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983E" w14:textId="6C4514CA" w:rsidR="003C18D0" w:rsidRPr="009874DB" w:rsidRDefault="00897614" w:rsidP="009B3EF9">
      <w:pPr>
        <w:tabs>
          <w:tab w:val="left" w:pos="8505"/>
        </w:tabs>
        <w:spacing w:before="480"/>
        <w:ind w:left="-142" w:right="-45"/>
        <w:jc w:val="center"/>
        <w:rPr>
          <w:sz w:val="32"/>
          <w:szCs w:val="32"/>
        </w:rPr>
      </w:pPr>
      <w:r w:rsidRPr="009874DB">
        <w:rPr>
          <w:noProof/>
          <w:sz w:val="32"/>
          <w:szCs w:val="32"/>
        </w:rPr>
        <mc:AlternateContent>
          <mc:Choice Requires="wps">
            <w:drawing>
              <wp:anchor distT="0" distB="0" distL="114300" distR="114300" simplePos="0" relativeHeight="251656704" behindDoc="0" locked="0" layoutInCell="1" allowOverlap="1" wp14:anchorId="7D3788AB" wp14:editId="770A96B8">
                <wp:simplePos x="0" y="0"/>
                <wp:positionH relativeFrom="column">
                  <wp:posOffset>-394335</wp:posOffset>
                </wp:positionH>
                <wp:positionV relativeFrom="paragraph">
                  <wp:posOffset>6985</wp:posOffset>
                </wp:positionV>
                <wp:extent cx="6528435" cy="8867775"/>
                <wp:effectExtent l="0" t="0" r="5715" b="952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3C963" id="Rectangle 4" o:spid="_x0000_s1026" style="position:absolute;margin-left:-31.05pt;margin-top:.55pt;width:514.05pt;height:69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" filled="f"/>
            </w:pict>
          </mc:Fallback>
        </mc:AlternateContent>
      </w:r>
      <w:r w:rsidR="00E017DD" w:rsidRPr="009874DB">
        <w:rPr>
          <w:sz w:val="32"/>
          <w:szCs w:val="32"/>
        </w:rPr>
        <w:t xml:space="preserve">Regulation (EU) No 528/2012 </w:t>
      </w:r>
      <w:r w:rsidR="003C18D0" w:rsidRPr="009874DB">
        <w:rPr>
          <w:sz w:val="32"/>
          <w:szCs w:val="32"/>
        </w:rPr>
        <w:t xml:space="preserve">concerning the </w:t>
      </w:r>
      <w:r w:rsidR="00E017DD" w:rsidRPr="009874DB">
        <w:rPr>
          <w:sz w:val="32"/>
          <w:szCs w:val="32"/>
        </w:rPr>
        <w:t xml:space="preserve">making available on the market and use </w:t>
      </w:r>
      <w:r w:rsidR="003C18D0" w:rsidRPr="009874DB">
        <w:rPr>
          <w:sz w:val="32"/>
          <w:szCs w:val="32"/>
        </w:rPr>
        <w:t>of biocidal products</w:t>
      </w:r>
    </w:p>
    <w:p w14:paraId="706159BD" w14:textId="77777777" w:rsidR="003C18D0" w:rsidRPr="00F24D0D" w:rsidRDefault="003C18D0" w:rsidP="00C86723">
      <w:pPr>
        <w:tabs>
          <w:tab w:val="left" w:pos="8505"/>
        </w:tabs>
        <w:ind w:left="-142" w:right="-45"/>
      </w:pPr>
    </w:p>
    <w:p w14:paraId="61BC91FB" w14:textId="77777777" w:rsidR="00EC2280" w:rsidRPr="00F24D0D" w:rsidRDefault="00EC2280" w:rsidP="00C86723">
      <w:pPr>
        <w:tabs>
          <w:tab w:val="left" w:pos="8505"/>
        </w:tabs>
        <w:ind w:left="-142" w:right="-45"/>
        <w:jc w:val="center"/>
        <w:rPr>
          <w:bCs/>
          <w:i/>
          <w:sz w:val="24"/>
          <w:szCs w:val="24"/>
        </w:rPr>
      </w:pPr>
    </w:p>
    <w:p w14:paraId="1A3940CC" w14:textId="77777777" w:rsidR="00EC2280" w:rsidRPr="002A7D9F" w:rsidRDefault="00EC2280" w:rsidP="00C86723">
      <w:pPr>
        <w:tabs>
          <w:tab w:val="left" w:pos="8505"/>
        </w:tabs>
        <w:ind w:left="-142" w:right="-45"/>
        <w:jc w:val="center"/>
        <w:rPr>
          <w:b/>
          <w:bCs/>
          <w:sz w:val="22"/>
          <w:szCs w:val="36"/>
        </w:rPr>
      </w:pPr>
    </w:p>
    <w:p w14:paraId="21779A31" w14:textId="2D47956D" w:rsidR="0074769D" w:rsidRPr="00305B11" w:rsidRDefault="0074769D" w:rsidP="0074769D">
      <w:pPr>
        <w:jc w:val="center"/>
        <w:rPr>
          <w:b/>
          <w:bCs/>
          <w:sz w:val="36"/>
          <w:szCs w:val="36"/>
        </w:rPr>
      </w:pPr>
      <w:r w:rsidRPr="00305B11">
        <w:rPr>
          <w:b/>
          <w:bCs/>
          <w:sz w:val="36"/>
          <w:szCs w:val="36"/>
        </w:rPr>
        <w:t xml:space="preserve">PRODUCT ASSESSMENT REPORT </w:t>
      </w:r>
      <w:r w:rsidR="00316F21" w:rsidRPr="00305B11">
        <w:rPr>
          <w:b/>
          <w:bCs/>
          <w:sz w:val="36"/>
          <w:szCs w:val="36"/>
        </w:rPr>
        <w:t xml:space="preserve">OF A BIOCIDAL PRODUCT </w:t>
      </w:r>
      <w:r w:rsidRPr="00305B11">
        <w:rPr>
          <w:b/>
          <w:bCs/>
          <w:sz w:val="36"/>
          <w:szCs w:val="36"/>
        </w:rPr>
        <w:t xml:space="preserve">FOR </w:t>
      </w:r>
      <w:r w:rsidR="00316F21" w:rsidRPr="00305B11">
        <w:rPr>
          <w:b/>
          <w:bCs/>
          <w:sz w:val="36"/>
          <w:szCs w:val="36"/>
        </w:rPr>
        <w:t xml:space="preserve">NATIONAL </w:t>
      </w:r>
      <w:r w:rsidRPr="00305B11">
        <w:rPr>
          <w:b/>
          <w:bCs/>
          <w:sz w:val="36"/>
          <w:szCs w:val="36"/>
        </w:rPr>
        <w:t>AUTHORISATION APPLICATIONS</w:t>
      </w:r>
    </w:p>
    <w:p w14:paraId="0463199A" w14:textId="77777777" w:rsidR="00E017DD" w:rsidRPr="00017CF8" w:rsidRDefault="00EC2280" w:rsidP="0074769D">
      <w:pPr>
        <w:tabs>
          <w:tab w:val="left" w:pos="8505"/>
        </w:tabs>
        <w:ind w:left="-142" w:right="-45"/>
        <w:jc w:val="center"/>
        <w:rPr>
          <w:bCs/>
          <w:sz w:val="24"/>
          <w:szCs w:val="24"/>
        </w:rPr>
      </w:pPr>
      <w:r w:rsidRPr="00305B11">
        <w:rPr>
          <w:bCs/>
          <w:sz w:val="24"/>
          <w:szCs w:val="24"/>
        </w:rPr>
        <w:t xml:space="preserve">(submitted </w:t>
      </w:r>
      <w:r w:rsidRPr="00017CF8">
        <w:rPr>
          <w:bCs/>
          <w:sz w:val="24"/>
          <w:szCs w:val="24"/>
        </w:rPr>
        <w:t>by the evaluating Competent Authority)</w:t>
      </w:r>
    </w:p>
    <w:p w14:paraId="68D9ED94" w14:textId="77777777" w:rsidR="003C18D0" w:rsidRPr="00017CF8" w:rsidRDefault="003C18D0" w:rsidP="009874DB">
      <w:pPr>
        <w:tabs>
          <w:tab w:val="left" w:pos="8505"/>
        </w:tabs>
        <w:spacing w:after="120"/>
        <w:ind w:left="-142" w:right="-45"/>
        <w:jc w:val="center"/>
        <w:rPr>
          <w:b/>
          <w:sz w:val="36"/>
          <w:lang w:val="en-US"/>
        </w:rPr>
      </w:pPr>
    </w:p>
    <w:p w14:paraId="0B7C2F4B" w14:textId="7DC4B2DA" w:rsidR="003C18D0" w:rsidRDefault="00897614" w:rsidP="009874DB">
      <w:pPr>
        <w:tabs>
          <w:tab w:val="left" w:pos="8505"/>
        </w:tabs>
        <w:spacing w:after="240"/>
        <w:ind w:left="-142" w:right="-45"/>
        <w:jc w:val="center"/>
        <w:rPr>
          <w:b/>
          <w:sz w:val="36"/>
        </w:rPr>
      </w:pPr>
      <w:r>
        <w:rPr>
          <w:noProof/>
          <w:lang w:eastAsia="en-GB"/>
        </w:rPr>
        <w:drawing>
          <wp:inline distT="0" distB="0" distL="0" distR="0" wp14:anchorId="5682F644" wp14:editId="0E275E61">
            <wp:extent cx="1199515" cy="124714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9515" cy="1247140"/>
                    </a:xfrm>
                    <a:prstGeom prst="rect">
                      <a:avLst/>
                    </a:prstGeom>
                    <a:noFill/>
                    <a:ln>
                      <a:noFill/>
                    </a:ln>
                  </pic:spPr>
                </pic:pic>
              </a:graphicData>
            </a:graphic>
          </wp:inline>
        </w:drawing>
      </w:r>
    </w:p>
    <w:p w14:paraId="7E0E5671" w14:textId="77777777" w:rsidR="009874DB" w:rsidRPr="00017CF8" w:rsidRDefault="009874DB" w:rsidP="009874DB">
      <w:pPr>
        <w:tabs>
          <w:tab w:val="left" w:pos="8505"/>
        </w:tabs>
        <w:ind w:left="-142" w:right="-45"/>
        <w:jc w:val="center"/>
        <w:rPr>
          <w:b/>
          <w:sz w:val="36"/>
        </w:rPr>
      </w:pPr>
    </w:p>
    <w:p w14:paraId="362F12A2" w14:textId="77777777" w:rsidR="0074769D" w:rsidRPr="002664FB" w:rsidRDefault="006610F4" w:rsidP="009874DB">
      <w:pPr>
        <w:keepNext/>
        <w:widowControl w:val="0"/>
        <w:tabs>
          <w:tab w:val="left" w:pos="1304"/>
        </w:tabs>
        <w:suppressAutoHyphens/>
        <w:autoSpaceDE w:val="0"/>
        <w:autoSpaceDN w:val="0"/>
        <w:adjustRightInd w:val="0"/>
        <w:spacing w:before="120" w:after="120" w:line="400" w:lineRule="atLeast"/>
        <w:jc w:val="center"/>
        <w:rPr>
          <w:bCs/>
          <w:sz w:val="32"/>
          <w:szCs w:val="32"/>
        </w:rPr>
      </w:pPr>
      <w:r w:rsidRPr="006610F4">
        <w:rPr>
          <w:bCs/>
          <w:sz w:val="32"/>
          <w:szCs w:val="32"/>
        </w:rPr>
        <w:t xml:space="preserve">FREE LAND </w:t>
      </w:r>
      <w:r w:rsidRPr="002664FB">
        <w:rPr>
          <w:bCs/>
          <w:sz w:val="32"/>
          <w:szCs w:val="32"/>
        </w:rPr>
        <w:t>10 EC</w:t>
      </w:r>
    </w:p>
    <w:p w14:paraId="46EAA825" w14:textId="77777777" w:rsidR="0074769D" w:rsidRPr="002664FB" w:rsidRDefault="0074769D" w:rsidP="0074769D">
      <w:pPr>
        <w:rPr>
          <w:bCs/>
        </w:rPr>
      </w:pPr>
    </w:p>
    <w:p w14:paraId="33415E5F" w14:textId="2CDF6DF3" w:rsidR="0074769D" w:rsidRPr="003D4D5B" w:rsidRDefault="0074769D" w:rsidP="0074769D">
      <w:pPr>
        <w:tabs>
          <w:tab w:val="left" w:pos="8505"/>
        </w:tabs>
        <w:ind w:left="-142" w:right="-45"/>
        <w:jc w:val="center"/>
        <w:rPr>
          <w:bCs/>
          <w:sz w:val="32"/>
          <w:szCs w:val="32"/>
        </w:rPr>
      </w:pPr>
      <w:r w:rsidRPr="002664FB">
        <w:rPr>
          <w:bCs/>
          <w:sz w:val="32"/>
          <w:szCs w:val="32"/>
        </w:rPr>
        <w:t xml:space="preserve">Product type(s) </w:t>
      </w:r>
      <w:r w:rsidR="00BA65E3" w:rsidRPr="002664FB">
        <w:rPr>
          <w:bCs/>
          <w:sz w:val="32"/>
          <w:szCs w:val="32"/>
        </w:rPr>
        <w:t>PT 18</w:t>
      </w:r>
      <w:r w:rsidR="00DA378F" w:rsidRPr="003D4D5B">
        <w:rPr>
          <w:bCs/>
          <w:sz w:val="32"/>
          <w:szCs w:val="32"/>
        </w:rPr>
        <w:t xml:space="preserve"> </w:t>
      </w:r>
    </w:p>
    <w:p w14:paraId="6DCE2E90" w14:textId="77777777" w:rsidR="0074769D" w:rsidRPr="002664FB" w:rsidRDefault="0074769D" w:rsidP="009A28C0">
      <w:pPr>
        <w:tabs>
          <w:tab w:val="left" w:pos="8505"/>
        </w:tabs>
        <w:ind w:right="-45"/>
        <w:rPr>
          <w:bCs/>
        </w:rPr>
      </w:pPr>
    </w:p>
    <w:p w14:paraId="0D94D0DC" w14:textId="77777777" w:rsidR="009874DB" w:rsidRPr="002664FB" w:rsidRDefault="00BA65E3" w:rsidP="0074769D">
      <w:pPr>
        <w:tabs>
          <w:tab w:val="left" w:pos="8505"/>
        </w:tabs>
        <w:ind w:left="-142" w:right="-45"/>
        <w:jc w:val="center"/>
        <w:rPr>
          <w:bCs/>
          <w:sz w:val="32"/>
          <w:szCs w:val="32"/>
        </w:rPr>
      </w:pPr>
      <w:r w:rsidRPr="002664FB">
        <w:rPr>
          <w:bCs/>
          <w:sz w:val="32"/>
          <w:szCs w:val="32"/>
        </w:rPr>
        <w:t>Cypermethrin</w:t>
      </w:r>
      <w:r w:rsidR="009874DB" w:rsidRPr="002664FB">
        <w:rPr>
          <w:bCs/>
          <w:sz w:val="32"/>
          <w:szCs w:val="32"/>
        </w:rPr>
        <w:t xml:space="preserve"> </w:t>
      </w:r>
      <w:r w:rsidR="0074769D" w:rsidRPr="002664FB">
        <w:rPr>
          <w:bCs/>
          <w:sz w:val="32"/>
          <w:szCs w:val="32"/>
        </w:rPr>
        <w:t xml:space="preserve">as included in the Union list </w:t>
      </w:r>
    </w:p>
    <w:p w14:paraId="19DD322A" w14:textId="6E3B642C" w:rsidR="0074769D" w:rsidRPr="002664FB" w:rsidRDefault="0074769D" w:rsidP="0074769D">
      <w:pPr>
        <w:tabs>
          <w:tab w:val="left" w:pos="8505"/>
        </w:tabs>
        <w:ind w:left="-142" w:right="-45"/>
        <w:jc w:val="center"/>
        <w:rPr>
          <w:bCs/>
          <w:sz w:val="32"/>
          <w:szCs w:val="32"/>
        </w:rPr>
      </w:pPr>
      <w:r w:rsidRPr="002664FB">
        <w:rPr>
          <w:bCs/>
          <w:sz w:val="32"/>
          <w:szCs w:val="32"/>
        </w:rPr>
        <w:t>of approved active substances</w:t>
      </w:r>
    </w:p>
    <w:p w14:paraId="777EE3F1" w14:textId="77777777" w:rsidR="009874DB" w:rsidRPr="002664FB" w:rsidRDefault="009874DB" w:rsidP="0074769D">
      <w:pPr>
        <w:tabs>
          <w:tab w:val="left" w:pos="8505"/>
        </w:tabs>
        <w:ind w:left="-142" w:right="-45"/>
        <w:jc w:val="center"/>
        <w:rPr>
          <w:bCs/>
          <w:sz w:val="32"/>
          <w:szCs w:val="32"/>
        </w:rPr>
      </w:pPr>
    </w:p>
    <w:p w14:paraId="55DA45CE" w14:textId="77777777" w:rsidR="0074769D" w:rsidRPr="002664FB" w:rsidRDefault="0074769D" w:rsidP="0074769D">
      <w:pPr>
        <w:tabs>
          <w:tab w:val="left" w:pos="8505"/>
        </w:tabs>
        <w:ind w:right="-45"/>
        <w:rPr>
          <w:bCs/>
        </w:rPr>
      </w:pPr>
    </w:p>
    <w:p w14:paraId="31B4D3CB" w14:textId="37198FA5" w:rsidR="0074769D" w:rsidRPr="002664FB" w:rsidRDefault="0074769D" w:rsidP="0074769D">
      <w:pPr>
        <w:tabs>
          <w:tab w:val="left" w:pos="8505"/>
        </w:tabs>
        <w:ind w:right="-45"/>
        <w:jc w:val="center"/>
        <w:rPr>
          <w:bCs/>
          <w:sz w:val="32"/>
          <w:szCs w:val="32"/>
        </w:rPr>
      </w:pPr>
      <w:r w:rsidRPr="002664FB">
        <w:rPr>
          <w:bCs/>
          <w:sz w:val="32"/>
          <w:szCs w:val="32"/>
        </w:rPr>
        <w:t xml:space="preserve">Case Number in R4BP: </w:t>
      </w:r>
      <w:r w:rsidR="009874DB" w:rsidRPr="002664FB">
        <w:rPr>
          <w:bCs/>
          <w:sz w:val="32"/>
          <w:szCs w:val="32"/>
        </w:rPr>
        <w:t>BC-PU059150-19</w:t>
      </w:r>
    </w:p>
    <w:p w14:paraId="012DD211" w14:textId="77777777" w:rsidR="0074769D" w:rsidRPr="002664FB" w:rsidRDefault="0074769D" w:rsidP="0074769D">
      <w:pPr>
        <w:tabs>
          <w:tab w:val="left" w:pos="8505"/>
        </w:tabs>
        <w:ind w:right="-45"/>
        <w:rPr>
          <w:bCs/>
        </w:rPr>
      </w:pPr>
    </w:p>
    <w:p w14:paraId="55E075F2" w14:textId="77777777" w:rsidR="0074769D" w:rsidRPr="002664FB" w:rsidRDefault="0074769D" w:rsidP="0074769D">
      <w:pPr>
        <w:tabs>
          <w:tab w:val="left" w:pos="8505"/>
        </w:tabs>
        <w:ind w:left="-142" w:right="-45"/>
        <w:jc w:val="center"/>
        <w:rPr>
          <w:bCs/>
          <w:sz w:val="32"/>
          <w:szCs w:val="32"/>
        </w:rPr>
      </w:pPr>
      <w:r w:rsidRPr="002664FB">
        <w:rPr>
          <w:bCs/>
          <w:sz w:val="32"/>
          <w:szCs w:val="32"/>
        </w:rPr>
        <w:t xml:space="preserve">Evaluating Competent Authority: </w:t>
      </w:r>
      <w:r w:rsidR="003565A1" w:rsidRPr="002664FB">
        <w:rPr>
          <w:bCs/>
          <w:sz w:val="32"/>
          <w:szCs w:val="32"/>
        </w:rPr>
        <w:t>Greece</w:t>
      </w:r>
    </w:p>
    <w:p w14:paraId="1F199F5B" w14:textId="77777777" w:rsidR="0074769D" w:rsidRPr="002664FB" w:rsidRDefault="00234C10" w:rsidP="0074769D">
      <w:pPr>
        <w:tabs>
          <w:tab w:val="left" w:pos="8505"/>
        </w:tabs>
        <w:ind w:left="-142" w:right="-45"/>
        <w:jc w:val="center"/>
        <w:rPr>
          <w:bCs/>
        </w:rPr>
      </w:pPr>
      <w:r w:rsidRPr="002664FB">
        <w:rPr>
          <w:bCs/>
        </w:rPr>
        <w:t xml:space="preserve"> </w:t>
      </w:r>
    </w:p>
    <w:p w14:paraId="35032E37" w14:textId="2922A00A" w:rsidR="00F168C9" w:rsidRPr="00F168C9" w:rsidRDefault="0074769D" w:rsidP="00F168C9">
      <w:pPr>
        <w:jc w:val="center"/>
        <w:rPr>
          <w:sz w:val="32"/>
          <w:szCs w:val="32"/>
        </w:rPr>
      </w:pPr>
      <w:r w:rsidRPr="00F168C9">
        <w:rPr>
          <w:sz w:val="32"/>
          <w:szCs w:val="32"/>
        </w:rPr>
        <w:t xml:space="preserve">Date: </w:t>
      </w:r>
      <w:r w:rsidR="009A2955">
        <w:rPr>
          <w:sz w:val="32"/>
          <w:szCs w:val="32"/>
        </w:rPr>
        <w:t>November</w:t>
      </w:r>
      <w:r w:rsidR="002664FB">
        <w:rPr>
          <w:sz w:val="32"/>
          <w:szCs w:val="32"/>
        </w:rPr>
        <w:t xml:space="preserve"> </w:t>
      </w:r>
      <w:r w:rsidR="009874DB">
        <w:rPr>
          <w:sz w:val="32"/>
          <w:szCs w:val="32"/>
        </w:rPr>
        <w:t>2022</w:t>
      </w:r>
    </w:p>
    <w:p w14:paraId="5610CABF" w14:textId="77777777" w:rsidR="001C6DC4" w:rsidRPr="00C010CB" w:rsidRDefault="00491C79" w:rsidP="00C010CB">
      <w:r w:rsidRPr="0003571B">
        <w:rPr>
          <w:rFonts w:ascii="Times New Roman" w:hAnsi="Times New Roman"/>
          <w:sz w:val="50"/>
          <w:szCs w:val="50"/>
        </w:rPr>
        <w:br w:type="page"/>
      </w:r>
    </w:p>
    <w:p w14:paraId="5D3EE843" w14:textId="77777777" w:rsidR="00A53EE0" w:rsidRPr="00F24D0D" w:rsidRDefault="00A53EE0" w:rsidP="00A53EE0">
      <w:pPr>
        <w:pStyle w:val="Inhaltsverzeichnisberschrift"/>
        <w:rPr>
          <w:rFonts w:ascii="Verdana" w:hAnsi="Verdana"/>
          <w:color w:val="auto"/>
          <w:u w:val="single"/>
        </w:rPr>
      </w:pPr>
      <w:r w:rsidRPr="00F24D0D">
        <w:rPr>
          <w:rFonts w:ascii="Verdana" w:hAnsi="Verdana"/>
          <w:color w:val="auto"/>
          <w:u w:val="single"/>
        </w:rPr>
        <w:lastRenderedPageBreak/>
        <w:t>Table of Contents</w:t>
      </w:r>
    </w:p>
    <w:p w14:paraId="51613B3D" w14:textId="77777777" w:rsidR="00C94D3C" w:rsidRPr="00A679F7" w:rsidRDefault="00C94D3C" w:rsidP="00C94D3C">
      <w:pPr>
        <w:rPr>
          <w:lang w:val="en-US" w:eastAsia="ja-JP"/>
        </w:rPr>
      </w:pPr>
    </w:p>
    <w:p w14:paraId="1B0AAC2E" w14:textId="640D835C" w:rsidR="00003EE3" w:rsidRDefault="00C94D3C">
      <w:pPr>
        <w:pStyle w:val="Sommario1"/>
        <w:tabs>
          <w:tab w:val="left" w:pos="400"/>
          <w:tab w:val="right" w:leader="dot" w:pos="9204"/>
        </w:tabs>
        <w:rPr>
          <w:rFonts w:asciiTheme="minorHAnsi" w:eastAsiaTheme="minorEastAsia" w:hAnsiTheme="minorHAnsi" w:cstheme="minorBidi"/>
          <w:b w:val="0"/>
          <w:bCs w:val="0"/>
          <w:caps w:val="0"/>
          <w:noProof/>
          <w:sz w:val="22"/>
          <w:szCs w:val="22"/>
          <w:lang w:val="el-GR" w:eastAsia="el-GR"/>
        </w:rPr>
      </w:pPr>
      <w:r w:rsidRPr="00A679F7">
        <w:rPr>
          <w:rFonts w:ascii="Verdana" w:eastAsia="Calibri" w:hAnsi="Verdana"/>
          <w:b w:val="0"/>
          <w:bCs w:val="0"/>
          <w:caps w:val="0"/>
          <w:lang w:eastAsia="en-US"/>
        </w:rPr>
        <w:fldChar w:fldCharType="begin"/>
      </w:r>
      <w:r w:rsidRPr="00A679F7">
        <w:rPr>
          <w:rFonts w:ascii="Verdana" w:eastAsia="Calibri" w:hAnsi="Verdana"/>
          <w:b w:val="0"/>
          <w:bCs w:val="0"/>
          <w:caps w:val="0"/>
          <w:lang w:eastAsia="en-US"/>
        </w:rPr>
        <w:instrText xml:space="preserve"> TOC \o "1-4" \h \z \u </w:instrText>
      </w:r>
      <w:r w:rsidRPr="00A679F7">
        <w:rPr>
          <w:rFonts w:ascii="Verdana" w:eastAsia="Calibri" w:hAnsi="Verdana"/>
          <w:b w:val="0"/>
          <w:bCs w:val="0"/>
          <w:caps w:val="0"/>
          <w:lang w:eastAsia="en-US"/>
        </w:rPr>
        <w:fldChar w:fldCharType="separate"/>
      </w:r>
      <w:hyperlink w:anchor="_Toc118802212" w:history="1">
        <w:r w:rsidR="00003EE3" w:rsidRPr="00BE2275">
          <w:rPr>
            <w:rStyle w:val="Collegamentoipertestuale"/>
            <w:rFonts w:eastAsia="Calibri"/>
            <w:noProof/>
          </w:rPr>
          <w:t>1</w:t>
        </w:r>
        <w:r w:rsidR="00003EE3">
          <w:rPr>
            <w:rFonts w:asciiTheme="minorHAnsi" w:eastAsiaTheme="minorEastAsia" w:hAnsiTheme="minorHAnsi" w:cstheme="minorBidi"/>
            <w:b w:val="0"/>
            <w:bCs w:val="0"/>
            <w:caps w:val="0"/>
            <w:noProof/>
            <w:sz w:val="22"/>
            <w:szCs w:val="22"/>
            <w:lang w:val="el-GR" w:eastAsia="el-GR"/>
          </w:rPr>
          <w:tab/>
        </w:r>
        <w:r w:rsidR="00003EE3" w:rsidRPr="00BE2275">
          <w:rPr>
            <w:rStyle w:val="Collegamentoipertestuale"/>
            <w:rFonts w:eastAsia="Calibri"/>
            <w:noProof/>
          </w:rPr>
          <w:t>CONCLUSION</w:t>
        </w:r>
        <w:r w:rsidR="00003EE3">
          <w:rPr>
            <w:noProof/>
            <w:webHidden/>
          </w:rPr>
          <w:tab/>
        </w:r>
        <w:r w:rsidR="00003EE3">
          <w:rPr>
            <w:noProof/>
            <w:webHidden/>
          </w:rPr>
          <w:fldChar w:fldCharType="begin"/>
        </w:r>
        <w:r w:rsidR="00003EE3">
          <w:rPr>
            <w:noProof/>
            <w:webHidden/>
          </w:rPr>
          <w:instrText xml:space="preserve"> PAGEREF _Toc118802212 \h </w:instrText>
        </w:r>
        <w:r w:rsidR="00003EE3">
          <w:rPr>
            <w:noProof/>
            <w:webHidden/>
          </w:rPr>
        </w:r>
        <w:r w:rsidR="00003EE3">
          <w:rPr>
            <w:noProof/>
            <w:webHidden/>
          </w:rPr>
          <w:fldChar w:fldCharType="separate"/>
        </w:r>
        <w:r w:rsidR="00E3690C">
          <w:rPr>
            <w:noProof/>
            <w:webHidden/>
          </w:rPr>
          <w:t>5</w:t>
        </w:r>
        <w:r w:rsidR="00003EE3">
          <w:rPr>
            <w:noProof/>
            <w:webHidden/>
          </w:rPr>
          <w:fldChar w:fldCharType="end"/>
        </w:r>
      </w:hyperlink>
    </w:p>
    <w:p w14:paraId="037C2AF8" w14:textId="4FE2501B" w:rsidR="00003EE3" w:rsidRDefault="00000000">
      <w:pPr>
        <w:pStyle w:val="Sommario1"/>
        <w:tabs>
          <w:tab w:val="left" w:pos="400"/>
          <w:tab w:val="right" w:leader="dot" w:pos="9204"/>
        </w:tabs>
        <w:rPr>
          <w:rFonts w:asciiTheme="minorHAnsi" w:eastAsiaTheme="minorEastAsia" w:hAnsiTheme="minorHAnsi" w:cstheme="minorBidi"/>
          <w:b w:val="0"/>
          <w:bCs w:val="0"/>
          <w:caps w:val="0"/>
          <w:noProof/>
          <w:sz w:val="22"/>
          <w:szCs w:val="22"/>
          <w:lang w:val="el-GR" w:eastAsia="el-GR"/>
        </w:rPr>
      </w:pPr>
      <w:hyperlink w:anchor="_Toc118802213" w:history="1">
        <w:r w:rsidR="00003EE3" w:rsidRPr="00BE2275">
          <w:rPr>
            <w:rStyle w:val="Collegamentoipertestuale"/>
            <w:rFonts w:eastAsia="Calibri"/>
            <w:noProof/>
          </w:rPr>
          <w:t>2</w:t>
        </w:r>
        <w:r w:rsidR="00003EE3">
          <w:rPr>
            <w:rFonts w:asciiTheme="minorHAnsi" w:eastAsiaTheme="minorEastAsia" w:hAnsiTheme="minorHAnsi" w:cstheme="minorBidi"/>
            <w:b w:val="0"/>
            <w:bCs w:val="0"/>
            <w:caps w:val="0"/>
            <w:noProof/>
            <w:sz w:val="22"/>
            <w:szCs w:val="22"/>
            <w:lang w:val="el-GR" w:eastAsia="el-GR"/>
          </w:rPr>
          <w:tab/>
        </w:r>
        <w:r w:rsidR="00003EE3" w:rsidRPr="00BE2275">
          <w:rPr>
            <w:rStyle w:val="Collegamentoipertestuale"/>
            <w:rFonts w:eastAsia="Calibri"/>
            <w:noProof/>
          </w:rPr>
          <w:t>ASSESSMENT REPORT</w:t>
        </w:r>
        <w:r w:rsidR="00003EE3">
          <w:rPr>
            <w:noProof/>
            <w:webHidden/>
          </w:rPr>
          <w:tab/>
        </w:r>
        <w:r w:rsidR="00003EE3">
          <w:rPr>
            <w:noProof/>
            <w:webHidden/>
          </w:rPr>
          <w:fldChar w:fldCharType="begin"/>
        </w:r>
        <w:r w:rsidR="00003EE3">
          <w:rPr>
            <w:noProof/>
            <w:webHidden/>
          </w:rPr>
          <w:instrText xml:space="preserve"> PAGEREF _Toc118802213 \h </w:instrText>
        </w:r>
        <w:r w:rsidR="00003EE3">
          <w:rPr>
            <w:noProof/>
            <w:webHidden/>
          </w:rPr>
        </w:r>
        <w:r w:rsidR="00003EE3">
          <w:rPr>
            <w:noProof/>
            <w:webHidden/>
          </w:rPr>
          <w:fldChar w:fldCharType="separate"/>
        </w:r>
        <w:r w:rsidR="00E3690C">
          <w:rPr>
            <w:noProof/>
            <w:webHidden/>
          </w:rPr>
          <w:t>8</w:t>
        </w:r>
        <w:r w:rsidR="00003EE3">
          <w:rPr>
            <w:noProof/>
            <w:webHidden/>
          </w:rPr>
          <w:fldChar w:fldCharType="end"/>
        </w:r>
      </w:hyperlink>
    </w:p>
    <w:p w14:paraId="4D891FCB" w14:textId="70CB2A2E" w:rsidR="00003EE3" w:rsidRDefault="00000000">
      <w:pPr>
        <w:pStyle w:val="Sommario2"/>
        <w:tabs>
          <w:tab w:val="left" w:pos="800"/>
          <w:tab w:val="right" w:leader="dot" w:pos="9204"/>
        </w:tabs>
        <w:rPr>
          <w:rFonts w:asciiTheme="minorHAnsi" w:eastAsiaTheme="minorEastAsia" w:hAnsiTheme="minorHAnsi" w:cstheme="minorBidi"/>
          <w:smallCaps w:val="0"/>
          <w:noProof/>
          <w:sz w:val="22"/>
          <w:szCs w:val="22"/>
          <w:lang w:val="el-GR" w:eastAsia="el-GR"/>
        </w:rPr>
      </w:pPr>
      <w:hyperlink w:anchor="_Toc118802214" w:history="1">
        <w:r w:rsidR="00003EE3" w:rsidRPr="00BE2275">
          <w:rPr>
            <w:rStyle w:val="Collegamentoipertestuale"/>
            <w:noProof/>
            <w:snapToGrid w:val="0"/>
            <w:lang w:val="de-DE"/>
          </w:rPr>
          <w:t>2.1</w:t>
        </w:r>
        <w:r w:rsidR="00003EE3">
          <w:rPr>
            <w:rFonts w:asciiTheme="minorHAnsi" w:eastAsiaTheme="minorEastAsia" w:hAnsiTheme="minorHAnsi" w:cstheme="minorBidi"/>
            <w:smallCaps w:val="0"/>
            <w:noProof/>
            <w:sz w:val="22"/>
            <w:szCs w:val="22"/>
            <w:lang w:val="el-GR" w:eastAsia="el-GR"/>
          </w:rPr>
          <w:tab/>
        </w:r>
        <w:r w:rsidR="00003EE3" w:rsidRPr="00BE2275">
          <w:rPr>
            <w:rStyle w:val="Collegamentoipertestuale"/>
            <w:noProof/>
            <w:snapToGrid w:val="0"/>
          </w:rPr>
          <w:t>Summary of the product assessment</w:t>
        </w:r>
        <w:r w:rsidR="00003EE3">
          <w:rPr>
            <w:noProof/>
            <w:webHidden/>
          </w:rPr>
          <w:tab/>
        </w:r>
        <w:r w:rsidR="00003EE3">
          <w:rPr>
            <w:noProof/>
            <w:webHidden/>
          </w:rPr>
          <w:fldChar w:fldCharType="begin"/>
        </w:r>
        <w:r w:rsidR="00003EE3">
          <w:rPr>
            <w:noProof/>
            <w:webHidden/>
          </w:rPr>
          <w:instrText xml:space="preserve"> PAGEREF _Toc118802214 \h </w:instrText>
        </w:r>
        <w:r w:rsidR="00003EE3">
          <w:rPr>
            <w:noProof/>
            <w:webHidden/>
          </w:rPr>
        </w:r>
        <w:r w:rsidR="00003EE3">
          <w:rPr>
            <w:noProof/>
            <w:webHidden/>
          </w:rPr>
          <w:fldChar w:fldCharType="separate"/>
        </w:r>
        <w:r w:rsidR="00E3690C">
          <w:rPr>
            <w:noProof/>
            <w:webHidden/>
          </w:rPr>
          <w:t>8</w:t>
        </w:r>
        <w:r w:rsidR="00003EE3">
          <w:rPr>
            <w:noProof/>
            <w:webHidden/>
          </w:rPr>
          <w:fldChar w:fldCharType="end"/>
        </w:r>
      </w:hyperlink>
    </w:p>
    <w:p w14:paraId="20959553" w14:textId="46F605B5"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15" w:history="1">
        <w:r w:rsidR="00003EE3" w:rsidRPr="00BE2275">
          <w:rPr>
            <w:rStyle w:val="Collegamentoipertestuale"/>
            <w:noProof/>
          </w:rPr>
          <w:t>2.1.1</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Administrative information</w:t>
        </w:r>
        <w:r w:rsidR="00003EE3">
          <w:rPr>
            <w:noProof/>
            <w:webHidden/>
          </w:rPr>
          <w:tab/>
        </w:r>
        <w:r w:rsidR="00003EE3">
          <w:rPr>
            <w:noProof/>
            <w:webHidden/>
          </w:rPr>
          <w:fldChar w:fldCharType="begin"/>
        </w:r>
        <w:r w:rsidR="00003EE3">
          <w:rPr>
            <w:noProof/>
            <w:webHidden/>
          </w:rPr>
          <w:instrText xml:space="preserve"> PAGEREF _Toc118802215 \h </w:instrText>
        </w:r>
        <w:r w:rsidR="00003EE3">
          <w:rPr>
            <w:noProof/>
            <w:webHidden/>
          </w:rPr>
        </w:r>
        <w:r w:rsidR="00003EE3">
          <w:rPr>
            <w:noProof/>
            <w:webHidden/>
          </w:rPr>
          <w:fldChar w:fldCharType="separate"/>
        </w:r>
        <w:r w:rsidR="00E3690C">
          <w:rPr>
            <w:noProof/>
            <w:webHidden/>
          </w:rPr>
          <w:t>8</w:t>
        </w:r>
        <w:r w:rsidR="00003EE3">
          <w:rPr>
            <w:noProof/>
            <w:webHidden/>
          </w:rPr>
          <w:fldChar w:fldCharType="end"/>
        </w:r>
      </w:hyperlink>
    </w:p>
    <w:p w14:paraId="258E5E2E" w14:textId="79047736"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16" w:history="1">
        <w:r w:rsidR="00003EE3" w:rsidRPr="00BE2275">
          <w:rPr>
            <w:rStyle w:val="Collegamentoipertestuale"/>
            <w:noProof/>
          </w:rPr>
          <w:t>2.1.1.1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Identifier of the product</w:t>
        </w:r>
        <w:r w:rsidR="00003EE3">
          <w:rPr>
            <w:noProof/>
            <w:webHidden/>
          </w:rPr>
          <w:tab/>
        </w:r>
        <w:r w:rsidR="00003EE3">
          <w:rPr>
            <w:noProof/>
            <w:webHidden/>
          </w:rPr>
          <w:fldChar w:fldCharType="begin"/>
        </w:r>
        <w:r w:rsidR="00003EE3">
          <w:rPr>
            <w:noProof/>
            <w:webHidden/>
          </w:rPr>
          <w:instrText xml:space="preserve"> PAGEREF _Toc118802216 \h </w:instrText>
        </w:r>
        <w:r w:rsidR="00003EE3">
          <w:rPr>
            <w:noProof/>
            <w:webHidden/>
          </w:rPr>
        </w:r>
        <w:r w:rsidR="00003EE3">
          <w:rPr>
            <w:noProof/>
            <w:webHidden/>
          </w:rPr>
          <w:fldChar w:fldCharType="separate"/>
        </w:r>
        <w:r w:rsidR="00E3690C">
          <w:rPr>
            <w:noProof/>
            <w:webHidden/>
          </w:rPr>
          <w:t>8</w:t>
        </w:r>
        <w:r w:rsidR="00003EE3">
          <w:rPr>
            <w:noProof/>
            <w:webHidden/>
          </w:rPr>
          <w:fldChar w:fldCharType="end"/>
        </w:r>
      </w:hyperlink>
    </w:p>
    <w:p w14:paraId="61BFDA0F" w14:textId="29D05451"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17" w:history="1">
        <w:r w:rsidR="00003EE3" w:rsidRPr="00BE2275">
          <w:rPr>
            <w:rStyle w:val="Collegamentoipertestuale"/>
            <w:noProof/>
          </w:rPr>
          <w:t>2.1.1.2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Authorisation holder</w:t>
        </w:r>
        <w:r w:rsidR="00003EE3">
          <w:rPr>
            <w:noProof/>
            <w:webHidden/>
          </w:rPr>
          <w:tab/>
        </w:r>
        <w:r w:rsidR="00003EE3">
          <w:rPr>
            <w:noProof/>
            <w:webHidden/>
          </w:rPr>
          <w:fldChar w:fldCharType="begin"/>
        </w:r>
        <w:r w:rsidR="00003EE3">
          <w:rPr>
            <w:noProof/>
            <w:webHidden/>
          </w:rPr>
          <w:instrText xml:space="preserve"> PAGEREF _Toc118802217 \h </w:instrText>
        </w:r>
        <w:r w:rsidR="00003EE3">
          <w:rPr>
            <w:noProof/>
            <w:webHidden/>
          </w:rPr>
        </w:r>
        <w:r w:rsidR="00003EE3">
          <w:rPr>
            <w:noProof/>
            <w:webHidden/>
          </w:rPr>
          <w:fldChar w:fldCharType="separate"/>
        </w:r>
        <w:r w:rsidR="00E3690C">
          <w:rPr>
            <w:noProof/>
            <w:webHidden/>
          </w:rPr>
          <w:t>8</w:t>
        </w:r>
        <w:r w:rsidR="00003EE3">
          <w:rPr>
            <w:noProof/>
            <w:webHidden/>
          </w:rPr>
          <w:fldChar w:fldCharType="end"/>
        </w:r>
      </w:hyperlink>
    </w:p>
    <w:p w14:paraId="181D5901" w14:textId="7221BAF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18" w:history="1">
        <w:r w:rsidR="00003EE3" w:rsidRPr="00BE2275">
          <w:rPr>
            <w:rStyle w:val="Collegamentoipertestuale"/>
            <w:noProof/>
          </w:rPr>
          <w:t>2.1.1.3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Manufacturer of the product</w:t>
        </w:r>
        <w:r w:rsidR="00003EE3">
          <w:rPr>
            <w:noProof/>
            <w:webHidden/>
          </w:rPr>
          <w:tab/>
        </w:r>
        <w:r w:rsidR="00003EE3">
          <w:rPr>
            <w:noProof/>
            <w:webHidden/>
          </w:rPr>
          <w:fldChar w:fldCharType="begin"/>
        </w:r>
        <w:r w:rsidR="00003EE3">
          <w:rPr>
            <w:noProof/>
            <w:webHidden/>
          </w:rPr>
          <w:instrText xml:space="preserve"> PAGEREF _Toc118802218 \h </w:instrText>
        </w:r>
        <w:r w:rsidR="00003EE3">
          <w:rPr>
            <w:noProof/>
            <w:webHidden/>
          </w:rPr>
        </w:r>
        <w:r w:rsidR="00003EE3">
          <w:rPr>
            <w:noProof/>
            <w:webHidden/>
          </w:rPr>
          <w:fldChar w:fldCharType="separate"/>
        </w:r>
        <w:r w:rsidR="00E3690C">
          <w:rPr>
            <w:noProof/>
            <w:webHidden/>
          </w:rPr>
          <w:t>8</w:t>
        </w:r>
        <w:r w:rsidR="00003EE3">
          <w:rPr>
            <w:noProof/>
            <w:webHidden/>
          </w:rPr>
          <w:fldChar w:fldCharType="end"/>
        </w:r>
      </w:hyperlink>
    </w:p>
    <w:p w14:paraId="38EC2FE4" w14:textId="57077474"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19" w:history="1">
        <w:r w:rsidR="00003EE3" w:rsidRPr="00BE2275">
          <w:rPr>
            <w:rStyle w:val="Collegamentoipertestuale"/>
            <w:noProof/>
          </w:rPr>
          <w:t>2.1.1.4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Manufacturer of the active substance</w:t>
        </w:r>
        <w:r w:rsidR="00003EE3">
          <w:rPr>
            <w:noProof/>
            <w:webHidden/>
          </w:rPr>
          <w:tab/>
        </w:r>
        <w:r w:rsidR="00003EE3">
          <w:rPr>
            <w:noProof/>
            <w:webHidden/>
          </w:rPr>
          <w:fldChar w:fldCharType="begin"/>
        </w:r>
        <w:r w:rsidR="00003EE3">
          <w:rPr>
            <w:noProof/>
            <w:webHidden/>
          </w:rPr>
          <w:instrText xml:space="preserve"> PAGEREF _Toc118802219 \h </w:instrText>
        </w:r>
        <w:r w:rsidR="00003EE3">
          <w:rPr>
            <w:noProof/>
            <w:webHidden/>
          </w:rPr>
        </w:r>
        <w:r w:rsidR="00003EE3">
          <w:rPr>
            <w:noProof/>
            <w:webHidden/>
          </w:rPr>
          <w:fldChar w:fldCharType="separate"/>
        </w:r>
        <w:r w:rsidR="00E3690C">
          <w:rPr>
            <w:noProof/>
            <w:webHidden/>
          </w:rPr>
          <w:t>8</w:t>
        </w:r>
        <w:r w:rsidR="00003EE3">
          <w:rPr>
            <w:noProof/>
            <w:webHidden/>
          </w:rPr>
          <w:fldChar w:fldCharType="end"/>
        </w:r>
      </w:hyperlink>
    </w:p>
    <w:p w14:paraId="57F5FDF7" w14:textId="53261516"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20" w:history="1">
        <w:r w:rsidR="00003EE3" w:rsidRPr="00BE2275">
          <w:rPr>
            <w:rStyle w:val="Collegamentoipertestuale"/>
            <w:noProof/>
          </w:rPr>
          <w:t>2.1.2</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Product composition and formulation</w:t>
        </w:r>
        <w:r w:rsidR="00003EE3">
          <w:rPr>
            <w:noProof/>
            <w:webHidden/>
          </w:rPr>
          <w:tab/>
        </w:r>
        <w:r w:rsidR="00003EE3">
          <w:rPr>
            <w:noProof/>
            <w:webHidden/>
          </w:rPr>
          <w:fldChar w:fldCharType="begin"/>
        </w:r>
        <w:r w:rsidR="00003EE3">
          <w:rPr>
            <w:noProof/>
            <w:webHidden/>
          </w:rPr>
          <w:instrText xml:space="preserve"> PAGEREF _Toc118802220 \h </w:instrText>
        </w:r>
        <w:r w:rsidR="00003EE3">
          <w:rPr>
            <w:noProof/>
            <w:webHidden/>
          </w:rPr>
        </w:r>
        <w:r w:rsidR="00003EE3">
          <w:rPr>
            <w:noProof/>
            <w:webHidden/>
          </w:rPr>
          <w:fldChar w:fldCharType="separate"/>
        </w:r>
        <w:r w:rsidR="00E3690C">
          <w:rPr>
            <w:noProof/>
            <w:webHidden/>
          </w:rPr>
          <w:t>9</w:t>
        </w:r>
        <w:r w:rsidR="00003EE3">
          <w:rPr>
            <w:noProof/>
            <w:webHidden/>
          </w:rPr>
          <w:fldChar w:fldCharType="end"/>
        </w:r>
      </w:hyperlink>
    </w:p>
    <w:p w14:paraId="131CD928" w14:textId="6ACF5E6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21" w:history="1">
        <w:r w:rsidR="00003EE3" w:rsidRPr="00BE2275">
          <w:rPr>
            <w:rStyle w:val="Collegamentoipertestuale"/>
            <w:noProof/>
          </w:rPr>
          <w:t>2.1.2.1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Identity of the active substance</w:t>
        </w:r>
        <w:r w:rsidR="00003EE3">
          <w:rPr>
            <w:noProof/>
            <w:webHidden/>
          </w:rPr>
          <w:tab/>
        </w:r>
        <w:r w:rsidR="00003EE3">
          <w:rPr>
            <w:noProof/>
            <w:webHidden/>
          </w:rPr>
          <w:fldChar w:fldCharType="begin"/>
        </w:r>
        <w:r w:rsidR="00003EE3">
          <w:rPr>
            <w:noProof/>
            <w:webHidden/>
          </w:rPr>
          <w:instrText xml:space="preserve"> PAGEREF _Toc118802221 \h </w:instrText>
        </w:r>
        <w:r w:rsidR="00003EE3">
          <w:rPr>
            <w:noProof/>
            <w:webHidden/>
          </w:rPr>
        </w:r>
        <w:r w:rsidR="00003EE3">
          <w:rPr>
            <w:noProof/>
            <w:webHidden/>
          </w:rPr>
          <w:fldChar w:fldCharType="separate"/>
        </w:r>
        <w:r w:rsidR="00E3690C">
          <w:rPr>
            <w:noProof/>
            <w:webHidden/>
          </w:rPr>
          <w:t>9</w:t>
        </w:r>
        <w:r w:rsidR="00003EE3">
          <w:rPr>
            <w:noProof/>
            <w:webHidden/>
          </w:rPr>
          <w:fldChar w:fldCharType="end"/>
        </w:r>
      </w:hyperlink>
    </w:p>
    <w:p w14:paraId="54C380A3" w14:textId="6C007BA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22" w:history="1">
        <w:r w:rsidR="00003EE3" w:rsidRPr="00BE2275">
          <w:rPr>
            <w:rStyle w:val="Collegamentoipertestuale"/>
            <w:noProof/>
          </w:rPr>
          <w:t>2.1.2.2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Candidate(s) for substitution</w:t>
        </w:r>
        <w:r w:rsidR="00003EE3">
          <w:rPr>
            <w:noProof/>
            <w:webHidden/>
          </w:rPr>
          <w:tab/>
        </w:r>
        <w:r w:rsidR="00003EE3">
          <w:rPr>
            <w:noProof/>
            <w:webHidden/>
          </w:rPr>
          <w:fldChar w:fldCharType="begin"/>
        </w:r>
        <w:r w:rsidR="00003EE3">
          <w:rPr>
            <w:noProof/>
            <w:webHidden/>
          </w:rPr>
          <w:instrText xml:space="preserve"> PAGEREF _Toc118802222 \h </w:instrText>
        </w:r>
        <w:r w:rsidR="00003EE3">
          <w:rPr>
            <w:noProof/>
            <w:webHidden/>
          </w:rPr>
        </w:r>
        <w:r w:rsidR="00003EE3">
          <w:rPr>
            <w:noProof/>
            <w:webHidden/>
          </w:rPr>
          <w:fldChar w:fldCharType="separate"/>
        </w:r>
        <w:r w:rsidR="00E3690C">
          <w:rPr>
            <w:noProof/>
            <w:webHidden/>
          </w:rPr>
          <w:t>9</w:t>
        </w:r>
        <w:r w:rsidR="00003EE3">
          <w:rPr>
            <w:noProof/>
            <w:webHidden/>
          </w:rPr>
          <w:fldChar w:fldCharType="end"/>
        </w:r>
      </w:hyperlink>
    </w:p>
    <w:p w14:paraId="6B2AD464" w14:textId="0F08592A"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23" w:history="1">
        <w:r w:rsidR="00003EE3" w:rsidRPr="00BE2275">
          <w:rPr>
            <w:rStyle w:val="Collegamentoipertestuale"/>
            <w:noProof/>
          </w:rPr>
          <w:t>2.1.2.3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Qualitative and quantitative information on the composition of the biocidal product</w:t>
        </w:r>
        <w:r w:rsidR="00003EE3">
          <w:rPr>
            <w:noProof/>
            <w:webHidden/>
          </w:rPr>
          <w:tab/>
        </w:r>
        <w:r w:rsidR="00003EE3">
          <w:rPr>
            <w:noProof/>
            <w:webHidden/>
          </w:rPr>
          <w:fldChar w:fldCharType="begin"/>
        </w:r>
        <w:r w:rsidR="00003EE3">
          <w:rPr>
            <w:noProof/>
            <w:webHidden/>
          </w:rPr>
          <w:instrText xml:space="preserve"> PAGEREF _Toc118802223 \h </w:instrText>
        </w:r>
        <w:r w:rsidR="00003EE3">
          <w:rPr>
            <w:noProof/>
            <w:webHidden/>
          </w:rPr>
        </w:r>
        <w:r w:rsidR="00003EE3">
          <w:rPr>
            <w:noProof/>
            <w:webHidden/>
          </w:rPr>
          <w:fldChar w:fldCharType="separate"/>
        </w:r>
        <w:r w:rsidR="00E3690C">
          <w:rPr>
            <w:noProof/>
            <w:webHidden/>
          </w:rPr>
          <w:t>10</w:t>
        </w:r>
        <w:r w:rsidR="00003EE3">
          <w:rPr>
            <w:noProof/>
            <w:webHidden/>
          </w:rPr>
          <w:fldChar w:fldCharType="end"/>
        </w:r>
      </w:hyperlink>
    </w:p>
    <w:p w14:paraId="6522DEBC" w14:textId="22CF306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24" w:history="1">
        <w:r w:rsidR="00003EE3" w:rsidRPr="00BE2275">
          <w:rPr>
            <w:rStyle w:val="Collegamentoipertestuale"/>
            <w:noProof/>
          </w:rPr>
          <w:t>2.1.2.4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Information on technical equivalence</w:t>
        </w:r>
        <w:r w:rsidR="00003EE3">
          <w:rPr>
            <w:noProof/>
            <w:webHidden/>
          </w:rPr>
          <w:tab/>
        </w:r>
        <w:r w:rsidR="00003EE3">
          <w:rPr>
            <w:noProof/>
            <w:webHidden/>
          </w:rPr>
          <w:fldChar w:fldCharType="begin"/>
        </w:r>
        <w:r w:rsidR="00003EE3">
          <w:rPr>
            <w:noProof/>
            <w:webHidden/>
          </w:rPr>
          <w:instrText xml:space="preserve"> PAGEREF _Toc118802224 \h </w:instrText>
        </w:r>
        <w:r w:rsidR="00003EE3">
          <w:rPr>
            <w:noProof/>
            <w:webHidden/>
          </w:rPr>
        </w:r>
        <w:r w:rsidR="00003EE3">
          <w:rPr>
            <w:noProof/>
            <w:webHidden/>
          </w:rPr>
          <w:fldChar w:fldCharType="separate"/>
        </w:r>
        <w:r w:rsidR="00E3690C">
          <w:rPr>
            <w:noProof/>
            <w:webHidden/>
          </w:rPr>
          <w:t>10</w:t>
        </w:r>
        <w:r w:rsidR="00003EE3">
          <w:rPr>
            <w:noProof/>
            <w:webHidden/>
          </w:rPr>
          <w:fldChar w:fldCharType="end"/>
        </w:r>
      </w:hyperlink>
    </w:p>
    <w:p w14:paraId="05C7CD68" w14:textId="47888E83"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25" w:history="1">
        <w:r w:rsidR="00003EE3" w:rsidRPr="00BE2275">
          <w:rPr>
            <w:rStyle w:val="Collegamentoipertestuale"/>
            <w:noProof/>
          </w:rPr>
          <w:t>2.1.2.5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Information on the substance(s) of concern</w:t>
        </w:r>
        <w:r w:rsidR="00003EE3">
          <w:rPr>
            <w:noProof/>
            <w:webHidden/>
          </w:rPr>
          <w:tab/>
        </w:r>
        <w:r w:rsidR="00003EE3">
          <w:rPr>
            <w:noProof/>
            <w:webHidden/>
          </w:rPr>
          <w:fldChar w:fldCharType="begin"/>
        </w:r>
        <w:r w:rsidR="00003EE3">
          <w:rPr>
            <w:noProof/>
            <w:webHidden/>
          </w:rPr>
          <w:instrText xml:space="preserve"> PAGEREF _Toc118802225 \h </w:instrText>
        </w:r>
        <w:r w:rsidR="00003EE3">
          <w:rPr>
            <w:noProof/>
            <w:webHidden/>
          </w:rPr>
        </w:r>
        <w:r w:rsidR="00003EE3">
          <w:rPr>
            <w:noProof/>
            <w:webHidden/>
          </w:rPr>
          <w:fldChar w:fldCharType="separate"/>
        </w:r>
        <w:r w:rsidR="00E3690C">
          <w:rPr>
            <w:noProof/>
            <w:webHidden/>
          </w:rPr>
          <w:t>10</w:t>
        </w:r>
        <w:r w:rsidR="00003EE3">
          <w:rPr>
            <w:noProof/>
            <w:webHidden/>
          </w:rPr>
          <w:fldChar w:fldCharType="end"/>
        </w:r>
      </w:hyperlink>
    </w:p>
    <w:p w14:paraId="5D1FD2F7" w14:textId="357023A4"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26" w:history="1">
        <w:r w:rsidR="00003EE3" w:rsidRPr="00BE2275">
          <w:rPr>
            <w:rStyle w:val="Collegamentoipertestuale"/>
            <w:noProof/>
          </w:rPr>
          <w:t>2.1.2.6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Type of formulation</w:t>
        </w:r>
        <w:r w:rsidR="00003EE3">
          <w:rPr>
            <w:noProof/>
            <w:webHidden/>
          </w:rPr>
          <w:tab/>
        </w:r>
        <w:r w:rsidR="00003EE3">
          <w:rPr>
            <w:noProof/>
            <w:webHidden/>
          </w:rPr>
          <w:fldChar w:fldCharType="begin"/>
        </w:r>
        <w:r w:rsidR="00003EE3">
          <w:rPr>
            <w:noProof/>
            <w:webHidden/>
          </w:rPr>
          <w:instrText xml:space="preserve"> PAGEREF _Toc118802226 \h </w:instrText>
        </w:r>
        <w:r w:rsidR="00003EE3">
          <w:rPr>
            <w:noProof/>
            <w:webHidden/>
          </w:rPr>
        </w:r>
        <w:r w:rsidR="00003EE3">
          <w:rPr>
            <w:noProof/>
            <w:webHidden/>
          </w:rPr>
          <w:fldChar w:fldCharType="separate"/>
        </w:r>
        <w:r w:rsidR="00E3690C">
          <w:rPr>
            <w:noProof/>
            <w:webHidden/>
          </w:rPr>
          <w:t>10</w:t>
        </w:r>
        <w:r w:rsidR="00003EE3">
          <w:rPr>
            <w:noProof/>
            <w:webHidden/>
          </w:rPr>
          <w:fldChar w:fldCharType="end"/>
        </w:r>
      </w:hyperlink>
    </w:p>
    <w:p w14:paraId="28ED32CF" w14:textId="6044BFDF"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27" w:history="1">
        <w:r w:rsidR="00003EE3" w:rsidRPr="00BE2275">
          <w:rPr>
            <w:rStyle w:val="Collegamentoipertestuale"/>
            <w:noProof/>
          </w:rPr>
          <w:t>2.1.3</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Hazard and precautionary statements</w:t>
        </w:r>
        <w:r w:rsidR="00003EE3">
          <w:rPr>
            <w:noProof/>
            <w:webHidden/>
          </w:rPr>
          <w:tab/>
        </w:r>
        <w:r w:rsidR="00003EE3">
          <w:rPr>
            <w:noProof/>
            <w:webHidden/>
          </w:rPr>
          <w:fldChar w:fldCharType="begin"/>
        </w:r>
        <w:r w:rsidR="00003EE3">
          <w:rPr>
            <w:noProof/>
            <w:webHidden/>
          </w:rPr>
          <w:instrText xml:space="preserve"> PAGEREF _Toc118802227 \h </w:instrText>
        </w:r>
        <w:r w:rsidR="00003EE3">
          <w:rPr>
            <w:noProof/>
            <w:webHidden/>
          </w:rPr>
        </w:r>
        <w:r w:rsidR="00003EE3">
          <w:rPr>
            <w:noProof/>
            <w:webHidden/>
          </w:rPr>
          <w:fldChar w:fldCharType="separate"/>
        </w:r>
        <w:r w:rsidR="00E3690C">
          <w:rPr>
            <w:noProof/>
            <w:webHidden/>
          </w:rPr>
          <w:t>11</w:t>
        </w:r>
        <w:r w:rsidR="00003EE3">
          <w:rPr>
            <w:noProof/>
            <w:webHidden/>
          </w:rPr>
          <w:fldChar w:fldCharType="end"/>
        </w:r>
      </w:hyperlink>
    </w:p>
    <w:p w14:paraId="2EC30A50" w14:textId="33448E85"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28" w:history="1">
        <w:r w:rsidR="00003EE3" w:rsidRPr="00BE2275">
          <w:rPr>
            <w:rStyle w:val="Collegamentoipertestuale"/>
            <w:noProof/>
          </w:rPr>
          <w:t>2.1.4</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Authorised uses</w:t>
        </w:r>
        <w:r w:rsidR="00003EE3">
          <w:rPr>
            <w:noProof/>
            <w:webHidden/>
          </w:rPr>
          <w:tab/>
        </w:r>
        <w:r w:rsidR="00003EE3">
          <w:rPr>
            <w:noProof/>
            <w:webHidden/>
          </w:rPr>
          <w:fldChar w:fldCharType="begin"/>
        </w:r>
        <w:r w:rsidR="00003EE3">
          <w:rPr>
            <w:noProof/>
            <w:webHidden/>
          </w:rPr>
          <w:instrText xml:space="preserve"> PAGEREF _Toc118802228 \h </w:instrText>
        </w:r>
        <w:r w:rsidR="00003EE3">
          <w:rPr>
            <w:noProof/>
            <w:webHidden/>
          </w:rPr>
        </w:r>
        <w:r w:rsidR="00003EE3">
          <w:rPr>
            <w:noProof/>
            <w:webHidden/>
          </w:rPr>
          <w:fldChar w:fldCharType="separate"/>
        </w:r>
        <w:r w:rsidR="00E3690C">
          <w:rPr>
            <w:noProof/>
            <w:webHidden/>
          </w:rPr>
          <w:t>12</w:t>
        </w:r>
        <w:r w:rsidR="00003EE3">
          <w:rPr>
            <w:noProof/>
            <w:webHidden/>
          </w:rPr>
          <w:fldChar w:fldCharType="end"/>
        </w:r>
      </w:hyperlink>
    </w:p>
    <w:p w14:paraId="0B6F741C" w14:textId="22F33A9A"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29" w:history="1">
        <w:r w:rsidR="00003EE3" w:rsidRPr="00BE2275">
          <w:rPr>
            <w:rStyle w:val="Collegamentoipertestuale"/>
            <w:noProof/>
          </w:rPr>
          <w:t>2.1.4.1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#1</w:t>
        </w:r>
        <w:r w:rsidR="00003EE3">
          <w:rPr>
            <w:noProof/>
            <w:webHidden/>
          </w:rPr>
          <w:tab/>
        </w:r>
        <w:r w:rsidR="00003EE3">
          <w:rPr>
            <w:noProof/>
            <w:webHidden/>
          </w:rPr>
          <w:fldChar w:fldCharType="begin"/>
        </w:r>
        <w:r w:rsidR="00003EE3">
          <w:rPr>
            <w:noProof/>
            <w:webHidden/>
          </w:rPr>
          <w:instrText xml:space="preserve"> PAGEREF _Toc118802229 \h </w:instrText>
        </w:r>
        <w:r w:rsidR="00003EE3">
          <w:rPr>
            <w:noProof/>
            <w:webHidden/>
          </w:rPr>
        </w:r>
        <w:r w:rsidR="00003EE3">
          <w:rPr>
            <w:noProof/>
            <w:webHidden/>
          </w:rPr>
          <w:fldChar w:fldCharType="separate"/>
        </w:r>
        <w:r w:rsidR="00E3690C">
          <w:rPr>
            <w:noProof/>
            <w:webHidden/>
          </w:rPr>
          <w:t>12</w:t>
        </w:r>
        <w:r w:rsidR="00003EE3">
          <w:rPr>
            <w:noProof/>
            <w:webHidden/>
          </w:rPr>
          <w:fldChar w:fldCharType="end"/>
        </w:r>
      </w:hyperlink>
    </w:p>
    <w:p w14:paraId="4DC60FDE" w14:textId="131FAB7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30" w:history="1">
        <w:r w:rsidR="00003EE3" w:rsidRPr="00BE2275">
          <w:rPr>
            <w:rStyle w:val="Collegamentoipertestuale"/>
            <w:noProof/>
          </w:rPr>
          <w:t>2.1.4.2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instructions for use</w:t>
        </w:r>
        <w:r w:rsidR="00003EE3">
          <w:rPr>
            <w:noProof/>
            <w:webHidden/>
          </w:rPr>
          <w:tab/>
        </w:r>
        <w:r w:rsidR="00003EE3">
          <w:rPr>
            <w:noProof/>
            <w:webHidden/>
          </w:rPr>
          <w:fldChar w:fldCharType="begin"/>
        </w:r>
        <w:r w:rsidR="00003EE3">
          <w:rPr>
            <w:noProof/>
            <w:webHidden/>
          </w:rPr>
          <w:instrText xml:space="preserve"> PAGEREF _Toc118802230 \h </w:instrText>
        </w:r>
        <w:r w:rsidR="00003EE3">
          <w:rPr>
            <w:noProof/>
            <w:webHidden/>
          </w:rPr>
        </w:r>
        <w:r w:rsidR="00003EE3">
          <w:rPr>
            <w:noProof/>
            <w:webHidden/>
          </w:rPr>
          <w:fldChar w:fldCharType="separate"/>
        </w:r>
        <w:r w:rsidR="00E3690C">
          <w:rPr>
            <w:noProof/>
            <w:webHidden/>
          </w:rPr>
          <w:t>12</w:t>
        </w:r>
        <w:r w:rsidR="00003EE3">
          <w:rPr>
            <w:noProof/>
            <w:webHidden/>
          </w:rPr>
          <w:fldChar w:fldCharType="end"/>
        </w:r>
      </w:hyperlink>
    </w:p>
    <w:p w14:paraId="425B8C3E" w14:textId="1E5F9D3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31" w:history="1">
        <w:r w:rsidR="00003EE3" w:rsidRPr="00BE2275">
          <w:rPr>
            <w:rStyle w:val="Collegamentoipertestuale"/>
            <w:noProof/>
          </w:rPr>
          <w:t>2.1.4.3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risk mitigation measures</w:t>
        </w:r>
        <w:r w:rsidR="00003EE3">
          <w:rPr>
            <w:noProof/>
            <w:webHidden/>
          </w:rPr>
          <w:tab/>
        </w:r>
        <w:r w:rsidR="00003EE3">
          <w:rPr>
            <w:noProof/>
            <w:webHidden/>
          </w:rPr>
          <w:fldChar w:fldCharType="begin"/>
        </w:r>
        <w:r w:rsidR="00003EE3">
          <w:rPr>
            <w:noProof/>
            <w:webHidden/>
          </w:rPr>
          <w:instrText xml:space="preserve"> PAGEREF _Toc118802231 \h </w:instrText>
        </w:r>
        <w:r w:rsidR="00003EE3">
          <w:rPr>
            <w:noProof/>
            <w:webHidden/>
          </w:rPr>
        </w:r>
        <w:r w:rsidR="00003EE3">
          <w:rPr>
            <w:noProof/>
            <w:webHidden/>
          </w:rPr>
          <w:fldChar w:fldCharType="separate"/>
        </w:r>
        <w:r w:rsidR="00E3690C">
          <w:rPr>
            <w:noProof/>
            <w:webHidden/>
          </w:rPr>
          <w:t>13</w:t>
        </w:r>
        <w:r w:rsidR="00003EE3">
          <w:rPr>
            <w:noProof/>
            <w:webHidden/>
          </w:rPr>
          <w:fldChar w:fldCharType="end"/>
        </w:r>
      </w:hyperlink>
    </w:p>
    <w:p w14:paraId="4D200322" w14:textId="293D474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32" w:history="1">
        <w:r w:rsidR="00003EE3" w:rsidRPr="00BE2275">
          <w:rPr>
            <w:rStyle w:val="Collegamentoipertestuale"/>
            <w:noProof/>
          </w:rPr>
          <w:t>2.1.4.4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_Toc118802232 \h </w:instrText>
        </w:r>
        <w:r w:rsidR="00003EE3">
          <w:rPr>
            <w:noProof/>
            <w:webHidden/>
          </w:rPr>
        </w:r>
        <w:r w:rsidR="00003EE3">
          <w:rPr>
            <w:noProof/>
            <w:webHidden/>
          </w:rPr>
          <w:fldChar w:fldCharType="separate"/>
        </w:r>
        <w:r w:rsidR="00E3690C">
          <w:rPr>
            <w:noProof/>
            <w:webHidden/>
          </w:rPr>
          <w:t>13</w:t>
        </w:r>
        <w:r w:rsidR="00003EE3">
          <w:rPr>
            <w:noProof/>
            <w:webHidden/>
          </w:rPr>
          <w:fldChar w:fldCharType="end"/>
        </w:r>
      </w:hyperlink>
    </w:p>
    <w:p w14:paraId="60251CAC" w14:textId="2A66E60B"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33" w:history="1">
        <w:r w:rsidR="00003EE3" w:rsidRPr="00BE2275">
          <w:rPr>
            <w:rStyle w:val="Collegamentoipertestuale"/>
            <w:noProof/>
          </w:rPr>
          <w:t>2.1.4.5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_Toc118802233 \h </w:instrText>
        </w:r>
        <w:r w:rsidR="00003EE3">
          <w:rPr>
            <w:noProof/>
            <w:webHidden/>
          </w:rPr>
        </w:r>
        <w:r w:rsidR="00003EE3">
          <w:rPr>
            <w:noProof/>
            <w:webHidden/>
          </w:rPr>
          <w:fldChar w:fldCharType="separate"/>
        </w:r>
        <w:r w:rsidR="00E3690C">
          <w:rPr>
            <w:noProof/>
            <w:webHidden/>
          </w:rPr>
          <w:t>13</w:t>
        </w:r>
        <w:r w:rsidR="00003EE3">
          <w:rPr>
            <w:noProof/>
            <w:webHidden/>
          </w:rPr>
          <w:fldChar w:fldCharType="end"/>
        </w:r>
      </w:hyperlink>
    </w:p>
    <w:p w14:paraId="0AC9CCDA" w14:textId="73119A5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34" w:history="1">
        <w:r w:rsidR="00003EE3" w:rsidRPr="00BE2275">
          <w:rPr>
            <w:rStyle w:val="Collegamentoipertestuale"/>
            <w:noProof/>
          </w:rPr>
          <w:t>2.1.4.6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_Toc118802234 \h </w:instrText>
        </w:r>
        <w:r w:rsidR="00003EE3">
          <w:rPr>
            <w:noProof/>
            <w:webHidden/>
          </w:rPr>
        </w:r>
        <w:r w:rsidR="00003EE3">
          <w:rPr>
            <w:noProof/>
            <w:webHidden/>
          </w:rPr>
          <w:fldChar w:fldCharType="separate"/>
        </w:r>
        <w:r w:rsidR="00E3690C">
          <w:rPr>
            <w:noProof/>
            <w:webHidden/>
          </w:rPr>
          <w:t>13</w:t>
        </w:r>
        <w:r w:rsidR="00003EE3">
          <w:rPr>
            <w:noProof/>
            <w:webHidden/>
          </w:rPr>
          <w:fldChar w:fldCharType="end"/>
        </w:r>
      </w:hyperlink>
    </w:p>
    <w:p w14:paraId="7AC47CEA" w14:textId="1007B41A"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35" w:history="1">
        <w:r w:rsidR="00003EE3" w:rsidRPr="00BE2275">
          <w:rPr>
            <w:rStyle w:val="Collegamentoipertestuale"/>
            <w:noProof/>
          </w:rPr>
          <w:t>2.1.4.7</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#2</w:t>
        </w:r>
        <w:r w:rsidR="00003EE3">
          <w:rPr>
            <w:noProof/>
            <w:webHidden/>
          </w:rPr>
          <w:tab/>
        </w:r>
        <w:r w:rsidR="00003EE3">
          <w:rPr>
            <w:noProof/>
            <w:webHidden/>
          </w:rPr>
          <w:fldChar w:fldCharType="begin"/>
        </w:r>
        <w:r w:rsidR="00003EE3">
          <w:rPr>
            <w:noProof/>
            <w:webHidden/>
          </w:rPr>
          <w:instrText xml:space="preserve"> PAGEREF _Toc118802235 \h </w:instrText>
        </w:r>
        <w:r w:rsidR="00003EE3">
          <w:rPr>
            <w:noProof/>
            <w:webHidden/>
          </w:rPr>
        </w:r>
        <w:r w:rsidR="00003EE3">
          <w:rPr>
            <w:noProof/>
            <w:webHidden/>
          </w:rPr>
          <w:fldChar w:fldCharType="separate"/>
        </w:r>
        <w:r w:rsidR="00E3690C">
          <w:rPr>
            <w:noProof/>
            <w:webHidden/>
          </w:rPr>
          <w:t>13</w:t>
        </w:r>
        <w:r w:rsidR="00003EE3">
          <w:rPr>
            <w:noProof/>
            <w:webHidden/>
          </w:rPr>
          <w:fldChar w:fldCharType="end"/>
        </w:r>
      </w:hyperlink>
    </w:p>
    <w:p w14:paraId="5EF92646" w14:textId="7AB48483"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36" w:history="1">
        <w:r w:rsidR="00003EE3" w:rsidRPr="00BE2275">
          <w:rPr>
            <w:rStyle w:val="Collegamentoipertestuale"/>
            <w:noProof/>
          </w:rPr>
          <w:t>2.1.4.8</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instructions for use</w:t>
        </w:r>
        <w:r w:rsidR="00003EE3">
          <w:rPr>
            <w:noProof/>
            <w:webHidden/>
          </w:rPr>
          <w:tab/>
        </w:r>
        <w:r w:rsidR="00003EE3">
          <w:rPr>
            <w:noProof/>
            <w:webHidden/>
          </w:rPr>
          <w:fldChar w:fldCharType="begin"/>
        </w:r>
        <w:r w:rsidR="00003EE3">
          <w:rPr>
            <w:noProof/>
            <w:webHidden/>
          </w:rPr>
          <w:instrText xml:space="preserve"> PAGEREF _Toc118802236 \h </w:instrText>
        </w:r>
        <w:r w:rsidR="00003EE3">
          <w:rPr>
            <w:noProof/>
            <w:webHidden/>
          </w:rPr>
        </w:r>
        <w:r w:rsidR="00003EE3">
          <w:rPr>
            <w:noProof/>
            <w:webHidden/>
          </w:rPr>
          <w:fldChar w:fldCharType="separate"/>
        </w:r>
        <w:r w:rsidR="00E3690C">
          <w:rPr>
            <w:noProof/>
            <w:webHidden/>
          </w:rPr>
          <w:t>14</w:t>
        </w:r>
        <w:r w:rsidR="00003EE3">
          <w:rPr>
            <w:noProof/>
            <w:webHidden/>
          </w:rPr>
          <w:fldChar w:fldCharType="end"/>
        </w:r>
      </w:hyperlink>
    </w:p>
    <w:p w14:paraId="173E42A5" w14:textId="66F6003F"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37" w:history="1">
        <w:r w:rsidR="00003EE3" w:rsidRPr="00BE2275">
          <w:rPr>
            <w:rStyle w:val="Collegamentoipertestuale"/>
            <w:noProof/>
          </w:rPr>
          <w:t>2.1.4.9</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risk mitigation measures</w:t>
        </w:r>
        <w:r w:rsidR="00003EE3">
          <w:rPr>
            <w:noProof/>
            <w:webHidden/>
          </w:rPr>
          <w:tab/>
        </w:r>
        <w:r w:rsidR="00003EE3">
          <w:rPr>
            <w:noProof/>
            <w:webHidden/>
          </w:rPr>
          <w:fldChar w:fldCharType="begin"/>
        </w:r>
        <w:r w:rsidR="00003EE3">
          <w:rPr>
            <w:noProof/>
            <w:webHidden/>
          </w:rPr>
          <w:instrText xml:space="preserve"> PAGEREF _Toc118802237 \h </w:instrText>
        </w:r>
        <w:r w:rsidR="00003EE3">
          <w:rPr>
            <w:noProof/>
            <w:webHidden/>
          </w:rPr>
        </w:r>
        <w:r w:rsidR="00003EE3">
          <w:rPr>
            <w:noProof/>
            <w:webHidden/>
          </w:rPr>
          <w:fldChar w:fldCharType="separate"/>
        </w:r>
        <w:r w:rsidR="00E3690C">
          <w:rPr>
            <w:noProof/>
            <w:webHidden/>
          </w:rPr>
          <w:t>15</w:t>
        </w:r>
        <w:r w:rsidR="00003EE3">
          <w:rPr>
            <w:noProof/>
            <w:webHidden/>
          </w:rPr>
          <w:fldChar w:fldCharType="end"/>
        </w:r>
      </w:hyperlink>
    </w:p>
    <w:p w14:paraId="4A8F670B" w14:textId="3AB36195"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38" w:history="1">
        <w:r w:rsidR="00003EE3" w:rsidRPr="00BE2275">
          <w:rPr>
            <w:rStyle w:val="Collegamentoipertestuale"/>
            <w:noProof/>
          </w:rPr>
          <w:t>2.1.4.10</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_Toc118802238 \h </w:instrText>
        </w:r>
        <w:r w:rsidR="00003EE3">
          <w:rPr>
            <w:noProof/>
            <w:webHidden/>
          </w:rPr>
        </w:r>
        <w:r w:rsidR="00003EE3">
          <w:rPr>
            <w:noProof/>
            <w:webHidden/>
          </w:rPr>
          <w:fldChar w:fldCharType="separate"/>
        </w:r>
        <w:r w:rsidR="00E3690C">
          <w:rPr>
            <w:noProof/>
            <w:webHidden/>
          </w:rPr>
          <w:t>15</w:t>
        </w:r>
        <w:r w:rsidR="00003EE3">
          <w:rPr>
            <w:noProof/>
            <w:webHidden/>
          </w:rPr>
          <w:fldChar w:fldCharType="end"/>
        </w:r>
      </w:hyperlink>
    </w:p>
    <w:p w14:paraId="7A70E630" w14:textId="129A4F19"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39" w:history="1">
        <w:r w:rsidR="00003EE3" w:rsidRPr="00BE2275">
          <w:rPr>
            <w:rStyle w:val="Collegamentoipertestuale"/>
            <w:noProof/>
          </w:rPr>
          <w:t>2.1.4.11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_Toc118802239 \h </w:instrText>
        </w:r>
        <w:r w:rsidR="00003EE3">
          <w:rPr>
            <w:noProof/>
            <w:webHidden/>
          </w:rPr>
        </w:r>
        <w:r w:rsidR="00003EE3">
          <w:rPr>
            <w:noProof/>
            <w:webHidden/>
          </w:rPr>
          <w:fldChar w:fldCharType="separate"/>
        </w:r>
        <w:r w:rsidR="00E3690C">
          <w:rPr>
            <w:noProof/>
            <w:webHidden/>
          </w:rPr>
          <w:t>15</w:t>
        </w:r>
        <w:r w:rsidR="00003EE3">
          <w:rPr>
            <w:noProof/>
            <w:webHidden/>
          </w:rPr>
          <w:fldChar w:fldCharType="end"/>
        </w:r>
      </w:hyperlink>
    </w:p>
    <w:p w14:paraId="583BAD6E" w14:textId="5BB61746"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0" w:history="1">
        <w:r w:rsidR="00003EE3" w:rsidRPr="00BE2275">
          <w:rPr>
            <w:rStyle w:val="Collegamentoipertestuale"/>
            <w:noProof/>
          </w:rPr>
          <w:t>2.1.4.12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_Toc118802240 \h </w:instrText>
        </w:r>
        <w:r w:rsidR="00003EE3">
          <w:rPr>
            <w:noProof/>
            <w:webHidden/>
          </w:rPr>
        </w:r>
        <w:r w:rsidR="00003EE3">
          <w:rPr>
            <w:noProof/>
            <w:webHidden/>
          </w:rPr>
          <w:fldChar w:fldCharType="separate"/>
        </w:r>
        <w:r w:rsidR="00E3690C">
          <w:rPr>
            <w:noProof/>
            <w:webHidden/>
          </w:rPr>
          <w:t>15</w:t>
        </w:r>
        <w:r w:rsidR="00003EE3">
          <w:rPr>
            <w:noProof/>
            <w:webHidden/>
          </w:rPr>
          <w:fldChar w:fldCharType="end"/>
        </w:r>
      </w:hyperlink>
    </w:p>
    <w:p w14:paraId="047947AE" w14:textId="030D1724"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1" w:history="1">
        <w:r w:rsidR="00003EE3" w:rsidRPr="00BE2275">
          <w:rPr>
            <w:rStyle w:val="Collegamentoipertestuale"/>
            <w:noProof/>
          </w:rPr>
          <w:t>2.1.4.13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#3</w:t>
        </w:r>
        <w:r w:rsidR="00003EE3">
          <w:rPr>
            <w:noProof/>
            <w:webHidden/>
          </w:rPr>
          <w:tab/>
        </w:r>
        <w:r w:rsidR="00003EE3">
          <w:rPr>
            <w:noProof/>
            <w:webHidden/>
          </w:rPr>
          <w:fldChar w:fldCharType="begin"/>
        </w:r>
        <w:r w:rsidR="00003EE3">
          <w:rPr>
            <w:noProof/>
            <w:webHidden/>
          </w:rPr>
          <w:instrText xml:space="preserve"> PAGEREF _Toc118802241 \h </w:instrText>
        </w:r>
        <w:r w:rsidR="00003EE3">
          <w:rPr>
            <w:noProof/>
            <w:webHidden/>
          </w:rPr>
        </w:r>
        <w:r w:rsidR="00003EE3">
          <w:rPr>
            <w:noProof/>
            <w:webHidden/>
          </w:rPr>
          <w:fldChar w:fldCharType="separate"/>
        </w:r>
        <w:r w:rsidR="00E3690C">
          <w:rPr>
            <w:noProof/>
            <w:webHidden/>
          </w:rPr>
          <w:t>15</w:t>
        </w:r>
        <w:r w:rsidR="00003EE3">
          <w:rPr>
            <w:noProof/>
            <w:webHidden/>
          </w:rPr>
          <w:fldChar w:fldCharType="end"/>
        </w:r>
      </w:hyperlink>
    </w:p>
    <w:p w14:paraId="3BBF9535" w14:textId="5675F80E"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2" w:history="1">
        <w:r w:rsidR="00003EE3" w:rsidRPr="00BE2275">
          <w:rPr>
            <w:rStyle w:val="Collegamentoipertestuale"/>
            <w:noProof/>
          </w:rPr>
          <w:t>2.1.4.14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instructions for use</w:t>
        </w:r>
        <w:r w:rsidR="00003EE3">
          <w:rPr>
            <w:noProof/>
            <w:webHidden/>
          </w:rPr>
          <w:tab/>
        </w:r>
        <w:r w:rsidR="00003EE3">
          <w:rPr>
            <w:noProof/>
            <w:webHidden/>
          </w:rPr>
          <w:fldChar w:fldCharType="begin"/>
        </w:r>
        <w:r w:rsidR="00003EE3">
          <w:rPr>
            <w:noProof/>
            <w:webHidden/>
          </w:rPr>
          <w:instrText xml:space="preserve"> PAGEREF _Toc118802242 \h </w:instrText>
        </w:r>
        <w:r w:rsidR="00003EE3">
          <w:rPr>
            <w:noProof/>
            <w:webHidden/>
          </w:rPr>
        </w:r>
        <w:r w:rsidR="00003EE3">
          <w:rPr>
            <w:noProof/>
            <w:webHidden/>
          </w:rPr>
          <w:fldChar w:fldCharType="separate"/>
        </w:r>
        <w:r w:rsidR="00E3690C">
          <w:rPr>
            <w:noProof/>
            <w:webHidden/>
          </w:rPr>
          <w:t>16</w:t>
        </w:r>
        <w:r w:rsidR="00003EE3">
          <w:rPr>
            <w:noProof/>
            <w:webHidden/>
          </w:rPr>
          <w:fldChar w:fldCharType="end"/>
        </w:r>
      </w:hyperlink>
    </w:p>
    <w:p w14:paraId="3FCBF888" w14:textId="2C4A405D"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3" w:history="1">
        <w:r w:rsidR="00003EE3" w:rsidRPr="00BE2275">
          <w:rPr>
            <w:rStyle w:val="Collegamentoipertestuale"/>
            <w:noProof/>
          </w:rPr>
          <w:t>2.1.4.15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risk mitigation measures</w:t>
        </w:r>
        <w:r w:rsidR="00003EE3">
          <w:rPr>
            <w:noProof/>
            <w:webHidden/>
          </w:rPr>
          <w:tab/>
        </w:r>
        <w:r w:rsidR="00003EE3">
          <w:rPr>
            <w:noProof/>
            <w:webHidden/>
          </w:rPr>
          <w:fldChar w:fldCharType="begin"/>
        </w:r>
        <w:r w:rsidR="00003EE3">
          <w:rPr>
            <w:noProof/>
            <w:webHidden/>
          </w:rPr>
          <w:instrText xml:space="preserve"> PAGEREF _Toc118802243 \h </w:instrText>
        </w:r>
        <w:r w:rsidR="00003EE3">
          <w:rPr>
            <w:noProof/>
            <w:webHidden/>
          </w:rPr>
        </w:r>
        <w:r w:rsidR="00003EE3">
          <w:rPr>
            <w:noProof/>
            <w:webHidden/>
          </w:rPr>
          <w:fldChar w:fldCharType="separate"/>
        </w:r>
        <w:r w:rsidR="00E3690C">
          <w:rPr>
            <w:noProof/>
            <w:webHidden/>
          </w:rPr>
          <w:t>16</w:t>
        </w:r>
        <w:r w:rsidR="00003EE3">
          <w:rPr>
            <w:noProof/>
            <w:webHidden/>
          </w:rPr>
          <w:fldChar w:fldCharType="end"/>
        </w:r>
      </w:hyperlink>
    </w:p>
    <w:p w14:paraId="0F0A50ED" w14:textId="42A44EEE"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4" w:history="1">
        <w:r w:rsidR="00003EE3" w:rsidRPr="00BE2275">
          <w:rPr>
            <w:rStyle w:val="Collegamentoipertestuale"/>
            <w:noProof/>
          </w:rPr>
          <w:t>2.1.4.16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_Toc118802244 \h </w:instrText>
        </w:r>
        <w:r w:rsidR="00003EE3">
          <w:rPr>
            <w:noProof/>
            <w:webHidden/>
          </w:rPr>
        </w:r>
        <w:r w:rsidR="00003EE3">
          <w:rPr>
            <w:noProof/>
            <w:webHidden/>
          </w:rPr>
          <w:fldChar w:fldCharType="separate"/>
        </w:r>
        <w:r w:rsidR="00E3690C">
          <w:rPr>
            <w:noProof/>
            <w:webHidden/>
          </w:rPr>
          <w:t>16</w:t>
        </w:r>
        <w:r w:rsidR="00003EE3">
          <w:rPr>
            <w:noProof/>
            <w:webHidden/>
          </w:rPr>
          <w:fldChar w:fldCharType="end"/>
        </w:r>
      </w:hyperlink>
    </w:p>
    <w:p w14:paraId="19CF4D92" w14:textId="02016C7C"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5" w:history="1">
        <w:r w:rsidR="00003EE3" w:rsidRPr="00BE2275">
          <w:rPr>
            <w:rStyle w:val="Collegamentoipertestuale"/>
            <w:noProof/>
          </w:rPr>
          <w:t>2.1.4.17</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_Toc118802245 \h </w:instrText>
        </w:r>
        <w:r w:rsidR="00003EE3">
          <w:rPr>
            <w:noProof/>
            <w:webHidden/>
          </w:rPr>
        </w:r>
        <w:r w:rsidR="00003EE3">
          <w:rPr>
            <w:noProof/>
            <w:webHidden/>
          </w:rPr>
          <w:fldChar w:fldCharType="separate"/>
        </w:r>
        <w:r w:rsidR="00E3690C">
          <w:rPr>
            <w:noProof/>
            <w:webHidden/>
          </w:rPr>
          <w:t>16</w:t>
        </w:r>
        <w:r w:rsidR="00003EE3">
          <w:rPr>
            <w:noProof/>
            <w:webHidden/>
          </w:rPr>
          <w:fldChar w:fldCharType="end"/>
        </w:r>
      </w:hyperlink>
    </w:p>
    <w:p w14:paraId="40DF99BA" w14:textId="4E2778EE"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6" w:history="1">
        <w:r w:rsidR="00003EE3" w:rsidRPr="00BE2275">
          <w:rPr>
            <w:rStyle w:val="Collegamentoipertestuale"/>
            <w:noProof/>
          </w:rPr>
          <w:t>2.1.4.18</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_Toc118802246 \h </w:instrText>
        </w:r>
        <w:r w:rsidR="00003EE3">
          <w:rPr>
            <w:noProof/>
            <w:webHidden/>
          </w:rPr>
        </w:r>
        <w:r w:rsidR="00003EE3">
          <w:rPr>
            <w:noProof/>
            <w:webHidden/>
          </w:rPr>
          <w:fldChar w:fldCharType="separate"/>
        </w:r>
        <w:r w:rsidR="00E3690C">
          <w:rPr>
            <w:noProof/>
            <w:webHidden/>
          </w:rPr>
          <w:t>17</w:t>
        </w:r>
        <w:r w:rsidR="00003EE3">
          <w:rPr>
            <w:noProof/>
            <w:webHidden/>
          </w:rPr>
          <w:fldChar w:fldCharType="end"/>
        </w:r>
      </w:hyperlink>
    </w:p>
    <w:p w14:paraId="5D195D8B" w14:textId="3A3B10BC"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7" w:history="1">
        <w:r w:rsidR="00003EE3" w:rsidRPr="00BE2275">
          <w:rPr>
            <w:rStyle w:val="Collegamentoipertestuale"/>
            <w:noProof/>
          </w:rPr>
          <w:t>2.1.4.19</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#4</w:t>
        </w:r>
        <w:r w:rsidR="00003EE3">
          <w:rPr>
            <w:noProof/>
            <w:webHidden/>
          </w:rPr>
          <w:tab/>
        </w:r>
        <w:r w:rsidR="00003EE3">
          <w:rPr>
            <w:noProof/>
            <w:webHidden/>
          </w:rPr>
          <w:fldChar w:fldCharType="begin"/>
        </w:r>
        <w:r w:rsidR="00003EE3">
          <w:rPr>
            <w:noProof/>
            <w:webHidden/>
          </w:rPr>
          <w:instrText xml:space="preserve"> PAGEREF _Toc118802247 \h </w:instrText>
        </w:r>
        <w:r w:rsidR="00003EE3">
          <w:rPr>
            <w:noProof/>
            <w:webHidden/>
          </w:rPr>
        </w:r>
        <w:r w:rsidR="00003EE3">
          <w:rPr>
            <w:noProof/>
            <w:webHidden/>
          </w:rPr>
          <w:fldChar w:fldCharType="separate"/>
        </w:r>
        <w:r w:rsidR="00E3690C">
          <w:rPr>
            <w:noProof/>
            <w:webHidden/>
          </w:rPr>
          <w:t>17</w:t>
        </w:r>
        <w:r w:rsidR="00003EE3">
          <w:rPr>
            <w:noProof/>
            <w:webHidden/>
          </w:rPr>
          <w:fldChar w:fldCharType="end"/>
        </w:r>
      </w:hyperlink>
    </w:p>
    <w:p w14:paraId="312689B2" w14:textId="50B1298B"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8" w:history="1">
        <w:r w:rsidR="00003EE3" w:rsidRPr="00BE2275">
          <w:rPr>
            <w:rStyle w:val="Collegamentoipertestuale"/>
            <w:noProof/>
          </w:rPr>
          <w:t>2.1.4.20</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instructions for use</w:t>
        </w:r>
        <w:r w:rsidR="00003EE3">
          <w:rPr>
            <w:noProof/>
            <w:webHidden/>
          </w:rPr>
          <w:tab/>
        </w:r>
        <w:r w:rsidR="00003EE3">
          <w:rPr>
            <w:noProof/>
            <w:webHidden/>
          </w:rPr>
          <w:fldChar w:fldCharType="begin"/>
        </w:r>
        <w:r w:rsidR="00003EE3">
          <w:rPr>
            <w:noProof/>
            <w:webHidden/>
          </w:rPr>
          <w:instrText xml:space="preserve"> PAGEREF _Toc118802248 \h </w:instrText>
        </w:r>
        <w:r w:rsidR="00003EE3">
          <w:rPr>
            <w:noProof/>
            <w:webHidden/>
          </w:rPr>
        </w:r>
        <w:r w:rsidR="00003EE3">
          <w:rPr>
            <w:noProof/>
            <w:webHidden/>
          </w:rPr>
          <w:fldChar w:fldCharType="separate"/>
        </w:r>
        <w:r w:rsidR="00E3690C">
          <w:rPr>
            <w:noProof/>
            <w:webHidden/>
          </w:rPr>
          <w:t>18</w:t>
        </w:r>
        <w:r w:rsidR="00003EE3">
          <w:rPr>
            <w:noProof/>
            <w:webHidden/>
          </w:rPr>
          <w:fldChar w:fldCharType="end"/>
        </w:r>
      </w:hyperlink>
    </w:p>
    <w:p w14:paraId="2E7D303B" w14:textId="36ACF7B4"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49" w:history="1">
        <w:r w:rsidR="00003EE3" w:rsidRPr="00BE2275">
          <w:rPr>
            <w:rStyle w:val="Collegamentoipertestuale"/>
            <w:noProof/>
          </w:rPr>
          <w:t>2.1.4.21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risk mitigation measures</w:t>
        </w:r>
        <w:r w:rsidR="00003EE3">
          <w:rPr>
            <w:noProof/>
            <w:webHidden/>
          </w:rPr>
          <w:tab/>
        </w:r>
        <w:r w:rsidR="00003EE3">
          <w:rPr>
            <w:noProof/>
            <w:webHidden/>
          </w:rPr>
          <w:fldChar w:fldCharType="begin"/>
        </w:r>
        <w:r w:rsidR="00003EE3">
          <w:rPr>
            <w:noProof/>
            <w:webHidden/>
          </w:rPr>
          <w:instrText xml:space="preserve"> PAGEREF _Toc118802249 \h </w:instrText>
        </w:r>
        <w:r w:rsidR="00003EE3">
          <w:rPr>
            <w:noProof/>
            <w:webHidden/>
          </w:rPr>
        </w:r>
        <w:r w:rsidR="00003EE3">
          <w:rPr>
            <w:noProof/>
            <w:webHidden/>
          </w:rPr>
          <w:fldChar w:fldCharType="separate"/>
        </w:r>
        <w:r w:rsidR="00E3690C">
          <w:rPr>
            <w:noProof/>
            <w:webHidden/>
          </w:rPr>
          <w:t>18</w:t>
        </w:r>
        <w:r w:rsidR="00003EE3">
          <w:rPr>
            <w:noProof/>
            <w:webHidden/>
          </w:rPr>
          <w:fldChar w:fldCharType="end"/>
        </w:r>
      </w:hyperlink>
    </w:p>
    <w:p w14:paraId="13B0149D" w14:textId="4A84050E"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0" w:history="1">
        <w:r w:rsidR="00003EE3" w:rsidRPr="00BE2275">
          <w:rPr>
            <w:rStyle w:val="Collegamentoipertestuale"/>
            <w:noProof/>
          </w:rPr>
          <w:t>2.1.4.22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_Toc118802250 \h </w:instrText>
        </w:r>
        <w:r w:rsidR="00003EE3">
          <w:rPr>
            <w:noProof/>
            <w:webHidden/>
          </w:rPr>
        </w:r>
        <w:r w:rsidR="00003EE3">
          <w:rPr>
            <w:noProof/>
            <w:webHidden/>
          </w:rPr>
          <w:fldChar w:fldCharType="separate"/>
        </w:r>
        <w:r w:rsidR="00E3690C">
          <w:rPr>
            <w:noProof/>
            <w:webHidden/>
          </w:rPr>
          <w:t>18</w:t>
        </w:r>
        <w:r w:rsidR="00003EE3">
          <w:rPr>
            <w:noProof/>
            <w:webHidden/>
          </w:rPr>
          <w:fldChar w:fldCharType="end"/>
        </w:r>
      </w:hyperlink>
    </w:p>
    <w:p w14:paraId="651381F5" w14:textId="5B7BB16D"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1" w:history="1">
        <w:r w:rsidR="00003EE3" w:rsidRPr="00BE2275">
          <w:rPr>
            <w:rStyle w:val="Collegamentoipertestuale"/>
            <w:noProof/>
          </w:rPr>
          <w:t>2.1.4.23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_Toc118802251 \h </w:instrText>
        </w:r>
        <w:r w:rsidR="00003EE3">
          <w:rPr>
            <w:noProof/>
            <w:webHidden/>
          </w:rPr>
        </w:r>
        <w:r w:rsidR="00003EE3">
          <w:rPr>
            <w:noProof/>
            <w:webHidden/>
          </w:rPr>
          <w:fldChar w:fldCharType="separate"/>
        </w:r>
        <w:r w:rsidR="00E3690C">
          <w:rPr>
            <w:noProof/>
            <w:webHidden/>
          </w:rPr>
          <w:t>19</w:t>
        </w:r>
        <w:r w:rsidR="00003EE3">
          <w:rPr>
            <w:noProof/>
            <w:webHidden/>
          </w:rPr>
          <w:fldChar w:fldCharType="end"/>
        </w:r>
      </w:hyperlink>
    </w:p>
    <w:p w14:paraId="386D7350" w14:textId="7DA7EFED"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2" w:history="1">
        <w:r w:rsidR="00003EE3" w:rsidRPr="00BE2275">
          <w:rPr>
            <w:rStyle w:val="Collegamentoipertestuale"/>
            <w:noProof/>
          </w:rPr>
          <w:t>2.1.4.24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_Toc118802252 \h </w:instrText>
        </w:r>
        <w:r w:rsidR="00003EE3">
          <w:rPr>
            <w:noProof/>
            <w:webHidden/>
          </w:rPr>
        </w:r>
        <w:r w:rsidR="00003EE3">
          <w:rPr>
            <w:noProof/>
            <w:webHidden/>
          </w:rPr>
          <w:fldChar w:fldCharType="separate"/>
        </w:r>
        <w:r w:rsidR="00E3690C">
          <w:rPr>
            <w:noProof/>
            <w:webHidden/>
          </w:rPr>
          <w:t>19</w:t>
        </w:r>
        <w:r w:rsidR="00003EE3">
          <w:rPr>
            <w:noProof/>
            <w:webHidden/>
          </w:rPr>
          <w:fldChar w:fldCharType="end"/>
        </w:r>
      </w:hyperlink>
    </w:p>
    <w:p w14:paraId="59ED9FB3" w14:textId="2441FADC"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3" w:history="1">
        <w:r w:rsidR="00003EE3" w:rsidRPr="00BE2275">
          <w:rPr>
            <w:rStyle w:val="Collegamentoipertestuale"/>
            <w:noProof/>
          </w:rPr>
          <w:t>2.1.4.25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#5</w:t>
        </w:r>
        <w:r w:rsidR="00003EE3">
          <w:rPr>
            <w:noProof/>
            <w:webHidden/>
          </w:rPr>
          <w:tab/>
        </w:r>
        <w:r w:rsidR="00003EE3">
          <w:rPr>
            <w:noProof/>
            <w:webHidden/>
          </w:rPr>
          <w:fldChar w:fldCharType="begin"/>
        </w:r>
        <w:r w:rsidR="00003EE3">
          <w:rPr>
            <w:noProof/>
            <w:webHidden/>
          </w:rPr>
          <w:instrText xml:space="preserve"> PAGEREF _Toc118802253 \h </w:instrText>
        </w:r>
        <w:r w:rsidR="00003EE3">
          <w:rPr>
            <w:noProof/>
            <w:webHidden/>
          </w:rPr>
        </w:r>
        <w:r w:rsidR="00003EE3">
          <w:rPr>
            <w:noProof/>
            <w:webHidden/>
          </w:rPr>
          <w:fldChar w:fldCharType="separate"/>
        </w:r>
        <w:r w:rsidR="00E3690C">
          <w:rPr>
            <w:noProof/>
            <w:webHidden/>
          </w:rPr>
          <w:t>20</w:t>
        </w:r>
        <w:r w:rsidR="00003EE3">
          <w:rPr>
            <w:noProof/>
            <w:webHidden/>
          </w:rPr>
          <w:fldChar w:fldCharType="end"/>
        </w:r>
      </w:hyperlink>
    </w:p>
    <w:p w14:paraId="0C14757D" w14:textId="78F27B81"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4" w:history="1">
        <w:r w:rsidR="00003EE3" w:rsidRPr="00BE2275">
          <w:rPr>
            <w:rStyle w:val="Collegamentoipertestuale"/>
            <w:noProof/>
          </w:rPr>
          <w:t>2.1.4.26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instructions for use</w:t>
        </w:r>
        <w:r w:rsidR="00003EE3">
          <w:rPr>
            <w:noProof/>
            <w:webHidden/>
          </w:rPr>
          <w:tab/>
        </w:r>
        <w:r w:rsidR="00003EE3">
          <w:rPr>
            <w:noProof/>
            <w:webHidden/>
          </w:rPr>
          <w:fldChar w:fldCharType="begin"/>
        </w:r>
        <w:r w:rsidR="00003EE3">
          <w:rPr>
            <w:noProof/>
            <w:webHidden/>
          </w:rPr>
          <w:instrText xml:space="preserve"> PAGEREF _Toc118802254 \h </w:instrText>
        </w:r>
        <w:r w:rsidR="00003EE3">
          <w:rPr>
            <w:noProof/>
            <w:webHidden/>
          </w:rPr>
        </w:r>
        <w:r w:rsidR="00003EE3">
          <w:rPr>
            <w:noProof/>
            <w:webHidden/>
          </w:rPr>
          <w:fldChar w:fldCharType="separate"/>
        </w:r>
        <w:r w:rsidR="00E3690C">
          <w:rPr>
            <w:noProof/>
            <w:webHidden/>
          </w:rPr>
          <w:t>20</w:t>
        </w:r>
        <w:r w:rsidR="00003EE3">
          <w:rPr>
            <w:noProof/>
            <w:webHidden/>
          </w:rPr>
          <w:fldChar w:fldCharType="end"/>
        </w:r>
      </w:hyperlink>
    </w:p>
    <w:p w14:paraId="07EBFFA0" w14:textId="0033CDA8"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5" w:history="1">
        <w:r w:rsidR="00003EE3" w:rsidRPr="00BE2275">
          <w:rPr>
            <w:rStyle w:val="Collegamentoipertestuale"/>
            <w:noProof/>
          </w:rPr>
          <w:t>2.1.4.27</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risk mitigation measures</w:t>
        </w:r>
        <w:r w:rsidR="00003EE3">
          <w:rPr>
            <w:noProof/>
            <w:webHidden/>
          </w:rPr>
          <w:tab/>
        </w:r>
        <w:r w:rsidR="00003EE3">
          <w:rPr>
            <w:noProof/>
            <w:webHidden/>
          </w:rPr>
          <w:fldChar w:fldCharType="begin"/>
        </w:r>
        <w:r w:rsidR="00003EE3">
          <w:rPr>
            <w:noProof/>
            <w:webHidden/>
          </w:rPr>
          <w:instrText xml:space="preserve"> PAGEREF _Toc118802255 \h </w:instrText>
        </w:r>
        <w:r w:rsidR="00003EE3">
          <w:rPr>
            <w:noProof/>
            <w:webHidden/>
          </w:rPr>
        </w:r>
        <w:r w:rsidR="00003EE3">
          <w:rPr>
            <w:noProof/>
            <w:webHidden/>
          </w:rPr>
          <w:fldChar w:fldCharType="separate"/>
        </w:r>
        <w:r w:rsidR="00E3690C">
          <w:rPr>
            <w:noProof/>
            <w:webHidden/>
          </w:rPr>
          <w:t>20</w:t>
        </w:r>
        <w:r w:rsidR="00003EE3">
          <w:rPr>
            <w:noProof/>
            <w:webHidden/>
          </w:rPr>
          <w:fldChar w:fldCharType="end"/>
        </w:r>
      </w:hyperlink>
    </w:p>
    <w:p w14:paraId="03BA4DFB" w14:textId="71A33C56"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6" w:history="1">
        <w:r w:rsidR="00003EE3" w:rsidRPr="00BE2275">
          <w:rPr>
            <w:rStyle w:val="Collegamentoipertestuale"/>
            <w:noProof/>
          </w:rPr>
          <w:t>2.1.4.28</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_Toc118802256 \h </w:instrText>
        </w:r>
        <w:r w:rsidR="00003EE3">
          <w:rPr>
            <w:noProof/>
            <w:webHidden/>
          </w:rPr>
        </w:r>
        <w:r w:rsidR="00003EE3">
          <w:rPr>
            <w:noProof/>
            <w:webHidden/>
          </w:rPr>
          <w:fldChar w:fldCharType="separate"/>
        </w:r>
        <w:r w:rsidR="00E3690C">
          <w:rPr>
            <w:noProof/>
            <w:webHidden/>
          </w:rPr>
          <w:t>21</w:t>
        </w:r>
        <w:r w:rsidR="00003EE3">
          <w:rPr>
            <w:noProof/>
            <w:webHidden/>
          </w:rPr>
          <w:fldChar w:fldCharType="end"/>
        </w:r>
      </w:hyperlink>
    </w:p>
    <w:p w14:paraId="1D4E5A25" w14:textId="4A34EB07"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7" w:history="1">
        <w:r w:rsidR="00003EE3" w:rsidRPr="00BE2275">
          <w:rPr>
            <w:rStyle w:val="Collegamentoipertestuale"/>
            <w:noProof/>
          </w:rPr>
          <w:t>2.1.4.29</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_Toc118802257 \h </w:instrText>
        </w:r>
        <w:r w:rsidR="00003EE3">
          <w:rPr>
            <w:noProof/>
            <w:webHidden/>
          </w:rPr>
        </w:r>
        <w:r w:rsidR="00003EE3">
          <w:rPr>
            <w:noProof/>
            <w:webHidden/>
          </w:rPr>
          <w:fldChar w:fldCharType="separate"/>
        </w:r>
        <w:r w:rsidR="00E3690C">
          <w:rPr>
            <w:noProof/>
            <w:webHidden/>
          </w:rPr>
          <w:t>21</w:t>
        </w:r>
        <w:r w:rsidR="00003EE3">
          <w:rPr>
            <w:noProof/>
            <w:webHidden/>
          </w:rPr>
          <w:fldChar w:fldCharType="end"/>
        </w:r>
      </w:hyperlink>
    </w:p>
    <w:p w14:paraId="61E50D9D" w14:textId="29B0AE44"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8" w:history="1">
        <w:r w:rsidR="00003EE3" w:rsidRPr="00BE2275">
          <w:rPr>
            <w:rStyle w:val="Collegamentoipertestuale"/>
            <w:noProof/>
          </w:rPr>
          <w:t>2.1.4.30</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_Toc118802258 \h </w:instrText>
        </w:r>
        <w:r w:rsidR="00003EE3">
          <w:rPr>
            <w:noProof/>
            <w:webHidden/>
          </w:rPr>
        </w:r>
        <w:r w:rsidR="00003EE3">
          <w:rPr>
            <w:noProof/>
            <w:webHidden/>
          </w:rPr>
          <w:fldChar w:fldCharType="separate"/>
        </w:r>
        <w:r w:rsidR="00E3690C">
          <w:rPr>
            <w:noProof/>
            <w:webHidden/>
          </w:rPr>
          <w:t>21</w:t>
        </w:r>
        <w:r w:rsidR="00003EE3">
          <w:rPr>
            <w:noProof/>
            <w:webHidden/>
          </w:rPr>
          <w:fldChar w:fldCharType="end"/>
        </w:r>
      </w:hyperlink>
    </w:p>
    <w:p w14:paraId="2B482783" w14:textId="5A36BCAB"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59" w:history="1">
        <w:r w:rsidR="00003EE3" w:rsidRPr="00BE2275">
          <w:rPr>
            <w:rStyle w:val="Collegamentoipertestuale"/>
            <w:noProof/>
          </w:rPr>
          <w:t>2.1.4.31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#6</w:t>
        </w:r>
        <w:r w:rsidR="00003EE3">
          <w:rPr>
            <w:noProof/>
            <w:webHidden/>
          </w:rPr>
          <w:tab/>
        </w:r>
        <w:r w:rsidR="00003EE3">
          <w:rPr>
            <w:noProof/>
            <w:webHidden/>
          </w:rPr>
          <w:fldChar w:fldCharType="begin"/>
        </w:r>
        <w:r w:rsidR="00003EE3">
          <w:rPr>
            <w:noProof/>
            <w:webHidden/>
          </w:rPr>
          <w:instrText xml:space="preserve"> PAGEREF _Toc118802259 \h </w:instrText>
        </w:r>
        <w:r w:rsidR="00003EE3">
          <w:rPr>
            <w:noProof/>
            <w:webHidden/>
          </w:rPr>
        </w:r>
        <w:r w:rsidR="00003EE3">
          <w:rPr>
            <w:noProof/>
            <w:webHidden/>
          </w:rPr>
          <w:fldChar w:fldCharType="separate"/>
        </w:r>
        <w:r w:rsidR="00E3690C">
          <w:rPr>
            <w:noProof/>
            <w:webHidden/>
          </w:rPr>
          <w:t>21</w:t>
        </w:r>
        <w:r w:rsidR="00003EE3">
          <w:rPr>
            <w:noProof/>
            <w:webHidden/>
          </w:rPr>
          <w:fldChar w:fldCharType="end"/>
        </w:r>
      </w:hyperlink>
    </w:p>
    <w:p w14:paraId="0A20A083" w14:textId="33CF9309"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0" w:history="1">
        <w:r w:rsidR="00003EE3" w:rsidRPr="00BE2275">
          <w:rPr>
            <w:rStyle w:val="Collegamentoipertestuale"/>
            <w:noProof/>
          </w:rPr>
          <w:t>2.1.4.32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instructions for use</w:t>
        </w:r>
        <w:r w:rsidR="00003EE3">
          <w:rPr>
            <w:noProof/>
            <w:webHidden/>
          </w:rPr>
          <w:tab/>
        </w:r>
        <w:r w:rsidR="00003EE3">
          <w:rPr>
            <w:noProof/>
            <w:webHidden/>
          </w:rPr>
          <w:fldChar w:fldCharType="begin"/>
        </w:r>
        <w:r w:rsidR="00003EE3">
          <w:rPr>
            <w:noProof/>
            <w:webHidden/>
          </w:rPr>
          <w:instrText xml:space="preserve"> PAGEREF _Toc118802260 \h </w:instrText>
        </w:r>
        <w:r w:rsidR="00003EE3">
          <w:rPr>
            <w:noProof/>
            <w:webHidden/>
          </w:rPr>
        </w:r>
        <w:r w:rsidR="00003EE3">
          <w:rPr>
            <w:noProof/>
            <w:webHidden/>
          </w:rPr>
          <w:fldChar w:fldCharType="separate"/>
        </w:r>
        <w:r w:rsidR="00E3690C">
          <w:rPr>
            <w:noProof/>
            <w:webHidden/>
          </w:rPr>
          <w:t>22</w:t>
        </w:r>
        <w:r w:rsidR="00003EE3">
          <w:rPr>
            <w:noProof/>
            <w:webHidden/>
          </w:rPr>
          <w:fldChar w:fldCharType="end"/>
        </w:r>
      </w:hyperlink>
    </w:p>
    <w:p w14:paraId="20BA85DA" w14:textId="23085B79"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1" w:history="1">
        <w:r w:rsidR="00003EE3" w:rsidRPr="00BE2275">
          <w:rPr>
            <w:rStyle w:val="Collegamentoipertestuale"/>
            <w:noProof/>
          </w:rPr>
          <w:t>2.1.4.33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risk mitigation measures</w:t>
        </w:r>
        <w:r w:rsidR="00003EE3">
          <w:rPr>
            <w:noProof/>
            <w:webHidden/>
          </w:rPr>
          <w:tab/>
        </w:r>
        <w:r w:rsidR="00003EE3">
          <w:rPr>
            <w:noProof/>
            <w:webHidden/>
          </w:rPr>
          <w:fldChar w:fldCharType="begin"/>
        </w:r>
        <w:r w:rsidR="00003EE3">
          <w:rPr>
            <w:noProof/>
            <w:webHidden/>
          </w:rPr>
          <w:instrText xml:space="preserve"> PAGEREF _Toc118802261 \h </w:instrText>
        </w:r>
        <w:r w:rsidR="00003EE3">
          <w:rPr>
            <w:noProof/>
            <w:webHidden/>
          </w:rPr>
        </w:r>
        <w:r w:rsidR="00003EE3">
          <w:rPr>
            <w:noProof/>
            <w:webHidden/>
          </w:rPr>
          <w:fldChar w:fldCharType="separate"/>
        </w:r>
        <w:r w:rsidR="00E3690C">
          <w:rPr>
            <w:noProof/>
            <w:webHidden/>
          </w:rPr>
          <w:t>22</w:t>
        </w:r>
        <w:r w:rsidR="00003EE3">
          <w:rPr>
            <w:noProof/>
            <w:webHidden/>
          </w:rPr>
          <w:fldChar w:fldCharType="end"/>
        </w:r>
      </w:hyperlink>
    </w:p>
    <w:p w14:paraId="2EADC1E1" w14:textId="1B11E379"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2" w:history="1">
        <w:r w:rsidR="00003EE3" w:rsidRPr="00BE2275">
          <w:rPr>
            <w:rStyle w:val="Collegamentoipertestuale"/>
            <w:noProof/>
          </w:rPr>
          <w:t>2.1.4.34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_Toc118802262 \h </w:instrText>
        </w:r>
        <w:r w:rsidR="00003EE3">
          <w:rPr>
            <w:noProof/>
            <w:webHidden/>
          </w:rPr>
        </w:r>
        <w:r w:rsidR="00003EE3">
          <w:rPr>
            <w:noProof/>
            <w:webHidden/>
          </w:rPr>
          <w:fldChar w:fldCharType="separate"/>
        </w:r>
        <w:r w:rsidR="00E3690C">
          <w:rPr>
            <w:noProof/>
            <w:webHidden/>
          </w:rPr>
          <w:t>22</w:t>
        </w:r>
        <w:r w:rsidR="00003EE3">
          <w:rPr>
            <w:noProof/>
            <w:webHidden/>
          </w:rPr>
          <w:fldChar w:fldCharType="end"/>
        </w:r>
      </w:hyperlink>
    </w:p>
    <w:p w14:paraId="5AF3ABBB" w14:textId="5CE160DD"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3" w:history="1">
        <w:r w:rsidR="00003EE3" w:rsidRPr="00BE2275">
          <w:rPr>
            <w:rStyle w:val="Collegamentoipertestuale"/>
            <w:noProof/>
          </w:rPr>
          <w:t>2.1.4.35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_Toc118802263 \h </w:instrText>
        </w:r>
        <w:r w:rsidR="00003EE3">
          <w:rPr>
            <w:noProof/>
            <w:webHidden/>
          </w:rPr>
        </w:r>
        <w:r w:rsidR="00003EE3">
          <w:rPr>
            <w:noProof/>
            <w:webHidden/>
          </w:rPr>
          <w:fldChar w:fldCharType="separate"/>
        </w:r>
        <w:r w:rsidR="00E3690C">
          <w:rPr>
            <w:noProof/>
            <w:webHidden/>
          </w:rPr>
          <w:t>23</w:t>
        </w:r>
        <w:r w:rsidR="00003EE3">
          <w:rPr>
            <w:noProof/>
            <w:webHidden/>
          </w:rPr>
          <w:fldChar w:fldCharType="end"/>
        </w:r>
      </w:hyperlink>
    </w:p>
    <w:p w14:paraId="510FFA5A" w14:textId="40D3197E"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4" w:history="1">
        <w:r w:rsidR="00003EE3" w:rsidRPr="00BE2275">
          <w:rPr>
            <w:rStyle w:val="Collegamentoipertestuale"/>
            <w:noProof/>
          </w:rPr>
          <w:t>2.1.4.36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_Toc118802264 \h </w:instrText>
        </w:r>
        <w:r w:rsidR="00003EE3">
          <w:rPr>
            <w:noProof/>
            <w:webHidden/>
          </w:rPr>
        </w:r>
        <w:r w:rsidR="00003EE3">
          <w:rPr>
            <w:noProof/>
            <w:webHidden/>
          </w:rPr>
          <w:fldChar w:fldCharType="separate"/>
        </w:r>
        <w:r w:rsidR="00E3690C">
          <w:rPr>
            <w:noProof/>
            <w:webHidden/>
          </w:rPr>
          <w:t>23</w:t>
        </w:r>
        <w:r w:rsidR="00003EE3">
          <w:rPr>
            <w:noProof/>
            <w:webHidden/>
          </w:rPr>
          <w:fldChar w:fldCharType="end"/>
        </w:r>
      </w:hyperlink>
    </w:p>
    <w:p w14:paraId="6D042B3B" w14:textId="1102CFD3"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5" w:history="1">
        <w:r w:rsidR="00003EE3" w:rsidRPr="00BE2275">
          <w:rPr>
            <w:rStyle w:val="Collegamentoipertestuale"/>
            <w:noProof/>
          </w:rPr>
          <w:t>2.1.4.37</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w:t>
        </w:r>
        <w:r w:rsidR="00003EE3" w:rsidRPr="00BE2275">
          <w:rPr>
            <w:rStyle w:val="Collegamentoipertestuale"/>
            <w:noProof/>
            <w:lang w:val="el-GR"/>
          </w:rPr>
          <w:t>7</w:t>
        </w:r>
        <w:r w:rsidR="00003EE3">
          <w:rPr>
            <w:noProof/>
            <w:webHidden/>
          </w:rPr>
          <w:tab/>
        </w:r>
        <w:r w:rsidR="00003EE3">
          <w:rPr>
            <w:noProof/>
            <w:webHidden/>
          </w:rPr>
          <w:fldChar w:fldCharType="begin"/>
        </w:r>
        <w:r w:rsidR="00003EE3">
          <w:rPr>
            <w:noProof/>
            <w:webHidden/>
          </w:rPr>
          <w:instrText xml:space="preserve"> PAGEREF _Toc118802265 \h </w:instrText>
        </w:r>
        <w:r w:rsidR="00003EE3">
          <w:rPr>
            <w:noProof/>
            <w:webHidden/>
          </w:rPr>
        </w:r>
        <w:r w:rsidR="00003EE3">
          <w:rPr>
            <w:noProof/>
            <w:webHidden/>
          </w:rPr>
          <w:fldChar w:fldCharType="separate"/>
        </w:r>
        <w:r w:rsidR="00E3690C">
          <w:rPr>
            <w:noProof/>
            <w:webHidden/>
          </w:rPr>
          <w:t>23</w:t>
        </w:r>
        <w:r w:rsidR="00003EE3">
          <w:rPr>
            <w:noProof/>
            <w:webHidden/>
          </w:rPr>
          <w:fldChar w:fldCharType="end"/>
        </w:r>
      </w:hyperlink>
    </w:p>
    <w:p w14:paraId="53FB5CC9" w14:textId="6CC99B62"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6" w:history="1">
        <w:r w:rsidR="00003EE3" w:rsidRPr="00BE2275">
          <w:rPr>
            <w:rStyle w:val="Collegamentoipertestuale"/>
            <w:noProof/>
          </w:rPr>
          <w:t>2.1.4.38</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instructions for use</w:t>
        </w:r>
        <w:r w:rsidR="00003EE3">
          <w:rPr>
            <w:noProof/>
            <w:webHidden/>
          </w:rPr>
          <w:tab/>
        </w:r>
        <w:r w:rsidR="00003EE3">
          <w:rPr>
            <w:noProof/>
            <w:webHidden/>
          </w:rPr>
          <w:fldChar w:fldCharType="begin"/>
        </w:r>
        <w:r w:rsidR="00003EE3">
          <w:rPr>
            <w:noProof/>
            <w:webHidden/>
          </w:rPr>
          <w:instrText xml:space="preserve"> PAGEREF _Toc118802266 \h </w:instrText>
        </w:r>
        <w:r w:rsidR="00003EE3">
          <w:rPr>
            <w:noProof/>
            <w:webHidden/>
          </w:rPr>
        </w:r>
        <w:r w:rsidR="00003EE3">
          <w:rPr>
            <w:noProof/>
            <w:webHidden/>
          </w:rPr>
          <w:fldChar w:fldCharType="separate"/>
        </w:r>
        <w:r w:rsidR="00E3690C">
          <w:rPr>
            <w:noProof/>
            <w:webHidden/>
          </w:rPr>
          <w:t>23</w:t>
        </w:r>
        <w:r w:rsidR="00003EE3">
          <w:rPr>
            <w:noProof/>
            <w:webHidden/>
          </w:rPr>
          <w:fldChar w:fldCharType="end"/>
        </w:r>
      </w:hyperlink>
    </w:p>
    <w:p w14:paraId="6D2369A7" w14:textId="747B52C6"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7" w:history="1">
        <w:r w:rsidR="00003EE3" w:rsidRPr="00BE2275">
          <w:rPr>
            <w:rStyle w:val="Collegamentoipertestuale"/>
            <w:noProof/>
          </w:rPr>
          <w:t>2.1.4.39</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risk mitigation measures</w:t>
        </w:r>
        <w:r w:rsidR="00003EE3">
          <w:rPr>
            <w:noProof/>
            <w:webHidden/>
          </w:rPr>
          <w:tab/>
        </w:r>
        <w:r w:rsidR="00003EE3">
          <w:rPr>
            <w:noProof/>
            <w:webHidden/>
          </w:rPr>
          <w:fldChar w:fldCharType="begin"/>
        </w:r>
        <w:r w:rsidR="00003EE3">
          <w:rPr>
            <w:noProof/>
            <w:webHidden/>
          </w:rPr>
          <w:instrText xml:space="preserve"> PAGEREF _Toc118802267 \h </w:instrText>
        </w:r>
        <w:r w:rsidR="00003EE3">
          <w:rPr>
            <w:noProof/>
            <w:webHidden/>
          </w:rPr>
        </w:r>
        <w:r w:rsidR="00003EE3">
          <w:rPr>
            <w:noProof/>
            <w:webHidden/>
          </w:rPr>
          <w:fldChar w:fldCharType="separate"/>
        </w:r>
        <w:r w:rsidR="00E3690C">
          <w:rPr>
            <w:noProof/>
            <w:webHidden/>
          </w:rPr>
          <w:t>24</w:t>
        </w:r>
        <w:r w:rsidR="00003EE3">
          <w:rPr>
            <w:noProof/>
            <w:webHidden/>
          </w:rPr>
          <w:fldChar w:fldCharType="end"/>
        </w:r>
      </w:hyperlink>
    </w:p>
    <w:p w14:paraId="02991552" w14:textId="7B19434F"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8" w:history="1">
        <w:r w:rsidR="00003EE3" w:rsidRPr="00BE2275">
          <w:rPr>
            <w:rStyle w:val="Collegamentoipertestuale"/>
            <w:noProof/>
          </w:rPr>
          <w:t>2.1.4.40</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_Toc118802268 \h </w:instrText>
        </w:r>
        <w:r w:rsidR="00003EE3">
          <w:rPr>
            <w:noProof/>
            <w:webHidden/>
          </w:rPr>
        </w:r>
        <w:r w:rsidR="00003EE3">
          <w:rPr>
            <w:noProof/>
            <w:webHidden/>
          </w:rPr>
          <w:fldChar w:fldCharType="separate"/>
        </w:r>
        <w:r w:rsidR="00E3690C">
          <w:rPr>
            <w:noProof/>
            <w:webHidden/>
          </w:rPr>
          <w:t>24</w:t>
        </w:r>
        <w:r w:rsidR="00003EE3">
          <w:rPr>
            <w:noProof/>
            <w:webHidden/>
          </w:rPr>
          <w:fldChar w:fldCharType="end"/>
        </w:r>
      </w:hyperlink>
    </w:p>
    <w:p w14:paraId="45D3A2C3" w14:textId="6B48FFA1"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69" w:history="1">
        <w:r w:rsidR="00003EE3" w:rsidRPr="00BE2275">
          <w:rPr>
            <w:rStyle w:val="Collegamentoipertestuale"/>
            <w:noProof/>
          </w:rPr>
          <w:t>2.1.4.41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_Toc118802269 \h </w:instrText>
        </w:r>
        <w:r w:rsidR="00003EE3">
          <w:rPr>
            <w:noProof/>
            <w:webHidden/>
          </w:rPr>
        </w:r>
        <w:r w:rsidR="00003EE3">
          <w:rPr>
            <w:noProof/>
            <w:webHidden/>
          </w:rPr>
          <w:fldChar w:fldCharType="separate"/>
        </w:r>
        <w:r w:rsidR="00E3690C">
          <w:rPr>
            <w:noProof/>
            <w:webHidden/>
          </w:rPr>
          <w:t>24</w:t>
        </w:r>
        <w:r w:rsidR="00003EE3">
          <w:rPr>
            <w:noProof/>
            <w:webHidden/>
          </w:rPr>
          <w:fldChar w:fldCharType="end"/>
        </w:r>
      </w:hyperlink>
    </w:p>
    <w:p w14:paraId="6317E09E" w14:textId="5850F927"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70" w:history="1">
        <w:r w:rsidR="00003EE3" w:rsidRPr="00BE2275">
          <w:rPr>
            <w:rStyle w:val="Collegamentoipertestuale"/>
            <w:noProof/>
          </w:rPr>
          <w:t>2.1.4.42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_Toc118802270 \h </w:instrText>
        </w:r>
        <w:r w:rsidR="00003EE3">
          <w:rPr>
            <w:noProof/>
            <w:webHidden/>
          </w:rPr>
        </w:r>
        <w:r w:rsidR="00003EE3">
          <w:rPr>
            <w:noProof/>
            <w:webHidden/>
          </w:rPr>
          <w:fldChar w:fldCharType="separate"/>
        </w:r>
        <w:r w:rsidR="00E3690C">
          <w:rPr>
            <w:noProof/>
            <w:webHidden/>
          </w:rPr>
          <w:t>24</w:t>
        </w:r>
        <w:r w:rsidR="00003EE3">
          <w:rPr>
            <w:noProof/>
            <w:webHidden/>
          </w:rPr>
          <w:fldChar w:fldCharType="end"/>
        </w:r>
      </w:hyperlink>
    </w:p>
    <w:p w14:paraId="2610ECB6" w14:textId="1F3057F1"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71" w:history="1">
        <w:r w:rsidR="00003EE3" w:rsidRPr="00BE2275">
          <w:rPr>
            <w:rStyle w:val="Collegamentoipertestuale"/>
            <w:noProof/>
          </w:rPr>
          <w:t>2.1.4.43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w:t>
        </w:r>
        <w:r w:rsidR="00003EE3" w:rsidRPr="00BE2275">
          <w:rPr>
            <w:rStyle w:val="Collegamentoipertestuale"/>
            <w:noProof/>
            <w:lang w:val="el-GR"/>
          </w:rPr>
          <w:t>8</w:t>
        </w:r>
        <w:r w:rsidR="00003EE3">
          <w:rPr>
            <w:noProof/>
            <w:webHidden/>
          </w:rPr>
          <w:tab/>
        </w:r>
        <w:r w:rsidR="00003EE3">
          <w:rPr>
            <w:noProof/>
            <w:webHidden/>
          </w:rPr>
          <w:fldChar w:fldCharType="begin"/>
        </w:r>
        <w:r w:rsidR="00003EE3">
          <w:rPr>
            <w:noProof/>
            <w:webHidden/>
          </w:rPr>
          <w:instrText xml:space="preserve"> PAGEREF _Toc118802271 \h </w:instrText>
        </w:r>
        <w:r w:rsidR="00003EE3">
          <w:rPr>
            <w:noProof/>
            <w:webHidden/>
          </w:rPr>
        </w:r>
        <w:r w:rsidR="00003EE3">
          <w:rPr>
            <w:noProof/>
            <w:webHidden/>
          </w:rPr>
          <w:fldChar w:fldCharType="separate"/>
        </w:r>
        <w:r w:rsidR="00E3690C">
          <w:rPr>
            <w:noProof/>
            <w:webHidden/>
          </w:rPr>
          <w:t>24</w:t>
        </w:r>
        <w:r w:rsidR="00003EE3">
          <w:rPr>
            <w:noProof/>
            <w:webHidden/>
          </w:rPr>
          <w:fldChar w:fldCharType="end"/>
        </w:r>
      </w:hyperlink>
    </w:p>
    <w:p w14:paraId="7255B763" w14:textId="53CADA03"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72" w:history="1">
        <w:r w:rsidR="00003EE3" w:rsidRPr="00BE2275">
          <w:rPr>
            <w:rStyle w:val="Collegamentoipertestuale"/>
            <w:noProof/>
          </w:rPr>
          <w:t>2.1.4.44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instructions for use</w:t>
        </w:r>
        <w:r w:rsidR="00003EE3">
          <w:rPr>
            <w:noProof/>
            <w:webHidden/>
          </w:rPr>
          <w:tab/>
        </w:r>
        <w:r w:rsidR="00003EE3">
          <w:rPr>
            <w:noProof/>
            <w:webHidden/>
          </w:rPr>
          <w:fldChar w:fldCharType="begin"/>
        </w:r>
        <w:r w:rsidR="00003EE3">
          <w:rPr>
            <w:noProof/>
            <w:webHidden/>
          </w:rPr>
          <w:instrText xml:space="preserve"> PAGEREF _Toc118802272 \h </w:instrText>
        </w:r>
        <w:r w:rsidR="00003EE3">
          <w:rPr>
            <w:noProof/>
            <w:webHidden/>
          </w:rPr>
        </w:r>
        <w:r w:rsidR="00003EE3">
          <w:rPr>
            <w:noProof/>
            <w:webHidden/>
          </w:rPr>
          <w:fldChar w:fldCharType="separate"/>
        </w:r>
        <w:r w:rsidR="00E3690C">
          <w:rPr>
            <w:noProof/>
            <w:webHidden/>
          </w:rPr>
          <w:t>25</w:t>
        </w:r>
        <w:r w:rsidR="00003EE3">
          <w:rPr>
            <w:noProof/>
            <w:webHidden/>
          </w:rPr>
          <w:fldChar w:fldCharType="end"/>
        </w:r>
      </w:hyperlink>
    </w:p>
    <w:p w14:paraId="5D6956C9" w14:textId="1CE5D23A"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73" w:history="1">
        <w:r w:rsidR="00003EE3" w:rsidRPr="00BE2275">
          <w:rPr>
            <w:rStyle w:val="Collegamentoipertestuale"/>
            <w:noProof/>
          </w:rPr>
          <w:t>2.1.4.45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Use-specific risk mitigation measures</w:t>
        </w:r>
        <w:r w:rsidR="00003EE3">
          <w:rPr>
            <w:noProof/>
            <w:webHidden/>
          </w:rPr>
          <w:tab/>
        </w:r>
        <w:r w:rsidR="00003EE3">
          <w:rPr>
            <w:noProof/>
            <w:webHidden/>
          </w:rPr>
          <w:fldChar w:fldCharType="begin"/>
        </w:r>
        <w:r w:rsidR="00003EE3">
          <w:rPr>
            <w:noProof/>
            <w:webHidden/>
          </w:rPr>
          <w:instrText xml:space="preserve"> PAGEREF _Toc118802273 \h </w:instrText>
        </w:r>
        <w:r w:rsidR="00003EE3">
          <w:rPr>
            <w:noProof/>
            <w:webHidden/>
          </w:rPr>
        </w:r>
        <w:r w:rsidR="00003EE3">
          <w:rPr>
            <w:noProof/>
            <w:webHidden/>
          </w:rPr>
          <w:fldChar w:fldCharType="separate"/>
        </w:r>
        <w:r w:rsidR="00E3690C">
          <w:rPr>
            <w:noProof/>
            <w:webHidden/>
          </w:rPr>
          <w:t>25</w:t>
        </w:r>
        <w:r w:rsidR="00003EE3">
          <w:rPr>
            <w:noProof/>
            <w:webHidden/>
          </w:rPr>
          <w:fldChar w:fldCharType="end"/>
        </w:r>
      </w:hyperlink>
    </w:p>
    <w:p w14:paraId="2D3346BF" w14:textId="2DB02F31"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74" w:history="1">
        <w:r w:rsidR="00003EE3" w:rsidRPr="00BE2275">
          <w:rPr>
            <w:rStyle w:val="Collegamentoipertestuale"/>
            <w:noProof/>
          </w:rPr>
          <w:t>2.1.4.46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_Toc118802274 \h </w:instrText>
        </w:r>
        <w:r w:rsidR="00003EE3">
          <w:rPr>
            <w:noProof/>
            <w:webHidden/>
          </w:rPr>
        </w:r>
        <w:r w:rsidR="00003EE3">
          <w:rPr>
            <w:noProof/>
            <w:webHidden/>
          </w:rPr>
          <w:fldChar w:fldCharType="separate"/>
        </w:r>
        <w:r w:rsidR="00E3690C">
          <w:rPr>
            <w:noProof/>
            <w:webHidden/>
          </w:rPr>
          <w:t>25</w:t>
        </w:r>
        <w:r w:rsidR="00003EE3">
          <w:rPr>
            <w:noProof/>
            <w:webHidden/>
          </w:rPr>
          <w:fldChar w:fldCharType="end"/>
        </w:r>
      </w:hyperlink>
    </w:p>
    <w:p w14:paraId="232DCC2E" w14:textId="700064D5"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75" w:history="1">
        <w:r w:rsidR="00003EE3" w:rsidRPr="00BE2275">
          <w:rPr>
            <w:rStyle w:val="Collegamentoipertestuale"/>
            <w:noProof/>
          </w:rPr>
          <w:t>2.1.4.47</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_Toc118802275 \h </w:instrText>
        </w:r>
        <w:r w:rsidR="00003EE3">
          <w:rPr>
            <w:noProof/>
            <w:webHidden/>
          </w:rPr>
        </w:r>
        <w:r w:rsidR="00003EE3">
          <w:rPr>
            <w:noProof/>
            <w:webHidden/>
          </w:rPr>
          <w:fldChar w:fldCharType="separate"/>
        </w:r>
        <w:r w:rsidR="00E3690C">
          <w:rPr>
            <w:noProof/>
            <w:webHidden/>
          </w:rPr>
          <w:t>25</w:t>
        </w:r>
        <w:r w:rsidR="00003EE3">
          <w:rPr>
            <w:noProof/>
            <w:webHidden/>
          </w:rPr>
          <w:fldChar w:fldCharType="end"/>
        </w:r>
      </w:hyperlink>
    </w:p>
    <w:p w14:paraId="2EFEBC6E" w14:textId="76D01E78"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76" w:history="1">
        <w:r w:rsidR="00003EE3" w:rsidRPr="00BE2275">
          <w:rPr>
            <w:rStyle w:val="Collegamentoipertestuale"/>
            <w:noProof/>
          </w:rPr>
          <w:t>2.1.4.48</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Where specific to the use, the 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_Toc118802276 \h </w:instrText>
        </w:r>
        <w:r w:rsidR="00003EE3">
          <w:rPr>
            <w:noProof/>
            <w:webHidden/>
          </w:rPr>
        </w:r>
        <w:r w:rsidR="00003EE3">
          <w:rPr>
            <w:noProof/>
            <w:webHidden/>
          </w:rPr>
          <w:fldChar w:fldCharType="separate"/>
        </w:r>
        <w:r w:rsidR="00E3690C">
          <w:rPr>
            <w:noProof/>
            <w:webHidden/>
          </w:rPr>
          <w:t>25</w:t>
        </w:r>
        <w:r w:rsidR="00003EE3">
          <w:rPr>
            <w:noProof/>
            <w:webHidden/>
          </w:rPr>
          <w:fldChar w:fldCharType="end"/>
        </w:r>
      </w:hyperlink>
    </w:p>
    <w:p w14:paraId="7D8F98E1" w14:textId="5DC0DD83"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77" w:history="1">
        <w:r w:rsidR="00003EE3" w:rsidRPr="00BE2275">
          <w:rPr>
            <w:rStyle w:val="Collegamentoipertestuale"/>
            <w:noProof/>
            <w:lang w:eastAsia="en-US"/>
          </w:rPr>
          <w:t>2.1.5</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General directions for use</w:t>
        </w:r>
        <w:r w:rsidR="00003EE3">
          <w:rPr>
            <w:noProof/>
            <w:webHidden/>
          </w:rPr>
          <w:tab/>
        </w:r>
        <w:r w:rsidR="00003EE3">
          <w:rPr>
            <w:noProof/>
            <w:webHidden/>
          </w:rPr>
          <w:fldChar w:fldCharType="begin"/>
        </w:r>
        <w:r w:rsidR="00003EE3">
          <w:rPr>
            <w:noProof/>
            <w:webHidden/>
          </w:rPr>
          <w:instrText xml:space="preserve"> PAGEREF _Toc118802277 \h </w:instrText>
        </w:r>
        <w:r w:rsidR="00003EE3">
          <w:rPr>
            <w:noProof/>
            <w:webHidden/>
          </w:rPr>
        </w:r>
        <w:r w:rsidR="00003EE3">
          <w:rPr>
            <w:noProof/>
            <w:webHidden/>
          </w:rPr>
          <w:fldChar w:fldCharType="separate"/>
        </w:r>
        <w:r w:rsidR="00E3690C">
          <w:rPr>
            <w:noProof/>
            <w:webHidden/>
          </w:rPr>
          <w:t>26</w:t>
        </w:r>
        <w:r w:rsidR="00003EE3">
          <w:rPr>
            <w:noProof/>
            <w:webHidden/>
          </w:rPr>
          <w:fldChar w:fldCharType="end"/>
        </w:r>
      </w:hyperlink>
    </w:p>
    <w:p w14:paraId="08E8F68A" w14:textId="2B499B8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78" w:history="1">
        <w:r w:rsidR="00003EE3" w:rsidRPr="00BE2275">
          <w:rPr>
            <w:rStyle w:val="Collegamentoipertestuale"/>
            <w:noProof/>
          </w:rPr>
          <w:t>2.1.5.1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Instructions for use</w:t>
        </w:r>
        <w:r w:rsidR="00003EE3">
          <w:rPr>
            <w:noProof/>
            <w:webHidden/>
          </w:rPr>
          <w:tab/>
        </w:r>
        <w:r w:rsidR="00003EE3">
          <w:rPr>
            <w:noProof/>
            <w:webHidden/>
          </w:rPr>
          <w:fldChar w:fldCharType="begin"/>
        </w:r>
        <w:r w:rsidR="00003EE3">
          <w:rPr>
            <w:noProof/>
            <w:webHidden/>
          </w:rPr>
          <w:instrText xml:space="preserve"> PAGEREF _Toc118802278 \h </w:instrText>
        </w:r>
        <w:r w:rsidR="00003EE3">
          <w:rPr>
            <w:noProof/>
            <w:webHidden/>
          </w:rPr>
        </w:r>
        <w:r w:rsidR="00003EE3">
          <w:rPr>
            <w:noProof/>
            <w:webHidden/>
          </w:rPr>
          <w:fldChar w:fldCharType="separate"/>
        </w:r>
        <w:r w:rsidR="00E3690C">
          <w:rPr>
            <w:noProof/>
            <w:webHidden/>
          </w:rPr>
          <w:t>26</w:t>
        </w:r>
        <w:r w:rsidR="00003EE3">
          <w:rPr>
            <w:noProof/>
            <w:webHidden/>
          </w:rPr>
          <w:fldChar w:fldCharType="end"/>
        </w:r>
      </w:hyperlink>
    </w:p>
    <w:p w14:paraId="6C46B6EA" w14:textId="0049BB4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79" w:history="1">
        <w:r w:rsidR="00003EE3" w:rsidRPr="00BE2275">
          <w:rPr>
            <w:rStyle w:val="Collegamentoipertestuale"/>
            <w:noProof/>
          </w:rPr>
          <w:t>2.1.5.2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Risk mitigation measures</w:t>
        </w:r>
        <w:r w:rsidR="00003EE3">
          <w:rPr>
            <w:noProof/>
            <w:webHidden/>
          </w:rPr>
          <w:tab/>
        </w:r>
        <w:r w:rsidR="00003EE3">
          <w:rPr>
            <w:noProof/>
            <w:webHidden/>
          </w:rPr>
          <w:fldChar w:fldCharType="begin"/>
        </w:r>
        <w:r w:rsidR="00003EE3">
          <w:rPr>
            <w:noProof/>
            <w:webHidden/>
          </w:rPr>
          <w:instrText xml:space="preserve"> PAGEREF _Toc118802279 \h </w:instrText>
        </w:r>
        <w:r w:rsidR="00003EE3">
          <w:rPr>
            <w:noProof/>
            <w:webHidden/>
          </w:rPr>
        </w:r>
        <w:r w:rsidR="00003EE3">
          <w:rPr>
            <w:noProof/>
            <w:webHidden/>
          </w:rPr>
          <w:fldChar w:fldCharType="separate"/>
        </w:r>
        <w:r w:rsidR="00E3690C">
          <w:rPr>
            <w:noProof/>
            <w:webHidden/>
          </w:rPr>
          <w:t>26</w:t>
        </w:r>
        <w:r w:rsidR="00003EE3">
          <w:rPr>
            <w:noProof/>
            <w:webHidden/>
          </w:rPr>
          <w:fldChar w:fldCharType="end"/>
        </w:r>
      </w:hyperlink>
    </w:p>
    <w:p w14:paraId="6FE42458" w14:textId="1F02DF72"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80" w:history="1">
        <w:r w:rsidR="00003EE3" w:rsidRPr="00BE2275">
          <w:rPr>
            <w:rStyle w:val="Collegamentoipertestuale"/>
            <w:noProof/>
          </w:rPr>
          <w:t>2.1.5.3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Particulars of likely direct or indirect effects, first aid instructions and emergency measures to protect the environment</w:t>
        </w:r>
        <w:r w:rsidR="00003EE3">
          <w:rPr>
            <w:noProof/>
            <w:webHidden/>
          </w:rPr>
          <w:tab/>
        </w:r>
        <w:r w:rsidR="00003EE3">
          <w:rPr>
            <w:noProof/>
            <w:webHidden/>
          </w:rPr>
          <w:fldChar w:fldCharType="begin"/>
        </w:r>
        <w:r w:rsidR="00003EE3">
          <w:rPr>
            <w:noProof/>
            <w:webHidden/>
          </w:rPr>
          <w:instrText xml:space="preserve"> PAGEREF _Toc118802280 \h </w:instrText>
        </w:r>
        <w:r w:rsidR="00003EE3">
          <w:rPr>
            <w:noProof/>
            <w:webHidden/>
          </w:rPr>
        </w:r>
        <w:r w:rsidR="00003EE3">
          <w:rPr>
            <w:noProof/>
            <w:webHidden/>
          </w:rPr>
          <w:fldChar w:fldCharType="separate"/>
        </w:r>
        <w:r w:rsidR="00E3690C">
          <w:rPr>
            <w:noProof/>
            <w:webHidden/>
          </w:rPr>
          <w:t>26</w:t>
        </w:r>
        <w:r w:rsidR="00003EE3">
          <w:rPr>
            <w:noProof/>
            <w:webHidden/>
          </w:rPr>
          <w:fldChar w:fldCharType="end"/>
        </w:r>
      </w:hyperlink>
    </w:p>
    <w:p w14:paraId="1E532F32" w14:textId="3E7CE2FC"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81" w:history="1">
        <w:r w:rsidR="00003EE3" w:rsidRPr="00BE2275">
          <w:rPr>
            <w:rStyle w:val="Collegamentoipertestuale"/>
            <w:noProof/>
          </w:rPr>
          <w:t>2.1.5.4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Instructions for safe disposal of the product and its packaging</w:t>
        </w:r>
        <w:r w:rsidR="00003EE3">
          <w:rPr>
            <w:noProof/>
            <w:webHidden/>
          </w:rPr>
          <w:tab/>
        </w:r>
        <w:r w:rsidR="00003EE3">
          <w:rPr>
            <w:noProof/>
            <w:webHidden/>
          </w:rPr>
          <w:fldChar w:fldCharType="begin"/>
        </w:r>
        <w:r w:rsidR="00003EE3">
          <w:rPr>
            <w:noProof/>
            <w:webHidden/>
          </w:rPr>
          <w:instrText xml:space="preserve"> PAGEREF _Toc118802281 \h </w:instrText>
        </w:r>
        <w:r w:rsidR="00003EE3">
          <w:rPr>
            <w:noProof/>
            <w:webHidden/>
          </w:rPr>
        </w:r>
        <w:r w:rsidR="00003EE3">
          <w:rPr>
            <w:noProof/>
            <w:webHidden/>
          </w:rPr>
          <w:fldChar w:fldCharType="separate"/>
        </w:r>
        <w:r w:rsidR="00E3690C">
          <w:rPr>
            <w:noProof/>
            <w:webHidden/>
          </w:rPr>
          <w:t>26</w:t>
        </w:r>
        <w:r w:rsidR="00003EE3">
          <w:rPr>
            <w:noProof/>
            <w:webHidden/>
          </w:rPr>
          <w:fldChar w:fldCharType="end"/>
        </w:r>
      </w:hyperlink>
    </w:p>
    <w:p w14:paraId="784641F0" w14:textId="60F63FA9"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82" w:history="1">
        <w:r w:rsidR="00003EE3" w:rsidRPr="00BE2275">
          <w:rPr>
            <w:rStyle w:val="Collegamentoipertestuale"/>
            <w:noProof/>
          </w:rPr>
          <w:t>2.1.5.5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Conditions of storage and shelf-life of the product under normal conditions of storage</w:t>
        </w:r>
        <w:r w:rsidR="00003EE3">
          <w:rPr>
            <w:noProof/>
            <w:webHidden/>
          </w:rPr>
          <w:tab/>
        </w:r>
        <w:r w:rsidR="00003EE3">
          <w:rPr>
            <w:noProof/>
            <w:webHidden/>
          </w:rPr>
          <w:fldChar w:fldCharType="begin"/>
        </w:r>
        <w:r w:rsidR="00003EE3">
          <w:rPr>
            <w:noProof/>
            <w:webHidden/>
          </w:rPr>
          <w:instrText xml:space="preserve"> PAGEREF _Toc118802282 \h </w:instrText>
        </w:r>
        <w:r w:rsidR="00003EE3">
          <w:rPr>
            <w:noProof/>
            <w:webHidden/>
          </w:rPr>
        </w:r>
        <w:r w:rsidR="00003EE3">
          <w:rPr>
            <w:noProof/>
            <w:webHidden/>
          </w:rPr>
          <w:fldChar w:fldCharType="separate"/>
        </w:r>
        <w:r w:rsidR="00E3690C">
          <w:rPr>
            <w:noProof/>
            <w:webHidden/>
          </w:rPr>
          <w:t>27</w:t>
        </w:r>
        <w:r w:rsidR="00003EE3">
          <w:rPr>
            <w:noProof/>
            <w:webHidden/>
          </w:rPr>
          <w:fldChar w:fldCharType="end"/>
        </w:r>
      </w:hyperlink>
    </w:p>
    <w:p w14:paraId="3A5C9DE8" w14:textId="14765D33"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83" w:history="1">
        <w:r w:rsidR="00003EE3" w:rsidRPr="00BE2275">
          <w:rPr>
            <w:rStyle w:val="Collegamentoipertestuale"/>
            <w:noProof/>
          </w:rPr>
          <w:t>2.1.6</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Other information</w:t>
        </w:r>
        <w:r w:rsidR="00003EE3">
          <w:rPr>
            <w:noProof/>
            <w:webHidden/>
          </w:rPr>
          <w:tab/>
        </w:r>
        <w:r w:rsidR="00003EE3">
          <w:rPr>
            <w:noProof/>
            <w:webHidden/>
          </w:rPr>
          <w:fldChar w:fldCharType="begin"/>
        </w:r>
        <w:r w:rsidR="00003EE3">
          <w:rPr>
            <w:noProof/>
            <w:webHidden/>
          </w:rPr>
          <w:instrText xml:space="preserve"> PAGEREF _Toc118802283 \h </w:instrText>
        </w:r>
        <w:r w:rsidR="00003EE3">
          <w:rPr>
            <w:noProof/>
            <w:webHidden/>
          </w:rPr>
        </w:r>
        <w:r w:rsidR="00003EE3">
          <w:rPr>
            <w:noProof/>
            <w:webHidden/>
          </w:rPr>
          <w:fldChar w:fldCharType="separate"/>
        </w:r>
        <w:r w:rsidR="00E3690C">
          <w:rPr>
            <w:noProof/>
            <w:webHidden/>
          </w:rPr>
          <w:t>27</w:t>
        </w:r>
        <w:r w:rsidR="00003EE3">
          <w:rPr>
            <w:noProof/>
            <w:webHidden/>
          </w:rPr>
          <w:fldChar w:fldCharType="end"/>
        </w:r>
      </w:hyperlink>
    </w:p>
    <w:p w14:paraId="0E22A1BB" w14:textId="50187281"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84" w:history="1">
        <w:r w:rsidR="00003EE3" w:rsidRPr="00BE2275">
          <w:rPr>
            <w:rStyle w:val="Collegamentoipertestuale"/>
            <w:noProof/>
          </w:rPr>
          <w:t>2.1.7</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Packaging of the biocidal product</w:t>
        </w:r>
        <w:r w:rsidR="00003EE3">
          <w:rPr>
            <w:noProof/>
            <w:webHidden/>
          </w:rPr>
          <w:tab/>
        </w:r>
        <w:r w:rsidR="00003EE3">
          <w:rPr>
            <w:noProof/>
            <w:webHidden/>
          </w:rPr>
          <w:fldChar w:fldCharType="begin"/>
        </w:r>
        <w:r w:rsidR="00003EE3">
          <w:rPr>
            <w:noProof/>
            <w:webHidden/>
          </w:rPr>
          <w:instrText xml:space="preserve"> PAGEREF _Toc118802284 \h </w:instrText>
        </w:r>
        <w:r w:rsidR="00003EE3">
          <w:rPr>
            <w:noProof/>
            <w:webHidden/>
          </w:rPr>
        </w:r>
        <w:r w:rsidR="00003EE3">
          <w:rPr>
            <w:noProof/>
            <w:webHidden/>
          </w:rPr>
          <w:fldChar w:fldCharType="separate"/>
        </w:r>
        <w:r w:rsidR="00E3690C">
          <w:rPr>
            <w:noProof/>
            <w:webHidden/>
          </w:rPr>
          <w:t>28</w:t>
        </w:r>
        <w:r w:rsidR="00003EE3">
          <w:rPr>
            <w:noProof/>
            <w:webHidden/>
          </w:rPr>
          <w:fldChar w:fldCharType="end"/>
        </w:r>
      </w:hyperlink>
    </w:p>
    <w:p w14:paraId="61A32B3E" w14:textId="3BCB4EC2"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85" w:history="1">
        <w:r w:rsidR="00003EE3" w:rsidRPr="00BE2275">
          <w:rPr>
            <w:rStyle w:val="Collegamentoipertestuale"/>
            <w:noProof/>
            <w:lang w:eastAsia="en-US"/>
          </w:rPr>
          <w:t>2.1.8</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lang w:eastAsia="en-US"/>
          </w:rPr>
          <w:t>Documentation</w:t>
        </w:r>
        <w:r w:rsidR="00003EE3">
          <w:rPr>
            <w:noProof/>
            <w:webHidden/>
          </w:rPr>
          <w:tab/>
        </w:r>
        <w:r w:rsidR="00003EE3">
          <w:rPr>
            <w:noProof/>
            <w:webHidden/>
          </w:rPr>
          <w:fldChar w:fldCharType="begin"/>
        </w:r>
        <w:r w:rsidR="00003EE3">
          <w:rPr>
            <w:noProof/>
            <w:webHidden/>
          </w:rPr>
          <w:instrText xml:space="preserve"> PAGEREF _Toc118802285 \h </w:instrText>
        </w:r>
        <w:r w:rsidR="00003EE3">
          <w:rPr>
            <w:noProof/>
            <w:webHidden/>
          </w:rPr>
        </w:r>
        <w:r w:rsidR="00003EE3">
          <w:rPr>
            <w:noProof/>
            <w:webHidden/>
          </w:rPr>
          <w:fldChar w:fldCharType="separate"/>
        </w:r>
        <w:r w:rsidR="00E3690C">
          <w:rPr>
            <w:noProof/>
            <w:webHidden/>
          </w:rPr>
          <w:t>29</w:t>
        </w:r>
        <w:r w:rsidR="00003EE3">
          <w:rPr>
            <w:noProof/>
            <w:webHidden/>
          </w:rPr>
          <w:fldChar w:fldCharType="end"/>
        </w:r>
      </w:hyperlink>
    </w:p>
    <w:p w14:paraId="4BBEDF16" w14:textId="704706F3"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86" w:history="1">
        <w:r w:rsidR="00003EE3" w:rsidRPr="00BE2275">
          <w:rPr>
            <w:rStyle w:val="Collegamentoipertestuale"/>
            <w:noProof/>
          </w:rPr>
          <w:t>2.1.8.1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Data submitted in relation to product application</w:t>
        </w:r>
        <w:r w:rsidR="00003EE3">
          <w:rPr>
            <w:noProof/>
            <w:webHidden/>
          </w:rPr>
          <w:tab/>
        </w:r>
        <w:r w:rsidR="00003EE3">
          <w:rPr>
            <w:noProof/>
            <w:webHidden/>
          </w:rPr>
          <w:fldChar w:fldCharType="begin"/>
        </w:r>
        <w:r w:rsidR="00003EE3">
          <w:rPr>
            <w:noProof/>
            <w:webHidden/>
          </w:rPr>
          <w:instrText xml:space="preserve"> PAGEREF _Toc118802286 \h </w:instrText>
        </w:r>
        <w:r w:rsidR="00003EE3">
          <w:rPr>
            <w:noProof/>
            <w:webHidden/>
          </w:rPr>
        </w:r>
        <w:r w:rsidR="00003EE3">
          <w:rPr>
            <w:noProof/>
            <w:webHidden/>
          </w:rPr>
          <w:fldChar w:fldCharType="separate"/>
        </w:r>
        <w:r w:rsidR="00E3690C">
          <w:rPr>
            <w:noProof/>
            <w:webHidden/>
          </w:rPr>
          <w:t>29</w:t>
        </w:r>
        <w:r w:rsidR="00003EE3">
          <w:rPr>
            <w:noProof/>
            <w:webHidden/>
          </w:rPr>
          <w:fldChar w:fldCharType="end"/>
        </w:r>
      </w:hyperlink>
    </w:p>
    <w:p w14:paraId="7481289B" w14:textId="5E85977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87" w:history="1">
        <w:r w:rsidR="00003EE3" w:rsidRPr="00BE2275">
          <w:rPr>
            <w:rStyle w:val="Collegamentoipertestuale"/>
            <w:noProof/>
          </w:rPr>
          <w:t>2.1.8.2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Access to documentation</w:t>
        </w:r>
        <w:r w:rsidR="00003EE3">
          <w:rPr>
            <w:noProof/>
            <w:webHidden/>
          </w:rPr>
          <w:tab/>
        </w:r>
        <w:r w:rsidR="00003EE3">
          <w:rPr>
            <w:noProof/>
            <w:webHidden/>
          </w:rPr>
          <w:fldChar w:fldCharType="begin"/>
        </w:r>
        <w:r w:rsidR="00003EE3">
          <w:rPr>
            <w:noProof/>
            <w:webHidden/>
          </w:rPr>
          <w:instrText xml:space="preserve"> PAGEREF _Toc118802287 \h </w:instrText>
        </w:r>
        <w:r w:rsidR="00003EE3">
          <w:rPr>
            <w:noProof/>
            <w:webHidden/>
          </w:rPr>
        </w:r>
        <w:r w:rsidR="00003EE3">
          <w:rPr>
            <w:noProof/>
            <w:webHidden/>
          </w:rPr>
          <w:fldChar w:fldCharType="separate"/>
        </w:r>
        <w:r w:rsidR="00E3690C">
          <w:rPr>
            <w:noProof/>
            <w:webHidden/>
          </w:rPr>
          <w:t>29</w:t>
        </w:r>
        <w:r w:rsidR="00003EE3">
          <w:rPr>
            <w:noProof/>
            <w:webHidden/>
          </w:rPr>
          <w:fldChar w:fldCharType="end"/>
        </w:r>
      </w:hyperlink>
    </w:p>
    <w:p w14:paraId="19FFA571" w14:textId="3088E022" w:rsidR="00003EE3" w:rsidRDefault="00000000">
      <w:pPr>
        <w:pStyle w:val="Sommario2"/>
        <w:tabs>
          <w:tab w:val="left" w:pos="800"/>
          <w:tab w:val="right" w:leader="dot" w:pos="9204"/>
        </w:tabs>
        <w:rPr>
          <w:rFonts w:asciiTheme="minorHAnsi" w:eastAsiaTheme="minorEastAsia" w:hAnsiTheme="minorHAnsi" w:cstheme="minorBidi"/>
          <w:smallCaps w:val="0"/>
          <w:noProof/>
          <w:sz w:val="22"/>
          <w:szCs w:val="22"/>
          <w:lang w:val="el-GR" w:eastAsia="el-GR"/>
        </w:rPr>
      </w:pPr>
      <w:hyperlink w:anchor="_Toc118802288" w:history="1">
        <w:r w:rsidR="00003EE3" w:rsidRPr="00BE2275">
          <w:rPr>
            <w:rStyle w:val="Collegamentoipertestuale"/>
            <w:noProof/>
            <w:lang w:val="de-DE"/>
          </w:rPr>
          <w:t>2.2</w:t>
        </w:r>
        <w:r w:rsidR="00003EE3">
          <w:rPr>
            <w:rFonts w:asciiTheme="minorHAnsi" w:eastAsiaTheme="minorEastAsia" w:hAnsiTheme="minorHAnsi" w:cstheme="minorBidi"/>
            <w:smallCaps w:val="0"/>
            <w:noProof/>
            <w:sz w:val="22"/>
            <w:szCs w:val="22"/>
            <w:lang w:val="el-GR" w:eastAsia="el-GR"/>
          </w:rPr>
          <w:tab/>
        </w:r>
        <w:r w:rsidR="00003EE3" w:rsidRPr="00BE2275">
          <w:rPr>
            <w:rStyle w:val="Collegamentoipertestuale"/>
            <w:noProof/>
          </w:rPr>
          <w:t>Assessment of the biocidal product</w:t>
        </w:r>
        <w:r w:rsidR="00003EE3">
          <w:rPr>
            <w:noProof/>
            <w:webHidden/>
          </w:rPr>
          <w:tab/>
        </w:r>
        <w:r w:rsidR="00003EE3">
          <w:rPr>
            <w:noProof/>
            <w:webHidden/>
          </w:rPr>
          <w:fldChar w:fldCharType="begin"/>
        </w:r>
        <w:r w:rsidR="00003EE3">
          <w:rPr>
            <w:noProof/>
            <w:webHidden/>
          </w:rPr>
          <w:instrText xml:space="preserve"> PAGEREF _Toc118802288 \h </w:instrText>
        </w:r>
        <w:r w:rsidR="00003EE3">
          <w:rPr>
            <w:noProof/>
            <w:webHidden/>
          </w:rPr>
        </w:r>
        <w:r w:rsidR="00003EE3">
          <w:rPr>
            <w:noProof/>
            <w:webHidden/>
          </w:rPr>
          <w:fldChar w:fldCharType="separate"/>
        </w:r>
        <w:r w:rsidR="00E3690C">
          <w:rPr>
            <w:noProof/>
            <w:webHidden/>
          </w:rPr>
          <w:t>29</w:t>
        </w:r>
        <w:r w:rsidR="00003EE3">
          <w:rPr>
            <w:noProof/>
            <w:webHidden/>
          </w:rPr>
          <w:fldChar w:fldCharType="end"/>
        </w:r>
      </w:hyperlink>
    </w:p>
    <w:p w14:paraId="7F7A9F83" w14:textId="61630A3B"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289" w:history="1">
        <w:r w:rsidR="00003EE3" w:rsidRPr="00BE2275">
          <w:rPr>
            <w:rStyle w:val="Collegamentoipertestuale"/>
            <w:noProof/>
          </w:rPr>
          <w:t>2.2.1</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Intended use(s) as applied for by the applicant</w:t>
        </w:r>
        <w:r w:rsidR="00003EE3">
          <w:rPr>
            <w:noProof/>
            <w:webHidden/>
          </w:rPr>
          <w:tab/>
        </w:r>
        <w:r w:rsidR="00003EE3">
          <w:rPr>
            <w:noProof/>
            <w:webHidden/>
          </w:rPr>
          <w:fldChar w:fldCharType="begin"/>
        </w:r>
        <w:r w:rsidR="00003EE3">
          <w:rPr>
            <w:noProof/>
            <w:webHidden/>
          </w:rPr>
          <w:instrText xml:space="preserve"> PAGEREF _Toc118802289 \h </w:instrText>
        </w:r>
        <w:r w:rsidR="00003EE3">
          <w:rPr>
            <w:noProof/>
            <w:webHidden/>
          </w:rPr>
        </w:r>
        <w:r w:rsidR="00003EE3">
          <w:rPr>
            <w:noProof/>
            <w:webHidden/>
          </w:rPr>
          <w:fldChar w:fldCharType="separate"/>
        </w:r>
        <w:r w:rsidR="00E3690C">
          <w:rPr>
            <w:noProof/>
            <w:webHidden/>
          </w:rPr>
          <w:t>29</w:t>
        </w:r>
        <w:r w:rsidR="00003EE3">
          <w:rPr>
            <w:noProof/>
            <w:webHidden/>
          </w:rPr>
          <w:fldChar w:fldCharType="end"/>
        </w:r>
      </w:hyperlink>
    </w:p>
    <w:p w14:paraId="1E465F06" w14:textId="3A87FADF"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0" w:history="1">
        <w:r w:rsidR="00003EE3" w:rsidRPr="00BE2275">
          <w:rPr>
            <w:rStyle w:val="Collegamentoipertestuale"/>
            <w:noProof/>
          </w:rPr>
          <w:t>2.2.1.1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#1</w:t>
        </w:r>
        <w:r w:rsidR="00003EE3">
          <w:rPr>
            <w:noProof/>
            <w:webHidden/>
          </w:rPr>
          <w:tab/>
        </w:r>
        <w:r w:rsidR="00003EE3">
          <w:rPr>
            <w:noProof/>
            <w:webHidden/>
          </w:rPr>
          <w:fldChar w:fldCharType="begin"/>
        </w:r>
        <w:r w:rsidR="00003EE3">
          <w:rPr>
            <w:noProof/>
            <w:webHidden/>
          </w:rPr>
          <w:instrText xml:space="preserve"> PAGEREF _Toc118802290 \h </w:instrText>
        </w:r>
        <w:r w:rsidR="00003EE3">
          <w:rPr>
            <w:noProof/>
            <w:webHidden/>
          </w:rPr>
        </w:r>
        <w:r w:rsidR="00003EE3">
          <w:rPr>
            <w:noProof/>
            <w:webHidden/>
          </w:rPr>
          <w:fldChar w:fldCharType="separate"/>
        </w:r>
        <w:r w:rsidR="00E3690C">
          <w:rPr>
            <w:noProof/>
            <w:webHidden/>
          </w:rPr>
          <w:t>29</w:t>
        </w:r>
        <w:r w:rsidR="00003EE3">
          <w:rPr>
            <w:noProof/>
            <w:webHidden/>
          </w:rPr>
          <w:fldChar w:fldCharType="end"/>
        </w:r>
      </w:hyperlink>
    </w:p>
    <w:p w14:paraId="0CB83B88" w14:textId="363308D6"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1" w:history="1">
        <w:r w:rsidR="00003EE3" w:rsidRPr="00BE2275">
          <w:rPr>
            <w:rStyle w:val="Collegamentoipertestuale"/>
            <w:noProof/>
          </w:rPr>
          <w:t>2.2.1.2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#2</w:t>
        </w:r>
        <w:r w:rsidR="00003EE3">
          <w:rPr>
            <w:noProof/>
            <w:webHidden/>
          </w:rPr>
          <w:tab/>
        </w:r>
        <w:r w:rsidR="00003EE3">
          <w:rPr>
            <w:noProof/>
            <w:webHidden/>
          </w:rPr>
          <w:fldChar w:fldCharType="begin"/>
        </w:r>
        <w:r w:rsidR="00003EE3">
          <w:rPr>
            <w:noProof/>
            <w:webHidden/>
          </w:rPr>
          <w:instrText xml:space="preserve"> PAGEREF _Toc118802291 \h </w:instrText>
        </w:r>
        <w:r w:rsidR="00003EE3">
          <w:rPr>
            <w:noProof/>
            <w:webHidden/>
          </w:rPr>
        </w:r>
        <w:r w:rsidR="00003EE3">
          <w:rPr>
            <w:noProof/>
            <w:webHidden/>
          </w:rPr>
          <w:fldChar w:fldCharType="separate"/>
        </w:r>
        <w:r w:rsidR="00E3690C">
          <w:rPr>
            <w:noProof/>
            <w:webHidden/>
          </w:rPr>
          <w:t>30</w:t>
        </w:r>
        <w:r w:rsidR="00003EE3">
          <w:rPr>
            <w:noProof/>
            <w:webHidden/>
          </w:rPr>
          <w:fldChar w:fldCharType="end"/>
        </w:r>
      </w:hyperlink>
    </w:p>
    <w:p w14:paraId="12D0756D" w14:textId="55F427F5"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2" w:history="1">
        <w:r w:rsidR="00003EE3" w:rsidRPr="00BE2275">
          <w:rPr>
            <w:rStyle w:val="Collegamentoipertestuale"/>
            <w:noProof/>
          </w:rPr>
          <w:t>2.2.1.3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#3</w:t>
        </w:r>
        <w:r w:rsidR="00003EE3">
          <w:rPr>
            <w:noProof/>
            <w:webHidden/>
          </w:rPr>
          <w:tab/>
        </w:r>
        <w:r w:rsidR="00003EE3">
          <w:rPr>
            <w:noProof/>
            <w:webHidden/>
          </w:rPr>
          <w:fldChar w:fldCharType="begin"/>
        </w:r>
        <w:r w:rsidR="00003EE3">
          <w:rPr>
            <w:noProof/>
            <w:webHidden/>
          </w:rPr>
          <w:instrText xml:space="preserve"> PAGEREF _Toc118802292 \h </w:instrText>
        </w:r>
        <w:r w:rsidR="00003EE3">
          <w:rPr>
            <w:noProof/>
            <w:webHidden/>
          </w:rPr>
        </w:r>
        <w:r w:rsidR="00003EE3">
          <w:rPr>
            <w:noProof/>
            <w:webHidden/>
          </w:rPr>
          <w:fldChar w:fldCharType="separate"/>
        </w:r>
        <w:r w:rsidR="00E3690C">
          <w:rPr>
            <w:noProof/>
            <w:webHidden/>
          </w:rPr>
          <w:t>30</w:t>
        </w:r>
        <w:r w:rsidR="00003EE3">
          <w:rPr>
            <w:noProof/>
            <w:webHidden/>
          </w:rPr>
          <w:fldChar w:fldCharType="end"/>
        </w:r>
      </w:hyperlink>
    </w:p>
    <w:p w14:paraId="62357FBB" w14:textId="3130FAE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3" w:history="1">
        <w:r w:rsidR="00003EE3" w:rsidRPr="00BE2275">
          <w:rPr>
            <w:rStyle w:val="Collegamentoipertestuale"/>
            <w:noProof/>
          </w:rPr>
          <w:t>2.2.1.4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#4</w:t>
        </w:r>
        <w:r w:rsidR="00003EE3">
          <w:rPr>
            <w:noProof/>
            <w:webHidden/>
          </w:rPr>
          <w:tab/>
        </w:r>
        <w:r w:rsidR="00003EE3">
          <w:rPr>
            <w:noProof/>
            <w:webHidden/>
          </w:rPr>
          <w:fldChar w:fldCharType="begin"/>
        </w:r>
        <w:r w:rsidR="00003EE3">
          <w:rPr>
            <w:noProof/>
            <w:webHidden/>
          </w:rPr>
          <w:instrText xml:space="preserve"> PAGEREF _Toc118802293 \h </w:instrText>
        </w:r>
        <w:r w:rsidR="00003EE3">
          <w:rPr>
            <w:noProof/>
            <w:webHidden/>
          </w:rPr>
        </w:r>
        <w:r w:rsidR="00003EE3">
          <w:rPr>
            <w:noProof/>
            <w:webHidden/>
          </w:rPr>
          <w:fldChar w:fldCharType="separate"/>
        </w:r>
        <w:r w:rsidR="00E3690C">
          <w:rPr>
            <w:noProof/>
            <w:webHidden/>
          </w:rPr>
          <w:t>31</w:t>
        </w:r>
        <w:r w:rsidR="00003EE3">
          <w:rPr>
            <w:noProof/>
            <w:webHidden/>
          </w:rPr>
          <w:fldChar w:fldCharType="end"/>
        </w:r>
      </w:hyperlink>
    </w:p>
    <w:p w14:paraId="39721E6C" w14:textId="7CD25F97"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4" w:history="1">
        <w:r w:rsidR="00003EE3" w:rsidRPr="00BE2275">
          <w:rPr>
            <w:rStyle w:val="Collegamentoipertestuale"/>
            <w:noProof/>
          </w:rPr>
          <w:t>2.2.1.5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#5</w:t>
        </w:r>
        <w:r w:rsidR="00003EE3">
          <w:rPr>
            <w:noProof/>
            <w:webHidden/>
          </w:rPr>
          <w:tab/>
        </w:r>
        <w:r w:rsidR="00003EE3">
          <w:rPr>
            <w:noProof/>
            <w:webHidden/>
          </w:rPr>
          <w:fldChar w:fldCharType="begin"/>
        </w:r>
        <w:r w:rsidR="00003EE3">
          <w:rPr>
            <w:noProof/>
            <w:webHidden/>
          </w:rPr>
          <w:instrText xml:space="preserve"> PAGEREF _Toc118802294 \h </w:instrText>
        </w:r>
        <w:r w:rsidR="00003EE3">
          <w:rPr>
            <w:noProof/>
            <w:webHidden/>
          </w:rPr>
        </w:r>
        <w:r w:rsidR="00003EE3">
          <w:rPr>
            <w:noProof/>
            <w:webHidden/>
          </w:rPr>
          <w:fldChar w:fldCharType="separate"/>
        </w:r>
        <w:r w:rsidR="00E3690C">
          <w:rPr>
            <w:noProof/>
            <w:webHidden/>
          </w:rPr>
          <w:t>31</w:t>
        </w:r>
        <w:r w:rsidR="00003EE3">
          <w:rPr>
            <w:noProof/>
            <w:webHidden/>
          </w:rPr>
          <w:fldChar w:fldCharType="end"/>
        </w:r>
      </w:hyperlink>
    </w:p>
    <w:p w14:paraId="6A05E7E1" w14:textId="72CEA9D9"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5" w:history="1">
        <w:r w:rsidR="00003EE3" w:rsidRPr="00BE2275">
          <w:rPr>
            <w:rStyle w:val="Collegamentoipertestuale"/>
            <w:noProof/>
          </w:rPr>
          <w:t>2.2.1.6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#6</w:t>
        </w:r>
        <w:r w:rsidR="00003EE3">
          <w:rPr>
            <w:noProof/>
            <w:webHidden/>
          </w:rPr>
          <w:tab/>
        </w:r>
        <w:r w:rsidR="00003EE3">
          <w:rPr>
            <w:noProof/>
            <w:webHidden/>
          </w:rPr>
          <w:fldChar w:fldCharType="begin"/>
        </w:r>
        <w:r w:rsidR="00003EE3">
          <w:rPr>
            <w:noProof/>
            <w:webHidden/>
          </w:rPr>
          <w:instrText xml:space="preserve"> PAGEREF _Toc118802295 \h </w:instrText>
        </w:r>
        <w:r w:rsidR="00003EE3">
          <w:rPr>
            <w:noProof/>
            <w:webHidden/>
          </w:rPr>
        </w:r>
        <w:r w:rsidR="00003EE3">
          <w:rPr>
            <w:noProof/>
            <w:webHidden/>
          </w:rPr>
          <w:fldChar w:fldCharType="separate"/>
        </w:r>
        <w:r w:rsidR="00E3690C">
          <w:rPr>
            <w:noProof/>
            <w:webHidden/>
          </w:rPr>
          <w:t>32</w:t>
        </w:r>
        <w:r w:rsidR="00003EE3">
          <w:rPr>
            <w:noProof/>
            <w:webHidden/>
          </w:rPr>
          <w:fldChar w:fldCharType="end"/>
        </w:r>
      </w:hyperlink>
    </w:p>
    <w:p w14:paraId="7F9D89FC" w14:textId="0A93CAA3"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6" w:history="1">
        <w:r w:rsidR="00003EE3" w:rsidRPr="00BE2275">
          <w:rPr>
            <w:rStyle w:val="Collegamentoipertestuale"/>
            <w:noProof/>
          </w:rPr>
          <w:t>2.2.1.7</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#7</w:t>
        </w:r>
        <w:r w:rsidR="00003EE3">
          <w:rPr>
            <w:noProof/>
            <w:webHidden/>
          </w:rPr>
          <w:tab/>
        </w:r>
        <w:r w:rsidR="00003EE3">
          <w:rPr>
            <w:noProof/>
            <w:webHidden/>
          </w:rPr>
          <w:fldChar w:fldCharType="begin"/>
        </w:r>
        <w:r w:rsidR="00003EE3">
          <w:rPr>
            <w:noProof/>
            <w:webHidden/>
          </w:rPr>
          <w:instrText xml:space="preserve"> PAGEREF _Toc118802296 \h </w:instrText>
        </w:r>
        <w:r w:rsidR="00003EE3">
          <w:rPr>
            <w:noProof/>
            <w:webHidden/>
          </w:rPr>
        </w:r>
        <w:r w:rsidR="00003EE3">
          <w:rPr>
            <w:noProof/>
            <w:webHidden/>
          </w:rPr>
          <w:fldChar w:fldCharType="separate"/>
        </w:r>
        <w:r w:rsidR="00E3690C">
          <w:rPr>
            <w:noProof/>
            <w:webHidden/>
          </w:rPr>
          <w:t>32</w:t>
        </w:r>
        <w:r w:rsidR="00003EE3">
          <w:rPr>
            <w:noProof/>
            <w:webHidden/>
          </w:rPr>
          <w:fldChar w:fldCharType="end"/>
        </w:r>
      </w:hyperlink>
    </w:p>
    <w:p w14:paraId="59C39449" w14:textId="1C5B7D4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7" w:history="1">
        <w:r w:rsidR="00003EE3" w:rsidRPr="00BE2275">
          <w:rPr>
            <w:rStyle w:val="Collegamentoipertestuale"/>
            <w:noProof/>
          </w:rPr>
          <w:t>2.2.1.8</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#8</w:t>
        </w:r>
        <w:r w:rsidR="00003EE3">
          <w:rPr>
            <w:noProof/>
            <w:webHidden/>
          </w:rPr>
          <w:tab/>
        </w:r>
        <w:r w:rsidR="00003EE3">
          <w:rPr>
            <w:noProof/>
            <w:webHidden/>
          </w:rPr>
          <w:fldChar w:fldCharType="begin"/>
        </w:r>
        <w:r w:rsidR="00003EE3">
          <w:rPr>
            <w:noProof/>
            <w:webHidden/>
          </w:rPr>
          <w:instrText xml:space="preserve"> PAGEREF _Toc118802297 \h </w:instrText>
        </w:r>
        <w:r w:rsidR="00003EE3">
          <w:rPr>
            <w:noProof/>
            <w:webHidden/>
          </w:rPr>
        </w:r>
        <w:r w:rsidR="00003EE3">
          <w:rPr>
            <w:noProof/>
            <w:webHidden/>
          </w:rPr>
          <w:fldChar w:fldCharType="separate"/>
        </w:r>
        <w:r w:rsidR="00E3690C">
          <w:rPr>
            <w:noProof/>
            <w:webHidden/>
          </w:rPr>
          <w:t>33</w:t>
        </w:r>
        <w:r w:rsidR="00003EE3">
          <w:rPr>
            <w:noProof/>
            <w:webHidden/>
          </w:rPr>
          <w:fldChar w:fldCharType="end"/>
        </w:r>
      </w:hyperlink>
    </w:p>
    <w:p w14:paraId="3F1CAB95" w14:textId="05F43181"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298" w:history="1">
        <w:r w:rsidR="00003EE3" w:rsidRPr="00BE2275">
          <w:rPr>
            <w:rStyle w:val="Collegamentoipertestuale"/>
            <w:noProof/>
          </w:rPr>
          <w:t>2.2.1.9</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#9</w:t>
        </w:r>
        <w:r w:rsidR="00003EE3">
          <w:rPr>
            <w:noProof/>
            <w:webHidden/>
          </w:rPr>
          <w:tab/>
        </w:r>
        <w:r w:rsidR="00003EE3">
          <w:rPr>
            <w:noProof/>
            <w:webHidden/>
          </w:rPr>
          <w:fldChar w:fldCharType="begin"/>
        </w:r>
        <w:r w:rsidR="00003EE3">
          <w:rPr>
            <w:noProof/>
            <w:webHidden/>
          </w:rPr>
          <w:instrText xml:space="preserve"> PAGEREF _Toc118802298 \h </w:instrText>
        </w:r>
        <w:r w:rsidR="00003EE3">
          <w:rPr>
            <w:noProof/>
            <w:webHidden/>
          </w:rPr>
        </w:r>
        <w:r w:rsidR="00003EE3">
          <w:rPr>
            <w:noProof/>
            <w:webHidden/>
          </w:rPr>
          <w:fldChar w:fldCharType="separate"/>
        </w:r>
        <w:r w:rsidR="00E3690C">
          <w:rPr>
            <w:noProof/>
            <w:webHidden/>
          </w:rPr>
          <w:t>33</w:t>
        </w:r>
        <w:r w:rsidR="00003EE3">
          <w:rPr>
            <w:noProof/>
            <w:webHidden/>
          </w:rPr>
          <w:fldChar w:fldCharType="end"/>
        </w:r>
      </w:hyperlink>
    </w:p>
    <w:p w14:paraId="49EF3EA8" w14:textId="3A83BFE6"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299" w:history="1">
        <w:r w:rsidR="00003EE3" w:rsidRPr="00BE2275">
          <w:rPr>
            <w:rStyle w:val="Collegamentoipertestuale"/>
            <w:noProof/>
          </w:rPr>
          <w:t>2.2.1.10</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#10</w:t>
        </w:r>
        <w:r w:rsidR="00003EE3">
          <w:rPr>
            <w:noProof/>
            <w:webHidden/>
          </w:rPr>
          <w:tab/>
        </w:r>
        <w:r w:rsidR="00003EE3">
          <w:rPr>
            <w:noProof/>
            <w:webHidden/>
          </w:rPr>
          <w:fldChar w:fldCharType="begin"/>
        </w:r>
        <w:r w:rsidR="00003EE3">
          <w:rPr>
            <w:noProof/>
            <w:webHidden/>
          </w:rPr>
          <w:instrText xml:space="preserve"> PAGEREF _Toc118802299 \h </w:instrText>
        </w:r>
        <w:r w:rsidR="00003EE3">
          <w:rPr>
            <w:noProof/>
            <w:webHidden/>
          </w:rPr>
        </w:r>
        <w:r w:rsidR="00003EE3">
          <w:rPr>
            <w:noProof/>
            <w:webHidden/>
          </w:rPr>
          <w:fldChar w:fldCharType="separate"/>
        </w:r>
        <w:r w:rsidR="00E3690C">
          <w:rPr>
            <w:noProof/>
            <w:webHidden/>
          </w:rPr>
          <w:t>34</w:t>
        </w:r>
        <w:r w:rsidR="00003EE3">
          <w:rPr>
            <w:noProof/>
            <w:webHidden/>
          </w:rPr>
          <w:fldChar w:fldCharType="end"/>
        </w:r>
      </w:hyperlink>
    </w:p>
    <w:p w14:paraId="7A439077" w14:textId="37C0989F"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300" w:history="1">
        <w:r w:rsidR="00003EE3" w:rsidRPr="00BE2275">
          <w:rPr>
            <w:rStyle w:val="Collegamentoipertestuale"/>
            <w:noProof/>
          </w:rPr>
          <w:t>2.2.1.11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#11</w:t>
        </w:r>
        <w:r w:rsidR="00003EE3">
          <w:rPr>
            <w:noProof/>
            <w:webHidden/>
          </w:rPr>
          <w:tab/>
        </w:r>
        <w:r w:rsidR="00003EE3">
          <w:rPr>
            <w:noProof/>
            <w:webHidden/>
          </w:rPr>
          <w:fldChar w:fldCharType="begin"/>
        </w:r>
        <w:r w:rsidR="00003EE3">
          <w:rPr>
            <w:noProof/>
            <w:webHidden/>
          </w:rPr>
          <w:instrText xml:space="preserve"> PAGEREF _Toc118802300 \h </w:instrText>
        </w:r>
        <w:r w:rsidR="00003EE3">
          <w:rPr>
            <w:noProof/>
            <w:webHidden/>
          </w:rPr>
        </w:r>
        <w:r w:rsidR="00003EE3">
          <w:rPr>
            <w:noProof/>
            <w:webHidden/>
          </w:rPr>
          <w:fldChar w:fldCharType="separate"/>
        </w:r>
        <w:r w:rsidR="00E3690C">
          <w:rPr>
            <w:noProof/>
            <w:webHidden/>
          </w:rPr>
          <w:t>34</w:t>
        </w:r>
        <w:r w:rsidR="00003EE3">
          <w:rPr>
            <w:noProof/>
            <w:webHidden/>
          </w:rPr>
          <w:fldChar w:fldCharType="end"/>
        </w:r>
      </w:hyperlink>
    </w:p>
    <w:p w14:paraId="0D0A127B" w14:textId="48BF092B" w:rsidR="00003EE3" w:rsidRDefault="00000000">
      <w:pPr>
        <w:pStyle w:val="Sommario4"/>
        <w:tabs>
          <w:tab w:val="left" w:pos="1600"/>
          <w:tab w:val="right" w:leader="dot" w:pos="9204"/>
        </w:tabs>
        <w:rPr>
          <w:rFonts w:asciiTheme="minorHAnsi" w:eastAsiaTheme="minorEastAsia" w:hAnsiTheme="minorHAnsi" w:cstheme="minorBidi"/>
          <w:noProof/>
          <w:sz w:val="22"/>
          <w:szCs w:val="22"/>
          <w:lang w:val="el-GR" w:eastAsia="el-GR"/>
        </w:rPr>
      </w:pPr>
      <w:hyperlink w:anchor="_Toc118802301" w:history="1">
        <w:r w:rsidR="00003EE3" w:rsidRPr="00BE2275">
          <w:rPr>
            <w:rStyle w:val="Collegamentoipertestuale"/>
            <w:noProof/>
          </w:rPr>
          <w:t>2.2.1.12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Use description #12</w:t>
        </w:r>
        <w:r w:rsidR="00003EE3">
          <w:rPr>
            <w:noProof/>
            <w:webHidden/>
          </w:rPr>
          <w:tab/>
        </w:r>
        <w:r w:rsidR="00003EE3">
          <w:rPr>
            <w:noProof/>
            <w:webHidden/>
          </w:rPr>
          <w:fldChar w:fldCharType="begin"/>
        </w:r>
        <w:r w:rsidR="00003EE3">
          <w:rPr>
            <w:noProof/>
            <w:webHidden/>
          </w:rPr>
          <w:instrText xml:space="preserve"> PAGEREF _Toc118802301 \h </w:instrText>
        </w:r>
        <w:r w:rsidR="00003EE3">
          <w:rPr>
            <w:noProof/>
            <w:webHidden/>
          </w:rPr>
        </w:r>
        <w:r w:rsidR="00003EE3">
          <w:rPr>
            <w:noProof/>
            <w:webHidden/>
          </w:rPr>
          <w:fldChar w:fldCharType="separate"/>
        </w:r>
        <w:r w:rsidR="00E3690C">
          <w:rPr>
            <w:noProof/>
            <w:webHidden/>
          </w:rPr>
          <w:t>35</w:t>
        </w:r>
        <w:r w:rsidR="00003EE3">
          <w:rPr>
            <w:noProof/>
            <w:webHidden/>
          </w:rPr>
          <w:fldChar w:fldCharType="end"/>
        </w:r>
      </w:hyperlink>
    </w:p>
    <w:p w14:paraId="5673A5DD" w14:textId="2BDD5C70"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02" w:history="1">
        <w:r w:rsidR="00003EE3" w:rsidRPr="00BE2275">
          <w:rPr>
            <w:rStyle w:val="Collegamentoipertestuale"/>
            <w:noProof/>
          </w:rPr>
          <w:t>2.2.2</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Physical, chemical and technical properties</w:t>
        </w:r>
        <w:r w:rsidR="00003EE3">
          <w:rPr>
            <w:noProof/>
            <w:webHidden/>
          </w:rPr>
          <w:tab/>
        </w:r>
        <w:r w:rsidR="00003EE3">
          <w:rPr>
            <w:noProof/>
            <w:webHidden/>
          </w:rPr>
          <w:fldChar w:fldCharType="begin"/>
        </w:r>
        <w:r w:rsidR="00003EE3">
          <w:rPr>
            <w:noProof/>
            <w:webHidden/>
          </w:rPr>
          <w:instrText xml:space="preserve"> PAGEREF _Toc118802302 \h </w:instrText>
        </w:r>
        <w:r w:rsidR="00003EE3">
          <w:rPr>
            <w:noProof/>
            <w:webHidden/>
          </w:rPr>
        </w:r>
        <w:r w:rsidR="00003EE3">
          <w:rPr>
            <w:noProof/>
            <w:webHidden/>
          </w:rPr>
          <w:fldChar w:fldCharType="separate"/>
        </w:r>
        <w:r w:rsidR="00E3690C">
          <w:rPr>
            <w:noProof/>
            <w:webHidden/>
          </w:rPr>
          <w:t>36</w:t>
        </w:r>
        <w:r w:rsidR="00003EE3">
          <w:rPr>
            <w:noProof/>
            <w:webHidden/>
          </w:rPr>
          <w:fldChar w:fldCharType="end"/>
        </w:r>
      </w:hyperlink>
    </w:p>
    <w:p w14:paraId="2DAEFD6E" w14:textId="5BEC6B40"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03" w:history="1">
        <w:r w:rsidR="00003EE3" w:rsidRPr="00BE2275">
          <w:rPr>
            <w:rStyle w:val="Collegamentoipertestuale"/>
            <w:noProof/>
          </w:rPr>
          <w:t>2.2.3</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Physical hazards and respective characteristics</w:t>
        </w:r>
        <w:r w:rsidR="00003EE3">
          <w:rPr>
            <w:noProof/>
            <w:webHidden/>
          </w:rPr>
          <w:tab/>
        </w:r>
        <w:r w:rsidR="00003EE3">
          <w:rPr>
            <w:noProof/>
            <w:webHidden/>
          </w:rPr>
          <w:fldChar w:fldCharType="begin"/>
        </w:r>
        <w:r w:rsidR="00003EE3">
          <w:rPr>
            <w:noProof/>
            <w:webHidden/>
          </w:rPr>
          <w:instrText xml:space="preserve"> PAGEREF _Toc118802303 \h </w:instrText>
        </w:r>
        <w:r w:rsidR="00003EE3">
          <w:rPr>
            <w:noProof/>
            <w:webHidden/>
          </w:rPr>
        </w:r>
        <w:r w:rsidR="00003EE3">
          <w:rPr>
            <w:noProof/>
            <w:webHidden/>
          </w:rPr>
          <w:fldChar w:fldCharType="separate"/>
        </w:r>
        <w:r w:rsidR="00E3690C">
          <w:rPr>
            <w:noProof/>
            <w:webHidden/>
          </w:rPr>
          <w:t>53</w:t>
        </w:r>
        <w:r w:rsidR="00003EE3">
          <w:rPr>
            <w:noProof/>
            <w:webHidden/>
          </w:rPr>
          <w:fldChar w:fldCharType="end"/>
        </w:r>
      </w:hyperlink>
    </w:p>
    <w:p w14:paraId="2D3D3F40" w14:textId="540F4EDA"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04" w:history="1">
        <w:r w:rsidR="00003EE3" w:rsidRPr="00BE2275">
          <w:rPr>
            <w:rStyle w:val="Collegamentoipertestuale"/>
            <w:noProof/>
          </w:rPr>
          <w:t>2.2.4</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Methods for detection and identification</w:t>
        </w:r>
        <w:r w:rsidR="00003EE3">
          <w:rPr>
            <w:noProof/>
            <w:webHidden/>
          </w:rPr>
          <w:tab/>
        </w:r>
        <w:r w:rsidR="00003EE3">
          <w:rPr>
            <w:noProof/>
            <w:webHidden/>
          </w:rPr>
          <w:fldChar w:fldCharType="begin"/>
        </w:r>
        <w:r w:rsidR="00003EE3">
          <w:rPr>
            <w:noProof/>
            <w:webHidden/>
          </w:rPr>
          <w:instrText xml:space="preserve"> PAGEREF _Toc118802304 \h </w:instrText>
        </w:r>
        <w:r w:rsidR="00003EE3">
          <w:rPr>
            <w:noProof/>
            <w:webHidden/>
          </w:rPr>
        </w:r>
        <w:r w:rsidR="00003EE3">
          <w:rPr>
            <w:noProof/>
            <w:webHidden/>
          </w:rPr>
          <w:fldChar w:fldCharType="separate"/>
        </w:r>
        <w:r w:rsidR="00E3690C">
          <w:rPr>
            <w:noProof/>
            <w:webHidden/>
          </w:rPr>
          <w:t>59</w:t>
        </w:r>
        <w:r w:rsidR="00003EE3">
          <w:rPr>
            <w:noProof/>
            <w:webHidden/>
          </w:rPr>
          <w:fldChar w:fldCharType="end"/>
        </w:r>
      </w:hyperlink>
    </w:p>
    <w:p w14:paraId="21B04F5F" w14:textId="3EE94C29"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05" w:history="1">
        <w:r w:rsidR="00003EE3" w:rsidRPr="00BE2275">
          <w:rPr>
            <w:rStyle w:val="Collegamentoipertestuale"/>
            <w:noProof/>
          </w:rPr>
          <w:t>2.2.5</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Efficacy against target organisms</w:t>
        </w:r>
        <w:r w:rsidR="00003EE3">
          <w:rPr>
            <w:noProof/>
            <w:webHidden/>
          </w:rPr>
          <w:tab/>
        </w:r>
        <w:r w:rsidR="00003EE3">
          <w:rPr>
            <w:noProof/>
            <w:webHidden/>
          </w:rPr>
          <w:fldChar w:fldCharType="begin"/>
        </w:r>
        <w:r w:rsidR="00003EE3">
          <w:rPr>
            <w:noProof/>
            <w:webHidden/>
          </w:rPr>
          <w:instrText xml:space="preserve"> PAGEREF _Toc118802305 \h </w:instrText>
        </w:r>
        <w:r w:rsidR="00003EE3">
          <w:rPr>
            <w:noProof/>
            <w:webHidden/>
          </w:rPr>
        </w:r>
        <w:r w:rsidR="00003EE3">
          <w:rPr>
            <w:noProof/>
            <w:webHidden/>
          </w:rPr>
          <w:fldChar w:fldCharType="separate"/>
        </w:r>
        <w:r w:rsidR="00E3690C">
          <w:rPr>
            <w:noProof/>
            <w:webHidden/>
          </w:rPr>
          <w:t>64</w:t>
        </w:r>
        <w:r w:rsidR="00003EE3">
          <w:rPr>
            <w:noProof/>
            <w:webHidden/>
          </w:rPr>
          <w:fldChar w:fldCharType="end"/>
        </w:r>
      </w:hyperlink>
    </w:p>
    <w:p w14:paraId="03E1B02E" w14:textId="18D2728F"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06" w:history="1">
        <w:r w:rsidR="00003EE3" w:rsidRPr="00BE2275">
          <w:rPr>
            <w:rStyle w:val="Collegamentoipertestuale"/>
            <w:noProof/>
          </w:rPr>
          <w:t>2.2.5.1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Function and field of use</w:t>
        </w:r>
        <w:r w:rsidR="00003EE3">
          <w:rPr>
            <w:noProof/>
            <w:webHidden/>
          </w:rPr>
          <w:tab/>
        </w:r>
        <w:r w:rsidR="00003EE3">
          <w:rPr>
            <w:noProof/>
            <w:webHidden/>
          </w:rPr>
          <w:fldChar w:fldCharType="begin"/>
        </w:r>
        <w:r w:rsidR="00003EE3">
          <w:rPr>
            <w:noProof/>
            <w:webHidden/>
          </w:rPr>
          <w:instrText xml:space="preserve"> PAGEREF _Toc118802306 \h </w:instrText>
        </w:r>
        <w:r w:rsidR="00003EE3">
          <w:rPr>
            <w:noProof/>
            <w:webHidden/>
          </w:rPr>
        </w:r>
        <w:r w:rsidR="00003EE3">
          <w:rPr>
            <w:noProof/>
            <w:webHidden/>
          </w:rPr>
          <w:fldChar w:fldCharType="separate"/>
        </w:r>
        <w:r w:rsidR="00E3690C">
          <w:rPr>
            <w:noProof/>
            <w:webHidden/>
          </w:rPr>
          <w:t>64</w:t>
        </w:r>
        <w:r w:rsidR="00003EE3">
          <w:rPr>
            <w:noProof/>
            <w:webHidden/>
          </w:rPr>
          <w:fldChar w:fldCharType="end"/>
        </w:r>
      </w:hyperlink>
    </w:p>
    <w:p w14:paraId="04307ED3" w14:textId="7197DD37"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07" w:history="1">
        <w:r w:rsidR="00003EE3" w:rsidRPr="00BE2275">
          <w:rPr>
            <w:rStyle w:val="Collegamentoipertestuale"/>
            <w:noProof/>
          </w:rPr>
          <w:t>2.2.5.2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Organisms to be controlled and products, organisms or objects to be protected</w:t>
        </w:r>
        <w:r w:rsidR="00003EE3">
          <w:rPr>
            <w:noProof/>
            <w:webHidden/>
          </w:rPr>
          <w:tab/>
        </w:r>
        <w:r w:rsidR="00003EE3">
          <w:rPr>
            <w:noProof/>
            <w:webHidden/>
          </w:rPr>
          <w:fldChar w:fldCharType="begin"/>
        </w:r>
        <w:r w:rsidR="00003EE3">
          <w:rPr>
            <w:noProof/>
            <w:webHidden/>
          </w:rPr>
          <w:instrText xml:space="preserve"> PAGEREF _Toc118802307 \h </w:instrText>
        </w:r>
        <w:r w:rsidR="00003EE3">
          <w:rPr>
            <w:noProof/>
            <w:webHidden/>
          </w:rPr>
        </w:r>
        <w:r w:rsidR="00003EE3">
          <w:rPr>
            <w:noProof/>
            <w:webHidden/>
          </w:rPr>
          <w:fldChar w:fldCharType="separate"/>
        </w:r>
        <w:r w:rsidR="00E3690C">
          <w:rPr>
            <w:noProof/>
            <w:webHidden/>
          </w:rPr>
          <w:t>64</w:t>
        </w:r>
        <w:r w:rsidR="00003EE3">
          <w:rPr>
            <w:noProof/>
            <w:webHidden/>
          </w:rPr>
          <w:fldChar w:fldCharType="end"/>
        </w:r>
      </w:hyperlink>
    </w:p>
    <w:p w14:paraId="537E1B46" w14:textId="47570AFF"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08" w:history="1">
        <w:r w:rsidR="00003EE3" w:rsidRPr="00BE2275">
          <w:rPr>
            <w:rStyle w:val="Collegamentoipertestuale"/>
            <w:noProof/>
          </w:rPr>
          <w:t>2.2.5.3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Effects on target organisms, including unacceptable suffering</w:t>
        </w:r>
        <w:r w:rsidR="00003EE3">
          <w:rPr>
            <w:noProof/>
            <w:webHidden/>
          </w:rPr>
          <w:tab/>
        </w:r>
        <w:r w:rsidR="00003EE3">
          <w:rPr>
            <w:noProof/>
            <w:webHidden/>
          </w:rPr>
          <w:fldChar w:fldCharType="begin"/>
        </w:r>
        <w:r w:rsidR="00003EE3">
          <w:rPr>
            <w:noProof/>
            <w:webHidden/>
          </w:rPr>
          <w:instrText xml:space="preserve"> PAGEREF _Toc118802308 \h </w:instrText>
        </w:r>
        <w:r w:rsidR="00003EE3">
          <w:rPr>
            <w:noProof/>
            <w:webHidden/>
          </w:rPr>
        </w:r>
        <w:r w:rsidR="00003EE3">
          <w:rPr>
            <w:noProof/>
            <w:webHidden/>
          </w:rPr>
          <w:fldChar w:fldCharType="separate"/>
        </w:r>
        <w:r w:rsidR="00E3690C">
          <w:rPr>
            <w:noProof/>
            <w:webHidden/>
          </w:rPr>
          <w:t>64</w:t>
        </w:r>
        <w:r w:rsidR="00003EE3">
          <w:rPr>
            <w:noProof/>
            <w:webHidden/>
          </w:rPr>
          <w:fldChar w:fldCharType="end"/>
        </w:r>
      </w:hyperlink>
    </w:p>
    <w:p w14:paraId="27E9363B" w14:textId="4F00CA41"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09" w:history="1">
        <w:r w:rsidR="00003EE3" w:rsidRPr="00BE2275">
          <w:rPr>
            <w:rStyle w:val="Collegamentoipertestuale"/>
            <w:noProof/>
          </w:rPr>
          <w:t>2.2.5.4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Mode of action, including time delay</w:t>
        </w:r>
        <w:r w:rsidR="00003EE3">
          <w:rPr>
            <w:noProof/>
            <w:webHidden/>
          </w:rPr>
          <w:tab/>
        </w:r>
        <w:r w:rsidR="00003EE3">
          <w:rPr>
            <w:noProof/>
            <w:webHidden/>
          </w:rPr>
          <w:fldChar w:fldCharType="begin"/>
        </w:r>
        <w:r w:rsidR="00003EE3">
          <w:rPr>
            <w:noProof/>
            <w:webHidden/>
          </w:rPr>
          <w:instrText xml:space="preserve"> PAGEREF _Toc118802309 \h </w:instrText>
        </w:r>
        <w:r w:rsidR="00003EE3">
          <w:rPr>
            <w:noProof/>
            <w:webHidden/>
          </w:rPr>
        </w:r>
        <w:r w:rsidR="00003EE3">
          <w:rPr>
            <w:noProof/>
            <w:webHidden/>
          </w:rPr>
          <w:fldChar w:fldCharType="separate"/>
        </w:r>
        <w:r w:rsidR="00E3690C">
          <w:rPr>
            <w:noProof/>
            <w:webHidden/>
          </w:rPr>
          <w:t>64</w:t>
        </w:r>
        <w:r w:rsidR="00003EE3">
          <w:rPr>
            <w:noProof/>
            <w:webHidden/>
          </w:rPr>
          <w:fldChar w:fldCharType="end"/>
        </w:r>
      </w:hyperlink>
    </w:p>
    <w:p w14:paraId="38D23B31" w14:textId="23044035"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10" w:history="1">
        <w:r w:rsidR="00003EE3" w:rsidRPr="00BE2275">
          <w:rPr>
            <w:rStyle w:val="Collegamentoipertestuale"/>
            <w:noProof/>
          </w:rPr>
          <w:t>2.2.5.5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Efficacy data</w:t>
        </w:r>
        <w:r w:rsidR="00003EE3">
          <w:rPr>
            <w:noProof/>
            <w:webHidden/>
          </w:rPr>
          <w:tab/>
        </w:r>
        <w:r w:rsidR="00003EE3">
          <w:rPr>
            <w:noProof/>
            <w:webHidden/>
          </w:rPr>
          <w:fldChar w:fldCharType="begin"/>
        </w:r>
        <w:r w:rsidR="00003EE3">
          <w:rPr>
            <w:noProof/>
            <w:webHidden/>
          </w:rPr>
          <w:instrText xml:space="preserve"> PAGEREF _Toc118802310 \h </w:instrText>
        </w:r>
        <w:r w:rsidR="00003EE3">
          <w:rPr>
            <w:noProof/>
            <w:webHidden/>
          </w:rPr>
        </w:r>
        <w:r w:rsidR="00003EE3">
          <w:rPr>
            <w:noProof/>
            <w:webHidden/>
          </w:rPr>
          <w:fldChar w:fldCharType="separate"/>
        </w:r>
        <w:r w:rsidR="00E3690C">
          <w:rPr>
            <w:noProof/>
            <w:webHidden/>
          </w:rPr>
          <w:t>64</w:t>
        </w:r>
        <w:r w:rsidR="00003EE3">
          <w:rPr>
            <w:noProof/>
            <w:webHidden/>
          </w:rPr>
          <w:fldChar w:fldCharType="end"/>
        </w:r>
      </w:hyperlink>
    </w:p>
    <w:p w14:paraId="7435A4C2" w14:textId="65121A8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11" w:history="1">
        <w:r w:rsidR="00003EE3" w:rsidRPr="00BE2275">
          <w:rPr>
            <w:rStyle w:val="Collegamentoipertestuale"/>
            <w:noProof/>
          </w:rPr>
          <w:t>2.2.5.6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Occurrence of resistance and resistance management</w:t>
        </w:r>
        <w:r w:rsidR="00003EE3">
          <w:rPr>
            <w:noProof/>
            <w:webHidden/>
          </w:rPr>
          <w:tab/>
        </w:r>
        <w:r w:rsidR="00003EE3">
          <w:rPr>
            <w:noProof/>
            <w:webHidden/>
          </w:rPr>
          <w:fldChar w:fldCharType="begin"/>
        </w:r>
        <w:r w:rsidR="00003EE3">
          <w:rPr>
            <w:noProof/>
            <w:webHidden/>
          </w:rPr>
          <w:instrText xml:space="preserve"> PAGEREF _Toc118802311 \h </w:instrText>
        </w:r>
        <w:r w:rsidR="00003EE3">
          <w:rPr>
            <w:noProof/>
            <w:webHidden/>
          </w:rPr>
        </w:r>
        <w:r w:rsidR="00003EE3">
          <w:rPr>
            <w:noProof/>
            <w:webHidden/>
          </w:rPr>
          <w:fldChar w:fldCharType="separate"/>
        </w:r>
        <w:r w:rsidR="00E3690C">
          <w:rPr>
            <w:noProof/>
            <w:webHidden/>
          </w:rPr>
          <w:t>104</w:t>
        </w:r>
        <w:r w:rsidR="00003EE3">
          <w:rPr>
            <w:noProof/>
            <w:webHidden/>
          </w:rPr>
          <w:fldChar w:fldCharType="end"/>
        </w:r>
      </w:hyperlink>
    </w:p>
    <w:p w14:paraId="48FE9E23" w14:textId="07FEE5C3"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12" w:history="1">
        <w:r w:rsidR="00003EE3" w:rsidRPr="00BE2275">
          <w:rPr>
            <w:rStyle w:val="Collegamentoipertestuale"/>
            <w:noProof/>
          </w:rPr>
          <w:t>2.2.5.7</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Known limitations</w:t>
        </w:r>
        <w:r w:rsidR="00003EE3">
          <w:rPr>
            <w:noProof/>
            <w:webHidden/>
          </w:rPr>
          <w:tab/>
        </w:r>
        <w:r w:rsidR="00003EE3">
          <w:rPr>
            <w:noProof/>
            <w:webHidden/>
          </w:rPr>
          <w:fldChar w:fldCharType="begin"/>
        </w:r>
        <w:r w:rsidR="00003EE3">
          <w:rPr>
            <w:noProof/>
            <w:webHidden/>
          </w:rPr>
          <w:instrText xml:space="preserve"> PAGEREF _Toc118802312 \h </w:instrText>
        </w:r>
        <w:r w:rsidR="00003EE3">
          <w:rPr>
            <w:noProof/>
            <w:webHidden/>
          </w:rPr>
        </w:r>
        <w:r w:rsidR="00003EE3">
          <w:rPr>
            <w:noProof/>
            <w:webHidden/>
          </w:rPr>
          <w:fldChar w:fldCharType="separate"/>
        </w:r>
        <w:r w:rsidR="00E3690C">
          <w:rPr>
            <w:noProof/>
            <w:webHidden/>
          </w:rPr>
          <w:t>105</w:t>
        </w:r>
        <w:r w:rsidR="00003EE3">
          <w:rPr>
            <w:noProof/>
            <w:webHidden/>
          </w:rPr>
          <w:fldChar w:fldCharType="end"/>
        </w:r>
      </w:hyperlink>
    </w:p>
    <w:p w14:paraId="6B0581B3" w14:textId="0549412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13" w:history="1">
        <w:r w:rsidR="00003EE3" w:rsidRPr="00BE2275">
          <w:rPr>
            <w:rStyle w:val="Collegamentoipertestuale"/>
            <w:noProof/>
          </w:rPr>
          <w:t>2.2.5.8</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Evaluation of the label claims</w:t>
        </w:r>
        <w:r w:rsidR="00003EE3">
          <w:rPr>
            <w:noProof/>
            <w:webHidden/>
          </w:rPr>
          <w:tab/>
        </w:r>
        <w:r w:rsidR="00003EE3">
          <w:rPr>
            <w:noProof/>
            <w:webHidden/>
          </w:rPr>
          <w:fldChar w:fldCharType="begin"/>
        </w:r>
        <w:r w:rsidR="00003EE3">
          <w:rPr>
            <w:noProof/>
            <w:webHidden/>
          </w:rPr>
          <w:instrText xml:space="preserve"> PAGEREF _Toc118802313 \h </w:instrText>
        </w:r>
        <w:r w:rsidR="00003EE3">
          <w:rPr>
            <w:noProof/>
            <w:webHidden/>
          </w:rPr>
        </w:r>
        <w:r w:rsidR="00003EE3">
          <w:rPr>
            <w:noProof/>
            <w:webHidden/>
          </w:rPr>
          <w:fldChar w:fldCharType="separate"/>
        </w:r>
        <w:r w:rsidR="00E3690C">
          <w:rPr>
            <w:noProof/>
            <w:webHidden/>
          </w:rPr>
          <w:t>105</w:t>
        </w:r>
        <w:r w:rsidR="00003EE3">
          <w:rPr>
            <w:noProof/>
            <w:webHidden/>
          </w:rPr>
          <w:fldChar w:fldCharType="end"/>
        </w:r>
      </w:hyperlink>
    </w:p>
    <w:p w14:paraId="4D4D99D3" w14:textId="132C70A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14" w:history="1">
        <w:r w:rsidR="00003EE3" w:rsidRPr="00BE2275">
          <w:rPr>
            <w:rStyle w:val="Collegamentoipertestuale"/>
            <w:noProof/>
          </w:rPr>
          <w:t>2.2.5.9</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Relevant information if the product is intended to be authorised for use with other biocidal product(s)</w:t>
        </w:r>
        <w:r w:rsidR="00003EE3">
          <w:rPr>
            <w:noProof/>
            <w:webHidden/>
          </w:rPr>
          <w:tab/>
        </w:r>
        <w:r w:rsidR="00003EE3">
          <w:rPr>
            <w:noProof/>
            <w:webHidden/>
          </w:rPr>
          <w:fldChar w:fldCharType="begin"/>
        </w:r>
        <w:r w:rsidR="00003EE3">
          <w:rPr>
            <w:noProof/>
            <w:webHidden/>
          </w:rPr>
          <w:instrText xml:space="preserve"> PAGEREF _Toc118802314 \h </w:instrText>
        </w:r>
        <w:r w:rsidR="00003EE3">
          <w:rPr>
            <w:noProof/>
            <w:webHidden/>
          </w:rPr>
        </w:r>
        <w:r w:rsidR="00003EE3">
          <w:rPr>
            <w:noProof/>
            <w:webHidden/>
          </w:rPr>
          <w:fldChar w:fldCharType="separate"/>
        </w:r>
        <w:r w:rsidR="00E3690C">
          <w:rPr>
            <w:noProof/>
            <w:webHidden/>
          </w:rPr>
          <w:t>115</w:t>
        </w:r>
        <w:r w:rsidR="00003EE3">
          <w:rPr>
            <w:noProof/>
            <w:webHidden/>
          </w:rPr>
          <w:fldChar w:fldCharType="end"/>
        </w:r>
      </w:hyperlink>
    </w:p>
    <w:p w14:paraId="35131FC6" w14:textId="060F61E0"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15" w:history="1">
        <w:r w:rsidR="00003EE3" w:rsidRPr="00BE2275">
          <w:rPr>
            <w:rStyle w:val="Collegamentoipertestuale"/>
            <w:noProof/>
          </w:rPr>
          <w:t>2.2.6</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Risk assessment for human health</w:t>
        </w:r>
        <w:r w:rsidR="00003EE3">
          <w:rPr>
            <w:noProof/>
            <w:webHidden/>
          </w:rPr>
          <w:tab/>
        </w:r>
        <w:r w:rsidR="00003EE3">
          <w:rPr>
            <w:noProof/>
            <w:webHidden/>
          </w:rPr>
          <w:fldChar w:fldCharType="begin"/>
        </w:r>
        <w:r w:rsidR="00003EE3">
          <w:rPr>
            <w:noProof/>
            <w:webHidden/>
          </w:rPr>
          <w:instrText xml:space="preserve"> PAGEREF _Toc118802315 \h </w:instrText>
        </w:r>
        <w:r w:rsidR="00003EE3">
          <w:rPr>
            <w:noProof/>
            <w:webHidden/>
          </w:rPr>
        </w:r>
        <w:r w:rsidR="00003EE3">
          <w:rPr>
            <w:noProof/>
            <w:webHidden/>
          </w:rPr>
          <w:fldChar w:fldCharType="separate"/>
        </w:r>
        <w:r w:rsidR="00E3690C">
          <w:rPr>
            <w:noProof/>
            <w:webHidden/>
          </w:rPr>
          <w:t>116</w:t>
        </w:r>
        <w:r w:rsidR="00003EE3">
          <w:rPr>
            <w:noProof/>
            <w:webHidden/>
          </w:rPr>
          <w:fldChar w:fldCharType="end"/>
        </w:r>
      </w:hyperlink>
    </w:p>
    <w:p w14:paraId="39B6CCE4" w14:textId="521B1884"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16" w:history="1">
        <w:r w:rsidR="00003EE3" w:rsidRPr="00BE2275">
          <w:rPr>
            <w:rStyle w:val="Collegamentoipertestuale"/>
            <w:noProof/>
          </w:rPr>
          <w:t>2.2.6.1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Assessment of effects on Human Health</w:t>
        </w:r>
        <w:r w:rsidR="00003EE3">
          <w:rPr>
            <w:noProof/>
            <w:webHidden/>
          </w:rPr>
          <w:tab/>
        </w:r>
        <w:r w:rsidR="00003EE3">
          <w:rPr>
            <w:noProof/>
            <w:webHidden/>
          </w:rPr>
          <w:fldChar w:fldCharType="begin"/>
        </w:r>
        <w:r w:rsidR="00003EE3">
          <w:rPr>
            <w:noProof/>
            <w:webHidden/>
          </w:rPr>
          <w:instrText xml:space="preserve"> PAGEREF _Toc118802316 \h </w:instrText>
        </w:r>
        <w:r w:rsidR="00003EE3">
          <w:rPr>
            <w:noProof/>
            <w:webHidden/>
          </w:rPr>
        </w:r>
        <w:r w:rsidR="00003EE3">
          <w:rPr>
            <w:noProof/>
            <w:webHidden/>
          </w:rPr>
          <w:fldChar w:fldCharType="separate"/>
        </w:r>
        <w:r w:rsidR="00E3690C">
          <w:rPr>
            <w:noProof/>
            <w:webHidden/>
          </w:rPr>
          <w:t>116</w:t>
        </w:r>
        <w:r w:rsidR="00003EE3">
          <w:rPr>
            <w:noProof/>
            <w:webHidden/>
          </w:rPr>
          <w:fldChar w:fldCharType="end"/>
        </w:r>
      </w:hyperlink>
    </w:p>
    <w:p w14:paraId="34DF1820" w14:textId="307BD4CE"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17" w:history="1">
        <w:r w:rsidR="00003EE3" w:rsidRPr="00BE2275">
          <w:rPr>
            <w:rStyle w:val="Collegamentoipertestuale"/>
            <w:noProof/>
          </w:rPr>
          <w:t>2.2.6.2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Exposure assessment</w:t>
        </w:r>
        <w:r w:rsidR="00003EE3">
          <w:rPr>
            <w:noProof/>
            <w:webHidden/>
          </w:rPr>
          <w:tab/>
        </w:r>
        <w:r w:rsidR="00003EE3">
          <w:rPr>
            <w:noProof/>
            <w:webHidden/>
          </w:rPr>
          <w:fldChar w:fldCharType="begin"/>
        </w:r>
        <w:r w:rsidR="00003EE3">
          <w:rPr>
            <w:noProof/>
            <w:webHidden/>
          </w:rPr>
          <w:instrText xml:space="preserve"> PAGEREF _Toc118802317 \h </w:instrText>
        </w:r>
        <w:r w:rsidR="00003EE3">
          <w:rPr>
            <w:noProof/>
            <w:webHidden/>
          </w:rPr>
        </w:r>
        <w:r w:rsidR="00003EE3">
          <w:rPr>
            <w:noProof/>
            <w:webHidden/>
          </w:rPr>
          <w:fldChar w:fldCharType="separate"/>
        </w:r>
        <w:r w:rsidR="00E3690C">
          <w:rPr>
            <w:noProof/>
            <w:webHidden/>
          </w:rPr>
          <w:t>127</w:t>
        </w:r>
        <w:r w:rsidR="00003EE3">
          <w:rPr>
            <w:noProof/>
            <w:webHidden/>
          </w:rPr>
          <w:fldChar w:fldCharType="end"/>
        </w:r>
      </w:hyperlink>
    </w:p>
    <w:p w14:paraId="6DAD6089" w14:textId="1C9532DF"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18" w:history="1">
        <w:r w:rsidR="00003EE3" w:rsidRPr="00BE2275">
          <w:rPr>
            <w:rStyle w:val="Collegamentoipertestuale"/>
            <w:noProof/>
          </w:rPr>
          <w:t>2.2.6.3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Risk characterisation for human health</w:t>
        </w:r>
        <w:r w:rsidR="00003EE3">
          <w:rPr>
            <w:noProof/>
            <w:webHidden/>
          </w:rPr>
          <w:tab/>
        </w:r>
        <w:r w:rsidR="00003EE3">
          <w:rPr>
            <w:noProof/>
            <w:webHidden/>
          </w:rPr>
          <w:fldChar w:fldCharType="begin"/>
        </w:r>
        <w:r w:rsidR="00003EE3">
          <w:rPr>
            <w:noProof/>
            <w:webHidden/>
          </w:rPr>
          <w:instrText xml:space="preserve"> PAGEREF _Toc118802318 \h </w:instrText>
        </w:r>
        <w:r w:rsidR="00003EE3">
          <w:rPr>
            <w:noProof/>
            <w:webHidden/>
          </w:rPr>
        </w:r>
        <w:r w:rsidR="00003EE3">
          <w:rPr>
            <w:noProof/>
            <w:webHidden/>
          </w:rPr>
          <w:fldChar w:fldCharType="separate"/>
        </w:r>
        <w:r w:rsidR="00E3690C">
          <w:rPr>
            <w:noProof/>
            <w:webHidden/>
          </w:rPr>
          <w:t>156</w:t>
        </w:r>
        <w:r w:rsidR="00003EE3">
          <w:rPr>
            <w:noProof/>
            <w:webHidden/>
          </w:rPr>
          <w:fldChar w:fldCharType="end"/>
        </w:r>
      </w:hyperlink>
    </w:p>
    <w:p w14:paraId="2F5D4A9A" w14:textId="3B4853B7"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19" w:history="1">
        <w:r w:rsidR="00003EE3" w:rsidRPr="00BE2275">
          <w:rPr>
            <w:rStyle w:val="Collegamentoipertestuale"/>
            <w:noProof/>
          </w:rPr>
          <w:t>2.2.7</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Risk assessment for animal health</w:t>
        </w:r>
        <w:r w:rsidR="00003EE3">
          <w:rPr>
            <w:noProof/>
            <w:webHidden/>
          </w:rPr>
          <w:tab/>
        </w:r>
        <w:r w:rsidR="00003EE3">
          <w:rPr>
            <w:noProof/>
            <w:webHidden/>
          </w:rPr>
          <w:fldChar w:fldCharType="begin"/>
        </w:r>
        <w:r w:rsidR="00003EE3">
          <w:rPr>
            <w:noProof/>
            <w:webHidden/>
          </w:rPr>
          <w:instrText xml:space="preserve"> PAGEREF _Toc118802319 \h </w:instrText>
        </w:r>
        <w:r w:rsidR="00003EE3">
          <w:rPr>
            <w:noProof/>
            <w:webHidden/>
          </w:rPr>
        </w:r>
        <w:r w:rsidR="00003EE3">
          <w:rPr>
            <w:noProof/>
            <w:webHidden/>
          </w:rPr>
          <w:fldChar w:fldCharType="separate"/>
        </w:r>
        <w:r w:rsidR="00E3690C">
          <w:rPr>
            <w:noProof/>
            <w:webHidden/>
          </w:rPr>
          <w:t>161</w:t>
        </w:r>
        <w:r w:rsidR="00003EE3">
          <w:rPr>
            <w:noProof/>
            <w:webHidden/>
          </w:rPr>
          <w:fldChar w:fldCharType="end"/>
        </w:r>
      </w:hyperlink>
    </w:p>
    <w:p w14:paraId="2903BFE7" w14:textId="52C1225B"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20" w:history="1">
        <w:r w:rsidR="00003EE3" w:rsidRPr="00BE2275">
          <w:rPr>
            <w:rStyle w:val="Collegamentoipertestuale"/>
            <w:noProof/>
          </w:rPr>
          <w:t>2.2.8</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Risk assessment for the environment</w:t>
        </w:r>
        <w:r w:rsidR="00003EE3">
          <w:rPr>
            <w:noProof/>
            <w:webHidden/>
          </w:rPr>
          <w:tab/>
        </w:r>
        <w:r w:rsidR="00003EE3">
          <w:rPr>
            <w:noProof/>
            <w:webHidden/>
          </w:rPr>
          <w:fldChar w:fldCharType="begin"/>
        </w:r>
        <w:r w:rsidR="00003EE3">
          <w:rPr>
            <w:noProof/>
            <w:webHidden/>
          </w:rPr>
          <w:instrText xml:space="preserve"> PAGEREF _Toc118802320 \h </w:instrText>
        </w:r>
        <w:r w:rsidR="00003EE3">
          <w:rPr>
            <w:noProof/>
            <w:webHidden/>
          </w:rPr>
        </w:r>
        <w:r w:rsidR="00003EE3">
          <w:rPr>
            <w:noProof/>
            <w:webHidden/>
          </w:rPr>
          <w:fldChar w:fldCharType="separate"/>
        </w:r>
        <w:r w:rsidR="00E3690C">
          <w:rPr>
            <w:noProof/>
            <w:webHidden/>
          </w:rPr>
          <w:t>162</w:t>
        </w:r>
        <w:r w:rsidR="00003EE3">
          <w:rPr>
            <w:noProof/>
            <w:webHidden/>
          </w:rPr>
          <w:fldChar w:fldCharType="end"/>
        </w:r>
      </w:hyperlink>
    </w:p>
    <w:p w14:paraId="0FE5BF1D" w14:textId="4FA94A97"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21" w:history="1">
        <w:r w:rsidR="00003EE3" w:rsidRPr="00BE2275">
          <w:rPr>
            <w:rStyle w:val="Collegamentoipertestuale"/>
            <w:noProof/>
          </w:rPr>
          <w:t>2.2.8.1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Effects assessment on the environment</w:t>
        </w:r>
        <w:r w:rsidR="00003EE3">
          <w:rPr>
            <w:noProof/>
            <w:webHidden/>
          </w:rPr>
          <w:tab/>
        </w:r>
        <w:r w:rsidR="00003EE3">
          <w:rPr>
            <w:noProof/>
            <w:webHidden/>
          </w:rPr>
          <w:fldChar w:fldCharType="begin"/>
        </w:r>
        <w:r w:rsidR="00003EE3">
          <w:rPr>
            <w:noProof/>
            <w:webHidden/>
          </w:rPr>
          <w:instrText xml:space="preserve"> PAGEREF _Toc118802321 \h </w:instrText>
        </w:r>
        <w:r w:rsidR="00003EE3">
          <w:rPr>
            <w:noProof/>
            <w:webHidden/>
          </w:rPr>
        </w:r>
        <w:r w:rsidR="00003EE3">
          <w:rPr>
            <w:noProof/>
            <w:webHidden/>
          </w:rPr>
          <w:fldChar w:fldCharType="separate"/>
        </w:r>
        <w:r w:rsidR="00E3690C">
          <w:rPr>
            <w:noProof/>
            <w:webHidden/>
          </w:rPr>
          <w:t>162</w:t>
        </w:r>
        <w:r w:rsidR="00003EE3">
          <w:rPr>
            <w:noProof/>
            <w:webHidden/>
          </w:rPr>
          <w:fldChar w:fldCharType="end"/>
        </w:r>
      </w:hyperlink>
    </w:p>
    <w:p w14:paraId="7BE165DE" w14:textId="7771F8D1"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22" w:history="1">
        <w:r w:rsidR="00003EE3" w:rsidRPr="00BE2275">
          <w:rPr>
            <w:rStyle w:val="Collegamentoipertestuale"/>
            <w:noProof/>
          </w:rPr>
          <w:t>2.2.8.2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Exposure assessment</w:t>
        </w:r>
        <w:r w:rsidR="00003EE3">
          <w:rPr>
            <w:noProof/>
            <w:webHidden/>
          </w:rPr>
          <w:tab/>
        </w:r>
        <w:r w:rsidR="00003EE3">
          <w:rPr>
            <w:noProof/>
            <w:webHidden/>
          </w:rPr>
          <w:fldChar w:fldCharType="begin"/>
        </w:r>
        <w:r w:rsidR="00003EE3">
          <w:rPr>
            <w:noProof/>
            <w:webHidden/>
          </w:rPr>
          <w:instrText xml:space="preserve"> PAGEREF _Toc118802322 \h </w:instrText>
        </w:r>
        <w:r w:rsidR="00003EE3">
          <w:rPr>
            <w:noProof/>
            <w:webHidden/>
          </w:rPr>
        </w:r>
        <w:r w:rsidR="00003EE3">
          <w:rPr>
            <w:noProof/>
            <w:webHidden/>
          </w:rPr>
          <w:fldChar w:fldCharType="separate"/>
        </w:r>
        <w:r w:rsidR="00E3690C">
          <w:rPr>
            <w:noProof/>
            <w:webHidden/>
          </w:rPr>
          <w:t>168</w:t>
        </w:r>
        <w:r w:rsidR="00003EE3">
          <w:rPr>
            <w:noProof/>
            <w:webHidden/>
          </w:rPr>
          <w:fldChar w:fldCharType="end"/>
        </w:r>
      </w:hyperlink>
    </w:p>
    <w:p w14:paraId="110DE78B" w14:textId="03080472"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23" w:history="1">
        <w:r w:rsidR="00003EE3" w:rsidRPr="00BE2275">
          <w:rPr>
            <w:rStyle w:val="Collegamentoipertestuale"/>
            <w:noProof/>
          </w:rPr>
          <w:t>2.2.8.3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Risk characterisation</w:t>
        </w:r>
        <w:r w:rsidR="00003EE3">
          <w:rPr>
            <w:noProof/>
            <w:webHidden/>
          </w:rPr>
          <w:tab/>
        </w:r>
        <w:r w:rsidR="00003EE3">
          <w:rPr>
            <w:noProof/>
            <w:webHidden/>
          </w:rPr>
          <w:fldChar w:fldCharType="begin"/>
        </w:r>
        <w:r w:rsidR="00003EE3">
          <w:rPr>
            <w:noProof/>
            <w:webHidden/>
          </w:rPr>
          <w:instrText xml:space="preserve"> PAGEREF _Toc118802323 \h </w:instrText>
        </w:r>
        <w:r w:rsidR="00003EE3">
          <w:rPr>
            <w:noProof/>
            <w:webHidden/>
          </w:rPr>
        </w:r>
        <w:r w:rsidR="00003EE3">
          <w:rPr>
            <w:noProof/>
            <w:webHidden/>
          </w:rPr>
          <w:fldChar w:fldCharType="separate"/>
        </w:r>
        <w:r w:rsidR="00E3690C">
          <w:rPr>
            <w:noProof/>
            <w:webHidden/>
          </w:rPr>
          <w:t>210</w:t>
        </w:r>
        <w:r w:rsidR="00003EE3">
          <w:rPr>
            <w:noProof/>
            <w:webHidden/>
          </w:rPr>
          <w:fldChar w:fldCharType="end"/>
        </w:r>
      </w:hyperlink>
    </w:p>
    <w:p w14:paraId="5D787691" w14:textId="297CA22B"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24" w:history="1">
        <w:r w:rsidR="00003EE3" w:rsidRPr="00BE2275">
          <w:rPr>
            <w:rStyle w:val="Collegamentoipertestuale"/>
            <w:noProof/>
          </w:rPr>
          <w:t>2.2.9</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Measures to protect man, animals and the environment</w:t>
        </w:r>
        <w:r w:rsidR="00003EE3">
          <w:rPr>
            <w:noProof/>
            <w:webHidden/>
          </w:rPr>
          <w:tab/>
        </w:r>
        <w:r w:rsidR="00003EE3">
          <w:rPr>
            <w:noProof/>
            <w:webHidden/>
          </w:rPr>
          <w:fldChar w:fldCharType="begin"/>
        </w:r>
        <w:r w:rsidR="00003EE3">
          <w:rPr>
            <w:noProof/>
            <w:webHidden/>
          </w:rPr>
          <w:instrText xml:space="preserve"> PAGEREF _Toc118802324 \h </w:instrText>
        </w:r>
        <w:r w:rsidR="00003EE3">
          <w:rPr>
            <w:noProof/>
            <w:webHidden/>
          </w:rPr>
        </w:r>
        <w:r w:rsidR="00003EE3">
          <w:rPr>
            <w:noProof/>
            <w:webHidden/>
          </w:rPr>
          <w:fldChar w:fldCharType="separate"/>
        </w:r>
        <w:r w:rsidR="00E3690C">
          <w:rPr>
            <w:noProof/>
            <w:webHidden/>
          </w:rPr>
          <w:t>218</w:t>
        </w:r>
        <w:r w:rsidR="00003EE3">
          <w:rPr>
            <w:noProof/>
            <w:webHidden/>
          </w:rPr>
          <w:fldChar w:fldCharType="end"/>
        </w:r>
      </w:hyperlink>
    </w:p>
    <w:p w14:paraId="716985EB" w14:textId="3ED55E49"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25" w:history="1">
        <w:r w:rsidR="00003EE3" w:rsidRPr="00BE2275">
          <w:rPr>
            <w:rStyle w:val="Collegamentoipertestuale"/>
            <w:noProof/>
          </w:rPr>
          <w:t>2.2.10</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noProof/>
          </w:rPr>
          <w:t>Assessment of a combination of biocidal products</w:t>
        </w:r>
        <w:r w:rsidR="00003EE3">
          <w:rPr>
            <w:noProof/>
            <w:webHidden/>
          </w:rPr>
          <w:tab/>
        </w:r>
        <w:r w:rsidR="00003EE3">
          <w:rPr>
            <w:noProof/>
            <w:webHidden/>
          </w:rPr>
          <w:fldChar w:fldCharType="begin"/>
        </w:r>
        <w:r w:rsidR="00003EE3">
          <w:rPr>
            <w:noProof/>
            <w:webHidden/>
          </w:rPr>
          <w:instrText xml:space="preserve"> PAGEREF _Toc118802325 \h </w:instrText>
        </w:r>
        <w:r w:rsidR="00003EE3">
          <w:rPr>
            <w:noProof/>
            <w:webHidden/>
          </w:rPr>
        </w:r>
        <w:r w:rsidR="00003EE3">
          <w:rPr>
            <w:noProof/>
            <w:webHidden/>
          </w:rPr>
          <w:fldChar w:fldCharType="separate"/>
        </w:r>
        <w:r w:rsidR="00E3690C">
          <w:rPr>
            <w:noProof/>
            <w:webHidden/>
          </w:rPr>
          <w:t>222</w:t>
        </w:r>
        <w:r w:rsidR="00003EE3">
          <w:rPr>
            <w:noProof/>
            <w:webHidden/>
          </w:rPr>
          <w:fldChar w:fldCharType="end"/>
        </w:r>
      </w:hyperlink>
    </w:p>
    <w:p w14:paraId="78438220" w14:textId="798DC0BF" w:rsidR="00003EE3" w:rsidRDefault="00000000">
      <w:pPr>
        <w:pStyle w:val="Sommario1"/>
        <w:tabs>
          <w:tab w:val="left" w:pos="400"/>
          <w:tab w:val="right" w:leader="dot" w:pos="9204"/>
        </w:tabs>
        <w:rPr>
          <w:rFonts w:asciiTheme="minorHAnsi" w:eastAsiaTheme="minorEastAsia" w:hAnsiTheme="minorHAnsi" w:cstheme="minorBidi"/>
          <w:b w:val="0"/>
          <w:bCs w:val="0"/>
          <w:caps w:val="0"/>
          <w:noProof/>
          <w:sz w:val="22"/>
          <w:szCs w:val="22"/>
          <w:lang w:val="el-GR" w:eastAsia="el-GR"/>
        </w:rPr>
      </w:pPr>
      <w:hyperlink w:anchor="_Toc118802326" w:history="1">
        <w:r w:rsidR="00003EE3" w:rsidRPr="00BE2275">
          <w:rPr>
            <w:rStyle w:val="Collegamentoipertestuale"/>
            <w:rFonts w:eastAsia="Calibri"/>
            <w:noProof/>
          </w:rPr>
          <w:t>3</w:t>
        </w:r>
        <w:r w:rsidR="00003EE3">
          <w:rPr>
            <w:rFonts w:asciiTheme="minorHAnsi" w:eastAsiaTheme="minorEastAsia" w:hAnsiTheme="minorHAnsi" w:cstheme="minorBidi"/>
            <w:b w:val="0"/>
            <w:bCs w:val="0"/>
            <w:caps w:val="0"/>
            <w:noProof/>
            <w:sz w:val="22"/>
            <w:szCs w:val="22"/>
            <w:lang w:val="el-GR" w:eastAsia="el-GR"/>
          </w:rPr>
          <w:tab/>
        </w:r>
        <w:r w:rsidR="00003EE3" w:rsidRPr="00BE2275">
          <w:rPr>
            <w:rStyle w:val="Collegamentoipertestuale"/>
            <w:rFonts w:eastAsia="Calibri"/>
            <w:noProof/>
          </w:rPr>
          <w:t>Annexes</w:t>
        </w:r>
        <w:r w:rsidR="00003EE3">
          <w:rPr>
            <w:noProof/>
            <w:webHidden/>
          </w:rPr>
          <w:tab/>
        </w:r>
        <w:r w:rsidR="00003EE3">
          <w:rPr>
            <w:noProof/>
            <w:webHidden/>
          </w:rPr>
          <w:fldChar w:fldCharType="begin"/>
        </w:r>
        <w:r w:rsidR="00003EE3">
          <w:rPr>
            <w:noProof/>
            <w:webHidden/>
          </w:rPr>
          <w:instrText xml:space="preserve"> PAGEREF _Toc118802326 \h </w:instrText>
        </w:r>
        <w:r w:rsidR="00003EE3">
          <w:rPr>
            <w:noProof/>
            <w:webHidden/>
          </w:rPr>
        </w:r>
        <w:r w:rsidR="00003EE3">
          <w:rPr>
            <w:noProof/>
            <w:webHidden/>
          </w:rPr>
          <w:fldChar w:fldCharType="separate"/>
        </w:r>
        <w:r w:rsidR="00E3690C">
          <w:rPr>
            <w:noProof/>
            <w:webHidden/>
          </w:rPr>
          <w:t>223</w:t>
        </w:r>
        <w:r w:rsidR="00003EE3">
          <w:rPr>
            <w:noProof/>
            <w:webHidden/>
          </w:rPr>
          <w:fldChar w:fldCharType="end"/>
        </w:r>
      </w:hyperlink>
    </w:p>
    <w:p w14:paraId="50E40C45" w14:textId="7A6CDDB1" w:rsidR="00003EE3" w:rsidRDefault="00000000">
      <w:pPr>
        <w:pStyle w:val="Sommario2"/>
        <w:tabs>
          <w:tab w:val="left" w:pos="800"/>
          <w:tab w:val="right" w:leader="dot" w:pos="9204"/>
        </w:tabs>
        <w:rPr>
          <w:rFonts w:asciiTheme="minorHAnsi" w:eastAsiaTheme="minorEastAsia" w:hAnsiTheme="minorHAnsi" w:cstheme="minorBidi"/>
          <w:smallCaps w:val="0"/>
          <w:noProof/>
          <w:sz w:val="22"/>
          <w:szCs w:val="22"/>
          <w:lang w:val="el-GR" w:eastAsia="el-GR"/>
        </w:rPr>
      </w:pPr>
      <w:hyperlink w:anchor="_Toc118802327" w:history="1">
        <w:r w:rsidR="00003EE3" w:rsidRPr="00BE2275">
          <w:rPr>
            <w:rStyle w:val="Collegamentoipertestuale"/>
            <w:noProof/>
            <w:lang w:val="de-DE"/>
          </w:rPr>
          <w:t>3.1</w:t>
        </w:r>
        <w:r w:rsidR="00003EE3">
          <w:rPr>
            <w:rFonts w:asciiTheme="minorHAnsi" w:eastAsiaTheme="minorEastAsia" w:hAnsiTheme="minorHAnsi" w:cstheme="minorBidi"/>
            <w:smallCaps w:val="0"/>
            <w:noProof/>
            <w:sz w:val="22"/>
            <w:szCs w:val="22"/>
            <w:lang w:val="el-GR" w:eastAsia="el-GR"/>
          </w:rPr>
          <w:tab/>
        </w:r>
        <w:r w:rsidR="00003EE3" w:rsidRPr="00BE2275">
          <w:rPr>
            <w:rStyle w:val="Collegamentoipertestuale"/>
            <w:noProof/>
          </w:rPr>
          <w:t>List of studies for the biocidal product</w:t>
        </w:r>
        <w:r w:rsidR="00003EE3">
          <w:rPr>
            <w:noProof/>
            <w:webHidden/>
          </w:rPr>
          <w:tab/>
        </w:r>
        <w:r w:rsidR="00003EE3">
          <w:rPr>
            <w:noProof/>
            <w:webHidden/>
          </w:rPr>
          <w:fldChar w:fldCharType="begin"/>
        </w:r>
        <w:r w:rsidR="00003EE3">
          <w:rPr>
            <w:noProof/>
            <w:webHidden/>
          </w:rPr>
          <w:instrText xml:space="preserve"> PAGEREF _Toc118802327 \h </w:instrText>
        </w:r>
        <w:r w:rsidR="00003EE3">
          <w:rPr>
            <w:noProof/>
            <w:webHidden/>
          </w:rPr>
        </w:r>
        <w:r w:rsidR="00003EE3">
          <w:rPr>
            <w:noProof/>
            <w:webHidden/>
          </w:rPr>
          <w:fldChar w:fldCharType="separate"/>
        </w:r>
        <w:r w:rsidR="00E3690C">
          <w:rPr>
            <w:noProof/>
            <w:webHidden/>
          </w:rPr>
          <w:t>223</w:t>
        </w:r>
        <w:r w:rsidR="00003EE3">
          <w:rPr>
            <w:noProof/>
            <w:webHidden/>
          </w:rPr>
          <w:fldChar w:fldCharType="end"/>
        </w:r>
      </w:hyperlink>
    </w:p>
    <w:p w14:paraId="57B79CA4" w14:textId="34F75C95" w:rsidR="00003EE3" w:rsidRDefault="00000000">
      <w:pPr>
        <w:pStyle w:val="Sommario2"/>
        <w:tabs>
          <w:tab w:val="left" w:pos="800"/>
          <w:tab w:val="right" w:leader="dot" w:pos="9204"/>
        </w:tabs>
        <w:rPr>
          <w:rFonts w:asciiTheme="minorHAnsi" w:eastAsiaTheme="minorEastAsia" w:hAnsiTheme="minorHAnsi" w:cstheme="minorBidi"/>
          <w:smallCaps w:val="0"/>
          <w:noProof/>
          <w:sz w:val="22"/>
          <w:szCs w:val="22"/>
          <w:lang w:val="el-GR" w:eastAsia="el-GR"/>
        </w:rPr>
      </w:pPr>
      <w:hyperlink w:anchor="_Toc118802328" w:history="1">
        <w:r w:rsidR="00003EE3" w:rsidRPr="00BE2275">
          <w:rPr>
            <w:rStyle w:val="Collegamentoipertestuale"/>
            <w:noProof/>
            <w:lang w:val="de-DE"/>
          </w:rPr>
          <w:t>3.2</w:t>
        </w:r>
        <w:r w:rsidR="00003EE3">
          <w:rPr>
            <w:rFonts w:asciiTheme="minorHAnsi" w:eastAsiaTheme="minorEastAsia" w:hAnsiTheme="minorHAnsi" w:cstheme="minorBidi"/>
            <w:smallCaps w:val="0"/>
            <w:noProof/>
            <w:sz w:val="22"/>
            <w:szCs w:val="22"/>
            <w:lang w:val="el-GR" w:eastAsia="el-GR"/>
          </w:rPr>
          <w:tab/>
        </w:r>
        <w:r w:rsidR="00003EE3" w:rsidRPr="00BE2275">
          <w:rPr>
            <w:rStyle w:val="Collegamentoipertestuale"/>
            <w:noProof/>
          </w:rPr>
          <w:t>Output tables from exposure assessment tools</w:t>
        </w:r>
        <w:r w:rsidR="00003EE3">
          <w:rPr>
            <w:noProof/>
            <w:webHidden/>
          </w:rPr>
          <w:tab/>
        </w:r>
        <w:r w:rsidR="00003EE3">
          <w:rPr>
            <w:noProof/>
            <w:webHidden/>
          </w:rPr>
          <w:fldChar w:fldCharType="begin"/>
        </w:r>
        <w:r w:rsidR="00003EE3">
          <w:rPr>
            <w:noProof/>
            <w:webHidden/>
          </w:rPr>
          <w:instrText xml:space="preserve"> PAGEREF _Toc118802328 \h </w:instrText>
        </w:r>
        <w:r w:rsidR="00003EE3">
          <w:rPr>
            <w:noProof/>
            <w:webHidden/>
          </w:rPr>
        </w:r>
        <w:r w:rsidR="00003EE3">
          <w:rPr>
            <w:noProof/>
            <w:webHidden/>
          </w:rPr>
          <w:fldChar w:fldCharType="separate"/>
        </w:r>
        <w:r w:rsidR="00E3690C">
          <w:rPr>
            <w:noProof/>
            <w:webHidden/>
          </w:rPr>
          <w:t>223</w:t>
        </w:r>
        <w:r w:rsidR="00003EE3">
          <w:rPr>
            <w:noProof/>
            <w:webHidden/>
          </w:rPr>
          <w:fldChar w:fldCharType="end"/>
        </w:r>
      </w:hyperlink>
    </w:p>
    <w:p w14:paraId="3A0116CC" w14:textId="095D2A2C"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29" w:history="1">
        <w:r w:rsidR="00003EE3" w:rsidRPr="00BE2275">
          <w:rPr>
            <w:rStyle w:val="Collegamentoipertestuale"/>
            <w:rFonts w:eastAsia="Calibri"/>
            <w:noProof/>
          </w:rPr>
          <w:t>3.2.1</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rFonts w:eastAsia="Calibri"/>
            <w:noProof/>
          </w:rPr>
          <w:t>Human Health exposure assessment</w:t>
        </w:r>
        <w:r w:rsidR="00003EE3">
          <w:rPr>
            <w:noProof/>
            <w:webHidden/>
          </w:rPr>
          <w:tab/>
        </w:r>
        <w:r w:rsidR="00003EE3">
          <w:rPr>
            <w:noProof/>
            <w:webHidden/>
          </w:rPr>
          <w:fldChar w:fldCharType="begin"/>
        </w:r>
        <w:r w:rsidR="00003EE3">
          <w:rPr>
            <w:noProof/>
            <w:webHidden/>
          </w:rPr>
          <w:instrText xml:space="preserve"> PAGEREF _Toc118802329 \h </w:instrText>
        </w:r>
        <w:r w:rsidR="00003EE3">
          <w:rPr>
            <w:noProof/>
            <w:webHidden/>
          </w:rPr>
        </w:r>
        <w:r w:rsidR="00003EE3">
          <w:rPr>
            <w:noProof/>
            <w:webHidden/>
          </w:rPr>
          <w:fldChar w:fldCharType="separate"/>
        </w:r>
        <w:r w:rsidR="00E3690C">
          <w:rPr>
            <w:noProof/>
            <w:webHidden/>
          </w:rPr>
          <w:t>223</w:t>
        </w:r>
        <w:r w:rsidR="00003EE3">
          <w:rPr>
            <w:noProof/>
            <w:webHidden/>
          </w:rPr>
          <w:fldChar w:fldCharType="end"/>
        </w:r>
      </w:hyperlink>
    </w:p>
    <w:p w14:paraId="56D45411" w14:textId="4958F7C9" w:rsidR="00003EE3" w:rsidRDefault="00000000">
      <w:pPr>
        <w:pStyle w:val="Sommario3"/>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118802330" w:history="1">
        <w:r w:rsidR="00003EE3" w:rsidRPr="00BE2275">
          <w:rPr>
            <w:rStyle w:val="Collegamentoipertestuale"/>
            <w:rFonts w:eastAsia="Calibri"/>
            <w:noProof/>
          </w:rPr>
          <w:t>3.2.2</w:t>
        </w:r>
        <w:r w:rsidR="00003EE3">
          <w:rPr>
            <w:rFonts w:asciiTheme="minorHAnsi" w:eastAsiaTheme="minorEastAsia" w:hAnsiTheme="minorHAnsi" w:cstheme="minorBidi"/>
            <w:i w:val="0"/>
            <w:iCs w:val="0"/>
            <w:noProof/>
            <w:sz w:val="22"/>
            <w:szCs w:val="22"/>
            <w:lang w:val="el-GR" w:eastAsia="el-GR"/>
          </w:rPr>
          <w:tab/>
        </w:r>
        <w:r w:rsidR="00003EE3" w:rsidRPr="00BE2275">
          <w:rPr>
            <w:rStyle w:val="Collegamentoipertestuale"/>
            <w:rFonts w:eastAsia="Calibri"/>
            <w:noProof/>
          </w:rPr>
          <w:t>Environment</w:t>
        </w:r>
        <w:r w:rsidR="00003EE3">
          <w:rPr>
            <w:noProof/>
            <w:webHidden/>
          </w:rPr>
          <w:tab/>
        </w:r>
        <w:r w:rsidR="00003EE3">
          <w:rPr>
            <w:noProof/>
            <w:webHidden/>
          </w:rPr>
          <w:fldChar w:fldCharType="begin"/>
        </w:r>
        <w:r w:rsidR="00003EE3">
          <w:rPr>
            <w:noProof/>
            <w:webHidden/>
          </w:rPr>
          <w:instrText xml:space="preserve"> PAGEREF _Toc118802330 \h </w:instrText>
        </w:r>
        <w:r w:rsidR="00003EE3">
          <w:rPr>
            <w:noProof/>
            <w:webHidden/>
          </w:rPr>
        </w:r>
        <w:r w:rsidR="00003EE3">
          <w:rPr>
            <w:noProof/>
            <w:webHidden/>
          </w:rPr>
          <w:fldChar w:fldCharType="separate"/>
        </w:r>
        <w:r w:rsidR="00E3690C">
          <w:rPr>
            <w:noProof/>
            <w:webHidden/>
          </w:rPr>
          <w:t>223</w:t>
        </w:r>
        <w:r w:rsidR="00003EE3">
          <w:rPr>
            <w:noProof/>
            <w:webHidden/>
          </w:rPr>
          <w:fldChar w:fldCharType="end"/>
        </w:r>
      </w:hyperlink>
    </w:p>
    <w:p w14:paraId="2AAA06B7" w14:textId="6886F3D3"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31" w:history="1">
        <w:r w:rsidR="00003EE3" w:rsidRPr="00BE2275">
          <w:rPr>
            <w:rStyle w:val="Collegamentoipertestuale"/>
            <w:noProof/>
          </w:rPr>
          <w:t>3.2.2.1</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Scenario 1 - Indoor spot treatment - TIER 1</w:t>
        </w:r>
        <w:r w:rsidR="00003EE3">
          <w:rPr>
            <w:noProof/>
            <w:webHidden/>
          </w:rPr>
          <w:tab/>
        </w:r>
        <w:r w:rsidR="00003EE3">
          <w:rPr>
            <w:noProof/>
            <w:webHidden/>
          </w:rPr>
          <w:fldChar w:fldCharType="begin"/>
        </w:r>
        <w:r w:rsidR="00003EE3">
          <w:rPr>
            <w:noProof/>
            <w:webHidden/>
          </w:rPr>
          <w:instrText xml:space="preserve"> PAGEREF _Toc118802331 \h </w:instrText>
        </w:r>
        <w:r w:rsidR="00003EE3">
          <w:rPr>
            <w:noProof/>
            <w:webHidden/>
          </w:rPr>
        </w:r>
        <w:r w:rsidR="00003EE3">
          <w:rPr>
            <w:noProof/>
            <w:webHidden/>
          </w:rPr>
          <w:fldChar w:fldCharType="separate"/>
        </w:r>
        <w:r w:rsidR="00E3690C">
          <w:rPr>
            <w:noProof/>
            <w:webHidden/>
          </w:rPr>
          <w:t>223</w:t>
        </w:r>
        <w:r w:rsidR="00003EE3">
          <w:rPr>
            <w:noProof/>
            <w:webHidden/>
          </w:rPr>
          <w:fldChar w:fldCharType="end"/>
        </w:r>
      </w:hyperlink>
    </w:p>
    <w:p w14:paraId="57D05B98" w14:textId="1855A9B4"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32" w:history="1">
        <w:r w:rsidR="00003EE3" w:rsidRPr="00BE2275">
          <w:rPr>
            <w:rStyle w:val="Collegamentoipertestuale"/>
            <w:noProof/>
          </w:rPr>
          <w:t>3.2.2.2</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Scenario 1 - Indoor spot treatment - TIER 2</w:t>
        </w:r>
        <w:r w:rsidR="00003EE3">
          <w:rPr>
            <w:noProof/>
            <w:webHidden/>
          </w:rPr>
          <w:tab/>
        </w:r>
        <w:r w:rsidR="00003EE3">
          <w:rPr>
            <w:noProof/>
            <w:webHidden/>
          </w:rPr>
          <w:fldChar w:fldCharType="begin"/>
        </w:r>
        <w:r w:rsidR="00003EE3">
          <w:rPr>
            <w:noProof/>
            <w:webHidden/>
          </w:rPr>
          <w:instrText xml:space="preserve"> PAGEREF _Toc118802332 \h </w:instrText>
        </w:r>
        <w:r w:rsidR="00003EE3">
          <w:rPr>
            <w:noProof/>
            <w:webHidden/>
          </w:rPr>
        </w:r>
        <w:r w:rsidR="00003EE3">
          <w:rPr>
            <w:noProof/>
            <w:webHidden/>
          </w:rPr>
          <w:fldChar w:fldCharType="separate"/>
        </w:r>
        <w:r w:rsidR="00E3690C">
          <w:rPr>
            <w:noProof/>
            <w:webHidden/>
          </w:rPr>
          <w:t>232</w:t>
        </w:r>
        <w:r w:rsidR="00003EE3">
          <w:rPr>
            <w:noProof/>
            <w:webHidden/>
          </w:rPr>
          <w:fldChar w:fldCharType="end"/>
        </w:r>
      </w:hyperlink>
    </w:p>
    <w:p w14:paraId="6F56AA23" w14:textId="4B1DCF38"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33" w:history="1">
        <w:r w:rsidR="00003EE3" w:rsidRPr="00BE2275">
          <w:rPr>
            <w:rStyle w:val="Collegamentoipertestuale"/>
            <w:noProof/>
          </w:rPr>
          <w:t>3.2.2.3</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Scenario 2 - Indoor spot crack and crevice</w:t>
        </w:r>
        <w:r w:rsidR="00003EE3">
          <w:rPr>
            <w:noProof/>
            <w:webHidden/>
          </w:rPr>
          <w:tab/>
        </w:r>
        <w:r w:rsidR="00003EE3">
          <w:rPr>
            <w:noProof/>
            <w:webHidden/>
          </w:rPr>
          <w:fldChar w:fldCharType="begin"/>
        </w:r>
        <w:r w:rsidR="00003EE3">
          <w:rPr>
            <w:noProof/>
            <w:webHidden/>
          </w:rPr>
          <w:instrText xml:space="preserve"> PAGEREF _Toc118802333 \h </w:instrText>
        </w:r>
        <w:r w:rsidR="00003EE3">
          <w:rPr>
            <w:noProof/>
            <w:webHidden/>
          </w:rPr>
        </w:r>
        <w:r w:rsidR="00003EE3">
          <w:rPr>
            <w:noProof/>
            <w:webHidden/>
          </w:rPr>
          <w:fldChar w:fldCharType="separate"/>
        </w:r>
        <w:r w:rsidR="00E3690C">
          <w:rPr>
            <w:noProof/>
            <w:webHidden/>
          </w:rPr>
          <w:t>241</w:t>
        </w:r>
        <w:r w:rsidR="00003EE3">
          <w:rPr>
            <w:noProof/>
            <w:webHidden/>
          </w:rPr>
          <w:fldChar w:fldCharType="end"/>
        </w:r>
      </w:hyperlink>
    </w:p>
    <w:p w14:paraId="6AC9EB56" w14:textId="057C3249"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34" w:history="1">
        <w:r w:rsidR="00003EE3" w:rsidRPr="00BE2275">
          <w:rPr>
            <w:rStyle w:val="Collegamentoipertestuale"/>
            <w:noProof/>
          </w:rPr>
          <w:t>3.2.2.4</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Scenario 3 – Indoor barrier application in crack &amp; crevice</w:t>
        </w:r>
        <w:r w:rsidR="00003EE3">
          <w:rPr>
            <w:noProof/>
            <w:webHidden/>
          </w:rPr>
          <w:tab/>
        </w:r>
        <w:r w:rsidR="00003EE3">
          <w:rPr>
            <w:noProof/>
            <w:webHidden/>
          </w:rPr>
          <w:fldChar w:fldCharType="begin"/>
        </w:r>
        <w:r w:rsidR="00003EE3">
          <w:rPr>
            <w:noProof/>
            <w:webHidden/>
          </w:rPr>
          <w:instrText xml:space="preserve"> PAGEREF _Toc118802334 \h </w:instrText>
        </w:r>
        <w:r w:rsidR="00003EE3">
          <w:rPr>
            <w:noProof/>
            <w:webHidden/>
          </w:rPr>
        </w:r>
        <w:r w:rsidR="00003EE3">
          <w:rPr>
            <w:noProof/>
            <w:webHidden/>
          </w:rPr>
          <w:fldChar w:fldCharType="separate"/>
        </w:r>
        <w:r w:rsidR="00E3690C">
          <w:rPr>
            <w:noProof/>
            <w:webHidden/>
          </w:rPr>
          <w:t>251</w:t>
        </w:r>
        <w:r w:rsidR="00003EE3">
          <w:rPr>
            <w:noProof/>
            <w:webHidden/>
          </w:rPr>
          <w:fldChar w:fldCharType="end"/>
        </w:r>
      </w:hyperlink>
    </w:p>
    <w:p w14:paraId="5F562E5D" w14:textId="42DB7C23"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35" w:history="1">
        <w:r w:rsidR="00003EE3" w:rsidRPr="00BE2275">
          <w:rPr>
            <w:rStyle w:val="Collegamentoipertestuale"/>
            <w:noProof/>
          </w:rPr>
          <w:t>3.2.2.5</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Scenario 4 - Targeted residual treatment around the building against mosquitoes – Urban area</w:t>
        </w:r>
        <w:r w:rsidR="00003EE3">
          <w:rPr>
            <w:noProof/>
            <w:webHidden/>
          </w:rPr>
          <w:tab/>
        </w:r>
        <w:r w:rsidR="00003EE3">
          <w:rPr>
            <w:noProof/>
            <w:webHidden/>
          </w:rPr>
          <w:fldChar w:fldCharType="begin"/>
        </w:r>
        <w:r w:rsidR="00003EE3">
          <w:rPr>
            <w:noProof/>
            <w:webHidden/>
          </w:rPr>
          <w:instrText xml:space="preserve"> PAGEREF _Toc118802335 \h </w:instrText>
        </w:r>
        <w:r w:rsidR="00003EE3">
          <w:rPr>
            <w:noProof/>
            <w:webHidden/>
          </w:rPr>
        </w:r>
        <w:r w:rsidR="00003EE3">
          <w:rPr>
            <w:noProof/>
            <w:webHidden/>
          </w:rPr>
          <w:fldChar w:fldCharType="separate"/>
        </w:r>
        <w:r w:rsidR="00E3690C">
          <w:rPr>
            <w:noProof/>
            <w:webHidden/>
          </w:rPr>
          <w:t>260</w:t>
        </w:r>
        <w:r w:rsidR="00003EE3">
          <w:rPr>
            <w:noProof/>
            <w:webHidden/>
          </w:rPr>
          <w:fldChar w:fldCharType="end"/>
        </w:r>
      </w:hyperlink>
    </w:p>
    <w:p w14:paraId="083D83D3" w14:textId="2B5F01B1"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36" w:history="1">
        <w:r w:rsidR="00003EE3" w:rsidRPr="00BE2275">
          <w:rPr>
            <w:rStyle w:val="Collegamentoipertestuale"/>
            <w:noProof/>
          </w:rPr>
          <w:t>3.2.2.6</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Scenario 4 - Targeted residual treatment around the building against mosquitoes – Rural areas</w:t>
        </w:r>
        <w:r w:rsidR="00003EE3">
          <w:rPr>
            <w:noProof/>
            <w:webHidden/>
          </w:rPr>
          <w:tab/>
        </w:r>
        <w:r w:rsidR="00003EE3">
          <w:rPr>
            <w:noProof/>
            <w:webHidden/>
          </w:rPr>
          <w:fldChar w:fldCharType="begin"/>
        </w:r>
        <w:r w:rsidR="00003EE3">
          <w:rPr>
            <w:noProof/>
            <w:webHidden/>
          </w:rPr>
          <w:instrText xml:space="preserve"> PAGEREF _Toc118802336 \h </w:instrText>
        </w:r>
        <w:r w:rsidR="00003EE3">
          <w:rPr>
            <w:noProof/>
            <w:webHidden/>
          </w:rPr>
        </w:r>
        <w:r w:rsidR="00003EE3">
          <w:rPr>
            <w:noProof/>
            <w:webHidden/>
          </w:rPr>
          <w:fldChar w:fldCharType="separate"/>
        </w:r>
        <w:r w:rsidR="00E3690C">
          <w:rPr>
            <w:noProof/>
            <w:webHidden/>
          </w:rPr>
          <w:t>266</w:t>
        </w:r>
        <w:r w:rsidR="00003EE3">
          <w:rPr>
            <w:noProof/>
            <w:webHidden/>
          </w:rPr>
          <w:fldChar w:fldCharType="end"/>
        </w:r>
      </w:hyperlink>
    </w:p>
    <w:p w14:paraId="3AF6E78E" w14:textId="40BB6256" w:rsidR="00003EE3" w:rsidRDefault="00000000">
      <w:pPr>
        <w:pStyle w:val="Sommario4"/>
        <w:tabs>
          <w:tab w:val="left" w:pos="1400"/>
          <w:tab w:val="right" w:leader="dot" w:pos="9204"/>
        </w:tabs>
        <w:rPr>
          <w:rFonts w:asciiTheme="minorHAnsi" w:eastAsiaTheme="minorEastAsia" w:hAnsiTheme="minorHAnsi" w:cstheme="minorBidi"/>
          <w:noProof/>
          <w:sz w:val="22"/>
          <w:szCs w:val="22"/>
          <w:lang w:val="el-GR" w:eastAsia="el-GR"/>
        </w:rPr>
      </w:pPr>
      <w:hyperlink w:anchor="_Toc118802337" w:history="1">
        <w:r w:rsidR="00003EE3" w:rsidRPr="00BE2275">
          <w:rPr>
            <w:rStyle w:val="Collegamentoipertestuale"/>
            <w:noProof/>
          </w:rPr>
          <w:t>3.2.2.7</w:t>
        </w:r>
        <w:r w:rsidR="00003EE3">
          <w:rPr>
            <w:rFonts w:asciiTheme="minorHAnsi" w:eastAsiaTheme="minorEastAsia" w:hAnsiTheme="minorHAnsi" w:cstheme="minorBidi"/>
            <w:noProof/>
            <w:sz w:val="22"/>
            <w:szCs w:val="22"/>
            <w:lang w:val="el-GR" w:eastAsia="el-GR"/>
          </w:rPr>
          <w:tab/>
        </w:r>
        <w:r w:rsidR="00003EE3" w:rsidRPr="00BE2275">
          <w:rPr>
            <w:rStyle w:val="Collegamentoipertestuale"/>
            <w:noProof/>
          </w:rPr>
          <w:t>Scenario 6 – Ant nest eradication</w:t>
        </w:r>
        <w:r w:rsidR="00003EE3">
          <w:rPr>
            <w:noProof/>
            <w:webHidden/>
          </w:rPr>
          <w:tab/>
        </w:r>
        <w:r w:rsidR="00003EE3">
          <w:rPr>
            <w:noProof/>
            <w:webHidden/>
          </w:rPr>
          <w:fldChar w:fldCharType="begin"/>
        </w:r>
        <w:r w:rsidR="00003EE3">
          <w:rPr>
            <w:noProof/>
            <w:webHidden/>
          </w:rPr>
          <w:instrText xml:space="preserve"> PAGEREF _Toc118802337 \h </w:instrText>
        </w:r>
        <w:r w:rsidR="00003EE3">
          <w:rPr>
            <w:noProof/>
            <w:webHidden/>
          </w:rPr>
        </w:r>
        <w:r w:rsidR="00003EE3">
          <w:rPr>
            <w:noProof/>
            <w:webHidden/>
          </w:rPr>
          <w:fldChar w:fldCharType="separate"/>
        </w:r>
        <w:r w:rsidR="00E3690C">
          <w:rPr>
            <w:noProof/>
            <w:webHidden/>
          </w:rPr>
          <w:t>272</w:t>
        </w:r>
        <w:r w:rsidR="00003EE3">
          <w:rPr>
            <w:noProof/>
            <w:webHidden/>
          </w:rPr>
          <w:fldChar w:fldCharType="end"/>
        </w:r>
      </w:hyperlink>
    </w:p>
    <w:p w14:paraId="2D1E0B61" w14:textId="0EC088FE" w:rsidR="00003EE3" w:rsidRDefault="00000000">
      <w:pPr>
        <w:pStyle w:val="Sommario2"/>
        <w:tabs>
          <w:tab w:val="left" w:pos="800"/>
          <w:tab w:val="right" w:leader="dot" w:pos="9204"/>
        </w:tabs>
        <w:rPr>
          <w:rFonts w:asciiTheme="minorHAnsi" w:eastAsiaTheme="minorEastAsia" w:hAnsiTheme="minorHAnsi" w:cstheme="minorBidi"/>
          <w:smallCaps w:val="0"/>
          <w:noProof/>
          <w:sz w:val="22"/>
          <w:szCs w:val="22"/>
          <w:lang w:val="el-GR" w:eastAsia="el-GR"/>
        </w:rPr>
      </w:pPr>
      <w:hyperlink w:anchor="_Toc118802338" w:history="1">
        <w:r w:rsidR="00003EE3" w:rsidRPr="00BE2275">
          <w:rPr>
            <w:rStyle w:val="Collegamentoipertestuale"/>
            <w:noProof/>
            <w:lang w:val="de-DE"/>
          </w:rPr>
          <w:t>3.3</w:t>
        </w:r>
        <w:r w:rsidR="00003EE3">
          <w:rPr>
            <w:rFonts w:asciiTheme="minorHAnsi" w:eastAsiaTheme="minorEastAsia" w:hAnsiTheme="minorHAnsi" w:cstheme="minorBidi"/>
            <w:smallCaps w:val="0"/>
            <w:noProof/>
            <w:sz w:val="22"/>
            <w:szCs w:val="22"/>
            <w:lang w:val="el-GR" w:eastAsia="el-GR"/>
          </w:rPr>
          <w:tab/>
        </w:r>
        <w:r w:rsidR="00003EE3" w:rsidRPr="00BE2275">
          <w:rPr>
            <w:rStyle w:val="Collegamentoipertestuale"/>
            <w:noProof/>
          </w:rPr>
          <w:t>New information on the active substance</w:t>
        </w:r>
        <w:r w:rsidR="00003EE3">
          <w:rPr>
            <w:noProof/>
            <w:webHidden/>
          </w:rPr>
          <w:tab/>
        </w:r>
        <w:r w:rsidR="00003EE3">
          <w:rPr>
            <w:noProof/>
            <w:webHidden/>
          </w:rPr>
          <w:fldChar w:fldCharType="begin"/>
        </w:r>
        <w:r w:rsidR="00003EE3">
          <w:rPr>
            <w:noProof/>
            <w:webHidden/>
          </w:rPr>
          <w:instrText xml:space="preserve"> PAGEREF _Toc118802338 \h </w:instrText>
        </w:r>
        <w:r w:rsidR="00003EE3">
          <w:rPr>
            <w:noProof/>
            <w:webHidden/>
          </w:rPr>
        </w:r>
        <w:r w:rsidR="00003EE3">
          <w:rPr>
            <w:noProof/>
            <w:webHidden/>
          </w:rPr>
          <w:fldChar w:fldCharType="separate"/>
        </w:r>
        <w:r w:rsidR="00E3690C">
          <w:rPr>
            <w:noProof/>
            <w:webHidden/>
          </w:rPr>
          <w:t>279</w:t>
        </w:r>
        <w:r w:rsidR="00003EE3">
          <w:rPr>
            <w:noProof/>
            <w:webHidden/>
          </w:rPr>
          <w:fldChar w:fldCharType="end"/>
        </w:r>
      </w:hyperlink>
    </w:p>
    <w:p w14:paraId="74A74514" w14:textId="389AA55A" w:rsidR="00003EE3" w:rsidRDefault="00000000">
      <w:pPr>
        <w:pStyle w:val="Sommario2"/>
        <w:tabs>
          <w:tab w:val="left" w:pos="800"/>
          <w:tab w:val="right" w:leader="dot" w:pos="9204"/>
        </w:tabs>
        <w:rPr>
          <w:rFonts w:asciiTheme="minorHAnsi" w:eastAsiaTheme="minorEastAsia" w:hAnsiTheme="minorHAnsi" w:cstheme="minorBidi"/>
          <w:smallCaps w:val="0"/>
          <w:noProof/>
          <w:sz w:val="22"/>
          <w:szCs w:val="22"/>
          <w:lang w:val="el-GR" w:eastAsia="el-GR"/>
        </w:rPr>
      </w:pPr>
      <w:hyperlink w:anchor="_Toc118802339" w:history="1">
        <w:r w:rsidR="00003EE3" w:rsidRPr="00BE2275">
          <w:rPr>
            <w:rStyle w:val="Collegamentoipertestuale"/>
            <w:noProof/>
            <w:lang w:val="de-DE"/>
          </w:rPr>
          <w:t>3.4</w:t>
        </w:r>
        <w:r w:rsidR="00003EE3">
          <w:rPr>
            <w:rFonts w:asciiTheme="minorHAnsi" w:eastAsiaTheme="minorEastAsia" w:hAnsiTheme="minorHAnsi" w:cstheme="minorBidi"/>
            <w:smallCaps w:val="0"/>
            <w:noProof/>
            <w:sz w:val="22"/>
            <w:szCs w:val="22"/>
            <w:lang w:val="el-GR" w:eastAsia="el-GR"/>
          </w:rPr>
          <w:tab/>
        </w:r>
        <w:r w:rsidR="00003EE3" w:rsidRPr="00BE2275">
          <w:rPr>
            <w:rStyle w:val="Collegamentoipertestuale"/>
            <w:noProof/>
            <w:lang w:val="de-DE"/>
          </w:rPr>
          <w:t>Residue behaviour</w:t>
        </w:r>
        <w:r w:rsidR="00003EE3">
          <w:rPr>
            <w:noProof/>
            <w:webHidden/>
          </w:rPr>
          <w:tab/>
        </w:r>
        <w:r w:rsidR="00003EE3">
          <w:rPr>
            <w:noProof/>
            <w:webHidden/>
          </w:rPr>
          <w:fldChar w:fldCharType="begin"/>
        </w:r>
        <w:r w:rsidR="00003EE3">
          <w:rPr>
            <w:noProof/>
            <w:webHidden/>
          </w:rPr>
          <w:instrText xml:space="preserve"> PAGEREF _Toc118802339 \h </w:instrText>
        </w:r>
        <w:r w:rsidR="00003EE3">
          <w:rPr>
            <w:noProof/>
            <w:webHidden/>
          </w:rPr>
        </w:r>
        <w:r w:rsidR="00003EE3">
          <w:rPr>
            <w:noProof/>
            <w:webHidden/>
          </w:rPr>
          <w:fldChar w:fldCharType="separate"/>
        </w:r>
        <w:r w:rsidR="00E3690C">
          <w:rPr>
            <w:noProof/>
            <w:webHidden/>
          </w:rPr>
          <w:t>279</w:t>
        </w:r>
        <w:r w:rsidR="00003EE3">
          <w:rPr>
            <w:noProof/>
            <w:webHidden/>
          </w:rPr>
          <w:fldChar w:fldCharType="end"/>
        </w:r>
      </w:hyperlink>
    </w:p>
    <w:p w14:paraId="5011FCFC" w14:textId="1399711E" w:rsidR="00003EE3" w:rsidRDefault="00000000">
      <w:pPr>
        <w:pStyle w:val="Sommario2"/>
        <w:tabs>
          <w:tab w:val="left" w:pos="800"/>
          <w:tab w:val="right" w:leader="dot" w:pos="9204"/>
        </w:tabs>
        <w:rPr>
          <w:rFonts w:asciiTheme="minorHAnsi" w:eastAsiaTheme="minorEastAsia" w:hAnsiTheme="minorHAnsi" w:cstheme="minorBidi"/>
          <w:smallCaps w:val="0"/>
          <w:noProof/>
          <w:sz w:val="22"/>
          <w:szCs w:val="22"/>
          <w:lang w:val="el-GR" w:eastAsia="el-GR"/>
        </w:rPr>
      </w:pPr>
      <w:hyperlink w:anchor="_Toc118802340" w:history="1">
        <w:r w:rsidR="00003EE3" w:rsidRPr="00BE2275">
          <w:rPr>
            <w:rStyle w:val="Collegamentoipertestuale"/>
            <w:noProof/>
            <w:lang w:val="de-DE"/>
          </w:rPr>
          <w:t>3.5</w:t>
        </w:r>
        <w:r w:rsidR="00003EE3">
          <w:rPr>
            <w:rFonts w:asciiTheme="minorHAnsi" w:eastAsiaTheme="minorEastAsia" w:hAnsiTheme="minorHAnsi" w:cstheme="minorBidi"/>
            <w:smallCaps w:val="0"/>
            <w:noProof/>
            <w:sz w:val="22"/>
            <w:szCs w:val="22"/>
            <w:lang w:val="el-GR" w:eastAsia="el-GR"/>
          </w:rPr>
          <w:tab/>
        </w:r>
        <w:r w:rsidR="00003EE3" w:rsidRPr="00BE2275">
          <w:rPr>
            <w:rStyle w:val="Collegamentoipertestuale"/>
            <w:noProof/>
          </w:rPr>
          <w:t>Summaries of the efficacy studies (B.5.10.1-xx)</w:t>
        </w:r>
        <w:r w:rsidR="00003EE3">
          <w:rPr>
            <w:noProof/>
            <w:webHidden/>
          </w:rPr>
          <w:tab/>
        </w:r>
        <w:r w:rsidR="00003EE3">
          <w:rPr>
            <w:noProof/>
            <w:webHidden/>
          </w:rPr>
          <w:fldChar w:fldCharType="begin"/>
        </w:r>
        <w:r w:rsidR="00003EE3">
          <w:rPr>
            <w:noProof/>
            <w:webHidden/>
          </w:rPr>
          <w:instrText xml:space="preserve"> PAGEREF _Toc118802340 \h </w:instrText>
        </w:r>
        <w:r w:rsidR="00003EE3">
          <w:rPr>
            <w:noProof/>
            <w:webHidden/>
          </w:rPr>
        </w:r>
        <w:r w:rsidR="00003EE3">
          <w:rPr>
            <w:noProof/>
            <w:webHidden/>
          </w:rPr>
          <w:fldChar w:fldCharType="separate"/>
        </w:r>
        <w:r w:rsidR="00E3690C">
          <w:rPr>
            <w:noProof/>
            <w:webHidden/>
          </w:rPr>
          <w:t>279</w:t>
        </w:r>
        <w:r w:rsidR="00003EE3">
          <w:rPr>
            <w:noProof/>
            <w:webHidden/>
          </w:rPr>
          <w:fldChar w:fldCharType="end"/>
        </w:r>
      </w:hyperlink>
    </w:p>
    <w:p w14:paraId="5D233EF7" w14:textId="7BA3F567" w:rsidR="00003EE3" w:rsidRDefault="00000000">
      <w:pPr>
        <w:pStyle w:val="Sommario2"/>
        <w:tabs>
          <w:tab w:val="left" w:pos="800"/>
          <w:tab w:val="right" w:leader="dot" w:pos="9204"/>
        </w:tabs>
        <w:rPr>
          <w:rFonts w:asciiTheme="minorHAnsi" w:eastAsiaTheme="minorEastAsia" w:hAnsiTheme="minorHAnsi" w:cstheme="minorBidi"/>
          <w:smallCaps w:val="0"/>
          <w:noProof/>
          <w:sz w:val="22"/>
          <w:szCs w:val="22"/>
          <w:lang w:val="el-GR" w:eastAsia="el-GR"/>
        </w:rPr>
      </w:pPr>
      <w:hyperlink w:anchor="_Toc118802341" w:history="1">
        <w:r w:rsidR="00003EE3" w:rsidRPr="00BE2275">
          <w:rPr>
            <w:rStyle w:val="Collegamentoipertestuale"/>
            <w:noProof/>
            <w:lang w:val="de-DE"/>
          </w:rPr>
          <w:t>3.6</w:t>
        </w:r>
        <w:r w:rsidR="00003EE3">
          <w:rPr>
            <w:rFonts w:asciiTheme="minorHAnsi" w:eastAsiaTheme="minorEastAsia" w:hAnsiTheme="minorHAnsi" w:cstheme="minorBidi"/>
            <w:smallCaps w:val="0"/>
            <w:noProof/>
            <w:sz w:val="22"/>
            <w:szCs w:val="22"/>
            <w:lang w:val="el-GR" w:eastAsia="el-GR"/>
          </w:rPr>
          <w:tab/>
        </w:r>
        <w:r w:rsidR="00003EE3" w:rsidRPr="00BE2275">
          <w:rPr>
            <w:rStyle w:val="Collegamentoipertestuale"/>
            <w:noProof/>
            <w:lang w:val="de-DE"/>
          </w:rPr>
          <w:t>Confidential annex</w:t>
        </w:r>
        <w:r w:rsidR="00003EE3">
          <w:rPr>
            <w:noProof/>
            <w:webHidden/>
          </w:rPr>
          <w:tab/>
        </w:r>
        <w:r w:rsidR="00003EE3">
          <w:rPr>
            <w:noProof/>
            <w:webHidden/>
          </w:rPr>
          <w:fldChar w:fldCharType="begin"/>
        </w:r>
        <w:r w:rsidR="00003EE3">
          <w:rPr>
            <w:noProof/>
            <w:webHidden/>
          </w:rPr>
          <w:instrText xml:space="preserve"> PAGEREF _Toc118802341 \h </w:instrText>
        </w:r>
        <w:r w:rsidR="00003EE3">
          <w:rPr>
            <w:noProof/>
            <w:webHidden/>
          </w:rPr>
        </w:r>
        <w:r w:rsidR="00003EE3">
          <w:rPr>
            <w:noProof/>
            <w:webHidden/>
          </w:rPr>
          <w:fldChar w:fldCharType="separate"/>
        </w:r>
        <w:r w:rsidR="00E3690C">
          <w:rPr>
            <w:noProof/>
            <w:webHidden/>
          </w:rPr>
          <w:t>279</w:t>
        </w:r>
        <w:r w:rsidR="00003EE3">
          <w:rPr>
            <w:noProof/>
            <w:webHidden/>
          </w:rPr>
          <w:fldChar w:fldCharType="end"/>
        </w:r>
      </w:hyperlink>
    </w:p>
    <w:p w14:paraId="03E6A550" w14:textId="2C336764" w:rsidR="00A53EE0" w:rsidRPr="00F24D0D" w:rsidRDefault="00C94D3C" w:rsidP="002B172D">
      <w:pPr>
        <w:spacing w:line="276" w:lineRule="auto"/>
        <w:rPr>
          <w:rFonts w:eastAsia="Calibri"/>
          <w:lang w:eastAsia="en-US"/>
        </w:rPr>
      </w:pPr>
      <w:r w:rsidRPr="00A679F7">
        <w:rPr>
          <w:rFonts w:eastAsia="Calibri"/>
          <w:b/>
          <w:bCs/>
          <w:caps/>
          <w:lang w:eastAsia="en-US"/>
        </w:rPr>
        <w:fldChar w:fldCharType="end"/>
      </w:r>
    </w:p>
    <w:p w14:paraId="4260A25D" w14:textId="77777777" w:rsidR="00A53EE0" w:rsidRPr="002A4B06" w:rsidRDefault="00A53EE0" w:rsidP="00B44BF8">
      <w:pPr>
        <w:pStyle w:val="Titolo1"/>
        <w:rPr>
          <w:rFonts w:eastAsia="Calibri"/>
        </w:rPr>
      </w:pPr>
      <w:r w:rsidRPr="00F24D0D">
        <w:rPr>
          <w:rFonts w:eastAsia="Calibri"/>
          <w:lang w:eastAsia="en-US"/>
        </w:rPr>
        <w:br w:type="page"/>
      </w:r>
      <w:bookmarkStart w:id="0" w:name="_Toc389728849"/>
      <w:bookmarkStart w:id="1" w:name="_Toc118802212"/>
      <w:r w:rsidRPr="002A4B06">
        <w:rPr>
          <w:rFonts w:eastAsia="Calibri"/>
        </w:rPr>
        <w:lastRenderedPageBreak/>
        <w:t>CONCLUSION</w:t>
      </w:r>
      <w:bookmarkEnd w:id="0"/>
      <w:bookmarkEnd w:id="1"/>
    </w:p>
    <w:p w14:paraId="1E2B026F" w14:textId="18D880B8" w:rsidR="00B03F92" w:rsidRDefault="00B03F92" w:rsidP="00B03F92">
      <w:pPr>
        <w:spacing w:after="120"/>
        <w:jc w:val="both"/>
        <w:rPr>
          <w:rFonts w:cs="Times"/>
        </w:rPr>
      </w:pPr>
      <w:r>
        <w:rPr>
          <w:rFonts w:cs="Times"/>
          <w:lang w:val="en-US"/>
        </w:rPr>
        <w:t>Free Land 10 EC</w:t>
      </w:r>
      <w:r>
        <w:rPr>
          <w:rFonts w:cs="Times"/>
        </w:rPr>
        <w:t xml:space="preserve"> is a</w:t>
      </w:r>
      <w:r w:rsidR="002D6740">
        <w:rPr>
          <w:rFonts w:cs="Times"/>
        </w:rPr>
        <w:t>n</w:t>
      </w:r>
      <w:r>
        <w:rPr>
          <w:rFonts w:cs="Times"/>
          <w:lang w:val="en-US"/>
        </w:rPr>
        <w:t xml:space="preserve"> </w:t>
      </w:r>
      <w:r>
        <w:rPr>
          <w:lang w:val="en-US"/>
        </w:rPr>
        <w:t>e</w:t>
      </w:r>
      <w:proofErr w:type="spellStart"/>
      <w:r w:rsidRPr="00C52021">
        <w:t>mulsifiable</w:t>
      </w:r>
      <w:proofErr w:type="spellEnd"/>
      <w:r w:rsidRPr="00C52021">
        <w:t xml:space="preserve"> concentrate</w:t>
      </w:r>
      <w:r>
        <w:t xml:space="preserve"> insecticide (PT 18), </w:t>
      </w:r>
      <w:r>
        <w:rPr>
          <w:rFonts w:eastAsia="Calibri"/>
          <w:lang w:eastAsia="en-US"/>
        </w:rPr>
        <w:t>containing nominal (pure) active ingredient of</w:t>
      </w:r>
      <w:r>
        <w:t xml:space="preserve"> 10.0 %</w:t>
      </w:r>
      <w:r>
        <w:rPr>
          <w:sz w:val="22"/>
          <w:szCs w:val="22"/>
        </w:rPr>
        <w:t xml:space="preserve"> </w:t>
      </w:r>
      <w:r>
        <w:t>w/w Cypermethrin.</w:t>
      </w:r>
      <w:r>
        <w:rPr>
          <w:lang w:val="pl-PL"/>
        </w:rPr>
        <w:t xml:space="preserve"> </w:t>
      </w:r>
    </w:p>
    <w:p w14:paraId="4AA6338A" w14:textId="52D4D93E" w:rsidR="009A2955" w:rsidRPr="007532AB" w:rsidRDefault="009A2955" w:rsidP="009A2955">
      <w:pPr>
        <w:spacing w:after="120" w:line="260" w:lineRule="atLeast"/>
        <w:rPr>
          <w:rFonts w:eastAsia="Calibri"/>
          <w:b/>
          <w:bCs/>
          <w:u w:val="single"/>
          <w:lang w:eastAsia="en-US"/>
        </w:rPr>
      </w:pPr>
      <w:r w:rsidRPr="007532AB">
        <w:rPr>
          <w:rFonts w:eastAsia="Calibri"/>
          <w:b/>
          <w:bCs/>
          <w:u w:val="single"/>
          <w:lang w:eastAsia="en-US"/>
        </w:rPr>
        <w:t>Conclusion for Physico-chemistry</w:t>
      </w:r>
      <w:r>
        <w:rPr>
          <w:rFonts w:eastAsia="Calibri"/>
          <w:b/>
          <w:bCs/>
          <w:u w:val="single"/>
          <w:lang w:eastAsia="en-US"/>
        </w:rPr>
        <w:t xml:space="preserve"> </w:t>
      </w:r>
    </w:p>
    <w:p w14:paraId="7309259A" w14:textId="7FE53FBD" w:rsidR="00B03F92" w:rsidRDefault="00B03F92" w:rsidP="00B03F92">
      <w:pPr>
        <w:spacing w:after="120" w:line="260" w:lineRule="atLeast"/>
        <w:jc w:val="both"/>
        <w:rPr>
          <w:rFonts w:eastAsia="Calibri"/>
          <w:lang w:eastAsia="en-US"/>
        </w:rPr>
      </w:pPr>
      <w:r>
        <w:rPr>
          <w:rFonts w:eastAsia="Calibri"/>
          <w:lang w:eastAsia="en-US"/>
        </w:rPr>
        <w:t>Its physicochemical properties are considered acceptable</w:t>
      </w:r>
      <w:r>
        <w:rPr>
          <w:rFonts w:eastAsia="Calibri"/>
          <w:lang w:val="en-US" w:eastAsia="en-US"/>
        </w:rPr>
        <w:t xml:space="preserve"> for </w:t>
      </w:r>
      <w:proofErr w:type="spellStart"/>
      <w:r>
        <w:t>e</w:t>
      </w:r>
      <w:r w:rsidRPr="00C52021">
        <w:t>mulsifiable</w:t>
      </w:r>
      <w:proofErr w:type="spellEnd"/>
      <w:r w:rsidRPr="00C52021">
        <w:t xml:space="preserve"> concentrate</w:t>
      </w:r>
      <w:r>
        <w:rPr>
          <w:rFonts w:eastAsia="Calibri"/>
          <w:lang w:val="en-US" w:eastAsia="en-US"/>
        </w:rPr>
        <w:t xml:space="preserve"> product. </w:t>
      </w:r>
      <w:r>
        <w:rPr>
          <w:rFonts w:eastAsia="Calibri"/>
          <w:lang w:eastAsia="en-US"/>
        </w:rPr>
        <w:t xml:space="preserve">The product is not expected to have explosive or oxidising properties, nor to be self-heating or flammable; </w:t>
      </w:r>
      <w:r>
        <w:rPr>
          <w:rFonts w:eastAsia="Calibri"/>
          <w:lang w:val="en-US" w:eastAsia="en-US"/>
        </w:rPr>
        <w:t>thus</w:t>
      </w:r>
      <w:r>
        <w:rPr>
          <w:rFonts w:eastAsia="Calibri"/>
          <w:lang w:eastAsia="en-US"/>
        </w:rPr>
        <w:t xml:space="preserve"> has no classification according to CLP criteria. </w:t>
      </w:r>
    </w:p>
    <w:p w14:paraId="40F47783" w14:textId="39C17136" w:rsidR="00B03F92" w:rsidRDefault="00B03F92" w:rsidP="00B03F92">
      <w:pPr>
        <w:spacing w:after="120" w:line="260" w:lineRule="atLeast"/>
        <w:jc w:val="both"/>
        <w:rPr>
          <w:rFonts w:eastAsia="Calibri"/>
          <w:lang w:eastAsia="en-US"/>
        </w:rPr>
      </w:pPr>
      <w:r>
        <w:rPr>
          <w:rFonts w:eastAsia="Calibri"/>
          <w:lang w:eastAsia="en-US"/>
        </w:rPr>
        <w:t xml:space="preserve">Acceptable data from accelerated storage stability </w:t>
      </w:r>
      <w:r w:rsidR="001945F9" w:rsidRPr="00B95548">
        <w:rPr>
          <w:rFonts w:eastAsia="Calibri"/>
          <w:lang w:eastAsia="en-US"/>
        </w:rPr>
        <w:t>stud</w:t>
      </w:r>
      <w:r w:rsidR="001945F9">
        <w:rPr>
          <w:rFonts w:eastAsia="Calibri"/>
          <w:lang w:eastAsia="en-US"/>
        </w:rPr>
        <w:t>y</w:t>
      </w:r>
      <w:r w:rsidR="001945F9" w:rsidRPr="00B95548">
        <w:rPr>
          <w:rFonts w:eastAsia="Calibri"/>
          <w:lang w:eastAsia="en-US"/>
        </w:rPr>
        <w:t xml:space="preserve"> </w:t>
      </w:r>
      <w:r w:rsidR="00E61EB4">
        <w:rPr>
          <w:rFonts w:eastAsia="Calibri"/>
          <w:lang w:eastAsia="en-US"/>
        </w:rPr>
        <w:t xml:space="preserve">and </w:t>
      </w:r>
      <w:r w:rsidR="00E61EB4">
        <w:t xml:space="preserve">long term storage </w:t>
      </w:r>
      <w:r w:rsidR="00E61EB4" w:rsidRPr="00B95548">
        <w:rPr>
          <w:rFonts w:eastAsia="Calibri"/>
          <w:lang w:eastAsia="en-US"/>
        </w:rPr>
        <w:t>stability stud</w:t>
      </w:r>
      <w:r w:rsidR="001945F9">
        <w:rPr>
          <w:rFonts w:eastAsia="Calibri"/>
          <w:lang w:eastAsia="en-US"/>
        </w:rPr>
        <w:t>y</w:t>
      </w:r>
      <w:r w:rsidR="00E61EB4" w:rsidRPr="00B95548">
        <w:rPr>
          <w:rFonts w:eastAsia="Calibri"/>
          <w:lang w:eastAsia="en-US"/>
        </w:rPr>
        <w:t xml:space="preserve"> at ambient temperature </w:t>
      </w:r>
      <w:r w:rsidR="001945F9">
        <w:rPr>
          <w:rFonts w:eastAsia="Calibri"/>
          <w:lang w:eastAsia="en-US"/>
        </w:rPr>
        <w:t>demonstrate</w:t>
      </w:r>
      <w:r>
        <w:rPr>
          <w:rFonts w:eastAsia="Calibri"/>
          <w:lang w:eastAsia="en-US"/>
        </w:rPr>
        <w:t xml:space="preserve"> that the product is stable for up to two years at ambient temperature when stored in </w:t>
      </w:r>
      <w:r w:rsidR="00A548F8">
        <w:rPr>
          <w:lang w:val="en-US"/>
        </w:rPr>
        <w:t xml:space="preserve">its initial </w:t>
      </w:r>
      <w:r>
        <w:rPr>
          <w:rFonts w:eastAsia="Calibri"/>
          <w:lang w:eastAsia="en-US"/>
        </w:rPr>
        <w:t>commercial packaging</w:t>
      </w:r>
      <w:r w:rsidR="00E61EB4">
        <w:rPr>
          <w:rFonts w:eastAsia="Calibri"/>
          <w:lang w:eastAsia="en-US"/>
        </w:rPr>
        <w:t xml:space="preserve"> (from HDPE)</w:t>
      </w:r>
      <w:r>
        <w:rPr>
          <w:rFonts w:eastAsia="Calibri"/>
          <w:lang w:eastAsia="en-US"/>
        </w:rPr>
        <w:t xml:space="preserve">. </w:t>
      </w:r>
    </w:p>
    <w:p w14:paraId="2C52D9ED" w14:textId="0000E94B" w:rsidR="00872142" w:rsidRDefault="00B03F92" w:rsidP="00B03F92">
      <w:pPr>
        <w:spacing w:line="260" w:lineRule="atLeast"/>
        <w:jc w:val="both"/>
        <w:rPr>
          <w:rFonts w:eastAsia="Calibri"/>
          <w:lang w:eastAsia="en-US"/>
        </w:rPr>
      </w:pPr>
      <w:r>
        <w:rPr>
          <w:rFonts w:eastAsia="Calibri"/>
          <w:lang w:eastAsia="en-US"/>
        </w:rPr>
        <w:t xml:space="preserve">Acceptable analytical method was provided for the determination of the four isomers of the active substance </w:t>
      </w:r>
      <w:r w:rsidR="00AF034B">
        <w:t>Cypermethrin</w:t>
      </w:r>
      <w:r w:rsidR="00AF034B">
        <w:rPr>
          <w:rFonts w:eastAsia="Calibri"/>
          <w:lang w:eastAsia="en-US"/>
        </w:rPr>
        <w:t xml:space="preserve"> </w:t>
      </w:r>
      <w:r>
        <w:rPr>
          <w:rFonts w:eastAsia="Calibri"/>
          <w:lang w:eastAsia="en-US"/>
        </w:rPr>
        <w:t>in the formulation.</w:t>
      </w:r>
    </w:p>
    <w:p w14:paraId="1BA14C8A" w14:textId="5053B8F5" w:rsidR="00447A1F" w:rsidRDefault="00B03F92" w:rsidP="00B03F92">
      <w:pPr>
        <w:spacing w:line="260" w:lineRule="atLeast"/>
        <w:jc w:val="both"/>
        <w:rPr>
          <w:rFonts w:eastAsia="Calibri"/>
          <w:lang w:eastAsia="en-US"/>
        </w:rPr>
      </w:pPr>
      <w:r>
        <w:rPr>
          <w:rFonts w:eastAsia="Calibri"/>
          <w:lang w:eastAsia="en-US"/>
        </w:rPr>
        <w:t xml:space="preserve"> </w:t>
      </w:r>
    </w:p>
    <w:p w14:paraId="72791BD4" w14:textId="77777777" w:rsidR="00447A1F" w:rsidRPr="009A63C1" w:rsidRDefault="00447A1F" w:rsidP="00447A1F">
      <w:pPr>
        <w:spacing w:after="120" w:line="260" w:lineRule="atLeast"/>
        <w:jc w:val="both"/>
        <w:rPr>
          <w:b/>
          <w:bCs/>
          <w:u w:val="single"/>
          <w:lang w:eastAsia="en-US"/>
        </w:rPr>
      </w:pPr>
      <w:r w:rsidRPr="009A63C1">
        <w:rPr>
          <w:b/>
          <w:bCs/>
          <w:u w:val="single"/>
          <w:lang w:eastAsia="en-US"/>
        </w:rPr>
        <w:t>Conclusion for Human Health</w:t>
      </w:r>
    </w:p>
    <w:p w14:paraId="2B2D7F77" w14:textId="38B7BBE3" w:rsidR="00447A1F" w:rsidRDefault="00447A1F" w:rsidP="00447A1F">
      <w:pPr>
        <w:tabs>
          <w:tab w:val="left" w:pos="90"/>
        </w:tabs>
        <w:spacing w:after="60" w:line="260" w:lineRule="atLeast"/>
        <w:jc w:val="both"/>
        <w:rPr>
          <w:rFonts w:cs="Arial"/>
        </w:rPr>
      </w:pPr>
      <w:r>
        <w:t>Regarding human health hazards, the biocidal product FREE LAND 10 EC should be classified as STOT-RE Category 2; H373 (nervous system), due to the classification of the active substance cypermethrin and its concentration in the biocidal product.</w:t>
      </w:r>
    </w:p>
    <w:p w14:paraId="3EA870DF" w14:textId="35C17780" w:rsidR="00447A1F" w:rsidRPr="00F738C9" w:rsidRDefault="00447A1F" w:rsidP="00C476B0">
      <w:pPr>
        <w:autoSpaceDE w:val="0"/>
        <w:spacing w:after="60" w:line="260" w:lineRule="atLeast"/>
        <w:jc w:val="both"/>
      </w:pPr>
      <w:r>
        <w:rPr>
          <w:rFonts w:cs="Arial"/>
        </w:rPr>
        <w:t xml:space="preserve">Regarding risk assessment, the primary exposure of both professional and </w:t>
      </w:r>
      <w:r>
        <w:t xml:space="preserve">non-professional </w:t>
      </w:r>
      <w:r>
        <w:rPr>
          <w:rFonts w:cs="Arial"/>
        </w:rPr>
        <w:t xml:space="preserve">users </w:t>
      </w:r>
      <w:r>
        <w:rPr>
          <w:rFonts w:eastAsia="Calibri"/>
          <w:bCs/>
        </w:rPr>
        <w:t xml:space="preserve">does not entail unacceptable risks for human health, </w:t>
      </w:r>
      <w:r>
        <w:t xml:space="preserve">provided that </w:t>
      </w:r>
      <w:r>
        <w:rPr>
          <w:lang w:eastAsia="it-IT"/>
        </w:rPr>
        <w:t xml:space="preserve">professional users </w:t>
      </w:r>
      <w:r>
        <w:t xml:space="preserve">wear protective gloves and </w:t>
      </w:r>
      <w:r w:rsidR="00DF5362">
        <w:t>coated</w:t>
      </w:r>
      <w:r>
        <w:t xml:space="preserve"> </w:t>
      </w:r>
      <w:proofErr w:type="gramStart"/>
      <w:r>
        <w:t>coveralls</w:t>
      </w:r>
      <w:proofErr w:type="gramEnd"/>
      <w:r>
        <w:t xml:space="preserve"> and </w:t>
      </w:r>
      <w:r>
        <w:rPr>
          <w:rFonts w:eastAsia="Calibri"/>
        </w:rPr>
        <w:t>the product is used according to the instructions of use.</w:t>
      </w:r>
      <w:r w:rsidR="00C476B0">
        <w:rPr>
          <w:rFonts w:eastAsia="Calibri"/>
        </w:rPr>
        <w:t xml:space="preserve"> </w:t>
      </w:r>
      <w:r w:rsidR="00DF5362">
        <w:rPr>
          <w:lang w:eastAsia="en-US"/>
        </w:rPr>
        <w:t xml:space="preserve">Furthermore, </w:t>
      </w:r>
      <w:r w:rsidR="00DF5362">
        <w:rPr>
          <w:rFonts w:cs="Arial"/>
        </w:rPr>
        <w:t xml:space="preserve">the </w:t>
      </w:r>
      <w:r w:rsidR="00DF5362">
        <w:rPr>
          <w:szCs w:val="22"/>
          <w:lang w:eastAsia="it-IT"/>
        </w:rPr>
        <w:t xml:space="preserve">secondary </w:t>
      </w:r>
      <w:r w:rsidR="00DF5362">
        <w:rPr>
          <w:rFonts w:cs="Arial"/>
        </w:rPr>
        <w:t>exposure of</w:t>
      </w:r>
      <w:r w:rsidR="00BB11A3">
        <w:rPr>
          <w:rFonts w:cs="Arial"/>
        </w:rPr>
        <w:t xml:space="preserve"> the </w:t>
      </w:r>
      <w:proofErr w:type="gramStart"/>
      <w:r w:rsidR="00BB11A3">
        <w:rPr>
          <w:rFonts w:cs="Arial"/>
        </w:rPr>
        <w:t>general public</w:t>
      </w:r>
      <w:proofErr w:type="gramEnd"/>
      <w:r w:rsidR="00BB11A3">
        <w:rPr>
          <w:rFonts w:cs="Arial"/>
        </w:rPr>
        <w:t xml:space="preserve"> </w:t>
      </w:r>
      <w:r w:rsidR="00DF5362">
        <w:rPr>
          <w:rFonts w:eastAsia="Calibri"/>
          <w:bCs/>
        </w:rPr>
        <w:t>does not entail unacceptable risks for human health</w:t>
      </w:r>
      <w:r w:rsidR="00BB11A3">
        <w:rPr>
          <w:szCs w:val="22"/>
          <w:lang w:eastAsia="it-IT"/>
        </w:rPr>
        <w:t>.</w:t>
      </w:r>
    </w:p>
    <w:p w14:paraId="3FF2D106" w14:textId="6370E90C" w:rsidR="00A53EE0" w:rsidRDefault="00A53EE0" w:rsidP="00A53EE0">
      <w:pPr>
        <w:spacing w:line="260" w:lineRule="atLeast"/>
        <w:rPr>
          <w:rFonts w:eastAsia="Calibri"/>
          <w:lang w:eastAsia="en-US"/>
        </w:rPr>
      </w:pPr>
    </w:p>
    <w:p w14:paraId="642C6463" w14:textId="77777777" w:rsidR="002B18E0" w:rsidRPr="002B18E0" w:rsidRDefault="002B18E0" w:rsidP="002B18E0">
      <w:pPr>
        <w:spacing w:after="120" w:line="260" w:lineRule="atLeast"/>
        <w:jc w:val="both"/>
        <w:rPr>
          <w:b/>
          <w:bCs/>
          <w:u w:val="single"/>
          <w:lang w:eastAsia="en-US"/>
        </w:rPr>
      </w:pPr>
      <w:r w:rsidRPr="002B18E0">
        <w:rPr>
          <w:b/>
          <w:bCs/>
          <w:u w:val="single"/>
          <w:lang w:eastAsia="en-US"/>
        </w:rPr>
        <w:t>Conclusion for Environment</w:t>
      </w:r>
    </w:p>
    <w:p w14:paraId="161404B5" w14:textId="63AEB98F" w:rsidR="002B18E0" w:rsidRPr="002B18E0" w:rsidRDefault="002B18E0" w:rsidP="002B18E0">
      <w:pPr>
        <w:jc w:val="both"/>
        <w:rPr>
          <w:rFonts w:eastAsia="Calibri"/>
        </w:rPr>
      </w:pPr>
      <w:r w:rsidRPr="002B18E0">
        <w:rPr>
          <w:rFonts w:eastAsia="Calibri"/>
        </w:rPr>
        <w:t xml:space="preserve">According to the environmental risk assessment for all relevant environmental compartments (STP, terrestrial, aquatic, primary and secondary poisoning), Scenario 4 – </w:t>
      </w:r>
      <w:r w:rsidRPr="002B18E0">
        <w:rPr>
          <w:rFonts w:eastAsia="Calibri"/>
          <w:i/>
          <w:iCs/>
        </w:rPr>
        <w:t>Targeted residual treatment around the building against mosquitoes</w:t>
      </w:r>
      <w:r w:rsidRPr="002B18E0">
        <w:rPr>
          <w:rFonts w:eastAsia="Calibri"/>
        </w:rPr>
        <w:t xml:space="preserve"> </w:t>
      </w:r>
      <w:proofErr w:type="gramStart"/>
      <w:r w:rsidR="007F57C4" w:rsidRPr="007F57C4">
        <w:rPr>
          <w:rFonts w:eastAsia="Calibri"/>
          <w:highlight w:val="black"/>
        </w:rPr>
        <w:t>xxxxxxxxxxxxxxxxxxxxxxxxxxxxxxxxxxxxxxxxxxxxxxxxxxxxxxxxxxxxxxxxxxxxxxxxxxxxxxxxxxxxxxxxxxxxxxxxxxxxxxxxxxxxxxxxxxxxxxxxxxxxxxxxxxxxxxxxxxxxxxxxxxxxxxxx</w:t>
      </w:r>
      <w:r w:rsidRPr="002B18E0">
        <w:rPr>
          <w:rFonts w:eastAsia="Calibri"/>
        </w:rPr>
        <w:t xml:space="preserve">  The</w:t>
      </w:r>
      <w:proofErr w:type="gramEnd"/>
      <w:r w:rsidRPr="002B18E0">
        <w:rPr>
          <w:rFonts w:eastAsia="Calibri"/>
        </w:rPr>
        <w:t xml:space="preserve"> risk of the remaining uses is acceptable when FREE LAND 10 EC is used according to indication of use.</w:t>
      </w:r>
    </w:p>
    <w:p w14:paraId="190545F5" w14:textId="77777777" w:rsidR="002B18E0" w:rsidRPr="002B18E0" w:rsidRDefault="002B18E0" w:rsidP="002B18E0">
      <w:pPr>
        <w:jc w:val="both"/>
        <w:rPr>
          <w:rFonts w:eastAsia="Calibri"/>
          <w:highlight w:val="yellow"/>
        </w:rPr>
      </w:pPr>
    </w:p>
    <w:p w14:paraId="7A59964D" w14:textId="13051E85" w:rsidR="002B18E0" w:rsidRPr="002B18E0" w:rsidRDefault="007F57C4" w:rsidP="002B18E0">
      <w:pPr>
        <w:jc w:val="both"/>
        <w:rPr>
          <w:lang w:val="en-US"/>
        </w:rPr>
      </w:pPr>
      <w:r w:rsidRPr="007F57C4">
        <w:rPr>
          <w:rFonts w:eastAsia="Calibri"/>
          <w:highlight w:val="black"/>
        </w:rPr>
        <w:t>xxxxxxxxxxxxxxxxxxxxxxxxxxxxxxxxxxxxxxxxxxxxxxxxxxxxxxxxxxxxxxxxxxxxxxxxxxxxxxxxxxxxxxxxxxxxxxxxxxxxxxxxxxxxxxxxxxxxxxxxxxxxxxxxxxxxxxxxxxxxxxxxxxxxxxxx xxxxxxxxxxxxxxxxxxxxxxxxxxxxxxxxxxxxxxxxxxxxxxxxxxxxxxxxxxxxxxxxxxxxxxxxxxxxxxxxxxxxxxxxxxxxxxxxxxxxxxxxxxxxxxxxxxxxxxxxxxxxxxxxxxxxxxxxxxxxxxxxxxxxxxxx xxxxxxxxxxxxxxxxxxxxxxxxxxxxxxxxxxxxxxxxxxxxxxxxxxxxxxxxxxxxxxxxxxxxxxxxxxxxxxxxxxxxxxxxxxxxxxxxxxxxxxxxxxxxxxxxxxxxxxxxxxxxxxxxxxxxxxxxxxxxxxxxxxxxxxxx</w:t>
      </w:r>
    </w:p>
    <w:p w14:paraId="7DA954F0" w14:textId="4A82FBD4" w:rsidR="002B18E0" w:rsidRDefault="002B18E0" w:rsidP="00A53EE0">
      <w:pPr>
        <w:spacing w:line="260" w:lineRule="atLeast"/>
        <w:rPr>
          <w:rFonts w:eastAsia="Calibri"/>
          <w:lang w:val="en-US" w:eastAsia="en-US"/>
        </w:rPr>
      </w:pPr>
    </w:p>
    <w:p w14:paraId="5B23FC8F" w14:textId="77777777" w:rsidR="00EE48A3" w:rsidRPr="006341F8" w:rsidRDefault="00EE48A3" w:rsidP="00EE48A3">
      <w:pPr>
        <w:autoSpaceDE w:val="0"/>
        <w:autoSpaceDN w:val="0"/>
        <w:adjustRightInd w:val="0"/>
        <w:spacing w:before="120" w:after="120" w:line="260" w:lineRule="atLeast"/>
        <w:rPr>
          <w:b/>
          <w:u w:val="single"/>
        </w:rPr>
      </w:pPr>
      <w:r w:rsidRPr="006341F8">
        <w:rPr>
          <w:b/>
          <w:u w:val="single"/>
        </w:rPr>
        <w:t>Conclusion for Efficacy:</w:t>
      </w:r>
    </w:p>
    <w:p w14:paraId="0E9CE939" w14:textId="77777777" w:rsidR="00EE48A3" w:rsidRPr="00F63ECB" w:rsidRDefault="00EE48A3" w:rsidP="00EE48A3">
      <w:pPr>
        <w:shd w:val="clear" w:color="auto" w:fill="FFFFFF" w:themeFill="background1"/>
        <w:autoSpaceDE w:val="0"/>
        <w:autoSpaceDN w:val="0"/>
        <w:adjustRightInd w:val="0"/>
        <w:spacing w:before="120" w:after="120" w:line="276" w:lineRule="auto"/>
        <w:jc w:val="both"/>
        <w:rPr>
          <w:rFonts w:cs="Calibri"/>
        </w:rPr>
      </w:pPr>
      <w:r w:rsidRPr="002C5610">
        <w:rPr>
          <w:rFonts w:cs="Calibri"/>
        </w:rPr>
        <w:t xml:space="preserve">Several efficacy studies (laboratory, simulated and field studies) were submitted by the applicant to support the intended uses of Free Land 10EC (containing cypermethrin 10% w/w) against the claimed target organisms. </w:t>
      </w:r>
    </w:p>
    <w:p w14:paraId="34ABD912" w14:textId="77777777" w:rsidR="00EE48A3" w:rsidRPr="00F30A3E" w:rsidRDefault="00EE48A3" w:rsidP="00EE48A3">
      <w:pPr>
        <w:shd w:val="clear" w:color="auto" w:fill="FFFFFF" w:themeFill="background1"/>
        <w:autoSpaceDE w:val="0"/>
        <w:autoSpaceDN w:val="0"/>
        <w:adjustRightInd w:val="0"/>
        <w:spacing w:before="120" w:after="120" w:line="260" w:lineRule="atLeast"/>
        <w:jc w:val="both"/>
        <w:rPr>
          <w:rFonts w:cs="Calibri"/>
        </w:rPr>
      </w:pPr>
      <w:r w:rsidRPr="00F30A3E">
        <w:rPr>
          <w:rFonts w:cs="Calibri"/>
        </w:rPr>
        <w:t>Based on the results of the submitted efficacy studies, the product was effective when applied, as:</w:t>
      </w:r>
    </w:p>
    <w:p w14:paraId="3FB34535" w14:textId="00A2E7DC" w:rsidR="00EE48A3" w:rsidRPr="00B7606B" w:rsidRDefault="00EE48A3" w:rsidP="00A048F3">
      <w:pPr>
        <w:pStyle w:val="Paragrafoelenco"/>
        <w:numPr>
          <w:ilvl w:val="0"/>
          <w:numId w:val="24"/>
        </w:numPr>
        <w:spacing w:before="120" w:after="120" w:line="276" w:lineRule="auto"/>
        <w:ind w:left="714" w:hanging="357"/>
        <w:jc w:val="both"/>
        <w:rPr>
          <w:rFonts w:eastAsia="Calibri"/>
          <w:iCs/>
          <w:lang w:eastAsia="en-US"/>
        </w:rPr>
      </w:pPr>
      <w:r>
        <w:rPr>
          <w:rFonts w:eastAsia="Calibri"/>
          <w:iCs/>
          <w:lang w:eastAsia="en-US"/>
        </w:rPr>
        <w:lastRenderedPageBreak/>
        <w:t xml:space="preserve">Spot </w:t>
      </w:r>
      <w:r w:rsidRPr="00512B7D">
        <w:rPr>
          <w:rFonts w:eastAsia="Calibri"/>
          <w:iCs/>
          <w:lang w:eastAsia="en-US"/>
        </w:rPr>
        <w:t xml:space="preserve">treatment by professionals and non-professionals, indoors for the control of </w:t>
      </w:r>
      <w:r w:rsidRPr="00512B7D">
        <w:t>German (</w:t>
      </w:r>
      <w:r w:rsidRPr="00512B7D">
        <w:rPr>
          <w:i/>
          <w:iCs/>
        </w:rPr>
        <w:t>Blattella germanica</w:t>
      </w:r>
      <w:r w:rsidRPr="00512B7D">
        <w:t>), Oriental (</w:t>
      </w:r>
      <w:proofErr w:type="spellStart"/>
      <w:r w:rsidRPr="00512B7D">
        <w:rPr>
          <w:i/>
          <w:iCs/>
        </w:rPr>
        <w:t>Blatta</w:t>
      </w:r>
      <w:proofErr w:type="spellEnd"/>
      <w:r w:rsidRPr="00512B7D">
        <w:rPr>
          <w:i/>
          <w:iCs/>
        </w:rPr>
        <w:t xml:space="preserve"> </w:t>
      </w:r>
      <w:proofErr w:type="spellStart"/>
      <w:r w:rsidRPr="00512B7D">
        <w:rPr>
          <w:i/>
          <w:iCs/>
        </w:rPr>
        <w:t>orientalis</w:t>
      </w:r>
      <w:proofErr w:type="spellEnd"/>
      <w:r w:rsidRPr="00512B7D">
        <w:t xml:space="preserve">) cockroaches </w:t>
      </w:r>
      <w:r>
        <w:t>and Black garden ant (</w:t>
      </w:r>
      <w:proofErr w:type="spellStart"/>
      <w:r w:rsidRPr="009715E4">
        <w:rPr>
          <w:i/>
          <w:iCs/>
        </w:rPr>
        <w:t>Lasius</w:t>
      </w:r>
      <w:proofErr w:type="spellEnd"/>
      <w:r w:rsidRPr="009715E4">
        <w:rPr>
          <w:i/>
          <w:iCs/>
        </w:rPr>
        <w:t xml:space="preserve"> </w:t>
      </w:r>
      <w:proofErr w:type="spellStart"/>
      <w:r w:rsidRPr="009715E4">
        <w:rPr>
          <w:i/>
          <w:iCs/>
        </w:rPr>
        <w:t>niger</w:t>
      </w:r>
      <w:proofErr w:type="spellEnd"/>
      <w:r>
        <w:t xml:space="preserve">) </w:t>
      </w:r>
      <w:r w:rsidRPr="00512B7D">
        <w:t>at 40 g /m</w:t>
      </w:r>
      <w:r w:rsidRPr="00512B7D">
        <w:rPr>
          <w:vertAlign w:val="superscript"/>
        </w:rPr>
        <w:t>2</w:t>
      </w:r>
      <w:r w:rsidRPr="00512B7D">
        <w:t xml:space="preserve"> of a 0.5% solution (for non-porous surfaces) and 50 g /m</w:t>
      </w:r>
      <w:r w:rsidRPr="00512B7D">
        <w:rPr>
          <w:vertAlign w:val="superscript"/>
        </w:rPr>
        <w:t>2</w:t>
      </w:r>
      <w:r w:rsidRPr="00512B7D">
        <w:t xml:space="preserve"> of 1% solution (for porous surfaces</w:t>
      </w:r>
      <w:proofErr w:type="gramStart"/>
      <w:r w:rsidRPr="00512B7D">
        <w:t>).</w:t>
      </w:r>
      <w:r w:rsidRPr="00512B7D">
        <w:rPr>
          <w:rFonts w:eastAsia="Calibri"/>
          <w:iCs/>
          <w:lang w:eastAsia="en-US"/>
        </w:rPr>
        <w:t>The</w:t>
      </w:r>
      <w:proofErr w:type="gramEnd"/>
      <w:r w:rsidRPr="00512B7D">
        <w:rPr>
          <w:rFonts w:eastAsia="Calibri"/>
          <w:iCs/>
          <w:lang w:eastAsia="en-US"/>
        </w:rPr>
        <w:t xml:space="preserve"> product has a residual period of 4 weeks. For non-professional users </w:t>
      </w:r>
      <w:r w:rsidRPr="00512B7D">
        <w:rPr>
          <w:bCs/>
          <w:lang w:val="hr-HR" w:eastAsia="en-US"/>
        </w:rPr>
        <w:t xml:space="preserve">the following limitation is proposed to be </w:t>
      </w:r>
      <w:r w:rsidRPr="00512B7D">
        <w:rPr>
          <w:bCs/>
          <w:lang w:val="en-US" w:eastAsia="en-US"/>
        </w:rPr>
        <w:t xml:space="preserve">included </w:t>
      </w:r>
      <w:r w:rsidRPr="00512B7D">
        <w:rPr>
          <w:bCs/>
          <w:lang w:val="hr-HR" w:eastAsia="en-US"/>
        </w:rPr>
        <w:t xml:space="preserve">in the </w:t>
      </w:r>
      <w:r w:rsidRPr="00512B7D">
        <w:rPr>
          <w:bCs/>
          <w:lang w:eastAsia="en-US"/>
        </w:rPr>
        <w:t>specific instructions for use</w:t>
      </w:r>
      <w:r w:rsidRPr="00512B7D">
        <w:rPr>
          <w:rFonts w:cs="Arial"/>
          <w:bCs/>
          <w:iCs/>
          <w:szCs w:val="28"/>
          <w:lang w:eastAsia="en-US"/>
        </w:rPr>
        <w:t>: “</w:t>
      </w:r>
      <w:r w:rsidRPr="00512B7D">
        <w:rPr>
          <w:rFonts w:eastAsia="Calibri"/>
          <w:lang w:eastAsia="en-US"/>
        </w:rPr>
        <w:t xml:space="preserve">Knockdown of cockroaches is expected </w:t>
      </w:r>
      <w:r w:rsidRPr="00512B7D">
        <w:rPr>
          <w:iCs/>
        </w:rPr>
        <w:t xml:space="preserve">4 hours after </w:t>
      </w:r>
      <w:proofErr w:type="spellStart"/>
      <w:r w:rsidRPr="00512B7D">
        <w:rPr>
          <w:rFonts w:eastAsia="Calibri"/>
          <w:lang w:eastAsia="en-US"/>
        </w:rPr>
        <w:t>after</w:t>
      </w:r>
      <w:proofErr w:type="spellEnd"/>
      <w:r w:rsidRPr="00512B7D">
        <w:rPr>
          <w:rFonts w:eastAsia="Calibri"/>
          <w:lang w:eastAsia="en-US"/>
        </w:rPr>
        <w:t xml:space="preserve"> exposure of insects to the treated surfaces”</w:t>
      </w:r>
      <w:r>
        <w:rPr>
          <w:rFonts w:eastAsia="Calibri"/>
          <w:lang w:eastAsia="en-US"/>
        </w:rPr>
        <w:t xml:space="preserve"> </w:t>
      </w:r>
      <w:r w:rsidRPr="00441437">
        <w:rPr>
          <w:noProof/>
        </w:rPr>
        <w:t>(Intended Use</w:t>
      </w:r>
      <w:r>
        <w:rPr>
          <w:noProof/>
        </w:rPr>
        <w:t xml:space="preserve">s </w:t>
      </w:r>
      <w:r w:rsidRPr="006616E7">
        <w:rPr>
          <w:noProof/>
        </w:rPr>
        <w:t>#</w:t>
      </w:r>
      <w:r w:rsidRPr="00441437">
        <w:rPr>
          <w:noProof/>
        </w:rPr>
        <w:t xml:space="preserve"> </w:t>
      </w:r>
      <w:r>
        <w:rPr>
          <w:noProof/>
        </w:rPr>
        <w:t>1</w:t>
      </w:r>
      <w:r w:rsidRPr="006616E7">
        <w:rPr>
          <w:noProof/>
        </w:rPr>
        <w:t xml:space="preserve"> </w:t>
      </w:r>
      <w:r>
        <w:rPr>
          <w:noProof/>
        </w:rPr>
        <w:t>and 2</w:t>
      </w:r>
      <w:r w:rsidR="008B5F74">
        <w:rPr>
          <w:noProof/>
        </w:rPr>
        <w:t xml:space="preserve">, </w:t>
      </w:r>
      <w:r w:rsidR="008B5F74">
        <w:t>as applied for by the applicant</w:t>
      </w:r>
      <w:r w:rsidRPr="001073D7">
        <w:rPr>
          <w:noProof/>
        </w:rPr>
        <w:t>)</w:t>
      </w:r>
      <w:r>
        <w:rPr>
          <w:noProof/>
        </w:rPr>
        <w:t>.</w:t>
      </w:r>
    </w:p>
    <w:p w14:paraId="5B72C889" w14:textId="15D1812B" w:rsidR="00EE48A3" w:rsidRPr="00066DDB" w:rsidRDefault="00EE48A3" w:rsidP="00A048F3">
      <w:pPr>
        <w:pStyle w:val="Paragrafoelenco"/>
        <w:numPr>
          <w:ilvl w:val="0"/>
          <w:numId w:val="24"/>
        </w:numPr>
        <w:spacing w:before="120" w:after="120" w:line="276" w:lineRule="auto"/>
        <w:ind w:left="714" w:hanging="357"/>
        <w:jc w:val="both"/>
        <w:rPr>
          <w:rFonts w:eastAsia="Calibri"/>
          <w:iCs/>
          <w:lang w:eastAsia="en-US"/>
        </w:rPr>
      </w:pPr>
      <w:r w:rsidRPr="00512B7D">
        <w:rPr>
          <w:rFonts w:eastAsia="Calibri"/>
          <w:iCs/>
          <w:lang w:eastAsia="en-US"/>
        </w:rPr>
        <w:t xml:space="preserve">Crack and crevice treatment by professionals and non-professionals, indoors for the control of </w:t>
      </w:r>
      <w:r w:rsidRPr="00512B7D">
        <w:t>German (</w:t>
      </w:r>
      <w:r w:rsidRPr="00512B7D">
        <w:rPr>
          <w:i/>
          <w:iCs/>
        </w:rPr>
        <w:t>Blattella germanica</w:t>
      </w:r>
      <w:r w:rsidRPr="00512B7D">
        <w:t>), Oriental (</w:t>
      </w:r>
      <w:proofErr w:type="spellStart"/>
      <w:r w:rsidRPr="00512B7D">
        <w:rPr>
          <w:i/>
          <w:iCs/>
        </w:rPr>
        <w:t>Blatta</w:t>
      </w:r>
      <w:proofErr w:type="spellEnd"/>
      <w:r w:rsidRPr="00512B7D">
        <w:rPr>
          <w:i/>
          <w:iCs/>
        </w:rPr>
        <w:t xml:space="preserve"> </w:t>
      </w:r>
      <w:proofErr w:type="spellStart"/>
      <w:r w:rsidRPr="00512B7D">
        <w:rPr>
          <w:i/>
          <w:iCs/>
        </w:rPr>
        <w:t>orientalis</w:t>
      </w:r>
      <w:proofErr w:type="spellEnd"/>
      <w:r w:rsidRPr="00512B7D">
        <w:t>)</w:t>
      </w:r>
      <w:r w:rsidR="004A62CD">
        <w:t xml:space="preserve"> </w:t>
      </w:r>
      <w:r w:rsidRPr="00512B7D">
        <w:t xml:space="preserve">cockroaches </w:t>
      </w:r>
      <w:r w:rsidR="00206CCD">
        <w:t>and Black garden ant (</w:t>
      </w:r>
      <w:proofErr w:type="spellStart"/>
      <w:r w:rsidR="00206CCD" w:rsidRPr="008C0DDE">
        <w:rPr>
          <w:i/>
          <w:iCs/>
        </w:rPr>
        <w:t>Lasius</w:t>
      </w:r>
      <w:proofErr w:type="spellEnd"/>
      <w:r w:rsidR="00206CCD" w:rsidRPr="008C0DDE">
        <w:rPr>
          <w:i/>
          <w:iCs/>
        </w:rPr>
        <w:t xml:space="preserve"> </w:t>
      </w:r>
      <w:proofErr w:type="spellStart"/>
      <w:r w:rsidR="00206CCD" w:rsidRPr="008C0DDE">
        <w:rPr>
          <w:i/>
          <w:iCs/>
        </w:rPr>
        <w:t>niger</w:t>
      </w:r>
      <w:proofErr w:type="spellEnd"/>
      <w:r w:rsidR="00206CCD">
        <w:t xml:space="preserve">) </w:t>
      </w:r>
      <w:r w:rsidRPr="00512B7D">
        <w:t>at 40 g /m</w:t>
      </w:r>
      <w:r w:rsidRPr="00512B7D">
        <w:rPr>
          <w:vertAlign w:val="superscript"/>
        </w:rPr>
        <w:t>2</w:t>
      </w:r>
      <w:r w:rsidRPr="00512B7D">
        <w:t xml:space="preserve"> of a 0.5% solution (for non-porous surfaces) and 50 g /m</w:t>
      </w:r>
      <w:r w:rsidRPr="00512B7D">
        <w:rPr>
          <w:vertAlign w:val="superscript"/>
        </w:rPr>
        <w:t>2</w:t>
      </w:r>
      <w:r w:rsidRPr="00512B7D">
        <w:t xml:space="preserve"> of 1% solution (for porous surfaces</w:t>
      </w:r>
      <w:proofErr w:type="gramStart"/>
      <w:r w:rsidRPr="00512B7D">
        <w:t>).</w:t>
      </w:r>
      <w:r w:rsidRPr="00512B7D">
        <w:rPr>
          <w:rFonts w:eastAsia="Calibri"/>
          <w:iCs/>
          <w:lang w:eastAsia="en-US"/>
        </w:rPr>
        <w:t>The</w:t>
      </w:r>
      <w:proofErr w:type="gramEnd"/>
      <w:r w:rsidRPr="00512B7D">
        <w:rPr>
          <w:rFonts w:eastAsia="Calibri"/>
          <w:iCs/>
          <w:lang w:eastAsia="en-US"/>
        </w:rPr>
        <w:t xml:space="preserve"> product has a residual period of 4 weeks. For non-professional users </w:t>
      </w:r>
      <w:r w:rsidRPr="00512B7D">
        <w:rPr>
          <w:bCs/>
          <w:lang w:val="hr-HR" w:eastAsia="en-US"/>
        </w:rPr>
        <w:t xml:space="preserve">the following limitation is proposed to be </w:t>
      </w:r>
      <w:r w:rsidRPr="00512B7D">
        <w:rPr>
          <w:bCs/>
          <w:lang w:val="en-US" w:eastAsia="en-US"/>
        </w:rPr>
        <w:t xml:space="preserve">included </w:t>
      </w:r>
      <w:r w:rsidRPr="00512B7D">
        <w:rPr>
          <w:bCs/>
          <w:lang w:val="hr-HR" w:eastAsia="en-US"/>
        </w:rPr>
        <w:t xml:space="preserve">in the </w:t>
      </w:r>
      <w:r w:rsidRPr="00512B7D">
        <w:rPr>
          <w:bCs/>
          <w:lang w:eastAsia="en-US"/>
        </w:rPr>
        <w:t>specific instructions for use</w:t>
      </w:r>
      <w:r w:rsidRPr="00512B7D">
        <w:rPr>
          <w:rFonts w:cs="Arial"/>
          <w:bCs/>
          <w:iCs/>
          <w:szCs w:val="28"/>
          <w:lang w:eastAsia="en-US"/>
        </w:rPr>
        <w:t>: “</w:t>
      </w:r>
      <w:r w:rsidRPr="00512B7D">
        <w:rPr>
          <w:rFonts w:eastAsia="Calibri"/>
          <w:lang w:eastAsia="en-US"/>
        </w:rPr>
        <w:t xml:space="preserve">Knockdown of cockroaches is expected </w:t>
      </w:r>
      <w:r w:rsidRPr="00512B7D">
        <w:rPr>
          <w:iCs/>
        </w:rPr>
        <w:t xml:space="preserve">4 hours after </w:t>
      </w:r>
      <w:proofErr w:type="spellStart"/>
      <w:r w:rsidRPr="00512B7D">
        <w:rPr>
          <w:rFonts w:eastAsia="Calibri"/>
          <w:lang w:eastAsia="en-US"/>
        </w:rPr>
        <w:t>after</w:t>
      </w:r>
      <w:proofErr w:type="spellEnd"/>
      <w:r w:rsidRPr="00512B7D">
        <w:rPr>
          <w:rFonts w:eastAsia="Calibri"/>
          <w:lang w:eastAsia="en-US"/>
        </w:rPr>
        <w:t xml:space="preserve"> exposure of insects to the treated surfaces”</w:t>
      </w:r>
      <w:r>
        <w:rPr>
          <w:rFonts w:eastAsia="Calibri"/>
          <w:lang w:eastAsia="en-US"/>
        </w:rPr>
        <w:t xml:space="preserve"> </w:t>
      </w:r>
      <w:r w:rsidRPr="00441437">
        <w:rPr>
          <w:noProof/>
        </w:rPr>
        <w:t>(Intended Use</w:t>
      </w:r>
      <w:r>
        <w:rPr>
          <w:noProof/>
        </w:rPr>
        <w:t xml:space="preserve">s </w:t>
      </w:r>
      <w:r w:rsidRPr="006616E7">
        <w:rPr>
          <w:noProof/>
        </w:rPr>
        <w:t>#</w:t>
      </w:r>
      <w:r w:rsidRPr="00441437">
        <w:rPr>
          <w:noProof/>
        </w:rPr>
        <w:t xml:space="preserve"> </w:t>
      </w:r>
      <w:r>
        <w:rPr>
          <w:noProof/>
        </w:rPr>
        <w:t>3</w:t>
      </w:r>
      <w:r w:rsidRPr="006616E7">
        <w:rPr>
          <w:noProof/>
        </w:rPr>
        <w:t xml:space="preserve"> </w:t>
      </w:r>
      <w:r>
        <w:rPr>
          <w:noProof/>
        </w:rPr>
        <w:t>and 4</w:t>
      </w:r>
      <w:r w:rsidR="008B5F74">
        <w:rPr>
          <w:noProof/>
        </w:rPr>
        <w:t xml:space="preserve">, </w:t>
      </w:r>
      <w:r w:rsidR="008B5F74">
        <w:t>as applied for by the applicant</w:t>
      </w:r>
      <w:r w:rsidRPr="001073D7">
        <w:rPr>
          <w:noProof/>
        </w:rPr>
        <w:t>)</w:t>
      </w:r>
      <w:r>
        <w:rPr>
          <w:noProof/>
        </w:rPr>
        <w:t>.</w:t>
      </w:r>
    </w:p>
    <w:p w14:paraId="5D841825" w14:textId="6EAB5BC7" w:rsidR="00EE48A3" w:rsidRDefault="00EE48A3" w:rsidP="00A048F3">
      <w:pPr>
        <w:pStyle w:val="Paragrafoelenco"/>
        <w:numPr>
          <w:ilvl w:val="0"/>
          <w:numId w:val="24"/>
        </w:numPr>
        <w:spacing w:before="120" w:after="120" w:line="276" w:lineRule="auto"/>
        <w:ind w:left="714" w:hanging="357"/>
        <w:jc w:val="both"/>
        <w:rPr>
          <w:lang w:eastAsia="en-US"/>
        </w:rPr>
      </w:pPr>
      <w:r w:rsidRPr="00F3137E">
        <w:t>Surface outdoor treatment around buildings against</w:t>
      </w:r>
      <w:r w:rsidRPr="00F3137E">
        <w:rPr>
          <w:lang w:val="en-US"/>
        </w:rPr>
        <w:t xml:space="preserve"> tiger</w:t>
      </w:r>
      <w:r w:rsidRPr="00F3137E">
        <w:t xml:space="preserve"> mosquito</w:t>
      </w:r>
      <w:r>
        <w:t xml:space="preserve"> </w:t>
      </w:r>
      <w:r w:rsidRPr="00F3137E">
        <w:t>(</w:t>
      </w:r>
      <w:r w:rsidRPr="00F3137E">
        <w:rPr>
          <w:i/>
          <w:iCs/>
        </w:rPr>
        <w:t>Aedes albopictus</w:t>
      </w:r>
      <w:r w:rsidRPr="00F3137E">
        <w:t xml:space="preserve">) </w:t>
      </w:r>
      <w:r w:rsidRPr="00C92226">
        <w:rPr>
          <w:noProof/>
        </w:rPr>
        <w:t>by</w:t>
      </w:r>
      <w:r w:rsidRPr="00441437">
        <w:rPr>
          <w:noProof/>
        </w:rPr>
        <w:t xml:space="preserve"> </w:t>
      </w:r>
      <w:r>
        <w:rPr>
          <w:noProof/>
        </w:rPr>
        <w:t xml:space="preserve">professionals and </w:t>
      </w:r>
      <w:r w:rsidRPr="00441437">
        <w:rPr>
          <w:noProof/>
        </w:rPr>
        <w:t>non-</w:t>
      </w:r>
      <w:r w:rsidRPr="001073D7">
        <w:rPr>
          <w:noProof/>
        </w:rPr>
        <w:t>professional</w:t>
      </w:r>
      <w:r w:rsidRPr="00C92226">
        <w:rPr>
          <w:noProof/>
        </w:rPr>
        <w:t>s</w:t>
      </w:r>
      <w:r w:rsidRPr="00F3137E">
        <w:t xml:space="preserve"> at 50 g /m</w:t>
      </w:r>
      <w:r w:rsidRPr="00F3137E">
        <w:rPr>
          <w:vertAlign w:val="superscript"/>
        </w:rPr>
        <w:t>2</w:t>
      </w:r>
      <w:r w:rsidRPr="00F3137E">
        <w:t xml:space="preserve"> of a 0.5% solution.</w:t>
      </w:r>
      <w:r w:rsidRPr="00F3137E">
        <w:rPr>
          <w:bCs/>
        </w:rPr>
        <w:t xml:space="preserve"> The product has 3 days residual action against mosquitoes</w:t>
      </w:r>
      <w:r w:rsidRPr="00F3137E">
        <w:t xml:space="preserve">. </w:t>
      </w:r>
      <w:r w:rsidRPr="00F3137E">
        <w:rPr>
          <w:rFonts w:eastAsia="Calibri"/>
          <w:bCs/>
          <w:lang w:val="en-US" w:eastAsia="en-US"/>
        </w:rPr>
        <w:t xml:space="preserve">The product provides sufficient control of mosquitoes when applied at </w:t>
      </w:r>
      <w:proofErr w:type="gramStart"/>
      <w:r w:rsidRPr="00F3137E">
        <w:rPr>
          <w:rFonts w:eastAsia="Calibri"/>
          <w:bCs/>
          <w:lang w:val="en-US" w:eastAsia="en-US"/>
        </w:rPr>
        <w:t>a distance of 50</w:t>
      </w:r>
      <w:proofErr w:type="gramEnd"/>
      <w:r w:rsidRPr="00F3137E">
        <w:rPr>
          <w:rFonts w:eastAsia="Calibri"/>
          <w:bCs/>
          <w:lang w:val="en-US" w:eastAsia="en-US"/>
        </w:rPr>
        <w:t xml:space="preserve"> cm from the treated surfaces</w:t>
      </w:r>
      <w:r w:rsidRPr="0077295B">
        <w:rPr>
          <w:rFonts w:eastAsia="Calibri"/>
          <w:bCs/>
          <w:lang w:eastAsia="en-US"/>
        </w:rPr>
        <w:t xml:space="preserve"> </w:t>
      </w:r>
      <w:r w:rsidRPr="00441437">
        <w:rPr>
          <w:noProof/>
        </w:rPr>
        <w:t>(Intended Use</w:t>
      </w:r>
      <w:r>
        <w:rPr>
          <w:noProof/>
        </w:rPr>
        <w:t xml:space="preserve">s </w:t>
      </w:r>
      <w:r w:rsidRPr="006616E7">
        <w:rPr>
          <w:noProof/>
        </w:rPr>
        <w:t>#</w:t>
      </w:r>
      <w:r w:rsidRPr="00441437">
        <w:rPr>
          <w:noProof/>
        </w:rPr>
        <w:t xml:space="preserve"> </w:t>
      </w:r>
      <w:r w:rsidR="000F2637">
        <w:rPr>
          <w:noProof/>
        </w:rPr>
        <w:t>8</w:t>
      </w:r>
      <w:r w:rsidRPr="006616E7">
        <w:rPr>
          <w:noProof/>
        </w:rPr>
        <w:t xml:space="preserve"> </w:t>
      </w:r>
      <w:r>
        <w:rPr>
          <w:noProof/>
        </w:rPr>
        <w:t xml:space="preserve">and </w:t>
      </w:r>
      <w:r w:rsidR="000F2637">
        <w:rPr>
          <w:noProof/>
        </w:rPr>
        <w:t>9</w:t>
      </w:r>
      <w:r w:rsidR="008B5F74">
        <w:rPr>
          <w:noProof/>
        </w:rPr>
        <w:t xml:space="preserve">, </w:t>
      </w:r>
      <w:r w:rsidR="008B5F74">
        <w:t>as applied for by the applicant</w:t>
      </w:r>
      <w:r w:rsidRPr="001073D7">
        <w:rPr>
          <w:noProof/>
        </w:rPr>
        <w:t>)</w:t>
      </w:r>
      <w:r>
        <w:rPr>
          <w:noProof/>
        </w:rPr>
        <w:t>.</w:t>
      </w:r>
    </w:p>
    <w:p w14:paraId="110D0E2C" w14:textId="7FF7DDBC" w:rsidR="00206CCD" w:rsidRPr="00476A2A" w:rsidRDefault="00476A2A" w:rsidP="00A048F3">
      <w:pPr>
        <w:numPr>
          <w:ilvl w:val="0"/>
          <w:numId w:val="24"/>
        </w:numPr>
        <w:suppressAutoHyphens/>
        <w:spacing w:before="120" w:after="120" w:line="276" w:lineRule="auto"/>
        <w:ind w:left="714" w:hanging="357"/>
        <w:jc w:val="both"/>
        <w:rPr>
          <w:highlight w:val="black"/>
        </w:rPr>
      </w:pPr>
      <w:r w:rsidRPr="00476A2A">
        <w:rPr>
          <w:highlight w:val="black"/>
          <w:lang w:val="en-US" w:eastAsia="en-US"/>
        </w:rPr>
        <w:t>XXXXXXXXXXXXXXXXXXXXXXXXXXXXXXXXXXXXXXXXXXXXXXXXXXXXXXXXXXXXXXXXXXXXXXXXXXXXXXXXXXXXXXXXXXXXXXXXXXXXXXXXXXXXXXXXXXXXXXXXXXXXXXXXXXXXXXXXXXXXXXXXXXXXXXXXXXXXXXXXXXXXXXXXXXXXXXXXXXXXXXXXXXXXXXXXXXXXXXXXXXXXXXXXXXXXXXXXXXXXXXXXXXXXXXXXXXXXXXXXXXXXXXXXXXXXXXX</w:t>
      </w:r>
    </w:p>
    <w:p w14:paraId="2F9F1E41" w14:textId="7E6A4CBD" w:rsidR="00EE48A3" w:rsidRPr="0077295B" w:rsidRDefault="00EE48A3" w:rsidP="00A048F3">
      <w:pPr>
        <w:numPr>
          <w:ilvl w:val="0"/>
          <w:numId w:val="24"/>
        </w:numPr>
        <w:suppressAutoHyphens/>
        <w:spacing w:before="120" w:after="120" w:line="276" w:lineRule="auto"/>
        <w:ind w:left="714" w:hanging="357"/>
        <w:jc w:val="both"/>
      </w:pPr>
      <w:r w:rsidRPr="00441437">
        <w:rPr>
          <w:noProof/>
        </w:rPr>
        <w:t xml:space="preserve">Direct application </w:t>
      </w:r>
      <w:r w:rsidRPr="006616E7">
        <w:rPr>
          <w:noProof/>
        </w:rPr>
        <w:t xml:space="preserve">around and at the entrance of the </w:t>
      </w:r>
      <w:r>
        <w:rPr>
          <w:noProof/>
        </w:rPr>
        <w:t xml:space="preserve">ant </w:t>
      </w:r>
      <w:r w:rsidRPr="006616E7">
        <w:rPr>
          <w:noProof/>
        </w:rPr>
        <w:t>nest</w:t>
      </w:r>
      <w:r>
        <w:rPr>
          <w:noProof/>
        </w:rPr>
        <w:t xml:space="preserve">, outdoors, </w:t>
      </w:r>
      <w:r w:rsidRPr="00441437">
        <w:rPr>
          <w:noProof/>
        </w:rPr>
        <w:t>a</w:t>
      </w:r>
      <w:r w:rsidRPr="001073D7">
        <w:rPr>
          <w:noProof/>
        </w:rPr>
        <w:t xml:space="preserve">t </w:t>
      </w:r>
      <w:r>
        <w:rPr>
          <w:noProof/>
        </w:rPr>
        <w:t>25</w:t>
      </w:r>
      <w:r w:rsidRPr="001073D7">
        <w:rPr>
          <w:noProof/>
        </w:rPr>
        <w:t xml:space="preserve"> gr/ </w:t>
      </w:r>
      <w:r w:rsidRPr="00441437">
        <w:rPr>
          <w:noProof/>
        </w:rPr>
        <w:t>nest</w:t>
      </w:r>
      <w:r w:rsidRPr="001073D7">
        <w:rPr>
          <w:noProof/>
        </w:rPr>
        <w:t xml:space="preserve">, </w:t>
      </w:r>
      <w:r w:rsidRPr="00C92226">
        <w:rPr>
          <w:noProof/>
        </w:rPr>
        <w:t>by</w:t>
      </w:r>
      <w:r w:rsidRPr="00441437">
        <w:rPr>
          <w:noProof/>
        </w:rPr>
        <w:t xml:space="preserve"> </w:t>
      </w:r>
      <w:r>
        <w:rPr>
          <w:noProof/>
        </w:rPr>
        <w:t xml:space="preserve">professionals and </w:t>
      </w:r>
      <w:r w:rsidRPr="00441437">
        <w:rPr>
          <w:noProof/>
        </w:rPr>
        <w:t>non-</w:t>
      </w:r>
      <w:r w:rsidRPr="001073D7">
        <w:rPr>
          <w:noProof/>
        </w:rPr>
        <w:t>professional</w:t>
      </w:r>
      <w:r w:rsidRPr="00C92226">
        <w:rPr>
          <w:noProof/>
        </w:rPr>
        <w:t>s</w:t>
      </w:r>
      <w:r w:rsidRPr="00441437">
        <w:rPr>
          <w:noProof/>
        </w:rPr>
        <w:t>. (Intended Use</w:t>
      </w:r>
      <w:r>
        <w:rPr>
          <w:noProof/>
        </w:rPr>
        <w:t xml:space="preserve">s </w:t>
      </w:r>
      <w:r w:rsidRPr="006616E7">
        <w:rPr>
          <w:noProof/>
        </w:rPr>
        <w:t>#</w:t>
      </w:r>
      <w:r w:rsidRPr="00441437">
        <w:rPr>
          <w:noProof/>
        </w:rPr>
        <w:t xml:space="preserve"> </w:t>
      </w:r>
      <w:r w:rsidR="0052214D">
        <w:rPr>
          <w:noProof/>
        </w:rPr>
        <w:t>11</w:t>
      </w:r>
      <w:r w:rsidRPr="006616E7">
        <w:rPr>
          <w:noProof/>
        </w:rPr>
        <w:t xml:space="preserve"> </w:t>
      </w:r>
      <w:r>
        <w:rPr>
          <w:noProof/>
        </w:rPr>
        <w:t xml:space="preserve">and </w:t>
      </w:r>
      <w:r w:rsidR="0052214D">
        <w:rPr>
          <w:noProof/>
        </w:rPr>
        <w:t>12</w:t>
      </w:r>
      <w:r w:rsidR="008B5F74">
        <w:rPr>
          <w:noProof/>
        </w:rPr>
        <w:t xml:space="preserve">, </w:t>
      </w:r>
      <w:r w:rsidR="008B5F74">
        <w:t>as applied for by the applicant</w:t>
      </w:r>
      <w:r w:rsidRPr="001073D7">
        <w:rPr>
          <w:noProof/>
        </w:rPr>
        <w:t>)</w:t>
      </w:r>
      <w:r>
        <w:rPr>
          <w:noProof/>
        </w:rPr>
        <w:t>.</w:t>
      </w:r>
    </w:p>
    <w:p w14:paraId="1E03CA1C" w14:textId="2FD96A3B" w:rsidR="00EE48A3" w:rsidRDefault="00EE48A3" w:rsidP="00A53EE0">
      <w:pPr>
        <w:spacing w:line="260" w:lineRule="atLeast"/>
        <w:rPr>
          <w:rFonts w:eastAsia="Calibri"/>
          <w:lang w:val="en-US" w:eastAsia="en-US"/>
        </w:rPr>
      </w:pPr>
    </w:p>
    <w:p w14:paraId="42CD26C2" w14:textId="016F9B63" w:rsidR="00143A8A" w:rsidRDefault="000E7CC1" w:rsidP="000E7CC1">
      <w:pPr>
        <w:spacing w:line="260" w:lineRule="atLeast"/>
        <w:jc w:val="both"/>
        <w:rPr>
          <w:rFonts w:eastAsia="Calibri"/>
          <w:lang w:val="en-US" w:eastAsia="en-US"/>
        </w:rPr>
      </w:pPr>
      <w:bookmarkStart w:id="2" w:name="_Hlk110862432"/>
      <w:r w:rsidRPr="00476A2A">
        <w:rPr>
          <w:rFonts w:eastAsia="Calibri"/>
          <w:lang w:val="en-US" w:eastAsia="en-US"/>
        </w:rPr>
        <w:t xml:space="preserve">Although the </w:t>
      </w:r>
      <w:r w:rsidR="00143A8A" w:rsidRPr="00476A2A">
        <w:rPr>
          <w:rFonts w:eastAsia="Calibri"/>
          <w:lang w:val="en-US" w:eastAsia="en-US"/>
        </w:rPr>
        <w:t xml:space="preserve">Intended </w:t>
      </w:r>
      <w:r w:rsidR="00143A8A" w:rsidRPr="00476A2A">
        <w:rPr>
          <w:rFonts w:eastAsia="Calibri"/>
          <w:lang w:eastAsia="en-US"/>
        </w:rPr>
        <w:t>U</w:t>
      </w:r>
      <w:proofErr w:type="spellStart"/>
      <w:r w:rsidR="00143A8A" w:rsidRPr="00476A2A">
        <w:rPr>
          <w:rFonts w:eastAsia="Calibri"/>
          <w:lang w:val="en-US" w:eastAsia="en-US"/>
        </w:rPr>
        <w:t>ses</w:t>
      </w:r>
      <w:proofErr w:type="spellEnd"/>
      <w:r w:rsidR="00143A8A" w:rsidRPr="00476A2A">
        <w:rPr>
          <w:rFonts w:eastAsia="Calibri"/>
          <w:lang w:eastAsia="en-US"/>
        </w:rPr>
        <w:t>#</w:t>
      </w:r>
      <w:r w:rsidR="00143A8A" w:rsidRPr="00476A2A">
        <w:rPr>
          <w:rFonts w:eastAsia="Calibri"/>
          <w:lang w:val="en-US" w:eastAsia="en-US"/>
        </w:rPr>
        <w:t xml:space="preserve"> 5</w:t>
      </w:r>
      <w:r w:rsidR="00143A8A" w:rsidRPr="00476A2A">
        <w:rPr>
          <w:rFonts w:eastAsia="Calibri"/>
          <w:lang w:eastAsia="en-US"/>
        </w:rPr>
        <w:t xml:space="preserve"> (Indoor barrier application in crack &amp; crevice, professional use)</w:t>
      </w:r>
      <w:r w:rsidR="00143A8A" w:rsidRPr="00476A2A">
        <w:rPr>
          <w:rFonts w:eastAsia="Calibri"/>
          <w:lang w:val="en-US" w:eastAsia="en-US"/>
        </w:rPr>
        <w:t xml:space="preserve">, </w:t>
      </w:r>
      <w:r w:rsidR="00143A8A" w:rsidRPr="00476A2A">
        <w:rPr>
          <w:rFonts w:eastAsia="Calibri"/>
          <w:lang w:eastAsia="en-US"/>
        </w:rPr>
        <w:t>#</w:t>
      </w:r>
      <w:r w:rsidR="00143A8A" w:rsidRPr="00476A2A">
        <w:rPr>
          <w:rFonts w:eastAsia="Calibri"/>
          <w:lang w:val="en-US" w:eastAsia="en-US"/>
        </w:rPr>
        <w:t xml:space="preserve">6 </w:t>
      </w:r>
      <w:r w:rsidR="00143A8A" w:rsidRPr="00476A2A">
        <w:rPr>
          <w:rFonts w:eastAsia="Calibri"/>
          <w:lang w:eastAsia="en-US"/>
        </w:rPr>
        <w:t>(Indoor barrier application in crack &amp; crevice, non-professional use)</w:t>
      </w:r>
      <w:r w:rsidR="00143A8A" w:rsidRPr="00476A2A">
        <w:rPr>
          <w:rFonts w:eastAsia="Calibri"/>
          <w:lang w:val="en-US" w:eastAsia="en-US"/>
        </w:rPr>
        <w:t xml:space="preserve"> and </w:t>
      </w:r>
      <w:r w:rsidR="00143A8A" w:rsidRPr="00476A2A">
        <w:rPr>
          <w:rFonts w:eastAsia="Calibri"/>
          <w:lang w:eastAsia="en-US"/>
        </w:rPr>
        <w:t>#</w:t>
      </w:r>
      <w:r w:rsidR="00143A8A" w:rsidRPr="00476A2A">
        <w:rPr>
          <w:rFonts w:eastAsia="Calibri"/>
          <w:lang w:val="en-US" w:eastAsia="en-US"/>
        </w:rPr>
        <w:t xml:space="preserve">7 </w:t>
      </w:r>
      <w:r w:rsidR="00143A8A" w:rsidRPr="00476A2A">
        <w:rPr>
          <w:rFonts w:eastAsia="Calibri"/>
          <w:lang w:eastAsia="en-US"/>
        </w:rPr>
        <w:t xml:space="preserve">(Indoor flying wasp control) </w:t>
      </w:r>
      <w:r w:rsidR="00143A8A" w:rsidRPr="00476A2A">
        <w:rPr>
          <w:rFonts w:eastAsia="Calibri"/>
          <w:lang w:val="en-US" w:eastAsia="en-US"/>
        </w:rPr>
        <w:t>were included in the original dossier</w:t>
      </w:r>
      <w:r w:rsidRPr="00476A2A">
        <w:rPr>
          <w:rFonts w:eastAsia="Calibri"/>
          <w:lang w:val="en-US" w:eastAsia="en-US"/>
        </w:rPr>
        <w:t xml:space="preserve">, </w:t>
      </w:r>
      <w:r w:rsidR="00143A8A" w:rsidRPr="00476A2A">
        <w:rPr>
          <w:rFonts w:eastAsia="Calibri"/>
          <w:lang w:val="en-US" w:eastAsia="en-US"/>
        </w:rPr>
        <w:t xml:space="preserve">they were not further supported by the applicant and therefore, were not evaluated by the </w:t>
      </w:r>
      <w:proofErr w:type="spellStart"/>
      <w:r w:rsidR="00143A8A" w:rsidRPr="00476A2A">
        <w:rPr>
          <w:rFonts w:eastAsia="Calibri"/>
          <w:lang w:val="en-US" w:eastAsia="en-US"/>
        </w:rPr>
        <w:t>eCA</w:t>
      </w:r>
      <w:proofErr w:type="spellEnd"/>
      <w:r w:rsidR="00143A8A" w:rsidRPr="00476A2A">
        <w:rPr>
          <w:rFonts w:eastAsia="Calibri"/>
          <w:lang w:val="en-US" w:eastAsia="en-US"/>
        </w:rPr>
        <w:t>.</w:t>
      </w:r>
      <w:r w:rsidR="00143A8A">
        <w:rPr>
          <w:rFonts w:eastAsia="Calibri"/>
          <w:lang w:val="en-US" w:eastAsia="en-US"/>
        </w:rPr>
        <w:t xml:space="preserve"> </w:t>
      </w:r>
    </w:p>
    <w:p w14:paraId="31A8E900" w14:textId="50F374C8" w:rsidR="00143DD3" w:rsidRDefault="00143DD3" w:rsidP="000E7CC1">
      <w:pPr>
        <w:spacing w:line="260" w:lineRule="atLeast"/>
        <w:jc w:val="both"/>
        <w:rPr>
          <w:rFonts w:eastAsia="Calibri"/>
          <w:lang w:val="en-US" w:eastAsia="en-US"/>
        </w:rPr>
      </w:pPr>
    </w:p>
    <w:p w14:paraId="26D3F61F" w14:textId="2C99410B" w:rsidR="00143DD3" w:rsidRDefault="00143DD3" w:rsidP="000E7CC1">
      <w:pPr>
        <w:spacing w:line="260" w:lineRule="atLeast"/>
        <w:jc w:val="both"/>
        <w:rPr>
          <w:rFonts w:eastAsia="Calibri"/>
          <w:lang w:val="en-US" w:eastAsia="en-US"/>
        </w:rPr>
      </w:pPr>
    </w:p>
    <w:p w14:paraId="03FB2312" w14:textId="787FF57F" w:rsidR="00143DD3" w:rsidRPr="00FA24A6" w:rsidRDefault="00143DD3" w:rsidP="00445747">
      <w:pPr>
        <w:spacing w:line="260" w:lineRule="atLeast"/>
        <w:jc w:val="both"/>
        <w:rPr>
          <w:rFonts w:eastAsia="Calibri"/>
          <w:lang w:val="en-US" w:eastAsia="en-US"/>
        </w:rPr>
      </w:pPr>
      <w:r w:rsidRPr="00FA24A6">
        <w:rPr>
          <w:rFonts w:eastAsia="Calibri"/>
          <w:lang w:val="en-US" w:eastAsia="en-US"/>
        </w:rPr>
        <w:t xml:space="preserve">The overall conclusion of the evaluation is that the biocidal product </w:t>
      </w:r>
      <w:r w:rsidR="00261D57" w:rsidRPr="00FA24A6">
        <w:rPr>
          <w:rFonts w:eastAsia="Calibri"/>
          <w:lang w:val="en-US" w:eastAsia="en-US"/>
        </w:rPr>
        <w:t xml:space="preserve">FREE LAND 10 EC </w:t>
      </w:r>
      <w:r w:rsidRPr="00FA24A6">
        <w:rPr>
          <w:rFonts w:eastAsia="Calibri"/>
          <w:lang w:val="en-US" w:eastAsia="en-US"/>
        </w:rPr>
        <w:t xml:space="preserve">meets the conditions laid down in Article 19(1) of Regulation (EU) No 528/2012 and therefore </w:t>
      </w:r>
      <w:r w:rsidRPr="00FA24A6">
        <w:rPr>
          <w:rFonts w:eastAsia="Calibri"/>
          <w:b/>
          <w:bCs/>
          <w:lang w:val="en-US" w:eastAsia="en-US"/>
        </w:rPr>
        <w:t xml:space="preserve">can be </w:t>
      </w:r>
      <w:proofErr w:type="spellStart"/>
      <w:r w:rsidRPr="00FA24A6">
        <w:rPr>
          <w:rFonts w:eastAsia="Calibri"/>
          <w:b/>
          <w:bCs/>
          <w:lang w:val="en-US" w:eastAsia="en-US"/>
        </w:rPr>
        <w:t>authorised</w:t>
      </w:r>
      <w:proofErr w:type="spellEnd"/>
      <w:r w:rsidRPr="00FA24A6">
        <w:rPr>
          <w:rFonts w:eastAsia="Calibri"/>
          <w:lang w:val="en-US" w:eastAsia="en-US"/>
        </w:rPr>
        <w:t xml:space="preserve"> for the uses: </w:t>
      </w:r>
    </w:p>
    <w:p w14:paraId="547D2F26" w14:textId="77777777" w:rsidR="00143DD3" w:rsidRPr="00FA24A6" w:rsidRDefault="00143DD3" w:rsidP="00445747">
      <w:pPr>
        <w:spacing w:line="260" w:lineRule="atLeast"/>
        <w:jc w:val="both"/>
        <w:rPr>
          <w:rFonts w:eastAsia="Calibri"/>
          <w:lang w:val="en-US" w:eastAsia="en-US"/>
        </w:rPr>
      </w:pPr>
      <w:r w:rsidRPr="00FA24A6">
        <w:rPr>
          <w:rFonts w:eastAsia="Calibri"/>
          <w:lang w:val="en-US" w:eastAsia="en-US"/>
        </w:rPr>
        <w:t xml:space="preserve">Use # 1 (Indoor spot application against crawling insects-Professional users), </w:t>
      </w:r>
    </w:p>
    <w:p w14:paraId="6186ABD2" w14:textId="77777777" w:rsidR="00143DD3" w:rsidRPr="00FA24A6" w:rsidRDefault="00143DD3" w:rsidP="00445747">
      <w:pPr>
        <w:spacing w:line="260" w:lineRule="atLeast"/>
        <w:jc w:val="both"/>
        <w:rPr>
          <w:rFonts w:eastAsia="Calibri"/>
          <w:lang w:val="en-US" w:eastAsia="en-US"/>
        </w:rPr>
      </w:pPr>
      <w:r w:rsidRPr="00FA24A6">
        <w:rPr>
          <w:rFonts w:eastAsia="Calibri"/>
          <w:lang w:val="en-US" w:eastAsia="en-US"/>
        </w:rPr>
        <w:t xml:space="preserve">Use # 2 (Indoor spot application against crawling insects-General public), </w:t>
      </w:r>
    </w:p>
    <w:p w14:paraId="067A7ED8" w14:textId="77777777" w:rsidR="00143DD3" w:rsidRPr="00FA24A6" w:rsidRDefault="00143DD3" w:rsidP="00445747">
      <w:pPr>
        <w:spacing w:line="260" w:lineRule="atLeast"/>
        <w:jc w:val="both"/>
        <w:rPr>
          <w:rFonts w:eastAsia="Calibri"/>
          <w:lang w:val="en-US" w:eastAsia="en-US"/>
        </w:rPr>
      </w:pPr>
      <w:r w:rsidRPr="00FA24A6">
        <w:rPr>
          <w:rFonts w:eastAsia="Calibri"/>
          <w:lang w:val="en-US" w:eastAsia="en-US"/>
        </w:rPr>
        <w:t xml:space="preserve">Use # 3 (Indoor application in crack &amp; crevice against crawling insects-Professional users), </w:t>
      </w:r>
    </w:p>
    <w:p w14:paraId="2460D8FF" w14:textId="146A86D7" w:rsidR="00143DD3" w:rsidRDefault="00143DD3" w:rsidP="00445747">
      <w:pPr>
        <w:spacing w:line="260" w:lineRule="atLeast"/>
        <w:jc w:val="both"/>
        <w:rPr>
          <w:rFonts w:eastAsia="Calibri"/>
          <w:lang w:val="en-US" w:eastAsia="en-US"/>
        </w:rPr>
      </w:pPr>
      <w:r w:rsidRPr="00FA24A6">
        <w:rPr>
          <w:rFonts w:eastAsia="Calibri"/>
          <w:lang w:val="en-US" w:eastAsia="en-US"/>
        </w:rPr>
        <w:t>Use # 4 (Indoor application in crack &amp; crevice against crawling insects-General public)</w:t>
      </w:r>
      <w:r w:rsidR="00911E14">
        <w:rPr>
          <w:rFonts w:eastAsia="Calibri"/>
          <w:lang w:val="en-US" w:eastAsia="en-US"/>
        </w:rPr>
        <w:t>,</w:t>
      </w:r>
      <w:r w:rsidRPr="00FA24A6">
        <w:rPr>
          <w:rFonts w:eastAsia="Calibri"/>
          <w:lang w:val="en-US" w:eastAsia="en-US"/>
        </w:rPr>
        <w:t xml:space="preserve"> </w:t>
      </w:r>
    </w:p>
    <w:p w14:paraId="70DBEF1F" w14:textId="2AFFDAC1" w:rsidR="00943EFF" w:rsidRPr="00943EFF" w:rsidRDefault="00943EFF" w:rsidP="00445747">
      <w:pPr>
        <w:spacing w:line="260" w:lineRule="atLeast"/>
        <w:jc w:val="both"/>
        <w:rPr>
          <w:rFonts w:eastAsia="Calibri"/>
          <w:lang w:val="en-US" w:eastAsia="en-US"/>
        </w:rPr>
      </w:pPr>
      <w:r w:rsidRPr="00943EFF">
        <w:rPr>
          <w:rFonts w:eastAsia="Calibri"/>
          <w:lang w:val="en-US" w:eastAsia="en-US"/>
        </w:rPr>
        <w:t>Use #</w:t>
      </w:r>
      <w:r w:rsidR="009439D6">
        <w:rPr>
          <w:rFonts w:eastAsia="Calibri"/>
          <w:lang w:val="en-US" w:eastAsia="en-US"/>
        </w:rPr>
        <w:t xml:space="preserve"> </w:t>
      </w:r>
      <w:r w:rsidRPr="00943EFF">
        <w:rPr>
          <w:rFonts w:eastAsia="Calibri"/>
          <w:lang w:val="en-US" w:eastAsia="en-US"/>
        </w:rPr>
        <w:t>5</w:t>
      </w:r>
      <w:r w:rsidR="00911E14">
        <w:rPr>
          <w:rFonts w:eastAsia="Calibri"/>
          <w:lang w:val="en-US" w:eastAsia="en-US"/>
        </w:rPr>
        <w:t xml:space="preserve"> (</w:t>
      </w:r>
      <w:r w:rsidR="00EA3375">
        <w:rPr>
          <w:rFonts w:eastAsia="Calibri"/>
          <w:lang w:val="en-US" w:eastAsia="en-US"/>
        </w:rPr>
        <w:t>Surface</w:t>
      </w:r>
      <w:r w:rsidR="0056486E" w:rsidRPr="0056486E">
        <w:rPr>
          <w:rFonts w:eastAsia="Calibri"/>
          <w:lang w:eastAsia="en-US"/>
        </w:rPr>
        <w:t xml:space="preserve">, </w:t>
      </w:r>
      <w:r w:rsidR="0056486E">
        <w:rPr>
          <w:rFonts w:eastAsia="Calibri"/>
          <w:lang w:eastAsia="en-US"/>
        </w:rPr>
        <w:t xml:space="preserve">targeted </w:t>
      </w:r>
      <w:r w:rsidRPr="00943EFF">
        <w:rPr>
          <w:rFonts w:eastAsia="Calibri"/>
          <w:lang w:val="en-US" w:eastAsia="en-US"/>
        </w:rPr>
        <w:t>residual treatment around the building against tiger mosquito-Professional users</w:t>
      </w:r>
      <w:r w:rsidR="00911E14">
        <w:rPr>
          <w:rFonts w:eastAsia="Calibri"/>
          <w:lang w:val="en-US" w:eastAsia="en-US"/>
        </w:rPr>
        <w:t>)</w:t>
      </w:r>
      <w:r w:rsidR="00855492">
        <w:rPr>
          <w:rFonts w:eastAsia="Calibri"/>
          <w:lang w:val="en-US" w:eastAsia="en-US"/>
        </w:rPr>
        <w:t xml:space="preserve"> (</w:t>
      </w:r>
      <w:r w:rsidR="00855492">
        <w:t>Outdoor in rural areas)</w:t>
      </w:r>
      <w:r w:rsidR="00911E14">
        <w:rPr>
          <w:rFonts w:eastAsia="Calibri"/>
          <w:lang w:val="en-US" w:eastAsia="en-US"/>
        </w:rPr>
        <w:t>,</w:t>
      </w:r>
    </w:p>
    <w:p w14:paraId="40717E9C" w14:textId="24ED7F7D" w:rsidR="00943EFF" w:rsidRPr="00943EFF" w:rsidRDefault="00943EFF" w:rsidP="00445747">
      <w:pPr>
        <w:spacing w:line="260" w:lineRule="atLeast"/>
        <w:jc w:val="both"/>
        <w:rPr>
          <w:rFonts w:eastAsia="Calibri"/>
          <w:lang w:val="en-US" w:eastAsia="en-US"/>
        </w:rPr>
      </w:pPr>
      <w:r w:rsidRPr="00943EFF">
        <w:rPr>
          <w:rFonts w:eastAsia="Calibri"/>
          <w:lang w:val="en-US" w:eastAsia="en-US"/>
        </w:rPr>
        <w:lastRenderedPageBreak/>
        <w:t xml:space="preserve">Use # 6 </w:t>
      </w:r>
      <w:r w:rsidR="00911E14">
        <w:rPr>
          <w:rFonts w:eastAsia="Calibri"/>
          <w:lang w:val="en-US" w:eastAsia="en-US"/>
        </w:rPr>
        <w:t>(</w:t>
      </w:r>
      <w:r w:rsidR="00EA3375">
        <w:rPr>
          <w:rFonts w:eastAsia="Calibri"/>
          <w:lang w:val="en-US" w:eastAsia="en-US"/>
        </w:rPr>
        <w:t>Surface</w:t>
      </w:r>
      <w:r w:rsidRPr="00943EFF">
        <w:rPr>
          <w:rFonts w:eastAsia="Calibri"/>
          <w:lang w:val="en-US" w:eastAsia="en-US"/>
        </w:rPr>
        <w:t xml:space="preserve"> </w:t>
      </w:r>
      <w:r w:rsidR="0056486E">
        <w:rPr>
          <w:rFonts w:eastAsia="Calibri"/>
          <w:lang w:eastAsia="en-US"/>
        </w:rPr>
        <w:t>targeted</w:t>
      </w:r>
      <w:r w:rsidR="0056486E" w:rsidRPr="00943EFF">
        <w:rPr>
          <w:rFonts w:eastAsia="Calibri"/>
          <w:lang w:val="en-US" w:eastAsia="en-US"/>
        </w:rPr>
        <w:t xml:space="preserve"> </w:t>
      </w:r>
      <w:r w:rsidRPr="00943EFF">
        <w:rPr>
          <w:rFonts w:eastAsia="Calibri"/>
          <w:lang w:val="en-US" w:eastAsia="en-US"/>
        </w:rPr>
        <w:t>residual treatment around the building against tiger mosquito-General public</w:t>
      </w:r>
      <w:r w:rsidR="00911E14">
        <w:rPr>
          <w:rFonts w:eastAsia="Calibri"/>
          <w:lang w:val="en-US" w:eastAsia="en-US"/>
        </w:rPr>
        <w:t>)</w:t>
      </w:r>
      <w:r w:rsidR="00855492">
        <w:rPr>
          <w:rFonts w:eastAsia="Calibri"/>
          <w:lang w:val="en-US" w:eastAsia="en-US"/>
        </w:rPr>
        <w:t xml:space="preserve"> (</w:t>
      </w:r>
      <w:r w:rsidR="00855492">
        <w:t>Outdoor in rural areas)</w:t>
      </w:r>
      <w:r w:rsidR="00855492">
        <w:rPr>
          <w:rFonts w:eastAsia="Calibri"/>
          <w:lang w:val="en-US" w:eastAsia="en-US"/>
        </w:rPr>
        <w:t>,</w:t>
      </w:r>
    </w:p>
    <w:p w14:paraId="3F806808" w14:textId="04248D53" w:rsidR="00943EFF" w:rsidRPr="00943EFF" w:rsidRDefault="00943EFF" w:rsidP="00445747">
      <w:pPr>
        <w:spacing w:line="260" w:lineRule="atLeast"/>
        <w:jc w:val="both"/>
        <w:rPr>
          <w:rFonts w:eastAsia="Calibri"/>
          <w:lang w:val="en-US" w:eastAsia="en-US"/>
        </w:rPr>
      </w:pPr>
      <w:r w:rsidRPr="00943EFF">
        <w:rPr>
          <w:rFonts w:eastAsia="Calibri"/>
          <w:lang w:val="en-US" w:eastAsia="en-US"/>
        </w:rPr>
        <w:t xml:space="preserve">Use # 7 </w:t>
      </w:r>
      <w:r w:rsidR="00911E14">
        <w:rPr>
          <w:rFonts w:eastAsia="Calibri"/>
          <w:lang w:val="en-US" w:eastAsia="en-US"/>
        </w:rPr>
        <w:t>(</w:t>
      </w:r>
      <w:r w:rsidRPr="00943EFF">
        <w:rPr>
          <w:rFonts w:eastAsia="Calibri"/>
          <w:lang w:val="en-US" w:eastAsia="en-US"/>
        </w:rPr>
        <w:t>Ant nest eradication-Professional users</w:t>
      </w:r>
      <w:r w:rsidR="00911E14">
        <w:rPr>
          <w:rFonts w:eastAsia="Calibri"/>
          <w:lang w:val="en-US" w:eastAsia="en-US"/>
        </w:rPr>
        <w:t>)</w:t>
      </w:r>
      <w:r w:rsidRPr="00943EFF">
        <w:rPr>
          <w:rFonts w:eastAsia="Calibri"/>
          <w:lang w:val="en-US" w:eastAsia="en-US"/>
        </w:rPr>
        <w:t xml:space="preserve"> </w:t>
      </w:r>
      <w:r>
        <w:rPr>
          <w:rFonts w:eastAsia="Calibri"/>
          <w:lang w:val="en-US" w:eastAsia="en-US"/>
        </w:rPr>
        <w:t>and</w:t>
      </w:r>
    </w:p>
    <w:p w14:paraId="0A63D1C6" w14:textId="77777777" w:rsidR="00143DD3" w:rsidRPr="00943EFF" w:rsidRDefault="00143DD3" w:rsidP="00445747">
      <w:pPr>
        <w:spacing w:line="260" w:lineRule="atLeast"/>
        <w:jc w:val="both"/>
        <w:rPr>
          <w:rFonts w:eastAsia="Calibri"/>
          <w:lang w:val="en-US" w:eastAsia="en-US"/>
        </w:rPr>
      </w:pPr>
      <w:r w:rsidRPr="00FA24A6">
        <w:rPr>
          <w:rFonts w:eastAsia="Calibri"/>
          <w:lang w:val="en-US" w:eastAsia="en-US"/>
        </w:rPr>
        <w:t>Use # 8 (Ant nest eradication-General public</w:t>
      </w:r>
      <w:proofErr w:type="gramStart"/>
      <w:r w:rsidRPr="00FA24A6">
        <w:rPr>
          <w:rFonts w:eastAsia="Calibri"/>
          <w:lang w:val="en-US" w:eastAsia="en-US"/>
        </w:rPr>
        <w:t>);</w:t>
      </w:r>
      <w:proofErr w:type="gramEnd"/>
      <w:r w:rsidRPr="00FA24A6">
        <w:rPr>
          <w:rFonts w:eastAsia="Calibri"/>
          <w:lang w:val="en-US" w:eastAsia="en-US"/>
        </w:rPr>
        <w:t xml:space="preserve"> </w:t>
      </w:r>
    </w:p>
    <w:p w14:paraId="32716EC7" w14:textId="0FD5712F" w:rsidR="00143DD3" w:rsidRPr="00FA24A6" w:rsidRDefault="00143DD3" w:rsidP="00445747">
      <w:pPr>
        <w:spacing w:line="260" w:lineRule="atLeast"/>
        <w:jc w:val="both"/>
        <w:rPr>
          <w:rFonts w:eastAsia="Calibri"/>
          <w:lang w:val="en-US" w:eastAsia="en-US"/>
        </w:rPr>
      </w:pPr>
      <w:r w:rsidRPr="00FA24A6">
        <w:rPr>
          <w:rFonts w:eastAsia="Calibri"/>
          <w:lang w:val="en-US" w:eastAsia="en-US"/>
        </w:rPr>
        <w:t xml:space="preserve">as specified in the Summary of Product Characteristics (SPC). </w:t>
      </w:r>
    </w:p>
    <w:p w14:paraId="71C97089" w14:textId="44B38E5A" w:rsidR="00143DD3" w:rsidRPr="002B18E0" w:rsidRDefault="00143DD3" w:rsidP="00445747">
      <w:pPr>
        <w:spacing w:line="260" w:lineRule="atLeast"/>
        <w:jc w:val="both"/>
        <w:rPr>
          <w:rFonts w:eastAsia="Calibri"/>
          <w:lang w:val="en-US" w:eastAsia="en-US"/>
        </w:rPr>
      </w:pPr>
      <w:r w:rsidRPr="00FA24A6">
        <w:rPr>
          <w:rFonts w:eastAsia="Calibri"/>
          <w:lang w:val="en-US" w:eastAsia="en-US"/>
        </w:rPr>
        <w:t>The detailed grounds for the overall conclusion are described in this Product Assessment Report (PAR).</w:t>
      </w:r>
    </w:p>
    <w:bookmarkEnd w:id="2"/>
    <w:p w14:paraId="6149A586" w14:textId="77777777" w:rsidR="00A53EE0" w:rsidRPr="00B44BF8" w:rsidRDefault="00A53EE0" w:rsidP="00B44BF8">
      <w:pPr>
        <w:pStyle w:val="Titolo1"/>
        <w:rPr>
          <w:rFonts w:eastAsia="Calibri"/>
        </w:rPr>
      </w:pPr>
      <w:r w:rsidRPr="002B18E0">
        <w:rPr>
          <w:rFonts w:eastAsia="Calibri"/>
          <w:lang w:eastAsia="en-US"/>
        </w:rPr>
        <w:br w:type="page"/>
      </w:r>
      <w:bookmarkStart w:id="3" w:name="_Toc389728850"/>
      <w:bookmarkStart w:id="4" w:name="_Toc118802213"/>
      <w:r w:rsidRPr="00B44BF8">
        <w:rPr>
          <w:rFonts w:eastAsia="Calibri"/>
        </w:rPr>
        <w:lastRenderedPageBreak/>
        <w:t>ASSESSMENT REPORT</w:t>
      </w:r>
      <w:bookmarkEnd w:id="3"/>
      <w:bookmarkEnd w:id="4"/>
    </w:p>
    <w:p w14:paraId="615FF76B" w14:textId="77777777" w:rsidR="00234C10" w:rsidRPr="00EA0015" w:rsidRDefault="00151FA4" w:rsidP="00562AF6">
      <w:pPr>
        <w:pStyle w:val="Titolo2"/>
        <w:rPr>
          <w:snapToGrid w:val="0"/>
        </w:rPr>
      </w:pPr>
      <w:bookmarkStart w:id="5" w:name="_Toc387244910"/>
      <w:bookmarkStart w:id="6" w:name="_Toc387250732"/>
      <w:bookmarkStart w:id="7" w:name="_Toc388281221"/>
      <w:bookmarkStart w:id="8" w:name="_Toc388281677"/>
      <w:bookmarkStart w:id="9" w:name="_Toc387244911"/>
      <w:bookmarkStart w:id="10" w:name="_Toc387250733"/>
      <w:bookmarkStart w:id="11" w:name="_Toc388281222"/>
      <w:bookmarkStart w:id="12" w:name="_Toc388281678"/>
      <w:bookmarkStart w:id="13" w:name="_Toc418784128"/>
      <w:bookmarkStart w:id="14" w:name="_Toc418784129"/>
      <w:bookmarkStart w:id="15" w:name="_Toc118802214"/>
      <w:bookmarkStart w:id="16" w:name="_Toc366658839"/>
      <w:bookmarkStart w:id="17" w:name="d0e7"/>
      <w:bookmarkStart w:id="18" w:name="d0e6"/>
      <w:bookmarkEnd w:id="5"/>
      <w:bookmarkEnd w:id="6"/>
      <w:bookmarkEnd w:id="7"/>
      <w:bookmarkEnd w:id="8"/>
      <w:bookmarkEnd w:id="9"/>
      <w:bookmarkEnd w:id="10"/>
      <w:bookmarkEnd w:id="11"/>
      <w:bookmarkEnd w:id="12"/>
      <w:bookmarkEnd w:id="13"/>
      <w:bookmarkEnd w:id="14"/>
      <w:r w:rsidRPr="00EA0015">
        <w:rPr>
          <w:snapToGrid w:val="0"/>
        </w:rPr>
        <w:t>S</w:t>
      </w:r>
      <w:r w:rsidR="00234C10" w:rsidRPr="00EA0015">
        <w:rPr>
          <w:snapToGrid w:val="0"/>
        </w:rPr>
        <w:t xml:space="preserve">ummary of the </w:t>
      </w:r>
      <w:r w:rsidR="00A84A7C" w:rsidRPr="00EA0015">
        <w:rPr>
          <w:snapToGrid w:val="0"/>
        </w:rPr>
        <w:t xml:space="preserve">product </w:t>
      </w:r>
      <w:r w:rsidR="00234C10" w:rsidRPr="00EA0015">
        <w:rPr>
          <w:snapToGrid w:val="0"/>
        </w:rPr>
        <w:t>assessment</w:t>
      </w:r>
      <w:bookmarkEnd w:id="15"/>
      <w:r w:rsidR="00234C10" w:rsidRPr="00EA0015">
        <w:rPr>
          <w:snapToGrid w:val="0"/>
        </w:rPr>
        <w:t xml:space="preserve"> </w:t>
      </w:r>
    </w:p>
    <w:p w14:paraId="39A3B9BC" w14:textId="77777777" w:rsidR="00234C10" w:rsidRPr="00B44BF8" w:rsidRDefault="00234C10" w:rsidP="003D261E">
      <w:pPr>
        <w:pStyle w:val="Titolo3"/>
      </w:pPr>
      <w:bookmarkStart w:id="19" w:name="_Toc118802215"/>
      <w:r w:rsidRPr="00B44BF8">
        <w:t xml:space="preserve">Administrative </w:t>
      </w:r>
      <w:proofErr w:type="spellStart"/>
      <w:r w:rsidRPr="00B44BF8">
        <w:t>information</w:t>
      </w:r>
      <w:bookmarkEnd w:id="16"/>
      <w:bookmarkEnd w:id="19"/>
      <w:proofErr w:type="spellEnd"/>
    </w:p>
    <w:p w14:paraId="5919306C" w14:textId="0EB1DDAF" w:rsidR="00234C10" w:rsidRPr="00B44BF8" w:rsidRDefault="00477122" w:rsidP="00623999">
      <w:pPr>
        <w:pStyle w:val="Titolo4"/>
      </w:pPr>
      <w:bookmarkStart w:id="20" w:name="_Toc366658840"/>
      <w:bookmarkStart w:id="21" w:name="d0e10"/>
      <w:bookmarkStart w:id="22" w:name="_Toc118802216"/>
      <w:bookmarkEnd w:id="17"/>
      <w:bookmarkEnd w:id="18"/>
      <w:r w:rsidRPr="00B44BF8">
        <w:t>I</w:t>
      </w:r>
      <w:r w:rsidR="007C38CE" w:rsidRPr="00B44BF8">
        <w:t xml:space="preserve">dentifier </w:t>
      </w:r>
      <w:proofErr w:type="spellStart"/>
      <w:r w:rsidR="00F27BF0" w:rsidRPr="00B44BF8">
        <w:t>of</w:t>
      </w:r>
      <w:proofErr w:type="spellEnd"/>
      <w:r w:rsidR="00F27BF0" w:rsidRPr="00B44BF8">
        <w:t xml:space="preserve"> </w:t>
      </w:r>
      <w:proofErr w:type="spellStart"/>
      <w:r w:rsidR="00F27BF0" w:rsidRPr="00B44BF8">
        <w:t>the</w:t>
      </w:r>
      <w:proofErr w:type="spellEnd"/>
      <w:r w:rsidR="00F27BF0" w:rsidRPr="00B44BF8">
        <w:t xml:space="preserve"> </w:t>
      </w:r>
      <w:proofErr w:type="spellStart"/>
      <w:r w:rsidR="00F27BF0" w:rsidRPr="00B44BF8">
        <w:t>product</w:t>
      </w:r>
      <w:bookmarkEnd w:id="20"/>
      <w:bookmarkEnd w:id="21"/>
      <w:bookmarkEnd w:id="22"/>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3397"/>
        <w:gridCol w:w="5670"/>
      </w:tblGrid>
      <w:tr w:rsidR="00881601" w:rsidRPr="00305B11" w14:paraId="5416EE4A" w14:textId="77777777" w:rsidTr="005F00C2">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371E2" w14:textId="77777777" w:rsidR="00234C10" w:rsidRPr="00F24D0D" w:rsidRDefault="007C38CE" w:rsidP="00017CF8">
            <w:r>
              <w:rPr>
                <w:b/>
                <w:bCs/>
                <w:szCs w:val="24"/>
                <w:lang w:eastAsia="en-GB"/>
              </w:rPr>
              <w:t>Identifier</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014ABFE" w14:textId="77777777" w:rsidR="00234C10" w:rsidRPr="00F24D0D" w:rsidRDefault="00234C10" w:rsidP="00017CF8">
            <w:r w:rsidRPr="00094514">
              <w:rPr>
                <w:b/>
                <w:bCs/>
                <w:szCs w:val="24"/>
                <w:lang w:eastAsia="en-GB"/>
              </w:rPr>
              <w:t>Country (if relevant)</w:t>
            </w:r>
          </w:p>
        </w:tc>
      </w:tr>
      <w:tr w:rsidR="00881601" w:rsidRPr="00305B11" w14:paraId="3BEDE894" w14:textId="77777777" w:rsidTr="005F00C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C05D82" w14:textId="77777777" w:rsidR="00234C10" w:rsidRPr="00F24D0D" w:rsidRDefault="00E52EB5" w:rsidP="00017CF8">
            <w:r>
              <w:t>FREE LAND 10 EC</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04D008CA" w14:textId="77777777" w:rsidR="00234C10" w:rsidRPr="00F24D0D" w:rsidRDefault="00E52EB5" w:rsidP="00017CF8">
            <w:r w:rsidRPr="00425EE7">
              <w:rPr>
                <w:noProof/>
              </w:rPr>
              <w:t>Greece</w:t>
            </w:r>
          </w:p>
        </w:tc>
      </w:tr>
    </w:tbl>
    <w:p w14:paraId="31003C46" w14:textId="77777777" w:rsidR="00B73849" w:rsidRPr="00477122" w:rsidRDefault="00B73849" w:rsidP="00623999">
      <w:pPr>
        <w:pStyle w:val="Titolo4"/>
      </w:pPr>
      <w:bookmarkStart w:id="23" w:name="_Toc118802217"/>
      <w:bookmarkStart w:id="24" w:name="_Toc366658844"/>
      <w:bookmarkStart w:id="25" w:name="d0e350"/>
      <w:r w:rsidRPr="00477122">
        <w:t>Authorisation holder</w:t>
      </w:r>
      <w:bookmarkEnd w:id="23"/>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B73849" w:rsidRPr="00D65116" w14:paraId="5C667BE9" w14:textId="77777777"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71152058" w14:textId="77777777" w:rsidR="00B73849" w:rsidRPr="008A0640" w:rsidRDefault="00B73849" w:rsidP="00195F45">
            <w:pPr>
              <w:rPr>
                <w:b/>
              </w:rPr>
            </w:pPr>
            <w:bookmarkStart w:id="26" w:name="d0e66"/>
            <w:r w:rsidRPr="008A0640">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286C4C8" w14:textId="77777777" w:rsidR="00B73849" w:rsidRPr="008A0640" w:rsidRDefault="00B73849" w:rsidP="00195F45">
            <w:pPr>
              <w:rPr>
                <w:b/>
              </w:rPr>
            </w:pPr>
            <w:r w:rsidRPr="008A0640">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380D64" w14:textId="77777777" w:rsidR="00B73849" w:rsidRPr="00D65116" w:rsidRDefault="00BA1AAA" w:rsidP="00195F45">
            <w:r w:rsidRPr="00BA1AAA">
              <w:t>Activa S.</w:t>
            </w:r>
            <w:proofErr w:type="gramStart"/>
            <w:r w:rsidRPr="00BA1AAA">
              <w:t>r.l</w:t>
            </w:r>
            <w:proofErr w:type="gramEnd"/>
          </w:p>
        </w:tc>
      </w:tr>
      <w:bookmarkEnd w:id="26"/>
      <w:tr w:rsidR="00B73849" w:rsidRPr="00D65116" w14:paraId="1BB1CB7E" w14:textId="77777777"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62AC7787" w14:textId="77777777" w:rsidR="00B73849" w:rsidRPr="008A0640" w:rsidRDefault="00B73849" w:rsidP="00195F45">
            <w:pPr>
              <w:pStyle w:val="Special"/>
              <w:rPr>
                <w: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0D7266BD" w14:textId="77777777" w:rsidR="00B73849" w:rsidRPr="008A0640" w:rsidRDefault="00B73849" w:rsidP="00195F45">
            <w:pPr>
              <w:rPr>
                <w:b/>
              </w:rPr>
            </w:pPr>
            <w:r>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4502E902" w14:textId="54AFE2E8" w:rsidR="00B73849" w:rsidRPr="00D65116" w:rsidRDefault="00E52EB5" w:rsidP="00736AA0">
            <w:r>
              <w:rPr>
                <w:noProof/>
              </w:rPr>
              <w:t>Via Feltre, 32</w:t>
            </w:r>
            <w:r w:rsidR="00736AA0">
              <w:rPr>
                <w:noProof/>
              </w:rPr>
              <w:t xml:space="preserve">, </w:t>
            </w:r>
            <w:r>
              <w:rPr>
                <w:noProof/>
              </w:rPr>
              <w:t xml:space="preserve">20123 </w:t>
            </w:r>
            <w:r w:rsidR="00736AA0">
              <w:rPr>
                <w:noProof/>
              </w:rPr>
              <w:t>–</w:t>
            </w:r>
            <w:r>
              <w:rPr>
                <w:noProof/>
              </w:rPr>
              <w:t xml:space="preserve"> Milano</w:t>
            </w:r>
            <w:r w:rsidR="00736AA0">
              <w:rPr>
                <w:noProof/>
              </w:rPr>
              <w:t xml:space="preserve">, </w:t>
            </w:r>
            <w:r>
              <w:rPr>
                <w:noProof/>
              </w:rPr>
              <w:t>Italy</w:t>
            </w:r>
          </w:p>
        </w:tc>
      </w:tr>
      <w:tr w:rsidR="00B73849" w:rsidRPr="00D65116" w14:paraId="58E62D3A"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D86B7B" w14:textId="77777777" w:rsidR="00B73849" w:rsidRPr="008A0640" w:rsidRDefault="00B73849" w:rsidP="00195F45">
            <w:pPr>
              <w:rPr>
                <w:b/>
              </w:rPr>
            </w:pPr>
            <w:r w:rsidRPr="008A0640">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1FA004D5" w14:textId="77777777" w:rsidR="00B73849" w:rsidRPr="00D65116" w:rsidRDefault="00B73849" w:rsidP="00195F45"/>
        </w:tc>
      </w:tr>
      <w:tr w:rsidR="00B73849" w:rsidRPr="00D65116" w14:paraId="28D5F941"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61FFB6" w14:textId="77777777" w:rsidR="00B73849" w:rsidRPr="008A0640" w:rsidRDefault="00B73849" w:rsidP="00195F45">
            <w:pPr>
              <w:rPr>
                <w:b/>
              </w:rPr>
            </w:pPr>
            <w:r w:rsidRPr="008A0640">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79BA355" w14:textId="77777777" w:rsidR="00B73849" w:rsidRPr="00D65116" w:rsidRDefault="00B73849" w:rsidP="00195F45"/>
        </w:tc>
      </w:tr>
      <w:tr w:rsidR="00B73849" w:rsidRPr="00D65116" w14:paraId="55EC0600"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C7F261" w14:textId="77777777" w:rsidR="00B73849" w:rsidRPr="008A0640" w:rsidRDefault="00B73849" w:rsidP="00195F45">
            <w:pPr>
              <w:rPr>
                <w:b/>
              </w:rPr>
            </w:pPr>
            <w:r w:rsidRPr="008A0640">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18AA3CD2" w14:textId="77777777" w:rsidR="00B73849" w:rsidRPr="00D65116" w:rsidRDefault="00B73849" w:rsidP="00195F45"/>
        </w:tc>
      </w:tr>
    </w:tbl>
    <w:p w14:paraId="5AAF134D" w14:textId="77777777" w:rsidR="00B73849" w:rsidRPr="00873AF4" w:rsidRDefault="00B73849" w:rsidP="00623999">
      <w:pPr>
        <w:pStyle w:val="Titolo4"/>
      </w:pPr>
      <w:bookmarkStart w:id="27" w:name="_Toc366658842"/>
      <w:bookmarkStart w:id="28" w:name="d0e146"/>
      <w:bookmarkStart w:id="29" w:name="_Toc118802218"/>
      <w:r w:rsidRPr="00873AF4">
        <w:t xml:space="preserve">Manufacturer </w:t>
      </w:r>
      <w:proofErr w:type="spellStart"/>
      <w:r w:rsidRPr="00873AF4">
        <w:t>of</w:t>
      </w:r>
      <w:proofErr w:type="spellEnd"/>
      <w:r w:rsidRPr="00873AF4">
        <w:t xml:space="preserve"> </w:t>
      </w:r>
      <w:proofErr w:type="spellStart"/>
      <w:r w:rsidRPr="00873AF4">
        <w:t>the</w:t>
      </w:r>
      <w:proofErr w:type="spellEnd"/>
      <w:r w:rsidRPr="00873AF4">
        <w:t xml:space="preserve"> </w:t>
      </w:r>
      <w:proofErr w:type="spellStart"/>
      <w:r w:rsidRPr="00873AF4">
        <w:t>product</w:t>
      </w:r>
      <w:bookmarkEnd w:id="27"/>
      <w:bookmarkEnd w:id="28"/>
      <w:bookmarkEnd w:id="29"/>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D65116" w14:paraId="5C8949D2"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8460FE" w14:textId="77777777" w:rsidR="00B73849" w:rsidRPr="008A0640" w:rsidRDefault="00B73849" w:rsidP="00195F45">
            <w:pPr>
              <w:rPr>
                <w:b/>
              </w:rPr>
            </w:pPr>
            <w:r w:rsidRPr="008A0640">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689B8F4" w14:textId="77777777" w:rsidR="00B73849" w:rsidRPr="00D65116" w:rsidRDefault="00BA1AAA" w:rsidP="00195F45">
            <w:r w:rsidRPr="00BA1AAA">
              <w:t>Activa S.</w:t>
            </w:r>
            <w:proofErr w:type="gramStart"/>
            <w:r w:rsidRPr="00BA1AAA">
              <w:t>r.l</w:t>
            </w:r>
            <w:proofErr w:type="gramEnd"/>
          </w:p>
        </w:tc>
      </w:tr>
      <w:tr w:rsidR="00B73849" w:rsidRPr="00D65116" w14:paraId="336353E0" w14:textId="77777777" w:rsidTr="00736AA0">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E1EDAF" w14:textId="77777777" w:rsidR="00B73849" w:rsidRPr="008A0640" w:rsidRDefault="00B73849" w:rsidP="00195F45">
            <w:pPr>
              <w:rPr>
                <w:b/>
              </w:rPr>
            </w:pPr>
            <w:r w:rsidRPr="008A0640">
              <w:rPr>
                <w:b/>
                <w:bCs/>
                <w:color w:val="000000"/>
                <w:szCs w:val="24"/>
                <w:lang w:eastAsia="en-GB"/>
              </w:rPr>
              <w:t>Address of manufacturer</w:t>
            </w:r>
          </w:p>
        </w:tc>
        <w:tc>
          <w:tcPr>
            <w:tcW w:w="5628" w:type="dxa"/>
            <w:tcBorders>
              <w:top w:val="nil"/>
              <w:left w:val="nil"/>
              <w:bottom w:val="single" w:sz="4" w:space="0" w:color="auto"/>
              <w:right w:val="single" w:sz="4" w:space="0" w:color="000000"/>
            </w:tcBorders>
            <w:tcMar>
              <w:top w:w="40" w:type="dxa"/>
              <w:left w:w="40" w:type="dxa"/>
              <w:bottom w:w="40" w:type="dxa"/>
              <w:right w:w="40" w:type="dxa"/>
            </w:tcMar>
          </w:tcPr>
          <w:p w14:paraId="0B6817BD" w14:textId="77777777" w:rsidR="00B73849" w:rsidRPr="00D65116" w:rsidRDefault="00BA1AAA" w:rsidP="00195F45">
            <w:r w:rsidRPr="00BA1AAA">
              <w:t>Via Feltre 32 -20132 Milano Italy</w:t>
            </w:r>
          </w:p>
        </w:tc>
      </w:tr>
      <w:tr w:rsidR="00736AA0" w:rsidRPr="006B1917" w14:paraId="1D190DEF" w14:textId="77777777" w:rsidTr="002664FB">
        <w:trPr>
          <w:trHeight w:val="750"/>
        </w:trPr>
        <w:tc>
          <w:tcPr>
            <w:tcW w:w="3397" w:type="dxa"/>
            <w:vMerge w:val="restart"/>
            <w:tcBorders>
              <w:top w:val="nil"/>
              <w:left w:val="single" w:sz="4" w:space="0" w:color="000000"/>
              <w:right w:val="single" w:sz="4" w:space="0" w:color="auto"/>
            </w:tcBorders>
            <w:tcMar>
              <w:top w:w="40" w:type="dxa"/>
              <w:left w:w="40" w:type="dxa"/>
              <w:bottom w:w="40" w:type="dxa"/>
              <w:right w:w="40" w:type="dxa"/>
            </w:tcMar>
          </w:tcPr>
          <w:p w14:paraId="04958448" w14:textId="77777777" w:rsidR="00736AA0" w:rsidRPr="008A0640" w:rsidRDefault="00736AA0" w:rsidP="00195F45">
            <w:pPr>
              <w:rPr>
                <w:b/>
              </w:rPr>
            </w:pPr>
            <w:r w:rsidRPr="008A0640">
              <w:rPr>
                <w:b/>
                <w:bCs/>
                <w:color w:val="000000"/>
                <w:szCs w:val="24"/>
                <w:lang w:eastAsia="en-GB"/>
              </w:rPr>
              <w:t>Location of manufacturing sites</w:t>
            </w: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70071B4" w14:textId="392A6437" w:rsidR="00736AA0" w:rsidRPr="009262A9" w:rsidRDefault="00736AA0" w:rsidP="00BA1AAA">
            <w:pPr>
              <w:rPr>
                <w:lang w:val="it-IT"/>
              </w:rPr>
            </w:pPr>
            <w:r w:rsidRPr="009262A9">
              <w:rPr>
                <w:lang w:val="it-IT"/>
              </w:rPr>
              <w:t>(1) c/o ALTHALLER ITALIA s.r.l.</w:t>
            </w:r>
          </w:p>
          <w:p w14:paraId="67170564" w14:textId="77777777" w:rsidR="00736AA0" w:rsidRPr="009262A9" w:rsidRDefault="00736AA0" w:rsidP="00BA1AAA">
            <w:pPr>
              <w:rPr>
                <w:lang w:val="it-IT"/>
              </w:rPr>
            </w:pPr>
            <w:r w:rsidRPr="009262A9">
              <w:rPr>
                <w:lang w:val="it-IT"/>
              </w:rPr>
              <w:t xml:space="preserve">Strada </w:t>
            </w:r>
            <w:proofErr w:type="spellStart"/>
            <w:r w:rsidRPr="009262A9">
              <w:rPr>
                <w:lang w:val="it-IT"/>
              </w:rPr>
              <w:t>Com.le</w:t>
            </w:r>
            <w:proofErr w:type="spellEnd"/>
            <w:r w:rsidRPr="009262A9">
              <w:rPr>
                <w:lang w:val="it-IT"/>
              </w:rPr>
              <w:t xml:space="preserve"> per Campagna, 5</w:t>
            </w:r>
          </w:p>
          <w:p w14:paraId="269E2C5F" w14:textId="1F68A685" w:rsidR="00736AA0" w:rsidRPr="009262A9" w:rsidRDefault="00736AA0" w:rsidP="00BA1AAA">
            <w:pPr>
              <w:rPr>
                <w:lang w:val="it-IT"/>
              </w:rPr>
            </w:pPr>
            <w:r w:rsidRPr="009262A9">
              <w:rPr>
                <w:lang w:val="it-IT"/>
              </w:rPr>
              <w:t>20078 - San Colombano al Lambro MI-Italy</w:t>
            </w:r>
          </w:p>
        </w:tc>
      </w:tr>
      <w:tr w:rsidR="002664FB" w:rsidRPr="00E17876" w14:paraId="62CD7B35" w14:textId="77777777" w:rsidTr="002664FB">
        <w:trPr>
          <w:trHeight w:val="762"/>
        </w:trPr>
        <w:tc>
          <w:tcPr>
            <w:tcW w:w="3397" w:type="dxa"/>
            <w:vMerge/>
            <w:tcBorders>
              <w:top w:val="nil"/>
              <w:left w:val="single" w:sz="4" w:space="0" w:color="000000"/>
              <w:right w:val="single" w:sz="4" w:space="0" w:color="auto"/>
            </w:tcBorders>
            <w:tcMar>
              <w:top w:w="40" w:type="dxa"/>
              <w:left w:w="40" w:type="dxa"/>
              <w:bottom w:w="40" w:type="dxa"/>
              <w:right w:w="40" w:type="dxa"/>
            </w:tcMar>
          </w:tcPr>
          <w:p w14:paraId="75F24225" w14:textId="77777777" w:rsidR="002664FB" w:rsidRPr="003D4D5B" w:rsidRDefault="002664FB" w:rsidP="00195F45">
            <w:pPr>
              <w:rPr>
                <w:b/>
                <w:bCs/>
                <w:color w:val="000000"/>
                <w:szCs w:val="24"/>
                <w:lang w:val="it-IT" w:eastAsia="en-GB"/>
              </w:rPr>
            </w:pP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199C3AD" w14:textId="77777777" w:rsidR="002664FB" w:rsidRPr="009262A9" w:rsidRDefault="002664FB" w:rsidP="002664FB">
            <w:pPr>
              <w:rPr>
                <w:lang w:val="it-IT"/>
              </w:rPr>
            </w:pPr>
            <w:r w:rsidRPr="009262A9">
              <w:rPr>
                <w:lang w:val="it-IT"/>
              </w:rPr>
              <w:t>(2) c/o FERBI SRL</w:t>
            </w:r>
          </w:p>
          <w:p w14:paraId="32F4B810" w14:textId="77777777" w:rsidR="002664FB" w:rsidRPr="009262A9" w:rsidRDefault="002664FB" w:rsidP="002664FB">
            <w:pPr>
              <w:rPr>
                <w:lang w:val="it-IT"/>
              </w:rPr>
            </w:pPr>
            <w:r w:rsidRPr="009262A9">
              <w:rPr>
                <w:lang w:val="it-IT"/>
              </w:rPr>
              <w:t xml:space="preserve">Contrada Ripoli </w:t>
            </w:r>
          </w:p>
          <w:p w14:paraId="69E073F5" w14:textId="71460D29" w:rsidR="002664FB" w:rsidRPr="009262A9" w:rsidRDefault="002664FB" w:rsidP="002664FB">
            <w:pPr>
              <w:rPr>
                <w:lang w:val="it-IT"/>
              </w:rPr>
            </w:pPr>
            <w:r w:rsidRPr="009262A9">
              <w:rPr>
                <w:lang w:val="it-IT"/>
              </w:rPr>
              <w:t>64023 - Mosciano Sant'Angelo (TE)-Italy</w:t>
            </w:r>
          </w:p>
        </w:tc>
      </w:tr>
      <w:tr w:rsidR="00736AA0" w:rsidRPr="006B1917" w14:paraId="60B799DC" w14:textId="77777777" w:rsidTr="00F40012">
        <w:trPr>
          <w:trHeight w:val="775"/>
        </w:trPr>
        <w:tc>
          <w:tcPr>
            <w:tcW w:w="3397" w:type="dxa"/>
            <w:vMerge/>
            <w:tcBorders>
              <w:left w:val="single" w:sz="4" w:space="0" w:color="000000"/>
              <w:bottom w:val="single" w:sz="4" w:space="0" w:color="000000"/>
              <w:right w:val="single" w:sz="4" w:space="0" w:color="auto"/>
            </w:tcBorders>
            <w:tcMar>
              <w:top w:w="40" w:type="dxa"/>
              <w:left w:w="40" w:type="dxa"/>
              <w:bottom w:w="40" w:type="dxa"/>
              <w:right w:w="40" w:type="dxa"/>
            </w:tcMar>
          </w:tcPr>
          <w:p w14:paraId="7C9AA8FC" w14:textId="77777777" w:rsidR="00736AA0" w:rsidRPr="00EE48A3" w:rsidRDefault="00736AA0" w:rsidP="00195F45">
            <w:pPr>
              <w:rPr>
                <w:b/>
                <w:bCs/>
                <w:color w:val="000000"/>
                <w:szCs w:val="24"/>
                <w:lang w:val="it-IT" w:eastAsia="en-GB"/>
              </w:rPr>
            </w:pP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1375E2C" w14:textId="77777777" w:rsidR="002664FB" w:rsidRPr="009262A9" w:rsidRDefault="002664FB" w:rsidP="002664FB">
            <w:pPr>
              <w:rPr>
                <w:lang w:val="it-IT"/>
              </w:rPr>
            </w:pPr>
            <w:r w:rsidRPr="009262A9">
              <w:rPr>
                <w:lang w:val="it-IT"/>
              </w:rPr>
              <w:t>(3) c/o DIACHEM S.p.A.</w:t>
            </w:r>
          </w:p>
          <w:p w14:paraId="5424AD2D" w14:textId="77777777" w:rsidR="002664FB" w:rsidRPr="009262A9" w:rsidRDefault="002664FB" w:rsidP="002664FB">
            <w:pPr>
              <w:rPr>
                <w:lang w:val="it-IT"/>
              </w:rPr>
            </w:pPr>
            <w:r w:rsidRPr="009262A9">
              <w:rPr>
                <w:lang w:val="it-IT"/>
              </w:rPr>
              <w:t>Via Mozzanica, 9/11</w:t>
            </w:r>
          </w:p>
          <w:p w14:paraId="5451C9CD" w14:textId="1E148678" w:rsidR="00736AA0" w:rsidRPr="009262A9" w:rsidRDefault="002664FB" w:rsidP="002664FB">
            <w:pPr>
              <w:rPr>
                <w:lang w:val="it-IT"/>
              </w:rPr>
            </w:pPr>
            <w:r w:rsidRPr="009262A9">
              <w:rPr>
                <w:lang w:val="it-IT"/>
              </w:rPr>
              <w:t>24043 Caravaggio (BG) - Italy</w:t>
            </w:r>
          </w:p>
        </w:tc>
      </w:tr>
    </w:tbl>
    <w:p w14:paraId="65383FFF" w14:textId="77777777" w:rsidR="00B73849" w:rsidRPr="00873AF4" w:rsidRDefault="00B73849" w:rsidP="00623999">
      <w:pPr>
        <w:pStyle w:val="Titolo4"/>
      </w:pPr>
      <w:bookmarkStart w:id="30" w:name="_Toc366658843"/>
      <w:bookmarkStart w:id="31" w:name="_Toc118802219"/>
      <w:r w:rsidRPr="00873AF4">
        <w:t xml:space="preserve">Manufacturer </w:t>
      </w:r>
      <w:proofErr w:type="spellStart"/>
      <w:r w:rsidRPr="00873AF4">
        <w:t>of</w:t>
      </w:r>
      <w:proofErr w:type="spellEnd"/>
      <w:r w:rsidRPr="00873AF4">
        <w:t xml:space="preserve"> </w:t>
      </w:r>
      <w:proofErr w:type="spellStart"/>
      <w:r w:rsidRPr="00873AF4">
        <w:t>the</w:t>
      </w:r>
      <w:proofErr w:type="spellEnd"/>
      <w:r w:rsidRPr="00873AF4">
        <w:t xml:space="preserve"> </w:t>
      </w:r>
      <w:proofErr w:type="spellStart"/>
      <w:r w:rsidRPr="00873AF4">
        <w:t>active</w:t>
      </w:r>
      <w:proofErr w:type="spellEnd"/>
      <w:r w:rsidRPr="00873AF4">
        <w:t xml:space="preserve"> substance</w:t>
      </w:r>
      <w:bookmarkEnd w:id="30"/>
      <w:bookmarkEnd w:id="31"/>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D65116" w14:paraId="595CDD67"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FBFFFD" w14:textId="77777777" w:rsidR="00B73849" w:rsidRPr="0047317D" w:rsidRDefault="00B73849" w:rsidP="00195F45">
            <w:pPr>
              <w:rPr>
                <w:b/>
              </w:rPr>
            </w:pPr>
            <w:bookmarkStart w:id="32" w:name="d0e246"/>
            <w:r w:rsidRPr="0047317D">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3986B66" w14:textId="77777777" w:rsidR="00B73849" w:rsidRPr="00D65116" w:rsidRDefault="00E52EB5" w:rsidP="00195F45">
            <w:r w:rsidRPr="00E52EB5">
              <w:t xml:space="preserve">Cypermethrin </w:t>
            </w:r>
            <w:proofErr w:type="spellStart"/>
            <w:proofErr w:type="gramStart"/>
            <w:r w:rsidRPr="00E52EB5">
              <w:t>cis:trans</w:t>
            </w:r>
            <w:proofErr w:type="spellEnd"/>
            <w:proofErr w:type="gramEnd"/>
            <w:r w:rsidRPr="00E52EB5">
              <w:t xml:space="preserve"> 40:60</w:t>
            </w:r>
          </w:p>
        </w:tc>
      </w:tr>
      <w:tr w:rsidR="00736AA0" w:rsidRPr="00D65116" w14:paraId="7AB0B287" w14:textId="77777777" w:rsidTr="007B08B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70DA83" w14:textId="77777777" w:rsidR="00736AA0" w:rsidRPr="0047317D" w:rsidRDefault="00736AA0" w:rsidP="00736AA0">
            <w:pPr>
              <w:rPr>
                <w:b/>
                <w:bCs/>
                <w:color w:val="000000"/>
                <w:szCs w:val="24"/>
                <w:lang w:eastAsia="en-GB"/>
              </w:rPr>
            </w:pPr>
            <w:r>
              <w:rPr>
                <w:b/>
                <w:bCs/>
                <w:color w:val="000000"/>
                <w:szCs w:val="24"/>
                <w:lang w:eastAsia="en-GB"/>
              </w:rPr>
              <w:t>Name of substance supplier according to art. 95</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87BA689" w14:textId="3D770CA5" w:rsidR="00736AA0" w:rsidRPr="00E52EB5" w:rsidRDefault="00736AA0" w:rsidP="00736AA0">
            <w:r w:rsidRPr="001F5DA1">
              <w:rPr>
                <w:noProof/>
              </w:rPr>
              <w:t>Limaru NV representing Tagros Chemicals India Private Limited for Cypermethrin on the article 95 list</w:t>
            </w:r>
          </w:p>
        </w:tc>
      </w:tr>
      <w:tr w:rsidR="00736AA0" w:rsidRPr="00D65116" w14:paraId="36CD99FB" w14:textId="77777777" w:rsidTr="007B08B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09A16D" w14:textId="7832DB95" w:rsidR="00736AA0" w:rsidRDefault="00736AA0" w:rsidP="00736AA0">
            <w:pPr>
              <w:rPr>
                <w:b/>
                <w:bCs/>
                <w:color w:val="000000"/>
                <w:szCs w:val="24"/>
                <w:lang w:eastAsia="en-GB"/>
              </w:rPr>
            </w:pPr>
            <w:r>
              <w:rPr>
                <w:b/>
                <w:bCs/>
                <w:noProof/>
                <w:color w:val="000000"/>
                <w:szCs w:val="24"/>
                <w:lang w:eastAsia="en-GB"/>
              </w:rPr>
              <w:t>Address</w:t>
            </w:r>
            <w:r w:rsidRPr="009620D9">
              <w:rPr>
                <w:b/>
                <w:bCs/>
                <w:noProof/>
                <w:color w:val="000000"/>
                <w:szCs w:val="24"/>
                <w:lang w:eastAsia="en-GB"/>
              </w:rPr>
              <w:t xml:space="preserve"> of substance supplier according art. 95:</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382AA57" w14:textId="521ECAAE" w:rsidR="00736AA0" w:rsidRDefault="00736AA0" w:rsidP="00736AA0">
            <w:r w:rsidRPr="001F5DA1">
              <w:rPr>
                <w:noProof/>
              </w:rPr>
              <w:t>Paalsesteenweg 170 Bus 7, B-3583 BERINGEN, Belgium</w:t>
            </w:r>
          </w:p>
        </w:tc>
      </w:tr>
      <w:bookmarkEnd w:id="32"/>
      <w:tr w:rsidR="00B73849" w:rsidRPr="00D65116" w14:paraId="440B9A53"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A69ED8" w14:textId="77777777" w:rsidR="00B73849" w:rsidRPr="0047317D" w:rsidRDefault="00B73849" w:rsidP="00195F45">
            <w:pPr>
              <w:rPr>
                <w:b/>
              </w:rPr>
            </w:pPr>
            <w:r w:rsidRPr="0047317D">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528A9EC" w14:textId="17E85272" w:rsidR="00B73849" w:rsidRPr="00D65116" w:rsidRDefault="00E52EB5" w:rsidP="00195F45">
            <w:proofErr w:type="spellStart"/>
            <w:r w:rsidRPr="00E52EB5">
              <w:t>Tagros</w:t>
            </w:r>
            <w:proofErr w:type="spellEnd"/>
            <w:r w:rsidRPr="00E52EB5">
              <w:t xml:space="preserve"> Chemicals India </w:t>
            </w:r>
            <w:r w:rsidR="00736AA0">
              <w:t xml:space="preserve">Private </w:t>
            </w:r>
            <w:r w:rsidRPr="00E52EB5">
              <w:t>Ltd.</w:t>
            </w:r>
          </w:p>
        </w:tc>
      </w:tr>
      <w:tr w:rsidR="00B73849" w:rsidRPr="00D65116" w14:paraId="260605E7"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2C48F5" w14:textId="77777777" w:rsidR="00B73849" w:rsidRPr="0047317D" w:rsidRDefault="00B73849" w:rsidP="00195F45">
            <w:pPr>
              <w:rPr>
                <w:b/>
              </w:rPr>
            </w:pPr>
            <w:bookmarkStart w:id="33" w:name="d0e269"/>
            <w:r w:rsidRPr="0047317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9F79A93" w14:textId="77777777" w:rsidR="00E52EB5" w:rsidRDefault="00E52EB5" w:rsidP="00E52EB5">
            <w:proofErr w:type="spellStart"/>
            <w:r>
              <w:t>Jhaver</w:t>
            </w:r>
            <w:proofErr w:type="spellEnd"/>
            <w:r>
              <w:t xml:space="preserve"> Centre, Rajah Annamalai Building, </w:t>
            </w:r>
          </w:p>
          <w:p w14:paraId="4AF1BC63" w14:textId="77777777" w:rsidR="00E52EB5" w:rsidRDefault="00E52EB5" w:rsidP="00E52EB5">
            <w:r>
              <w:t xml:space="preserve">IV Floor, 72, Marshalls Road, </w:t>
            </w:r>
          </w:p>
          <w:p w14:paraId="36D50AA4" w14:textId="77777777" w:rsidR="00B73849" w:rsidRPr="00D65116" w:rsidRDefault="00E52EB5" w:rsidP="00E52EB5">
            <w:r>
              <w:t xml:space="preserve">600 008 </w:t>
            </w:r>
            <w:proofErr w:type="spellStart"/>
            <w:r>
              <w:t>Egmore</w:t>
            </w:r>
            <w:proofErr w:type="spellEnd"/>
            <w:r>
              <w:t>, Chennai, India</w:t>
            </w:r>
          </w:p>
        </w:tc>
      </w:tr>
      <w:bookmarkEnd w:id="33"/>
      <w:tr w:rsidR="00B73849" w:rsidRPr="00D65116" w14:paraId="3F499DF2" w14:textId="77777777" w:rsidTr="00C93110">
        <w:trPr>
          <w:trHeight w:val="1422"/>
        </w:trPr>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1D3DF7" w14:textId="77777777" w:rsidR="00B73849" w:rsidRPr="0047317D" w:rsidRDefault="00B73849" w:rsidP="00195F45">
            <w:pPr>
              <w:rPr>
                <w:b/>
              </w:rPr>
            </w:pPr>
            <w:r w:rsidRPr="0047317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2B68B70" w14:textId="77777777" w:rsidR="00736AA0" w:rsidRPr="006B1917" w:rsidRDefault="00736AA0" w:rsidP="00736AA0">
            <w:r w:rsidRPr="006B1917">
              <w:t xml:space="preserve">A-4/1&amp;2, </w:t>
            </w:r>
            <w:proofErr w:type="spellStart"/>
            <w:r w:rsidRPr="006B1917">
              <w:t>Sipcot</w:t>
            </w:r>
            <w:proofErr w:type="spellEnd"/>
            <w:r w:rsidRPr="006B1917">
              <w:t xml:space="preserve"> Industrial Complex, </w:t>
            </w:r>
          </w:p>
          <w:p w14:paraId="5010111E" w14:textId="77777777" w:rsidR="00736AA0" w:rsidRPr="006B1917" w:rsidRDefault="00736AA0" w:rsidP="00736AA0">
            <w:proofErr w:type="spellStart"/>
            <w:r w:rsidRPr="006B1917">
              <w:t>Pachayankuppam</w:t>
            </w:r>
            <w:proofErr w:type="spellEnd"/>
            <w:r w:rsidRPr="006B1917">
              <w:t xml:space="preserve">, </w:t>
            </w:r>
            <w:proofErr w:type="spellStart"/>
            <w:r w:rsidRPr="006B1917">
              <w:t>Cuddalore</w:t>
            </w:r>
            <w:proofErr w:type="spellEnd"/>
            <w:r w:rsidRPr="006B1917">
              <w:t xml:space="preserve">, </w:t>
            </w:r>
          </w:p>
          <w:p w14:paraId="136D860A" w14:textId="77777777" w:rsidR="00736AA0" w:rsidRPr="006B1917" w:rsidRDefault="00736AA0" w:rsidP="00736AA0">
            <w:pPr>
              <w:spacing w:after="80"/>
            </w:pPr>
            <w:r w:rsidRPr="006B1917">
              <w:t>607 005 Tamil Nadu India</w:t>
            </w:r>
          </w:p>
          <w:p w14:paraId="7C901A30" w14:textId="6BBBF4D0" w:rsidR="00B73849" w:rsidRPr="009262A9" w:rsidRDefault="00736AA0" w:rsidP="00736AA0">
            <w:r w:rsidRPr="009262A9">
              <w:t xml:space="preserve">The address of the manufacturing plant for the active substance has been evaluated in the technical equivalence of </w:t>
            </w:r>
            <w:proofErr w:type="spellStart"/>
            <w:r w:rsidRPr="009262A9">
              <w:t>Tagros</w:t>
            </w:r>
            <w:proofErr w:type="spellEnd"/>
            <w:r w:rsidRPr="009262A9">
              <w:t xml:space="preserve"> Chemicals.</w:t>
            </w:r>
          </w:p>
        </w:tc>
      </w:tr>
    </w:tbl>
    <w:p w14:paraId="063D2628" w14:textId="77777777" w:rsidR="00CB5478" w:rsidRPr="00CB5478" w:rsidRDefault="00CB5478" w:rsidP="00CB5478">
      <w:pPr>
        <w:pStyle w:val="Titolo1"/>
        <w:spacing w:after="120"/>
        <w:sectPr w:rsidR="00CB5478" w:rsidRPr="00CB5478" w:rsidSect="00562AF6">
          <w:headerReference w:type="default" r:id="rId15"/>
          <w:footerReference w:type="default" r:id="rId16"/>
          <w:endnotePr>
            <w:numFmt w:val="decimal"/>
          </w:endnotePr>
          <w:type w:val="continuous"/>
          <w:pgSz w:w="11907" w:h="16840" w:code="9"/>
          <w:pgMar w:top="1474" w:right="1247" w:bottom="2013" w:left="1446" w:header="850" w:footer="850" w:gutter="0"/>
          <w:cols w:space="720"/>
          <w:titlePg/>
          <w:docGrid w:linePitch="272"/>
        </w:sectPr>
      </w:pPr>
    </w:p>
    <w:p w14:paraId="72ED8CD1" w14:textId="77777777" w:rsidR="00234C10" w:rsidRPr="00B44BF8" w:rsidRDefault="00234C10" w:rsidP="003D261E">
      <w:pPr>
        <w:pStyle w:val="Titolo3"/>
      </w:pPr>
      <w:bookmarkStart w:id="34" w:name="_Toc118802220"/>
      <w:proofErr w:type="spellStart"/>
      <w:r w:rsidRPr="00B44BF8">
        <w:lastRenderedPageBreak/>
        <w:t>Product</w:t>
      </w:r>
      <w:proofErr w:type="spellEnd"/>
      <w:r w:rsidRPr="00B44BF8">
        <w:t xml:space="preserve"> </w:t>
      </w:r>
      <w:proofErr w:type="spellStart"/>
      <w:r w:rsidRPr="00B44BF8">
        <w:t>composition</w:t>
      </w:r>
      <w:proofErr w:type="spellEnd"/>
      <w:r w:rsidRPr="00B44BF8">
        <w:t xml:space="preserve"> and formulation</w:t>
      </w:r>
      <w:bookmarkEnd w:id="24"/>
      <w:bookmarkEnd w:id="34"/>
    </w:p>
    <w:p w14:paraId="1E402849" w14:textId="77777777" w:rsidR="00B224B7" w:rsidRPr="00D01937" w:rsidRDefault="00A13ECE" w:rsidP="00B224B7">
      <w:pPr>
        <w:spacing w:line="260" w:lineRule="atLeast"/>
        <w:rPr>
          <w:rFonts w:eastAsia="Calibri"/>
          <w:lang w:eastAsia="en-US"/>
        </w:rPr>
      </w:pPr>
      <w:bookmarkStart w:id="35" w:name="_Toc366658845"/>
      <w:bookmarkEnd w:id="25"/>
      <w:r>
        <w:rPr>
          <w:rFonts w:eastAsia="Calibri"/>
          <w:lang w:eastAsia="en-US"/>
        </w:rPr>
        <w:t>T</w:t>
      </w:r>
      <w:r w:rsidR="00B224B7" w:rsidRPr="00D01937">
        <w:rPr>
          <w:rFonts w:eastAsia="Calibri"/>
          <w:lang w:eastAsia="en-US"/>
        </w:rPr>
        <w:t xml:space="preserve">he full composition of the product according to Annex III Title 1 </w:t>
      </w:r>
      <w:r w:rsidR="00101EA8">
        <w:rPr>
          <w:rFonts w:eastAsia="Calibri"/>
          <w:lang w:eastAsia="en-US"/>
        </w:rPr>
        <w:t>is</w:t>
      </w:r>
      <w:r w:rsidR="00B224B7" w:rsidRPr="00D01937">
        <w:rPr>
          <w:rFonts w:eastAsia="Calibri"/>
          <w:lang w:eastAsia="en-US"/>
        </w:rPr>
        <w:t xml:space="preserve"> provided in the confidential annex.</w:t>
      </w:r>
    </w:p>
    <w:p w14:paraId="1E5643D3" w14:textId="77777777" w:rsidR="00B224B7" w:rsidRPr="00D01937" w:rsidRDefault="00B224B7" w:rsidP="00B224B7">
      <w:pPr>
        <w:spacing w:line="260" w:lineRule="atLeast"/>
        <w:rPr>
          <w:rFonts w:eastAsia="Calibri"/>
          <w:lang w:eastAsia="en-US"/>
        </w:rPr>
      </w:pPr>
    </w:p>
    <w:p w14:paraId="6E74BE2E" w14:textId="77777777" w:rsidR="00B224B7" w:rsidRPr="00D01937" w:rsidRDefault="00B224B7" w:rsidP="00B224B7">
      <w:pPr>
        <w:spacing w:line="260" w:lineRule="atLeast"/>
        <w:jc w:val="both"/>
        <w:rPr>
          <w:rFonts w:eastAsia="Calibri"/>
          <w:lang w:eastAsia="en-US"/>
        </w:rPr>
      </w:pPr>
      <w:r w:rsidRPr="00D01937">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0FB0E453" w14:textId="77777777" w:rsidR="00B224B7" w:rsidRPr="00F24D0D" w:rsidRDefault="00B224B7" w:rsidP="00B224B7">
      <w:pPr>
        <w:spacing w:line="260" w:lineRule="atLeast"/>
        <w:ind w:left="720"/>
        <w:jc w:val="both"/>
        <w:rPr>
          <w:rFonts w:eastAsia="Calibri"/>
          <w:lang w:eastAsia="fr-FR"/>
        </w:rPr>
      </w:pPr>
      <w:r w:rsidRPr="00D01937">
        <w:rPr>
          <w:rFonts w:eastAsia="Calibri"/>
          <w:lang w:eastAsia="en-US"/>
        </w:rPr>
        <w:t xml:space="preserve">Yes </w:t>
      </w:r>
      <w:r w:rsidRPr="00D01937">
        <w:rPr>
          <w:rFonts w:eastAsia="Calibri"/>
          <w:lang w:eastAsia="en-US"/>
        </w:rPr>
        <w:tab/>
      </w:r>
      <w:r w:rsidR="006610F4">
        <w:rPr>
          <w:rFonts w:eastAsia="Calibri"/>
          <w:lang w:eastAsia="en-US"/>
        </w:rPr>
        <w:sym w:font="Wingdings" w:char="F0A8"/>
      </w:r>
    </w:p>
    <w:p w14:paraId="1033F023" w14:textId="77777777" w:rsidR="00B224B7" w:rsidRPr="00F24D0D" w:rsidRDefault="00B224B7" w:rsidP="00B224B7">
      <w:pPr>
        <w:spacing w:line="260" w:lineRule="atLeast"/>
        <w:ind w:left="720"/>
        <w:jc w:val="both"/>
        <w:rPr>
          <w:rFonts w:eastAsia="Calibri"/>
          <w:lang w:eastAsia="fr-FR"/>
        </w:rPr>
      </w:pPr>
      <w:r w:rsidRPr="00F24D0D">
        <w:rPr>
          <w:rFonts w:eastAsia="Calibri"/>
          <w:lang w:eastAsia="en-US"/>
        </w:rPr>
        <w:t xml:space="preserve">No </w:t>
      </w:r>
      <w:r w:rsidRPr="00F24D0D">
        <w:rPr>
          <w:rFonts w:eastAsia="Calibri"/>
          <w:lang w:eastAsia="en-US"/>
        </w:rPr>
        <w:tab/>
      </w:r>
      <w:r w:rsidR="006610F4">
        <w:rPr>
          <w:rFonts w:eastAsia="Calibri"/>
          <w:lang w:eastAsia="en-US"/>
        </w:rPr>
        <w:sym w:font="Wingdings" w:char="F0FE"/>
      </w:r>
    </w:p>
    <w:p w14:paraId="33903A18" w14:textId="77777777" w:rsidR="00881601" w:rsidRPr="00B44BF8" w:rsidRDefault="00881601" w:rsidP="00623999">
      <w:pPr>
        <w:pStyle w:val="Titolo4"/>
      </w:pPr>
      <w:bookmarkStart w:id="36" w:name="_Toc118802221"/>
      <w:r w:rsidRPr="00B44BF8">
        <w:t xml:space="preserve">Identity </w:t>
      </w:r>
      <w:proofErr w:type="spellStart"/>
      <w:r w:rsidRPr="00B44BF8">
        <w:t>of</w:t>
      </w:r>
      <w:proofErr w:type="spellEnd"/>
      <w:r w:rsidRPr="00B44BF8">
        <w:t xml:space="preserve"> </w:t>
      </w:r>
      <w:proofErr w:type="spellStart"/>
      <w:r w:rsidRPr="00B44BF8">
        <w:t>the</w:t>
      </w:r>
      <w:proofErr w:type="spellEnd"/>
      <w:r w:rsidRPr="00B44BF8">
        <w:t xml:space="preserve"> </w:t>
      </w:r>
      <w:proofErr w:type="spellStart"/>
      <w:r w:rsidRPr="00B44BF8">
        <w:t>active</w:t>
      </w:r>
      <w:proofErr w:type="spellEnd"/>
      <w:r w:rsidRPr="00B44BF8">
        <w:t xml:space="preserve"> substance</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800"/>
      </w:tblGrid>
      <w:tr w:rsidR="00C93110" w:rsidRPr="00D01937" w14:paraId="2DAC7820" w14:textId="77777777" w:rsidTr="005A455F">
        <w:trPr>
          <w:trHeight w:val="226"/>
        </w:trPr>
        <w:tc>
          <w:tcPr>
            <w:tcW w:w="5000" w:type="pct"/>
            <w:gridSpan w:val="2"/>
            <w:shd w:val="clear" w:color="auto" w:fill="FFFFCC"/>
          </w:tcPr>
          <w:p w14:paraId="33ADCD5F" w14:textId="77777777" w:rsidR="00C93110" w:rsidRPr="00F24D0D" w:rsidRDefault="00C93110" w:rsidP="005A455F">
            <w:pPr>
              <w:spacing w:line="260" w:lineRule="atLeast"/>
              <w:jc w:val="center"/>
              <w:rPr>
                <w:rFonts w:eastAsia="Calibri"/>
                <w:b/>
                <w:lang w:eastAsia="en-US"/>
              </w:rPr>
            </w:pPr>
            <w:r w:rsidRPr="00F24D0D">
              <w:rPr>
                <w:rFonts w:eastAsia="Calibri"/>
                <w:b/>
                <w:lang w:eastAsia="en-US"/>
              </w:rPr>
              <w:t>Main constituent(s)</w:t>
            </w:r>
          </w:p>
        </w:tc>
      </w:tr>
      <w:tr w:rsidR="00C93110" w:rsidRPr="00D01937" w14:paraId="6B4F397F" w14:textId="77777777" w:rsidTr="005A455F">
        <w:trPr>
          <w:trHeight w:val="243"/>
        </w:trPr>
        <w:tc>
          <w:tcPr>
            <w:tcW w:w="1306" w:type="pct"/>
            <w:shd w:val="clear" w:color="auto" w:fill="auto"/>
          </w:tcPr>
          <w:p w14:paraId="4C892975" w14:textId="77777777" w:rsidR="00C93110" w:rsidRDefault="00C93110" w:rsidP="005A455F">
            <w:pPr>
              <w:spacing w:line="260" w:lineRule="atLeast"/>
              <w:rPr>
                <w:rFonts w:eastAsia="Calibri"/>
                <w:b/>
                <w:lang w:eastAsia="en-US"/>
              </w:rPr>
            </w:pPr>
            <w:r>
              <w:rPr>
                <w:rFonts w:eastAsia="Calibri"/>
                <w:b/>
                <w:lang w:eastAsia="en-US"/>
              </w:rPr>
              <w:t>Common name</w:t>
            </w:r>
          </w:p>
        </w:tc>
        <w:tc>
          <w:tcPr>
            <w:tcW w:w="3694" w:type="pct"/>
            <w:shd w:val="clear" w:color="auto" w:fill="auto"/>
          </w:tcPr>
          <w:p w14:paraId="4508526F" w14:textId="77777777" w:rsidR="00C93110" w:rsidRPr="008A237D" w:rsidRDefault="00C93110" w:rsidP="005A455F">
            <w:pPr>
              <w:spacing w:line="260" w:lineRule="atLeast"/>
              <w:rPr>
                <w:rFonts w:eastAsia="Calibri"/>
                <w:lang w:eastAsia="en-US"/>
              </w:rPr>
            </w:pPr>
            <w:r w:rsidRPr="00AB299B">
              <w:rPr>
                <w:rFonts w:eastAsia="Calibri"/>
                <w:lang w:eastAsia="en-US"/>
              </w:rPr>
              <w:t>Cypermethrin</w:t>
            </w:r>
          </w:p>
        </w:tc>
      </w:tr>
      <w:tr w:rsidR="00C93110" w:rsidRPr="00D01937" w14:paraId="7CCA5805" w14:textId="77777777" w:rsidTr="005A455F">
        <w:trPr>
          <w:trHeight w:val="713"/>
        </w:trPr>
        <w:tc>
          <w:tcPr>
            <w:tcW w:w="1306" w:type="pct"/>
            <w:shd w:val="clear" w:color="auto" w:fill="auto"/>
          </w:tcPr>
          <w:p w14:paraId="595DC0C9" w14:textId="77777777" w:rsidR="00C93110" w:rsidRDefault="00C93110" w:rsidP="005A455F">
            <w:pPr>
              <w:spacing w:line="260" w:lineRule="atLeast"/>
              <w:rPr>
                <w:rFonts w:eastAsia="Calibri"/>
                <w:b/>
                <w:lang w:eastAsia="en-US"/>
              </w:rPr>
            </w:pPr>
            <w:r>
              <w:rPr>
                <w:rFonts w:eastAsia="Calibri"/>
                <w:b/>
                <w:lang w:eastAsia="en-US"/>
              </w:rPr>
              <w:t>Chemical name</w:t>
            </w:r>
          </w:p>
        </w:tc>
        <w:tc>
          <w:tcPr>
            <w:tcW w:w="3694" w:type="pct"/>
            <w:shd w:val="clear" w:color="auto" w:fill="auto"/>
          </w:tcPr>
          <w:p w14:paraId="7CB9BE66" w14:textId="77777777" w:rsidR="00C93110" w:rsidRPr="008A237D" w:rsidRDefault="00C93110" w:rsidP="005A455F">
            <w:pPr>
              <w:spacing w:line="260" w:lineRule="atLeast"/>
              <w:rPr>
                <w:rFonts w:eastAsia="Calibri"/>
                <w:lang w:eastAsia="en-US"/>
              </w:rPr>
            </w:pPr>
            <w:r w:rsidRPr="00AB299B">
              <w:rPr>
                <w:rFonts w:eastAsia="Calibri"/>
                <w:lang w:eastAsia="en-US"/>
              </w:rPr>
              <w:t xml:space="preserve">cypermethrin </w:t>
            </w:r>
            <w:proofErr w:type="spellStart"/>
            <w:proofErr w:type="gramStart"/>
            <w:r w:rsidRPr="00AB299B">
              <w:rPr>
                <w:rFonts w:eastAsia="Calibri"/>
                <w:lang w:eastAsia="en-US"/>
              </w:rPr>
              <w:t>cis:trans</w:t>
            </w:r>
            <w:proofErr w:type="spellEnd"/>
            <w:proofErr w:type="gramEnd"/>
            <w:r w:rsidRPr="00AB299B">
              <w:rPr>
                <w:rFonts w:eastAsia="Calibri"/>
                <w:lang w:eastAsia="en-US"/>
              </w:rPr>
              <w:t xml:space="preserve"> 40:60; (RS)-α-cyano-3</w:t>
            </w:r>
            <w:r>
              <w:rPr>
                <w:rFonts w:eastAsia="Calibri"/>
                <w:lang w:eastAsia="en-US"/>
              </w:rPr>
              <w:t xml:space="preserve"> </w:t>
            </w:r>
            <w:proofErr w:type="spellStart"/>
            <w:r w:rsidRPr="00AB299B">
              <w:rPr>
                <w:rFonts w:eastAsia="Calibri"/>
                <w:lang w:eastAsia="en-US"/>
              </w:rPr>
              <w:t>phenoxybenzyl</w:t>
            </w:r>
            <w:proofErr w:type="spellEnd"/>
            <w:r w:rsidRPr="00AB299B">
              <w:rPr>
                <w:rFonts w:eastAsia="Calibri"/>
                <w:lang w:eastAsia="en-US"/>
              </w:rPr>
              <w:t>-(1RS)-cis, trans-3-(2,2-dichlorovinyl)-2,2-dimethylcyclopropane</w:t>
            </w:r>
            <w:r>
              <w:rPr>
                <w:rFonts w:eastAsia="Calibri"/>
                <w:lang w:eastAsia="en-US"/>
              </w:rPr>
              <w:t xml:space="preserve"> </w:t>
            </w:r>
            <w:r w:rsidRPr="00AB299B">
              <w:rPr>
                <w:rFonts w:eastAsia="Calibri"/>
                <w:lang w:eastAsia="en-US"/>
              </w:rPr>
              <w:t>carboxylate</w:t>
            </w:r>
          </w:p>
        </w:tc>
      </w:tr>
      <w:tr w:rsidR="00C93110" w:rsidRPr="00D01937" w14:paraId="166E4998" w14:textId="77777777" w:rsidTr="005A455F">
        <w:trPr>
          <w:trHeight w:val="470"/>
        </w:trPr>
        <w:tc>
          <w:tcPr>
            <w:tcW w:w="1306" w:type="pct"/>
            <w:shd w:val="clear" w:color="auto" w:fill="auto"/>
          </w:tcPr>
          <w:p w14:paraId="799FB984" w14:textId="77777777" w:rsidR="00C93110" w:rsidRPr="00D01937" w:rsidRDefault="00C93110" w:rsidP="005A455F">
            <w:pPr>
              <w:spacing w:line="260" w:lineRule="atLeast"/>
              <w:rPr>
                <w:rFonts w:eastAsia="Calibri"/>
                <w:b/>
                <w:lang w:eastAsia="en-US"/>
              </w:rPr>
            </w:pPr>
            <w:r>
              <w:rPr>
                <w:rFonts w:eastAsia="Calibri"/>
                <w:b/>
                <w:lang w:eastAsia="en-US"/>
              </w:rPr>
              <w:t>C.A.</w:t>
            </w:r>
            <w:r w:rsidRPr="00D01937">
              <w:rPr>
                <w:rFonts w:eastAsia="Calibri"/>
                <w:b/>
                <w:lang w:eastAsia="en-US"/>
              </w:rPr>
              <w:t xml:space="preserve"> name</w:t>
            </w:r>
          </w:p>
        </w:tc>
        <w:tc>
          <w:tcPr>
            <w:tcW w:w="3694" w:type="pct"/>
            <w:shd w:val="clear" w:color="auto" w:fill="auto"/>
          </w:tcPr>
          <w:p w14:paraId="7F9CE6F9" w14:textId="77777777" w:rsidR="00C93110" w:rsidRPr="008A237D" w:rsidRDefault="00C93110" w:rsidP="005A455F">
            <w:pPr>
              <w:spacing w:line="260" w:lineRule="atLeast"/>
              <w:rPr>
                <w:rFonts w:eastAsia="Calibri"/>
                <w:lang w:eastAsia="en-US"/>
              </w:rPr>
            </w:pPr>
            <w:proofErr w:type="spellStart"/>
            <w:r w:rsidRPr="008A237D">
              <w:rPr>
                <w:rFonts w:eastAsia="Calibri"/>
                <w:lang w:eastAsia="en-US"/>
              </w:rPr>
              <w:t>Cyano</w:t>
            </w:r>
            <w:proofErr w:type="spellEnd"/>
            <w:r w:rsidRPr="008A237D">
              <w:rPr>
                <w:rFonts w:eastAsia="Calibri"/>
                <w:lang w:eastAsia="en-US"/>
              </w:rPr>
              <w:t>(3-</w:t>
            </w:r>
            <w:proofErr w:type="gramStart"/>
            <w:r w:rsidRPr="008A237D">
              <w:rPr>
                <w:rFonts w:eastAsia="Calibri"/>
                <w:lang w:eastAsia="en-US"/>
              </w:rPr>
              <w:t>phenoxyphenyl)methyl</w:t>
            </w:r>
            <w:proofErr w:type="gramEnd"/>
            <w:r w:rsidRPr="008A237D">
              <w:rPr>
                <w:rFonts w:eastAsia="Calibri"/>
                <w:lang w:eastAsia="en-US"/>
              </w:rPr>
              <w:t xml:space="preserve"> 3-(2,2-dichloroethenyl)-2,2-</w:t>
            </w:r>
          </w:p>
          <w:p w14:paraId="4155DF8F" w14:textId="77777777" w:rsidR="00C93110" w:rsidRPr="00D01937" w:rsidRDefault="00C93110" w:rsidP="005A455F">
            <w:pPr>
              <w:spacing w:line="260" w:lineRule="atLeast"/>
              <w:rPr>
                <w:rFonts w:eastAsia="Calibri"/>
                <w:lang w:eastAsia="en-US"/>
              </w:rPr>
            </w:pPr>
            <w:proofErr w:type="spellStart"/>
            <w:r w:rsidRPr="008A237D">
              <w:rPr>
                <w:rFonts w:eastAsia="Calibri"/>
                <w:lang w:eastAsia="en-US"/>
              </w:rPr>
              <w:t>dimethylcyclopropane</w:t>
            </w:r>
            <w:proofErr w:type="spellEnd"/>
            <w:r w:rsidRPr="008A237D">
              <w:rPr>
                <w:rFonts w:eastAsia="Calibri"/>
                <w:lang w:eastAsia="en-US"/>
              </w:rPr>
              <w:t xml:space="preserve"> carboxylate</w:t>
            </w:r>
          </w:p>
        </w:tc>
      </w:tr>
      <w:tr w:rsidR="00C93110" w:rsidRPr="00D01937" w14:paraId="587B7E4D" w14:textId="77777777" w:rsidTr="005A455F">
        <w:trPr>
          <w:trHeight w:val="730"/>
        </w:trPr>
        <w:tc>
          <w:tcPr>
            <w:tcW w:w="1306" w:type="pct"/>
            <w:shd w:val="clear" w:color="auto" w:fill="auto"/>
          </w:tcPr>
          <w:p w14:paraId="2009FB20" w14:textId="77777777" w:rsidR="00C93110" w:rsidRPr="00D01937" w:rsidRDefault="00C93110" w:rsidP="005A455F">
            <w:pPr>
              <w:spacing w:line="260" w:lineRule="atLeast"/>
              <w:rPr>
                <w:rFonts w:eastAsia="Calibri"/>
                <w:b/>
                <w:lang w:eastAsia="en-US"/>
              </w:rPr>
            </w:pPr>
            <w:r w:rsidRPr="00D01937">
              <w:rPr>
                <w:rFonts w:eastAsia="Calibri"/>
                <w:b/>
                <w:lang w:eastAsia="en-US"/>
              </w:rPr>
              <w:t>IUPAC name</w:t>
            </w:r>
          </w:p>
        </w:tc>
        <w:tc>
          <w:tcPr>
            <w:tcW w:w="3694" w:type="pct"/>
            <w:shd w:val="clear" w:color="auto" w:fill="auto"/>
          </w:tcPr>
          <w:p w14:paraId="39F3C93A" w14:textId="77777777" w:rsidR="00C93110" w:rsidRPr="00D01937" w:rsidRDefault="00C93110" w:rsidP="005A455F">
            <w:pPr>
              <w:spacing w:line="260" w:lineRule="atLeast"/>
              <w:rPr>
                <w:rFonts w:eastAsia="Calibri"/>
                <w:lang w:eastAsia="en-US"/>
              </w:rPr>
            </w:pPr>
            <w:r w:rsidRPr="00906FBD">
              <w:rPr>
                <w:rFonts w:eastAsia="Calibri"/>
                <w:lang w:eastAsia="en-US"/>
              </w:rPr>
              <w:t>(RS)-</w:t>
            </w:r>
            <w:r>
              <w:rPr>
                <w:rFonts w:eastAsia="Calibri"/>
                <w:lang w:eastAsia="en-US"/>
              </w:rPr>
              <w:t>α</w:t>
            </w:r>
            <w:r w:rsidRPr="00906FBD">
              <w:rPr>
                <w:rFonts w:eastAsia="Calibri"/>
                <w:lang w:eastAsia="en-US"/>
              </w:rPr>
              <w:t xml:space="preserve">-cyano-3 </w:t>
            </w:r>
            <w:proofErr w:type="spellStart"/>
            <w:r w:rsidRPr="00906FBD">
              <w:rPr>
                <w:rFonts w:eastAsia="Calibri"/>
                <w:lang w:eastAsia="en-US"/>
              </w:rPr>
              <w:t>phenoxybenzyl</w:t>
            </w:r>
            <w:proofErr w:type="spellEnd"/>
            <w:r w:rsidRPr="00906FBD">
              <w:rPr>
                <w:rFonts w:eastAsia="Calibri"/>
                <w:lang w:eastAsia="en-US"/>
              </w:rPr>
              <w:t xml:space="preserve">-(1RS)-cis, trans-3-(2,2-dichlorovinyl)-2,2-dimethylcyclopropane </w:t>
            </w:r>
            <w:proofErr w:type="gramStart"/>
            <w:r w:rsidRPr="00906FBD">
              <w:rPr>
                <w:rFonts w:eastAsia="Calibri"/>
                <w:lang w:eastAsia="en-US"/>
              </w:rPr>
              <w:t>carboxylate(</w:t>
            </w:r>
            <w:proofErr w:type="gramEnd"/>
            <w:r w:rsidRPr="00906FBD">
              <w:rPr>
                <w:rFonts w:eastAsia="Calibri"/>
                <w:lang w:eastAsia="en-US"/>
              </w:rPr>
              <w:t>4 isomer pairs: cis-1, cis-2, trans-3, trans-4)</w:t>
            </w:r>
          </w:p>
        </w:tc>
      </w:tr>
      <w:tr w:rsidR="00C93110" w:rsidRPr="00D01937" w14:paraId="1B027381" w14:textId="77777777" w:rsidTr="005A455F">
        <w:trPr>
          <w:trHeight w:val="226"/>
        </w:trPr>
        <w:tc>
          <w:tcPr>
            <w:tcW w:w="1306" w:type="pct"/>
            <w:shd w:val="clear" w:color="auto" w:fill="auto"/>
          </w:tcPr>
          <w:p w14:paraId="14A92DB6" w14:textId="77777777" w:rsidR="00C93110" w:rsidRPr="00D01937" w:rsidRDefault="00C93110" w:rsidP="005A455F">
            <w:pPr>
              <w:spacing w:line="260" w:lineRule="atLeast"/>
              <w:rPr>
                <w:rFonts w:eastAsia="Calibri"/>
                <w:b/>
                <w:lang w:eastAsia="en-US"/>
              </w:rPr>
            </w:pPr>
            <w:r w:rsidRPr="00D01937">
              <w:rPr>
                <w:rFonts w:eastAsia="Calibri"/>
                <w:b/>
                <w:lang w:eastAsia="en-US"/>
              </w:rPr>
              <w:t>EC number</w:t>
            </w:r>
          </w:p>
        </w:tc>
        <w:tc>
          <w:tcPr>
            <w:tcW w:w="3694" w:type="pct"/>
            <w:shd w:val="clear" w:color="auto" w:fill="auto"/>
          </w:tcPr>
          <w:p w14:paraId="394B5B83" w14:textId="77777777" w:rsidR="00C93110" w:rsidRPr="00D01937" w:rsidRDefault="00C93110" w:rsidP="005A455F">
            <w:pPr>
              <w:spacing w:line="260" w:lineRule="atLeast"/>
              <w:rPr>
                <w:rFonts w:eastAsia="Calibri"/>
                <w:lang w:eastAsia="en-US"/>
              </w:rPr>
            </w:pPr>
            <w:r w:rsidRPr="00C010CB">
              <w:rPr>
                <w:rFonts w:eastAsia="Calibri"/>
                <w:lang w:eastAsia="en-US"/>
              </w:rPr>
              <w:t>257-842-9</w:t>
            </w:r>
          </w:p>
        </w:tc>
      </w:tr>
      <w:tr w:rsidR="00C93110" w:rsidRPr="00D01937" w14:paraId="28D201B4" w14:textId="77777777" w:rsidTr="005A455F">
        <w:trPr>
          <w:trHeight w:val="243"/>
        </w:trPr>
        <w:tc>
          <w:tcPr>
            <w:tcW w:w="1306" w:type="pct"/>
            <w:shd w:val="clear" w:color="auto" w:fill="auto"/>
          </w:tcPr>
          <w:p w14:paraId="4815D735" w14:textId="77777777" w:rsidR="00C93110" w:rsidRPr="00D01937" w:rsidRDefault="00C93110" w:rsidP="005A455F">
            <w:pPr>
              <w:spacing w:line="260" w:lineRule="atLeast"/>
              <w:rPr>
                <w:rFonts w:eastAsia="Calibri"/>
                <w:b/>
                <w:lang w:eastAsia="en-US"/>
              </w:rPr>
            </w:pPr>
            <w:r w:rsidRPr="00D01937">
              <w:rPr>
                <w:rFonts w:eastAsia="Calibri"/>
                <w:b/>
                <w:lang w:eastAsia="en-US"/>
              </w:rPr>
              <w:t>CAS number</w:t>
            </w:r>
          </w:p>
        </w:tc>
        <w:tc>
          <w:tcPr>
            <w:tcW w:w="3694" w:type="pct"/>
            <w:shd w:val="clear" w:color="auto" w:fill="auto"/>
          </w:tcPr>
          <w:p w14:paraId="08EDE0B4" w14:textId="77777777" w:rsidR="00C93110" w:rsidRPr="00D01937" w:rsidRDefault="00C93110" w:rsidP="005A455F">
            <w:pPr>
              <w:spacing w:line="260" w:lineRule="atLeast"/>
              <w:rPr>
                <w:rFonts w:eastAsia="Calibri"/>
                <w:lang w:eastAsia="en-US"/>
              </w:rPr>
            </w:pPr>
            <w:r w:rsidRPr="00C010CB">
              <w:rPr>
                <w:rFonts w:eastAsia="Calibri"/>
                <w:lang w:eastAsia="en-US"/>
              </w:rPr>
              <w:t>52315-07-8</w:t>
            </w:r>
          </w:p>
        </w:tc>
      </w:tr>
      <w:tr w:rsidR="00C93110" w:rsidRPr="00D01937" w14:paraId="53E43DB9" w14:textId="77777777" w:rsidTr="005A455F">
        <w:trPr>
          <w:trHeight w:val="470"/>
        </w:trPr>
        <w:tc>
          <w:tcPr>
            <w:tcW w:w="1306" w:type="pct"/>
            <w:shd w:val="clear" w:color="auto" w:fill="auto"/>
          </w:tcPr>
          <w:p w14:paraId="1B982598" w14:textId="77777777" w:rsidR="00C93110" w:rsidRPr="00D01937" w:rsidRDefault="00C93110" w:rsidP="005A455F">
            <w:pPr>
              <w:spacing w:line="260" w:lineRule="atLeast"/>
              <w:rPr>
                <w:rFonts w:eastAsia="Calibri"/>
                <w:b/>
                <w:lang w:eastAsia="en-US"/>
              </w:rPr>
            </w:pPr>
            <w:r w:rsidRPr="00D01937">
              <w:rPr>
                <w:rFonts w:eastAsia="Calibri"/>
                <w:b/>
                <w:lang w:eastAsia="en-US"/>
              </w:rPr>
              <w:t>Index number in Annex VI of CLP</w:t>
            </w:r>
          </w:p>
        </w:tc>
        <w:tc>
          <w:tcPr>
            <w:tcW w:w="3694" w:type="pct"/>
            <w:shd w:val="clear" w:color="auto" w:fill="auto"/>
          </w:tcPr>
          <w:p w14:paraId="36E6EB78" w14:textId="77777777" w:rsidR="00C93110" w:rsidRPr="00D01937" w:rsidRDefault="00C93110" w:rsidP="005A455F">
            <w:pPr>
              <w:spacing w:line="260" w:lineRule="atLeast"/>
              <w:rPr>
                <w:rFonts w:eastAsia="Calibri"/>
                <w:lang w:eastAsia="en-US"/>
              </w:rPr>
            </w:pPr>
            <w:r w:rsidRPr="000E5B6B">
              <w:rPr>
                <w:rFonts w:eastAsia="Calibri"/>
                <w:lang w:eastAsia="en-US"/>
              </w:rPr>
              <w:t>607-421-00-4</w:t>
            </w:r>
          </w:p>
        </w:tc>
      </w:tr>
      <w:tr w:rsidR="00C93110" w:rsidRPr="00D01937" w14:paraId="7062D60E" w14:textId="77777777" w:rsidTr="005A455F">
        <w:trPr>
          <w:trHeight w:val="470"/>
        </w:trPr>
        <w:tc>
          <w:tcPr>
            <w:tcW w:w="1306" w:type="pct"/>
            <w:shd w:val="clear" w:color="auto" w:fill="auto"/>
          </w:tcPr>
          <w:p w14:paraId="7620C7F5" w14:textId="77777777" w:rsidR="00C93110" w:rsidRPr="00D01937" w:rsidRDefault="00C93110" w:rsidP="005A455F">
            <w:pPr>
              <w:spacing w:line="260" w:lineRule="atLeast"/>
              <w:rPr>
                <w:rFonts w:eastAsia="Calibri"/>
                <w:b/>
                <w:lang w:eastAsia="en-US"/>
              </w:rPr>
            </w:pPr>
            <w:r w:rsidRPr="00D01937">
              <w:rPr>
                <w:rFonts w:eastAsia="Calibri"/>
                <w:b/>
                <w:lang w:eastAsia="en-US"/>
              </w:rPr>
              <w:t>Minimum purity / content</w:t>
            </w:r>
          </w:p>
        </w:tc>
        <w:tc>
          <w:tcPr>
            <w:tcW w:w="3694" w:type="pct"/>
            <w:shd w:val="clear" w:color="auto" w:fill="auto"/>
          </w:tcPr>
          <w:p w14:paraId="1FEF71DB" w14:textId="77777777" w:rsidR="00C93110" w:rsidRDefault="00C93110" w:rsidP="00C93110">
            <w:pPr>
              <w:spacing w:after="60" w:line="260" w:lineRule="atLeast"/>
              <w:rPr>
                <w:rFonts w:eastAsia="Calibri"/>
                <w:lang w:eastAsia="en-US"/>
              </w:rPr>
            </w:pPr>
            <w:r>
              <w:rPr>
                <w:rFonts w:eastAsia="Calibri"/>
                <w:lang w:eastAsia="en-US"/>
              </w:rPr>
              <w:t>Minimum purity according to Commission Implementing Regulation (EU) 2018/1130: 92% w/</w:t>
            </w:r>
            <w:proofErr w:type="gramStart"/>
            <w:r>
              <w:rPr>
                <w:rFonts w:eastAsia="Calibri"/>
                <w:lang w:eastAsia="en-US"/>
              </w:rPr>
              <w:t>w</w:t>
            </w:r>
            <w:proofErr w:type="gramEnd"/>
            <w:r>
              <w:rPr>
                <w:rFonts w:eastAsia="Calibri"/>
                <w:lang w:eastAsia="en-US"/>
              </w:rPr>
              <w:t xml:space="preserve"> </w:t>
            </w:r>
          </w:p>
          <w:p w14:paraId="5206F7F2" w14:textId="5FD3CFC7" w:rsidR="00C93110" w:rsidRPr="00D01937" w:rsidRDefault="00C93110" w:rsidP="00C93110">
            <w:pPr>
              <w:spacing w:line="260" w:lineRule="atLeast"/>
              <w:rPr>
                <w:rFonts w:eastAsia="Calibri"/>
                <w:lang w:eastAsia="en-US"/>
              </w:rPr>
            </w:pPr>
            <w:r>
              <w:rPr>
                <w:rFonts w:eastAsia="Calibri"/>
                <w:lang w:eastAsia="en-US"/>
              </w:rPr>
              <w:t>Minimum purity from the technical of source used for the preparation of the product Free Land 10 EC: 95 % w/w (</w:t>
            </w:r>
            <w:proofErr w:type="spellStart"/>
            <w:r>
              <w:rPr>
                <w:rFonts w:eastAsia="Calibri"/>
                <w:lang w:eastAsia="en-US"/>
              </w:rPr>
              <w:t>Tagros</w:t>
            </w:r>
            <w:proofErr w:type="spellEnd"/>
            <w:r>
              <w:rPr>
                <w:rFonts w:eastAsia="Calibri"/>
                <w:lang w:eastAsia="en-US"/>
              </w:rPr>
              <w:t>)</w:t>
            </w:r>
          </w:p>
        </w:tc>
      </w:tr>
      <w:tr w:rsidR="00C93110" w:rsidRPr="00D01937" w14:paraId="7DCFB7CF" w14:textId="77777777" w:rsidTr="005A455F">
        <w:trPr>
          <w:trHeight w:val="1376"/>
        </w:trPr>
        <w:tc>
          <w:tcPr>
            <w:tcW w:w="1306" w:type="pct"/>
            <w:shd w:val="clear" w:color="auto" w:fill="auto"/>
          </w:tcPr>
          <w:p w14:paraId="1ABABA72" w14:textId="77777777" w:rsidR="00C93110" w:rsidRPr="00F24D0D" w:rsidRDefault="00C93110" w:rsidP="005A455F">
            <w:pPr>
              <w:spacing w:line="260" w:lineRule="atLeast"/>
              <w:rPr>
                <w:rFonts w:eastAsia="Calibri"/>
                <w:b/>
                <w:lang w:eastAsia="en-US"/>
              </w:rPr>
            </w:pPr>
            <w:r>
              <w:rPr>
                <w:rFonts w:eastAsia="Calibri"/>
                <w:b/>
                <w:lang w:eastAsia="en-US"/>
              </w:rPr>
              <w:t>Structural formula</w:t>
            </w:r>
          </w:p>
        </w:tc>
        <w:tc>
          <w:tcPr>
            <w:tcW w:w="3694" w:type="pct"/>
            <w:shd w:val="clear" w:color="auto" w:fill="auto"/>
          </w:tcPr>
          <w:p w14:paraId="088F5580" w14:textId="77777777" w:rsidR="00C93110" w:rsidRPr="00F24D0D" w:rsidRDefault="00C93110" w:rsidP="005A455F">
            <w:pPr>
              <w:spacing w:line="260" w:lineRule="atLeast"/>
              <w:rPr>
                <w:rFonts w:eastAsia="Calibri"/>
                <w:lang w:eastAsia="en-US"/>
              </w:rPr>
            </w:pPr>
            <w:r>
              <w:rPr>
                <w:noProof/>
              </w:rPr>
              <w:drawing>
                <wp:inline distT="0" distB="0" distL="0" distR="0" wp14:anchorId="686CEF47" wp14:editId="362453EE">
                  <wp:extent cx="2646026" cy="815975"/>
                  <wp:effectExtent l="0" t="0" r="2540" b="3175"/>
                  <wp:docPr id="2" name="Immagine 2" descr="A picture containing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picture containing clock, watc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7012" cy="837865"/>
                          </a:xfrm>
                          <a:prstGeom prst="rect">
                            <a:avLst/>
                          </a:prstGeom>
                          <a:noFill/>
                          <a:ln>
                            <a:noFill/>
                          </a:ln>
                        </pic:spPr>
                      </pic:pic>
                    </a:graphicData>
                  </a:graphic>
                </wp:inline>
              </w:drawing>
            </w:r>
          </w:p>
        </w:tc>
      </w:tr>
      <w:tr w:rsidR="00C93110" w:rsidRPr="00D01937" w14:paraId="1C358C25" w14:textId="77777777" w:rsidTr="005A455F">
        <w:trPr>
          <w:trHeight w:val="279"/>
        </w:trPr>
        <w:tc>
          <w:tcPr>
            <w:tcW w:w="1306" w:type="pct"/>
            <w:shd w:val="clear" w:color="auto" w:fill="auto"/>
            <w:vAlign w:val="center"/>
          </w:tcPr>
          <w:p w14:paraId="24CB75C4" w14:textId="77777777" w:rsidR="00C93110" w:rsidRDefault="00C93110" w:rsidP="005A455F">
            <w:pPr>
              <w:spacing w:line="260" w:lineRule="atLeast"/>
              <w:rPr>
                <w:rFonts w:eastAsia="Calibri"/>
                <w:b/>
                <w:lang w:eastAsia="en-US"/>
              </w:rPr>
            </w:pPr>
            <w:r>
              <w:rPr>
                <w:rFonts w:eastAsia="Calibri"/>
                <w:b/>
                <w:lang w:eastAsia="en-US"/>
              </w:rPr>
              <w:t xml:space="preserve">Molecular weight </w:t>
            </w:r>
          </w:p>
        </w:tc>
        <w:tc>
          <w:tcPr>
            <w:tcW w:w="3694" w:type="pct"/>
            <w:shd w:val="clear" w:color="auto" w:fill="auto"/>
          </w:tcPr>
          <w:p w14:paraId="2C719388" w14:textId="77777777" w:rsidR="00C93110" w:rsidRDefault="00C93110" w:rsidP="005A455F">
            <w:pPr>
              <w:spacing w:line="260" w:lineRule="atLeast"/>
              <w:rPr>
                <w:noProof/>
              </w:rPr>
            </w:pPr>
            <w:r>
              <w:t>416.3 g/mol</w:t>
            </w:r>
          </w:p>
        </w:tc>
      </w:tr>
      <w:tr w:rsidR="00C93110" w:rsidRPr="00D01937" w14:paraId="2AF73304" w14:textId="77777777" w:rsidTr="005A455F">
        <w:trPr>
          <w:trHeight w:val="283"/>
        </w:trPr>
        <w:tc>
          <w:tcPr>
            <w:tcW w:w="1306" w:type="pct"/>
            <w:shd w:val="clear" w:color="auto" w:fill="auto"/>
            <w:vAlign w:val="center"/>
          </w:tcPr>
          <w:p w14:paraId="4D4E22B6" w14:textId="77777777" w:rsidR="00C93110" w:rsidRDefault="00C93110" w:rsidP="005A455F">
            <w:pPr>
              <w:spacing w:line="260" w:lineRule="atLeast"/>
              <w:rPr>
                <w:rFonts w:eastAsia="Calibri"/>
                <w:b/>
                <w:lang w:eastAsia="en-US"/>
              </w:rPr>
            </w:pPr>
            <w:proofErr w:type="spellStart"/>
            <w:r>
              <w:rPr>
                <w:rFonts w:eastAsia="Calibri"/>
                <w:b/>
                <w:lang w:eastAsia="en-US"/>
              </w:rPr>
              <w:t>Molecural</w:t>
            </w:r>
            <w:proofErr w:type="spellEnd"/>
            <w:r>
              <w:rPr>
                <w:rFonts w:eastAsia="Calibri"/>
                <w:b/>
                <w:lang w:eastAsia="en-US"/>
              </w:rPr>
              <w:t xml:space="preserve"> formula</w:t>
            </w:r>
          </w:p>
        </w:tc>
        <w:tc>
          <w:tcPr>
            <w:tcW w:w="3694" w:type="pct"/>
            <w:shd w:val="clear" w:color="auto" w:fill="auto"/>
          </w:tcPr>
          <w:p w14:paraId="49966D98" w14:textId="77777777" w:rsidR="00C93110" w:rsidRDefault="00C93110" w:rsidP="005A455F">
            <w:pPr>
              <w:spacing w:line="260" w:lineRule="atLeast"/>
              <w:rPr>
                <w:noProof/>
              </w:rPr>
            </w:pPr>
            <w:r>
              <w:t>C</w:t>
            </w:r>
            <w:r w:rsidRPr="00E06858">
              <w:rPr>
                <w:vertAlign w:val="subscript"/>
              </w:rPr>
              <w:t>22</w:t>
            </w:r>
            <w:r>
              <w:t>H</w:t>
            </w:r>
            <w:r w:rsidRPr="00E06858">
              <w:rPr>
                <w:vertAlign w:val="subscript"/>
              </w:rPr>
              <w:t>19</w:t>
            </w:r>
            <w:r>
              <w:t>Cl</w:t>
            </w:r>
            <w:r w:rsidRPr="00E06858">
              <w:rPr>
                <w:vertAlign w:val="subscript"/>
              </w:rPr>
              <w:t>2</w:t>
            </w:r>
            <w:r>
              <w:t>NO</w:t>
            </w:r>
            <w:r w:rsidRPr="00E06858">
              <w:rPr>
                <w:vertAlign w:val="subscript"/>
              </w:rPr>
              <w:t>3</w:t>
            </w:r>
          </w:p>
        </w:tc>
      </w:tr>
    </w:tbl>
    <w:p w14:paraId="0CD0C400" w14:textId="77777777" w:rsidR="00881601" w:rsidRDefault="00881601" w:rsidP="00881601">
      <w:pPr>
        <w:spacing w:line="260" w:lineRule="atLeast"/>
        <w:jc w:val="both"/>
        <w:rPr>
          <w:rFonts w:eastAsia="Calibri"/>
          <w:lang w:eastAsia="fr-FR"/>
        </w:rPr>
      </w:pPr>
    </w:p>
    <w:p w14:paraId="3FFBEE5F" w14:textId="77777777" w:rsidR="00DF6CFE" w:rsidRPr="002C1AAC" w:rsidRDefault="00AE0AC7" w:rsidP="00623999">
      <w:pPr>
        <w:pStyle w:val="Titolo4"/>
      </w:pPr>
      <w:bookmarkStart w:id="37" w:name="_Toc118802222"/>
      <w:proofErr w:type="spellStart"/>
      <w:r w:rsidRPr="002C1AAC">
        <w:t>Candidate</w:t>
      </w:r>
      <w:proofErr w:type="spellEnd"/>
      <w:r w:rsidRPr="002C1AAC">
        <w:t xml:space="preserve">(s) </w:t>
      </w:r>
      <w:proofErr w:type="spellStart"/>
      <w:r w:rsidRPr="002C1AAC">
        <w:t>for</w:t>
      </w:r>
      <w:proofErr w:type="spellEnd"/>
      <w:r w:rsidRPr="002C1AAC">
        <w:t xml:space="preserve"> </w:t>
      </w:r>
      <w:proofErr w:type="spellStart"/>
      <w:r w:rsidRPr="002C1AAC">
        <w:t>substitution</w:t>
      </w:r>
      <w:bookmarkEnd w:id="37"/>
      <w:proofErr w:type="spellEnd"/>
    </w:p>
    <w:p w14:paraId="3EF47918" w14:textId="77777777" w:rsidR="00DF6CFE" w:rsidRDefault="00764383" w:rsidP="00764383">
      <w:pPr>
        <w:rPr>
          <w:rFonts w:eastAsia="Calibri"/>
        </w:rPr>
      </w:pPr>
      <w:r w:rsidRPr="00764383">
        <w:rPr>
          <w:rFonts w:eastAsia="Calibri"/>
        </w:rPr>
        <w:t>Cypermethrin does not meet the exclusion criteria laid down in Article 5 of Regulation (EU)</w:t>
      </w:r>
      <w:r>
        <w:rPr>
          <w:rFonts w:eastAsia="Calibri"/>
        </w:rPr>
        <w:t xml:space="preserve"> </w:t>
      </w:r>
      <w:r w:rsidRPr="00764383">
        <w:rPr>
          <w:rFonts w:eastAsia="Calibri"/>
        </w:rPr>
        <w:t>No 528/2012.Cypermethrin does not meet the conditions laid down in Article 10 of Regulation (EU) No</w:t>
      </w:r>
      <w:r>
        <w:rPr>
          <w:rFonts w:eastAsia="Calibri"/>
        </w:rPr>
        <w:t xml:space="preserve"> </w:t>
      </w:r>
      <w:proofErr w:type="gramStart"/>
      <w:r w:rsidRPr="00764383">
        <w:rPr>
          <w:rFonts w:eastAsia="Calibri"/>
        </w:rPr>
        <w:t>528/2012, and</w:t>
      </w:r>
      <w:proofErr w:type="gramEnd"/>
      <w:r w:rsidRPr="00764383">
        <w:rPr>
          <w:rFonts w:eastAsia="Calibri"/>
        </w:rPr>
        <w:t xml:space="preserve"> is therefore not considered as a candidate for substitution. The exclusion and</w:t>
      </w:r>
      <w:r>
        <w:rPr>
          <w:rFonts w:eastAsia="Calibri"/>
        </w:rPr>
        <w:t xml:space="preserve"> </w:t>
      </w:r>
      <w:r w:rsidRPr="00764383">
        <w:rPr>
          <w:rFonts w:eastAsia="Calibri"/>
        </w:rPr>
        <w:t>substitution criteria were assessed in line with the “Note on the principles for taking decisions</w:t>
      </w:r>
      <w:r>
        <w:rPr>
          <w:rFonts w:eastAsia="Calibri"/>
        </w:rPr>
        <w:t xml:space="preserve"> </w:t>
      </w:r>
      <w:r w:rsidRPr="00764383">
        <w:rPr>
          <w:rFonts w:eastAsia="Calibri"/>
        </w:rPr>
        <w:t>on the approval of active substances under the BPR”1 and in line with “Further guidance on</w:t>
      </w:r>
      <w:r>
        <w:rPr>
          <w:rFonts w:eastAsia="Calibri"/>
        </w:rPr>
        <w:t xml:space="preserve"> </w:t>
      </w:r>
      <w:r w:rsidRPr="00764383">
        <w:rPr>
          <w:rFonts w:eastAsia="Calibri"/>
        </w:rPr>
        <w:t>the application of the substitution criteria set out under article 10(1) of the BPR”2 agreed at</w:t>
      </w:r>
      <w:r>
        <w:rPr>
          <w:rFonts w:eastAsia="Calibri"/>
        </w:rPr>
        <w:t xml:space="preserve"> </w:t>
      </w:r>
      <w:r w:rsidRPr="00764383">
        <w:rPr>
          <w:rFonts w:eastAsia="Calibri"/>
        </w:rPr>
        <w:t>the 54th and 58th meeting respectively, of the representatives of Member States Competent</w:t>
      </w:r>
      <w:r>
        <w:rPr>
          <w:rFonts w:eastAsia="Calibri"/>
        </w:rPr>
        <w:t xml:space="preserve"> </w:t>
      </w:r>
      <w:r w:rsidRPr="00764383">
        <w:rPr>
          <w:rFonts w:eastAsia="Calibri"/>
        </w:rPr>
        <w:t>Authorities for the implementation of Regulation 528/2012 concerning the making available</w:t>
      </w:r>
      <w:r>
        <w:rPr>
          <w:rFonts w:eastAsia="Calibri"/>
        </w:rPr>
        <w:t xml:space="preserve"> </w:t>
      </w:r>
      <w:r w:rsidRPr="00764383">
        <w:rPr>
          <w:rFonts w:eastAsia="Calibri"/>
        </w:rPr>
        <w:t>on the market and use of biocidal products. This implies that the assessment of the exclusion</w:t>
      </w:r>
      <w:r>
        <w:rPr>
          <w:rFonts w:eastAsia="Calibri"/>
        </w:rPr>
        <w:t xml:space="preserve"> </w:t>
      </w:r>
      <w:r w:rsidRPr="00764383">
        <w:rPr>
          <w:rFonts w:eastAsia="Calibri"/>
        </w:rPr>
        <w:t>criteria is based on Article 5(1) and the assessment of substitution criteria is based on Article</w:t>
      </w:r>
      <w:r>
        <w:rPr>
          <w:rFonts w:eastAsia="Calibri"/>
        </w:rPr>
        <w:t xml:space="preserve"> </w:t>
      </w:r>
      <w:r w:rsidRPr="00764383">
        <w:rPr>
          <w:rFonts w:eastAsia="Calibri"/>
        </w:rPr>
        <w:t>10(</w:t>
      </w:r>
      <w:proofErr w:type="gramStart"/>
      <w:r w:rsidRPr="00764383">
        <w:rPr>
          <w:rFonts w:eastAsia="Calibri"/>
        </w:rPr>
        <w:t>1)(</w:t>
      </w:r>
      <w:proofErr w:type="gramEnd"/>
      <w:r w:rsidRPr="00764383">
        <w:rPr>
          <w:rFonts w:eastAsia="Calibri"/>
        </w:rPr>
        <w:t>a, b, d, e and f).</w:t>
      </w:r>
    </w:p>
    <w:p w14:paraId="43D66B9B" w14:textId="77777777" w:rsidR="00764383" w:rsidRDefault="00764383" w:rsidP="00A13ECE">
      <w:pPr>
        <w:rPr>
          <w:rFonts w:eastAsia="Calibri"/>
        </w:rPr>
      </w:pPr>
    </w:p>
    <w:p w14:paraId="13EAE3A4" w14:textId="77777777" w:rsidR="00A13ECE" w:rsidRPr="00A13ECE" w:rsidRDefault="00A13ECE" w:rsidP="00A13ECE">
      <w:pPr>
        <w:rPr>
          <w:rFonts w:eastAsia="Calibri"/>
        </w:rPr>
      </w:pPr>
    </w:p>
    <w:p w14:paraId="352BC53F" w14:textId="61A24D5F" w:rsidR="00AA3169" w:rsidRDefault="00234C10" w:rsidP="00623999">
      <w:pPr>
        <w:pStyle w:val="Titolo4"/>
      </w:pPr>
      <w:bookmarkStart w:id="38" w:name="_Toc118802223"/>
      <w:r w:rsidRPr="00094514">
        <w:t xml:space="preserve">Qualitative and quantitative </w:t>
      </w:r>
      <w:proofErr w:type="spellStart"/>
      <w:r w:rsidRPr="00094514">
        <w:t>information</w:t>
      </w:r>
      <w:proofErr w:type="spellEnd"/>
      <w:r w:rsidRPr="00094514">
        <w:t xml:space="preserve"> on </w:t>
      </w:r>
      <w:proofErr w:type="spellStart"/>
      <w:r w:rsidRPr="00094514">
        <w:t>the</w:t>
      </w:r>
      <w:proofErr w:type="spellEnd"/>
      <w:r w:rsidRPr="00094514">
        <w:t xml:space="preserve"> </w:t>
      </w:r>
      <w:proofErr w:type="spellStart"/>
      <w:r w:rsidRPr="00094514">
        <w:t>composition</w:t>
      </w:r>
      <w:proofErr w:type="spellEnd"/>
      <w:r w:rsidRPr="00094514">
        <w:t xml:space="preserve"> </w:t>
      </w:r>
      <w:proofErr w:type="spellStart"/>
      <w:r w:rsidRPr="00094514">
        <w:t>of</w:t>
      </w:r>
      <w:proofErr w:type="spellEnd"/>
      <w:r w:rsidRPr="00094514">
        <w:t xml:space="preserve"> </w:t>
      </w:r>
      <w:proofErr w:type="spellStart"/>
      <w:r w:rsidRPr="00094514">
        <w:t>the</w:t>
      </w:r>
      <w:proofErr w:type="spellEnd"/>
      <w:r w:rsidRPr="00094514">
        <w:t xml:space="preserve"> </w:t>
      </w:r>
      <w:proofErr w:type="spellStart"/>
      <w:r w:rsidR="00B224B7">
        <w:t>biocidal</w:t>
      </w:r>
      <w:proofErr w:type="spellEnd"/>
      <w:r w:rsidR="00B224B7">
        <w:t xml:space="preserve"> </w:t>
      </w:r>
      <w:proofErr w:type="spellStart"/>
      <w:r w:rsidR="00B224B7">
        <w:t>product</w:t>
      </w:r>
      <w:bookmarkEnd w:id="35"/>
      <w:bookmarkEnd w:id="38"/>
      <w:proofErr w:type="spellEnd"/>
    </w:p>
    <w:tbl>
      <w:tblPr>
        <w:tblW w:w="516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2126"/>
        <w:gridCol w:w="1277"/>
        <w:gridCol w:w="1558"/>
        <w:gridCol w:w="1419"/>
        <w:gridCol w:w="1560"/>
      </w:tblGrid>
      <w:tr w:rsidR="00F0160B" w:rsidRPr="009E59A7" w14:paraId="0B5C242E" w14:textId="77777777" w:rsidTr="00F0160B">
        <w:trPr>
          <w:tblHeader/>
        </w:trPr>
        <w:tc>
          <w:tcPr>
            <w:tcW w:w="821" w:type="pct"/>
            <w:tcMar>
              <w:top w:w="40" w:type="dxa"/>
              <w:left w:w="40" w:type="dxa"/>
              <w:bottom w:w="40" w:type="dxa"/>
              <w:right w:w="40" w:type="dxa"/>
            </w:tcMar>
          </w:tcPr>
          <w:p w14:paraId="7F9C9345" w14:textId="77777777" w:rsidR="00F0160B" w:rsidRPr="009E59A7" w:rsidRDefault="00F0160B" w:rsidP="005A455F">
            <w:r w:rsidRPr="009E59A7">
              <w:rPr>
                <w:b/>
                <w:bCs/>
                <w:color w:val="000000"/>
                <w:lang w:eastAsia="en-GB"/>
              </w:rPr>
              <w:t>Common name</w:t>
            </w:r>
          </w:p>
        </w:tc>
        <w:tc>
          <w:tcPr>
            <w:tcW w:w="1119" w:type="pct"/>
            <w:tcMar>
              <w:top w:w="40" w:type="dxa"/>
              <w:left w:w="40" w:type="dxa"/>
              <w:bottom w:w="40" w:type="dxa"/>
              <w:right w:w="40" w:type="dxa"/>
            </w:tcMar>
          </w:tcPr>
          <w:p w14:paraId="34CAB787" w14:textId="77777777" w:rsidR="00F0160B" w:rsidRPr="009E59A7" w:rsidRDefault="00F0160B" w:rsidP="005A455F">
            <w:r w:rsidRPr="009E59A7">
              <w:rPr>
                <w:b/>
                <w:bCs/>
                <w:color w:val="000000"/>
                <w:lang w:eastAsia="en-GB"/>
              </w:rPr>
              <w:t>IUPAC name</w:t>
            </w:r>
          </w:p>
        </w:tc>
        <w:tc>
          <w:tcPr>
            <w:tcW w:w="672" w:type="pct"/>
            <w:tcMar>
              <w:top w:w="40" w:type="dxa"/>
              <w:left w:w="40" w:type="dxa"/>
              <w:bottom w:w="40" w:type="dxa"/>
              <w:right w:w="40" w:type="dxa"/>
            </w:tcMar>
          </w:tcPr>
          <w:p w14:paraId="5FEF7A73" w14:textId="77777777" w:rsidR="00F0160B" w:rsidRPr="009E59A7" w:rsidRDefault="00F0160B" w:rsidP="005A455F">
            <w:r w:rsidRPr="009E59A7">
              <w:rPr>
                <w:b/>
                <w:bCs/>
                <w:color w:val="000000"/>
                <w:lang w:eastAsia="en-GB"/>
              </w:rPr>
              <w:t>Function</w:t>
            </w:r>
          </w:p>
        </w:tc>
        <w:tc>
          <w:tcPr>
            <w:tcW w:w="820" w:type="pct"/>
            <w:tcMar>
              <w:top w:w="40" w:type="dxa"/>
              <w:left w:w="40" w:type="dxa"/>
              <w:bottom w:w="40" w:type="dxa"/>
              <w:right w:w="40" w:type="dxa"/>
            </w:tcMar>
          </w:tcPr>
          <w:p w14:paraId="013987C4" w14:textId="77777777" w:rsidR="00F0160B" w:rsidRPr="009E59A7" w:rsidRDefault="00F0160B" w:rsidP="005A455F">
            <w:r w:rsidRPr="009E59A7">
              <w:rPr>
                <w:b/>
                <w:bCs/>
                <w:color w:val="000000"/>
                <w:lang w:eastAsia="en-GB"/>
              </w:rPr>
              <w:t>CAS number</w:t>
            </w:r>
          </w:p>
        </w:tc>
        <w:tc>
          <w:tcPr>
            <w:tcW w:w="747" w:type="pct"/>
            <w:tcMar>
              <w:top w:w="40" w:type="dxa"/>
              <w:left w:w="40" w:type="dxa"/>
              <w:bottom w:w="40" w:type="dxa"/>
              <w:right w:w="40" w:type="dxa"/>
            </w:tcMar>
          </w:tcPr>
          <w:p w14:paraId="171A1298" w14:textId="77777777" w:rsidR="00F0160B" w:rsidRPr="009E59A7" w:rsidRDefault="00F0160B" w:rsidP="005A455F">
            <w:r w:rsidRPr="009E59A7">
              <w:rPr>
                <w:b/>
                <w:bCs/>
                <w:color w:val="000000"/>
                <w:lang w:eastAsia="en-GB"/>
              </w:rPr>
              <w:t>EC number</w:t>
            </w:r>
          </w:p>
        </w:tc>
        <w:tc>
          <w:tcPr>
            <w:tcW w:w="821" w:type="pct"/>
            <w:tcMar>
              <w:top w:w="40" w:type="dxa"/>
              <w:left w:w="40" w:type="dxa"/>
              <w:bottom w:w="40" w:type="dxa"/>
              <w:right w:w="40" w:type="dxa"/>
            </w:tcMar>
          </w:tcPr>
          <w:p w14:paraId="5E480106" w14:textId="77777777" w:rsidR="00F0160B" w:rsidRPr="009E59A7" w:rsidRDefault="00F0160B" w:rsidP="005A455F">
            <w:pPr>
              <w:rPr>
                <w:b/>
                <w:bCs/>
                <w:color w:val="000000"/>
                <w:lang w:eastAsia="en-GB"/>
              </w:rPr>
            </w:pPr>
            <w:r w:rsidRPr="009E59A7">
              <w:rPr>
                <w:b/>
                <w:bCs/>
                <w:color w:val="000000"/>
                <w:lang w:eastAsia="en-GB"/>
              </w:rPr>
              <w:t>Content</w:t>
            </w:r>
          </w:p>
        </w:tc>
      </w:tr>
      <w:tr w:rsidR="00F0160B" w:rsidRPr="00F0160B" w14:paraId="4BDAB38E" w14:textId="77777777" w:rsidTr="00F0160B">
        <w:tc>
          <w:tcPr>
            <w:tcW w:w="821" w:type="pct"/>
            <w:tcMar>
              <w:top w:w="40" w:type="dxa"/>
              <w:left w:w="40" w:type="dxa"/>
              <w:bottom w:w="40" w:type="dxa"/>
              <w:right w:w="40" w:type="dxa"/>
            </w:tcMar>
          </w:tcPr>
          <w:p w14:paraId="68E49E2C" w14:textId="77777777" w:rsidR="00F0160B" w:rsidRPr="00F0160B" w:rsidRDefault="00F0160B" w:rsidP="005A455F">
            <w:pPr>
              <w:rPr>
                <w:lang w:val="pl-PL"/>
              </w:rPr>
            </w:pPr>
            <w:r w:rsidRPr="00F0160B">
              <w:rPr>
                <w:lang w:val="pl-PL"/>
              </w:rPr>
              <w:t>cypermethrin</w:t>
            </w:r>
          </w:p>
        </w:tc>
        <w:tc>
          <w:tcPr>
            <w:tcW w:w="1119" w:type="pct"/>
            <w:tcMar>
              <w:top w:w="40" w:type="dxa"/>
              <w:left w:w="40" w:type="dxa"/>
              <w:bottom w:w="40" w:type="dxa"/>
              <w:right w:w="40" w:type="dxa"/>
            </w:tcMar>
          </w:tcPr>
          <w:p w14:paraId="2594F74C" w14:textId="77777777" w:rsidR="00F0160B" w:rsidRPr="00F0160B" w:rsidRDefault="00F0160B" w:rsidP="005A455F">
            <w:pPr>
              <w:rPr>
                <w:lang w:val="pl-PL"/>
              </w:rPr>
            </w:pPr>
            <w:r w:rsidRPr="006341F8">
              <w:rPr>
                <w:rFonts w:eastAsia="Calibri"/>
                <w:lang w:val="pl-PL" w:eastAsia="en-US"/>
              </w:rPr>
              <w:t>(RS)-</w:t>
            </w:r>
            <w:r w:rsidRPr="00F0160B">
              <w:rPr>
                <w:rFonts w:eastAsia="Calibri"/>
                <w:lang w:eastAsia="en-US"/>
              </w:rPr>
              <w:t>α</w:t>
            </w:r>
            <w:r w:rsidRPr="006341F8">
              <w:rPr>
                <w:rFonts w:eastAsia="Calibri"/>
                <w:lang w:val="pl-PL" w:eastAsia="en-US"/>
              </w:rPr>
              <w:t>-cyano-3phenoxybenzyl-(1RS)-cis, trans-3-(2,2-dichlorovinyl)-2,2-dimethylcyclo-propanecarboxylate</w:t>
            </w:r>
          </w:p>
        </w:tc>
        <w:tc>
          <w:tcPr>
            <w:tcW w:w="672" w:type="pct"/>
            <w:tcMar>
              <w:top w:w="40" w:type="dxa"/>
              <w:left w:w="40" w:type="dxa"/>
              <w:bottom w:w="40" w:type="dxa"/>
              <w:right w:w="40" w:type="dxa"/>
            </w:tcMar>
          </w:tcPr>
          <w:p w14:paraId="5EDFD501" w14:textId="77777777" w:rsidR="00F0160B" w:rsidRPr="00F0160B" w:rsidRDefault="00F0160B" w:rsidP="005A455F">
            <w:r w:rsidRPr="00F0160B">
              <w:t>Active substance</w:t>
            </w:r>
          </w:p>
        </w:tc>
        <w:tc>
          <w:tcPr>
            <w:tcW w:w="820" w:type="pct"/>
            <w:tcMar>
              <w:top w:w="40" w:type="dxa"/>
              <w:left w:w="40" w:type="dxa"/>
              <w:bottom w:w="40" w:type="dxa"/>
              <w:right w:w="40" w:type="dxa"/>
            </w:tcMar>
          </w:tcPr>
          <w:p w14:paraId="4BFB829F" w14:textId="77777777" w:rsidR="00F0160B" w:rsidRPr="00F0160B" w:rsidRDefault="00F0160B" w:rsidP="005A455F">
            <w:r w:rsidRPr="00F0160B">
              <w:t>52315-07-8</w:t>
            </w:r>
          </w:p>
        </w:tc>
        <w:tc>
          <w:tcPr>
            <w:tcW w:w="747" w:type="pct"/>
            <w:tcMar>
              <w:top w:w="40" w:type="dxa"/>
              <w:left w:w="40" w:type="dxa"/>
              <w:bottom w:w="40" w:type="dxa"/>
              <w:right w:w="40" w:type="dxa"/>
            </w:tcMar>
          </w:tcPr>
          <w:p w14:paraId="0ACEDFE3" w14:textId="77777777" w:rsidR="00F0160B" w:rsidRPr="00F0160B" w:rsidRDefault="00F0160B" w:rsidP="005A455F">
            <w:r w:rsidRPr="00F0160B">
              <w:t>257-842-9</w:t>
            </w:r>
          </w:p>
        </w:tc>
        <w:tc>
          <w:tcPr>
            <w:tcW w:w="821" w:type="pct"/>
            <w:tcMar>
              <w:top w:w="40" w:type="dxa"/>
              <w:left w:w="40" w:type="dxa"/>
              <w:bottom w:w="40" w:type="dxa"/>
              <w:right w:w="40" w:type="dxa"/>
            </w:tcMar>
          </w:tcPr>
          <w:p w14:paraId="3D6FBDF0" w14:textId="77777777" w:rsidR="00F0160B" w:rsidRPr="00F0160B" w:rsidRDefault="00F0160B" w:rsidP="005A455F">
            <w:pPr>
              <w:rPr>
                <w:lang w:eastAsia="en-GB"/>
              </w:rPr>
            </w:pPr>
            <w:r w:rsidRPr="00F0160B">
              <w:t xml:space="preserve">10.0 </w:t>
            </w:r>
            <w:r w:rsidRPr="00F0160B">
              <w:rPr>
                <w:lang w:eastAsia="en-GB"/>
              </w:rPr>
              <w:t>% w/w</w:t>
            </w:r>
          </w:p>
          <w:p w14:paraId="02D67C0E" w14:textId="77777777" w:rsidR="00F0160B" w:rsidRPr="00F0160B" w:rsidRDefault="00F0160B" w:rsidP="005A455F">
            <w:r w:rsidRPr="00F0160B">
              <w:t>(pure)</w:t>
            </w:r>
          </w:p>
          <w:p w14:paraId="5F52CE8B" w14:textId="77777777" w:rsidR="00F0160B" w:rsidRPr="00F0160B" w:rsidRDefault="00F0160B" w:rsidP="005A455F"/>
          <w:p w14:paraId="06CA8649" w14:textId="77777777" w:rsidR="00F0160B" w:rsidRPr="00F0160B" w:rsidRDefault="00F0160B" w:rsidP="005A455F">
            <w:r w:rsidRPr="00F0160B">
              <w:t>10.53 % w/w</w:t>
            </w:r>
          </w:p>
          <w:p w14:paraId="228E658E" w14:textId="77777777" w:rsidR="00F0160B" w:rsidRPr="00F0160B" w:rsidRDefault="00F0160B" w:rsidP="005A455F">
            <w:r w:rsidRPr="00F0160B">
              <w:t>(technical)*</w:t>
            </w:r>
          </w:p>
        </w:tc>
      </w:tr>
      <w:tr w:rsidR="00F0160B" w:rsidRPr="00F0160B" w14:paraId="7B8B3F53" w14:textId="77777777" w:rsidTr="00F0160B">
        <w:tc>
          <w:tcPr>
            <w:tcW w:w="821" w:type="pct"/>
            <w:tcMar>
              <w:top w:w="40" w:type="dxa"/>
              <w:left w:w="40" w:type="dxa"/>
              <w:bottom w:w="40" w:type="dxa"/>
              <w:right w:w="40" w:type="dxa"/>
            </w:tcMar>
          </w:tcPr>
          <w:p w14:paraId="2027268E" w14:textId="77777777" w:rsidR="00F0160B" w:rsidRPr="00D6517A" w:rsidRDefault="00F0160B" w:rsidP="005A455F">
            <w:pPr>
              <w:rPr>
                <w:lang w:val="pl-PL"/>
              </w:rPr>
            </w:pPr>
            <w:r w:rsidRPr="00D6517A">
              <w:rPr>
                <w:lang w:val="pl-PL"/>
              </w:rPr>
              <w:t>Dipropylen glycol monomethyl ether</w:t>
            </w:r>
          </w:p>
        </w:tc>
        <w:tc>
          <w:tcPr>
            <w:tcW w:w="1119" w:type="pct"/>
            <w:tcMar>
              <w:top w:w="40" w:type="dxa"/>
              <w:left w:w="40" w:type="dxa"/>
              <w:bottom w:w="40" w:type="dxa"/>
              <w:right w:w="40" w:type="dxa"/>
            </w:tcMar>
          </w:tcPr>
          <w:p w14:paraId="18FED281" w14:textId="77777777" w:rsidR="00F0160B" w:rsidRPr="00D6517A" w:rsidRDefault="00F0160B" w:rsidP="005A455F">
            <w:pPr>
              <w:rPr>
                <w:rFonts w:eastAsia="Calibri"/>
                <w:lang w:eastAsia="en-US"/>
              </w:rPr>
            </w:pPr>
            <w:r w:rsidRPr="00D6517A">
              <w:rPr>
                <w:rFonts w:eastAsia="Calibri"/>
                <w:lang w:eastAsia="en-US"/>
              </w:rPr>
              <w:t>(2-methoxymethyl-ethoxy) propanol</w:t>
            </w:r>
          </w:p>
        </w:tc>
        <w:tc>
          <w:tcPr>
            <w:tcW w:w="672" w:type="pct"/>
            <w:tcMar>
              <w:top w:w="40" w:type="dxa"/>
              <w:left w:w="40" w:type="dxa"/>
              <w:bottom w:w="40" w:type="dxa"/>
              <w:right w:w="40" w:type="dxa"/>
            </w:tcMar>
          </w:tcPr>
          <w:p w14:paraId="02DE6C31" w14:textId="77777777" w:rsidR="00F0160B" w:rsidRPr="00D6517A" w:rsidRDefault="00F0160B" w:rsidP="005A455F">
            <w:r w:rsidRPr="00D6517A">
              <w:t>Solvent</w:t>
            </w:r>
          </w:p>
        </w:tc>
        <w:tc>
          <w:tcPr>
            <w:tcW w:w="820" w:type="pct"/>
            <w:tcMar>
              <w:top w:w="40" w:type="dxa"/>
              <w:left w:w="40" w:type="dxa"/>
              <w:bottom w:w="40" w:type="dxa"/>
              <w:right w:w="40" w:type="dxa"/>
            </w:tcMar>
          </w:tcPr>
          <w:p w14:paraId="29E958A9" w14:textId="77777777" w:rsidR="00F0160B" w:rsidRPr="00D6517A" w:rsidRDefault="00F0160B" w:rsidP="005A455F">
            <w:r w:rsidRPr="00D6517A">
              <w:t>34590-94-8</w:t>
            </w:r>
          </w:p>
        </w:tc>
        <w:tc>
          <w:tcPr>
            <w:tcW w:w="747" w:type="pct"/>
            <w:tcMar>
              <w:top w:w="40" w:type="dxa"/>
              <w:left w:w="40" w:type="dxa"/>
              <w:bottom w:w="40" w:type="dxa"/>
              <w:right w:w="40" w:type="dxa"/>
            </w:tcMar>
          </w:tcPr>
          <w:p w14:paraId="77FB2276" w14:textId="77777777" w:rsidR="00F0160B" w:rsidRPr="00D6517A" w:rsidRDefault="00F0160B" w:rsidP="005A455F">
            <w:r w:rsidRPr="00D6517A">
              <w:t>252-104-2</w:t>
            </w:r>
          </w:p>
        </w:tc>
        <w:tc>
          <w:tcPr>
            <w:tcW w:w="821" w:type="pct"/>
            <w:tcMar>
              <w:top w:w="40" w:type="dxa"/>
              <w:left w:w="40" w:type="dxa"/>
              <w:bottom w:w="40" w:type="dxa"/>
              <w:right w:w="40" w:type="dxa"/>
            </w:tcMar>
          </w:tcPr>
          <w:p w14:paraId="7865FC41" w14:textId="7AAFC978" w:rsidR="00F0160B" w:rsidRPr="00F0160B" w:rsidRDefault="00F0160B" w:rsidP="005A455F">
            <w:r w:rsidRPr="00D6517A">
              <w:t>54.</w:t>
            </w:r>
            <w:r w:rsidR="001945F9">
              <w:t>47</w:t>
            </w:r>
            <w:r w:rsidRPr="00D6517A">
              <w:t xml:space="preserve"> % w/w</w:t>
            </w:r>
          </w:p>
        </w:tc>
      </w:tr>
      <w:tr w:rsidR="00F0160B" w:rsidRPr="009E59A7" w14:paraId="13FB9BC4" w14:textId="77777777" w:rsidTr="00F0160B">
        <w:tc>
          <w:tcPr>
            <w:tcW w:w="821" w:type="pct"/>
            <w:tcMar>
              <w:top w:w="40" w:type="dxa"/>
              <w:left w:w="40" w:type="dxa"/>
              <w:bottom w:w="40" w:type="dxa"/>
              <w:right w:w="40" w:type="dxa"/>
            </w:tcMar>
          </w:tcPr>
          <w:p w14:paraId="28093AC8" w14:textId="77777777" w:rsidR="00F0160B" w:rsidRPr="00F84BF7" w:rsidRDefault="00F0160B" w:rsidP="005A455F">
            <w:pPr>
              <w:rPr>
                <w:lang w:val="pl-PL"/>
              </w:rPr>
            </w:pPr>
            <w:r w:rsidRPr="00C96568">
              <w:t>Non-active substance</w:t>
            </w:r>
          </w:p>
        </w:tc>
        <w:tc>
          <w:tcPr>
            <w:tcW w:w="3358" w:type="pct"/>
            <w:gridSpan w:val="4"/>
            <w:tcMar>
              <w:top w:w="40" w:type="dxa"/>
              <w:left w:w="40" w:type="dxa"/>
              <w:bottom w:w="40" w:type="dxa"/>
              <w:right w:w="40" w:type="dxa"/>
            </w:tcMar>
          </w:tcPr>
          <w:p w14:paraId="0520C63A" w14:textId="77777777" w:rsidR="00F0160B" w:rsidRPr="00F84BF7" w:rsidRDefault="00F0160B" w:rsidP="005A455F">
            <w:r>
              <w:t>Confidential information. Please refer to the confidential information annex</w:t>
            </w:r>
          </w:p>
        </w:tc>
        <w:tc>
          <w:tcPr>
            <w:tcW w:w="821" w:type="pct"/>
            <w:tcMar>
              <w:top w:w="40" w:type="dxa"/>
              <w:left w:w="40" w:type="dxa"/>
              <w:bottom w:w="40" w:type="dxa"/>
              <w:right w:w="40" w:type="dxa"/>
            </w:tcMar>
          </w:tcPr>
          <w:p w14:paraId="5561620E" w14:textId="77777777" w:rsidR="00F0160B" w:rsidRDefault="00F0160B" w:rsidP="005A455F">
            <w:r>
              <w:t>up to 100</w:t>
            </w:r>
          </w:p>
        </w:tc>
      </w:tr>
    </w:tbl>
    <w:p w14:paraId="12EC4A40" w14:textId="19BA7880" w:rsidR="00F0160B" w:rsidRPr="00132205" w:rsidRDefault="00F0160B" w:rsidP="00F0160B">
      <w:pPr>
        <w:pStyle w:val="MainText10GAB"/>
        <w:spacing w:after="0"/>
        <w:jc w:val="left"/>
        <w:rPr>
          <w:rFonts w:ascii="Verdana" w:hAnsi="Verdana"/>
          <w:b/>
          <w:sz w:val="18"/>
          <w:szCs w:val="22"/>
          <w:lang w:eastAsia="el-GR"/>
        </w:rPr>
      </w:pPr>
      <w:r w:rsidRPr="00132205">
        <w:rPr>
          <w:rFonts w:ascii="Verdana" w:hAnsi="Verdana"/>
          <w:sz w:val="18"/>
          <w:szCs w:val="22"/>
        </w:rPr>
        <w:t xml:space="preserve">* </w:t>
      </w:r>
      <w:proofErr w:type="gramStart"/>
      <w:r w:rsidRPr="00132205">
        <w:rPr>
          <w:rFonts w:ascii="Verdana" w:hAnsi="Verdana"/>
          <w:sz w:val="18"/>
          <w:szCs w:val="22"/>
        </w:rPr>
        <w:t>based</w:t>
      </w:r>
      <w:proofErr w:type="gramEnd"/>
      <w:r w:rsidRPr="00132205">
        <w:rPr>
          <w:rFonts w:ascii="Verdana" w:hAnsi="Verdana"/>
          <w:sz w:val="18"/>
          <w:szCs w:val="22"/>
        </w:rPr>
        <w:t xml:space="preserve"> on minimum purity of 9</w:t>
      </w:r>
      <w:r>
        <w:rPr>
          <w:rFonts w:ascii="Verdana" w:hAnsi="Verdana"/>
          <w:sz w:val="18"/>
          <w:szCs w:val="22"/>
        </w:rPr>
        <w:t>5</w:t>
      </w:r>
      <w:r w:rsidRPr="00132205">
        <w:rPr>
          <w:rFonts w:ascii="Verdana" w:hAnsi="Verdana"/>
          <w:sz w:val="18"/>
          <w:szCs w:val="22"/>
        </w:rPr>
        <w:t>% w/w for cypermethrin</w:t>
      </w:r>
    </w:p>
    <w:p w14:paraId="7A067932" w14:textId="77777777" w:rsidR="00AA3169" w:rsidRPr="00AA3169" w:rsidRDefault="00AA3169" w:rsidP="00AA3169"/>
    <w:p w14:paraId="65646DD2" w14:textId="1EB61067" w:rsidR="00AA3169" w:rsidRPr="00AA3169" w:rsidRDefault="009E59A7" w:rsidP="00AA3169">
      <w:r w:rsidRPr="009E59A7">
        <w:t xml:space="preserve">Complete composition of the product is reported in </w:t>
      </w:r>
      <w:r w:rsidR="00BE1713">
        <w:t>C</w:t>
      </w:r>
      <w:r w:rsidRPr="009E59A7">
        <w:t xml:space="preserve">onfidential </w:t>
      </w:r>
      <w:r w:rsidR="00BE1713">
        <w:t>A</w:t>
      </w:r>
      <w:r w:rsidRPr="009E59A7">
        <w:t>nnex.</w:t>
      </w:r>
    </w:p>
    <w:p w14:paraId="23A9CBA4" w14:textId="77777777" w:rsidR="00BD0ADD" w:rsidRPr="009E59A7" w:rsidRDefault="00BD0ADD" w:rsidP="009E59A7">
      <w:bookmarkStart w:id="39" w:name="_Toc403566543"/>
      <w:bookmarkStart w:id="40" w:name="_Toc366658846"/>
      <w:bookmarkStart w:id="41" w:name="d0e437"/>
    </w:p>
    <w:p w14:paraId="43F62752" w14:textId="77777777" w:rsidR="00DF6CFE" w:rsidRDefault="00DF6CFE" w:rsidP="00623999">
      <w:pPr>
        <w:pStyle w:val="Titolo4"/>
      </w:pPr>
      <w:bookmarkStart w:id="42" w:name="_Toc118802224"/>
      <w:r w:rsidRPr="00DF6CFE">
        <w:t xml:space="preserve">Information on </w:t>
      </w:r>
      <w:proofErr w:type="spellStart"/>
      <w:r w:rsidRPr="00DF6CFE">
        <w:t>technical</w:t>
      </w:r>
      <w:proofErr w:type="spellEnd"/>
      <w:r w:rsidRPr="00DF6CFE">
        <w:t xml:space="preserve"> </w:t>
      </w:r>
      <w:proofErr w:type="spellStart"/>
      <w:r w:rsidRPr="00DF6CFE">
        <w:t>equiva</w:t>
      </w:r>
      <w:r w:rsidRPr="00371654">
        <w:t>lence</w:t>
      </w:r>
      <w:bookmarkEnd w:id="39"/>
      <w:bookmarkEnd w:id="42"/>
      <w:proofErr w:type="spellEnd"/>
    </w:p>
    <w:p w14:paraId="16374771" w14:textId="77777777" w:rsidR="00E3690C" w:rsidRDefault="00B47100" w:rsidP="00E3690C">
      <w:pPr>
        <w:jc w:val="both"/>
      </w:pPr>
      <w:r w:rsidRPr="002A0CE3">
        <w:t>The supplier of the active substance (</w:t>
      </w:r>
      <w:proofErr w:type="gramStart"/>
      <w:r w:rsidRPr="002A0CE3">
        <w:t>i.e.</w:t>
      </w:r>
      <w:proofErr w:type="gramEnd"/>
      <w:r w:rsidRPr="002A0CE3">
        <w:t xml:space="preserve"> cypermethrin) used in the formulation of the biocidal product FREE LAND </w:t>
      </w:r>
      <w:r>
        <w:t>10 EC</w:t>
      </w:r>
      <w:r w:rsidRPr="002A0CE3">
        <w:t xml:space="preserve"> has been considered equivalent pursuant to Article 54 of Regulation (EU) no. 528/2012 to the reference source evaluated for approval </w:t>
      </w:r>
      <w:r w:rsidRPr="00A81FB4">
        <w:t>by ECHA on</w:t>
      </w:r>
    </w:p>
    <w:p w14:paraId="72AF1AC1" w14:textId="77777777" w:rsidR="00E3690C" w:rsidRDefault="00B47100" w:rsidP="00E3690C">
      <w:pPr>
        <w:jc w:val="both"/>
      </w:pPr>
      <w:r w:rsidRPr="00A81FB4">
        <w:t>December</w:t>
      </w:r>
      <w:r w:rsidR="00E3690C">
        <w:t xml:space="preserve"> </w:t>
      </w:r>
      <w:r w:rsidRPr="00A81FB4">
        <w:t>202</w:t>
      </w:r>
      <w:r w:rsidR="00E3690C">
        <w:t>0</w:t>
      </w:r>
    </w:p>
    <w:p w14:paraId="5F0EA1C3" w14:textId="3E3D87B8" w:rsidR="00B47100" w:rsidRDefault="00E3690C" w:rsidP="00E3690C">
      <w:pPr>
        <w:jc w:val="both"/>
      </w:pPr>
      <w:r w:rsidRPr="00E3690C">
        <w:rPr>
          <w:highlight w:val="black"/>
        </w:rPr>
        <w:t>XXXXXXXXXXXXXXXXXXXXXXXXXXXXXXXXXXXXXXXXXXXXXXXXXXXXXXXX</w:t>
      </w:r>
      <w:r>
        <w:rPr>
          <w:highlight w:val="black"/>
        </w:rPr>
        <w:t>XXXX</w:t>
      </w:r>
      <w:r w:rsidRPr="00E3690C">
        <w:rPr>
          <w:highlight w:val="black"/>
        </w:rPr>
        <w:t>XXXXXXXXXXXXXX</w:t>
      </w:r>
    </w:p>
    <w:p w14:paraId="4F60AAA7" w14:textId="77777777" w:rsidR="00B47100" w:rsidRDefault="00B47100" w:rsidP="00B47100">
      <w:pPr>
        <w:pStyle w:val="1-Normal"/>
      </w:pPr>
      <w:r w:rsidRPr="00526C25">
        <w:t xml:space="preserve">The active substance supplier LIMARU NV </w:t>
      </w:r>
      <w:r>
        <w:t>is</w:t>
      </w:r>
      <w:r w:rsidRPr="00526C25">
        <w:t xml:space="preserve"> the approved supplier of Cypermethrin </w:t>
      </w:r>
      <w:r>
        <w:t xml:space="preserve">active </w:t>
      </w:r>
      <w:r w:rsidRPr="00526C25">
        <w:t>substance in accordance with Article 95 of Regulation (EU) No. 528/2012.</w:t>
      </w:r>
      <w:r>
        <w:t xml:space="preserve"> T</w:t>
      </w:r>
      <w:r w:rsidRPr="00F569AD">
        <w:t xml:space="preserve">he respective </w:t>
      </w:r>
      <w:r>
        <w:t>Letter of Access/Supply has been submitted.</w:t>
      </w:r>
    </w:p>
    <w:p w14:paraId="305469F6" w14:textId="77777777" w:rsidR="009E59A7" w:rsidRPr="009E59A7" w:rsidRDefault="009E59A7" w:rsidP="009E59A7"/>
    <w:p w14:paraId="3171E26D" w14:textId="77777777" w:rsidR="00DF6CFE" w:rsidRPr="00371654" w:rsidRDefault="00DF6CFE" w:rsidP="00623999">
      <w:pPr>
        <w:pStyle w:val="Titolo4"/>
      </w:pPr>
      <w:bookmarkStart w:id="43" w:name="_Toc403566544"/>
      <w:bookmarkStart w:id="44" w:name="_Toc118802225"/>
      <w:r w:rsidRPr="00DF6CFE">
        <w:t xml:space="preserve">Information on </w:t>
      </w:r>
      <w:proofErr w:type="spellStart"/>
      <w:r w:rsidRPr="00DF6CFE">
        <w:t>the</w:t>
      </w:r>
      <w:proofErr w:type="spellEnd"/>
      <w:r w:rsidRPr="00DF6CFE">
        <w:t xml:space="preserve"> substance(s) </w:t>
      </w:r>
      <w:proofErr w:type="spellStart"/>
      <w:r w:rsidRPr="00DF6CFE">
        <w:t>of</w:t>
      </w:r>
      <w:proofErr w:type="spellEnd"/>
      <w:r w:rsidRPr="00DF6CFE">
        <w:t xml:space="preserve"> </w:t>
      </w:r>
      <w:proofErr w:type="spellStart"/>
      <w:r w:rsidRPr="00DF6CFE">
        <w:t>concern</w:t>
      </w:r>
      <w:bookmarkEnd w:id="43"/>
      <w:bookmarkEnd w:id="44"/>
      <w:proofErr w:type="spellEnd"/>
    </w:p>
    <w:p w14:paraId="79084430" w14:textId="55F9B8DF" w:rsidR="00DF6CFE" w:rsidRDefault="00F84BF7" w:rsidP="00DF6CFE">
      <w:pPr>
        <w:spacing w:line="260" w:lineRule="atLeast"/>
        <w:jc w:val="both"/>
        <w:rPr>
          <w:rFonts w:eastAsia="Calibri" w:cs="Times"/>
          <w:bCs/>
          <w:szCs w:val="29"/>
        </w:rPr>
      </w:pPr>
      <w:r w:rsidRPr="00F84BF7">
        <w:rPr>
          <w:rFonts w:eastAsia="Calibri" w:cs="Times"/>
          <w:bCs/>
          <w:szCs w:val="29"/>
        </w:rPr>
        <w:t xml:space="preserve">The product contains (2-methoxymethylethoxy) propanol for which an Indicative Occupational Exposure Limit Value (IOELV) is available. </w:t>
      </w:r>
      <w:r w:rsidR="00DF6CFE" w:rsidRPr="00A53EE0">
        <w:rPr>
          <w:rFonts w:eastAsia="Calibri" w:cs="Times"/>
          <w:bCs/>
          <w:szCs w:val="29"/>
        </w:rPr>
        <w:t>Please see the confidential annex for further details.</w:t>
      </w:r>
    </w:p>
    <w:p w14:paraId="4D2CE869" w14:textId="77777777" w:rsidR="00873AF4" w:rsidRDefault="00873AF4" w:rsidP="00DF6CFE">
      <w:pPr>
        <w:spacing w:line="260" w:lineRule="atLeast"/>
        <w:jc w:val="both"/>
        <w:rPr>
          <w:rFonts w:eastAsia="Calibri" w:cs="Times"/>
          <w:bCs/>
          <w:szCs w:val="29"/>
        </w:rPr>
      </w:pPr>
    </w:p>
    <w:p w14:paraId="0D283C99" w14:textId="77777777" w:rsidR="00234C10" w:rsidRPr="00671A6D" w:rsidRDefault="00234C10" w:rsidP="00623999">
      <w:pPr>
        <w:pStyle w:val="Titolo4"/>
      </w:pPr>
      <w:bookmarkStart w:id="45" w:name="_Toc118802226"/>
      <w:r w:rsidRPr="00671A6D">
        <w:t xml:space="preserve">Type </w:t>
      </w:r>
      <w:proofErr w:type="spellStart"/>
      <w:r w:rsidRPr="00671A6D">
        <w:t>of</w:t>
      </w:r>
      <w:proofErr w:type="spellEnd"/>
      <w:r w:rsidRPr="00671A6D">
        <w:t xml:space="preserve"> formulation</w:t>
      </w:r>
      <w:bookmarkEnd w:id="40"/>
      <w:bookmarkEnd w:id="4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34C10" w:rsidRPr="00A411E7" w14:paraId="0E1FE63F" w14:textId="7777777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1"/>
          <w:p w14:paraId="5BA96F4E" w14:textId="77777777" w:rsidR="00234C10" w:rsidRPr="00A411E7" w:rsidRDefault="00C52021" w:rsidP="00017CF8">
            <w:r w:rsidRPr="00C52021">
              <w:t xml:space="preserve">EC </w:t>
            </w:r>
            <w:proofErr w:type="spellStart"/>
            <w:r w:rsidRPr="00C52021">
              <w:t>Emulsifiable</w:t>
            </w:r>
            <w:proofErr w:type="spellEnd"/>
            <w:r w:rsidRPr="00C52021">
              <w:t xml:space="preserve"> concentrate</w:t>
            </w:r>
          </w:p>
        </w:tc>
      </w:tr>
    </w:tbl>
    <w:p w14:paraId="0357FEAC" w14:textId="77777777" w:rsidR="00B62C85" w:rsidRDefault="00B62C85">
      <w:bookmarkStart w:id="46" w:name="_Toc366658847"/>
      <w:bookmarkStart w:id="47" w:name="d0e452"/>
    </w:p>
    <w:p w14:paraId="77FE7AF9" w14:textId="20449D6C" w:rsidR="00DC2B6B" w:rsidRDefault="00DC2B6B">
      <w:r>
        <w:br w:type="page"/>
      </w:r>
    </w:p>
    <w:p w14:paraId="2530BC3C" w14:textId="77777777" w:rsidR="00716685" w:rsidRDefault="00716685" w:rsidP="00477122"/>
    <w:p w14:paraId="78C09E29" w14:textId="77777777" w:rsidR="005D2E15" w:rsidRPr="00094514" w:rsidRDefault="005D2E15" w:rsidP="003D261E">
      <w:pPr>
        <w:pStyle w:val="Titolo3"/>
      </w:pPr>
      <w:bookmarkStart w:id="48" w:name="_Toc118802227"/>
      <w:r w:rsidRPr="00EB2C47">
        <w:t xml:space="preserve">Hazard and </w:t>
      </w:r>
      <w:proofErr w:type="spellStart"/>
      <w:r w:rsidRPr="00EB2C47">
        <w:t>precautionary</w:t>
      </w:r>
      <w:proofErr w:type="spellEnd"/>
      <w:r w:rsidRPr="00EB2C47">
        <w:t xml:space="preserve"> </w:t>
      </w:r>
      <w:proofErr w:type="spellStart"/>
      <w:r w:rsidRPr="00EB2C47">
        <w:t>statements</w:t>
      </w:r>
      <w:bookmarkEnd w:id="48"/>
      <w:proofErr w:type="spellEnd"/>
    </w:p>
    <w:p w14:paraId="108086E7" w14:textId="77777777" w:rsidR="005D2E15" w:rsidRPr="00094514" w:rsidRDefault="005D2E15" w:rsidP="005D2E15">
      <w:pPr>
        <w:rPr>
          <w:b/>
        </w:rPr>
      </w:pPr>
      <w:r w:rsidRPr="00094514">
        <w:rPr>
          <w:b/>
        </w:rPr>
        <w:t>Classification and labelling of the product according to the Regulation (EC) 1272/2008</w:t>
      </w:r>
    </w:p>
    <w:p w14:paraId="2DC41713" w14:textId="77777777" w:rsidR="005D2E15" w:rsidRPr="00010EF9" w:rsidRDefault="005D2E15" w:rsidP="00010EF9"/>
    <w:p w14:paraId="56B5EE7F" w14:textId="77777777" w:rsidR="005D2E15" w:rsidRPr="00010EF9" w:rsidRDefault="005D2E15" w:rsidP="00010EF9"/>
    <w:tbl>
      <w:tblPr>
        <w:tblW w:w="9015" w:type="dxa"/>
        <w:jc w:val="center"/>
        <w:tblLayout w:type="fixed"/>
        <w:tblLook w:val="04A0" w:firstRow="1" w:lastRow="0" w:firstColumn="1" w:lastColumn="0" w:noHBand="0" w:noVBand="1"/>
      </w:tblPr>
      <w:tblGrid>
        <w:gridCol w:w="2606"/>
        <w:gridCol w:w="1927"/>
        <w:gridCol w:w="1701"/>
        <w:gridCol w:w="2781"/>
      </w:tblGrid>
      <w:tr w:rsidR="005D2E15" w:rsidRPr="00A411E7" w14:paraId="28FA20A6" w14:textId="77777777" w:rsidTr="00044CE8">
        <w:trPr>
          <w:cantSplit/>
          <w:tblHeader/>
          <w:jc w:val="center"/>
        </w:trPr>
        <w:tc>
          <w:tcPr>
            <w:tcW w:w="9015" w:type="dxa"/>
            <w:gridSpan w:val="4"/>
            <w:tcBorders>
              <w:top w:val="single" w:sz="2" w:space="0" w:color="auto"/>
              <w:left w:val="single" w:sz="2" w:space="0" w:color="auto"/>
              <w:bottom w:val="single" w:sz="2" w:space="0" w:color="auto"/>
              <w:right w:val="single" w:sz="2" w:space="0" w:color="auto"/>
            </w:tcBorders>
            <w:hideMark/>
          </w:tcPr>
          <w:p w14:paraId="1C8B59A0" w14:textId="77777777" w:rsidR="005D2E15" w:rsidRPr="00933CE9" w:rsidRDefault="005D2E15" w:rsidP="00044CE8">
            <w:pPr>
              <w:rPr>
                <w:b/>
                <w:lang w:eastAsia="fi-FI"/>
              </w:rPr>
            </w:pPr>
            <w:r w:rsidRPr="00F24D0D">
              <w:rPr>
                <w:b/>
                <w:lang w:eastAsia="en-US"/>
              </w:rPr>
              <w:t>Classifi</w:t>
            </w:r>
            <w:r w:rsidRPr="00933CE9">
              <w:rPr>
                <w:b/>
                <w:lang w:eastAsia="en-US"/>
              </w:rPr>
              <w:t>cation</w:t>
            </w:r>
          </w:p>
        </w:tc>
      </w:tr>
      <w:tr w:rsidR="005D2E15" w:rsidRPr="00A411E7" w14:paraId="2D94430F"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EC34BC3" w14:textId="77777777" w:rsidR="005D2E15" w:rsidRPr="00A411E7" w:rsidRDefault="005D2E15" w:rsidP="00044CE8">
            <w:pPr>
              <w:rPr>
                <w:lang w:eastAsia="fi-FI"/>
              </w:rPr>
            </w:pPr>
            <w:r w:rsidRPr="00A411E7">
              <w:rPr>
                <w:lang w:eastAsia="en-US"/>
              </w:rPr>
              <w:t>Hazard category</w:t>
            </w:r>
          </w:p>
        </w:tc>
        <w:tc>
          <w:tcPr>
            <w:tcW w:w="6409" w:type="dxa"/>
            <w:gridSpan w:val="3"/>
            <w:tcBorders>
              <w:top w:val="single" w:sz="2" w:space="0" w:color="auto"/>
              <w:left w:val="single" w:sz="2" w:space="0" w:color="auto"/>
              <w:bottom w:val="single" w:sz="2" w:space="0" w:color="auto"/>
              <w:right w:val="single" w:sz="2" w:space="0" w:color="auto"/>
            </w:tcBorders>
          </w:tcPr>
          <w:p w14:paraId="63939AF8" w14:textId="4C966433" w:rsidR="00331A46" w:rsidRDefault="00331A46" w:rsidP="00044CE8">
            <w:pPr>
              <w:rPr>
                <w:lang w:eastAsia="fi-FI"/>
              </w:rPr>
            </w:pPr>
            <w:r w:rsidRPr="00331A46">
              <w:rPr>
                <w:lang w:eastAsia="fi-FI"/>
              </w:rPr>
              <w:t>Specific target organ toxicity - repeated exposure, category 2 H373</w:t>
            </w:r>
          </w:p>
          <w:p w14:paraId="7C8F39EA" w14:textId="1EF6226E" w:rsidR="007B1147" w:rsidRDefault="007B1147" w:rsidP="00044CE8">
            <w:pPr>
              <w:rPr>
                <w:lang w:eastAsia="fi-FI"/>
              </w:rPr>
            </w:pPr>
            <w:r>
              <w:rPr>
                <w:lang w:eastAsia="fi-FI"/>
              </w:rPr>
              <w:t>Aquatic Acute 1 H400</w:t>
            </w:r>
          </w:p>
          <w:p w14:paraId="1DADBF65" w14:textId="410F7E7F" w:rsidR="007B1147" w:rsidRPr="00A411E7" w:rsidRDefault="007B1147" w:rsidP="00044CE8">
            <w:pPr>
              <w:rPr>
                <w:lang w:eastAsia="fi-FI"/>
              </w:rPr>
            </w:pPr>
            <w:r>
              <w:rPr>
                <w:lang w:eastAsia="fi-FI"/>
              </w:rPr>
              <w:t>Aquatic Chronic 1 H410</w:t>
            </w:r>
          </w:p>
        </w:tc>
      </w:tr>
      <w:tr w:rsidR="005D2E15" w:rsidRPr="00A411E7" w14:paraId="0484F578" w14:textId="77777777" w:rsidTr="00BD010A">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BDD6739" w14:textId="77777777" w:rsidR="005D2E15" w:rsidRPr="00A411E7" w:rsidRDefault="005D2E15" w:rsidP="00044CE8">
            <w:pPr>
              <w:rPr>
                <w:lang w:eastAsia="fi-FI"/>
              </w:rPr>
            </w:pPr>
            <w:r w:rsidRPr="00A411E7">
              <w:rPr>
                <w:lang w:eastAsia="en-US"/>
              </w:rPr>
              <w:t>Hazard statement</w:t>
            </w:r>
          </w:p>
        </w:tc>
        <w:tc>
          <w:tcPr>
            <w:tcW w:w="6409" w:type="dxa"/>
            <w:gridSpan w:val="3"/>
            <w:tcBorders>
              <w:top w:val="single" w:sz="2" w:space="0" w:color="auto"/>
              <w:left w:val="single" w:sz="2" w:space="0" w:color="auto"/>
              <w:bottom w:val="single" w:sz="2" w:space="0" w:color="auto"/>
              <w:right w:val="single" w:sz="2" w:space="0" w:color="auto"/>
            </w:tcBorders>
          </w:tcPr>
          <w:p w14:paraId="35E59D4A" w14:textId="3B122112" w:rsidR="00ED54BC" w:rsidRDefault="00ED54BC" w:rsidP="00044CE8">
            <w:pPr>
              <w:rPr>
                <w:lang w:eastAsia="fi-FI"/>
              </w:rPr>
            </w:pPr>
            <w:r>
              <w:rPr>
                <w:lang w:eastAsia="fi-FI"/>
              </w:rPr>
              <w:t xml:space="preserve">H373: </w:t>
            </w:r>
            <w:r w:rsidRPr="00ED54BC">
              <w:rPr>
                <w:lang w:eastAsia="fi-FI"/>
              </w:rPr>
              <w:t>May cause damage to the nervous system through prolonged or repeated exposure</w:t>
            </w:r>
            <w:r>
              <w:rPr>
                <w:lang w:eastAsia="fi-FI"/>
              </w:rPr>
              <w:t>.</w:t>
            </w:r>
          </w:p>
          <w:p w14:paraId="5C864C34" w14:textId="446D731B" w:rsidR="007B1147" w:rsidRDefault="007B1147" w:rsidP="00044CE8">
            <w:pPr>
              <w:rPr>
                <w:lang w:eastAsia="fi-FI"/>
              </w:rPr>
            </w:pPr>
            <w:r>
              <w:rPr>
                <w:lang w:eastAsia="fi-FI"/>
              </w:rPr>
              <w:t xml:space="preserve">H400: </w:t>
            </w:r>
            <w:r w:rsidRPr="007B1147">
              <w:rPr>
                <w:lang w:eastAsia="fi-FI"/>
              </w:rPr>
              <w:t>Very toxic to aquatic life.</w:t>
            </w:r>
          </w:p>
          <w:p w14:paraId="27265483" w14:textId="77777777" w:rsidR="007B1147" w:rsidRPr="00A411E7" w:rsidRDefault="007B1147" w:rsidP="007B1147">
            <w:pPr>
              <w:rPr>
                <w:lang w:eastAsia="fi-FI"/>
              </w:rPr>
            </w:pPr>
            <w:r>
              <w:rPr>
                <w:lang w:eastAsia="fi-FI"/>
              </w:rPr>
              <w:t xml:space="preserve">H410: </w:t>
            </w:r>
            <w:r w:rsidRPr="007B1147">
              <w:rPr>
                <w:lang w:eastAsia="fi-FI"/>
              </w:rPr>
              <w:t>Very toxic to aquatic life with long lasting effects.</w:t>
            </w:r>
          </w:p>
        </w:tc>
      </w:tr>
      <w:tr w:rsidR="005D2E15" w:rsidRPr="00A411E7" w14:paraId="01524CC9" w14:textId="77777777" w:rsidTr="00BD010A">
        <w:trPr>
          <w:cantSplit/>
          <w:tblHeader/>
          <w:jc w:val="center"/>
        </w:trPr>
        <w:tc>
          <w:tcPr>
            <w:tcW w:w="9015" w:type="dxa"/>
            <w:gridSpan w:val="4"/>
            <w:tcBorders>
              <w:top w:val="single" w:sz="2" w:space="0" w:color="auto"/>
              <w:bottom w:val="single" w:sz="2" w:space="0" w:color="auto"/>
            </w:tcBorders>
            <w:shd w:val="clear" w:color="auto" w:fill="auto"/>
          </w:tcPr>
          <w:p w14:paraId="7BC9A1D4" w14:textId="77777777" w:rsidR="005D2E15" w:rsidRPr="00A411E7" w:rsidRDefault="005D2E15" w:rsidP="00044CE8">
            <w:pPr>
              <w:rPr>
                <w:lang w:eastAsia="fi-FI"/>
              </w:rPr>
            </w:pPr>
          </w:p>
        </w:tc>
      </w:tr>
      <w:tr w:rsidR="005D2E15" w:rsidRPr="00A411E7" w14:paraId="56DE356D" w14:textId="77777777" w:rsidTr="00044CE8">
        <w:trPr>
          <w:cantSplit/>
          <w:tblHeader/>
          <w:jc w:val="center"/>
        </w:trPr>
        <w:tc>
          <w:tcPr>
            <w:tcW w:w="9015" w:type="dxa"/>
            <w:gridSpan w:val="4"/>
            <w:tcBorders>
              <w:top w:val="single" w:sz="2" w:space="0" w:color="auto"/>
              <w:left w:val="single" w:sz="2" w:space="0" w:color="auto"/>
              <w:bottom w:val="single" w:sz="2" w:space="0" w:color="auto"/>
              <w:right w:val="single" w:sz="2" w:space="0" w:color="auto"/>
            </w:tcBorders>
            <w:hideMark/>
          </w:tcPr>
          <w:p w14:paraId="4D587DC8" w14:textId="77777777" w:rsidR="005D2E15" w:rsidRPr="00A411E7" w:rsidRDefault="005D2E15" w:rsidP="00044CE8">
            <w:pPr>
              <w:rPr>
                <w:b/>
                <w:lang w:eastAsia="fi-FI"/>
              </w:rPr>
            </w:pPr>
            <w:r w:rsidRPr="00A411E7">
              <w:rPr>
                <w:b/>
                <w:lang w:eastAsia="en-US"/>
              </w:rPr>
              <w:t>Labelling</w:t>
            </w:r>
          </w:p>
        </w:tc>
      </w:tr>
      <w:tr w:rsidR="00D21D85" w:rsidRPr="00A411E7" w14:paraId="0FBE6253" w14:textId="77777777" w:rsidTr="00D21D85">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2BB38533" w14:textId="6BA04EC2" w:rsidR="00D21D85" w:rsidRPr="00A411E7" w:rsidRDefault="00D21D85" w:rsidP="00044CE8">
            <w:pPr>
              <w:rPr>
                <w:lang w:eastAsia="en-US"/>
              </w:rPr>
            </w:pPr>
            <w:r w:rsidRPr="00ED54BC">
              <w:rPr>
                <w:lang w:eastAsia="en-US"/>
              </w:rPr>
              <w:t>Hazard Pictograms</w:t>
            </w:r>
          </w:p>
        </w:tc>
        <w:tc>
          <w:tcPr>
            <w:tcW w:w="1927" w:type="dxa"/>
            <w:tcBorders>
              <w:top w:val="single" w:sz="2" w:space="0" w:color="auto"/>
              <w:left w:val="single" w:sz="2" w:space="0" w:color="auto"/>
              <w:bottom w:val="single" w:sz="2" w:space="0" w:color="auto"/>
            </w:tcBorders>
          </w:tcPr>
          <w:p w14:paraId="6E8027DB" w14:textId="78CA4E2B" w:rsidR="00D21D85" w:rsidRDefault="00D21D85" w:rsidP="00D21D85">
            <w:pPr>
              <w:jc w:val="center"/>
              <w:rPr>
                <w:lang w:eastAsia="fi-FI"/>
              </w:rPr>
            </w:pPr>
            <w:r>
              <w:rPr>
                <w:lang w:eastAsia="fi-FI"/>
              </w:rPr>
              <w:t>GHS08</w:t>
            </w:r>
          </w:p>
          <w:p w14:paraId="7F4693D0" w14:textId="65F7B5B1" w:rsidR="00D21D85" w:rsidRDefault="00D21D85" w:rsidP="00D21D85">
            <w:pPr>
              <w:jc w:val="center"/>
              <w:rPr>
                <w:lang w:eastAsia="fi-FI"/>
              </w:rPr>
            </w:pPr>
            <w:r>
              <w:rPr>
                <w:noProof/>
              </w:rPr>
              <w:drawing>
                <wp:inline distT="0" distB="0" distL="0" distR="0" wp14:anchorId="6B02384A" wp14:editId="4F366BCA">
                  <wp:extent cx="900000" cy="90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1701" w:type="dxa"/>
            <w:tcBorders>
              <w:top w:val="single" w:sz="2" w:space="0" w:color="auto"/>
              <w:bottom w:val="single" w:sz="2" w:space="0" w:color="auto"/>
            </w:tcBorders>
          </w:tcPr>
          <w:p w14:paraId="7A537608" w14:textId="4DAB6721" w:rsidR="00D21D85" w:rsidRDefault="00D21D85" w:rsidP="00D21D85">
            <w:pPr>
              <w:jc w:val="center"/>
              <w:rPr>
                <w:lang w:eastAsia="fi-FI"/>
              </w:rPr>
            </w:pPr>
            <w:r>
              <w:rPr>
                <w:lang w:eastAsia="fi-FI"/>
              </w:rPr>
              <w:t>GHS09</w:t>
            </w:r>
            <w:r>
              <w:rPr>
                <w:noProof/>
              </w:rPr>
              <w:drawing>
                <wp:inline distT="0" distB="0" distL="0" distR="0" wp14:anchorId="43A03E9F" wp14:editId="758F273C">
                  <wp:extent cx="900000" cy="900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781" w:type="dxa"/>
            <w:tcBorders>
              <w:top w:val="single" w:sz="2" w:space="0" w:color="auto"/>
              <w:bottom w:val="single" w:sz="2" w:space="0" w:color="auto"/>
              <w:right w:val="single" w:sz="2" w:space="0" w:color="auto"/>
            </w:tcBorders>
          </w:tcPr>
          <w:p w14:paraId="2109CB06" w14:textId="17F55CA0" w:rsidR="00D21D85" w:rsidRDefault="00D21D85" w:rsidP="00044CE8">
            <w:pPr>
              <w:rPr>
                <w:lang w:eastAsia="fi-FI"/>
              </w:rPr>
            </w:pPr>
          </w:p>
        </w:tc>
      </w:tr>
      <w:tr w:rsidR="005D2E15" w:rsidRPr="00A411E7" w14:paraId="019C85EF"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5B47EC0" w14:textId="77777777" w:rsidR="005D2E15" w:rsidRPr="00A411E7" w:rsidRDefault="005D2E15" w:rsidP="00044CE8">
            <w:pPr>
              <w:rPr>
                <w:lang w:eastAsia="en-US"/>
              </w:rPr>
            </w:pPr>
            <w:r w:rsidRPr="00A411E7">
              <w:rPr>
                <w:lang w:eastAsia="en-US"/>
              </w:rPr>
              <w:t>Signal words</w:t>
            </w:r>
          </w:p>
        </w:tc>
        <w:tc>
          <w:tcPr>
            <w:tcW w:w="6409" w:type="dxa"/>
            <w:gridSpan w:val="3"/>
            <w:tcBorders>
              <w:top w:val="single" w:sz="2" w:space="0" w:color="auto"/>
              <w:left w:val="single" w:sz="2" w:space="0" w:color="auto"/>
              <w:bottom w:val="single" w:sz="2" w:space="0" w:color="auto"/>
              <w:right w:val="single" w:sz="2" w:space="0" w:color="auto"/>
            </w:tcBorders>
          </w:tcPr>
          <w:p w14:paraId="186F51A9" w14:textId="77777777" w:rsidR="005D2E15" w:rsidRPr="00A411E7" w:rsidRDefault="00DB5A72" w:rsidP="00044CE8">
            <w:pPr>
              <w:rPr>
                <w:lang w:eastAsia="fi-FI"/>
              </w:rPr>
            </w:pPr>
            <w:r>
              <w:rPr>
                <w:lang w:eastAsia="fi-FI"/>
              </w:rPr>
              <w:t>Warning</w:t>
            </w:r>
          </w:p>
        </w:tc>
      </w:tr>
      <w:tr w:rsidR="005D2E15" w:rsidRPr="00A411E7" w14:paraId="76330CC4"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CCAC483" w14:textId="77777777" w:rsidR="005D2E15" w:rsidRPr="00A411E7" w:rsidRDefault="005D2E15" w:rsidP="00044CE8">
            <w:pPr>
              <w:rPr>
                <w:lang w:eastAsia="en-US"/>
              </w:rPr>
            </w:pPr>
            <w:r w:rsidRPr="00A411E7">
              <w:rPr>
                <w:lang w:eastAsia="en-US"/>
              </w:rPr>
              <w:t>Hazard statements</w:t>
            </w:r>
          </w:p>
        </w:tc>
        <w:tc>
          <w:tcPr>
            <w:tcW w:w="6409" w:type="dxa"/>
            <w:gridSpan w:val="3"/>
            <w:tcBorders>
              <w:top w:val="single" w:sz="2" w:space="0" w:color="auto"/>
              <w:left w:val="single" w:sz="2" w:space="0" w:color="auto"/>
              <w:bottom w:val="single" w:sz="2" w:space="0" w:color="auto"/>
              <w:right w:val="single" w:sz="2" w:space="0" w:color="auto"/>
            </w:tcBorders>
          </w:tcPr>
          <w:p w14:paraId="06BDC713" w14:textId="77777777" w:rsidR="00ED54BC" w:rsidRDefault="00ED54BC" w:rsidP="001353B8">
            <w:pPr>
              <w:jc w:val="both"/>
              <w:rPr>
                <w:lang w:eastAsia="fi-FI"/>
              </w:rPr>
            </w:pPr>
            <w:r>
              <w:rPr>
                <w:lang w:eastAsia="fi-FI"/>
              </w:rPr>
              <w:t xml:space="preserve">H373: </w:t>
            </w:r>
            <w:r w:rsidRPr="00ED54BC">
              <w:rPr>
                <w:lang w:eastAsia="fi-FI"/>
              </w:rPr>
              <w:t>May cause damage to the nervous system through prolonged or repeated exposure</w:t>
            </w:r>
            <w:r>
              <w:rPr>
                <w:lang w:eastAsia="fi-FI"/>
              </w:rPr>
              <w:t>.</w:t>
            </w:r>
          </w:p>
          <w:p w14:paraId="2866435D" w14:textId="32A05281" w:rsidR="005D2E15" w:rsidRPr="00A411E7" w:rsidRDefault="00DB5A72" w:rsidP="00DB5A72">
            <w:pPr>
              <w:rPr>
                <w:lang w:eastAsia="fi-FI"/>
              </w:rPr>
            </w:pPr>
            <w:r>
              <w:rPr>
                <w:lang w:eastAsia="fi-FI"/>
              </w:rPr>
              <w:t>H410: Very toxic to aquatic life with long lasting effects.</w:t>
            </w:r>
          </w:p>
        </w:tc>
      </w:tr>
      <w:tr w:rsidR="00883234" w:rsidRPr="00A411E7" w14:paraId="585F7CD0" w14:textId="77777777" w:rsidTr="00BD010A">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F7DAE12" w14:textId="77777777" w:rsidR="00883234" w:rsidRPr="00A411E7" w:rsidRDefault="00883234" w:rsidP="00883234">
            <w:pPr>
              <w:rPr>
                <w:lang w:eastAsia="en-US"/>
              </w:rPr>
            </w:pPr>
            <w:r w:rsidRPr="00A411E7">
              <w:rPr>
                <w:lang w:eastAsia="en-US"/>
              </w:rPr>
              <w:t>Precautionary statements</w:t>
            </w:r>
          </w:p>
        </w:tc>
        <w:tc>
          <w:tcPr>
            <w:tcW w:w="6409" w:type="dxa"/>
            <w:gridSpan w:val="3"/>
            <w:tcBorders>
              <w:top w:val="single" w:sz="2" w:space="0" w:color="auto"/>
              <w:left w:val="single" w:sz="2" w:space="0" w:color="auto"/>
              <w:bottom w:val="single" w:sz="2" w:space="0" w:color="auto"/>
              <w:right w:val="single" w:sz="2" w:space="0" w:color="auto"/>
            </w:tcBorders>
          </w:tcPr>
          <w:p w14:paraId="7EB03630" w14:textId="77777777" w:rsidR="00ED54BC" w:rsidRDefault="00ED54BC" w:rsidP="00ED54BC">
            <w:pPr>
              <w:rPr>
                <w:lang w:eastAsia="fi-FI"/>
              </w:rPr>
            </w:pPr>
            <w:r>
              <w:rPr>
                <w:lang w:eastAsia="fi-FI"/>
              </w:rPr>
              <w:t>P260 Do not breathe dust / fume / gas / mist / vapours / spray.</w:t>
            </w:r>
          </w:p>
          <w:p w14:paraId="491BD70F" w14:textId="77777777" w:rsidR="00ED54BC" w:rsidRDefault="00ED54BC" w:rsidP="00ED54BC">
            <w:pPr>
              <w:rPr>
                <w:lang w:eastAsia="fi-FI"/>
              </w:rPr>
            </w:pPr>
            <w:r>
              <w:rPr>
                <w:lang w:eastAsia="fi-FI"/>
              </w:rPr>
              <w:t>P273 Avoid release to the environment.</w:t>
            </w:r>
          </w:p>
          <w:p w14:paraId="4C162B99" w14:textId="77777777" w:rsidR="00ED54BC" w:rsidRDefault="00ED54BC" w:rsidP="00ED54BC">
            <w:pPr>
              <w:rPr>
                <w:lang w:eastAsia="fi-FI"/>
              </w:rPr>
            </w:pPr>
            <w:r>
              <w:rPr>
                <w:lang w:eastAsia="fi-FI"/>
              </w:rPr>
              <w:t>P314 Get medical advice / attention if you feel unwell.</w:t>
            </w:r>
          </w:p>
          <w:p w14:paraId="09935B8F" w14:textId="77777777" w:rsidR="00ED54BC" w:rsidRDefault="00ED54BC" w:rsidP="00ED54BC">
            <w:pPr>
              <w:rPr>
                <w:lang w:eastAsia="fi-FI"/>
              </w:rPr>
            </w:pPr>
            <w:r>
              <w:rPr>
                <w:lang w:eastAsia="fi-FI"/>
              </w:rPr>
              <w:t>P391 Collect spillage.</w:t>
            </w:r>
          </w:p>
          <w:p w14:paraId="5299264F" w14:textId="752C41A8" w:rsidR="00883234" w:rsidRPr="00DB5A72" w:rsidRDefault="00ED54BC" w:rsidP="00ED54BC">
            <w:pPr>
              <w:rPr>
                <w:highlight w:val="yellow"/>
                <w:lang w:eastAsia="fi-FI"/>
              </w:rPr>
            </w:pPr>
            <w:r>
              <w:rPr>
                <w:lang w:eastAsia="fi-FI"/>
              </w:rPr>
              <w:t>P501 Dispose of contents/container in accordance with local / regional / national / international regulations.</w:t>
            </w:r>
          </w:p>
        </w:tc>
      </w:tr>
      <w:tr w:rsidR="005D2E15" w:rsidRPr="00A411E7" w14:paraId="6BDD45BD" w14:textId="77777777" w:rsidTr="00BD010A">
        <w:trPr>
          <w:cantSplit/>
          <w:tblHeader/>
          <w:jc w:val="center"/>
        </w:trPr>
        <w:tc>
          <w:tcPr>
            <w:tcW w:w="9015" w:type="dxa"/>
            <w:gridSpan w:val="4"/>
            <w:tcBorders>
              <w:top w:val="single" w:sz="2" w:space="0" w:color="auto"/>
              <w:bottom w:val="single" w:sz="2" w:space="0" w:color="auto"/>
            </w:tcBorders>
          </w:tcPr>
          <w:p w14:paraId="624428C7" w14:textId="77777777" w:rsidR="005D2E15" w:rsidRPr="00A411E7" w:rsidRDefault="005D2E15" w:rsidP="00044CE8">
            <w:pPr>
              <w:rPr>
                <w:lang w:eastAsia="fi-FI"/>
              </w:rPr>
            </w:pPr>
          </w:p>
        </w:tc>
      </w:tr>
      <w:tr w:rsidR="005D2E15" w:rsidRPr="00A411E7" w14:paraId="59504FC9"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2C94FA2" w14:textId="77777777" w:rsidR="005D2E15" w:rsidRPr="00A411E7" w:rsidRDefault="005D2E15" w:rsidP="00044CE8">
            <w:pPr>
              <w:rPr>
                <w:lang w:eastAsia="fi-FI"/>
              </w:rPr>
            </w:pPr>
            <w:r w:rsidRPr="00A411E7">
              <w:rPr>
                <w:lang w:eastAsia="en-US"/>
              </w:rPr>
              <w:t>Note</w:t>
            </w:r>
          </w:p>
        </w:tc>
        <w:tc>
          <w:tcPr>
            <w:tcW w:w="6409" w:type="dxa"/>
            <w:gridSpan w:val="3"/>
            <w:tcBorders>
              <w:top w:val="single" w:sz="2" w:space="0" w:color="auto"/>
              <w:left w:val="single" w:sz="2" w:space="0" w:color="auto"/>
              <w:bottom w:val="single" w:sz="2" w:space="0" w:color="auto"/>
              <w:right w:val="single" w:sz="2" w:space="0" w:color="auto"/>
            </w:tcBorders>
          </w:tcPr>
          <w:p w14:paraId="2000C9F4" w14:textId="77777777" w:rsidR="005D2E15" w:rsidRPr="00A411E7" w:rsidRDefault="00DB5A72" w:rsidP="00044CE8">
            <w:pPr>
              <w:rPr>
                <w:b/>
                <w:lang w:eastAsia="fi-FI"/>
              </w:rPr>
            </w:pPr>
            <w:r>
              <w:rPr>
                <w:b/>
                <w:lang w:eastAsia="fi-FI"/>
              </w:rPr>
              <w:t>-</w:t>
            </w:r>
          </w:p>
        </w:tc>
      </w:tr>
    </w:tbl>
    <w:p w14:paraId="7911AA0F" w14:textId="6B09ABEB" w:rsidR="005D2E15" w:rsidRDefault="005D2E15" w:rsidP="005D2E15">
      <w:pPr>
        <w:tabs>
          <w:tab w:val="left" w:pos="500"/>
        </w:tabs>
        <w:ind w:left="500" w:hanging="500"/>
      </w:pPr>
    </w:p>
    <w:p w14:paraId="6D154197" w14:textId="63823B5C" w:rsidR="00ED54BC" w:rsidRDefault="00ED54BC" w:rsidP="005D2E15">
      <w:pPr>
        <w:tabs>
          <w:tab w:val="left" w:pos="500"/>
        </w:tabs>
        <w:ind w:left="500" w:hanging="500"/>
      </w:pPr>
    </w:p>
    <w:p w14:paraId="162C1BDB" w14:textId="77777777" w:rsidR="00ED54BC" w:rsidRDefault="00ED54BC" w:rsidP="005D2E15">
      <w:pPr>
        <w:tabs>
          <w:tab w:val="left" w:pos="500"/>
        </w:tabs>
        <w:ind w:left="500" w:hanging="500"/>
      </w:pPr>
    </w:p>
    <w:p w14:paraId="35B5EBB3" w14:textId="77777777" w:rsidR="005D2E15" w:rsidRDefault="00993B68" w:rsidP="001A63AD">
      <w:pPr>
        <w:tabs>
          <w:tab w:val="left" w:pos="500"/>
        </w:tabs>
        <w:ind w:left="500" w:hanging="500"/>
      </w:pPr>
      <w:r>
        <w:br w:type="page"/>
      </w:r>
    </w:p>
    <w:p w14:paraId="1F1FFB62" w14:textId="77777777" w:rsidR="009B39EA" w:rsidRPr="009B39EA" w:rsidRDefault="00234C10" w:rsidP="003D261E">
      <w:pPr>
        <w:pStyle w:val="Titolo3"/>
      </w:pPr>
      <w:bookmarkStart w:id="49" w:name="_Toc118802228"/>
      <w:r w:rsidRPr="00B44BF8">
        <w:lastRenderedPageBreak/>
        <w:t xml:space="preserve">Authorised </w:t>
      </w:r>
      <w:proofErr w:type="spellStart"/>
      <w:r w:rsidRPr="00B44BF8">
        <w:t>uses</w:t>
      </w:r>
      <w:bookmarkEnd w:id="46"/>
      <w:bookmarkEnd w:id="49"/>
      <w:proofErr w:type="spellEnd"/>
    </w:p>
    <w:p w14:paraId="28FBB1C6" w14:textId="77777777" w:rsidR="00234C10" w:rsidRPr="00C618A2" w:rsidRDefault="00C618A2" w:rsidP="00623999">
      <w:pPr>
        <w:pStyle w:val="Titolo4"/>
      </w:pPr>
      <w:bookmarkStart w:id="50" w:name="_Toc118802229"/>
      <w:r w:rsidRPr="00C618A2">
        <w:t xml:space="preserve">Use </w:t>
      </w:r>
      <w:proofErr w:type="spellStart"/>
      <w:r w:rsidRPr="00C618A2">
        <w:t>description</w:t>
      </w:r>
      <w:proofErr w:type="spellEnd"/>
      <w:r w:rsidR="00214FBC">
        <w:t xml:space="preserve"> #1</w:t>
      </w:r>
      <w:bookmarkEnd w:id="50"/>
    </w:p>
    <w:p w14:paraId="375B8B0A" w14:textId="6579A5A7" w:rsidR="00710EF6" w:rsidRPr="009020A5" w:rsidRDefault="00710EF6" w:rsidP="00710EF6">
      <w:pPr>
        <w:pStyle w:val="Didascalia"/>
        <w:spacing w:after="120"/>
        <w:rPr>
          <w:rFonts w:ascii="Verdana" w:hAnsi="Verdana"/>
          <w:lang w:val="en-US"/>
        </w:rPr>
      </w:pPr>
      <w:bookmarkStart w:id="51" w:name="_Toc366658848"/>
      <w:bookmarkStart w:id="52" w:name="d0e1044"/>
      <w:bookmarkEnd w:id="47"/>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E3690C">
        <w:rPr>
          <w:rFonts w:ascii="Verdana" w:hAnsi="Verdana"/>
          <w:noProof/>
        </w:rPr>
        <w:t>1</w:t>
      </w:r>
      <w:r w:rsidRPr="00671A6D">
        <w:rPr>
          <w:rFonts w:ascii="Verdana" w:hAnsi="Verdana"/>
        </w:rPr>
        <w:fldChar w:fldCharType="end"/>
      </w:r>
      <w:r w:rsidRPr="00671A6D">
        <w:rPr>
          <w:rFonts w:ascii="Verdana" w:hAnsi="Verdana"/>
        </w:rPr>
        <w:t xml:space="preserve">. Use # 1 – </w:t>
      </w:r>
      <w:r>
        <w:rPr>
          <w:rFonts w:ascii="Verdana" w:hAnsi="Verdana"/>
        </w:rPr>
        <w:t xml:space="preserve">Indoor </w:t>
      </w:r>
      <w:proofErr w:type="spellStart"/>
      <w:r>
        <w:rPr>
          <w:rFonts w:ascii="Verdana" w:hAnsi="Verdana"/>
        </w:rPr>
        <w:t>spot</w:t>
      </w:r>
      <w:proofErr w:type="spellEnd"/>
      <w:r>
        <w:rPr>
          <w:rFonts w:ascii="Verdana" w:hAnsi="Verdana"/>
        </w:rPr>
        <w:t xml:space="preserve"> application</w:t>
      </w:r>
      <w:r w:rsidR="009E7151">
        <w:rPr>
          <w:rFonts w:ascii="Verdana" w:hAnsi="Verdana"/>
        </w:rPr>
        <w:t xml:space="preserve"> </w:t>
      </w:r>
      <w:proofErr w:type="spellStart"/>
      <w:r w:rsidR="009E7151" w:rsidRPr="009E7151">
        <w:rPr>
          <w:rFonts w:ascii="Verdana" w:hAnsi="Verdana"/>
        </w:rPr>
        <w:t>against</w:t>
      </w:r>
      <w:proofErr w:type="spellEnd"/>
      <w:r w:rsidR="009E7151" w:rsidRPr="009E7151">
        <w:rPr>
          <w:rFonts w:ascii="Verdana" w:hAnsi="Verdana"/>
        </w:rPr>
        <w:t xml:space="preserve"> </w:t>
      </w:r>
      <w:proofErr w:type="spellStart"/>
      <w:r w:rsidR="009E7151" w:rsidRPr="009E7151">
        <w:rPr>
          <w:rFonts w:ascii="Verdana" w:hAnsi="Verdana"/>
        </w:rPr>
        <w:t>crawling</w:t>
      </w:r>
      <w:proofErr w:type="spellEnd"/>
      <w:r w:rsidR="009E7151" w:rsidRPr="009E7151">
        <w:rPr>
          <w:rFonts w:ascii="Verdana" w:hAnsi="Verdana"/>
        </w:rPr>
        <w:t xml:space="preserve"> </w:t>
      </w:r>
      <w:proofErr w:type="spellStart"/>
      <w:r w:rsidR="009E7151" w:rsidRPr="009E7151">
        <w:rPr>
          <w:rFonts w:ascii="Verdana" w:hAnsi="Verdana"/>
        </w:rPr>
        <w:t>insects</w:t>
      </w:r>
      <w:proofErr w:type="spellEnd"/>
      <w:r w:rsidR="009020A5" w:rsidRPr="009020A5">
        <w:rPr>
          <w:rFonts w:ascii="Verdana" w:hAnsi="Verdana"/>
          <w:lang w:val="en-US"/>
        </w:rPr>
        <w:t>-</w:t>
      </w:r>
      <w:r w:rsidR="005655EB">
        <w:rPr>
          <w:rFonts w:ascii="Verdana" w:hAnsi="Verdana"/>
          <w:lang w:val="en-US"/>
        </w:rPr>
        <w:t>P</w:t>
      </w:r>
      <w:r w:rsidR="009020A5">
        <w:rPr>
          <w:rFonts w:ascii="Verdana" w:hAnsi="Verdana"/>
          <w:lang w:val="en-US"/>
        </w:rPr>
        <w:t>rofessional users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5"/>
      </w:tblGrid>
      <w:tr w:rsidR="00710EF6" w:rsidRPr="00A411E7" w14:paraId="10C691F3" w14:textId="77777777" w:rsidTr="00206CCD">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F1C8A9" w14:textId="77777777" w:rsidR="00710EF6" w:rsidRPr="00F24D0D" w:rsidRDefault="00710EF6" w:rsidP="00013FBB">
            <w:pPr>
              <w:rPr>
                <w:b/>
              </w:rPr>
            </w:pPr>
            <w:bookmarkStart w:id="53" w:name="_Toc416859529"/>
            <w:r w:rsidRPr="00671A6D">
              <w:rPr>
                <w:b/>
                <w:bCs/>
                <w:szCs w:val="24"/>
                <w:lang w:eastAsia="en-GB"/>
              </w:rPr>
              <w:t>Product Type</w:t>
            </w:r>
          </w:p>
        </w:tc>
        <w:tc>
          <w:tcPr>
            <w:tcW w:w="63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FABE6EA" w14:textId="6974F65E" w:rsidR="00710EF6" w:rsidRPr="00F24D0D" w:rsidRDefault="00206CCD" w:rsidP="00013FBB">
            <w:r w:rsidRPr="00206CCD">
              <w:t>PT18 - Insecticides, acaricides and products to control other arthropods (Pest control)</w:t>
            </w:r>
          </w:p>
        </w:tc>
      </w:tr>
      <w:tr w:rsidR="00710EF6" w:rsidRPr="00A411E7" w14:paraId="502F13C4" w14:textId="77777777" w:rsidTr="00206CC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D9E32E" w14:textId="77777777" w:rsidR="00710EF6" w:rsidRPr="00F24D0D" w:rsidRDefault="00710EF6" w:rsidP="00013FBB">
            <w:pPr>
              <w:rPr>
                <w:b/>
              </w:rPr>
            </w:pPr>
            <w:r w:rsidRPr="00094514">
              <w:rPr>
                <w:b/>
                <w:bCs/>
                <w:szCs w:val="24"/>
                <w:lang w:eastAsia="en-GB"/>
              </w:rPr>
              <w:t>Where relevant, an exact description of the authorised use</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3DED35A0" w14:textId="77777777" w:rsidR="00710EF6" w:rsidRPr="00F24D0D" w:rsidRDefault="00710EF6" w:rsidP="00013FBB">
            <w:r>
              <w:t>Spot application</w:t>
            </w:r>
          </w:p>
        </w:tc>
      </w:tr>
      <w:tr w:rsidR="00710EF6" w:rsidRPr="00665F0F" w14:paraId="1CD5932C" w14:textId="77777777" w:rsidTr="00206CC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161B79" w14:textId="77777777" w:rsidR="00710EF6" w:rsidRPr="00F24D0D" w:rsidRDefault="00710EF6" w:rsidP="00013FBB">
            <w:pPr>
              <w:rPr>
                <w:b/>
              </w:rPr>
            </w:pPr>
            <w:r w:rsidRPr="00094514">
              <w:rPr>
                <w:b/>
                <w:bCs/>
                <w:szCs w:val="24"/>
                <w:lang w:eastAsia="en-GB"/>
              </w:rPr>
              <w:t>Target organism (including development stage)</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3A1EFA03" w14:textId="0EBDAC6D" w:rsidR="009E7151" w:rsidRPr="00327298" w:rsidRDefault="009E7151" w:rsidP="00013FBB">
            <w:pPr>
              <w:rPr>
                <w:lang w:val="it-IT"/>
              </w:rPr>
            </w:pPr>
            <w:proofErr w:type="spellStart"/>
            <w:r w:rsidRPr="00327298">
              <w:rPr>
                <w:lang w:val="it-IT"/>
              </w:rPr>
              <w:t>Crawling</w:t>
            </w:r>
            <w:proofErr w:type="spellEnd"/>
            <w:r w:rsidRPr="00327298">
              <w:rPr>
                <w:lang w:val="it-IT"/>
              </w:rPr>
              <w:t xml:space="preserve"> </w:t>
            </w:r>
            <w:proofErr w:type="spellStart"/>
            <w:r w:rsidRPr="00327298">
              <w:rPr>
                <w:lang w:val="it-IT"/>
              </w:rPr>
              <w:t>insects</w:t>
            </w:r>
            <w:proofErr w:type="spellEnd"/>
          </w:p>
          <w:p w14:paraId="7D3FB620" w14:textId="77777777" w:rsidR="009E7151" w:rsidRPr="00327298" w:rsidRDefault="00710EF6" w:rsidP="00ED3979">
            <w:pPr>
              <w:rPr>
                <w:i/>
                <w:iCs/>
                <w:lang w:val="it-IT"/>
              </w:rPr>
            </w:pPr>
            <w:proofErr w:type="spellStart"/>
            <w:r w:rsidRPr="00327298">
              <w:rPr>
                <w:i/>
                <w:iCs/>
                <w:lang w:val="it-IT"/>
              </w:rPr>
              <w:t>Blattella</w:t>
            </w:r>
            <w:proofErr w:type="spellEnd"/>
            <w:r w:rsidRPr="00327298">
              <w:rPr>
                <w:i/>
                <w:iCs/>
                <w:lang w:val="it-IT"/>
              </w:rPr>
              <w:t xml:space="preserve"> germanica</w:t>
            </w:r>
          </w:p>
          <w:p w14:paraId="444B6BA4" w14:textId="77777777" w:rsidR="009E7151" w:rsidRPr="00327298" w:rsidRDefault="00710EF6" w:rsidP="00ED3979">
            <w:pPr>
              <w:rPr>
                <w:i/>
                <w:iCs/>
                <w:lang w:val="it-IT"/>
              </w:rPr>
            </w:pPr>
            <w:r w:rsidRPr="00327298">
              <w:rPr>
                <w:i/>
                <w:iCs/>
                <w:lang w:val="it-IT"/>
              </w:rPr>
              <w:t xml:space="preserve">Blatta </w:t>
            </w:r>
            <w:proofErr w:type="spellStart"/>
            <w:r w:rsidRPr="00327298">
              <w:rPr>
                <w:i/>
                <w:iCs/>
                <w:lang w:val="it-IT"/>
              </w:rPr>
              <w:t>orientalis</w:t>
            </w:r>
            <w:proofErr w:type="spellEnd"/>
            <w:r w:rsidRPr="00327298">
              <w:rPr>
                <w:i/>
                <w:iCs/>
                <w:lang w:val="it-IT"/>
              </w:rPr>
              <w:t xml:space="preserve"> </w:t>
            </w:r>
          </w:p>
          <w:p w14:paraId="60865772" w14:textId="3EE3CD65" w:rsidR="00710EF6" w:rsidRPr="00327298" w:rsidRDefault="00710EF6" w:rsidP="00ED3979">
            <w:pPr>
              <w:rPr>
                <w:i/>
                <w:iCs/>
                <w:lang w:val="it-IT"/>
              </w:rPr>
            </w:pPr>
            <w:proofErr w:type="spellStart"/>
            <w:r w:rsidRPr="00327298">
              <w:rPr>
                <w:i/>
                <w:iCs/>
                <w:lang w:val="it-IT"/>
              </w:rPr>
              <w:t>Lasius</w:t>
            </w:r>
            <w:proofErr w:type="spellEnd"/>
            <w:r w:rsidRPr="00327298">
              <w:rPr>
                <w:i/>
                <w:iCs/>
                <w:lang w:val="it-IT"/>
              </w:rPr>
              <w:t xml:space="preserve"> </w:t>
            </w:r>
            <w:proofErr w:type="spellStart"/>
            <w:r w:rsidRPr="00327298">
              <w:rPr>
                <w:i/>
                <w:iCs/>
                <w:lang w:val="it-IT"/>
              </w:rPr>
              <w:t>niger</w:t>
            </w:r>
            <w:proofErr w:type="spellEnd"/>
          </w:p>
        </w:tc>
      </w:tr>
      <w:tr w:rsidR="00710EF6" w:rsidRPr="00A411E7" w14:paraId="4267FF00" w14:textId="77777777" w:rsidTr="00206CC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7BC1E5" w14:textId="77777777" w:rsidR="00710EF6" w:rsidRPr="00F24D0D" w:rsidRDefault="00710EF6" w:rsidP="00013FBB">
            <w:pPr>
              <w:rPr>
                <w:b/>
              </w:rPr>
            </w:pPr>
            <w:r w:rsidRPr="00094514">
              <w:rPr>
                <w:b/>
                <w:bCs/>
                <w:szCs w:val="24"/>
                <w:lang w:eastAsia="en-GB"/>
              </w:rPr>
              <w:t>Field of use</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4ECA4FE6" w14:textId="77777777" w:rsidR="00710EF6" w:rsidRPr="00F24D0D" w:rsidRDefault="00710EF6" w:rsidP="00013FBB">
            <w:r>
              <w:t>Indoor</w:t>
            </w:r>
          </w:p>
        </w:tc>
      </w:tr>
      <w:tr w:rsidR="00710EF6" w:rsidRPr="00A411E7" w14:paraId="536CAAF9" w14:textId="77777777" w:rsidTr="00206CC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AE71AD" w14:textId="77777777" w:rsidR="00710EF6" w:rsidRPr="00F24D0D" w:rsidRDefault="00710EF6" w:rsidP="00013FBB">
            <w:pPr>
              <w:rPr>
                <w:b/>
              </w:rPr>
            </w:pPr>
            <w:r w:rsidRPr="00094514">
              <w:rPr>
                <w:b/>
                <w:bCs/>
                <w:szCs w:val="24"/>
                <w:lang w:eastAsia="en-GB"/>
              </w:rPr>
              <w:t>Application method(s)</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014BC90D" w14:textId="450CB07A" w:rsidR="00710EF6" w:rsidRPr="00915B72" w:rsidRDefault="00206CCD" w:rsidP="00013FBB">
            <w:r w:rsidRPr="003667D5">
              <w:rPr>
                <w:lang w:val="en-US"/>
              </w:rPr>
              <w:t>Spot application by spraying</w:t>
            </w:r>
          </w:p>
        </w:tc>
      </w:tr>
      <w:tr w:rsidR="00710EF6" w:rsidRPr="00A411E7" w14:paraId="13777B01" w14:textId="77777777" w:rsidTr="00206CC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E7F598" w14:textId="77777777" w:rsidR="00710EF6" w:rsidRPr="00F24D0D" w:rsidRDefault="00710EF6" w:rsidP="00013FBB">
            <w:pPr>
              <w:rPr>
                <w:b/>
              </w:rPr>
            </w:pPr>
            <w:r w:rsidRPr="00094514">
              <w:rPr>
                <w:b/>
                <w:bCs/>
                <w:szCs w:val="24"/>
                <w:lang w:eastAsia="en-GB"/>
              </w:rPr>
              <w:t>Application rate(s) and frequency</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5A973E30" w14:textId="77777777" w:rsidR="00370849" w:rsidRPr="00915B72" w:rsidRDefault="00370849" w:rsidP="00370849">
            <w:pPr>
              <w:widowControl w:val="0"/>
              <w:autoSpaceDE w:val="0"/>
              <w:autoSpaceDN w:val="0"/>
              <w:adjustRightInd w:val="0"/>
              <w:spacing w:before="80"/>
              <w:rPr>
                <w:lang w:val="en-US"/>
              </w:rPr>
            </w:pPr>
            <w:r w:rsidRPr="00915B72">
              <w:rPr>
                <w:lang w:val="en-US"/>
              </w:rPr>
              <w:t xml:space="preserve">To treat porous surfaces, use 10 </w:t>
            </w:r>
            <w:r>
              <w:rPr>
                <w:lang w:val="en-US"/>
              </w:rPr>
              <w:t>g</w:t>
            </w:r>
            <w:r w:rsidRPr="00915B72">
              <w:rPr>
                <w:lang w:val="en-US"/>
              </w:rPr>
              <w:t xml:space="preserve"> of concentrated product and dilute in 1 </w:t>
            </w:r>
            <w:r>
              <w:rPr>
                <w:lang w:val="en-US"/>
              </w:rPr>
              <w:t>L</w:t>
            </w:r>
            <w:r w:rsidRPr="00915B72">
              <w:rPr>
                <w:lang w:val="en-US"/>
              </w:rPr>
              <w:t xml:space="preserve"> of water (1%); mix thoroughly and apply with an appropriate sprayer at a rate of 50 </w:t>
            </w:r>
            <w:r>
              <w:rPr>
                <w:lang w:val="en-US"/>
              </w:rPr>
              <w:t>mL</w:t>
            </w:r>
            <w:r w:rsidRPr="00915B72">
              <w:rPr>
                <w:lang w:val="en-US"/>
              </w:rPr>
              <w:t xml:space="preserve"> of solution per 1 m</w:t>
            </w:r>
            <w:proofErr w:type="gramStart"/>
            <w:r w:rsidRPr="00915B72">
              <w:rPr>
                <w:lang w:val="en-US"/>
              </w:rPr>
              <w:t>²</w:t>
            </w:r>
            <w:proofErr w:type="gramEnd"/>
          </w:p>
          <w:p w14:paraId="48827520" w14:textId="75C68B20" w:rsidR="00370849" w:rsidRDefault="00370849" w:rsidP="00013FBB">
            <w:pPr>
              <w:rPr>
                <w:lang w:val="en-US"/>
              </w:rPr>
            </w:pPr>
            <w:r w:rsidRPr="00915B72">
              <w:rPr>
                <w:lang w:val="en-US"/>
              </w:rPr>
              <w:t xml:space="preserve">To treat non-porous surfaces, use 5 </w:t>
            </w:r>
            <w:r>
              <w:rPr>
                <w:lang w:val="en-US"/>
              </w:rPr>
              <w:t>g</w:t>
            </w:r>
            <w:r w:rsidRPr="00915B72">
              <w:rPr>
                <w:lang w:val="en-US"/>
              </w:rPr>
              <w:t xml:space="preserve"> of concentrated product and dilute in 1 </w:t>
            </w:r>
            <w:r>
              <w:rPr>
                <w:lang w:val="en-US"/>
              </w:rPr>
              <w:t>L</w:t>
            </w:r>
            <w:r w:rsidRPr="00915B72">
              <w:rPr>
                <w:lang w:val="en-US"/>
              </w:rPr>
              <w:t xml:space="preserve"> of water (0</w:t>
            </w:r>
            <w:r>
              <w:rPr>
                <w:lang w:val="en-US"/>
              </w:rPr>
              <w:t>.</w:t>
            </w:r>
            <w:r w:rsidRPr="00915B72">
              <w:rPr>
                <w:lang w:val="en-US"/>
              </w:rPr>
              <w:t xml:space="preserve">5%); mix thoroughly and apply with an appropriate sprayer at a rate of 40 </w:t>
            </w:r>
            <w:r>
              <w:rPr>
                <w:lang w:val="en-US"/>
              </w:rPr>
              <w:t>mL</w:t>
            </w:r>
            <w:r w:rsidRPr="00915B72">
              <w:rPr>
                <w:lang w:val="en-US"/>
              </w:rPr>
              <w:t xml:space="preserve"> of solution per 1 m².</w:t>
            </w:r>
          </w:p>
          <w:p w14:paraId="1A2D6563" w14:textId="77777777" w:rsidR="00370849" w:rsidRDefault="00370849" w:rsidP="00013FBB">
            <w:pPr>
              <w:rPr>
                <w:lang w:val="en-US"/>
              </w:rPr>
            </w:pPr>
          </w:p>
          <w:p w14:paraId="7FC56CB5" w14:textId="12DB14B6" w:rsidR="00710EF6" w:rsidRPr="003667D5" w:rsidRDefault="00710EF6" w:rsidP="00013FBB">
            <w:pPr>
              <w:rPr>
                <w:lang w:val="en-US"/>
              </w:rPr>
            </w:pPr>
            <w:r w:rsidRPr="00915B72">
              <w:rPr>
                <w:lang w:val="en-US"/>
              </w:rPr>
              <w:t xml:space="preserve">Porous surfaces: </w:t>
            </w:r>
            <w:r w:rsidR="009E74EE">
              <w:rPr>
                <w:lang w:val="en-US"/>
              </w:rPr>
              <w:t>a</w:t>
            </w:r>
            <w:r w:rsidRPr="00915B72">
              <w:rPr>
                <w:lang w:val="en-US"/>
              </w:rPr>
              <w:t xml:space="preserve">pplication rate in terms of active substance is </w:t>
            </w:r>
            <w:proofErr w:type="gramStart"/>
            <w:r w:rsidR="007E0161" w:rsidRPr="003667D5">
              <w:rPr>
                <w:lang w:val="en-US"/>
              </w:rPr>
              <w:t xml:space="preserve">52.7 </w:t>
            </w:r>
            <w:r w:rsidRPr="003667D5">
              <w:rPr>
                <w:lang w:val="en-US"/>
              </w:rPr>
              <w:t xml:space="preserve"> mg</w:t>
            </w:r>
            <w:proofErr w:type="gramEnd"/>
            <w:r w:rsidRPr="003667D5">
              <w:rPr>
                <w:lang w:val="en-US"/>
              </w:rPr>
              <w:t xml:space="preserve"> </w:t>
            </w:r>
            <w:proofErr w:type="spellStart"/>
            <w:r w:rsidR="00F05F36" w:rsidRPr="003667D5">
              <w:rPr>
                <w:lang w:val="en-US"/>
              </w:rPr>
              <w:t>t.g.</w:t>
            </w:r>
            <w:r w:rsidRPr="003667D5">
              <w:rPr>
                <w:lang w:val="en-US"/>
              </w:rPr>
              <w:t>a.i</w:t>
            </w:r>
            <w:proofErr w:type="spellEnd"/>
            <w:r w:rsidRPr="003667D5">
              <w:rPr>
                <w:lang w:val="en-US"/>
              </w:rPr>
              <w:t>./m</w:t>
            </w:r>
            <w:r w:rsidRPr="003667D5">
              <w:rPr>
                <w:vertAlign w:val="superscript"/>
                <w:lang w:val="en-US"/>
              </w:rPr>
              <w:t>2</w:t>
            </w:r>
            <w:r w:rsidR="009E74EE" w:rsidRPr="003667D5">
              <w:rPr>
                <w:lang w:val="en-US"/>
              </w:rPr>
              <w:t>.</w:t>
            </w:r>
          </w:p>
          <w:p w14:paraId="53E84733" w14:textId="5F2F2459" w:rsidR="00710EF6" w:rsidRPr="009E74EE" w:rsidRDefault="00710EF6" w:rsidP="00013FBB">
            <w:pPr>
              <w:rPr>
                <w:lang w:val="en-US"/>
              </w:rPr>
            </w:pPr>
            <w:r w:rsidRPr="003667D5">
              <w:rPr>
                <w:lang w:val="en-US"/>
              </w:rPr>
              <w:t xml:space="preserve">Non-porous surfaces: </w:t>
            </w:r>
            <w:r w:rsidR="009E74EE" w:rsidRPr="003667D5">
              <w:rPr>
                <w:lang w:val="en-US"/>
              </w:rPr>
              <w:t>a</w:t>
            </w:r>
            <w:r w:rsidRPr="003667D5">
              <w:rPr>
                <w:lang w:val="en-US"/>
              </w:rPr>
              <w:t xml:space="preserve">pplication rate in terms of active substance is </w:t>
            </w:r>
            <w:r w:rsidR="007E0161" w:rsidRPr="003667D5">
              <w:rPr>
                <w:lang w:val="en-US"/>
              </w:rPr>
              <w:t>21</w:t>
            </w:r>
            <w:r w:rsidRPr="003667D5">
              <w:rPr>
                <w:lang w:val="en-US"/>
              </w:rPr>
              <w:t xml:space="preserve"> mg </w:t>
            </w:r>
            <w:proofErr w:type="spellStart"/>
            <w:r w:rsidR="00F05F36" w:rsidRPr="003667D5">
              <w:rPr>
                <w:lang w:val="en-US"/>
              </w:rPr>
              <w:t>t.g.</w:t>
            </w:r>
            <w:r w:rsidRPr="003667D5">
              <w:rPr>
                <w:lang w:val="en-US"/>
              </w:rPr>
              <w:t>a.i</w:t>
            </w:r>
            <w:proofErr w:type="spellEnd"/>
            <w:r w:rsidRPr="003667D5">
              <w:rPr>
                <w:lang w:val="en-US"/>
              </w:rPr>
              <w:t>./m</w:t>
            </w:r>
            <w:r w:rsidRPr="003667D5">
              <w:rPr>
                <w:vertAlign w:val="superscript"/>
                <w:lang w:val="en-US"/>
              </w:rPr>
              <w:t>2</w:t>
            </w:r>
            <w:r w:rsidR="009E74EE">
              <w:rPr>
                <w:lang w:val="en-US"/>
              </w:rPr>
              <w:t>.</w:t>
            </w:r>
          </w:p>
          <w:p w14:paraId="11005BA7" w14:textId="77777777" w:rsidR="00710EF6" w:rsidRPr="00915B72" w:rsidRDefault="00710EF6" w:rsidP="00013FBB">
            <w:pPr>
              <w:rPr>
                <w:lang w:val="en-US"/>
              </w:rPr>
            </w:pPr>
          </w:p>
          <w:p w14:paraId="626244AC" w14:textId="003690D9" w:rsidR="008E4D3F" w:rsidRDefault="008E4D3F" w:rsidP="008E4D3F">
            <w:r>
              <w:t>Residuality: 4 weeks</w:t>
            </w:r>
          </w:p>
          <w:p w14:paraId="485F91F9" w14:textId="156FDFB1" w:rsidR="009020A5" w:rsidRDefault="009020A5" w:rsidP="008E4D3F"/>
          <w:p w14:paraId="7FE5502E" w14:textId="1B41EE79" w:rsidR="009020A5" w:rsidRDefault="009020A5" w:rsidP="008E4D3F">
            <w:r w:rsidRPr="005655EB">
              <w:t>Treatment can be performed up to 2 times per year.</w:t>
            </w:r>
          </w:p>
          <w:p w14:paraId="55C8CD44" w14:textId="653B7A4A" w:rsidR="00370849" w:rsidRPr="00915B72" w:rsidRDefault="00370849" w:rsidP="00327298"/>
        </w:tc>
      </w:tr>
      <w:tr w:rsidR="00710EF6" w:rsidRPr="00A411E7" w14:paraId="0DDCAE34" w14:textId="77777777" w:rsidTr="00206CC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B68BE9" w14:textId="77777777" w:rsidR="00710EF6" w:rsidRPr="00F24D0D" w:rsidRDefault="00710EF6" w:rsidP="00013FBB">
            <w:pPr>
              <w:rPr>
                <w:b/>
              </w:rPr>
            </w:pPr>
            <w:r w:rsidRPr="00094514">
              <w:rPr>
                <w:b/>
                <w:bCs/>
                <w:szCs w:val="24"/>
                <w:lang w:eastAsia="en-GB"/>
              </w:rPr>
              <w:t>Category(</w:t>
            </w:r>
            <w:proofErr w:type="spellStart"/>
            <w:r w:rsidRPr="00094514">
              <w:rPr>
                <w:b/>
                <w:bCs/>
                <w:szCs w:val="24"/>
                <w:lang w:eastAsia="en-GB"/>
              </w:rPr>
              <w:t>ies</w:t>
            </w:r>
            <w:proofErr w:type="spellEnd"/>
            <w:r w:rsidRPr="00094514">
              <w:rPr>
                <w:b/>
                <w:bCs/>
                <w:szCs w:val="24"/>
                <w:lang w:eastAsia="en-GB"/>
              </w:rPr>
              <w:t>) of users</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1B224C7A" w14:textId="77777777" w:rsidR="00710EF6" w:rsidRPr="00915B72" w:rsidRDefault="00710EF6" w:rsidP="00013FBB">
            <w:r w:rsidRPr="00915B72">
              <w:t>Trained professional and professional.</w:t>
            </w:r>
          </w:p>
        </w:tc>
      </w:tr>
      <w:tr w:rsidR="00710EF6" w:rsidRPr="00A411E7" w14:paraId="3A26720A" w14:textId="77777777" w:rsidTr="00206CC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13B81C" w14:textId="77777777" w:rsidR="00710EF6" w:rsidRPr="00F24D0D" w:rsidRDefault="00710EF6" w:rsidP="00013FBB">
            <w:pPr>
              <w:rPr>
                <w:b/>
              </w:rPr>
            </w:pPr>
            <w:r w:rsidRPr="00094514">
              <w:rPr>
                <w:b/>
                <w:bCs/>
                <w:szCs w:val="24"/>
                <w:lang w:eastAsia="en-GB"/>
              </w:rPr>
              <w:t>Pack sizes and packaging material</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1D8B055B" w14:textId="28C24AEE" w:rsidR="00710EF6" w:rsidRPr="00915B72" w:rsidRDefault="00710EF6" w:rsidP="00013FBB">
            <w:r w:rsidRPr="00915B72">
              <w:t xml:space="preserve">HDPE bottle with measuring cap: </w:t>
            </w:r>
            <w:r w:rsidR="00A5215E" w:rsidRPr="00A704B5">
              <w:rPr>
                <w:sz w:val="19"/>
                <w:szCs w:val="19"/>
              </w:rPr>
              <w:t>100, 250, 500, 1000, 2000 ml</w:t>
            </w:r>
            <w:r w:rsidRPr="00915B72">
              <w:t>.</w:t>
            </w:r>
          </w:p>
          <w:p w14:paraId="79593F35" w14:textId="0E2D4C62" w:rsidR="00710EF6" w:rsidRPr="00915B72" w:rsidRDefault="00710EF6" w:rsidP="00013FBB">
            <w:r w:rsidRPr="00915B72">
              <w:t>HDPE bottle with measuring chamber</w:t>
            </w:r>
            <w:r w:rsidR="00617950">
              <w:t xml:space="preserve"> </w:t>
            </w:r>
            <w:r w:rsidRPr="00915B72">
              <w:t>(double neck bottle</w:t>
            </w:r>
            <w:r w:rsidR="00C2005B">
              <w:t>)</w:t>
            </w:r>
            <w:r w:rsidRPr="00915B72">
              <w:t xml:space="preserve">: </w:t>
            </w:r>
            <w:r w:rsidR="00C2005B" w:rsidRPr="00A704B5">
              <w:rPr>
                <w:sz w:val="19"/>
                <w:szCs w:val="19"/>
              </w:rPr>
              <w:t>500, 1000 ml</w:t>
            </w:r>
            <w:r w:rsidR="00C2005B">
              <w:rPr>
                <w:sz w:val="19"/>
                <w:szCs w:val="19"/>
              </w:rPr>
              <w:t>.</w:t>
            </w:r>
          </w:p>
          <w:p w14:paraId="6FDADB92" w14:textId="6D4A711B" w:rsidR="00710EF6" w:rsidRPr="00915B72" w:rsidRDefault="00710EF6" w:rsidP="00013FBB">
            <w:r w:rsidRPr="00915B72">
              <w:t>HDPE Jerrycan: 5</w:t>
            </w:r>
            <w:r w:rsidR="00C2005B">
              <w:t xml:space="preserve">, 10, </w:t>
            </w:r>
            <w:r w:rsidRPr="00915B72">
              <w:t xml:space="preserve">20 </w:t>
            </w:r>
            <w:r w:rsidR="009E74EE">
              <w:t>L.</w:t>
            </w:r>
          </w:p>
        </w:tc>
      </w:tr>
    </w:tbl>
    <w:p w14:paraId="6FF1C92A" w14:textId="77777777" w:rsidR="00710EF6" w:rsidRPr="00BF56DB" w:rsidRDefault="00710EF6" w:rsidP="00710EF6"/>
    <w:p w14:paraId="29BF40CD" w14:textId="77777777" w:rsidR="00710EF6" w:rsidRPr="00C618A2" w:rsidRDefault="00710EF6" w:rsidP="00623999">
      <w:pPr>
        <w:pStyle w:val="Titolo4"/>
      </w:pPr>
      <w:bookmarkStart w:id="54" w:name="_Toc40770906"/>
      <w:bookmarkStart w:id="55" w:name="_Toc118802230"/>
      <w:r w:rsidRPr="00C618A2">
        <w:t>Use-</w:t>
      </w:r>
      <w:proofErr w:type="spellStart"/>
      <w:r w:rsidRPr="00C618A2">
        <w:t>specific</w:t>
      </w:r>
      <w:proofErr w:type="spellEnd"/>
      <w:r w:rsidRPr="00C618A2">
        <w:t xml:space="preserve"> </w:t>
      </w:r>
      <w:proofErr w:type="spellStart"/>
      <w:r w:rsidRPr="00C618A2">
        <w:t>instructions</w:t>
      </w:r>
      <w:proofErr w:type="spellEnd"/>
      <w:r w:rsidRPr="00C618A2">
        <w:t xml:space="preserve"> </w:t>
      </w:r>
      <w:proofErr w:type="spellStart"/>
      <w:r w:rsidRPr="00C618A2">
        <w:t>for</w:t>
      </w:r>
      <w:proofErr w:type="spellEnd"/>
      <w:r w:rsidRPr="00C618A2">
        <w:t xml:space="preserve"> </w:t>
      </w:r>
      <w:proofErr w:type="spellStart"/>
      <w:r w:rsidRPr="00C618A2">
        <w:t>use</w:t>
      </w:r>
      <w:bookmarkEnd w:id="53"/>
      <w:bookmarkEnd w:id="54"/>
      <w:bookmarkEnd w:id="55"/>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15B72" w:rsidRPr="00915B72" w14:paraId="25ED4552"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EBEEC1" w14:textId="77777777" w:rsidR="009020A5" w:rsidRPr="009020A5" w:rsidRDefault="009020A5" w:rsidP="009020A5">
            <w:pPr>
              <w:spacing w:after="269"/>
              <w:rPr>
                <w:bCs/>
                <w:lang w:val="en-US"/>
              </w:rPr>
            </w:pPr>
            <w:r w:rsidRPr="009020A5">
              <w:rPr>
                <w:bCs/>
                <w:lang w:val="en-US"/>
              </w:rPr>
              <w:t xml:space="preserve">The product </w:t>
            </w:r>
            <w:proofErr w:type="gramStart"/>
            <w:r w:rsidRPr="009020A5">
              <w:rPr>
                <w:bCs/>
                <w:lang w:val="en-US"/>
              </w:rPr>
              <w:t>has to</w:t>
            </w:r>
            <w:proofErr w:type="gramEnd"/>
            <w:r w:rsidRPr="009020A5">
              <w:rPr>
                <w:bCs/>
                <w:lang w:val="en-US"/>
              </w:rPr>
              <w:t xml:space="preserve"> be applied only on restricted areas on surfaces not regularly cleaned, for example behind or under the fridge, under the kitchen sink, under the oven or the water heater, where insects usually hide.</w:t>
            </w:r>
          </w:p>
          <w:p w14:paraId="2247574F" w14:textId="22852B15" w:rsidR="009020A5" w:rsidRPr="00915B72" w:rsidRDefault="009020A5" w:rsidP="00327298">
            <w:pPr>
              <w:widowControl w:val="0"/>
              <w:autoSpaceDE w:val="0"/>
              <w:autoSpaceDN w:val="0"/>
              <w:adjustRightInd w:val="0"/>
              <w:spacing w:before="80"/>
            </w:pPr>
          </w:p>
        </w:tc>
      </w:tr>
    </w:tbl>
    <w:p w14:paraId="1A89298B" w14:textId="77777777" w:rsidR="00710EF6" w:rsidRPr="000703DF" w:rsidRDefault="00710EF6" w:rsidP="00710EF6">
      <w:pPr>
        <w:rPr>
          <w:rFonts w:eastAsia="Calibri"/>
        </w:rPr>
      </w:pPr>
      <w:bookmarkStart w:id="56" w:name="_Toc416859530"/>
    </w:p>
    <w:p w14:paraId="1B0B694E" w14:textId="77777777" w:rsidR="00710EF6" w:rsidRPr="00C618A2" w:rsidRDefault="00710EF6" w:rsidP="00623999">
      <w:pPr>
        <w:pStyle w:val="Titolo4"/>
      </w:pPr>
      <w:bookmarkStart w:id="57" w:name="_Toc40770907"/>
      <w:bookmarkStart w:id="58" w:name="_Toc118802231"/>
      <w:r w:rsidRPr="00C618A2">
        <w:lastRenderedPageBreak/>
        <w:t>Use-</w:t>
      </w:r>
      <w:proofErr w:type="spellStart"/>
      <w:r w:rsidRPr="00C618A2">
        <w:t>specific</w:t>
      </w:r>
      <w:proofErr w:type="spellEnd"/>
      <w:r w:rsidRPr="00C618A2">
        <w:t xml:space="preserve"> </w:t>
      </w:r>
      <w:proofErr w:type="spellStart"/>
      <w:r w:rsidRPr="00C618A2">
        <w:t>risk</w:t>
      </w:r>
      <w:proofErr w:type="spellEnd"/>
      <w:r w:rsidRPr="00C618A2">
        <w:t xml:space="preserve"> </w:t>
      </w:r>
      <w:proofErr w:type="spellStart"/>
      <w:r w:rsidRPr="00C618A2">
        <w:t>mitigation</w:t>
      </w:r>
      <w:proofErr w:type="spellEnd"/>
      <w:r w:rsidRPr="00C618A2">
        <w:t xml:space="preserve"> </w:t>
      </w:r>
      <w:proofErr w:type="spellStart"/>
      <w:r w:rsidRPr="00C618A2">
        <w:t>measures</w:t>
      </w:r>
      <w:bookmarkEnd w:id="56"/>
      <w:bookmarkEnd w:id="57"/>
      <w:bookmarkEnd w:id="58"/>
      <w:proofErr w:type="spellEnd"/>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1803BB79"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288A88" w14:textId="1BA67D57" w:rsidR="00710EF6" w:rsidRPr="00370849" w:rsidRDefault="00710EF6" w:rsidP="00A048F3">
            <w:pPr>
              <w:pStyle w:val="Paragrafoelenco"/>
              <w:numPr>
                <w:ilvl w:val="0"/>
                <w:numId w:val="8"/>
              </w:numPr>
              <w:contextualSpacing/>
              <w:rPr>
                <w:rFonts w:cs="Times"/>
                <w:bCs/>
              </w:rPr>
            </w:pPr>
            <w:r w:rsidRPr="00DB3905">
              <w:rPr>
                <w:rFonts w:cs="Times"/>
                <w:bCs/>
              </w:rPr>
              <w:t>Do not apply to areas susceptible to routine wet cleaning</w:t>
            </w:r>
            <w:r w:rsidR="009E74EE">
              <w:rPr>
                <w:rFonts w:cs="Times"/>
                <w:bCs/>
              </w:rPr>
              <w:t>.</w:t>
            </w:r>
          </w:p>
          <w:p w14:paraId="2AC38631" w14:textId="14792CED" w:rsidR="00710EF6" w:rsidRPr="00670D0E" w:rsidRDefault="00710EF6" w:rsidP="00A048F3">
            <w:pPr>
              <w:widowControl w:val="0"/>
              <w:numPr>
                <w:ilvl w:val="0"/>
                <w:numId w:val="8"/>
              </w:numPr>
              <w:autoSpaceDE w:val="0"/>
              <w:autoSpaceDN w:val="0"/>
              <w:adjustRightInd w:val="0"/>
              <w:spacing w:before="80"/>
              <w:rPr>
                <w:rFonts w:cs="Times"/>
                <w:bCs/>
                <w:szCs w:val="29"/>
              </w:rPr>
            </w:pPr>
            <w:r w:rsidRPr="00550EEB">
              <w:t>Avoid contact with treated surfaces</w:t>
            </w:r>
            <w:r w:rsidR="009E74EE">
              <w:t>.</w:t>
            </w:r>
          </w:p>
          <w:p w14:paraId="6ECFC896" w14:textId="77777777" w:rsidR="009020A5" w:rsidRDefault="009020A5" w:rsidP="009020A5">
            <w:pPr>
              <w:widowControl w:val="0"/>
              <w:numPr>
                <w:ilvl w:val="0"/>
                <w:numId w:val="8"/>
              </w:numPr>
              <w:autoSpaceDE w:val="0"/>
              <w:autoSpaceDN w:val="0"/>
              <w:adjustRightInd w:val="0"/>
              <w:spacing w:before="80" w:after="60"/>
              <w:jc w:val="both"/>
              <w:rPr>
                <w:rFonts w:cs="Times"/>
                <w:bCs/>
                <w:szCs w:val="29"/>
              </w:rPr>
            </w:pPr>
            <w:r w:rsidRPr="009020A5">
              <w:rPr>
                <w:rFonts w:cs="Times"/>
                <w:bCs/>
                <w:szCs w:val="29"/>
              </w:rPr>
              <w:t>Wear protective chemical resistant gloves during product handling phase (glove material to be specified by the authorisation holder within the product information).</w:t>
            </w:r>
          </w:p>
          <w:p w14:paraId="12DF3512" w14:textId="59354C61" w:rsidR="009020A5" w:rsidRPr="009020A5" w:rsidRDefault="009020A5" w:rsidP="009020A5">
            <w:pPr>
              <w:widowControl w:val="0"/>
              <w:numPr>
                <w:ilvl w:val="0"/>
                <w:numId w:val="8"/>
              </w:numPr>
              <w:autoSpaceDE w:val="0"/>
              <w:autoSpaceDN w:val="0"/>
              <w:adjustRightInd w:val="0"/>
              <w:spacing w:before="80" w:after="60"/>
              <w:jc w:val="both"/>
              <w:rPr>
                <w:rFonts w:cs="Times"/>
                <w:bCs/>
                <w:szCs w:val="29"/>
              </w:rPr>
            </w:pPr>
            <w:r w:rsidRPr="009020A5">
              <w:rPr>
                <w:rFonts w:cs="Times"/>
                <w:bCs/>
                <w:szCs w:val="29"/>
              </w:rPr>
              <w:t>A protective coverall (at least type X, EN XXXXX) shall be worn.</w:t>
            </w:r>
          </w:p>
        </w:tc>
      </w:tr>
    </w:tbl>
    <w:p w14:paraId="623BD2D1" w14:textId="77777777" w:rsidR="00710EF6" w:rsidRPr="000703DF" w:rsidRDefault="00710EF6" w:rsidP="00710EF6">
      <w:pPr>
        <w:rPr>
          <w:rFonts w:eastAsia="Calibri"/>
        </w:rPr>
      </w:pPr>
      <w:bookmarkStart w:id="59" w:name="_Toc416859531"/>
    </w:p>
    <w:p w14:paraId="2C138F2B" w14:textId="77777777" w:rsidR="00710EF6" w:rsidRPr="00C618A2" w:rsidRDefault="00710EF6" w:rsidP="00623999">
      <w:pPr>
        <w:pStyle w:val="Titolo4"/>
      </w:pPr>
      <w:bookmarkStart w:id="60" w:name="_Toc40770908"/>
      <w:bookmarkStart w:id="61" w:name="_Toc118802232"/>
      <w:proofErr w:type="spellStart"/>
      <w:r w:rsidRPr="00C618A2">
        <w:t>Where</w:t>
      </w:r>
      <w:proofErr w:type="spellEnd"/>
      <w:r w:rsidRPr="00C618A2">
        <w:t xml:space="preserve"> </w:t>
      </w:r>
      <w:proofErr w:type="spellStart"/>
      <w:r w:rsidRPr="00C618A2">
        <w:t>specific</w:t>
      </w:r>
      <w:proofErr w:type="spellEnd"/>
      <w:r w:rsidRPr="00C618A2">
        <w:t xml:space="preserve"> </w:t>
      </w:r>
      <w:proofErr w:type="spellStart"/>
      <w:r w:rsidRPr="00C618A2">
        <w:t>to</w:t>
      </w:r>
      <w:proofErr w:type="spellEnd"/>
      <w:r w:rsidRPr="00C618A2">
        <w:t xml:space="preserve"> </w:t>
      </w:r>
      <w:proofErr w:type="spellStart"/>
      <w:r w:rsidRPr="00C618A2">
        <w:t>the</w:t>
      </w:r>
      <w:proofErr w:type="spellEnd"/>
      <w:r w:rsidRPr="00C618A2">
        <w:t xml:space="preserve"> </w:t>
      </w:r>
      <w:proofErr w:type="spellStart"/>
      <w:r w:rsidRPr="00C618A2">
        <w:t>use</w:t>
      </w:r>
      <w:proofErr w:type="spellEnd"/>
      <w:r w:rsidRPr="00C618A2">
        <w:t xml:space="preserve">, </w:t>
      </w:r>
      <w:proofErr w:type="spellStart"/>
      <w:r w:rsidRPr="00C618A2">
        <w:t>the</w:t>
      </w:r>
      <w:proofErr w:type="spellEnd"/>
      <w:r w:rsidRPr="00C618A2">
        <w:t xml:space="preserve"> </w:t>
      </w:r>
      <w:proofErr w:type="spellStart"/>
      <w:r w:rsidRPr="00C618A2">
        <w:t>particulars</w:t>
      </w:r>
      <w:proofErr w:type="spellEnd"/>
      <w:r w:rsidRPr="00C618A2">
        <w:t xml:space="preserve"> </w:t>
      </w:r>
      <w:proofErr w:type="spellStart"/>
      <w:r w:rsidRPr="00C618A2">
        <w:t>of</w:t>
      </w:r>
      <w:proofErr w:type="spellEnd"/>
      <w:r w:rsidRPr="00C618A2">
        <w:t xml:space="preserve"> </w:t>
      </w:r>
      <w:proofErr w:type="spellStart"/>
      <w:r w:rsidRPr="00C618A2">
        <w:t>likely</w:t>
      </w:r>
      <w:proofErr w:type="spellEnd"/>
      <w:r w:rsidRPr="00C618A2">
        <w:t xml:space="preserve"> </w:t>
      </w:r>
      <w:proofErr w:type="spellStart"/>
      <w:r w:rsidRPr="00C618A2">
        <w:t>direct</w:t>
      </w:r>
      <w:proofErr w:type="spellEnd"/>
      <w:r w:rsidRPr="00C618A2">
        <w:t xml:space="preserve"> </w:t>
      </w:r>
      <w:proofErr w:type="spellStart"/>
      <w:r w:rsidRPr="00C618A2">
        <w:t>or</w:t>
      </w:r>
      <w:proofErr w:type="spellEnd"/>
      <w:r w:rsidRPr="00C618A2">
        <w:t xml:space="preserve"> </w:t>
      </w:r>
      <w:proofErr w:type="spellStart"/>
      <w:r w:rsidRPr="00C618A2">
        <w:t>indirect</w:t>
      </w:r>
      <w:proofErr w:type="spellEnd"/>
      <w:r w:rsidRPr="00C618A2">
        <w:t xml:space="preserve"> </w:t>
      </w:r>
      <w:proofErr w:type="spellStart"/>
      <w:r w:rsidRPr="00C618A2">
        <w:t>effects</w:t>
      </w:r>
      <w:proofErr w:type="spellEnd"/>
      <w:r w:rsidRPr="00C618A2">
        <w:t xml:space="preserve">, </w:t>
      </w:r>
      <w:proofErr w:type="spellStart"/>
      <w:r w:rsidRPr="00C618A2">
        <w:t>first</w:t>
      </w:r>
      <w:proofErr w:type="spellEnd"/>
      <w:r w:rsidRPr="00C618A2">
        <w:t xml:space="preserve"> </w:t>
      </w:r>
      <w:proofErr w:type="spellStart"/>
      <w:r w:rsidRPr="00C618A2">
        <w:t>aid</w:t>
      </w:r>
      <w:proofErr w:type="spellEnd"/>
      <w:r w:rsidRPr="00C618A2">
        <w:t xml:space="preserve"> </w:t>
      </w:r>
      <w:proofErr w:type="spellStart"/>
      <w:r w:rsidRPr="00C618A2">
        <w:t>instructions</w:t>
      </w:r>
      <w:proofErr w:type="spellEnd"/>
      <w:r w:rsidRPr="00C618A2">
        <w:t xml:space="preserve"> and </w:t>
      </w:r>
      <w:proofErr w:type="spellStart"/>
      <w:r w:rsidRPr="00C618A2">
        <w:t>emergency</w:t>
      </w:r>
      <w:proofErr w:type="spellEnd"/>
      <w:r w:rsidRPr="00C618A2">
        <w:t xml:space="preserve"> </w:t>
      </w:r>
      <w:proofErr w:type="spellStart"/>
      <w:r w:rsidRPr="00C618A2">
        <w:t>measures</w:t>
      </w:r>
      <w:proofErr w:type="spellEnd"/>
      <w:r w:rsidRPr="00C618A2">
        <w:t xml:space="preserve"> </w:t>
      </w:r>
      <w:proofErr w:type="spellStart"/>
      <w:r w:rsidRPr="00C618A2">
        <w:t>to</w:t>
      </w:r>
      <w:proofErr w:type="spellEnd"/>
      <w:r w:rsidRPr="00C618A2">
        <w:t xml:space="preserve"> </w:t>
      </w:r>
      <w:proofErr w:type="spellStart"/>
      <w:r w:rsidRPr="00C618A2">
        <w:t>protect</w:t>
      </w:r>
      <w:proofErr w:type="spellEnd"/>
      <w:r w:rsidRPr="00C618A2">
        <w:t xml:space="preserve"> </w:t>
      </w:r>
      <w:proofErr w:type="spellStart"/>
      <w:r w:rsidRPr="00C618A2">
        <w:t>the</w:t>
      </w:r>
      <w:proofErr w:type="spellEnd"/>
      <w:r w:rsidRPr="00C618A2">
        <w:t xml:space="preserve"> </w:t>
      </w:r>
      <w:proofErr w:type="spellStart"/>
      <w:r w:rsidRPr="00C618A2">
        <w:t>environment</w:t>
      </w:r>
      <w:bookmarkEnd w:id="59"/>
      <w:bookmarkEnd w:id="60"/>
      <w:bookmarkEnd w:id="61"/>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0787F0B4"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68260A" w14:textId="77777777" w:rsidR="00710EF6" w:rsidRPr="00C618A2" w:rsidRDefault="00710EF6" w:rsidP="0095765A">
            <w:pPr>
              <w:widowControl w:val="0"/>
              <w:autoSpaceDE w:val="0"/>
              <w:autoSpaceDN w:val="0"/>
              <w:adjustRightInd w:val="0"/>
              <w:spacing w:before="60" w:after="60"/>
              <w:rPr>
                <w:rFonts w:cs="Times"/>
                <w:bCs/>
                <w:szCs w:val="29"/>
              </w:rPr>
            </w:pPr>
            <w:r w:rsidRPr="00E66A3D">
              <w:rPr>
                <w:rFonts w:cs="Times"/>
                <w:bCs/>
                <w:szCs w:val="29"/>
              </w:rPr>
              <w:t>Please, refer to section 2.1.5 General directions for use.</w:t>
            </w:r>
          </w:p>
        </w:tc>
      </w:tr>
    </w:tbl>
    <w:p w14:paraId="2959FD1E" w14:textId="77777777" w:rsidR="00670D0E" w:rsidRDefault="00670D0E" w:rsidP="00623999">
      <w:pPr>
        <w:pStyle w:val="Titolo4"/>
        <w:numPr>
          <w:ilvl w:val="0"/>
          <w:numId w:val="0"/>
        </w:numPr>
        <w:ind w:left="864"/>
      </w:pPr>
      <w:bookmarkStart w:id="62" w:name="_Toc416859532"/>
      <w:bookmarkStart w:id="63" w:name="_Toc40770909"/>
    </w:p>
    <w:p w14:paraId="0529DD2C" w14:textId="20D869A7" w:rsidR="00710EF6" w:rsidRPr="00C618A2" w:rsidRDefault="00710EF6" w:rsidP="00623999">
      <w:pPr>
        <w:pStyle w:val="Titolo4"/>
      </w:pPr>
      <w:bookmarkStart w:id="64" w:name="_Toc118802233"/>
      <w:proofErr w:type="spellStart"/>
      <w:r w:rsidRPr="00C618A2">
        <w:t>Where</w:t>
      </w:r>
      <w:proofErr w:type="spellEnd"/>
      <w:r w:rsidRPr="00C618A2">
        <w:t xml:space="preserve"> </w:t>
      </w:r>
      <w:proofErr w:type="spellStart"/>
      <w:r w:rsidRPr="00C618A2">
        <w:t>specific</w:t>
      </w:r>
      <w:proofErr w:type="spellEnd"/>
      <w:r w:rsidRPr="00C618A2">
        <w:t xml:space="preserve"> </w:t>
      </w:r>
      <w:proofErr w:type="spellStart"/>
      <w:r w:rsidRPr="00C618A2">
        <w:t>to</w:t>
      </w:r>
      <w:proofErr w:type="spellEnd"/>
      <w:r w:rsidRPr="00C618A2">
        <w:t xml:space="preserve"> </w:t>
      </w:r>
      <w:proofErr w:type="spellStart"/>
      <w:r w:rsidRPr="00C618A2">
        <w:t>the</w:t>
      </w:r>
      <w:proofErr w:type="spellEnd"/>
      <w:r w:rsidRPr="00C618A2">
        <w:t xml:space="preserve"> </w:t>
      </w:r>
      <w:proofErr w:type="spellStart"/>
      <w:r w:rsidRPr="00C618A2">
        <w:t>use</w:t>
      </w:r>
      <w:proofErr w:type="spellEnd"/>
      <w:r w:rsidRPr="00C618A2">
        <w:t xml:space="preserve">, </w:t>
      </w:r>
      <w:proofErr w:type="spellStart"/>
      <w:r w:rsidRPr="00C618A2">
        <w:t>the</w:t>
      </w:r>
      <w:proofErr w:type="spellEnd"/>
      <w:r w:rsidRPr="00C618A2">
        <w:t xml:space="preserve"> </w:t>
      </w:r>
      <w:proofErr w:type="spellStart"/>
      <w:r w:rsidRPr="00C618A2">
        <w:t>instructions</w:t>
      </w:r>
      <w:proofErr w:type="spellEnd"/>
      <w:r w:rsidRPr="00C618A2">
        <w:t xml:space="preserve"> </w:t>
      </w:r>
      <w:proofErr w:type="spellStart"/>
      <w:r w:rsidRPr="00C618A2">
        <w:t>for</w:t>
      </w:r>
      <w:proofErr w:type="spellEnd"/>
      <w:r w:rsidRPr="00C618A2">
        <w:t xml:space="preserve"> </w:t>
      </w:r>
      <w:proofErr w:type="spellStart"/>
      <w:r w:rsidRPr="00C618A2">
        <w:t>safe</w:t>
      </w:r>
      <w:proofErr w:type="spellEnd"/>
      <w:r w:rsidRPr="00C618A2">
        <w:t xml:space="preserve"> </w:t>
      </w:r>
      <w:proofErr w:type="spellStart"/>
      <w:r w:rsidRPr="00C618A2">
        <w:t>disposal</w:t>
      </w:r>
      <w:proofErr w:type="spellEnd"/>
      <w:r w:rsidRPr="00C618A2">
        <w:t xml:space="preserve"> </w:t>
      </w:r>
      <w:proofErr w:type="spellStart"/>
      <w:r w:rsidRPr="00C618A2">
        <w:t>of</w:t>
      </w:r>
      <w:proofErr w:type="spellEnd"/>
      <w:r w:rsidRPr="00C618A2">
        <w:t xml:space="preserve"> </w:t>
      </w:r>
      <w:proofErr w:type="spellStart"/>
      <w:r w:rsidRPr="00C618A2">
        <w:t>the</w:t>
      </w:r>
      <w:proofErr w:type="spellEnd"/>
      <w:r w:rsidRPr="00C618A2">
        <w:t xml:space="preserve"> </w:t>
      </w:r>
      <w:proofErr w:type="spellStart"/>
      <w:r w:rsidRPr="00C618A2">
        <w:t>product</w:t>
      </w:r>
      <w:proofErr w:type="spellEnd"/>
      <w:r w:rsidRPr="00C618A2">
        <w:t xml:space="preserve"> and </w:t>
      </w:r>
      <w:proofErr w:type="spellStart"/>
      <w:r w:rsidRPr="00C618A2">
        <w:t>its</w:t>
      </w:r>
      <w:proofErr w:type="spellEnd"/>
      <w:r w:rsidRPr="00C618A2">
        <w:t xml:space="preserve"> </w:t>
      </w:r>
      <w:proofErr w:type="spellStart"/>
      <w:r w:rsidRPr="00C618A2">
        <w:t>packaging</w:t>
      </w:r>
      <w:bookmarkEnd w:id="62"/>
      <w:bookmarkEnd w:id="63"/>
      <w:bookmarkEnd w:id="64"/>
      <w:proofErr w:type="spellEnd"/>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247E84BE"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1681CE" w14:textId="77777777" w:rsidR="00710EF6" w:rsidRPr="00C618A2" w:rsidRDefault="00710EF6" w:rsidP="0095765A">
            <w:pPr>
              <w:widowControl w:val="0"/>
              <w:autoSpaceDE w:val="0"/>
              <w:autoSpaceDN w:val="0"/>
              <w:adjustRightInd w:val="0"/>
              <w:spacing w:before="60" w:after="60"/>
              <w:rPr>
                <w:rFonts w:cs="Times"/>
                <w:bCs/>
                <w:szCs w:val="29"/>
              </w:rPr>
            </w:pPr>
            <w:r w:rsidRPr="00E66A3D">
              <w:rPr>
                <w:rFonts w:cs="Times"/>
                <w:bCs/>
                <w:szCs w:val="29"/>
              </w:rPr>
              <w:t>Please, refer to section 2.1.5 General directions for use.</w:t>
            </w:r>
          </w:p>
        </w:tc>
      </w:tr>
    </w:tbl>
    <w:p w14:paraId="24B73CC0" w14:textId="77777777" w:rsidR="00710EF6" w:rsidRPr="00C618A2" w:rsidRDefault="00710EF6" w:rsidP="00710EF6">
      <w:pPr>
        <w:widowControl w:val="0"/>
        <w:autoSpaceDE w:val="0"/>
        <w:autoSpaceDN w:val="0"/>
        <w:adjustRightInd w:val="0"/>
        <w:rPr>
          <w:rFonts w:cs="Times"/>
          <w:bCs/>
          <w:szCs w:val="29"/>
        </w:rPr>
      </w:pPr>
    </w:p>
    <w:p w14:paraId="24A24F6B" w14:textId="77777777" w:rsidR="00710EF6" w:rsidRPr="00C618A2" w:rsidRDefault="00710EF6" w:rsidP="00623999">
      <w:pPr>
        <w:pStyle w:val="Titolo4"/>
      </w:pPr>
      <w:bookmarkStart w:id="65" w:name="_Toc416859533"/>
      <w:bookmarkStart w:id="66" w:name="_Toc40770910"/>
      <w:bookmarkStart w:id="67" w:name="_Toc118802234"/>
      <w:proofErr w:type="spellStart"/>
      <w:r w:rsidRPr="00C618A2">
        <w:t>Where</w:t>
      </w:r>
      <w:proofErr w:type="spellEnd"/>
      <w:r w:rsidRPr="00C618A2">
        <w:t xml:space="preserve"> </w:t>
      </w:r>
      <w:proofErr w:type="spellStart"/>
      <w:r w:rsidRPr="00C618A2">
        <w:t>specific</w:t>
      </w:r>
      <w:proofErr w:type="spellEnd"/>
      <w:r w:rsidRPr="00C618A2">
        <w:t xml:space="preserve"> </w:t>
      </w:r>
      <w:proofErr w:type="spellStart"/>
      <w:r w:rsidRPr="00C618A2">
        <w:t>to</w:t>
      </w:r>
      <w:proofErr w:type="spellEnd"/>
      <w:r w:rsidRPr="00C618A2">
        <w:t xml:space="preserve"> </w:t>
      </w:r>
      <w:proofErr w:type="spellStart"/>
      <w:r w:rsidRPr="00C618A2">
        <w:t>the</w:t>
      </w:r>
      <w:proofErr w:type="spellEnd"/>
      <w:r w:rsidRPr="00C618A2">
        <w:t xml:space="preserve"> </w:t>
      </w:r>
      <w:proofErr w:type="spellStart"/>
      <w:r w:rsidRPr="00C618A2">
        <w:t>use</w:t>
      </w:r>
      <w:proofErr w:type="spellEnd"/>
      <w:r w:rsidRPr="00C618A2">
        <w:t xml:space="preserve">, </w:t>
      </w:r>
      <w:proofErr w:type="spellStart"/>
      <w:r w:rsidRPr="00C618A2">
        <w:t>the</w:t>
      </w:r>
      <w:proofErr w:type="spellEnd"/>
      <w:r w:rsidRPr="00C618A2">
        <w:t xml:space="preserve"> </w:t>
      </w:r>
      <w:proofErr w:type="spellStart"/>
      <w:r w:rsidRPr="00C618A2">
        <w:t>conditions</w:t>
      </w:r>
      <w:proofErr w:type="spellEnd"/>
      <w:r w:rsidRPr="00C618A2">
        <w:t xml:space="preserve"> </w:t>
      </w:r>
      <w:proofErr w:type="spellStart"/>
      <w:r w:rsidRPr="00C618A2">
        <w:t>of</w:t>
      </w:r>
      <w:proofErr w:type="spellEnd"/>
      <w:r w:rsidRPr="00C618A2">
        <w:t xml:space="preserve"> </w:t>
      </w:r>
      <w:proofErr w:type="spellStart"/>
      <w:r w:rsidRPr="00C618A2">
        <w:t>storage</w:t>
      </w:r>
      <w:proofErr w:type="spellEnd"/>
      <w:r w:rsidRPr="00C618A2">
        <w:t xml:space="preserve"> and </w:t>
      </w:r>
      <w:proofErr w:type="spellStart"/>
      <w:r w:rsidRPr="00C618A2">
        <w:t>shelf-life</w:t>
      </w:r>
      <w:proofErr w:type="spellEnd"/>
      <w:r w:rsidRPr="00C618A2">
        <w:t xml:space="preserve"> </w:t>
      </w:r>
      <w:proofErr w:type="spellStart"/>
      <w:r w:rsidRPr="00C618A2">
        <w:t>of</w:t>
      </w:r>
      <w:proofErr w:type="spellEnd"/>
      <w:r w:rsidRPr="00C618A2">
        <w:t xml:space="preserve"> </w:t>
      </w:r>
      <w:proofErr w:type="spellStart"/>
      <w:r w:rsidRPr="00C618A2">
        <w:t>the</w:t>
      </w:r>
      <w:proofErr w:type="spellEnd"/>
      <w:r w:rsidRPr="00C618A2">
        <w:t xml:space="preserve"> </w:t>
      </w:r>
      <w:proofErr w:type="spellStart"/>
      <w:r w:rsidRPr="00C618A2">
        <w:t>product</w:t>
      </w:r>
      <w:proofErr w:type="spellEnd"/>
      <w:r w:rsidRPr="00C618A2">
        <w:t xml:space="preserve"> </w:t>
      </w:r>
      <w:proofErr w:type="spellStart"/>
      <w:r w:rsidRPr="00C618A2">
        <w:t>under</w:t>
      </w:r>
      <w:proofErr w:type="spellEnd"/>
      <w:r w:rsidRPr="00C618A2">
        <w:t xml:space="preserve"> normal </w:t>
      </w:r>
      <w:proofErr w:type="spellStart"/>
      <w:r w:rsidRPr="00C618A2">
        <w:t>conditions</w:t>
      </w:r>
      <w:proofErr w:type="spellEnd"/>
      <w:r w:rsidRPr="00C618A2">
        <w:t xml:space="preserve"> </w:t>
      </w:r>
      <w:proofErr w:type="spellStart"/>
      <w:r w:rsidRPr="00C618A2">
        <w:t>of</w:t>
      </w:r>
      <w:proofErr w:type="spellEnd"/>
      <w:r w:rsidRPr="00C618A2">
        <w:t xml:space="preserve"> </w:t>
      </w:r>
      <w:proofErr w:type="spellStart"/>
      <w:r w:rsidRPr="00C618A2">
        <w:t>storage</w:t>
      </w:r>
      <w:bookmarkEnd w:id="65"/>
      <w:bookmarkEnd w:id="66"/>
      <w:bookmarkEnd w:id="67"/>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4406FA8B"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CD8228" w14:textId="77777777" w:rsidR="00710EF6" w:rsidRPr="00C618A2" w:rsidRDefault="00710EF6" w:rsidP="0095765A">
            <w:pPr>
              <w:widowControl w:val="0"/>
              <w:autoSpaceDE w:val="0"/>
              <w:autoSpaceDN w:val="0"/>
              <w:adjustRightInd w:val="0"/>
              <w:spacing w:before="60" w:after="60"/>
              <w:rPr>
                <w:rFonts w:cs="Times"/>
                <w:bCs/>
                <w:szCs w:val="29"/>
              </w:rPr>
            </w:pPr>
            <w:r w:rsidRPr="00E66A3D">
              <w:rPr>
                <w:rFonts w:cs="Times"/>
                <w:bCs/>
                <w:szCs w:val="29"/>
              </w:rPr>
              <w:t>Please, refer to section 2.1.5 General directions for use.</w:t>
            </w:r>
          </w:p>
        </w:tc>
      </w:tr>
    </w:tbl>
    <w:p w14:paraId="6090472E" w14:textId="671B277B" w:rsidR="00C83F66" w:rsidRDefault="00C83F66" w:rsidP="00C618A2">
      <w:pPr>
        <w:widowControl w:val="0"/>
        <w:autoSpaceDE w:val="0"/>
        <w:autoSpaceDN w:val="0"/>
        <w:adjustRightInd w:val="0"/>
        <w:rPr>
          <w:rFonts w:cs="Times"/>
          <w:bCs/>
          <w:szCs w:val="29"/>
        </w:rPr>
      </w:pPr>
    </w:p>
    <w:p w14:paraId="17C68DC0" w14:textId="77777777" w:rsidR="0095765A" w:rsidRDefault="0095765A" w:rsidP="00C618A2">
      <w:pPr>
        <w:widowControl w:val="0"/>
        <w:autoSpaceDE w:val="0"/>
        <w:autoSpaceDN w:val="0"/>
        <w:adjustRightInd w:val="0"/>
        <w:rPr>
          <w:rFonts w:cs="Times"/>
          <w:bCs/>
          <w:szCs w:val="29"/>
        </w:rPr>
      </w:pPr>
    </w:p>
    <w:p w14:paraId="1A079FF5" w14:textId="538897FC" w:rsidR="00413F7E" w:rsidRPr="00C618A2" w:rsidRDefault="00413F7E" w:rsidP="00623999">
      <w:pPr>
        <w:pStyle w:val="Titolo4"/>
      </w:pPr>
      <w:bookmarkStart w:id="68" w:name="_Toc118802235"/>
      <w:r w:rsidRPr="00C618A2">
        <w:t xml:space="preserve">Use </w:t>
      </w:r>
      <w:proofErr w:type="spellStart"/>
      <w:r w:rsidRPr="00C618A2">
        <w:t>description</w:t>
      </w:r>
      <w:proofErr w:type="spellEnd"/>
      <w:r>
        <w:t xml:space="preserve"> #</w:t>
      </w:r>
      <w:r w:rsidR="006F2DC7">
        <w:t>2</w:t>
      </w:r>
      <w:bookmarkEnd w:id="68"/>
    </w:p>
    <w:p w14:paraId="3D2AAAD6" w14:textId="7B39D167" w:rsidR="00710EF6" w:rsidRPr="00671A6D" w:rsidRDefault="00710EF6" w:rsidP="00710EF6">
      <w:pPr>
        <w:pStyle w:val="Didascalia"/>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E3690C">
        <w:rPr>
          <w:rFonts w:ascii="Verdana" w:hAnsi="Verdana"/>
          <w:noProof/>
        </w:rPr>
        <w:t>2</w:t>
      </w:r>
      <w:r w:rsidRPr="00671A6D">
        <w:rPr>
          <w:rFonts w:ascii="Verdana" w:hAnsi="Verdana"/>
        </w:rPr>
        <w:fldChar w:fldCharType="end"/>
      </w:r>
      <w:r w:rsidRPr="00671A6D">
        <w:rPr>
          <w:rFonts w:ascii="Verdana" w:hAnsi="Verdana"/>
        </w:rPr>
        <w:t xml:space="preserve">. Use # </w:t>
      </w:r>
      <w:r>
        <w:rPr>
          <w:rFonts w:ascii="Verdana" w:hAnsi="Verdana"/>
        </w:rPr>
        <w:t>2</w:t>
      </w:r>
      <w:r w:rsidRPr="00671A6D">
        <w:rPr>
          <w:rFonts w:ascii="Verdana" w:hAnsi="Verdana"/>
        </w:rPr>
        <w:t xml:space="preserve"> – </w:t>
      </w:r>
      <w:r>
        <w:rPr>
          <w:rFonts w:ascii="Verdana" w:hAnsi="Verdana"/>
        </w:rPr>
        <w:t xml:space="preserve">Indoor </w:t>
      </w:r>
      <w:proofErr w:type="spellStart"/>
      <w:r>
        <w:rPr>
          <w:rFonts w:ascii="Verdana" w:hAnsi="Verdana"/>
        </w:rPr>
        <w:t>spot</w:t>
      </w:r>
      <w:proofErr w:type="spellEnd"/>
      <w:r>
        <w:rPr>
          <w:rFonts w:ascii="Verdana" w:hAnsi="Verdana"/>
        </w:rPr>
        <w:t xml:space="preserve"> application</w:t>
      </w:r>
      <w:r w:rsidR="00643BAB">
        <w:rPr>
          <w:rFonts w:ascii="Verdana" w:hAnsi="Verdana"/>
        </w:rPr>
        <w:t xml:space="preserve"> </w:t>
      </w:r>
      <w:proofErr w:type="spellStart"/>
      <w:r w:rsidR="00643BAB" w:rsidRPr="00643BAB">
        <w:rPr>
          <w:rFonts w:ascii="Verdana" w:hAnsi="Verdana"/>
        </w:rPr>
        <w:t>against</w:t>
      </w:r>
      <w:proofErr w:type="spellEnd"/>
      <w:r w:rsidR="00643BAB" w:rsidRPr="00643BAB">
        <w:rPr>
          <w:rFonts w:ascii="Verdana" w:hAnsi="Verdana"/>
        </w:rPr>
        <w:t xml:space="preserve"> </w:t>
      </w:r>
      <w:proofErr w:type="spellStart"/>
      <w:r w:rsidR="00643BAB" w:rsidRPr="00643BAB">
        <w:rPr>
          <w:rFonts w:ascii="Verdana" w:hAnsi="Verdana"/>
        </w:rPr>
        <w:t>crawling</w:t>
      </w:r>
      <w:proofErr w:type="spellEnd"/>
      <w:r w:rsidR="00643BAB" w:rsidRPr="00643BAB">
        <w:rPr>
          <w:rFonts w:ascii="Verdana" w:hAnsi="Verdana"/>
        </w:rPr>
        <w:t xml:space="preserve"> </w:t>
      </w:r>
      <w:proofErr w:type="spellStart"/>
      <w:r w:rsidR="00643BAB" w:rsidRPr="00643BAB">
        <w:rPr>
          <w:rFonts w:ascii="Verdana" w:hAnsi="Verdana"/>
        </w:rPr>
        <w:t>insects</w:t>
      </w:r>
      <w:proofErr w:type="spellEnd"/>
      <w:r w:rsidR="009020A5">
        <w:rPr>
          <w:rFonts w:ascii="Verdana" w:hAnsi="Verdana"/>
        </w:rPr>
        <w:t xml:space="preserve">-General </w:t>
      </w:r>
      <w:proofErr w:type="spellStart"/>
      <w:r w:rsidR="009020A5">
        <w:rPr>
          <w:rFonts w:ascii="Verdana" w:hAnsi="Verdana"/>
        </w:rPr>
        <w:t>public</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5"/>
      </w:tblGrid>
      <w:tr w:rsidR="00710EF6" w:rsidRPr="00A411E7" w14:paraId="167A9914" w14:textId="77777777" w:rsidTr="00013F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E89F0C" w14:textId="77777777" w:rsidR="00710EF6" w:rsidRPr="00F24D0D" w:rsidRDefault="00710EF6" w:rsidP="00013FBB">
            <w:pPr>
              <w:rPr>
                <w:b/>
              </w:rPr>
            </w:pPr>
            <w:r w:rsidRPr="00671A6D">
              <w:rPr>
                <w:b/>
                <w:bCs/>
                <w:szCs w:val="24"/>
                <w:lang w:eastAsia="en-GB"/>
              </w:rPr>
              <w:t>Product Type</w:t>
            </w:r>
          </w:p>
        </w:tc>
        <w:tc>
          <w:tcPr>
            <w:tcW w:w="63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F2A57E3" w14:textId="4BB356BD" w:rsidR="00710EF6" w:rsidRPr="00F24D0D" w:rsidRDefault="00206CCD" w:rsidP="00013FBB">
            <w:r w:rsidRPr="00206CCD">
              <w:t>PT18 - Insecticides, acaricides and products to control other arthropods (Pest control)</w:t>
            </w:r>
          </w:p>
        </w:tc>
      </w:tr>
      <w:tr w:rsidR="00710EF6" w:rsidRPr="00A411E7" w14:paraId="7D4BCA22"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4F403F" w14:textId="77777777" w:rsidR="00710EF6" w:rsidRPr="00F24D0D" w:rsidRDefault="00710EF6" w:rsidP="00013FBB">
            <w:pPr>
              <w:rPr>
                <w:b/>
              </w:rPr>
            </w:pPr>
            <w:r w:rsidRPr="00094514">
              <w:rPr>
                <w:b/>
                <w:bCs/>
                <w:szCs w:val="24"/>
                <w:lang w:eastAsia="en-GB"/>
              </w:rPr>
              <w:t>Where relevant, an exact description of the authorised use</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1360A2A2" w14:textId="77777777" w:rsidR="00710EF6" w:rsidRPr="00F24D0D" w:rsidRDefault="00710EF6" w:rsidP="00013FBB">
            <w:r>
              <w:rPr>
                <w:rFonts w:cs="Times"/>
                <w:bCs/>
                <w:szCs w:val="29"/>
              </w:rPr>
              <w:t>Spot application</w:t>
            </w:r>
          </w:p>
        </w:tc>
      </w:tr>
      <w:tr w:rsidR="00710EF6" w:rsidRPr="00665F0F" w14:paraId="41DA4BE6"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967DC6" w14:textId="77777777" w:rsidR="00710EF6" w:rsidRPr="00F24D0D" w:rsidRDefault="00710EF6" w:rsidP="00013FBB">
            <w:pPr>
              <w:rPr>
                <w:b/>
              </w:rPr>
            </w:pPr>
            <w:r w:rsidRPr="00094514">
              <w:rPr>
                <w:b/>
                <w:bCs/>
                <w:szCs w:val="24"/>
                <w:lang w:eastAsia="en-GB"/>
              </w:rPr>
              <w:t>Target organism (including development stage)</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7595F0D0" w14:textId="6F166E11" w:rsidR="00643BAB" w:rsidRPr="00643BAB" w:rsidRDefault="00643BAB" w:rsidP="00013FBB">
            <w:pPr>
              <w:rPr>
                <w:lang w:val="it-IT"/>
              </w:rPr>
            </w:pPr>
            <w:proofErr w:type="spellStart"/>
            <w:r w:rsidRPr="00643BAB">
              <w:rPr>
                <w:lang w:val="it-IT"/>
              </w:rPr>
              <w:t>Crawling</w:t>
            </w:r>
            <w:proofErr w:type="spellEnd"/>
            <w:r w:rsidRPr="00643BAB">
              <w:rPr>
                <w:lang w:val="it-IT"/>
              </w:rPr>
              <w:t xml:space="preserve"> </w:t>
            </w:r>
            <w:proofErr w:type="spellStart"/>
            <w:r w:rsidRPr="00643BAB">
              <w:rPr>
                <w:lang w:val="it-IT"/>
              </w:rPr>
              <w:t>insects</w:t>
            </w:r>
            <w:proofErr w:type="spellEnd"/>
          </w:p>
          <w:p w14:paraId="5F7F6E84" w14:textId="77777777" w:rsidR="00643BAB" w:rsidRPr="00327298" w:rsidRDefault="00710EF6" w:rsidP="00327298">
            <w:pPr>
              <w:rPr>
                <w:i/>
                <w:iCs/>
                <w:lang w:val="it-IT"/>
              </w:rPr>
            </w:pPr>
            <w:proofErr w:type="spellStart"/>
            <w:r w:rsidRPr="00327298">
              <w:rPr>
                <w:i/>
                <w:iCs/>
                <w:lang w:val="it-IT"/>
              </w:rPr>
              <w:t>Blattella</w:t>
            </w:r>
            <w:proofErr w:type="spellEnd"/>
            <w:r w:rsidRPr="00327298">
              <w:rPr>
                <w:i/>
                <w:iCs/>
                <w:lang w:val="it-IT"/>
              </w:rPr>
              <w:t xml:space="preserve"> germanica</w:t>
            </w:r>
          </w:p>
          <w:p w14:paraId="51FC3E89" w14:textId="77777777" w:rsidR="00643BAB" w:rsidRPr="00327298" w:rsidRDefault="00710EF6" w:rsidP="00327298">
            <w:pPr>
              <w:rPr>
                <w:i/>
                <w:iCs/>
                <w:lang w:val="it-IT"/>
              </w:rPr>
            </w:pPr>
            <w:r w:rsidRPr="00327298">
              <w:rPr>
                <w:i/>
                <w:iCs/>
                <w:lang w:val="it-IT"/>
              </w:rPr>
              <w:t xml:space="preserve">Blatta </w:t>
            </w:r>
            <w:proofErr w:type="spellStart"/>
            <w:r w:rsidRPr="00327298">
              <w:rPr>
                <w:i/>
                <w:iCs/>
                <w:lang w:val="it-IT"/>
              </w:rPr>
              <w:t>orientalis</w:t>
            </w:r>
            <w:proofErr w:type="spellEnd"/>
            <w:r w:rsidRPr="00327298">
              <w:rPr>
                <w:i/>
                <w:iCs/>
                <w:lang w:val="it-IT"/>
              </w:rPr>
              <w:t xml:space="preserve"> </w:t>
            </w:r>
          </w:p>
          <w:p w14:paraId="5944DCDF" w14:textId="234CBD05" w:rsidR="00710EF6" w:rsidRPr="00327298" w:rsidRDefault="00710EF6" w:rsidP="00327298">
            <w:pPr>
              <w:rPr>
                <w:i/>
                <w:iCs/>
                <w:lang w:val="it-IT"/>
              </w:rPr>
            </w:pPr>
            <w:proofErr w:type="spellStart"/>
            <w:r w:rsidRPr="00327298">
              <w:rPr>
                <w:i/>
                <w:iCs/>
                <w:lang w:val="it-IT"/>
              </w:rPr>
              <w:t>Lasius</w:t>
            </w:r>
            <w:proofErr w:type="spellEnd"/>
            <w:r w:rsidRPr="00327298">
              <w:rPr>
                <w:i/>
                <w:iCs/>
                <w:lang w:val="it-IT"/>
              </w:rPr>
              <w:t xml:space="preserve"> </w:t>
            </w:r>
            <w:proofErr w:type="spellStart"/>
            <w:r w:rsidRPr="00327298">
              <w:rPr>
                <w:i/>
                <w:iCs/>
                <w:lang w:val="it-IT"/>
              </w:rPr>
              <w:t>niger</w:t>
            </w:r>
            <w:proofErr w:type="spellEnd"/>
          </w:p>
        </w:tc>
      </w:tr>
      <w:tr w:rsidR="00710EF6" w:rsidRPr="00A411E7" w14:paraId="37E59935"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9E9E2E" w14:textId="77777777" w:rsidR="00710EF6" w:rsidRPr="00F24D0D" w:rsidRDefault="00710EF6" w:rsidP="00013FBB">
            <w:pPr>
              <w:rPr>
                <w:b/>
              </w:rPr>
            </w:pPr>
            <w:r w:rsidRPr="00094514">
              <w:rPr>
                <w:b/>
                <w:bCs/>
                <w:szCs w:val="24"/>
                <w:lang w:eastAsia="en-GB"/>
              </w:rPr>
              <w:t>Field of use</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56272C91" w14:textId="77777777" w:rsidR="00710EF6" w:rsidRPr="00F24D0D" w:rsidRDefault="00710EF6" w:rsidP="00013FBB">
            <w:r>
              <w:t>Indoor</w:t>
            </w:r>
          </w:p>
        </w:tc>
      </w:tr>
      <w:tr w:rsidR="00710EF6" w:rsidRPr="00A411E7" w14:paraId="11F085C7"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335A9F" w14:textId="77777777" w:rsidR="00710EF6" w:rsidRPr="00F24D0D" w:rsidRDefault="00710EF6" w:rsidP="00013FBB">
            <w:pPr>
              <w:rPr>
                <w:b/>
              </w:rPr>
            </w:pPr>
            <w:r w:rsidRPr="00094514">
              <w:rPr>
                <w:b/>
                <w:bCs/>
                <w:szCs w:val="24"/>
                <w:lang w:eastAsia="en-GB"/>
              </w:rPr>
              <w:t>Application method(s)</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132873D6" w14:textId="2E92455F" w:rsidR="00710EF6" w:rsidRPr="00915B72" w:rsidRDefault="00206CCD" w:rsidP="00013FBB">
            <w:r>
              <w:t xml:space="preserve"> </w:t>
            </w:r>
            <w:r>
              <w:rPr>
                <w:lang w:val="en-US"/>
              </w:rPr>
              <w:t>Spot application by spraying</w:t>
            </w:r>
          </w:p>
        </w:tc>
      </w:tr>
      <w:tr w:rsidR="00710EF6" w:rsidRPr="00A411E7" w14:paraId="43FDA862" w14:textId="77777777" w:rsidTr="00FC32AE">
        <w:trPr>
          <w:trHeight w:val="3646"/>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48DD23" w14:textId="77777777" w:rsidR="00710EF6" w:rsidRPr="00F24D0D" w:rsidRDefault="00710EF6" w:rsidP="00013FBB">
            <w:pPr>
              <w:rPr>
                <w:b/>
              </w:rPr>
            </w:pPr>
            <w:r w:rsidRPr="00094514">
              <w:rPr>
                <w:b/>
                <w:bCs/>
                <w:szCs w:val="24"/>
                <w:lang w:eastAsia="en-GB"/>
              </w:rPr>
              <w:lastRenderedPageBreak/>
              <w:t>Application rate(s) and frequency</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2D586A3F" w14:textId="3C7C1B96" w:rsidR="00710EF6" w:rsidRPr="00915B72" w:rsidRDefault="00710EF6" w:rsidP="00013FBB">
            <w:r w:rsidRPr="00915B72">
              <w:t>In the case of porous surfaces (e.g. concrete, bricks, woods plastic etc.) (</w:t>
            </w:r>
            <w:proofErr w:type="gramStart"/>
            <w:r w:rsidR="007E0161" w:rsidRPr="003667D5">
              <w:t xml:space="preserve">52.7 </w:t>
            </w:r>
            <w:r w:rsidRPr="003667D5">
              <w:t xml:space="preserve"> </w:t>
            </w:r>
            <w:r w:rsidRPr="00915B72">
              <w:t>mg</w:t>
            </w:r>
            <w:proofErr w:type="gramEnd"/>
            <w:r w:rsidRPr="00915B72">
              <w:t xml:space="preserve"> </w:t>
            </w:r>
            <w:proofErr w:type="spellStart"/>
            <w:r w:rsidR="00FC32AE">
              <w:t>t.g.</w:t>
            </w:r>
            <w:r w:rsidRPr="00915B72">
              <w:t>a</w:t>
            </w:r>
            <w:r w:rsidR="001F38A6">
              <w:t>.</w:t>
            </w:r>
            <w:r w:rsidRPr="00915B72">
              <w:t>i</w:t>
            </w:r>
            <w:proofErr w:type="spellEnd"/>
            <w:r w:rsidR="001F38A6">
              <w:t>.</w:t>
            </w:r>
            <w:r w:rsidRPr="00915B72">
              <w:t>/</w:t>
            </w:r>
            <w:r w:rsidR="001F38A6">
              <w:t>m</w:t>
            </w:r>
            <w:r w:rsidR="001F38A6" w:rsidRPr="001F38A6">
              <w:rPr>
                <w:vertAlign w:val="superscript"/>
              </w:rPr>
              <w:t>2</w:t>
            </w:r>
            <w:r w:rsidRPr="00915B72">
              <w:t>)</w:t>
            </w:r>
          </w:p>
          <w:p w14:paraId="33F0C742" w14:textId="10B84EF4" w:rsidR="00710EF6" w:rsidRPr="00915B72" w:rsidRDefault="00710EF6" w:rsidP="00A048F3">
            <w:pPr>
              <w:pStyle w:val="Paragrafoelenco"/>
              <w:numPr>
                <w:ilvl w:val="0"/>
                <w:numId w:val="15"/>
              </w:numPr>
              <w:contextualSpacing/>
            </w:pPr>
            <w:r w:rsidRPr="00915B72">
              <w:t xml:space="preserve">Bottle with measuring </w:t>
            </w:r>
            <w:proofErr w:type="gramStart"/>
            <w:r w:rsidRPr="00915B72">
              <w:t>window :</w:t>
            </w:r>
            <w:proofErr w:type="gramEnd"/>
            <w:r w:rsidRPr="00915B72">
              <w:t xml:space="preserve"> measure 1 </w:t>
            </w:r>
            <w:r w:rsidR="001F38A6">
              <w:t>mL</w:t>
            </w:r>
            <w:r w:rsidRPr="00915B72">
              <w:t xml:space="preserve"> of product and pour in 100 </w:t>
            </w:r>
            <w:r w:rsidR="001F38A6">
              <w:t>mL</w:t>
            </w:r>
            <w:r w:rsidRPr="00915B72">
              <w:t xml:space="preserve"> of </w:t>
            </w:r>
            <w:r w:rsidRPr="003667D5">
              <w:t xml:space="preserve">water </w:t>
            </w:r>
            <w:r w:rsidR="00FF20EC" w:rsidRPr="003667D5">
              <w:rPr>
                <w:rFonts w:cs="Times"/>
                <w:bCs/>
                <w:szCs w:val="29"/>
              </w:rPr>
              <w:t>into an appropriate container with trigger spray</w:t>
            </w:r>
            <w:r w:rsidRPr="003667D5">
              <w:t xml:space="preserve">. </w:t>
            </w:r>
            <w:r w:rsidRPr="00915B72">
              <w:t xml:space="preserve">Shake well and perform 40 </w:t>
            </w:r>
            <w:proofErr w:type="gramStart"/>
            <w:r w:rsidRPr="00915B72">
              <w:t>spray</w:t>
            </w:r>
            <w:proofErr w:type="gramEnd"/>
            <w:r w:rsidRPr="00915B72">
              <w:t xml:space="preserve"> per </w:t>
            </w:r>
            <w:r w:rsidR="001F38A6">
              <w:t>m</w:t>
            </w:r>
            <w:r w:rsidR="001F38A6" w:rsidRPr="001F38A6">
              <w:rPr>
                <w:vertAlign w:val="superscript"/>
              </w:rPr>
              <w:t>2</w:t>
            </w:r>
          </w:p>
          <w:p w14:paraId="3718F6AF" w14:textId="09B9AB94" w:rsidR="00710EF6" w:rsidRPr="00915B72" w:rsidRDefault="00710EF6" w:rsidP="00A048F3">
            <w:pPr>
              <w:pStyle w:val="Paragrafoelenco"/>
              <w:numPr>
                <w:ilvl w:val="0"/>
                <w:numId w:val="15"/>
              </w:numPr>
              <w:contextualSpacing/>
            </w:pPr>
            <w:r w:rsidRPr="00915B72">
              <w:t xml:space="preserve">Single use pack 1 </w:t>
            </w:r>
            <w:r w:rsidR="001F38A6">
              <w:t>mL</w:t>
            </w:r>
            <w:r w:rsidRPr="00915B72">
              <w:t xml:space="preserve">: open the </w:t>
            </w:r>
            <w:proofErr w:type="spellStart"/>
            <w:r w:rsidRPr="00915B72">
              <w:t>sealage</w:t>
            </w:r>
            <w:proofErr w:type="spellEnd"/>
            <w:r w:rsidRPr="00915B72">
              <w:t xml:space="preserve"> and pour the content in 100 </w:t>
            </w:r>
            <w:r w:rsidR="001F38A6">
              <w:t>mL</w:t>
            </w:r>
            <w:r w:rsidRPr="00915B72">
              <w:t xml:space="preserve"> of water </w:t>
            </w:r>
            <w:r w:rsidR="00FF20EC" w:rsidRPr="00353873">
              <w:t>into an appropriate container with trigger spray</w:t>
            </w:r>
            <w:r w:rsidRPr="00353873">
              <w:t xml:space="preserve">. </w:t>
            </w:r>
            <w:r w:rsidRPr="00915B72">
              <w:t xml:space="preserve">Shake well and perform 40 </w:t>
            </w:r>
            <w:proofErr w:type="gramStart"/>
            <w:r w:rsidRPr="00915B72">
              <w:t>spray</w:t>
            </w:r>
            <w:proofErr w:type="gramEnd"/>
            <w:r w:rsidRPr="00915B72">
              <w:t xml:space="preserve"> per </w:t>
            </w:r>
            <w:r w:rsidR="001F38A6">
              <w:t>m</w:t>
            </w:r>
            <w:r w:rsidR="001F38A6" w:rsidRPr="001F38A6">
              <w:rPr>
                <w:vertAlign w:val="superscript"/>
              </w:rPr>
              <w:t>2</w:t>
            </w:r>
          </w:p>
          <w:p w14:paraId="53BC6AE5" w14:textId="5D0697DB" w:rsidR="00710EF6" w:rsidRPr="00915B72" w:rsidRDefault="00710EF6" w:rsidP="00A048F3">
            <w:pPr>
              <w:pStyle w:val="Paragrafoelenco"/>
              <w:numPr>
                <w:ilvl w:val="0"/>
                <w:numId w:val="15"/>
              </w:numPr>
              <w:contextualSpacing/>
            </w:pPr>
            <w:r w:rsidRPr="00915B72">
              <w:t xml:space="preserve">Ready to Dilute System: shake well and perform 40 </w:t>
            </w:r>
            <w:proofErr w:type="gramStart"/>
            <w:r w:rsidRPr="00915B72">
              <w:t>spray</w:t>
            </w:r>
            <w:proofErr w:type="gramEnd"/>
            <w:r w:rsidRPr="00915B72">
              <w:t xml:space="preserve"> per </w:t>
            </w:r>
            <w:r w:rsidR="001F38A6">
              <w:t>m</w:t>
            </w:r>
            <w:r w:rsidR="001F38A6" w:rsidRPr="001F38A6">
              <w:rPr>
                <w:vertAlign w:val="superscript"/>
              </w:rPr>
              <w:t>2</w:t>
            </w:r>
          </w:p>
          <w:p w14:paraId="7E5DAC6D" w14:textId="71159339" w:rsidR="00710EF6" w:rsidRPr="00915B72" w:rsidRDefault="00710EF6" w:rsidP="00A048F3">
            <w:pPr>
              <w:pStyle w:val="Paragrafoelenco"/>
              <w:numPr>
                <w:ilvl w:val="0"/>
                <w:numId w:val="15"/>
              </w:numPr>
              <w:contextualSpacing/>
            </w:pPr>
            <w:r w:rsidRPr="00915B72">
              <w:t xml:space="preserve">Cartridge system: shake well and </w:t>
            </w:r>
            <w:r w:rsidRPr="00353873">
              <w:t xml:space="preserve">perform </w:t>
            </w:r>
            <w:r w:rsidR="00A17170" w:rsidRPr="00353873">
              <w:t>40</w:t>
            </w:r>
            <w:r w:rsidRPr="00353873">
              <w:t xml:space="preserve"> </w:t>
            </w:r>
            <w:proofErr w:type="gramStart"/>
            <w:r w:rsidRPr="00353873">
              <w:t>s</w:t>
            </w:r>
            <w:r w:rsidRPr="00915B72">
              <w:t>pray</w:t>
            </w:r>
            <w:proofErr w:type="gramEnd"/>
            <w:r w:rsidRPr="00915B72">
              <w:t xml:space="preserve"> per </w:t>
            </w:r>
            <w:r w:rsidR="001F38A6">
              <w:t>m</w:t>
            </w:r>
            <w:r w:rsidR="001F38A6" w:rsidRPr="001F38A6">
              <w:rPr>
                <w:vertAlign w:val="superscript"/>
              </w:rPr>
              <w:t>2</w:t>
            </w:r>
          </w:p>
          <w:p w14:paraId="6AACDE9C" w14:textId="05C2D357" w:rsidR="00710EF6" w:rsidRPr="00915B72" w:rsidRDefault="00710EF6" w:rsidP="00013FBB">
            <w:r w:rsidRPr="00915B72">
              <w:t xml:space="preserve">In the case of </w:t>
            </w:r>
            <w:proofErr w:type="spellStart"/>
            <w:proofErr w:type="gramStart"/>
            <w:r w:rsidRPr="00915B72">
              <w:t>non porous</w:t>
            </w:r>
            <w:proofErr w:type="spellEnd"/>
            <w:proofErr w:type="gramEnd"/>
            <w:r w:rsidRPr="00915B72">
              <w:t xml:space="preserve"> surfaces</w:t>
            </w:r>
            <w:r w:rsidR="001F38A6">
              <w:t xml:space="preserve"> </w:t>
            </w:r>
            <w:r w:rsidRPr="00915B72">
              <w:t>(e.g. plastic, metal, ceramics etc.) (</w:t>
            </w:r>
            <w:r w:rsidR="007E0161" w:rsidRPr="00353873">
              <w:t>21</w:t>
            </w:r>
            <w:r w:rsidRPr="00915B72">
              <w:t xml:space="preserve"> mg</w:t>
            </w:r>
            <w:r w:rsidR="001F38A6">
              <w:t xml:space="preserve"> </w:t>
            </w:r>
            <w:proofErr w:type="spellStart"/>
            <w:r w:rsidR="00FC32AE">
              <w:t>t.g.</w:t>
            </w:r>
            <w:r w:rsidRPr="00915B72">
              <w:t>a</w:t>
            </w:r>
            <w:r w:rsidR="001F38A6">
              <w:t>.</w:t>
            </w:r>
            <w:r w:rsidRPr="00915B72">
              <w:t>i</w:t>
            </w:r>
            <w:proofErr w:type="spellEnd"/>
            <w:r w:rsidR="001F38A6">
              <w:t>.</w:t>
            </w:r>
            <w:r w:rsidRPr="00915B72">
              <w:t>/</w:t>
            </w:r>
            <w:r w:rsidR="001F38A6">
              <w:t xml:space="preserve"> m</w:t>
            </w:r>
            <w:r w:rsidR="001F38A6" w:rsidRPr="001F38A6">
              <w:rPr>
                <w:vertAlign w:val="superscript"/>
              </w:rPr>
              <w:t>2</w:t>
            </w:r>
            <w:r w:rsidRPr="00915B72">
              <w:t>):</w:t>
            </w:r>
          </w:p>
          <w:p w14:paraId="04E5012F" w14:textId="4A15F119" w:rsidR="00710EF6" w:rsidRPr="00915B72" w:rsidRDefault="00710EF6" w:rsidP="00A048F3">
            <w:pPr>
              <w:pStyle w:val="Paragrafoelenco"/>
              <w:numPr>
                <w:ilvl w:val="0"/>
                <w:numId w:val="15"/>
              </w:numPr>
              <w:contextualSpacing/>
            </w:pPr>
            <w:r w:rsidRPr="00915B72">
              <w:t>Bottle with measuring window: measure 0</w:t>
            </w:r>
            <w:r w:rsidR="001F38A6">
              <w:t>.</w:t>
            </w:r>
            <w:r w:rsidRPr="00915B72">
              <w:t xml:space="preserve">5 </w:t>
            </w:r>
            <w:r w:rsidR="001F38A6">
              <w:t>mL</w:t>
            </w:r>
            <w:r w:rsidRPr="00915B72">
              <w:t xml:space="preserve"> of product and pour in 100 </w:t>
            </w:r>
            <w:r w:rsidR="001F38A6">
              <w:t>mL</w:t>
            </w:r>
            <w:r w:rsidRPr="00915B72">
              <w:t xml:space="preserve"> of water </w:t>
            </w:r>
            <w:r w:rsidR="00526AE4" w:rsidRPr="00353873">
              <w:t>into an appropriate container with trigger spray</w:t>
            </w:r>
            <w:r w:rsidRPr="00353873">
              <w:t xml:space="preserve">. </w:t>
            </w:r>
            <w:r w:rsidRPr="00915B72">
              <w:t xml:space="preserve">Shake well and perform 32 </w:t>
            </w:r>
            <w:proofErr w:type="gramStart"/>
            <w:r w:rsidRPr="00915B72">
              <w:t>spray</w:t>
            </w:r>
            <w:proofErr w:type="gramEnd"/>
            <w:r w:rsidRPr="00915B72">
              <w:t xml:space="preserve"> per </w:t>
            </w:r>
            <w:r w:rsidR="001F38A6">
              <w:t>m</w:t>
            </w:r>
            <w:r w:rsidR="001F38A6" w:rsidRPr="001F38A6">
              <w:rPr>
                <w:vertAlign w:val="superscript"/>
              </w:rPr>
              <w:t>2</w:t>
            </w:r>
            <w:r w:rsidR="001F38A6">
              <w:t>.</w:t>
            </w:r>
          </w:p>
          <w:p w14:paraId="606B1AE0" w14:textId="46CF2638" w:rsidR="00710EF6" w:rsidRPr="00915B72" w:rsidRDefault="00710EF6" w:rsidP="00A048F3">
            <w:pPr>
              <w:pStyle w:val="Paragrafoelenco"/>
              <w:numPr>
                <w:ilvl w:val="0"/>
                <w:numId w:val="15"/>
              </w:numPr>
              <w:contextualSpacing/>
            </w:pPr>
            <w:r w:rsidRPr="00915B72">
              <w:t xml:space="preserve">Single use pack 1 </w:t>
            </w:r>
            <w:r w:rsidR="001F38A6">
              <w:t>mL</w:t>
            </w:r>
            <w:r w:rsidRPr="00915B72">
              <w:t xml:space="preserve">: open the </w:t>
            </w:r>
            <w:proofErr w:type="spellStart"/>
            <w:r w:rsidRPr="00915B72">
              <w:t>sealage</w:t>
            </w:r>
            <w:proofErr w:type="spellEnd"/>
            <w:r w:rsidRPr="00915B72">
              <w:t xml:space="preserve"> and pour the content in 100 </w:t>
            </w:r>
            <w:r w:rsidR="001F38A6">
              <w:t>mL</w:t>
            </w:r>
            <w:r w:rsidRPr="00915B72">
              <w:t xml:space="preserve"> of water </w:t>
            </w:r>
            <w:r w:rsidR="00526AE4" w:rsidRPr="00353873">
              <w:t>into an appropriate container with trigger spray</w:t>
            </w:r>
            <w:r w:rsidRPr="00353873">
              <w:t xml:space="preserve">. Shake </w:t>
            </w:r>
            <w:r w:rsidRPr="00915B72">
              <w:t xml:space="preserve">well and perform 16 </w:t>
            </w:r>
            <w:proofErr w:type="gramStart"/>
            <w:r w:rsidRPr="00915B72">
              <w:t>spray</w:t>
            </w:r>
            <w:proofErr w:type="gramEnd"/>
            <w:r w:rsidRPr="00915B72">
              <w:t xml:space="preserve"> per </w:t>
            </w:r>
            <w:r w:rsidR="001F38A6">
              <w:t>m</w:t>
            </w:r>
            <w:r w:rsidR="001F38A6" w:rsidRPr="001F38A6">
              <w:rPr>
                <w:vertAlign w:val="superscript"/>
              </w:rPr>
              <w:t>2</w:t>
            </w:r>
            <w:r w:rsidR="001F38A6">
              <w:t>.</w:t>
            </w:r>
          </w:p>
          <w:p w14:paraId="07F2E310" w14:textId="76BE54FF" w:rsidR="00710EF6" w:rsidRPr="00915B72" w:rsidRDefault="00710EF6" w:rsidP="00A048F3">
            <w:pPr>
              <w:pStyle w:val="Paragrafoelenco"/>
              <w:numPr>
                <w:ilvl w:val="0"/>
                <w:numId w:val="15"/>
              </w:numPr>
              <w:contextualSpacing/>
            </w:pPr>
            <w:r w:rsidRPr="00915B72">
              <w:t xml:space="preserve">Ready to Dilute System: shake well and perform 16 </w:t>
            </w:r>
            <w:proofErr w:type="gramStart"/>
            <w:r w:rsidRPr="00915B72">
              <w:t>spray</w:t>
            </w:r>
            <w:proofErr w:type="gramEnd"/>
            <w:r w:rsidRPr="00915B72">
              <w:t xml:space="preserve"> per </w:t>
            </w:r>
            <w:r w:rsidR="001F38A6">
              <w:t>m</w:t>
            </w:r>
            <w:r w:rsidR="001F38A6" w:rsidRPr="001F38A6">
              <w:rPr>
                <w:vertAlign w:val="superscript"/>
              </w:rPr>
              <w:t>2</w:t>
            </w:r>
            <w:r w:rsidR="001F38A6">
              <w:t>.</w:t>
            </w:r>
          </w:p>
          <w:p w14:paraId="0BFD8E92" w14:textId="08D0EB27" w:rsidR="00710EF6" w:rsidRPr="00915B72" w:rsidRDefault="00710EF6" w:rsidP="00A048F3">
            <w:pPr>
              <w:pStyle w:val="Paragrafoelenco"/>
              <w:numPr>
                <w:ilvl w:val="0"/>
                <w:numId w:val="15"/>
              </w:numPr>
              <w:contextualSpacing/>
            </w:pPr>
            <w:r w:rsidRPr="00915B72">
              <w:t xml:space="preserve">Cartridge system: shake well and perform </w:t>
            </w:r>
            <w:r w:rsidRPr="00353873">
              <w:t>1</w:t>
            </w:r>
            <w:r w:rsidR="00A17170" w:rsidRPr="00353873">
              <w:t>6</w:t>
            </w:r>
            <w:r w:rsidRPr="00915B72">
              <w:t xml:space="preserve"> </w:t>
            </w:r>
            <w:proofErr w:type="gramStart"/>
            <w:r w:rsidRPr="00915B72">
              <w:t>spray</w:t>
            </w:r>
            <w:proofErr w:type="gramEnd"/>
            <w:r w:rsidRPr="00915B72">
              <w:t xml:space="preserve"> per </w:t>
            </w:r>
            <w:r w:rsidR="001F38A6">
              <w:t>m</w:t>
            </w:r>
            <w:r w:rsidR="001F38A6" w:rsidRPr="001F38A6">
              <w:rPr>
                <w:vertAlign w:val="superscript"/>
              </w:rPr>
              <w:t>2</w:t>
            </w:r>
            <w:r w:rsidR="001F38A6">
              <w:t>.</w:t>
            </w:r>
          </w:p>
          <w:p w14:paraId="24385AF5" w14:textId="77777777" w:rsidR="008E4D3F" w:rsidRDefault="008E4D3F" w:rsidP="008E4D3F"/>
          <w:p w14:paraId="5681ADF3" w14:textId="4E155A5C" w:rsidR="008E4D3F" w:rsidRDefault="008E4D3F" w:rsidP="008E4D3F">
            <w:r>
              <w:t>Residuality: 4 weeks</w:t>
            </w:r>
          </w:p>
          <w:p w14:paraId="4BDE750A" w14:textId="77777777" w:rsidR="009020A5" w:rsidRDefault="009020A5" w:rsidP="00013FBB"/>
          <w:p w14:paraId="2453F57E" w14:textId="79866EE8" w:rsidR="009020A5" w:rsidRPr="00915B72" w:rsidRDefault="009020A5" w:rsidP="00013FBB">
            <w:r w:rsidRPr="009020A5">
              <w:t>Treatment can be performed up to 2 times per year.</w:t>
            </w:r>
          </w:p>
        </w:tc>
      </w:tr>
      <w:tr w:rsidR="00710EF6" w:rsidRPr="00A411E7" w14:paraId="3C66FBFF"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31879F" w14:textId="77777777" w:rsidR="00710EF6" w:rsidRPr="00F24D0D" w:rsidRDefault="00710EF6" w:rsidP="00013FBB">
            <w:pPr>
              <w:rPr>
                <w:b/>
              </w:rPr>
            </w:pPr>
            <w:r w:rsidRPr="00094514">
              <w:rPr>
                <w:b/>
                <w:bCs/>
                <w:szCs w:val="24"/>
                <w:lang w:eastAsia="en-GB"/>
              </w:rPr>
              <w:t>Category(</w:t>
            </w:r>
            <w:proofErr w:type="spellStart"/>
            <w:r w:rsidRPr="00094514">
              <w:rPr>
                <w:b/>
                <w:bCs/>
                <w:szCs w:val="24"/>
                <w:lang w:eastAsia="en-GB"/>
              </w:rPr>
              <w:t>ies</w:t>
            </w:r>
            <w:proofErr w:type="spellEnd"/>
            <w:r w:rsidRPr="00094514">
              <w:rPr>
                <w:b/>
                <w:bCs/>
                <w:szCs w:val="24"/>
                <w:lang w:eastAsia="en-GB"/>
              </w:rPr>
              <w:t>) of users</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082CDEAB" w14:textId="6B6704AF" w:rsidR="00710EF6" w:rsidRPr="00F24D0D" w:rsidRDefault="009020A5" w:rsidP="00013FBB">
            <w:r>
              <w:t>General public (n</w:t>
            </w:r>
            <w:r w:rsidR="00710EF6" w:rsidRPr="00BB5A5F">
              <w:t>on-professional</w:t>
            </w:r>
            <w:r>
              <w:t>)</w:t>
            </w:r>
          </w:p>
        </w:tc>
      </w:tr>
      <w:tr w:rsidR="00710EF6" w:rsidRPr="00A411E7" w14:paraId="37C2BD21"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DE301D" w14:textId="77777777" w:rsidR="00710EF6" w:rsidRPr="00F24D0D" w:rsidRDefault="00710EF6" w:rsidP="00013FBB">
            <w:pPr>
              <w:rPr>
                <w:b/>
              </w:rPr>
            </w:pPr>
            <w:r w:rsidRPr="00094514">
              <w:rPr>
                <w:b/>
                <w:bCs/>
                <w:szCs w:val="24"/>
                <w:lang w:eastAsia="en-GB"/>
              </w:rPr>
              <w:t>Pack sizes and packaging material</w:t>
            </w:r>
          </w:p>
        </w:tc>
        <w:tc>
          <w:tcPr>
            <w:tcW w:w="6315" w:type="dxa"/>
            <w:tcBorders>
              <w:top w:val="nil"/>
              <w:left w:val="nil"/>
              <w:bottom w:val="single" w:sz="4" w:space="0" w:color="000000"/>
              <w:right w:val="single" w:sz="4" w:space="0" w:color="000000"/>
            </w:tcBorders>
            <w:tcMar>
              <w:top w:w="40" w:type="dxa"/>
              <w:left w:w="40" w:type="dxa"/>
              <w:bottom w:w="40" w:type="dxa"/>
              <w:right w:w="40" w:type="dxa"/>
            </w:tcMar>
          </w:tcPr>
          <w:p w14:paraId="746496DC" w14:textId="77777777" w:rsidR="00D866AD" w:rsidRDefault="00D866AD" w:rsidP="00013FBB">
            <w:r w:rsidRPr="00D866AD">
              <w:t>Bottle with measuring window (20ml)</w:t>
            </w:r>
          </w:p>
          <w:p w14:paraId="45D4AA14" w14:textId="67098C9F" w:rsidR="00710EF6" w:rsidRPr="00915B72" w:rsidRDefault="00710EF6" w:rsidP="00013FBB">
            <w:r w:rsidRPr="00915B72">
              <w:t>Single use pack</w:t>
            </w:r>
            <w:r w:rsidR="00944CB7">
              <w:t>:</w:t>
            </w:r>
            <w:r w:rsidRPr="00915B72">
              <w:t xml:space="preserve"> 1 m</w:t>
            </w:r>
            <w:r w:rsidR="001F38A6">
              <w:t>L</w:t>
            </w:r>
          </w:p>
          <w:p w14:paraId="0A8D8F6B" w14:textId="33F4A41E" w:rsidR="00710EF6" w:rsidRPr="00915B72" w:rsidRDefault="00710EF6" w:rsidP="00013FBB">
            <w:r w:rsidRPr="00915B72">
              <w:t>Ready to Dilute System</w:t>
            </w:r>
            <w:r w:rsidR="00944CB7">
              <w:t>:</w:t>
            </w:r>
            <w:r w:rsidRPr="00915B72">
              <w:t xml:space="preserve"> </w:t>
            </w:r>
            <w:proofErr w:type="gramStart"/>
            <w:r w:rsidR="001071D4">
              <w:t>5mL</w:t>
            </w:r>
            <w:proofErr w:type="gramEnd"/>
          </w:p>
          <w:p w14:paraId="73C3C0A7" w14:textId="4E4D41DD" w:rsidR="00A17170" w:rsidRPr="004F0BC7" w:rsidRDefault="00710EF6" w:rsidP="00013FBB">
            <w:r w:rsidRPr="00915B72">
              <w:t>Cartridge system</w:t>
            </w:r>
            <w:r w:rsidR="00944CB7">
              <w:t>:</w:t>
            </w:r>
            <w:r w:rsidR="001071D4">
              <w:t xml:space="preserve"> 5mL</w:t>
            </w:r>
          </w:p>
        </w:tc>
      </w:tr>
    </w:tbl>
    <w:p w14:paraId="44DE7B92" w14:textId="77777777" w:rsidR="00710EF6" w:rsidRPr="000703DF" w:rsidRDefault="00710EF6" w:rsidP="00710EF6"/>
    <w:p w14:paraId="26376F0D" w14:textId="53473849" w:rsidR="00710EF6" w:rsidRPr="00C618A2" w:rsidRDefault="003A2E61" w:rsidP="00623999">
      <w:pPr>
        <w:pStyle w:val="Titolo4"/>
      </w:pPr>
      <w:bookmarkStart w:id="69" w:name="_Toc40770912"/>
      <w:r>
        <w:t xml:space="preserve"> </w:t>
      </w:r>
      <w:bookmarkStart w:id="70" w:name="_Toc118802236"/>
      <w:r w:rsidR="00710EF6" w:rsidRPr="00C618A2">
        <w:t>Use-</w:t>
      </w:r>
      <w:proofErr w:type="spellStart"/>
      <w:r w:rsidR="00710EF6" w:rsidRPr="00C618A2">
        <w:t>specific</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use</w:t>
      </w:r>
      <w:bookmarkEnd w:id="69"/>
      <w:bookmarkEnd w:id="70"/>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2D2552DA"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049F14" w14:textId="77777777" w:rsidR="00FD69AB" w:rsidRPr="00FD69AB" w:rsidRDefault="00FD69AB" w:rsidP="00FD69AB">
            <w:pPr>
              <w:spacing w:after="60"/>
              <w:rPr>
                <w:lang w:val="en-US"/>
              </w:rPr>
            </w:pPr>
            <w:r w:rsidRPr="00FD69AB">
              <w:rPr>
                <w:lang w:val="en-US"/>
              </w:rPr>
              <w:t>The product has to be applied only on restricted areas on surfaces not regularly cleaned, for example behind or under the fridge, under the kitchen sink, under the oven or the water heater, where insects usually hide.</w:t>
            </w:r>
          </w:p>
          <w:p w14:paraId="37AC057D" w14:textId="77777777" w:rsidR="00710EF6" w:rsidRPr="00915B72" w:rsidRDefault="00710EF6" w:rsidP="00013FBB">
            <w:pPr>
              <w:widowControl w:val="0"/>
              <w:autoSpaceDE w:val="0"/>
              <w:autoSpaceDN w:val="0"/>
              <w:adjustRightInd w:val="0"/>
              <w:spacing w:before="80"/>
              <w:rPr>
                <w:bCs/>
                <w:lang w:val="en-US"/>
              </w:rPr>
            </w:pPr>
            <w:r w:rsidRPr="00915B72">
              <w:rPr>
                <w:bCs/>
                <w:lang w:val="en-US"/>
              </w:rPr>
              <w:t xml:space="preserve">In the case of Ready to Dilute System, strip the collar, screw down the ferrule, shake the container. The application has to be performed using the specific container, equipped with the appropriated trigger. </w:t>
            </w:r>
          </w:p>
          <w:p w14:paraId="4A6C499A" w14:textId="4D4C36A5" w:rsidR="00710EF6" w:rsidRDefault="00710EF6" w:rsidP="00327298">
            <w:pPr>
              <w:widowControl w:val="0"/>
              <w:autoSpaceDE w:val="0"/>
              <w:autoSpaceDN w:val="0"/>
              <w:adjustRightInd w:val="0"/>
              <w:spacing w:before="80"/>
              <w:rPr>
                <w:bCs/>
                <w:lang w:val="en-US"/>
              </w:rPr>
            </w:pPr>
            <w:r w:rsidRPr="00915B72">
              <w:rPr>
                <w:bCs/>
                <w:lang w:val="en-US"/>
              </w:rPr>
              <w:t xml:space="preserve">In the case of the Cartridge System, </w:t>
            </w:r>
            <w:r w:rsidR="00353873" w:rsidRPr="00B76F13">
              <w:rPr>
                <w:bCs/>
                <w:lang w:val="en-US"/>
              </w:rPr>
              <w:t>add 500ml of tap water in the bottle,</w:t>
            </w:r>
            <w:r w:rsidR="00353873" w:rsidRPr="00353873">
              <w:rPr>
                <w:bCs/>
                <w:lang w:val="en-US"/>
              </w:rPr>
              <w:t xml:space="preserve"> </w:t>
            </w:r>
            <w:r w:rsidRPr="00915B72">
              <w:rPr>
                <w:bCs/>
                <w:lang w:val="en-US"/>
              </w:rPr>
              <w:t xml:space="preserve">position the cartridge in the neck of the bottle, position the trigger, screw down the ferrule, shake the container. The application </w:t>
            </w:r>
            <w:proofErr w:type="gramStart"/>
            <w:r w:rsidRPr="00915B72">
              <w:rPr>
                <w:bCs/>
                <w:lang w:val="en-US"/>
              </w:rPr>
              <w:t>has to</w:t>
            </w:r>
            <w:proofErr w:type="gramEnd"/>
            <w:r w:rsidRPr="00915B72">
              <w:rPr>
                <w:bCs/>
                <w:lang w:val="en-US"/>
              </w:rPr>
              <w:t xml:space="preserve"> be performed using the specific container, equipped with the appropriated trigger.</w:t>
            </w:r>
          </w:p>
          <w:p w14:paraId="19E06399" w14:textId="77777777" w:rsidR="002318FA" w:rsidRDefault="002318FA" w:rsidP="00327298">
            <w:pPr>
              <w:widowControl w:val="0"/>
              <w:autoSpaceDE w:val="0"/>
              <w:autoSpaceDN w:val="0"/>
              <w:adjustRightInd w:val="0"/>
              <w:spacing w:before="80"/>
              <w:rPr>
                <w:rFonts w:cs="Times"/>
                <w:bCs/>
                <w:szCs w:val="29"/>
              </w:rPr>
            </w:pPr>
            <w:r w:rsidRPr="00353873">
              <w:rPr>
                <w:bCs/>
                <w:lang w:val="en-US"/>
              </w:rPr>
              <w:t xml:space="preserve">In the case of Bottle with measuring window and Single use pack, the </w:t>
            </w:r>
            <w:r w:rsidRPr="00353873">
              <w:rPr>
                <w:rFonts w:cs="Times"/>
                <w:bCs/>
                <w:szCs w:val="29"/>
              </w:rPr>
              <w:t xml:space="preserve">application is performed </w:t>
            </w:r>
            <w:r w:rsidRPr="00353873">
              <w:rPr>
                <w:rFonts w:cs="Times"/>
                <w:bCs/>
                <w:i/>
                <w:iCs/>
                <w:szCs w:val="29"/>
              </w:rPr>
              <w:t>via</w:t>
            </w:r>
            <w:r w:rsidRPr="00353873">
              <w:rPr>
                <w:rFonts w:cs="Times"/>
                <w:bCs/>
                <w:szCs w:val="29"/>
              </w:rPr>
              <w:t xml:space="preserve"> trigger sprayer with a spray rate of 1.25 ml/spray. The appropriate </w:t>
            </w:r>
            <w:r w:rsidRPr="00353873">
              <w:rPr>
                <w:rFonts w:cs="Times"/>
                <w:bCs/>
                <w:szCs w:val="29"/>
              </w:rPr>
              <w:lastRenderedPageBreak/>
              <w:t>volume of product is added to the required volume of water and agitated.</w:t>
            </w:r>
          </w:p>
          <w:p w14:paraId="13FEB2FD" w14:textId="443F99ED" w:rsidR="009020A5" w:rsidRPr="00915B72" w:rsidRDefault="009020A5" w:rsidP="00327298">
            <w:pPr>
              <w:widowControl w:val="0"/>
              <w:autoSpaceDE w:val="0"/>
              <w:autoSpaceDN w:val="0"/>
              <w:adjustRightInd w:val="0"/>
              <w:spacing w:before="80"/>
              <w:rPr>
                <w:rFonts w:cs="Times"/>
                <w:bCs/>
                <w:szCs w:val="29"/>
              </w:rPr>
            </w:pPr>
            <w:r w:rsidRPr="009020A5">
              <w:rPr>
                <w:bCs/>
                <w:lang w:val="en-US"/>
              </w:rPr>
              <w:t xml:space="preserve">For the non-professional users the following limitation is proposed to be </w:t>
            </w:r>
            <w:proofErr w:type="gramStart"/>
            <w:r w:rsidRPr="009020A5">
              <w:rPr>
                <w:bCs/>
                <w:lang w:val="en-US"/>
              </w:rPr>
              <w:t>included :</w:t>
            </w:r>
            <w:proofErr w:type="gramEnd"/>
            <w:r w:rsidRPr="009020A5">
              <w:rPr>
                <w:bCs/>
                <w:lang w:val="en-US"/>
              </w:rPr>
              <w:t xml:space="preserve"> “Knockdown of cockroaches is expected 4 hours after exposure of insects to the treated surfaces”.</w:t>
            </w:r>
            <w:r w:rsidRPr="009020A5">
              <w:rPr>
                <w:bCs/>
                <w:lang w:val="en-US"/>
              </w:rPr>
              <w:br/>
            </w:r>
          </w:p>
        </w:tc>
      </w:tr>
    </w:tbl>
    <w:p w14:paraId="0BE83EDA" w14:textId="77777777" w:rsidR="00710EF6" w:rsidRPr="000703DF" w:rsidRDefault="00710EF6" w:rsidP="00710EF6">
      <w:pPr>
        <w:rPr>
          <w:rFonts w:eastAsia="Calibri"/>
        </w:rPr>
      </w:pPr>
    </w:p>
    <w:p w14:paraId="67BFF9E0" w14:textId="77777777" w:rsidR="00710EF6" w:rsidRPr="00C618A2" w:rsidRDefault="00710EF6" w:rsidP="00623999">
      <w:pPr>
        <w:pStyle w:val="Titolo4"/>
      </w:pPr>
      <w:bookmarkStart w:id="71" w:name="_Toc40770913"/>
      <w:bookmarkStart w:id="72" w:name="_Toc118802237"/>
      <w:r w:rsidRPr="00C618A2">
        <w:t>Use-</w:t>
      </w:r>
      <w:proofErr w:type="spellStart"/>
      <w:r w:rsidRPr="00C618A2">
        <w:t>specific</w:t>
      </w:r>
      <w:proofErr w:type="spellEnd"/>
      <w:r w:rsidRPr="00C618A2">
        <w:t xml:space="preserve"> </w:t>
      </w:r>
      <w:proofErr w:type="spellStart"/>
      <w:r w:rsidRPr="00C618A2">
        <w:t>risk</w:t>
      </w:r>
      <w:proofErr w:type="spellEnd"/>
      <w:r w:rsidRPr="00C618A2">
        <w:t xml:space="preserve"> </w:t>
      </w:r>
      <w:proofErr w:type="spellStart"/>
      <w:r w:rsidRPr="00C618A2">
        <w:t>mitigation</w:t>
      </w:r>
      <w:proofErr w:type="spellEnd"/>
      <w:r w:rsidRPr="00C618A2">
        <w:t xml:space="preserve"> </w:t>
      </w:r>
      <w:proofErr w:type="spellStart"/>
      <w:r w:rsidRPr="00C618A2">
        <w:t>measures</w:t>
      </w:r>
      <w:bookmarkEnd w:id="71"/>
      <w:bookmarkEnd w:id="72"/>
      <w:proofErr w:type="spellEnd"/>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77E4EEE9"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E1E78F" w14:textId="7346D1DB" w:rsidR="00710EF6" w:rsidRPr="00733E8A" w:rsidRDefault="00710EF6" w:rsidP="00A048F3">
            <w:pPr>
              <w:pStyle w:val="Paragrafoelenco"/>
              <w:numPr>
                <w:ilvl w:val="0"/>
                <w:numId w:val="8"/>
              </w:numPr>
              <w:spacing w:after="60"/>
              <w:rPr>
                <w:rFonts w:cs="Times"/>
                <w:bCs/>
              </w:rPr>
            </w:pPr>
            <w:r w:rsidRPr="00733E8A">
              <w:rPr>
                <w:rFonts w:cs="Times"/>
                <w:bCs/>
              </w:rPr>
              <w:t>Do not apply to areas susceptible to routine wet cleaning</w:t>
            </w:r>
            <w:r w:rsidR="001F38A6">
              <w:rPr>
                <w:rFonts w:cs="Times"/>
                <w:bCs/>
              </w:rPr>
              <w:t>.</w:t>
            </w:r>
          </w:p>
          <w:p w14:paraId="684D488B" w14:textId="5BEC3B6E" w:rsidR="004F4818" w:rsidRPr="00791D5D" w:rsidRDefault="00710EF6" w:rsidP="00791D5D">
            <w:pPr>
              <w:pStyle w:val="Paragrafoelenco"/>
              <w:numPr>
                <w:ilvl w:val="0"/>
                <w:numId w:val="8"/>
              </w:numPr>
              <w:contextualSpacing/>
              <w:rPr>
                <w:rFonts w:cs="Times"/>
                <w:bCs/>
                <w:szCs w:val="29"/>
              </w:rPr>
            </w:pPr>
            <w:r w:rsidRPr="00733E8A">
              <w:t>Avoid contact with treated surfaces</w:t>
            </w:r>
            <w:r w:rsidR="001F38A6">
              <w:t>.</w:t>
            </w:r>
          </w:p>
        </w:tc>
      </w:tr>
    </w:tbl>
    <w:p w14:paraId="24AE487F" w14:textId="77777777" w:rsidR="00710EF6" w:rsidRPr="000703DF" w:rsidRDefault="00710EF6" w:rsidP="00710EF6">
      <w:pPr>
        <w:rPr>
          <w:rFonts w:eastAsia="Calibri"/>
        </w:rPr>
      </w:pPr>
    </w:p>
    <w:p w14:paraId="4D2000AF" w14:textId="6C389F61" w:rsidR="00710EF6" w:rsidRPr="00C618A2" w:rsidRDefault="003A2E61" w:rsidP="00623999">
      <w:pPr>
        <w:pStyle w:val="Titolo4"/>
      </w:pPr>
      <w:bookmarkStart w:id="73" w:name="_Toc40770914"/>
      <w:r>
        <w:t xml:space="preserve"> </w:t>
      </w:r>
      <w:bookmarkStart w:id="74" w:name="_Toc118802238"/>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particulars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likely</w:t>
      </w:r>
      <w:proofErr w:type="spellEnd"/>
      <w:r w:rsidR="00710EF6" w:rsidRPr="00C618A2">
        <w:t xml:space="preserve"> </w:t>
      </w:r>
      <w:proofErr w:type="spellStart"/>
      <w:r w:rsidR="00710EF6" w:rsidRPr="00C618A2">
        <w:t>direct</w:t>
      </w:r>
      <w:proofErr w:type="spellEnd"/>
      <w:r w:rsidR="00710EF6" w:rsidRPr="00C618A2">
        <w:t xml:space="preserve"> </w:t>
      </w:r>
      <w:proofErr w:type="spellStart"/>
      <w:r w:rsidR="00710EF6" w:rsidRPr="00C618A2">
        <w:t>or</w:t>
      </w:r>
      <w:proofErr w:type="spellEnd"/>
      <w:r w:rsidR="00710EF6" w:rsidRPr="00C618A2">
        <w:t xml:space="preserve"> </w:t>
      </w:r>
      <w:proofErr w:type="spellStart"/>
      <w:r w:rsidR="00710EF6" w:rsidRPr="00C618A2">
        <w:t>indirect</w:t>
      </w:r>
      <w:proofErr w:type="spellEnd"/>
      <w:r w:rsidR="00710EF6" w:rsidRPr="00C618A2">
        <w:t xml:space="preserve"> </w:t>
      </w:r>
      <w:proofErr w:type="spellStart"/>
      <w:r w:rsidR="00710EF6" w:rsidRPr="00C618A2">
        <w:t>effects</w:t>
      </w:r>
      <w:proofErr w:type="spellEnd"/>
      <w:r w:rsidR="00710EF6" w:rsidRPr="00C618A2">
        <w:t xml:space="preserve">, </w:t>
      </w:r>
      <w:proofErr w:type="spellStart"/>
      <w:r w:rsidR="00710EF6" w:rsidRPr="00C618A2">
        <w:t>first</w:t>
      </w:r>
      <w:proofErr w:type="spellEnd"/>
      <w:r w:rsidR="00710EF6" w:rsidRPr="00C618A2">
        <w:t xml:space="preserve"> </w:t>
      </w:r>
      <w:proofErr w:type="spellStart"/>
      <w:r w:rsidR="00710EF6" w:rsidRPr="00C618A2">
        <w:t>aid</w:t>
      </w:r>
      <w:proofErr w:type="spellEnd"/>
      <w:r w:rsidR="00710EF6" w:rsidRPr="00C618A2">
        <w:t xml:space="preserve"> </w:t>
      </w:r>
      <w:proofErr w:type="spellStart"/>
      <w:r w:rsidR="00710EF6" w:rsidRPr="00C618A2">
        <w:t>instructions</w:t>
      </w:r>
      <w:proofErr w:type="spellEnd"/>
      <w:r w:rsidR="00710EF6" w:rsidRPr="00C618A2">
        <w:t xml:space="preserve"> and </w:t>
      </w:r>
      <w:proofErr w:type="spellStart"/>
      <w:r w:rsidR="00710EF6" w:rsidRPr="00C618A2">
        <w:t>emergency</w:t>
      </w:r>
      <w:proofErr w:type="spellEnd"/>
      <w:r w:rsidR="00710EF6" w:rsidRPr="00C618A2">
        <w:t xml:space="preserve"> </w:t>
      </w:r>
      <w:proofErr w:type="spellStart"/>
      <w:r w:rsidR="00710EF6" w:rsidRPr="00C618A2">
        <w:t>measures</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protect</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environment</w:t>
      </w:r>
      <w:bookmarkEnd w:id="73"/>
      <w:bookmarkEnd w:id="74"/>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74C4A9B8"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C71D87" w14:textId="77777777" w:rsidR="00710EF6" w:rsidRPr="00C618A2" w:rsidRDefault="00710EF6" w:rsidP="0095765A">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68CCE0BA" w14:textId="77777777" w:rsidR="0095765A" w:rsidRDefault="0095765A" w:rsidP="00623999">
      <w:pPr>
        <w:pStyle w:val="Titolo4"/>
        <w:numPr>
          <w:ilvl w:val="0"/>
          <w:numId w:val="0"/>
        </w:numPr>
        <w:ind w:left="864"/>
      </w:pPr>
      <w:bookmarkStart w:id="75" w:name="_Toc40770915"/>
    </w:p>
    <w:p w14:paraId="37AFE457" w14:textId="0BEB9C03" w:rsidR="00710EF6" w:rsidRPr="00C618A2" w:rsidRDefault="00710EF6" w:rsidP="00623999">
      <w:pPr>
        <w:pStyle w:val="Titolo4"/>
      </w:pPr>
      <w:bookmarkStart w:id="76" w:name="_Toc118802239"/>
      <w:proofErr w:type="spellStart"/>
      <w:r w:rsidRPr="00C618A2">
        <w:t>Where</w:t>
      </w:r>
      <w:proofErr w:type="spellEnd"/>
      <w:r w:rsidRPr="00C618A2">
        <w:t xml:space="preserve"> </w:t>
      </w:r>
      <w:proofErr w:type="spellStart"/>
      <w:r w:rsidRPr="00C618A2">
        <w:t>specific</w:t>
      </w:r>
      <w:proofErr w:type="spellEnd"/>
      <w:r w:rsidRPr="00C618A2">
        <w:t xml:space="preserve"> </w:t>
      </w:r>
      <w:proofErr w:type="spellStart"/>
      <w:r w:rsidRPr="00C618A2">
        <w:t>to</w:t>
      </w:r>
      <w:proofErr w:type="spellEnd"/>
      <w:r w:rsidRPr="00C618A2">
        <w:t xml:space="preserve"> </w:t>
      </w:r>
      <w:proofErr w:type="spellStart"/>
      <w:r w:rsidRPr="00C618A2">
        <w:t>the</w:t>
      </w:r>
      <w:proofErr w:type="spellEnd"/>
      <w:r w:rsidRPr="00C618A2">
        <w:t xml:space="preserve"> </w:t>
      </w:r>
      <w:proofErr w:type="spellStart"/>
      <w:r w:rsidRPr="00C618A2">
        <w:t>use</w:t>
      </w:r>
      <w:proofErr w:type="spellEnd"/>
      <w:r w:rsidRPr="00C618A2">
        <w:t xml:space="preserve">, </w:t>
      </w:r>
      <w:proofErr w:type="spellStart"/>
      <w:r w:rsidRPr="00C618A2">
        <w:t>the</w:t>
      </w:r>
      <w:proofErr w:type="spellEnd"/>
      <w:r w:rsidRPr="00C618A2">
        <w:t xml:space="preserve"> </w:t>
      </w:r>
      <w:proofErr w:type="spellStart"/>
      <w:r w:rsidRPr="00C618A2">
        <w:t>instructions</w:t>
      </w:r>
      <w:proofErr w:type="spellEnd"/>
      <w:r w:rsidRPr="00C618A2">
        <w:t xml:space="preserve"> </w:t>
      </w:r>
      <w:proofErr w:type="spellStart"/>
      <w:r w:rsidRPr="00C618A2">
        <w:t>for</w:t>
      </w:r>
      <w:proofErr w:type="spellEnd"/>
      <w:r w:rsidRPr="00C618A2">
        <w:t xml:space="preserve"> </w:t>
      </w:r>
      <w:proofErr w:type="spellStart"/>
      <w:r w:rsidRPr="00C618A2">
        <w:t>safe</w:t>
      </w:r>
      <w:proofErr w:type="spellEnd"/>
      <w:r w:rsidRPr="00C618A2">
        <w:t xml:space="preserve"> </w:t>
      </w:r>
      <w:proofErr w:type="spellStart"/>
      <w:r w:rsidRPr="00C618A2">
        <w:t>disposal</w:t>
      </w:r>
      <w:proofErr w:type="spellEnd"/>
      <w:r w:rsidRPr="00C618A2">
        <w:t xml:space="preserve"> </w:t>
      </w:r>
      <w:proofErr w:type="spellStart"/>
      <w:r w:rsidRPr="00C618A2">
        <w:t>of</w:t>
      </w:r>
      <w:proofErr w:type="spellEnd"/>
      <w:r w:rsidRPr="00C618A2">
        <w:t xml:space="preserve"> </w:t>
      </w:r>
      <w:proofErr w:type="spellStart"/>
      <w:r w:rsidRPr="00C618A2">
        <w:t>the</w:t>
      </w:r>
      <w:proofErr w:type="spellEnd"/>
      <w:r w:rsidRPr="00C618A2">
        <w:t xml:space="preserve"> </w:t>
      </w:r>
      <w:proofErr w:type="spellStart"/>
      <w:r w:rsidRPr="00C618A2">
        <w:t>product</w:t>
      </w:r>
      <w:proofErr w:type="spellEnd"/>
      <w:r w:rsidRPr="00C618A2">
        <w:t xml:space="preserve"> and </w:t>
      </w:r>
      <w:proofErr w:type="spellStart"/>
      <w:r w:rsidRPr="00C618A2">
        <w:t>its</w:t>
      </w:r>
      <w:proofErr w:type="spellEnd"/>
      <w:r w:rsidRPr="00C618A2">
        <w:t xml:space="preserve"> </w:t>
      </w:r>
      <w:proofErr w:type="spellStart"/>
      <w:r w:rsidRPr="00C618A2">
        <w:t>packaging</w:t>
      </w:r>
      <w:bookmarkEnd w:id="75"/>
      <w:bookmarkEnd w:id="76"/>
      <w:proofErr w:type="spellEnd"/>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7BBC610C"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D7B80B" w14:textId="77777777" w:rsidR="00710EF6" w:rsidRPr="00C618A2" w:rsidRDefault="00710EF6" w:rsidP="0095765A">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04E40EA9" w14:textId="77777777" w:rsidR="00710EF6" w:rsidRPr="00C618A2" w:rsidRDefault="00710EF6" w:rsidP="00710EF6">
      <w:pPr>
        <w:widowControl w:val="0"/>
        <w:autoSpaceDE w:val="0"/>
        <w:autoSpaceDN w:val="0"/>
        <w:adjustRightInd w:val="0"/>
        <w:rPr>
          <w:rFonts w:cs="Times"/>
          <w:bCs/>
          <w:szCs w:val="29"/>
        </w:rPr>
      </w:pPr>
    </w:p>
    <w:p w14:paraId="3C132244" w14:textId="77777777" w:rsidR="00710EF6" w:rsidRPr="00C618A2" w:rsidRDefault="00710EF6" w:rsidP="00623999">
      <w:pPr>
        <w:pStyle w:val="Titolo4"/>
      </w:pPr>
      <w:bookmarkStart w:id="77" w:name="_Toc40770916"/>
      <w:bookmarkStart w:id="78" w:name="_Toc118802240"/>
      <w:proofErr w:type="spellStart"/>
      <w:r w:rsidRPr="00C618A2">
        <w:t>Where</w:t>
      </w:r>
      <w:proofErr w:type="spellEnd"/>
      <w:r w:rsidRPr="00C618A2">
        <w:t xml:space="preserve"> </w:t>
      </w:r>
      <w:proofErr w:type="spellStart"/>
      <w:r w:rsidRPr="00C618A2">
        <w:t>specific</w:t>
      </w:r>
      <w:proofErr w:type="spellEnd"/>
      <w:r w:rsidRPr="00C618A2">
        <w:t xml:space="preserve"> </w:t>
      </w:r>
      <w:proofErr w:type="spellStart"/>
      <w:r w:rsidRPr="00C618A2">
        <w:t>to</w:t>
      </w:r>
      <w:proofErr w:type="spellEnd"/>
      <w:r w:rsidRPr="00C618A2">
        <w:t xml:space="preserve"> </w:t>
      </w:r>
      <w:proofErr w:type="spellStart"/>
      <w:r w:rsidRPr="00C618A2">
        <w:t>the</w:t>
      </w:r>
      <w:proofErr w:type="spellEnd"/>
      <w:r w:rsidRPr="00C618A2">
        <w:t xml:space="preserve"> </w:t>
      </w:r>
      <w:proofErr w:type="spellStart"/>
      <w:r w:rsidRPr="00C618A2">
        <w:t>use</w:t>
      </w:r>
      <w:proofErr w:type="spellEnd"/>
      <w:r w:rsidRPr="00C618A2">
        <w:t xml:space="preserve">, </w:t>
      </w:r>
      <w:proofErr w:type="spellStart"/>
      <w:r w:rsidRPr="00C618A2">
        <w:t>the</w:t>
      </w:r>
      <w:proofErr w:type="spellEnd"/>
      <w:r w:rsidRPr="00C618A2">
        <w:t xml:space="preserve"> </w:t>
      </w:r>
      <w:proofErr w:type="spellStart"/>
      <w:r w:rsidRPr="00C618A2">
        <w:t>conditions</w:t>
      </w:r>
      <w:proofErr w:type="spellEnd"/>
      <w:r w:rsidRPr="00C618A2">
        <w:t xml:space="preserve"> </w:t>
      </w:r>
      <w:proofErr w:type="spellStart"/>
      <w:r w:rsidRPr="00C618A2">
        <w:t>of</w:t>
      </w:r>
      <w:proofErr w:type="spellEnd"/>
      <w:r w:rsidRPr="00C618A2">
        <w:t xml:space="preserve"> </w:t>
      </w:r>
      <w:proofErr w:type="spellStart"/>
      <w:r w:rsidRPr="00C618A2">
        <w:t>storage</w:t>
      </w:r>
      <w:proofErr w:type="spellEnd"/>
      <w:r w:rsidRPr="00C618A2">
        <w:t xml:space="preserve"> and </w:t>
      </w:r>
      <w:proofErr w:type="spellStart"/>
      <w:r w:rsidRPr="00C618A2">
        <w:t>shelf-life</w:t>
      </w:r>
      <w:proofErr w:type="spellEnd"/>
      <w:r w:rsidRPr="00C618A2">
        <w:t xml:space="preserve"> </w:t>
      </w:r>
      <w:proofErr w:type="spellStart"/>
      <w:r w:rsidRPr="00C618A2">
        <w:t>of</w:t>
      </w:r>
      <w:proofErr w:type="spellEnd"/>
      <w:r w:rsidRPr="00C618A2">
        <w:t xml:space="preserve"> </w:t>
      </w:r>
      <w:proofErr w:type="spellStart"/>
      <w:r w:rsidRPr="00C618A2">
        <w:t>the</w:t>
      </w:r>
      <w:proofErr w:type="spellEnd"/>
      <w:r w:rsidRPr="00C618A2">
        <w:t xml:space="preserve"> </w:t>
      </w:r>
      <w:proofErr w:type="spellStart"/>
      <w:r w:rsidRPr="00C618A2">
        <w:t>product</w:t>
      </w:r>
      <w:proofErr w:type="spellEnd"/>
      <w:r w:rsidRPr="00C618A2">
        <w:t xml:space="preserve"> </w:t>
      </w:r>
      <w:proofErr w:type="spellStart"/>
      <w:r w:rsidRPr="00C618A2">
        <w:t>under</w:t>
      </w:r>
      <w:proofErr w:type="spellEnd"/>
      <w:r w:rsidRPr="00C618A2">
        <w:t xml:space="preserve"> normal </w:t>
      </w:r>
      <w:proofErr w:type="spellStart"/>
      <w:r w:rsidRPr="00C618A2">
        <w:t>conditions</w:t>
      </w:r>
      <w:proofErr w:type="spellEnd"/>
      <w:r w:rsidRPr="00C618A2">
        <w:t xml:space="preserve"> </w:t>
      </w:r>
      <w:proofErr w:type="spellStart"/>
      <w:r w:rsidRPr="00C618A2">
        <w:t>of</w:t>
      </w:r>
      <w:proofErr w:type="spellEnd"/>
      <w:r w:rsidRPr="00C618A2">
        <w:t xml:space="preserve"> </w:t>
      </w:r>
      <w:proofErr w:type="spellStart"/>
      <w:r w:rsidRPr="00C618A2">
        <w:t>storage</w:t>
      </w:r>
      <w:bookmarkEnd w:id="77"/>
      <w:bookmarkEnd w:id="78"/>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0655A318"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65F5F" w14:textId="77777777" w:rsidR="00710EF6" w:rsidRPr="00C618A2" w:rsidRDefault="00710EF6" w:rsidP="0095765A">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3A2B66CD" w14:textId="098DBD9F" w:rsidR="00A36F4A" w:rsidRDefault="00A36F4A" w:rsidP="00413F7E">
      <w:pPr>
        <w:widowControl w:val="0"/>
        <w:autoSpaceDE w:val="0"/>
        <w:autoSpaceDN w:val="0"/>
        <w:adjustRightInd w:val="0"/>
        <w:rPr>
          <w:rFonts w:cs="Times"/>
          <w:bCs/>
          <w:szCs w:val="29"/>
        </w:rPr>
      </w:pPr>
    </w:p>
    <w:p w14:paraId="1DB042F9" w14:textId="77777777" w:rsidR="0095765A" w:rsidRDefault="0095765A" w:rsidP="00413F7E">
      <w:pPr>
        <w:widowControl w:val="0"/>
        <w:autoSpaceDE w:val="0"/>
        <w:autoSpaceDN w:val="0"/>
        <w:adjustRightInd w:val="0"/>
        <w:rPr>
          <w:rFonts w:cs="Times"/>
          <w:bCs/>
          <w:szCs w:val="29"/>
        </w:rPr>
      </w:pPr>
    </w:p>
    <w:p w14:paraId="3EA9F4E3" w14:textId="0CB4A795" w:rsidR="00214FBC" w:rsidRPr="00C618A2" w:rsidRDefault="0095765A" w:rsidP="00623999">
      <w:pPr>
        <w:pStyle w:val="Titolo4"/>
      </w:pPr>
      <w:r>
        <w:t xml:space="preserve"> </w:t>
      </w:r>
      <w:bookmarkStart w:id="79" w:name="_Toc118802241"/>
      <w:r w:rsidR="00214FBC" w:rsidRPr="00C618A2">
        <w:t xml:space="preserve">Use </w:t>
      </w:r>
      <w:proofErr w:type="spellStart"/>
      <w:r w:rsidR="00214FBC" w:rsidRPr="00C618A2">
        <w:t>description</w:t>
      </w:r>
      <w:proofErr w:type="spellEnd"/>
      <w:r w:rsidR="00214FBC">
        <w:t xml:space="preserve"> #</w:t>
      </w:r>
      <w:r w:rsidR="00E4419A">
        <w:t>3</w:t>
      </w:r>
      <w:bookmarkEnd w:id="79"/>
    </w:p>
    <w:p w14:paraId="4E875057" w14:textId="4B91218E" w:rsidR="00710EF6" w:rsidRDefault="00710EF6" w:rsidP="00710EF6">
      <w:pPr>
        <w:pStyle w:val="Didascalia"/>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E3690C">
        <w:rPr>
          <w:rFonts w:ascii="Verdana" w:hAnsi="Verdana"/>
          <w:noProof/>
        </w:rPr>
        <w:t>3</w:t>
      </w:r>
      <w:r w:rsidRPr="00671A6D">
        <w:rPr>
          <w:rFonts w:ascii="Verdana" w:hAnsi="Verdana"/>
        </w:rPr>
        <w:fldChar w:fldCharType="end"/>
      </w:r>
      <w:r w:rsidRPr="00671A6D">
        <w:rPr>
          <w:rFonts w:ascii="Verdana" w:hAnsi="Verdana"/>
        </w:rPr>
        <w:t xml:space="preserve">. Use # </w:t>
      </w:r>
      <w:r>
        <w:rPr>
          <w:rFonts w:ascii="Verdana" w:hAnsi="Verdana"/>
        </w:rPr>
        <w:t>3</w:t>
      </w:r>
      <w:r w:rsidRPr="00671A6D">
        <w:rPr>
          <w:rFonts w:ascii="Verdana" w:hAnsi="Verdana"/>
        </w:rPr>
        <w:t xml:space="preserve"> – </w:t>
      </w:r>
      <w:r>
        <w:rPr>
          <w:rFonts w:ascii="Verdana" w:hAnsi="Verdana"/>
        </w:rPr>
        <w:t xml:space="preserve">Indoor application in </w:t>
      </w:r>
      <w:proofErr w:type="spellStart"/>
      <w:r>
        <w:rPr>
          <w:rFonts w:ascii="Verdana" w:hAnsi="Verdana"/>
        </w:rPr>
        <w:t>crack</w:t>
      </w:r>
      <w:proofErr w:type="spellEnd"/>
      <w:r>
        <w:rPr>
          <w:rFonts w:ascii="Verdana" w:hAnsi="Verdana"/>
        </w:rPr>
        <w:t xml:space="preserve"> &amp; </w:t>
      </w:r>
      <w:proofErr w:type="spellStart"/>
      <w:r>
        <w:rPr>
          <w:rFonts w:ascii="Verdana" w:hAnsi="Verdana"/>
        </w:rPr>
        <w:t>crevice</w:t>
      </w:r>
      <w:proofErr w:type="spellEnd"/>
      <w:r w:rsidR="00896D0F">
        <w:rPr>
          <w:rFonts w:ascii="Verdana" w:hAnsi="Verdana"/>
        </w:rPr>
        <w:t xml:space="preserve"> </w:t>
      </w:r>
      <w:proofErr w:type="spellStart"/>
      <w:r w:rsidR="00896D0F" w:rsidRPr="00896D0F">
        <w:rPr>
          <w:rFonts w:ascii="Verdana" w:hAnsi="Verdana"/>
        </w:rPr>
        <w:t>against</w:t>
      </w:r>
      <w:proofErr w:type="spellEnd"/>
      <w:r w:rsidR="00896D0F" w:rsidRPr="00896D0F">
        <w:rPr>
          <w:rFonts w:ascii="Verdana" w:hAnsi="Verdana"/>
        </w:rPr>
        <w:t xml:space="preserve"> </w:t>
      </w:r>
      <w:proofErr w:type="spellStart"/>
      <w:r w:rsidR="00896D0F" w:rsidRPr="00896D0F">
        <w:rPr>
          <w:rFonts w:ascii="Verdana" w:hAnsi="Verdana"/>
        </w:rPr>
        <w:t>crawling</w:t>
      </w:r>
      <w:proofErr w:type="spellEnd"/>
      <w:r w:rsidR="00896D0F" w:rsidRPr="00896D0F">
        <w:rPr>
          <w:rFonts w:ascii="Verdana" w:hAnsi="Verdana"/>
        </w:rPr>
        <w:t xml:space="preserve"> </w:t>
      </w:r>
      <w:proofErr w:type="spellStart"/>
      <w:r w:rsidR="00896D0F" w:rsidRPr="00896D0F">
        <w:rPr>
          <w:rFonts w:ascii="Verdana" w:hAnsi="Verdana"/>
        </w:rPr>
        <w:t>insects</w:t>
      </w:r>
      <w:proofErr w:type="spellEnd"/>
      <w:r w:rsidR="00D90470">
        <w:rPr>
          <w:rFonts w:ascii="Verdana" w:hAnsi="Verdana"/>
        </w:rPr>
        <w:t xml:space="preserve">-Professional </w:t>
      </w:r>
      <w:proofErr w:type="spellStart"/>
      <w:r w:rsidR="00D90470">
        <w:rPr>
          <w:rFonts w:ascii="Verdana" w:hAnsi="Verdana"/>
        </w:rPr>
        <w:t>users</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502"/>
        <w:gridCol w:w="6523"/>
      </w:tblGrid>
      <w:tr w:rsidR="00710EF6" w:rsidRPr="00A411E7" w14:paraId="2D695581" w14:textId="77777777" w:rsidTr="00C2005B">
        <w:tc>
          <w:tcPr>
            <w:tcW w:w="25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22068D" w14:textId="77777777" w:rsidR="00710EF6" w:rsidRPr="00F24D0D" w:rsidRDefault="00710EF6" w:rsidP="00013FBB">
            <w:pPr>
              <w:rPr>
                <w:b/>
              </w:rPr>
            </w:pPr>
            <w:r w:rsidRPr="00671A6D">
              <w:rPr>
                <w:b/>
                <w:bCs/>
                <w:szCs w:val="24"/>
                <w:lang w:eastAsia="en-GB"/>
              </w:rPr>
              <w:t>Product Type</w:t>
            </w:r>
          </w:p>
        </w:tc>
        <w:tc>
          <w:tcPr>
            <w:tcW w:w="652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C622D1C" w14:textId="44300DFD" w:rsidR="00710EF6" w:rsidRPr="00F24D0D" w:rsidRDefault="00206CCD" w:rsidP="00013FBB">
            <w:r w:rsidRPr="00206CCD">
              <w:t>PT18 - Insecticides, acaricides and products to control other arthropods (Pest control)</w:t>
            </w:r>
          </w:p>
        </w:tc>
      </w:tr>
      <w:tr w:rsidR="00710EF6" w:rsidRPr="00A411E7" w14:paraId="4AEAB2B0" w14:textId="77777777" w:rsidTr="00C2005B">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01F088" w14:textId="77777777" w:rsidR="00710EF6" w:rsidRPr="00F24D0D" w:rsidRDefault="00710EF6" w:rsidP="00013FBB">
            <w:pPr>
              <w:rPr>
                <w:b/>
              </w:rPr>
            </w:pPr>
            <w:r w:rsidRPr="00094514">
              <w:rPr>
                <w:b/>
                <w:bCs/>
                <w:szCs w:val="24"/>
                <w:lang w:eastAsia="en-GB"/>
              </w:rPr>
              <w:t>Where relevant, an exact description of the authorised use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0E7573DE" w14:textId="3BCFE832" w:rsidR="00710EF6" w:rsidRPr="00F24D0D" w:rsidRDefault="00710EF6" w:rsidP="00013FBB">
            <w:r>
              <w:t>Application in crack</w:t>
            </w:r>
            <w:r w:rsidR="00CA0043">
              <w:t>s</w:t>
            </w:r>
            <w:r>
              <w:t xml:space="preserve"> and crevice</w:t>
            </w:r>
            <w:r w:rsidR="00CA0043">
              <w:t>s</w:t>
            </w:r>
          </w:p>
        </w:tc>
      </w:tr>
      <w:tr w:rsidR="00710EF6" w:rsidRPr="00A411E7" w14:paraId="343518BB" w14:textId="77777777" w:rsidTr="00C2005B">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D5D5C4" w14:textId="77777777" w:rsidR="00710EF6" w:rsidRPr="00F24D0D" w:rsidRDefault="00710EF6" w:rsidP="00013FBB">
            <w:pPr>
              <w:rPr>
                <w:b/>
              </w:rPr>
            </w:pPr>
            <w:r w:rsidRPr="00094514">
              <w:rPr>
                <w:b/>
                <w:bCs/>
                <w:szCs w:val="24"/>
                <w:lang w:eastAsia="en-GB"/>
              </w:rPr>
              <w:t>Target organism (including development stage)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24C913E5" w14:textId="773E8EBB" w:rsidR="00896D0F" w:rsidRPr="00896D0F" w:rsidRDefault="00896D0F" w:rsidP="00013FBB">
            <w:pPr>
              <w:rPr>
                <w:lang w:val="it-IT"/>
              </w:rPr>
            </w:pPr>
            <w:proofErr w:type="spellStart"/>
            <w:r w:rsidRPr="00896D0F">
              <w:rPr>
                <w:lang w:val="it-IT"/>
              </w:rPr>
              <w:t>Crawling</w:t>
            </w:r>
            <w:proofErr w:type="spellEnd"/>
            <w:r w:rsidRPr="00896D0F">
              <w:rPr>
                <w:lang w:val="it-IT"/>
              </w:rPr>
              <w:t xml:space="preserve"> </w:t>
            </w:r>
            <w:proofErr w:type="spellStart"/>
            <w:r w:rsidRPr="00896D0F">
              <w:rPr>
                <w:lang w:val="it-IT"/>
              </w:rPr>
              <w:t>insects</w:t>
            </w:r>
            <w:proofErr w:type="spellEnd"/>
          </w:p>
          <w:p w14:paraId="1C411FC9" w14:textId="77777777" w:rsidR="00416B77" w:rsidRPr="00416B77" w:rsidRDefault="00416B77" w:rsidP="00416B77">
            <w:pPr>
              <w:rPr>
                <w:i/>
                <w:iCs/>
                <w:lang w:val="it-IT"/>
              </w:rPr>
            </w:pPr>
            <w:proofErr w:type="spellStart"/>
            <w:r w:rsidRPr="00416B77">
              <w:rPr>
                <w:i/>
                <w:iCs/>
                <w:lang w:val="it-IT"/>
              </w:rPr>
              <w:t>Blattella</w:t>
            </w:r>
            <w:proofErr w:type="spellEnd"/>
            <w:r w:rsidRPr="00416B77">
              <w:rPr>
                <w:i/>
                <w:iCs/>
                <w:lang w:val="it-IT"/>
              </w:rPr>
              <w:t xml:space="preserve"> germanica </w:t>
            </w:r>
          </w:p>
          <w:p w14:paraId="096D1BF1" w14:textId="77777777" w:rsidR="00416B77" w:rsidRPr="00416B77" w:rsidRDefault="00416B77" w:rsidP="00416B77">
            <w:pPr>
              <w:rPr>
                <w:i/>
                <w:iCs/>
                <w:lang w:val="it-IT"/>
              </w:rPr>
            </w:pPr>
            <w:r w:rsidRPr="00416B77">
              <w:rPr>
                <w:i/>
                <w:iCs/>
                <w:lang w:val="it-IT"/>
              </w:rPr>
              <w:t xml:space="preserve">Blatta </w:t>
            </w:r>
            <w:proofErr w:type="spellStart"/>
            <w:r w:rsidRPr="00416B77">
              <w:rPr>
                <w:i/>
                <w:iCs/>
                <w:lang w:val="it-IT"/>
              </w:rPr>
              <w:t>orientalis</w:t>
            </w:r>
            <w:proofErr w:type="spellEnd"/>
          </w:p>
          <w:p w14:paraId="327B0329" w14:textId="4F0451CB" w:rsidR="00710EF6" w:rsidRPr="00327298" w:rsidRDefault="00416B77" w:rsidP="00327298">
            <w:pPr>
              <w:rPr>
                <w:i/>
                <w:iCs/>
                <w:lang w:val="it-IT"/>
              </w:rPr>
            </w:pPr>
            <w:proofErr w:type="spellStart"/>
            <w:r w:rsidRPr="00416B77">
              <w:rPr>
                <w:i/>
                <w:iCs/>
                <w:lang w:val="it-IT"/>
              </w:rPr>
              <w:t>Lasius</w:t>
            </w:r>
            <w:proofErr w:type="spellEnd"/>
            <w:r w:rsidRPr="00416B77">
              <w:rPr>
                <w:i/>
                <w:iCs/>
                <w:lang w:val="it-IT"/>
              </w:rPr>
              <w:t xml:space="preserve"> </w:t>
            </w:r>
            <w:proofErr w:type="spellStart"/>
            <w:r w:rsidRPr="00416B77">
              <w:rPr>
                <w:i/>
                <w:iCs/>
                <w:lang w:val="it-IT"/>
              </w:rPr>
              <w:t>niger</w:t>
            </w:r>
            <w:proofErr w:type="spellEnd"/>
          </w:p>
        </w:tc>
      </w:tr>
      <w:tr w:rsidR="00710EF6" w:rsidRPr="00A411E7" w14:paraId="12121076" w14:textId="77777777" w:rsidTr="00C2005B">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0299CB" w14:textId="77777777" w:rsidR="00710EF6" w:rsidRPr="00F24D0D" w:rsidRDefault="00710EF6" w:rsidP="00013FBB">
            <w:pPr>
              <w:rPr>
                <w:b/>
              </w:rPr>
            </w:pPr>
            <w:r w:rsidRPr="00094514">
              <w:rPr>
                <w:b/>
                <w:bCs/>
                <w:szCs w:val="24"/>
                <w:lang w:eastAsia="en-GB"/>
              </w:rPr>
              <w:t>Field of use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22D2F51D" w14:textId="77777777" w:rsidR="00710EF6" w:rsidRPr="00F24D0D" w:rsidRDefault="00710EF6" w:rsidP="00013FBB">
            <w:r>
              <w:t>Indoor</w:t>
            </w:r>
          </w:p>
        </w:tc>
      </w:tr>
      <w:tr w:rsidR="00710EF6" w:rsidRPr="00A411E7" w14:paraId="3FE13DFD" w14:textId="77777777" w:rsidTr="00C2005B">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0E37D0" w14:textId="77777777" w:rsidR="00710EF6" w:rsidRPr="00F24D0D" w:rsidRDefault="00710EF6" w:rsidP="00013FBB">
            <w:pPr>
              <w:rPr>
                <w:b/>
              </w:rPr>
            </w:pPr>
            <w:r w:rsidRPr="00094514">
              <w:rPr>
                <w:b/>
                <w:bCs/>
                <w:szCs w:val="24"/>
                <w:lang w:eastAsia="en-GB"/>
              </w:rPr>
              <w:t>Application method(s)</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6E800233" w14:textId="6BE2C062" w:rsidR="00710EF6" w:rsidRPr="00733E8A" w:rsidRDefault="00206CCD" w:rsidP="00013FBB">
            <w:r w:rsidRPr="00206CCD">
              <w:t xml:space="preserve"> Crack and crevice treatment by spraying</w:t>
            </w:r>
          </w:p>
        </w:tc>
      </w:tr>
      <w:tr w:rsidR="00710EF6" w:rsidRPr="00A411E7" w14:paraId="259B24B7" w14:textId="77777777" w:rsidTr="00C2005B">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13D645" w14:textId="77777777" w:rsidR="00710EF6" w:rsidRPr="00F24D0D" w:rsidRDefault="00710EF6" w:rsidP="00013FBB">
            <w:pPr>
              <w:rPr>
                <w:b/>
              </w:rPr>
            </w:pPr>
            <w:r w:rsidRPr="00094514">
              <w:rPr>
                <w:b/>
                <w:bCs/>
                <w:szCs w:val="24"/>
                <w:lang w:eastAsia="en-GB"/>
              </w:rPr>
              <w:t>Application rate(s) and frequency</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64352ED9" w14:textId="77777777" w:rsidR="006D44E2" w:rsidRPr="005D719C" w:rsidRDefault="006D44E2" w:rsidP="006D44E2">
            <w:pPr>
              <w:rPr>
                <w:lang w:val="en-US"/>
              </w:rPr>
            </w:pPr>
            <w:r w:rsidRPr="005D719C">
              <w:rPr>
                <w:lang w:val="en-US"/>
              </w:rPr>
              <w:t>In the case of porous surfaces (</w:t>
            </w:r>
            <w:proofErr w:type="gramStart"/>
            <w:r w:rsidRPr="005D719C">
              <w:rPr>
                <w:lang w:val="en-US"/>
              </w:rPr>
              <w:t>e.g.</w:t>
            </w:r>
            <w:proofErr w:type="gramEnd"/>
            <w:r w:rsidRPr="005D719C">
              <w:rPr>
                <w:lang w:val="en-US"/>
              </w:rPr>
              <w:t xml:space="preserve"> concrete, bricks, woods plastic etc.) (52.7 mg </w:t>
            </w:r>
            <w:proofErr w:type="spellStart"/>
            <w:r w:rsidRPr="005D719C">
              <w:rPr>
                <w:lang w:val="en-US"/>
              </w:rPr>
              <w:t>t.g.a.i</w:t>
            </w:r>
            <w:proofErr w:type="spellEnd"/>
            <w:r w:rsidRPr="005D719C">
              <w:rPr>
                <w:lang w:val="en-US"/>
              </w:rPr>
              <w:t xml:space="preserve">./m2): Use 10 g of concentrated product and dilute in 1 L of water (1%); mix thoroughly and </w:t>
            </w:r>
            <w:r w:rsidRPr="005D719C">
              <w:rPr>
                <w:lang w:val="en-US"/>
              </w:rPr>
              <w:lastRenderedPageBreak/>
              <w:t>apply with an appropriate sprayer at a rate of 50 mL of solution per 1 m².</w:t>
            </w:r>
          </w:p>
          <w:p w14:paraId="67533078" w14:textId="77777777" w:rsidR="006D44E2" w:rsidRPr="005D719C" w:rsidRDefault="006D44E2" w:rsidP="006D44E2">
            <w:pPr>
              <w:rPr>
                <w:lang w:val="en-US"/>
              </w:rPr>
            </w:pPr>
          </w:p>
          <w:p w14:paraId="7D774C2C" w14:textId="77777777" w:rsidR="006D44E2" w:rsidRPr="005D719C" w:rsidRDefault="006D44E2" w:rsidP="006D44E2">
            <w:pPr>
              <w:rPr>
                <w:lang w:val="en-US"/>
              </w:rPr>
            </w:pPr>
            <w:r w:rsidRPr="005D719C">
              <w:rPr>
                <w:lang w:val="en-US"/>
              </w:rPr>
              <w:t xml:space="preserve">In the case of non-porous surfaces (e.g. plastic, metal, ceramics etc.) (21 mg </w:t>
            </w:r>
            <w:proofErr w:type="spellStart"/>
            <w:r w:rsidRPr="005D719C">
              <w:rPr>
                <w:lang w:val="en-US"/>
              </w:rPr>
              <w:t>t.g.a.i</w:t>
            </w:r>
            <w:proofErr w:type="spellEnd"/>
            <w:r w:rsidRPr="005D719C">
              <w:rPr>
                <w:lang w:val="en-US"/>
              </w:rPr>
              <w:t>./ m2): Use 5 g of concentrated product and dilute in 1 L of water (0.5%); mix thoroughly and apply with an appropriate sprayer at a rate of 40 mL of solution per 1 m².</w:t>
            </w:r>
          </w:p>
          <w:p w14:paraId="64B2395B" w14:textId="77777777" w:rsidR="006D44E2" w:rsidRPr="005D719C" w:rsidRDefault="006D44E2" w:rsidP="006D44E2">
            <w:pPr>
              <w:rPr>
                <w:lang w:val="en-US"/>
              </w:rPr>
            </w:pPr>
          </w:p>
          <w:p w14:paraId="244F3E30" w14:textId="5923BB79" w:rsidR="006D44E2" w:rsidRDefault="006D44E2" w:rsidP="006D44E2">
            <w:pPr>
              <w:rPr>
                <w:lang w:val="en-US"/>
              </w:rPr>
            </w:pPr>
            <w:r w:rsidRPr="005D719C">
              <w:rPr>
                <w:lang w:val="en-US"/>
              </w:rPr>
              <w:t>Residuality: 4 weeks</w:t>
            </w:r>
          </w:p>
          <w:p w14:paraId="4ADBEF4B" w14:textId="77777777" w:rsidR="00D90470" w:rsidRDefault="00D90470" w:rsidP="006D44E2">
            <w:pPr>
              <w:rPr>
                <w:lang w:val="en-US"/>
              </w:rPr>
            </w:pPr>
          </w:p>
          <w:p w14:paraId="1A2A2C74" w14:textId="5EF8198F" w:rsidR="00D90470" w:rsidRPr="005D719C" w:rsidRDefault="00D90470" w:rsidP="006D44E2">
            <w:pPr>
              <w:rPr>
                <w:lang w:val="en-US"/>
              </w:rPr>
            </w:pPr>
            <w:r w:rsidRPr="00D90470">
              <w:rPr>
                <w:lang w:val="en-US"/>
              </w:rPr>
              <w:t>Treatment can be performed up to 2 times per year.</w:t>
            </w:r>
          </w:p>
          <w:p w14:paraId="5760549E" w14:textId="3BCAFD5B" w:rsidR="00710EF6" w:rsidRPr="00733E8A" w:rsidRDefault="00710EF6" w:rsidP="005655EB"/>
        </w:tc>
      </w:tr>
      <w:tr w:rsidR="00710EF6" w:rsidRPr="00A411E7" w14:paraId="339DA0BC" w14:textId="77777777" w:rsidTr="00C2005B">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DC48DC" w14:textId="77777777" w:rsidR="00710EF6" w:rsidRPr="00F24D0D" w:rsidRDefault="00710EF6" w:rsidP="00013FBB">
            <w:pPr>
              <w:rPr>
                <w:b/>
              </w:rPr>
            </w:pPr>
            <w:r w:rsidRPr="00094514">
              <w:rPr>
                <w:b/>
                <w:bCs/>
                <w:szCs w:val="24"/>
                <w:lang w:eastAsia="en-GB"/>
              </w:rPr>
              <w:lastRenderedPageBreak/>
              <w:t>Category(</w:t>
            </w:r>
            <w:proofErr w:type="spellStart"/>
            <w:r w:rsidRPr="00094514">
              <w:rPr>
                <w:b/>
                <w:bCs/>
                <w:szCs w:val="24"/>
                <w:lang w:eastAsia="en-GB"/>
              </w:rPr>
              <w:t>ies</w:t>
            </w:r>
            <w:proofErr w:type="spellEnd"/>
            <w:r w:rsidRPr="00094514">
              <w:rPr>
                <w:b/>
                <w:bCs/>
                <w:szCs w:val="24"/>
                <w:lang w:eastAsia="en-GB"/>
              </w:rPr>
              <w:t>) of users</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5CE40B98" w14:textId="2ACBC6C5" w:rsidR="00710EF6" w:rsidRPr="00F24D0D" w:rsidRDefault="005D448C" w:rsidP="00013FBB">
            <w:r>
              <w:t>T</w:t>
            </w:r>
            <w:r w:rsidR="00710EF6" w:rsidRPr="00BB5A5F">
              <w:t>rained professional</w:t>
            </w:r>
            <w:r w:rsidR="00710EF6">
              <w:t xml:space="preserve"> and</w:t>
            </w:r>
            <w:r w:rsidR="00710EF6" w:rsidRPr="00BB5A5F">
              <w:t xml:space="preserve"> professional</w:t>
            </w:r>
            <w:r w:rsidR="00FF63E6">
              <w:t>.</w:t>
            </w:r>
          </w:p>
        </w:tc>
      </w:tr>
      <w:tr w:rsidR="00C2005B" w:rsidRPr="00A411E7" w14:paraId="0C9E810E" w14:textId="77777777" w:rsidTr="00C2005B">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2C0FF5" w14:textId="77777777" w:rsidR="00C2005B" w:rsidRPr="00F24D0D" w:rsidRDefault="00C2005B" w:rsidP="00C2005B">
            <w:pPr>
              <w:rPr>
                <w:b/>
              </w:rPr>
            </w:pPr>
            <w:r w:rsidRPr="00094514">
              <w:rPr>
                <w:b/>
                <w:bCs/>
                <w:szCs w:val="24"/>
                <w:lang w:eastAsia="en-GB"/>
              </w:rPr>
              <w:t>Pack sizes and packaging material</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0EC2C248" w14:textId="77777777" w:rsidR="00C2005B" w:rsidRPr="00915B72" w:rsidRDefault="00C2005B" w:rsidP="00C2005B">
            <w:r w:rsidRPr="00915B72">
              <w:t xml:space="preserve">HDPE bottle with measuring cap: </w:t>
            </w:r>
            <w:r w:rsidRPr="00A704B5">
              <w:rPr>
                <w:sz w:val="19"/>
                <w:szCs w:val="19"/>
              </w:rPr>
              <w:t>100, 250, 500, 1000, 2000 ml</w:t>
            </w:r>
            <w:r w:rsidRPr="00915B72">
              <w:t>.</w:t>
            </w:r>
          </w:p>
          <w:p w14:paraId="60A3EEDD" w14:textId="77777777" w:rsidR="00C2005B" w:rsidRPr="00915B72" w:rsidRDefault="00C2005B" w:rsidP="00C2005B">
            <w:r w:rsidRPr="00915B72">
              <w:t>HDPE bottle with measuring chamber</w:t>
            </w:r>
            <w:r>
              <w:t xml:space="preserve"> </w:t>
            </w:r>
            <w:r w:rsidRPr="00915B72">
              <w:t>(double neck bottle</w:t>
            </w:r>
            <w:r>
              <w:t>)</w:t>
            </w:r>
            <w:r w:rsidRPr="00915B72">
              <w:t xml:space="preserve">: </w:t>
            </w:r>
            <w:r w:rsidRPr="00A704B5">
              <w:rPr>
                <w:sz w:val="19"/>
                <w:szCs w:val="19"/>
              </w:rPr>
              <w:t>500, 1000 ml</w:t>
            </w:r>
            <w:r>
              <w:rPr>
                <w:sz w:val="19"/>
                <w:szCs w:val="19"/>
              </w:rPr>
              <w:t>.</w:t>
            </w:r>
          </w:p>
          <w:p w14:paraId="5C719643" w14:textId="0C0F82A8" w:rsidR="00C2005B" w:rsidRPr="00733E8A" w:rsidRDefault="00C2005B" w:rsidP="00C2005B">
            <w:r w:rsidRPr="00915B72">
              <w:t>HDPE Jerrycan: 5</w:t>
            </w:r>
            <w:r>
              <w:t xml:space="preserve">, 10, </w:t>
            </w:r>
            <w:r w:rsidRPr="00915B72">
              <w:t xml:space="preserve">20 </w:t>
            </w:r>
            <w:r>
              <w:t>L.</w:t>
            </w:r>
          </w:p>
        </w:tc>
      </w:tr>
    </w:tbl>
    <w:p w14:paraId="37C99B1A" w14:textId="77777777" w:rsidR="00710EF6" w:rsidRPr="000703DF" w:rsidRDefault="00710EF6" w:rsidP="00710EF6"/>
    <w:p w14:paraId="4C5003F2" w14:textId="77777777" w:rsidR="00710EF6" w:rsidRPr="00C618A2" w:rsidRDefault="00710EF6" w:rsidP="00623999">
      <w:pPr>
        <w:pStyle w:val="Titolo4"/>
      </w:pPr>
      <w:bookmarkStart w:id="80" w:name="_Toc40770918"/>
      <w:bookmarkStart w:id="81" w:name="_Toc118802242"/>
      <w:r w:rsidRPr="00C618A2">
        <w:t>Use-</w:t>
      </w:r>
      <w:proofErr w:type="spellStart"/>
      <w:r w:rsidRPr="00C618A2">
        <w:t>specific</w:t>
      </w:r>
      <w:proofErr w:type="spellEnd"/>
      <w:r w:rsidRPr="00C618A2">
        <w:t xml:space="preserve"> </w:t>
      </w:r>
      <w:proofErr w:type="spellStart"/>
      <w:r w:rsidRPr="00C618A2">
        <w:t>instructions</w:t>
      </w:r>
      <w:proofErr w:type="spellEnd"/>
      <w:r w:rsidRPr="00C618A2">
        <w:t xml:space="preserve"> </w:t>
      </w:r>
      <w:proofErr w:type="spellStart"/>
      <w:r w:rsidRPr="00C618A2">
        <w:t>for</w:t>
      </w:r>
      <w:proofErr w:type="spellEnd"/>
      <w:r w:rsidRPr="00C618A2">
        <w:t xml:space="preserve"> </w:t>
      </w:r>
      <w:proofErr w:type="spellStart"/>
      <w:r w:rsidRPr="00C618A2">
        <w:t>use</w:t>
      </w:r>
      <w:bookmarkEnd w:id="80"/>
      <w:bookmarkEnd w:id="81"/>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565B3E86"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EE4F0B" w14:textId="744B1C15" w:rsidR="00D90470" w:rsidRPr="00733E8A" w:rsidRDefault="00D90470" w:rsidP="006F289C">
            <w:pPr>
              <w:widowControl w:val="0"/>
              <w:autoSpaceDE w:val="0"/>
              <w:autoSpaceDN w:val="0"/>
              <w:adjustRightInd w:val="0"/>
              <w:spacing w:before="80"/>
              <w:jc w:val="both"/>
              <w:rPr>
                <w:rFonts w:cs="Times"/>
                <w:bCs/>
                <w:szCs w:val="29"/>
              </w:rPr>
            </w:pPr>
            <w:r w:rsidRPr="00D90470">
              <w:rPr>
                <w:lang w:val="en-US"/>
              </w:rPr>
              <w:t xml:space="preserve">Apply in cracks and crevices of surfaces such as: ceramic tile, marble, granite and other hard stone surfaces, metals (steel, iron, </w:t>
            </w:r>
            <w:proofErr w:type="spellStart"/>
            <w:r w:rsidRPr="00D90470">
              <w:rPr>
                <w:lang w:val="en-US"/>
              </w:rPr>
              <w:t>etc</w:t>
            </w:r>
            <w:proofErr w:type="spellEnd"/>
            <w:r w:rsidRPr="00D90470">
              <w:rPr>
                <w:lang w:val="en-US"/>
              </w:rPr>
              <w:t xml:space="preserve"> …), plastic, glass (ex: window panes), painted plywood. Apply the product directly into cracks and crevices from a distance of 40 cm.</w:t>
            </w:r>
            <w:r w:rsidRPr="00D90470">
              <w:rPr>
                <w:lang w:val="en-US"/>
              </w:rPr>
              <w:br/>
            </w:r>
            <w:r w:rsidRPr="00D90470">
              <w:rPr>
                <w:lang w:val="en-US"/>
              </w:rPr>
              <w:br/>
              <w:t xml:space="preserve">The product has to be applied only on restricted areas on surfaces not regularly cleaned, for example behind or under the fridge, under the kitchen sink, under the oven or the water heater, in all cracks and crevices that can be a </w:t>
            </w:r>
            <w:proofErr w:type="spellStart"/>
            <w:r w:rsidRPr="00D90470">
              <w:rPr>
                <w:lang w:val="en-US"/>
              </w:rPr>
              <w:t>harbourage</w:t>
            </w:r>
            <w:proofErr w:type="spellEnd"/>
            <w:r w:rsidRPr="00D90470">
              <w:rPr>
                <w:lang w:val="en-US"/>
              </w:rPr>
              <w:t xml:space="preserve"> for cockroaches and ants.</w:t>
            </w:r>
            <w:r>
              <w:br/>
            </w:r>
          </w:p>
        </w:tc>
      </w:tr>
    </w:tbl>
    <w:p w14:paraId="057A793E" w14:textId="77777777" w:rsidR="00710EF6" w:rsidRPr="000703DF" w:rsidRDefault="00710EF6" w:rsidP="00710EF6">
      <w:pPr>
        <w:rPr>
          <w:rFonts w:eastAsia="Calibri"/>
        </w:rPr>
      </w:pPr>
    </w:p>
    <w:p w14:paraId="4689FBD7" w14:textId="77777777" w:rsidR="00710EF6" w:rsidRPr="00C618A2" w:rsidRDefault="00710EF6" w:rsidP="00623999">
      <w:pPr>
        <w:pStyle w:val="Titolo4"/>
      </w:pPr>
      <w:bookmarkStart w:id="82" w:name="_Toc40770919"/>
      <w:bookmarkStart w:id="83" w:name="_Toc118802243"/>
      <w:r w:rsidRPr="00C618A2">
        <w:t>Use-</w:t>
      </w:r>
      <w:proofErr w:type="spellStart"/>
      <w:r w:rsidRPr="00C618A2">
        <w:t>specific</w:t>
      </w:r>
      <w:proofErr w:type="spellEnd"/>
      <w:r w:rsidRPr="00C618A2">
        <w:t xml:space="preserve"> </w:t>
      </w:r>
      <w:proofErr w:type="spellStart"/>
      <w:r w:rsidRPr="00C618A2">
        <w:t>risk</w:t>
      </w:r>
      <w:proofErr w:type="spellEnd"/>
      <w:r w:rsidRPr="00C618A2">
        <w:t xml:space="preserve"> </w:t>
      </w:r>
      <w:proofErr w:type="spellStart"/>
      <w:r w:rsidRPr="00C618A2">
        <w:t>mitigation</w:t>
      </w:r>
      <w:proofErr w:type="spellEnd"/>
      <w:r w:rsidRPr="00C618A2">
        <w:t xml:space="preserve"> </w:t>
      </w:r>
      <w:proofErr w:type="spellStart"/>
      <w:r w:rsidRPr="00C618A2">
        <w:t>measures</w:t>
      </w:r>
      <w:bookmarkEnd w:id="82"/>
      <w:bookmarkEnd w:id="83"/>
      <w:proofErr w:type="spellEnd"/>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02A8C2F8"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DFBCAA" w14:textId="77777777" w:rsidR="00E21A85" w:rsidRPr="00370849" w:rsidRDefault="00E21A85" w:rsidP="00D90470">
            <w:pPr>
              <w:pStyle w:val="Paragrafoelenco"/>
              <w:numPr>
                <w:ilvl w:val="0"/>
                <w:numId w:val="16"/>
              </w:numPr>
              <w:contextualSpacing/>
              <w:rPr>
                <w:rFonts w:cs="Times"/>
                <w:bCs/>
              </w:rPr>
            </w:pPr>
            <w:r w:rsidRPr="00DB3905">
              <w:rPr>
                <w:rFonts w:cs="Times"/>
                <w:bCs/>
              </w:rPr>
              <w:t>Do not apply to areas susceptible to routine wet cleaning</w:t>
            </w:r>
            <w:r>
              <w:rPr>
                <w:rFonts w:cs="Times"/>
                <w:bCs/>
              </w:rPr>
              <w:t>.</w:t>
            </w:r>
          </w:p>
          <w:p w14:paraId="44277987" w14:textId="3F4F35BC" w:rsidR="00710EF6" w:rsidRPr="00D90470" w:rsidRDefault="00710EF6" w:rsidP="00D90470">
            <w:pPr>
              <w:pStyle w:val="Paragrafoelenco"/>
              <w:widowControl w:val="0"/>
              <w:numPr>
                <w:ilvl w:val="0"/>
                <w:numId w:val="16"/>
              </w:numPr>
              <w:autoSpaceDE w:val="0"/>
              <w:autoSpaceDN w:val="0"/>
              <w:adjustRightInd w:val="0"/>
              <w:spacing w:before="80"/>
              <w:contextualSpacing/>
              <w:jc w:val="both"/>
              <w:rPr>
                <w:rFonts w:cs="Times"/>
                <w:bCs/>
                <w:szCs w:val="29"/>
              </w:rPr>
            </w:pPr>
            <w:r w:rsidRPr="00550EEB">
              <w:t>Avoid contact with treated surfaces</w:t>
            </w:r>
            <w:r w:rsidR="00733E8A">
              <w:t>.</w:t>
            </w:r>
          </w:p>
          <w:p w14:paraId="7DE01AE5" w14:textId="35B564D5" w:rsidR="00D90470" w:rsidRPr="00D90470" w:rsidRDefault="00D90470" w:rsidP="00D90470">
            <w:pPr>
              <w:numPr>
                <w:ilvl w:val="0"/>
                <w:numId w:val="16"/>
              </w:numPr>
              <w:rPr>
                <w:rFonts w:cs="Times"/>
                <w:bCs/>
              </w:rPr>
            </w:pPr>
            <w:r w:rsidRPr="00D90470">
              <w:rPr>
                <w:rFonts w:cs="Times"/>
                <w:bCs/>
              </w:rPr>
              <w:t xml:space="preserve">Wear protective chemical resistant gloves during product handling phase (glove material to be specified by the authorisation holder within the product information). </w:t>
            </w:r>
          </w:p>
          <w:p w14:paraId="25DBF73E" w14:textId="3692298F" w:rsidR="003A2E61" w:rsidRPr="00D248C0" w:rsidRDefault="00D90470" w:rsidP="00D248C0">
            <w:pPr>
              <w:numPr>
                <w:ilvl w:val="0"/>
                <w:numId w:val="16"/>
              </w:numPr>
              <w:rPr>
                <w:rFonts w:cs="Times"/>
                <w:bCs/>
              </w:rPr>
            </w:pPr>
            <w:r w:rsidRPr="00D90470">
              <w:rPr>
                <w:rFonts w:cs="Times"/>
                <w:bCs/>
              </w:rPr>
              <w:t>A protective coverall (at least type X, EN XXXXX) shall be worn.</w:t>
            </w:r>
          </w:p>
        </w:tc>
      </w:tr>
    </w:tbl>
    <w:p w14:paraId="1F4C5579" w14:textId="77777777" w:rsidR="00710EF6" w:rsidRPr="000703DF" w:rsidRDefault="00710EF6" w:rsidP="00710EF6">
      <w:pPr>
        <w:rPr>
          <w:rFonts w:eastAsia="Calibri"/>
        </w:rPr>
      </w:pPr>
    </w:p>
    <w:p w14:paraId="4E77D155" w14:textId="5BA8D4AE" w:rsidR="00710EF6" w:rsidRPr="00C618A2" w:rsidRDefault="00416B7C" w:rsidP="00623999">
      <w:pPr>
        <w:pStyle w:val="Titolo4"/>
      </w:pPr>
      <w:bookmarkStart w:id="84" w:name="_Toc40770920"/>
      <w:r>
        <w:t xml:space="preserve"> </w:t>
      </w:r>
      <w:bookmarkStart w:id="85" w:name="_Toc118802244"/>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particulars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likely</w:t>
      </w:r>
      <w:proofErr w:type="spellEnd"/>
      <w:r w:rsidR="00710EF6" w:rsidRPr="00C618A2">
        <w:t xml:space="preserve"> </w:t>
      </w:r>
      <w:proofErr w:type="spellStart"/>
      <w:r w:rsidR="00710EF6" w:rsidRPr="00C618A2">
        <w:t>direct</w:t>
      </w:r>
      <w:proofErr w:type="spellEnd"/>
      <w:r w:rsidR="00710EF6" w:rsidRPr="00C618A2">
        <w:t xml:space="preserve"> </w:t>
      </w:r>
      <w:proofErr w:type="spellStart"/>
      <w:r w:rsidR="00710EF6" w:rsidRPr="00C618A2">
        <w:t>or</w:t>
      </w:r>
      <w:proofErr w:type="spellEnd"/>
      <w:r w:rsidR="00710EF6" w:rsidRPr="00C618A2">
        <w:t xml:space="preserve"> </w:t>
      </w:r>
      <w:proofErr w:type="spellStart"/>
      <w:r w:rsidR="00710EF6" w:rsidRPr="00C618A2">
        <w:t>indirect</w:t>
      </w:r>
      <w:proofErr w:type="spellEnd"/>
      <w:r w:rsidR="00710EF6" w:rsidRPr="00C618A2">
        <w:t xml:space="preserve"> </w:t>
      </w:r>
      <w:proofErr w:type="spellStart"/>
      <w:r w:rsidR="00710EF6" w:rsidRPr="00C618A2">
        <w:t>effects</w:t>
      </w:r>
      <w:proofErr w:type="spellEnd"/>
      <w:r w:rsidR="00710EF6" w:rsidRPr="00C618A2">
        <w:t xml:space="preserve">, </w:t>
      </w:r>
      <w:proofErr w:type="spellStart"/>
      <w:r w:rsidR="00710EF6" w:rsidRPr="00C618A2">
        <w:t>first</w:t>
      </w:r>
      <w:proofErr w:type="spellEnd"/>
      <w:r w:rsidR="00710EF6" w:rsidRPr="00C618A2">
        <w:t xml:space="preserve"> </w:t>
      </w:r>
      <w:proofErr w:type="spellStart"/>
      <w:r w:rsidR="00710EF6" w:rsidRPr="00C618A2">
        <w:t>aid</w:t>
      </w:r>
      <w:proofErr w:type="spellEnd"/>
      <w:r w:rsidR="00710EF6" w:rsidRPr="00C618A2">
        <w:t xml:space="preserve"> </w:t>
      </w:r>
      <w:proofErr w:type="spellStart"/>
      <w:r w:rsidR="00710EF6" w:rsidRPr="00C618A2">
        <w:t>instructions</w:t>
      </w:r>
      <w:proofErr w:type="spellEnd"/>
      <w:r w:rsidR="00710EF6" w:rsidRPr="00C618A2">
        <w:t xml:space="preserve"> and </w:t>
      </w:r>
      <w:proofErr w:type="spellStart"/>
      <w:r w:rsidR="00710EF6" w:rsidRPr="00C618A2">
        <w:t>emergency</w:t>
      </w:r>
      <w:proofErr w:type="spellEnd"/>
      <w:r w:rsidR="00710EF6" w:rsidRPr="00C618A2">
        <w:t xml:space="preserve"> </w:t>
      </w:r>
      <w:proofErr w:type="spellStart"/>
      <w:r w:rsidR="00710EF6" w:rsidRPr="00C618A2">
        <w:t>measures</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protect</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environment</w:t>
      </w:r>
      <w:bookmarkEnd w:id="84"/>
      <w:bookmarkEnd w:id="85"/>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4384B412"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A69A92" w14:textId="77777777" w:rsidR="00710EF6" w:rsidRPr="00C618A2" w:rsidRDefault="00710EF6" w:rsidP="00CE4F0D">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54FCF8FE" w14:textId="3BC3DFED" w:rsidR="00710EF6" w:rsidRPr="00C618A2" w:rsidRDefault="00416B7C" w:rsidP="00623999">
      <w:pPr>
        <w:pStyle w:val="Titolo4"/>
      </w:pPr>
      <w:bookmarkStart w:id="86" w:name="_Toc40770921"/>
      <w:r>
        <w:t xml:space="preserve"> </w:t>
      </w:r>
      <w:bookmarkStart w:id="87" w:name="_Toc118802245"/>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safe</w:t>
      </w:r>
      <w:proofErr w:type="spellEnd"/>
      <w:r w:rsidR="00710EF6" w:rsidRPr="00C618A2">
        <w:t xml:space="preserve"> </w:t>
      </w:r>
      <w:proofErr w:type="spellStart"/>
      <w:r w:rsidR="00710EF6" w:rsidRPr="00C618A2">
        <w:t>disposal</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and </w:t>
      </w:r>
      <w:proofErr w:type="spellStart"/>
      <w:r w:rsidR="00710EF6" w:rsidRPr="00C618A2">
        <w:t>its</w:t>
      </w:r>
      <w:proofErr w:type="spellEnd"/>
      <w:r w:rsidR="00710EF6" w:rsidRPr="00C618A2">
        <w:t xml:space="preserve"> </w:t>
      </w:r>
      <w:proofErr w:type="spellStart"/>
      <w:r w:rsidR="00710EF6" w:rsidRPr="00C618A2">
        <w:t>packaging</w:t>
      </w:r>
      <w:bookmarkEnd w:id="86"/>
      <w:bookmarkEnd w:id="87"/>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14E57777"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E91C0B" w14:textId="77777777" w:rsidR="00710EF6" w:rsidRPr="00C618A2" w:rsidRDefault="00710EF6" w:rsidP="00CE4F0D">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4224BCD0" w14:textId="77777777" w:rsidR="00710EF6" w:rsidRPr="00C618A2" w:rsidRDefault="00710EF6" w:rsidP="00710EF6">
      <w:pPr>
        <w:widowControl w:val="0"/>
        <w:autoSpaceDE w:val="0"/>
        <w:autoSpaceDN w:val="0"/>
        <w:adjustRightInd w:val="0"/>
        <w:rPr>
          <w:rFonts w:cs="Times"/>
          <w:bCs/>
          <w:szCs w:val="29"/>
        </w:rPr>
      </w:pPr>
    </w:p>
    <w:p w14:paraId="166C5454" w14:textId="64725924" w:rsidR="00710EF6" w:rsidRPr="00C618A2" w:rsidRDefault="00416B7C" w:rsidP="00623999">
      <w:pPr>
        <w:pStyle w:val="Titolo4"/>
      </w:pPr>
      <w:bookmarkStart w:id="88" w:name="_Toc40770922"/>
      <w:r>
        <w:lastRenderedPageBreak/>
        <w:t xml:space="preserve"> </w:t>
      </w:r>
      <w:bookmarkStart w:id="89" w:name="_Toc118802246"/>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proofErr w:type="spellEnd"/>
      <w:r w:rsidR="00710EF6" w:rsidRPr="00C618A2">
        <w:t xml:space="preserve"> and </w:t>
      </w:r>
      <w:proofErr w:type="spellStart"/>
      <w:r w:rsidR="00710EF6" w:rsidRPr="00C618A2">
        <w:t>shelf-life</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w:t>
      </w:r>
      <w:proofErr w:type="spellStart"/>
      <w:r w:rsidR="00710EF6" w:rsidRPr="00C618A2">
        <w:t>under</w:t>
      </w:r>
      <w:proofErr w:type="spellEnd"/>
      <w:r w:rsidR="00710EF6" w:rsidRPr="00C618A2">
        <w:t xml:space="preserve"> normal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bookmarkEnd w:id="88"/>
      <w:bookmarkEnd w:id="89"/>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748CA37A"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BC90C" w14:textId="77777777" w:rsidR="00710EF6" w:rsidRPr="00C618A2" w:rsidRDefault="00710EF6" w:rsidP="00CE4F0D">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42B3C6E2" w14:textId="623D0673" w:rsidR="00FF06D9" w:rsidRDefault="00FF06D9" w:rsidP="00623999">
      <w:pPr>
        <w:pStyle w:val="Titolo4"/>
        <w:numPr>
          <w:ilvl w:val="0"/>
          <w:numId w:val="0"/>
        </w:numPr>
        <w:ind w:left="862"/>
      </w:pPr>
    </w:p>
    <w:p w14:paraId="3B630ED6" w14:textId="77777777" w:rsidR="00FF06D9" w:rsidRDefault="00FF06D9" w:rsidP="00623999">
      <w:pPr>
        <w:pStyle w:val="Titolo4"/>
        <w:numPr>
          <w:ilvl w:val="0"/>
          <w:numId w:val="0"/>
        </w:numPr>
        <w:ind w:left="862"/>
      </w:pPr>
    </w:p>
    <w:p w14:paraId="271FFB24" w14:textId="5A2D5A65" w:rsidR="00E4419A" w:rsidRPr="00C618A2" w:rsidRDefault="00FF06D9" w:rsidP="00623999">
      <w:pPr>
        <w:pStyle w:val="Titolo4"/>
      </w:pPr>
      <w:r w:rsidRPr="003C304F">
        <w:rPr>
          <w:lang w:val="en-GB"/>
        </w:rPr>
        <w:t xml:space="preserve"> </w:t>
      </w:r>
      <w:bookmarkStart w:id="90" w:name="_Toc118802247"/>
      <w:r w:rsidR="00E4419A" w:rsidRPr="00C618A2">
        <w:t xml:space="preserve">Use </w:t>
      </w:r>
      <w:proofErr w:type="spellStart"/>
      <w:r w:rsidR="00E4419A" w:rsidRPr="00C618A2">
        <w:t>description</w:t>
      </w:r>
      <w:proofErr w:type="spellEnd"/>
      <w:r w:rsidR="00E4419A">
        <w:t xml:space="preserve"> #</w:t>
      </w:r>
      <w:r w:rsidR="00946441">
        <w:t>4</w:t>
      </w:r>
      <w:bookmarkEnd w:id="90"/>
    </w:p>
    <w:p w14:paraId="13C3597F" w14:textId="52C51A83" w:rsidR="00710EF6" w:rsidRDefault="00710EF6" w:rsidP="00710EF6">
      <w:pPr>
        <w:pStyle w:val="Didascalia"/>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E3690C">
        <w:rPr>
          <w:rFonts w:ascii="Verdana" w:hAnsi="Verdana"/>
          <w:noProof/>
        </w:rPr>
        <w:t>4</w:t>
      </w:r>
      <w:r w:rsidRPr="00671A6D">
        <w:rPr>
          <w:rFonts w:ascii="Verdana" w:hAnsi="Verdana"/>
        </w:rPr>
        <w:fldChar w:fldCharType="end"/>
      </w:r>
      <w:r w:rsidRPr="00671A6D">
        <w:rPr>
          <w:rFonts w:ascii="Verdana" w:hAnsi="Verdana"/>
        </w:rPr>
        <w:t xml:space="preserve">. Use # </w:t>
      </w:r>
      <w:r>
        <w:rPr>
          <w:rFonts w:ascii="Verdana" w:hAnsi="Verdana"/>
        </w:rPr>
        <w:t>4</w:t>
      </w:r>
      <w:r w:rsidRPr="00671A6D">
        <w:rPr>
          <w:rFonts w:ascii="Verdana" w:hAnsi="Verdana"/>
        </w:rPr>
        <w:t xml:space="preserve"> – </w:t>
      </w:r>
      <w:r>
        <w:rPr>
          <w:rFonts w:ascii="Verdana" w:hAnsi="Verdana"/>
        </w:rPr>
        <w:t xml:space="preserve">Indoor application in </w:t>
      </w:r>
      <w:proofErr w:type="spellStart"/>
      <w:r>
        <w:rPr>
          <w:rFonts w:ascii="Verdana" w:hAnsi="Verdana"/>
        </w:rPr>
        <w:t>crack</w:t>
      </w:r>
      <w:proofErr w:type="spellEnd"/>
      <w:r>
        <w:rPr>
          <w:rFonts w:ascii="Verdana" w:hAnsi="Verdana"/>
        </w:rPr>
        <w:t xml:space="preserve"> &amp; </w:t>
      </w:r>
      <w:proofErr w:type="spellStart"/>
      <w:r>
        <w:rPr>
          <w:rFonts w:ascii="Verdana" w:hAnsi="Verdana"/>
        </w:rPr>
        <w:t>crevice</w:t>
      </w:r>
      <w:proofErr w:type="spellEnd"/>
      <w:r w:rsidR="004F056A">
        <w:rPr>
          <w:rFonts w:ascii="Verdana" w:hAnsi="Verdana"/>
        </w:rPr>
        <w:t xml:space="preserve"> </w:t>
      </w:r>
      <w:proofErr w:type="spellStart"/>
      <w:r w:rsidR="004F056A" w:rsidRPr="004F056A">
        <w:rPr>
          <w:rFonts w:ascii="Verdana" w:hAnsi="Verdana"/>
        </w:rPr>
        <w:t>against</w:t>
      </w:r>
      <w:proofErr w:type="spellEnd"/>
      <w:r w:rsidR="004F056A" w:rsidRPr="004F056A">
        <w:rPr>
          <w:rFonts w:ascii="Verdana" w:hAnsi="Verdana"/>
        </w:rPr>
        <w:t xml:space="preserve"> </w:t>
      </w:r>
      <w:proofErr w:type="spellStart"/>
      <w:r w:rsidR="004F056A" w:rsidRPr="004F056A">
        <w:rPr>
          <w:rFonts w:ascii="Verdana" w:hAnsi="Verdana"/>
        </w:rPr>
        <w:t>crawling</w:t>
      </w:r>
      <w:proofErr w:type="spellEnd"/>
      <w:r w:rsidR="004F056A" w:rsidRPr="004F056A">
        <w:rPr>
          <w:rFonts w:ascii="Verdana" w:hAnsi="Verdana"/>
        </w:rPr>
        <w:t xml:space="preserve"> </w:t>
      </w:r>
      <w:proofErr w:type="spellStart"/>
      <w:r w:rsidR="004F056A" w:rsidRPr="004F056A">
        <w:rPr>
          <w:rFonts w:ascii="Verdana" w:hAnsi="Verdana"/>
        </w:rPr>
        <w:t>insects</w:t>
      </w:r>
      <w:proofErr w:type="spellEnd"/>
      <w:r w:rsidR="00D90470">
        <w:rPr>
          <w:rFonts w:ascii="Verdana" w:hAnsi="Verdana"/>
        </w:rPr>
        <w:t xml:space="preserve">-General </w:t>
      </w:r>
      <w:proofErr w:type="spellStart"/>
      <w:r w:rsidR="00D90470">
        <w:rPr>
          <w:rFonts w:ascii="Verdana" w:hAnsi="Verdana"/>
        </w:rPr>
        <w:t>public</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710EF6" w:rsidRPr="00A411E7" w14:paraId="52697208" w14:textId="77777777" w:rsidTr="00013F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4D0BE4" w14:textId="77777777" w:rsidR="00710EF6" w:rsidRPr="00F24D0D" w:rsidRDefault="00710EF6" w:rsidP="00013F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CE10DB" w14:textId="69E389AB" w:rsidR="00710EF6" w:rsidRPr="00F24D0D" w:rsidRDefault="00416B77" w:rsidP="00013FBB">
            <w:r w:rsidRPr="00206CCD">
              <w:t>PT18 - Insecticides, acaricides and products to control other arthropods (Pest control)</w:t>
            </w:r>
          </w:p>
        </w:tc>
      </w:tr>
      <w:tr w:rsidR="00710EF6" w:rsidRPr="00A411E7" w14:paraId="3B732B3F"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4879E5" w14:textId="77777777" w:rsidR="00710EF6" w:rsidRPr="00F24D0D" w:rsidRDefault="00710EF6" w:rsidP="00013F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7909A1" w14:textId="7145AFA5" w:rsidR="00710EF6" w:rsidRPr="00F24D0D" w:rsidRDefault="00710EF6" w:rsidP="00013FBB">
            <w:r>
              <w:t>Application in crack</w:t>
            </w:r>
            <w:r w:rsidR="00CA0043">
              <w:t>s</w:t>
            </w:r>
            <w:r>
              <w:t xml:space="preserve"> and crevice</w:t>
            </w:r>
            <w:r w:rsidR="00CA0043">
              <w:t>s</w:t>
            </w:r>
          </w:p>
        </w:tc>
      </w:tr>
      <w:tr w:rsidR="00710EF6" w:rsidRPr="00A411E7" w14:paraId="1A734E0F"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4EEDD9" w14:textId="77777777" w:rsidR="00710EF6" w:rsidRPr="00F24D0D" w:rsidRDefault="00710EF6" w:rsidP="00013F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9D3E88E" w14:textId="77777777" w:rsidR="00416B77" w:rsidRPr="00896D0F" w:rsidRDefault="00416B77" w:rsidP="00416B77">
            <w:pPr>
              <w:rPr>
                <w:lang w:val="it-IT"/>
              </w:rPr>
            </w:pPr>
            <w:proofErr w:type="spellStart"/>
            <w:r w:rsidRPr="00896D0F">
              <w:rPr>
                <w:lang w:val="it-IT"/>
              </w:rPr>
              <w:t>Crawling</w:t>
            </w:r>
            <w:proofErr w:type="spellEnd"/>
            <w:r w:rsidRPr="00896D0F">
              <w:rPr>
                <w:lang w:val="it-IT"/>
              </w:rPr>
              <w:t xml:space="preserve"> </w:t>
            </w:r>
            <w:proofErr w:type="spellStart"/>
            <w:r w:rsidRPr="00896D0F">
              <w:rPr>
                <w:lang w:val="it-IT"/>
              </w:rPr>
              <w:t>insects</w:t>
            </w:r>
            <w:proofErr w:type="spellEnd"/>
          </w:p>
          <w:p w14:paraId="518D97E1" w14:textId="77777777" w:rsidR="00416B77" w:rsidRPr="00416B77" w:rsidRDefault="00416B77" w:rsidP="00416B77">
            <w:pPr>
              <w:rPr>
                <w:i/>
                <w:iCs/>
                <w:lang w:val="it-IT"/>
              </w:rPr>
            </w:pPr>
            <w:proofErr w:type="spellStart"/>
            <w:r w:rsidRPr="00416B77">
              <w:rPr>
                <w:i/>
                <w:iCs/>
                <w:lang w:val="it-IT"/>
              </w:rPr>
              <w:t>Blattella</w:t>
            </w:r>
            <w:proofErr w:type="spellEnd"/>
            <w:r w:rsidRPr="00416B77">
              <w:rPr>
                <w:i/>
                <w:iCs/>
                <w:lang w:val="it-IT"/>
              </w:rPr>
              <w:t xml:space="preserve"> germanica </w:t>
            </w:r>
          </w:p>
          <w:p w14:paraId="40087C2A" w14:textId="77777777" w:rsidR="00416B77" w:rsidRPr="00416B77" w:rsidRDefault="00416B77" w:rsidP="00416B77">
            <w:pPr>
              <w:rPr>
                <w:i/>
                <w:iCs/>
                <w:lang w:val="it-IT"/>
              </w:rPr>
            </w:pPr>
            <w:r w:rsidRPr="00416B77">
              <w:rPr>
                <w:i/>
                <w:iCs/>
                <w:lang w:val="it-IT"/>
              </w:rPr>
              <w:t xml:space="preserve">Blatta </w:t>
            </w:r>
            <w:proofErr w:type="spellStart"/>
            <w:r w:rsidRPr="00416B77">
              <w:rPr>
                <w:i/>
                <w:iCs/>
                <w:lang w:val="it-IT"/>
              </w:rPr>
              <w:t>orientalis</w:t>
            </w:r>
            <w:proofErr w:type="spellEnd"/>
          </w:p>
          <w:p w14:paraId="1D993AD9" w14:textId="17D8DB46" w:rsidR="00710EF6" w:rsidRPr="00327298" w:rsidRDefault="00416B77" w:rsidP="00327298">
            <w:pPr>
              <w:rPr>
                <w:i/>
                <w:iCs/>
                <w:lang w:val="it-IT"/>
              </w:rPr>
            </w:pPr>
            <w:proofErr w:type="spellStart"/>
            <w:r w:rsidRPr="00416B77">
              <w:rPr>
                <w:i/>
                <w:iCs/>
                <w:lang w:val="it-IT"/>
              </w:rPr>
              <w:t>Lasius</w:t>
            </w:r>
            <w:proofErr w:type="spellEnd"/>
            <w:r w:rsidRPr="00416B77">
              <w:rPr>
                <w:i/>
                <w:iCs/>
                <w:lang w:val="it-IT"/>
              </w:rPr>
              <w:t xml:space="preserve"> </w:t>
            </w:r>
            <w:proofErr w:type="spellStart"/>
            <w:r w:rsidRPr="00416B77">
              <w:rPr>
                <w:i/>
                <w:iCs/>
                <w:lang w:val="it-IT"/>
              </w:rPr>
              <w:t>niger</w:t>
            </w:r>
            <w:proofErr w:type="spellEnd"/>
          </w:p>
        </w:tc>
      </w:tr>
      <w:tr w:rsidR="00710EF6" w:rsidRPr="00A411E7" w14:paraId="04801149"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8643E7" w14:textId="77777777" w:rsidR="00710EF6" w:rsidRPr="00F24D0D" w:rsidRDefault="00710EF6" w:rsidP="00013F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E7E66F" w14:textId="77777777" w:rsidR="00710EF6" w:rsidRPr="00F24D0D" w:rsidRDefault="00710EF6" w:rsidP="00013FBB">
            <w:r>
              <w:t>Indoor</w:t>
            </w:r>
          </w:p>
        </w:tc>
      </w:tr>
      <w:tr w:rsidR="00710EF6" w:rsidRPr="00A411E7" w14:paraId="068E01B0"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023D2A5" w14:textId="77777777" w:rsidR="00710EF6" w:rsidRPr="00F24D0D" w:rsidRDefault="00710EF6" w:rsidP="00013FB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954D577" w14:textId="2ED0CE10" w:rsidR="00710EF6" w:rsidRPr="00F24D0D" w:rsidRDefault="00416B77" w:rsidP="00013FBB">
            <w:r>
              <w:t xml:space="preserve"> </w:t>
            </w:r>
            <w:r w:rsidRPr="00206CCD">
              <w:t>Crack and crevice treatment by spraying</w:t>
            </w:r>
          </w:p>
        </w:tc>
      </w:tr>
      <w:tr w:rsidR="00733E8A" w:rsidRPr="00733E8A" w14:paraId="46F8AD5E"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E36D0B" w14:textId="77777777" w:rsidR="00710EF6" w:rsidRPr="00733E8A" w:rsidRDefault="00710EF6" w:rsidP="00013FBB">
            <w:pPr>
              <w:rPr>
                <w:b/>
              </w:rPr>
            </w:pPr>
            <w:r w:rsidRPr="00733E8A">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AB8C30" w14:textId="77777777" w:rsidR="008E4D3F" w:rsidRDefault="008E4D3F" w:rsidP="008E4D3F">
            <w:r>
              <w:t xml:space="preserve">In the case of porous surfaces (e.g. concrete, bricks, woods plastic etc.) (52.7 mg </w:t>
            </w:r>
            <w:proofErr w:type="spellStart"/>
            <w:r>
              <w:t>t.g.a.i</w:t>
            </w:r>
            <w:proofErr w:type="spellEnd"/>
            <w:r>
              <w:t>./m2)</w:t>
            </w:r>
          </w:p>
          <w:p w14:paraId="652DDB96" w14:textId="77777777" w:rsidR="008E4D3F" w:rsidRDefault="008E4D3F" w:rsidP="008E4D3F">
            <w:pPr>
              <w:pStyle w:val="Paragrafoelenco"/>
              <w:numPr>
                <w:ilvl w:val="0"/>
                <w:numId w:val="15"/>
              </w:numPr>
            </w:pPr>
            <w:r>
              <w:t xml:space="preserve">Bottle with measuring window: measure 1 mL of product and pour in 100 mL of water into an appropriate container with trigger spray. Shake well and perform 40 </w:t>
            </w:r>
            <w:proofErr w:type="gramStart"/>
            <w:r>
              <w:t>spray</w:t>
            </w:r>
            <w:proofErr w:type="gramEnd"/>
            <w:r>
              <w:t xml:space="preserve"> per m2</w:t>
            </w:r>
          </w:p>
          <w:p w14:paraId="2B4DF4A4" w14:textId="77777777" w:rsidR="008E4D3F" w:rsidRDefault="008E4D3F" w:rsidP="008E4D3F">
            <w:pPr>
              <w:pStyle w:val="Paragrafoelenco"/>
              <w:numPr>
                <w:ilvl w:val="0"/>
                <w:numId w:val="15"/>
              </w:numPr>
            </w:pPr>
            <w:r>
              <w:t xml:space="preserve">Single use pack 1 mL: open the </w:t>
            </w:r>
            <w:proofErr w:type="spellStart"/>
            <w:r>
              <w:t>sealage</w:t>
            </w:r>
            <w:proofErr w:type="spellEnd"/>
            <w:r>
              <w:t xml:space="preserve"> and pour the content in 100 mL of water into an appropriate container with trigger spray. Shake well and perform 40 </w:t>
            </w:r>
            <w:proofErr w:type="gramStart"/>
            <w:r>
              <w:t>spray</w:t>
            </w:r>
            <w:proofErr w:type="gramEnd"/>
            <w:r>
              <w:t xml:space="preserve"> per m2</w:t>
            </w:r>
          </w:p>
          <w:p w14:paraId="68AF07AD" w14:textId="77777777" w:rsidR="008E4D3F" w:rsidRDefault="008E4D3F" w:rsidP="008E4D3F">
            <w:pPr>
              <w:pStyle w:val="Paragrafoelenco"/>
              <w:numPr>
                <w:ilvl w:val="0"/>
                <w:numId w:val="15"/>
              </w:numPr>
            </w:pPr>
            <w:r>
              <w:t xml:space="preserve">Ready to Dilute System: shake well and perform 40 </w:t>
            </w:r>
            <w:proofErr w:type="gramStart"/>
            <w:r>
              <w:t>spray</w:t>
            </w:r>
            <w:proofErr w:type="gramEnd"/>
            <w:r>
              <w:t xml:space="preserve"> per m2</w:t>
            </w:r>
          </w:p>
          <w:p w14:paraId="1DC6585C" w14:textId="77777777" w:rsidR="008E4D3F" w:rsidRDefault="008E4D3F" w:rsidP="008E4D3F">
            <w:pPr>
              <w:pStyle w:val="Paragrafoelenco"/>
              <w:numPr>
                <w:ilvl w:val="0"/>
                <w:numId w:val="15"/>
              </w:numPr>
            </w:pPr>
            <w:r>
              <w:t xml:space="preserve">Cartridge system: shake well and perform 40 </w:t>
            </w:r>
            <w:proofErr w:type="gramStart"/>
            <w:r>
              <w:t>spray</w:t>
            </w:r>
            <w:proofErr w:type="gramEnd"/>
            <w:r>
              <w:t xml:space="preserve"> per m2</w:t>
            </w:r>
          </w:p>
          <w:p w14:paraId="5D387319" w14:textId="77777777" w:rsidR="008E4D3F" w:rsidRDefault="008E4D3F" w:rsidP="008E4D3F">
            <w:r>
              <w:t xml:space="preserve">In the case of </w:t>
            </w:r>
            <w:proofErr w:type="spellStart"/>
            <w:proofErr w:type="gramStart"/>
            <w:r>
              <w:t>non porous</w:t>
            </w:r>
            <w:proofErr w:type="spellEnd"/>
            <w:proofErr w:type="gramEnd"/>
            <w:r>
              <w:t xml:space="preserve"> surfaces (e.g. plastic, metal, ceramics etc.) (21 mg </w:t>
            </w:r>
            <w:proofErr w:type="spellStart"/>
            <w:r>
              <w:t>t.g.a.i</w:t>
            </w:r>
            <w:proofErr w:type="spellEnd"/>
            <w:r>
              <w:t>./ m2):</w:t>
            </w:r>
          </w:p>
          <w:p w14:paraId="59A47054" w14:textId="77777777" w:rsidR="008E4D3F" w:rsidRDefault="008E4D3F" w:rsidP="008E4D3F">
            <w:pPr>
              <w:pStyle w:val="Paragrafoelenco"/>
              <w:numPr>
                <w:ilvl w:val="0"/>
                <w:numId w:val="15"/>
              </w:numPr>
            </w:pPr>
            <w:r>
              <w:t xml:space="preserve">Bottle with measuring window: measure 0.5 mL of product and pour in 100 mL of water into an appropriate container with trigger spray. Shake well and perform 32 </w:t>
            </w:r>
            <w:proofErr w:type="gramStart"/>
            <w:r>
              <w:t>spray</w:t>
            </w:r>
            <w:proofErr w:type="gramEnd"/>
            <w:r>
              <w:t xml:space="preserve"> per m2.</w:t>
            </w:r>
          </w:p>
          <w:p w14:paraId="14763616" w14:textId="77777777" w:rsidR="008E4D3F" w:rsidRDefault="008E4D3F" w:rsidP="008E4D3F">
            <w:pPr>
              <w:pStyle w:val="Paragrafoelenco"/>
              <w:numPr>
                <w:ilvl w:val="0"/>
                <w:numId w:val="15"/>
              </w:numPr>
            </w:pPr>
            <w:r>
              <w:t xml:space="preserve">Single use pack 1 mL: open the </w:t>
            </w:r>
            <w:proofErr w:type="spellStart"/>
            <w:r>
              <w:t>sealage</w:t>
            </w:r>
            <w:proofErr w:type="spellEnd"/>
            <w:r>
              <w:t xml:space="preserve"> and pour the content in 100 mL of water into an appropriate container with trigger spray. Shake well and perform 16 </w:t>
            </w:r>
            <w:proofErr w:type="gramStart"/>
            <w:r>
              <w:t>spray</w:t>
            </w:r>
            <w:proofErr w:type="gramEnd"/>
            <w:r>
              <w:t xml:space="preserve"> per m2.</w:t>
            </w:r>
          </w:p>
          <w:p w14:paraId="1605AF3B" w14:textId="0614E3C3" w:rsidR="008E4D3F" w:rsidRDefault="008E4D3F" w:rsidP="008E4D3F">
            <w:pPr>
              <w:pStyle w:val="Paragrafoelenco"/>
              <w:numPr>
                <w:ilvl w:val="0"/>
                <w:numId w:val="15"/>
              </w:numPr>
            </w:pPr>
            <w:r>
              <w:t xml:space="preserve">Ready to Dilute System: shake well and perform 16 </w:t>
            </w:r>
            <w:proofErr w:type="gramStart"/>
            <w:r>
              <w:t>spray</w:t>
            </w:r>
            <w:proofErr w:type="gramEnd"/>
            <w:r>
              <w:t xml:space="preserve"> per m2.</w:t>
            </w:r>
          </w:p>
          <w:p w14:paraId="6A7271D9" w14:textId="346A659D" w:rsidR="002C666F" w:rsidRDefault="002C666F" w:rsidP="002C666F">
            <w:pPr>
              <w:pStyle w:val="Paragrafoelenco"/>
              <w:numPr>
                <w:ilvl w:val="0"/>
                <w:numId w:val="15"/>
              </w:numPr>
            </w:pPr>
            <w:r>
              <w:t xml:space="preserve">Cartridge system: shake well and perform 16 </w:t>
            </w:r>
            <w:proofErr w:type="gramStart"/>
            <w:r>
              <w:t>spray</w:t>
            </w:r>
            <w:proofErr w:type="gramEnd"/>
            <w:r>
              <w:t xml:space="preserve"> per m2.</w:t>
            </w:r>
          </w:p>
          <w:p w14:paraId="53587D11" w14:textId="77777777" w:rsidR="008E4D3F" w:rsidRDefault="008E4D3F" w:rsidP="008E4D3F"/>
          <w:p w14:paraId="385EE466" w14:textId="102A0062" w:rsidR="008E4D3F" w:rsidRDefault="008E4D3F" w:rsidP="008E4D3F">
            <w:r>
              <w:lastRenderedPageBreak/>
              <w:t>Residuality: 4 weeks</w:t>
            </w:r>
          </w:p>
          <w:p w14:paraId="365D785C" w14:textId="77777777" w:rsidR="00D90470" w:rsidRDefault="00D90470" w:rsidP="008E4D3F"/>
          <w:p w14:paraId="3937E19D" w14:textId="2FD70706" w:rsidR="00D90470" w:rsidRDefault="00D90470" w:rsidP="008E4D3F">
            <w:r w:rsidRPr="00D90470">
              <w:t>Treatment can be performed up to 2 times per year.</w:t>
            </w:r>
          </w:p>
          <w:p w14:paraId="3BF5277D" w14:textId="35CF4CD7" w:rsidR="00710EF6" w:rsidRPr="00733E8A" w:rsidRDefault="00710EF6" w:rsidP="00013FBB"/>
        </w:tc>
      </w:tr>
      <w:tr w:rsidR="00710EF6" w:rsidRPr="00A411E7" w14:paraId="44DC09C1"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1FC983" w14:textId="77777777" w:rsidR="00710EF6" w:rsidRPr="00F24D0D" w:rsidRDefault="00710EF6" w:rsidP="00013FBB">
            <w:pPr>
              <w:rPr>
                <w:b/>
              </w:rPr>
            </w:pPr>
            <w:r w:rsidRPr="00094514">
              <w:rPr>
                <w:b/>
                <w:bCs/>
                <w:szCs w:val="24"/>
                <w:lang w:eastAsia="en-GB"/>
              </w:rPr>
              <w:lastRenderedPageBreak/>
              <w:t>Category(</w:t>
            </w:r>
            <w:proofErr w:type="spellStart"/>
            <w:r w:rsidRPr="00094514">
              <w:rPr>
                <w:b/>
                <w:bCs/>
                <w:szCs w:val="24"/>
                <w:lang w:eastAsia="en-GB"/>
              </w:rPr>
              <w:t>ies</w:t>
            </w:r>
            <w:proofErr w:type="spellEnd"/>
            <w:r w:rsidRPr="0009451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8282AD" w14:textId="48E188E2" w:rsidR="00710EF6" w:rsidRPr="00F24D0D" w:rsidRDefault="00D90470" w:rsidP="00013FBB">
            <w:r>
              <w:t>General public (n</w:t>
            </w:r>
            <w:r w:rsidR="00710EF6" w:rsidRPr="00BB5A5F">
              <w:t>on-professional</w:t>
            </w:r>
            <w:r>
              <w:t>)</w:t>
            </w:r>
          </w:p>
        </w:tc>
      </w:tr>
      <w:tr w:rsidR="00733E8A" w:rsidRPr="00733E8A" w14:paraId="6E1CEC32"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6F01F6" w14:textId="77777777" w:rsidR="00710EF6" w:rsidRPr="00733E8A" w:rsidRDefault="00710EF6" w:rsidP="00013FBB">
            <w:pPr>
              <w:rPr>
                <w:b/>
              </w:rPr>
            </w:pPr>
            <w:r w:rsidRPr="00733E8A">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F07F82" w14:textId="77777777" w:rsidR="00D866AD" w:rsidRDefault="00D866AD" w:rsidP="00D866AD">
            <w:r w:rsidRPr="00D866AD">
              <w:t>Bottle with measuring window (20ml)</w:t>
            </w:r>
          </w:p>
          <w:p w14:paraId="255A348B" w14:textId="77777777" w:rsidR="00944CB7" w:rsidRPr="00915B72" w:rsidRDefault="00944CB7" w:rsidP="00944CB7">
            <w:r w:rsidRPr="00915B72">
              <w:t>Single use pack</w:t>
            </w:r>
            <w:r>
              <w:t>:</w:t>
            </w:r>
            <w:r w:rsidRPr="00915B72">
              <w:t xml:space="preserve"> 1 m</w:t>
            </w:r>
            <w:r>
              <w:t>L</w:t>
            </w:r>
          </w:p>
          <w:p w14:paraId="109E76FD" w14:textId="77777777" w:rsidR="00944CB7" w:rsidRPr="00915B72" w:rsidRDefault="00944CB7" w:rsidP="00944CB7">
            <w:r w:rsidRPr="00915B72">
              <w:t>Ready to Dilute System</w:t>
            </w:r>
            <w:r>
              <w:t>:</w:t>
            </w:r>
            <w:r w:rsidRPr="00915B72">
              <w:t xml:space="preserve"> </w:t>
            </w:r>
            <w:proofErr w:type="gramStart"/>
            <w:r>
              <w:t>5mL</w:t>
            </w:r>
            <w:proofErr w:type="gramEnd"/>
          </w:p>
          <w:p w14:paraId="0D7F77A0" w14:textId="44EDFCFB" w:rsidR="008C0D31" w:rsidRPr="004F0BC7" w:rsidRDefault="00944CB7" w:rsidP="00944CB7">
            <w:r w:rsidRPr="00915B72">
              <w:t>Cartridge system</w:t>
            </w:r>
            <w:r>
              <w:t>: 5mL</w:t>
            </w:r>
          </w:p>
        </w:tc>
      </w:tr>
    </w:tbl>
    <w:p w14:paraId="669E2768" w14:textId="77777777" w:rsidR="00710EF6" w:rsidRPr="000703DF" w:rsidRDefault="00710EF6" w:rsidP="00710EF6"/>
    <w:p w14:paraId="5C5ABAB0" w14:textId="17D800F1" w:rsidR="00710EF6" w:rsidRPr="00C618A2" w:rsidRDefault="00CE4F0D" w:rsidP="00623999">
      <w:pPr>
        <w:pStyle w:val="Titolo4"/>
      </w:pPr>
      <w:bookmarkStart w:id="91" w:name="_Toc40770924"/>
      <w:r>
        <w:t xml:space="preserve"> </w:t>
      </w:r>
      <w:bookmarkStart w:id="92" w:name="_Toc118802248"/>
      <w:r w:rsidR="00710EF6" w:rsidRPr="00C618A2">
        <w:t>Use-</w:t>
      </w:r>
      <w:proofErr w:type="spellStart"/>
      <w:r w:rsidR="00710EF6" w:rsidRPr="00C618A2">
        <w:t>specific</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use</w:t>
      </w:r>
      <w:bookmarkEnd w:id="91"/>
      <w:bookmarkEnd w:id="92"/>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33E8A" w:rsidRPr="00733E8A" w14:paraId="68D3BA29"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17D560" w14:textId="16F379E8" w:rsidR="001D4D9D" w:rsidRPr="00FF06D9" w:rsidRDefault="001D4D9D" w:rsidP="0048441D">
            <w:pPr>
              <w:widowControl w:val="0"/>
              <w:autoSpaceDE w:val="0"/>
              <w:autoSpaceDN w:val="0"/>
              <w:adjustRightInd w:val="0"/>
              <w:spacing w:before="80"/>
              <w:jc w:val="both"/>
            </w:pPr>
            <w:r>
              <w:rPr>
                <w:lang w:val="en-US"/>
              </w:rPr>
              <w:t xml:space="preserve">Apply </w:t>
            </w:r>
            <w:r w:rsidRPr="00632A95">
              <w:rPr>
                <w:bCs/>
                <w:lang w:val="de-DE"/>
              </w:rPr>
              <w:t xml:space="preserve">in </w:t>
            </w:r>
            <w:proofErr w:type="spellStart"/>
            <w:r w:rsidRPr="00632A95">
              <w:rPr>
                <w:bCs/>
                <w:lang w:val="de-DE"/>
              </w:rPr>
              <w:t>domestic</w:t>
            </w:r>
            <w:proofErr w:type="spellEnd"/>
            <w:r w:rsidRPr="00632A95">
              <w:rPr>
                <w:bCs/>
                <w:lang w:val="de-DE"/>
              </w:rPr>
              <w:t xml:space="preserve"> </w:t>
            </w:r>
            <w:proofErr w:type="spellStart"/>
            <w:r w:rsidRPr="00632A95">
              <w:rPr>
                <w:bCs/>
                <w:lang w:val="de-DE"/>
              </w:rPr>
              <w:t>premises</w:t>
            </w:r>
            <w:proofErr w:type="spellEnd"/>
            <w:r w:rsidRPr="00632A95">
              <w:rPr>
                <w:bCs/>
                <w:lang w:val="de-DE"/>
              </w:rPr>
              <w:t xml:space="preserve"> in </w:t>
            </w:r>
            <w:proofErr w:type="spellStart"/>
            <w:r w:rsidRPr="00632A95">
              <w:rPr>
                <w:bCs/>
                <w:lang w:val="de-DE"/>
              </w:rPr>
              <w:t>crack</w:t>
            </w:r>
            <w:proofErr w:type="spellEnd"/>
            <w:r w:rsidRPr="00632A95">
              <w:rPr>
                <w:bCs/>
                <w:lang w:val="de-DE"/>
              </w:rPr>
              <w:t xml:space="preserve"> and </w:t>
            </w:r>
            <w:proofErr w:type="spellStart"/>
            <w:r w:rsidRPr="00632A95">
              <w:rPr>
                <w:bCs/>
                <w:lang w:val="de-DE"/>
              </w:rPr>
              <w:t>crevices</w:t>
            </w:r>
            <w:proofErr w:type="spellEnd"/>
            <w:r>
              <w:rPr>
                <w:bCs/>
                <w:lang w:val="de-DE"/>
              </w:rPr>
              <w:t xml:space="preserve">, </w:t>
            </w:r>
            <w:r>
              <w:rPr>
                <w:lang w:val="en-US"/>
              </w:rPr>
              <w:t>on surfaces such as: c</w:t>
            </w:r>
            <w:r w:rsidRPr="00524C00">
              <w:rPr>
                <w:lang w:val="en-US"/>
              </w:rPr>
              <w:t xml:space="preserve">eramic tile, marble, granite and other hard stone surfaces, metals (steel, iron, </w:t>
            </w:r>
            <w:proofErr w:type="spellStart"/>
            <w:r w:rsidRPr="00524C00">
              <w:rPr>
                <w:lang w:val="en-US"/>
              </w:rPr>
              <w:t>etc</w:t>
            </w:r>
            <w:proofErr w:type="spellEnd"/>
            <w:r w:rsidRPr="00524C00">
              <w:rPr>
                <w:lang w:val="en-US"/>
              </w:rPr>
              <w:t xml:space="preserve"> …), plastic, glass (ex: </w:t>
            </w:r>
            <w:proofErr w:type="gramStart"/>
            <w:r w:rsidRPr="00524C00">
              <w:rPr>
                <w:lang w:val="en-US"/>
              </w:rPr>
              <w:t>window panes</w:t>
            </w:r>
            <w:proofErr w:type="gramEnd"/>
            <w:r w:rsidRPr="00524C00">
              <w:rPr>
                <w:lang w:val="en-US"/>
              </w:rPr>
              <w:t>), painted plywood</w:t>
            </w:r>
            <w:r w:rsidRPr="00FF06D9">
              <w:rPr>
                <w:lang w:val="en-US"/>
              </w:rPr>
              <w:t>.</w:t>
            </w:r>
            <w:r w:rsidR="00712339" w:rsidRPr="00FF06D9">
              <w:rPr>
                <w:lang w:val="en-US"/>
              </w:rPr>
              <w:t xml:space="preserve"> Apply the product directly onto the surface from </w:t>
            </w:r>
            <w:proofErr w:type="gramStart"/>
            <w:r w:rsidR="00712339" w:rsidRPr="00FF06D9">
              <w:rPr>
                <w:lang w:val="en-US"/>
              </w:rPr>
              <w:t>a distance of 40</w:t>
            </w:r>
            <w:proofErr w:type="gramEnd"/>
            <w:r w:rsidR="00712339" w:rsidRPr="00FF06D9">
              <w:rPr>
                <w:lang w:val="en-US"/>
              </w:rPr>
              <w:t xml:space="preserve"> cm from the treated surface</w:t>
            </w:r>
            <w:r w:rsidR="00FF06D9" w:rsidRPr="00FF06D9">
              <w:t>.</w:t>
            </w:r>
          </w:p>
          <w:p w14:paraId="048A7098" w14:textId="77777777" w:rsidR="005655EB" w:rsidRDefault="005655EB" w:rsidP="007255F2">
            <w:pPr>
              <w:spacing w:after="269"/>
              <w:rPr>
                <w:lang w:val="en-US"/>
              </w:rPr>
            </w:pPr>
          </w:p>
          <w:p w14:paraId="07AEAFD6" w14:textId="6C4740B6" w:rsidR="007255F2" w:rsidRPr="007255F2" w:rsidRDefault="007255F2" w:rsidP="007255F2">
            <w:pPr>
              <w:spacing w:after="269"/>
              <w:rPr>
                <w:lang w:val="en-US"/>
              </w:rPr>
            </w:pPr>
            <w:r w:rsidRPr="007255F2">
              <w:rPr>
                <w:lang w:val="en-US"/>
              </w:rPr>
              <w:t xml:space="preserve">The product </w:t>
            </w:r>
            <w:proofErr w:type="gramStart"/>
            <w:r w:rsidRPr="007255F2">
              <w:rPr>
                <w:lang w:val="en-US"/>
              </w:rPr>
              <w:t>has to</w:t>
            </w:r>
            <w:proofErr w:type="gramEnd"/>
            <w:r w:rsidRPr="007255F2">
              <w:rPr>
                <w:lang w:val="en-US"/>
              </w:rPr>
              <w:t xml:space="preserve"> be applied only on restricted areas on surfaces not regularly cleaned, for example behind or under the fridge, under the kitchen sink, under the oven or the water heater, in all cracks and crevices that can be a </w:t>
            </w:r>
            <w:proofErr w:type="spellStart"/>
            <w:r w:rsidRPr="007255F2">
              <w:rPr>
                <w:lang w:val="en-US"/>
              </w:rPr>
              <w:t>harbourage</w:t>
            </w:r>
            <w:proofErr w:type="spellEnd"/>
            <w:r w:rsidRPr="007255F2">
              <w:rPr>
                <w:lang w:val="en-US"/>
              </w:rPr>
              <w:t xml:space="preserve"> for cockroaches and ants.</w:t>
            </w:r>
            <w:r w:rsidRPr="007255F2">
              <w:rPr>
                <w:lang w:val="en-US"/>
              </w:rPr>
              <w:br/>
            </w:r>
          </w:p>
          <w:p w14:paraId="4C081C7F" w14:textId="669D0511" w:rsidR="009C6CCD" w:rsidRDefault="007255F2" w:rsidP="007255F2">
            <w:pPr>
              <w:widowControl w:val="0"/>
              <w:autoSpaceDE w:val="0"/>
              <w:autoSpaceDN w:val="0"/>
              <w:adjustRightInd w:val="0"/>
              <w:spacing w:before="80"/>
              <w:jc w:val="both"/>
              <w:rPr>
                <w:lang w:val="en-US"/>
              </w:rPr>
            </w:pPr>
            <w:r w:rsidRPr="007255F2">
              <w:rPr>
                <w:lang w:val="en-US"/>
              </w:rPr>
              <w:t>For the</w:t>
            </w:r>
            <w:r w:rsidR="009C6CCD" w:rsidRPr="009C6CCD">
              <w:t xml:space="preserve"> </w:t>
            </w:r>
            <w:r w:rsidRPr="007255F2">
              <w:rPr>
                <w:lang w:val="en-US"/>
              </w:rPr>
              <w:t xml:space="preserve">non-professional users the following limitation is proposed to be included: </w:t>
            </w:r>
            <w:r w:rsidRPr="009C6CCD">
              <w:rPr>
                <w:lang w:val="en-US"/>
              </w:rPr>
              <w:t xml:space="preserve">“Knockdown of cockroaches is expected 4 hours after exposure of insects to the treated </w:t>
            </w:r>
            <w:proofErr w:type="gramStart"/>
            <w:r w:rsidRPr="009C6CCD">
              <w:rPr>
                <w:lang w:val="en-US"/>
              </w:rPr>
              <w:t>surfaces</w:t>
            </w:r>
            <w:proofErr w:type="gramEnd"/>
            <w:r w:rsidRPr="009C6CCD">
              <w:rPr>
                <w:lang w:val="en-US"/>
              </w:rPr>
              <w:t>”</w:t>
            </w:r>
          </w:p>
          <w:p w14:paraId="4F6BC50F" w14:textId="77777777" w:rsidR="009C6CCD" w:rsidRDefault="009C6CCD" w:rsidP="00013FBB">
            <w:pPr>
              <w:widowControl w:val="0"/>
              <w:autoSpaceDE w:val="0"/>
              <w:autoSpaceDN w:val="0"/>
              <w:adjustRightInd w:val="0"/>
              <w:spacing w:before="80"/>
              <w:rPr>
                <w:bCs/>
                <w:lang w:val="en-US"/>
              </w:rPr>
            </w:pPr>
          </w:p>
          <w:p w14:paraId="1FB8E016" w14:textId="34C046E0" w:rsidR="00710EF6" w:rsidRPr="00733E8A" w:rsidRDefault="00710EF6" w:rsidP="00013FBB">
            <w:pPr>
              <w:widowControl w:val="0"/>
              <w:autoSpaceDE w:val="0"/>
              <w:autoSpaceDN w:val="0"/>
              <w:adjustRightInd w:val="0"/>
              <w:spacing w:before="80"/>
              <w:rPr>
                <w:bCs/>
                <w:lang w:val="en-US"/>
              </w:rPr>
            </w:pPr>
            <w:r w:rsidRPr="00733E8A">
              <w:rPr>
                <w:bCs/>
                <w:lang w:val="en-US"/>
              </w:rPr>
              <w:t xml:space="preserve">In the case of Ready to Dilute </w:t>
            </w:r>
            <w:proofErr w:type="gramStart"/>
            <w:r w:rsidRPr="00733E8A">
              <w:rPr>
                <w:bCs/>
                <w:lang w:val="en-US"/>
              </w:rPr>
              <w:t>System ,</w:t>
            </w:r>
            <w:proofErr w:type="gramEnd"/>
            <w:r w:rsidRPr="00733E8A">
              <w:rPr>
                <w:bCs/>
                <w:lang w:val="en-US"/>
              </w:rPr>
              <w:t xml:space="preserve"> strip the collar, screw down the ferrule, shake the container. The application </w:t>
            </w:r>
            <w:proofErr w:type="gramStart"/>
            <w:r w:rsidRPr="00733E8A">
              <w:rPr>
                <w:bCs/>
                <w:lang w:val="en-US"/>
              </w:rPr>
              <w:t>has to</w:t>
            </w:r>
            <w:proofErr w:type="gramEnd"/>
            <w:r w:rsidRPr="00733E8A">
              <w:rPr>
                <w:bCs/>
                <w:lang w:val="en-US"/>
              </w:rPr>
              <w:t xml:space="preserve"> be performed using the specific container, equipped with the appropriated trigger. </w:t>
            </w:r>
          </w:p>
          <w:p w14:paraId="08B280C7" w14:textId="35830491" w:rsidR="00710EF6" w:rsidRDefault="00710EF6" w:rsidP="00013FBB">
            <w:pPr>
              <w:widowControl w:val="0"/>
              <w:autoSpaceDE w:val="0"/>
              <w:autoSpaceDN w:val="0"/>
              <w:adjustRightInd w:val="0"/>
              <w:spacing w:before="80"/>
              <w:rPr>
                <w:bCs/>
                <w:lang w:val="en-US"/>
              </w:rPr>
            </w:pPr>
            <w:r w:rsidRPr="00733E8A">
              <w:rPr>
                <w:bCs/>
                <w:lang w:val="en-US"/>
              </w:rPr>
              <w:t xml:space="preserve">In the case of the Cartridge System, </w:t>
            </w:r>
            <w:r w:rsidR="007652D0" w:rsidRPr="00BD399E">
              <w:rPr>
                <w:lang w:val="en-US"/>
              </w:rPr>
              <w:t xml:space="preserve">add 500ml of tap water in the bottle, </w:t>
            </w:r>
            <w:r w:rsidRPr="00733E8A">
              <w:rPr>
                <w:bCs/>
                <w:lang w:val="en-US"/>
              </w:rPr>
              <w:t xml:space="preserve">position the cartridge in the neck of the bottle, position the trigger, screw down the ferrule, shake the container. The application </w:t>
            </w:r>
            <w:proofErr w:type="gramStart"/>
            <w:r w:rsidRPr="00733E8A">
              <w:rPr>
                <w:bCs/>
                <w:lang w:val="en-US"/>
              </w:rPr>
              <w:t>has to</w:t>
            </w:r>
            <w:proofErr w:type="gramEnd"/>
            <w:r w:rsidRPr="00733E8A">
              <w:rPr>
                <w:bCs/>
                <w:lang w:val="en-US"/>
              </w:rPr>
              <w:t xml:space="preserve"> be performed using the specific container, equipped with the appropriated trigger.</w:t>
            </w:r>
          </w:p>
          <w:p w14:paraId="1ACA9570" w14:textId="1AD5779A" w:rsidR="00632A95" w:rsidRPr="008C0D31" w:rsidRDefault="008C0D31" w:rsidP="00013FBB">
            <w:pPr>
              <w:widowControl w:val="0"/>
              <w:autoSpaceDE w:val="0"/>
              <w:autoSpaceDN w:val="0"/>
              <w:adjustRightInd w:val="0"/>
              <w:spacing w:before="80"/>
              <w:rPr>
                <w:bCs/>
                <w:lang w:val="en-US"/>
              </w:rPr>
            </w:pPr>
            <w:bookmarkStart w:id="93" w:name="_Hlk104453587"/>
            <w:r w:rsidRPr="007652D0">
              <w:rPr>
                <w:bCs/>
                <w:lang w:val="en-US"/>
              </w:rPr>
              <w:t xml:space="preserve">In the case of Bottle with measuring window and Single use pack, the </w:t>
            </w:r>
            <w:r w:rsidRPr="007652D0">
              <w:rPr>
                <w:rFonts w:cs="Times"/>
                <w:bCs/>
                <w:szCs w:val="29"/>
              </w:rPr>
              <w:t xml:space="preserve">application is performed </w:t>
            </w:r>
            <w:r w:rsidRPr="007652D0">
              <w:rPr>
                <w:rFonts w:cs="Times"/>
                <w:bCs/>
                <w:i/>
                <w:iCs/>
                <w:szCs w:val="29"/>
              </w:rPr>
              <w:t>via</w:t>
            </w:r>
            <w:r w:rsidRPr="007652D0">
              <w:rPr>
                <w:rFonts w:cs="Times"/>
                <w:bCs/>
                <w:szCs w:val="29"/>
              </w:rPr>
              <w:t xml:space="preserve"> trigger sprayer with a spray rate of 1.25 ml/spray. The appropriate volume of product is added to the required volume of water and agitated</w:t>
            </w:r>
            <w:bookmarkEnd w:id="93"/>
            <w:r w:rsidRPr="007652D0">
              <w:rPr>
                <w:rFonts w:cs="Times"/>
                <w:bCs/>
                <w:szCs w:val="29"/>
              </w:rPr>
              <w:t>.</w:t>
            </w:r>
          </w:p>
        </w:tc>
      </w:tr>
    </w:tbl>
    <w:p w14:paraId="1D9993E2" w14:textId="77777777" w:rsidR="00710EF6" w:rsidRPr="000703DF" w:rsidRDefault="00710EF6" w:rsidP="00710EF6">
      <w:pPr>
        <w:rPr>
          <w:rFonts w:eastAsia="Calibri"/>
        </w:rPr>
      </w:pPr>
    </w:p>
    <w:p w14:paraId="27CB088A" w14:textId="725D5A97" w:rsidR="00710EF6" w:rsidRPr="00C618A2" w:rsidRDefault="00C571F7" w:rsidP="00623999">
      <w:pPr>
        <w:pStyle w:val="Titolo4"/>
      </w:pPr>
      <w:bookmarkStart w:id="94" w:name="_Toc40770925"/>
      <w:r>
        <w:t xml:space="preserve"> </w:t>
      </w:r>
      <w:bookmarkStart w:id="95" w:name="_Toc118802249"/>
      <w:r w:rsidR="00710EF6" w:rsidRPr="00C618A2">
        <w:t>Use-</w:t>
      </w:r>
      <w:proofErr w:type="spellStart"/>
      <w:r w:rsidR="00710EF6" w:rsidRPr="00C618A2">
        <w:t>specific</w:t>
      </w:r>
      <w:proofErr w:type="spellEnd"/>
      <w:r w:rsidR="00710EF6" w:rsidRPr="00C618A2">
        <w:t xml:space="preserve"> </w:t>
      </w:r>
      <w:proofErr w:type="spellStart"/>
      <w:r w:rsidR="00710EF6" w:rsidRPr="00C618A2">
        <w:t>risk</w:t>
      </w:r>
      <w:proofErr w:type="spellEnd"/>
      <w:r w:rsidR="00710EF6" w:rsidRPr="00C618A2">
        <w:t xml:space="preserve"> </w:t>
      </w:r>
      <w:proofErr w:type="spellStart"/>
      <w:r w:rsidR="00710EF6" w:rsidRPr="00C618A2">
        <w:t>mitigation</w:t>
      </w:r>
      <w:proofErr w:type="spellEnd"/>
      <w:r w:rsidR="00710EF6" w:rsidRPr="00C618A2">
        <w:t xml:space="preserve"> </w:t>
      </w:r>
      <w:proofErr w:type="spellStart"/>
      <w:r w:rsidR="00710EF6" w:rsidRPr="00C618A2">
        <w:t>measures</w:t>
      </w:r>
      <w:bookmarkEnd w:id="94"/>
      <w:bookmarkEnd w:id="95"/>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08B917CB"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3A893B" w14:textId="33B41CCF" w:rsidR="009D414B" w:rsidRPr="009D414B" w:rsidRDefault="009D414B" w:rsidP="009D414B">
            <w:pPr>
              <w:pStyle w:val="Paragrafoelenco"/>
              <w:numPr>
                <w:ilvl w:val="0"/>
                <w:numId w:val="23"/>
              </w:numPr>
              <w:contextualSpacing/>
              <w:rPr>
                <w:rFonts w:cs="Times"/>
                <w:bCs/>
              </w:rPr>
            </w:pPr>
            <w:r w:rsidRPr="00DB3905">
              <w:rPr>
                <w:rFonts w:cs="Times"/>
                <w:bCs/>
              </w:rPr>
              <w:t>Do not apply to areas susceptible to routine wet cleaning</w:t>
            </w:r>
            <w:r>
              <w:rPr>
                <w:rFonts w:cs="Times"/>
                <w:bCs/>
              </w:rPr>
              <w:t>.</w:t>
            </w:r>
          </w:p>
          <w:p w14:paraId="33135BE4" w14:textId="617583E2" w:rsidR="00416B7C" w:rsidRPr="00791D5D" w:rsidRDefault="00710EF6" w:rsidP="00791D5D">
            <w:pPr>
              <w:pStyle w:val="Paragrafoelenco"/>
              <w:widowControl w:val="0"/>
              <w:numPr>
                <w:ilvl w:val="0"/>
                <w:numId w:val="23"/>
              </w:numPr>
              <w:autoSpaceDE w:val="0"/>
              <w:autoSpaceDN w:val="0"/>
              <w:adjustRightInd w:val="0"/>
              <w:spacing w:before="60" w:after="60"/>
              <w:rPr>
                <w:rFonts w:cs="Times"/>
                <w:bCs/>
                <w:szCs w:val="29"/>
              </w:rPr>
            </w:pPr>
            <w:r w:rsidRPr="00550EEB">
              <w:t>Avoid contact with treated surfaces</w:t>
            </w:r>
            <w:r w:rsidR="00416B7C">
              <w:t>.</w:t>
            </w:r>
          </w:p>
        </w:tc>
      </w:tr>
    </w:tbl>
    <w:p w14:paraId="3FD271AE" w14:textId="77777777" w:rsidR="00710EF6" w:rsidRPr="000703DF" w:rsidRDefault="00710EF6" w:rsidP="00710EF6">
      <w:pPr>
        <w:rPr>
          <w:rFonts w:eastAsia="Calibri"/>
        </w:rPr>
      </w:pPr>
    </w:p>
    <w:p w14:paraId="075FFD20" w14:textId="38759278" w:rsidR="00710EF6" w:rsidRPr="00C618A2" w:rsidRDefault="00094D11" w:rsidP="00623999">
      <w:pPr>
        <w:pStyle w:val="Titolo4"/>
      </w:pPr>
      <w:bookmarkStart w:id="96" w:name="_Toc40770926"/>
      <w:r>
        <w:t xml:space="preserve"> </w:t>
      </w:r>
      <w:bookmarkStart w:id="97" w:name="_Toc118802250"/>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particulars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likely</w:t>
      </w:r>
      <w:proofErr w:type="spellEnd"/>
      <w:r w:rsidR="00710EF6" w:rsidRPr="00C618A2">
        <w:t xml:space="preserve"> </w:t>
      </w:r>
      <w:proofErr w:type="spellStart"/>
      <w:r w:rsidR="00710EF6" w:rsidRPr="00C618A2">
        <w:t>direct</w:t>
      </w:r>
      <w:proofErr w:type="spellEnd"/>
      <w:r w:rsidR="00710EF6" w:rsidRPr="00C618A2">
        <w:t xml:space="preserve"> </w:t>
      </w:r>
      <w:proofErr w:type="spellStart"/>
      <w:r w:rsidR="00710EF6" w:rsidRPr="00C618A2">
        <w:t>or</w:t>
      </w:r>
      <w:proofErr w:type="spellEnd"/>
      <w:r w:rsidR="00710EF6" w:rsidRPr="00C618A2">
        <w:t xml:space="preserve"> </w:t>
      </w:r>
      <w:proofErr w:type="spellStart"/>
      <w:r w:rsidR="00710EF6" w:rsidRPr="00C618A2">
        <w:t>indirect</w:t>
      </w:r>
      <w:proofErr w:type="spellEnd"/>
      <w:r w:rsidR="00710EF6" w:rsidRPr="00C618A2">
        <w:t xml:space="preserve"> </w:t>
      </w:r>
      <w:proofErr w:type="spellStart"/>
      <w:r w:rsidR="00710EF6" w:rsidRPr="00C618A2">
        <w:t>effects</w:t>
      </w:r>
      <w:proofErr w:type="spellEnd"/>
      <w:r w:rsidR="00710EF6" w:rsidRPr="00C618A2">
        <w:t xml:space="preserve">, </w:t>
      </w:r>
      <w:proofErr w:type="spellStart"/>
      <w:r w:rsidR="00710EF6" w:rsidRPr="00C618A2">
        <w:t>first</w:t>
      </w:r>
      <w:proofErr w:type="spellEnd"/>
      <w:r w:rsidR="00710EF6" w:rsidRPr="00C618A2">
        <w:t xml:space="preserve"> </w:t>
      </w:r>
      <w:proofErr w:type="spellStart"/>
      <w:r w:rsidR="00710EF6" w:rsidRPr="00C618A2">
        <w:t>aid</w:t>
      </w:r>
      <w:proofErr w:type="spellEnd"/>
      <w:r w:rsidR="00710EF6" w:rsidRPr="00C618A2">
        <w:t xml:space="preserve"> </w:t>
      </w:r>
      <w:proofErr w:type="spellStart"/>
      <w:r w:rsidR="00710EF6" w:rsidRPr="00C618A2">
        <w:t>instructions</w:t>
      </w:r>
      <w:proofErr w:type="spellEnd"/>
      <w:r w:rsidR="00710EF6" w:rsidRPr="00C618A2">
        <w:t xml:space="preserve"> and </w:t>
      </w:r>
      <w:proofErr w:type="spellStart"/>
      <w:r w:rsidR="00710EF6" w:rsidRPr="00C618A2">
        <w:t>emergency</w:t>
      </w:r>
      <w:proofErr w:type="spellEnd"/>
      <w:r w:rsidR="00710EF6" w:rsidRPr="00C618A2">
        <w:t xml:space="preserve"> </w:t>
      </w:r>
      <w:proofErr w:type="spellStart"/>
      <w:r w:rsidR="00710EF6" w:rsidRPr="00C618A2">
        <w:t>measures</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protect</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environment</w:t>
      </w:r>
      <w:bookmarkEnd w:id="96"/>
      <w:bookmarkEnd w:id="97"/>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75C56F98"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7E7119" w14:textId="77777777" w:rsidR="00710EF6" w:rsidRPr="00C618A2" w:rsidRDefault="00710EF6" w:rsidP="0095765A">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5F4BD7FF" w14:textId="77777777" w:rsidR="00094D11" w:rsidRDefault="00094D11" w:rsidP="00623999">
      <w:pPr>
        <w:pStyle w:val="Titolo4"/>
        <w:numPr>
          <w:ilvl w:val="0"/>
          <w:numId w:val="0"/>
        </w:numPr>
        <w:ind w:left="864"/>
      </w:pPr>
      <w:bookmarkStart w:id="98" w:name="_Toc40770927"/>
      <w:r>
        <w:lastRenderedPageBreak/>
        <w:t xml:space="preserve"> </w:t>
      </w:r>
    </w:p>
    <w:p w14:paraId="32571E2B" w14:textId="02693E3B" w:rsidR="00710EF6" w:rsidRPr="00C618A2" w:rsidRDefault="00C571F7" w:rsidP="00623999">
      <w:pPr>
        <w:pStyle w:val="Titolo4"/>
      </w:pPr>
      <w:r>
        <w:t xml:space="preserve"> </w:t>
      </w:r>
      <w:bookmarkStart w:id="99" w:name="_Toc118802251"/>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safe</w:t>
      </w:r>
      <w:proofErr w:type="spellEnd"/>
      <w:r w:rsidR="00710EF6" w:rsidRPr="00C618A2">
        <w:t xml:space="preserve"> </w:t>
      </w:r>
      <w:proofErr w:type="spellStart"/>
      <w:r w:rsidR="00710EF6" w:rsidRPr="00C618A2">
        <w:t>disposal</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and </w:t>
      </w:r>
      <w:proofErr w:type="spellStart"/>
      <w:r w:rsidR="00710EF6" w:rsidRPr="00C618A2">
        <w:t>its</w:t>
      </w:r>
      <w:proofErr w:type="spellEnd"/>
      <w:r w:rsidR="00710EF6" w:rsidRPr="00C618A2">
        <w:t xml:space="preserve"> </w:t>
      </w:r>
      <w:proofErr w:type="spellStart"/>
      <w:r w:rsidR="00710EF6" w:rsidRPr="00C618A2">
        <w:t>packaging</w:t>
      </w:r>
      <w:bookmarkEnd w:id="98"/>
      <w:bookmarkEnd w:id="99"/>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07119614"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2D2C84" w14:textId="77777777" w:rsidR="00710EF6" w:rsidRPr="00C618A2" w:rsidRDefault="00710EF6" w:rsidP="0095765A">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48B733BD" w14:textId="77777777" w:rsidR="00710EF6" w:rsidRPr="00C618A2" w:rsidRDefault="00710EF6" w:rsidP="00710EF6">
      <w:pPr>
        <w:widowControl w:val="0"/>
        <w:autoSpaceDE w:val="0"/>
        <w:autoSpaceDN w:val="0"/>
        <w:adjustRightInd w:val="0"/>
        <w:rPr>
          <w:rFonts w:cs="Times"/>
          <w:bCs/>
          <w:szCs w:val="29"/>
        </w:rPr>
      </w:pPr>
    </w:p>
    <w:p w14:paraId="3748B586" w14:textId="1A851C27" w:rsidR="00710EF6" w:rsidRPr="00C618A2" w:rsidRDefault="00C571F7" w:rsidP="00623999">
      <w:pPr>
        <w:pStyle w:val="Titolo4"/>
      </w:pPr>
      <w:bookmarkStart w:id="100" w:name="_Toc40770928"/>
      <w:r>
        <w:t xml:space="preserve"> </w:t>
      </w:r>
      <w:bookmarkStart w:id="101" w:name="_Toc118802252"/>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proofErr w:type="spellEnd"/>
      <w:r w:rsidR="00710EF6" w:rsidRPr="00C618A2">
        <w:t xml:space="preserve"> and </w:t>
      </w:r>
      <w:proofErr w:type="spellStart"/>
      <w:r w:rsidR="00710EF6" w:rsidRPr="00C618A2">
        <w:t>shelf-life</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w:t>
      </w:r>
      <w:proofErr w:type="spellStart"/>
      <w:r w:rsidR="00710EF6" w:rsidRPr="00C618A2">
        <w:t>under</w:t>
      </w:r>
      <w:proofErr w:type="spellEnd"/>
      <w:r w:rsidR="00710EF6" w:rsidRPr="00C618A2">
        <w:t xml:space="preserve"> normal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bookmarkEnd w:id="100"/>
      <w:bookmarkEnd w:id="101"/>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785C276B"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68A3AD" w14:textId="77777777" w:rsidR="00710EF6" w:rsidRPr="00C618A2" w:rsidRDefault="00710EF6" w:rsidP="0095765A">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158CFE21" w14:textId="30093C41" w:rsidR="00E4419A" w:rsidRDefault="00E4419A" w:rsidP="00214FBC"/>
    <w:p w14:paraId="6D594EB2" w14:textId="07F4B2C4" w:rsidR="005119BB" w:rsidRDefault="005119BB">
      <w:r>
        <w:br w:type="page"/>
      </w:r>
    </w:p>
    <w:p w14:paraId="1015C18F" w14:textId="76853784" w:rsidR="00214FBC" w:rsidRPr="007652D0" w:rsidRDefault="0060782E" w:rsidP="00623999">
      <w:pPr>
        <w:pStyle w:val="Titolo4"/>
      </w:pPr>
      <w:r>
        <w:lastRenderedPageBreak/>
        <w:t xml:space="preserve"> </w:t>
      </w:r>
      <w:bookmarkStart w:id="102" w:name="_Toc118802253"/>
      <w:r w:rsidR="00214FBC" w:rsidRPr="00E920F6">
        <w:t xml:space="preserve">Use </w:t>
      </w:r>
      <w:proofErr w:type="spellStart"/>
      <w:r w:rsidR="00214FBC" w:rsidRPr="00E920F6">
        <w:t>description</w:t>
      </w:r>
      <w:proofErr w:type="spellEnd"/>
      <w:r w:rsidR="00214FBC" w:rsidRPr="00E920F6">
        <w:t xml:space="preserve"> #</w:t>
      </w:r>
      <w:r w:rsidR="000E131A" w:rsidRPr="007652D0">
        <w:t>5</w:t>
      </w:r>
      <w:bookmarkEnd w:id="102"/>
    </w:p>
    <w:p w14:paraId="441ECD7A" w14:textId="0426E500" w:rsidR="00710EF6" w:rsidRPr="00671A6D" w:rsidRDefault="00710EF6" w:rsidP="00710EF6">
      <w:pPr>
        <w:pStyle w:val="Didascalia"/>
        <w:spacing w:after="120"/>
        <w:rPr>
          <w:rFonts w:ascii="Verdana" w:hAnsi="Verdana"/>
        </w:rPr>
      </w:pPr>
      <w:r w:rsidRPr="007652D0">
        <w:rPr>
          <w:rFonts w:ascii="Verdana" w:hAnsi="Verdana"/>
        </w:rPr>
        <w:t xml:space="preserve">Table </w:t>
      </w:r>
      <w:r w:rsidR="000E131A" w:rsidRPr="007652D0">
        <w:rPr>
          <w:rFonts w:ascii="Verdana" w:hAnsi="Verdana"/>
        </w:rPr>
        <w:t>5</w:t>
      </w:r>
      <w:r w:rsidRPr="007652D0">
        <w:rPr>
          <w:rFonts w:ascii="Verdana" w:hAnsi="Verdana"/>
        </w:rPr>
        <w:t xml:space="preserve">. Use # </w:t>
      </w:r>
      <w:r w:rsidR="000E131A" w:rsidRPr="007652D0">
        <w:rPr>
          <w:rFonts w:ascii="Verdana" w:hAnsi="Verdana"/>
        </w:rPr>
        <w:t>5</w:t>
      </w:r>
      <w:r w:rsidRPr="00671A6D">
        <w:rPr>
          <w:rFonts w:ascii="Verdana" w:hAnsi="Verdana"/>
        </w:rPr>
        <w:t xml:space="preserve"> – </w:t>
      </w:r>
      <w:r w:rsidR="00A10A56">
        <w:rPr>
          <w:rFonts w:ascii="Verdana" w:hAnsi="Verdana"/>
        </w:rPr>
        <w:t>Surface</w:t>
      </w:r>
      <w:r>
        <w:rPr>
          <w:rFonts w:ascii="Verdana" w:hAnsi="Verdana"/>
        </w:rPr>
        <w:t xml:space="preserve"> residual </w:t>
      </w:r>
      <w:proofErr w:type="spellStart"/>
      <w:r>
        <w:rPr>
          <w:rFonts w:ascii="Verdana" w:hAnsi="Verdana"/>
        </w:rPr>
        <w:t>treatment</w:t>
      </w:r>
      <w:proofErr w:type="spellEnd"/>
      <w:r>
        <w:rPr>
          <w:rFonts w:ascii="Verdana" w:hAnsi="Verdana"/>
        </w:rPr>
        <w:t xml:space="preserve"> </w:t>
      </w:r>
      <w:proofErr w:type="spellStart"/>
      <w:r>
        <w:rPr>
          <w:rFonts w:ascii="Verdana" w:hAnsi="Verdana"/>
        </w:rPr>
        <w:t>around</w:t>
      </w:r>
      <w:proofErr w:type="spellEnd"/>
      <w:r>
        <w:rPr>
          <w:rFonts w:ascii="Verdana" w:hAnsi="Verdana"/>
        </w:rPr>
        <w:t xml:space="preserve"> </w:t>
      </w:r>
      <w:proofErr w:type="spellStart"/>
      <w:r>
        <w:rPr>
          <w:rFonts w:ascii="Verdana" w:hAnsi="Verdana"/>
        </w:rPr>
        <w:t>the</w:t>
      </w:r>
      <w:proofErr w:type="spellEnd"/>
      <w:r>
        <w:rPr>
          <w:rFonts w:ascii="Verdana" w:hAnsi="Verdana"/>
        </w:rPr>
        <w:t xml:space="preserve"> </w:t>
      </w:r>
      <w:proofErr w:type="spellStart"/>
      <w:r>
        <w:rPr>
          <w:rFonts w:ascii="Verdana" w:hAnsi="Verdana"/>
        </w:rPr>
        <w:t>building</w:t>
      </w:r>
      <w:proofErr w:type="spellEnd"/>
      <w:r>
        <w:rPr>
          <w:rFonts w:ascii="Verdana" w:hAnsi="Verdana"/>
        </w:rPr>
        <w:t xml:space="preserve"> </w:t>
      </w:r>
      <w:proofErr w:type="spellStart"/>
      <w:r>
        <w:rPr>
          <w:rFonts w:ascii="Verdana" w:hAnsi="Verdana"/>
        </w:rPr>
        <w:t>against</w:t>
      </w:r>
      <w:proofErr w:type="spellEnd"/>
      <w:r>
        <w:rPr>
          <w:rFonts w:ascii="Verdana" w:hAnsi="Verdana"/>
        </w:rPr>
        <w:t xml:space="preserve"> </w:t>
      </w:r>
      <w:proofErr w:type="spellStart"/>
      <w:r w:rsidR="001616C6">
        <w:rPr>
          <w:rFonts w:ascii="Verdana" w:hAnsi="Verdana"/>
        </w:rPr>
        <w:t>tiger</w:t>
      </w:r>
      <w:proofErr w:type="spellEnd"/>
      <w:r w:rsidR="001616C6">
        <w:rPr>
          <w:rFonts w:ascii="Verdana" w:hAnsi="Verdana"/>
        </w:rPr>
        <w:t xml:space="preserve"> </w:t>
      </w:r>
      <w:proofErr w:type="spellStart"/>
      <w:r>
        <w:rPr>
          <w:rFonts w:ascii="Verdana" w:hAnsi="Verdana"/>
        </w:rPr>
        <w:t>mosquito</w:t>
      </w:r>
      <w:proofErr w:type="spellEnd"/>
      <w:r w:rsidR="007255F2">
        <w:rPr>
          <w:rFonts w:ascii="Verdana" w:hAnsi="Verdana"/>
        </w:rPr>
        <w:t xml:space="preserve">-Professional </w:t>
      </w:r>
      <w:proofErr w:type="spellStart"/>
      <w:r w:rsidR="007255F2">
        <w:rPr>
          <w:rFonts w:ascii="Verdana" w:hAnsi="Verdana"/>
        </w:rPr>
        <w:t>users</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502"/>
        <w:gridCol w:w="6523"/>
      </w:tblGrid>
      <w:tr w:rsidR="00710EF6" w:rsidRPr="00A411E7" w14:paraId="60D45F74" w14:textId="77777777" w:rsidTr="00944CB7">
        <w:tc>
          <w:tcPr>
            <w:tcW w:w="25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BD892D" w14:textId="77777777" w:rsidR="00710EF6" w:rsidRPr="00F24D0D" w:rsidRDefault="00710EF6" w:rsidP="00013FBB">
            <w:pPr>
              <w:rPr>
                <w:b/>
              </w:rPr>
            </w:pPr>
            <w:r w:rsidRPr="00671A6D">
              <w:rPr>
                <w:b/>
                <w:bCs/>
                <w:szCs w:val="24"/>
                <w:lang w:eastAsia="en-GB"/>
              </w:rPr>
              <w:t>Product Type</w:t>
            </w:r>
          </w:p>
        </w:tc>
        <w:tc>
          <w:tcPr>
            <w:tcW w:w="652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44649B" w14:textId="2AE2847A" w:rsidR="00710EF6" w:rsidRPr="00F24D0D" w:rsidRDefault="000727BA" w:rsidP="00013FBB">
            <w:r w:rsidRPr="00206CCD">
              <w:t>PT18 - Insecticides, acaricides and products to control other arthropods (Pest control)</w:t>
            </w:r>
          </w:p>
        </w:tc>
      </w:tr>
      <w:tr w:rsidR="00710EF6" w:rsidRPr="00A411E7" w14:paraId="1FF9F70A"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5EDA7A" w14:textId="77777777" w:rsidR="00710EF6" w:rsidRPr="00F24D0D" w:rsidRDefault="00710EF6" w:rsidP="00013FBB">
            <w:pPr>
              <w:rPr>
                <w:b/>
              </w:rPr>
            </w:pPr>
            <w:r w:rsidRPr="00094514">
              <w:rPr>
                <w:b/>
                <w:bCs/>
                <w:szCs w:val="24"/>
                <w:lang w:eastAsia="en-GB"/>
              </w:rPr>
              <w:t>Where relevant, an exact description of the authorised use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27F06565" w14:textId="77777777" w:rsidR="00710EF6" w:rsidRDefault="00710EF6" w:rsidP="00013FBB">
            <w:r>
              <w:t xml:space="preserve">The product is applied outdoor around buildings in rural areas to control mosquitoes. </w:t>
            </w:r>
          </w:p>
          <w:p w14:paraId="4A8308EB" w14:textId="77777777" w:rsidR="00710EF6" w:rsidRPr="00F24D0D" w:rsidRDefault="00710EF6" w:rsidP="00013FBB"/>
        </w:tc>
      </w:tr>
      <w:tr w:rsidR="00710EF6" w:rsidRPr="00A411E7" w14:paraId="60351828"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87020A" w14:textId="77777777" w:rsidR="00710EF6" w:rsidRPr="00F24D0D" w:rsidRDefault="00710EF6" w:rsidP="00013FBB">
            <w:pPr>
              <w:rPr>
                <w:b/>
              </w:rPr>
            </w:pPr>
            <w:r w:rsidRPr="00094514">
              <w:rPr>
                <w:b/>
                <w:bCs/>
                <w:szCs w:val="24"/>
                <w:lang w:eastAsia="en-GB"/>
              </w:rPr>
              <w:t>Target organism (including development stage)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1D2BF684" w14:textId="77777777" w:rsidR="009B76C3" w:rsidRPr="00783F1A" w:rsidRDefault="00710EF6" w:rsidP="00783F1A">
            <w:pPr>
              <w:rPr>
                <w:i/>
                <w:iCs/>
              </w:rPr>
            </w:pPr>
            <w:r w:rsidRPr="00783F1A">
              <w:rPr>
                <w:i/>
                <w:iCs/>
              </w:rPr>
              <w:t>Aedes albopictus</w:t>
            </w:r>
          </w:p>
          <w:p w14:paraId="509E33C6" w14:textId="4B7C3245" w:rsidR="00710EF6" w:rsidRPr="00783F1A" w:rsidRDefault="00710EF6" w:rsidP="00783F1A">
            <w:pPr>
              <w:rPr>
                <w:i/>
                <w:iCs/>
              </w:rPr>
            </w:pPr>
          </w:p>
        </w:tc>
      </w:tr>
      <w:tr w:rsidR="00710EF6" w:rsidRPr="00A411E7" w14:paraId="60DF0257"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EC9F94" w14:textId="77777777" w:rsidR="00710EF6" w:rsidRPr="00F24D0D" w:rsidRDefault="00710EF6" w:rsidP="00013FBB">
            <w:pPr>
              <w:rPr>
                <w:b/>
              </w:rPr>
            </w:pPr>
            <w:r w:rsidRPr="00094514">
              <w:rPr>
                <w:b/>
                <w:bCs/>
                <w:szCs w:val="24"/>
                <w:lang w:eastAsia="en-GB"/>
              </w:rPr>
              <w:t>Field of use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63B2E3EE" w14:textId="15F9CD7F" w:rsidR="00710EF6" w:rsidRPr="00F24D0D" w:rsidRDefault="00710EF6" w:rsidP="00013FBB">
            <w:r>
              <w:t>Outdoor in rural area</w:t>
            </w:r>
            <w:r w:rsidR="00E22341">
              <w:t>s</w:t>
            </w:r>
          </w:p>
        </w:tc>
      </w:tr>
      <w:tr w:rsidR="00710EF6" w:rsidRPr="00A411E7" w14:paraId="6158BF2A"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69BE7C" w14:textId="77777777" w:rsidR="00710EF6" w:rsidRPr="00F24D0D" w:rsidRDefault="00710EF6" w:rsidP="00013FBB">
            <w:pPr>
              <w:rPr>
                <w:b/>
              </w:rPr>
            </w:pPr>
            <w:r w:rsidRPr="00094514">
              <w:rPr>
                <w:b/>
                <w:bCs/>
                <w:szCs w:val="24"/>
                <w:lang w:eastAsia="en-GB"/>
              </w:rPr>
              <w:t>Application method(s)</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01BD970F" w14:textId="4DB54633" w:rsidR="00710EF6" w:rsidRPr="00F24D0D" w:rsidRDefault="00710EF6" w:rsidP="00013FBB">
            <w:r>
              <w:t>Spray</w:t>
            </w:r>
            <w:r w:rsidR="007656B6" w:rsidRPr="007652D0">
              <w:t>, surface treatment</w:t>
            </w:r>
            <w:r>
              <w:t xml:space="preserve"> </w:t>
            </w:r>
          </w:p>
        </w:tc>
      </w:tr>
      <w:tr w:rsidR="004A1882" w:rsidRPr="004A1882" w14:paraId="15B5572C"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AA8840" w14:textId="77777777" w:rsidR="00710EF6" w:rsidRPr="004A1882" w:rsidRDefault="00710EF6" w:rsidP="00013FBB">
            <w:pPr>
              <w:rPr>
                <w:b/>
              </w:rPr>
            </w:pPr>
            <w:r w:rsidRPr="004A1882">
              <w:rPr>
                <w:b/>
                <w:bCs/>
                <w:szCs w:val="24"/>
                <w:lang w:eastAsia="en-GB"/>
              </w:rPr>
              <w:t>Application rate(s) and frequency</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38354730" w14:textId="77777777" w:rsidR="00437E5B" w:rsidRDefault="00437E5B" w:rsidP="007E0161">
            <w:pPr>
              <w:rPr>
                <w:lang w:val="en-US"/>
              </w:rPr>
            </w:pPr>
            <w:r w:rsidRPr="00437E5B">
              <w:rPr>
                <w:lang w:val="en-US"/>
              </w:rPr>
              <w:t>Treat around building starting from a height of about 50cm, up to 150cm, treating a band of about one meter in height.</w:t>
            </w:r>
          </w:p>
          <w:p w14:paraId="5AB470CE" w14:textId="77777777" w:rsidR="00437E5B" w:rsidRDefault="00437E5B" w:rsidP="007E0161">
            <w:pPr>
              <w:rPr>
                <w:lang w:val="en-US"/>
              </w:rPr>
            </w:pPr>
          </w:p>
          <w:p w14:paraId="265D23B8" w14:textId="6EF8D29B" w:rsidR="007E0161" w:rsidRPr="007652D0" w:rsidRDefault="007E0161" w:rsidP="007E0161">
            <w:r w:rsidRPr="007652D0">
              <w:rPr>
                <w:lang w:val="en-US"/>
              </w:rPr>
              <w:t>Use 2 g of concentrated product and dilute in 1 L of water (0.2%); mix thoroughly and apply with an appropriate sprayer at a rate of 50 mL of solution per 1 m².</w:t>
            </w:r>
          </w:p>
          <w:p w14:paraId="5E3007CF" w14:textId="77777777" w:rsidR="007E0161" w:rsidRPr="007652D0" w:rsidRDefault="007E0161" w:rsidP="007E0161">
            <w:pPr>
              <w:rPr>
                <w:lang w:val="en-US"/>
              </w:rPr>
            </w:pPr>
          </w:p>
          <w:p w14:paraId="73A8725A" w14:textId="26577165" w:rsidR="007E0161" w:rsidRPr="007652D0" w:rsidRDefault="007E0161" w:rsidP="007E0161">
            <w:r w:rsidRPr="007652D0">
              <w:t xml:space="preserve">Application rate in terms of active substance is 10.5 </w:t>
            </w:r>
            <w:r w:rsidR="00E22341" w:rsidRPr="007652D0">
              <w:t xml:space="preserve">mg </w:t>
            </w:r>
            <w:proofErr w:type="spellStart"/>
            <w:r w:rsidR="007656B6" w:rsidRPr="007652D0">
              <w:t>t.g.</w:t>
            </w:r>
            <w:r w:rsidR="00E22341" w:rsidRPr="007652D0">
              <w:t>a.i</w:t>
            </w:r>
            <w:proofErr w:type="spellEnd"/>
            <w:r w:rsidR="00E22341" w:rsidRPr="007652D0">
              <w:t xml:space="preserve">. </w:t>
            </w:r>
            <w:r w:rsidRPr="007652D0">
              <w:t>/m</w:t>
            </w:r>
            <w:r w:rsidRPr="007652D0">
              <w:rPr>
                <w:vertAlign w:val="superscript"/>
              </w:rPr>
              <w:t>2</w:t>
            </w:r>
            <w:r w:rsidRPr="007652D0">
              <w:t>.</w:t>
            </w:r>
          </w:p>
          <w:p w14:paraId="2037E4F4" w14:textId="77777777" w:rsidR="007E0161" w:rsidRPr="007652D0" w:rsidRDefault="007E0161" w:rsidP="007E0161"/>
          <w:p w14:paraId="391B4347" w14:textId="65F0C532" w:rsidR="007255F2" w:rsidRDefault="007255F2" w:rsidP="007E0161">
            <w:r w:rsidRPr="007255F2">
              <w:t>Treatment can be performed up to 2 times per year.</w:t>
            </w:r>
          </w:p>
          <w:p w14:paraId="63AF74FF" w14:textId="77777777" w:rsidR="007652D0" w:rsidRPr="007652D0" w:rsidRDefault="007652D0" w:rsidP="007E0161"/>
          <w:p w14:paraId="657A08ED" w14:textId="5390FD73" w:rsidR="000727BA" w:rsidRPr="00837795" w:rsidRDefault="000727BA" w:rsidP="007E0161">
            <w:pPr>
              <w:rPr>
                <w:lang w:val="de-DE"/>
              </w:rPr>
            </w:pPr>
            <w:r w:rsidRPr="00837795">
              <w:t>The residual action of the product is 3 days</w:t>
            </w:r>
          </w:p>
        </w:tc>
      </w:tr>
      <w:tr w:rsidR="00710EF6" w:rsidRPr="00A411E7" w14:paraId="3CBB27ED"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DDFC1D" w14:textId="77777777" w:rsidR="00710EF6" w:rsidRPr="00F24D0D" w:rsidRDefault="00710EF6" w:rsidP="00013FBB">
            <w:pPr>
              <w:rPr>
                <w:b/>
              </w:rPr>
            </w:pPr>
            <w:r w:rsidRPr="00094514">
              <w:rPr>
                <w:b/>
                <w:bCs/>
                <w:szCs w:val="24"/>
                <w:lang w:eastAsia="en-GB"/>
              </w:rPr>
              <w:t>Category(</w:t>
            </w:r>
            <w:proofErr w:type="spellStart"/>
            <w:r w:rsidRPr="00094514">
              <w:rPr>
                <w:b/>
                <w:bCs/>
                <w:szCs w:val="24"/>
                <w:lang w:eastAsia="en-GB"/>
              </w:rPr>
              <w:t>ies</w:t>
            </w:r>
            <w:proofErr w:type="spellEnd"/>
            <w:r w:rsidRPr="00094514">
              <w:rPr>
                <w:b/>
                <w:bCs/>
                <w:szCs w:val="24"/>
                <w:lang w:eastAsia="en-GB"/>
              </w:rPr>
              <w:t>) of users</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271DC92A" w14:textId="67BFDF16" w:rsidR="00710EF6" w:rsidRPr="00F24D0D" w:rsidRDefault="00710EF6" w:rsidP="00013FBB">
            <w:r>
              <w:t>T</w:t>
            </w:r>
            <w:r w:rsidRPr="00E57F8A">
              <w:t>rained professional</w:t>
            </w:r>
            <w:r>
              <w:t xml:space="preserve"> and</w:t>
            </w:r>
            <w:r w:rsidRPr="00E57F8A">
              <w:t xml:space="preserve"> professional</w:t>
            </w:r>
            <w:r w:rsidR="00CE4F0D">
              <w:t>.</w:t>
            </w:r>
          </w:p>
        </w:tc>
      </w:tr>
      <w:tr w:rsidR="00C2005B" w:rsidRPr="00A411E7" w14:paraId="4BF4B5DD"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F77680" w14:textId="77777777" w:rsidR="00C2005B" w:rsidRPr="00F24D0D" w:rsidRDefault="00C2005B" w:rsidP="00C2005B">
            <w:pPr>
              <w:rPr>
                <w:b/>
              </w:rPr>
            </w:pPr>
            <w:r w:rsidRPr="00094514">
              <w:rPr>
                <w:b/>
                <w:bCs/>
                <w:szCs w:val="24"/>
                <w:lang w:eastAsia="en-GB"/>
              </w:rPr>
              <w:t>Pack sizes and packaging material</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4FA1E1CC" w14:textId="77777777" w:rsidR="00C2005B" w:rsidRPr="00915B72" w:rsidRDefault="00C2005B" w:rsidP="00C2005B">
            <w:r w:rsidRPr="00915B72">
              <w:t xml:space="preserve">HDPE bottle with measuring cap: </w:t>
            </w:r>
            <w:r w:rsidRPr="00A704B5">
              <w:rPr>
                <w:sz w:val="19"/>
                <w:szCs w:val="19"/>
              </w:rPr>
              <w:t>100, 250, 500, 1000, 2000 ml</w:t>
            </w:r>
            <w:r w:rsidRPr="00915B72">
              <w:t>.</w:t>
            </w:r>
          </w:p>
          <w:p w14:paraId="10601ED6" w14:textId="77777777" w:rsidR="00C2005B" w:rsidRPr="00915B72" w:rsidRDefault="00C2005B" w:rsidP="00C2005B">
            <w:r w:rsidRPr="00915B72">
              <w:t>HDPE bottle with measuring chamber</w:t>
            </w:r>
            <w:r>
              <w:t xml:space="preserve"> </w:t>
            </w:r>
            <w:r w:rsidRPr="00915B72">
              <w:t>(double neck bottle</w:t>
            </w:r>
            <w:r>
              <w:t>)</w:t>
            </w:r>
            <w:r w:rsidRPr="00915B72">
              <w:t xml:space="preserve">: </w:t>
            </w:r>
            <w:r w:rsidRPr="00A704B5">
              <w:rPr>
                <w:sz w:val="19"/>
                <w:szCs w:val="19"/>
              </w:rPr>
              <w:t>500, 1000 ml</w:t>
            </w:r>
            <w:r>
              <w:rPr>
                <w:sz w:val="19"/>
                <w:szCs w:val="19"/>
              </w:rPr>
              <w:t>.</w:t>
            </w:r>
          </w:p>
          <w:p w14:paraId="6A795668" w14:textId="528BB568" w:rsidR="00C2005B" w:rsidRPr="00483CAA" w:rsidRDefault="00C2005B" w:rsidP="00C2005B">
            <w:r w:rsidRPr="00915B72">
              <w:t>HDPE Jerrycan: 5</w:t>
            </w:r>
            <w:r>
              <w:t xml:space="preserve">, 10, </w:t>
            </w:r>
            <w:r w:rsidRPr="00915B72">
              <w:t xml:space="preserve">20 </w:t>
            </w:r>
            <w:r>
              <w:t>L.</w:t>
            </w:r>
          </w:p>
        </w:tc>
      </w:tr>
    </w:tbl>
    <w:p w14:paraId="05F1B036" w14:textId="77777777" w:rsidR="00710EF6" w:rsidRPr="000703DF" w:rsidRDefault="00710EF6" w:rsidP="00710EF6"/>
    <w:p w14:paraId="2401C1B0" w14:textId="40883BBD" w:rsidR="00710EF6" w:rsidRPr="00C618A2" w:rsidRDefault="0060782E" w:rsidP="00623999">
      <w:pPr>
        <w:pStyle w:val="Titolo4"/>
      </w:pPr>
      <w:bookmarkStart w:id="103" w:name="_Toc40770948"/>
      <w:r>
        <w:t xml:space="preserve"> </w:t>
      </w:r>
      <w:bookmarkStart w:id="104" w:name="_Toc118802254"/>
      <w:r w:rsidR="00710EF6" w:rsidRPr="00C618A2">
        <w:t>Use-</w:t>
      </w:r>
      <w:proofErr w:type="spellStart"/>
      <w:r w:rsidR="00710EF6" w:rsidRPr="00C618A2">
        <w:t>specific</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use</w:t>
      </w:r>
      <w:bookmarkEnd w:id="103"/>
      <w:bookmarkEnd w:id="104"/>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83CAA" w:rsidRPr="00483CAA" w14:paraId="5B6434FC"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EA39DA" w14:textId="62AD40F9" w:rsidR="00710EF6" w:rsidRDefault="00710EF6" w:rsidP="00783F1A">
            <w:pPr>
              <w:widowControl w:val="0"/>
              <w:autoSpaceDE w:val="0"/>
              <w:autoSpaceDN w:val="0"/>
              <w:adjustRightInd w:val="0"/>
              <w:spacing w:before="80"/>
              <w:rPr>
                <w:bCs/>
                <w:lang w:val="en-US"/>
              </w:rPr>
            </w:pPr>
            <w:r w:rsidRPr="00483CAA">
              <w:rPr>
                <w:bCs/>
                <w:lang w:val="en-US"/>
              </w:rPr>
              <w:t xml:space="preserve">Dilute the product in water </w:t>
            </w:r>
            <w:r w:rsidR="000D21A0" w:rsidRPr="004A1882">
              <w:t>to 0.2% w/w</w:t>
            </w:r>
            <w:r w:rsidRPr="00483CAA">
              <w:rPr>
                <w:bCs/>
                <w:lang w:val="en-US"/>
              </w:rPr>
              <w:t>, mix thoroughly and using a knapsack spray or an appropriate</w:t>
            </w:r>
            <w:r w:rsidR="007E0161">
              <w:rPr>
                <w:bCs/>
                <w:lang w:val="en-US"/>
              </w:rPr>
              <w:t xml:space="preserve"> </w:t>
            </w:r>
            <w:r w:rsidR="007E0161" w:rsidRPr="00FE5FAD">
              <w:rPr>
                <w:bCs/>
                <w:lang w:val="en-US"/>
              </w:rPr>
              <w:t>device</w:t>
            </w:r>
            <w:r w:rsidRPr="00483CAA">
              <w:rPr>
                <w:bCs/>
                <w:lang w:val="en-US"/>
              </w:rPr>
              <w:t xml:space="preserve">, applying 50 </w:t>
            </w:r>
            <w:r w:rsidR="001D74CA">
              <w:rPr>
                <w:bCs/>
                <w:lang w:val="en-US"/>
              </w:rPr>
              <w:t>mL</w:t>
            </w:r>
            <w:r w:rsidRPr="00483CAA">
              <w:rPr>
                <w:bCs/>
                <w:lang w:val="en-US"/>
              </w:rPr>
              <w:t xml:space="preserve"> of insecticide solution per </w:t>
            </w:r>
            <w:r w:rsidR="001D74CA">
              <w:t>m</w:t>
            </w:r>
            <w:r w:rsidR="001D74CA" w:rsidRPr="001D74CA">
              <w:rPr>
                <w:vertAlign w:val="superscript"/>
              </w:rPr>
              <w:t>2</w:t>
            </w:r>
            <w:r w:rsidR="003E0220" w:rsidRPr="003E0220">
              <w:rPr>
                <w:bCs/>
                <w:lang w:val="en-US"/>
              </w:rPr>
              <w:t>.</w:t>
            </w:r>
            <w:r w:rsidRPr="00483CAA">
              <w:rPr>
                <w:bCs/>
                <w:lang w:val="en-US"/>
              </w:rPr>
              <w:t xml:space="preserve"> </w:t>
            </w:r>
          </w:p>
          <w:p w14:paraId="596D9118" w14:textId="780493F6" w:rsidR="00B63795" w:rsidRPr="00B63795" w:rsidRDefault="00837795" w:rsidP="00B63795">
            <w:pPr>
              <w:widowControl w:val="0"/>
              <w:autoSpaceDE w:val="0"/>
              <w:autoSpaceDN w:val="0"/>
              <w:adjustRightInd w:val="0"/>
              <w:spacing w:before="80"/>
            </w:pPr>
            <w:r w:rsidRPr="00837795">
              <w:t xml:space="preserve">The product should be applied uniformly over the selected area from </w:t>
            </w:r>
            <w:proofErr w:type="gramStart"/>
            <w:r w:rsidRPr="00837795">
              <w:t>a distance of 50</w:t>
            </w:r>
            <w:proofErr w:type="gramEnd"/>
            <w:r w:rsidRPr="00837795">
              <w:t xml:space="preserve"> cm. The product acts against tiger mosquitoes by contact and vapour.</w:t>
            </w:r>
          </w:p>
        </w:tc>
      </w:tr>
    </w:tbl>
    <w:p w14:paraId="7AE3ABE5" w14:textId="77777777" w:rsidR="00837795" w:rsidRPr="000703DF" w:rsidRDefault="00837795" w:rsidP="00710EF6">
      <w:pPr>
        <w:rPr>
          <w:rFonts w:eastAsia="Calibri"/>
        </w:rPr>
      </w:pPr>
    </w:p>
    <w:p w14:paraId="0C1933E2" w14:textId="0A4E0EF9" w:rsidR="00710EF6" w:rsidRPr="00C618A2" w:rsidRDefault="0060782E" w:rsidP="00623999">
      <w:pPr>
        <w:pStyle w:val="Titolo4"/>
      </w:pPr>
      <w:bookmarkStart w:id="105" w:name="_Toc40770949"/>
      <w:r>
        <w:t xml:space="preserve"> </w:t>
      </w:r>
      <w:bookmarkStart w:id="106" w:name="_Toc118802255"/>
      <w:r w:rsidR="00710EF6" w:rsidRPr="00C618A2">
        <w:t>Use-</w:t>
      </w:r>
      <w:proofErr w:type="spellStart"/>
      <w:r w:rsidR="00710EF6" w:rsidRPr="00C618A2">
        <w:t>specific</w:t>
      </w:r>
      <w:proofErr w:type="spellEnd"/>
      <w:r w:rsidR="00710EF6" w:rsidRPr="00C618A2">
        <w:t xml:space="preserve"> </w:t>
      </w:r>
      <w:proofErr w:type="spellStart"/>
      <w:r w:rsidR="00710EF6" w:rsidRPr="00C618A2">
        <w:t>risk</w:t>
      </w:r>
      <w:proofErr w:type="spellEnd"/>
      <w:r w:rsidR="00710EF6" w:rsidRPr="00C618A2">
        <w:t xml:space="preserve"> </w:t>
      </w:r>
      <w:proofErr w:type="spellStart"/>
      <w:r w:rsidR="00710EF6" w:rsidRPr="00C618A2">
        <w:t>mitigation</w:t>
      </w:r>
      <w:proofErr w:type="spellEnd"/>
      <w:r w:rsidR="00710EF6" w:rsidRPr="00C618A2">
        <w:t xml:space="preserve"> </w:t>
      </w:r>
      <w:proofErr w:type="spellStart"/>
      <w:r w:rsidR="00710EF6" w:rsidRPr="00C618A2">
        <w:t>measures</w:t>
      </w:r>
      <w:bookmarkEnd w:id="105"/>
      <w:bookmarkEnd w:id="106"/>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83CAA" w:rsidRPr="00483CAA" w14:paraId="4CB7F962"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E82B62" w14:textId="77777777" w:rsidR="00710EF6" w:rsidRPr="00483CAA" w:rsidRDefault="00710EF6" w:rsidP="00153932">
            <w:pPr>
              <w:pStyle w:val="RIVMStandaard"/>
              <w:numPr>
                <w:ilvl w:val="0"/>
                <w:numId w:val="17"/>
              </w:numPr>
              <w:jc w:val="both"/>
              <w:rPr>
                <w:szCs w:val="20"/>
              </w:rPr>
            </w:pPr>
            <w:r w:rsidRPr="00483CAA">
              <w:rPr>
                <w:szCs w:val="20"/>
              </w:rPr>
              <w:t>Do not apply the product on areas connected or near sewer system, drain water, manholes.</w:t>
            </w:r>
          </w:p>
          <w:p w14:paraId="7BC15A40" w14:textId="77777777" w:rsidR="007255F2" w:rsidRPr="007255F2" w:rsidRDefault="00710EF6" w:rsidP="007255F2">
            <w:pPr>
              <w:pStyle w:val="RIVMStandaard"/>
              <w:numPr>
                <w:ilvl w:val="0"/>
                <w:numId w:val="17"/>
              </w:numPr>
              <w:jc w:val="both"/>
              <w:rPr>
                <w:rFonts w:cs="Times"/>
                <w:bCs/>
                <w:szCs w:val="29"/>
                <w:lang w:val="en-US"/>
              </w:rPr>
            </w:pPr>
            <w:r w:rsidRPr="00483CAA">
              <w:rPr>
                <w:szCs w:val="20"/>
              </w:rPr>
              <w:t xml:space="preserve">Do not apply during rainy or windy weather. </w:t>
            </w:r>
            <w:r w:rsidRPr="00483CAA">
              <w:rPr>
                <w:szCs w:val="20"/>
                <w:lang w:val="en-US"/>
              </w:rPr>
              <w:t>Prevent exposure of non-target organisms (e.g., consider night application when pollinators including bees are not active, no treatment of plants during blooming period).</w:t>
            </w:r>
          </w:p>
          <w:p w14:paraId="386EA7CE" w14:textId="77777777" w:rsidR="007255F2" w:rsidRPr="007255F2" w:rsidRDefault="007255F2" w:rsidP="007255F2">
            <w:pPr>
              <w:pStyle w:val="RIVMStandaard"/>
              <w:numPr>
                <w:ilvl w:val="0"/>
                <w:numId w:val="17"/>
              </w:numPr>
              <w:jc w:val="both"/>
              <w:rPr>
                <w:szCs w:val="20"/>
              </w:rPr>
            </w:pPr>
            <w:r w:rsidRPr="007255F2">
              <w:rPr>
                <w:szCs w:val="20"/>
              </w:rPr>
              <w:lastRenderedPageBreak/>
              <w:t>Wear protective chemical resistant gloves during product handling phase (glove material to be specified by the authorisation holder within the product information).</w:t>
            </w:r>
          </w:p>
          <w:p w14:paraId="24AAEFA3" w14:textId="3D6074D3" w:rsidR="007255F2" w:rsidRPr="007255F2" w:rsidRDefault="007255F2" w:rsidP="007255F2">
            <w:pPr>
              <w:pStyle w:val="RIVMStandaard"/>
              <w:numPr>
                <w:ilvl w:val="0"/>
                <w:numId w:val="17"/>
              </w:numPr>
              <w:jc w:val="both"/>
              <w:rPr>
                <w:rFonts w:cs="Times"/>
                <w:bCs/>
                <w:szCs w:val="29"/>
                <w:lang w:val="en-US"/>
              </w:rPr>
            </w:pPr>
            <w:r w:rsidRPr="007255F2">
              <w:rPr>
                <w:szCs w:val="20"/>
              </w:rPr>
              <w:t>A protective coverall (at least type X, EN XXXXX) shall be worn.</w:t>
            </w:r>
          </w:p>
        </w:tc>
      </w:tr>
    </w:tbl>
    <w:p w14:paraId="48E71525" w14:textId="77777777" w:rsidR="00710EF6" w:rsidRPr="000703DF" w:rsidRDefault="00710EF6" w:rsidP="00710EF6">
      <w:pPr>
        <w:rPr>
          <w:rFonts w:eastAsia="Calibri"/>
        </w:rPr>
      </w:pPr>
    </w:p>
    <w:p w14:paraId="6422FF89" w14:textId="6FA11DE7" w:rsidR="00710EF6" w:rsidRPr="00C618A2" w:rsidRDefault="0060782E" w:rsidP="00623999">
      <w:pPr>
        <w:pStyle w:val="Titolo4"/>
      </w:pPr>
      <w:bookmarkStart w:id="107" w:name="_Toc40770950"/>
      <w:r>
        <w:t xml:space="preserve"> </w:t>
      </w:r>
      <w:bookmarkStart w:id="108" w:name="_Toc118802256"/>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particulars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likely</w:t>
      </w:r>
      <w:proofErr w:type="spellEnd"/>
      <w:r w:rsidR="00710EF6" w:rsidRPr="00C618A2">
        <w:t xml:space="preserve"> </w:t>
      </w:r>
      <w:proofErr w:type="spellStart"/>
      <w:r w:rsidR="00710EF6" w:rsidRPr="00C618A2">
        <w:t>direct</w:t>
      </w:r>
      <w:proofErr w:type="spellEnd"/>
      <w:r w:rsidR="00710EF6" w:rsidRPr="00C618A2">
        <w:t xml:space="preserve"> </w:t>
      </w:r>
      <w:proofErr w:type="spellStart"/>
      <w:r w:rsidR="00710EF6" w:rsidRPr="00C618A2">
        <w:t>or</w:t>
      </w:r>
      <w:proofErr w:type="spellEnd"/>
      <w:r w:rsidR="00710EF6" w:rsidRPr="00C618A2">
        <w:t xml:space="preserve"> </w:t>
      </w:r>
      <w:proofErr w:type="spellStart"/>
      <w:r w:rsidR="00710EF6" w:rsidRPr="00C618A2">
        <w:t>indirect</w:t>
      </w:r>
      <w:proofErr w:type="spellEnd"/>
      <w:r w:rsidR="00710EF6" w:rsidRPr="00C618A2">
        <w:t xml:space="preserve"> </w:t>
      </w:r>
      <w:proofErr w:type="spellStart"/>
      <w:r w:rsidR="00710EF6" w:rsidRPr="00C618A2">
        <w:t>effects</w:t>
      </w:r>
      <w:proofErr w:type="spellEnd"/>
      <w:r w:rsidR="00710EF6" w:rsidRPr="00C618A2">
        <w:t xml:space="preserve">, </w:t>
      </w:r>
      <w:proofErr w:type="spellStart"/>
      <w:r w:rsidR="00710EF6" w:rsidRPr="00C618A2">
        <w:t>first</w:t>
      </w:r>
      <w:proofErr w:type="spellEnd"/>
      <w:r w:rsidR="00710EF6" w:rsidRPr="00C618A2">
        <w:t xml:space="preserve"> </w:t>
      </w:r>
      <w:proofErr w:type="spellStart"/>
      <w:r w:rsidR="00710EF6" w:rsidRPr="00C618A2">
        <w:t>aid</w:t>
      </w:r>
      <w:proofErr w:type="spellEnd"/>
      <w:r w:rsidR="00710EF6" w:rsidRPr="00C618A2">
        <w:t xml:space="preserve"> </w:t>
      </w:r>
      <w:proofErr w:type="spellStart"/>
      <w:r w:rsidR="00710EF6" w:rsidRPr="00C618A2">
        <w:t>instructions</w:t>
      </w:r>
      <w:proofErr w:type="spellEnd"/>
      <w:r w:rsidR="00710EF6" w:rsidRPr="00C618A2">
        <w:t xml:space="preserve"> and </w:t>
      </w:r>
      <w:proofErr w:type="spellStart"/>
      <w:r w:rsidR="00710EF6" w:rsidRPr="00C618A2">
        <w:t>emergency</w:t>
      </w:r>
      <w:proofErr w:type="spellEnd"/>
      <w:r w:rsidR="00710EF6" w:rsidRPr="00C618A2">
        <w:t xml:space="preserve"> </w:t>
      </w:r>
      <w:proofErr w:type="spellStart"/>
      <w:r w:rsidR="00710EF6" w:rsidRPr="00C618A2">
        <w:t>measures</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protect</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environment</w:t>
      </w:r>
      <w:bookmarkEnd w:id="107"/>
      <w:bookmarkEnd w:id="108"/>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23EE693F"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B21578" w14:textId="77777777" w:rsidR="00710EF6" w:rsidRPr="00C618A2" w:rsidRDefault="00710EF6" w:rsidP="00EE4AD2">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445C48CE" w14:textId="77777777" w:rsidR="0060782E" w:rsidRDefault="0060782E" w:rsidP="00623999">
      <w:pPr>
        <w:pStyle w:val="Titolo4"/>
        <w:numPr>
          <w:ilvl w:val="0"/>
          <w:numId w:val="0"/>
        </w:numPr>
        <w:ind w:left="864"/>
      </w:pPr>
      <w:bookmarkStart w:id="109" w:name="_Toc40770951"/>
    </w:p>
    <w:p w14:paraId="0C4868C3" w14:textId="2361EFE3" w:rsidR="00710EF6" w:rsidRPr="00C618A2" w:rsidRDefault="0060782E" w:rsidP="00623999">
      <w:pPr>
        <w:pStyle w:val="Titolo4"/>
      </w:pPr>
      <w:r>
        <w:t xml:space="preserve"> </w:t>
      </w:r>
      <w:bookmarkStart w:id="110" w:name="_Toc118802257"/>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safe</w:t>
      </w:r>
      <w:proofErr w:type="spellEnd"/>
      <w:r w:rsidR="00710EF6" w:rsidRPr="00C618A2">
        <w:t xml:space="preserve"> </w:t>
      </w:r>
      <w:proofErr w:type="spellStart"/>
      <w:r w:rsidR="00710EF6" w:rsidRPr="00C618A2">
        <w:t>disposal</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and </w:t>
      </w:r>
      <w:proofErr w:type="spellStart"/>
      <w:r w:rsidR="00710EF6" w:rsidRPr="00C618A2">
        <w:t>its</w:t>
      </w:r>
      <w:proofErr w:type="spellEnd"/>
      <w:r w:rsidR="00710EF6" w:rsidRPr="00C618A2">
        <w:t xml:space="preserve"> </w:t>
      </w:r>
      <w:proofErr w:type="spellStart"/>
      <w:r w:rsidR="00710EF6" w:rsidRPr="00C618A2">
        <w:t>packaging</w:t>
      </w:r>
      <w:bookmarkEnd w:id="109"/>
      <w:bookmarkEnd w:id="110"/>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63622014"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E7B045" w14:textId="77777777" w:rsidR="00710EF6" w:rsidRPr="00C618A2" w:rsidRDefault="00710EF6" w:rsidP="00EE4AD2">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46759760" w14:textId="77777777" w:rsidR="00710EF6" w:rsidRPr="00C618A2" w:rsidRDefault="00710EF6" w:rsidP="00710EF6">
      <w:pPr>
        <w:widowControl w:val="0"/>
        <w:autoSpaceDE w:val="0"/>
        <w:autoSpaceDN w:val="0"/>
        <w:adjustRightInd w:val="0"/>
        <w:rPr>
          <w:rFonts w:cs="Times"/>
          <w:bCs/>
          <w:szCs w:val="29"/>
        </w:rPr>
      </w:pPr>
    </w:p>
    <w:p w14:paraId="283D1E3C" w14:textId="7F3CA443" w:rsidR="00710EF6" w:rsidRPr="00C618A2" w:rsidRDefault="0060782E" w:rsidP="00623999">
      <w:pPr>
        <w:pStyle w:val="Titolo4"/>
      </w:pPr>
      <w:bookmarkStart w:id="111" w:name="_Toc40770952"/>
      <w:r>
        <w:t xml:space="preserve"> </w:t>
      </w:r>
      <w:bookmarkStart w:id="112" w:name="_Toc118802258"/>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proofErr w:type="spellEnd"/>
      <w:r w:rsidR="00710EF6" w:rsidRPr="00C618A2">
        <w:t xml:space="preserve"> and </w:t>
      </w:r>
      <w:proofErr w:type="spellStart"/>
      <w:r w:rsidR="00710EF6" w:rsidRPr="00C618A2">
        <w:t>shelf-life</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w:t>
      </w:r>
      <w:proofErr w:type="spellStart"/>
      <w:r w:rsidR="00710EF6" w:rsidRPr="00C618A2">
        <w:t>under</w:t>
      </w:r>
      <w:proofErr w:type="spellEnd"/>
      <w:r w:rsidR="00710EF6" w:rsidRPr="00C618A2">
        <w:t xml:space="preserve"> normal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bookmarkEnd w:id="111"/>
      <w:bookmarkEnd w:id="112"/>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46C5430C"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BDADE7" w14:textId="77777777" w:rsidR="00710EF6" w:rsidRPr="00C618A2" w:rsidRDefault="00710EF6" w:rsidP="00EE4AD2">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0C4A17AE" w14:textId="77777777" w:rsidR="00BB5A5F" w:rsidRDefault="00BB5A5F" w:rsidP="00BB5A5F">
      <w:pPr>
        <w:widowControl w:val="0"/>
        <w:autoSpaceDE w:val="0"/>
        <w:autoSpaceDN w:val="0"/>
        <w:adjustRightInd w:val="0"/>
        <w:rPr>
          <w:rFonts w:cs="Times"/>
          <w:bCs/>
          <w:szCs w:val="29"/>
        </w:rPr>
      </w:pPr>
    </w:p>
    <w:p w14:paraId="117B15DA" w14:textId="77777777" w:rsidR="00BB5A5F" w:rsidRDefault="00BB5A5F" w:rsidP="00C618A2">
      <w:pPr>
        <w:widowControl w:val="0"/>
        <w:autoSpaceDE w:val="0"/>
        <w:autoSpaceDN w:val="0"/>
        <w:adjustRightInd w:val="0"/>
        <w:rPr>
          <w:rFonts w:cs="Times"/>
          <w:bCs/>
          <w:szCs w:val="29"/>
        </w:rPr>
      </w:pPr>
    </w:p>
    <w:p w14:paraId="3A02030B" w14:textId="0332482E" w:rsidR="00447AC6" w:rsidRPr="003E0220" w:rsidRDefault="0060782E" w:rsidP="00623999">
      <w:pPr>
        <w:pStyle w:val="Titolo4"/>
      </w:pPr>
      <w:r>
        <w:t xml:space="preserve"> </w:t>
      </w:r>
      <w:bookmarkStart w:id="113" w:name="_Toc118802259"/>
      <w:r w:rsidR="00447AC6" w:rsidRPr="00C618A2">
        <w:t xml:space="preserve">Use </w:t>
      </w:r>
      <w:proofErr w:type="spellStart"/>
      <w:r w:rsidR="00447AC6" w:rsidRPr="00C618A2">
        <w:t>description</w:t>
      </w:r>
      <w:proofErr w:type="spellEnd"/>
      <w:r w:rsidR="00447AC6">
        <w:t xml:space="preserve"> #</w:t>
      </w:r>
      <w:r w:rsidR="000E131A" w:rsidRPr="003E0220">
        <w:t>6</w:t>
      </w:r>
      <w:bookmarkEnd w:id="113"/>
    </w:p>
    <w:p w14:paraId="6C7D2553" w14:textId="5520829B" w:rsidR="00710EF6" w:rsidRPr="00671A6D" w:rsidRDefault="00710EF6" w:rsidP="00A6477F">
      <w:pPr>
        <w:pStyle w:val="Didascalia"/>
        <w:spacing w:after="120"/>
        <w:jc w:val="both"/>
        <w:rPr>
          <w:rFonts w:ascii="Verdana" w:hAnsi="Verdana"/>
        </w:rPr>
      </w:pPr>
      <w:r w:rsidRPr="003E0220">
        <w:rPr>
          <w:rFonts w:ascii="Verdana" w:hAnsi="Verdana"/>
        </w:rPr>
        <w:t xml:space="preserve">Table </w:t>
      </w:r>
      <w:r w:rsidR="000E131A" w:rsidRPr="003E0220">
        <w:rPr>
          <w:rFonts w:ascii="Verdana" w:hAnsi="Verdana"/>
        </w:rPr>
        <w:t>6</w:t>
      </w:r>
      <w:r w:rsidRPr="003E0220">
        <w:rPr>
          <w:rFonts w:ascii="Verdana" w:hAnsi="Verdana"/>
        </w:rPr>
        <w:t xml:space="preserve">. Use # </w:t>
      </w:r>
      <w:r w:rsidR="000E131A" w:rsidRPr="003E0220">
        <w:rPr>
          <w:rFonts w:ascii="Verdana" w:hAnsi="Verdana"/>
        </w:rPr>
        <w:t>6</w:t>
      </w:r>
      <w:r w:rsidRPr="00671A6D">
        <w:rPr>
          <w:rFonts w:ascii="Verdana" w:hAnsi="Verdana"/>
        </w:rPr>
        <w:t xml:space="preserve"> – </w:t>
      </w:r>
      <w:r w:rsidR="00A10A56">
        <w:rPr>
          <w:rFonts w:ascii="Verdana" w:hAnsi="Verdana"/>
        </w:rPr>
        <w:t xml:space="preserve">Surface </w:t>
      </w:r>
      <w:r>
        <w:rPr>
          <w:rFonts w:ascii="Verdana" w:hAnsi="Verdana"/>
        </w:rPr>
        <w:t xml:space="preserve">residual </w:t>
      </w:r>
      <w:proofErr w:type="spellStart"/>
      <w:r>
        <w:rPr>
          <w:rFonts w:ascii="Verdana" w:hAnsi="Verdana"/>
        </w:rPr>
        <w:t>treatment</w:t>
      </w:r>
      <w:proofErr w:type="spellEnd"/>
      <w:r>
        <w:rPr>
          <w:rFonts w:ascii="Verdana" w:hAnsi="Verdana"/>
        </w:rPr>
        <w:t xml:space="preserve"> </w:t>
      </w:r>
      <w:proofErr w:type="spellStart"/>
      <w:r>
        <w:rPr>
          <w:rFonts w:ascii="Verdana" w:hAnsi="Verdana"/>
        </w:rPr>
        <w:t>around</w:t>
      </w:r>
      <w:proofErr w:type="spellEnd"/>
      <w:r>
        <w:rPr>
          <w:rFonts w:ascii="Verdana" w:hAnsi="Verdana"/>
        </w:rPr>
        <w:t xml:space="preserve"> </w:t>
      </w:r>
      <w:proofErr w:type="spellStart"/>
      <w:r>
        <w:rPr>
          <w:rFonts w:ascii="Verdana" w:hAnsi="Verdana"/>
        </w:rPr>
        <w:t>the</w:t>
      </w:r>
      <w:proofErr w:type="spellEnd"/>
      <w:r>
        <w:rPr>
          <w:rFonts w:ascii="Verdana" w:hAnsi="Verdana"/>
        </w:rPr>
        <w:t xml:space="preserve"> </w:t>
      </w:r>
      <w:proofErr w:type="spellStart"/>
      <w:r>
        <w:rPr>
          <w:rFonts w:ascii="Verdana" w:hAnsi="Verdana"/>
        </w:rPr>
        <w:t>building</w:t>
      </w:r>
      <w:proofErr w:type="spellEnd"/>
      <w:r>
        <w:rPr>
          <w:rFonts w:ascii="Verdana" w:hAnsi="Verdana"/>
        </w:rPr>
        <w:t xml:space="preserve"> </w:t>
      </w:r>
      <w:proofErr w:type="spellStart"/>
      <w:r>
        <w:rPr>
          <w:rFonts w:ascii="Verdana" w:hAnsi="Verdana"/>
        </w:rPr>
        <w:t>against</w:t>
      </w:r>
      <w:proofErr w:type="spellEnd"/>
      <w:r>
        <w:rPr>
          <w:rFonts w:ascii="Verdana" w:hAnsi="Verdana"/>
        </w:rPr>
        <w:t xml:space="preserve"> </w:t>
      </w:r>
      <w:proofErr w:type="spellStart"/>
      <w:r w:rsidR="00AF04C8">
        <w:rPr>
          <w:rFonts w:ascii="Verdana" w:hAnsi="Verdana"/>
        </w:rPr>
        <w:t>tiger</w:t>
      </w:r>
      <w:proofErr w:type="spellEnd"/>
      <w:r w:rsidR="00AF04C8">
        <w:rPr>
          <w:rFonts w:ascii="Verdana" w:hAnsi="Verdana"/>
        </w:rPr>
        <w:t xml:space="preserve"> </w:t>
      </w:r>
      <w:proofErr w:type="spellStart"/>
      <w:r>
        <w:rPr>
          <w:rFonts w:ascii="Verdana" w:hAnsi="Verdana"/>
        </w:rPr>
        <w:t>mosquito</w:t>
      </w:r>
      <w:proofErr w:type="spellEnd"/>
      <w:r w:rsidR="007255F2">
        <w:rPr>
          <w:rFonts w:ascii="Verdana" w:hAnsi="Verdana"/>
        </w:rPr>
        <w:t xml:space="preserve">-General </w:t>
      </w:r>
      <w:proofErr w:type="spellStart"/>
      <w:r w:rsidR="007255F2">
        <w:rPr>
          <w:rFonts w:ascii="Verdana" w:hAnsi="Verdana"/>
        </w:rPr>
        <w:t>public</w:t>
      </w:r>
      <w:proofErr w:type="spellEnd"/>
      <w:r w:rsidR="007255F2">
        <w:rPr>
          <w:rFonts w:ascii="Verdana" w:hAnsi="Verdana"/>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710EF6" w:rsidRPr="00A411E7" w14:paraId="2987560A" w14:textId="77777777" w:rsidTr="00013F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0DC8B5" w14:textId="77777777" w:rsidR="00710EF6" w:rsidRPr="00F24D0D" w:rsidRDefault="00710EF6" w:rsidP="00013F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3D97C6D" w14:textId="5DAC2D28" w:rsidR="00710EF6" w:rsidRPr="00F24D0D" w:rsidRDefault="00AF04C8" w:rsidP="00013FBB">
            <w:r w:rsidRPr="00206CCD">
              <w:t>PT18 - Insecticides, acaricides and products to control other arthropods (Pest control)</w:t>
            </w:r>
          </w:p>
        </w:tc>
      </w:tr>
      <w:tr w:rsidR="00710EF6" w:rsidRPr="00A411E7" w14:paraId="5B23037A"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FC7B73" w14:textId="77777777" w:rsidR="00710EF6" w:rsidRPr="00F24D0D" w:rsidRDefault="00710EF6" w:rsidP="00013F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7B08D21" w14:textId="5FE0EB2A" w:rsidR="00710EF6" w:rsidRPr="00F24D0D" w:rsidRDefault="00710EF6" w:rsidP="00013FBB">
            <w:r>
              <w:t xml:space="preserve">The product is applied outdoor around buildings in rural areas to control mosquitoes. </w:t>
            </w:r>
          </w:p>
        </w:tc>
      </w:tr>
      <w:tr w:rsidR="00710EF6" w:rsidRPr="00A411E7" w14:paraId="0C0D6723"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494D03" w14:textId="77777777" w:rsidR="00710EF6" w:rsidRPr="00F24D0D" w:rsidRDefault="00710EF6" w:rsidP="00013F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1525E54" w14:textId="77777777" w:rsidR="009B76C3" w:rsidRPr="00783F1A" w:rsidRDefault="00710EF6" w:rsidP="00783F1A">
            <w:pPr>
              <w:rPr>
                <w:i/>
                <w:iCs/>
              </w:rPr>
            </w:pPr>
            <w:r w:rsidRPr="00783F1A">
              <w:rPr>
                <w:i/>
                <w:iCs/>
              </w:rPr>
              <w:t>Aedes albopictus</w:t>
            </w:r>
          </w:p>
          <w:p w14:paraId="29005018" w14:textId="230D5126" w:rsidR="00710EF6" w:rsidRPr="00783F1A" w:rsidRDefault="00710EF6" w:rsidP="00783F1A">
            <w:pPr>
              <w:rPr>
                <w:i/>
                <w:iCs/>
              </w:rPr>
            </w:pPr>
          </w:p>
        </w:tc>
      </w:tr>
      <w:tr w:rsidR="00710EF6" w:rsidRPr="00A411E7" w14:paraId="3932D642"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3A68F3" w14:textId="77777777" w:rsidR="00710EF6" w:rsidRPr="00F24D0D" w:rsidRDefault="00710EF6" w:rsidP="00013F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0D93E2B" w14:textId="6A0816C1" w:rsidR="00710EF6" w:rsidRPr="00F24D0D" w:rsidRDefault="00710EF6" w:rsidP="00013FBB">
            <w:r>
              <w:t>Outdoor</w:t>
            </w:r>
            <w:r w:rsidR="00D248C0">
              <w:t xml:space="preserve"> </w:t>
            </w:r>
            <w:r>
              <w:t>in rural area</w:t>
            </w:r>
            <w:r w:rsidR="00D248C0">
              <w:t>s</w:t>
            </w:r>
          </w:p>
        </w:tc>
      </w:tr>
      <w:tr w:rsidR="00710EF6" w:rsidRPr="00A411E7" w14:paraId="27258FF5"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526542" w14:textId="77777777" w:rsidR="00710EF6" w:rsidRPr="00F24D0D" w:rsidRDefault="00710EF6" w:rsidP="00013FB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A039986" w14:textId="2A12EAEA" w:rsidR="00710EF6" w:rsidRPr="00F24D0D" w:rsidRDefault="00710EF6" w:rsidP="00013FBB">
            <w:r w:rsidRPr="003E0220">
              <w:t>Spray</w:t>
            </w:r>
            <w:r w:rsidR="007656B6" w:rsidRPr="003E0220">
              <w:t>, surface treatment</w:t>
            </w:r>
          </w:p>
        </w:tc>
      </w:tr>
      <w:tr w:rsidR="00483CAA" w:rsidRPr="00483CAA" w14:paraId="4A50A159"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108185" w14:textId="77777777" w:rsidR="00710EF6" w:rsidRPr="00483CAA" w:rsidRDefault="00710EF6" w:rsidP="00013FBB">
            <w:pPr>
              <w:rPr>
                <w:b/>
              </w:rPr>
            </w:pPr>
            <w:r w:rsidRPr="00483CAA">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6834C7" w14:textId="77777777" w:rsidR="00B63795" w:rsidRPr="00B63795" w:rsidRDefault="00B63795" w:rsidP="00B63795">
            <w:pPr>
              <w:widowControl w:val="0"/>
              <w:autoSpaceDE w:val="0"/>
              <w:autoSpaceDN w:val="0"/>
              <w:adjustRightInd w:val="0"/>
              <w:spacing w:before="80"/>
              <w:rPr>
                <w:bCs/>
                <w:lang w:val="en-US"/>
              </w:rPr>
            </w:pPr>
            <w:r w:rsidRPr="00B63795">
              <w:rPr>
                <w:bCs/>
                <w:lang w:val="en-US"/>
              </w:rPr>
              <w:t>Treat around building starting from a height of about 50cm, up to 150cm, treating a band of about one meter in height.</w:t>
            </w:r>
          </w:p>
          <w:p w14:paraId="494FEEEC" w14:textId="77777777" w:rsidR="00B63795" w:rsidRPr="00B63795" w:rsidRDefault="00B63795" w:rsidP="00B63795">
            <w:pPr>
              <w:contextualSpacing/>
              <w:rPr>
                <w:lang w:val="en-US"/>
              </w:rPr>
            </w:pPr>
          </w:p>
          <w:p w14:paraId="2EC3B6DC" w14:textId="08C0036C" w:rsidR="00710EF6" w:rsidRPr="003E0220" w:rsidRDefault="00710EF6" w:rsidP="00A048F3">
            <w:pPr>
              <w:pStyle w:val="Paragrafoelenco"/>
              <w:numPr>
                <w:ilvl w:val="0"/>
                <w:numId w:val="15"/>
              </w:numPr>
              <w:contextualSpacing/>
            </w:pPr>
            <w:r w:rsidRPr="003E0220">
              <w:t xml:space="preserve">Bottle with measuring </w:t>
            </w:r>
            <w:proofErr w:type="gramStart"/>
            <w:r w:rsidRPr="003E0220">
              <w:t>window :</w:t>
            </w:r>
            <w:proofErr w:type="gramEnd"/>
            <w:r w:rsidRPr="003E0220">
              <w:t xml:space="preserve"> measure 2 </w:t>
            </w:r>
            <w:r w:rsidR="001D74CA" w:rsidRPr="003E0220">
              <w:t>mL</w:t>
            </w:r>
            <w:r w:rsidRPr="003E0220">
              <w:t xml:space="preserve"> of product and pour in 1 </w:t>
            </w:r>
            <w:r w:rsidR="001D74CA" w:rsidRPr="003E0220">
              <w:t>L</w:t>
            </w:r>
            <w:r w:rsidRPr="003E0220">
              <w:t xml:space="preserve"> of water </w:t>
            </w:r>
            <w:r w:rsidR="00450C12" w:rsidRPr="003E0220">
              <w:rPr>
                <w:rFonts w:cs="Times"/>
                <w:bCs/>
                <w:szCs w:val="29"/>
              </w:rPr>
              <w:t>into an appropriate container with trigger spray.</w:t>
            </w:r>
            <w:r w:rsidRPr="003E0220">
              <w:t xml:space="preserve"> Shake well and perform 40 </w:t>
            </w:r>
            <w:proofErr w:type="gramStart"/>
            <w:r w:rsidRPr="003E0220">
              <w:t>spray</w:t>
            </w:r>
            <w:proofErr w:type="gramEnd"/>
            <w:r w:rsidRPr="003E0220">
              <w:t xml:space="preserve"> per </w:t>
            </w:r>
            <w:r w:rsidR="001D74CA" w:rsidRPr="003E0220">
              <w:t>m</w:t>
            </w:r>
            <w:r w:rsidR="001D74CA" w:rsidRPr="003E0220">
              <w:rPr>
                <w:vertAlign w:val="superscript"/>
              </w:rPr>
              <w:t>2</w:t>
            </w:r>
          </w:p>
          <w:p w14:paraId="254AD8AF" w14:textId="0B26B03E" w:rsidR="00710EF6" w:rsidRPr="003E0220" w:rsidRDefault="00710EF6" w:rsidP="00A048F3">
            <w:pPr>
              <w:pStyle w:val="Paragrafoelenco"/>
              <w:numPr>
                <w:ilvl w:val="0"/>
                <w:numId w:val="15"/>
              </w:numPr>
              <w:contextualSpacing/>
            </w:pPr>
            <w:r w:rsidRPr="003E0220">
              <w:t xml:space="preserve">Single use pack 2 </w:t>
            </w:r>
            <w:r w:rsidR="001D74CA" w:rsidRPr="003E0220">
              <w:t>mL</w:t>
            </w:r>
            <w:r w:rsidRPr="003E0220">
              <w:t xml:space="preserve">: open the </w:t>
            </w:r>
            <w:proofErr w:type="spellStart"/>
            <w:r w:rsidRPr="003E0220">
              <w:t>sealage</w:t>
            </w:r>
            <w:proofErr w:type="spellEnd"/>
            <w:r w:rsidRPr="003E0220">
              <w:t xml:space="preserve"> and pour the content in 1 </w:t>
            </w:r>
            <w:r w:rsidR="001D74CA" w:rsidRPr="003E0220">
              <w:t>L</w:t>
            </w:r>
            <w:r w:rsidRPr="003E0220">
              <w:t xml:space="preserve"> of water </w:t>
            </w:r>
            <w:r w:rsidR="00450C12" w:rsidRPr="003E0220">
              <w:rPr>
                <w:rFonts w:cs="Times"/>
                <w:bCs/>
                <w:szCs w:val="29"/>
              </w:rPr>
              <w:t xml:space="preserve">into an appropriate container with trigger </w:t>
            </w:r>
            <w:proofErr w:type="spellStart"/>
            <w:proofErr w:type="gramStart"/>
            <w:r w:rsidR="00450C12" w:rsidRPr="003E0220">
              <w:rPr>
                <w:rFonts w:cs="Times"/>
                <w:bCs/>
                <w:szCs w:val="29"/>
              </w:rPr>
              <w:t>spray.</w:t>
            </w:r>
            <w:r w:rsidRPr="003E0220">
              <w:t>Shake</w:t>
            </w:r>
            <w:proofErr w:type="spellEnd"/>
            <w:proofErr w:type="gramEnd"/>
            <w:r w:rsidRPr="003E0220">
              <w:t xml:space="preserve"> well and perform 40 spray per </w:t>
            </w:r>
            <w:r w:rsidR="001D74CA" w:rsidRPr="003E0220">
              <w:t>m</w:t>
            </w:r>
            <w:r w:rsidR="001D74CA" w:rsidRPr="003E0220">
              <w:rPr>
                <w:vertAlign w:val="superscript"/>
              </w:rPr>
              <w:t>2</w:t>
            </w:r>
          </w:p>
          <w:p w14:paraId="43678558" w14:textId="76F919AB" w:rsidR="00710EF6" w:rsidRPr="003E0220" w:rsidRDefault="00710EF6" w:rsidP="00A048F3">
            <w:pPr>
              <w:pStyle w:val="Paragrafoelenco"/>
              <w:numPr>
                <w:ilvl w:val="0"/>
                <w:numId w:val="15"/>
              </w:numPr>
              <w:contextualSpacing/>
            </w:pPr>
            <w:r w:rsidRPr="003E0220">
              <w:lastRenderedPageBreak/>
              <w:t xml:space="preserve">Ready to Dilute System: shake well and perform 8 </w:t>
            </w:r>
            <w:proofErr w:type="gramStart"/>
            <w:r w:rsidRPr="003E0220">
              <w:t>spray</w:t>
            </w:r>
            <w:proofErr w:type="gramEnd"/>
            <w:r w:rsidRPr="003E0220">
              <w:t xml:space="preserve"> per </w:t>
            </w:r>
            <w:r w:rsidR="001D74CA" w:rsidRPr="003E0220">
              <w:t>m</w:t>
            </w:r>
            <w:r w:rsidR="001D74CA" w:rsidRPr="003E0220">
              <w:rPr>
                <w:vertAlign w:val="superscript"/>
              </w:rPr>
              <w:t>2</w:t>
            </w:r>
          </w:p>
          <w:p w14:paraId="7E67B0FC" w14:textId="6A809954" w:rsidR="00710EF6" w:rsidRPr="007E0161" w:rsidRDefault="00710EF6" w:rsidP="00A048F3">
            <w:pPr>
              <w:pStyle w:val="Paragrafoelenco"/>
              <w:numPr>
                <w:ilvl w:val="0"/>
                <w:numId w:val="15"/>
              </w:numPr>
              <w:contextualSpacing/>
            </w:pPr>
            <w:r w:rsidRPr="003E0220">
              <w:t xml:space="preserve">Cartridge system: shake well and perform </w:t>
            </w:r>
            <w:r w:rsidR="00450C12" w:rsidRPr="003E0220">
              <w:t>8</w:t>
            </w:r>
            <w:r w:rsidRPr="003E0220">
              <w:t xml:space="preserve"> </w:t>
            </w:r>
            <w:proofErr w:type="gramStart"/>
            <w:r w:rsidRPr="003E0220">
              <w:t>spray</w:t>
            </w:r>
            <w:proofErr w:type="gramEnd"/>
            <w:r w:rsidRPr="003E0220">
              <w:t xml:space="preserve"> </w:t>
            </w:r>
            <w:r w:rsidRPr="00483CAA">
              <w:t xml:space="preserve">per </w:t>
            </w:r>
            <w:r w:rsidR="001D74CA">
              <w:t>m</w:t>
            </w:r>
            <w:r w:rsidR="001D74CA" w:rsidRPr="001D74CA">
              <w:rPr>
                <w:vertAlign w:val="superscript"/>
              </w:rPr>
              <w:t>2</w:t>
            </w:r>
          </w:p>
          <w:p w14:paraId="6EE419C9" w14:textId="6CC3936B" w:rsidR="007E0161" w:rsidRDefault="007E0161" w:rsidP="007E0161">
            <w:pPr>
              <w:rPr>
                <w:lang w:val="en-US"/>
              </w:rPr>
            </w:pPr>
            <w:r w:rsidRPr="003E0220">
              <w:t>A</w:t>
            </w:r>
            <w:proofErr w:type="spellStart"/>
            <w:r w:rsidRPr="003E0220">
              <w:rPr>
                <w:lang w:val="en-US"/>
              </w:rPr>
              <w:t>pplication</w:t>
            </w:r>
            <w:proofErr w:type="spellEnd"/>
            <w:r w:rsidRPr="003E0220">
              <w:rPr>
                <w:lang w:val="en-US"/>
              </w:rPr>
              <w:t xml:space="preserve"> rate in terms of active substance is 10.5 mg </w:t>
            </w:r>
            <w:proofErr w:type="spellStart"/>
            <w:r w:rsidR="00ED3AFC" w:rsidRPr="003E0220">
              <w:rPr>
                <w:lang w:val="en-US"/>
              </w:rPr>
              <w:t>t.g.</w:t>
            </w:r>
            <w:r w:rsidRPr="003E0220">
              <w:rPr>
                <w:lang w:val="en-US"/>
              </w:rPr>
              <w:t>a.i</w:t>
            </w:r>
            <w:proofErr w:type="spellEnd"/>
            <w:r w:rsidRPr="003E0220">
              <w:rPr>
                <w:lang w:val="en-US"/>
              </w:rPr>
              <w:t>./m</w:t>
            </w:r>
            <w:r w:rsidRPr="003E0220">
              <w:rPr>
                <w:vertAlign w:val="superscript"/>
                <w:lang w:val="en-US"/>
              </w:rPr>
              <w:t>2</w:t>
            </w:r>
            <w:r w:rsidRPr="003E0220">
              <w:rPr>
                <w:lang w:val="en-US"/>
              </w:rPr>
              <w:t>)</w:t>
            </w:r>
          </w:p>
          <w:p w14:paraId="25FB5C5F" w14:textId="77777777" w:rsidR="005655EB" w:rsidRPr="003E0220" w:rsidRDefault="005655EB" w:rsidP="007E0161">
            <w:pPr>
              <w:rPr>
                <w:vertAlign w:val="superscript"/>
                <w:lang w:val="en-US"/>
              </w:rPr>
            </w:pPr>
          </w:p>
          <w:p w14:paraId="5D6A843E" w14:textId="37135C96" w:rsidR="007255F2" w:rsidRDefault="007255F2" w:rsidP="007E0161">
            <w:pPr>
              <w:contextualSpacing/>
            </w:pPr>
            <w:r w:rsidRPr="007255F2">
              <w:t>Treatment can be performed up to 2 times per year.</w:t>
            </w:r>
          </w:p>
          <w:p w14:paraId="7CD3C98B" w14:textId="77777777" w:rsidR="005655EB" w:rsidRPr="003E0220" w:rsidRDefault="005655EB" w:rsidP="007E0161">
            <w:pPr>
              <w:contextualSpacing/>
            </w:pPr>
          </w:p>
          <w:p w14:paraId="6156643F" w14:textId="7BABFB51" w:rsidR="00AF04C8" w:rsidRPr="00483CAA" w:rsidRDefault="00AF04C8" w:rsidP="007E0161">
            <w:pPr>
              <w:contextualSpacing/>
            </w:pPr>
            <w:r w:rsidRPr="00837795">
              <w:t>The residual action of the product is 3 days</w:t>
            </w:r>
          </w:p>
        </w:tc>
      </w:tr>
      <w:tr w:rsidR="00483CAA" w:rsidRPr="00483CAA" w14:paraId="447E9C54"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4AB2B8" w14:textId="77777777" w:rsidR="00710EF6" w:rsidRPr="00483CAA" w:rsidRDefault="00710EF6" w:rsidP="00013FBB">
            <w:pPr>
              <w:rPr>
                <w:b/>
              </w:rPr>
            </w:pPr>
            <w:r w:rsidRPr="00483CAA">
              <w:rPr>
                <w:b/>
                <w:bCs/>
                <w:szCs w:val="24"/>
                <w:lang w:eastAsia="en-GB"/>
              </w:rPr>
              <w:lastRenderedPageBreak/>
              <w:t>Category(</w:t>
            </w:r>
            <w:proofErr w:type="spellStart"/>
            <w:r w:rsidRPr="00483CAA">
              <w:rPr>
                <w:b/>
                <w:bCs/>
                <w:szCs w:val="24"/>
                <w:lang w:eastAsia="en-GB"/>
              </w:rPr>
              <w:t>ies</w:t>
            </w:r>
            <w:proofErr w:type="spellEnd"/>
            <w:r w:rsidRPr="00483CAA">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B6F916" w14:textId="68DF2E6B" w:rsidR="00710EF6" w:rsidRPr="00483CAA" w:rsidRDefault="00EE4AD2" w:rsidP="00013FBB">
            <w:r>
              <w:t>N</w:t>
            </w:r>
            <w:r w:rsidR="00710EF6" w:rsidRPr="00483CAA">
              <w:t>on-professional</w:t>
            </w:r>
            <w:r>
              <w:t>.</w:t>
            </w:r>
          </w:p>
        </w:tc>
      </w:tr>
      <w:tr w:rsidR="00483CAA" w:rsidRPr="00483CAA" w14:paraId="04481A03"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402C77" w14:textId="77777777" w:rsidR="00710EF6" w:rsidRPr="00483CAA" w:rsidRDefault="00710EF6" w:rsidP="00013FBB">
            <w:pPr>
              <w:rPr>
                <w:b/>
              </w:rPr>
            </w:pPr>
            <w:r w:rsidRPr="00483CAA">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40828DB" w14:textId="69F53575" w:rsidR="00297596" w:rsidRPr="00483CAA" w:rsidRDefault="00297596" w:rsidP="00297596">
            <w:r w:rsidRPr="00483CAA">
              <w:t>Bottle with measuring window</w:t>
            </w:r>
            <w:r>
              <w:t>: 20mL</w:t>
            </w:r>
          </w:p>
          <w:p w14:paraId="26017C11" w14:textId="3CD2D315" w:rsidR="00297596" w:rsidRPr="00915B72" w:rsidRDefault="00297596" w:rsidP="00297596">
            <w:r w:rsidRPr="00915B72">
              <w:t>Single use pack</w:t>
            </w:r>
            <w:r>
              <w:t>:</w:t>
            </w:r>
            <w:r w:rsidRPr="00915B72">
              <w:t xml:space="preserve"> </w:t>
            </w:r>
            <w:r>
              <w:t>2</w:t>
            </w:r>
            <w:r w:rsidRPr="00483CAA">
              <w:t xml:space="preserve"> </w:t>
            </w:r>
            <w:r w:rsidRPr="00915B72">
              <w:t>m</w:t>
            </w:r>
            <w:r>
              <w:t>L</w:t>
            </w:r>
          </w:p>
          <w:p w14:paraId="2201613C" w14:textId="77777777" w:rsidR="00297596" w:rsidRPr="00915B72" w:rsidRDefault="00297596" w:rsidP="00297596">
            <w:r w:rsidRPr="00915B72">
              <w:t>Ready to Dilute System</w:t>
            </w:r>
            <w:r>
              <w:t>:</w:t>
            </w:r>
            <w:r w:rsidRPr="00915B72">
              <w:t xml:space="preserve"> </w:t>
            </w:r>
            <w:proofErr w:type="gramStart"/>
            <w:r>
              <w:t>5mL</w:t>
            </w:r>
            <w:proofErr w:type="gramEnd"/>
          </w:p>
          <w:p w14:paraId="3A08F267" w14:textId="4EF7CCC8" w:rsidR="00450C12" w:rsidRPr="00483CAA" w:rsidRDefault="00297596" w:rsidP="00013FBB">
            <w:r w:rsidRPr="00915B72">
              <w:t>Cartridge system</w:t>
            </w:r>
            <w:r>
              <w:t>: 5mL</w:t>
            </w:r>
          </w:p>
        </w:tc>
      </w:tr>
    </w:tbl>
    <w:p w14:paraId="5D1A883B" w14:textId="77777777" w:rsidR="00710EF6" w:rsidRPr="000703DF" w:rsidRDefault="00710EF6" w:rsidP="00710EF6"/>
    <w:p w14:paraId="5DE9208A" w14:textId="66B86023" w:rsidR="00710EF6" w:rsidRPr="00C618A2" w:rsidRDefault="0060782E" w:rsidP="00623999">
      <w:pPr>
        <w:pStyle w:val="Titolo4"/>
      </w:pPr>
      <w:bookmarkStart w:id="114" w:name="_Toc40770954"/>
      <w:r>
        <w:t xml:space="preserve"> </w:t>
      </w:r>
      <w:bookmarkStart w:id="115" w:name="_Toc118802260"/>
      <w:r w:rsidR="00710EF6" w:rsidRPr="00C618A2">
        <w:t>Use-</w:t>
      </w:r>
      <w:proofErr w:type="spellStart"/>
      <w:r w:rsidR="00710EF6" w:rsidRPr="00C618A2">
        <w:t>specific</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use</w:t>
      </w:r>
      <w:bookmarkEnd w:id="114"/>
      <w:bookmarkEnd w:id="115"/>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83CAA" w:rsidRPr="00483CAA" w14:paraId="737EB5A3"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07285A" w14:textId="77777777" w:rsidR="007255F2" w:rsidRPr="007255F2" w:rsidRDefault="007255F2" w:rsidP="00013FBB">
            <w:pPr>
              <w:widowControl w:val="0"/>
              <w:autoSpaceDE w:val="0"/>
              <w:autoSpaceDN w:val="0"/>
              <w:adjustRightInd w:val="0"/>
              <w:spacing w:before="80"/>
              <w:rPr>
                <w:bCs/>
                <w:lang w:val="en-US"/>
              </w:rPr>
            </w:pPr>
            <w:r w:rsidRPr="007255F2">
              <w:rPr>
                <w:bCs/>
                <w:lang w:val="en-US"/>
              </w:rPr>
              <w:t xml:space="preserve">The product should be applied uniformly over the selected area from </w:t>
            </w:r>
            <w:proofErr w:type="gramStart"/>
            <w:r w:rsidRPr="007255F2">
              <w:rPr>
                <w:bCs/>
                <w:lang w:val="en-US"/>
              </w:rPr>
              <w:t>a distance of 50</w:t>
            </w:r>
            <w:proofErr w:type="gramEnd"/>
            <w:r w:rsidRPr="007255F2">
              <w:rPr>
                <w:bCs/>
                <w:lang w:val="en-US"/>
              </w:rPr>
              <w:t xml:space="preserve"> cm. The product acts against tiger mosquitoes by contact and </w:t>
            </w:r>
            <w:proofErr w:type="spellStart"/>
            <w:r w:rsidRPr="007255F2">
              <w:rPr>
                <w:bCs/>
                <w:lang w:val="en-US"/>
              </w:rPr>
              <w:t>vapour</w:t>
            </w:r>
            <w:proofErr w:type="spellEnd"/>
            <w:r w:rsidRPr="007255F2">
              <w:rPr>
                <w:bCs/>
                <w:lang w:val="en-US"/>
              </w:rPr>
              <w:t>.</w:t>
            </w:r>
          </w:p>
          <w:p w14:paraId="5392378E" w14:textId="14CFE169" w:rsidR="00710EF6" w:rsidRPr="00483CAA" w:rsidRDefault="00710EF6" w:rsidP="00013FBB">
            <w:pPr>
              <w:widowControl w:val="0"/>
              <w:autoSpaceDE w:val="0"/>
              <w:autoSpaceDN w:val="0"/>
              <w:adjustRightInd w:val="0"/>
              <w:spacing w:before="80"/>
              <w:rPr>
                <w:bCs/>
                <w:lang w:val="en-US"/>
              </w:rPr>
            </w:pPr>
            <w:r w:rsidRPr="00483CAA">
              <w:rPr>
                <w:bCs/>
                <w:lang w:val="en-US"/>
              </w:rPr>
              <w:t xml:space="preserve">In the case of Ready to Dilute </w:t>
            </w:r>
            <w:proofErr w:type="gramStart"/>
            <w:r w:rsidRPr="00483CAA">
              <w:rPr>
                <w:bCs/>
                <w:lang w:val="en-US"/>
              </w:rPr>
              <w:t>System ,</w:t>
            </w:r>
            <w:proofErr w:type="gramEnd"/>
            <w:r w:rsidRPr="00483CAA">
              <w:rPr>
                <w:bCs/>
                <w:lang w:val="en-US"/>
              </w:rPr>
              <w:t xml:space="preserve"> strip the collar, screw down the ferrule, shake the container. The application </w:t>
            </w:r>
            <w:proofErr w:type="gramStart"/>
            <w:r w:rsidRPr="00483CAA">
              <w:rPr>
                <w:bCs/>
                <w:lang w:val="en-US"/>
              </w:rPr>
              <w:t>has to</w:t>
            </w:r>
            <w:proofErr w:type="gramEnd"/>
            <w:r w:rsidRPr="00483CAA">
              <w:rPr>
                <w:bCs/>
                <w:lang w:val="en-US"/>
              </w:rPr>
              <w:t xml:space="preserve"> be performed using the specific container, equipped with the appropriated trigger. </w:t>
            </w:r>
          </w:p>
          <w:p w14:paraId="46FDC813" w14:textId="3037A4F8" w:rsidR="00710EF6" w:rsidRDefault="00710EF6" w:rsidP="00483CAA">
            <w:pPr>
              <w:widowControl w:val="0"/>
              <w:autoSpaceDE w:val="0"/>
              <w:autoSpaceDN w:val="0"/>
              <w:adjustRightInd w:val="0"/>
              <w:spacing w:before="80"/>
              <w:rPr>
                <w:bCs/>
                <w:lang w:val="en-US"/>
              </w:rPr>
            </w:pPr>
            <w:r w:rsidRPr="00483CAA">
              <w:rPr>
                <w:bCs/>
                <w:lang w:val="en-US"/>
              </w:rPr>
              <w:t xml:space="preserve">In the case of the Cartridge System, </w:t>
            </w:r>
            <w:r w:rsidR="003E0220" w:rsidRPr="002A796B">
              <w:rPr>
                <w:bCs/>
                <w:lang w:val="en-US"/>
              </w:rPr>
              <w:t xml:space="preserve">add 500ml of tap water in the bottle, </w:t>
            </w:r>
            <w:r w:rsidRPr="00483CAA">
              <w:rPr>
                <w:bCs/>
                <w:lang w:val="en-US"/>
              </w:rPr>
              <w:t xml:space="preserve">position the cartridge in the neck of the bottle, position the trigger, screw down the ferrule, shake the container. The application </w:t>
            </w:r>
            <w:proofErr w:type="gramStart"/>
            <w:r w:rsidRPr="00483CAA">
              <w:rPr>
                <w:bCs/>
                <w:lang w:val="en-US"/>
              </w:rPr>
              <w:t>has to</w:t>
            </w:r>
            <w:proofErr w:type="gramEnd"/>
            <w:r w:rsidRPr="00483CAA">
              <w:rPr>
                <w:bCs/>
                <w:lang w:val="en-US"/>
              </w:rPr>
              <w:t xml:space="preserve"> be performed using the specific container, equipped with the appropriated trigger</w:t>
            </w:r>
            <w:r w:rsidR="00483CAA" w:rsidRPr="00483CAA">
              <w:rPr>
                <w:bCs/>
                <w:lang w:val="en-US"/>
              </w:rPr>
              <w:t>.</w:t>
            </w:r>
          </w:p>
          <w:p w14:paraId="335ABC5A" w14:textId="77777777" w:rsidR="00450C12" w:rsidRPr="003E0220" w:rsidRDefault="00450C12" w:rsidP="00483CAA">
            <w:pPr>
              <w:widowControl w:val="0"/>
              <w:autoSpaceDE w:val="0"/>
              <w:autoSpaceDN w:val="0"/>
              <w:adjustRightInd w:val="0"/>
              <w:spacing w:before="80"/>
              <w:rPr>
                <w:rFonts w:cs="Times"/>
                <w:bCs/>
                <w:szCs w:val="29"/>
              </w:rPr>
            </w:pPr>
            <w:bookmarkStart w:id="116" w:name="_Hlk104455932"/>
            <w:r w:rsidRPr="003E0220">
              <w:rPr>
                <w:bCs/>
                <w:lang w:val="en-US"/>
              </w:rPr>
              <w:t xml:space="preserve">In the case of Bottle with measuring window and Single use pack, the </w:t>
            </w:r>
            <w:r w:rsidRPr="003E0220">
              <w:rPr>
                <w:rFonts w:cs="Times"/>
                <w:bCs/>
                <w:szCs w:val="29"/>
              </w:rPr>
              <w:t xml:space="preserve">application is performed </w:t>
            </w:r>
            <w:r w:rsidRPr="003E0220">
              <w:rPr>
                <w:rFonts w:cs="Times"/>
                <w:bCs/>
                <w:i/>
                <w:iCs/>
                <w:szCs w:val="29"/>
              </w:rPr>
              <w:t>via</w:t>
            </w:r>
            <w:r w:rsidRPr="003E0220">
              <w:rPr>
                <w:rFonts w:cs="Times"/>
                <w:bCs/>
                <w:szCs w:val="29"/>
              </w:rPr>
              <w:t xml:space="preserve"> trigger sprayer with a spray rate of 1.25 ml/spray. The appropriate volume of product is added to the required volume of water and agitated.</w:t>
            </w:r>
          </w:p>
          <w:bookmarkEnd w:id="116"/>
          <w:p w14:paraId="2415CDA3" w14:textId="208CB2D1" w:rsidR="00450C12" w:rsidRPr="00450C12" w:rsidRDefault="00450C12" w:rsidP="00B63795">
            <w:pPr>
              <w:widowControl w:val="0"/>
              <w:autoSpaceDE w:val="0"/>
              <w:autoSpaceDN w:val="0"/>
              <w:adjustRightInd w:val="0"/>
              <w:spacing w:before="80"/>
              <w:rPr>
                <w:lang w:val="en-US"/>
              </w:rPr>
            </w:pPr>
          </w:p>
        </w:tc>
      </w:tr>
    </w:tbl>
    <w:p w14:paraId="5F0B1CBC" w14:textId="77777777" w:rsidR="00710EF6" w:rsidRPr="000703DF" w:rsidRDefault="00710EF6" w:rsidP="00710EF6">
      <w:pPr>
        <w:rPr>
          <w:rFonts w:eastAsia="Calibri"/>
        </w:rPr>
      </w:pPr>
    </w:p>
    <w:p w14:paraId="485A2F23" w14:textId="4A4D1ED8" w:rsidR="00710EF6" w:rsidRPr="00C618A2" w:rsidRDefault="0060782E" w:rsidP="00623999">
      <w:pPr>
        <w:pStyle w:val="Titolo4"/>
      </w:pPr>
      <w:bookmarkStart w:id="117" w:name="_Toc40770955"/>
      <w:r>
        <w:t xml:space="preserve"> </w:t>
      </w:r>
      <w:bookmarkStart w:id="118" w:name="_Toc118802261"/>
      <w:r w:rsidR="00710EF6" w:rsidRPr="00C618A2">
        <w:t>Use-</w:t>
      </w:r>
      <w:proofErr w:type="spellStart"/>
      <w:r w:rsidR="00710EF6" w:rsidRPr="00C618A2">
        <w:t>specific</w:t>
      </w:r>
      <w:proofErr w:type="spellEnd"/>
      <w:r w:rsidR="00710EF6" w:rsidRPr="00C618A2">
        <w:t xml:space="preserve"> </w:t>
      </w:r>
      <w:proofErr w:type="spellStart"/>
      <w:r w:rsidR="00710EF6" w:rsidRPr="00C618A2">
        <w:t>risk</w:t>
      </w:r>
      <w:proofErr w:type="spellEnd"/>
      <w:r w:rsidR="00710EF6" w:rsidRPr="00C618A2">
        <w:t xml:space="preserve"> </w:t>
      </w:r>
      <w:proofErr w:type="spellStart"/>
      <w:r w:rsidR="00710EF6" w:rsidRPr="00C618A2">
        <w:t>mitigation</w:t>
      </w:r>
      <w:proofErr w:type="spellEnd"/>
      <w:r w:rsidR="00710EF6" w:rsidRPr="00C618A2">
        <w:t xml:space="preserve"> </w:t>
      </w:r>
      <w:proofErr w:type="spellStart"/>
      <w:r w:rsidR="00710EF6" w:rsidRPr="00C618A2">
        <w:t>measures</w:t>
      </w:r>
      <w:bookmarkEnd w:id="117"/>
      <w:bookmarkEnd w:id="118"/>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83CAA" w:rsidRPr="00483CAA" w14:paraId="10E1AB84"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CF3F8F" w14:textId="77777777" w:rsidR="00710EF6" w:rsidRPr="00483CAA" w:rsidRDefault="00710EF6" w:rsidP="00153932">
            <w:pPr>
              <w:pStyle w:val="RIVMStandaard"/>
              <w:numPr>
                <w:ilvl w:val="0"/>
                <w:numId w:val="17"/>
              </w:numPr>
              <w:jc w:val="both"/>
              <w:rPr>
                <w:szCs w:val="20"/>
              </w:rPr>
            </w:pPr>
            <w:r w:rsidRPr="00483CAA">
              <w:rPr>
                <w:szCs w:val="20"/>
              </w:rPr>
              <w:t>Do not apply the product on areas connected or near sewer system, drain water, manholes.</w:t>
            </w:r>
          </w:p>
          <w:p w14:paraId="2A08062D" w14:textId="71093B98" w:rsidR="00153932" w:rsidRPr="00791D5D" w:rsidRDefault="00710EF6" w:rsidP="00791D5D">
            <w:pPr>
              <w:pStyle w:val="RIVMStandaard"/>
              <w:numPr>
                <w:ilvl w:val="0"/>
                <w:numId w:val="17"/>
              </w:numPr>
              <w:jc w:val="both"/>
              <w:rPr>
                <w:rFonts w:cs="Times"/>
                <w:bCs/>
                <w:szCs w:val="29"/>
                <w:lang w:val="en-US"/>
              </w:rPr>
            </w:pPr>
            <w:r w:rsidRPr="00483CAA">
              <w:rPr>
                <w:szCs w:val="20"/>
              </w:rPr>
              <w:t xml:space="preserve">Do not apply during rainy or windy weather. </w:t>
            </w:r>
            <w:r w:rsidRPr="00483CAA">
              <w:rPr>
                <w:szCs w:val="20"/>
                <w:lang w:val="en-US"/>
              </w:rPr>
              <w:t>Prevent exposure of non-target organisms (e.g., consider night application when pollinators including bees are not active, no treatment of plants during blooming period).</w:t>
            </w:r>
          </w:p>
        </w:tc>
      </w:tr>
    </w:tbl>
    <w:p w14:paraId="3C7D9F26" w14:textId="77777777" w:rsidR="00710EF6" w:rsidRPr="000703DF" w:rsidRDefault="00710EF6" w:rsidP="00710EF6">
      <w:pPr>
        <w:rPr>
          <w:rFonts w:eastAsia="Calibri"/>
        </w:rPr>
      </w:pPr>
    </w:p>
    <w:p w14:paraId="3A4F577C" w14:textId="6F7C3D0A" w:rsidR="00710EF6" w:rsidRPr="00C618A2" w:rsidRDefault="00F92FC9" w:rsidP="00623999">
      <w:pPr>
        <w:pStyle w:val="Titolo4"/>
      </w:pPr>
      <w:bookmarkStart w:id="119" w:name="_Toc40770956"/>
      <w:r>
        <w:t xml:space="preserve"> </w:t>
      </w:r>
      <w:bookmarkStart w:id="120" w:name="_Toc118802262"/>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particulars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likely</w:t>
      </w:r>
      <w:proofErr w:type="spellEnd"/>
      <w:r w:rsidR="00710EF6" w:rsidRPr="00C618A2">
        <w:t xml:space="preserve"> </w:t>
      </w:r>
      <w:proofErr w:type="spellStart"/>
      <w:r w:rsidR="00710EF6" w:rsidRPr="00C618A2">
        <w:t>direct</w:t>
      </w:r>
      <w:proofErr w:type="spellEnd"/>
      <w:r w:rsidR="00710EF6" w:rsidRPr="00C618A2">
        <w:t xml:space="preserve"> </w:t>
      </w:r>
      <w:proofErr w:type="spellStart"/>
      <w:r w:rsidR="00710EF6" w:rsidRPr="00C618A2">
        <w:t>or</w:t>
      </w:r>
      <w:proofErr w:type="spellEnd"/>
      <w:r w:rsidR="00710EF6" w:rsidRPr="00C618A2">
        <w:t xml:space="preserve"> </w:t>
      </w:r>
      <w:proofErr w:type="spellStart"/>
      <w:r w:rsidR="00710EF6" w:rsidRPr="00C618A2">
        <w:t>indirect</w:t>
      </w:r>
      <w:proofErr w:type="spellEnd"/>
      <w:r w:rsidR="00710EF6" w:rsidRPr="00C618A2">
        <w:t xml:space="preserve"> </w:t>
      </w:r>
      <w:proofErr w:type="spellStart"/>
      <w:r w:rsidR="00710EF6" w:rsidRPr="00C618A2">
        <w:t>effects</w:t>
      </w:r>
      <w:proofErr w:type="spellEnd"/>
      <w:r w:rsidR="00710EF6" w:rsidRPr="00C618A2">
        <w:t xml:space="preserve">, </w:t>
      </w:r>
      <w:proofErr w:type="spellStart"/>
      <w:r w:rsidR="00710EF6" w:rsidRPr="00C618A2">
        <w:t>first</w:t>
      </w:r>
      <w:proofErr w:type="spellEnd"/>
      <w:r w:rsidR="00710EF6" w:rsidRPr="00C618A2">
        <w:t xml:space="preserve"> </w:t>
      </w:r>
      <w:proofErr w:type="spellStart"/>
      <w:r w:rsidR="00710EF6" w:rsidRPr="00C618A2">
        <w:t>aid</w:t>
      </w:r>
      <w:proofErr w:type="spellEnd"/>
      <w:r w:rsidR="00710EF6" w:rsidRPr="00C618A2">
        <w:t xml:space="preserve"> </w:t>
      </w:r>
      <w:proofErr w:type="spellStart"/>
      <w:r w:rsidR="00710EF6" w:rsidRPr="00C618A2">
        <w:t>instructions</w:t>
      </w:r>
      <w:proofErr w:type="spellEnd"/>
      <w:r w:rsidR="00710EF6" w:rsidRPr="00C618A2">
        <w:t xml:space="preserve"> and </w:t>
      </w:r>
      <w:proofErr w:type="spellStart"/>
      <w:r w:rsidR="00710EF6" w:rsidRPr="00C618A2">
        <w:t>emergency</w:t>
      </w:r>
      <w:proofErr w:type="spellEnd"/>
      <w:r w:rsidR="00710EF6" w:rsidRPr="00C618A2">
        <w:t xml:space="preserve"> </w:t>
      </w:r>
      <w:proofErr w:type="spellStart"/>
      <w:r w:rsidR="00710EF6" w:rsidRPr="00C618A2">
        <w:t>measures</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protect</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environment</w:t>
      </w:r>
      <w:bookmarkEnd w:id="119"/>
      <w:bookmarkEnd w:id="120"/>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65B8EC85"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DC125B" w14:textId="77777777" w:rsidR="00710EF6" w:rsidRPr="00C618A2" w:rsidRDefault="00710EF6" w:rsidP="00EE4AD2">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56F7987E" w14:textId="77777777" w:rsidR="00F92FC9" w:rsidRDefault="00F92FC9" w:rsidP="00623999">
      <w:pPr>
        <w:pStyle w:val="Titolo4"/>
        <w:numPr>
          <w:ilvl w:val="0"/>
          <w:numId w:val="0"/>
        </w:numPr>
        <w:ind w:left="864"/>
      </w:pPr>
      <w:bookmarkStart w:id="121" w:name="_Toc40770957"/>
    </w:p>
    <w:p w14:paraId="0256A4C1" w14:textId="0C3E8EC3" w:rsidR="00710EF6" w:rsidRPr="00C618A2" w:rsidRDefault="00710EF6" w:rsidP="00623999">
      <w:pPr>
        <w:pStyle w:val="Titolo4"/>
      </w:pPr>
      <w:bookmarkStart w:id="122" w:name="_Toc118802263"/>
      <w:proofErr w:type="spellStart"/>
      <w:r w:rsidRPr="00C618A2">
        <w:t>Where</w:t>
      </w:r>
      <w:proofErr w:type="spellEnd"/>
      <w:r w:rsidRPr="00C618A2">
        <w:t xml:space="preserve"> </w:t>
      </w:r>
      <w:proofErr w:type="spellStart"/>
      <w:r w:rsidRPr="00C618A2">
        <w:t>specific</w:t>
      </w:r>
      <w:proofErr w:type="spellEnd"/>
      <w:r w:rsidRPr="00C618A2">
        <w:t xml:space="preserve"> </w:t>
      </w:r>
      <w:proofErr w:type="spellStart"/>
      <w:r w:rsidRPr="00C618A2">
        <w:t>to</w:t>
      </w:r>
      <w:proofErr w:type="spellEnd"/>
      <w:r w:rsidRPr="00C618A2">
        <w:t xml:space="preserve"> </w:t>
      </w:r>
      <w:proofErr w:type="spellStart"/>
      <w:r w:rsidRPr="00C618A2">
        <w:t>the</w:t>
      </w:r>
      <w:proofErr w:type="spellEnd"/>
      <w:r w:rsidRPr="00C618A2">
        <w:t xml:space="preserve"> </w:t>
      </w:r>
      <w:proofErr w:type="spellStart"/>
      <w:r w:rsidRPr="00C618A2">
        <w:t>use</w:t>
      </w:r>
      <w:proofErr w:type="spellEnd"/>
      <w:r w:rsidRPr="00C618A2">
        <w:t xml:space="preserve">, </w:t>
      </w:r>
      <w:proofErr w:type="spellStart"/>
      <w:r w:rsidRPr="00C618A2">
        <w:t>the</w:t>
      </w:r>
      <w:proofErr w:type="spellEnd"/>
      <w:r w:rsidRPr="00C618A2">
        <w:t xml:space="preserve"> </w:t>
      </w:r>
      <w:proofErr w:type="spellStart"/>
      <w:r w:rsidRPr="00C618A2">
        <w:t>instructions</w:t>
      </w:r>
      <w:proofErr w:type="spellEnd"/>
      <w:r w:rsidRPr="00C618A2">
        <w:t xml:space="preserve"> </w:t>
      </w:r>
      <w:proofErr w:type="spellStart"/>
      <w:r w:rsidRPr="00C618A2">
        <w:t>for</w:t>
      </w:r>
      <w:proofErr w:type="spellEnd"/>
      <w:r w:rsidRPr="00C618A2">
        <w:t xml:space="preserve"> </w:t>
      </w:r>
      <w:proofErr w:type="spellStart"/>
      <w:r w:rsidRPr="00C618A2">
        <w:t>safe</w:t>
      </w:r>
      <w:proofErr w:type="spellEnd"/>
      <w:r w:rsidRPr="00C618A2">
        <w:t xml:space="preserve"> </w:t>
      </w:r>
      <w:proofErr w:type="spellStart"/>
      <w:r w:rsidRPr="00C618A2">
        <w:t>disposal</w:t>
      </w:r>
      <w:proofErr w:type="spellEnd"/>
      <w:r w:rsidRPr="00C618A2">
        <w:t xml:space="preserve"> </w:t>
      </w:r>
      <w:proofErr w:type="spellStart"/>
      <w:r w:rsidRPr="00C618A2">
        <w:t>of</w:t>
      </w:r>
      <w:proofErr w:type="spellEnd"/>
      <w:r w:rsidRPr="00C618A2">
        <w:t xml:space="preserve"> </w:t>
      </w:r>
      <w:proofErr w:type="spellStart"/>
      <w:r w:rsidRPr="00C618A2">
        <w:t>the</w:t>
      </w:r>
      <w:proofErr w:type="spellEnd"/>
      <w:r w:rsidRPr="00C618A2">
        <w:t xml:space="preserve"> </w:t>
      </w:r>
      <w:proofErr w:type="spellStart"/>
      <w:r w:rsidRPr="00C618A2">
        <w:t>product</w:t>
      </w:r>
      <w:proofErr w:type="spellEnd"/>
      <w:r w:rsidRPr="00C618A2">
        <w:t xml:space="preserve"> and </w:t>
      </w:r>
      <w:proofErr w:type="spellStart"/>
      <w:r w:rsidRPr="00C618A2">
        <w:t>its</w:t>
      </w:r>
      <w:proofErr w:type="spellEnd"/>
      <w:r w:rsidRPr="00C618A2">
        <w:t xml:space="preserve"> </w:t>
      </w:r>
      <w:proofErr w:type="spellStart"/>
      <w:r w:rsidRPr="00C618A2">
        <w:t>packaging</w:t>
      </w:r>
      <w:bookmarkEnd w:id="121"/>
      <w:bookmarkEnd w:id="122"/>
      <w:proofErr w:type="spellEnd"/>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4ED1C6B8"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FB2BF2" w14:textId="77777777" w:rsidR="00710EF6" w:rsidRPr="00C618A2" w:rsidRDefault="00710EF6" w:rsidP="000653DE">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60C16F96" w14:textId="77777777" w:rsidR="00710EF6" w:rsidRPr="00C618A2" w:rsidRDefault="00710EF6" w:rsidP="00710EF6">
      <w:pPr>
        <w:widowControl w:val="0"/>
        <w:autoSpaceDE w:val="0"/>
        <w:autoSpaceDN w:val="0"/>
        <w:adjustRightInd w:val="0"/>
        <w:rPr>
          <w:rFonts w:cs="Times"/>
          <w:bCs/>
          <w:szCs w:val="29"/>
        </w:rPr>
      </w:pPr>
    </w:p>
    <w:p w14:paraId="77E2B929" w14:textId="73A208D0" w:rsidR="00710EF6" w:rsidRPr="00C618A2" w:rsidRDefault="00F92FC9" w:rsidP="00623999">
      <w:pPr>
        <w:pStyle w:val="Titolo4"/>
      </w:pPr>
      <w:bookmarkStart w:id="123" w:name="_Toc40770958"/>
      <w:r>
        <w:t xml:space="preserve"> </w:t>
      </w:r>
      <w:bookmarkStart w:id="124" w:name="_Toc118802264"/>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proofErr w:type="spellEnd"/>
      <w:r w:rsidR="00710EF6" w:rsidRPr="00C618A2">
        <w:t xml:space="preserve"> and </w:t>
      </w:r>
      <w:proofErr w:type="spellStart"/>
      <w:r w:rsidR="00710EF6" w:rsidRPr="00C618A2">
        <w:t>shelf-life</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w:t>
      </w:r>
      <w:proofErr w:type="spellStart"/>
      <w:r w:rsidR="00710EF6" w:rsidRPr="00C618A2">
        <w:t>under</w:t>
      </w:r>
      <w:proofErr w:type="spellEnd"/>
      <w:r w:rsidR="00710EF6" w:rsidRPr="00C618A2">
        <w:t xml:space="preserve"> normal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bookmarkEnd w:id="123"/>
      <w:bookmarkEnd w:id="124"/>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53352197"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E65AC5" w14:textId="77777777" w:rsidR="00710EF6" w:rsidRPr="00C618A2" w:rsidRDefault="00710EF6" w:rsidP="000653DE">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052D10CE" w14:textId="2209CEC1" w:rsidR="00447AC6" w:rsidRDefault="00447AC6" w:rsidP="00214FBC"/>
    <w:p w14:paraId="1BC4E41F" w14:textId="274AF3BE" w:rsidR="00BB5A5F" w:rsidRDefault="00BB5A5F" w:rsidP="00C713BE">
      <w:pPr>
        <w:pStyle w:val="1-Normal"/>
      </w:pPr>
    </w:p>
    <w:p w14:paraId="6B702B63" w14:textId="697FB83C" w:rsidR="00447AC6" w:rsidRPr="00C618A2" w:rsidRDefault="00F92FC9" w:rsidP="00623999">
      <w:pPr>
        <w:pStyle w:val="Titolo4"/>
      </w:pPr>
      <w:r>
        <w:t xml:space="preserve"> </w:t>
      </w:r>
      <w:bookmarkStart w:id="125" w:name="_Toc118802265"/>
      <w:r w:rsidR="00447AC6" w:rsidRPr="00C618A2">
        <w:t xml:space="preserve">Use </w:t>
      </w:r>
      <w:proofErr w:type="spellStart"/>
      <w:r w:rsidR="00447AC6" w:rsidRPr="00C618A2">
        <w:t>description</w:t>
      </w:r>
      <w:proofErr w:type="spellEnd"/>
      <w:r w:rsidR="00447AC6">
        <w:t xml:space="preserve"> </w:t>
      </w:r>
      <w:r w:rsidR="00447AC6" w:rsidRPr="00C713BE">
        <w:t>#</w:t>
      </w:r>
      <w:r w:rsidR="00C713BE">
        <w:rPr>
          <w:lang w:val="el-GR"/>
        </w:rPr>
        <w:t>7</w:t>
      </w:r>
      <w:bookmarkEnd w:id="125"/>
    </w:p>
    <w:p w14:paraId="1FA6FD9F" w14:textId="6F1463A6" w:rsidR="00710EF6" w:rsidRPr="00671A6D" w:rsidRDefault="00710EF6" w:rsidP="00710EF6">
      <w:pPr>
        <w:pStyle w:val="Didascalia"/>
        <w:spacing w:after="120"/>
        <w:rPr>
          <w:rFonts w:ascii="Verdana" w:hAnsi="Verdana"/>
        </w:rPr>
      </w:pPr>
      <w:r w:rsidRPr="00671A6D">
        <w:rPr>
          <w:rFonts w:ascii="Verdana" w:hAnsi="Verdana"/>
        </w:rPr>
        <w:t xml:space="preserve">Table </w:t>
      </w:r>
      <w:r w:rsidR="00BD30F0" w:rsidRPr="00BD30F0">
        <w:rPr>
          <w:rFonts w:ascii="Verdana" w:hAnsi="Verdana"/>
          <w:lang w:val="en-US"/>
        </w:rPr>
        <w:t>7</w:t>
      </w:r>
      <w:r w:rsidRPr="00671A6D">
        <w:rPr>
          <w:rFonts w:ascii="Verdana" w:hAnsi="Verdana"/>
        </w:rPr>
        <w:t xml:space="preserve">. Use # </w:t>
      </w:r>
      <w:r w:rsidR="00BD30F0" w:rsidRPr="00C86B21">
        <w:rPr>
          <w:rFonts w:ascii="Verdana" w:hAnsi="Verdana"/>
          <w:lang w:val="en-US"/>
        </w:rPr>
        <w:t>7</w:t>
      </w:r>
      <w:r w:rsidRPr="00671A6D">
        <w:rPr>
          <w:rFonts w:ascii="Verdana" w:hAnsi="Verdana"/>
        </w:rPr>
        <w:t xml:space="preserve"> – </w:t>
      </w:r>
      <w:r w:rsidRPr="0020161D">
        <w:rPr>
          <w:rFonts w:ascii="Verdana" w:hAnsi="Verdana"/>
        </w:rPr>
        <w:t xml:space="preserve">Ant </w:t>
      </w:r>
      <w:proofErr w:type="spellStart"/>
      <w:r w:rsidRPr="0020161D">
        <w:rPr>
          <w:rFonts w:ascii="Verdana" w:hAnsi="Verdana"/>
        </w:rPr>
        <w:t>nest</w:t>
      </w:r>
      <w:proofErr w:type="spellEnd"/>
      <w:r w:rsidRPr="0020161D">
        <w:rPr>
          <w:rFonts w:ascii="Verdana" w:hAnsi="Verdana"/>
        </w:rPr>
        <w:t xml:space="preserve"> </w:t>
      </w:r>
      <w:proofErr w:type="spellStart"/>
      <w:r w:rsidRPr="0020161D">
        <w:rPr>
          <w:rFonts w:ascii="Verdana" w:hAnsi="Verdana"/>
        </w:rPr>
        <w:t>eradication</w:t>
      </w:r>
      <w:proofErr w:type="spellEnd"/>
      <w:r w:rsidR="00C86B21">
        <w:rPr>
          <w:rFonts w:ascii="Verdana" w:hAnsi="Verdana"/>
        </w:rPr>
        <w:t xml:space="preserve">-Professional </w:t>
      </w:r>
      <w:proofErr w:type="spellStart"/>
      <w:r w:rsidR="00C86B21">
        <w:rPr>
          <w:rFonts w:ascii="Verdana" w:hAnsi="Verdana"/>
        </w:rPr>
        <w:t>users</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502"/>
        <w:gridCol w:w="6523"/>
      </w:tblGrid>
      <w:tr w:rsidR="00710EF6" w:rsidRPr="00A411E7" w14:paraId="66BA83A4" w14:textId="77777777" w:rsidTr="00944CB7">
        <w:tc>
          <w:tcPr>
            <w:tcW w:w="25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5C8BBC" w14:textId="77777777" w:rsidR="00710EF6" w:rsidRPr="00F24D0D" w:rsidRDefault="00710EF6" w:rsidP="00013FBB">
            <w:pPr>
              <w:rPr>
                <w:b/>
              </w:rPr>
            </w:pPr>
            <w:r w:rsidRPr="00671A6D">
              <w:rPr>
                <w:b/>
                <w:bCs/>
                <w:szCs w:val="24"/>
                <w:lang w:eastAsia="en-GB"/>
              </w:rPr>
              <w:t>Product Type</w:t>
            </w:r>
          </w:p>
        </w:tc>
        <w:tc>
          <w:tcPr>
            <w:tcW w:w="652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D69965E" w14:textId="79A76774" w:rsidR="00710EF6" w:rsidRPr="00F24D0D" w:rsidRDefault="00263DE8" w:rsidP="00013FBB">
            <w:r w:rsidRPr="00263DE8">
              <w:rPr>
                <w:rFonts w:eastAsia="Arial"/>
                <w:noProof/>
                <w:color w:val="000000"/>
              </w:rPr>
              <w:t>PT18 - Insecticides, acaricides and products to control other arthropods (Pest control)</w:t>
            </w:r>
          </w:p>
        </w:tc>
      </w:tr>
      <w:tr w:rsidR="00710EF6" w:rsidRPr="00A411E7" w14:paraId="727C06E3"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590F36" w14:textId="77777777" w:rsidR="00710EF6" w:rsidRPr="00F24D0D" w:rsidRDefault="00710EF6" w:rsidP="00013FBB">
            <w:pPr>
              <w:rPr>
                <w:b/>
              </w:rPr>
            </w:pPr>
            <w:r w:rsidRPr="00094514">
              <w:rPr>
                <w:b/>
                <w:bCs/>
                <w:szCs w:val="24"/>
                <w:lang w:eastAsia="en-GB"/>
              </w:rPr>
              <w:t>Where relevant, an exact description of the authorised use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3A6C9424" w14:textId="51916DA1" w:rsidR="00710EF6" w:rsidRPr="00F24D0D" w:rsidRDefault="00710EF6" w:rsidP="00013FBB">
            <w:r>
              <w:t xml:space="preserve">The product is applied outdoor for ant nest eradication. </w:t>
            </w:r>
          </w:p>
        </w:tc>
      </w:tr>
      <w:tr w:rsidR="00710EF6" w:rsidRPr="00A411E7" w14:paraId="0F615CD0"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211C31" w14:textId="77777777" w:rsidR="00710EF6" w:rsidRPr="00F24D0D" w:rsidRDefault="00710EF6" w:rsidP="00013FBB">
            <w:pPr>
              <w:rPr>
                <w:b/>
              </w:rPr>
            </w:pPr>
            <w:r w:rsidRPr="00094514">
              <w:rPr>
                <w:b/>
                <w:bCs/>
                <w:szCs w:val="24"/>
                <w:lang w:eastAsia="en-GB"/>
              </w:rPr>
              <w:t>Target organism (including development stage)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5EEA6B6E" w14:textId="77777777" w:rsidR="006B0FCF" w:rsidRPr="006B0FCF" w:rsidRDefault="006B0FCF" w:rsidP="006B0FCF">
            <w:pPr>
              <w:rPr>
                <w:rFonts w:cs="Tahoma"/>
                <w:i/>
                <w:iCs/>
              </w:rPr>
            </w:pPr>
            <w:r w:rsidRPr="006B0FCF">
              <w:rPr>
                <w:rFonts w:cs="Tahoma"/>
              </w:rPr>
              <w:t>Scientific name</w:t>
            </w:r>
            <w:r w:rsidRPr="006B0FCF">
              <w:rPr>
                <w:rFonts w:cs="Tahoma"/>
                <w:i/>
                <w:iCs/>
              </w:rPr>
              <w:t xml:space="preserve">: </w:t>
            </w:r>
            <w:proofErr w:type="spellStart"/>
            <w:r w:rsidRPr="006B0FCF">
              <w:rPr>
                <w:rFonts w:cs="Tahoma"/>
                <w:i/>
                <w:iCs/>
              </w:rPr>
              <w:t>Lasius</w:t>
            </w:r>
            <w:proofErr w:type="spellEnd"/>
            <w:r w:rsidRPr="006B0FCF">
              <w:rPr>
                <w:rFonts w:cs="Tahoma"/>
                <w:i/>
                <w:iCs/>
              </w:rPr>
              <w:t xml:space="preserve"> </w:t>
            </w:r>
            <w:proofErr w:type="spellStart"/>
            <w:r w:rsidRPr="006B0FCF">
              <w:rPr>
                <w:rFonts w:cs="Tahoma"/>
                <w:i/>
                <w:iCs/>
              </w:rPr>
              <w:t>niger</w:t>
            </w:r>
            <w:proofErr w:type="spellEnd"/>
          </w:p>
          <w:p w14:paraId="62284DAD" w14:textId="77777777" w:rsidR="006B0FCF" w:rsidRPr="006B0FCF" w:rsidRDefault="006B0FCF" w:rsidP="006B0FCF">
            <w:pPr>
              <w:rPr>
                <w:rFonts w:cs="Tahoma"/>
              </w:rPr>
            </w:pPr>
            <w:r w:rsidRPr="006B0FCF">
              <w:rPr>
                <w:rFonts w:cs="Tahoma"/>
              </w:rPr>
              <w:t>Common name: Garden ant</w:t>
            </w:r>
          </w:p>
          <w:p w14:paraId="604342AA" w14:textId="2CE122BF" w:rsidR="00710EF6" w:rsidRPr="00AC3CC0" w:rsidRDefault="006B0FCF" w:rsidP="006B0FCF">
            <w:r w:rsidRPr="006B0FCF">
              <w:rPr>
                <w:rFonts w:cs="Tahoma"/>
              </w:rPr>
              <w:t>Development stage: Adults</w:t>
            </w:r>
          </w:p>
        </w:tc>
      </w:tr>
      <w:tr w:rsidR="00710EF6" w:rsidRPr="00A411E7" w14:paraId="6651E0BF"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323E01" w14:textId="77777777" w:rsidR="00710EF6" w:rsidRPr="00F24D0D" w:rsidRDefault="00710EF6" w:rsidP="00013FBB">
            <w:pPr>
              <w:rPr>
                <w:b/>
              </w:rPr>
            </w:pPr>
            <w:r w:rsidRPr="00094514">
              <w:rPr>
                <w:b/>
                <w:bCs/>
                <w:szCs w:val="24"/>
                <w:lang w:eastAsia="en-GB"/>
              </w:rPr>
              <w:t>Field of use</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138166CF" w14:textId="77777777" w:rsidR="00710EF6" w:rsidRPr="00F24D0D" w:rsidRDefault="00710EF6" w:rsidP="00013FBB">
            <w:r>
              <w:t>Outdoor</w:t>
            </w:r>
          </w:p>
        </w:tc>
      </w:tr>
      <w:tr w:rsidR="00710EF6" w:rsidRPr="00A411E7" w14:paraId="11514B9F"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27FF83" w14:textId="77777777" w:rsidR="00710EF6" w:rsidRPr="00F24D0D" w:rsidRDefault="00710EF6" w:rsidP="00013FBB">
            <w:pPr>
              <w:rPr>
                <w:b/>
              </w:rPr>
            </w:pPr>
            <w:r w:rsidRPr="00094514">
              <w:rPr>
                <w:b/>
                <w:bCs/>
                <w:szCs w:val="24"/>
                <w:lang w:eastAsia="en-GB"/>
              </w:rPr>
              <w:t>Application method(s)</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3328FDAC" w14:textId="5750FD5C" w:rsidR="00710EF6" w:rsidRDefault="006B0FCF" w:rsidP="00013FBB">
            <w:r w:rsidRPr="006B0FCF">
              <w:t>Application around and at the entrance of the nest</w:t>
            </w:r>
            <w:r w:rsidR="00D73A87">
              <w:t xml:space="preserve"> by spraying</w:t>
            </w:r>
            <w:r w:rsidRPr="006B0FCF">
              <w:t>.</w:t>
            </w:r>
          </w:p>
          <w:p w14:paraId="0F8235A9" w14:textId="4698832E" w:rsidR="00BD30F0" w:rsidRPr="00162E4F" w:rsidRDefault="00BD30F0" w:rsidP="00013FBB">
            <w:r>
              <w:t>One single nest application to eradicate the nest</w:t>
            </w:r>
          </w:p>
        </w:tc>
      </w:tr>
      <w:tr w:rsidR="00710EF6" w:rsidRPr="00A411E7" w14:paraId="6DA395D7"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CEC137" w14:textId="77777777" w:rsidR="00710EF6" w:rsidRPr="00F24D0D" w:rsidRDefault="00710EF6" w:rsidP="00013FBB">
            <w:pPr>
              <w:rPr>
                <w:b/>
              </w:rPr>
            </w:pPr>
            <w:r w:rsidRPr="00094514">
              <w:rPr>
                <w:b/>
                <w:bCs/>
                <w:szCs w:val="24"/>
                <w:lang w:eastAsia="en-GB"/>
              </w:rPr>
              <w:t>Application rate(s) and frequency</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3F5C0090" w14:textId="2A0421C8" w:rsidR="00710EF6" w:rsidRDefault="00710EF6" w:rsidP="0094243A">
            <w:r w:rsidRPr="00A244AA">
              <w:t xml:space="preserve">Concentrated product </w:t>
            </w:r>
            <w:proofErr w:type="gramStart"/>
            <w:r w:rsidRPr="00A244AA">
              <w:t>has to</w:t>
            </w:r>
            <w:proofErr w:type="gramEnd"/>
            <w:r w:rsidRPr="00A244AA">
              <w:t xml:space="preserve"> be diluted in water to 0.5% w/w before use. The quantity of insecticide solution (diluted) to be applied to each nest is 25 </w:t>
            </w:r>
            <w:r w:rsidR="0094243A">
              <w:t>g</w:t>
            </w:r>
            <w:r w:rsidRPr="00A244AA">
              <w:t>/</w:t>
            </w:r>
            <w:r w:rsidR="0094243A">
              <w:t>nest</w:t>
            </w:r>
            <w:r w:rsidRPr="00A244AA">
              <w:t>.</w:t>
            </w:r>
          </w:p>
          <w:p w14:paraId="7B90BCE9" w14:textId="77777777" w:rsidR="00665ADE" w:rsidRDefault="00665ADE" w:rsidP="0094243A"/>
          <w:p w14:paraId="21379D8B" w14:textId="1626D178" w:rsidR="00665ADE" w:rsidRPr="00A244AA" w:rsidRDefault="00665ADE" w:rsidP="0094243A">
            <w:r w:rsidRPr="00BD30F0">
              <w:t xml:space="preserve">(Application rate in terms of active substance is </w:t>
            </w:r>
            <w:r w:rsidR="00ED3AFC" w:rsidRPr="00BD30F0">
              <w:t>13.2</w:t>
            </w:r>
            <w:r w:rsidRPr="00BD30F0">
              <w:t xml:space="preserve"> </w:t>
            </w:r>
            <w:r w:rsidR="00ED3AFC" w:rsidRPr="00BD30F0">
              <w:t xml:space="preserve">mg </w:t>
            </w:r>
            <w:proofErr w:type="spellStart"/>
            <w:r w:rsidR="00ED3AFC" w:rsidRPr="00BD30F0">
              <w:t>t.g.a.i</w:t>
            </w:r>
            <w:proofErr w:type="spellEnd"/>
            <w:r w:rsidR="00ED3AFC" w:rsidRPr="00BD30F0">
              <w:t>.</w:t>
            </w:r>
            <w:r w:rsidRPr="00BD30F0">
              <w:t>/nest).</w:t>
            </w:r>
          </w:p>
        </w:tc>
      </w:tr>
      <w:tr w:rsidR="00710EF6" w:rsidRPr="00A411E7" w14:paraId="433FD584"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B849B9" w14:textId="77777777" w:rsidR="00710EF6" w:rsidRPr="00F24D0D" w:rsidRDefault="00710EF6" w:rsidP="00013FBB">
            <w:pPr>
              <w:rPr>
                <w:b/>
              </w:rPr>
            </w:pPr>
            <w:r w:rsidRPr="00094514">
              <w:rPr>
                <w:b/>
                <w:bCs/>
                <w:szCs w:val="24"/>
                <w:lang w:eastAsia="en-GB"/>
              </w:rPr>
              <w:t>Category(</w:t>
            </w:r>
            <w:proofErr w:type="spellStart"/>
            <w:r w:rsidRPr="00094514">
              <w:rPr>
                <w:b/>
                <w:bCs/>
                <w:szCs w:val="24"/>
                <w:lang w:eastAsia="en-GB"/>
              </w:rPr>
              <w:t>ies</w:t>
            </w:r>
            <w:proofErr w:type="spellEnd"/>
            <w:r w:rsidRPr="00094514">
              <w:rPr>
                <w:b/>
                <w:bCs/>
                <w:szCs w:val="24"/>
                <w:lang w:eastAsia="en-GB"/>
              </w:rPr>
              <w:t>) of users</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33F11859" w14:textId="546F0D85" w:rsidR="00710EF6" w:rsidRPr="00F24D0D" w:rsidRDefault="00710EF6" w:rsidP="00013FBB">
            <w:r>
              <w:t>T</w:t>
            </w:r>
            <w:r w:rsidRPr="00E57F8A">
              <w:t>rained professional</w:t>
            </w:r>
            <w:r>
              <w:t xml:space="preserve"> and</w:t>
            </w:r>
            <w:r w:rsidRPr="00E57F8A">
              <w:t xml:space="preserve"> professional</w:t>
            </w:r>
            <w:r w:rsidR="00A6477F">
              <w:t>.</w:t>
            </w:r>
          </w:p>
        </w:tc>
      </w:tr>
      <w:tr w:rsidR="00944CB7" w:rsidRPr="00A244AA" w14:paraId="1FE99A56" w14:textId="77777777" w:rsidTr="00944CB7">
        <w:tc>
          <w:tcPr>
            <w:tcW w:w="2502"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EEF1DD" w14:textId="77777777" w:rsidR="00944CB7" w:rsidRPr="00A244AA" w:rsidRDefault="00944CB7" w:rsidP="00944CB7">
            <w:pPr>
              <w:rPr>
                <w:b/>
              </w:rPr>
            </w:pPr>
            <w:r w:rsidRPr="00A244AA">
              <w:rPr>
                <w:b/>
                <w:bCs/>
                <w:szCs w:val="24"/>
                <w:lang w:eastAsia="en-GB"/>
              </w:rPr>
              <w:t>Pack sizes and packaging material</w:t>
            </w:r>
          </w:p>
        </w:tc>
        <w:tc>
          <w:tcPr>
            <w:tcW w:w="6523" w:type="dxa"/>
            <w:tcBorders>
              <w:top w:val="nil"/>
              <w:left w:val="nil"/>
              <w:bottom w:val="single" w:sz="4" w:space="0" w:color="000000"/>
              <w:right w:val="single" w:sz="4" w:space="0" w:color="000000"/>
            </w:tcBorders>
            <w:tcMar>
              <w:top w:w="40" w:type="dxa"/>
              <w:left w:w="40" w:type="dxa"/>
              <w:bottom w:w="40" w:type="dxa"/>
              <w:right w:w="40" w:type="dxa"/>
            </w:tcMar>
          </w:tcPr>
          <w:p w14:paraId="6B0DC681" w14:textId="77777777" w:rsidR="00944CB7" w:rsidRPr="00915B72" w:rsidRDefault="00944CB7" w:rsidP="00944CB7">
            <w:r w:rsidRPr="00915B72">
              <w:t xml:space="preserve">HDPE bottle with measuring cap: </w:t>
            </w:r>
            <w:r w:rsidRPr="00A704B5">
              <w:rPr>
                <w:sz w:val="19"/>
                <w:szCs w:val="19"/>
              </w:rPr>
              <w:t>100, 250, 500, 1000, 2000 ml</w:t>
            </w:r>
            <w:r w:rsidRPr="00915B72">
              <w:t>.</w:t>
            </w:r>
          </w:p>
          <w:p w14:paraId="0A852480" w14:textId="77777777" w:rsidR="00944CB7" w:rsidRPr="00915B72" w:rsidRDefault="00944CB7" w:rsidP="00944CB7">
            <w:r w:rsidRPr="00915B72">
              <w:t>HDPE bottle with measuring chamber</w:t>
            </w:r>
            <w:r>
              <w:t xml:space="preserve"> </w:t>
            </w:r>
            <w:r w:rsidRPr="00915B72">
              <w:t>(double neck bottle</w:t>
            </w:r>
            <w:r>
              <w:t>)</w:t>
            </w:r>
            <w:r w:rsidRPr="00915B72">
              <w:t xml:space="preserve">: </w:t>
            </w:r>
            <w:r w:rsidRPr="00A704B5">
              <w:rPr>
                <w:sz w:val="19"/>
                <w:szCs w:val="19"/>
              </w:rPr>
              <w:t>500, 1000 ml</w:t>
            </w:r>
            <w:r>
              <w:rPr>
                <w:sz w:val="19"/>
                <w:szCs w:val="19"/>
              </w:rPr>
              <w:t>.</w:t>
            </w:r>
          </w:p>
          <w:p w14:paraId="06F92ABF" w14:textId="30D5E9B0" w:rsidR="00944CB7" w:rsidRPr="00A244AA" w:rsidRDefault="00944CB7" w:rsidP="00944CB7">
            <w:r w:rsidRPr="00915B72">
              <w:t>HDPE Jerrycan: 5</w:t>
            </w:r>
            <w:r>
              <w:t xml:space="preserve">, 10, </w:t>
            </w:r>
            <w:r w:rsidRPr="00915B72">
              <w:t xml:space="preserve">20 </w:t>
            </w:r>
            <w:r>
              <w:t>L.</w:t>
            </w:r>
          </w:p>
        </w:tc>
      </w:tr>
    </w:tbl>
    <w:p w14:paraId="5FD28A84" w14:textId="77777777" w:rsidR="00710EF6" w:rsidRPr="000703DF" w:rsidRDefault="00710EF6" w:rsidP="00710EF6"/>
    <w:p w14:paraId="2B18C96A" w14:textId="75417892" w:rsidR="00710EF6" w:rsidRPr="00C618A2" w:rsidRDefault="00F92FC9" w:rsidP="00623999">
      <w:pPr>
        <w:pStyle w:val="Titolo4"/>
      </w:pPr>
      <w:bookmarkStart w:id="126" w:name="_Toc40770966"/>
      <w:r>
        <w:t xml:space="preserve"> </w:t>
      </w:r>
      <w:bookmarkStart w:id="127" w:name="_Toc118802266"/>
      <w:r w:rsidR="00710EF6" w:rsidRPr="00C618A2">
        <w:t>Use-</w:t>
      </w:r>
      <w:proofErr w:type="spellStart"/>
      <w:r w:rsidR="00710EF6" w:rsidRPr="00C618A2">
        <w:t>specific</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use</w:t>
      </w:r>
      <w:bookmarkEnd w:id="126"/>
      <w:bookmarkEnd w:id="127"/>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44AA" w:rsidRPr="00A244AA" w14:paraId="4EE92C0F"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F3AAB7" w14:textId="60DD8206" w:rsidR="00710EF6" w:rsidRPr="00A244AA" w:rsidRDefault="00710EF6" w:rsidP="000255EF">
            <w:pPr>
              <w:spacing w:before="60" w:after="60"/>
              <w:jc w:val="both"/>
            </w:pPr>
            <w:r w:rsidRPr="00A244AA">
              <w:rPr>
                <w:bCs/>
                <w:lang w:val="en-US"/>
              </w:rPr>
              <w:t xml:space="preserve">Dilute the product in water at the recommended rate, mix thoroughly and apply using an appropriate sprayer to distribute the solution. Application must be done at a rate of 25 </w:t>
            </w:r>
            <w:r w:rsidR="00162E4F">
              <w:rPr>
                <w:bCs/>
                <w:lang w:val="en-US"/>
              </w:rPr>
              <w:t>mL</w:t>
            </w:r>
            <w:r w:rsidRPr="00A244AA">
              <w:rPr>
                <w:bCs/>
                <w:lang w:val="en-US"/>
              </w:rPr>
              <w:t xml:space="preserve"> of insecticide solution per nest, applied </w:t>
            </w:r>
            <w:r w:rsidR="00D73A87">
              <w:rPr>
                <w:bCs/>
                <w:lang w:val="en-US"/>
              </w:rPr>
              <w:t xml:space="preserve">around and </w:t>
            </w:r>
            <w:r w:rsidRPr="00A244AA">
              <w:rPr>
                <w:bCs/>
                <w:lang w:val="en-US"/>
              </w:rPr>
              <w:t xml:space="preserve">at the </w:t>
            </w:r>
            <w:proofErr w:type="spellStart"/>
            <w:r w:rsidR="00D73A87">
              <w:rPr>
                <w:bCs/>
                <w:lang w:val="en-US"/>
              </w:rPr>
              <w:t>entrace</w:t>
            </w:r>
            <w:proofErr w:type="spellEnd"/>
            <w:r w:rsidR="00D73A87">
              <w:rPr>
                <w:bCs/>
                <w:lang w:val="en-US"/>
              </w:rPr>
              <w:t xml:space="preserve"> of the nest</w:t>
            </w:r>
            <w:r w:rsidRPr="00A244AA">
              <w:rPr>
                <w:bCs/>
                <w:lang w:val="en-US"/>
              </w:rPr>
              <w:t>. To optimize the treatment efficacy, do not apply in case of rain or wind.</w:t>
            </w:r>
          </w:p>
        </w:tc>
      </w:tr>
    </w:tbl>
    <w:p w14:paraId="624C25C5" w14:textId="77777777" w:rsidR="00710EF6" w:rsidRPr="000703DF" w:rsidRDefault="00710EF6" w:rsidP="00710EF6">
      <w:pPr>
        <w:rPr>
          <w:rFonts w:eastAsia="Calibri"/>
        </w:rPr>
      </w:pPr>
    </w:p>
    <w:p w14:paraId="1E51ED1B" w14:textId="6BBB7ABD" w:rsidR="00710EF6" w:rsidRPr="00C618A2" w:rsidRDefault="00F92FC9" w:rsidP="00623999">
      <w:pPr>
        <w:pStyle w:val="Titolo4"/>
      </w:pPr>
      <w:bookmarkStart w:id="128" w:name="_Toc40770967"/>
      <w:r>
        <w:lastRenderedPageBreak/>
        <w:t xml:space="preserve"> </w:t>
      </w:r>
      <w:bookmarkStart w:id="129" w:name="_Toc118802267"/>
      <w:r w:rsidR="00710EF6" w:rsidRPr="00C618A2">
        <w:t>Use-</w:t>
      </w:r>
      <w:proofErr w:type="spellStart"/>
      <w:r w:rsidR="00710EF6" w:rsidRPr="00C618A2">
        <w:t>specific</w:t>
      </w:r>
      <w:proofErr w:type="spellEnd"/>
      <w:r w:rsidR="00710EF6" w:rsidRPr="00C618A2">
        <w:t xml:space="preserve"> </w:t>
      </w:r>
      <w:proofErr w:type="spellStart"/>
      <w:r w:rsidR="00710EF6" w:rsidRPr="00C618A2">
        <w:t>risk</w:t>
      </w:r>
      <w:proofErr w:type="spellEnd"/>
      <w:r w:rsidR="00710EF6" w:rsidRPr="00C618A2">
        <w:t xml:space="preserve"> </w:t>
      </w:r>
      <w:proofErr w:type="spellStart"/>
      <w:r w:rsidR="00710EF6" w:rsidRPr="00C618A2">
        <w:t>mitigation</w:t>
      </w:r>
      <w:proofErr w:type="spellEnd"/>
      <w:r w:rsidR="00710EF6" w:rsidRPr="00C618A2">
        <w:t xml:space="preserve"> </w:t>
      </w:r>
      <w:proofErr w:type="spellStart"/>
      <w:r w:rsidR="00710EF6" w:rsidRPr="00C618A2">
        <w:t>measures</w:t>
      </w:r>
      <w:bookmarkEnd w:id="128"/>
      <w:bookmarkEnd w:id="129"/>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0BDE62A8"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6E3F83" w14:textId="77777777" w:rsidR="00710EF6" w:rsidRDefault="00BD30F0" w:rsidP="00FC2EB8">
            <w:pPr>
              <w:widowControl w:val="0"/>
              <w:autoSpaceDE w:val="0"/>
              <w:autoSpaceDN w:val="0"/>
              <w:adjustRightInd w:val="0"/>
              <w:spacing w:before="60" w:after="60"/>
              <w:rPr>
                <w:rFonts w:cs="Times"/>
                <w:bCs/>
                <w:szCs w:val="29"/>
              </w:rPr>
            </w:pPr>
            <w:r w:rsidRPr="0098391C">
              <w:rPr>
                <w:rFonts w:cs="Times"/>
                <w:bCs/>
                <w:szCs w:val="29"/>
              </w:rPr>
              <w:t>Treatment of one single nest per application</w:t>
            </w:r>
            <w:r w:rsidR="00710EF6">
              <w:rPr>
                <w:rFonts w:cs="Times"/>
                <w:bCs/>
                <w:szCs w:val="29"/>
              </w:rPr>
              <w:t>.</w:t>
            </w:r>
          </w:p>
          <w:p w14:paraId="08873EF6" w14:textId="77777777" w:rsidR="00C86B21" w:rsidRPr="00C86B21" w:rsidRDefault="00C86B21" w:rsidP="00C86B21">
            <w:pPr>
              <w:widowControl w:val="0"/>
              <w:autoSpaceDE w:val="0"/>
              <w:autoSpaceDN w:val="0"/>
              <w:adjustRightInd w:val="0"/>
              <w:spacing w:before="60" w:after="60"/>
              <w:rPr>
                <w:rFonts w:cs="Times"/>
                <w:bCs/>
                <w:szCs w:val="29"/>
              </w:rPr>
            </w:pPr>
            <w:r w:rsidRPr="00C86B21">
              <w:rPr>
                <w:rFonts w:cs="Times"/>
                <w:bCs/>
                <w:szCs w:val="29"/>
              </w:rPr>
              <w:t xml:space="preserve">Wear protective chemical resistant gloves during product handling phase (glove material to be specified by the authorisation holder within the product information). </w:t>
            </w:r>
          </w:p>
          <w:p w14:paraId="4801E5EC" w14:textId="4527EB92" w:rsidR="00C86B21" w:rsidRPr="00C618A2" w:rsidRDefault="00C86B21" w:rsidP="00C86B21">
            <w:pPr>
              <w:widowControl w:val="0"/>
              <w:autoSpaceDE w:val="0"/>
              <w:autoSpaceDN w:val="0"/>
              <w:adjustRightInd w:val="0"/>
              <w:spacing w:before="60" w:after="60"/>
              <w:rPr>
                <w:rFonts w:cs="Times"/>
                <w:bCs/>
                <w:szCs w:val="29"/>
              </w:rPr>
            </w:pPr>
            <w:r w:rsidRPr="00C86B21">
              <w:rPr>
                <w:rFonts w:cs="Times"/>
                <w:bCs/>
                <w:szCs w:val="29"/>
              </w:rPr>
              <w:t>A protective coverall (at least type X, EN XXXXX) shall be worn</w:t>
            </w:r>
            <w:r>
              <w:rPr>
                <w:rFonts w:cs="Times"/>
                <w:bCs/>
                <w:szCs w:val="29"/>
              </w:rPr>
              <w:t>.</w:t>
            </w:r>
          </w:p>
        </w:tc>
      </w:tr>
    </w:tbl>
    <w:p w14:paraId="6D7B8B4A" w14:textId="77777777" w:rsidR="00710EF6" w:rsidRPr="000703DF" w:rsidRDefault="00710EF6" w:rsidP="00710EF6">
      <w:pPr>
        <w:rPr>
          <w:rFonts w:eastAsia="Calibri"/>
        </w:rPr>
      </w:pPr>
    </w:p>
    <w:p w14:paraId="379B81EE" w14:textId="12608EB0" w:rsidR="00710EF6" w:rsidRPr="00C618A2" w:rsidRDefault="00F92FC9" w:rsidP="00623999">
      <w:pPr>
        <w:pStyle w:val="Titolo4"/>
      </w:pPr>
      <w:bookmarkStart w:id="130" w:name="_Toc40770968"/>
      <w:r>
        <w:t xml:space="preserve"> </w:t>
      </w:r>
      <w:bookmarkStart w:id="131" w:name="_Toc118802268"/>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particulars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likely</w:t>
      </w:r>
      <w:proofErr w:type="spellEnd"/>
      <w:r w:rsidR="00710EF6" w:rsidRPr="00C618A2">
        <w:t xml:space="preserve"> </w:t>
      </w:r>
      <w:proofErr w:type="spellStart"/>
      <w:r w:rsidR="00710EF6" w:rsidRPr="00C618A2">
        <w:t>direct</w:t>
      </w:r>
      <w:proofErr w:type="spellEnd"/>
      <w:r w:rsidR="00710EF6" w:rsidRPr="00C618A2">
        <w:t xml:space="preserve"> </w:t>
      </w:r>
      <w:proofErr w:type="spellStart"/>
      <w:r w:rsidR="00710EF6" w:rsidRPr="00C618A2">
        <w:t>or</w:t>
      </w:r>
      <w:proofErr w:type="spellEnd"/>
      <w:r w:rsidR="00710EF6" w:rsidRPr="00C618A2">
        <w:t xml:space="preserve"> </w:t>
      </w:r>
      <w:proofErr w:type="spellStart"/>
      <w:r w:rsidR="00710EF6" w:rsidRPr="00C618A2">
        <w:t>indirect</w:t>
      </w:r>
      <w:proofErr w:type="spellEnd"/>
      <w:r w:rsidR="00710EF6" w:rsidRPr="00C618A2">
        <w:t xml:space="preserve"> </w:t>
      </w:r>
      <w:proofErr w:type="spellStart"/>
      <w:r w:rsidR="00710EF6" w:rsidRPr="00C618A2">
        <w:t>effects</w:t>
      </w:r>
      <w:proofErr w:type="spellEnd"/>
      <w:r w:rsidR="00710EF6" w:rsidRPr="00C618A2">
        <w:t xml:space="preserve">, </w:t>
      </w:r>
      <w:proofErr w:type="spellStart"/>
      <w:r w:rsidR="00710EF6" w:rsidRPr="00C618A2">
        <w:t>first</w:t>
      </w:r>
      <w:proofErr w:type="spellEnd"/>
      <w:r w:rsidR="00710EF6" w:rsidRPr="00C618A2">
        <w:t xml:space="preserve"> </w:t>
      </w:r>
      <w:proofErr w:type="spellStart"/>
      <w:r w:rsidR="00710EF6" w:rsidRPr="00C618A2">
        <w:t>aid</w:t>
      </w:r>
      <w:proofErr w:type="spellEnd"/>
      <w:r w:rsidR="00710EF6" w:rsidRPr="00C618A2">
        <w:t xml:space="preserve"> </w:t>
      </w:r>
      <w:proofErr w:type="spellStart"/>
      <w:r w:rsidR="00710EF6" w:rsidRPr="00C618A2">
        <w:t>instructions</w:t>
      </w:r>
      <w:proofErr w:type="spellEnd"/>
      <w:r w:rsidR="00710EF6" w:rsidRPr="00C618A2">
        <w:t xml:space="preserve"> and </w:t>
      </w:r>
      <w:proofErr w:type="spellStart"/>
      <w:r w:rsidR="00710EF6" w:rsidRPr="00C618A2">
        <w:t>emergency</w:t>
      </w:r>
      <w:proofErr w:type="spellEnd"/>
      <w:r w:rsidR="00710EF6" w:rsidRPr="00C618A2">
        <w:t xml:space="preserve"> </w:t>
      </w:r>
      <w:proofErr w:type="spellStart"/>
      <w:r w:rsidR="00710EF6" w:rsidRPr="00C618A2">
        <w:t>measures</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protect</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environment</w:t>
      </w:r>
      <w:bookmarkEnd w:id="130"/>
      <w:bookmarkEnd w:id="131"/>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653E1D4C"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D45E9A" w14:textId="77777777" w:rsidR="00710EF6" w:rsidRPr="00C618A2" w:rsidRDefault="00710EF6" w:rsidP="00FC2EB8">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6DE897A0" w14:textId="77777777" w:rsidR="00F92FC9" w:rsidRDefault="00F92FC9" w:rsidP="00623999">
      <w:pPr>
        <w:pStyle w:val="Titolo4"/>
        <w:numPr>
          <w:ilvl w:val="0"/>
          <w:numId w:val="0"/>
        </w:numPr>
        <w:ind w:left="864"/>
      </w:pPr>
      <w:bookmarkStart w:id="132" w:name="_Toc40770969"/>
    </w:p>
    <w:p w14:paraId="1AF6E745" w14:textId="0F0DC9CB" w:rsidR="00710EF6" w:rsidRPr="00C618A2" w:rsidRDefault="00F92FC9" w:rsidP="00623999">
      <w:pPr>
        <w:pStyle w:val="Titolo4"/>
      </w:pPr>
      <w:r>
        <w:t xml:space="preserve"> </w:t>
      </w:r>
      <w:bookmarkStart w:id="133" w:name="_Toc118802269"/>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safe</w:t>
      </w:r>
      <w:proofErr w:type="spellEnd"/>
      <w:r w:rsidR="00710EF6" w:rsidRPr="00C618A2">
        <w:t xml:space="preserve"> </w:t>
      </w:r>
      <w:proofErr w:type="spellStart"/>
      <w:r w:rsidR="00710EF6" w:rsidRPr="00C618A2">
        <w:t>disposal</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and </w:t>
      </w:r>
      <w:proofErr w:type="spellStart"/>
      <w:r w:rsidR="00710EF6" w:rsidRPr="00C618A2">
        <w:t>its</w:t>
      </w:r>
      <w:proofErr w:type="spellEnd"/>
      <w:r w:rsidR="00710EF6" w:rsidRPr="00C618A2">
        <w:t xml:space="preserve"> </w:t>
      </w:r>
      <w:proofErr w:type="spellStart"/>
      <w:r w:rsidR="00710EF6" w:rsidRPr="00C618A2">
        <w:t>packaging</w:t>
      </w:r>
      <w:bookmarkEnd w:id="132"/>
      <w:bookmarkEnd w:id="133"/>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2D5F7047"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1302CF" w14:textId="77777777" w:rsidR="00710EF6" w:rsidRPr="00C618A2" w:rsidRDefault="00710EF6" w:rsidP="00FC2EB8">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41632CA8" w14:textId="77777777" w:rsidR="00710EF6" w:rsidRPr="00C618A2" w:rsidRDefault="00710EF6" w:rsidP="00710EF6">
      <w:pPr>
        <w:widowControl w:val="0"/>
        <w:autoSpaceDE w:val="0"/>
        <w:autoSpaceDN w:val="0"/>
        <w:adjustRightInd w:val="0"/>
        <w:rPr>
          <w:rFonts w:cs="Times"/>
          <w:bCs/>
          <w:szCs w:val="29"/>
        </w:rPr>
      </w:pPr>
    </w:p>
    <w:p w14:paraId="14B51335" w14:textId="1F031D2E" w:rsidR="00710EF6" w:rsidRPr="00C618A2" w:rsidRDefault="00F92FC9" w:rsidP="00623999">
      <w:pPr>
        <w:pStyle w:val="Titolo4"/>
      </w:pPr>
      <w:bookmarkStart w:id="134" w:name="_Toc40770970"/>
      <w:r>
        <w:t xml:space="preserve"> </w:t>
      </w:r>
      <w:bookmarkStart w:id="135" w:name="_Toc118802270"/>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proofErr w:type="spellEnd"/>
      <w:r w:rsidR="00710EF6" w:rsidRPr="00C618A2">
        <w:t xml:space="preserve"> and </w:t>
      </w:r>
      <w:proofErr w:type="spellStart"/>
      <w:r w:rsidR="00710EF6" w:rsidRPr="00C618A2">
        <w:t>shelf-life</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w:t>
      </w:r>
      <w:proofErr w:type="spellStart"/>
      <w:r w:rsidR="00710EF6" w:rsidRPr="00C618A2">
        <w:t>under</w:t>
      </w:r>
      <w:proofErr w:type="spellEnd"/>
      <w:r w:rsidR="00710EF6" w:rsidRPr="00C618A2">
        <w:t xml:space="preserve"> normal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bookmarkEnd w:id="134"/>
      <w:bookmarkEnd w:id="135"/>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22699D21"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AE9A7F" w14:textId="77777777" w:rsidR="00710EF6" w:rsidRPr="00C618A2" w:rsidRDefault="00710EF6" w:rsidP="00FC2EB8">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0B1C9FA1" w14:textId="534D3C3F" w:rsidR="00447AC6" w:rsidRDefault="00447AC6" w:rsidP="00447AC6">
      <w:pPr>
        <w:widowControl w:val="0"/>
        <w:autoSpaceDE w:val="0"/>
        <w:autoSpaceDN w:val="0"/>
        <w:adjustRightInd w:val="0"/>
        <w:rPr>
          <w:rFonts w:cs="Times"/>
          <w:bCs/>
          <w:szCs w:val="29"/>
        </w:rPr>
      </w:pPr>
    </w:p>
    <w:p w14:paraId="2D25DC24" w14:textId="77777777" w:rsidR="008A6146" w:rsidRDefault="008A6146" w:rsidP="00447AC6">
      <w:pPr>
        <w:widowControl w:val="0"/>
        <w:autoSpaceDE w:val="0"/>
        <w:autoSpaceDN w:val="0"/>
        <w:adjustRightInd w:val="0"/>
        <w:rPr>
          <w:rFonts w:cs="Times"/>
          <w:bCs/>
          <w:szCs w:val="29"/>
        </w:rPr>
      </w:pPr>
    </w:p>
    <w:p w14:paraId="642499CF" w14:textId="06AF3D9A" w:rsidR="0020161D" w:rsidRPr="00BD30F0" w:rsidRDefault="00F92FC9" w:rsidP="00623999">
      <w:pPr>
        <w:pStyle w:val="Titolo4"/>
      </w:pPr>
      <w:r>
        <w:t xml:space="preserve"> </w:t>
      </w:r>
      <w:bookmarkStart w:id="136" w:name="_Toc118802271"/>
      <w:r w:rsidR="0020161D" w:rsidRPr="00C618A2">
        <w:t xml:space="preserve">Use </w:t>
      </w:r>
      <w:proofErr w:type="spellStart"/>
      <w:r w:rsidR="0020161D" w:rsidRPr="00C618A2">
        <w:t>description</w:t>
      </w:r>
      <w:proofErr w:type="spellEnd"/>
      <w:r w:rsidR="0020161D">
        <w:t xml:space="preserve"> </w:t>
      </w:r>
      <w:r w:rsidR="0020161D" w:rsidRPr="00BD30F0">
        <w:t>#</w:t>
      </w:r>
      <w:r w:rsidR="00BD30F0" w:rsidRPr="00BD30F0">
        <w:rPr>
          <w:lang w:val="el-GR"/>
        </w:rPr>
        <w:t>8</w:t>
      </w:r>
      <w:bookmarkEnd w:id="136"/>
    </w:p>
    <w:p w14:paraId="5505E81F" w14:textId="52AF66D6" w:rsidR="00710EF6" w:rsidRPr="00671A6D" w:rsidRDefault="00710EF6" w:rsidP="00710EF6">
      <w:pPr>
        <w:pStyle w:val="Didascalia"/>
        <w:spacing w:after="120"/>
        <w:rPr>
          <w:rFonts w:ascii="Verdana" w:hAnsi="Verdana"/>
        </w:rPr>
      </w:pPr>
      <w:r w:rsidRPr="00BD30F0">
        <w:rPr>
          <w:rFonts w:ascii="Verdana" w:hAnsi="Verdana"/>
        </w:rPr>
        <w:t xml:space="preserve">Table </w:t>
      </w:r>
      <w:r w:rsidR="00BD30F0" w:rsidRPr="00BD30F0">
        <w:rPr>
          <w:rFonts w:ascii="Verdana" w:hAnsi="Verdana"/>
          <w:lang w:val="en-US"/>
        </w:rPr>
        <w:t>8</w:t>
      </w:r>
      <w:r w:rsidRPr="00BD30F0">
        <w:rPr>
          <w:rFonts w:ascii="Verdana" w:hAnsi="Verdana"/>
        </w:rPr>
        <w:t xml:space="preserve">. Use # </w:t>
      </w:r>
      <w:r w:rsidR="00BD30F0" w:rsidRPr="00C86B21">
        <w:rPr>
          <w:rFonts w:ascii="Verdana" w:hAnsi="Verdana"/>
          <w:lang w:val="en-US"/>
        </w:rPr>
        <w:t>8</w:t>
      </w:r>
      <w:r w:rsidRPr="00671A6D">
        <w:rPr>
          <w:rFonts w:ascii="Verdana" w:hAnsi="Verdana"/>
        </w:rPr>
        <w:t xml:space="preserve"> – </w:t>
      </w:r>
      <w:r w:rsidRPr="0020161D">
        <w:rPr>
          <w:rFonts w:ascii="Verdana" w:hAnsi="Verdana"/>
        </w:rPr>
        <w:t xml:space="preserve">Ant </w:t>
      </w:r>
      <w:proofErr w:type="spellStart"/>
      <w:r w:rsidRPr="0020161D">
        <w:rPr>
          <w:rFonts w:ascii="Verdana" w:hAnsi="Verdana"/>
        </w:rPr>
        <w:t>nest</w:t>
      </w:r>
      <w:proofErr w:type="spellEnd"/>
      <w:r w:rsidRPr="0020161D">
        <w:rPr>
          <w:rFonts w:ascii="Verdana" w:hAnsi="Verdana"/>
        </w:rPr>
        <w:t xml:space="preserve"> </w:t>
      </w:r>
      <w:proofErr w:type="spellStart"/>
      <w:r w:rsidRPr="0020161D">
        <w:rPr>
          <w:rFonts w:ascii="Verdana" w:hAnsi="Verdana"/>
        </w:rPr>
        <w:t>eradication</w:t>
      </w:r>
      <w:proofErr w:type="spellEnd"/>
      <w:r w:rsidR="00C86B21">
        <w:rPr>
          <w:rFonts w:ascii="Verdana" w:hAnsi="Verdana"/>
        </w:rPr>
        <w:t xml:space="preserve">-General </w:t>
      </w:r>
      <w:proofErr w:type="spellStart"/>
      <w:r w:rsidR="00C86B21">
        <w:rPr>
          <w:rFonts w:ascii="Verdana" w:hAnsi="Verdana"/>
        </w:rPr>
        <w:t>public</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710EF6" w:rsidRPr="00A411E7" w14:paraId="420E23B0" w14:textId="77777777" w:rsidTr="00013F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A6D7F5" w14:textId="77777777" w:rsidR="00710EF6" w:rsidRPr="00F24D0D" w:rsidRDefault="00710EF6" w:rsidP="00013F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1B7C505" w14:textId="6B156A3D" w:rsidR="00710EF6" w:rsidRPr="00F24D0D" w:rsidRDefault="008A6146" w:rsidP="00013FBB">
            <w:r w:rsidRPr="00263DE8">
              <w:rPr>
                <w:rFonts w:eastAsia="Arial"/>
                <w:noProof/>
                <w:color w:val="000000"/>
              </w:rPr>
              <w:t>PT18 - Insecticides, acaricides and products to control other arthropods (Pest control)</w:t>
            </w:r>
          </w:p>
        </w:tc>
      </w:tr>
      <w:tr w:rsidR="00710EF6" w:rsidRPr="00A411E7" w14:paraId="41A07C8A"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7BECBB" w14:textId="77777777" w:rsidR="00710EF6" w:rsidRPr="00F24D0D" w:rsidRDefault="00710EF6" w:rsidP="00013F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4359AF3" w14:textId="77777777" w:rsidR="00710EF6" w:rsidRPr="00F24D0D" w:rsidRDefault="00710EF6" w:rsidP="00013FBB">
            <w:r>
              <w:t xml:space="preserve">The product is applied outdoor for ant nest eradication. </w:t>
            </w:r>
          </w:p>
          <w:p w14:paraId="07862E07" w14:textId="77777777" w:rsidR="00710EF6" w:rsidRPr="00F24D0D" w:rsidRDefault="00710EF6" w:rsidP="00013FBB"/>
        </w:tc>
      </w:tr>
      <w:tr w:rsidR="00710EF6" w:rsidRPr="00A411E7" w14:paraId="1B91B357"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D6843D" w14:textId="77777777" w:rsidR="00710EF6" w:rsidRPr="00F24D0D" w:rsidRDefault="00710EF6" w:rsidP="00013F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89EE8B" w14:textId="77777777" w:rsidR="00F96ED7" w:rsidRDefault="00F96ED7" w:rsidP="00F96ED7">
            <w:r>
              <w:t xml:space="preserve">Scientific name: </w:t>
            </w:r>
            <w:proofErr w:type="spellStart"/>
            <w:r w:rsidRPr="00F96ED7">
              <w:rPr>
                <w:i/>
                <w:iCs/>
              </w:rPr>
              <w:t>Lasius</w:t>
            </w:r>
            <w:proofErr w:type="spellEnd"/>
            <w:r w:rsidRPr="00F96ED7">
              <w:rPr>
                <w:i/>
                <w:iCs/>
              </w:rPr>
              <w:t xml:space="preserve"> </w:t>
            </w:r>
            <w:proofErr w:type="spellStart"/>
            <w:r w:rsidRPr="00F96ED7">
              <w:rPr>
                <w:i/>
                <w:iCs/>
              </w:rPr>
              <w:t>niger</w:t>
            </w:r>
            <w:proofErr w:type="spellEnd"/>
          </w:p>
          <w:p w14:paraId="43911CEB" w14:textId="77777777" w:rsidR="00F96ED7" w:rsidRDefault="00F96ED7" w:rsidP="00F96ED7">
            <w:r>
              <w:t>Common name: Garden ant</w:t>
            </w:r>
          </w:p>
          <w:p w14:paraId="749BE449" w14:textId="310F35B8" w:rsidR="00710EF6" w:rsidRPr="00AC3CC0" w:rsidRDefault="00F96ED7" w:rsidP="00F96ED7">
            <w:r>
              <w:t>Development stage: Adults</w:t>
            </w:r>
          </w:p>
        </w:tc>
      </w:tr>
      <w:tr w:rsidR="00710EF6" w:rsidRPr="00A411E7" w14:paraId="034F5611"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99DCF5" w14:textId="77777777" w:rsidR="00710EF6" w:rsidRPr="00F24D0D" w:rsidRDefault="00710EF6" w:rsidP="00013F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BE805E" w14:textId="77777777" w:rsidR="00710EF6" w:rsidRPr="00F24D0D" w:rsidRDefault="00710EF6" w:rsidP="00013FBB">
            <w:r>
              <w:t>Outdoor</w:t>
            </w:r>
          </w:p>
        </w:tc>
      </w:tr>
      <w:tr w:rsidR="00710EF6" w:rsidRPr="00A411E7" w14:paraId="2A9AC464"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A57B55" w14:textId="77777777" w:rsidR="00710EF6" w:rsidRPr="00F24D0D" w:rsidRDefault="00710EF6" w:rsidP="00013FB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78E08B" w14:textId="15363AC7" w:rsidR="00710EF6" w:rsidRDefault="00F96ED7" w:rsidP="00013FBB">
            <w:r w:rsidRPr="006B0FCF">
              <w:t>Application around and at the entrance of the nest</w:t>
            </w:r>
            <w:r w:rsidR="00D73A87">
              <w:t xml:space="preserve"> by spraying</w:t>
            </w:r>
            <w:r w:rsidR="00CF0299">
              <w:t>.</w:t>
            </w:r>
          </w:p>
          <w:p w14:paraId="0879255B" w14:textId="03D04FA1" w:rsidR="00CF0299" w:rsidRPr="00F24D0D" w:rsidRDefault="00CF0299" w:rsidP="00013FBB">
            <w:r>
              <w:t>One single nest application to eradicate the nest.</w:t>
            </w:r>
          </w:p>
        </w:tc>
      </w:tr>
      <w:tr w:rsidR="00710EF6" w:rsidRPr="00A411E7" w14:paraId="3CA55FCA"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6CE9E0" w14:textId="77777777" w:rsidR="00710EF6" w:rsidRPr="00F24D0D" w:rsidRDefault="00710EF6" w:rsidP="00013FB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7C00C2" w14:textId="6643E0A9" w:rsidR="00710EF6" w:rsidRPr="00A244AA" w:rsidRDefault="00710EF6" w:rsidP="00A048F3">
            <w:pPr>
              <w:pStyle w:val="Paragrafoelenco"/>
              <w:numPr>
                <w:ilvl w:val="0"/>
                <w:numId w:val="15"/>
              </w:numPr>
              <w:contextualSpacing/>
            </w:pPr>
            <w:r w:rsidRPr="00A244AA">
              <w:t xml:space="preserve">Single use pack 1 </w:t>
            </w:r>
            <w:r w:rsidR="00162E4F">
              <w:t>mL</w:t>
            </w:r>
            <w:r w:rsidRPr="00A244AA">
              <w:t xml:space="preserve">: open the </w:t>
            </w:r>
            <w:proofErr w:type="spellStart"/>
            <w:r w:rsidRPr="00A244AA">
              <w:t>sealage</w:t>
            </w:r>
            <w:proofErr w:type="spellEnd"/>
            <w:r w:rsidRPr="00A244AA">
              <w:t xml:space="preserve"> and pour the content in 100 </w:t>
            </w:r>
            <w:proofErr w:type="gramStart"/>
            <w:r w:rsidR="00162E4F">
              <w:t>mL</w:t>
            </w:r>
            <w:r w:rsidRPr="00A244AA">
              <w:t xml:space="preserve">  of</w:t>
            </w:r>
            <w:proofErr w:type="gramEnd"/>
            <w:r w:rsidRPr="00A244AA">
              <w:t xml:space="preserve"> water </w:t>
            </w:r>
            <w:r w:rsidR="0004077A" w:rsidRPr="00BD30F0">
              <w:rPr>
                <w:rFonts w:cs="Times"/>
                <w:bCs/>
                <w:szCs w:val="29"/>
              </w:rPr>
              <w:t>into an appropriate container with trigger spray</w:t>
            </w:r>
            <w:r w:rsidRPr="00BD30F0">
              <w:t xml:space="preserve">. </w:t>
            </w:r>
            <w:r w:rsidRPr="00A244AA">
              <w:t>Shake well and perform 10 spray per nest</w:t>
            </w:r>
            <w:r w:rsidR="0004077A">
              <w:t>.</w:t>
            </w:r>
          </w:p>
          <w:p w14:paraId="2635FF0D" w14:textId="77777777" w:rsidR="00710EF6" w:rsidRPr="00A244AA" w:rsidRDefault="00710EF6" w:rsidP="00A048F3">
            <w:pPr>
              <w:pStyle w:val="Paragrafoelenco"/>
              <w:numPr>
                <w:ilvl w:val="0"/>
                <w:numId w:val="15"/>
              </w:numPr>
              <w:contextualSpacing/>
            </w:pPr>
            <w:r w:rsidRPr="00A244AA">
              <w:t xml:space="preserve">Ready to Dilute System: shake well and perform 10 </w:t>
            </w:r>
            <w:proofErr w:type="gramStart"/>
            <w:r w:rsidRPr="00A244AA">
              <w:t>spray</w:t>
            </w:r>
            <w:proofErr w:type="gramEnd"/>
            <w:r w:rsidRPr="00A244AA">
              <w:t xml:space="preserve"> per nest</w:t>
            </w:r>
          </w:p>
          <w:p w14:paraId="52DDA8F3" w14:textId="77777777" w:rsidR="00710EF6" w:rsidRDefault="00710EF6" w:rsidP="00A048F3">
            <w:pPr>
              <w:pStyle w:val="Paragrafoelenco"/>
              <w:numPr>
                <w:ilvl w:val="0"/>
                <w:numId w:val="15"/>
              </w:numPr>
              <w:contextualSpacing/>
            </w:pPr>
            <w:r w:rsidRPr="00A244AA">
              <w:t xml:space="preserve">Cartridge system: shake well and </w:t>
            </w:r>
            <w:r w:rsidRPr="00BD30F0">
              <w:t xml:space="preserve">perform </w:t>
            </w:r>
            <w:r w:rsidR="0004077A" w:rsidRPr="00BD30F0">
              <w:t>10</w:t>
            </w:r>
            <w:r w:rsidRPr="00BD30F0">
              <w:t xml:space="preserve"> spray</w:t>
            </w:r>
            <w:r w:rsidRPr="00A244AA">
              <w:t xml:space="preserve"> per nest</w:t>
            </w:r>
            <w:r w:rsidR="00A244AA" w:rsidRPr="00A244AA">
              <w:t>.</w:t>
            </w:r>
          </w:p>
          <w:p w14:paraId="3F94704F" w14:textId="028B0EA6" w:rsidR="00D248C0" w:rsidRPr="00A244AA" w:rsidRDefault="00D248C0" w:rsidP="00D248C0">
            <w:pPr>
              <w:contextualSpacing/>
            </w:pPr>
            <w:r w:rsidRPr="00BD30F0">
              <w:lastRenderedPageBreak/>
              <w:t xml:space="preserve">Application rate in terms of active substance is 13.2 mg </w:t>
            </w:r>
            <w:proofErr w:type="spellStart"/>
            <w:r w:rsidRPr="00BD30F0">
              <w:t>t.g.a.i</w:t>
            </w:r>
            <w:proofErr w:type="spellEnd"/>
            <w:r w:rsidRPr="00BD30F0">
              <w:t>./nest.</w:t>
            </w:r>
          </w:p>
        </w:tc>
      </w:tr>
      <w:tr w:rsidR="00710EF6" w:rsidRPr="00A411E7" w14:paraId="2196CC45"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58A119" w14:textId="77777777" w:rsidR="00710EF6" w:rsidRPr="00F24D0D" w:rsidRDefault="00710EF6" w:rsidP="00013FBB">
            <w:pPr>
              <w:rPr>
                <w:b/>
              </w:rPr>
            </w:pPr>
            <w:r w:rsidRPr="00094514">
              <w:rPr>
                <w:b/>
                <w:bCs/>
                <w:szCs w:val="24"/>
                <w:lang w:eastAsia="en-GB"/>
              </w:rPr>
              <w:lastRenderedPageBreak/>
              <w:t>Category(</w:t>
            </w:r>
            <w:proofErr w:type="spellStart"/>
            <w:r w:rsidRPr="00094514">
              <w:rPr>
                <w:b/>
                <w:bCs/>
                <w:szCs w:val="24"/>
                <w:lang w:eastAsia="en-GB"/>
              </w:rPr>
              <w:t>ies</w:t>
            </w:r>
            <w:proofErr w:type="spellEnd"/>
            <w:r w:rsidRPr="0009451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6291851" w14:textId="4D330EAF" w:rsidR="00710EF6" w:rsidRPr="00F24D0D" w:rsidRDefault="00C86B21" w:rsidP="00013FBB">
            <w:r>
              <w:t>General public (n</w:t>
            </w:r>
            <w:r w:rsidR="00710EF6">
              <w:t>on-</w:t>
            </w:r>
            <w:r w:rsidR="00710EF6" w:rsidRPr="00E57F8A">
              <w:t>professional</w:t>
            </w:r>
            <w:r>
              <w:t>)</w:t>
            </w:r>
            <w:r w:rsidR="000255EF">
              <w:t>.</w:t>
            </w:r>
          </w:p>
        </w:tc>
      </w:tr>
      <w:tr w:rsidR="00710EF6" w:rsidRPr="00A411E7" w14:paraId="7B1B9FF8" w14:textId="77777777" w:rsidTr="00013F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273BD3" w14:textId="77777777" w:rsidR="00710EF6" w:rsidRPr="00F24D0D" w:rsidRDefault="00710EF6" w:rsidP="00013FB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2ECF70" w14:textId="650159BA" w:rsidR="00710EF6" w:rsidRPr="00A244AA" w:rsidRDefault="00710EF6" w:rsidP="00013FBB">
            <w:r w:rsidRPr="00A244AA">
              <w:t>Single use pack</w:t>
            </w:r>
            <w:r w:rsidR="00297596">
              <w:t>:</w:t>
            </w:r>
            <w:r w:rsidRPr="00A244AA">
              <w:t xml:space="preserve"> 1 </w:t>
            </w:r>
            <w:r w:rsidR="00162E4F">
              <w:t>mL</w:t>
            </w:r>
          </w:p>
          <w:p w14:paraId="23D8E7F6" w14:textId="48FF9A00" w:rsidR="00710EF6" w:rsidRPr="00A244AA" w:rsidRDefault="00710EF6" w:rsidP="00013FBB">
            <w:r w:rsidRPr="00A244AA">
              <w:t>Ready to Dilute System</w:t>
            </w:r>
            <w:r w:rsidR="00297596">
              <w:t>:</w:t>
            </w:r>
            <w:r w:rsidRPr="00A244AA">
              <w:t xml:space="preserve"> </w:t>
            </w:r>
            <w:r w:rsidR="00A64E40">
              <w:t>5</w:t>
            </w:r>
            <w:r w:rsidR="00297596">
              <w:t xml:space="preserve"> </w:t>
            </w:r>
            <w:proofErr w:type="gramStart"/>
            <w:r w:rsidR="00A64E40">
              <w:t>mL</w:t>
            </w:r>
            <w:proofErr w:type="gramEnd"/>
          </w:p>
          <w:p w14:paraId="53478DE6" w14:textId="7B220E83" w:rsidR="0004077A" w:rsidRPr="00A244AA" w:rsidRDefault="00710EF6" w:rsidP="00013FBB">
            <w:r w:rsidRPr="00A244AA">
              <w:t>Cartridge system</w:t>
            </w:r>
            <w:r w:rsidR="00297596">
              <w:t>:</w:t>
            </w:r>
            <w:r w:rsidR="00A64E40">
              <w:t xml:space="preserve"> 5</w:t>
            </w:r>
            <w:r w:rsidR="00297596">
              <w:t xml:space="preserve"> </w:t>
            </w:r>
            <w:r w:rsidR="00A64E40">
              <w:t>mL</w:t>
            </w:r>
          </w:p>
        </w:tc>
      </w:tr>
    </w:tbl>
    <w:p w14:paraId="6DD4F11D" w14:textId="77777777" w:rsidR="00710EF6" w:rsidRPr="000703DF" w:rsidRDefault="00710EF6" w:rsidP="00710EF6"/>
    <w:p w14:paraId="1D32E7D7" w14:textId="7404CF95" w:rsidR="00710EF6" w:rsidRPr="00C618A2" w:rsidRDefault="00C72978" w:rsidP="00623999">
      <w:pPr>
        <w:pStyle w:val="Titolo4"/>
      </w:pPr>
      <w:bookmarkStart w:id="137" w:name="_Toc40770972"/>
      <w:r>
        <w:t xml:space="preserve"> </w:t>
      </w:r>
      <w:bookmarkStart w:id="138" w:name="_Toc118802272"/>
      <w:r w:rsidR="00710EF6" w:rsidRPr="00C618A2">
        <w:t>Use-</w:t>
      </w:r>
      <w:proofErr w:type="spellStart"/>
      <w:r w:rsidR="00710EF6" w:rsidRPr="00C618A2">
        <w:t>specific</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use</w:t>
      </w:r>
      <w:bookmarkEnd w:id="137"/>
      <w:bookmarkEnd w:id="138"/>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124196" w:rsidRPr="00124196" w14:paraId="5B7A7999"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F4D1C9" w14:textId="77777777" w:rsidR="00710EF6" w:rsidRPr="00124196" w:rsidRDefault="00710EF6" w:rsidP="0011182D">
            <w:pPr>
              <w:widowControl w:val="0"/>
              <w:autoSpaceDE w:val="0"/>
              <w:autoSpaceDN w:val="0"/>
              <w:adjustRightInd w:val="0"/>
              <w:spacing w:before="80"/>
              <w:jc w:val="both"/>
              <w:rPr>
                <w:bCs/>
                <w:lang w:val="en-US"/>
              </w:rPr>
            </w:pPr>
            <w:r w:rsidRPr="00124196">
              <w:rPr>
                <w:bCs/>
                <w:lang w:val="en-US"/>
              </w:rPr>
              <w:t xml:space="preserve">In the case of Ready to Dilute </w:t>
            </w:r>
            <w:proofErr w:type="gramStart"/>
            <w:r w:rsidRPr="00124196">
              <w:rPr>
                <w:bCs/>
                <w:lang w:val="en-US"/>
              </w:rPr>
              <w:t>System ,</w:t>
            </w:r>
            <w:proofErr w:type="gramEnd"/>
            <w:r w:rsidRPr="00124196">
              <w:rPr>
                <w:bCs/>
                <w:lang w:val="en-US"/>
              </w:rPr>
              <w:t xml:space="preserve"> strip the collar, screw down the ferrule, shake the container. The application </w:t>
            </w:r>
            <w:proofErr w:type="gramStart"/>
            <w:r w:rsidRPr="00124196">
              <w:rPr>
                <w:bCs/>
                <w:lang w:val="en-US"/>
              </w:rPr>
              <w:t>has to</w:t>
            </w:r>
            <w:proofErr w:type="gramEnd"/>
            <w:r w:rsidRPr="00124196">
              <w:rPr>
                <w:bCs/>
                <w:lang w:val="en-US"/>
              </w:rPr>
              <w:t xml:space="preserve"> be performed using the specific container, equipped with the appropriated trigger. </w:t>
            </w:r>
          </w:p>
          <w:p w14:paraId="7F20EC13" w14:textId="287AA2EF" w:rsidR="00710EF6" w:rsidRDefault="00710EF6" w:rsidP="0011182D">
            <w:pPr>
              <w:widowControl w:val="0"/>
              <w:autoSpaceDE w:val="0"/>
              <w:autoSpaceDN w:val="0"/>
              <w:adjustRightInd w:val="0"/>
              <w:spacing w:before="80"/>
              <w:jc w:val="both"/>
              <w:rPr>
                <w:bCs/>
                <w:lang w:val="en-US"/>
              </w:rPr>
            </w:pPr>
            <w:r w:rsidRPr="00124196">
              <w:rPr>
                <w:bCs/>
                <w:lang w:val="en-US"/>
              </w:rPr>
              <w:t xml:space="preserve">In the case of the Cartridge System, </w:t>
            </w:r>
            <w:r w:rsidR="00973EEA" w:rsidRPr="002A796B">
              <w:rPr>
                <w:bCs/>
                <w:lang w:val="en-US"/>
              </w:rPr>
              <w:t xml:space="preserve">add 500ml of tap water in the bottle, </w:t>
            </w:r>
            <w:r w:rsidRPr="00124196">
              <w:rPr>
                <w:bCs/>
                <w:lang w:val="en-US"/>
              </w:rPr>
              <w:t xml:space="preserve">position the cartridge in the neck of the bottle, position the trigger, screw down the ferrule, shake the container. The application has to be performed using the specific container, equipped with the appropriated </w:t>
            </w:r>
            <w:proofErr w:type="gramStart"/>
            <w:r w:rsidRPr="00124196">
              <w:rPr>
                <w:bCs/>
                <w:lang w:val="en-US"/>
              </w:rPr>
              <w:t>trigger</w:t>
            </w:r>
            <w:proofErr w:type="gramEnd"/>
            <w:r w:rsidRPr="00124196">
              <w:rPr>
                <w:bCs/>
                <w:lang w:val="en-US"/>
              </w:rPr>
              <w:t xml:space="preserve"> </w:t>
            </w:r>
          </w:p>
          <w:p w14:paraId="6CE908CB" w14:textId="1D045737" w:rsidR="0004077A" w:rsidRPr="00BD30F0" w:rsidRDefault="0004077A" w:rsidP="0004077A">
            <w:pPr>
              <w:widowControl w:val="0"/>
              <w:autoSpaceDE w:val="0"/>
              <w:autoSpaceDN w:val="0"/>
              <w:adjustRightInd w:val="0"/>
              <w:spacing w:before="80"/>
              <w:rPr>
                <w:rFonts w:cs="Times"/>
                <w:bCs/>
                <w:szCs w:val="29"/>
              </w:rPr>
            </w:pPr>
            <w:bookmarkStart w:id="139" w:name="_Hlk104456135"/>
            <w:r w:rsidRPr="00BD30F0">
              <w:rPr>
                <w:bCs/>
                <w:lang w:val="en-US"/>
              </w:rPr>
              <w:t xml:space="preserve">In the case of Single use pack, the </w:t>
            </w:r>
            <w:r w:rsidRPr="00BD30F0">
              <w:rPr>
                <w:rFonts w:cs="Times"/>
                <w:bCs/>
                <w:szCs w:val="29"/>
              </w:rPr>
              <w:t xml:space="preserve">application is performed </w:t>
            </w:r>
            <w:r w:rsidRPr="00BD30F0">
              <w:rPr>
                <w:rFonts w:cs="Times"/>
                <w:bCs/>
                <w:i/>
                <w:iCs/>
                <w:szCs w:val="29"/>
              </w:rPr>
              <w:t>via</w:t>
            </w:r>
            <w:r w:rsidRPr="00BD30F0">
              <w:rPr>
                <w:rFonts w:cs="Times"/>
                <w:bCs/>
                <w:szCs w:val="29"/>
              </w:rPr>
              <w:t xml:space="preserve"> trigger sprayer with a spray rate of 1.25 ml/spray. The appropriate volume of product is added to the required volume of water and agitated.</w:t>
            </w:r>
          </w:p>
          <w:bookmarkEnd w:id="139"/>
          <w:p w14:paraId="2D0D8FDC" w14:textId="77777777" w:rsidR="00710EF6" w:rsidRPr="00BD30F0" w:rsidRDefault="00710EF6" w:rsidP="0011182D">
            <w:pPr>
              <w:jc w:val="both"/>
              <w:rPr>
                <w:bCs/>
                <w:lang w:val="en-US"/>
              </w:rPr>
            </w:pPr>
          </w:p>
          <w:p w14:paraId="7C54C79B" w14:textId="6BC5D61A" w:rsidR="00710EF6" w:rsidRPr="00124196" w:rsidRDefault="00710EF6" w:rsidP="0011182D">
            <w:pPr>
              <w:jc w:val="both"/>
            </w:pPr>
            <w:r w:rsidRPr="00124196">
              <w:rPr>
                <w:bCs/>
                <w:lang w:val="en-US"/>
              </w:rPr>
              <w:t xml:space="preserve">Application must be done at recommended rate </w:t>
            </w:r>
            <w:r w:rsidR="00D73A87" w:rsidRPr="00D73A87">
              <w:rPr>
                <w:bCs/>
                <w:lang w:val="en-US"/>
              </w:rPr>
              <w:t>around and at the entrance of the nest</w:t>
            </w:r>
            <w:r w:rsidRPr="00124196">
              <w:rPr>
                <w:bCs/>
                <w:lang w:val="en-US"/>
              </w:rPr>
              <w:t>. To optimize the treatment efficacy, do not apply in case of rain or wind.</w:t>
            </w:r>
          </w:p>
        </w:tc>
      </w:tr>
    </w:tbl>
    <w:p w14:paraId="0497B8D4" w14:textId="77777777" w:rsidR="00710EF6" w:rsidRPr="000703DF" w:rsidRDefault="00710EF6" w:rsidP="00710EF6">
      <w:pPr>
        <w:rPr>
          <w:rFonts w:eastAsia="Calibri"/>
        </w:rPr>
      </w:pPr>
    </w:p>
    <w:p w14:paraId="4B9A531D" w14:textId="6D0B305E" w:rsidR="00710EF6" w:rsidRPr="00C618A2" w:rsidRDefault="00C72978" w:rsidP="00623999">
      <w:pPr>
        <w:pStyle w:val="Titolo4"/>
      </w:pPr>
      <w:bookmarkStart w:id="140" w:name="_Toc40770973"/>
      <w:r>
        <w:t xml:space="preserve"> </w:t>
      </w:r>
      <w:bookmarkStart w:id="141" w:name="_Toc118802273"/>
      <w:r w:rsidR="00710EF6" w:rsidRPr="00C618A2">
        <w:t>Use-</w:t>
      </w:r>
      <w:proofErr w:type="spellStart"/>
      <w:r w:rsidR="00710EF6" w:rsidRPr="00C618A2">
        <w:t>specific</w:t>
      </w:r>
      <w:proofErr w:type="spellEnd"/>
      <w:r w:rsidR="00710EF6" w:rsidRPr="00C618A2">
        <w:t xml:space="preserve"> </w:t>
      </w:r>
      <w:proofErr w:type="spellStart"/>
      <w:r w:rsidR="00710EF6" w:rsidRPr="00C618A2">
        <w:t>risk</w:t>
      </w:r>
      <w:proofErr w:type="spellEnd"/>
      <w:r w:rsidR="00710EF6" w:rsidRPr="00C618A2">
        <w:t xml:space="preserve"> </w:t>
      </w:r>
      <w:proofErr w:type="spellStart"/>
      <w:r w:rsidR="00710EF6" w:rsidRPr="00C618A2">
        <w:t>mitigation</w:t>
      </w:r>
      <w:proofErr w:type="spellEnd"/>
      <w:r w:rsidR="00710EF6" w:rsidRPr="00C618A2">
        <w:t xml:space="preserve"> </w:t>
      </w:r>
      <w:proofErr w:type="spellStart"/>
      <w:r w:rsidR="00710EF6" w:rsidRPr="00C618A2">
        <w:t>measures</w:t>
      </w:r>
      <w:bookmarkEnd w:id="140"/>
      <w:bookmarkEnd w:id="141"/>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370D3FFA"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735EEA" w14:textId="6FB7E52D" w:rsidR="00710EF6" w:rsidRPr="00C618A2" w:rsidRDefault="00973EEA" w:rsidP="0011182D">
            <w:pPr>
              <w:widowControl w:val="0"/>
              <w:autoSpaceDE w:val="0"/>
              <w:autoSpaceDN w:val="0"/>
              <w:adjustRightInd w:val="0"/>
              <w:spacing w:before="60" w:after="60"/>
              <w:jc w:val="both"/>
              <w:rPr>
                <w:rFonts w:cs="Times"/>
                <w:bCs/>
                <w:szCs w:val="29"/>
              </w:rPr>
            </w:pPr>
            <w:r w:rsidRPr="004D40C8">
              <w:rPr>
                <w:rFonts w:cs="Times"/>
                <w:bCs/>
                <w:szCs w:val="29"/>
              </w:rPr>
              <w:t>Treatment of one single nest per application</w:t>
            </w:r>
            <w:r>
              <w:rPr>
                <w:rFonts w:cs="Times"/>
                <w:bCs/>
                <w:szCs w:val="29"/>
              </w:rPr>
              <w:t>.</w:t>
            </w:r>
          </w:p>
        </w:tc>
      </w:tr>
    </w:tbl>
    <w:p w14:paraId="125C3529" w14:textId="77777777" w:rsidR="00710EF6" w:rsidRPr="000703DF" w:rsidRDefault="00710EF6" w:rsidP="00710EF6">
      <w:pPr>
        <w:rPr>
          <w:rFonts w:eastAsia="Calibri"/>
        </w:rPr>
      </w:pPr>
    </w:p>
    <w:p w14:paraId="7670297A" w14:textId="614B6B73" w:rsidR="00710EF6" w:rsidRPr="00C618A2" w:rsidRDefault="00C72978" w:rsidP="00623999">
      <w:pPr>
        <w:pStyle w:val="Titolo4"/>
      </w:pPr>
      <w:bookmarkStart w:id="142" w:name="_Toc40770974"/>
      <w:r>
        <w:t xml:space="preserve"> </w:t>
      </w:r>
      <w:bookmarkStart w:id="143" w:name="_Toc118802274"/>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particulars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likely</w:t>
      </w:r>
      <w:proofErr w:type="spellEnd"/>
      <w:r w:rsidR="00710EF6" w:rsidRPr="00C618A2">
        <w:t xml:space="preserve"> </w:t>
      </w:r>
      <w:proofErr w:type="spellStart"/>
      <w:r w:rsidR="00710EF6" w:rsidRPr="00C618A2">
        <w:t>direct</w:t>
      </w:r>
      <w:proofErr w:type="spellEnd"/>
      <w:r w:rsidR="00710EF6" w:rsidRPr="00C618A2">
        <w:t xml:space="preserve"> </w:t>
      </w:r>
      <w:proofErr w:type="spellStart"/>
      <w:r w:rsidR="00710EF6" w:rsidRPr="00C618A2">
        <w:t>or</w:t>
      </w:r>
      <w:proofErr w:type="spellEnd"/>
      <w:r w:rsidR="00710EF6" w:rsidRPr="00C618A2">
        <w:t xml:space="preserve"> </w:t>
      </w:r>
      <w:proofErr w:type="spellStart"/>
      <w:r w:rsidR="00710EF6" w:rsidRPr="00C618A2">
        <w:t>indirect</w:t>
      </w:r>
      <w:proofErr w:type="spellEnd"/>
      <w:r w:rsidR="00710EF6" w:rsidRPr="00C618A2">
        <w:t xml:space="preserve"> </w:t>
      </w:r>
      <w:proofErr w:type="spellStart"/>
      <w:r w:rsidR="00710EF6" w:rsidRPr="00C618A2">
        <w:t>effects</w:t>
      </w:r>
      <w:proofErr w:type="spellEnd"/>
      <w:r w:rsidR="00710EF6" w:rsidRPr="00C618A2">
        <w:t xml:space="preserve">, </w:t>
      </w:r>
      <w:proofErr w:type="spellStart"/>
      <w:r w:rsidR="00710EF6" w:rsidRPr="00C618A2">
        <w:t>first</w:t>
      </w:r>
      <w:proofErr w:type="spellEnd"/>
      <w:r w:rsidR="00710EF6" w:rsidRPr="00C618A2">
        <w:t xml:space="preserve"> </w:t>
      </w:r>
      <w:proofErr w:type="spellStart"/>
      <w:r w:rsidR="00710EF6" w:rsidRPr="00C618A2">
        <w:t>aid</w:t>
      </w:r>
      <w:proofErr w:type="spellEnd"/>
      <w:r w:rsidR="00710EF6" w:rsidRPr="00C618A2">
        <w:t xml:space="preserve"> </w:t>
      </w:r>
      <w:proofErr w:type="spellStart"/>
      <w:r w:rsidR="00710EF6" w:rsidRPr="00C618A2">
        <w:t>instructions</w:t>
      </w:r>
      <w:proofErr w:type="spellEnd"/>
      <w:r w:rsidR="00710EF6" w:rsidRPr="00C618A2">
        <w:t xml:space="preserve"> and </w:t>
      </w:r>
      <w:proofErr w:type="spellStart"/>
      <w:r w:rsidR="00710EF6" w:rsidRPr="00C618A2">
        <w:t>emergency</w:t>
      </w:r>
      <w:proofErr w:type="spellEnd"/>
      <w:r w:rsidR="00710EF6" w:rsidRPr="00C618A2">
        <w:t xml:space="preserve"> </w:t>
      </w:r>
      <w:proofErr w:type="spellStart"/>
      <w:r w:rsidR="00710EF6" w:rsidRPr="00C618A2">
        <w:t>measures</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protect</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environment</w:t>
      </w:r>
      <w:bookmarkEnd w:id="142"/>
      <w:bookmarkEnd w:id="143"/>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7C978A07"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F42761" w14:textId="77777777" w:rsidR="00710EF6" w:rsidRPr="00C618A2" w:rsidRDefault="00710EF6" w:rsidP="0011182D">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0EBD2EB5" w14:textId="77777777" w:rsidR="00C72978" w:rsidRDefault="00C72978" w:rsidP="00623999">
      <w:pPr>
        <w:pStyle w:val="Titolo4"/>
        <w:numPr>
          <w:ilvl w:val="0"/>
          <w:numId w:val="0"/>
        </w:numPr>
        <w:ind w:left="864"/>
      </w:pPr>
      <w:bookmarkStart w:id="144" w:name="_Toc40770975"/>
      <w:r>
        <w:t xml:space="preserve"> </w:t>
      </w:r>
    </w:p>
    <w:p w14:paraId="5C972DEB" w14:textId="0AB59AEB" w:rsidR="00710EF6" w:rsidRPr="00C618A2" w:rsidRDefault="00C72978" w:rsidP="00623999">
      <w:pPr>
        <w:pStyle w:val="Titolo4"/>
      </w:pPr>
      <w:r>
        <w:t xml:space="preserve"> </w:t>
      </w:r>
      <w:bookmarkStart w:id="145" w:name="_Toc118802275"/>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instructions</w:t>
      </w:r>
      <w:proofErr w:type="spellEnd"/>
      <w:r w:rsidR="00710EF6" w:rsidRPr="00C618A2">
        <w:t xml:space="preserve"> </w:t>
      </w:r>
      <w:proofErr w:type="spellStart"/>
      <w:r w:rsidR="00710EF6" w:rsidRPr="00C618A2">
        <w:t>for</w:t>
      </w:r>
      <w:proofErr w:type="spellEnd"/>
      <w:r w:rsidR="00710EF6" w:rsidRPr="00C618A2">
        <w:t xml:space="preserve"> </w:t>
      </w:r>
      <w:proofErr w:type="spellStart"/>
      <w:r w:rsidR="00710EF6" w:rsidRPr="00C618A2">
        <w:t>safe</w:t>
      </w:r>
      <w:proofErr w:type="spellEnd"/>
      <w:r w:rsidR="00710EF6" w:rsidRPr="00C618A2">
        <w:t xml:space="preserve"> </w:t>
      </w:r>
      <w:proofErr w:type="spellStart"/>
      <w:r w:rsidR="00710EF6" w:rsidRPr="00C618A2">
        <w:t>disposal</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and </w:t>
      </w:r>
      <w:proofErr w:type="spellStart"/>
      <w:r w:rsidR="00710EF6" w:rsidRPr="00C618A2">
        <w:t>its</w:t>
      </w:r>
      <w:proofErr w:type="spellEnd"/>
      <w:r w:rsidR="00710EF6" w:rsidRPr="00C618A2">
        <w:t xml:space="preserve"> </w:t>
      </w:r>
      <w:proofErr w:type="spellStart"/>
      <w:r w:rsidR="00710EF6" w:rsidRPr="00C618A2">
        <w:t>packaging</w:t>
      </w:r>
      <w:bookmarkEnd w:id="144"/>
      <w:bookmarkEnd w:id="145"/>
      <w:proofErr w:type="spellEnd"/>
      <w:r w:rsidR="00710EF6"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0485B70C"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C9887C" w14:textId="77777777" w:rsidR="00710EF6" w:rsidRPr="00C618A2" w:rsidRDefault="00710EF6" w:rsidP="0011182D">
            <w:pPr>
              <w:widowControl w:val="0"/>
              <w:autoSpaceDE w:val="0"/>
              <w:autoSpaceDN w:val="0"/>
              <w:adjustRightInd w:val="0"/>
              <w:spacing w:before="60" w:after="60"/>
              <w:jc w:val="both"/>
              <w:rPr>
                <w:rFonts w:cs="Times"/>
                <w:bCs/>
                <w:szCs w:val="29"/>
              </w:rPr>
            </w:pPr>
            <w:r w:rsidRPr="003D6B25">
              <w:rPr>
                <w:rFonts w:cs="Times"/>
                <w:bCs/>
                <w:szCs w:val="29"/>
              </w:rPr>
              <w:t>Please, refer to section 2.1.5 General directions for use.</w:t>
            </w:r>
          </w:p>
        </w:tc>
      </w:tr>
    </w:tbl>
    <w:p w14:paraId="18CBEB1A" w14:textId="77777777" w:rsidR="00710EF6" w:rsidRPr="00C618A2" w:rsidRDefault="00710EF6" w:rsidP="00710EF6">
      <w:pPr>
        <w:widowControl w:val="0"/>
        <w:autoSpaceDE w:val="0"/>
        <w:autoSpaceDN w:val="0"/>
        <w:adjustRightInd w:val="0"/>
        <w:rPr>
          <w:rFonts w:cs="Times"/>
          <w:bCs/>
          <w:szCs w:val="29"/>
        </w:rPr>
      </w:pPr>
    </w:p>
    <w:p w14:paraId="62071092" w14:textId="56B8FCCA" w:rsidR="00710EF6" w:rsidRPr="00C618A2" w:rsidRDefault="00C72978" w:rsidP="00623999">
      <w:pPr>
        <w:pStyle w:val="Titolo4"/>
      </w:pPr>
      <w:bookmarkStart w:id="146" w:name="_Toc40770976"/>
      <w:r>
        <w:t xml:space="preserve"> </w:t>
      </w:r>
      <w:bookmarkStart w:id="147" w:name="_Toc118802276"/>
      <w:proofErr w:type="spellStart"/>
      <w:r w:rsidR="00710EF6" w:rsidRPr="00C618A2">
        <w:t>Where</w:t>
      </w:r>
      <w:proofErr w:type="spellEnd"/>
      <w:r w:rsidR="00710EF6" w:rsidRPr="00C618A2">
        <w:t xml:space="preserve"> </w:t>
      </w:r>
      <w:proofErr w:type="spellStart"/>
      <w:r w:rsidR="00710EF6" w:rsidRPr="00C618A2">
        <w:t>specific</w:t>
      </w:r>
      <w:proofErr w:type="spellEnd"/>
      <w:r w:rsidR="00710EF6" w:rsidRPr="00C618A2">
        <w:t xml:space="preserve"> </w:t>
      </w:r>
      <w:proofErr w:type="spellStart"/>
      <w:r w:rsidR="00710EF6" w:rsidRPr="00C618A2">
        <w:t>to</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use</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proofErr w:type="spellEnd"/>
      <w:r w:rsidR="00710EF6" w:rsidRPr="00C618A2">
        <w:t xml:space="preserve"> and </w:t>
      </w:r>
      <w:proofErr w:type="spellStart"/>
      <w:r w:rsidR="00710EF6" w:rsidRPr="00C618A2">
        <w:t>shelf-life</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the</w:t>
      </w:r>
      <w:proofErr w:type="spellEnd"/>
      <w:r w:rsidR="00710EF6" w:rsidRPr="00C618A2">
        <w:t xml:space="preserve"> </w:t>
      </w:r>
      <w:proofErr w:type="spellStart"/>
      <w:r w:rsidR="00710EF6" w:rsidRPr="00C618A2">
        <w:t>product</w:t>
      </w:r>
      <w:proofErr w:type="spellEnd"/>
      <w:r w:rsidR="00710EF6" w:rsidRPr="00C618A2">
        <w:t xml:space="preserve"> </w:t>
      </w:r>
      <w:proofErr w:type="spellStart"/>
      <w:r w:rsidR="00710EF6" w:rsidRPr="00C618A2">
        <w:t>under</w:t>
      </w:r>
      <w:proofErr w:type="spellEnd"/>
      <w:r w:rsidR="00710EF6" w:rsidRPr="00C618A2">
        <w:t xml:space="preserve"> normal </w:t>
      </w:r>
      <w:proofErr w:type="spellStart"/>
      <w:r w:rsidR="00710EF6" w:rsidRPr="00C618A2">
        <w:t>conditions</w:t>
      </w:r>
      <w:proofErr w:type="spellEnd"/>
      <w:r w:rsidR="00710EF6" w:rsidRPr="00C618A2">
        <w:t xml:space="preserve"> </w:t>
      </w:r>
      <w:proofErr w:type="spellStart"/>
      <w:r w:rsidR="00710EF6" w:rsidRPr="00C618A2">
        <w:t>of</w:t>
      </w:r>
      <w:proofErr w:type="spellEnd"/>
      <w:r w:rsidR="00710EF6" w:rsidRPr="00C618A2">
        <w:t xml:space="preserve"> </w:t>
      </w:r>
      <w:proofErr w:type="spellStart"/>
      <w:r w:rsidR="00710EF6" w:rsidRPr="00C618A2">
        <w:t>storage</w:t>
      </w:r>
      <w:bookmarkEnd w:id="146"/>
      <w:bookmarkEnd w:id="147"/>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C618A2" w14:paraId="3FE88733"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139FDC" w14:textId="77777777" w:rsidR="00710EF6" w:rsidRPr="00C618A2" w:rsidRDefault="00710EF6" w:rsidP="0011182D">
            <w:pPr>
              <w:widowControl w:val="0"/>
              <w:autoSpaceDE w:val="0"/>
              <w:autoSpaceDN w:val="0"/>
              <w:adjustRightInd w:val="0"/>
              <w:spacing w:before="60" w:after="60"/>
              <w:rPr>
                <w:rFonts w:cs="Times"/>
                <w:bCs/>
                <w:szCs w:val="29"/>
              </w:rPr>
            </w:pPr>
            <w:r w:rsidRPr="003D6B25">
              <w:rPr>
                <w:rFonts w:cs="Times"/>
                <w:bCs/>
                <w:szCs w:val="29"/>
              </w:rPr>
              <w:t>Please, refer to section 2.1.5 General directions for use.</w:t>
            </w:r>
          </w:p>
        </w:tc>
      </w:tr>
    </w:tbl>
    <w:p w14:paraId="7F78600F" w14:textId="77777777" w:rsidR="00447AC6" w:rsidRDefault="00447AC6" w:rsidP="00C618A2">
      <w:pPr>
        <w:widowControl w:val="0"/>
        <w:autoSpaceDE w:val="0"/>
        <w:autoSpaceDN w:val="0"/>
        <w:adjustRightInd w:val="0"/>
        <w:rPr>
          <w:rFonts w:cs="Times"/>
          <w:bCs/>
          <w:szCs w:val="29"/>
        </w:rPr>
      </w:pPr>
    </w:p>
    <w:p w14:paraId="480A18D5" w14:textId="77777777" w:rsidR="00447AC6" w:rsidRPr="00C618A2" w:rsidRDefault="00447AC6" w:rsidP="00C618A2">
      <w:pPr>
        <w:widowControl w:val="0"/>
        <w:autoSpaceDE w:val="0"/>
        <w:autoSpaceDN w:val="0"/>
        <w:adjustRightInd w:val="0"/>
        <w:rPr>
          <w:rFonts w:cs="Times"/>
          <w:bCs/>
          <w:szCs w:val="29"/>
        </w:rPr>
      </w:pPr>
    </w:p>
    <w:p w14:paraId="4667871C" w14:textId="77777777" w:rsidR="00E7271C" w:rsidRDefault="00E7271C" w:rsidP="003D261E">
      <w:pPr>
        <w:pStyle w:val="Titolo3"/>
        <w:rPr>
          <w:lang w:eastAsia="en-US"/>
        </w:rPr>
      </w:pPr>
      <w:bookmarkStart w:id="148" w:name="_Toc118802277"/>
      <w:r>
        <w:lastRenderedPageBreak/>
        <w:t xml:space="preserve">General </w:t>
      </w:r>
      <w:proofErr w:type="spellStart"/>
      <w:r>
        <w:t>d</w:t>
      </w:r>
      <w:r w:rsidRPr="00D56960">
        <w:t>irections</w:t>
      </w:r>
      <w:proofErr w:type="spellEnd"/>
      <w:r w:rsidRPr="00D56960">
        <w:t xml:space="preserve"> </w:t>
      </w:r>
      <w:proofErr w:type="spellStart"/>
      <w:r w:rsidRPr="00D56960">
        <w:t>for</w:t>
      </w:r>
      <w:proofErr w:type="spellEnd"/>
      <w:r w:rsidRPr="00D56960">
        <w:t xml:space="preserve"> </w:t>
      </w:r>
      <w:proofErr w:type="spellStart"/>
      <w:r w:rsidRPr="00D56960">
        <w:t>use</w:t>
      </w:r>
      <w:bookmarkEnd w:id="148"/>
      <w:proofErr w:type="spellEnd"/>
    </w:p>
    <w:p w14:paraId="6B3D3D98" w14:textId="77777777" w:rsidR="00710EF6" w:rsidRPr="00094514" w:rsidRDefault="00710EF6" w:rsidP="00623999">
      <w:pPr>
        <w:pStyle w:val="Titolo4"/>
      </w:pPr>
      <w:bookmarkStart w:id="149" w:name="_Toc423017240"/>
      <w:bookmarkStart w:id="150" w:name="_Toc40770978"/>
      <w:bookmarkStart w:id="151" w:name="_Toc118802278"/>
      <w:proofErr w:type="spellStart"/>
      <w:r w:rsidRPr="00094514">
        <w:t>Instructions</w:t>
      </w:r>
      <w:proofErr w:type="spellEnd"/>
      <w:r w:rsidRPr="00094514">
        <w:t xml:space="preserve"> </w:t>
      </w:r>
      <w:proofErr w:type="spellStart"/>
      <w:r w:rsidRPr="00094514">
        <w:t>for</w:t>
      </w:r>
      <w:proofErr w:type="spellEnd"/>
      <w:r w:rsidRPr="00094514">
        <w:t xml:space="preserve"> </w:t>
      </w:r>
      <w:proofErr w:type="spellStart"/>
      <w:r w:rsidRPr="00094514">
        <w:t>use</w:t>
      </w:r>
      <w:bookmarkEnd w:id="149"/>
      <w:bookmarkEnd w:id="150"/>
      <w:bookmarkEnd w:id="151"/>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A411E7" w14:paraId="6325287D"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37AE44" w14:textId="2FF3376B" w:rsidR="00C86B21" w:rsidRPr="00B73849" w:rsidRDefault="003B10E4" w:rsidP="00114302">
            <w:pPr>
              <w:spacing w:before="60" w:after="60"/>
              <w:jc w:val="both"/>
            </w:pPr>
            <w:r w:rsidRPr="00973EEA">
              <w:t xml:space="preserve">Always read the label or leaflet before use and </w:t>
            </w:r>
            <w:r w:rsidR="003151EF" w:rsidRPr="00973EEA">
              <w:t>follow</w:t>
            </w:r>
            <w:r w:rsidRPr="00973EEA">
              <w:t xml:space="preserve"> all the instructions provided. </w:t>
            </w:r>
          </w:p>
        </w:tc>
      </w:tr>
    </w:tbl>
    <w:p w14:paraId="57AEEEC7" w14:textId="77777777" w:rsidR="00C72978" w:rsidRDefault="00C72978" w:rsidP="00623999">
      <w:pPr>
        <w:pStyle w:val="Titolo4"/>
        <w:numPr>
          <w:ilvl w:val="0"/>
          <w:numId w:val="0"/>
        </w:numPr>
        <w:ind w:left="864"/>
      </w:pPr>
      <w:bookmarkStart w:id="152" w:name="_Toc423017241"/>
      <w:bookmarkStart w:id="153" w:name="_Toc40770979"/>
    </w:p>
    <w:p w14:paraId="238F2FAF" w14:textId="3C1DA0CF" w:rsidR="00710EF6" w:rsidRPr="00094514" w:rsidRDefault="00710EF6" w:rsidP="00623999">
      <w:pPr>
        <w:pStyle w:val="Titolo4"/>
      </w:pPr>
      <w:bookmarkStart w:id="154" w:name="_Toc118802279"/>
      <w:r>
        <w:t xml:space="preserve">Risk </w:t>
      </w:r>
      <w:proofErr w:type="spellStart"/>
      <w:r>
        <w:t>mitigation</w:t>
      </w:r>
      <w:proofErr w:type="spellEnd"/>
      <w:r>
        <w:t xml:space="preserve"> </w:t>
      </w:r>
      <w:proofErr w:type="spellStart"/>
      <w:r>
        <w:t>measures</w:t>
      </w:r>
      <w:bookmarkEnd w:id="152"/>
      <w:bookmarkEnd w:id="153"/>
      <w:bookmarkEnd w:id="154"/>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A411E7" w14:paraId="74348539"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D0A071" w14:textId="77777777" w:rsidR="00114302" w:rsidRDefault="00114302" w:rsidP="00114302">
            <w:pPr>
              <w:spacing w:afterLines="60" w:after="144"/>
              <w:jc w:val="both"/>
              <w:rPr>
                <w:lang w:eastAsia="en-GB"/>
              </w:rPr>
            </w:pPr>
            <w:r>
              <w:rPr>
                <w:lang w:eastAsia="en-GB"/>
              </w:rPr>
              <w:t xml:space="preserve">- The product should be applied in such a way that children, farm animals and pets, especially cats, do not </w:t>
            </w:r>
            <w:proofErr w:type="gramStart"/>
            <w:r>
              <w:rPr>
                <w:lang w:eastAsia="en-GB"/>
              </w:rPr>
              <w:t>come into contact with</w:t>
            </w:r>
            <w:proofErr w:type="gramEnd"/>
            <w:r>
              <w:rPr>
                <w:lang w:eastAsia="en-GB"/>
              </w:rPr>
              <w:t xml:space="preserve"> the product.</w:t>
            </w:r>
          </w:p>
          <w:p w14:paraId="4BA7EA17" w14:textId="77777777" w:rsidR="00114302" w:rsidRDefault="00114302" w:rsidP="00114302">
            <w:pPr>
              <w:spacing w:afterLines="60" w:after="144"/>
              <w:jc w:val="both"/>
              <w:rPr>
                <w:lang w:eastAsia="en-GB"/>
              </w:rPr>
            </w:pPr>
            <w:r>
              <w:rPr>
                <w:lang w:eastAsia="en-GB"/>
              </w:rPr>
              <w:t xml:space="preserve">- Keep cats away from treated surfaces. Due to their </w:t>
            </w:r>
            <w:proofErr w:type="gramStart"/>
            <w:r>
              <w:rPr>
                <w:lang w:eastAsia="en-GB"/>
              </w:rPr>
              <w:t>particular sensitivity</w:t>
            </w:r>
            <w:proofErr w:type="gramEnd"/>
            <w:r>
              <w:rPr>
                <w:lang w:eastAsia="en-GB"/>
              </w:rPr>
              <w:t xml:space="preserve"> to pyrethroids, the product can cause severe adverse reactions in cats.</w:t>
            </w:r>
          </w:p>
          <w:p w14:paraId="03CC426F" w14:textId="77777777" w:rsidR="00114302" w:rsidRDefault="00114302" w:rsidP="00114302">
            <w:pPr>
              <w:spacing w:afterLines="60" w:after="144"/>
              <w:jc w:val="both"/>
              <w:rPr>
                <w:lang w:eastAsia="en-GB"/>
              </w:rPr>
            </w:pPr>
            <w:r>
              <w:rPr>
                <w:lang w:eastAsia="en-GB"/>
              </w:rPr>
              <w:t xml:space="preserve">- Remove or cover terrariums, </w:t>
            </w:r>
            <w:proofErr w:type="gramStart"/>
            <w:r>
              <w:rPr>
                <w:lang w:eastAsia="en-GB"/>
              </w:rPr>
              <w:t>aquariums</w:t>
            </w:r>
            <w:proofErr w:type="gramEnd"/>
            <w:r>
              <w:rPr>
                <w:lang w:eastAsia="en-GB"/>
              </w:rPr>
              <w:t xml:space="preserve"> and animal cages before application. Turn off aquarium air-filter while spraying.</w:t>
            </w:r>
          </w:p>
          <w:p w14:paraId="4E1D5A24" w14:textId="77777777" w:rsidR="00114302" w:rsidRDefault="00114302" w:rsidP="00114302">
            <w:pPr>
              <w:spacing w:afterLines="60" w:after="144"/>
              <w:jc w:val="both"/>
              <w:rPr>
                <w:lang w:eastAsia="en-GB"/>
              </w:rPr>
            </w:pPr>
            <w:r>
              <w:rPr>
                <w:lang w:eastAsia="en-GB"/>
              </w:rPr>
              <w:t>- Keep out of reach of children and pets.</w:t>
            </w:r>
          </w:p>
          <w:p w14:paraId="5717EB4C" w14:textId="77777777" w:rsidR="00114302" w:rsidRDefault="00114302" w:rsidP="00114302">
            <w:pPr>
              <w:spacing w:afterLines="60" w:after="144"/>
              <w:jc w:val="both"/>
              <w:rPr>
                <w:lang w:eastAsia="en-GB"/>
              </w:rPr>
            </w:pPr>
            <w:r>
              <w:rPr>
                <w:lang w:eastAsia="en-GB"/>
              </w:rPr>
              <w:t xml:space="preserve">- Keep uninvolved persons, </w:t>
            </w:r>
            <w:proofErr w:type="gramStart"/>
            <w:r>
              <w:rPr>
                <w:lang w:eastAsia="en-GB"/>
              </w:rPr>
              <w:t>children</w:t>
            </w:r>
            <w:proofErr w:type="gramEnd"/>
            <w:r>
              <w:rPr>
                <w:lang w:eastAsia="en-GB"/>
              </w:rPr>
              <w:t xml:space="preserve"> and pets away from treated surfaces/areas until dried.</w:t>
            </w:r>
          </w:p>
          <w:p w14:paraId="6A7C88D7" w14:textId="77777777" w:rsidR="00114302" w:rsidRDefault="00114302" w:rsidP="00114302">
            <w:pPr>
              <w:spacing w:afterLines="60" w:after="144"/>
              <w:jc w:val="both"/>
              <w:rPr>
                <w:lang w:eastAsia="en-GB"/>
              </w:rPr>
            </w:pPr>
            <w:r>
              <w:rPr>
                <w:lang w:eastAsia="en-GB"/>
              </w:rPr>
              <w:t>- Do not spray onto people and pets.</w:t>
            </w:r>
          </w:p>
          <w:p w14:paraId="57BA1A0A" w14:textId="672DFE2A" w:rsidR="00C86B21" w:rsidRPr="00114302" w:rsidRDefault="00C86B21" w:rsidP="00114302">
            <w:pPr>
              <w:spacing w:afterLines="60" w:after="144"/>
              <w:jc w:val="both"/>
              <w:rPr>
                <w:lang w:eastAsia="en-GB"/>
              </w:rPr>
            </w:pPr>
            <w:r w:rsidRPr="00114302">
              <w:rPr>
                <w:lang w:eastAsia="en-GB"/>
              </w:rPr>
              <w:t>For applications indoor to control crawling insects:</w:t>
            </w:r>
          </w:p>
          <w:p w14:paraId="628466BD" w14:textId="638746F5" w:rsidR="00770CC4" w:rsidRPr="00114302" w:rsidRDefault="00770CC4" w:rsidP="00114302">
            <w:pPr>
              <w:spacing w:afterLines="60" w:after="144"/>
              <w:jc w:val="both"/>
              <w:rPr>
                <w:lang w:eastAsia="en-GB"/>
              </w:rPr>
            </w:pPr>
            <w:r w:rsidRPr="00114302">
              <w:rPr>
                <w:lang w:eastAsia="en-GB"/>
              </w:rPr>
              <w:t xml:space="preserve">- N-122 Cover all surfaces and facilities likely to be in contact with food, feed and drinking water. </w:t>
            </w:r>
          </w:p>
          <w:p w14:paraId="0C665986" w14:textId="77777777" w:rsidR="00770CC4" w:rsidRPr="00114302" w:rsidRDefault="00770CC4" w:rsidP="00114302">
            <w:pPr>
              <w:spacing w:afterLines="60" w:after="144"/>
              <w:jc w:val="both"/>
              <w:rPr>
                <w:lang w:eastAsia="en-GB"/>
              </w:rPr>
            </w:pPr>
            <w:r w:rsidRPr="00114302">
              <w:rPr>
                <w:lang w:eastAsia="en-GB"/>
              </w:rPr>
              <w:t xml:space="preserve">- N-127 Do not apply directly on or near food, </w:t>
            </w:r>
            <w:proofErr w:type="gramStart"/>
            <w:r w:rsidRPr="00114302">
              <w:rPr>
                <w:lang w:eastAsia="en-GB"/>
              </w:rPr>
              <w:t>feed</w:t>
            </w:r>
            <w:proofErr w:type="gramEnd"/>
            <w:r w:rsidRPr="00114302">
              <w:rPr>
                <w:lang w:eastAsia="en-GB"/>
              </w:rPr>
              <w:t xml:space="preserve"> or drinks, or on surfaces or utensils likely to be in direct contact with food, feed, drinks and livestock/pets.</w:t>
            </w:r>
          </w:p>
          <w:p w14:paraId="4D851CA1" w14:textId="393F5F3F" w:rsidR="00770CC4" w:rsidRPr="00114302" w:rsidRDefault="00770CC4" w:rsidP="00114302">
            <w:pPr>
              <w:spacing w:afterLines="60" w:after="144"/>
              <w:jc w:val="both"/>
              <w:rPr>
                <w:lang w:eastAsia="en-GB"/>
              </w:rPr>
            </w:pPr>
            <w:r w:rsidRPr="00114302">
              <w:rPr>
                <w:lang w:eastAsia="en-GB"/>
              </w:rPr>
              <w:t xml:space="preserve">- N-132 Do not apply directly to surfaces or rooms on which food or feed is stored, </w:t>
            </w:r>
            <w:proofErr w:type="gramStart"/>
            <w:r w:rsidRPr="00114302">
              <w:rPr>
                <w:lang w:eastAsia="en-GB"/>
              </w:rPr>
              <w:t>prepared</w:t>
            </w:r>
            <w:proofErr w:type="gramEnd"/>
            <w:r w:rsidRPr="00114302">
              <w:rPr>
                <w:lang w:eastAsia="en-GB"/>
              </w:rPr>
              <w:t xml:space="preserve"> or eaten.</w:t>
            </w:r>
          </w:p>
          <w:p w14:paraId="23469DD1" w14:textId="77777777" w:rsidR="00710EF6" w:rsidRPr="00114302" w:rsidRDefault="00770CC4" w:rsidP="00114302">
            <w:pPr>
              <w:spacing w:before="60" w:afterLines="60" w:after="144"/>
              <w:jc w:val="both"/>
              <w:rPr>
                <w:lang w:eastAsia="en-GB"/>
              </w:rPr>
            </w:pPr>
            <w:r w:rsidRPr="00114302">
              <w:rPr>
                <w:lang w:eastAsia="en-GB"/>
              </w:rPr>
              <w:t xml:space="preserve">- N-301 Do not store near food, </w:t>
            </w:r>
            <w:proofErr w:type="gramStart"/>
            <w:r w:rsidRPr="00114302">
              <w:rPr>
                <w:lang w:eastAsia="en-GB"/>
              </w:rPr>
              <w:t>drink</w:t>
            </w:r>
            <w:proofErr w:type="gramEnd"/>
            <w:r w:rsidRPr="00114302">
              <w:rPr>
                <w:lang w:eastAsia="en-GB"/>
              </w:rPr>
              <w:t xml:space="preserve"> and feed.</w:t>
            </w:r>
          </w:p>
          <w:p w14:paraId="4725121C" w14:textId="37F9BEE9" w:rsidR="003151EF" w:rsidRPr="00114302" w:rsidRDefault="003151EF" w:rsidP="00114302">
            <w:pPr>
              <w:spacing w:before="60" w:afterLines="60" w:after="144"/>
              <w:jc w:val="both"/>
            </w:pPr>
            <w:r w:rsidRPr="00114302">
              <w:rPr>
                <w:color w:val="000000"/>
              </w:rPr>
              <w:t>See use-specific risk mitigation measures detailed above.</w:t>
            </w:r>
          </w:p>
        </w:tc>
      </w:tr>
    </w:tbl>
    <w:p w14:paraId="1318DE87" w14:textId="77777777" w:rsidR="00C72978" w:rsidRDefault="00C72978" w:rsidP="00623999">
      <w:pPr>
        <w:pStyle w:val="Titolo4"/>
        <w:numPr>
          <w:ilvl w:val="0"/>
          <w:numId w:val="0"/>
        </w:numPr>
        <w:ind w:left="864"/>
      </w:pPr>
      <w:bookmarkStart w:id="155" w:name="_Toc423017242"/>
      <w:bookmarkStart w:id="156" w:name="_Toc40770980"/>
    </w:p>
    <w:p w14:paraId="1DE7DFBC" w14:textId="752DCD3D" w:rsidR="00710EF6" w:rsidRPr="00094514" w:rsidRDefault="00670D0E" w:rsidP="00623999">
      <w:pPr>
        <w:pStyle w:val="Titolo4"/>
      </w:pPr>
      <w:r>
        <w:t xml:space="preserve"> </w:t>
      </w:r>
      <w:bookmarkStart w:id="157" w:name="_Toc118802280"/>
      <w:proofErr w:type="spellStart"/>
      <w:r w:rsidR="00710EF6" w:rsidRPr="00094514">
        <w:t>Particulars</w:t>
      </w:r>
      <w:proofErr w:type="spellEnd"/>
      <w:r w:rsidR="00710EF6" w:rsidRPr="00094514">
        <w:t xml:space="preserve"> </w:t>
      </w:r>
      <w:proofErr w:type="spellStart"/>
      <w:r w:rsidR="00710EF6" w:rsidRPr="00094514">
        <w:t>of</w:t>
      </w:r>
      <w:proofErr w:type="spellEnd"/>
      <w:r w:rsidR="00710EF6" w:rsidRPr="00094514">
        <w:t xml:space="preserve"> </w:t>
      </w:r>
      <w:proofErr w:type="spellStart"/>
      <w:r w:rsidR="00710EF6" w:rsidRPr="00094514">
        <w:t>likely</w:t>
      </w:r>
      <w:proofErr w:type="spellEnd"/>
      <w:r w:rsidR="00710EF6" w:rsidRPr="00094514">
        <w:t xml:space="preserve"> </w:t>
      </w:r>
      <w:proofErr w:type="spellStart"/>
      <w:r w:rsidR="00710EF6" w:rsidRPr="00094514">
        <w:t>direct</w:t>
      </w:r>
      <w:proofErr w:type="spellEnd"/>
      <w:r w:rsidR="00710EF6" w:rsidRPr="00094514">
        <w:t xml:space="preserve"> </w:t>
      </w:r>
      <w:proofErr w:type="spellStart"/>
      <w:r w:rsidR="00710EF6" w:rsidRPr="00094514">
        <w:t>or</w:t>
      </w:r>
      <w:proofErr w:type="spellEnd"/>
      <w:r w:rsidR="00710EF6" w:rsidRPr="00094514">
        <w:t xml:space="preserve"> </w:t>
      </w:r>
      <w:proofErr w:type="spellStart"/>
      <w:r w:rsidR="00710EF6" w:rsidRPr="00094514">
        <w:t>indirect</w:t>
      </w:r>
      <w:proofErr w:type="spellEnd"/>
      <w:r w:rsidR="00710EF6" w:rsidRPr="00094514">
        <w:t xml:space="preserve"> </w:t>
      </w:r>
      <w:proofErr w:type="spellStart"/>
      <w:r w:rsidR="00710EF6" w:rsidRPr="00094514">
        <w:t>effects</w:t>
      </w:r>
      <w:proofErr w:type="spellEnd"/>
      <w:r w:rsidR="00710EF6" w:rsidRPr="00094514">
        <w:t xml:space="preserve">, </w:t>
      </w:r>
      <w:proofErr w:type="spellStart"/>
      <w:r w:rsidR="00710EF6" w:rsidRPr="00094514">
        <w:t>first</w:t>
      </w:r>
      <w:proofErr w:type="spellEnd"/>
      <w:r w:rsidR="00710EF6" w:rsidRPr="00094514">
        <w:t xml:space="preserve"> </w:t>
      </w:r>
      <w:proofErr w:type="spellStart"/>
      <w:r w:rsidR="00710EF6" w:rsidRPr="00094514">
        <w:t>aid</w:t>
      </w:r>
      <w:proofErr w:type="spellEnd"/>
      <w:r w:rsidR="00710EF6" w:rsidRPr="00094514">
        <w:t xml:space="preserve"> </w:t>
      </w:r>
      <w:proofErr w:type="spellStart"/>
      <w:r w:rsidR="00710EF6" w:rsidRPr="00094514">
        <w:t>instructions</w:t>
      </w:r>
      <w:proofErr w:type="spellEnd"/>
      <w:r w:rsidR="00710EF6" w:rsidRPr="00094514">
        <w:t xml:space="preserve"> and </w:t>
      </w:r>
      <w:proofErr w:type="spellStart"/>
      <w:r w:rsidR="00710EF6" w:rsidRPr="00094514">
        <w:t>emergency</w:t>
      </w:r>
      <w:proofErr w:type="spellEnd"/>
      <w:r w:rsidR="00710EF6" w:rsidRPr="00094514">
        <w:t xml:space="preserve"> </w:t>
      </w:r>
      <w:proofErr w:type="spellStart"/>
      <w:r w:rsidR="00710EF6" w:rsidRPr="00094514">
        <w:t>measures</w:t>
      </w:r>
      <w:proofErr w:type="spellEnd"/>
      <w:r w:rsidR="00710EF6" w:rsidRPr="00094514">
        <w:t xml:space="preserve"> </w:t>
      </w:r>
      <w:proofErr w:type="spellStart"/>
      <w:r w:rsidR="00710EF6" w:rsidRPr="00094514">
        <w:t>to</w:t>
      </w:r>
      <w:proofErr w:type="spellEnd"/>
      <w:r w:rsidR="00710EF6" w:rsidRPr="00094514">
        <w:t xml:space="preserve"> </w:t>
      </w:r>
      <w:proofErr w:type="spellStart"/>
      <w:r w:rsidR="00710EF6" w:rsidRPr="00094514">
        <w:t>protect</w:t>
      </w:r>
      <w:proofErr w:type="spellEnd"/>
      <w:r w:rsidR="00710EF6" w:rsidRPr="00094514">
        <w:t xml:space="preserve"> </w:t>
      </w:r>
      <w:proofErr w:type="spellStart"/>
      <w:r w:rsidR="00710EF6" w:rsidRPr="00094514">
        <w:t>the</w:t>
      </w:r>
      <w:proofErr w:type="spellEnd"/>
      <w:r w:rsidR="00710EF6" w:rsidRPr="00094514">
        <w:t xml:space="preserve"> </w:t>
      </w:r>
      <w:proofErr w:type="spellStart"/>
      <w:r w:rsidR="00710EF6" w:rsidRPr="00094514">
        <w:t>environment</w:t>
      </w:r>
      <w:bookmarkEnd w:id="155"/>
      <w:bookmarkEnd w:id="156"/>
      <w:bookmarkEnd w:id="157"/>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A411E7" w14:paraId="161F13FC"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876B99" w14:textId="10FC2733" w:rsidR="002C38D5" w:rsidRPr="002C38D5" w:rsidRDefault="002C38D5" w:rsidP="002C38D5">
            <w:pPr>
              <w:jc w:val="both"/>
              <w:rPr>
                <w:color w:val="000000"/>
                <w:lang w:val="en-US"/>
              </w:rPr>
            </w:pPr>
            <w:r>
              <w:rPr>
                <w:color w:val="000000"/>
                <w:lang w:val="en-US"/>
              </w:rPr>
              <w:t xml:space="preserve">- </w:t>
            </w:r>
            <w:r w:rsidRPr="002C38D5">
              <w:rPr>
                <w:color w:val="000000"/>
                <w:lang w:val="en-US"/>
              </w:rPr>
              <w:t xml:space="preserve">Pyrethroids may cause paresthesia (burning and prickling of the skin without irritation). </w:t>
            </w:r>
          </w:p>
          <w:p w14:paraId="127DE5F7" w14:textId="77777777" w:rsidR="002C38D5" w:rsidRDefault="002C38D5" w:rsidP="002C38D5">
            <w:pPr>
              <w:spacing w:after="60"/>
              <w:jc w:val="both"/>
              <w:rPr>
                <w:color w:val="000000"/>
                <w:lang w:val="en-US"/>
              </w:rPr>
            </w:pPr>
            <w:r>
              <w:rPr>
                <w:color w:val="000000"/>
                <w:lang w:val="en-US"/>
              </w:rPr>
              <w:t>If symptoms persist: Get medical advice.</w:t>
            </w:r>
          </w:p>
          <w:p w14:paraId="2DDD548D" w14:textId="7581105C" w:rsidR="00492EBD" w:rsidRDefault="002C38D5" w:rsidP="002C38D5">
            <w:pPr>
              <w:spacing w:after="60"/>
              <w:jc w:val="both"/>
            </w:pPr>
            <w:r>
              <w:t xml:space="preserve">- </w:t>
            </w:r>
            <w:r w:rsidR="00492EBD" w:rsidRPr="00492EBD">
              <w:t>IF INHALED: If symptoms occur call a POISON CENTRE or a doctor.</w:t>
            </w:r>
          </w:p>
          <w:p w14:paraId="6BCCE14D" w14:textId="1AD49228" w:rsidR="00492EBD" w:rsidRDefault="002C38D5" w:rsidP="00936CAD">
            <w:pPr>
              <w:spacing w:after="60"/>
              <w:jc w:val="both"/>
            </w:pPr>
            <w:r>
              <w:t xml:space="preserve">- </w:t>
            </w:r>
            <w:r w:rsidR="00492EBD" w:rsidRPr="00492EBD">
              <w:t>IF SWALLOWED:  If symptoms occur call a POISON CENTRE or a doctor.</w:t>
            </w:r>
          </w:p>
          <w:p w14:paraId="574C1131" w14:textId="2A8C1581" w:rsidR="00492EBD" w:rsidRDefault="002C38D5" w:rsidP="00936CAD">
            <w:pPr>
              <w:spacing w:after="60"/>
              <w:jc w:val="both"/>
            </w:pPr>
            <w:r>
              <w:t xml:space="preserve">- </w:t>
            </w:r>
            <w:r w:rsidR="00492EBD" w:rsidRPr="00492EBD">
              <w:t>IF ON SKIN: If symptoms occur call a POISON CENTRE or a doctor.</w:t>
            </w:r>
          </w:p>
          <w:p w14:paraId="1D5CFB6E" w14:textId="77777777" w:rsidR="00492EBD" w:rsidRDefault="002C38D5" w:rsidP="00F61355">
            <w:pPr>
              <w:spacing w:after="60"/>
              <w:jc w:val="both"/>
            </w:pPr>
            <w:r>
              <w:t xml:space="preserve">- </w:t>
            </w:r>
            <w:r w:rsidR="00492EBD" w:rsidRPr="00492EBD">
              <w:t>IF IN EYES: If symptoms occur rinse with water. Remove contact lenses, if present and easy to do. Call a POISON CENTRE or a doctor.</w:t>
            </w:r>
          </w:p>
          <w:p w14:paraId="637EE4DE" w14:textId="79C9AAF7" w:rsidR="00F61355" w:rsidRPr="00A411E7" w:rsidRDefault="00F61355" w:rsidP="00936CAD">
            <w:pPr>
              <w:jc w:val="both"/>
            </w:pPr>
            <w:r>
              <w:t xml:space="preserve">- </w:t>
            </w:r>
            <w:r w:rsidRPr="00DC14C3">
              <w:t>Do not release the product or its empty containers in the environment.</w:t>
            </w:r>
          </w:p>
        </w:tc>
      </w:tr>
    </w:tbl>
    <w:p w14:paraId="510FEF7A" w14:textId="77777777" w:rsidR="00492EBD" w:rsidRDefault="00492EBD" w:rsidP="00623999">
      <w:pPr>
        <w:pStyle w:val="Titolo4"/>
        <w:numPr>
          <w:ilvl w:val="0"/>
          <w:numId w:val="0"/>
        </w:numPr>
        <w:ind w:left="864"/>
      </w:pPr>
      <w:bookmarkStart w:id="158" w:name="_Toc423017243"/>
      <w:bookmarkStart w:id="159" w:name="_Toc40770981"/>
    </w:p>
    <w:p w14:paraId="414E5D46" w14:textId="351711BA" w:rsidR="00710EF6" w:rsidRPr="00094514" w:rsidRDefault="00710EF6" w:rsidP="00623999">
      <w:pPr>
        <w:pStyle w:val="Titolo4"/>
      </w:pPr>
      <w:bookmarkStart w:id="160" w:name="_Toc118802281"/>
      <w:proofErr w:type="spellStart"/>
      <w:r w:rsidRPr="00094514">
        <w:t>Instructions</w:t>
      </w:r>
      <w:proofErr w:type="spellEnd"/>
      <w:r w:rsidRPr="00094514">
        <w:t xml:space="preserve"> </w:t>
      </w:r>
      <w:proofErr w:type="spellStart"/>
      <w:r w:rsidRPr="00094514">
        <w:t>for</w:t>
      </w:r>
      <w:proofErr w:type="spellEnd"/>
      <w:r w:rsidRPr="00094514">
        <w:t xml:space="preserve"> </w:t>
      </w:r>
      <w:proofErr w:type="spellStart"/>
      <w:r w:rsidRPr="00094514">
        <w:t>safe</w:t>
      </w:r>
      <w:proofErr w:type="spellEnd"/>
      <w:r w:rsidRPr="00094514">
        <w:t xml:space="preserve"> </w:t>
      </w:r>
      <w:proofErr w:type="spellStart"/>
      <w:r w:rsidRPr="00094514">
        <w:t>disposal</w:t>
      </w:r>
      <w:proofErr w:type="spellEnd"/>
      <w:r w:rsidRPr="00094514">
        <w:t xml:space="preserve"> </w:t>
      </w:r>
      <w:proofErr w:type="spellStart"/>
      <w:r w:rsidRPr="00094514">
        <w:t>of</w:t>
      </w:r>
      <w:proofErr w:type="spellEnd"/>
      <w:r w:rsidRPr="00094514">
        <w:t xml:space="preserve"> </w:t>
      </w:r>
      <w:proofErr w:type="spellStart"/>
      <w:r w:rsidRPr="00094514">
        <w:t>the</w:t>
      </w:r>
      <w:proofErr w:type="spellEnd"/>
      <w:r w:rsidRPr="00094514">
        <w:t xml:space="preserve"> </w:t>
      </w:r>
      <w:proofErr w:type="spellStart"/>
      <w:r w:rsidRPr="00094514">
        <w:t>product</w:t>
      </w:r>
      <w:proofErr w:type="spellEnd"/>
      <w:r w:rsidRPr="00094514">
        <w:t xml:space="preserve"> and </w:t>
      </w:r>
      <w:proofErr w:type="spellStart"/>
      <w:r w:rsidRPr="00094514">
        <w:t>its</w:t>
      </w:r>
      <w:proofErr w:type="spellEnd"/>
      <w:r w:rsidRPr="00094514">
        <w:t xml:space="preserve"> </w:t>
      </w:r>
      <w:proofErr w:type="spellStart"/>
      <w:r w:rsidRPr="00094514">
        <w:t>packaging</w:t>
      </w:r>
      <w:bookmarkEnd w:id="158"/>
      <w:bookmarkEnd w:id="159"/>
      <w:bookmarkEnd w:id="160"/>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A411E7" w14:paraId="7C209FC3"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5D1F24" w14:textId="77777777" w:rsidR="00710EF6" w:rsidRDefault="00710EF6" w:rsidP="00470C09">
            <w:pPr>
              <w:spacing w:before="60" w:after="60"/>
              <w:jc w:val="both"/>
            </w:pPr>
            <w:r w:rsidRPr="00DC14C3">
              <w:t>Dispose of contents/container in accordance with local waste management regulations.</w:t>
            </w:r>
          </w:p>
          <w:p w14:paraId="6D80AAAD" w14:textId="77777777" w:rsidR="00710EF6" w:rsidRPr="00A411E7" w:rsidRDefault="00710EF6" w:rsidP="00470C09">
            <w:pPr>
              <w:spacing w:before="60" w:after="60"/>
              <w:jc w:val="both"/>
            </w:pPr>
            <w:r w:rsidRPr="00DC14C3">
              <w:lastRenderedPageBreak/>
              <w:t>Do not empty into drains. Do not reuse packaging.</w:t>
            </w:r>
          </w:p>
        </w:tc>
      </w:tr>
    </w:tbl>
    <w:p w14:paraId="4D0B0716" w14:textId="77777777" w:rsidR="00492EBD" w:rsidRDefault="00492EBD" w:rsidP="00623999">
      <w:pPr>
        <w:pStyle w:val="Titolo4"/>
        <w:numPr>
          <w:ilvl w:val="0"/>
          <w:numId w:val="0"/>
        </w:numPr>
        <w:ind w:left="864"/>
      </w:pPr>
      <w:bookmarkStart w:id="161" w:name="_Toc423017244"/>
      <w:bookmarkStart w:id="162" w:name="_Toc40770982"/>
    </w:p>
    <w:p w14:paraId="0A9DF1DB" w14:textId="6B62EC2A" w:rsidR="00710EF6" w:rsidRPr="00094514" w:rsidRDefault="00710EF6" w:rsidP="00623999">
      <w:pPr>
        <w:pStyle w:val="Titolo4"/>
      </w:pPr>
      <w:bookmarkStart w:id="163" w:name="_Toc118802282"/>
      <w:proofErr w:type="spellStart"/>
      <w:r w:rsidRPr="00094514">
        <w:t>Conditions</w:t>
      </w:r>
      <w:proofErr w:type="spellEnd"/>
      <w:r w:rsidRPr="00094514">
        <w:t xml:space="preserve"> </w:t>
      </w:r>
      <w:proofErr w:type="spellStart"/>
      <w:r w:rsidRPr="00094514">
        <w:t>of</w:t>
      </w:r>
      <w:proofErr w:type="spellEnd"/>
      <w:r w:rsidRPr="00094514">
        <w:t xml:space="preserve"> </w:t>
      </w:r>
      <w:proofErr w:type="spellStart"/>
      <w:r w:rsidRPr="00094514">
        <w:t>storage</w:t>
      </w:r>
      <w:proofErr w:type="spellEnd"/>
      <w:r w:rsidRPr="00094514">
        <w:t xml:space="preserve"> and </w:t>
      </w:r>
      <w:proofErr w:type="spellStart"/>
      <w:r w:rsidRPr="00094514">
        <w:t>shelf-life</w:t>
      </w:r>
      <w:proofErr w:type="spellEnd"/>
      <w:r w:rsidRPr="00094514">
        <w:t xml:space="preserve"> </w:t>
      </w:r>
      <w:proofErr w:type="spellStart"/>
      <w:r w:rsidRPr="00094514">
        <w:t>of</w:t>
      </w:r>
      <w:proofErr w:type="spellEnd"/>
      <w:r w:rsidRPr="00094514">
        <w:t xml:space="preserve"> </w:t>
      </w:r>
      <w:proofErr w:type="spellStart"/>
      <w:r w:rsidRPr="00094514">
        <w:t>the</w:t>
      </w:r>
      <w:proofErr w:type="spellEnd"/>
      <w:r w:rsidRPr="00094514">
        <w:t xml:space="preserve"> </w:t>
      </w:r>
      <w:proofErr w:type="spellStart"/>
      <w:r w:rsidRPr="00094514">
        <w:t>product</w:t>
      </w:r>
      <w:proofErr w:type="spellEnd"/>
      <w:r w:rsidRPr="00094514">
        <w:t xml:space="preserve"> </w:t>
      </w:r>
      <w:proofErr w:type="spellStart"/>
      <w:r w:rsidRPr="00094514">
        <w:t>under</w:t>
      </w:r>
      <w:proofErr w:type="spellEnd"/>
      <w:r w:rsidRPr="00094514">
        <w:t xml:space="preserve"> normal </w:t>
      </w:r>
      <w:proofErr w:type="spellStart"/>
      <w:r w:rsidRPr="00094514">
        <w:t>conditions</w:t>
      </w:r>
      <w:proofErr w:type="spellEnd"/>
      <w:r w:rsidRPr="00094514">
        <w:t xml:space="preserve"> </w:t>
      </w:r>
      <w:proofErr w:type="spellStart"/>
      <w:r w:rsidRPr="00094514">
        <w:t>of</w:t>
      </w:r>
      <w:proofErr w:type="spellEnd"/>
      <w:r w:rsidRPr="00094514">
        <w:t xml:space="preserve"> </w:t>
      </w:r>
      <w:proofErr w:type="spellStart"/>
      <w:r w:rsidRPr="00094514">
        <w:t>storage</w:t>
      </w:r>
      <w:bookmarkEnd w:id="161"/>
      <w:bookmarkEnd w:id="162"/>
      <w:bookmarkEnd w:id="163"/>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A411E7" w14:paraId="66F88E21"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541554" w14:textId="77777777" w:rsidR="00710EF6" w:rsidRDefault="00710EF6" w:rsidP="00470C09">
            <w:pPr>
              <w:spacing w:before="60" w:after="60"/>
              <w:jc w:val="both"/>
            </w:pPr>
            <w:r>
              <w:t>Keep out of reach of children. Store away from food, drinks or feeding stuff.</w:t>
            </w:r>
          </w:p>
          <w:p w14:paraId="7CC32F3F" w14:textId="556F36B7" w:rsidR="00710EF6" w:rsidRPr="00A411E7" w:rsidRDefault="00710EF6" w:rsidP="00470C09">
            <w:pPr>
              <w:spacing w:before="60" w:after="60"/>
              <w:jc w:val="both"/>
            </w:pPr>
            <w:r>
              <w:t>Shelf-life: 2 years, in original container at room temperatures. Avoid extreme temperatures and exposure to direct sunlight.</w:t>
            </w:r>
            <w:r w:rsidR="00C20548">
              <w:t xml:space="preserve"> </w:t>
            </w:r>
            <w:r w:rsidR="00C20548">
              <w:rPr>
                <w:rFonts w:eastAsia="Calibri"/>
              </w:rPr>
              <w:t>P</w:t>
            </w:r>
            <w:r w:rsidR="00C20548" w:rsidRPr="006A1841">
              <w:rPr>
                <w:rFonts w:eastAsia="Calibri"/>
              </w:rPr>
              <w:t>rotect from frost</w:t>
            </w:r>
          </w:p>
        </w:tc>
      </w:tr>
    </w:tbl>
    <w:p w14:paraId="687166C5" w14:textId="77777777" w:rsidR="00710EF6" w:rsidRDefault="00710EF6" w:rsidP="00710EF6">
      <w:pPr>
        <w:pStyle w:val="Absatz"/>
        <w:rPr>
          <w:lang w:eastAsia="en-US"/>
        </w:rPr>
      </w:pPr>
    </w:p>
    <w:p w14:paraId="61808B26" w14:textId="77777777" w:rsidR="00710EF6" w:rsidRDefault="00710EF6" w:rsidP="00710EF6">
      <w:pPr>
        <w:pStyle w:val="Absatz"/>
        <w:rPr>
          <w:lang w:eastAsia="en-US"/>
        </w:rPr>
      </w:pPr>
    </w:p>
    <w:p w14:paraId="1B672D1D" w14:textId="77777777" w:rsidR="00710EF6" w:rsidRPr="00D56960" w:rsidRDefault="00710EF6" w:rsidP="003D261E">
      <w:pPr>
        <w:pStyle w:val="Titolo3"/>
      </w:pPr>
      <w:bookmarkStart w:id="164" w:name="_Toc40770983"/>
      <w:bookmarkStart w:id="165" w:name="_Toc118802283"/>
      <w:r w:rsidRPr="00D56960">
        <w:t xml:space="preserve">Other </w:t>
      </w:r>
      <w:proofErr w:type="spellStart"/>
      <w:r w:rsidRPr="00D56960">
        <w:t>information</w:t>
      </w:r>
      <w:bookmarkEnd w:id="164"/>
      <w:bookmarkEnd w:id="165"/>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10EF6" w:rsidRPr="00A411E7" w14:paraId="3D38FF21" w14:textId="77777777" w:rsidTr="00013FB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3A721F" w14:textId="4FCCE6D4" w:rsidR="00710EF6" w:rsidRPr="00F24D0D" w:rsidRDefault="00F92FC9" w:rsidP="00F92FC9">
            <w:pPr>
              <w:spacing w:before="60" w:after="60"/>
              <w:jc w:val="both"/>
            </w:pPr>
            <w:r>
              <w:t xml:space="preserve">Contains cypermethrin; May cause </w:t>
            </w:r>
            <w:proofErr w:type="spellStart"/>
            <w:r>
              <w:t>paresthesia</w:t>
            </w:r>
            <w:proofErr w:type="spellEnd"/>
            <w:r>
              <w:t>.</w:t>
            </w:r>
          </w:p>
        </w:tc>
      </w:tr>
    </w:tbl>
    <w:p w14:paraId="4EA07618" w14:textId="77777777" w:rsidR="00710EF6" w:rsidRDefault="00710EF6" w:rsidP="00710EF6">
      <w:pPr>
        <w:pStyle w:val="Absatz"/>
        <w:rPr>
          <w:lang w:eastAsia="en-US"/>
        </w:rPr>
      </w:pPr>
    </w:p>
    <w:p w14:paraId="1B3B40E2" w14:textId="77777777" w:rsidR="005D2E15" w:rsidRDefault="005D2E15" w:rsidP="00C618A2">
      <w:pPr>
        <w:pStyle w:val="Absatz"/>
        <w:rPr>
          <w:lang w:eastAsia="en-US"/>
        </w:rPr>
      </w:pPr>
    </w:p>
    <w:bookmarkEnd w:id="51"/>
    <w:bookmarkEnd w:id="52"/>
    <w:p w14:paraId="4B34D7B9" w14:textId="5434A66F" w:rsidR="00803BA4" w:rsidRDefault="00803BA4">
      <w:r>
        <w:br w:type="page"/>
      </w:r>
    </w:p>
    <w:p w14:paraId="02E1DC3A" w14:textId="77777777" w:rsidR="007E68C7" w:rsidRPr="00A411E7" w:rsidRDefault="007E68C7" w:rsidP="00234C10">
      <w:pPr>
        <w:tabs>
          <w:tab w:val="left" w:pos="500"/>
        </w:tabs>
        <w:ind w:left="500" w:hanging="500"/>
      </w:pPr>
    </w:p>
    <w:p w14:paraId="181AE474" w14:textId="706F96ED" w:rsidR="00FC1850" w:rsidRDefault="00371654" w:rsidP="003D261E">
      <w:pPr>
        <w:pStyle w:val="Titolo3"/>
      </w:pPr>
      <w:bookmarkStart w:id="166" w:name="_Toc403566549"/>
      <w:bookmarkStart w:id="167" w:name="_Toc118802284"/>
      <w:proofErr w:type="spellStart"/>
      <w:r w:rsidRPr="00EB2C47">
        <w:t>Packaging</w:t>
      </w:r>
      <w:proofErr w:type="spellEnd"/>
      <w:r w:rsidRPr="00EB2C47">
        <w:t xml:space="preserve"> </w:t>
      </w:r>
      <w:proofErr w:type="spellStart"/>
      <w:r w:rsidRPr="00EB2C47">
        <w:t>of</w:t>
      </w:r>
      <w:proofErr w:type="spellEnd"/>
      <w:r w:rsidRPr="00EB2C47">
        <w:t xml:space="preserve"> </w:t>
      </w:r>
      <w:proofErr w:type="spellStart"/>
      <w:r w:rsidRPr="00EB2C47">
        <w:t>the</w:t>
      </w:r>
      <w:proofErr w:type="spellEnd"/>
      <w:r w:rsidRPr="00EB2C47">
        <w:t xml:space="preserve"> </w:t>
      </w:r>
      <w:proofErr w:type="spellStart"/>
      <w:r w:rsidRPr="00EB2C47">
        <w:t>biocidal</w:t>
      </w:r>
      <w:proofErr w:type="spellEnd"/>
      <w:r w:rsidRPr="00EB2C47">
        <w:t xml:space="preserve"> </w:t>
      </w:r>
      <w:proofErr w:type="spellStart"/>
      <w:r w:rsidRPr="00EB2C47">
        <w:t>product</w:t>
      </w:r>
      <w:bookmarkEnd w:id="166"/>
      <w:bookmarkEnd w:id="167"/>
      <w:proofErr w:type="spellEnd"/>
    </w:p>
    <w:tbl>
      <w:tblPr>
        <w:tblW w:w="56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275"/>
        <w:gridCol w:w="1275"/>
        <w:gridCol w:w="1702"/>
        <w:gridCol w:w="1186"/>
        <w:gridCol w:w="1708"/>
      </w:tblGrid>
      <w:tr w:rsidR="0061529A" w:rsidRPr="00D811E5" w14:paraId="7D6513FC" w14:textId="77777777" w:rsidTr="00A704B5">
        <w:trPr>
          <w:jc w:val="center"/>
        </w:trPr>
        <w:tc>
          <w:tcPr>
            <w:tcW w:w="815" w:type="pct"/>
            <w:shd w:val="clear" w:color="auto" w:fill="FFFFCC"/>
          </w:tcPr>
          <w:p w14:paraId="066E32B4" w14:textId="77777777" w:rsidR="00FC1850" w:rsidRPr="00D811E5" w:rsidRDefault="00FC1850" w:rsidP="00FC1850">
            <w:pPr>
              <w:rPr>
                <w:b/>
                <w:sz w:val="18"/>
                <w:szCs w:val="18"/>
              </w:rPr>
            </w:pPr>
            <w:bookmarkStart w:id="168" w:name="_Hlk94871496"/>
            <w:r w:rsidRPr="00D811E5">
              <w:rPr>
                <w:b/>
                <w:sz w:val="18"/>
                <w:szCs w:val="18"/>
              </w:rPr>
              <w:t>Type of packaging</w:t>
            </w:r>
            <w:r w:rsidRPr="00D811E5" w:rsidDel="00F33E33">
              <w:rPr>
                <w:b/>
                <w:sz w:val="18"/>
                <w:szCs w:val="18"/>
              </w:rPr>
              <w:t xml:space="preserve"> </w:t>
            </w:r>
          </w:p>
        </w:tc>
        <w:tc>
          <w:tcPr>
            <w:tcW w:w="750" w:type="pct"/>
            <w:shd w:val="clear" w:color="auto" w:fill="FFFFCC"/>
          </w:tcPr>
          <w:p w14:paraId="4C9BD9CA" w14:textId="6E0F8D91" w:rsidR="00FC1850" w:rsidRPr="00D811E5" w:rsidRDefault="00FC1850" w:rsidP="00FC1850">
            <w:pPr>
              <w:rPr>
                <w:b/>
                <w:sz w:val="18"/>
                <w:szCs w:val="18"/>
              </w:rPr>
            </w:pPr>
            <w:r w:rsidRPr="00D811E5">
              <w:rPr>
                <w:b/>
                <w:sz w:val="18"/>
                <w:szCs w:val="18"/>
              </w:rPr>
              <w:t>Size/volume</w:t>
            </w:r>
            <w:r w:rsidRPr="00D811E5" w:rsidDel="00F33E33">
              <w:rPr>
                <w:b/>
                <w:sz w:val="18"/>
                <w:szCs w:val="18"/>
              </w:rPr>
              <w:t xml:space="preserve"> </w:t>
            </w:r>
            <w:r w:rsidRPr="00D811E5">
              <w:rPr>
                <w:b/>
                <w:sz w:val="18"/>
                <w:szCs w:val="18"/>
              </w:rPr>
              <w:t>of the packaging</w:t>
            </w:r>
            <w:r w:rsidR="00D811E5" w:rsidRPr="00D811E5">
              <w:rPr>
                <w:color w:val="FF0000"/>
                <w:sz w:val="18"/>
                <w:szCs w:val="18"/>
                <w:highlight w:val="yellow"/>
              </w:rPr>
              <w:t xml:space="preserve"> </w:t>
            </w:r>
          </w:p>
        </w:tc>
        <w:tc>
          <w:tcPr>
            <w:tcW w:w="613" w:type="pct"/>
            <w:shd w:val="clear" w:color="auto" w:fill="FFFFCC"/>
          </w:tcPr>
          <w:p w14:paraId="11FEEF48" w14:textId="77777777" w:rsidR="00FC1850" w:rsidRPr="00D811E5" w:rsidRDefault="00FC1850" w:rsidP="00FC1850">
            <w:pPr>
              <w:rPr>
                <w:b/>
                <w:sz w:val="18"/>
                <w:szCs w:val="18"/>
              </w:rPr>
            </w:pPr>
            <w:r w:rsidRPr="00D811E5">
              <w:rPr>
                <w:b/>
                <w:sz w:val="18"/>
                <w:szCs w:val="18"/>
              </w:rPr>
              <w:t>Material of the packaging</w:t>
            </w:r>
          </w:p>
        </w:tc>
        <w:tc>
          <w:tcPr>
            <w:tcW w:w="613" w:type="pct"/>
            <w:shd w:val="clear" w:color="auto" w:fill="FFFFCC"/>
          </w:tcPr>
          <w:p w14:paraId="7C2E48E9" w14:textId="5332AEB8" w:rsidR="00FC1850" w:rsidRPr="00D811E5" w:rsidRDefault="00FC1850" w:rsidP="00FC1850">
            <w:pPr>
              <w:rPr>
                <w:b/>
                <w:sz w:val="18"/>
                <w:szCs w:val="18"/>
              </w:rPr>
            </w:pPr>
            <w:r w:rsidRPr="00D811E5">
              <w:rPr>
                <w:b/>
                <w:sz w:val="18"/>
                <w:szCs w:val="18"/>
              </w:rPr>
              <w:t>Type and material of closure</w:t>
            </w:r>
          </w:p>
        </w:tc>
        <w:tc>
          <w:tcPr>
            <w:tcW w:w="818" w:type="pct"/>
            <w:shd w:val="clear" w:color="auto" w:fill="FFFFCC"/>
          </w:tcPr>
          <w:p w14:paraId="16B015D9" w14:textId="77777777" w:rsidR="00FC1850" w:rsidRPr="00D811E5" w:rsidRDefault="00FC1850" w:rsidP="00FC1850">
            <w:pPr>
              <w:rPr>
                <w:b/>
                <w:sz w:val="18"/>
                <w:szCs w:val="18"/>
                <w:lang w:val="fr-BE"/>
              </w:rPr>
            </w:pPr>
            <w:proofErr w:type="spellStart"/>
            <w:r w:rsidRPr="00D811E5">
              <w:rPr>
                <w:b/>
                <w:sz w:val="18"/>
                <w:szCs w:val="18"/>
                <w:lang w:val="fr-BE"/>
              </w:rPr>
              <w:t>Intended</w:t>
            </w:r>
            <w:proofErr w:type="spellEnd"/>
            <w:r w:rsidRPr="00D811E5">
              <w:rPr>
                <w:b/>
                <w:sz w:val="18"/>
                <w:szCs w:val="18"/>
                <w:lang w:val="fr-BE"/>
              </w:rPr>
              <w:t xml:space="preserve"> user (e.g. </w:t>
            </w:r>
            <w:proofErr w:type="spellStart"/>
            <w:r w:rsidRPr="00D811E5">
              <w:rPr>
                <w:b/>
                <w:sz w:val="18"/>
                <w:szCs w:val="18"/>
                <w:lang w:val="fr-BE"/>
              </w:rPr>
              <w:t>professional</w:t>
            </w:r>
            <w:proofErr w:type="spellEnd"/>
            <w:r w:rsidRPr="00D811E5">
              <w:rPr>
                <w:b/>
                <w:sz w:val="18"/>
                <w:szCs w:val="18"/>
                <w:lang w:val="fr-BE"/>
              </w:rPr>
              <w:t>, non-</w:t>
            </w:r>
            <w:proofErr w:type="spellStart"/>
            <w:r w:rsidRPr="00D811E5">
              <w:rPr>
                <w:b/>
                <w:sz w:val="18"/>
                <w:szCs w:val="18"/>
                <w:lang w:val="fr-BE"/>
              </w:rPr>
              <w:t>professional</w:t>
            </w:r>
            <w:proofErr w:type="spellEnd"/>
            <w:r w:rsidRPr="00D811E5">
              <w:rPr>
                <w:b/>
                <w:sz w:val="18"/>
                <w:szCs w:val="18"/>
                <w:lang w:val="fr-BE"/>
              </w:rPr>
              <w:t>)</w:t>
            </w:r>
          </w:p>
        </w:tc>
        <w:tc>
          <w:tcPr>
            <w:tcW w:w="570" w:type="pct"/>
            <w:shd w:val="clear" w:color="auto" w:fill="FFFFCC"/>
          </w:tcPr>
          <w:p w14:paraId="7C42DB67" w14:textId="77777777" w:rsidR="00FC1850" w:rsidRPr="00D811E5" w:rsidRDefault="00FC1850" w:rsidP="00FC1850">
            <w:pPr>
              <w:rPr>
                <w:b/>
                <w:sz w:val="18"/>
                <w:szCs w:val="18"/>
              </w:rPr>
            </w:pPr>
            <w:r w:rsidRPr="00D811E5">
              <w:rPr>
                <w:b/>
                <w:sz w:val="18"/>
                <w:szCs w:val="18"/>
              </w:rPr>
              <w:t>Intended Uses</w:t>
            </w:r>
          </w:p>
        </w:tc>
        <w:tc>
          <w:tcPr>
            <w:tcW w:w="821" w:type="pct"/>
            <w:shd w:val="clear" w:color="auto" w:fill="FFFFCC"/>
          </w:tcPr>
          <w:p w14:paraId="2BE7F9C0" w14:textId="77777777" w:rsidR="00FC1850" w:rsidRPr="00D811E5" w:rsidRDefault="00FC1850" w:rsidP="00FC1850">
            <w:pPr>
              <w:rPr>
                <w:b/>
                <w:sz w:val="18"/>
                <w:szCs w:val="18"/>
              </w:rPr>
            </w:pPr>
            <w:r w:rsidRPr="00D811E5">
              <w:rPr>
                <w:b/>
                <w:sz w:val="18"/>
                <w:szCs w:val="18"/>
              </w:rPr>
              <w:t>Compatibility of the product with the proposed packaging materials (Yes/No)</w:t>
            </w:r>
          </w:p>
        </w:tc>
      </w:tr>
      <w:tr w:rsidR="00FC1850" w:rsidRPr="00FC1850" w14:paraId="5F6B1551" w14:textId="77777777" w:rsidTr="00A704B5">
        <w:trPr>
          <w:jc w:val="center"/>
        </w:trPr>
        <w:tc>
          <w:tcPr>
            <w:tcW w:w="815" w:type="pct"/>
            <w:shd w:val="clear" w:color="auto" w:fill="auto"/>
          </w:tcPr>
          <w:p w14:paraId="29BCB790" w14:textId="77777777" w:rsidR="00FC1850" w:rsidRPr="00FC1850" w:rsidRDefault="00FC1850" w:rsidP="00FC1850">
            <w:r w:rsidRPr="00FC1850">
              <w:t>Bottle with measuring cap</w:t>
            </w:r>
          </w:p>
        </w:tc>
        <w:tc>
          <w:tcPr>
            <w:tcW w:w="750" w:type="pct"/>
            <w:shd w:val="clear" w:color="auto" w:fill="auto"/>
          </w:tcPr>
          <w:p w14:paraId="3354D8AB" w14:textId="5F1BD0A7" w:rsidR="00FC1850" w:rsidRPr="001E2412" w:rsidRDefault="00D811E5" w:rsidP="00FC1850">
            <w:pPr>
              <w:rPr>
                <w:sz w:val="19"/>
                <w:szCs w:val="19"/>
                <w:highlight w:val="yellow"/>
              </w:rPr>
            </w:pPr>
            <w:r w:rsidRPr="001E2412">
              <w:rPr>
                <w:sz w:val="19"/>
                <w:szCs w:val="19"/>
              </w:rPr>
              <w:t>100, 250, 500, 1000, 2000 ml</w:t>
            </w:r>
          </w:p>
        </w:tc>
        <w:tc>
          <w:tcPr>
            <w:tcW w:w="613" w:type="pct"/>
            <w:shd w:val="clear" w:color="auto" w:fill="auto"/>
          </w:tcPr>
          <w:p w14:paraId="5908F7CE" w14:textId="77777777" w:rsidR="00FC1850" w:rsidRPr="00FC1850" w:rsidRDefault="00FC1850" w:rsidP="00FC1850">
            <w:r w:rsidRPr="00FC1850">
              <w:t>HDPE</w:t>
            </w:r>
          </w:p>
        </w:tc>
        <w:tc>
          <w:tcPr>
            <w:tcW w:w="613" w:type="pct"/>
            <w:shd w:val="clear" w:color="auto" w:fill="auto"/>
          </w:tcPr>
          <w:p w14:paraId="481771F4" w14:textId="77777777" w:rsidR="00FC1850" w:rsidRPr="00FC1850" w:rsidRDefault="00FC1850" w:rsidP="00FC1850">
            <w:r w:rsidRPr="00FC1850">
              <w:t xml:space="preserve">HDPE </w:t>
            </w:r>
          </w:p>
          <w:p w14:paraId="467B687E" w14:textId="77777777" w:rsidR="00FC1850" w:rsidRPr="00FC1850" w:rsidRDefault="00FC1850" w:rsidP="00FC1850"/>
        </w:tc>
        <w:tc>
          <w:tcPr>
            <w:tcW w:w="818" w:type="pct"/>
            <w:shd w:val="clear" w:color="auto" w:fill="auto"/>
          </w:tcPr>
          <w:p w14:paraId="07649539" w14:textId="77777777" w:rsidR="00FC1850" w:rsidRPr="00FC1850" w:rsidRDefault="00FC1850" w:rsidP="00FC1850">
            <w:r w:rsidRPr="00FC1850">
              <w:t>professional</w:t>
            </w:r>
          </w:p>
        </w:tc>
        <w:tc>
          <w:tcPr>
            <w:tcW w:w="570" w:type="pct"/>
          </w:tcPr>
          <w:p w14:paraId="38BD7151" w14:textId="2C12C8E0" w:rsidR="00FC1850" w:rsidRPr="00FC1850" w:rsidRDefault="00FC1850" w:rsidP="00FC1850">
            <w:r w:rsidRPr="00FC1850">
              <w:t>1-3-5-</w:t>
            </w:r>
            <w:r w:rsidR="00EC61F5">
              <w:t>7</w:t>
            </w:r>
          </w:p>
        </w:tc>
        <w:tc>
          <w:tcPr>
            <w:tcW w:w="821" w:type="pct"/>
          </w:tcPr>
          <w:p w14:paraId="56B10073" w14:textId="77777777" w:rsidR="00FC1850" w:rsidRPr="00FC1850" w:rsidRDefault="00FC1850" w:rsidP="00FC1850">
            <w:r w:rsidRPr="00FC1850">
              <w:t>yes</w:t>
            </w:r>
          </w:p>
        </w:tc>
      </w:tr>
      <w:tr w:rsidR="00EC61F5" w:rsidRPr="00FC1850" w14:paraId="1D1880ED" w14:textId="77777777" w:rsidTr="00A704B5">
        <w:trPr>
          <w:jc w:val="center"/>
        </w:trPr>
        <w:tc>
          <w:tcPr>
            <w:tcW w:w="815" w:type="pct"/>
            <w:shd w:val="clear" w:color="auto" w:fill="auto"/>
          </w:tcPr>
          <w:p w14:paraId="2A1DA097" w14:textId="77777777" w:rsidR="00EC61F5" w:rsidRPr="00FC1850" w:rsidRDefault="00EC61F5" w:rsidP="00EC61F5">
            <w:r w:rsidRPr="00FC1850">
              <w:t>Bottle with measuring chamber.</w:t>
            </w:r>
          </w:p>
          <w:p w14:paraId="4DA6845E" w14:textId="77777777" w:rsidR="00EC61F5" w:rsidRPr="00FC1850" w:rsidRDefault="00EC61F5" w:rsidP="00EC61F5">
            <w:r w:rsidRPr="00FC1850">
              <w:t>(Double nek)</w:t>
            </w:r>
          </w:p>
        </w:tc>
        <w:tc>
          <w:tcPr>
            <w:tcW w:w="750" w:type="pct"/>
            <w:shd w:val="clear" w:color="auto" w:fill="auto"/>
          </w:tcPr>
          <w:p w14:paraId="0830D6E1" w14:textId="6DA9A27B" w:rsidR="00EC61F5" w:rsidRPr="001E2412" w:rsidRDefault="00D811E5" w:rsidP="00EC61F5">
            <w:pPr>
              <w:rPr>
                <w:sz w:val="19"/>
                <w:szCs w:val="19"/>
                <w:highlight w:val="yellow"/>
              </w:rPr>
            </w:pPr>
            <w:r w:rsidRPr="001E2412">
              <w:rPr>
                <w:sz w:val="19"/>
                <w:szCs w:val="19"/>
              </w:rPr>
              <w:t>500, 1000</w:t>
            </w:r>
            <w:r w:rsidR="00A704B5" w:rsidRPr="001E2412">
              <w:rPr>
                <w:sz w:val="19"/>
                <w:szCs w:val="19"/>
              </w:rPr>
              <w:t xml:space="preserve"> </w:t>
            </w:r>
            <w:r w:rsidRPr="001E2412">
              <w:rPr>
                <w:sz w:val="19"/>
                <w:szCs w:val="19"/>
              </w:rPr>
              <w:t>ml</w:t>
            </w:r>
          </w:p>
        </w:tc>
        <w:tc>
          <w:tcPr>
            <w:tcW w:w="613" w:type="pct"/>
            <w:shd w:val="clear" w:color="auto" w:fill="auto"/>
          </w:tcPr>
          <w:p w14:paraId="54B02937" w14:textId="77777777" w:rsidR="00EC61F5" w:rsidRPr="00FC1850" w:rsidRDefault="00EC61F5" w:rsidP="00EC61F5">
            <w:r w:rsidRPr="00FC1850">
              <w:t>HDPE</w:t>
            </w:r>
          </w:p>
        </w:tc>
        <w:tc>
          <w:tcPr>
            <w:tcW w:w="613" w:type="pct"/>
            <w:shd w:val="clear" w:color="auto" w:fill="auto"/>
          </w:tcPr>
          <w:p w14:paraId="0529F4A8" w14:textId="77777777" w:rsidR="00EC61F5" w:rsidRPr="00FC1850" w:rsidRDefault="00EC61F5" w:rsidP="00EC61F5">
            <w:r w:rsidRPr="00FC1850">
              <w:t>HDPE</w:t>
            </w:r>
          </w:p>
        </w:tc>
        <w:tc>
          <w:tcPr>
            <w:tcW w:w="818" w:type="pct"/>
            <w:shd w:val="clear" w:color="auto" w:fill="auto"/>
          </w:tcPr>
          <w:p w14:paraId="359B840F" w14:textId="77777777" w:rsidR="00EC61F5" w:rsidRPr="00FC1850" w:rsidRDefault="00EC61F5" w:rsidP="00EC61F5">
            <w:r w:rsidRPr="00FC1850">
              <w:t>professional</w:t>
            </w:r>
          </w:p>
        </w:tc>
        <w:tc>
          <w:tcPr>
            <w:tcW w:w="570" w:type="pct"/>
          </w:tcPr>
          <w:p w14:paraId="2A2601AD" w14:textId="0BA5FFE9" w:rsidR="00EC61F5" w:rsidRPr="00FC1850" w:rsidRDefault="00EC61F5" w:rsidP="00EC61F5">
            <w:r w:rsidRPr="00FC1850">
              <w:t>1-3-5-</w:t>
            </w:r>
            <w:r>
              <w:t>7</w:t>
            </w:r>
          </w:p>
        </w:tc>
        <w:tc>
          <w:tcPr>
            <w:tcW w:w="821" w:type="pct"/>
          </w:tcPr>
          <w:p w14:paraId="0F1B159A" w14:textId="77777777" w:rsidR="00EC61F5" w:rsidRPr="00FC1850" w:rsidRDefault="00EC61F5" w:rsidP="00EC61F5">
            <w:r w:rsidRPr="00FC1850">
              <w:t>yes</w:t>
            </w:r>
          </w:p>
        </w:tc>
      </w:tr>
      <w:tr w:rsidR="00EC61F5" w:rsidRPr="00FC1850" w14:paraId="52B5183C" w14:textId="77777777" w:rsidTr="00A704B5">
        <w:trPr>
          <w:jc w:val="center"/>
        </w:trPr>
        <w:tc>
          <w:tcPr>
            <w:tcW w:w="815" w:type="pct"/>
            <w:shd w:val="clear" w:color="auto" w:fill="auto"/>
          </w:tcPr>
          <w:p w14:paraId="5016BE9E" w14:textId="77777777" w:rsidR="00EC61F5" w:rsidRPr="00FC1850" w:rsidRDefault="00EC61F5" w:rsidP="00EC61F5">
            <w:r w:rsidRPr="00FC1850">
              <w:t>Jerry can</w:t>
            </w:r>
          </w:p>
        </w:tc>
        <w:tc>
          <w:tcPr>
            <w:tcW w:w="750" w:type="pct"/>
            <w:shd w:val="clear" w:color="auto" w:fill="auto"/>
          </w:tcPr>
          <w:p w14:paraId="139B87EC" w14:textId="607EBD3E" w:rsidR="00EC61F5" w:rsidRPr="001E2412" w:rsidRDefault="00D811E5" w:rsidP="00EC61F5">
            <w:pPr>
              <w:rPr>
                <w:sz w:val="19"/>
                <w:szCs w:val="19"/>
                <w:highlight w:val="yellow"/>
              </w:rPr>
            </w:pPr>
            <w:r w:rsidRPr="001E2412">
              <w:rPr>
                <w:sz w:val="19"/>
                <w:szCs w:val="19"/>
              </w:rPr>
              <w:t>5, 10, 20 L</w:t>
            </w:r>
          </w:p>
        </w:tc>
        <w:tc>
          <w:tcPr>
            <w:tcW w:w="613" w:type="pct"/>
            <w:shd w:val="clear" w:color="auto" w:fill="auto"/>
          </w:tcPr>
          <w:p w14:paraId="50BA1803" w14:textId="77777777" w:rsidR="00EC61F5" w:rsidRPr="00FC1850" w:rsidRDefault="00EC61F5" w:rsidP="00EC61F5">
            <w:r w:rsidRPr="00FC1850">
              <w:t>HDPE</w:t>
            </w:r>
          </w:p>
        </w:tc>
        <w:tc>
          <w:tcPr>
            <w:tcW w:w="613" w:type="pct"/>
            <w:shd w:val="clear" w:color="auto" w:fill="auto"/>
          </w:tcPr>
          <w:p w14:paraId="0E381C89" w14:textId="77777777" w:rsidR="00EC61F5" w:rsidRPr="00FC1850" w:rsidRDefault="00EC61F5" w:rsidP="00EC61F5">
            <w:r w:rsidRPr="00FC1850">
              <w:t>HDPE</w:t>
            </w:r>
          </w:p>
        </w:tc>
        <w:tc>
          <w:tcPr>
            <w:tcW w:w="818" w:type="pct"/>
            <w:shd w:val="clear" w:color="auto" w:fill="auto"/>
          </w:tcPr>
          <w:p w14:paraId="19AB6766" w14:textId="77777777" w:rsidR="00EC61F5" w:rsidRPr="00FC1850" w:rsidRDefault="00EC61F5" w:rsidP="00EC61F5">
            <w:r w:rsidRPr="00FC1850">
              <w:t>professional</w:t>
            </w:r>
          </w:p>
        </w:tc>
        <w:tc>
          <w:tcPr>
            <w:tcW w:w="570" w:type="pct"/>
          </w:tcPr>
          <w:p w14:paraId="5FAA6D4C" w14:textId="01E2A2FF" w:rsidR="00EC61F5" w:rsidRPr="00FC1850" w:rsidRDefault="00EC61F5" w:rsidP="00EC61F5">
            <w:r w:rsidRPr="00FC1850">
              <w:t>1-3-5-</w:t>
            </w:r>
            <w:r>
              <w:t>7</w:t>
            </w:r>
          </w:p>
        </w:tc>
        <w:tc>
          <w:tcPr>
            <w:tcW w:w="821" w:type="pct"/>
          </w:tcPr>
          <w:p w14:paraId="282FF41F" w14:textId="77777777" w:rsidR="00EC61F5" w:rsidRPr="00FC1850" w:rsidRDefault="00EC61F5" w:rsidP="00EC61F5">
            <w:r w:rsidRPr="00FC1850">
              <w:t>yes</w:t>
            </w:r>
          </w:p>
        </w:tc>
      </w:tr>
      <w:tr w:rsidR="00FC1850" w:rsidRPr="00FC1850" w14:paraId="54FF9F17" w14:textId="77777777" w:rsidTr="00A704B5">
        <w:trPr>
          <w:jc w:val="center"/>
        </w:trPr>
        <w:tc>
          <w:tcPr>
            <w:tcW w:w="815" w:type="pct"/>
            <w:shd w:val="clear" w:color="auto" w:fill="auto"/>
          </w:tcPr>
          <w:p w14:paraId="086FA0E0" w14:textId="77777777" w:rsidR="00FC1850" w:rsidRPr="00FC1850" w:rsidRDefault="00FC1850" w:rsidP="00FC1850">
            <w:r w:rsidRPr="00FC1850">
              <w:t>Cartridge (ready to dilute system and cartridge system)</w:t>
            </w:r>
          </w:p>
        </w:tc>
        <w:tc>
          <w:tcPr>
            <w:tcW w:w="750" w:type="pct"/>
            <w:shd w:val="clear" w:color="auto" w:fill="auto"/>
          </w:tcPr>
          <w:p w14:paraId="3D7B5424" w14:textId="323A1AE4" w:rsidR="00FC1850" w:rsidRPr="00A704B5" w:rsidRDefault="00FC1850" w:rsidP="00FC1850">
            <w:pPr>
              <w:rPr>
                <w:sz w:val="19"/>
                <w:szCs w:val="19"/>
              </w:rPr>
            </w:pPr>
            <w:r w:rsidRPr="00A704B5">
              <w:rPr>
                <w:sz w:val="19"/>
                <w:szCs w:val="19"/>
              </w:rPr>
              <w:t>5 ml</w:t>
            </w:r>
          </w:p>
        </w:tc>
        <w:tc>
          <w:tcPr>
            <w:tcW w:w="613" w:type="pct"/>
            <w:shd w:val="clear" w:color="auto" w:fill="auto"/>
          </w:tcPr>
          <w:p w14:paraId="3F57CDB5" w14:textId="77777777" w:rsidR="00FC1850" w:rsidRPr="00FC1850" w:rsidRDefault="00FC1850" w:rsidP="00FC1850">
            <w:r w:rsidRPr="00FC1850">
              <w:t>HDPE</w:t>
            </w:r>
          </w:p>
        </w:tc>
        <w:tc>
          <w:tcPr>
            <w:tcW w:w="613" w:type="pct"/>
            <w:shd w:val="clear" w:color="auto" w:fill="auto"/>
          </w:tcPr>
          <w:p w14:paraId="267B706C" w14:textId="77777777" w:rsidR="00FC1850" w:rsidRPr="00FC1850" w:rsidRDefault="00FC1850" w:rsidP="00FC1850">
            <w:r w:rsidRPr="00FC1850">
              <w:t>HDPE</w:t>
            </w:r>
          </w:p>
        </w:tc>
        <w:tc>
          <w:tcPr>
            <w:tcW w:w="818" w:type="pct"/>
            <w:shd w:val="clear" w:color="auto" w:fill="auto"/>
          </w:tcPr>
          <w:p w14:paraId="6894A6A4" w14:textId="77777777" w:rsidR="00FC1850" w:rsidRPr="00FC1850" w:rsidRDefault="00FC1850" w:rsidP="00FC1850">
            <w:r w:rsidRPr="00FC1850">
              <w:t>non-professional</w:t>
            </w:r>
          </w:p>
        </w:tc>
        <w:tc>
          <w:tcPr>
            <w:tcW w:w="570" w:type="pct"/>
          </w:tcPr>
          <w:p w14:paraId="29C9BF64" w14:textId="355EA3A4" w:rsidR="00FC1850" w:rsidRPr="00A97782" w:rsidRDefault="00FC1850" w:rsidP="00FC1850">
            <w:pPr>
              <w:rPr>
                <w:lang w:val="el-GR"/>
              </w:rPr>
            </w:pPr>
            <w:r w:rsidRPr="00FC1850">
              <w:t>2-4-6-</w:t>
            </w:r>
            <w:r w:rsidR="00A97782">
              <w:rPr>
                <w:lang w:val="el-GR"/>
              </w:rPr>
              <w:t>8</w:t>
            </w:r>
          </w:p>
        </w:tc>
        <w:tc>
          <w:tcPr>
            <w:tcW w:w="821" w:type="pct"/>
          </w:tcPr>
          <w:p w14:paraId="3BC022B0" w14:textId="77777777" w:rsidR="00FC1850" w:rsidRPr="00FC1850" w:rsidRDefault="00FC1850" w:rsidP="00FC1850">
            <w:r w:rsidRPr="00FC1850">
              <w:t>yes</w:t>
            </w:r>
          </w:p>
        </w:tc>
      </w:tr>
      <w:tr w:rsidR="00FC1850" w:rsidRPr="00FC1850" w14:paraId="06234C07" w14:textId="77777777" w:rsidTr="00A704B5">
        <w:trPr>
          <w:jc w:val="center"/>
        </w:trPr>
        <w:tc>
          <w:tcPr>
            <w:tcW w:w="815" w:type="pct"/>
            <w:shd w:val="clear" w:color="auto" w:fill="auto"/>
          </w:tcPr>
          <w:p w14:paraId="2856BBBF" w14:textId="3D0D18EE" w:rsidR="00FC1850" w:rsidRPr="00FC1850" w:rsidRDefault="00FC1850" w:rsidP="007B2940">
            <w:r w:rsidRPr="00FC1850">
              <w:t>Bottle with measuring window</w:t>
            </w:r>
          </w:p>
        </w:tc>
        <w:tc>
          <w:tcPr>
            <w:tcW w:w="750" w:type="pct"/>
            <w:shd w:val="clear" w:color="auto" w:fill="auto"/>
          </w:tcPr>
          <w:p w14:paraId="226D636F" w14:textId="14835F41" w:rsidR="00FC1850" w:rsidRPr="00A704B5" w:rsidRDefault="00FC1850" w:rsidP="00FC1850">
            <w:pPr>
              <w:rPr>
                <w:sz w:val="19"/>
                <w:szCs w:val="19"/>
              </w:rPr>
            </w:pPr>
            <w:r w:rsidRPr="00A704B5">
              <w:rPr>
                <w:sz w:val="19"/>
                <w:szCs w:val="19"/>
              </w:rPr>
              <w:t>20</w:t>
            </w:r>
            <w:r w:rsidR="00B62C85" w:rsidRPr="00A704B5">
              <w:rPr>
                <w:sz w:val="19"/>
                <w:szCs w:val="19"/>
              </w:rPr>
              <w:t xml:space="preserve"> </w:t>
            </w:r>
            <w:r w:rsidRPr="00A704B5">
              <w:rPr>
                <w:sz w:val="19"/>
                <w:szCs w:val="19"/>
              </w:rPr>
              <w:t>ml</w:t>
            </w:r>
          </w:p>
        </w:tc>
        <w:tc>
          <w:tcPr>
            <w:tcW w:w="613" w:type="pct"/>
            <w:shd w:val="clear" w:color="auto" w:fill="auto"/>
          </w:tcPr>
          <w:p w14:paraId="598C5305" w14:textId="77777777" w:rsidR="00FC1850" w:rsidRPr="00FC1850" w:rsidRDefault="00FC1850" w:rsidP="00FC1850">
            <w:r w:rsidRPr="00FC1850">
              <w:t>HDPE</w:t>
            </w:r>
          </w:p>
        </w:tc>
        <w:tc>
          <w:tcPr>
            <w:tcW w:w="613" w:type="pct"/>
            <w:shd w:val="clear" w:color="auto" w:fill="auto"/>
          </w:tcPr>
          <w:p w14:paraId="7759BB68" w14:textId="77777777" w:rsidR="00FC1850" w:rsidRPr="00FC1850" w:rsidRDefault="00FC1850" w:rsidP="00FC1850">
            <w:r w:rsidRPr="00FC1850">
              <w:t>HDPE</w:t>
            </w:r>
          </w:p>
        </w:tc>
        <w:tc>
          <w:tcPr>
            <w:tcW w:w="818" w:type="pct"/>
            <w:shd w:val="clear" w:color="auto" w:fill="auto"/>
          </w:tcPr>
          <w:p w14:paraId="487787C1" w14:textId="77777777" w:rsidR="00FC1850" w:rsidRPr="00FC1850" w:rsidRDefault="00FC1850" w:rsidP="00FC1850">
            <w:r w:rsidRPr="00FC1850">
              <w:t>non-professional</w:t>
            </w:r>
          </w:p>
        </w:tc>
        <w:tc>
          <w:tcPr>
            <w:tcW w:w="570" w:type="pct"/>
          </w:tcPr>
          <w:p w14:paraId="2C9FE46F" w14:textId="3AA1D937" w:rsidR="00FC1850" w:rsidRPr="00FC1850" w:rsidRDefault="00171F05" w:rsidP="00FC1850">
            <w:r w:rsidRPr="00FC1850">
              <w:t>2</w:t>
            </w:r>
            <w:r>
              <w:t xml:space="preserve">, </w:t>
            </w:r>
            <w:r w:rsidRPr="00FC1850">
              <w:t>4</w:t>
            </w:r>
            <w:r>
              <w:t xml:space="preserve">, </w:t>
            </w:r>
            <w:r w:rsidRPr="00FC1850">
              <w:t>6</w:t>
            </w:r>
          </w:p>
        </w:tc>
        <w:tc>
          <w:tcPr>
            <w:tcW w:w="821" w:type="pct"/>
          </w:tcPr>
          <w:p w14:paraId="0D0B50B1" w14:textId="77777777" w:rsidR="00FC1850" w:rsidRPr="00FC1850" w:rsidRDefault="00FC1850" w:rsidP="00FC1850">
            <w:r w:rsidRPr="00FC1850">
              <w:t>yes</w:t>
            </w:r>
          </w:p>
        </w:tc>
      </w:tr>
      <w:tr w:rsidR="00FC1850" w:rsidRPr="00FC1850" w14:paraId="44F7209D" w14:textId="77777777" w:rsidTr="00A704B5">
        <w:trPr>
          <w:jc w:val="center"/>
        </w:trPr>
        <w:tc>
          <w:tcPr>
            <w:tcW w:w="815" w:type="pct"/>
            <w:shd w:val="clear" w:color="auto" w:fill="auto"/>
          </w:tcPr>
          <w:p w14:paraId="0750E0A5" w14:textId="77777777" w:rsidR="00FC1850" w:rsidRPr="00FC1850" w:rsidRDefault="00FC1850" w:rsidP="00FC1850">
            <w:r w:rsidRPr="00FC1850">
              <w:rPr>
                <w:lang w:val="en-US"/>
              </w:rPr>
              <w:t xml:space="preserve">Single Use pack </w:t>
            </w:r>
          </w:p>
        </w:tc>
        <w:tc>
          <w:tcPr>
            <w:tcW w:w="750" w:type="pct"/>
            <w:shd w:val="clear" w:color="auto" w:fill="auto"/>
          </w:tcPr>
          <w:p w14:paraId="0EE76080" w14:textId="77777777" w:rsidR="005723C0" w:rsidRDefault="00FC1850" w:rsidP="00FC1850">
            <w:pPr>
              <w:rPr>
                <w:sz w:val="19"/>
                <w:szCs w:val="19"/>
              </w:rPr>
            </w:pPr>
            <w:r w:rsidRPr="00A704B5">
              <w:rPr>
                <w:sz w:val="19"/>
                <w:szCs w:val="19"/>
              </w:rPr>
              <w:t>1 ml</w:t>
            </w:r>
          </w:p>
          <w:p w14:paraId="44C6D9A1" w14:textId="34C89ACC" w:rsidR="00FC1850" w:rsidRPr="00A704B5" w:rsidRDefault="005723C0" w:rsidP="00FC1850">
            <w:pPr>
              <w:rPr>
                <w:sz w:val="19"/>
                <w:szCs w:val="19"/>
              </w:rPr>
            </w:pPr>
            <w:r w:rsidRPr="00A704B5">
              <w:rPr>
                <w:sz w:val="19"/>
                <w:szCs w:val="19"/>
              </w:rPr>
              <w:t>2 ml</w:t>
            </w:r>
          </w:p>
        </w:tc>
        <w:tc>
          <w:tcPr>
            <w:tcW w:w="613" w:type="pct"/>
            <w:shd w:val="clear" w:color="auto" w:fill="auto"/>
          </w:tcPr>
          <w:p w14:paraId="1B97DE77" w14:textId="77777777" w:rsidR="00FC1850" w:rsidRPr="00FC1850" w:rsidRDefault="00FC1850" w:rsidP="00FC1850">
            <w:r w:rsidRPr="00FC1850">
              <w:t>HDPE</w:t>
            </w:r>
          </w:p>
        </w:tc>
        <w:tc>
          <w:tcPr>
            <w:tcW w:w="613" w:type="pct"/>
            <w:shd w:val="clear" w:color="auto" w:fill="auto"/>
          </w:tcPr>
          <w:p w14:paraId="2C3E4111" w14:textId="77777777" w:rsidR="00FC1850" w:rsidRPr="00FC1850" w:rsidRDefault="00FC1850" w:rsidP="00FC1850">
            <w:r w:rsidRPr="00FC1850">
              <w:t>HDPE</w:t>
            </w:r>
          </w:p>
        </w:tc>
        <w:tc>
          <w:tcPr>
            <w:tcW w:w="818" w:type="pct"/>
            <w:shd w:val="clear" w:color="auto" w:fill="auto"/>
          </w:tcPr>
          <w:p w14:paraId="6B52E7BD" w14:textId="77777777" w:rsidR="00FC1850" w:rsidRPr="00FC1850" w:rsidRDefault="00FC1850" w:rsidP="00FC1850">
            <w:r w:rsidRPr="00FC1850">
              <w:t>non-professional</w:t>
            </w:r>
          </w:p>
        </w:tc>
        <w:tc>
          <w:tcPr>
            <w:tcW w:w="570" w:type="pct"/>
          </w:tcPr>
          <w:p w14:paraId="66913133" w14:textId="691DE7D1" w:rsidR="00FC1850" w:rsidRPr="00A97782" w:rsidRDefault="00FC1850" w:rsidP="00FC1850">
            <w:pPr>
              <w:rPr>
                <w:lang w:val="el-GR"/>
              </w:rPr>
            </w:pPr>
            <w:r w:rsidRPr="00FC1850">
              <w:t>2-4</w:t>
            </w:r>
            <w:r w:rsidR="00EC61F5">
              <w:t>-6-</w:t>
            </w:r>
            <w:r w:rsidR="00A97782">
              <w:rPr>
                <w:lang w:val="el-GR"/>
              </w:rPr>
              <w:t>8</w:t>
            </w:r>
          </w:p>
        </w:tc>
        <w:tc>
          <w:tcPr>
            <w:tcW w:w="821" w:type="pct"/>
          </w:tcPr>
          <w:p w14:paraId="6B194EF6" w14:textId="77777777" w:rsidR="00FC1850" w:rsidRPr="00FC1850" w:rsidRDefault="00FC1850" w:rsidP="00FC1850">
            <w:r w:rsidRPr="00FC1850">
              <w:t>yes</w:t>
            </w:r>
          </w:p>
        </w:tc>
      </w:tr>
    </w:tbl>
    <w:bookmarkEnd w:id="168"/>
    <w:p w14:paraId="39B46C79" w14:textId="77777777" w:rsidR="00B62C85" w:rsidRDefault="00B62C85" w:rsidP="0059036F">
      <w:pPr>
        <w:spacing w:before="40"/>
      </w:pPr>
      <w:r>
        <w:t>More information, photos and specification of the packaging are available in IUCLID.</w:t>
      </w:r>
    </w:p>
    <w:p w14:paraId="20F4E125" w14:textId="0E831F96" w:rsidR="00FC1850" w:rsidRDefault="00FC1850" w:rsidP="00234C10"/>
    <w:p w14:paraId="3E853833" w14:textId="2CF0C8F9" w:rsidR="00B62C85" w:rsidRDefault="00B62C85" w:rsidP="00234C10"/>
    <w:p w14:paraId="2C5ABDEB" w14:textId="77777777" w:rsidR="00B62C85" w:rsidRPr="00371654" w:rsidRDefault="00B62C85" w:rsidP="00234C10"/>
    <w:p w14:paraId="65B7569D" w14:textId="77777777" w:rsidR="00B62C85" w:rsidRDefault="00B62C85">
      <w:pPr>
        <w:rPr>
          <w:b/>
          <w:sz w:val="22"/>
          <w:lang w:val="de-DE" w:eastAsia="en-US"/>
        </w:rPr>
      </w:pPr>
      <w:bookmarkStart w:id="169" w:name="_Toc366658854"/>
      <w:bookmarkStart w:id="170" w:name="d0e2119"/>
      <w:r>
        <w:rPr>
          <w:lang w:eastAsia="en-US"/>
        </w:rPr>
        <w:br w:type="page"/>
      </w:r>
    </w:p>
    <w:p w14:paraId="4AA85782" w14:textId="7620DC7B" w:rsidR="009B3EF9" w:rsidRDefault="009B3EF9" w:rsidP="003D261E">
      <w:pPr>
        <w:pStyle w:val="Titolo3"/>
        <w:rPr>
          <w:lang w:eastAsia="en-US"/>
        </w:rPr>
      </w:pPr>
      <w:bookmarkStart w:id="171" w:name="_Toc118802285"/>
      <w:proofErr w:type="spellStart"/>
      <w:r>
        <w:rPr>
          <w:lang w:eastAsia="en-US"/>
        </w:rPr>
        <w:lastRenderedPageBreak/>
        <w:t>Documentation</w:t>
      </w:r>
      <w:bookmarkEnd w:id="171"/>
      <w:proofErr w:type="spellEnd"/>
    </w:p>
    <w:p w14:paraId="3731F9E2" w14:textId="77777777" w:rsidR="009B3EF9" w:rsidRDefault="009B3EF9" w:rsidP="00623999">
      <w:pPr>
        <w:pStyle w:val="Titolo4"/>
      </w:pPr>
      <w:bookmarkStart w:id="172" w:name="_Toc118802286"/>
      <w:r>
        <w:t xml:space="preserve">Data </w:t>
      </w:r>
      <w:proofErr w:type="spellStart"/>
      <w:r>
        <w:t>submitted</w:t>
      </w:r>
      <w:proofErr w:type="spellEnd"/>
      <w:r>
        <w:t xml:space="preserve"> in </w:t>
      </w:r>
      <w:proofErr w:type="spellStart"/>
      <w:r>
        <w:t>relation</w:t>
      </w:r>
      <w:proofErr w:type="spellEnd"/>
      <w:r>
        <w:t xml:space="preserve"> </w:t>
      </w:r>
      <w:proofErr w:type="spellStart"/>
      <w:r>
        <w:t>to</w:t>
      </w:r>
      <w:proofErr w:type="spellEnd"/>
      <w:r>
        <w:t xml:space="preserve"> </w:t>
      </w:r>
      <w:proofErr w:type="spellStart"/>
      <w:r>
        <w:t>product</w:t>
      </w:r>
      <w:proofErr w:type="spellEnd"/>
      <w:r>
        <w:t xml:space="preserve"> application</w:t>
      </w:r>
      <w:bookmarkEnd w:id="172"/>
    </w:p>
    <w:p w14:paraId="134C1CE9" w14:textId="77777777" w:rsidR="00883234" w:rsidRPr="007041D1" w:rsidRDefault="00883234" w:rsidP="00883234">
      <w:pPr>
        <w:rPr>
          <w:rFonts w:eastAsia="Calibri"/>
        </w:rPr>
      </w:pPr>
    </w:p>
    <w:p w14:paraId="69FDC6E5" w14:textId="77777777" w:rsidR="007D4739" w:rsidRDefault="007D4739" w:rsidP="007D4739">
      <w:pPr>
        <w:rPr>
          <w:rFonts w:eastAsia="Calibri"/>
        </w:rPr>
      </w:pPr>
      <w:r>
        <w:rPr>
          <w:rFonts w:eastAsia="Calibri"/>
        </w:rPr>
        <w:t>In relation to product application, the following data have been submitted:</w:t>
      </w:r>
    </w:p>
    <w:p w14:paraId="47C43E7F" w14:textId="77777777" w:rsidR="007D4739" w:rsidRPr="007D4739" w:rsidRDefault="007D4739" w:rsidP="00A048F3">
      <w:pPr>
        <w:numPr>
          <w:ilvl w:val="0"/>
          <w:numId w:val="9"/>
        </w:numPr>
        <w:rPr>
          <w:rFonts w:eastAsia="Calibri"/>
        </w:rPr>
      </w:pPr>
      <w:r w:rsidRPr="007D4739">
        <w:rPr>
          <w:rFonts w:eastAsia="Calibri"/>
        </w:rPr>
        <w:t>Colour at 20 °C and 101.3 kPa</w:t>
      </w:r>
    </w:p>
    <w:p w14:paraId="4E9E58EA" w14:textId="77777777" w:rsidR="007D4739" w:rsidRPr="007D4739" w:rsidRDefault="007D4739" w:rsidP="00A048F3">
      <w:pPr>
        <w:numPr>
          <w:ilvl w:val="0"/>
          <w:numId w:val="9"/>
        </w:numPr>
        <w:rPr>
          <w:rFonts w:eastAsia="Calibri"/>
        </w:rPr>
      </w:pPr>
      <w:r w:rsidRPr="007D4739">
        <w:rPr>
          <w:rFonts w:eastAsia="Calibri"/>
        </w:rPr>
        <w:t>Odour at 20 °C and 101.3 kPa</w:t>
      </w:r>
    </w:p>
    <w:p w14:paraId="2BC5ED7D" w14:textId="77777777" w:rsidR="007D4739" w:rsidRPr="007D4739" w:rsidRDefault="007D4739" w:rsidP="00A048F3">
      <w:pPr>
        <w:numPr>
          <w:ilvl w:val="0"/>
          <w:numId w:val="9"/>
        </w:numPr>
        <w:rPr>
          <w:rFonts w:eastAsia="Calibri"/>
        </w:rPr>
      </w:pPr>
      <w:r w:rsidRPr="007D4739">
        <w:rPr>
          <w:rFonts w:eastAsia="Calibri"/>
        </w:rPr>
        <w:t>Acidity / alkalinity</w:t>
      </w:r>
    </w:p>
    <w:p w14:paraId="63349E23" w14:textId="77777777" w:rsidR="007D4739" w:rsidRPr="007D4739" w:rsidRDefault="007D4739" w:rsidP="00A048F3">
      <w:pPr>
        <w:numPr>
          <w:ilvl w:val="0"/>
          <w:numId w:val="9"/>
        </w:numPr>
        <w:rPr>
          <w:rFonts w:eastAsia="Calibri"/>
        </w:rPr>
      </w:pPr>
      <w:r w:rsidRPr="007D4739">
        <w:rPr>
          <w:rFonts w:eastAsia="Calibri"/>
        </w:rPr>
        <w:t>Relative density / bulk density</w:t>
      </w:r>
    </w:p>
    <w:p w14:paraId="74A39AB9" w14:textId="77777777" w:rsidR="007D4739" w:rsidRPr="007D4739" w:rsidRDefault="007D4739" w:rsidP="00A048F3">
      <w:pPr>
        <w:numPr>
          <w:ilvl w:val="0"/>
          <w:numId w:val="9"/>
        </w:numPr>
        <w:rPr>
          <w:rFonts w:eastAsia="Calibri"/>
        </w:rPr>
      </w:pPr>
      <w:r w:rsidRPr="007D4739">
        <w:rPr>
          <w:rFonts w:eastAsia="Calibri"/>
        </w:rPr>
        <w:t xml:space="preserve">Storage stability test – accelerated </w:t>
      </w:r>
      <w:proofErr w:type="gramStart"/>
      <w:r w:rsidRPr="007D4739">
        <w:rPr>
          <w:rFonts w:eastAsia="Calibri"/>
        </w:rPr>
        <w:t>storage</w:t>
      </w:r>
      <w:proofErr w:type="gramEnd"/>
    </w:p>
    <w:p w14:paraId="4373AEA2" w14:textId="77777777" w:rsidR="007D4739" w:rsidRPr="007D4739" w:rsidRDefault="007D4739" w:rsidP="00A048F3">
      <w:pPr>
        <w:numPr>
          <w:ilvl w:val="0"/>
          <w:numId w:val="9"/>
        </w:numPr>
        <w:rPr>
          <w:rFonts w:eastAsia="Calibri"/>
        </w:rPr>
      </w:pPr>
      <w:r w:rsidRPr="007D4739">
        <w:rPr>
          <w:rFonts w:eastAsia="Calibri"/>
        </w:rPr>
        <w:t>Storage stability test – long term storage at ambient temperature (in progress)</w:t>
      </w:r>
    </w:p>
    <w:p w14:paraId="47FF4768" w14:textId="77777777" w:rsidR="007D4739" w:rsidRPr="007D4739" w:rsidRDefault="007D4739" w:rsidP="00A048F3">
      <w:pPr>
        <w:numPr>
          <w:ilvl w:val="0"/>
          <w:numId w:val="9"/>
        </w:numPr>
        <w:rPr>
          <w:rFonts w:eastAsia="Calibri"/>
        </w:rPr>
      </w:pPr>
      <w:r w:rsidRPr="007D4739">
        <w:rPr>
          <w:rFonts w:eastAsia="Calibri"/>
        </w:rPr>
        <w:t>Emulsion characteristics and re-emulsification properties</w:t>
      </w:r>
    </w:p>
    <w:p w14:paraId="2763305B" w14:textId="77777777" w:rsidR="007D4739" w:rsidRPr="007D4739" w:rsidRDefault="007D4739" w:rsidP="00A048F3">
      <w:pPr>
        <w:numPr>
          <w:ilvl w:val="0"/>
          <w:numId w:val="9"/>
        </w:numPr>
        <w:rPr>
          <w:rFonts w:eastAsia="Calibri"/>
        </w:rPr>
      </w:pPr>
      <w:r w:rsidRPr="007D4739">
        <w:rPr>
          <w:rFonts w:eastAsia="Calibri"/>
        </w:rPr>
        <w:t>Persistent foam</w:t>
      </w:r>
    </w:p>
    <w:p w14:paraId="2342E927" w14:textId="77777777" w:rsidR="007D4739" w:rsidRPr="007D4739" w:rsidRDefault="007D4739" w:rsidP="00A048F3">
      <w:pPr>
        <w:numPr>
          <w:ilvl w:val="0"/>
          <w:numId w:val="9"/>
        </w:numPr>
        <w:rPr>
          <w:rFonts w:eastAsia="Calibri"/>
        </w:rPr>
      </w:pPr>
      <w:r w:rsidRPr="007D4739">
        <w:rPr>
          <w:rFonts w:eastAsia="Calibri"/>
        </w:rPr>
        <w:t>Surface tension</w:t>
      </w:r>
    </w:p>
    <w:p w14:paraId="58F74BB1" w14:textId="77777777" w:rsidR="007D4739" w:rsidRPr="007D4739" w:rsidRDefault="007D4739" w:rsidP="00A048F3">
      <w:pPr>
        <w:numPr>
          <w:ilvl w:val="0"/>
          <w:numId w:val="9"/>
        </w:numPr>
        <w:rPr>
          <w:rFonts w:eastAsia="Calibri"/>
        </w:rPr>
      </w:pPr>
      <w:r w:rsidRPr="007D4739">
        <w:rPr>
          <w:rFonts w:eastAsia="Calibri"/>
        </w:rPr>
        <w:t>Viscosity</w:t>
      </w:r>
    </w:p>
    <w:p w14:paraId="221FACEE" w14:textId="77777777" w:rsidR="007D4739" w:rsidRPr="007D4739" w:rsidRDefault="007D4739" w:rsidP="00A048F3">
      <w:pPr>
        <w:numPr>
          <w:ilvl w:val="0"/>
          <w:numId w:val="9"/>
        </w:numPr>
        <w:rPr>
          <w:rFonts w:eastAsia="Calibri"/>
        </w:rPr>
      </w:pPr>
      <w:r w:rsidRPr="007D4739">
        <w:rPr>
          <w:rFonts w:eastAsia="Calibri"/>
        </w:rPr>
        <w:t>Explosives: BAM FALLHAMMER and KOENEN TUBE</w:t>
      </w:r>
    </w:p>
    <w:p w14:paraId="3439E1F4" w14:textId="77777777" w:rsidR="007D4739" w:rsidRPr="007D4739" w:rsidRDefault="007D4739" w:rsidP="00A048F3">
      <w:pPr>
        <w:numPr>
          <w:ilvl w:val="0"/>
          <w:numId w:val="9"/>
        </w:numPr>
        <w:rPr>
          <w:rFonts w:eastAsia="Calibri"/>
        </w:rPr>
      </w:pPr>
      <w:r w:rsidRPr="007D4739">
        <w:rPr>
          <w:rFonts w:eastAsia="Calibri"/>
        </w:rPr>
        <w:t>Closed Cup Flash Point</w:t>
      </w:r>
    </w:p>
    <w:p w14:paraId="2B9E3006" w14:textId="77777777" w:rsidR="007D4739" w:rsidRPr="007D4739" w:rsidRDefault="007D4739" w:rsidP="00A048F3">
      <w:pPr>
        <w:numPr>
          <w:ilvl w:val="0"/>
          <w:numId w:val="9"/>
        </w:numPr>
        <w:rPr>
          <w:rFonts w:eastAsia="Calibri"/>
        </w:rPr>
      </w:pPr>
      <w:r w:rsidRPr="007D4739">
        <w:rPr>
          <w:rFonts w:eastAsia="Calibri"/>
        </w:rPr>
        <w:t>Oxidising liquids</w:t>
      </w:r>
    </w:p>
    <w:p w14:paraId="6EA51C9C" w14:textId="77777777" w:rsidR="007D4739" w:rsidRPr="007D4739" w:rsidRDefault="007D4739" w:rsidP="00A048F3">
      <w:pPr>
        <w:numPr>
          <w:ilvl w:val="0"/>
          <w:numId w:val="9"/>
        </w:numPr>
        <w:rPr>
          <w:rFonts w:eastAsia="Calibri"/>
        </w:rPr>
      </w:pPr>
      <w:r w:rsidRPr="007D4739">
        <w:rPr>
          <w:rFonts w:eastAsia="Calibri"/>
        </w:rPr>
        <w:t>Corrosive to metals</w:t>
      </w:r>
    </w:p>
    <w:p w14:paraId="4F4782FC" w14:textId="77777777" w:rsidR="007D4739" w:rsidRPr="007D4739" w:rsidRDefault="007D4739" w:rsidP="00A048F3">
      <w:pPr>
        <w:numPr>
          <w:ilvl w:val="0"/>
          <w:numId w:val="9"/>
        </w:numPr>
        <w:rPr>
          <w:rFonts w:eastAsia="Calibri"/>
        </w:rPr>
      </w:pPr>
      <w:r w:rsidRPr="007D4739">
        <w:rPr>
          <w:rFonts w:eastAsia="Calibri"/>
        </w:rPr>
        <w:t>Auto-ignition temperature</w:t>
      </w:r>
    </w:p>
    <w:p w14:paraId="0578D032" w14:textId="77777777" w:rsidR="007D4739" w:rsidRPr="007D4739" w:rsidRDefault="007D4739" w:rsidP="00A048F3">
      <w:pPr>
        <w:numPr>
          <w:ilvl w:val="0"/>
          <w:numId w:val="9"/>
        </w:numPr>
        <w:rPr>
          <w:rFonts w:eastAsia="Calibri"/>
        </w:rPr>
      </w:pPr>
      <w:r w:rsidRPr="007D4739">
        <w:rPr>
          <w:rFonts w:eastAsia="Calibri"/>
        </w:rPr>
        <w:t>Methods for detection and identification</w:t>
      </w:r>
    </w:p>
    <w:p w14:paraId="06D7CF0E" w14:textId="46BBA003" w:rsidR="00883234" w:rsidRPr="007041D1" w:rsidRDefault="007D4739" w:rsidP="00A048F3">
      <w:pPr>
        <w:numPr>
          <w:ilvl w:val="0"/>
          <w:numId w:val="9"/>
        </w:numPr>
        <w:rPr>
          <w:rFonts w:eastAsia="Calibri"/>
        </w:rPr>
      </w:pPr>
      <w:r w:rsidRPr="007D4739">
        <w:rPr>
          <w:rFonts w:eastAsia="Calibri"/>
        </w:rPr>
        <w:t>Efficacy studies</w:t>
      </w:r>
    </w:p>
    <w:p w14:paraId="202F0B1A" w14:textId="77777777" w:rsidR="009B3EF9" w:rsidRPr="00883234" w:rsidRDefault="009B3EF9" w:rsidP="00883234">
      <w:pPr>
        <w:rPr>
          <w:rFonts w:eastAsia="Calibri"/>
        </w:rPr>
      </w:pPr>
    </w:p>
    <w:p w14:paraId="47C9B511" w14:textId="77777777" w:rsidR="009B3EF9" w:rsidRDefault="009B3EF9" w:rsidP="00623999">
      <w:pPr>
        <w:pStyle w:val="Titolo4"/>
      </w:pPr>
      <w:bookmarkStart w:id="173" w:name="_Toc118802287"/>
      <w:r>
        <w:t xml:space="preserve">Access </w:t>
      </w:r>
      <w:proofErr w:type="spellStart"/>
      <w:r>
        <w:t>to</w:t>
      </w:r>
      <w:proofErr w:type="spellEnd"/>
      <w:r>
        <w:t xml:space="preserve"> </w:t>
      </w:r>
      <w:proofErr w:type="spellStart"/>
      <w:r>
        <w:t>documentation</w:t>
      </w:r>
      <w:bookmarkEnd w:id="173"/>
      <w:proofErr w:type="spellEnd"/>
    </w:p>
    <w:p w14:paraId="4A273309" w14:textId="77777777" w:rsidR="00902029" w:rsidRDefault="00902029" w:rsidP="00902029">
      <w:r>
        <w:t xml:space="preserve">The applicant Activa submits the Letter of Access granted by Limaru (acting on behalf of </w:t>
      </w:r>
      <w:proofErr w:type="spellStart"/>
      <w:r>
        <w:t>Tagros</w:t>
      </w:r>
      <w:proofErr w:type="spellEnd"/>
      <w:r>
        <w:t xml:space="preserve">) for the active substance cypermethrin as well as copy of the Letter of Access granted by the main notifier Arysta (formerly </w:t>
      </w:r>
      <w:proofErr w:type="spellStart"/>
      <w:r>
        <w:t>Agriphar</w:t>
      </w:r>
      <w:proofErr w:type="spellEnd"/>
      <w:r>
        <w:t xml:space="preserve">) to </w:t>
      </w:r>
      <w:proofErr w:type="spellStart"/>
      <w:r>
        <w:t>Tagros</w:t>
      </w:r>
      <w:proofErr w:type="spellEnd"/>
      <w:r>
        <w:t xml:space="preserve"> for the studies used for the inclusion of cypermethrin in the Union list of approved active substances under the Biocidal Products Regulation.</w:t>
      </w:r>
    </w:p>
    <w:p w14:paraId="5CDDBFA7" w14:textId="77777777" w:rsidR="00902029" w:rsidRDefault="00902029" w:rsidP="00902029"/>
    <w:p w14:paraId="06477217" w14:textId="420E4C46" w:rsidR="005D2E15" w:rsidRPr="009B3EF9" w:rsidRDefault="00902029" w:rsidP="00902029">
      <w:r>
        <w:t xml:space="preserve">Referring to such Letters of Access the applicant is authorized to use, refer to and rely on the whole data package of the active substance </w:t>
      </w:r>
      <w:proofErr w:type="gramStart"/>
      <w:r>
        <w:t>in order to</w:t>
      </w:r>
      <w:proofErr w:type="gramEnd"/>
      <w:r>
        <w:t xml:space="preserve"> apply for the authorization of the biocidal product.</w:t>
      </w:r>
    </w:p>
    <w:bookmarkEnd w:id="169"/>
    <w:bookmarkEnd w:id="170"/>
    <w:p w14:paraId="7DF08CE8" w14:textId="4F3C1F26" w:rsidR="00A53EE0" w:rsidRDefault="00A53EE0" w:rsidP="00A53EE0">
      <w:pPr>
        <w:spacing w:line="260" w:lineRule="atLeast"/>
        <w:rPr>
          <w:rFonts w:eastAsia="Calibri"/>
          <w:lang w:val="de-DE" w:eastAsia="en-US"/>
        </w:rPr>
      </w:pPr>
    </w:p>
    <w:p w14:paraId="279529F2" w14:textId="77777777" w:rsidR="00AF36C8" w:rsidRDefault="00AF36C8">
      <w:pPr>
        <w:rPr>
          <w:rFonts w:eastAsia="Calibri"/>
          <w:lang w:val="de-DE" w:eastAsia="en-US"/>
        </w:rPr>
      </w:pPr>
    </w:p>
    <w:p w14:paraId="623C690E" w14:textId="77777777" w:rsidR="00764F36" w:rsidRPr="00F24D0D" w:rsidRDefault="00764F36" w:rsidP="00764F36">
      <w:pPr>
        <w:pStyle w:val="Titolo2"/>
      </w:pPr>
      <w:bookmarkStart w:id="174" w:name="_Toc389728912"/>
      <w:bookmarkStart w:id="175" w:name="_Toc118802288"/>
      <w:r w:rsidRPr="00F24D0D">
        <w:t>Assessment of the biocidal product</w:t>
      </w:r>
      <w:bookmarkEnd w:id="174"/>
      <w:bookmarkEnd w:id="175"/>
      <w:r w:rsidRPr="00F24D0D">
        <w:t xml:space="preserve"> </w:t>
      </w:r>
    </w:p>
    <w:p w14:paraId="42971ED2" w14:textId="77777777" w:rsidR="00764F36" w:rsidRPr="00D56960" w:rsidRDefault="00764F36" w:rsidP="003D261E">
      <w:pPr>
        <w:pStyle w:val="Titolo3"/>
      </w:pPr>
      <w:bookmarkStart w:id="176" w:name="_Toc423017259"/>
      <w:bookmarkStart w:id="177" w:name="_Toc118802289"/>
      <w:proofErr w:type="spellStart"/>
      <w:r>
        <w:t>Intended</w:t>
      </w:r>
      <w:proofErr w:type="spellEnd"/>
      <w:r>
        <w:t xml:space="preserve"> </w:t>
      </w:r>
      <w:proofErr w:type="spellStart"/>
      <w:r>
        <w:t>use</w:t>
      </w:r>
      <w:proofErr w:type="spellEnd"/>
      <w:r>
        <w:t xml:space="preserve">(s) </w:t>
      </w:r>
      <w:proofErr w:type="spellStart"/>
      <w:r>
        <w:t>as</w:t>
      </w:r>
      <w:proofErr w:type="spellEnd"/>
      <w:r>
        <w:t xml:space="preserve"> </w:t>
      </w:r>
      <w:proofErr w:type="spellStart"/>
      <w:r>
        <w:t>applied</w:t>
      </w:r>
      <w:proofErr w:type="spellEnd"/>
      <w:r>
        <w:t xml:space="preserve"> </w:t>
      </w:r>
      <w:proofErr w:type="spellStart"/>
      <w:r>
        <w:t>for</w:t>
      </w:r>
      <w:proofErr w:type="spellEnd"/>
      <w:r>
        <w:t xml:space="preserve"> </w:t>
      </w:r>
      <w:proofErr w:type="spellStart"/>
      <w:r>
        <w:t>by</w:t>
      </w:r>
      <w:proofErr w:type="spellEnd"/>
      <w:r>
        <w:t xml:space="preserve"> </w:t>
      </w:r>
      <w:proofErr w:type="spellStart"/>
      <w:r>
        <w:t>the</w:t>
      </w:r>
      <w:proofErr w:type="spellEnd"/>
      <w:r>
        <w:t xml:space="preserve"> </w:t>
      </w:r>
      <w:proofErr w:type="spellStart"/>
      <w:r>
        <w:t>applicant</w:t>
      </w:r>
      <w:bookmarkEnd w:id="176"/>
      <w:bookmarkEnd w:id="177"/>
      <w:proofErr w:type="spellEnd"/>
      <w:r w:rsidRPr="00D56960">
        <w:t xml:space="preserve"> </w:t>
      </w:r>
    </w:p>
    <w:p w14:paraId="6B58650F" w14:textId="7EA29188" w:rsidR="0007409F" w:rsidRPr="00740BEC" w:rsidRDefault="0007409F" w:rsidP="00623999">
      <w:pPr>
        <w:pStyle w:val="Titolo4"/>
      </w:pPr>
      <w:bookmarkStart w:id="178" w:name="_Toc40770905"/>
      <w:bookmarkStart w:id="179" w:name="_Toc101534180"/>
      <w:bookmarkStart w:id="180" w:name="_Toc118802290"/>
      <w:r w:rsidRPr="00740BEC">
        <w:t xml:space="preserve">Use </w:t>
      </w:r>
      <w:proofErr w:type="spellStart"/>
      <w:r w:rsidRPr="00740BEC">
        <w:t>description</w:t>
      </w:r>
      <w:proofErr w:type="spellEnd"/>
      <w:r w:rsidRPr="00740BEC">
        <w:t xml:space="preserve"> #1</w:t>
      </w:r>
      <w:bookmarkEnd w:id="178"/>
      <w:bookmarkEnd w:id="179"/>
      <w:bookmarkEnd w:id="180"/>
    </w:p>
    <w:p w14:paraId="3929E138" w14:textId="529E8217" w:rsidR="0007409F" w:rsidRPr="00EF3504" w:rsidRDefault="0007409F" w:rsidP="0007409F">
      <w:pPr>
        <w:pStyle w:val="Didascalia"/>
        <w:spacing w:after="120"/>
        <w:rPr>
          <w:rFonts w:ascii="Verdana" w:hAnsi="Verdana"/>
        </w:rPr>
      </w:pPr>
      <w:r w:rsidRPr="00EF3504">
        <w:rPr>
          <w:rFonts w:ascii="Verdana" w:hAnsi="Verdana"/>
        </w:rPr>
        <w:t xml:space="preserve">Table </w:t>
      </w:r>
      <w:r w:rsidRPr="00EF3504">
        <w:rPr>
          <w:rFonts w:ascii="Verdana" w:hAnsi="Verdana"/>
        </w:rPr>
        <w:fldChar w:fldCharType="begin"/>
      </w:r>
      <w:r w:rsidRPr="00EF3504">
        <w:rPr>
          <w:rFonts w:ascii="Verdana" w:hAnsi="Verdana"/>
        </w:rPr>
        <w:instrText xml:space="preserve"> SEQ Table \* ARABIC </w:instrText>
      </w:r>
      <w:r w:rsidRPr="00EF3504">
        <w:rPr>
          <w:rFonts w:ascii="Verdana" w:hAnsi="Verdana"/>
        </w:rPr>
        <w:fldChar w:fldCharType="separate"/>
      </w:r>
      <w:r w:rsidR="00E3690C">
        <w:rPr>
          <w:rFonts w:ascii="Verdana" w:hAnsi="Verdana"/>
          <w:noProof/>
        </w:rPr>
        <w:t>5</w:t>
      </w:r>
      <w:r w:rsidRPr="00EF3504">
        <w:rPr>
          <w:rFonts w:ascii="Verdana" w:hAnsi="Verdana"/>
        </w:rPr>
        <w:fldChar w:fldCharType="end"/>
      </w:r>
      <w:r w:rsidRPr="00EF3504">
        <w:rPr>
          <w:rFonts w:ascii="Verdana" w:hAnsi="Verdana"/>
        </w:rPr>
        <w:t xml:space="preserve">. Use # 1 – Indoor </w:t>
      </w:r>
      <w:proofErr w:type="spellStart"/>
      <w:r w:rsidRPr="00EF3504">
        <w:rPr>
          <w:rFonts w:ascii="Verdana" w:hAnsi="Verdana"/>
        </w:rPr>
        <w:t>spot</w:t>
      </w:r>
      <w:proofErr w:type="spellEnd"/>
      <w:r w:rsidRPr="00EF3504">
        <w:rPr>
          <w:rFonts w:ascii="Verdana" w:hAnsi="Verdana"/>
        </w:rPr>
        <w:t xml:space="preserve"> application in </w:t>
      </w:r>
      <w:proofErr w:type="spellStart"/>
      <w:r w:rsidRPr="00EF3504">
        <w:rPr>
          <w:rFonts w:ascii="Verdana" w:hAnsi="Verdana"/>
        </w:rPr>
        <w:t>not</w:t>
      </w:r>
      <w:proofErr w:type="spellEnd"/>
      <w:r w:rsidRPr="00EF3504">
        <w:rPr>
          <w:rFonts w:ascii="Verdana" w:hAnsi="Verdana"/>
        </w:rPr>
        <w:t xml:space="preserve"> </w:t>
      </w:r>
      <w:proofErr w:type="spellStart"/>
      <w:r w:rsidRPr="00EF3504">
        <w:rPr>
          <w:rFonts w:ascii="Verdana" w:hAnsi="Verdana"/>
        </w:rPr>
        <w:t>wet</w:t>
      </w:r>
      <w:proofErr w:type="spellEnd"/>
      <w:r w:rsidRPr="00EF3504">
        <w:rPr>
          <w:rFonts w:ascii="Verdana" w:hAnsi="Verdana"/>
        </w:rPr>
        <w:t xml:space="preserve"> </w:t>
      </w:r>
      <w:proofErr w:type="spellStart"/>
      <w:r w:rsidRPr="00EF3504">
        <w:rPr>
          <w:rFonts w:ascii="Verdana" w:hAnsi="Verdana"/>
        </w:rPr>
        <w:t>cleaned</w:t>
      </w:r>
      <w:proofErr w:type="spellEnd"/>
      <w:r w:rsidRPr="00EF3504">
        <w:rPr>
          <w:rFonts w:ascii="Verdana" w:hAnsi="Verdana"/>
        </w:rPr>
        <w:t xml:space="preserve"> </w:t>
      </w:r>
      <w:proofErr w:type="spellStart"/>
      <w:r w:rsidRPr="00EF3504">
        <w:rPr>
          <w:rFonts w:ascii="Verdana" w:hAnsi="Verdana"/>
        </w:rPr>
        <w:t>areas</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2C8446FC"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B1E30F" w14:textId="77777777" w:rsidR="0007409F" w:rsidRPr="00EF3504" w:rsidRDefault="0007409F" w:rsidP="009834C8">
            <w:pPr>
              <w:rPr>
                <w:b/>
              </w:rPr>
            </w:pPr>
            <w:r w:rsidRPr="00EF3504">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1607564" w14:textId="77777777" w:rsidR="0007409F" w:rsidRPr="00EF3504" w:rsidRDefault="0007409F" w:rsidP="009834C8">
            <w:r w:rsidRPr="00EF3504">
              <w:t>PT 18</w:t>
            </w:r>
          </w:p>
        </w:tc>
      </w:tr>
      <w:tr w:rsidR="0007409F" w:rsidRPr="00EF3504" w14:paraId="57D5C80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A3FA3A" w14:textId="77777777" w:rsidR="0007409F" w:rsidRPr="00EF3504" w:rsidRDefault="0007409F" w:rsidP="009834C8">
            <w:pPr>
              <w:rPr>
                <w:b/>
              </w:rPr>
            </w:pPr>
            <w:r w:rsidRPr="00EF350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2C36440" w14:textId="77777777" w:rsidR="0007409F" w:rsidRPr="00EF3504" w:rsidRDefault="0007409F" w:rsidP="009834C8">
            <w:r w:rsidRPr="00EF3504">
              <w:rPr>
                <w:rFonts w:cs="Times"/>
                <w:bCs/>
                <w:szCs w:val="29"/>
              </w:rPr>
              <w:t>Application of the product must be performed in areas that are not wet cleaned.</w:t>
            </w:r>
          </w:p>
          <w:p w14:paraId="2CE9DBA5" w14:textId="77777777" w:rsidR="0007409F" w:rsidRPr="00EF3504" w:rsidRDefault="0007409F" w:rsidP="009834C8">
            <w:r w:rsidRPr="00EF3504">
              <w:t>Total area treated in a standard house = 2 m2</w:t>
            </w:r>
          </w:p>
          <w:p w14:paraId="229C0E1A" w14:textId="77777777" w:rsidR="0007409F" w:rsidRPr="00EF3504" w:rsidRDefault="0007409F" w:rsidP="009834C8">
            <w:r w:rsidRPr="00EF3504">
              <w:t>Total area treated in a large building = 9.3 m2</w:t>
            </w:r>
          </w:p>
        </w:tc>
      </w:tr>
      <w:tr w:rsidR="0007409F" w:rsidRPr="006B1917" w14:paraId="28E0A30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675A15" w14:textId="77777777" w:rsidR="0007409F" w:rsidRPr="00EF3504" w:rsidRDefault="0007409F" w:rsidP="009834C8">
            <w:pPr>
              <w:rPr>
                <w:b/>
              </w:rPr>
            </w:pPr>
            <w:r w:rsidRPr="00EF350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F7B18A" w14:textId="77777777" w:rsidR="0007409F" w:rsidRPr="00EF3504" w:rsidRDefault="0007409F" w:rsidP="009834C8">
            <w:pPr>
              <w:rPr>
                <w:i/>
                <w:iCs/>
                <w:lang w:val="it-IT"/>
              </w:rPr>
            </w:pPr>
            <w:proofErr w:type="spellStart"/>
            <w:r w:rsidRPr="00EF3504">
              <w:rPr>
                <w:i/>
                <w:iCs/>
                <w:lang w:val="it-IT"/>
              </w:rPr>
              <w:t>Blattella</w:t>
            </w:r>
            <w:proofErr w:type="spellEnd"/>
            <w:r w:rsidRPr="00EF3504">
              <w:rPr>
                <w:i/>
                <w:iCs/>
                <w:lang w:val="it-IT"/>
              </w:rPr>
              <w:t xml:space="preserve"> germanica</w:t>
            </w:r>
          </w:p>
          <w:p w14:paraId="0B62FA24" w14:textId="77777777" w:rsidR="0007409F" w:rsidRPr="00EF3504" w:rsidRDefault="0007409F" w:rsidP="009834C8">
            <w:pPr>
              <w:rPr>
                <w:i/>
                <w:iCs/>
                <w:lang w:val="it-IT"/>
              </w:rPr>
            </w:pPr>
            <w:r w:rsidRPr="00EF3504">
              <w:rPr>
                <w:i/>
                <w:iCs/>
                <w:lang w:val="it-IT"/>
              </w:rPr>
              <w:t xml:space="preserve">Blatta </w:t>
            </w:r>
            <w:proofErr w:type="spellStart"/>
            <w:r w:rsidRPr="00EF3504">
              <w:rPr>
                <w:i/>
                <w:iCs/>
                <w:lang w:val="it-IT"/>
              </w:rPr>
              <w:t>orientalis</w:t>
            </w:r>
            <w:proofErr w:type="spellEnd"/>
            <w:r w:rsidRPr="00EF3504">
              <w:rPr>
                <w:i/>
                <w:iCs/>
                <w:lang w:val="it-IT"/>
              </w:rPr>
              <w:t xml:space="preserve"> </w:t>
            </w:r>
          </w:p>
          <w:p w14:paraId="6F22E60E" w14:textId="77777777" w:rsidR="0007409F" w:rsidRPr="00EF3504" w:rsidRDefault="0007409F" w:rsidP="009834C8">
            <w:pPr>
              <w:rPr>
                <w:lang w:val="it-IT"/>
              </w:rPr>
            </w:pPr>
            <w:proofErr w:type="spellStart"/>
            <w:r w:rsidRPr="00EF3504">
              <w:rPr>
                <w:i/>
                <w:iCs/>
                <w:lang w:val="it-IT"/>
              </w:rPr>
              <w:t>Lasius</w:t>
            </w:r>
            <w:proofErr w:type="spellEnd"/>
            <w:r w:rsidRPr="00EF3504">
              <w:rPr>
                <w:i/>
                <w:iCs/>
                <w:lang w:val="it-IT"/>
              </w:rPr>
              <w:t xml:space="preserve"> </w:t>
            </w:r>
            <w:proofErr w:type="spellStart"/>
            <w:r w:rsidRPr="00EF3504">
              <w:rPr>
                <w:i/>
                <w:iCs/>
                <w:lang w:val="it-IT"/>
              </w:rPr>
              <w:t>niger</w:t>
            </w:r>
            <w:proofErr w:type="spellEnd"/>
          </w:p>
        </w:tc>
      </w:tr>
      <w:tr w:rsidR="0007409F" w:rsidRPr="00EF3504" w14:paraId="1FCF484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DABB13" w14:textId="77777777" w:rsidR="0007409F" w:rsidRPr="00EF3504" w:rsidRDefault="0007409F" w:rsidP="009834C8">
            <w:pPr>
              <w:rPr>
                <w:b/>
              </w:rPr>
            </w:pPr>
            <w:r w:rsidRPr="00EF350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47B3F2" w14:textId="77777777" w:rsidR="0007409F" w:rsidRPr="00EF3504" w:rsidRDefault="0007409F" w:rsidP="009834C8">
            <w:r w:rsidRPr="00EF3504">
              <w:t>Indoor</w:t>
            </w:r>
          </w:p>
        </w:tc>
      </w:tr>
      <w:tr w:rsidR="0007409F" w:rsidRPr="00EF3504" w14:paraId="2A95A560"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14548F" w14:textId="77777777" w:rsidR="0007409F" w:rsidRPr="00EF3504" w:rsidRDefault="0007409F" w:rsidP="009834C8">
            <w:pPr>
              <w:rPr>
                <w:b/>
              </w:rPr>
            </w:pPr>
            <w:r w:rsidRPr="00EF350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FCD575" w14:textId="77777777" w:rsidR="0007409F" w:rsidRPr="00EF3504" w:rsidRDefault="0007409F" w:rsidP="009834C8">
            <w:r w:rsidRPr="00EF3504">
              <w:t>Knapsack spray</w:t>
            </w:r>
          </w:p>
        </w:tc>
      </w:tr>
      <w:tr w:rsidR="0007409F" w:rsidRPr="00EF3504" w14:paraId="437DE2E6"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F60C5F" w14:textId="77777777" w:rsidR="0007409F" w:rsidRPr="00EF3504" w:rsidRDefault="0007409F" w:rsidP="009834C8">
            <w:pPr>
              <w:rPr>
                <w:b/>
              </w:rPr>
            </w:pPr>
            <w:r w:rsidRPr="00EF3504">
              <w:rPr>
                <w:b/>
                <w:bCs/>
                <w:szCs w:val="24"/>
                <w:lang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F4570B3" w14:textId="77777777" w:rsidR="0007409F" w:rsidRPr="00EF3504" w:rsidRDefault="0007409F" w:rsidP="009834C8">
            <w:r w:rsidRPr="00EF3504">
              <w:t>Concentrated product (</w:t>
            </w:r>
            <w:proofErr w:type="gramStart"/>
            <w:r w:rsidRPr="00EF3504">
              <w:t>i.e.</w:t>
            </w:r>
            <w:proofErr w:type="gramEnd"/>
            <w:r w:rsidRPr="00EF3504">
              <w:t xml:space="preserve"> FREE LAND 10 EC) have to be diluted to 1% w/w before use.</w:t>
            </w:r>
          </w:p>
          <w:p w14:paraId="26017B37" w14:textId="77777777" w:rsidR="0007409F" w:rsidRPr="00EF3504" w:rsidRDefault="0007409F" w:rsidP="009834C8">
            <w:r w:rsidRPr="00EF3504">
              <w:t xml:space="preserve">Application rate of diluted product is 50 mg </w:t>
            </w:r>
            <w:proofErr w:type="spellStart"/>
            <w:r w:rsidRPr="00EF3504">
              <w:t>a.i.</w:t>
            </w:r>
            <w:proofErr w:type="spellEnd"/>
            <w:r w:rsidRPr="00EF3504">
              <w:t>/m2.</w:t>
            </w:r>
          </w:p>
          <w:p w14:paraId="21E0ADF2" w14:textId="77777777" w:rsidR="0007409F" w:rsidRPr="00EF3504" w:rsidRDefault="0007409F" w:rsidP="009834C8">
            <w:r w:rsidRPr="00EF3504">
              <w:t>Application up to 2 times per year.</w:t>
            </w:r>
          </w:p>
        </w:tc>
      </w:tr>
      <w:tr w:rsidR="0007409F" w:rsidRPr="00EF3504" w14:paraId="137DCFA4"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765E0E" w14:textId="77777777" w:rsidR="0007409F" w:rsidRPr="00EF3504" w:rsidRDefault="0007409F" w:rsidP="009834C8">
            <w:pPr>
              <w:rPr>
                <w:b/>
              </w:rPr>
            </w:pPr>
            <w:r w:rsidRPr="00EF3504">
              <w:rPr>
                <w:b/>
                <w:bCs/>
                <w:szCs w:val="24"/>
                <w:lang w:eastAsia="en-GB"/>
              </w:rPr>
              <w:t>Category(</w:t>
            </w:r>
            <w:proofErr w:type="spellStart"/>
            <w:r w:rsidRPr="00EF3504">
              <w:rPr>
                <w:b/>
                <w:bCs/>
                <w:szCs w:val="24"/>
                <w:lang w:eastAsia="en-GB"/>
              </w:rPr>
              <w:t>ies</w:t>
            </w:r>
            <w:proofErr w:type="spellEnd"/>
            <w:r w:rsidRPr="00EF350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032A63" w14:textId="77777777" w:rsidR="0007409F" w:rsidRPr="00EF3504" w:rsidRDefault="0007409F" w:rsidP="009834C8">
            <w:r w:rsidRPr="00EF3504">
              <w:t>Trained professional and professional.</w:t>
            </w:r>
          </w:p>
        </w:tc>
      </w:tr>
      <w:tr w:rsidR="0007409F" w:rsidRPr="00EF3504" w14:paraId="3167082A"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93787B" w14:textId="77777777" w:rsidR="0007409F" w:rsidRPr="00EF3504" w:rsidRDefault="0007409F" w:rsidP="009834C8">
            <w:pPr>
              <w:rPr>
                <w:b/>
              </w:rPr>
            </w:pPr>
            <w:r w:rsidRPr="00EF350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81DF7A" w14:textId="77777777" w:rsidR="0007409F" w:rsidRPr="00EF3504" w:rsidRDefault="0007409F" w:rsidP="009834C8">
            <w:r w:rsidRPr="00EF3504">
              <w:t>Please see the relevant section.</w:t>
            </w:r>
          </w:p>
        </w:tc>
      </w:tr>
    </w:tbl>
    <w:p w14:paraId="58B0F99D" w14:textId="77777777" w:rsidR="0007409F" w:rsidRPr="00EF3504" w:rsidRDefault="0007409F" w:rsidP="0007409F">
      <w:pPr>
        <w:widowControl w:val="0"/>
        <w:autoSpaceDE w:val="0"/>
        <w:autoSpaceDN w:val="0"/>
        <w:adjustRightInd w:val="0"/>
        <w:rPr>
          <w:rFonts w:cs="Times"/>
          <w:bCs/>
          <w:szCs w:val="29"/>
        </w:rPr>
      </w:pPr>
    </w:p>
    <w:p w14:paraId="1864EB62" w14:textId="77777777" w:rsidR="0007409F" w:rsidRPr="00740BEC" w:rsidRDefault="0007409F" w:rsidP="00623999">
      <w:pPr>
        <w:pStyle w:val="Titolo4"/>
      </w:pPr>
      <w:bookmarkStart w:id="181" w:name="_Toc40770911"/>
      <w:bookmarkStart w:id="182" w:name="_Toc101534181"/>
      <w:bookmarkStart w:id="183" w:name="_Toc118802291"/>
      <w:r w:rsidRPr="00740BEC">
        <w:t xml:space="preserve">Use </w:t>
      </w:r>
      <w:proofErr w:type="spellStart"/>
      <w:r w:rsidRPr="00740BEC">
        <w:t>description</w:t>
      </w:r>
      <w:proofErr w:type="spellEnd"/>
      <w:r w:rsidRPr="00740BEC">
        <w:t xml:space="preserve"> #2</w:t>
      </w:r>
      <w:bookmarkEnd w:id="181"/>
      <w:bookmarkEnd w:id="182"/>
      <w:bookmarkEnd w:id="183"/>
    </w:p>
    <w:p w14:paraId="72A6BEED" w14:textId="3EFF8A3A" w:rsidR="0007409F" w:rsidRPr="00EF3504" w:rsidRDefault="0007409F" w:rsidP="0007409F">
      <w:pPr>
        <w:pStyle w:val="Didascalia"/>
        <w:spacing w:after="120"/>
        <w:rPr>
          <w:rFonts w:ascii="Verdana" w:hAnsi="Verdana"/>
        </w:rPr>
      </w:pPr>
      <w:r w:rsidRPr="00EF3504">
        <w:rPr>
          <w:rFonts w:ascii="Verdana" w:hAnsi="Verdana"/>
        </w:rPr>
        <w:t xml:space="preserve">Table </w:t>
      </w:r>
      <w:r w:rsidRPr="00EF3504">
        <w:rPr>
          <w:rFonts w:ascii="Verdana" w:hAnsi="Verdana"/>
        </w:rPr>
        <w:fldChar w:fldCharType="begin"/>
      </w:r>
      <w:r w:rsidRPr="00EF3504">
        <w:rPr>
          <w:rFonts w:ascii="Verdana" w:hAnsi="Verdana"/>
        </w:rPr>
        <w:instrText xml:space="preserve"> SEQ Table \* ARABIC </w:instrText>
      </w:r>
      <w:r w:rsidRPr="00EF3504">
        <w:rPr>
          <w:rFonts w:ascii="Verdana" w:hAnsi="Verdana"/>
        </w:rPr>
        <w:fldChar w:fldCharType="separate"/>
      </w:r>
      <w:r w:rsidR="00E3690C">
        <w:rPr>
          <w:rFonts w:ascii="Verdana" w:hAnsi="Verdana"/>
          <w:noProof/>
        </w:rPr>
        <w:t>6</w:t>
      </w:r>
      <w:r w:rsidRPr="00EF3504">
        <w:rPr>
          <w:rFonts w:ascii="Verdana" w:hAnsi="Verdana"/>
        </w:rPr>
        <w:fldChar w:fldCharType="end"/>
      </w:r>
      <w:r w:rsidRPr="00EF3504">
        <w:rPr>
          <w:rFonts w:ascii="Verdana" w:hAnsi="Verdana"/>
        </w:rPr>
        <w:t xml:space="preserve">. Use # 2 – Indoor </w:t>
      </w:r>
      <w:proofErr w:type="spellStart"/>
      <w:r w:rsidRPr="00EF3504">
        <w:rPr>
          <w:rFonts w:ascii="Verdana" w:hAnsi="Verdana"/>
        </w:rPr>
        <w:t>spot</w:t>
      </w:r>
      <w:proofErr w:type="spellEnd"/>
      <w:r w:rsidRPr="00EF3504">
        <w:rPr>
          <w:rFonts w:ascii="Verdana" w:hAnsi="Verdana"/>
        </w:rPr>
        <w:t xml:space="preserve"> application in </w:t>
      </w:r>
      <w:proofErr w:type="spellStart"/>
      <w:r w:rsidRPr="00EF3504">
        <w:rPr>
          <w:rFonts w:ascii="Verdana" w:hAnsi="Verdana"/>
        </w:rPr>
        <w:t>not</w:t>
      </w:r>
      <w:proofErr w:type="spellEnd"/>
      <w:r w:rsidRPr="00EF3504">
        <w:rPr>
          <w:rFonts w:ascii="Verdana" w:hAnsi="Verdana"/>
        </w:rPr>
        <w:t xml:space="preserve"> </w:t>
      </w:r>
      <w:proofErr w:type="spellStart"/>
      <w:r w:rsidRPr="00EF3504">
        <w:rPr>
          <w:rFonts w:ascii="Verdana" w:hAnsi="Verdana"/>
        </w:rPr>
        <w:t>wet</w:t>
      </w:r>
      <w:proofErr w:type="spellEnd"/>
      <w:r w:rsidRPr="00EF3504">
        <w:rPr>
          <w:rFonts w:ascii="Verdana" w:hAnsi="Verdana"/>
        </w:rPr>
        <w:t xml:space="preserve"> </w:t>
      </w:r>
      <w:proofErr w:type="spellStart"/>
      <w:r w:rsidRPr="00EF3504">
        <w:rPr>
          <w:rFonts w:ascii="Verdana" w:hAnsi="Verdana"/>
        </w:rPr>
        <w:t>cleaned</w:t>
      </w:r>
      <w:proofErr w:type="spellEnd"/>
      <w:r w:rsidRPr="00EF3504">
        <w:rPr>
          <w:rFonts w:ascii="Verdana" w:hAnsi="Verdana"/>
        </w:rPr>
        <w:t xml:space="preserve"> </w:t>
      </w:r>
      <w:proofErr w:type="spellStart"/>
      <w:r w:rsidRPr="00EF3504">
        <w:rPr>
          <w:rFonts w:ascii="Verdana" w:hAnsi="Verdana"/>
        </w:rPr>
        <w:t>areas</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37057D7A"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F79060" w14:textId="77777777" w:rsidR="0007409F" w:rsidRPr="00EF3504" w:rsidRDefault="0007409F" w:rsidP="009834C8">
            <w:pPr>
              <w:rPr>
                <w:b/>
              </w:rPr>
            </w:pPr>
            <w:r w:rsidRPr="00EF3504">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6A532C" w14:textId="77777777" w:rsidR="0007409F" w:rsidRPr="00EF3504" w:rsidRDefault="0007409F" w:rsidP="009834C8">
            <w:r w:rsidRPr="00EF3504">
              <w:t>PT 18</w:t>
            </w:r>
          </w:p>
        </w:tc>
      </w:tr>
      <w:tr w:rsidR="0007409F" w:rsidRPr="00EF3504" w14:paraId="19741487"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AB8E87" w14:textId="77777777" w:rsidR="0007409F" w:rsidRPr="00EF3504" w:rsidRDefault="0007409F" w:rsidP="009834C8">
            <w:pPr>
              <w:rPr>
                <w:b/>
              </w:rPr>
            </w:pPr>
            <w:r w:rsidRPr="00EF350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87CFC0" w14:textId="77777777" w:rsidR="0007409F" w:rsidRPr="00EF3504" w:rsidRDefault="0007409F" w:rsidP="009834C8">
            <w:r w:rsidRPr="00EF3504">
              <w:rPr>
                <w:rFonts w:cs="Times"/>
                <w:bCs/>
                <w:szCs w:val="29"/>
              </w:rPr>
              <w:t>Application of the product must be performed in areas that are not wet cleaned.</w:t>
            </w:r>
          </w:p>
          <w:p w14:paraId="2D39B226" w14:textId="77777777" w:rsidR="0007409F" w:rsidRPr="00EF3504" w:rsidRDefault="0007409F" w:rsidP="009834C8">
            <w:r w:rsidRPr="00EF3504">
              <w:t>Total area treated in a standard house = 2 m2</w:t>
            </w:r>
          </w:p>
        </w:tc>
      </w:tr>
      <w:tr w:rsidR="0007409F" w:rsidRPr="006B1917" w14:paraId="1FF305DB"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4445C7" w14:textId="77777777" w:rsidR="0007409F" w:rsidRPr="00EF3504" w:rsidRDefault="0007409F" w:rsidP="009834C8">
            <w:pPr>
              <w:rPr>
                <w:b/>
              </w:rPr>
            </w:pPr>
            <w:r w:rsidRPr="00EF350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735A8C0" w14:textId="77777777" w:rsidR="0007409F" w:rsidRPr="00EF3504" w:rsidRDefault="0007409F" w:rsidP="009834C8">
            <w:pPr>
              <w:rPr>
                <w:i/>
                <w:iCs/>
                <w:lang w:val="it-IT"/>
              </w:rPr>
            </w:pPr>
            <w:proofErr w:type="spellStart"/>
            <w:r w:rsidRPr="00EF3504">
              <w:rPr>
                <w:i/>
                <w:iCs/>
                <w:lang w:val="it-IT"/>
              </w:rPr>
              <w:t>Blattella</w:t>
            </w:r>
            <w:proofErr w:type="spellEnd"/>
            <w:r w:rsidRPr="00EF3504">
              <w:rPr>
                <w:i/>
                <w:iCs/>
                <w:lang w:val="it-IT"/>
              </w:rPr>
              <w:t xml:space="preserve"> germanica</w:t>
            </w:r>
          </w:p>
          <w:p w14:paraId="6097B633" w14:textId="77777777" w:rsidR="0007409F" w:rsidRPr="00EF3504" w:rsidRDefault="0007409F" w:rsidP="009834C8">
            <w:pPr>
              <w:rPr>
                <w:i/>
                <w:iCs/>
                <w:lang w:val="it-IT"/>
              </w:rPr>
            </w:pPr>
            <w:r w:rsidRPr="00EF3504">
              <w:rPr>
                <w:i/>
                <w:iCs/>
                <w:lang w:val="it-IT"/>
              </w:rPr>
              <w:t xml:space="preserve">Blatta </w:t>
            </w:r>
            <w:proofErr w:type="spellStart"/>
            <w:r w:rsidRPr="00EF3504">
              <w:rPr>
                <w:i/>
                <w:iCs/>
                <w:lang w:val="it-IT"/>
              </w:rPr>
              <w:t>orientalis</w:t>
            </w:r>
            <w:proofErr w:type="spellEnd"/>
            <w:r w:rsidRPr="00EF3504">
              <w:rPr>
                <w:i/>
                <w:iCs/>
                <w:lang w:val="it-IT"/>
              </w:rPr>
              <w:t xml:space="preserve"> </w:t>
            </w:r>
          </w:p>
          <w:p w14:paraId="3735A476" w14:textId="77777777" w:rsidR="0007409F" w:rsidRPr="00EF3504" w:rsidRDefault="0007409F" w:rsidP="009834C8">
            <w:pPr>
              <w:rPr>
                <w:lang w:val="it-IT"/>
              </w:rPr>
            </w:pPr>
            <w:proofErr w:type="spellStart"/>
            <w:r w:rsidRPr="00EF3504">
              <w:rPr>
                <w:i/>
                <w:iCs/>
                <w:lang w:val="it-IT"/>
              </w:rPr>
              <w:t>Lasius</w:t>
            </w:r>
            <w:proofErr w:type="spellEnd"/>
            <w:r w:rsidRPr="00EF3504">
              <w:rPr>
                <w:i/>
                <w:iCs/>
                <w:lang w:val="it-IT"/>
              </w:rPr>
              <w:t xml:space="preserve"> </w:t>
            </w:r>
            <w:proofErr w:type="spellStart"/>
            <w:r w:rsidRPr="00EF3504">
              <w:rPr>
                <w:i/>
                <w:iCs/>
                <w:lang w:val="it-IT"/>
              </w:rPr>
              <w:t>niger</w:t>
            </w:r>
            <w:proofErr w:type="spellEnd"/>
          </w:p>
        </w:tc>
      </w:tr>
      <w:tr w:rsidR="0007409F" w:rsidRPr="00EF3504" w14:paraId="1B9DA54B"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3464DF" w14:textId="77777777" w:rsidR="0007409F" w:rsidRPr="00EF3504" w:rsidRDefault="0007409F" w:rsidP="009834C8">
            <w:pPr>
              <w:rPr>
                <w:b/>
              </w:rPr>
            </w:pPr>
            <w:r w:rsidRPr="00EF350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0E8F55" w14:textId="77777777" w:rsidR="0007409F" w:rsidRPr="00EF3504" w:rsidRDefault="0007409F" w:rsidP="009834C8">
            <w:r w:rsidRPr="00EF3504">
              <w:t>Indoor</w:t>
            </w:r>
          </w:p>
        </w:tc>
      </w:tr>
      <w:tr w:rsidR="0007409F" w:rsidRPr="00EF3504" w14:paraId="427A60B4"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DAFA01" w14:textId="77777777" w:rsidR="0007409F" w:rsidRPr="00EF3504" w:rsidRDefault="0007409F" w:rsidP="009834C8">
            <w:pPr>
              <w:rPr>
                <w:b/>
              </w:rPr>
            </w:pPr>
            <w:r w:rsidRPr="00EF350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0B59DFB" w14:textId="77777777" w:rsidR="0007409F" w:rsidRPr="00EF3504" w:rsidRDefault="0007409F" w:rsidP="009834C8">
            <w:r w:rsidRPr="00EF3504">
              <w:t>Knapsack spray</w:t>
            </w:r>
          </w:p>
        </w:tc>
      </w:tr>
      <w:tr w:rsidR="0007409F" w:rsidRPr="00EF3504" w14:paraId="202A0D8F"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DCADE8" w14:textId="77777777" w:rsidR="0007409F" w:rsidRPr="00EF3504" w:rsidRDefault="0007409F" w:rsidP="009834C8">
            <w:pPr>
              <w:rPr>
                <w:b/>
              </w:rPr>
            </w:pPr>
            <w:r w:rsidRPr="00EF350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08994B" w14:textId="77777777" w:rsidR="0007409F" w:rsidRPr="00EF3504" w:rsidRDefault="0007409F" w:rsidP="009834C8">
            <w:r w:rsidRPr="00EF3504">
              <w:t>Concentrated product (</w:t>
            </w:r>
            <w:proofErr w:type="gramStart"/>
            <w:r w:rsidRPr="00EF3504">
              <w:t>i.e.</w:t>
            </w:r>
            <w:proofErr w:type="gramEnd"/>
            <w:r w:rsidRPr="00EF3504">
              <w:t xml:space="preserve"> FREE LAND 10 EC) have to be diluted to 1% w/w before use. </w:t>
            </w:r>
          </w:p>
          <w:p w14:paraId="40ED7709" w14:textId="77777777" w:rsidR="0007409F" w:rsidRPr="00EF3504" w:rsidRDefault="0007409F" w:rsidP="009834C8">
            <w:r w:rsidRPr="00EF3504">
              <w:t xml:space="preserve">Application rate of diluted product is 50 mg </w:t>
            </w:r>
            <w:proofErr w:type="spellStart"/>
            <w:r w:rsidRPr="00EF3504">
              <w:t>a.i.</w:t>
            </w:r>
            <w:proofErr w:type="spellEnd"/>
            <w:r w:rsidRPr="00EF3504">
              <w:t>/m2.</w:t>
            </w:r>
          </w:p>
          <w:p w14:paraId="70FC7539" w14:textId="77777777" w:rsidR="0007409F" w:rsidRPr="00EF3504" w:rsidRDefault="0007409F" w:rsidP="009834C8">
            <w:r w:rsidRPr="00EF3504">
              <w:t>Application up to 2 times per year.</w:t>
            </w:r>
          </w:p>
        </w:tc>
      </w:tr>
      <w:tr w:rsidR="0007409F" w:rsidRPr="00EF3504" w14:paraId="442DCD81"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56F88D" w14:textId="77777777" w:rsidR="0007409F" w:rsidRPr="00EF3504" w:rsidRDefault="0007409F" w:rsidP="009834C8">
            <w:pPr>
              <w:rPr>
                <w:b/>
              </w:rPr>
            </w:pPr>
            <w:r w:rsidRPr="00EF3504">
              <w:rPr>
                <w:b/>
                <w:bCs/>
                <w:szCs w:val="24"/>
                <w:lang w:eastAsia="en-GB"/>
              </w:rPr>
              <w:t>Category(</w:t>
            </w:r>
            <w:proofErr w:type="spellStart"/>
            <w:r w:rsidRPr="00EF3504">
              <w:rPr>
                <w:b/>
                <w:bCs/>
                <w:szCs w:val="24"/>
                <w:lang w:eastAsia="en-GB"/>
              </w:rPr>
              <w:t>ies</w:t>
            </w:r>
            <w:proofErr w:type="spellEnd"/>
            <w:r w:rsidRPr="00EF350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89E549" w14:textId="77777777" w:rsidR="0007409F" w:rsidRPr="00EF3504" w:rsidRDefault="0007409F" w:rsidP="009834C8">
            <w:r w:rsidRPr="00EF3504">
              <w:t>Non-professional.</w:t>
            </w:r>
          </w:p>
        </w:tc>
      </w:tr>
      <w:tr w:rsidR="0007409F" w:rsidRPr="00EF3504" w14:paraId="31D7484E"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31993E" w14:textId="77777777" w:rsidR="0007409F" w:rsidRPr="00EF3504" w:rsidRDefault="0007409F" w:rsidP="009834C8">
            <w:pPr>
              <w:rPr>
                <w:b/>
              </w:rPr>
            </w:pPr>
            <w:r w:rsidRPr="00EF350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D0AF07" w14:textId="77777777" w:rsidR="0007409F" w:rsidRPr="00EF3504" w:rsidRDefault="0007409F" w:rsidP="009834C8">
            <w:r w:rsidRPr="00EF3504">
              <w:t>Please see the relevant section.</w:t>
            </w:r>
          </w:p>
        </w:tc>
      </w:tr>
    </w:tbl>
    <w:p w14:paraId="2AFDAAFC" w14:textId="77777777" w:rsidR="0007409F" w:rsidRPr="00EF3504" w:rsidRDefault="0007409F" w:rsidP="0007409F">
      <w:pPr>
        <w:widowControl w:val="0"/>
        <w:autoSpaceDE w:val="0"/>
        <w:autoSpaceDN w:val="0"/>
        <w:adjustRightInd w:val="0"/>
        <w:rPr>
          <w:rFonts w:cs="Times"/>
          <w:bCs/>
          <w:szCs w:val="29"/>
        </w:rPr>
      </w:pPr>
    </w:p>
    <w:p w14:paraId="6095466F" w14:textId="77777777" w:rsidR="0007409F" w:rsidRPr="00EF3504" w:rsidRDefault="0007409F" w:rsidP="0007409F">
      <w:pPr>
        <w:widowControl w:val="0"/>
        <w:autoSpaceDE w:val="0"/>
        <w:autoSpaceDN w:val="0"/>
        <w:adjustRightInd w:val="0"/>
        <w:rPr>
          <w:rFonts w:cs="Times"/>
          <w:bCs/>
          <w:szCs w:val="29"/>
        </w:rPr>
      </w:pPr>
    </w:p>
    <w:p w14:paraId="59BBF5B3" w14:textId="77777777" w:rsidR="0007409F" w:rsidRPr="00740BEC" w:rsidRDefault="0007409F" w:rsidP="00623999">
      <w:pPr>
        <w:pStyle w:val="Titolo4"/>
      </w:pPr>
      <w:bookmarkStart w:id="184" w:name="_Toc40770917"/>
      <w:bookmarkStart w:id="185" w:name="_Toc101534182"/>
      <w:bookmarkStart w:id="186" w:name="_Toc118802292"/>
      <w:r w:rsidRPr="00740BEC">
        <w:t xml:space="preserve">Use </w:t>
      </w:r>
      <w:proofErr w:type="spellStart"/>
      <w:r w:rsidRPr="00740BEC">
        <w:t>description</w:t>
      </w:r>
      <w:proofErr w:type="spellEnd"/>
      <w:r w:rsidRPr="00740BEC">
        <w:t xml:space="preserve"> #3</w:t>
      </w:r>
      <w:bookmarkEnd w:id="184"/>
      <w:bookmarkEnd w:id="185"/>
      <w:bookmarkEnd w:id="186"/>
    </w:p>
    <w:p w14:paraId="1ACDCB04" w14:textId="01903A50" w:rsidR="0007409F" w:rsidRPr="00EF3504" w:rsidRDefault="0007409F" w:rsidP="0007409F">
      <w:pPr>
        <w:pStyle w:val="Didascalia"/>
        <w:spacing w:after="120"/>
        <w:rPr>
          <w:rFonts w:ascii="Verdana" w:hAnsi="Verdana"/>
        </w:rPr>
      </w:pPr>
      <w:r w:rsidRPr="00EF3504">
        <w:rPr>
          <w:rFonts w:ascii="Verdana" w:hAnsi="Verdana"/>
        </w:rPr>
        <w:t xml:space="preserve">Table </w:t>
      </w:r>
      <w:r w:rsidRPr="00EF3504">
        <w:rPr>
          <w:rFonts w:ascii="Verdana" w:hAnsi="Verdana"/>
        </w:rPr>
        <w:fldChar w:fldCharType="begin"/>
      </w:r>
      <w:r w:rsidRPr="00EF3504">
        <w:rPr>
          <w:rFonts w:ascii="Verdana" w:hAnsi="Verdana"/>
        </w:rPr>
        <w:instrText xml:space="preserve"> SEQ Table \* ARABIC </w:instrText>
      </w:r>
      <w:r w:rsidRPr="00EF3504">
        <w:rPr>
          <w:rFonts w:ascii="Verdana" w:hAnsi="Verdana"/>
        </w:rPr>
        <w:fldChar w:fldCharType="separate"/>
      </w:r>
      <w:r w:rsidR="00E3690C">
        <w:rPr>
          <w:rFonts w:ascii="Verdana" w:hAnsi="Verdana"/>
          <w:noProof/>
        </w:rPr>
        <w:t>7</w:t>
      </w:r>
      <w:r w:rsidRPr="00EF3504">
        <w:rPr>
          <w:rFonts w:ascii="Verdana" w:hAnsi="Verdana"/>
        </w:rPr>
        <w:fldChar w:fldCharType="end"/>
      </w:r>
      <w:r w:rsidRPr="00EF3504">
        <w:rPr>
          <w:rFonts w:ascii="Verdana" w:hAnsi="Verdana"/>
        </w:rPr>
        <w:t xml:space="preserve">. Use # 3 – Indoor </w:t>
      </w:r>
      <w:proofErr w:type="spellStart"/>
      <w:r w:rsidRPr="00EF3504">
        <w:rPr>
          <w:rFonts w:ascii="Verdana" w:hAnsi="Verdana"/>
        </w:rPr>
        <w:t>spot</w:t>
      </w:r>
      <w:proofErr w:type="spellEnd"/>
      <w:r w:rsidRPr="00EF3504">
        <w:rPr>
          <w:rFonts w:ascii="Verdana" w:hAnsi="Verdana"/>
        </w:rPr>
        <w:t xml:space="preserve"> application in </w:t>
      </w:r>
      <w:proofErr w:type="spellStart"/>
      <w:r w:rsidRPr="00EF3504">
        <w:rPr>
          <w:rFonts w:ascii="Verdana" w:hAnsi="Verdana"/>
        </w:rPr>
        <w:t>crack</w:t>
      </w:r>
      <w:proofErr w:type="spellEnd"/>
      <w:r w:rsidRPr="00EF3504">
        <w:rPr>
          <w:rFonts w:ascii="Verdana" w:hAnsi="Verdana"/>
        </w:rPr>
        <w:t xml:space="preserve"> &amp; </w:t>
      </w:r>
      <w:proofErr w:type="spellStart"/>
      <w:r w:rsidRPr="00EF3504">
        <w:rPr>
          <w:rFonts w:ascii="Verdana" w:hAnsi="Verdana"/>
        </w:rPr>
        <w:t>crevice</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44F6EFD0"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F21D03" w14:textId="77777777" w:rsidR="0007409F" w:rsidRPr="00EF3504" w:rsidRDefault="0007409F" w:rsidP="009834C8">
            <w:pPr>
              <w:rPr>
                <w:b/>
              </w:rPr>
            </w:pPr>
            <w:r w:rsidRPr="00EF3504">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A4FDDA5" w14:textId="77777777" w:rsidR="0007409F" w:rsidRPr="00EF3504" w:rsidRDefault="0007409F" w:rsidP="009834C8">
            <w:r w:rsidRPr="00EF3504">
              <w:t>PT 18</w:t>
            </w:r>
          </w:p>
        </w:tc>
      </w:tr>
      <w:tr w:rsidR="0007409F" w:rsidRPr="00EF3504" w14:paraId="1148B5B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5AD57B" w14:textId="77777777" w:rsidR="0007409F" w:rsidRPr="00EF3504" w:rsidRDefault="0007409F" w:rsidP="009834C8">
            <w:pPr>
              <w:rPr>
                <w:b/>
              </w:rPr>
            </w:pPr>
            <w:r w:rsidRPr="00EF350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7BC9E22" w14:textId="77777777" w:rsidR="0007409F" w:rsidRPr="00EF3504" w:rsidRDefault="0007409F" w:rsidP="009834C8">
            <w:r w:rsidRPr="00EF3504">
              <w:t>Total area treated in a standard house = 2 m2</w:t>
            </w:r>
          </w:p>
          <w:p w14:paraId="2A0B5F03" w14:textId="77777777" w:rsidR="0007409F" w:rsidRPr="00EF3504" w:rsidRDefault="0007409F" w:rsidP="009834C8">
            <w:r w:rsidRPr="00EF3504">
              <w:t>Total area treated in a large building = 9.3 m2</w:t>
            </w:r>
          </w:p>
        </w:tc>
      </w:tr>
      <w:tr w:rsidR="0007409F" w:rsidRPr="00EF3504" w14:paraId="6D28006D"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6F9C66" w14:textId="77777777" w:rsidR="0007409F" w:rsidRPr="00EF3504" w:rsidRDefault="0007409F" w:rsidP="009834C8">
            <w:pPr>
              <w:rPr>
                <w:b/>
              </w:rPr>
            </w:pPr>
            <w:r w:rsidRPr="00EF350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CFBF03" w14:textId="77777777" w:rsidR="0007409F" w:rsidRPr="00EF3504" w:rsidRDefault="0007409F" w:rsidP="009834C8">
            <w:pPr>
              <w:rPr>
                <w:i/>
                <w:iCs/>
                <w:lang w:val="it-IT"/>
              </w:rPr>
            </w:pPr>
            <w:proofErr w:type="spellStart"/>
            <w:r w:rsidRPr="00EF3504">
              <w:rPr>
                <w:i/>
                <w:iCs/>
                <w:lang w:val="it-IT"/>
              </w:rPr>
              <w:t>Blattella</w:t>
            </w:r>
            <w:proofErr w:type="spellEnd"/>
            <w:r w:rsidRPr="00EF3504">
              <w:rPr>
                <w:i/>
                <w:iCs/>
                <w:lang w:val="it-IT"/>
              </w:rPr>
              <w:t xml:space="preserve"> germanica </w:t>
            </w:r>
          </w:p>
          <w:p w14:paraId="15DF9449" w14:textId="77777777" w:rsidR="0007409F" w:rsidRPr="00EF3504" w:rsidRDefault="0007409F" w:rsidP="009834C8">
            <w:pPr>
              <w:rPr>
                <w:i/>
                <w:iCs/>
                <w:lang w:val="it-IT"/>
              </w:rPr>
            </w:pPr>
            <w:r w:rsidRPr="00EF3504">
              <w:rPr>
                <w:i/>
                <w:iCs/>
                <w:lang w:val="it-IT"/>
              </w:rPr>
              <w:t xml:space="preserve">Blatta </w:t>
            </w:r>
            <w:proofErr w:type="spellStart"/>
            <w:r w:rsidRPr="00EF3504">
              <w:rPr>
                <w:i/>
                <w:iCs/>
                <w:lang w:val="it-IT"/>
              </w:rPr>
              <w:t>orientalis</w:t>
            </w:r>
            <w:proofErr w:type="spellEnd"/>
          </w:p>
          <w:p w14:paraId="3D485EDB" w14:textId="77777777" w:rsidR="0007409F" w:rsidRPr="00EF3504" w:rsidRDefault="0007409F" w:rsidP="009834C8">
            <w:pPr>
              <w:rPr>
                <w:i/>
                <w:iCs/>
                <w:lang w:val="it-IT"/>
              </w:rPr>
            </w:pPr>
            <w:proofErr w:type="spellStart"/>
            <w:r w:rsidRPr="00EF3504">
              <w:rPr>
                <w:i/>
                <w:iCs/>
                <w:lang w:val="it-IT"/>
              </w:rPr>
              <w:t>Periplaneta</w:t>
            </w:r>
            <w:proofErr w:type="spellEnd"/>
            <w:r w:rsidRPr="00EF3504">
              <w:rPr>
                <w:i/>
                <w:iCs/>
                <w:lang w:val="it-IT"/>
              </w:rPr>
              <w:t xml:space="preserve"> Americana</w:t>
            </w:r>
          </w:p>
          <w:p w14:paraId="1C6BC317" w14:textId="77777777" w:rsidR="0007409F" w:rsidRPr="00EF3504" w:rsidRDefault="0007409F" w:rsidP="009834C8">
            <w:proofErr w:type="spellStart"/>
            <w:r w:rsidRPr="00EF3504">
              <w:rPr>
                <w:i/>
                <w:iCs/>
              </w:rPr>
              <w:t>Lasius</w:t>
            </w:r>
            <w:proofErr w:type="spellEnd"/>
            <w:r w:rsidRPr="00EF3504">
              <w:rPr>
                <w:i/>
                <w:iCs/>
              </w:rPr>
              <w:t xml:space="preserve"> </w:t>
            </w:r>
            <w:proofErr w:type="spellStart"/>
            <w:r w:rsidRPr="00EF3504">
              <w:rPr>
                <w:i/>
                <w:iCs/>
              </w:rPr>
              <w:t>niger</w:t>
            </w:r>
            <w:proofErr w:type="spellEnd"/>
          </w:p>
        </w:tc>
      </w:tr>
      <w:tr w:rsidR="0007409F" w:rsidRPr="00EF3504" w14:paraId="335F5D3C"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A542D8" w14:textId="77777777" w:rsidR="0007409F" w:rsidRPr="00EF3504" w:rsidRDefault="0007409F" w:rsidP="009834C8">
            <w:pPr>
              <w:rPr>
                <w:b/>
              </w:rPr>
            </w:pPr>
            <w:r w:rsidRPr="00EF350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022C04" w14:textId="77777777" w:rsidR="0007409F" w:rsidRPr="00EF3504" w:rsidRDefault="0007409F" w:rsidP="009834C8">
            <w:r w:rsidRPr="00EF3504">
              <w:t>Indoor</w:t>
            </w:r>
          </w:p>
        </w:tc>
      </w:tr>
      <w:tr w:rsidR="0007409F" w:rsidRPr="00EF3504" w14:paraId="09F67F34"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88A115" w14:textId="77777777" w:rsidR="0007409F" w:rsidRPr="00EF3504" w:rsidRDefault="0007409F" w:rsidP="009834C8">
            <w:pPr>
              <w:rPr>
                <w:b/>
              </w:rPr>
            </w:pPr>
            <w:r w:rsidRPr="00EF350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0989E1C" w14:textId="77777777" w:rsidR="0007409F" w:rsidRPr="00EF3504" w:rsidRDefault="0007409F" w:rsidP="009834C8">
            <w:r w:rsidRPr="00EF3504">
              <w:t>Knapsack spray</w:t>
            </w:r>
          </w:p>
        </w:tc>
      </w:tr>
      <w:tr w:rsidR="0007409F" w:rsidRPr="00EF3504" w14:paraId="1995B56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7A9800" w14:textId="77777777" w:rsidR="0007409F" w:rsidRPr="00EF3504" w:rsidRDefault="0007409F" w:rsidP="009834C8">
            <w:pPr>
              <w:rPr>
                <w:b/>
              </w:rPr>
            </w:pPr>
            <w:r w:rsidRPr="00EF350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2614FD" w14:textId="77777777" w:rsidR="0007409F" w:rsidRPr="00EF3504" w:rsidRDefault="0007409F" w:rsidP="009834C8">
            <w:r w:rsidRPr="00EF3504">
              <w:t>Concentrated product (</w:t>
            </w:r>
            <w:proofErr w:type="gramStart"/>
            <w:r w:rsidRPr="00EF3504">
              <w:t>i.e.</w:t>
            </w:r>
            <w:proofErr w:type="gramEnd"/>
            <w:r w:rsidRPr="00EF3504">
              <w:t xml:space="preserve"> FREE LAND 10 EC) have to be diluted to 0.5% w/w before use. Therefore, the final concentration of cypermethrin in in-use product is 0.05% w/w.</w:t>
            </w:r>
          </w:p>
          <w:p w14:paraId="71FFF158" w14:textId="77777777" w:rsidR="0007409F" w:rsidRPr="00EF3504" w:rsidRDefault="0007409F" w:rsidP="009834C8">
            <w:r w:rsidRPr="00EF3504">
              <w:t xml:space="preserve">Application rate of diluted product is 20 mg </w:t>
            </w:r>
            <w:proofErr w:type="spellStart"/>
            <w:r w:rsidRPr="00EF3504">
              <w:t>a.i.</w:t>
            </w:r>
            <w:proofErr w:type="spellEnd"/>
            <w:r w:rsidRPr="00EF3504">
              <w:t>/m2.</w:t>
            </w:r>
          </w:p>
          <w:p w14:paraId="02DAA918" w14:textId="77777777" w:rsidR="0007409F" w:rsidRPr="00EF3504" w:rsidRDefault="0007409F" w:rsidP="009834C8">
            <w:r w:rsidRPr="00EF3504">
              <w:t>Application up to 2 times per year.</w:t>
            </w:r>
          </w:p>
        </w:tc>
      </w:tr>
      <w:tr w:rsidR="0007409F" w:rsidRPr="00EF3504" w14:paraId="68E2C53A"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5C9599" w14:textId="77777777" w:rsidR="0007409F" w:rsidRPr="00EF3504" w:rsidRDefault="0007409F" w:rsidP="009834C8">
            <w:pPr>
              <w:rPr>
                <w:b/>
              </w:rPr>
            </w:pPr>
            <w:r w:rsidRPr="00EF3504">
              <w:rPr>
                <w:b/>
                <w:bCs/>
                <w:szCs w:val="24"/>
                <w:lang w:eastAsia="en-GB"/>
              </w:rPr>
              <w:lastRenderedPageBreak/>
              <w:t>Category(</w:t>
            </w:r>
            <w:proofErr w:type="spellStart"/>
            <w:r w:rsidRPr="00EF3504">
              <w:rPr>
                <w:b/>
                <w:bCs/>
                <w:szCs w:val="24"/>
                <w:lang w:eastAsia="en-GB"/>
              </w:rPr>
              <w:t>ies</w:t>
            </w:r>
            <w:proofErr w:type="spellEnd"/>
            <w:r w:rsidRPr="00EF350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E3D803" w14:textId="77777777" w:rsidR="0007409F" w:rsidRPr="00EF3504" w:rsidRDefault="0007409F" w:rsidP="009834C8">
            <w:r w:rsidRPr="00EF3504">
              <w:t>trained professional and professional</w:t>
            </w:r>
          </w:p>
        </w:tc>
      </w:tr>
      <w:tr w:rsidR="0007409F" w:rsidRPr="00EF3504" w14:paraId="11D04510"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B52F9D" w14:textId="77777777" w:rsidR="0007409F" w:rsidRPr="00EF3504" w:rsidRDefault="0007409F" w:rsidP="009834C8">
            <w:pPr>
              <w:rPr>
                <w:b/>
              </w:rPr>
            </w:pPr>
            <w:r w:rsidRPr="00EF350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7F0894D" w14:textId="77777777" w:rsidR="0007409F" w:rsidRPr="00EF3504" w:rsidRDefault="0007409F" w:rsidP="009834C8">
            <w:r w:rsidRPr="00EF3504">
              <w:t>Please see the relevant section.</w:t>
            </w:r>
          </w:p>
        </w:tc>
      </w:tr>
    </w:tbl>
    <w:p w14:paraId="7DF6347A" w14:textId="77777777" w:rsidR="0007409F" w:rsidRPr="00EF3504" w:rsidRDefault="0007409F" w:rsidP="0007409F">
      <w:pPr>
        <w:widowControl w:val="0"/>
        <w:autoSpaceDE w:val="0"/>
        <w:autoSpaceDN w:val="0"/>
        <w:adjustRightInd w:val="0"/>
        <w:rPr>
          <w:rFonts w:cs="Times"/>
          <w:bCs/>
          <w:szCs w:val="29"/>
        </w:rPr>
      </w:pPr>
    </w:p>
    <w:p w14:paraId="694818F7" w14:textId="77777777" w:rsidR="0007409F" w:rsidRPr="00EF3504" w:rsidRDefault="0007409F" w:rsidP="0007409F">
      <w:pPr>
        <w:widowControl w:val="0"/>
        <w:autoSpaceDE w:val="0"/>
        <w:autoSpaceDN w:val="0"/>
        <w:adjustRightInd w:val="0"/>
        <w:rPr>
          <w:rFonts w:cs="Times"/>
          <w:bCs/>
          <w:szCs w:val="29"/>
        </w:rPr>
      </w:pPr>
    </w:p>
    <w:p w14:paraId="0DF2A442" w14:textId="77777777" w:rsidR="0007409F" w:rsidRPr="00740BEC" w:rsidRDefault="0007409F" w:rsidP="00623999">
      <w:pPr>
        <w:pStyle w:val="Titolo4"/>
      </w:pPr>
      <w:bookmarkStart w:id="187" w:name="_Toc40770923"/>
      <w:bookmarkStart w:id="188" w:name="_Toc101534183"/>
      <w:bookmarkStart w:id="189" w:name="_Toc118802293"/>
      <w:r w:rsidRPr="00740BEC">
        <w:t xml:space="preserve">Use </w:t>
      </w:r>
      <w:proofErr w:type="spellStart"/>
      <w:r w:rsidRPr="00740BEC">
        <w:t>description</w:t>
      </w:r>
      <w:proofErr w:type="spellEnd"/>
      <w:r w:rsidRPr="00740BEC">
        <w:t xml:space="preserve"> #4</w:t>
      </w:r>
      <w:bookmarkEnd w:id="187"/>
      <w:bookmarkEnd w:id="188"/>
      <w:bookmarkEnd w:id="189"/>
    </w:p>
    <w:p w14:paraId="30943A5D" w14:textId="143DB331" w:rsidR="0007409F" w:rsidRPr="00EF3504" w:rsidRDefault="0007409F" w:rsidP="0007409F">
      <w:pPr>
        <w:pStyle w:val="Didascalia"/>
        <w:spacing w:after="120"/>
        <w:rPr>
          <w:rFonts w:ascii="Verdana" w:hAnsi="Verdana"/>
        </w:rPr>
      </w:pPr>
      <w:r w:rsidRPr="00EF3504">
        <w:rPr>
          <w:rFonts w:ascii="Verdana" w:hAnsi="Verdana"/>
        </w:rPr>
        <w:t xml:space="preserve">Table </w:t>
      </w:r>
      <w:r w:rsidRPr="00EF3504">
        <w:rPr>
          <w:rFonts w:ascii="Verdana" w:hAnsi="Verdana"/>
        </w:rPr>
        <w:fldChar w:fldCharType="begin"/>
      </w:r>
      <w:r w:rsidRPr="00EF3504">
        <w:rPr>
          <w:rFonts w:ascii="Verdana" w:hAnsi="Verdana"/>
        </w:rPr>
        <w:instrText xml:space="preserve"> SEQ Table \* ARABIC </w:instrText>
      </w:r>
      <w:r w:rsidRPr="00EF3504">
        <w:rPr>
          <w:rFonts w:ascii="Verdana" w:hAnsi="Verdana"/>
        </w:rPr>
        <w:fldChar w:fldCharType="separate"/>
      </w:r>
      <w:r w:rsidR="00E3690C">
        <w:rPr>
          <w:rFonts w:ascii="Verdana" w:hAnsi="Verdana"/>
          <w:noProof/>
        </w:rPr>
        <w:t>8</w:t>
      </w:r>
      <w:r w:rsidRPr="00EF3504">
        <w:rPr>
          <w:rFonts w:ascii="Verdana" w:hAnsi="Verdana"/>
        </w:rPr>
        <w:fldChar w:fldCharType="end"/>
      </w:r>
      <w:r w:rsidRPr="00EF3504">
        <w:rPr>
          <w:rFonts w:ascii="Verdana" w:hAnsi="Verdana"/>
        </w:rPr>
        <w:t xml:space="preserve">. Use # 4 – Indoor </w:t>
      </w:r>
      <w:proofErr w:type="spellStart"/>
      <w:r w:rsidRPr="00EF3504">
        <w:rPr>
          <w:rFonts w:ascii="Verdana" w:hAnsi="Verdana"/>
        </w:rPr>
        <w:t>spot</w:t>
      </w:r>
      <w:proofErr w:type="spellEnd"/>
      <w:r w:rsidRPr="00EF3504">
        <w:rPr>
          <w:rFonts w:ascii="Verdana" w:hAnsi="Verdana"/>
        </w:rPr>
        <w:t xml:space="preserve"> application in </w:t>
      </w:r>
      <w:proofErr w:type="spellStart"/>
      <w:r w:rsidRPr="00EF3504">
        <w:rPr>
          <w:rFonts w:ascii="Verdana" w:hAnsi="Verdana"/>
        </w:rPr>
        <w:t>crack</w:t>
      </w:r>
      <w:proofErr w:type="spellEnd"/>
      <w:r w:rsidRPr="00EF3504">
        <w:rPr>
          <w:rFonts w:ascii="Verdana" w:hAnsi="Verdana"/>
        </w:rPr>
        <w:t xml:space="preserve"> &amp; </w:t>
      </w:r>
      <w:proofErr w:type="spellStart"/>
      <w:r w:rsidRPr="00EF3504">
        <w:rPr>
          <w:rFonts w:ascii="Verdana" w:hAnsi="Verdana"/>
        </w:rPr>
        <w:t>crevice</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5BF30D37"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8FD914" w14:textId="77777777" w:rsidR="0007409F" w:rsidRPr="00EF3504" w:rsidRDefault="0007409F" w:rsidP="009834C8">
            <w:pPr>
              <w:rPr>
                <w:b/>
              </w:rPr>
            </w:pPr>
            <w:r w:rsidRPr="00EF3504">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6879F32" w14:textId="77777777" w:rsidR="0007409F" w:rsidRPr="00EF3504" w:rsidRDefault="0007409F" w:rsidP="009834C8">
            <w:r w:rsidRPr="00EF3504">
              <w:t>PT 18</w:t>
            </w:r>
          </w:p>
        </w:tc>
      </w:tr>
      <w:tr w:rsidR="0007409F" w:rsidRPr="00EF3504" w14:paraId="7DFEE54F"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4EDED5" w14:textId="77777777" w:rsidR="0007409F" w:rsidRPr="00EF3504" w:rsidRDefault="0007409F" w:rsidP="009834C8">
            <w:pPr>
              <w:rPr>
                <w:b/>
              </w:rPr>
            </w:pPr>
            <w:r w:rsidRPr="00EF350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AC761C6" w14:textId="77777777" w:rsidR="0007409F" w:rsidRPr="00EF3504" w:rsidRDefault="0007409F" w:rsidP="009834C8">
            <w:r w:rsidRPr="00EF3504">
              <w:t>Total area treated in a standard house = 2 m2</w:t>
            </w:r>
          </w:p>
        </w:tc>
      </w:tr>
      <w:tr w:rsidR="0007409F" w:rsidRPr="00EF3504" w14:paraId="4F4BFC0F"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AFF59F" w14:textId="77777777" w:rsidR="0007409F" w:rsidRPr="00EF3504" w:rsidRDefault="0007409F" w:rsidP="009834C8">
            <w:pPr>
              <w:rPr>
                <w:b/>
              </w:rPr>
            </w:pPr>
            <w:r w:rsidRPr="00EF350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76E9A39" w14:textId="77777777" w:rsidR="0007409F" w:rsidRPr="00EF3504" w:rsidRDefault="0007409F" w:rsidP="009834C8">
            <w:pPr>
              <w:rPr>
                <w:i/>
                <w:iCs/>
                <w:lang w:val="it-IT"/>
              </w:rPr>
            </w:pPr>
            <w:proofErr w:type="spellStart"/>
            <w:r w:rsidRPr="00EF3504">
              <w:rPr>
                <w:i/>
                <w:iCs/>
                <w:lang w:val="it-IT"/>
              </w:rPr>
              <w:t>Blattella</w:t>
            </w:r>
            <w:proofErr w:type="spellEnd"/>
            <w:r w:rsidRPr="00EF3504">
              <w:rPr>
                <w:i/>
                <w:iCs/>
                <w:lang w:val="it-IT"/>
              </w:rPr>
              <w:t xml:space="preserve"> germanica </w:t>
            </w:r>
          </w:p>
          <w:p w14:paraId="091F3ECC" w14:textId="77777777" w:rsidR="0007409F" w:rsidRPr="00EF3504" w:rsidRDefault="0007409F" w:rsidP="009834C8">
            <w:pPr>
              <w:rPr>
                <w:i/>
                <w:iCs/>
                <w:lang w:val="it-IT"/>
              </w:rPr>
            </w:pPr>
            <w:r w:rsidRPr="00EF3504">
              <w:rPr>
                <w:i/>
                <w:iCs/>
                <w:lang w:val="it-IT"/>
              </w:rPr>
              <w:t xml:space="preserve">Blatta </w:t>
            </w:r>
            <w:proofErr w:type="spellStart"/>
            <w:r w:rsidRPr="00EF3504">
              <w:rPr>
                <w:i/>
                <w:iCs/>
                <w:lang w:val="it-IT"/>
              </w:rPr>
              <w:t>orientalis</w:t>
            </w:r>
            <w:proofErr w:type="spellEnd"/>
          </w:p>
          <w:p w14:paraId="0EB8D388" w14:textId="77777777" w:rsidR="0007409F" w:rsidRPr="00EF3504" w:rsidRDefault="0007409F" w:rsidP="009834C8">
            <w:pPr>
              <w:rPr>
                <w:i/>
                <w:iCs/>
                <w:lang w:val="it-IT"/>
              </w:rPr>
            </w:pPr>
            <w:proofErr w:type="spellStart"/>
            <w:r w:rsidRPr="00EF3504">
              <w:rPr>
                <w:i/>
                <w:iCs/>
                <w:lang w:val="it-IT"/>
              </w:rPr>
              <w:t>Periplaneta</w:t>
            </w:r>
            <w:proofErr w:type="spellEnd"/>
            <w:r w:rsidRPr="00EF3504">
              <w:rPr>
                <w:i/>
                <w:iCs/>
                <w:lang w:val="it-IT"/>
              </w:rPr>
              <w:t xml:space="preserve"> Americana</w:t>
            </w:r>
          </w:p>
          <w:p w14:paraId="6397BD74" w14:textId="77777777" w:rsidR="0007409F" w:rsidRPr="00EF3504" w:rsidRDefault="0007409F" w:rsidP="009834C8">
            <w:proofErr w:type="spellStart"/>
            <w:r w:rsidRPr="00EF3504">
              <w:rPr>
                <w:i/>
                <w:iCs/>
              </w:rPr>
              <w:t>Lasius</w:t>
            </w:r>
            <w:proofErr w:type="spellEnd"/>
            <w:r w:rsidRPr="00EF3504">
              <w:rPr>
                <w:i/>
                <w:iCs/>
              </w:rPr>
              <w:t xml:space="preserve"> </w:t>
            </w:r>
            <w:proofErr w:type="spellStart"/>
            <w:r w:rsidRPr="00EF3504">
              <w:rPr>
                <w:i/>
                <w:iCs/>
              </w:rPr>
              <w:t>niger</w:t>
            </w:r>
            <w:proofErr w:type="spellEnd"/>
          </w:p>
        </w:tc>
      </w:tr>
      <w:tr w:rsidR="0007409F" w:rsidRPr="00EF3504" w14:paraId="243E4AF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119B06" w14:textId="77777777" w:rsidR="0007409F" w:rsidRPr="00EF3504" w:rsidRDefault="0007409F" w:rsidP="009834C8">
            <w:pPr>
              <w:rPr>
                <w:b/>
              </w:rPr>
            </w:pPr>
            <w:r w:rsidRPr="00EF350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750B47" w14:textId="77777777" w:rsidR="0007409F" w:rsidRPr="00EF3504" w:rsidRDefault="0007409F" w:rsidP="009834C8">
            <w:r w:rsidRPr="00EF3504">
              <w:t>Indoor</w:t>
            </w:r>
          </w:p>
        </w:tc>
      </w:tr>
      <w:tr w:rsidR="0007409F" w:rsidRPr="00EF3504" w14:paraId="23A6845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CE5A45" w14:textId="77777777" w:rsidR="0007409F" w:rsidRPr="00EF3504" w:rsidRDefault="0007409F" w:rsidP="009834C8">
            <w:pPr>
              <w:rPr>
                <w:b/>
              </w:rPr>
            </w:pPr>
            <w:r w:rsidRPr="00EF350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69C48E" w14:textId="77777777" w:rsidR="0007409F" w:rsidRPr="00EF3504" w:rsidRDefault="0007409F" w:rsidP="009834C8">
            <w:r w:rsidRPr="00EF3504">
              <w:t>Knapsack spray</w:t>
            </w:r>
          </w:p>
        </w:tc>
      </w:tr>
      <w:tr w:rsidR="0007409F" w:rsidRPr="00EF3504" w14:paraId="52DB89DD"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2F7763" w14:textId="77777777" w:rsidR="0007409F" w:rsidRPr="00EF3504" w:rsidRDefault="0007409F" w:rsidP="009834C8">
            <w:pPr>
              <w:rPr>
                <w:b/>
              </w:rPr>
            </w:pPr>
            <w:r w:rsidRPr="00EF350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603E7E2" w14:textId="77777777" w:rsidR="0007409F" w:rsidRPr="00EF3504" w:rsidRDefault="0007409F" w:rsidP="009834C8">
            <w:r w:rsidRPr="00EF3504">
              <w:t>Concentrated product (</w:t>
            </w:r>
            <w:proofErr w:type="gramStart"/>
            <w:r w:rsidRPr="00EF3504">
              <w:t>i.e.</w:t>
            </w:r>
            <w:proofErr w:type="gramEnd"/>
            <w:r w:rsidRPr="00EF3504">
              <w:t xml:space="preserve"> FREE LAND 10 EC) have to be diluted to 0.5% w/w before use. Therefore, the final concentration of cypermethrin in in-use product is 0.05% w/w.</w:t>
            </w:r>
          </w:p>
          <w:p w14:paraId="7EE3978C" w14:textId="77777777" w:rsidR="0007409F" w:rsidRPr="00EF3504" w:rsidRDefault="0007409F" w:rsidP="009834C8">
            <w:r w:rsidRPr="00EF3504">
              <w:t xml:space="preserve">Application rate of diluted product is 20 mg </w:t>
            </w:r>
            <w:proofErr w:type="spellStart"/>
            <w:r w:rsidRPr="00EF3504">
              <w:t>a.i.</w:t>
            </w:r>
            <w:proofErr w:type="spellEnd"/>
            <w:r w:rsidRPr="00EF3504">
              <w:t>/m2.</w:t>
            </w:r>
          </w:p>
          <w:p w14:paraId="7C39DCE0" w14:textId="77777777" w:rsidR="0007409F" w:rsidRPr="00EF3504" w:rsidRDefault="0007409F" w:rsidP="009834C8">
            <w:r w:rsidRPr="00EF3504">
              <w:t>Application up to 2 times per year.</w:t>
            </w:r>
          </w:p>
        </w:tc>
      </w:tr>
      <w:tr w:rsidR="0007409F" w:rsidRPr="00EF3504" w14:paraId="6AB81AA2"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44D34D" w14:textId="77777777" w:rsidR="0007409F" w:rsidRPr="00EF3504" w:rsidRDefault="0007409F" w:rsidP="009834C8">
            <w:pPr>
              <w:rPr>
                <w:b/>
              </w:rPr>
            </w:pPr>
            <w:r w:rsidRPr="00EF3504">
              <w:rPr>
                <w:b/>
                <w:bCs/>
                <w:szCs w:val="24"/>
                <w:lang w:eastAsia="en-GB"/>
              </w:rPr>
              <w:t>Category(</w:t>
            </w:r>
            <w:proofErr w:type="spellStart"/>
            <w:r w:rsidRPr="00EF3504">
              <w:rPr>
                <w:b/>
                <w:bCs/>
                <w:szCs w:val="24"/>
                <w:lang w:eastAsia="en-GB"/>
              </w:rPr>
              <w:t>ies</w:t>
            </w:r>
            <w:proofErr w:type="spellEnd"/>
            <w:r w:rsidRPr="00EF350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A6B2005" w14:textId="77777777" w:rsidR="0007409F" w:rsidRPr="00EF3504" w:rsidRDefault="0007409F" w:rsidP="009834C8">
            <w:r w:rsidRPr="00EF3504">
              <w:t>non-professional</w:t>
            </w:r>
          </w:p>
        </w:tc>
      </w:tr>
      <w:tr w:rsidR="0007409F" w:rsidRPr="00DC4D9C" w14:paraId="68DFE7EF"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E2A93F" w14:textId="77777777" w:rsidR="0007409F" w:rsidRPr="00EF3504" w:rsidRDefault="0007409F" w:rsidP="009834C8">
            <w:pPr>
              <w:rPr>
                <w:b/>
              </w:rPr>
            </w:pPr>
            <w:r w:rsidRPr="00EF350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839B0C" w14:textId="77777777" w:rsidR="0007409F" w:rsidRPr="00EF3504" w:rsidRDefault="0007409F" w:rsidP="009834C8">
            <w:r w:rsidRPr="00EF3504">
              <w:t>Please see the relevant section.</w:t>
            </w:r>
          </w:p>
        </w:tc>
      </w:tr>
    </w:tbl>
    <w:p w14:paraId="70D1AE16" w14:textId="77777777" w:rsidR="0007409F" w:rsidRPr="00DC4D9C" w:rsidRDefault="0007409F" w:rsidP="0007409F">
      <w:pPr>
        <w:rPr>
          <w:highlight w:val="yellow"/>
        </w:rPr>
      </w:pPr>
    </w:p>
    <w:p w14:paraId="37108245" w14:textId="77777777" w:rsidR="0007409F" w:rsidRPr="00476A2A" w:rsidRDefault="0007409F" w:rsidP="0007409F"/>
    <w:p w14:paraId="0F6269B6" w14:textId="4ED4D20A" w:rsidR="0007409F" w:rsidRPr="00476A2A" w:rsidRDefault="0007409F" w:rsidP="00623999">
      <w:pPr>
        <w:pStyle w:val="Titolo4"/>
      </w:pPr>
      <w:bookmarkStart w:id="190" w:name="_Toc40770929"/>
      <w:bookmarkStart w:id="191" w:name="_Toc101534184"/>
      <w:bookmarkStart w:id="192" w:name="_Toc118802294"/>
      <w:r w:rsidRPr="00476A2A">
        <w:t xml:space="preserve">Use </w:t>
      </w:r>
      <w:proofErr w:type="spellStart"/>
      <w:r w:rsidRPr="00476A2A">
        <w:t>description</w:t>
      </w:r>
      <w:proofErr w:type="spellEnd"/>
      <w:r w:rsidRPr="00476A2A">
        <w:t xml:space="preserve"> #5</w:t>
      </w:r>
      <w:bookmarkEnd w:id="190"/>
      <w:bookmarkEnd w:id="191"/>
      <w:bookmarkEnd w:id="192"/>
    </w:p>
    <w:p w14:paraId="4D7E1A06" w14:textId="3A5C0F97" w:rsidR="0007409F" w:rsidRPr="00557220" w:rsidRDefault="0007409F" w:rsidP="0007409F">
      <w:r w:rsidRPr="00557220">
        <w:t xml:space="preserve">Table </w:t>
      </w:r>
      <w:r w:rsidRPr="00557220">
        <w:fldChar w:fldCharType="begin"/>
      </w:r>
      <w:r w:rsidRPr="00557220">
        <w:instrText xml:space="preserve"> SEQ Table \* ARABIC </w:instrText>
      </w:r>
      <w:r w:rsidRPr="00557220">
        <w:fldChar w:fldCharType="separate"/>
      </w:r>
      <w:r w:rsidR="00E3690C">
        <w:rPr>
          <w:noProof/>
        </w:rPr>
        <w:t>9</w:t>
      </w:r>
      <w:r w:rsidRPr="00557220">
        <w:fldChar w:fldCharType="end"/>
      </w:r>
      <w:r w:rsidRPr="00557220">
        <w:t xml:space="preserve">. Use # 5 – Indoor barrier application in crack &amp; </w:t>
      </w:r>
      <w:proofErr w:type="gramStart"/>
      <w:r w:rsidRPr="00557220">
        <w:t>crevice</w:t>
      </w:r>
      <w:proofErr w:type="gram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557220" w14:paraId="6FA37833" w14:textId="652CDFCF"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B926C7" w14:textId="777507F6" w:rsidR="0007409F" w:rsidRPr="00557220" w:rsidRDefault="0007409F" w:rsidP="009834C8">
            <w:pPr>
              <w:rPr>
                <w:b/>
              </w:rPr>
            </w:pPr>
            <w:r w:rsidRPr="00557220">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F118EE3" w14:textId="4BDC8025" w:rsidR="0007409F" w:rsidRPr="00557220" w:rsidRDefault="0007409F" w:rsidP="009834C8">
            <w:r w:rsidRPr="00557220">
              <w:t>PT 18</w:t>
            </w:r>
          </w:p>
        </w:tc>
      </w:tr>
      <w:tr w:rsidR="0007409F" w:rsidRPr="00557220" w14:paraId="45C08AA6" w14:textId="726F0B03"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471F48" w14:textId="71FE8862" w:rsidR="0007409F" w:rsidRPr="00557220" w:rsidRDefault="0007409F" w:rsidP="009834C8">
            <w:pPr>
              <w:rPr>
                <w:b/>
              </w:rPr>
            </w:pPr>
            <w:r w:rsidRPr="00557220">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87F694" w14:textId="7A16E45C" w:rsidR="0007409F" w:rsidRPr="00557220" w:rsidRDefault="0007409F" w:rsidP="009834C8">
            <w:r w:rsidRPr="00557220">
              <w:rPr>
                <w:rFonts w:cs="Times"/>
                <w:bCs/>
                <w:szCs w:val="29"/>
              </w:rPr>
              <w:t>Application of the product must be performed in areas that are not wet cleaned.</w:t>
            </w:r>
          </w:p>
          <w:p w14:paraId="670B7B7B" w14:textId="4939F4F2" w:rsidR="0007409F" w:rsidRPr="00557220" w:rsidRDefault="0007409F" w:rsidP="009834C8">
            <w:r w:rsidRPr="00557220">
              <w:t>Total area treated in a standard house = 20 m2</w:t>
            </w:r>
          </w:p>
          <w:p w14:paraId="3E8D1738" w14:textId="18DD0755" w:rsidR="0007409F" w:rsidRPr="00557220" w:rsidRDefault="0007409F" w:rsidP="009834C8">
            <w:r w:rsidRPr="00557220">
              <w:t>Total area treated in a large building = 93 m2</w:t>
            </w:r>
          </w:p>
        </w:tc>
      </w:tr>
      <w:tr w:rsidR="0007409F" w:rsidRPr="00557220" w14:paraId="185663A8" w14:textId="689C0222"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93CAD7" w14:textId="75EB898B" w:rsidR="0007409F" w:rsidRPr="00557220" w:rsidRDefault="0007409F" w:rsidP="009834C8">
            <w:pPr>
              <w:rPr>
                <w:b/>
              </w:rPr>
            </w:pPr>
            <w:r w:rsidRPr="00557220">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D946FC" w14:textId="2C875F27" w:rsidR="0007409F" w:rsidRPr="00F63ECB" w:rsidRDefault="0007409F" w:rsidP="009834C8">
            <w:pPr>
              <w:rPr>
                <w:i/>
                <w:iCs/>
                <w:lang w:val="it-IT"/>
              </w:rPr>
            </w:pPr>
            <w:proofErr w:type="spellStart"/>
            <w:r w:rsidRPr="00F63ECB">
              <w:rPr>
                <w:i/>
                <w:iCs/>
                <w:lang w:val="it-IT"/>
              </w:rPr>
              <w:t>Blattella</w:t>
            </w:r>
            <w:proofErr w:type="spellEnd"/>
            <w:r w:rsidRPr="00F63ECB">
              <w:rPr>
                <w:i/>
                <w:iCs/>
                <w:lang w:val="it-IT"/>
              </w:rPr>
              <w:t xml:space="preserve"> germanica</w:t>
            </w:r>
          </w:p>
          <w:p w14:paraId="20852A2F" w14:textId="7E490F90" w:rsidR="0007409F" w:rsidRPr="00F63ECB" w:rsidRDefault="0007409F" w:rsidP="009834C8">
            <w:pPr>
              <w:rPr>
                <w:i/>
                <w:iCs/>
                <w:lang w:val="it-IT"/>
              </w:rPr>
            </w:pPr>
            <w:r w:rsidRPr="00F63ECB">
              <w:rPr>
                <w:i/>
                <w:iCs/>
                <w:lang w:val="it-IT"/>
              </w:rPr>
              <w:t xml:space="preserve">Blatta </w:t>
            </w:r>
            <w:proofErr w:type="spellStart"/>
            <w:r w:rsidRPr="00F63ECB">
              <w:rPr>
                <w:i/>
                <w:iCs/>
                <w:lang w:val="it-IT"/>
              </w:rPr>
              <w:t>orientalis</w:t>
            </w:r>
            <w:proofErr w:type="spellEnd"/>
          </w:p>
          <w:p w14:paraId="2FB011A3" w14:textId="5DBCAB4B" w:rsidR="0007409F" w:rsidRPr="00F63ECB" w:rsidRDefault="0007409F" w:rsidP="009834C8">
            <w:pPr>
              <w:rPr>
                <w:i/>
                <w:iCs/>
                <w:lang w:val="it-IT"/>
              </w:rPr>
            </w:pPr>
            <w:proofErr w:type="spellStart"/>
            <w:r w:rsidRPr="00F63ECB">
              <w:rPr>
                <w:i/>
                <w:iCs/>
                <w:lang w:val="it-IT"/>
              </w:rPr>
              <w:t>Periplaneta</w:t>
            </w:r>
            <w:proofErr w:type="spellEnd"/>
            <w:r w:rsidRPr="00F63ECB">
              <w:rPr>
                <w:i/>
                <w:iCs/>
                <w:lang w:val="it-IT"/>
              </w:rPr>
              <w:t xml:space="preserve"> Americana</w:t>
            </w:r>
          </w:p>
          <w:p w14:paraId="10A15569" w14:textId="7F39D48C" w:rsidR="0007409F" w:rsidRPr="00557220" w:rsidRDefault="0007409F" w:rsidP="009834C8">
            <w:proofErr w:type="spellStart"/>
            <w:r w:rsidRPr="00557220">
              <w:rPr>
                <w:i/>
                <w:iCs/>
              </w:rPr>
              <w:t>Lasius</w:t>
            </w:r>
            <w:proofErr w:type="spellEnd"/>
            <w:r w:rsidRPr="00557220">
              <w:rPr>
                <w:i/>
                <w:iCs/>
              </w:rPr>
              <w:t xml:space="preserve"> </w:t>
            </w:r>
            <w:proofErr w:type="spellStart"/>
            <w:r w:rsidRPr="00557220">
              <w:rPr>
                <w:i/>
                <w:iCs/>
              </w:rPr>
              <w:t>niger</w:t>
            </w:r>
            <w:proofErr w:type="spellEnd"/>
          </w:p>
        </w:tc>
      </w:tr>
      <w:tr w:rsidR="0007409F" w:rsidRPr="00557220" w14:paraId="6B9D9A35" w14:textId="4A578DFB"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39D496" w14:textId="69D595F4" w:rsidR="0007409F" w:rsidRPr="00557220" w:rsidRDefault="0007409F" w:rsidP="009834C8">
            <w:pPr>
              <w:rPr>
                <w:b/>
              </w:rPr>
            </w:pPr>
            <w:r w:rsidRPr="00557220">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9D4CF1" w14:textId="451178E4" w:rsidR="0007409F" w:rsidRPr="00557220" w:rsidRDefault="0007409F" w:rsidP="009834C8">
            <w:r w:rsidRPr="00557220">
              <w:t>Indoor</w:t>
            </w:r>
          </w:p>
        </w:tc>
      </w:tr>
      <w:tr w:rsidR="0007409F" w:rsidRPr="00557220" w14:paraId="62F69EE0" w14:textId="007459A8"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31C93C" w14:textId="2FF4BB91" w:rsidR="0007409F" w:rsidRPr="00557220" w:rsidRDefault="0007409F" w:rsidP="009834C8">
            <w:pPr>
              <w:rPr>
                <w:b/>
              </w:rPr>
            </w:pPr>
            <w:r w:rsidRPr="00557220">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01BE84" w14:textId="719F1EFA" w:rsidR="0007409F" w:rsidRPr="00557220" w:rsidRDefault="0007409F" w:rsidP="009834C8">
            <w:r w:rsidRPr="00557220">
              <w:t>Knapsack spray</w:t>
            </w:r>
          </w:p>
        </w:tc>
      </w:tr>
      <w:tr w:rsidR="0007409F" w:rsidRPr="00557220" w14:paraId="0E5F4613" w14:textId="6FF44826"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39D7CF" w14:textId="3CFE273F" w:rsidR="0007409F" w:rsidRPr="00557220" w:rsidRDefault="0007409F" w:rsidP="009834C8">
            <w:pPr>
              <w:rPr>
                <w:b/>
              </w:rPr>
            </w:pPr>
            <w:r w:rsidRPr="00557220">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18F146" w14:textId="628DAB95" w:rsidR="0007409F" w:rsidRPr="00557220" w:rsidRDefault="0007409F" w:rsidP="009834C8">
            <w:r w:rsidRPr="00557220">
              <w:t>Concentrated product (</w:t>
            </w:r>
            <w:proofErr w:type="gramStart"/>
            <w:r w:rsidRPr="00557220">
              <w:t>i.e.</w:t>
            </w:r>
            <w:proofErr w:type="gramEnd"/>
            <w:r w:rsidRPr="00557220">
              <w:t xml:space="preserve"> FREE LAND 10 EC) have to be diluted to 0.5% w/w before use. </w:t>
            </w:r>
          </w:p>
          <w:p w14:paraId="3FECD270" w14:textId="44B00F0F" w:rsidR="0007409F" w:rsidRPr="00557220" w:rsidRDefault="0007409F" w:rsidP="009834C8">
            <w:r w:rsidRPr="00557220">
              <w:t xml:space="preserve">Application rate of diluted product is 20 mg </w:t>
            </w:r>
            <w:proofErr w:type="spellStart"/>
            <w:r w:rsidRPr="00557220">
              <w:t>a.i.</w:t>
            </w:r>
            <w:proofErr w:type="spellEnd"/>
            <w:r w:rsidRPr="00557220">
              <w:t>/m2.</w:t>
            </w:r>
          </w:p>
          <w:p w14:paraId="7B51DB84" w14:textId="48B557C0" w:rsidR="0007409F" w:rsidRPr="00557220" w:rsidRDefault="0007409F" w:rsidP="009834C8">
            <w:r w:rsidRPr="00557220">
              <w:t>Application up to 2 times per year.</w:t>
            </w:r>
          </w:p>
        </w:tc>
      </w:tr>
      <w:tr w:rsidR="0007409F" w:rsidRPr="00557220" w14:paraId="4E682B31" w14:textId="3AB8B511"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1008C3" w14:textId="2D49E6B8" w:rsidR="0007409F" w:rsidRPr="00557220" w:rsidRDefault="0007409F" w:rsidP="009834C8">
            <w:pPr>
              <w:rPr>
                <w:b/>
              </w:rPr>
            </w:pPr>
            <w:r w:rsidRPr="00557220">
              <w:rPr>
                <w:b/>
                <w:bCs/>
                <w:szCs w:val="24"/>
                <w:lang w:eastAsia="en-GB"/>
              </w:rPr>
              <w:t>Category(</w:t>
            </w:r>
            <w:proofErr w:type="spellStart"/>
            <w:r w:rsidRPr="00557220">
              <w:rPr>
                <w:b/>
                <w:bCs/>
                <w:szCs w:val="24"/>
                <w:lang w:eastAsia="en-GB"/>
              </w:rPr>
              <w:t>ies</w:t>
            </w:r>
            <w:proofErr w:type="spellEnd"/>
            <w:r w:rsidRPr="00557220">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A2D1415" w14:textId="2EA994A8" w:rsidR="0007409F" w:rsidRPr="00557220" w:rsidRDefault="0007409F" w:rsidP="009834C8">
            <w:r w:rsidRPr="00557220">
              <w:t>trained professional and professional</w:t>
            </w:r>
          </w:p>
        </w:tc>
      </w:tr>
      <w:tr w:rsidR="0007409F" w:rsidRPr="00557220" w14:paraId="623ECB3F" w14:textId="25BF7BAE"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4DCE2C" w14:textId="3C091AC8" w:rsidR="0007409F" w:rsidRPr="00557220" w:rsidRDefault="0007409F" w:rsidP="009834C8">
            <w:pPr>
              <w:rPr>
                <w:b/>
              </w:rPr>
            </w:pPr>
            <w:r w:rsidRPr="00557220">
              <w:rPr>
                <w:b/>
                <w:bCs/>
                <w:szCs w:val="24"/>
                <w:lang w:eastAsia="en-GB"/>
              </w:rPr>
              <w:lastRenderedPageBreak/>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EB1984" w14:textId="155CD762" w:rsidR="0007409F" w:rsidRPr="00557220" w:rsidRDefault="0007409F" w:rsidP="009834C8">
            <w:r w:rsidRPr="00557220">
              <w:t>Please see the relevant section.</w:t>
            </w:r>
          </w:p>
        </w:tc>
      </w:tr>
    </w:tbl>
    <w:p w14:paraId="1E08181D" w14:textId="77777777" w:rsidR="0007409F" w:rsidRPr="00557220" w:rsidRDefault="0007409F" w:rsidP="0007409F"/>
    <w:p w14:paraId="3791DD6A" w14:textId="1024B3A0" w:rsidR="0007409F" w:rsidRPr="00557220" w:rsidRDefault="0007409F" w:rsidP="0007409F"/>
    <w:p w14:paraId="71E7ECEB" w14:textId="25F373C1" w:rsidR="0007409F" w:rsidRPr="00476A2A" w:rsidRDefault="0007409F" w:rsidP="00623999">
      <w:pPr>
        <w:pStyle w:val="Titolo4"/>
      </w:pPr>
      <w:bookmarkStart w:id="193" w:name="_Toc40770935"/>
      <w:bookmarkStart w:id="194" w:name="_Toc101534185"/>
      <w:bookmarkStart w:id="195" w:name="_Toc118802295"/>
      <w:r w:rsidRPr="00476A2A">
        <w:t xml:space="preserve">Use </w:t>
      </w:r>
      <w:proofErr w:type="spellStart"/>
      <w:r w:rsidRPr="00476A2A">
        <w:t>description</w:t>
      </w:r>
      <w:proofErr w:type="spellEnd"/>
      <w:r w:rsidRPr="00476A2A">
        <w:t xml:space="preserve"> #6</w:t>
      </w:r>
      <w:bookmarkEnd w:id="193"/>
      <w:bookmarkEnd w:id="194"/>
      <w:bookmarkEnd w:id="195"/>
    </w:p>
    <w:p w14:paraId="6978E329" w14:textId="65BDB529" w:rsidR="0007409F" w:rsidRPr="00557220" w:rsidRDefault="0007409F" w:rsidP="0007409F">
      <w:r w:rsidRPr="00557220">
        <w:t xml:space="preserve">Table </w:t>
      </w:r>
      <w:r w:rsidRPr="00557220">
        <w:fldChar w:fldCharType="begin"/>
      </w:r>
      <w:r w:rsidRPr="00557220">
        <w:instrText xml:space="preserve"> SEQ Table \* ARABIC </w:instrText>
      </w:r>
      <w:r w:rsidRPr="00557220">
        <w:fldChar w:fldCharType="separate"/>
      </w:r>
      <w:r w:rsidR="00E3690C">
        <w:rPr>
          <w:noProof/>
        </w:rPr>
        <w:t>10</w:t>
      </w:r>
      <w:r w:rsidRPr="00557220">
        <w:fldChar w:fldCharType="end"/>
      </w:r>
      <w:r w:rsidRPr="00557220">
        <w:t xml:space="preserve">. Use # 6 – Indoor barrier application in crack &amp; </w:t>
      </w:r>
      <w:proofErr w:type="gramStart"/>
      <w:r w:rsidRPr="00557220">
        <w:t>crevice</w:t>
      </w:r>
      <w:proofErr w:type="gram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557220" w14:paraId="37B53911" w14:textId="04B62A40"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AF9C65" w14:textId="7D46529E" w:rsidR="0007409F" w:rsidRPr="00557220" w:rsidRDefault="0007409F" w:rsidP="009834C8">
            <w:pPr>
              <w:rPr>
                <w:b/>
              </w:rPr>
            </w:pPr>
            <w:r w:rsidRPr="00557220">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50FBC3D" w14:textId="5F636F6A" w:rsidR="0007409F" w:rsidRPr="00557220" w:rsidRDefault="0007409F" w:rsidP="009834C8">
            <w:r w:rsidRPr="00557220">
              <w:t>PT 18</w:t>
            </w:r>
          </w:p>
        </w:tc>
      </w:tr>
      <w:tr w:rsidR="0007409F" w:rsidRPr="00557220" w14:paraId="721D974D" w14:textId="1C1A460D"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E5B10E6" w14:textId="4740CD80" w:rsidR="0007409F" w:rsidRPr="00557220" w:rsidRDefault="0007409F" w:rsidP="009834C8">
            <w:pPr>
              <w:rPr>
                <w:b/>
              </w:rPr>
            </w:pPr>
            <w:r w:rsidRPr="00557220">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A42B95" w14:textId="7451AAD3" w:rsidR="0007409F" w:rsidRPr="00557220" w:rsidRDefault="0007409F" w:rsidP="009834C8">
            <w:r w:rsidRPr="00557220">
              <w:rPr>
                <w:rFonts w:cs="Times"/>
                <w:bCs/>
                <w:szCs w:val="29"/>
              </w:rPr>
              <w:t>Application of the product must be performed in areas that are not wet cleaned.</w:t>
            </w:r>
          </w:p>
          <w:p w14:paraId="2328DFC7" w14:textId="0D694F77" w:rsidR="0007409F" w:rsidRPr="00557220" w:rsidRDefault="0007409F" w:rsidP="009834C8">
            <w:r w:rsidRPr="00557220">
              <w:t>Total area treated in a standard house = 20 m2</w:t>
            </w:r>
          </w:p>
        </w:tc>
      </w:tr>
      <w:tr w:rsidR="0007409F" w:rsidRPr="00557220" w14:paraId="233461A7" w14:textId="0F42E95F"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426625" w14:textId="4B8223E6" w:rsidR="0007409F" w:rsidRPr="00557220" w:rsidRDefault="0007409F" w:rsidP="009834C8">
            <w:pPr>
              <w:rPr>
                <w:b/>
              </w:rPr>
            </w:pPr>
            <w:r w:rsidRPr="00557220">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2559F57" w14:textId="7B98F963" w:rsidR="0007409F" w:rsidRPr="00F63ECB" w:rsidRDefault="0007409F" w:rsidP="009834C8">
            <w:pPr>
              <w:rPr>
                <w:i/>
                <w:iCs/>
                <w:lang w:val="it-IT"/>
              </w:rPr>
            </w:pPr>
            <w:proofErr w:type="spellStart"/>
            <w:r w:rsidRPr="00F63ECB">
              <w:rPr>
                <w:i/>
                <w:iCs/>
                <w:lang w:val="it-IT"/>
              </w:rPr>
              <w:t>Blattella</w:t>
            </w:r>
            <w:proofErr w:type="spellEnd"/>
            <w:r w:rsidRPr="00F63ECB">
              <w:rPr>
                <w:i/>
                <w:iCs/>
                <w:lang w:val="it-IT"/>
              </w:rPr>
              <w:t xml:space="preserve"> germanica</w:t>
            </w:r>
          </w:p>
          <w:p w14:paraId="19CE96DD" w14:textId="551E823C" w:rsidR="0007409F" w:rsidRPr="00F63ECB" w:rsidRDefault="0007409F" w:rsidP="009834C8">
            <w:pPr>
              <w:rPr>
                <w:i/>
                <w:iCs/>
                <w:lang w:val="it-IT"/>
              </w:rPr>
            </w:pPr>
            <w:r w:rsidRPr="00F63ECB">
              <w:rPr>
                <w:i/>
                <w:iCs/>
                <w:lang w:val="it-IT"/>
              </w:rPr>
              <w:t xml:space="preserve">Blatta </w:t>
            </w:r>
            <w:proofErr w:type="spellStart"/>
            <w:r w:rsidRPr="00F63ECB">
              <w:rPr>
                <w:i/>
                <w:iCs/>
                <w:lang w:val="it-IT"/>
              </w:rPr>
              <w:t>orientalis</w:t>
            </w:r>
            <w:proofErr w:type="spellEnd"/>
          </w:p>
          <w:p w14:paraId="257E4FFD" w14:textId="0BEBE95C" w:rsidR="0007409F" w:rsidRPr="00F63ECB" w:rsidRDefault="0007409F" w:rsidP="009834C8">
            <w:pPr>
              <w:rPr>
                <w:i/>
                <w:iCs/>
                <w:lang w:val="it-IT"/>
              </w:rPr>
            </w:pPr>
            <w:proofErr w:type="spellStart"/>
            <w:r w:rsidRPr="00F63ECB">
              <w:rPr>
                <w:i/>
                <w:iCs/>
                <w:lang w:val="it-IT"/>
              </w:rPr>
              <w:t>Periplaneta</w:t>
            </w:r>
            <w:proofErr w:type="spellEnd"/>
            <w:r w:rsidRPr="00F63ECB">
              <w:rPr>
                <w:i/>
                <w:iCs/>
                <w:lang w:val="it-IT"/>
              </w:rPr>
              <w:t xml:space="preserve"> Americana</w:t>
            </w:r>
          </w:p>
          <w:p w14:paraId="79CF5D1F" w14:textId="423891EC" w:rsidR="0007409F" w:rsidRPr="00557220" w:rsidRDefault="0007409F" w:rsidP="009834C8">
            <w:proofErr w:type="spellStart"/>
            <w:r w:rsidRPr="00557220">
              <w:rPr>
                <w:i/>
                <w:iCs/>
              </w:rPr>
              <w:t>Lasius</w:t>
            </w:r>
            <w:proofErr w:type="spellEnd"/>
            <w:r w:rsidRPr="00557220">
              <w:rPr>
                <w:i/>
                <w:iCs/>
              </w:rPr>
              <w:t xml:space="preserve"> </w:t>
            </w:r>
            <w:proofErr w:type="spellStart"/>
            <w:r w:rsidRPr="00557220">
              <w:rPr>
                <w:i/>
                <w:iCs/>
              </w:rPr>
              <w:t>niger</w:t>
            </w:r>
            <w:proofErr w:type="spellEnd"/>
          </w:p>
        </w:tc>
      </w:tr>
      <w:tr w:rsidR="0007409F" w:rsidRPr="00557220" w14:paraId="689BC940" w14:textId="66A03F1B"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931305" w14:textId="2E62044C" w:rsidR="0007409F" w:rsidRPr="00557220" w:rsidRDefault="0007409F" w:rsidP="009834C8">
            <w:pPr>
              <w:rPr>
                <w:b/>
              </w:rPr>
            </w:pPr>
            <w:r w:rsidRPr="00557220">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44D6801" w14:textId="4BFDE753" w:rsidR="0007409F" w:rsidRPr="00557220" w:rsidRDefault="0007409F" w:rsidP="009834C8">
            <w:r w:rsidRPr="00557220">
              <w:t>Indoor</w:t>
            </w:r>
          </w:p>
        </w:tc>
      </w:tr>
      <w:tr w:rsidR="0007409F" w:rsidRPr="00557220" w14:paraId="36A92775" w14:textId="2D498BFB"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8482C1" w14:textId="591951C1" w:rsidR="0007409F" w:rsidRPr="00557220" w:rsidRDefault="0007409F" w:rsidP="009834C8">
            <w:pPr>
              <w:rPr>
                <w:b/>
              </w:rPr>
            </w:pPr>
            <w:r w:rsidRPr="00557220">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98EC2B" w14:textId="449F45E7" w:rsidR="0007409F" w:rsidRPr="00557220" w:rsidRDefault="0007409F" w:rsidP="009834C8">
            <w:r w:rsidRPr="00557220">
              <w:t>Knapsack spray</w:t>
            </w:r>
          </w:p>
        </w:tc>
      </w:tr>
      <w:tr w:rsidR="0007409F" w:rsidRPr="00557220" w14:paraId="64181E4C" w14:textId="3A0D530A"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5B7452" w14:textId="0719F07F" w:rsidR="0007409F" w:rsidRPr="00557220" w:rsidRDefault="0007409F" w:rsidP="009834C8">
            <w:pPr>
              <w:rPr>
                <w:b/>
              </w:rPr>
            </w:pPr>
            <w:r w:rsidRPr="00557220">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8A25D6" w14:textId="75A72FF2" w:rsidR="0007409F" w:rsidRPr="00557220" w:rsidRDefault="0007409F" w:rsidP="009834C8">
            <w:r w:rsidRPr="00557220">
              <w:t>Concentrated product (</w:t>
            </w:r>
            <w:proofErr w:type="gramStart"/>
            <w:r w:rsidRPr="00557220">
              <w:t>i.e.</w:t>
            </w:r>
            <w:proofErr w:type="gramEnd"/>
            <w:r w:rsidRPr="00557220">
              <w:t xml:space="preserve"> FREE LAND 10 EC) have to be diluted to 0.5% w/w before use. Therefore, the final concentration of cypermethrin in in-use product is 0.05% w/w. </w:t>
            </w:r>
          </w:p>
          <w:p w14:paraId="23DA577D" w14:textId="286549E9" w:rsidR="0007409F" w:rsidRPr="00557220" w:rsidRDefault="0007409F" w:rsidP="009834C8">
            <w:r w:rsidRPr="00557220">
              <w:t xml:space="preserve">Application rate of diluted product is 20 mg </w:t>
            </w:r>
            <w:proofErr w:type="spellStart"/>
            <w:r w:rsidRPr="00557220">
              <w:t>a.i.</w:t>
            </w:r>
            <w:proofErr w:type="spellEnd"/>
            <w:r w:rsidRPr="00557220">
              <w:t>/m2.</w:t>
            </w:r>
          </w:p>
          <w:p w14:paraId="0A5B1A99" w14:textId="2146F40D" w:rsidR="0007409F" w:rsidRPr="00557220" w:rsidRDefault="0007409F" w:rsidP="009834C8">
            <w:r w:rsidRPr="00557220">
              <w:t>Application up to 2 times per year.</w:t>
            </w:r>
          </w:p>
        </w:tc>
      </w:tr>
      <w:tr w:rsidR="0007409F" w:rsidRPr="00557220" w14:paraId="719D514E" w14:textId="1EF3F142"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4F24BA" w14:textId="698D4503" w:rsidR="0007409F" w:rsidRPr="00557220" w:rsidRDefault="0007409F" w:rsidP="009834C8">
            <w:pPr>
              <w:rPr>
                <w:b/>
              </w:rPr>
            </w:pPr>
            <w:r w:rsidRPr="00557220">
              <w:rPr>
                <w:b/>
                <w:bCs/>
                <w:szCs w:val="24"/>
                <w:lang w:eastAsia="en-GB"/>
              </w:rPr>
              <w:t>Category(</w:t>
            </w:r>
            <w:proofErr w:type="spellStart"/>
            <w:r w:rsidRPr="00557220">
              <w:rPr>
                <w:b/>
                <w:bCs/>
                <w:szCs w:val="24"/>
                <w:lang w:eastAsia="en-GB"/>
              </w:rPr>
              <w:t>ies</w:t>
            </w:r>
            <w:proofErr w:type="spellEnd"/>
            <w:r w:rsidRPr="00557220">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340A240" w14:textId="140BACE1" w:rsidR="0007409F" w:rsidRPr="00557220" w:rsidRDefault="0007409F" w:rsidP="009834C8">
            <w:r w:rsidRPr="00557220">
              <w:t>non-professional</w:t>
            </w:r>
          </w:p>
        </w:tc>
      </w:tr>
      <w:tr w:rsidR="0007409F" w:rsidRPr="00557220" w14:paraId="7A9F8BBF" w14:textId="26DE8364"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45184B" w14:textId="02ED1F69" w:rsidR="0007409F" w:rsidRPr="00557220" w:rsidRDefault="0007409F" w:rsidP="009834C8">
            <w:pPr>
              <w:rPr>
                <w:b/>
              </w:rPr>
            </w:pPr>
            <w:r w:rsidRPr="00557220">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4C1D1EE" w14:textId="2A0BEF0D" w:rsidR="0007409F" w:rsidRPr="00557220" w:rsidRDefault="0007409F" w:rsidP="009834C8">
            <w:r w:rsidRPr="00557220">
              <w:t>Please see the relevant section.</w:t>
            </w:r>
          </w:p>
        </w:tc>
      </w:tr>
    </w:tbl>
    <w:p w14:paraId="55C11AFE" w14:textId="77777777" w:rsidR="0007409F" w:rsidRPr="00557220" w:rsidRDefault="0007409F" w:rsidP="0007409F"/>
    <w:p w14:paraId="6C355ECF" w14:textId="77777777" w:rsidR="0007409F" w:rsidRPr="00557220" w:rsidRDefault="0007409F" w:rsidP="0007409F">
      <w:pPr>
        <w:widowControl w:val="0"/>
        <w:autoSpaceDE w:val="0"/>
        <w:autoSpaceDN w:val="0"/>
        <w:adjustRightInd w:val="0"/>
        <w:rPr>
          <w:rFonts w:cs="Times"/>
          <w:bCs/>
          <w:szCs w:val="29"/>
        </w:rPr>
      </w:pPr>
    </w:p>
    <w:p w14:paraId="5683118D" w14:textId="7ED6F6D3" w:rsidR="0007409F" w:rsidRPr="00476A2A" w:rsidRDefault="0007409F" w:rsidP="00623999">
      <w:pPr>
        <w:pStyle w:val="Titolo4"/>
      </w:pPr>
      <w:bookmarkStart w:id="196" w:name="_Toc40770941"/>
      <w:bookmarkStart w:id="197" w:name="_Toc101534186"/>
      <w:bookmarkStart w:id="198" w:name="_Toc118802296"/>
      <w:r w:rsidRPr="00476A2A">
        <w:t xml:space="preserve">Use </w:t>
      </w:r>
      <w:proofErr w:type="spellStart"/>
      <w:r w:rsidRPr="00476A2A">
        <w:t>description</w:t>
      </w:r>
      <w:proofErr w:type="spellEnd"/>
      <w:r w:rsidRPr="00476A2A">
        <w:t xml:space="preserve"> #7</w:t>
      </w:r>
      <w:bookmarkEnd w:id="196"/>
      <w:bookmarkEnd w:id="197"/>
      <w:bookmarkEnd w:id="198"/>
    </w:p>
    <w:p w14:paraId="7D452CDB" w14:textId="63BE5723" w:rsidR="0007409F" w:rsidRPr="00557220" w:rsidRDefault="0007409F" w:rsidP="0007409F">
      <w:pPr>
        <w:pStyle w:val="Didascalia"/>
        <w:spacing w:after="120"/>
        <w:rPr>
          <w:rFonts w:ascii="Verdana" w:hAnsi="Verdana"/>
        </w:rPr>
      </w:pPr>
      <w:r w:rsidRPr="00557220">
        <w:rPr>
          <w:rFonts w:ascii="Verdana" w:hAnsi="Verdana"/>
        </w:rPr>
        <w:t xml:space="preserve">Table </w:t>
      </w:r>
      <w:r w:rsidRPr="00557220">
        <w:fldChar w:fldCharType="begin"/>
      </w:r>
      <w:r w:rsidRPr="00557220">
        <w:rPr>
          <w:rFonts w:ascii="Verdana" w:hAnsi="Verdana"/>
        </w:rPr>
        <w:instrText xml:space="preserve"> SEQ Table \* ARABIC </w:instrText>
      </w:r>
      <w:r w:rsidRPr="00557220">
        <w:fldChar w:fldCharType="separate"/>
      </w:r>
      <w:r w:rsidR="00E3690C">
        <w:rPr>
          <w:rFonts w:ascii="Verdana" w:hAnsi="Verdana"/>
          <w:noProof/>
        </w:rPr>
        <w:t>11</w:t>
      </w:r>
      <w:r w:rsidRPr="00557220">
        <w:fldChar w:fldCharType="end"/>
      </w:r>
      <w:r w:rsidRPr="00557220">
        <w:rPr>
          <w:rFonts w:ascii="Verdana" w:hAnsi="Verdana"/>
        </w:rPr>
        <w:t xml:space="preserve">. Use # </w:t>
      </w:r>
      <w:r w:rsidR="00557220">
        <w:rPr>
          <w:rFonts w:ascii="Verdana" w:hAnsi="Verdana"/>
        </w:rPr>
        <w:t>7</w:t>
      </w:r>
      <w:r w:rsidRPr="00557220">
        <w:rPr>
          <w:rFonts w:ascii="Verdana" w:hAnsi="Verdana"/>
        </w:rPr>
        <w:t xml:space="preserve"> – Indoor </w:t>
      </w:r>
      <w:proofErr w:type="spellStart"/>
      <w:r w:rsidRPr="00557220">
        <w:rPr>
          <w:rFonts w:ascii="Verdana" w:hAnsi="Verdana"/>
        </w:rPr>
        <w:t>flying</w:t>
      </w:r>
      <w:proofErr w:type="spellEnd"/>
      <w:r w:rsidRPr="00557220">
        <w:rPr>
          <w:rFonts w:ascii="Verdana" w:hAnsi="Verdana"/>
        </w:rPr>
        <w:t xml:space="preserve"> </w:t>
      </w:r>
      <w:proofErr w:type="spellStart"/>
      <w:r w:rsidRPr="00557220">
        <w:rPr>
          <w:rFonts w:ascii="Verdana" w:hAnsi="Verdana"/>
        </w:rPr>
        <w:t>wasp</w:t>
      </w:r>
      <w:proofErr w:type="spellEnd"/>
      <w:r w:rsidRPr="00557220">
        <w:rPr>
          <w:rFonts w:ascii="Verdana" w:hAnsi="Verdana"/>
        </w:rPr>
        <w:t xml:space="preserve"> </w:t>
      </w:r>
      <w:proofErr w:type="spellStart"/>
      <w:r w:rsidRPr="00557220">
        <w:rPr>
          <w:rFonts w:ascii="Verdana" w:hAnsi="Verdana"/>
        </w:rPr>
        <w:t>control</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557220" w14:paraId="681D50A1" w14:textId="1DF604E5"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D6B735" w14:textId="4221E7FF" w:rsidR="0007409F" w:rsidRPr="00557220" w:rsidRDefault="0007409F" w:rsidP="009834C8">
            <w:pPr>
              <w:rPr>
                <w:b/>
              </w:rPr>
            </w:pPr>
            <w:r w:rsidRPr="00557220">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3F4A98" w14:textId="5CD978A4" w:rsidR="0007409F" w:rsidRPr="00557220" w:rsidRDefault="0007409F" w:rsidP="009834C8">
            <w:r w:rsidRPr="00557220">
              <w:t>PT 18</w:t>
            </w:r>
          </w:p>
        </w:tc>
      </w:tr>
      <w:tr w:rsidR="0007409F" w:rsidRPr="00557220" w14:paraId="7AE2AA6E" w14:textId="72B73B0B"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AB1F28" w14:textId="0451BD47" w:rsidR="0007409F" w:rsidRPr="00557220" w:rsidRDefault="0007409F" w:rsidP="009834C8">
            <w:pPr>
              <w:rPr>
                <w:b/>
              </w:rPr>
            </w:pPr>
            <w:r w:rsidRPr="00557220">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D7263D" w14:textId="287A3104" w:rsidR="0007409F" w:rsidRPr="00557220" w:rsidRDefault="0007409F" w:rsidP="009834C8">
            <w:r w:rsidRPr="00557220">
              <w:rPr>
                <w:rFonts w:cs="Times"/>
                <w:bCs/>
                <w:szCs w:val="29"/>
              </w:rPr>
              <w:t xml:space="preserve">The product is applied directly on a single wasp when it is laid on a surface. </w:t>
            </w:r>
          </w:p>
        </w:tc>
      </w:tr>
      <w:tr w:rsidR="0007409F" w:rsidRPr="00557220" w14:paraId="4A749C80" w14:textId="04868CC1"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B1279C" w14:textId="79E17269" w:rsidR="0007409F" w:rsidRPr="00557220" w:rsidRDefault="0007409F" w:rsidP="009834C8">
            <w:pPr>
              <w:rPr>
                <w:b/>
              </w:rPr>
            </w:pPr>
            <w:r w:rsidRPr="00557220">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496A01" w14:textId="69B5F50B" w:rsidR="0007409F" w:rsidRPr="00557220" w:rsidRDefault="0007409F" w:rsidP="009834C8">
            <w:r w:rsidRPr="00557220">
              <w:rPr>
                <w:rFonts w:cs="Tahoma"/>
                <w:i/>
              </w:rPr>
              <w:t>Vespula germanica</w:t>
            </w:r>
          </w:p>
        </w:tc>
      </w:tr>
      <w:tr w:rsidR="0007409F" w:rsidRPr="00557220" w14:paraId="733731B7" w14:textId="3378D11E"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A4C951" w14:textId="7BF37782" w:rsidR="0007409F" w:rsidRPr="00557220" w:rsidRDefault="0007409F" w:rsidP="009834C8">
            <w:pPr>
              <w:rPr>
                <w:b/>
              </w:rPr>
            </w:pPr>
            <w:r w:rsidRPr="00557220">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ACC1B11" w14:textId="239F5B28" w:rsidR="0007409F" w:rsidRPr="00557220" w:rsidRDefault="0007409F" w:rsidP="009834C8">
            <w:r w:rsidRPr="00557220">
              <w:t>Indoor</w:t>
            </w:r>
          </w:p>
        </w:tc>
      </w:tr>
      <w:tr w:rsidR="0007409F" w:rsidRPr="00557220" w14:paraId="08E05B80" w14:textId="31224CBE"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7B31D1" w14:textId="0DC37FF1" w:rsidR="0007409F" w:rsidRPr="00557220" w:rsidRDefault="0007409F" w:rsidP="009834C8">
            <w:pPr>
              <w:rPr>
                <w:b/>
              </w:rPr>
            </w:pPr>
            <w:r w:rsidRPr="00557220">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32EDFA" w14:textId="1DE68FAB" w:rsidR="0007409F" w:rsidRPr="00557220" w:rsidRDefault="0007409F" w:rsidP="009834C8">
            <w:r w:rsidRPr="00557220">
              <w:t>Pump spray</w:t>
            </w:r>
          </w:p>
        </w:tc>
      </w:tr>
      <w:tr w:rsidR="0007409F" w:rsidRPr="00557220" w14:paraId="29147D25" w14:textId="1520FBBD"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230283" w14:textId="3391DB0A" w:rsidR="0007409F" w:rsidRPr="00557220" w:rsidRDefault="0007409F" w:rsidP="009834C8">
            <w:pPr>
              <w:rPr>
                <w:b/>
              </w:rPr>
            </w:pPr>
            <w:r w:rsidRPr="00557220">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4241A3B" w14:textId="1EDC7CDE" w:rsidR="0007409F" w:rsidRPr="00557220" w:rsidRDefault="0007409F" w:rsidP="009834C8">
            <w:r w:rsidRPr="00557220">
              <w:t>Concentrated product (</w:t>
            </w:r>
            <w:proofErr w:type="gramStart"/>
            <w:r w:rsidRPr="00557220">
              <w:t>i.e.</w:t>
            </w:r>
            <w:proofErr w:type="gramEnd"/>
            <w:r w:rsidRPr="00557220">
              <w:t xml:space="preserve"> FREE LAND 10 EC) have to be diluted to 5% w/w before use. </w:t>
            </w:r>
          </w:p>
          <w:p w14:paraId="680F1D93" w14:textId="57ADA9B9" w:rsidR="0007409F" w:rsidRPr="00557220" w:rsidRDefault="0007409F" w:rsidP="009834C8">
            <w:r w:rsidRPr="00557220">
              <w:t xml:space="preserve">Dose of application is 20 mg </w:t>
            </w:r>
            <w:proofErr w:type="spellStart"/>
            <w:r w:rsidRPr="00557220">
              <w:t>a.i.</w:t>
            </w:r>
            <w:proofErr w:type="spellEnd"/>
            <w:r w:rsidRPr="00557220">
              <w:t>/insect.</w:t>
            </w:r>
          </w:p>
          <w:p w14:paraId="26EE8FEF" w14:textId="23692E46" w:rsidR="0007409F" w:rsidRPr="00557220" w:rsidRDefault="0007409F" w:rsidP="009834C8">
            <w:r w:rsidRPr="00557220">
              <w:t>Application up to 2 times per year.</w:t>
            </w:r>
          </w:p>
        </w:tc>
      </w:tr>
      <w:tr w:rsidR="0007409F" w:rsidRPr="00557220" w14:paraId="127F27EC" w14:textId="0F20C1C8"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11CC8F" w14:textId="46B21EA2" w:rsidR="0007409F" w:rsidRPr="00557220" w:rsidRDefault="0007409F" w:rsidP="009834C8">
            <w:pPr>
              <w:rPr>
                <w:b/>
              </w:rPr>
            </w:pPr>
            <w:r w:rsidRPr="00557220">
              <w:rPr>
                <w:b/>
                <w:bCs/>
                <w:szCs w:val="24"/>
                <w:lang w:eastAsia="en-GB"/>
              </w:rPr>
              <w:t>Category(</w:t>
            </w:r>
            <w:proofErr w:type="spellStart"/>
            <w:r w:rsidRPr="00557220">
              <w:rPr>
                <w:b/>
                <w:bCs/>
                <w:szCs w:val="24"/>
                <w:lang w:eastAsia="en-GB"/>
              </w:rPr>
              <w:t>ies</w:t>
            </w:r>
            <w:proofErr w:type="spellEnd"/>
            <w:r w:rsidRPr="00557220">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FE154CD" w14:textId="60C20AAF" w:rsidR="0007409F" w:rsidRPr="00557220" w:rsidRDefault="0007409F" w:rsidP="009834C8">
            <w:r w:rsidRPr="00557220">
              <w:t>non-professional</w:t>
            </w:r>
          </w:p>
        </w:tc>
      </w:tr>
      <w:tr w:rsidR="0007409F" w:rsidRPr="00557220" w14:paraId="2714CAD1" w14:textId="4C75597D"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2B4E58" w14:textId="4E194847" w:rsidR="0007409F" w:rsidRPr="00557220" w:rsidRDefault="0007409F" w:rsidP="009834C8">
            <w:pPr>
              <w:rPr>
                <w:b/>
              </w:rPr>
            </w:pPr>
            <w:r w:rsidRPr="00557220">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6955FF" w14:textId="225FB37C" w:rsidR="0007409F" w:rsidRPr="00557220" w:rsidRDefault="0007409F" w:rsidP="009834C8">
            <w:r w:rsidRPr="00557220">
              <w:t>Please see the relevant section.</w:t>
            </w:r>
          </w:p>
        </w:tc>
      </w:tr>
    </w:tbl>
    <w:p w14:paraId="63B569B9" w14:textId="77777777" w:rsidR="0007409F" w:rsidRPr="00557220" w:rsidRDefault="0007409F" w:rsidP="0007409F"/>
    <w:p w14:paraId="41A5C815" w14:textId="77777777" w:rsidR="0007409F" w:rsidRPr="00DC4D9C" w:rsidRDefault="0007409F" w:rsidP="0007409F">
      <w:pPr>
        <w:rPr>
          <w:highlight w:val="yellow"/>
        </w:rPr>
      </w:pPr>
    </w:p>
    <w:p w14:paraId="0FF99A5C" w14:textId="77777777" w:rsidR="0007409F" w:rsidRPr="00740BEC" w:rsidRDefault="0007409F" w:rsidP="00623999">
      <w:pPr>
        <w:pStyle w:val="Titolo4"/>
      </w:pPr>
      <w:bookmarkStart w:id="199" w:name="_Toc40770947"/>
      <w:bookmarkStart w:id="200" w:name="_Toc101534187"/>
      <w:bookmarkStart w:id="201" w:name="_Toc118802297"/>
      <w:r w:rsidRPr="00740BEC">
        <w:t xml:space="preserve">Use </w:t>
      </w:r>
      <w:proofErr w:type="spellStart"/>
      <w:r w:rsidRPr="00740BEC">
        <w:t>description</w:t>
      </w:r>
      <w:proofErr w:type="spellEnd"/>
      <w:r w:rsidRPr="00740BEC">
        <w:t xml:space="preserve"> #8</w:t>
      </w:r>
      <w:bookmarkEnd w:id="199"/>
      <w:bookmarkEnd w:id="200"/>
      <w:bookmarkEnd w:id="201"/>
    </w:p>
    <w:p w14:paraId="75A36EE5" w14:textId="6B9E470A" w:rsidR="0007409F" w:rsidRPr="00EF3504" w:rsidRDefault="0007409F" w:rsidP="0007409F">
      <w:pPr>
        <w:pStyle w:val="Didascalia"/>
        <w:spacing w:after="120"/>
        <w:rPr>
          <w:rFonts w:ascii="Verdana" w:hAnsi="Verdana"/>
        </w:rPr>
      </w:pPr>
      <w:r w:rsidRPr="00EF3504">
        <w:rPr>
          <w:rFonts w:ascii="Verdana" w:hAnsi="Verdana"/>
        </w:rPr>
        <w:t xml:space="preserve">Table </w:t>
      </w:r>
      <w:r w:rsidRPr="00EF3504">
        <w:rPr>
          <w:rFonts w:ascii="Verdana" w:hAnsi="Verdana"/>
        </w:rPr>
        <w:fldChar w:fldCharType="begin"/>
      </w:r>
      <w:r w:rsidRPr="00EF3504">
        <w:rPr>
          <w:rFonts w:ascii="Verdana" w:hAnsi="Verdana"/>
        </w:rPr>
        <w:instrText xml:space="preserve"> SEQ Table \* ARABIC </w:instrText>
      </w:r>
      <w:r w:rsidRPr="00EF3504">
        <w:rPr>
          <w:rFonts w:ascii="Verdana" w:hAnsi="Verdana"/>
        </w:rPr>
        <w:fldChar w:fldCharType="separate"/>
      </w:r>
      <w:r w:rsidR="00E3690C">
        <w:rPr>
          <w:rFonts w:ascii="Verdana" w:hAnsi="Verdana"/>
          <w:noProof/>
        </w:rPr>
        <w:t>12</w:t>
      </w:r>
      <w:r w:rsidRPr="00EF3504">
        <w:rPr>
          <w:rFonts w:ascii="Verdana" w:hAnsi="Verdana"/>
        </w:rPr>
        <w:fldChar w:fldCharType="end"/>
      </w:r>
      <w:r w:rsidRPr="00EF3504">
        <w:rPr>
          <w:rFonts w:ascii="Verdana" w:hAnsi="Verdana"/>
        </w:rPr>
        <w:t xml:space="preserve">. Use # 8 – </w:t>
      </w:r>
      <w:proofErr w:type="spellStart"/>
      <w:r w:rsidRPr="00EF3504">
        <w:rPr>
          <w:rFonts w:ascii="Verdana" w:hAnsi="Verdana"/>
        </w:rPr>
        <w:t>Targeted</w:t>
      </w:r>
      <w:proofErr w:type="spellEnd"/>
      <w:r w:rsidRPr="00EF3504">
        <w:rPr>
          <w:rFonts w:ascii="Verdana" w:hAnsi="Verdana"/>
        </w:rPr>
        <w:t xml:space="preserve"> residual </w:t>
      </w:r>
      <w:proofErr w:type="spellStart"/>
      <w:r w:rsidRPr="00EF3504">
        <w:rPr>
          <w:rFonts w:ascii="Verdana" w:hAnsi="Verdana"/>
        </w:rPr>
        <w:t>treatment</w:t>
      </w:r>
      <w:proofErr w:type="spellEnd"/>
      <w:r w:rsidRPr="00EF3504">
        <w:rPr>
          <w:rFonts w:ascii="Verdana" w:hAnsi="Verdana"/>
        </w:rPr>
        <w:t xml:space="preserve"> </w:t>
      </w:r>
      <w:proofErr w:type="spellStart"/>
      <w:r w:rsidRPr="00EF3504">
        <w:rPr>
          <w:rFonts w:ascii="Verdana" w:hAnsi="Verdana"/>
        </w:rPr>
        <w:t>around</w:t>
      </w:r>
      <w:proofErr w:type="spellEnd"/>
      <w:r w:rsidRPr="00EF3504">
        <w:rPr>
          <w:rFonts w:ascii="Verdana" w:hAnsi="Verdana"/>
        </w:rPr>
        <w:t xml:space="preserve"> </w:t>
      </w:r>
      <w:proofErr w:type="spellStart"/>
      <w:r w:rsidRPr="00EF3504">
        <w:rPr>
          <w:rFonts w:ascii="Verdana" w:hAnsi="Verdana"/>
        </w:rPr>
        <w:t>the</w:t>
      </w:r>
      <w:proofErr w:type="spellEnd"/>
      <w:r w:rsidRPr="00EF3504">
        <w:rPr>
          <w:rFonts w:ascii="Verdana" w:hAnsi="Verdana"/>
        </w:rPr>
        <w:t xml:space="preserve"> </w:t>
      </w:r>
      <w:proofErr w:type="spellStart"/>
      <w:r w:rsidRPr="00EF3504">
        <w:rPr>
          <w:rFonts w:ascii="Verdana" w:hAnsi="Verdana"/>
        </w:rPr>
        <w:t>building</w:t>
      </w:r>
      <w:proofErr w:type="spellEnd"/>
      <w:r w:rsidRPr="00EF3504">
        <w:rPr>
          <w:rFonts w:ascii="Verdana" w:hAnsi="Verdana"/>
        </w:rPr>
        <w:t xml:space="preserve"> </w:t>
      </w:r>
      <w:proofErr w:type="spellStart"/>
      <w:r w:rsidRPr="00EF3504">
        <w:rPr>
          <w:rFonts w:ascii="Verdana" w:hAnsi="Verdana"/>
        </w:rPr>
        <w:t>against</w:t>
      </w:r>
      <w:proofErr w:type="spellEnd"/>
      <w:r w:rsidRPr="00EF3504">
        <w:rPr>
          <w:rFonts w:ascii="Verdana" w:hAnsi="Verdana"/>
        </w:rPr>
        <w:t xml:space="preserve"> </w:t>
      </w:r>
      <w:proofErr w:type="spellStart"/>
      <w:r w:rsidRPr="00EF3504">
        <w:rPr>
          <w:rFonts w:ascii="Verdana" w:hAnsi="Verdana"/>
        </w:rPr>
        <w:t>mosquitoes</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0099D5D6"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E23F3B" w14:textId="77777777" w:rsidR="0007409F" w:rsidRPr="00EF3504" w:rsidRDefault="0007409F" w:rsidP="009834C8">
            <w:pPr>
              <w:rPr>
                <w:b/>
              </w:rPr>
            </w:pPr>
            <w:r w:rsidRPr="00EF3504">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A06D9D" w14:textId="77777777" w:rsidR="0007409F" w:rsidRPr="00EF3504" w:rsidRDefault="0007409F" w:rsidP="009834C8">
            <w:r w:rsidRPr="00EF3504">
              <w:t>PT 18</w:t>
            </w:r>
          </w:p>
        </w:tc>
      </w:tr>
      <w:tr w:rsidR="0007409F" w:rsidRPr="00EF3504" w14:paraId="4CBD918F"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AD3641" w14:textId="77777777" w:rsidR="0007409F" w:rsidRPr="00EF3504" w:rsidRDefault="0007409F" w:rsidP="009834C8">
            <w:pPr>
              <w:rPr>
                <w:b/>
              </w:rPr>
            </w:pPr>
            <w:r w:rsidRPr="00EF350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072858" w14:textId="77777777" w:rsidR="0007409F" w:rsidRPr="00EF3504" w:rsidRDefault="0007409F" w:rsidP="009834C8">
            <w:r w:rsidRPr="00EF3504">
              <w:t xml:space="preserve">The product is applied outdoor around buildings in rural areas to control flying insects. </w:t>
            </w:r>
          </w:p>
          <w:p w14:paraId="65A376F2" w14:textId="77777777" w:rsidR="0007409F" w:rsidRPr="00EF3504" w:rsidRDefault="0007409F" w:rsidP="009834C8"/>
          <w:p w14:paraId="4B17023C" w14:textId="77777777" w:rsidR="0007409F" w:rsidRPr="00EF3504" w:rsidRDefault="0007409F" w:rsidP="009834C8"/>
        </w:tc>
      </w:tr>
      <w:tr w:rsidR="0007409F" w:rsidRPr="00EF3504" w14:paraId="53EFF27A"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860C05" w14:textId="77777777" w:rsidR="0007409F" w:rsidRPr="00EF3504" w:rsidRDefault="0007409F" w:rsidP="009834C8">
            <w:pPr>
              <w:rPr>
                <w:b/>
              </w:rPr>
            </w:pPr>
            <w:r w:rsidRPr="00EF350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487D2F6" w14:textId="77777777" w:rsidR="0007409F" w:rsidRPr="00EF3504" w:rsidRDefault="0007409F" w:rsidP="009834C8">
            <w:pPr>
              <w:rPr>
                <w:i/>
                <w:iCs/>
              </w:rPr>
            </w:pPr>
            <w:r w:rsidRPr="00EF3504">
              <w:rPr>
                <w:i/>
                <w:iCs/>
              </w:rPr>
              <w:t>Aedes albopictus</w:t>
            </w:r>
          </w:p>
          <w:p w14:paraId="19B51B95" w14:textId="77777777" w:rsidR="0007409F" w:rsidRPr="00EF3504" w:rsidRDefault="0007409F" w:rsidP="009834C8">
            <w:r w:rsidRPr="00EF3504">
              <w:rPr>
                <w:i/>
                <w:iCs/>
              </w:rPr>
              <w:t xml:space="preserve">Culex </w:t>
            </w:r>
            <w:proofErr w:type="spellStart"/>
            <w:r w:rsidRPr="00EF3504">
              <w:rPr>
                <w:i/>
                <w:iCs/>
              </w:rPr>
              <w:t>pipiens</w:t>
            </w:r>
            <w:proofErr w:type="spellEnd"/>
          </w:p>
        </w:tc>
      </w:tr>
      <w:tr w:rsidR="0007409F" w:rsidRPr="00EF3504" w14:paraId="4A2B100E"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3619DF" w14:textId="77777777" w:rsidR="0007409F" w:rsidRPr="00EF3504" w:rsidRDefault="0007409F" w:rsidP="009834C8">
            <w:pPr>
              <w:rPr>
                <w:b/>
              </w:rPr>
            </w:pPr>
            <w:r w:rsidRPr="00EF350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8B5AE7" w14:textId="77777777" w:rsidR="0007409F" w:rsidRPr="00EF3504" w:rsidRDefault="0007409F" w:rsidP="009834C8">
            <w:r w:rsidRPr="00EF3504">
              <w:t>Outdoor, only in rural area</w:t>
            </w:r>
          </w:p>
        </w:tc>
      </w:tr>
      <w:tr w:rsidR="0007409F" w:rsidRPr="00EF3504" w14:paraId="194B26FE"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13D581" w14:textId="77777777" w:rsidR="0007409F" w:rsidRPr="00EF3504" w:rsidRDefault="0007409F" w:rsidP="009834C8">
            <w:pPr>
              <w:rPr>
                <w:b/>
              </w:rPr>
            </w:pPr>
            <w:r w:rsidRPr="00EF350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F2AFB3" w14:textId="77777777" w:rsidR="0007409F" w:rsidRPr="00EF3504" w:rsidRDefault="0007409F" w:rsidP="009834C8">
            <w:r w:rsidRPr="00EF3504">
              <w:t>Knapsack spray</w:t>
            </w:r>
          </w:p>
        </w:tc>
      </w:tr>
      <w:tr w:rsidR="0007409F" w:rsidRPr="00EF3504" w14:paraId="5B78C27B"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23A441" w14:textId="77777777" w:rsidR="0007409F" w:rsidRPr="00EF3504" w:rsidRDefault="0007409F" w:rsidP="009834C8">
            <w:pPr>
              <w:rPr>
                <w:b/>
              </w:rPr>
            </w:pPr>
            <w:r w:rsidRPr="00EF350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961447B" w14:textId="77777777" w:rsidR="0007409F" w:rsidRPr="00EF3504" w:rsidRDefault="0007409F" w:rsidP="009834C8">
            <w:r w:rsidRPr="00EF3504">
              <w:t>Concentrated product (</w:t>
            </w:r>
            <w:proofErr w:type="gramStart"/>
            <w:r w:rsidRPr="00EF3504">
              <w:t>i.e.</w:t>
            </w:r>
            <w:proofErr w:type="gramEnd"/>
            <w:r w:rsidRPr="00EF3504">
              <w:t xml:space="preserve"> FREE LAND 10 EC) have to be diluted to 0.2% w/w before use. Quantity of insecticide solution (diluted) applied is 50 g/m2.</w:t>
            </w:r>
          </w:p>
          <w:p w14:paraId="638CE7B1" w14:textId="77777777" w:rsidR="0007409F" w:rsidRPr="00EF3504" w:rsidRDefault="0007409F" w:rsidP="009834C8">
            <w:r w:rsidRPr="00EF3504">
              <w:t>Application rate of diluted product is 10 mg/m2.</w:t>
            </w:r>
          </w:p>
          <w:p w14:paraId="2FA1564E" w14:textId="77777777" w:rsidR="0007409F" w:rsidRPr="00EF3504" w:rsidRDefault="0007409F" w:rsidP="009834C8"/>
        </w:tc>
      </w:tr>
      <w:tr w:rsidR="0007409F" w:rsidRPr="00EF3504" w14:paraId="1A5B7D12"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C9C1D9" w14:textId="77777777" w:rsidR="0007409F" w:rsidRPr="00EF3504" w:rsidRDefault="0007409F" w:rsidP="009834C8">
            <w:pPr>
              <w:rPr>
                <w:b/>
              </w:rPr>
            </w:pPr>
            <w:r w:rsidRPr="00EF3504">
              <w:rPr>
                <w:b/>
                <w:bCs/>
                <w:szCs w:val="24"/>
                <w:lang w:eastAsia="en-GB"/>
              </w:rPr>
              <w:t>Category(</w:t>
            </w:r>
            <w:proofErr w:type="spellStart"/>
            <w:r w:rsidRPr="00EF3504">
              <w:rPr>
                <w:b/>
                <w:bCs/>
                <w:szCs w:val="24"/>
                <w:lang w:eastAsia="en-GB"/>
              </w:rPr>
              <w:t>ies</w:t>
            </w:r>
            <w:proofErr w:type="spellEnd"/>
            <w:r w:rsidRPr="00EF350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11E8184" w14:textId="77777777" w:rsidR="0007409F" w:rsidRPr="00EF3504" w:rsidRDefault="0007409F" w:rsidP="009834C8">
            <w:r w:rsidRPr="00EF3504">
              <w:t>Trained professional and professional</w:t>
            </w:r>
          </w:p>
        </w:tc>
      </w:tr>
      <w:tr w:rsidR="0007409F" w:rsidRPr="00EF3504" w14:paraId="0E7B18E8"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D9E665" w14:textId="77777777" w:rsidR="0007409F" w:rsidRPr="00EF3504" w:rsidRDefault="0007409F" w:rsidP="009834C8">
            <w:pPr>
              <w:rPr>
                <w:b/>
              </w:rPr>
            </w:pPr>
            <w:r w:rsidRPr="00EF350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6875C7" w14:textId="77777777" w:rsidR="0007409F" w:rsidRPr="00EF3504" w:rsidRDefault="0007409F" w:rsidP="009834C8">
            <w:r w:rsidRPr="00EF3504">
              <w:t>Please see the relevant section.</w:t>
            </w:r>
          </w:p>
        </w:tc>
      </w:tr>
    </w:tbl>
    <w:p w14:paraId="237725F2" w14:textId="77777777" w:rsidR="0007409F" w:rsidRPr="00EF3504" w:rsidRDefault="0007409F" w:rsidP="0007409F">
      <w:pPr>
        <w:widowControl w:val="0"/>
        <w:autoSpaceDE w:val="0"/>
        <w:autoSpaceDN w:val="0"/>
        <w:adjustRightInd w:val="0"/>
        <w:rPr>
          <w:rFonts w:cs="Times"/>
          <w:bCs/>
          <w:szCs w:val="29"/>
        </w:rPr>
      </w:pPr>
    </w:p>
    <w:p w14:paraId="2CF76817" w14:textId="77777777" w:rsidR="0007409F" w:rsidRPr="00EF3504" w:rsidRDefault="0007409F" w:rsidP="0007409F">
      <w:pPr>
        <w:widowControl w:val="0"/>
        <w:autoSpaceDE w:val="0"/>
        <w:autoSpaceDN w:val="0"/>
        <w:adjustRightInd w:val="0"/>
        <w:rPr>
          <w:rFonts w:cs="Times"/>
          <w:bCs/>
          <w:szCs w:val="29"/>
        </w:rPr>
      </w:pPr>
    </w:p>
    <w:p w14:paraId="2A611685" w14:textId="77777777" w:rsidR="0007409F" w:rsidRPr="00740BEC" w:rsidRDefault="0007409F" w:rsidP="00623999">
      <w:pPr>
        <w:pStyle w:val="Titolo4"/>
      </w:pPr>
      <w:bookmarkStart w:id="202" w:name="_Toc40770953"/>
      <w:bookmarkStart w:id="203" w:name="_Toc101534188"/>
      <w:bookmarkStart w:id="204" w:name="_Toc118802298"/>
      <w:r w:rsidRPr="00740BEC">
        <w:t xml:space="preserve">Use </w:t>
      </w:r>
      <w:proofErr w:type="spellStart"/>
      <w:r w:rsidRPr="00740BEC">
        <w:t>description</w:t>
      </w:r>
      <w:proofErr w:type="spellEnd"/>
      <w:r w:rsidRPr="00740BEC">
        <w:t xml:space="preserve"> #9</w:t>
      </w:r>
      <w:bookmarkEnd w:id="202"/>
      <w:bookmarkEnd w:id="203"/>
      <w:bookmarkEnd w:id="204"/>
    </w:p>
    <w:p w14:paraId="69A9AFD3" w14:textId="3CD8DB6A" w:rsidR="0007409F" w:rsidRPr="00EF3504" w:rsidRDefault="0007409F" w:rsidP="0007409F">
      <w:pPr>
        <w:pStyle w:val="Didascalia"/>
        <w:spacing w:after="120"/>
        <w:rPr>
          <w:rFonts w:ascii="Verdana" w:hAnsi="Verdana"/>
        </w:rPr>
      </w:pPr>
      <w:r w:rsidRPr="00EF3504">
        <w:rPr>
          <w:rFonts w:ascii="Verdana" w:hAnsi="Verdana"/>
        </w:rPr>
        <w:t xml:space="preserve">Table </w:t>
      </w:r>
      <w:r w:rsidRPr="00EF3504">
        <w:rPr>
          <w:rFonts w:ascii="Verdana" w:hAnsi="Verdana"/>
        </w:rPr>
        <w:fldChar w:fldCharType="begin"/>
      </w:r>
      <w:r w:rsidRPr="00EF3504">
        <w:rPr>
          <w:rFonts w:ascii="Verdana" w:hAnsi="Verdana"/>
        </w:rPr>
        <w:instrText xml:space="preserve"> SEQ Table \* ARABIC </w:instrText>
      </w:r>
      <w:r w:rsidRPr="00EF3504">
        <w:rPr>
          <w:rFonts w:ascii="Verdana" w:hAnsi="Verdana"/>
        </w:rPr>
        <w:fldChar w:fldCharType="separate"/>
      </w:r>
      <w:r w:rsidR="00E3690C">
        <w:rPr>
          <w:rFonts w:ascii="Verdana" w:hAnsi="Verdana"/>
          <w:noProof/>
        </w:rPr>
        <w:t>13</w:t>
      </w:r>
      <w:r w:rsidRPr="00EF3504">
        <w:rPr>
          <w:rFonts w:ascii="Verdana" w:hAnsi="Verdana"/>
        </w:rPr>
        <w:fldChar w:fldCharType="end"/>
      </w:r>
      <w:r w:rsidRPr="00EF3504">
        <w:rPr>
          <w:rFonts w:ascii="Verdana" w:hAnsi="Verdana"/>
        </w:rPr>
        <w:t xml:space="preserve">. Use # 9 – </w:t>
      </w:r>
      <w:proofErr w:type="spellStart"/>
      <w:r w:rsidRPr="00EF3504">
        <w:rPr>
          <w:rFonts w:ascii="Verdana" w:hAnsi="Verdana"/>
        </w:rPr>
        <w:t>Targeted</w:t>
      </w:r>
      <w:proofErr w:type="spellEnd"/>
      <w:r w:rsidRPr="00EF3504">
        <w:rPr>
          <w:rFonts w:ascii="Verdana" w:hAnsi="Verdana"/>
        </w:rPr>
        <w:t xml:space="preserve"> residual </w:t>
      </w:r>
      <w:proofErr w:type="spellStart"/>
      <w:r w:rsidRPr="00EF3504">
        <w:rPr>
          <w:rFonts w:ascii="Verdana" w:hAnsi="Verdana"/>
        </w:rPr>
        <w:t>treatment</w:t>
      </w:r>
      <w:proofErr w:type="spellEnd"/>
      <w:r w:rsidRPr="00EF3504">
        <w:rPr>
          <w:rFonts w:ascii="Verdana" w:hAnsi="Verdana"/>
        </w:rPr>
        <w:t xml:space="preserve"> </w:t>
      </w:r>
      <w:proofErr w:type="spellStart"/>
      <w:r w:rsidRPr="00EF3504">
        <w:rPr>
          <w:rFonts w:ascii="Verdana" w:hAnsi="Verdana"/>
        </w:rPr>
        <w:t>around</w:t>
      </w:r>
      <w:proofErr w:type="spellEnd"/>
      <w:r w:rsidRPr="00EF3504">
        <w:rPr>
          <w:rFonts w:ascii="Verdana" w:hAnsi="Verdana"/>
        </w:rPr>
        <w:t xml:space="preserve"> </w:t>
      </w:r>
      <w:proofErr w:type="spellStart"/>
      <w:r w:rsidRPr="00EF3504">
        <w:rPr>
          <w:rFonts w:ascii="Verdana" w:hAnsi="Verdana"/>
        </w:rPr>
        <w:t>the</w:t>
      </w:r>
      <w:proofErr w:type="spellEnd"/>
      <w:r w:rsidRPr="00EF3504">
        <w:rPr>
          <w:rFonts w:ascii="Verdana" w:hAnsi="Verdana"/>
        </w:rPr>
        <w:t xml:space="preserve"> </w:t>
      </w:r>
      <w:proofErr w:type="spellStart"/>
      <w:r w:rsidRPr="00EF3504">
        <w:rPr>
          <w:rFonts w:ascii="Verdana" w:hAnsi="Verdana"/>
        </w:rPr>
        <w:t>building</w:t>
      </w:r>
      <w:proofErr w:type="spellEnd"/>
      <w:r w:rsidRPr="00EF3504">
        <w:rPr>
          <w:rFonts w:ascii="Verdana" w:hAnsi="Verdana"/>
        </w:rPr>
        <w:t xml:space="preserve"> </w:t>
      </w:r>
      <w:proofErr w:type="spellStart"/>
      <w:r w:rsidRPr="00EF3504">
        <w:rPr>
          <w:rFonts w:ascii="Verdana" w:hAnsi="Verdana"/>
        </w:rPr>
        <w:t>against</w:t>
      </w:r>
      <w:proofErr w:type="spellEnd"/>
      <w:r w:rsidRPr="00EF3504">
        <w:rPr>
          <w:rFonts w:ascii="Verdana" w:hAnsi="Verdana"/>
        </w:rPr>
        <w:t xml:space="preserve"> </w:t>
      </w:r>
      <w:proofErr w:type="spellStart"/>
      <w:r w:rsidRPr="00EF3504">
        <w:rPr>
          <w:rFonts w:ascii="Verdana" w:hAnsi="Verdana"/>
        </w:rPr>
        <w:t>mosquitoes</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656FFDF4"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CB24BE" w14:textId="77777777" w:rsidR="0007409F" w:rsidRPr="00EF3504" w:rsidRDefault="0007409F" w:rsidP="009834C8">
            <w:pPr>
              <w:rPr>
                <w:b/>
              </w:rPr>
            </w:pPr>
            <w:r w:rsidRPr="00EF3504">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54D66DC" w14:textId="77777777" w:rsidR="0007409F" w:rsidRPr="00EF3504" w:rsidRDefault="0007409F" w:rsidP="009834C8">
            <w:r w:rsidRPr="00EF3504">
              <w:t>PT 18</w:t>
            </w:r>
          </w:p>
        </w:tc>
      </w:tr>
      <w:tr w:rsidR="0007409F" w:rsidRPr="00EF3504" w14:paraId="00C983C7"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6E7965" w14:textId="77777777" w:rsidR="0007409F" w:rsidRPr="00EF3504" w:rsidRDefault="0007409F" w:rsidP="009834C8">
            <w:pPr>
              <w:rPr>
                <w:b/>
              </w:rPr>
            </w:pPr>
            <w:r w:rsidRPr="00EF350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33E5EA" w14:textId="77777777" w:rsidR="0007409F" w:rsidRPr="00EF3504" w:rsidRDefault="0007409F" w:rsidP="009834C8">
            <w:r w:rsidRPr="00EF3504">
              <w:t xml:space="preserve">The product is applied outdoor around buildings in rural areas to control flying insects. </w:t>
            </w:r>
          </w:p>
          <w:p w14:paraId="7B08341F" w14:textId="77777777" w:rsidR="0007409F" w:rsidRPr="00EF3504" w:rsidRDefault="0007409F" w:rsidP="009834C8"/>
          <w:p w14:paraId="04C47BAE" w14:textId="77777777" w:rsidR="0007409F" w:rsidRPr="00EF3504" w:rsidRDefault="0007409F" w:rsidP="009834C8"/>
        </w:tc>
      </w:tr>
      <w:tr w:rsidR="0007409F" w:rsidRPr="00EF3504" w14:paraId="40FD28F8"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D11A4C" w14:textId="77777777" w:rsidR="0007409F" w:rsidRPr="00EF3504" w:rsidRDefault="0007409F" w:rsidP="009834C8">
            <w:pPr>
              <w:rPr>
                <w:b/>
              </w:rPr>
            </w:pPr>
            <w:r w:rsidRPr="00EF350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9EAA781" w14:textId="77777777" w:rsidR="0007409F" w:rsidRPr="00EF3504" w:rsidRDefault="0007409F" w:rsidP="009834C8">
            <w:pPr>
              <w:rPr>
                <w:i/>
                <w:iCs/>
              </w:rPr>
            </w:pPr>
            <w:r w:rsidRPr="00EF3504">
              <w:rPr>
                <w:i/>
                <w:iCs/>
              </w:rPr>
              <w:t>Aedes albopictus</w:t>
            </w:r>
          </w:p>
          <w:p w14:paraId="6A28F99F" w14:textId="77777777" w:rsidR="0007409F" w:rsidRPr="00EF3504" w:rsidRDefault="0007409F" w:rsidP="009834C8">
            <w:r w:rsidRPr="00EF3504">
              <w:rPr>
                <w:i/>
                <w:iCs/>
              </w:rPr>
              <w:t xml:space="preserve">Culex </w:t>
            </w:r>
            <w:proofErr w:type="spellStart"/>
            <w:r w:rsidRPr="00EF3504">
              <w:rPr>
                <w:i/>
                <w:iCs/>
              </w:rPr>
              <w:t>pipiens</w:t>
            </w:r>
            <w:proofErr w:type="spellEnd"/>
          </w:p>
        </w:tc>
      </w:tr>
      <w:tr w:rsidR="0007409F" w:rsidRPr="00EF3504" w14:paraId="336BD9D8"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1994A0" w14:textId="77777777" w:rsidR="0007409F" w:rsidRPr="00EF3504" w:rsidRDefault="0007409F" w:rsidP="009834C8">
            <w:pPr>
              <w:rPr>
                <w:b/>
              </w:rPr>
            </w:pPr>
            <w:r w:rsidRPr="00EF350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F67927F" w14:textId="77777777" w:rsidR="0007409F" w:rsidRPr="00EF3504" w:rsidRDefault="0007409F" w:rsidP="009834C8">
            <w:r w:rsidRPr="00EF3504">
              <w:t>Outdoor, only in rural area</w:t>
            </w:r>
          </w:p>
        </w:tc>
      </w:tr>
      <w:tr w:rsidR="0007409F" w:rsidRPr="00EF3504" w14:paraId="408E566A"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9106CA" w14:textId="77777777" w:rsidR="0007409F" w:rsidRPr="00EF3504" w:rsidRDefault="0007409F" w:rsidP="009834C8">
            <w:pPr>
              <w:rPr>
                <w:b/>
              </w:rPr>
            </w:pPr>
            <w:r w:rsidRPr="00EF350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5BE4CA0" w14:textId="77777777" w:rsidR="0007409F" w:rsidRPr="00EF3504" w:rsidRDefault="0007409F" w:rsidP="009834C8">
            <w:r w:rsidRPr="00EF3504">
              <w:t>Knapsack spray</w:t>
            </w:r>
          </w:p>
        </w:tc>
      </w:tr>
      <w:tr w:rsidR="0007409F" w:rsidRPr="00EF3504" w14:paraId="1C1DE194"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95F481" w14:textId="77777777" w:rsidR="0007409F" w:rsidRPr="00EF3504" w:rsidRDefault="0007409F" w:rsidP="009834C8">
            <w:pPr>
              <w:rPr>
                <w:b/>
              </w:rPr>
            </w:pPr>
            <w:r w:rsidRPr="00EF350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6D1C418" w14:textId="77777777" w:rsidR="0007409F" w:rsidRPr="00EF3504" w:rsidRDefault="0007409F" w:rsidP="009834C8">
            <w:r w:rsidRPr="00EF3504">
              <w:t>Concentrated product (</w:t>
            </w:r>
            <w:proofErr w:type="gramStart"/>
            <w:r w:rsidRPr="00EF3504">
              <w:t>i.e.</w:t>
            </w:r>
            <w:proofErr w:type="gramEnd"/>
            <w:r w:rsidRPr="00EF3504">
              <w:t xml:space="preserve"> FREE LAND 10 EC) have to be diluted to 0.2% w/w before use. Quantity of insecticide solution (diluted) applied is 50 g/m2.</w:t>
            </w:r>
          </w:p>
          <w:p w14:paraId="585C8E48" w14:textId="77777777" w:rsidR="0007409F" w:rsidRPr="00EF3504" w:rsidRDefault="0007409F" w:rsidP="009834C8">
            <w:r w:rsidRPr="00EF3504">
              <w:t>Application rate of diluted product is 10 mg/m2.</w:t>
            </w:r>
          </w:p>
          <w:p w14:paraId="71CB3785" w14:textId="77777777" w:rsidR="0007409F" w:rsidRPr="00EF3504" w:rsidRDefault="0007409F" w:rsidP="009834C8"/>
        </w:tc>
      </w:tr>
      <w:tr w:rsidR="0007409F" w:rsidRPr="00EF3504" w14:paraId="067EE799"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63B2C6" w14:textId="77777777" w:rsidR="0007409F" w:rsidRPr="00EF3504" w:rsidRDefault="0007409F" w:rsidP="009834C8">
            <w:pPr>
              <w:rPr>
                <w:b/>
              </w:rPr>
            </w:pPr>
            <w:r w:rsidRPr="00EF3504">
              <w:rPr>
                <w:b/>
                <w:bCs/>
                <w:szCs w:val="24"/>
                <w:lang w:eastAsia="en-GB"/>
              </w:rPr>
              <w:t>Category(</w:t>
            </w:r>
            <w:proofErr w:type="spellStart"/>
            <w:r w:rsidRPr="00EF3504">
              <w:rPr>
                <w:b/>
                <w:bCs/>
                <w:szCs w:val="24"/>
                <w:lang w:eastAsia="en-GB"/>
              </w:rPr>
              <w:t>ies</w:t>
            </w:r>
            <w:proofErr w:type="spellEnd"/>
            <w:r w:rsidRPr="00EF350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CE1EC3" w14:textId="77777777" w:rsidR="0007409F" w:rsidRPr="00EF3504" w:rsidRDefault="0007409F" w:rsidP="009834C8">
            <w:r w:rsidRPr="00EF3504">
              <w:t>non-professional</w:t>
            </w:r>
          </w:p>
        </w:tc>
      </w:tr>
      <w:tr w:rsidR="0007409F" w:rsidRPr="00EF3504" w14:paraId="586298C4"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879A5E" w14:textId="77777777" w:rsidR="0007409F" w:rsidRPr="00EF3504" w:rsidRDefault="0007409F" w:rsidP="009834C8">
            <w:pPr>
              <w:rPr>
                <w:b/>
              </w:rPr>
            </w:pPr>
            <w:r w:rsidRPr="00EF350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39F46B" w14:textId="77777777" w:rsidR="0007409F" w:rsidRPr="00EF3504" w:rsidRDefault="0007409F" w:rsidP="009834C8">
            <w:r w:rsidRPr="00EF3504">
              <w:t>Please see the relevant section.</w:t>
            </w:r>
          </w:p>
        </w:tc>
      </w:tr>
    </w:tbl>
    <w:p w14:paraId="598B869F" w14:textId="77777777" w:rsidR="0007409F" w:rsidRPr="00EF3504" w:rsidRDefault="0007409F" w:rsidP="0007409F"/>
    <w:p w14:paraId="58B85F6C" w14:textId="77777777" w:rsidR="0007409F" w:rsidRPr="00EF3504" w:rsidRDefault="0007409F" w:rsidP="0007409F"/>
    <w:p w14:paraId="34318E06" w14:textId="54E37F11" w:rsidR="0007409F" w:rsidRPr="0006614E" w:rsidRDefault="0006614E" w:rsidP="00623999">
      <w:pPr>
        <w:pStyle w:val="Titolo4"/>
        <w:rPr>
          <w:highlight w:val="black"/>
        </w:rPr>
      </w:pPr>
      <w:r w:rsidRPr="0006614E">
        <w:rPr>
          <w:highlight w:val="black"/>
        </w:rPr>
        <w:t xml:space="preserve"> XXXXXXXXXXXXXXX</w:t>
      </w:r>
    </w:p>
    <w:p w14:paraId="6C224336" w14:textId="54DD016B" w:rsidR="0007409F" w:rsidRPr="00EF3504" w:rsidRDefault="0007409F" w:rsidP="0007409F">
      <w:pPr>
        <w:pStyle w:val="Didascalia"/>
        <w:spacing w:after="120"/>
        <w:rPr>
          <w:rFonts w:ascii="Verdana" w:hAnsi="Verdana"/>
        </w:rPr>
      </w:pPr>
      <w:r w:rsidRPr="00476A2A">
        <w:rPr>
          <w:rFonts w:ascii="Verdana" w:hAnsi="Verdana"/>
          <w:highlight w:val="black"/>
        </w:rPr>
        <w:t xml:space="preserve">Table </w:t>
      </w:r>
      <w:r w:rsidRPr="00476A2A">
        <w:rPr>
          <w:rFonts w:ascii="Verdana" w:hAnsi="Verdana"/>
          <w:highlight w:val="black"/>
        </w:rPr>
        <w:fldChar w:fldCharType="begin"/>
      </w:r>
      <w:r w:rsidRPr="00476A2A">
        <w:rPr>
          <w:rFonts w:ascii="Verdana" w:hAnsi="Verdana"/>
          <w:highlight w:val="black"/>
        </w:rPr>
        <w:instrText xml:space="preserve"> SEQ Table \* ARABIC </w:instrText>
      </w:r>
      <w:r w:rsidRPr="00476A2A">
        <w:rPr>
          <w:rFonts w:ascii="Verdana" w:hAnsi="Verdana"/>
          <w:highlight w:val="black"/>
        </w:rPr>
        <w:fldChar w:fldCharType="separate"/>
      </w:r>
      <w:r w:rsidR="00E3690C" w:rsidRPr="00476A2A">
        <w:rPr>
          <w:rFonts w:ascii="Verdana" w:hAnsi="Verdana"/>
          <w:noProof/>
          <w:highlight w:val="black"/>
        </w:rPr>
        <w:t>14</w:t>
      </w:r>
      <w:r w:rsidRPr="00476A2A">
        <w:rPr>
          <w:rFonts w:ascii="Verdana" w:hAnsi="Verdana"/>
          <w:highlight w:val="black"/>
        </w:rPr>
        <w:fldChar w:fldCharType="end"/>
      </w:r>
      <w:r w:rsidRPr="00476A2A">
        <w:rPr>
          <w:rFonts w:ascii="Verdana" w:hAnsi="Verdana"/>
          <w:highlight w:val="black"/>
        </w:rPr>
        <w:t xml:space="preserve">. Use # 10 – </w:t>
      </w:r>
      <w:r w:rsidR="00476A2A" w:rsidRPr="00476A2A">
        <w:rPr>
          <w:rFonts w:ascii="Verdana" w:hAnsi="Verdana"/>
          <w:highlight w:val="black"/>
        </w:rPr>
        <w:t>XXXXXXXXXXXXXXXXXXXXXXXXXXXXXXXXXXXXXXXXXXXXX</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2C5C0EC0"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794FF2" w14:textId="77777777" w:rsidR="0007409F" w:rsidRPr="00476A2A" w:rsidRDefault="0007409F" w:rsidP="009834C8">
            <w:pPr>
              <w:rPr>
                <w:b/>
                <w:highlight w:val="black"/>
              </w:rPr>
            </w:pPr>
            <w:r w:rsidRPr="00476A2A">
              <w:rPr>
                <w:b/>
                <w:bCs/>
                <w:szCs w:val="24"/>
                <w:highlight w:val="black"/>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DFCF552" w14:textId="13D2C137" w:rsidR="0007409F" w:rsidRPr="00EF3504" w:rsidRDefault="0006614E" w:rsidP="009834C8">
            <w:r w:rsidRPr="00476A2A">
              <w:rPr>
                <w:highlight w:val="black"/>
              </w:rPr>
              <w:t>XXXXX</w:t>
            </w:r>
          </w:p>
        </w:tc>
      </w:tr>
      <w:tr w:rsidR="0007409F" w:rsidRPr="00EF3504" w14:paraId="2A3F3F8A"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AEABEC" w14:textId="77777777" w:rsidR="0007409F" w:rsidRPr="00476A2A" w:rsidRDefault="0007409F" w:rsidP="009834C8">
            <w:pPr>
              <w:rPr>
                <w:b/>
                <w:highlight w:val="black"/>
              </w:rPr>
            </w:pPr>
            <w:r w:rsidRPr="00476A2A">
              <w:rPr>
                <w:b/>
                <w:bCs/>
                <w:szCs w:val="24"/>
                <w:highlight w:val="black"/>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2066435" w14:textId="4A0E39C5" w:rsidR="0007409F" w:rsidRPr="00EF3504" w:rsidRDefault="0006614E" w:rsidP="009834C8">
            <w:r w:rsidRPr="0006614E">
              <w:rPr>
                <w:highlight w:val="black"/>
              </w:rPr>
              <w:t>XXXXXXXXXXXXXXXXXXXXXXXXXXXXXXXXXXXXXXXXXXXXXXXXXXXXX</w:t>
            </w:r>
          </w:p>
        </w:tc>
      </w:tr>
      <w:tr w:rsidR="0007409F" w:rsidRPr="00EF3504" w14:paraId="686BA011"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755564" w14:textId="77777777" w:rsidR="0007409F" w:rsidRPr="00476A2A" w:rsidRDefault="0007409F" w:rsidP="009834C8">
            <w:pPr>
              <w:rPr>
                <w:b/>
                <w:highlight w:val="black"/>
              </w:rPr>
            </w:pPr>
            <w:r w:rsidRPr="00476A2A">
              <w:rPr>
                <w:b/>
                <w:bCs/>
                <w:szCs w:val="24"/>
                <w:highlight w:val="black"/>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59C960" w14:textId="0047F48E" w:rsidR="0007409F" w:rsidRPr="00476A2A" w:rsidRDefault="00476A2A" w:rsidP="009834C8">
            <w:pPr>
              <w:rPr>
                <w:highlight w:val="black"/>
              </w:rPr>
            </w:pPr>
            <w:r w:rsidRPr="00476A2A">
              <w:rPr>
                <w:i/>
                <w:iCs/>
                <w:highlight w:val="black"/>
              </w:rPr>
              <w:t>XXXXXXXXX</w:t>
            </w:r>
          </w:p>
          <w:p w14:paraId="4E8F3EDE" w14:textId="2FEF9FEC" w:rsidR="0007409F" w:rsidRPr="00476A2A" w:rsidRDefault="00476A2A" w:rsidP="009834C8">
            <w:pPr>
              <w:rPr>
                <w:highlight w:val="black"/>
              </w:rPr>
            </w:pPr>
            <w:r w:rsidRPr="00476A2A">
              <w:rPr>
                <w:i/>
                <w:iCs/>
                <w:highlight w:val="black"/>
              </w:rPr>
              <w:t>XXXXXXXXXXXXX</w:t>
            </w:r>
          </w:p>
        </w:tc>
      </w:tr>
      <w:tr w:rsidR="0007409F" w:rsidRPr="00EF3504" w14:paraId="25399E1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E888B7" w14:textId="77777777" w:rsidR="0007409F" w:rsidRPr="00476A2A" w:rsidRDefault="0007409F" w:rsidP="009834C8">
            <w:pPr>
              <w:rPr>
                <w:b/>
                <w:highlight w:val="black"/>
              </w:rPr>
            </w:pPr>
            <w:r w:rsidRPr="00476A2A">
              <w:rPr>
                <w:b/>
                <w:bCs/>
                <w:szCs w:val="24"/>
                <w:highlight w:val="black"/>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D19479" w14:textId="37E151A5" w:rsidR="0007409F" w:rsidRPr="00476A2A" w:rsidRDefault="00476A2A" w:rsidP="009834C8">
            <w:pPr>
              <w:rPr>
                <w:highlight w:val="black"/>
              </w:rPr>
            </w:pPr>
            <w:r w:rsidRPr="00476A2A">
              <w:rPr>
                <w:highlight w:val="black"/>
              </w:rPr>
              <w:t>XXXXXXXXXXXXXXXXXXX</w:t>
            </w:r>
          </w:p>
        </w:tc>
      </w:tr>
      <w:tr w:rsidR="0007409F" w:rsidRPr="00EF3504" w14:paraId="07245F58"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7240FB" w14:textId="77777777" w:rsidR="0007409F" w:rsidRPr="00476A2A" w:rsidRDefault="0007409F" w:rsidP="009834C8">
            <w:pPr>
              <w:rPr>
                <w:b/>
                <w:highlight w:val="black"/>
              </w:rPr>
            </w:pPr>
            <w:r w:rsidRPr="00476A2A">
              <w:rPr>
                <w:b/>
                <w:bCs/>
                <w:szCs w:val="24"/>
                <w:highlight w:val="black"/>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339D3F" w14:textId="36F272C5" w:rsidR="0007409F" w:rsidRPr="00476A2A" w:rsidRDefault="00476A2A" w:rsidP="009834C8">
            <w:pPr>
              <w:rPr>
                <w:highlight w:val="black"/>
              </w:rPr>
            </w:pPr>
            <w:r w:rsidRPr="00476A2A">
              <w:rPr>
                <w:highlight w:val="black"/>
              </w:rPr>
              <w:t>XXXXXXXX</w:t>
            </w:r>
          </w:p>
        </w:tc>
      </w:tr>
      <w:tr w:rsidR="0007409F" w:rsidRPr="00EF3504" w14:paraId="5097C992"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6A6459" w14:textId="77777777" w:rsidR="0007409F" w:rsidRPr="00476A2A" w:rsidRDefault="0007409F" w:rsidP="009834C8">
            <w:pPr>
              <w:rPr>
                <w:b/>
                <w:highlight w:val="black"/>
              </w:rPr>
            </w:pPr>
            <w:r w:rsidRPr="00476A2A">
              <w:rPr>
                <w:b/>
                <w:bCs/>
                <w:szCs w:val="24"/>
                <w:highlight w:val="black"/>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9878B6" w14:textId="1D6B2642" w:rsidR="0007409F" w:rsidRPr="00476A2A" w:rsidRDefault="00476A2A" w:rsidP="009834C8">
            <w:pPr>
              <w:rPr>
                <w:highlight w:val="black"/>
              </w:rPr>
            </w:pPr>
            <w:r w:rsidRPr="00476A2A">
              <w:rPr>
                <w:highlight w:val="black"/>
              </w:rPr>
              <w:t>XXXXXXXXXXXXXXXXXXXXXXXXXXXXXXXXXXXXXXXXXXXXXXXXXXXXXXX</w:t>
            </w:r>
          </w:p>
          <w:p w14:paraId="715B9171" w14:textId="76E30BFD" w:rsidR="0007409F" w:rsidRPr="00476A2A" w:rsidRDefault="0007409F" w:rsidP="009834C8">
            <w:pPr>
              <w:rPr>
                <w:highlight w:val="black"/>
              </w:rPr>
            </w:pPr>
            <w:r w:rsidRPr="00476A2A">
              <w:rPr>
                <w:highlight w:val="black"/>
              </w:rPr>
              <w:t xml:space="preserve">- </w:t>
            </w:r>
            <w:r w:rsidR="00476A2A" w:rsidRPr="00476A2A">
              <w:rPr>
                <w:highlight w:val="black"/>
              </w:rPr>
              <w:t>XXXXXXXXXXXXXXXXXXXXXXXXXXX</w:t>
            </w:r>
          </w:p>
          <w:p w14:paraId="60E78626" w14:textId="55420B72" w:rsidR="0007409F" w:rsidRPr="00476A2A" w:rsidRDefault="0007409F" w:rsidP="009834C8">
            <w:pPr>
              <w:rPr>
                <w:highlight w:val="black"/>
              </w:rPr>
            </w:pPr>
            <w:r w:rsidRPr="00476A2A">
              <w:rPr>
                <w:highlight w:val="black"/>
              </w:rPr>
              <w:t xml:space="preserve">- </w:t>
            </w:r>
            <w:r w:rsidR="00476A2A" w:rsidRPr="00476A2A">
              <w:rPr>
                <w:highlight w:val="black"/>
              </w:rPr>
              <w:t>XXXXXXXXXXXXXXXXXXXXXXXXXXX</w:t>
            </w:r>
          </w:p>
          <w:p w14:paraId="2D124170" w14:textId="42B498E1" w:rsidR="0007409F" w:rsidRPr="00476A2A" w:rsidRDefault="00476A2A" w:rsidP="009834C8">
            <w:pPr>
              <w:rPr>
                <w:highlight w:val="black"/>
              </w:rPr>
            </w:pPr>
            <w:r w:rsidRPr="00476A2A">
              <w:rPr>
                <w:highlight w:val="black"/>
              </w:rPr>
              <w:t>XXXXXXXXXXXXXXXXXXXXXXXXXXXXXXXXXXXXXXXXXXXXXXXXXXXXXXXXXXXXXXXXXXXXXXXXXXXXXXXXXXXXXXXXXXXXXXXX</w:t>
            </w:r>
          </w:p>
          <w:p w14:paraId="3065332A" w14:textId="77777777" w:rsidR="0007409F" w:rsidRPr="00476A2A" w:rsidRDefault="0007409F" w:rsidP="009834C8">
            <w:pPr>
              <w:rPr>
                <w:highlight w:val="black"/>
              </w:rPr>
            </w:pPr>
          </w:p>
          <w:p w14:paraId="3568A50E" w14:textId="5A82906E" w:rsidR="0007409F" w:rsidRPr="00476A2A" w:rsidRDefault="00476A2A" w:rsidP="009834C8">
            <w:pPr>
              <w:rPr>
                <w:highlight w:val="black"/>
              </w:rPr>
            </w:pPr>
            <w:r w:rsidRPr="00476A2A">
              <w:rPr>
                <w:highlight w:val="black"/>
              </w:rPr>
              <w:t>XXXXX</w:t>
            </w:r>
          </w:p>
          <w:p w14:paraId="0A90D8EA" w14:textId="635140C8" w:rsidR="0007409F" w:rsidRPr="00476A2A" w:rsidRDefault="00476A2A" w:rsidP="009834C8">
            <w:pPr>
              <w:rPr>
                <w:highlight w:val="black"/>
              </w:rPr>
            </w:pPr>
            <w:r w:rsidRPr="00476A2A">
              <w:rPr>
                <w:highlight w:val="black"/>
              </w:rPr>
              <w:t>XXXXXXXXXXXXXXXXXXXXXXXXXXXXXXXXXXXXXXXXXXXX</w:t>
            </w:r>
          </w:p>
          <w:p w14:paraId="71DE3FC7" w14:textId="4654A680" w:rsidR="0007409F" w:rsidRPr="00476A2A" w:rsidRDefault="00476A2A" w:rsidP="009834C8">
            <w:pPr>
              <w:rPr>
                <w:highlight w:val="black"/>
              </w:rPr>
            </w:pPr>
            <w:r w:rsidRPr="00476A2A">
              <w:rPr>
                <w:highlight w:val="black"/>
              </w:rPr>
              <w:t>XXXXXXXXXXXXXXXXXXXXXXXXXXXXXXXXXXXXXXXXXXXXX</w:t>
            </w:r>
          </w:p>
          <w:p w14:paraId="7641AD07" w14:textId="77777777" w:rsidR="0007409F" w:rsidRPr="00476A2A" w:rsidRDefault="0007409F" w:rsidP="009834C8">
            <w:pPr>
              <w:rPr>
                <w:highlight w:val="black"/>
              </w:rPr>
            </w:pPr>
          </w:p>
        </w:tc>
      </w:tr>
      <w:tr w:rsidR="0007409F" w:rsidRPr="00EF3504" w14:paraId="7B3F8DFA"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1CD2C2" w14:textId="77777777" w:rsidR="0007409F" w:rsidRPr="00476A2A" w:rsidRDefault="0007409F" w:rsidP="009834C8">
            <w:pPr>
              <w:rPr>
                <w:b/>
                <w:highlight w:val="black"/>
              </w:rPr>
            </w:pPr>
            <w:r w:rsidRPr="00476A2A">
              <w:rPr>
                <w:b/>
                <w:bCs/>
                <w:szCs w:val="24"/>
                <w:highlight w:val="black"/>
                <w:lang w:eastAsia="en-GB"/>
              </w:rPr>
              <w:t>Category(</w:t>
            </w:r>
            <w:proofErr w:type="spellStart"/>
            <w:r w:rsidRPr="00476A2A">
              <w:rPr>
                <w:b/>
                <w:bCs/>
                <w:szCs w:val="24"/>
                <w:highlight w:val="black"/>
                <w:lang w:eastAsia="en-GB"/>
              </w:rPr>
              <w:t>ies</w:t>
            </w:r>
            <w:proofErr w:type="spellEnd"/>
            <w:r w:rsidRPr="00476A2A">
              <w:rPr>
                <w:b/>
                <w:bCs/>
                <w:szCs w:val="24"/>
                <w:highlight w:val="black"/>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CE4BD1" w14:textId="6F27FDC7" w:rsidR="0007409F" w:rsidRPr="00476A2A" w:rsidRDefault="00476A2A" w:rsidP="009834C8">
            <w:pPr>
              <w:rPr>
                <w:highlight w:val="black"/>
              </w:rPr>
            </w:pPr>
            <w:r w:rsidRPr="00476A2A">
              <w:rPr>
                <w:highlight w:val="black"/>
              </w:rPr>
              <w:t>XXXXXXXXXXXXXXXXXXXXXXXX</w:t>
            </w:r>
          </w:p>
        </w:tc>
      </w:tr>
      <w:tr w:rsidR="0007409F" w:rsidRPr="00EF3504" w14:paraId="75C3FA7D"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36B62B" w14:textId="77777777" w:rsidR="0007409F" w:rsidRPr="00476A2A" w:rsidRDefault="0007409F" w:rsidP="009834C8">
            <w:pPr>
              <w:rPr>
                <w:b/>
                <w:highlight w:val="black"/>
              </w:rPr>
            </w:pPr>
            <w:r w:rsidRPr="00476A2A">
              <w:rPr>
                <w:b/>
                <w:bCs/>
                <w:szCs w:val="24"/>
                <w:highlight w:val="black"/>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DF75D52" w14:textId="6BEF66C6" w:rsidR="0007409F" w:rsidRPr="00476A2A" w:rsidRDefault="00476A2A" w:rsidP="009834C8">
            <w:pPr>
              <w:rPr>
                <w:highlight w:val="black"/>
              </w:rPr>
            </w:pPr>
            <w:r w:rsidRPr="00476A2A">
              <w:rPr>
                <w:highlight w:val="black"/>
              </w:rPr>
              <w:t>XXXXXXXXXXXXXXXXXXXXXXX</w:t>
            </w:r>
          </w:p>
        </w:tc>
      </w:tr>
    </w:tbl>
    <w:p w14:paraId="7A6D763B" w14:textId="77777777" w:rsidR="0007409F" w:rsidRPr="00EF3504" w:rsidRDefault="0007409F" w:rsidP="0007409F"/>
    <w:p w14:paraId="545DBA21" w14:textId="77777777" w:rsidR="0007409F" w:rsidRPr="00EF3504" w:rsidRDefault="0007409F" w:rsidP="0007409F"/>
    <w:p w14:paraId="2ABA7834" w14:textId="77777777" w:rsidR="0007409F" w:rsidRPr="0006614E" w:rsidRDefault="0007409F" w:rsidP="00623999">
      <w:pPr>
        <w:pStyle w:val="Titolo4"/>
      </w:pPr>
      <w:bookmarkStart w:id="205" w:name="_Toc40770965"/>
      <w:bookmarkStart w:id="206" w:name="_Toc101534190"/>
      <w:bookmarkStart w:id="207" w:name="_Toc118802300"/>
      <w:r w:rsidRPr="0006614E">
        <w:t xml:space="preserve">Use </w:t>
      </w:r>
      <w:proofErr w:type="spellStart"/>
      <w:r w:rsidRPr="0006614E">
        <w:t>description</w:t>
      </w:r>
      <w:proofErr w:type="spellEnd"/>
      <w:r w:rsidRPr="0006614E">
        <w:t xml:space="preserve"> #11</w:t>
      </w:r>
      <w:bookmarkEnd w:id="205"/>
      <w:bookmarkEnd w:id="206"/>
      <w:bookmarkEnd w:id="207"/>
    </w:p>
    <w:p w14:paraId="4EA2322A" w14:textId="5AE00350" w:rsidR="0007409F" w:rsidRPr="00EF3504" w:rsidRDefault="0007409F" w:rsidP="0007409F">
      <w:pPr>
        <w:pStyle w:val="Didascalia"/>
        <w:spacing w:after="120"/>
        <w:rPr>
          <w:rFonts w:ascii="Verdana" w:hAnsi="Verdana"/>
        </w:rPr>
      </w:pPr>
      <w:r w:rsidRPr="00EF3504">
        <w:rPr>
          <w:rFonts w:ascii="Verdana" w:hAnsi="Verdana"/>
        </w:rPr>
        <w:t xml:space="preserve">Table </w:t>
      </w:r>
      <w:r w:rsidRPr="00EF3504">
        <w:rPr>
          <w:rFonts w:ascii="Verdana" w:hAnsi="Verdana"/>
        </w:rPr>
        <w:fldChar w:fldCharType="begin"/>
      </w:r>
      <w:r w:rsidRPr="00EF3504">
        <w:rPr>
          <w:rFonts w:ascii="Verdana" w:hAnsi="Verdana"/>
        </w:rPr>
        <w:instrText xml:space="preserve"> SEQ Table \* ARABIC </w:instrText>
      </w:r>
      <w:r w:rsidRPr="00EF3504">
        <w:rPr>
          <w:rFonts w:ascii="Verdana" w:hAnsi="Verdana"/>
        </w:rPr>
        <w:fldChar w:fldCharType="separate"/>
      </w:r>
      <w:r w:rsidR="00E3690C">
        <w:rPr>
          <w:rFonts w:ascii="Verdana" w:hAnsi="Verdana"/>
          <w:noProof/>
        </w:rPr>
        <w:t>15</w:t>
      </w:r>
      <w:r w:rsidRPr="00EF3504">
        <w:rPr>
          <w:rFonts w:ascii="Verdana" w:hAnsi="Verdana"/>
        </w:rPr>
        <w:fldChar w:fldCharType="end"/>
      </w:r>
      <w:r w:rsidRPr="00EF3504">
        <w:rPr>
          <w:rFonts w:ascii="Verdana" w:hAnsi="Verdana"/>
        </w:rPr>
        <w:t xml:space="preserve">. Use # 11 – Ant </w:t>
      </w:r>
      <w:proofErr w:type="spellStart"/>
      <w:r w:rsidRPr="00EF3504">
        <w:rPr>
          <w:rFonts w:ascii="Verdana" w:hAnsi="Verdana"/>
        </w:rPr>
        <w:t>nest</w:t>
      </w:r>
      <w:proofErr w:type="spellEnd"/>
      <w:r w:rsidRPr="00EF3504">
        <w:rPr>
          <w:rFonts w:ascii="Verdana" w:hAnsi="Verdana"/>
        </w:rPr>
        <w:t xml:space="preserve"> </w:t>
      </w:r>
      <w:proofErr w:type="spellStart"/>
      <w:r w:rsidRPr="00EF3504">
        <w:rPr>
          <w:rFonts w:ascii="Verdana" w:hAnsi="Verdana"/>
        </w:rPr>
        <w:t>eradication</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1FE356AA"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6B55D7" w14:textId="77777777" w:rsidR="0007409F" w:rsidRPr="00EF3504" w:rsidRDefault="0007409F" w:rsidP="009834C8">
            <w:pPr>
              <w:rPr>
                <w:b/>
              </w:rPr>
            </w:pPr>
            <w:r w:rsidRPr="00EF3504">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3C8F81E" w14:textId="77777777" w:rsidR="0007409F" w:rsidRPr="00EF3504" w:rsidRDefault="0007409F" w:rsidP="009834C8">
            <w:r w:rsidRPr="00EF3504">
              <w:t>PT 18</w:t>
            </w:r>
          </w:p>
        </w:tc>
      </w:tr>
      <w:tr w:rsidR="0007409F" w:rsidRPr="00EF3504" w14:paraId="56DD7F75"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808156" w14:textId="77777777" w:rsidR="0007409F" w:rsidRPr="00EF3504" w:rsidRDefault="0007409F" w:rsidP="009834C8">
            <w:pPr>
              <w:rPr>
                <w:b/>
              </w:rPr>
            </w:pPr>
            <w:r w:rsidRPr="00EF350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FEEA852" w14:textId="77777777" w:rsidR="0007409F" w:rsidRPr="00EF3504" w:rsidRDefault="0007409F" w:rsidP="009834C8">
            <w:r w:rsidRPr="00EF3504">
              <w:t xml:space="preserve">The product is applied outdoor for ant nest eradication. </w:t>
            </w:r>
          </w:p>
          <w:p w14:paraId="71BC10CD" w14:textId="77777777" w:rsidR="0007409F" w:rsidRPr="00EF3504" w:rsidRDefault="0007409F" w:rsidP="009834C8"/>
        </w:tc>
      </w:tr>
      <w:tr w:rsidR="0007409F" w:rsidRPr="00EF3504" w14:paraId="4834860A"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6F966E" w14:textId="77777777" w:rsidR="0007409F" w:rsidRPr="00EF3504" w:rsidRDefault="0007409F" w:rsidP="009834C8">
            <w:pPr>
              <w:rPr>
                <w:b/>
              </w:rPr>
            </w:pPr>
            <w:r w:rsidRPr="00EF350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5EAB527" w14:textId="77777777" w:rsidR="0007409F" w:rsidRPr="00EF3504" w:rsidRDefault="0007409F" w:rsidP="009834C8">
            <w:proofErr w:type="spellStart"/>
            <w:r w:rsidRPr="00EF3504">
              <w:rPr>
                <w:rFonts w:cs="Tahoma"/>
                <w:i/>
                <w:iCs/>
              </w:rPr>
              <w:t>Lasius</w:t>
            </w:r>
            <w:proofErr w:type="spellEnd"/>
            <w:r w:rsidRPr="00EF3504">
              <w:rPr>
                <w:rFonts w:cs="Tahoma"/>
                <w:i/>
                <w:iCs/>
              </w:rPr>
              <w:t xml:space="preserve"> </w:t>
            </w:r>
            <w:proofErr w:type="spellStart"/>
            <w:r w:rsidRPr="00EF3504">
              <w:rPr>
                <w:rFonts w:cs="Tahoma"/>
                <w:i/>
                <w:iCs/>
              </w:rPr>
              <w:t>niger</w:t>
            </w:r>
            <w:proofErr w:type="spellEnd"/>
          </w:p>
        </w:tc>
      </w:tr>
      <w:tr w:rsidR="0007409F" w:rsidRPr="00EF3504" w14:paraId="4FB10808"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0704A0" w14:textId="77777777" w:rsidR="0007409F" w:rsidRPr="00EF3504" w:rsidRDefault="0007409F" w:rsidP="009834C8">
            <w:pPr>
              <w:rPr>
                <w:b/>
              </w:rPr>
            </w:pPr>
            <w:r w:rsidRPr="00EF350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249438C" w14:textId="77777777" w:rsidR="0007409F" w:rsidRPr="00EF3504" w:rsidRDefault="0007409F" w:rsidP="009834C8">
            <w:r w:rsidRPr="00EF3504">
              <w:t>Outdoor</w:t>
            </w:r>
          </w:p>
        </w:tc>
      </w:tr>
      <w:tr w:rsidR="0007409F" w:rsidRPr="00EF3504" w14:paraId="18DD45E1"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8E0142" w14:textId="77777777" w:rsidR="0007409F" w:rsidRPr="00EF3504" w:rsidRDefault="0007409F" w:rsidP="009834C8">
            <w:pPr>
              <w:rPr>
                <w:b/>
              </w:rPr>
            </w:pPr>
            <w:r w:rsidRPr="00EF350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3D33677" w14:textId="77777777" w:rsidR="0007409F" w:rsidRPr="00EF3504" w:rsidRDefault="0007409F" w:rsidP="009834C8">
            <w:r w:rsidRPr="00EF3504">
              <w:t>Knapsack spray</w:t>
            </w:r>
          </w:p>
        </w:tc>
      </w:tr>
      <w:tr w:rsidR="0007409F" w:rsidRPr="00EF3504" w14:paraId="22FED98B"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CE899F" w14:textId="77777777" w:rsidR="0007409F" w:rsidRPr="00EF3504" w:rsidRDefault="0007409F" w:rsidP="009834C8">
            <w:pPr>
              <w:rPr>
                <w:b/>
              </w:rPr>
            </w:pPr>
            <w:r w:rsidRPr="00EF350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82A481" w14:textId="77777777" w:rsidR="0007409F" w:rsidRPr="00EF3504" w:rsidRDefault="0007409F" w:rsidP="009834C8">
            <w:r w:rsidRPr="00EF3504">
              <w:t>Concentrated product (</w:t>
            </w:r>
            <w:proofErr w:type="gramStart"/>
            <w:r w:rsidRPr="00EF3504">
              <w:t>i.e.</w:t>
            </w:r>
            <w:proofErr w:type="gramEnd"/>
            <w:r w:rsidRPr="00EF3504">
              <w:t xml:space="preserve"> FREE LAND 10 EC) have to be diluted to 0.5% w/w before use. Quantity of insecticide solution (diluted) applied is 40 g/m2.</w:t>
            </w:r>
          </w:p>
          <w:p w14:paraId="57EDB98F" w14:textId="77777777" w:rsidR="0007409F" w:rsidRPr="00EF3504" w:rsidRDefault="0007409F" w:rsidP="009834C8">
            <w:r w:rsidRPr="00EF3504">
              <w:t xml:space="preserve">Application rate is 20 mg </w:t>
            </w:r>
            <w:proofErr w:type="spellStart"/>
            <w:r w:rsidRPr="00EF3504">
              <w:t>a.i.</w:t>
            </w:r>
            <w:proofErr w:type="spellEnd"/>
            <w:r w:rsidRPr="00EF3504">
              <w:t>/</w:t>
            </w:r>
            <w:proofErr w:type="gramStart"/>
            <w:r w:rsidRPr="00EF3504">
              <w:t>nest</w:t>
            </w:r>
            <w:proofErr w:type="gramEnd"/>
          </w:p>
          <w:p w14:paraId="55F494D7" w14:textId="77777777" w:rsidR="0007409F" w:rsidRPr="00EF3504" w:rsidRDefault="0007409F" w:rsidP="009834C8"/>
        </w:tc>
      </w:tr>
      <w:tr w:rsidR="0007409F" w:rsidRPr="00EF3504" w14:paraId="6911830F"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EC7061" w14:textId="77777777" w:rsidR="0007409F" w:rsidRPr="00EF3504" w:rsidRDefault="0007409F" w:rsidP="009834C8">
            <w:pPr>
              <w:rPr>
                <w:b/>
              </w:rPr>
            </w:pPr>
            <w:r w:rsidRPr="00EF3504">
              <w:rPr>
                <w:b/>
                <w:bCs/>
                <w:szCs w:val="24"/>
                <w:lang w:eastAsia="en-GB"/>
              </w:rPr>
              <w:t>Category(</w:t>
            </w:r>
            <w:proofErr w:type="spellStart"/>
            <w:r w:rsidRPr="00EF3504">
              <w:rPr>
                <w:b/>
                <w:bCs/>
                <w:szCs w:val="24"/>
                <w:lang w:eastAsia="en-GB"/>
              </w:rPr>
              <w:t>ies</w:t>
            </w:r>
            <w:proofErr w:type="spellEnd"/>
            <w:r w:rsidRPr="00EF350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A00CA1" w14:textId="77777777" w:rsidR="0007409F" w:rsidRPr="00EF3504" w:rsidRDefault="0007409F" w:rsidP="009834C8">
            <w:r w:rsidRPr="00EF3504">
              <w:t xml:space="preserve">Trained professional and professional </w:t>
            </w:r>
          </w:p>
        </w:tc>
      </w:tr>
      <w:tr w:rsidR="0007409F" w:rsidRPr="00EF3504" w14:paraId="3728944B"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DDB8FA" w14:textId="77777777" w:rsidR="0007409F" w:rsidRPr="00EF3504" w:rsidRDefault="0007409F" w:rsidP="009834C8">
            <w:pPr>
              <w:rPr>
                <w:b/>
              </w:rPr>
            </w:pPr>
            <w:r w:rsidRPr="00EF3504">
              <w:rPr>
                <w:b/>
                <w:bCs/>
                <w:szCs w:val="24"/>
                <w:lang w:eastAsia="en-GB"/>
              </w:rPr>
              <w:lastRenderedPageBreak/>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80E498D" w14:textId="77777777" w:rsidR="0007409F" w:rsidRPr="00EF3504" w:rsidRDefault="0007409F" w:rsidP="009834C8">
            <w:r w:rsidRPr="00EF3504">
              <w:t>Please see the relevant section.</w:t>
            </w:r>
          </w:p>
        </w:tc>
      </w:tr>
    </w:tbl>
    <w:p w14:paraId="4ED9381C" w14:textId="77777777" w:rsidR="001C10E0" w:rsidRDefault="001C10E0" w:rsidP="009E2C03">
      <w:pPr>
        <w:pStyle w:val="1-Normal"/>
      </w:pPr>
      <w:bookmarkStart w:id="208" w:name="_Toc40770971"/>
      <w:bookmarkStart w:id="209" w:name="_Toc101534191"/>
    </w:p>
    <w:p w14:paraId="55B0D2A9" w14:textId="10A96D77" w:rsidR="0007409F" w:rsidRPr="0006614E" w:rsidRDefault="0007409F" w:rsidP="00623999">
      <w:pPr>
        <w:pStyle w:val="Titolo4"/>
      </w:pPr>
      <w:bookmarkStart w:id="210" w:name="_Toc118802301"/>
      <w:r w:rsidRPr="0006614E">
        <w:t xml:space="preserve">Use </w:t>
      </w:r>
      <w:proofErr w:type="spellStart"/>
      <w:r w:rsidRPr="0006614E">
        <w:t>description</w:t>
      </w:r>
      <w:proofErr w:type="spellEnd"/>
      <w:r w:rsidRPr="0006614E">
        <w:t xml:space="preserve"> #12</w:t>
      </w:r>
      <w:bookmarkEnd w:id="208"/>
      <w:bookmarkEnd w:id="209"/>
      <w:bookmarkEnd w:id="210"/>
    </w:p>
    <w:p w14:paraId="7B8E7163" w14:textId="69D3400F" w:rsidR="0007409F" w:rsidRPr="00EF3504" w:rsidRDefault="0007409F" w:rsidP="0007409F">
      <w:pPr>
        <w:pStyle w:val="Didascalia"/>
        <w:spacing w:after="120"/>
        <w:rPr>
          <w:rFonts w:ascii="Verdana" w:hAnsi="Verdana"/>
        </w:rPr>
      </w:pPr>
      <w:r w:rsidRPr="00EF3504">
        <w:rPr>
          <w:rFonts w:ascii="Verdana" w:hAnsi="Verdana"/>
        </w:rPr>
        <w:t xml:space="preserve">Table </w:t>
      </w:r>
      <w:r w:rsidRPr="00EF3504">
        <w:rPr>
          <w:rFonts w:ascii="Verdana" w:hAnsi="Verdana"/>
        </w:rPr>
        <w:fldChar w:fldCharType="begin"/>
      </w:r>
      <w:r w:rsidRPr="00EF3504">
        <w:rPr>
          <w:rFonts w:ascii="Verdana" w:hAnsi="Verdana"/>
        </w:rPr>
        <w:instrText xml:space="preserve"> SEQ Table \* ARABIC </w:instrText>
      </w:r>
      <w:r w:rsidRPr="00EF3504">
        <w:rPr>
          <w:rFonts w:ascii="Verdana" w:hAnsi="Verdana"/>
        </w:rPr>
        <w:fldChar w:fldCharType="separate"/>
      </w:r>
      <w:r w:rsidR="00E3690C">
        <w:rPr>
          <w:rFonts w:ascii="Verdana" w:hAnsi="Verdana"/>
          <w:noProof/>
        </w:rPr>
        <w:t>16</w:t>
      </w:r>
      <w:r w:rsidRPr="00EF3504">
        <w:rPr>
          <w:rFonts w:ascii="Verdana" w:hAnsi="Verdana"/>
        </w:rPr>
        <w:fldChar w:fldCharType="end"/>
      </w:r>
      <w:r w:rsidRPr="00EF3504">
        <w:rPr>
          <w:rFonts w:ascii="Verdana" w:hAnsi="Verdana"/>
        </w:rPr>
        <w:t xml:space="preserve">. Use # 12 – Ant </w:t>
      </w:r>
      <w:proofErr w:type="spellStart"/>
      <w:r w:rsidRPr="00EF3504">
        <w:rPr>
          <w:rFonts w:ascii="Verdana" w:hAnsi="Verdana"/>
        </w:rPr>
        <w:t>nest</w:t>
      </w:r>
      <w:proofErr w:type="spellEnd"/>
      <w:r w:rsidRPr="00EF3504">
        <w:rPr>
          <w:rFonts w:ascii="Verdana" w:hAnsi="Verdana"/>
        </w:rPr>
        <w:t xml:space="preserve"> </w:t>
      </w:r>
      <w:proofErr w:type="spellStart"/>
      <w:r w:rsidRPr="00EF3504">
        <w:rPr>
          <w:rFonts w:ascii="Verdana" w:hAnsi="Verdana"/>
        </w:rPr>
        <w:t>eradication</w:t>
      </w:r>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7409F" w:rsidRPr="00EF3504" w14:paraId="224FFFF5" w14:textId="77777777" w:rsidTr="009834C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A0D48F" w14:textId="77777777" w:rsidR="0007409F" w:rsidRPr="00EF3504" w:rsidRDefault="0007409F" w:rsidP="009834C8">
            <w:pPr>
              <w:rPr>
                <w:b/>
              </w:rPr>
            </w:pPr>
            <w:r w:rsidRPr="00EF3504">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073384" w14:textId="77777777" w:rsidR="0007409F" w:rsidRPr="00EF3504" w:rsidRDefault="0007409F" w:rsidP="009834C8">
            <w:r w:rsidRPr="00EF3504">
              <w:t>PT 18</w:t>
            </w:r>
          </w:p>
        </w:tc>
      </w:tr>
      <w:tr w:rsidR="0007409F" w:rsidRPr="00EF3504" w14:paraId="4EA4C953"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1B2BE6" w14:textId="77777777" w:rsidR="0007409F" w:rsidRPr="00EF3504" w:rsidRDefault="0007409F" w:rsidP="009834C8">
            <w:pPr>
              <w:rPr>
                <w:b/>
              </w:rPr>
            </w:pPr>
            <w:r w:rsidRPr="00EF350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77004DA" w14:textId="77777777" w:rsidR="0007409F" w:rsidRPr="00EF3504" w:rsidRDefault="0007409F" w:rsidP="009834C8">
            <w:r w:rsidRPr="00EF3504">
              <w:t xml:space="preserve">The product is applied outdoor for ant nest eradication. </w:t>
            </w:r>
          </w:p>
          <w:p w14:paraId="3F76E10F" w14:textId="77777777" w:rsidR="0007409F" w:rsidRPr="00EF3504" w:rsidRDefault="0007409F" w:rsidP="009834C8"/>
        </w:tc>
      </w:tr>
      <w:tr w:rsidR="0007409F" w:rsidRPr="00EF3504" w14:paraId="033B07F9"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CC5CEE" w14:textId="77777777" w:rsidR="0007409F" w:rsidRPr="00EF3504" w:rsidRDefault="0007409F" w:rsidP="009834C8">
            <w:pPr>
              <w:rPr>
                <w:b/>
              </w:rPr>
            </w:pPr>
            <w:r w:rsidRPr="00EF350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515DFE5" w14:textId="77777777" w:rsidR="0007409F" w:rsidRPr="00EF3504" w:rsidRDefault="0007409F" w:rsidP="009834C8">
            <w:proofErr w:type="spellStart"/>
            <w:r w:rsidRPr="00EF3504">
              <w:rPr>
                <w:rFonts w:cs="Tahoma"/>
                <w:i/>
                <w:iCs/>
              </w:rPr>
              <w:t>Lasius</w:t>
            </w:r>
            <w:proofErr w:type="spellEnd"/>
            <w:r w:rsidRPr="00EF3504">
              <w:rPr>
                <w:rFonts w:cs="Tahoma"/>
                <w:i/>
                <w:iCs/>
              </w:rPr>
              <w:t xml:space="preserve"> </w:t>
            </w:r>
            <w:proofErr w:type="spellStart"/>
            <w:r w:rsidRPr="00EF3504">
              <w:rPr>
                <w:rFonts w:cs="Tahoma"/>
                <w:i/>
                <w:iCs/>
              </w:rPr>
              <w:t>niger</w:t>
            </w:r>
            <w:proofErr w:type="spellEnd"/>
          </w:p>
        </w:tc>
      </w:tr>
      <w:tr w:rsidR="0007409F" w:rsidRPr="00EF3504" w14:paraId="677451BE"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AD7C47" w14:textId="77777777" w:rsidR="0007409F" w:rsidRPr="00EF3504" w:rsidRDefault="0007409F" w:rsidP="009834C8">
            <w:pPr>
              <w:rPr>
                <w:b/>
              </w:rPr>
            </w:pPr>
            <w:r w:rsidRPr="00EF350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8578B3" w14:textId="77777777" w:rsidR="0007409F" w:rsidRPr="00EF3504" w:rsidRDefault="0007409F" w:rsidP="009834C8">
            <w:r w:rsidRPr="00EF3504">
              <w:t>Outdoor</w:t>
            </w:r>
          </w:p>
        </w:tc>
      </w:tr>
      <w:tr w:rsidR="0007409F" w:rsidRPr="00EF3504" w14:paraId="19BBF528"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70D810" w14:textId="77777777" w:rsidR="0007409F" w:rsidRPr="00EF3504" w:rsidRDefault="0007409F" w:rsidP="009834C8">
            <w:pPr>
              <w:rPr>
                <w:b/>
              </w:rPr>
            </w:pPr>
            <w:r w:rsidRPr="00EF350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1DC930" w14:textId="77777777" w:rsidR="0007409F" w:rsidRPr="00EF3504" w:rsidRDefault="0007409F" w:rsidP="009834C8">
            <w:r w:rsidRPr="00EF3504">
              <w:t>Knapsack spray</w:t>
            </w:r>
          </w:p>
        </w:tc>
      </w:tr>
      <w:tr w:rsidR="0007409F" w:rsidRPr="00EF3504" w14:paraId="03184E59"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B8B448" w14:textId="77777777" w:rsidR="0007409F" w:rsidRPr="00EF3504" w:rsidRDefault="0007409F" w:rsidP="009834C8">
            <w:pPr>
              <w:rPr>
                <w:b/>
              </w:rPr>
            </w:pPr>
            <w:r w:rsidRPr="00EF350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E90332" w14:textId="77777777" w:rsidR="0007409F" w:rsidRPr="00EF3504" w:rsidRDefault="0007409F" w:rsidP="009834C8">
            <w:r w:rsidRPr="00EF3504">
              <w:t>Concentrated product (</w:t>
            </w:r>
            <w:proofErr w:type="gramStart"/>
            <w:r w:rsidRPr="00EF3504">
              <w:t>i.e.</w:t>
            </w:r>
            <w:proofErr w:type="gramEnd"/>
            <w:r w:rsidRPr="00EF3504">
              <w:t xml:space="preserve"> FREE LAND 10 EC) have to be diluted to 0.5% w/w before use. Quantity of insecticide solution (diluted) applied is 40 g/nest.</w:t>
            </w:r>
          </w:p>
          <w:p w14:paraId="582C9B96" w14:textId="77777777" w:rsidR="0007409F" w:rsidRPr="00EF3504" w:rsidRDefault="0007409F" w:rsidP="009834C8">
            <w:r w:rsidRPr="00EF3504">
              <w:t xml:space="preserve">Application rate of diluted product is 20 mg </w:t>
            </w:r>
            <w:proofErr w:type="spellStart"/>
            <w:r w:rsidRPr="00EF3504">
              <w:t>a.i.</w:t>
            </w:r>
            <w:proofErr w:type="spellEnd"/>
            <w:r w:rsidRPr="00EF3504">
              <w:t>/nest.</w:t>
            </w:r>
          </w:p>
          <w:p w14:paraId="42599E3C" w14:textId="77777777" w:rsidR="0007409F" w:rsidRPr="00EF3504" w:rsidRDefault="0007409F" w:rsidP="009834C8"/>
        </w:tc>
      </w:tr>
      <w:tr w:rsidR="0007409F" w:rsidRPr="00EF3504" w14:paraId="26A0BC01"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826B0C" w14:textId="77777777" w:rsidR="0007409F" w:rsidRPr="00EF3504" w:rsidRDefault="0007409F" w:rsidP="009834C8">
            <w:pPr>
              <w:rPr>
                <w:b/>
              </w:rPr>
            </w:pPr>
            <w:r w:rsidRPr="00EF3504">
              <w:rPr>
                <w:b/>
                <w:bCs/>
                <w:szCs w:val="24"/>
                <w:lang w:eastAsia="en-GB"/>
              </w:rPr>
              <w:t>Category(</w:t>
            </w:r>
            <w:proofErr w:type="spellStart"/>
            <w:r w:rsidRPr="00EF3504">
              <w:rPr>
                <w:b/>
                <w:bCs/>
                <w:szCs w:val="24"/>
                <w:lang w:eastAsia="en-GB"/>
              </w:rPr>
              <w:t>ies</w:t>
            </w:r>
            <w:proofErr w:type="spellEnd"/>
            <w:r w:rsidRPr="00EF3504">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4518679" w14:textId="77777777" w:rsidR="0007409F" w:rsidRPr="00EF3504" w:rsidRDefault="0007409F" w:rsidP="009834C8">
            <w:r w:rsidRPr="00EF3504">
              <w:t xml:space="preserve">non-professional </w:t>
            </w:r>
          </w:p>
        </w:tc>
      </w:tr>
      <w:tr w:rsidR="0007409F" w:rsidRPr="00A411E7" w14:paraId="408C0DDB" w14:textId="77777777" w:rsidTr="009834C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59495A" w14:textId="77777777" w:rsidR="0007409F" w:rsidRPr="00EF3504" w:rsidRDefault="0007409F" w:rsidP="009834C8">
            <w:pPr>
              <w:rPr>
                <w:b/>
              </w:rPr>
            </w:pPr>
            <w:r w:rsidRPr="00EF350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5FFD7B" w14:textId="77777777" w:rsidR="0007409F" w:rsidRPr="00F24D0D" w:rsidRDefault="0007409F" w:rsidP="009834C8">
            <w:r w:rsidRPr="00EF3504">
              <w:t>Please see the relevant section.</w:t>
            </w:r>
          </w:p>
        </w:tc>
      </w:tr>
    </w:tbl>
    <w:p w14:paraId="57FC70E9" w14:textId="77777777" w:rsidR="0007409F" w:rsidRPr="000703DF" w:rsidRDefault="0007409F" w:rsidP="0007409F"/>
    <w:p w14:paraId="0A847922" w14:textId="77777777" w:rsidR="0007409F" w:rsidRDefault="0007409F" w:rsidP="0007409F"/>
    <w:p w14:paraId="0E4A5377" w14:textId="77777777" w:rsidR="00764F36" w:rsidRPr="0007409F" w:rsidRDefault="00764F36">
      <w:pPr>
        <w:rPr>
          <w:rFonts w:eastAsia="Calibri"/>
          <w:lang w:eastAsia="en-US"/>
        </w:rPr>
      </w:pPr>
    </w:p>
    <w:p w14:paraId="01EF05FB" w14:textId="77777777" w:rsidR="00764F36" w:rsidRDefault="00764F36">
      <w:pPr>
        <w:rPr>
          <w:rFonts w:eastAsia="Calibri"/>
          <w:lang w:val="de-DE" w:eastAsia="en-US"/>
        </w:rPr>
      </w:pPr>
    </w:p>
    <w:p w14:paraId="6FBB6D4C" w14:textId="5470AECE" w:rsidR="00764F36" w:rsidRDefault="00764F36">
      <w:pPr>
        <w:rPr>
          <w:rFonts w:eastAsia="Calibri"/>
          <w:lang w:val="de-DE" w:eastAsia="en-US"/>
        </w:rPr>
        <w:sectPr w:rsidR="00764F36" w:rsidSect="001338DA">
          <w:endnotePr>
            <w:numFmt w:val="decimal"/>
          </w:endnotePr>
          <w:pgSz w:w="11907" w:h="16840" w:code="9"/>
          <w:pgMar w:top="1474" w:right="1247" w:bottom="2013" w:left="1446" w:header="850" w:footer="850" w:gutter="0"/>
          <w:cols w:space="720"/>
          <w:docGrid w:linePitch="272"/>
        </w:sectPr>
      </w:pPr>
    </w:p>
    <w:p w14:paraId="05DB892D" w14:textId="77777777" w:rsidR="0049136C" w:rsidRPr="0049136C" w:rsidRDefault="0049136C" w:rsidP="0049136C">
      <w:bookmarkStart w:id="211" w:name="_Toc387244927"/>
      <w:bookmarkStart w:id="212" w:name="_Toc387250751"/>
      <w:bookmarkStart w:id="213" w:name="_Toc388374050"/>
      <w:bookmarkStart w:id="214" w:name="_Toc387244929"/>
      <w:bookmarkStart w:id="215" w:name="_Toc387250753"/>
      <w:bookmarkStart w:id="216" w:name="_Toc387244930"/>
      <w:bookmarkStart w:id="217" w:name="_Toc387250754"/>
      <w:bookmarkStart w:id="218" w:name="_Toc387244932"/>
      <w:bookmarkStart w:id="219" w:name="_Toc387250756"/>
      <w:bookmarkStart w:id="220" w:name="_Toc388374053"/>
      <w:bookmarkStart w:id="221" w:name="_Toc387244935"/>
      <w:bookmarkStart w:id="222" w:name="_Toc387250759"/>
      <w:bookmarkStart w:id="223" w:name="_Toc388281243"/>
      <w:bookmarkStart w:id="224" w:name="_Toc388281699"/>
      <w:bookmarkStart w:id="225" w:name="_Toc388282181"/>
      <w:bookmarkStart w:id="226" w:name="_Toc388282629"/>
      <w:bookmarkStart w:id="227" w:name="_Toc387244936"/>
      <w:bookmarkStart w:id="228" w:name="_Toc387250760"/>
      <w:bookmarkStart w:id="229" w:name="_Toc388281244"/>
      <w:bookmarkStart w:id="230" w:name="_Toc388281700"/>
      <w:bookmarkStart w:id="231" w:name="_Toc388282182"/>
      <w:bookmarkStart w:id="232" w:name="_Toc388282630"/>
      <w:bookmarkStart w:id="233" w:name="_Toc387244937"/>
      <w:bookmarkStart w:id="234" w:name="_Toc387250761"/>
      <w:bookmarkStart w:id="235" w:name="_Toc388281245"/>
      <w:bookmarkStart w:id="236" w:name="_Toc388281701"/>
      <w:bookmarkStart w:id="237" w:name="_Toc388282183"/>
      <w:bookmarkStart w:id="238" w:name="_Toc388282631"/>
      <w:bookmarkStart w:id="239" w:name="_Toc387244938"/>
      <w:bookmarkStart w:id="240" w:name="_Toc387250762"/>
      <w:bookmarkStart w:id="241" w:name="_Toc388281246"/>
      <w:bookmarkStart w:id="242" w:name="_Toc388281702"/>
      <w:bookmarkStart w:id="243" w:name="_Toc388282184"/>
      <w:bookmarkStart w:id="244" w:name="_Toc388282632"/>
      <w:bookmarkStart w:id="245" w:name="_Toc387244939"/>
      <w:bookmarkStart w:id="246" w:name="_Toc387250763"/>
      <w:bookmarkStart w:id="247" w:name="_Toc388281247"/>
      <w:bookmarkStart w:id="248" w:name="_Toc388281703"/>
      <w:bookmarkStart w:id="249" w:name="_Toc388282185"/>
      <w:bookmarkStart w:id="250" w:name="_Toc388282633"/>
      <w:bookmarkStart w:id="251" w:name="_Toc387244940"/>
      <w:bookmarkStart w:id="252" w:name="_Toc387250764"/>
      <w:bookmarkStart w:id="253" w:name="_Toc388281248"/>
      <w:bookmarkStart w:id="254" w:name="_Toc388281704"/>
      <w:bookmarkStart w:id="255" w:name="_Toc388282186"/>
      <w:bookmarkStart w:id="256" w:name="_Toc388282634"/>
      <w:bookmarkStart w:id="257" w:name="_Toc387244941"/>
      <w:bookmarkStart w:id="258" w:name="_Toc387250765"/>
      <w:bookmarkStart w:id="259" w:name="_Toc388281249"/>
      <w:bookmarkStart w:id="260" w:name="_Toc388281705"/>
      <w:bookmarkStart w:id="261" w:name="_Toc388282187"/>
      <w:bookmarkStart w:id="262" w:name="_Toc388282635"/>
      <w:bookmarkStart w:id="263" w:name="_Toc389725110"/>
      <w:bookmarkStart w:id="264" w:name="_Toc389726046"/>
      <w:bookmarkStart w:id="265" w:name="_Toc389727098"/>
      <w:bookmarkStart w:id="266" w:name="_Toc389727456"/>
      <w:bookmarkStart w:id="267" w:name="_Toc389727815"/>
      <w:bookmarkStart w:id="268" w:name="_Toc389728174"/>
      <w:bookmarkStart w:id="269" w:name="_Toc389728534"/>
      <w:bookmarkStart w:id="270" w:name="_Toc389728892"/>
      <w:bookmarkStart w:id="271" w:name="_Toc387244961"/>
      <w:bookmarkStart w:id="272" w:name="_Toc387250770"/>
      <w:bookmarkStart w:id="273" w:name="_Toc388281268"/>
      <w:bookmarkStart w:id="274" w:name="_Toc388281724"/>
      <w:bookmarkStart w:id="275" w:name="_Toc388282206"/>
      <w:bookmarkStart w:id="276" w:name="_Toc388282654"/>
      <w:bookmarkStart w:id="277" w:name="_Toc387244962"/>
      <w:bookmarkStart w:id="278" w:name="_Toc387250771"/>
      <w:bookmarkStart w:id="279" w:name="_Toc388281269"/>
      <w:bookmarkStart w:id="280" w:name="_Toc388281725"/>
      <w:bookmarkStart w:id="281" w:name="_Toc388282207"/>
      <w:bookmarkStart w:id="282" w:name="_Toc388282655"/>
      <w:bookmarkStart w:id="283" w:name="_Toc388281270"/>
      <w:bookmarkStart w:id="284" w:name="_Toc388281726"/>
      <w:bookmarkStart w:id="285" w:name="_Toc388282208"/>
      <w:bookmarkStart w:id="286" w:name="_Toc388282656"/>
      <w:bookmarkStart w:id="287" w:name="_Toc388281275"/>
      <w:bookmarkStart w:id="288" w:name="_Toc388281731"/>
      <w:bookmarkStart w:id="289" w:name="_Toc388282213"/>
      <w:bookmarkStart w:id="290" w:name="_Toc388282661"/>
      <w:bookmarkStart w:id="291" w:name="_Toc388284930"/>
      <w:bookmarkStart w:id="292" w:name="_Toc388374075"/>
      <w:bookmarkStart w:id="293" w:name="_Toc388281276"/>
      <w:bookmarkStart w:id="294" w:name="_Toc388281732"/>
      <w:bookmarkStart w:id="295" w:name="_Toc388282214"/>
      <w:bookmarkStart w:id="296" w:name="_Toc388282662"/>
      <w:bookmarkStart w:id="297" w:name="_Toc388284931"/>
      <w:bookmarkStart w:id="298" w:name="_Toc388281277"/>
      <w:bookmarkStart w:id="299" w:name="_Toc388281733"/>
      <w:bookmarkStart w:id="300" w:name="_Toc388282215"/>
      <w:bookmarkStart w:id="301" w:name="_Toc388282663"/>
      <w:bookmarkStart w:id="302" w:name="_Toc388284932"/>
      <w:bookmarkStart w:id="303" w:name="_Toc388374077"/>
      <w:bookmarkStart w:id="304" w:name="_Toc377644220"/>
      <w:bookmarkStart w:id="305" w:name="_Toc377644817"/>
      <w:bookmarkStart w:id="306" w:name="_Toc377646047"/>
      <w:bookmarkStart w:id="307" w:name="_Toc377648982"/>
      <w:bookmarkStart w:id="308" w:name="_Toc377650835"/>
      <w:bookmarkStart w:id="309" w:name="_Toc377650962"/>
      <w:bookmarkStart w:id="310" w:name="_Toc377653231"/>
      <w:bookmarkStart w:id="311" w:name="_Toc378351536"/>
      <w:bookmarkStart w:id="312" w:name="_Toc378681285"/>
      <w:bookmarkStart w:id="313" w:name="_Toc378682205"/>
      <w:bookmarkStart w:id="314" w:name="_Toc378683652"/>
      <w:bookmarkStart w:id="315" w:name="_Toc378685340"/>
      <w:bookmarkStart w:id="316" w:name="_Toc378685476"/>
      <w:bookmarkStart w:id="317" w:name="_Toc378691685"/>
      <w:bookmarkStart w:id="318" w:name="_Toc378692142"/>
      <w:bookmarkStart w:id="319" w:name="_Toc378692279"/>
      <w:bookmarkStart w:id="320" w:name="_Toc378692416"/>
      <w:bookmarkStart w:id="321" w:name="_Toc378761118"/>
      <w:bookmarkStart w:id="322" w:name="_Toc378761261"/>
      <w:bookmarkStart w:id="323" w:name="_Toc378761404"/>
      <w:bookmarkStart w:id="324" w:name="_Toc378761547"/>
      <w:bookmarkStart w:id="325" w:name="_Toc378761860"/>
      <w:bookmarkStart w:id="326" w:name="_Toc378762000"/>
      <w:bookmarkStart w:id="327" w:name="_Toc378762138"/>
      <w:bookmarkStart w:id="328" w:name="_Toc378765615"/>
      <w:bookmarkStart w:id="329" w:name="_Toc378767363"/>
      <w:bookmarkStart w:id="330" w:name="_Toc378774958"/>
      <w:bookmarkStart w:id="331" w:name="_Toc378776153"/>
      <w:bookmarkStart w:id="332" w:name="_Toc378841233"/>
      <w:bookmarkStart w:id="333" w:name="_Toc378858832"/>
      <w:bookmarkStart w:id="334" w:name="_Toc378859060"/>
      <w:bookmarkStart w:id="335" w:name="_Toc377646048"/>
      <w:bookmarkStart w:id="336" w:name="_Toc377648983"/>
      <w:bookmarkStart w:id="337" w:name="_Toc377650836"/>
      <w:bookmarkStart w:id="338" w:name="_Toc377650963"/>
      <w:bookmarkStart w:id="339" w:name="_Toc377653232"/>
      <w:bookmarkStart w:id="340" w:name="_Toc378351537"/>
      <w:bookmarkStart w:id="341" w:name="_Toc378681286"/>
      <w:bookmarkStart w:id="342" w:name="_Toc378682206"/>
      <w:bookmarkStart w:id="343" w:name="_Toc378683653"/>
      <w:bookmarkStart w:id="344" w:name="_Toc378685341"/>
      <w:bookmarkStart w:id="345" w:name="_Toc378685477"/>
      <w:bookmarkStart w:id="346" w:name="_Toc378691686"/>
      <w:bookmarkStart w:id="347" w:name="_Toc378692143"/>
      <w:bookmarkStart w:id="348" w:name="_Toc378692280"/>
      <w:bookmarkStart w:id="349" w:name="_Toc378692417"/>
      <w:bookmarkStart w:id="350" w:name="_Toc378761119"/>
      <w:bookmarkStart w:id="351" w:name="_Toc378761262"/>
      <w:bookmarkStart w:id="352" w:name="_Toc378761405"/>
      <w:bookmarkStart w:id="353" w:name="_Toc378761548"/>
      <w:bookmarkStart w:id="354" w:name="_Toc378761861"/>
      <w:bookmarkStart w:id="355" w:name="_Toc378762001"/>
      <w:bookmarkStart w:id="356" w:name="_Toc378762139"/>
      <w:bookmarkStart w:id="357" w:name="_Toc378765616"/>
      <w:bookmarkStart w:id="358" w:name="_Toc378767364"/>
      <w:bookmarkStart w:id="359" w:name="_Toc378774959"/>
      <w:bookmarkStart w:id="360" w:name="_Toc378776154"/>
      <w:bookmarkStart w:id="361" w:name="_Toc378841234"/>
      <w:bookmarkStart w:id="362" w:name="_Toc378858833"/>
      <w:bookmarkStart w:id="363" w:name="_Toc378859061"/>
      <w:bookmarkStart w:id="364" w:name="_Toc377646049"/>
      <w:bookmarkStart w:id="365" w:name="_Toc377648984"/>
      <w:bookmarkStart w:id="366" w:name="_Toc377650837"/>
      <w:bookmarkStart w:id="367" w:name="_Toc377650964"/>
      <w:bookmarkStart w:id="368" w:name="_Toc377653233"/>
      <w:bookmarkStart w:id="369" w:name="_Toc378351538"/>
      <w:bookmarkStart w:id="370" w:name="_Toc378681287"/>
      <w:bookmarkStart w:id="371" w:name="_Toc378682207"/>
      <w:bookmarkStart w:id="372" w:name="_Toc378683654"/>
      <w:bookmarkStart w:id="373" w:name="_Toc378685342"/>
      <w:bookmarkStart w:id="374" w:name="_Toc378685478"/>
      <w:bookmarkStart w:id="375" w:name="_Toc378691687"/>
      <w:bookmarkStart w:id="376" w:name="_Toc378692144"/>
      <w:bookmarkStart w:id="377" w:name="_Toc378692281"/>
      <w:bookmarkStart w:id="378" w:name="_Toc378692418"/>
      <w:bookmarkStart w:id="379" w:name="_Toc378761120"/>
      <w:bookmarkStart w:id="380" w:name="_Toc378761263"/>
      <w:bookmarkStart w:id="381" w:name="_Toc378761406"/>
      <w:bookmarkStart w:id="382" w:name="_Toc378761549"/>
      <w:bookmarkStart w:id="383" w:name="_Toc378761862"/>
      <w:bookmarkStart w:id="384" w:name="_Toc378762002"/>
      <w:bookmarkStart w:id="385" w:name="_Toc378762140"/>
      <w:bookmarkStart w:id="386" w:name="_Toc378765617"/>
      <w:bookmarkStart w:id="387" w:name="_Toc378767365"/>
      <w:bookmarkStart w:id="388" w:name="_Toc378774960"/>
      <w:bookmarkStart w:id="389" w:name="_Toc378776155"/>
      <w:bookmarkStart w:id="390" w:name="_Toc378841235"/>
      <w:bookmarkStart w:id="391" w:name="_Toc378858834"/>
      <w:bookmarkStart w:id="392" w:name="_Toc378859062"/>
      <w:bookmarkStart w:id="393" w:name="_Toc377646050"/>
      <w:bookmarkStart w:id="394" w:name="_Toc377648985"/>
      <w:bookmarkStart w:id="395" w:name="_Toc377650838"/>
      <w:bookmarkStart w:id="396" w:name="_Toc377650965"/>
      <w:bookmarkStart w:id="397" w:name="_Toc377653234"/>
      <w:bookmarkStart w:id="398" w:name="_Toc378351539"/>
      <w:bookmarkStart w:id="399" w:name="_Toc378681288"/>
      <w:bookmarkStart w:id="400" w:name="_Toc378682208"/>
      <w:bookmarkStart w:id="401" w:name="_Toc378683655"/>
      <w:bookmarkStart w:id="402" w:name="_Toc378685343"/>
      <w:bookmarkStart w:id="403" w:name="_Toc378685479"/>
      <w:bookmarkStart w:id="404" w:name="_Toc378691688"/>
      <w:bookmarkStart w:id="405" w:name="_Toc378692145"/>
      <w:bookmarkStart w:id="406" w:name="_Toc378692282"/>
      <w:bookmarkStart w:id="407" w:name="_Toc378692419"/>
      <w:bookmarkStart w:id="408" w:name="_Toc378761121"/>
      <w:bookmarkStart w:id="409" w:name="_Toc378761264"/>
      <w:bookmarkStart w:id="410" w:name="_Toc378761407"/>
      <w:bookmarkStart w:id="411" w:name="_Toc378761550"/>
      <w:bookmarkStart w:id="412" w:name="_Toc378761863"/>
      <w:bookmarkStart w:id="413" w:name="_Toc378762003"/>
      <w:bookmarkStart w:id="414" w:name="_Toc378762141"/>
      <w:bookmarkStart w:id="415" w:name="_Toc378765618"/>
      <w:bookmarkStart w:id="416" w:name="_Toc378767366"/>
      <w:bookmarkStart w:id="417" w:name="_Toc378774961"/>
      <w:bookmarkStart w:id="418" w:name="_Toc378776156"/>
      <w:bookmarkStart w:id="419" w:name="_Toc378841236"/>
      <w:bookmarkStart w:id="420" w:name="_Toc378858835"/>
      <w:bookmarkStart w:id="421" w:name="_Toc378859063"/>
      <w:bookmarkStart w:id="422" w:name="_Toc388281278"/>
      <w:bookmarkStart w:id="423" w:name="_Toc388281734"/>
      <w:bookmarkStart w:id="424" w:name="_Toc388282216"/>
      <w:bookmarkStart w:id="425" w:name="_Toc388282664"/>
      <w:bookmarkStart w:id="426" w:name="_Toc388284933"/>
      <w:bookmarkStart w:id="427" w:name="_Toc388281292"/>
      <w:bookmarkStart w:id="428" w:name="_Toc388281748"/>
      <w:bookmarkStart w:id="429" w:name="_Toc388282230"/>
      <w:bookmarkStart w:id="430" w:name="_Toc388282678"/>
      <w:bookmarkStart w:id="431" w:name="_Toc388284947"/>
      <w:bookmarkStart w:id="432" w:name="_Toc388374088"/>
      <w:bookmarkStart w:id="433" w:name="_Toc388281295"/>
      <w:bookmarkStart w:id="434" w:name="_Toc388281751"/>
      <w:bookmarkStart w:id="435" w:name="_Toc388282233"/>
      <w:bookmarkStart w:id="436" w:name="_Toc388282681"/>
      <w:bookmarkStart w:id="437" w:name="_Toc388284950"/>
      <w:bookmarkStart w:id="438" w:name="_Toc388374090"/>
      <w:bookmarkStart w:id="439" w:name="_Toc388281298"/>
      <w:bookmarkStart w:id="440" w:name="_Toc388281754"/>
      <w:bookmarkStart w:id="441" w:name="_Toc388282236"/>
      <w:bookmarkStart w:id="442" w:name="_Toc388282684"/>
      <w:bookmarkStart w:id="443" w:name="_Toc388284953"/>
      <w:bookmarkStart w:id="444" w:name="_Toc388374092"/>
      <w:bookmarkStart w:id="445" w:name="_Toc388281301"/>
      <w:bookmarkStart w:id="446" w:name="_Toc388281757"/>
      <w:bookmarkStart w:id="447" w:name="_Toc388282239"/>
      <w:bookmarkStart w:id="448" w:name="_Toc388282687"/>
      <w:bookmarkStart w:id="449" w:name="_Toc388284956"/>
      <w:bookmarkStart w:id="450" w:name="_Toc388374094"/>
      <w:bookmarkStart w:id="451" w:name="_Toc388281313"/>
      <w:bookmarkStart w:id="452" w:name="_Toc388281769"/>
      <w:bookmarkStart w:id="453" w:name="_Toc388282251"/>
      <w:bookmarkStart w:id="454" w:name="_Toc388282699"/>
      <w:bookmarkStart w:id="455" w:name="_Toc388284968"/>
      <w:bookmarkStart w:id="456" w:name="_Toc388374102"/>
      <w:bookmarkStart w:id="457" w:name="_Toc388281318"/>
      <w:bookmarkStart w:id="458" w:name="_Toc388281774"/>
      <w:bookmarkStart w:id="459" w:name="_Toc388282256"/>
      <w:bookmarkStart w:id="460" w:name="_Toc388282704"/>
      <w:bookmarkStart w:id="461" w:name="_Toc388281319"/>
      <w:bookmarkStart w:id="462" w:name="_Toc388281775"/>
      <w:bookmarkStart w:id="463" w:name="_Toc388282257"/>
      <w:bookmarkStart w:id="464" w:name="_Toc388282705"/>
      <w:bookmarkStart w:id="465" w:name="_Toc388281320"/>
      <w:bookmarkStart w:id="466" w:name="_Toc388281776"/>
      <w:bookmarkStart w:id="467" w:name="_Toc388282258"/>
      <w:bookmarkStart w:id="468" w:name="_Toc388282706"/>
      <w:bookmarkStart w:id="469" w:name="_Toc388281321"/>
      <w:bookmarkStart w:id="470" w:name="_Toc388281777"/>
      <w:bookmarkStart w:id="471" w:name="_Toc388282259"/>
      <w:bookmarkStart w:id="472" w:name="_Toc388282707"/>
      <w:bookmarkStart w:id="473" w:name="_Toc387244977"/>
      <w:bookmarkStart w:id="474" w:name="_Toc388281327"/>
      <w:bookmarkStart w:id="475" w:name="_Toc388281783"/>
      <w:bookmarkStart w:id="476" w:name="_Toc388282265"/>
      <w:bookmarkStart w:id="477" w:name="_Toc388282713"/>
      <w:bookmarkStart w:id="478" w:name="_Toc388284979"/>
      <w:bookmarkStart w:id="479" w:name="_Toc388374113"/>
      <w:bookmarkStart w:id="480" w:name="_Toc387244978"/>
      <w:bookmarkStart w:id="481" w:name="_Toc388281328"/>
      <w:bookmarkStart w:id="482" w:name="_Toc388281784"/>
      <w:bookmarkStart w:id="483" w:name="_Toc388282266"/>
      <w:bookmarkStart w:id="484" w:name="_Toc388282714"/>
      <w:bookmarkStart w:id="485" w:name="_Toc388284980"/>
      <w:bookmarkStart w:id="486" w:name="_Toc387245003"/>
      <w:bookmarkStart w:id="487" w:name="_Toc388281353"/>
      <w:bookmarkStart w:id="488" w:name="_Toc388281809"/>
      <w:bookmarkStart w:id="489" w:name="_Toc388282291"/>
      <w:bookmarkStart w:id="490" w:name="_Toc388282739"/>
      <w:bookmarkStart w:id="491" w:name="_Toc388285005"/>
      <w:bookmarkStart w:id="492" w:name="_Toc388374131"/>
      <w:bookmarkStart w:id="493" w:name="_Toc387245028"/>
      <w:bookmarkStart w:id="494" w:name="_Toc388281378"/>
      <w:bookmarkStart w:id="495" w:name="_Toc388281834"/>
      <w:bookmarkStart w:id="496" w:name="_Toc388282316"/>
      <w:bookmarkStart w:id="497" w:name="_Toc388282764"/>
      <w:bookmarkStart w:id="498" w:name="_Toc388285030"/>
      <w:bookmarkStart w:id="499" w:name="_Toc388374148"/>
      <w:bookmarkStart w:id="500" w:name="_Toc387245029"/>
      <w:bookmarkStart w:id="501" w:name="_Toc388281379"/>
      <w:bookmarkStart w:id="502" w:name="_Toc388281835"/>
      <w:bookmarkStart w:id="503" w:name="_Toc388282317"/>
      <w:bookmarkStart w:id="504" w:name="_Toc388282765"/>
      <w:bookmarkStart w:id="505" w:name="_Toc388285031"/>
      <w:bookmarkStart w:id="506" w:name="_Toc388374149"/>
      <w:bookmarkStart w:id="507" w:name="_Toc387245030"/>
      <w:bookmarkStart w:id="508" w:name="_Toc388281380"/>
      <w:bookmarkStart w:id="509" w:name="_Toc388281836"/>
      <w:bookmarkStart w:id="510" w:name="_Toc388282318"/>
      <w:bookmarkStart w:id="511" w:name="_Toc388282766"/>
      <w:bookmarkStart w:id="512" w:name="_Toc388285032"/>
      <w:bookmarkStart w:id="513" w:name="_Toc388374150"/>
      <w:bookmarkStart w:id="514" w:name="_Toc387245031"/>
      <w:bookmarkStart w:id="515" w:name="_Toc388281381"/>
      <w:bookmarkStart w:id="516" w:name="_Toc388281837"/>
      <w:bookmarkStart w:id="517" w:name="_Toc388282319"/>
      <w:bookmarkStart w:id="518" w:name="_Toc388282767"/>
      <w:bookmarkStart w:id="519" w:name="_Toc388285033"/>
      <w:bookmarkStart w:id="520" w:name="_Toc388374151"/>
      <w:bookmarkStart w:id="521" w:name="_Toc387245032"/>
      <w:bookmarkStart w:id="522" w:name="_Toc388281382"/>
      <w:bookmarkStart w:id="523" w:name="_Toc388281838"/>
      <w:bookmarkStart w:id="524" w:name="_Toc388282320"/>
      <w:bookmarkStart w:id="525" w:name="_Toc388282768"/>
      <w:bookmarkStart w:id="526" w:name="_Toc388285034"/>
      <w:bookmarkStart w:id="527" w:name="_Toc388374152"/>
      <w:bookmarkStart w:id="528" w:name="_Toc387245033"/>
      <w:bookmarkStart w:id="529" w:name="_Toc388281383"/>
      <w:bookmarkStart w:id="530" w:name="_Toc388281839"/>
      <w:bookmarkStart w:id="531" w:name="_Toc388282321"/>
      <w:bookmarkStart w:id="532" w:name="_Toc388282769"/>
      <w:bookmarkStart w:id="533" w:name="_Toc388285035"/>
      <w:bookmarkStart w:id="534" w:name="_Toc387245106"/>
      <w:bookmarkStart w:id="535" w:name="_Toc388281456"/>
      <w:bookmarkStart w:id="536" w:name="_Toc388281912"/>
      <w:bookmarkStart w:id="537" w:name="_Toc388282394"/>
      <w:bookmarkStart w:id="538" w:name="_Toc388282842"/>
      <w:bookmarkStart w:id="539" w:name="_Toc388285108"/>
      <w:bookmarkStart w:id="540" w:name="_Toc388374208"/>
      <w:bookmarkStart w:id="541" w:name="_Toc377646054"/>
      <w:bookmarkStart w:id="542" w:name="_Toc377648989"/>
      <w:bookmarkStart w:id="543" w:name="_Toc377650842"/>
      <w:bookmarkStart w:id="544" w:name="_Toc377650969"/>
      <w:bookmarkStart w:id="545" w:name="_Toc377653238"/>
      <w:bookmarkStart w:id="546" w:name="_Toc378351543"/>
      <w:bookmarkStart w:id="547" w:name="_Toc378681292"/>
      <w:bookmarkStart w:id="548" w:name="_Toc378682212"/>
      <w:bookmarkStart w:id="549" w:name="_Toc378683659"/>
      <w:bookmarkStart w:id="550" w:name="_Toc378685347"/>
      <w:bookmarkStart w:id="551" w:name="_Toc378685483"/>
      <w:bookmarkStart w:id="552" w:name="_Toc378691692"/>
      <w:bookmarkStart w:id="553" w:name="_Toc378692149"/>
      <w:bookmarkStart w:id="554" w:name="_Toc378692286"/>
      <w:bookmarkStart w:id="555" w:name="_Toc378692423"/>
      <w:bookmarkStart w:id="556" w:name="_Toc378761125"/>
      <w:bookmarkStart w:id="557" w:name="_Toc378761268"/>
      <w:bookmarkStart w:id="558" w:name="_Toc378761411"/>
      <w:bookmarkStart w:id="559" w:name="_Toc378761554"/>
      <w:bookmarkStart w:id="560" w:name="_Toc378761867"/>
      <w:bookmarkStart w:id="561" w:name="_Toc378762007"/>
      <w:bookmarkStart w:id="562" w:name="_Toc378762145"/>
      <w:bookmarkStart w:id="563" w:name="_Toc378765622"/>
      <w:bookmarkStart w:id="564" w:name="_Toc378767370"/>
      <w:bookmarkStart w:id="565" w:name="_Toc378774965"/>
      <w:bookmarkStart w:id="566" w:name="_Toc378776160"/>
      <w:bookmarkStart w:id="567" w:name="_Toc378841240"/>
      <w:bookmarkStart w:id="568" w:name="_Toc378858839"/>
      <w:bookmarkStart w:id="569" w:name="_Toc378859067"/>
      <w:bookmarkStart w:id="570" w:name="_Toc377646055"/>
      <w:bookmarkStart w:id="571" w:name="_Toc377648990"/>
      <w:bookmarkStart w:id="572" w:name="_Toc377650843"/>
      <w:bookmarkStart w:id="573" w:name="_Toc377650970"/>
      <w:bookmarkStart w:id="574" w:name="_Toc377653239"/>
      <w:bookmarkStart w:id="575" w:name="_Toc378351544"/>
      <w:bookmarkStart w:id="576" w:name="_Toc378681293"/>
      <w:bookmarkStart w:id="577" w:name="_Toc378682213"/>
      <w:bookmarkStart w:id="578" w:name="_Toc378683660"/>
      <w:bookmarkStart w:id="579" w:name="_Toc378685348"/>
      <w:bookmarkStart w:id="580" w:name="_Toc378685484"/>
      <w:bookmarkStart w:id="581" w:name="_Toc378691693"/>
      <w:bookmarkStart w:id="582" w:name="_Toc378692150"/>
      <w:bookmarkStart w:id="583" w:name="_Toc378692287"/>
      <w:bookmarkStart w:id="584" w:name="_Toc378692424"/>
      <w:bookmarkStart w:id="585" w:name="_Toc378761126"/>
      <w:bookmarkStart w:id="586" w:name="_Toc378761269"/>
      <w:bookmarkStart w:id="587" w:name="_Toc378761412"/>
      <w:bookmarkStart w:id="588" w:name="_Toc378761555"/>
      <w:bookmarkStart w:id="589" w:name="_Toc378761868"/>
      <w:bookmarkStart w:id="590" w:name="_Toc378762008"/>
      <w:bookmarkStart w:id="591" w:name="_Toc378762146"/>
      <w:bookmarkStart w:id="592" w:name="_Toc378765623"/>
      <w:bookmarkStart w:id="593" w:name="_Toc378767371"/>
      <w:bookmarkStart w:id="594" w:name="_Toc378774966"/>
      <w:bookmarkStart w:id="595" w:name="_Toc378776161"/>
      <w:bookmarkStart w:id="596" w:name="_Toc378841241"/>
      <w:bookmarkStart w:id="597" w:name="_Toc378858840"/>
      <w:bookmarkStart w:id="598" w:name="_Toc378859068"/>
      <w:bookmarkStart w:id="599" w:name="_Toc377646056"/>
      <w:bookmarkStart w:id="600" w:name="_Toc377648991"/>
      <w:bookmarkStart w:id="601" w:name="_Toc377650844"/>
      <w:bookmarkStart w:id="602" w:name="_Toc377650971"/>
      <w:bookmarkStart w:id="603" w:name="_Toc377653240"/>
      <w:bookmarkStart w:id="604" w:name="_Toc378351545"/>
      <w:bookmarkStart w:id="605" w:name="_Toc378681294"/>
      <w:bookmarkStart w:id="606" w:name="_Toc378682214"/>
      <w:bookmarkStart w:id="607" w:name="_Toc378683661"/>
      <w:bookmarkStart w:id="608" w:name="_Toc378685349"/>
      <w:bookmarkStart w:id="609" w:name="_Toc378685485"/>
      <w:bookmarkStart w:id="610" w:name="_Toc378691694"/>
      <w:bookmarkStart w:id="611" w:name="_Toc378692151"/>
      <w:bookmarkStart w:id="612" w:name="_Toc378692288"/>
      <w:bookmarkStart w:id="613" w:name="_Toc378692425"/>
      <w:bookmarkStart w:id="614" w:name="_Toc378761127"/>
      <w:bookmarkStart w:id="615" w:name="_Toc378761270"/>
      <w:bookmarkStart w:id="616" w:name="_Toc378761413"/>
      <w:bookmarkStart w:id="617" w:name="_Toc378761556"/>
      <w:bookmarkStart w:id="618" w:name="_Toc378761869"/>
      <w:bookmarkStart w:id="619" w:name="_Toc378762009"/>
      <w:bookmarkStart w:id="620" w:name="_Toc378762147"/>
      <w:bookmarkStart w:id="621" w:name="_Toc378765624"/>
      <w:bookmarkStart w:id="622" w:name="_Toc378767372"/>
      <w:bookmarkStart w:id="623" w:name="_Toc378774967"/>
      <w:bookmarkStart w:id="624" w:name="_Toc378776162"/>
      <w:bookmarkStart w:id="625" w:name="_Toc378841242"/>
      <w:bookmarkStart w:id="626" w:name="_Toc378858841"/>
      <w:bookmarkStart w:id="627" w:name="_Toc378859069"/>
      <w:bookmarkStart w:id="628" w:name="_Toc377646057"/>
      <w:bookmarkStart w:id="629" w:name="_Toc377648992"/>
      <w:bookmarkStart w:id="630" w:name="_Toc377650845"/>
      <w:bookmarkStart w:id="631" w:name="_Toc377650972"/>
      <w:bookmarkStart w:id="632" w:name="_Toc377653241"/>
      <w:bookmarkStart w:id="633" w:name="_Toc378351546"/>
      <w:bookmarkStart w:id="634" w:name="_Toc378681295"/>
      <w:bookmarkStart w:id="635" w:name="_Toc378682215"/>
      <w:bookmarkStart w:id="636" w:name="_Toc378683662"/>
      <w:bookmarkStart w:id="637" w:name="_Toc378685350"/>
      <w:bookmarkStart w:id="638" w:name="_Toc378685486"/>
      <w:bookmarkStart w:id="639" w:name="_Toc378691695"/>
      <w:bookmarkStart w:id="640" w:name="_Toc378692152"/>
      <w:bookmarkStart w:id="641" w:name="_Toc378692289"/>
      <w:bookmarkStart w:id="642" w:name="_Toc378692426"/>
      <w:bookmarkStart w:id="643" w:name="_Toc378761128"/>
      <w:bookmarkStart w:id="644" w:name="_Toc378761271"/>
      <w:bookmarkStart w:id="645" w:name="_Toc378761414"/>
      <w:bookmarkStart w:id="646" w:name="_Toc378761557"/>
      <w:bookmarkStart w:id="647" w:name="_Toc378761870"/>
      <w:bookmarkStart w:id="648" w:name="_Toc378762010"/>
      <w:bookmarkStart w:id="649" w:name="_Toc378762148"/>
      <w:bookmarkStart w:id="650" w:name="_Toc378765625"/>
      <w:bookmarkStart w:id="651" w:name="_Toc378767373"/>
      <w:bookmarkStart w:id="652" w:name="_Toc378774968"/>
      <w:bookmarkStart w:id="653" w:name="_Toc378776163"/>
      <w:bookmarkStart w:id="654" w:name="_Toc378841243"/>
      <w:bookmarkStart w:id="655" w:name="_Toc378858842"/>
      <w:bookmarkStart w:id="656" w:name="_Toc378859070"/>
      <w:bookmarkStart w:id="657" w:name="_Toc377646058"/>
      <w:bookmarkStart w:id="658" w:name="_Toc377648993"/>
      <w:bookmarkStart w:id="659" w:name="_Toc377650846"/>
      <w:bookmarkStart w:id="660" w:name="_Toc377650973"/>
      <w:bookmarkStart w:id="661" w:name="_Toc377653242"/>
      <w:bookmarkStart w:id="662" w:name="_Toc378351547"/>
      <w:bookmarkStart w:id="663" w:name="_Toc378681296"/>
      <w:bookmarkStart w:id="664" w:name="_Toc378682216"/>
      <w:bookmarkStart w:id="665" w:name="_Toc378683663"/>
      <w:bookmarkStart w:id="666" w:name="_Toc378685351"/>
      <w:bookmarkStart w:id="667" w:name="_Toc378685487"/>
      <w:bookmarkStart w:id="668" w:name="_Toc378691696"/>
      <w:bookmarkStart w:id="669" w:name="_Toc378692153"/>
      <w:bookmarkStart w:id="670" w:name="_Toc378692290"/>
      <w:bookmarkStart w:id="671" w:name="_Toc378692427"/>
      <w:bookmarkStart w:id="672" w:name="_Toc378761129"/>
      <w:bookmarkStart w:id="673" w:name="_Toc378761272"/>
      <w:bookmarkStart w:id="674" w:name="_Toc378761415"/>
      <w:bookmarkStart w:id="675" w:name="_Toc378761558"/>
      <w:bookmarkStart w:id="676" w:name="_Toc378761871"/>
      <w:bookmarkStart w:id="677" w:name="_Toc378762011"/>
      <w:bookmarkStart w:id="678" w:name="_Toc378762149"/>
      <w:bookmarkStart w:id="679" w:name="_Toc378765626"/>
      <w:bookmarkStart w:id="680" w:name="_Toc378767374"/>
      <w:bookmarkStart w:id="681" w:name="_Toc378774969"/>
      <w:bookmarkStart w:id="682" w:name="_Toc378776164"/>
      <w:bookmarkStart w:id="683" w:name="_Toc378841244"/>
      <w:bookmarkStart w:id="684" w:name="_Toc378858843"/>
      <w:bookmarkStart w:id="685" w:name="_Toc378859071"/>
      <w:bookmarkStart w:id="686" w:name="_Toc377646059"/>
      <w:bookmarkStart w:id="687" w:name="_Toc377648994"/>
      <w:bookmarkStart w:id="688" w:name="_Toc377650847"/>
      <w:bookmarkStart w:id="689" w:name="_Toc377650974"/>
      <w:bookmarkStart w:id="690" w:name="_Toc377653243"/>
      <w:bookmarkStart w:id="691" w:name="_Toc378351548"/>
      <w:bookmarkStart w:id="692" w:name="_Toc378681297"/>
      <w:bookmarkStart w:id="693" w:name="_Toc378682217"/>
      <w:bookmarkStart w:id="694" w:name="_Toc378683664"/>
      <w:bookmarkStart w:id="695" w:name="_Toc378685352"/>
      <w:bookmarkStart w:id="696" w:name="_Toc378685488"/>
      <w:bookmarkStart w:id="697" w:name="_Toc378691697"/>
      <w:bookmarkStart w:id="698" w:name="_Toc378692154"/>
      <w:bookmarkStart w:id="699" w:name="_Toc378692291"/>
      <w:bookmarkStart w:id="700" w:name="_Toc378692428"/>
      <w:bookmarkStart w:id="701" w:name="_Toc378761130"/>
      <w:bookmarkStart w:id="702" w:name="_Toc378761273"/>
      <w:bookmarkStart w:id="703" w:name="_Toc378761416"/>
      <w:bookmarkStart w:id="704" w:name="_Toc378761559"/>
      <w:bookmarkStart w:id="705" w:name="_Toc378761872"/>
      <w:bookmarkStart w:id="706" w:name="_Toc378762012"/>
      <w:bookmarkStart w:id="707" w:name="_Toc378762150"/>
      <w:bookmarkStart w:id="708" w:name="_Toc378765627"/>
      <w:bookmarkStart w:id="709" w:name="_Toc378767375"/>
      <w:bookmarkStart w:id="710" w:name="_Toc378774970"/>
      <w:bookmarkStart w:id="711" w:name="_Toc378776165"/>
      <w:bookmarkStart w:id="712" w:name="_Toc378841245"/>
      <w:bookmarkStart w:id="713" w:name="_Toc378858844"/>
      <w:bookmarkStart w:id="714" w:name="_Toc378859072"/>
      <w:bookmarkStart w:id="715" w:name="_Toc377646060"/>
      <w:bookmarkStart w:id="716" w:name="_Toc377648995"/>
      <w:bookmarkStart w:id="717" w:name="_Toc377650848"/>
      <w:bookmarkStart w:id="718" w:name="_Toc377650975"/>
      <w:bookmarkStart w:id="719" w:name="_Toc377653244"/>
      <w:bookmarkStart w:id="720" w:name="_Toc378351549"/>
      <w:bookmarkStart w:id="721" w:name="_Toc378681298"/>
      <w:bookmarkStart w:id="722" w:name="_Toc378682218"/>
      <w:bookmarkStart w:id="723" w:name="_Toc378683665"/>
      <w:bookmarkStart w:id="724" w:name="_Toc378685353"/>
      <w:bookmarkStart w:id="725" w:name="_Toc378685489"/>
      <w:bookmarkStart w:id="726" w:name="_Toc378691698"/>
      <w:bookmarkStart w:id="727" w:name="_Toc378692155"/>
      <w:bookmarkStart w:id="728" w:name="_Toc378692292"/>
      <w:bookmarkStart w:id="729" w:name="_Toc378692429"/>
      <w:bookmarkStart w:id="730" w:name="_Toc378761131"/>
      <w:bookmarkStart w:id="731" w:name="_Toc378761274"/>
      <w:bookmarkStart w:id="732" w:name="_Toc378761417"/>
      <w:bookmarkStart w:id="733" w:name="_Toc378761560"/>
      <w:bookmarkStart w:id="734" w:name="_Toc378761873"/>
      <w:bookmarkStart w:id="735" w:name="_Toc378762013"/>
      <w:bookmarkStart w:id="736" w:name="_Toc378762151"/>
      <w:bookmarkStart w:id="737" w:name="_Toc378765628"/>
      <w:bookmarkStart w:id="738" w:name="_Toc378767376"/>
      <w:bookmarkStart w:id="739" w:name="_Toc378774971"/>
      <w:bookmarkStart w:id="740" w:name="_Toc378776166"/>
      <w:bookmarkStart w:id="741" w:name="_Toc378841246"/>
      <w:bookmarkStart w:id="742" w:name="_Toc378858845"/>
      <w:bookmarkStart w:id="743" w:name="_Toc378859073"/>
      <w:bookmarkStart w:id="744" w:name="_Toc387245107"/>
      <w:bookmarkStart w:id="745" w:name="_Toc388281457"/>
      <w:bookmarkStart w:id="746" w:name="_Toc388281913"/>
      <w:bookmarkStart w:id="747" w:name="_Toc388282395"/>
      <w:bookmarkStart w:id="748" w:name="_Toc388282843"/>
      <w:bookmarkStart w:id="749" w:name="_Toc388285109"/>
      <w:bookmarkStart w:id="750" w:name="_Toc387245108"/>
      <w:bookmarkStart w:id="751" w:name="_Toc388281458"/>
      <w:bookmarkStart w:id="752" w:name="_Toc388281914"/>
      <w:bookmarkStart w:id="753" w:name="_Toc388282396"/>
      <w:bookmarkStart w:id="754" w:name="_Toc388282844"/>
      <w:bookmarkStart w:id="755" w:name="_Toc388285110"/>
      <w:bookmarkStart w:id="756" w:name="_Toc387245109"/>
      <w:bookmarkStart w:id="757" w:name="_Toc388281459"/>
      <w:bookmarkStart w:id="758" w:name="_Toc388281915"/>
      <w:bookmarkStart w:id="759" w:name="_Toc388282397"/>
      <w:bookmarkStart w:id="760" w:name="_Toc388282845"/>
      <w:bookmarkStart w:id="761" w:name="_Toc388285111"/>
      <w:bookmarkStart w:id="762" w:name="_Toc388374211"/>
      <w:bookmarkStart w:id="763" w:name="_Toc387245110"/>
      <w:bookmarkStart w:id="764" w:name="_Toc388281460"/>
      <w:bookmarkStart w:id="765" w:name="_Toc388281916"/>
      <w:bookmarkStart w:id="766" w:name="_Toc388282398"/>
      <w:bookmarkStart w:id="767" w:name="_Toc388282846"/>
      <w:bookmarkStart w:id="768" w:name="_Toc388285112"/>
      <w:bookmarkStart w:id="769" w:name="_Toc388374212"/>
      <w:bookmarkStart w:id="770" w:name="_Toc387245111"/>
      <w:bookmarkStart w:id="771" w:name="_Toc388281461"/>
      <w:bookmarkStart w:id="772" w:name="_Toc388281917"/>
      <w:bookmarkStart w:id="773" w:name="_Toc388282399"/>
      <w:bookmarkStart w:id="774" w:name="_Toc388282847"/>
      <w:bookmarkStart w:id="775" w:name="_Toc388285113"/>
      <w:bookmarkStart w:id="776" w:name="_Toc387245148"/>
      <w:bookmarkStart w:id="777" w:name="_Toc387250792"/>
      <w:bookmarkStart w:id="778" w:name="_Toc388281498"/>
      <w:bookmarkStart w:id="779" w:name="_Toc388281954"/>
      <w:bookmarkStart w:id="780" w:name="_Toc388282436"/>
      <w:bookmarkStart w:id="781" w:name="_Toc388282884"/>
      <w:bookmarkStart w:id="782" w:name="_Toc388285150"/>
      <w:bookmarkStart w:id="783" w:name="_Toc388374241"/>
      <w:bookmarkStart w:id="784" w:name="_Toc387245149"/>
      <w:bookmarkStart w:id="785" w:name="_Toc387250793"/>
      <w:bookmarkStart w:id="786" w:name="_Toc388281499"/>
      <w:bookmarkStart w:id="787" w:name="_Toc388281955"/>
      <w:bookmarkStart w:id="788" w:name="_Toc388282437"/>
      <w:bookmarkStart w:id="789" w:name="_Toc388282885"/>
      <w:bookmarkStart w:id="790" w:name="_Toc388285151"/>
      <w:bookmarkStart w:id="791" w:name="_Toc388374242"/>
      <w:bookmarkStart w:id="792" w:name="_Toc387245151"/>
      <w:bookmarkStart w:id="793" w:name="_Toc388281501"/>
      <w:bookmarkStart w:id="794" w:name="_Toc388281957"/>
      <w:bookmarkStart w:id="795" w:name="_Toc388282439"/>
      <w:bookmarkStart w:id="796" w:name="_Toc388282887"/>
      <w:bookmarkStart w:id="797" w:name="_Toc388285153"/>
      <w:bookmarkStart w:id="798" w:name="_Toc388374244"/>
      <w:bookmarkStart w:id="799" w:name="_Toc377646064"/>
      <w:bookmarkStart w:id="800" w:name="_Toc377648999"/>
      <w:bookmarkStart w:id="801" w:name="_Toc377650852"/>
      <w:bookmarkStart w:id="802" w:name="_Toc377650979"/>
      <w:bookmarkStart w:id="803" w:name="_Toc377653248"/>
      <w:bookmarkStart w:id="804" w:name="_Toc378351553"/>
      <w:bookmarkStart w:id="805" w:name="_Toc378681302"/>
      <w:bookmarkStart w:id="806" w:name="_Toc378682222"/>
      <w:bookmarkStart w:id="807" w:name="_Toc378683669"/>
      <w:bookmarkStart w:id="808" w:name="_Toc378685357"/>
      <w:bookmarkStart w:id="809" w:name="_Toc378685493"/>
      <w:bookmarkStart w:id="810" w:name="_Toc378691702"/>
      <w:bookmarkStart w:id="811" w:name="_Toc378692159"/>
      <w:bookmarkStart w:id="812" w:name="_Toc378692296"/>
      <w:bookmarkStart w:id="813" w:name="_Toc378692433"/>
      <w:bookmarkStart w:id="814" w:name="_Toc378761135"/>
      <w:bookmarkStart w:id="815" w:name="_Toc378761278"/>
      <w:bookmarkStart w:id="816" w:name="_Toc378761421"/>
      <w:bookmarkStart w:id="817" w:name="_Toc378761564"/>
      <w:bookmarkStart w:id="818" w:name="_Toc378761877"/>
      <w:bookmarkStart w:id="819" w:name="_Toc378762017"/>
      <w:bookmarkStart w:id="820" w:name="_Toc378762155"/>
      <w:bookmarkStart w:id="821" w:name="_Toc378765632"/>
      <w:bookmarkStart w:id="822" w:name="_Toc378767380"/>
      <w:bookmarkStart w:id="823" w:name="_Toc378774975"/>
      <w:bookmarkStart w:id="824" w:name="_Toc378776170"/>
      <w:bookmarkStart w:id="825" w:name="_Toc378841250"/>
      <w:bookmarkStart w:id="826" w:name="_Toc378858849"/>
      <w:bookmarkStart w:id="827" w:name="_Toc378859077"/>
      <w:bookmarkStart w:id="828" w:name="_Toc377646065"/>
      <w:bookmarkStart w:id="829" w:name="_Toc377649000"/>
      <w:bookmarkStart w:id="830" w:name="_Toc377650853"/>
      <w:bookmarkStart w:id="831" w:name="_Toc377650980"/>
      <w:bookmarkStart w:id="832" w:name="_Toc377653249"/>
      <w:bookmarkStart w:id="833" w:name="_Toc378351554"/>
      <w:bookmarkStart w:id="834" w:name="_Toc378681303"/>
      <w:bookmarkStart w:id="835" w:name="_Toc378682223"/>
      <w:bookmarkStart w:id="836" w:name="_Toc378683670"/>
      <w:bookmarkStart w:id="837" w:name="_Toc378685358"/>
      <w:bookmarkStart w:id="838" w:name="_Toc378685494"/>
      <w:bookmarkStart w:id="839" w:name="_Toc378691703"/>
      <w:bookmarkStart w:id="840" w:name="_Toc378692160"/>
      <w:bookmarkStart w:id="841" w:name="_Toc378692297"/>
      <w:bookmarkStart w:id="842" w:name="_Toc378692434"/>
      <w:bookmarkStart w:id="843" w:name="_Toc378761136"/>
      <w:bookmarkStart w:id="844" w:name="_Toc378761279"/>
      <w:bookmarkStart w:id="845" w:name="_Toc378761422"/>
      <w:bookmarkStart w:id="846" w:name="_Toc378761565"/>
      <w:bookmarkStart w:id="847" w:name="_Toc378761878"/>
      <w:bookmarkStart w:id="848" w:name="_Toc378762018"/>
      <w:bookmarkStart w:id="849" w:name="_Toc378762156"/>
      <w:bookmarkStart w:id="850" w:name="_Toc378765633"/>
      <w:bookmarkStart w:id="851" w:name="_Toc378767381"/>
      <w:bookmarkStart w:id="852" w:name="_Toc378774976"/>
      <w:bookmarkStart w:id="853" w:name="_Toc378776171"/>
      <w:bookmarkStart w:id="854" w:name="_Toc378841251"/>
      <w:bookmarkStart w:id="855" w:name="_Toc378858850"/>
      <w:bookmarkStart w:id="856" w:name="_Toc378859078"/>
      <w:bookmarkStart w:id="857" w:name="_Toc377646066"/>
      <w:bookmarkStart w:id="858" w:name="_Toc377649001"/>
      <w:bookmarkStart w:id="859" w:name="_Toc377650854"/>
      <w:bookmarkStart w:id="860" w:name="_Toc377650981"/>
      <w:bookmarkStart w:id="861" w:name="_Toc377653250"/>
      <w:bookmarkStart w:id="862" w:name="_Toc378351555"/>
      <w:bookmarkStart w:id="863" w:name="_Toc378681304"/>
      <w:bookmarkStart w:id="864" w:name="_Toc378682224"/>
      <w:bookmarkStart w:id="865" w:name="_Toc378683671"/>
      <w:bookmarkStart w:id="866" w:name="_Toc378685359"/>
      <w:bookmarkStart w:id="867" w:name="_Toc378685495"/>
      <w:bookmarkStart w:id="868" w:name="_Toc378691704"/>
      <w:bookmarkStart w:id="869" w:name="_Toc378692161"/>
      <w:bookmarkStart w:id="870" w:name="_Toc378692298"/>
      <w:bookmarkStart w:id="871" w:name="_Toc378692435"/>
      <w:bookmarkStart w:id="872" w:name="_Toc378761137"/>
      <w:bookmarkStart w:id="873" w:name="_Toc378761280"/>
      <w:bookmarkStart w:id="874" w:name="_Toc378761423"/>
      <w:bookmarkStart w:id="875" w:name="_Toc378761566"/>
      <w:bookmarkStart w:id="876" w:name="_Toc378761879"/>
      <w:bookmarkStart w:id="877" w:name="_Toc378762019"/>
      <w:bookmarkStart w:id="878" w:name="_Toc378762157"/>
      <w:bookmarkStart w:id="879" w:name="_Toc378765634"/>
      <w:bookmarkStart w:id="880" w:name="_Toc378767382"/>
      <w:bookmarkStart w:id="881" w:name="_Toc378774977"/>
      <w:bookmarkStart w:id="882" w:name="_Toc378776172"/>
      <w:bookmarkStart w:id="883" w:name="_Toc378841252"/>
      <w:bookmarkStart w:id="884" w:name="_Toc378858851"/>
      <w:bookmarkStart w:id="885" w:name="_Toc378859079"/>
      <w:bookmarkStart w:id="886" w:name="_Toc377646067"/>
      <w:bookmarkStart w:id="887" w:name="_Toc377649002"/>
      <w:bookmarkStart w:id="888" w:name="_Toc377650855"/>
      <w:bookmarkStart w:id="889" w:name="_Toc377650982"/>
      <w:bookmarkStart w:id="890" w:name="_Toc377653251"/>
      <w:bookmarkStart w:id="891" w:name="_Toc378351556"/>
      <w:bookmarkStart w:id="892" w:name="_Toc378681305"/>
      <w:bookmarkStart w:id="893" w:name="_Toc378682225"/>
      <w:bookmarkStart w:id="894" w:name="_Toc378683672"/>
      <w:bookmarkStart w:id="895" w:name="_Toc378685360"/>
      <w:bookmarkStart w:id="896" w:name="_Toc378685496"/>
      <w:bookmarkStart w:id="897" w:name="_Toc378691705"/>
      <w:bookmarkStart w:id="898" w:name="_Toc378692162"/>
      <w:bookmarkStart w:id="899" w:name="_Toc378692299"/>
      <w:bookmarkStart w:id="900" w:name="_Toc378692436"/>
      <w:bookmarkStart w:id="901" w:name="_Toc378761138"/>
      <w:bookmarkStart w:id="902" w:name="_Toc378761281"/>
      <w:bookmarkStart w:id="903" w:name="_Toc378761424"/>
      <w:bookmarkStart w:id="904" w:name="_Toc378761567"/>
      <w:bookmarkStart w:id="905" w:name="_Toc378761880"/>
      <w:bookmarkStart w:id="906" w:name="_Toc378762020"/>
      <w:bookmarkStart w:id="907" w:name="_Toc378762158"/>
      <w:bookmarkStart w:id="908" w:name="_Toc378765635"/>
      <w:bookmarkStart w:id="909" w:name="_Toc378767383"/>
      <w:bookmarkStart w:id="910" w:name="_Toc378774978"/>
      <w:bookmarkStart w:id="911" w:name="_Toc378776173"/>
      <w:bookmarkStart w:id="912" w:name="_Toc378841253"/>
      <w:bookmarkStart w:id="913" w:name="_Toc378858852"/>
      <w:bookmarkStart w:id="914" w:name="_Toc378859080"/>
      <w:bookmarkStart w:id="915" w:name="_Toc377646068"/>
      <w:bookmarkStart w:id="916" w:name="_Toc377649003"/>
      <w:bookmarkStart w:id="917" w:name="_Toc377650856"/>
      <w:bookmarkStart w:id="918" w:name="_Toc377650983"/>
      <w:bookmarkStart w:id="919" w:name="_Toc377653252"/>
      <w:bookmarkStart w:id="920" w:name="_Toc378351557"/>
      <w:bookmarkStart w:id="921" w:name="_Toc378681306"/>
      <w:bookmarkStart w:id="922" w:name="_Toc378682226"/>
      <w:bookmarkStart w:id="923" w:name="_Toc378683673"/>
      <w:bookmarkStart w:id="924" w:name="_Toc378685361"/>
      <w:bookmarkStart w:id="925" w:name="_Toc378685497"/>
      <w:bookmarkStart w:id="926" w:name="_Toc378691706"/>
      <w:bookmarkStart w:id="927" w:name="_Toc378692163"/>
      <w:bookmarkStart w:id="928" w:name="_Toc378692300"/>
      <w:bookmarkStart w:id="929" w:name="_Toc378692437"/>
      <w:bookmarkStart w:id="930" w:name="_Toc378761139"/>
      <w:bookmarkStart w:id="931" w:name="_Toc378761282"/>
      <w:bookmarkStart w:id="932" w:name="_Toc378761425"/>
      <w:bookmarkStart w:id="933" w:name="_Toc378761568"/>
      <w:bookmarkStart w:id="934" w:name="_Toc378761881"/>
      <w:bookmarkStart w:id="935" w:name="_Toc378762021"/>
      <w:bookmarkStart w:id="936" w:name="_Toc378762159"/>
      <w:bookmarkStart w:id="937" w:name="_Toc378765636"/>
      <w:bookmarkStart w:id="938" w:name="_Toc378767384"/>
      <w:bookmarkStart w:id="939" w:name="_Toc378774979"/>
      <w:bookmarkStart w:id="940" w:name="_Toc378776174"/>
      <w:bookmarkStart w:id="941" w:name="_Toc378841254"/>
      <w:bookmarkStart w:id="942" w:name="_Toc378858853"/>
      <w:bookmarkStart w:id="943" w:name="_Toc37885908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522A4043" w14:textId="77777777" w:rsidR="00A53EE0" w:rsidRPr="00D56960" w:rsidRDefault="00A53EE0" w:rsidP="003D261E">
      <w:pPr>
        <w:pStyle w:val="Titolo3"/>
      </w:pPr>
      <w:bookmarkStart w:id="944" w:name="_Toc387245157"/>
      <w:bookmarkStart w:id="945" w:name="_Toc388285159"/>
      <w:bookmarkStart w:id="946" w:name="_Toc388374250"/>
      <w:bookmarkStart w:id="947" w:name="_Toc388609953"/>
      <w:bookmarkStart w:id="948" w:name="_Toc388624987"/>
      <w:bookmarkStart w:id="949" w:name="_Toc388625241"/>
      <w:bookmarkStart w:id="950" w:name="_Toc388633642"/>
      <w:bookmarkStart w:id="951" w:name="_Toc389725131"/>
      <w:bookmarkStart w:id="952" w:name="_Toc389726067"/>
      <w:bookmarkStart w:id="953" w:name="_Toc389727119"/>
      <w:bookmarkStart w:id="954" w:name="_Toc389727477"/>
      <w:bookmarkStart w:id="955" w:name="_Toc389727836"/>
      <w:bookmarkStart w:id="956" w:name="_Toc389728195"/>
      <w:bookmarkStart w:id="957" w:name="_Toc389728555"/>
      <w:bookmarkStart w:id="958" w:name="_Toc389728913"/>
      <w:bookmarkStart w:id="959" w:name="_Toc389748638"/>
      <w:bookmarkStart w:id="960" w:name="_Toc389750053"/>
      <w:bookmarkStart w:id="961" w:name="_Toc389807235"/>
      <w:bookmarkStart w:id="962" w:name="_Toc389807491"/>
      <w:bookmarkStart w:id="963" w:name="_Toc389807857"/>
      <w:bookmarkStart w:id="964" w:name="_Toc388285160"/>
      <w:bookmarkStart w:id="965" w:name="_Toc389726068"/>
      <w:bookmarkStart w:id="966" w:name="_Toc389727120"/>
      <w:bookmarkStart w:id="967" w:name="_Toc389727478"/>
      <w:bookmarkStart w:id="968" w:name="_Toc389727837"/>
      <w:bookmarkStart w:id="969" w:name="_Toc389728196"/>
      <w:bookmarkStart w:id="970" w:name="_Toc389728556"/>
      <w:bookmarkStart w:id="971" w:name="_Toc389728914"/>
      <w:bookmarkStart w:id="972" w:name="_Toc388285161"/>
      <w:bookmarkStart w:id="973" w:name="_Toc388374252"/>
      <w:bookmarkStart w:id="974" w:name="_Toc388609955"/>
      <w:bookmarkStart w:id="975" w:name="_Toc388624989"/>
      <w:bookmarkStart w:id="976" w:name="_Toc388625243"/>
      <w:bookmarkStart w:id="977" w:name="_Toc388633644"/>
      <w:bookmarkStart w:id="978" w:name="_Toc389725133"/>
      <w:bookmarkStart w:id="979" w:name="_Toc389726069"/>
      <w:bookmarkStart w:id="980" w:name="_Toc389727121"/>
      <w:bookmarkStart w:id="981" w:name="_Toc389727479"/>
      <w:bookmarkStart w:id="982" w:name="_Toc389727838"/>
      <w:bookmarkStart w:id="983" w:name="_Toc389728197"/>
      <w:bookmarkStart w:id="984" w:name="_Toc389728557"/>
      <w:bookmarkStart w:id="985" w:name="_Toc389728915"/>
      <w:bookmarkStart w:id="986" w:name="_Toc389748640"/>
      <w:bookmarkStart w:id="987" w:name="_Toc389750055"/>
      <w:bookmarkStart w:id="988" w:name="_Toc389807237"/>
      <w:bookmarkStart w:id="989" w:name="_Toc389807493"/>
      <w:bookmarkStart w:id="990" w:name="_Toc389807859"/>
      <w:bookmarkStart w:id="991" w:name="_Toc388285162"/>
      <w:bookmarkStart w:id="992" w:name="_Toc389726070"/>
      <w:bookmarkStart w:id="993" w:name="_Toc389727122"/>
      <w:bookmarkStart w:id="994" w:name="_Toc389727480"/>
      <w:bookmarkStart w:id="995" w:name="_Toc389727839"/>
      <w:bookmarkStart w:id="996" w:name="_Toc389728198"/>
      <w:bookmarkStart w:id="997" w:name="_Toc389728558"/>
      <w:bookmarkStart w:id="998" w:name="_Toc389728916"/>
      <w:bookmarkStart w:id="999" w:name="_Toc388285164"/>
      <w:bookmarkStart w:id="1000" w:name="_Toc389726072"/>
      <w:bookmarkStart w:id="1001" w:name="_Toc389727124"/>
      <w:bookmarkStart w:id="1002" w:name="_Toc389727482"/>
      <w:bookmarkStart w:id="1003" w:name="_Toc389727841"/>
      <w:bookmarkStart w:id="1004" w:name="_Toc389728200"/>
      <w:bookmarkStart w:id="1005" w:name="_Toc389728560"/>
      <w:bookmarkStart w:id="1006" w:name="_Toc389728918"/>
      <w:bookmarkStart w:id="1007" w:name="_Toc388285165"/>
      <w:bookmarkStart w:id="1008" w:name="_Toc389726073"/>
      <w:bookmarkStart w:id="1009" w:name="_Toc389727125"/>
      <w:bookmarkStart w:id="1010" w:name="_Toc389727483"/>
      <w:bookmarkStart w:id="1011" w:name="_Toc389727842"/>
      <w:bookmarkStart w:id="1012" w:name="_Toc389728201"/>
      <w:bookmarkStart w:id="1013" w:name="_Toc389728561"/>
      <w:bookmarkStart w:id="1014" w:name="_Toc389728919"/>
      <w:bookmarkStart w:id="1015" w:name="_Toc388285167"/>
      <w:bookmarkStart w:id="1016" w:name="_Toc389726075"/>
      <w:bookmarkStart w:id="1017" w:name="_Toc389727127"/>
      <w:bookmarkStart w:id="1018" w:name="_Toc389727485"/>
      <w:bookmarkStart w:id="1019" w:name="_Toc389727844"/>
      <w:bookmarkStart w:id="1020" w:name="_Toc389728203"/>
      <w:bookmarkStart w:id="1021" w:name="_Toc389728563"/>
      <w:bookmarkStart w:id="1022" w:name="_Toc389728921"/>
      <w:bookmarkStart w:id="1023" w:name="_Toc388285168"/>
      <w:bookmarkStart w:id="1024" w:name="_Toc389726076"/>
      <w:bookmarkStart w:id="1025" w:name="_Toc389727128"/>
      <w:bookmarkStart w:id="1026" w:name="_Toc389727486"/>
      <w:bookmarkStart w:id="1027" w:name="_Toc389727845"/>
      <w:bookmarkStart w:id="1028" w:name="_Toc389728204"/>
      <w:bookmarkStart w:id="1029" w:name="_Toc389728564"/>
      <w:bookmarkStart w:id="1030" w:name="_Toc389728922"/>
      <w:bookmarkStart w:id="1031" w:name="_Toc388285170"/>
      <w:bookmarkStart w:id="1032" w:name="_Toc389726078"/>
      <w:bookmarkStart w:id="1033" w:name="_Toc389727130"/>
      <w:bookmarkStart w:id="1034" w:name="_Toc389727488"/>
      <w:bookmarkStart w:id="1035" w:name="_Toc389727847"/>
      <w:bookmarkStart w:id="1036" w:name="_Toc389728206"/>
      <w:bookmarkStart w:id="1037" w:name="_Toc389728566"/>
      <w:bookmarkStart w:id="1038" w:name="_Toc389728924"/>
      <w:bookmarkStart w:id="1039" w:name="_Toc388285171"/>
      <w:bookmarkStart w:id="1040" w:name="_Toc389726079"/>
      <w:bookmarkStart w:id="1041" w:name="_Toc389727131"/>
      <w:bookmarkStart w:id="1042" w:name="_Toc389727489"/>
      <w:bookmarkStart w:id="1043" w:name="_Toc389727848"/>
      <w:bookmarkStart w:id="1044" w:name="_Toc389728207"/>
      <w:bookmarkStart w:id="1045" w:name="_Toc389728567"/>
      <w:bookmarkStart w:id="1046" w:name="_Toc389728925"/>
      <w:bookmarkStart w:id="1047" w:name="_Toc388285179"/>
      <w:bookmarkStart w:id="1048" w:name="_Toc389726087"/>
      <w:bookmarkStart w:id="1049" w:name="_Toc389727139"/>
      <w:bookmarkStart w:id="1050" w:name="_Toc389727497"/>
      <w:bookmarkStart w:id="1051" w:name="_Toc389727856"/>
      <w:bookmarkStart w:id="1052" w:name="_Toc389728215"/>
      <w:bookmarkStart w:id="1053" w:name="_Toc389728575"/>
      <w:bookmarkStart w:id="1054" w:name="_Toc389728933"/>
      <w:bookmarkStart w:id="1055" w:name="_Toc388285186"/>
      <w:bookmarkStart w:id="1056" w:name="_Toc389726094"/>
      <w:bookmarkStart w:id="1057" w:name="_Toc389727146"/>
      <w:bookmarkStart w:id="1058" w:name="_Toc389727504"/>
      <w:bookmarkStart w:id="1059" w:name="_Toc389727863"/>
      <w:bookmarkStart w:id="1060" w:name="_Toc389728222"/>
      <w:bookmarkStart w:id="1061" w:name="_Toc389728582"/>
      <w:bookmarkStart w:id="1062" w:name="_Toc389728940"/>
      <w:bookmarkStart w:id="1063" w:name="_Toc388285193"/>
      <w:bookmarkStart w:id="1064" w:name="_Toc389726101"/>
      <w:bookmarkStart w:id="1065" w:name="_Toc389727153"/>
      <w:bookmarkStart w:id="1066" w:name="_Toc389727511"/>
      <w:bookmarkStart w:id="1067" w:name="_Toc389727870"/>
      <w:bookmarkStart w:id="1068" w:name="_Toc389728229"/>
      <w:bookmarkStart w:id="1069" w:name="_Toc389728589"/>
      <w:bookmarkStart w:id="1070" w:name="_Toc389728947"/>
      <w:bookmarkStart w:id="1071" w:name="_Toc388285200"/>
      <w:bookmarkStart w:id="1072" w:name="_Toc389726108"/>
      <w:bookmarkStart w:id="1073" w:name="_Toc389727160"/>
      <w:bookmarkStart w:id="1074" w:name="_Toc389727518"/>
      <w:bookmarkStart w:id="1075" w:name="_Toc389727877"/>
      <w:bookmarkStart w:id="1076" w:name="_Toc389728236"/>
      <w:bookmarkStart w:id="1077" w:name="_Toc389728596"/>
      <w:bookmarkStart w:id="1078" w:name="_Toc389728954"/>
      <w:bookmarkStart w:id="1079" w:name="_Toc388285207"/>
      <w:bookmarkStart w:id="1080" w:name="_Toc389726115"/>
      <w:bookmarkStart w:id="1081" w:name="_Toc389727167"/>
      <w:bookmarkStart w:id="1082" w:name="_Toc389727525"/>
      <w:bookmarkStart w:id="1083" w:name="_Toc389727884"/>
      <w:bookmarkStart w:id="1084" w:name="_Toc389728243"/>
      <w:bookmarkStart w:id="1085" w:name="_Toc389728603"/>
      <w:bookmarkStart w:id="1086" w:name="_Toc389728961"/>
      <w:bookmarkStart w:id="1087" w:name="_Toc388285208"/>
      <w:bookmarkStart w:id="1088" w:name="_Toc389726116"/>
      <w:bookmarkStart w:id="1089" w:name="_Toc389727168"/>
      <w:bookmarkStart w:id="1090" w:name="_Toc389727526"/>
      <w:bookmarkStart w:id="1091" w:name="_Toc389727885"/>
      <w:bookmarkStart w:id="1092" w:name="_Toc389728244"/>
      <w:bookmarkStart w:id="1093" w:name="_Toc389728604"/>
      <w:bookmarkStart w:id="1094" w:name="_Toc389728962"/>
      <w:bookmarkStart w:id="1095" w:name="_Toc388281508"/>
      <w:bookmarkStart w:id="1096" w:name="_Toc388281964"/>
      <w:bookmarkStart w:id="1097" w:name="_Toc388282446"/>
      <w:bookmarkStart w:id="1098" w:name="_Toc388282894"/>
      <w:bookmarkStart w:id="1099" w:name="_Toc388285210"/>
      <w:bookmarkStart w:id="1100" w:name="_Toc389726118"/>
      <w:bookmarkStart w:id="1101" w:name="_Toc389727170"/>
      <w:bookmarkStart w:id="1102" w:name="_Toc389727528"/>
      <w:bookmarkStart w:id="1103" w:name="_Toc389727887"/>
      <w:bookmarkStart w:id="1104" w:name="_Toc389728246"/>
      <w:bookmarkStart w:id="1105" w:name="_Toc389728606"/>
      <w:bookmarkStart w:id="1106" w:name="_Toc389728964"/>
      <w:bookmarkStart w:id="1107" w:name="_Toc388281510"/>
      <w:bookmarkStart w:id="1108" w:name="_Toc388281966"/>
      <w:bookmarkStart w:id="1109" w:name="_Toc388282448"/>
      <w:bookmarkStart w:id="1110" w:name="_Toc388282896"/>
      <w:bookmarkStart w:id="1111" w:name="_Toc388285212"/>
      <w:bookmarkStart w:id="1112" w:name="_Toc389726120"/>
      <w:bookmarkStart w:id="1113" w:name="_Toc389727172"/>
      <w:bookmarkStart w:id="1114" w:name="_Toc389727530"/>
      <w:bookmarkStart w:id="1115" w:name="_Toc389727889"/>
      <w:bookmarkStart w:id="1116" w:name="_Toc389728248"/>
      <w:bookmarkStart w:id="1117" w:name="_Toc389728608"/>
      <w:bookmarkStart w:id="1118" w:name="_Toc389728966"/>
      <w:bookmarkStart w:id="1119" w:name="_Toc388281511"/>
      <w:bookmarkStart w:id="1120" w:name="_Toc388281967"/>
      <w:bookmarkStart w:id="1121" w:name="_Toc388282449"/>
      <w:bookmarkStart w:id="1122" w:name="_Toc388282897"/>
      <w:bookmarkStart w:id="1123" w:name="_Toc388285213"/>
      <w:bookmarkStart w:id="1124" w:name="_Toc389726121"/>
      <w:bookmarkStart w:id="1125" w:name="_Toc389727173"/>
      <w:bookmarkStart w:id="1126" w:name="_Toc389727531"/>
      <w:bookmarkStart w:id="1127" w:name="_Toc389727890"/>
      <w:bookmarkStart w:id="1128" w:name="_Toc389728249"/>
      <w:bookmarkStart w:id="1129" w:name="_Toc389728609"/>
      <w:bookmarkStart w:id="1130" w:name="_Toc389728967"/>
      <w:bookmarkStart w:id="1131" w:name="_Toc388281525"/>
      <w:bookmarkStart w:id="1132" w:name="_Toc388281981"/>
      <w:bookmarkStart w:id="1133" w:name="_Toc388282463"/>
      <w:bookmarkStart w:id="1134" w:name="_Toc388282911"/>
      <w:bookmarkStart w:id="1135" w:name="_Toc388285227"/>
      <w:bookmarkStart w:id="1136" w:name="_Toc388374267"/>
      <w:bookmarkStart w:id="1137" w:name="_Toc388609970"/>
      <w:bookmarkStart w:id="1138" w:name="_Toc388625004"/>
      <w:bookmarkStart w:id="1139" w:name="_Toc388625258"/>
      <w:bookmarkStart w:id="1140" w:name="_Toc388633659"/>
      <w:bookmarkStart w:id="1141" w:name="_Toc389725148"/>
      <w:bookmarkStart w:id="1142" w:name="_Toc389726135"/>
      <w:bookmarkStart w:id="1143" w:name="_Toc389727187"/>
      <w:bookmarkStart w:id="1144" w:name="_Toc389727545"/>
      <w:bookmarkStart w:id="1145" w:name="_Toc389727904"/>
      <w:bookmarkStart w:id="1146" w:name="_Toc389728263"/>
      <w:bookmarkStart w:id="1147" w:name="_Toc389728623"/>
      <w:bookmarkStart w:id="1148" w:name="_Toc389728981"/>
      <w:bookmarkStart w:id="1149" w:name="_Toc389748652"/>
      <w:bookmarkStart w:id="1150" w:name="_Toc389750067"/>
      <w:bookmarkStart w:id="1151" w:name="_Toc389807249"/>
      <w:bookmarkStart w:id="1152" w:name="_Toc389807505"/>
      <w:bookmarkStart w:id="1153" w:name="_Toc389807871"/>
      <w:bookmarkStart w:id="1154" w:name="_Toc388281534"/>
      <w:bookmarkStart w:id="1155" w:name="_Toc388281990"/>
      <w:bookmarkStart w:id="1156" w:name="_Toc388282472"/>
      <w:bookmarkStart w:id="1157" w:name="_Toc388282920"/>
      <w:bookmarkStart w:id="1158" w:name="_Toc388285236"/>
      <w:bookmarkStart w:id="1159" w:name="_Toc388374275"/>
      <w:bookmarkStart w:id="1160" w:name="_Toc388609978"/>
      <w:bookmarkStart w:id="1161" w:name="_Toc388625012"/>
      <w:bookmarkStart w:id="1162" w:name="_Toc388625266"/>
      <w:bookmarkStart w:id="1163" w:name="_Toc388633667"/>
      <w:bookmarkStart w:id="1164" w:name="_Toc389725156"/>
      <w:bookmarkStart w:id="1165" w:name="_Toc389726144"/>
      <w:bookmarkStart w:id="1166" w:name="_Toc389727196"/>
      <w:bookmarkStart w:id="1167" w:name="_Toc389727554"/>
      <w:bookmarkStart w:id="1168" w:name="_Toc389727913"/>
      <w:bookmarkStart w:id="1169" w:name="_Toc389728272"/>
      <w:bookmarkStart w:id="1170" w:name="_Toc389728632"/>
      <w:bookmarkStart w:id="1171" w:name="_Toc389728990"/>
      <w:bookmarkStart w:id="1172" w:name="_Toc389748660"/>
      <w:bookmarkStart w:id="1173" w:name="_Toc389750075"/>
      <w:bookmarkStart w:id="1174" w:name="_Toc389807257"/>
      <w:bookmarkStart w:id="1175" w:name="_Toc389807513"/>
      <w:bookmarkStart w:id="1176" w:name="_Toc389807879"/>
      <w:bookmarkStart w:id="1177" w:name="_Toc388281535"/>
      <w:bookmarkStart w:id="1178" w:name="_Toc388281991"/>
      <w:bookmarkStart w:id="1179" w:name="_Toc388282473"/>
      <w:bookmarkStart w:id="1180" w:name="_Toc388282921"/>
      <w:bookmarkStart w:id="1181" w:name="_Toc388285237"/>
      <w:bookmarkStart w:id="1182" w:name="_Toc388374276"/>
      <w:bookmarkStart w:id="1183" w:name="_Toc388609979"/>
      <w:bookmarkStart w:id="1184" w:name="_Toc388625013"/>
      <w:bookmarkStart w:id="1185" w:name="_Toc388625267"/>
      <w:bookmarkStart w:id="1186" w:name="_Toc388633668"/>
      <w:bookmarkStart w:id="1187" w:name="_Toc389725157"/>
      <w:bookmarkStart w:id="1188" w:name="_Toc389726145"/>
      <w:bookmarkStart w:id="1189" w:name="_Toc389727197"/>
      <w:bookmarkStart w:id="1190" w:name="_Toc389727555"/>
      <w:bookmarkStart w:id="1191" w:name="_Toc389727914"/>
      <w:bookmarkStart w:id="1192" w:name="_Toc389728273"/>
      <w:bookmarkStart w:id="1193" w:name="_Toc389728633"/>
      <w:bookmarkStart w:id="1194" w:name="_Toc389728991"/>
      <w:bookmarkStart w:id="1195" w:name="_Toc389748661"/>
      <w:bookmarkStart w:id="1196" w:name="_Toc389750076"/>
      <w:bookmarkStart w:id="1197" w:name="_Toc389807258"/>
      <w:bookmarkStart w:id="1198" w:name="_Toc389807514"/>
      <w:bookmarkStart w:id="1199" w:name="_Toc389807880"/>
      <w:bookmarkStart w:id="1200" w:name="_Toc388281536"/>
      <w:bookmarkStart w:id="1201" w:name="_Toc388281992"/>
      <w:bookmarkStart w:id="1202" w:name="_Toc388282474"/>
      <w:bookmarkStart w:id="1203" w:name="_Toc388282922"/>
      <w:bookmarkStart w:id="1204" w:name="_Toc388285238"/>
      <w:bookmarkStart w:id="1205" w:name="_Toc389726146"/>
      <w:bookmarkStart w:id="1206" w:name="_Toc389727198"/>
      <w:bookmarkStart w:id="1207" w:name="_Toc389727556"/>
      <w:bookmarkStart w:id="1208" w:name="_Toc389727915"/>
      <w:bookmarkStart w:id="1209" w:name="_Toc389728274"/>
      <w:bookmarkStart w:id="1210" w:name="_Toc389728634"/>
      <w:bookmarkStart w:id="1211" w:name="_Toc389728992"/>
      <w:bookmarkStart w:id="1212" w:name="_Toc388281548"/>
      <w:bookmarkStart w:id="1213" w:name="_Toc388282004"/>
      <w:bookmarkStart w:id="1214" w:name="_Toc388282486"/>
      <w:bookmarkStart w:id="1215" w:name="_Toc388282934"/>
      <w:bookmarkStart w:id="1216" w:name="_Toc388285250"/>
      <w:bookmarkStart w:id="1217" w:name="_Toc388374287"/>
      <w:bookmarkStart w:id="1218" w:name="_Toc388609990"/>
      <w:bookmarkStart w:id="1219" w:name="_Toc388625024"/>
      <w:bookmarkStart w:id="1220" w:name="_Toc388625278"/>
      <w:bookmarkStart w:id="1221" w:name="_Toc388633679"/>
      <w:bookmarkStart w:id="1222" w:name="_Toc389725168"/>
      <w:bookmarkStart w:id="1223" w:name="_Toc389726158"/>
      <w:bookmarkStart w:id="1224" w:name="_Toc389727210"/>
      <w:bookmarkStart w:id="1225" w:name="_Toc389727568"/>
      <w:bookmarkStart w:id="1226" w:name="_Toc389727927"/>
      <w:bookmarkStart w:id="1227" w:name="_Toc389728286"/>
      <w:bookmarkStart w:id="1228" w:name="_Toc389728646"/>
      <w:bookmarkStart w:id="1229" w:name="_Toc389729004"/>
      <w:bookmarkStart w:id="1230" w:name="_Toc389748672"/>
      <w:bookmarkStart w:id="1231" w:name="_Toc389750087"/>
      <w:bookmarkStart w:id="1232" w:name="_Toc389807269"/>
      <w:bookmarkStart w:id="1233" w:name="_Toc389807525"/>
      <w:bookmarkStart w:id="1234" w:name="_Toc389807891"/>
      <w:bookmarkStart w:id="1235" w:name="_Toc388281555"/>
      <w:bookmarkStart w:id="1236" w:name="_Toc388282011"/>
      <w:bookmarkStart w:id="1237" w:name="_Toc388282493"/>
      <w:bookmarkStart w:id="1238" w:name="_Toc388282941"/>
      <w:bookmarkStart w:id="1239" w:name="_Toc388285257"/>
      <w:bookmarkStart w:id="1240" w:name="_Toc388374293"/>
      <w:bookmarkStart w:id="1241" w:name="_Toc388609996"/>
      <w:bookmarkStart w:id="1242" w:name="_Toc388625030"/>
      <w:bookmarkStart w:id="1243" w:name="_Toc388625284"/>
      <w:bookmarkStart w:id="1244" w:name="_Toc388633685"/>
      <w:bookmarkStart w:id="1245" w:name="_Toc389725174"/>
      <w:bookmarkStart w:id="1246" w:name="_Toc389726165"/>
      <w:bookmarkStart w:id="1247" w:name="_Toc389727217"/>
      <w:bookmarkStart w:id="1248" w:name="_Toc389727575"/>
      <w:bookmarkStart w:id="1249" w:name="_Toc389727934"/>
      <w:bookmarkStart w:id="1250" w:name="_Toc389728293"/>
      <w:bookmarkStart w:id="1251" w:name="_Toc389728653"/>
      <w:bookmarkStart w:id="1252" w:name="_Toc389729011"/>
      <w:bookmarkStart w:id="1253" w:name="_Toc389748678"/>
      <w:bookmarkStart w:id="1254" w:name="_Toc389750093"/>
      <w:bookmarkStart w:id="1255" w:name="_Toc389807275"/>
      <w:bookmarkStart w:id="1256" w:name="_Toc389807531"/>
      <w:bookmarkStart w:id="1257" w:name="_Toc389807897"/>
      <w:bookmarkStart w:id="1258" w:name="_Toc388281556"/>
      <w:bookmarkStart w:id="1259" w:name="_Toc388282012"/>
      <w:bookmarkStart w:id="1260" w:name="_Toc388282494"/>
      <w:bookmarkStart w:id="1261" w:name="_Toc388282942"/>
      <w:bookmarkStart w:id="1262" w:name="_Toc388285258"/>
      <w:bookmarkStart w:id="1263" w:name="_Toc388374294"/>
      <w:bookmarkStart w:id="1264" w:name="_Toc388609997"/>
      <w:bookmarkStart w:id="1265" w:name="_Toc388625031"/>
      <w:bookmarkStart w:id="1266" w:name="_Toc388625285"/>
      <w:bookmarkStart w:id="1267" w:name="_Toc388633686"/>
      <w:bookmarkStart w:id="1268" w:name="_Toc389725175"/>
      <w:bookmarkStart w:id="1269" w:name="_Toc389726166"/>
      <w:bookmarkStart w:id="1270" w:name="_Toc389727218"/>
      <w:bookmarkStart w:id="1271" w:name="_Toc389727576"/>
      <w:bookmarkStart w:id="1272" w:name="_Toc389727935"/>
      <w:bookmarkStart w:id="1273" w:name="_Toc389728294"/>
      <w:bookmarkStart w:id="1274" w:name="_Toc389728654"/>
      <w:bookmarkStart w:id="1275" w:name="_Toc389729012"/>
      <w:bookmarkStart w:id="1276" w:name="_Toc389748679"/>
      <w:bookmarkStart w:id="1277" w:name="_Toc389750094"/>
      <w:bookmarkStart w:id="1278" w:name="_Toc389807276"/>
      <w:bookmarkStart w:id="1279" w:name="_Toc389807532"/>
      <w:bookmarkStart w:id="1280" w:name="_Toc389807898"/>
      <w:bookmarkStart w:id="1281" w:name="_Toc388281557"/>
      <w:bookmarkStart w:id="1282" w:name="_Toc388282013"/>
      <w:bookmarkStart w:id="1283" w:name="_Toc388282495"/>
      <w:bookmarkStart w:id="1284" w:name="_Toc388282943"/>
      <w:bookmarkStart w:id="1285" w:name="_Toc388285259"/>
      <w:bookmarkStart w:id="1286" w:name="_Toc389726167"/>
      <w:bookmarkStart w:id="1287" w:name="_Toc389727219"/>
      <w:bookmarkStart w:id="1288" w:name="_Toc389727577"/>
      <w:bookmarkStart w:id="1289" w:name="_Toc389727936"/>
      <w:bookmarkStart w:id="1290" w:name="_Toc389728295"/>
      <w:bookmarkStart w:id="1291" w:name="_Toc389728655"/>
      <w:bookmarkStart w:id="1292" w:name="_Toc389729013"/>
      <w:bookmarkStart w:id="1293" w:name="_Toc388281565"/>
      <w:bookmarkStart w:id="1294" w:name="_Toc388282021"/>
      <w:bookmarkStart w:id="1295" w:name="_Toc388282503"/>
      <w:bookmarkStart w:id="1296" w:name="_Toc388282951"/>
      <w:bookmarkStart w:id="1297" w:name="_Toc388285267"/>
      <w:bookmarkStart w:id="1298" w:name="_Toc388374302"/>
      <w:bookmarkStart w:id="1299" w:name="_Toc388610005"/>
      <w:bookmarkStart w:id="1300" w:name="_Toc388625039"/>
      <w:bookmarkStart w:id="1301" w:name="_Toc388625293"/>
      <w:bookmarkStart w:id="1302" w:name="_Toc388633694"/>
      <w:bookmarkStart w:id="1303" w:name="_Toc389725183"/>
      <w:bookmarkStart w:id="1304" w:name="_Toc389726175"/>
      <w:bookmarkStart w:id="1305" w:name="_Toc389727227"/>
      <w:bookmarkStart w:id="1306" w:name="_Toc389727585"/>
      <w:bookmarkStart w:id="1307" w:name="_Toc389727944"/>
      <w:bookmarkStart w:id="1308" w:name="_Toc389728303"/>
      <w:bookmarkStart w:id="1309" w:name="_Toc389728663"/>
      <w:bookmarkStart w:id="1310" w:name="_Toc389729021"/>
      <w:bookmarkStart w:id="1311" w:name="_Toc389748687"/>
      <w:bookmarkStart w:id="1312" w:name="_Toc389750102"/>
      <w:bookmarkStart w:id="1313" w:name="_Toc389807284"/>
      <w:bookmarkStart w:id="1314" w:name="_Toc389807540"/>
      <w:bookmarkStart w:id="1315" w:name="_Toc389807906"/>
      <w:bookmarkStart w:id="1316" w:name="_Toc388281572"/>
      <w:bookmarkStart w:id="1317" w:name="_Toc388282028"/>
      <w:bookmarkStart w:id="1318" w:name="_Toc388282510"/>
      <w:bookmarkStart w:id="1319" w:name="_Toc388282958"/>
      <w:bookmarkStart w:id="1320" w:name="_Toc388285274"/>
      <w:bookmarkStart w:id="1321" w:name="_Toc388374308"/>
      <w:bookmarkStart w:id="1322" w:name="_Toc388610011"/>
      <w:bookmarkStart w:id="1323" w:name="_Toc388625045"/>
      <w:bookmarkStart w:id="1324" w:name="_Toc388625299"/>
      <w:bookmarkStart w:id="1325" w:name="_Toc388633700"/>
      <w:bookmarkStart w:id="1326" w:name="_Toc377649016"/>
      <w:bookmarkStart w:id="1327" w:name="_Toc377650869"/>
      <w:bookmarkStart w:id="1328" w:name="_Toc377650996"/>
      <w:bookmarkStart w:id="1329" w:name="_Toc377653265"/>
      <w:bookmarkStart w:id="1330" w:name="_Toc378351569"/>
      <w:bookmarkStart w:id="1331" w:name="_Toc378681318"/>
      <w:bookmarkStart w:id="1332" w:name="_Toc378682238"/>
      <w:bookmarkStart w:id="1333" w:name="_Toc378683685"/>
      <w:bookmarkStart w:id="1334" w:name="_Toc378685373"/>
      <w:bookmarkStart w:id="1335" w:name="_Toc378685509"/>
      <w:bookmarkStart w:id="1336" w:name="_Toc378691718"/>
      <w:bookmarkStart w:id="1337" w:name="_Toc378692175"/>
      <w:bookmarkStart w:id="1338" w:name="_Toc378692312"/>
      <w:bookmarkStart w:id="1339" w:name="_Toc378692449"/>
      <w:bookmarkStart w:id="1340" w:name="_Toc378761151"/>
      <w:bookmarkStart w:id="1341" w:name="_Toc378761294"/>
      <w:bookmarkStart w:id="1342" w:name="_Toc378761437"/>
      <w:bookmarkStart w:id="1343" w:name="_Toc378761580"/>
      <w:bookmarkStart w:id="1344" w:name="_Toc378761893"/>
      <w:bookmarkStart w:id="1345" w:name="_Toc378762033"/>
      <w:bookmarkStart w:id="1346" w:name="_Toc378762171"/>
      <w:bookmarkStart w:id="1347" w:name="_Toc378765648"/>
      <w:bookmarkStart w:id="1348" w:name="_Toc378767396"/>
      <w:bookmarkStart w:id="1349" w:name="_Toc378774991"/>
      <w:bookmarkStart w:id="1350" w:name="_Toc378776186"/>
      <w:bookmarkStart w:id="1351" w:name="_Toc378841266"/>
      <w:bookmarkStart w:id="1352" w:name="_Toc378858865"/>
      <w:bookmarkStart w:id="1353" w:name="_Toc378859093"/>
      <w:bookmarkStart w:id="1354" w:name="_Toc377649017"/>
      <w:bookmarkStart w:id="1355" w:name="_Toc377650870"/>
      <w:bookmarkStart w:id="1356" w:name="_Toc377650997"/>
      <w:bookmarkStart w:id="1357" w:name="_Toc377653266"/>
      <w:bookmarkStart w:id="1358" w:name="_Toc378351570"/>
      <w:bookmarkStart w:id="1359" w:name="_Toc378681319"/>
      <w:bookmarkStart w:id="1360" w:name="_Toc378682239"/>
      <w:bookmarkStart w:id="1361" w:name="_Toc378683686"/>
      <w:bookmarkStart w:id="1362" w:name="_Toc378685374"/>
      <w:bookmarkStart w:id="1363" w:name="_Toc378685510"/>
      <w:bookmarkStart w:id="1364" w:name="_Toc378691719"/>
      <w:bookmarkStart w:id="1365" w:name="_Toc378692176"/>
      <w:bookmarkStart w:id="1366" w:name="_Toc378692313"/>
      <w:bookmarkStart w:id="1367" w:name="_Toc378692450"/>
      <w:bookmarkStart w:id="1368" w:name="_Toc378761152"/>
      <w:bookmarkStart w:id="1369" w:name="_Toc378761295"/>
      <w:bookmarkStart w:id="1370" w:name="_Toc378761438"/>
      <w:bookmarkStart w:id="1371" w:name="_Toc378761581"/>
      <w:bookmarkStart w:id="1372" w:name="_Toc378761894"/>
      <w:bookmarkStart w:id="1373" w:name="_Toc378762034"/>
      <w:bookmarkStart w:id="1374" w:name="_Toc378762172"/>
      <w:bookmarkStart w:id="1375" w:name="_Toc378765649"/>
      <w:bookmarkStart w:id="1376" w:name="_Toc378767397"/>
      <w:bookmarkStart w:id="1377" w:name="_Toc378774992"/>
      <w:bookmarkStart w:id="1378" w:name="_Toc378776187"/>
      <w:bookmarkStart w:id="1379" w:name="_Toc378841267"/>
      <w:bookmarkStart w:id="1380" w:name="_Toc378858866"/>
      <w:bookmarkStart w:id="1381" w:name="_Toc378859094"/>
      <w:bookmarkStart w:id="1382" w:name="_Toc377649018"/>
      <w:bookmarkStart w:id="1383" w:name="_Toc377650871"/>
      <w:bookmarkStart w:id="1384" w:name="_Toc377650998"/>
      <w:bookmarkStart w:id="1385" w:name="_Toc377653267"/>
      <w:bookmarkStart w:id="1386" w:name="_Toc378351571"/>
      <w:bookmarkStart w:id="1387" w:name="_Toc378681320"/>
      <w:bookmarkStart w:id="1388" w:name="_Toc378682240"/>
      <w:bookmarkStart w:id="1389" w:name="_Toc378683687"/>
      <w:bookmarkStart w:id="1390" w:name="_Toc378685375"/>
      <w:bookmarkStart w:id="1391" w:name="_Toc378685511"/>
      <w:bookmarkStart w:id="1392" w:name="_Toc378691720"/>
      <w:bookmarkStart w:id="1393" w:name="_Toc378692177"/>
      <w:bookmarkStart w:id="1394" w:name="_Toc378692314"/>
      <w:bookmarkStart w:id="1395" w:name="_Toc378692451"/>
      <w:bookmarkStart w:id="1396" w:name="_Toc378761153"/>
      <w:bookmarkStart w:id="1397" w:name="_Toc378761296"/>
      <w:bookmarkStart w:id="1398" w:name="_Toc378761439"/>
      <w:bookmarkStart w:id="1399" w:name="_Toc378761582"/>
      <w:bookmarkStart w:id="1400" w:name="_Toc378761895"/>
      <w:bookmarkStart w:id="1401" w:name="_Toc378762035"/>
      <w:bookmarkStart w:id="1402" w:name="_Toc378762173"/>
      <w:bookmarkStart w:id="1403" w:name="_Toc378765650"/>
      <w:bookmarkStart w:id="1404" w:name="_Toc378767398"/>
      <w:bookmarkStart w:id="1405" w:name="_Toc378774993"/>
      <w:bookmarkStart w:id="1406" w:name="_Toc378776188"/>
      <w:bookmarkStart w:id="1407" w:name="_Toc378841268"/>
      <w:bookmarkStart w:id="1408" w:name="_Toc378858867"/>
      <w:bookmarkStart w:id="1409" w:name="_Toc378859095"/>
      <w:bookmarkStart w:id="1410" w:name="_Toc403472740"/>
      <w:bookmarkStart w:id="1411" w:name="_Toc118802302"/>
      <w:bookmarkStart w:id="1412" w:name="_Toc389729028"/>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r w:rsidRPr="00D56960">
        <w:t xml:space="preserve">Physical, chemical and </w:t>
      </w:r>
      <w:proofErr w:type="spellStart"/>
      <w:r w:rsidRPr="00D56960">
        <w:t>technical</w:t>
      </w:r>
      <w:proofErr w:type="spellEnd"/>
      <w:r w:rsidRPr="00D56960">
        <w:t xml:space="preserve"> properties</w:t>
      </w:r>
      <w:bookmarkEnd w:id="1410"/>
      <w:bookmarkEnd w:id="1411"/>
      <w:r w:rsidRPr="00D56960">
        <w:t xml:space="preserve"> </w:t>
      </w:r>
      <w:bookmarkEnd w:id="1412"/>
    </w:p>
    <w:p w14:paraId="59D5F9A9" w14:textId="7021BD13" w:rsidR="009A6353" w:rsidRPr="009D42CB" w:rsidRDefault="009A6353" w:rsidP="009A6353">
      <w:pPr>
        <w:spacing w:line="260" w:lineRule="atLeast"/>
        <w:contextualSpacing/>
        <w:rPr>
          <w:rFonts w:eastAsia="Calibri"/>
          <w:noProof/>
          <w:lang w:eastAsia="sv-SE"/>
        </w:rPr>
      </w:pPr>
      <w:r w:rsidRPr="009D42CB">
        <w:rPr>
          <w:rFonts w:eastAsia="Calibri"/>
          <w:noProof/>
          <w:lang w:eastAsia="sv-SE"/>
        </w:rPr>
        <w:t>All the formulation test items (</w:t>
      </w:r>
      <w:r w:rsidR="00703C6A" w:rsidRPr="00703C6A">
        <w:rPr>
          <w:rFonts w:eastAsia="Calibri"/>
          <w:noProof/>
          <w:highlight w:val="black"/>
          <w:lang w:eastAsia="sv-SE"/>
        </w:rPr>
        <w:t>XXXXXXXXXXXXXXXXXXXXXX</w:t>
      </w:r>
      <w:r w:rsidRPr="009D42CB">
        <w:rPr>
          <w:rFonts w:eastAsia="Calibri"/>
          <w:noProof/>
          <w:lang w:eastAsia="sv-SE"/>
        </w:rPr>
        <w:t>) have the same composition with the one described in the Confidential Section.</w:t>
      </w:r>
    </w:p>
    <w:p w14:paraId="39F03E08" w14:textId="77777777" w:rsidR="00A53EE0" w:rsidRPr="00305B11" w:rsidRDefault="00A53EE0" w:rsidP="00A53EE0">
      <w:pPr>
        <w:spacing w:line="260" w:lineRule="atLeast"/>
        <w:ind w:left="360"/>
        <w:contextualSpacing/>
        <w:rPr>
          <w:rFonts w:eastAsia="Calibri"/>
          <w:lang w:eastAsia="sv-SE"/>
        </w:rPr>
      </w:pPr>
    </w:p>
    <w:tbl>
      <w:tblPr>
        <w:tblW w:w="531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1701"/>
        <w:gridCol w:w="1843"/>
        <w:gridCol w:w="4945"/>
        <w:gridCol w:w="1432"/>
        <w:gridCol w:w="2271"/>
      </w:tblGrid>
      <w:tr w:rsidR="00B43BF4" w:rsidRPr="00A411E7" w14:paraId="4488E607" w14:textId="5BC99634" w:rsidTr="00FE4641">
        <w:trPr>
          <w:tblHeader/>
        </w:trPr>
        <w:tc>
          <w:tcPr>
            <w:tcW w:w="700" w:type="pct"/>
            <w:shd w:val="clear" w:color="auto" w:fill="E0E0E0"/>
            <w:vAlign w:val="center"/>
          </w:tcPr>
          <w:p w14:paraId="50887DC4" w14:textId="77777777" w:rsidR="0084531C" w:rsidRPr="00F24D0D" w:rsidRDefault="0084531C" w:rsidP="0084531C">
            <w:pPr>
              <w:spacing w:line="260" w:lineRule="atLeast"/>
              <w:rPr>
                <w:rFonts w:eastAsia="Calibri"/>
                <w:b/>
                <w:lang w:eastAsia="en-US"/>
              </w:rPr>
            </w:pPr>
            <w:r w:rsidRPr="00F24D0D">
              <w:rPr>
                <w:rFonts w:eastAsia="Calibri"/>
                <w:b/>
                <w:lang w:eastAsia="en-US"/>
              </w:rPr>
              <w:t>Property</w:t>
            </w:r>
          </w:p>
        </w:tc>
        <w:tc>
          <w:tcPr>
            <w:tcW w:w="600" w:type="pct"/>
            <w:shd w:val="clear" w:color="auto" w:fill="E0E0E0"/>
            <w:vAlign w:val="center"/>
          </w:tcPr>
          <w:p w14:paraId="1F4D9F46" w14:textId="5CF838DB" w:rsidR="0084531C" w:rsidRPr="00F24D0D" w:rsidRDefault="0084531C" w:rsidP="0084531C">
            <w:pPr>
              <w:spacing w:line="260" w:lineRule="atLeast"/>
              <w:rPr>
                <w:rFonts w:eastAsia="Calibri"/>
                <w:b/>
                <w:lang w:eastAsia="en-US"/>
              </w:rPr>
            </w:pPr>
            <w:r w:rsidRPr="00F24D0D">
              <w:rPr>
                <w:rFonts w:eastAsia="Calibri"/>
                <w:b/>
                <w:lang w:eastAsia="en-US"/>
              </w:rPr>
              <w:t>Guideline and Method</w:t>
            </w:r>
          </w:p>
        </w:tc>
        <w:tc>
          <w:tcPr>
            <w:tcW w:w="650" w:type="pct"/>
            <w:shd w:val="clear" w:color="auto" w:fill="E0E0E0"/>
            <w:vAlign w:val="center"/>
          </w:tcPr>
          <w:p w14:paraId="7FE3F673" w14:textId="77777777" w:rsidR="0084531C" w:rsidRPr="00F24D0D" w:rsidRDefault="0084531C" w:rsidP="0084531C">
            <w:pPr>
              <w:spacing w:line="260" w:lineRule="atLeast"/>
              <w:rPr>
                <w:rFonts w:eastAsia="Calibri"/>
                <w:b/>
                <w:lang w:eastAsia="en-US"/>
              </w:rPr>
            </w:pPr>
            <w:r w:rsidRPr="00F24D0D">
              <w:rPr>
                <w:rFonts w:eastAsia="Calibri"/>
                <w:b/>
                <w:lang w:eastAsia="en-US"/>
              </w:rPr>
              <w:t>Purity of the test substance (% (w/w)</w:t>
            </w:r>
          </w:p>
        </w:tc>
        <w:tc>
          <w:tcPr>
            <w:tcW w:w="1744" w:type="pct"/>
            <w:shd w:val="clear" w:color="auto" w:fill="E0E0E0"/>
            <w:vAlign w:val="center"/>
          </w:tcPr>
          <w:p w14:paraId="6772988E" w14:textId="77777777" w:rsidR="0084531C" w:rsidRPr="00C746BC" w:rsidRDefault="0084531C" w:rsidP="0084531C">
            <w:pPr>
              <w:spacing w:line="260" w:lineRule="atLeast"/>
              <w:rPr>
                <w:rFonts w:eastAsia="Calibri"/>
                <w:b/>
                <w:lang w:eastAsia="en-US"/>
              </w:rPr>
            </w:pPr>
            <w:r w:rsidRPr="00C746BC">
              <w:rPr>
                <w:rFonts w:eastAsia="Calibri"/>
                <w:b/>
                <w:lang w:eastAsia="en-US"/>
              </w:rPr>
              <w:t>Results</w:t>
            </w:r>
          </w:p>
        </w:tc>
        <w:tc>
          <w:tcPr>
            <w:tcW w:w="505" w:type="pct"/>
            <w:shd w:val="clear" w:color="auto" w:fill="E0E0E0"/>
            <w:vAlign w:val="center"/>
          </w:tcPr>
          <w:p w14:paraId="32536650" w14:textId="77777777" w:rsidR="0084531C" w:rsidRPr="00305B11" w:rsidRDefault="0084531C" w:rsidP="0084531C">
            <w:pPr>
              <w:spacing w:line="260" w:lineRule="atLeast"/>
              <w:rPr>
                <w:rFonts w:eastAsia="Calibri"/>
                <w:b/>
                <w:lang w:eastAsia="en-US"/>
              </w:rPr>
            </w:pPr>
            <w:r w:rsidRPr="00305B11">
              <w:rPr>
                <w:rFonts w:eastAsia="Calibri"/>
                <w:b/>
                <w:lang w:eastAsia="en-US"/>
              </w:rPr>
              <w:t>Reference</w:t>
            </w:r>
          </w:p>
        </w:tc>
        <w:tc>
          <w:tcPr>
            <w:tcW w:w="801" w:type="pct"/>
            <w:shd w:val="clear" w:color="auto" w:fill="E0E0E0"/>
            <w:vAlign w:val="center"/>
          </w:tcPr>
          <w:p w14:paraId="5F9430AA" w14:textId="0B11FE65" w:rsidR="0084531C" w:rsidRPr="00305B11" w:rsidRDefault="0084531C" w:rsidP="0084531C">
            <w:pPr>
              <w:spacing w:line="260" w:lineRule="atLeast"/>
              <w:rPr>
                <w:rFonts w:eastAsia="Calibri"/>
                <w:b/>
                <w:lang w:eastAsia="en-US"/>
              </w:rPr>
            </w:pPr>
            <w:r>
              <w:rPr>
                <w:rFonts w:eastAsia="Calibri"/>
                <w:b/>
                <w:lang w:eastAsia="en-US"/>
              </w:rPr>
              <w:t>Acceptability</w:t>
            </w:r>
            <w:r w:rsidR="008B799D">
              <w:rPr>
                <w:rFonts w:eastAsia="Calibri"/>
                <w:b/>
                <w:lang w:eastAsia="en-US"/>
              </w:rPr>
              <w:t xml:space="preserve"> / </w:t>
            </w:r>
            <w:proofErr w:type="spellStart"/>
            <w:r w:rsidR="008B799D">
              <w:rPr>
                <w:rFonts w:eastAsia="Calibri"/>
                <w:b/>
                <w:lang w:eastAsia="en-US"/>
              </w:rPr>
              <w:t>eCA</w:t>
            </w:r>
            <w:proofErr w:type="spellEnd"/>
            <w:r w:rsidR="008B799D">
              <w:rPr>
                <w:rFonts w:eastAsia="Calibri"/>
                <w:b/>
                <w:lang w:eastAsia="en-US"/>
              </w:rPr>
              <w:t xml:space="preserve"> comment</w:t>
            </w:r>
          </w:p>
        </w:tc>
      </w:tr>
      <w:tr w:rsidR="00764F36" w:rsidRPr="00A411E7" w14:paraId="63E7557B" w14:textId="531BD98D" w:rsidTr="00FE4641">
        <w:tc>
          <w:tcPr>
            <w:tcW w:w="700" w:type="pct"/>
            <w:shd w:val="clear" w:color="auto" w:fill="auto"/>
          </w:tcPr>
          <w:p w14:paraId="52ED61A6" w14:textId="77777777" w:rsidR="00764F36" w:rsidRPr="00017CF8" w:rsidRDefault="00764F36" w:rsidP="00764F36">
            <w:pPr>
              <w:rPr>
                <w:rFonts w:eastAsia="Calibri"/>
              </w:rPr>
            </w:pPr>
            <w:r w:rsidRPr="00017CF8">
              <w:rPr>
                <w:rFonts w:eastAsia="Calibri"/>
              </w:rPr>
              <w:t>Physical state at 20 °C and 101.3 kPa</w:t>
            </w:r>
          </w:p>
        </w:tc>
        <w:tc>
          <w:tcPr>
            <w:tcW w:w="600" w:type="pct"/>
          </w:tcPr>
          <w:p w14:paraId="77C8059A" w14:textId="77777777" w:rsidR="00764F36" w:rsidRPr="00017CF8" w:rsidRDefault="00764F36" w:rsidP="00764F36">
            <w:pPr>
              <w:rPr>
                <w:rFonts w:eastAsia="Calibri"/>
              </w:rPr>
            </w:pPr>
            <w:r w:rsidRPr="00D51EAE">
              <w:rPr>
                <w:rFonts w:eastAsia="Calibri"/>
              </w:rPr>
              <w:t>OPPTS 830.6302</w:t>
            </w:r>
          </w:p>
        </w:tc>
        <w:tc>
          <w:tcPr>
            <w:tcW w:w="650" w:type="pct"/>
          </w:tcPr>
          <w:p w14:paraId="60681F9F" w14:textId="77777777" w:rsidR="00764F36" w:rsidRPr="007312E2" w:rsidRDefault="00764F36" w:rsidP="00764F36">
            <w:pPr>
              <w:rPr>
                <w:rFonts w:eastAsia="Calibri"/>
              </w:rPr>
            </w:pPr>
            <w:r w:rsidRPr="007312E2">
              <w:rPr>
                <w:rFonts w:eastAsia="Calibri"/>
              </w:rPr>
              <w:t>Test item: FREE LAND 10 EC</w:t>
            </w:r>
          </w:p>
          <w:p w14:paraId="1591F660" w14:textId="779AF397" w:rsidR="00764F36" w:rsidRPr="007312E2" w:rsidRDefault="00764F36" w:rsidP="00764F36">
            <w:pPr>
              <w:rPr>
                <w:rFonts w:eastAsia="Calibri"/>
              </w:rPr>
            </w:pPr>
            <w:r w:rsidRPr="007312E2">
              <w:rPr>
                <w:rFonts w:eastAsia="Calibri"/>
              </w:rPr>
              <w:t xml:space="preserve">Cypermethrin: 9.97 % w/w </w:t>
            </w:r>
          </w:p>
          <w:p w14:paraId="0AA6F00B" w14:textId="798CA6E2" w:rsidR="00764F36" w:rsidRPr="00017CF8" w:rsidRDefault="00764F36" w:rsidP="00764F36">
            <w:pPr>
              <w:rPr>
                <w:rFonts w:eastAsia="Calibri"/>
              </w:rPr>
            </w:pPr>
            <w:r w:rsidRPr="007312E2">
              <w:rPr>
                <w:rFonts w:eastAsia="Calibri"/>
              </w:rPr>
              <w:t xml:space="preserve">Batch number: </w:t>
            </w:r>
            <w:r w:rsidR="00703C6A" w:rsidRPr="00703C6A">
              <w:rPr>
                <w:rFonts w:eastAsia="Calibri"/>
                <w:highlight w:val="black"/>
              </w:rPr>
              <w:t>XXXX</w:t>
            </w:r>
          </w:p>
        </w:tc>
        <w:tc>
          <w:tcPr>
            <w:tcW w:w="1744" w:type="pct"/>
          </w:tcPr>
          <w:p w14:paraId="41537F82" w14:textId="77777777" w:rsidR="00764F36" w:rsidRPr="00017CF8" w:rsidRDefault="00764F36" w:rsidP="00764F36">
            <w:pPr>
              <w:rPr>
                <w:rFonts w:eastAsia="Calibri"/>
              </w:rPr>
            </w:pPr>
            <w:r w:rsidRPr="000A69AC">
              <w:rPr>
                <w:rFonts w:eastAsia="Calibri"/>
              </w:rPr>
              <w:t>Liquid at 20°C</w:t>
            </w:r>
            <w:r>
              <w:rPr>
                <w:rFonts w:eastAsia="Calibri"/>
              </w:rPr>
              <w:t>.</w:t>
            </w:r>
          </w:p>
        </w:tc>
        <w:tc>
          <w:tcPr>
            <w:tcW w:w="505" w:type="pct"/>
          </w:tcPr>
          <w:p w14:paraId="42E879D6" w14:textId="77777777" w:rsidR="00764F36" w:rsidRDefault="00764F36" w:rsidP="00764F36">
            <w:pPr>
              <w:rPr>
                <w:rFonts w:eastAsia="Calibri"/>
              </w:rPr>
            </w:pPr>
            <w:r w:rsidRPr="00026B98">
              <w:rPr>
                <w:rFonts w:eastAsia="Calibri"/>
              </w:rPr>
              <w:t xml:space="preserve">GLP Study </w:t>
            </w:r>
          </w:p>
          <w:p w14:paraId="244AC7FF" w14:textId="17039443" w:rsidR="00764F36" w:rsidRPr="00017CF8" w:rsidRDefault="00764F36" w:rsidP="00764F36">
            <w:pPr>
              <w:rPr>
                <w:rFonts w:eastAsia="Calibri"/>
              </w:rPr>
            </w:pPr>
            <w:r w:rsidRPr="00026B98">
              <w:rPr>
                <w:rFonts w:eastAsia="Calibri"/>
              </w:rPr>
              <w:t>No. CH – 0004/2020.</w:t>
            </w:r>
          </w:p>
        </w:tc>
        <w:tc>
          <w:tcPr>
            <w:tcW w:w="801" w:type="pct"/>
          </w:tcPr>
          <w:p w14:paraId="6E75D05C" w14:textId="2DBC5F72" w:rsidR="00764F36" w:rsidRPr="00026B98" w:rsidRDefault="00764F36" w:rsidP="00764F36">
            <w:pPr>
              <w:rPr>
                <w:rFonts w:eastAsia="Calibri"/>
              </w:rPr>
            </w:pPr>
            <w:r>
              <w:rPr>
                <w:rFonts w:eastAsia="Calibri"/>
              </w:rPr>
              <w:t>Acceptable</w:t>
            </w:r>
          </w:p>
        </w:tc>
      </w:tr>
      <w:tr w:rsidR="009A6353" w:rsidRPr="00A411E7" w14:paraId="56BBB256" w14:textId="38C746F8" w:rsidTr="00FE4641">
        <w:tc>
          <w:tcPr>
            <w:tcW w:w="700" w:type="pct"/>
            <w:shd w:val="clear" w:color="auto" w:fill="auto"/>
          </w:tcPr>
          <w:p w14:paraId="3CC73357" w14:textId="77777777" w:rsidR="009A6353" w:rsidRPr="001338DA" w:rsidRDefault="009A6353" w:rsidP="009A6353">
            <w:pPr>
              <w:rPr>
                <w:rFonts w:eastAsia="Calibri"/>
              </w:rPr>
            </w:pPr>
            <w:r w:rsidRPr="001338DA">
              <w:rPr>
                <w:rFonts w:eastAsia="Calibri"/>
              </w:rPr>
              <w:t>Colour at 20 °C and 101.3 kPa</w:t>
            </w:r>
          </w:p>
        </w:tc>
        <w:tc>
          <w:tcPr>
            <w:tcW w:w="600" w:type="pct"/>
          </w:tcPr>
          <w:p w14:paraId="41095A69" w14:textId="77777777" w:rsidR="009A6353" w:rsidRPr="001338DA" w:rsidRDefault="009A6353" w:rsidP="009A6353">
            <w:pPr>
              <w:rPr>
                <w:rFonts w:eastAsia="Calibri"/>
              </w:rPr>
            </w:pPr>
            <w:r w:rsidRPr="00D51EAE">
              <w:rPr>
                <w:rFonts w:eastAsia="Calibri"/>
              </w:rPr>
              <w:t xml:space="preserve">OPPTS 830.6303 </w:t>
            </w:r>
          </w:p>
        </w:tc>
        <w:tc>
          <w:tcPr>
            <w:tcW w:w="650" w:type="pct"/>
          </w:tcPr>
          <w:p w14:paraId="7B66B904" w14:textId="77777777" w:rsidR="009A6353" w:rsidRPr="007312E2" w:rsidRDefault="009A6353" w:rsidP="009A6353">
            <w:pPr>
              <w:rPr>
                <w:rFonts w:eastAsia="Calibri"/>
              </w:rPr>
            </w:pPr>
            <w:r w:rsidRPr="007312E2">
              <w:rPr>
                <w:rFonts w:eastAsia="Calibri"/>
              </w:rPr>
              <w:t>Test item: FREE LAND 10 EC</w:t>
            </w:r>
          </w:p>
          <w:p w14:paraId="2ED4CAD6" w14:textId="0E7FE8CF" w:rsidR="009A6353" w:rsidRPr="007312E2" w:rsidRDefault="009A6353" w:rsidP="009A6353">
            <w:pPr>
              <w:rPr>
                <w:rFonts w:eastAsia="Calibri"/>
              </w:rPr>
            </w:pPr>
            <w:r w:rsidRPr="007312E2">
              <w:rPr>
                <w:rFonts w:eastAsia="Calibri"/>
              </w:rPr>
              <w:t xml:space="preserve">Cypermethrin: 9.97 % w/w </w:t>
            </w:r>
          </w:p>
          <w:p w14:paraId="74DFBA38" w14:textId="77777777" w:rsidR="00703C6A" w:rsidRDefault="009A6353" w:rsidP="009A6353">
            <w:pPr>
              <w:rPr>
                <w:rFonts w:eastAsia="Calibri"/>
              </w:rPr>
            </w:pPr>
            <w:r w:rsidRPr="007312E2">
              <w:rPr>
                <w:rFonts w:eastAsia="Calibri"/>
              </w:rPr>
              <w:t>Batch number:</w:t>
            </w:r>
          </w:p>
          <w:p w14:paraId="6E1C6C52" w14:textId="45F7E995" w:rsidR="009A6353" w:rsidRPr="00883984" w:rsidRDefault="00703C6A" w:rsidP="009A6353">
            <w:pPr>
              <w:rPr>
                <w:rFonts w:eastAsia="Calibri"/>
              </w:rPr>
            </w:pPr>
            <w:r w:rsidRPr="00703C6A">
              <w:rPr>
                <w:rFonts w:eastAsia="Calibri"/>
                <w:highlight w:val="black"/>
              </w:rPr>
              <w:t>XXXX</w:t>
            </w:r>
            <w:r w:rsidR="009A6353" w:rsidRPr="007312E2">
              <w:rPr>
                <w:rFonts w:eastAsia="Calibri"/>
              </w:rPr>
              <w:t xml:space="preserve"> </w:t>
            </w:r>
          </w:p>
        </w:tc>
        <w:tc>
          <w:tcPr>
            <w:tcW w:w="1744" w:type="pct"/>
          </w:tcPr>
          <w:p w14:paraId="53748936" w14:textId="77777777" w:rsidR="009A6353" w:rsidRPr="00C4199F" w:rsidRDefault="009A6353" w:rsidP="009A6353">
            <w:pPr>
              <w:rPr>
                <w:rFonts w:eastAsia="Calibri"/>
              </w:rPr>
            </w:pPr>
            <w:r w:rsidRPr="00026B98">
              <w:rPr>
                <w:rFonts w:eastAsia="Calibri"/>
              </w:rPr>
              <w:t>Clear yellow</w:t>
            </w:r>
            <w:r>
              <w:rPr>
                <w:rFonts w:eastAsia="Calibri"/>
              </w:rPr>
              <w:t xml:space="preserve"> at 20°C.</w:t>
            </w:r>
          </w:p>
        </w:tc>
        <w:tc>
          <w:tcPr>
            <w:tcW w:w="505" w:type="pct"/>
          </w:tcPr>
          <w:p w14:paraId="2B65CA1F" w14:textId="77777777" w:rsidR="009A6353" w:rsidRDefault="009A6353" w:rsidP="009A6353">
            <w:pPr>
              <w:rPr>
                <w:rFonts w:eastAsia="Calibri"/>
              </w:rPr>
            </w:pPr>
            <w:r w:rsidRPr="00026B98">
              <w:rPr>
                <w:rFonts w:eastAsia="Calibri"/>
              </w:rPr>
              <w:t xml:space="preserve">GLP Study </w:t>
            </w:r>
          </w:p>
          <w:p w14:paraId="42DA9610" w14:textId="7B07D230" w:rsidR="009A6353" w:rsidRPr="00C4199F" w:rsidRDefault="009A6353" w:rsidP="009A6353">
            <w:pPr>
              <w:rPr>
                <w:rFonts w:eastAsia="Calibri"/>
              </w:rPr>
            </w:pPr>
            <w:r w:rsidRPr="00026B98">
              <w:rPr>
                <w:rFonts w:eastAsia="Calibri"/>
              </w:rPr>
              <w:t>No. CH – 0004/2020.</w:t>
            </w:r>
          </w:p>
        </w:tc>
        <w:tc>
          <w:tcPr>
            <w:tcW w:w="801" w:type="pct"/>
          </w:tcPr>
          <w:p w14:paraId="4FFA6126" w14:textId="64CB8618" w:rsidR="009A6353" w:rsidRPr="00026B98" w:rsidRDefault="009A6353" w:rsidP="009A6353">
            <w:pPr>
              <w:rPr>
                <w:rFonts w:eastAsia="Calibri"/>
              </w:rPr>
            </w:pPr>
            <w:r>
              <w:rPr>
                <w:rFonts w:eastAsia="Calibri"/>
              </w:rPr>
              <w:t>Acceptable</w:t>
            </w:r>
          </w:p>
        </w:tc>
      </w:tr>
      <w:tr w:rsidR="00D31A06" w:rsidRPr="00A411E7" w14:paraId="0BED5561" w14:textId="536DCC77" w:rsidTr="00FE4641">
        <w:tc>
          <w:tcPr>
            <w:tcW w:w="700" w:type="pct"/>
            <w:shd w:val="clear" w:color="auto" w:fill="auto"/>
          </w:tcPr>
          <w:p w14:paraId="79B574DD" w14:textId="77777777" w:rsidR="00D31A06" w:rsidRPr="00A84A7C" w:rsidRDefault="00D31A06" w:rsidP="00D31A06">
            <w:pPr>
              <w:rPr>
                <w:rFonts w:eastAsia="Calibri"/>
              </w:rPr>
            </w:pPr>
            <w:r w:rsidRPr="00A84A7C">
              <w:rPr>
                <w:rFonts w:eastAsia="Calibri"/>
              </w:rPr>
              <w:t>Odour at 20 °C and 101.3 kPa</w:t>
            </w:r>
          </w:p>
        </w:tc>
        <w:tc>
          <w:tcPr>
            <w:tcW w:w="600" w:type="pct"/>
          </w:tcPr>
          <w:p w14:paraId="41514A81" w14:textId="77777777" w:rsidR="00D31A06" w:rsidRPr="00DF6CFE" w:rsidRDefault="00D31A06" w:rsidP="00D31A06">
            <w:pPr>
              <w:rPr>
                <w:rFonts w:eastAsia="Calibri"/>
              </w:rPr>
            </w:pPr>
            <w:r w:rsidRPr="00D51EAE">
              <w:rPr>
                <w:rFonts w:eastAsia="Calibri"/>
              </w:rPr>
              <w:t>OPPTS 830.6304</w:t>
            </w:r>
          </w:p>
        </w:tc>
        <w:tc>
          <w:tcPr>
            <w:tcW w:w="650" w:type="pct"/>
          </w:tcPr>
          <w:p w14:paraId="0E0C8A8B" w14:textId="77777777" w:rsidR="00D31A06" w:rsidRPr="007312E2" w:rsidRDefault="00D31A06" w:rsidP="00D31A06">
            <w:pPr>
              <w:rPr>
                <w:rFonts w:eastAsia="Calibri"/>
              </w:rPr>
            </w:pPr>
            <w:r w:rsidRPr="007312E2">
              <w:rPr>
                <w:rFonts w:eastAsia="Calibri"/>
              </w:rPr>
              <w:t>Test item: FREE LAND 10 EC</w:t>
            </w:r>
          </w:p>
          <w:p w14:paraId="122BB60A" w14:textId="5C1317E7" w:rsidR="00D31A06" w:rsidRPr="007312E2" w:rsidRDefault="00D31A06" w:rsidP="00D31A06">
            <w:pPr>
              <w:rPr>
                <w:rFonts w:eastAsia="Calibri"/>
              </w:rPr>
            </w:pPr>
            <w:r w:rsidRPr="007312E2">
              <w:rPr>
                <w:rFonts w:eastAsia="Calibri"/>
              </w:rPr>
              <w:t xml:space="preserve">Cypermethrin: 9.97 % w/w </w:t>
            </w:r>
          </w:p>
          <w:p w14:paraId="3C31ECCB" w14:textId="7C4B5C68" w:rsidR="00D31A06" w:rsidRPr="00DF6CFE" w:rsidRDefault="00D31A06" w:rsidP="00D31A06">
            <w:pPr>
              <w:rPr>
                <w:rFonts w:eastAsia="Calibri"/>
              </w:rPr>
            </w:pPr>
            <w:r w:rsidRPr="007312E2">
              <w:rPr>
                <w:rFonts w:eastAsia="Calibri"/>
              </w:rPr>
              <w:t xml:space="preserve">Batch number: </w:t>
            </w:r>
            <w:r w:rsidR="00703C6A" w:rsidRPr="00703C6A">
              <w:rPr>
                <w:rFonts w:eastAsia="Calibri"/>
                <w:highlight w:val="black"/>
              </w:rPr>
              <w:t>XXXX</w:t>
            </w:r>
          </w:p>
        </w:tc>
        <w:tc>
          <w:tcPr>
            <w:tcW w:w="1744" w:type="pct"/>
          </w:tcPr>
          <w:p w14:paraId="6255FBBD" w14:textId="77777777" w:rsidR="00D31A06" w:rsidRPr="00DF6CFE" w:rsidRDefault="00D31A06" w:rsidP="00D31A06">
            <w:pPr>
              <w:rPr>
                <w:rFonts w:eastAsia="Calibri"/>
              </w:rPr>
            </w:pPr>
            <w:r>
              <w:t>Characteristic odour at 20°C.</w:t>
            </w:r>
          </w:p>
        </w:tc>
        <w:tc>
          <w:tcPr>
            <w:tcW w:w="505" w:type="pct"/>
          </w:tcPr>
          <w:p w14:paraId="0C115683" w14:textId="77777777" w:rsidR="00D31A06" w:rsidRDefault="00D31A06" w:rsidP="00D31A06">
            <w:pPr>
              <w:rPr>
                <w:rFonts w:eastAsia="Calibri"/>
              </w:rPr>
            </w:pPr>
            <w:r w:rsidRPr="00026B98">
              <w:rPr>
                <w:rFonts w:eastAsia="Calibri"/>
              </w:rPr>
              <w:t xml:space="preserve">GLP Study </w:t>
            </w:r>
          </w:p>
          <w:p w14:paraId="487A03B7" w14:textId="1030A953" w:rsidR="00D31A06" w:rsidRPr="00DF6CFE" w:rsidRDefault="00D31A06" w:rsidP="00D31A06">
            <w:pPr>
              <w:rPr>
                <w:rFonts w:eastAsia="Calibri"/>
              </w:rPr>
            </w:pPr>
            <w:r w:rsidRPr="00026B98">
              <w:rPr>
                <w:rFonts w:eastAsia="Calibri"/>
              </w:rPr>
              <w:t>No. CH – 0004/2020.</w:t>
            </w:r>
          </w:p>
        </w:tc>
        <w:tc>
          <w:tcPr>
            <w:tcW w:w="801" w:type="pct"/>
          </w:tcPr>
          <w:p w14:paraId="3649CD05" w14:textId="124677F9" w:rsidR="00D31A06" w:rsidRPr="00026B98" w:rsidRDefault="00D31A06" w:rsidP="00D31A06">
            <w:pPr>
              <w:rPr>
                <w:rFonts w:eastAsia="Calibri"/>
              </w:rPr>
            </w:pPr>
            <w:r w:rsidRPr="00BA2678">
              <w:rPr>
                <w:rFonts w:eastAsia="Calibri"/>
              </w:rPr>
              <w:t>Acceptable</w:t>
            </w:r>
          </w:p>
        </w:tc>
      </w:tr>
      <w:tr w:rsidR="00D31A06" w:rsidRPr="00A411E7" w14:paraId="063876B9" w14:textId="484AFFD9" w:rsidTr="00FE4641">
        <w:tc>
          <w:tcPr>
            <w:tcW w:w="700" w:type="pct"/>
            <w:shd w:val="clear" w:color="auto" w:fill="auto"/>
          </w:tcPr>
          <w:p w14:paraId="2AF1322C" w14:textId="77777777" w:rsidR="00D31A06" w:rsidRPr="00A411E7" w:rsidRDefault="00D31A06" w:rsidP="00D31A06">
            <w:pPr>
              <w:rPr>
                <w:rFonts w:eastAsia="Calibri"/>
              </w:rPr>
            </w:pPr>
            <w:r w:rsidRPr="00A411E7">
              <w:rPr>
                <w:rFonts w:eastAsia="Calibri"/>
              </w:rPr>
              <w:t>Acidity / alkalinity</w:t>
            </w:r>
          </w:p>
        </w:tc>
        <w:tc>
          <w:tcPr>
            <w:tcW w:w="600" w:type="pct"/>
          </w:tcPr>
          <w:p w14:paraId="021E83DA" w14:textId="77777777" w:rsidR="00D31A06" w:rsidRPr="00A411E7" w:rsidRDefault="00D31A06" w:rsidP="00D31A06">
            <w:pPr>
              <w:rPr>
                <w:rFonts w:eastAsia="Calibri"/>
              </w:rPr>
            </w:pPr>
            <w:r w:rsidRPr="00444B96">
              <w:rPr>
                <w:rFonts w:eastAsia="Calibri"/>
              </w:rPr>
              <w:t>CIPAC method MT 75.3 and OECD Test No 122</w:t>
            </w:r>
          </w:p>
        </w:tc>
        <w:tc>
          <w:tcPr>
            <w:tcW w:w="650" w:type="pct"/>
          </w:tcPr>
          <w:p w14:paraId="410AC3CD" w14:textId="77777777" w:rsidR="00D31A06" w:rsidRPr="007312E2" w:rsidRDefault="00D31A06" w:rsidP="00D31A06">
            <w:pPr>
              <w:rPr>
                <w:rFonts w:eastAsia="Calibri"/>
              </w:rPr>
            </w:pPr>
            <w:r w:rsidRPr="007312E2">
              <w:rPr>
                <w:rFonts w:eastAsia="Calibri"/>
              </w:rPr>
              <w:t>Test item: FREE LAND 10 EC</w:t>
            </w:r>
          </w:p>
          <w:p w14:paraId="550656F4" w14:textId="6388D66D" w:rsidR="00D31A06" w:rsidRPr="007312E2" w:rsidRDefault="00D31A06" w:rsidP="00D31A06">
            <w:pPr>
              <w:rPr>
                <w:rFonts w:eastAsia="Calibri"/>
              </w:rPr>
            </w:pPr>
            <w:r w:rsidRPr="007312E2">
              <w:rPr>
                <w:rFonts w:eastAsia="Calibri"/>
              </w:rPr>
              <w:t xml:space="preserve">Cypermethrin: 9.97 % w/w </w:t>
            </w:r>
          </w:p>
          <w:p w14:paraId="72A46C6A" w14:textId="1C2A3B8C" w:rsidR="00D31A06" w:rsidRPr="00A411E7" w:rsidRDefault="00D31A06" w:rsidP="00D31A06">
            <w:pPr>
              <w:rPr>
                <w:rFonts w:eastAsia="Calibri"/>
              </w:rPr>
            </w:pPr>
            <w:r w:rsidRPr="007312E2">
              <w:rPr>
                <w:rFonts w:eastAsia="Calibri"/>
              </w:rPr>
              <w:t xml:space="preserve">Batch number: </w:t>
            </w:r>
            <w:r w:rsidR="00703C6A" w:rsidRPr="00703C6A">
              <w:rPr>
                <w:rFonts w:eastAsia="Calibri"/>
                <w:highlight w:val="black"/>
              </w:rPr>
              <w:t>XXXX</w:t>
            </w:r>
          </w:p>
        </w:tc>
        <w:tc>
          <w:tcPr>
            <w:tcW w:w="1744" w:type="pct"/>
          </w:tcPr>
          <w:p w14:paraId="28E00563" w14:textId="1C024354" w:rsidR="00D31A06" w:rsidRDefault="00D31A06" w:rsidP="00D31A06">
            <w:pPr>
              <w:rPr>
                <w:rFonts w:eastAsia="Calibri"/>
              </w:rPr>
            </w:pPr>
            <w:r w:rsidRPr="00444B96">
              <w:rPr>
                <w:rFonts w:eastAsia="Calibri"/>
              </w:rPr>
              <w:t xml:space="preserve">pH value of the neat test item without dilution was </w:t>
            </w:r>
            <w:r>
              <w:rPr>
                <w:rFonts w:eastAsia="Calibri"/>
              </w:rPr>
              <w:t>7.7</w:t>
            </w:r>
            <w:r w:rsidRPr="00444B96">
              <w:rPr>
                <w:rFonts w:eastAsia="Calibri"/>
              </w:rPr>
              <w:t xml:space="preserve"> (rounded mean value of two measurements) and the pH value of a 1 % w/v aqueous </w:t>
            </w:r>
            <w:r>
              <w:rPr>
                <w:rFonts w:eastAsia="Calibri"/>
              </w:rPr>
              <w:t>emulsion</w:t>
            </w:r>
            <w:r w:rsidRPr="00444B96">
              <w:rPr>
                <w:rFonts w:eastAsia="Calibri"/>
              </w:rPr>
              <w:t xml:space="preserve"> of the test item sample was </w:t>
            </w:r>
            <w:r>
              <w:rPr>
                <w:rFonts w:eastAsia="Calibri"/>
              </w:rPr>
              <w:t>4.9</w:t>
            </w:r>
            <w:r w:rsidRPr="00444B96">
              <w:rPr>
                <w:rFonts w:eastAsia="Calibri"/>
              </w:rPr>
              <w:t xml:space="preserve"> (rounded mean value of two measurements) at a temperature of 20°C.</w:t>
            </w:r>
          </w:p>
          <w:p w14:paraId="353B6994" w14:textId="77777777" w:rsidR="00D31A06" w:rsidRDefault="00D31A06" w:rsidP="00D31A06">
            <w:pPr>
              <w:rPr>
                <w:rFonts w:eastAsia="Calibri"/>
              </w:rPr>
            </w:pPr>
          </w:p>
          <w:p w14:paraId="434E1899" w14:textId="77777777" w:rsidR="00D31A06" w:rsidRPr="005D3D70" w:rsidRDefault="00D31A06" w:rsidP="00D31A06">
            <w:pPr>
              <w:rPr>
                <w:rFonts w:eastAsia="Calibri"/>
              </w:rPr>
            </w:pPr>
            <w:r w:rsidRPr="005D3D70">
              <w:rPr>
                <w:rFonts w:eastAsia="Calibri"/>
              </w:rPr>
              <w:t>Since the pH value ranged from 4 to 10, the acidity or alkalinity test was not performed.</w:t>
            </w:r>
          </w:p>
        </w:tc>
        <w:tc>
          <w:tcPr>
            <w:tcW w:w="505" w:type="pct"/>
          </w:tcPr>
          <w:p w14:paraId="76F722C7" w14:textId="77777777" w:rsidR="00D31A06" w:rsidRDefault="00D31A06" w:rsidP="00D31A06">
            <w:pPr>
              <w:rPr>
                <w:rFonts w:eastAsia="Calibri"/>
              </w:rPr>
            </w:pPr>
            <w:r w:rsidRPr="00026B98">
              <w:rPr>
                <w:rFonts w:eastAsia="Calibri"/>
              </w:rPr>
              <w:t xml:space="preserve">GLP Study </w:t>
            </w:r>
          </w:p>
          <w:p w14:paraId="50B68C7D" w14:textId="01FE1AF7" w:rsidR="00D31A06" w:rsidRPr="00A411E7" w:rsidRDefault="00D31A06" w:rsidP="00D31A06">
            <w:pPr>
              <w:rPr>
                <w:rFonts w:eastAsia="Calibri"/>
              </w:rPr>
            </w:pPr>
            <w:r w:rsidRPr="00026B98">
              <w:rPr>
                <w:rFonts w:eastAsia="Calibri"/>
              </w:rPr>
              <w:t>No. CH – 0004/2020.</w:t>
            </w:r>
          </w:p>
        </w:tc>
        <w:tc>
          <w:tcPr>
            <w:tcW w:w="801" w:type="pct"/>
          </w:tcPr>
          <w:p w14:paraId="0046092B" w14:textId="11C55F72" w:rsidR="00D31A06" w:rsidRPr="00026B98" w:rsidRDefault="00D31A06" w:rsidP="00D31A06">
            <w:pPr>
              <w:rPr>
                <w:rFonts w:eastAsia="Calibri"/>
              </w:rPr>
            </w:pPr>
            <w:r w:rsidRPr="00BA2678">
              <w:rPr>
                <w:rFonts w:eastAsia="Calibri"/>
              </w:rPr>
              <w:t>Acceptable</w:t>
            </w:r>
          </w:p>
        </w:tc>
      </w:tr>
      <w:tr w:rsidR="004233F3" w:rsidRPr="00A411E7" w14:paraId="2F117FD3" w14:textId="19DA683A" w:rsidTr="00FE4641">
        <w:tc>
          <w:tcPr>
            <w:tcW w:w="700" w:type="pct"/>
            <w:tcBorders>
              <w:top w:val="single" w:sz="4" w:space="0" w:color="auto"/>
              <w:left w:val="single" w:sz="4" w:space="0" w:color="auto"/>
              <w:bottom w:val="single" w:sz="4" w:space="0" w:color="auto"/>
              <w:right w:val="single" w:sz="4" w:space="0" w:color="auto"/>
            </w:tcBorders>
            <w:shd w:val="clear" w:color="auto" w:fill="auto"/>
          </w:tcPr>
          <w:p w14:paraId="3F2F4C7B" w14:textId="2738C0C6" w:rsidR="004233F3" w:rsidRPr="00A411E7" w:rsidRDefault="004233F3" w:rsidP="004233F3">
            <w:pPr>
              <w:jc w:val="both"/>
              <w:rPr>
                <w:rFonts w:eastAsia="Calibri"/>
              </w:rPr>
            </w:pPr>
            <w:bookmarkStart w:id="1413" w:name="_Toc244336298"/>
            <w:r w:rsidRPr="00A411E7">
              <w:rPr>
                <w:rFonts w:eastAsia="Calibri"/>
              </w:rPr>
              <w:lastRenderedPageBreak/>
              <w:t>Relative density / bulk density</w:t>
            </w:r>
            <w:bookmarkEnd w:id="1413"/>
          </w:p>
        </w:tc>
        <w:tc>
          <w:tcPr>
            <w:tcW w:w="600" w:type="pct"/>
            <w:tcBorders>
              <w:top w:val="single" w:sz="4" w:space="0" w:color="auto"/>
              <w:left w:val="single" w:sz="4" w:space="0" w:color="auto"/>
              <w:bottom w:val="single" w:sz="4" w:space="0" w:color="auto"/>
              <w:right w:val="single" w:sz="4" w:space="0" w:color="auto"/>
            </w:tcBorders>
          </w:tcPr>
          <w:p w14:paraId="1495EA25" w14:textId="77777777" w:rsidR="004233F3" w:rsidRPr="00A411E7" w:rsidRDefault="004233F3" w:rsidP="004233F3">
            <w:pPr>
              <w:rPr>
                <w:rFonts w:eastAsia="Calibri"/>
              </w:rPr>
            </w:pPr>
            <w:r>
              <w:rPr>
                <w:rFonts w:eastAsia="Calibri"/>
              </w:rPr>
              <w:t>G</w:t>
            </w:r>
            <w:r w:rsidRPr="00DD515F">
              <w:rPr>
                <w:rFonts w:eastAsia="Calibri"/>
              </w:rPr>
              <w:t xml:space="preserve">uideline A.3 in Council Regulation (EC) No </w:t>
            </w:r>
            <w:proofErr w:type="gramStart"/>
            <w:r w:rsidRPr="00DD515F">
              <w:rPr>
                <w:rFonts w:eastAsia="Calibri"/>
              </w:rPr>
              <w:t>440/2008 part</w:t>
            </w:r>
            <w:proofErr w:type="gramEnd"/>
            <w:r w:rsidRPr="00DD515F">
              <w:rPr>
                <w:rFonts w:eastAsia="Calibri"/>
              </w:rPr>
              <w:t xml:space="preserve"> A, CIPAC method MT 3.2 and OECD Test No 109</w:t>
            </w:r>
          </w:p>
        </w:tc>
        <w:tc>
          <w:tcPr>
            <w:tcW w:w="650" w:type="pct"/>
            <w:tcBorders>
              <w:top w:val="single" w:sz="4" w:space="0" w:color="auto"/>
              <w:left w:val="single" w:sz="4" w:space="0" w:color="auto"/>
              <w:bottom w:val="single" w:sz="4" w:space="0" w:color="auto"/>
              <w:right w:val="single" w:sz="4" w:space="0" w:color="auto"/>
            </w:tcBorders>
          </w:tcPr>
          <w:p w14:paraId="7DE6318E" w14:textId="77777777" w:rsidR="004233F3" w:rsidRPr="007312E2" w:rsidRDefault="004233F3" w:rsidP="004233F3">
            <w:pPr>
              <w:rPr>
                <w:rFonts w:eastAsia="Calibri"/>
              </w:rPr>
            </w:pPr>
            <w:r w:rsidRPr="007312E2">
              <w:rPr>
                <w:rFonts w:eastAsia="Calibri"/>
              </w:rPr>
              <w:t>Test item: FREE LAND 10 EC</w:t>
            </w:r>
          </w:p>
          <w:p w14:paraId="0308153E" w14:textId="77777777" w:rsidR="004233F3" w:rsidRPr="007312E2" w:rsidRDefault="004233F3" w:rsidP="004233F3">
            <w:pPr>
              <w:rPr>
                <w:rFonts w:eastAsia="Calibri"/>
              </w:rPr>
            </w:pPr>
            <w:r w:rsidRPr="007312E2">
              <w:rPr>
                <w:rFonts w:eastAsia="Calibri"/>
              </w:rPr>
              <w:t xml:space="preserve">Cypermethrin: 9.97 % w/w </w:t>
            </w:r>
          </w:p>
          <w:p w14:paraId="08DB44A9" w14:textId="1D49C03C" w:rsidR="004233F3" w:rsidRPr="00A411E7" w:rsidRDefault="004233F3" w:rsidP="004233F3">
            <w:pPr>
              <w:rPr>
                <w:rFonts w:eastAsia="Calibri"/>
              </w:rPr>
            </w:pPr>
            <w:r w:rsidRPr="007312E2">
              <w:rPr>
                <w:rFonts w:eastAsia="Calibri"/>
              </w:rPr>
              <w:t xml:space="preserve">Batch number: </w:t>
            </w:r>
            <w:r w:rsidR="00703C6A" w:rsidRPr="00703C6A">
              <w:rPr>
                <w:rFonts w:eastAsia="Calibri"/>
                <w:highlight w:val="black"/>
              </w:rPr>
              <w:t>XXXX</w:t>
            </w:r>
          </w:p>
        </w:tc>
        <w:tc>
          <w:tcPr>
            <w:tcW w:w="1744" w:type="pct"/>
            <w:tcBorders>
              <w:top w:val="single" w:sz="4" w:space="0" w:color="auto"/>
              <w:left w:val="single" w:sz="4" w:space="0" w:color="auto"/>
              <w:bottom w:val="single" w:sz="4" w:space="0" w:color="auto"/>
              <w:right w:val="single" w:sz="4" w:space="0" w:color="auto"/>
            </w:tcBorders>
          </w:tcPr>
          <w:p w14:paraId="5EE5C369" w14:textId="77777777" w:rsidR="004233F3" w:rsidRPr="00DD515F" w:rsidRDefault="004233F3" w:rsidP="004233F3">
            <w:pPr>
              <w:rPr>
                <w:rFonts w:eastAsia="Calibri"/>
              </w:rPr>
            </w:pPr>
            <w:r>
              <w:t>T</w:t>
            </w:r>
            <w:r w:rsidRPr="00DD515F">
              <w:t xml:space="preserve">est item density is </w:t>
            </w:r>
            <w:r w:rsidRPr="00026B98">
              <w:t>0.9772 g/mL</w:t>
            </w:r>
            <w:r>
              <w:t xml:space="preserve"> </w:t>
            </w:r>
            <w:r w:rsidRPr="00DD515F">
              <w:t>at 20°C, the relative density (</w:t>
            </w:r>
            <w:r w:rsidRPr="00DD515F">
              <w:rPr>
                <w:rFonts w:ascii="Cambria Math" w:hAnsi="Cambria Math" w:cs="Cambria Math"/>
              </w:rPr>
              <w:t>𝐷</w:t>
            </w:r>
            <w:r w:rsidRPr="00DD515F">
              <w:rPr>
                <w:rFonts w:cs="Cambria Math"/>
                <w:vertAlign w:val="superscript"/>
              </w:rPr>
              <w:t>20</w:t>
            </w:r>
            <w:r w:rsidRPr="00DD515F">
              <w:rPr>
                <w:rFonts w:cs="Cambria Math"/>
                <w:vertAlign w:val="subscript"/>
              </w:rPr>
              <w:t>20</w:t>
            </w:r>
            <w:r w:rsidRPr="00DD515F">
              <w:t xml:space="preserve">) is </w:t>
            </w:r>
            <w:r w:rsidRPr="00026B98">
              <w:t>0.9789</w:t>
            </w:r>
            <w:r w:rsidRPr="00DD515F">
              <w:t xml:space="preserve"> and the relative density (</w:t>
            </w:r>
            <w:r w:rsidRPr="00DD515F">
              <w:rPr>
                <w:rFonts w:ascii="Cambria Math" w:hAnsi="Cambria Math" w:cs="Cambria Math"/>
              </w:rPr>
              <w:t>𝐷</w:t>
            </w:r>
            <w:r w:rsidRPr="00DD515F">
              <w:rPr>
                <w:rFonts w:cs="Cambria Math"/>
                <w:vertAlign w:val="subscript"/>
              </w:rPr>
              <w:t>4</w:t>
            </w:r>
            <w:r w:rsidRPr="00DD515F">
              <w:rPr>
                <w:rFonts w:cs="Cambria Math"/>
                <w:vertAlign w:val="superscript"/>
              </w:rPr>
              <w:t>20</w:t>
            </w:r>
            <w:r w:rsidRPr="00DD515F">
              <w:t xml:space="preserve">) is </w:t>
            </w:r>
            <w:r w:rsidRPr="00026B98">
              <w:t>0.9772</w:t>
            </w:r>
            <w:r w:rsidRPr="00DD515F">
              <w:t>.</w:t>
            </w:r>
          </w:p>
        </w:tc>
        <w:tc>
          <w:tcPr>
            <w:tcW w:w="505" w:type="pct"/>
            <w:tcBorders>
              <w:top w:val="single" w:sz="4" w:space="0" w:color="auto"/>
              <w:left w:val="single" w:sz="4" w:space="0" w:color="auto"/>
              <w:bottom w:val="single" w:sz="4" w:space="0" w:color="auto"/>
              <w:right w:val="single" w:sz="4" w:space="0" w:color="auto"/>
            </w:tcBorders>
          </w:tcPr>
          <w:p w14:paraId="52861F94" w14:textId="77777777" w:rsidR="004233F3" w:rsidRDefault="004233F3" w:rsidP="004233F3">
            <w:pPr>
              <w:rPr>
                <w:rFonts w:eastAsia="Calibri"/>
              </w:rPr>
            </w:pPr>
            <w:r w:rsidRPr="00026B98">
              <w:rPr>
                <w:rFonts w:eastAsia="Calibri"/>
              </w:rPr>
              <w:t xml:space="preserve">GLP Study </w:t>
            </w:r>
          </w:p>
          <w:p w14:paraId="1C70D113" w14:textId="7E764C8D" w:rsidR="004233F3" w:rsidRPr="00A411E7" w:rsidRDefault="004233F3" w:rsidP="004233F3">
            <w:pPr>
              <w:rPr>
                <w:rFonts w:eastAsia="Calibri"/>
              </w:rPr>
            </w:pPr>
            <w:r w:rsidRPr="00026B98">
              <w:rPr>
                <w:rFonts w:eastAsia="Calibri"/>
              </w:rPr>
              <w:t>No. CH – 0004/2020.</w:t>
            </w:r>
          </w:p>
        </w:tc>
        <w:tc>
          <w:tcPr>
            <w:tcW w:w="801" w:type="pct"/>
            <w:tcBorders>
              <w:top w:val="single" w:sz="4" w:space="0" w:color="auto"/>
              <w:left w:val="single" w:sz="4" w:space="0" w:color="auto"/>
              <w:bottom w:val="single" w:sz="4" w:space="0" w:color="auto"/>
              <w:right w:val="single" w:sz="4" w:space="0" w:color="auto"/>
            </w:tcBorders>
          </w:tcPr>
          <w:p w14:paraId="6ADD35FC" w14:textId="763A57E0" w:rsidR="004233F3" w:rsidRPr="00026B98" w:rsidRDefault="004233F3" w:rsidP="004233F3">
            <w:pPr>
              <w:rPr>
                <w:rFonts w:eastAsia="Calibri"/>
              </w:rPr>
            </w:pPr>
            <w:r w:rsidRPr="00B94986">
              <w:rPr>
                <w:rFonts w:eastAsia="Calibri"/>
              </w:rPr>
              <w:t>Acceptable</w:t>
            </w:r>
          </w:p>
        </w:tc>
      </w:tr>
      <w:tr w:rsidR="009128DE" w:rsidRPr="00A411E7" w14:paraId="51734611" w14:textId="436D069B" w:rsidTr="00FE4641">
        <w:tc>
          <w:tcPr>
            <w:tcW w:w="700" w:type="pct"/>
            <w:vMerge w:val="restart"/>
            <w:shd w:val="clear" w:color="auto" w:fill="auto"/>
          </w:tcPr>
          <w:p w14:paraId="4D6184CA" w14:textId="77777777" w:rsidR="009128DE" w:rsidRPr="00A411E7" w:rsidRDefault="009128DE" w:rsidP="004233F3">
            <w:pPr>
              <w:rPr>
                <w:rFonts w:eastAsia="Calibri"/>
              </w:rPr>
            </w:pPr>
            <w:r w:rsidRPr="00A411E7">
              <w:rPr>
                <w:rFonts w:eastAsia="Calibri"/>
              </w:rPr>
              <w:t xml:space="preserve">Storage stability test – </w:t>
            </w:r>
            <w:r w:rsidRPr="00A411E7">
              <w:rPr>
                <w:rFonts w:eastAsia="Calibri"/>
                <w:b/>
              </w:rPr>
              <w:t>accelerated storage</w:t>
            </w:r>
          </w:p>
        </w:tc>
        <w:tc>
          <w:tcPr>
            <w:tcW w:w="600" w:type="pct"/>
            <w:vMerge w:val="restart"/>
          </w:tcPr>
          <w:p w14:paraId="4ADF688F" w14:textId="7C957FA8" w:rsidR="009128DE" w:rsidRPr="00CD4048" w:rsidRDefault="009128DE" w:rsidP="004233F3">
            <w:pPr>
              <w:rPr>
                <w:rFonts w:eastAsia="Calibri"/>
              </w:rPr>
            </w:pPr>
            <w:r w:rsidRPr="00CD4048">
              <w:rPr>
                <w:rFonts w:eastAsia="Calibri"/>
              </w:rPr>
              <w:t xml:space="preserve">CIPAC (Collaborative International Pesticides Analytical Council), Physico-chemical Methods for Technical and Formulated Pesticides: </w:t>
            </w:r>
          </w:p>
          <w:p w14:paraId="77BB2417" w14:textId="77777777" w:rsidR="009128DE" w:rsidRPr="00CD4048" w:rsidRDefault="009128DE" w:rsidP="004233F3">
            <w:pPr>
              <w:rPr>
                <w:rFonts w:eastAsia="Calibri"/>
              </w:rPr>
            </w:pPr>
            <w:r w:rsidRPr="00CD4048">
              <w:rPr>
                <w:rFonts w:eastAsia="Calibri"/>
              </w:rPr>
              <w:t xml:space="preserve">- MT 46 “Accelerated storage </w:t>
            </w:r>
            <w:proofErr w:type="gramStart"/>
            <w:r w:rsidRPr="00CD4048">
              <w:rPr>
                <w:rFonts w:eastAsia="Calibri"/>
              </w:rPr>
              <w:t>procedure”</w:t>
            </w:r>
            <w:proofErr w:type="gramEnd"/>
          </w:p>
          <w:p w14:paraId="61648701" w14:textId="77777777" w:rsidR="009128DE" w:rsidRPr="00CD4048" w:rsidRDefault="009128DE" w:rsidP="004233F3">
            <w:pPr>
              <w:rPr>
                <w:rFonts w:eastAsia="Calibri"/>
              </w:rPr>
            </w:pPr>
            <w:r w:rsidRPr="00CD4048">
              <w:rPr>
                <w:rFonts w:eastAsia="Calibri"/>
              </w:rPr>
              <w:t>- MT 18 “Standard waters”</w:t>
            </w:r>
          </w:p>
          <w:p w14:paraId="689C2CEB" w14:textId="77777777" w:rsidR="009128DE" w:rsidRPr="00CD4048" w:rsidRDefault="009128DE" w:rsidP="004233F3">
            <w:pPr>
              <w:rPr>
                <w:rFonts w:eastAsia="Calibri"/>
              </w:rPr>
            </w:pPr>
            <w:r w:rsidRPr="00CD4048">
              <w:rPr>
                <w:rFonts w:eastAsia="Calibri"/>
              </w:rPr>
              <w:t>- MT 36.3 “Emulsion characteristics and re-emulsification properties”</w:t>
            </w:r>
          </w:p>
          <w:p w14:paraId="4A74215E" w14:textId="77777777" w:rsidR="009128DE" w:rsidRPr="00CD4048" w:rsidRDefault="009128DE" w:rsidP="004233F3">
            <w:pPr>
              <w:rPr>
                <w:rFonts w:eastAsia="Calibri"/>
              </w:rPr>
            </w:pPr>
            <w:r w:rsidRPr="00CD4048">
              <w:rPr>
                <w:rFonts w:eastAsia="Calibri"/>
              </w:rPr>
              <w:lastRenderedPageBreak/>
              <w:t>- MT 47.3 “Persistent foam”</w:t>
            </w:r>
          </w:p>
          <w:p w14:paraId="1AEE53EF" w14:textId="6430DF80" w:rsidR="009128DE" w:rsidRPr="00A411E7" w:rsidRDefault="009128DE" w:rsidP="004233F3">
            <w:pPr>
              <w:rPr>
                <w:rFonts w:eastAsia="Calibri"/>
              </w:rPr>
            </w:pPr>
            <w:r w:rsidRPr="00CD4048">
              <w:rPr>
                <w:rFonts w:eastAsia="Calibri"/>
              </w:rPr>
              <w:t>- MT 75.3 “Determination of pH values” Note: since the pH value ranged from 4 to 10, the acidity or alkalinity test (CIPAC MT 31 or 191) was not performed.</w:t>
            </w:r>
          </w:p>
        </w:tc>
        <w:tc>
          <w:tcPr>
            <w:tcW w:w="650" w:type="pct"/>
          </w:tcPr>
          <w:p w14:paraId="5221D5A8" w14:textId="77777777" w:rsidR="009128DE" w:rsidRPr="007312E2" w:rsidRDefault="009128DE" w:rsidP="004233F3">
            <w:pPr>
              <w:rPr>
                <w:rFonts w:eastAsia="Calibri"/>
              </w:rPr>
            </w:pPr>
            <w:r w:rsidRPr="007312E2">
              <w:rPr>
                <w:rFonts w:eastAsia="Calibri"/>
              </w:rPr>
              <w:lastRenderedPageBreak/>
              <w:t>Test item: FREE LAND 10 EC</w:t>
            </w:r>
          </w:p>
          <w:p w14:paraId="770E6253" w14:textId="77777777" w:rsidR="009128DE" w:rsidRPr="007312E2" w:rsidRDefault="009128DE" w:rsidP="004233F3">
            <w:pPr>
              <w:rPr>
                <w:rFonts w:eastAsia="Calibri"/>
              </w:rPr>
            </w:pPr>
            <w:r w:rsidRPr="007312E2">
              <w:rPr>
                <w:rFonts w:eastAsia="Calibri"/>
              </w:rPr>
              <w:t xml:space="preserve">Cypermethrin: 9.97 % w/w </w:t>
            </w:r>
          </w:p>
          <w:p w14:paraId="3AC8A74D" w14:textId="70E144D9" w:rsidR="009128DE" w:rsidRPr="00A411E7" w:rsidRDefault="009128DE" w:rsidP="004233F3">
            <w:pPr>
              <w:rPr>
                <w:rFonts w:eastAsia="Calibri"/>
              </w:rPr>
            </w:pPr>
            <w:r w:rsidRPr="007312E2">
              <w:rPr>
                <w:rFonts w:eastAsia="Calibri"/>
              </w:rPr>
              <w:t xml:space="preserve">Batch number: </w:t>
            </w:r>
            <w:r w:rsidR="00703C6A" w:rsidRPr="00703C6A">
              <w:rPr>
                <w:rFonts w:eastAsia="Calibri"/>
                <w:highlight w:val="black"/>
              </w:rPr>
              <w:t>XXXX</w:t>
            </w:r>
          </w:p>
        </w:tc>
        <w:tc>
          <w:tcPr>
            <w:tcW w:w="1744" w:type="pct"/>
          </w:tcPr>
          <w:p w14:paraId="3EC706DF" w14:textId="77777777" w:rsidR="009128DE" w:rsidRPr="00F46750" w:rsidRDefault="009128DE" w:rsidP="004233F3">
            <w:pPr>
              <w:rPr>
                <w:rFonts w:eastAsia="Calibri"/>
              </w:rPr>
            </w:pPr>
            <w:r w:rsidRPr="00F46750">
              <w:rPr>
                <w:rFonts w:eastAsia="Calibri"/>
              </w:rPr>
              <w:t xml:space="preserve">After 8 weeks of storage at 40°C, the Cypermethrin active ingredient content and the </w:t>
            </w:r>
            <w:proofErr w:type="spellStart"/>
            <w:r w:rsidRPr="00F46750">
              <w:rPr>
                <w:rFonts w:eastAsia="Calibri"/>
              </w:rPr>
              <w:t>physico</w:t>
            </w:r>
            <w:proofErr w:type="spellEnd"/>
            <w:r w:rsidRPr="00F46750">
              <w:rPr>
                <w:rFonts w:eastAsia="Calibri"/>
              </w:rPr>
              <w:t>-chemical properties of the test item were comparable to the relevant values obtained in the initial characterisation.</w:t>
            </w:r>
          </w:p>
          <w:p w14:paraId="745F60F1" w14:textId="77777777" w:rsidR="009128DE" w:rsidRPr="00F46750" w:rsidRDefault="009128DE" w:rsidP="004233F3">
            <w:pPr>
              <w:rPr>
                <w:rFonts w:eastAsia="Calibri"/>
              </w:rPr>
            </w:pPr>
          </w:p>
          <w:p w14:paraId="0A16E5C8" w14:textId="77777777" w:rsidR="009128DE" w:rsidRPr="00F46750" w:rsidRDefault="009128DE" w:rsidP="004233F3">
            <w:pPr>
              <w:rPr>
                <w:rFonts w:eastAsia="Calibri"/>
              </w:rPr>
            </w:pPr>
            <w:r w:rsidRPr="00F46750">
              <w:rPr>
                <w:rFonts w:eastAsia="Calibri"/>
              </w:rPr>
              <w:t>Packaging</w:t>
            </w:r>
          </w:p>
          <w:p w14:paraId="2B79D03F" w14:textId="77777777" w:rsidR="009128DE" w:rsidRPr="00F46750" w:rsidRDefault="009128DE" w:rsidP="004233F3">
            <w:pPr>
              <w:rPr>
                <w:rFonts w:eastAsia="Calibri"/>
              </w:rPr>
            </w:pPr>
            <w:r w:rsidRPr="00F46750">
              <w:rPr>
                <w:rFonts w:eastAsia="Calibri"/>
              </w:rPr>
              <w:t>Initial characterisation: HDPE bottle</w:t>
            </w:r>
          </w:p>
          <w:p w14:paraId="7B36C944" w14:textId="77777777" w:rsidR="009128DE" w:rsidRPr="00F46750" w:rsidRDefault="009128DE" w:rsidP="004233F3">
            <w:pPr>
              <w:rPr>
                <w:rFonts w:eastAsia="Calibri"/>
              </w:rPr>
            </w:pPr>
            <w:r w:rsidRPr="00F46750">
              <w:rPr>
                <w:rFonts w:eastAsia="Calibri"/>
              </w:rPr>
              <w:t>After 8 weeks of storage at 40°C: HDPE bottles, labelled as “A” and “</w:t>
            </w:r>
            <w:proofErr w:type="gramStart"/>
            <w:r w:rsidRPr="00F46750">
              <w:rPr>
                <w:rFonts w:eastAsia="Calibri"/>
              </w:rPr>
              <w:t>B”</w:t>
            </w:r>
            <w:proofErr w:type="gramEnd"/>
          </w:p>
          <w:p w14:paraId="7FD4215F" w14:textId="77777777" w:rsidR="009128DE" w:rsidRPr="00F46750" w:rsidRDefault="009128DE" w:rsidP="004233F3">
            <w:pPr>
              <w:rPr>
                <w:rFonts w:eastAsia="Calibri"/>
              </w:rPr>
            </w:pPr>
          </w:p>
          <w:p w14:paraId="08113A78" w14:textId="77777777" w:rsidR="009128DE" w:rsidRPr="00F46750" w:rsidRDefault="009128DE" w:rsidP="004233F3">
            <w:pPr>
              <w:rPr>
                <w:rFonts w:eastAsia="Calibri"/>
              </w:rPr>
            </w:pPr>
            <w:r w:rsidRPr="00F46750">
              <w:rPr>
                <w:rFonts w:eastAsia="Calibri"/>
              </w:rPr>
              <w:t>Weight variation (%)</w:t>
            </w:r>
          </w:p>
          <w:p w14:paraId="17FCB1F0" w14:textId="77777777" w:rsidR="009128DE" w:rsidRPr="00F46750" w:rsidRDefault="009128DE" w:rsidP="004233F3">
            <w:pPr>
              <w:rPr>
                <w:rFonts w:eastAsia="Calibri"/>
              </w:rPr>
            </w:pPr>
            <w:r w:rsidRPr="00F46750">
              <w:rPr>
                <w:rFonts w:eastAsia="Calibri"/>
              </w:rPr>
              <w:t>Initial characterisation: -</w:t>
            </w:r>
          </w:p>
          <w:p w14:paraId="5442FB55" w14:textId="77777777" w:rsidR="009128DE" w:rsidRPr="00F46750" w:rsidRDefault="009128DE" w:rsidP="004233F3">
            <w:pPr>
              <w:rPr>
                <w:rFonts w:eastAsia="Calibri"/>
              </w:rPr>
            </w:pPr>
            <w:r w:rsidRPr="00F46750">
              <w:rPr>
                <w:rFonts w:eastAsia="Calibri"/>
              </w:rPr>
              <w:t>After 8 weeks of storage at 40°C: A: -0.01 %; B: 0.00 %</w:t>
            </w:r>
          </w:p>
          <w:p w14:paraId="28B0E018" w14:textId="77777777" w:rsidR="009128DE" w:rsidRPr="00F46750" w:rsidRDefault="009128DE" w:rsidP="004233F3">
            <w:pPr>
              <w:rPr>
                <w:rFonts w:eastAsia="Calibri"/>
              </w:rPr>
            </w:pPr>
          </w:p>
          <w:p w14:paraId="2491C7FF" w14:textId="77777777" w:rsidR="009128DE" w:rsidRPr="00F46750" w:rsidRDefault="009128DE" w:rsidP="004233F3">
            <w:pPr>
              <w:rPr>
                <w:rFonts w:eastAsia="Calibri"/>
              </w:rPr>
            </w:pPr>
            <w:r w:rsidRPr="00F46750">
              <w:rPr>
                <w:rFonts w:eastAsia="Calibri"/>
              </w:rPr>
              <w:t>Cypermethrin active ingredient content</w:t>
            </w:r>
          </w:p>
          <w:p w14:paraId="07B23BDC" w14:textId="77777777" w:rsidR="009128DE" w:rsidRPr="00F46750" w:rsidRDefault="009128DE" w:rsidP="004233F3">
            <w:pPr>
              <w:rPr>
                <w:rFonts w:eastAsia="Calibri"/>
              </w:rPr>
            </w:pPr>
            <w:r w:rsidRPr="00F46750">
              <w:rPr>
                <w:rFonts w:eastAsia="Calibri"/>
              </w:rPr>
              <w:t>Initial characterisation: 9.32 ± 0.06 % w/w; Cis: 3.77 ± 0.03 % w/w; Trans: 5.55 ± 0.04 % w/w</w:t>
            </w:r>
          </w:p>
          <w:p w14:paraId="5BAF1F91" w14:textId="77777777" w:rsidR="009128DE" w:rsidRPr="00F46750" w:rsidRDefault="009128DE" w:rsidP="004233F3">
            <w:pPr>
              <w:rPr>
                <w:rFonts w:eastAsia="Calibri"/>
              </w:rPr>
            </w:pPr>
            <w:r w:rsidRPr="00F46750">
              <w:rPr>
                <w:rFonts w:eastAsia="Calibri"/>
              </w:rPr>
              <w:t>After 8 weeks of storage at 40°C: 9.42 ± 0.03 % w/w; Cis: 3.80 ± 0.01 % w/w; Trans: 5.63 ± 0.02 % w/w</w:t>
            </w:r>
          </w:p>
          <w:p w14:paraId="685AE3CD" w14:textId="77777777" w:rsidR="009128DE" w:rsidRPr="00F46750" w:rsidRDefault="009128DE" w:rsidP="004233F3">
            <w:pPr>
              <w:rPr>
                <w:rFonts w:eastAsia="Calibri"/>
              </w:rPr>
            </w:pPr>
          </w:p>
          <w:p w14:paraId="01E21F6B" w14:textId="77777777" w:rsidR="009128DE" w:rsidRPr="00F46750" w:rsidRDefault="009128DE" w:rsidP="004233F3">
            <w:pPr>
              <w:rPr>
                <w:rFonts w:eastAsia="Calibri"/>
              </w:rPr>
            </w:pPr>
            <w:r w:rsidRPr="00F46750">
              <w:rPr>
                <w:rFonts w:eastAsia="Calibri"/>
              </w:rPr>
              <w:t xml:space="preserve">Appearance (Colour, </w:t>
            </w:r>
            <w:proofErr w:type="gramStart"/>
            <w:r w:rsidRPr="00F46750">
              <w:rPr>
                <w:rFonts w:eastAsia="Calibri"/>
              </w:rPr>
              <w:t>odour</w:t>
            </w:r>
            <w:proofErr w:type="gramEnd"/>
            <w:r w:rsidRPr="00F46750">
              <w:rPr>
                <w:rFonts w:eastAsia="Calibri"/>
              </w:rPr>
              <w:t xml:space="preserve"> and physical state)</w:t>
            </w:r>
          </w:p>
          <w:p w14:paraId="5ADC0D95" w14:textId="77777777" w:rsidR="009128DE" w:rsidRPr="00F46750" w:rsidRDefault="009128DE" w:rsidP="004233F3">
            <w:pPr>
              <w:rPr>
                <w:rFonts w:eastAsia="Calibri"/>
              </w:rPr>
            </w:pPr>
            <w:r w:rsidRPr="00F46750">
              <w:rPr>
                <w:rFonts w:eastAsia="Calibri"/>
              </w:rPr>
              <w:lastRenderedPageBreak/>
              <w:t>Initial characterisation: Clear yellow liquid with characteristic odour</w:t>
            </w:r>
          </w:p>
          <w:p w14:paraId="4701F26F" w14:textId="77777777" w:rsidR="009128DE" w:rsidRPr="00F46750" w:rsidRDefault="009128DE" w:rsidP="004233F3">
            <w:pPr>
              <w:rPr>
                <w:rFonts w:eastAsia="Calibri"/>
              </w:rPr>
            </w:pPr>
            <w:r w:rsidRPr="00F46750">
              <w:rPr>
                <w:rFonts w:eastAsia="Calibri"/>
              </w:rPr>
              <w:t>After 8 weeks of storage at 40°C: Amber liquid with characteristic odour</w:t>
            </w:r>
          </w:p>
          <w:p w14:paraId="30BE6CFC" w14:textId="77777777" w:rsidR="009128DE" w:rsidRPr="00F46750" w:rsidRDefault="009128DE" w:rsidP="004233F3">
            <w:pPr>
              <w:rPr>
                <w:rFonts w:eastAsia="Calibri"/>
              </w:rPr>
            </w:pPr>
          </w:p>
          <w:p w14:paraId="1467BF2A" w14:textId="77777777" w:rsidR="009128DE" w:rsidRPr="00F46750" w:rsidRDefault="009128DE" w:rsidP="004233F3">
            <w:pPr>
              <w:rPr>
                <w:rFonts w:eastAsia="Calibri"/>
              </w:rPr>
            </w:pPr>
            <w:r w:rsidRPr="00F46750">
              <w:rPr>
                <w:rFonts w:eastAsia="Calibri"/>
              </w:rPr>
              <w:t>Compatibility (resistance) of the packaging material (Visual examination of packaging both externally and internally)</w:t>
            </w:r>
          </w:p>
          <w:p w14:paraId="6B1D69E6" w14:textId="77777777" w:rsidR="009128DE" w:rsidRPr="00F46750" w:rsidRDefault="009128DE" w:rsidP="004233F3">
            <w:pPr>
              <w:rPr>
                <w:rFonts w:eastAsia="Calibri"/>
              </w:rPr>
            </w:pPr>
            <w:r w:rsidRPr="00F46750">
              <w:rPr>
                <w:rFonts w:eastAsia="Calibri"/>
              </w:rPr>
              <w:t>Initial characterisation: -</w:t>
            </w:r>
          </w:p>
          <w:p w14:paraId="62748CDF" w14:textId="77777777" w:rsidR="009128DE" w:rsidRPr="00F46750" w:rsidRDefault="009128DE" w:rsidP="004233F3">
            <w:pPr>
              <w:rPr>
                <w:rFonts w:eastAsia="Calibri"/>
              </w:rPr>
            </w:pPr>
            <w:r w:rsidRPr="00F46750">
              <w:rPr>
                <w:rFonts w:eastAsia="Calibri"/>
              </w:rPr>
              <w:t xml:space="preserve">After 8 weeks of storage at 40°C: The container didn’t present any deformation in both bottom and lateral layers, or loss of sample and evident corrosion </w:t>
            </w:r>
            <w:proofErr w:type="gramStart"/>
            <w:r w:rsidRPr="00F46750">
              <w:rPr>
                <w:rFonts w:eastAsia="Calibri"/>
              </w:rPr>
              <w:t>phenomena</w:t>
            </w:r>
            <w:proofErr w:type="gramEnd"/>
          </w:p>
          <w:p w14:paraId="2C4D2BA4" w14:textId="77777777" w:rsidR="009128DE" w:rsidRPr="00F46750" w:rsidRDefault="009128DE" w:rsidP="004233F3">
            <w:pPr>
              <w:rPr>
                <w:rFonts w:eastAsia="Calibri"/>
              </w:rPr>
            </w:pPr>
          </w:p>
          <w:p w14:paraId="27900A3F" w14:textId="77777777" w:rsidR="009128DE" w:rsidRPr="00F46750" w:rsidRDefault="009128DE" w:rsidP="004233F3">
            <w:pPr>
              <w:rPr>
                <w:rFonts w:eastAsia="Calibri"/>
              </w:rPr>
            </w:pPr>
            <w:r w:rsidRPr="00F46750">
              <w:rPr>
                <w:rFonts w:eastAsia="Calibri"/>
              </w:rPr>
              <w:t>pH value (neat test item)</w:t>
            </w:r>
          </w:p>
          <w:p w14:paraId="5BE5DA4B" w14:textId="77777777" w:rsidR="009128DE" w:rsidRPr="00F46750" w:rsidRDefault="009128DE" w:rsidP="004233F3">
            <w:pPr>
              <w:rPr>
                <w:rFonts w:eastAsia="Calibri"/>
              </w:rPr>
            </w:pPr>
            <w:r w:rsidRPr="00F46750">
              <w:rPr>
                <w:rFonts w:eastAsia="Calibri"/>
              </w:rPr>
              <w:t>Initial characterisation: 7.7</w:t>
            </w:r>
          </w:p>
          <w:p w14:paraId="1BF44D0F" w14:textId="77777777" w:rsidR="009128DE" w:rsidRPr="00F46750" w:rsidRDefault="009128DE" w:rsidP="004233F3">
            <w:pPr>
              <w:rPr>
                <w:rFonts w:eastAsia="Calibri"/>
              </w:rPr>
            </w:pPr>
            <w:r w:rsidRPr="00F46750">
              <w:rPr>
                <w:rFonts w:eastAsia="Calibri"/>
              </w:rPr>
              <w:t>After 8 weeks of storage at 40°C: 7.6</w:t>
            </w:r>
          </w:p>
          <w:p w14:paraId="063CFBD0" w14:textId="77777777" w:rsidR="009128DE" w:rsidRPr="00F46750" w:rsidRDefault="009128DE" w:rsidP="004233F3">
            <w:pPr>
              <w:rPr>
                <w:rFonts w:eastAsia="Calibri"/>
              </w:rPr>
            </w:pPr>
          </w:p>
          <w:p w14:paraId="6C95195A" w14:textId="77777777" w:rsidR="009128DE" w:rsidRPr="00F46750" w:rsidRDefault="009128DE" w:rsidP="004233F3">
            <w:pPr>
              <w:rPr>
                <w:rFonts w:eastAsia="Calibri"/>
              </w:rPr>
            </w:pPr>
            <w:r w:rsidRPr="00F46750">
              <w:rPr>
                <w:rFonts w:eastAsia="Calibri"/>
              </w:rPr>
              <w:t>pH value (1% w/v aqueous dilution)</w:t>
            </w:r>
          </w:p>
          <w:p w14:paraId="2EFA73C7" w14:textId="77777777" w:rsidR="009128DE" w:rsidRPr="00F46750" w:rsidRDefault="009128DE" w:rsidP="004233F3">
            <w:pPr>
              <w:rPr>
                <w:rFonts w:eastAsia="Calibri"/>
              </w:rPr>
            </w:pPr>
            <w:r w:rsidRPr="00F46750">
              <w:rPr>
                <w:rFonts w:eastAsia="Calibri"/>
              </w:rPr>
              <w:t>Initial characterisation: 4.9</w:t>
            </w:r>
          </w:p>
          <w:p w14:paraId="59386A4A" w14:textId="77777777" w:rsidR="009128DE" w:rsidRPr="00F46750" w:rsidRDefault="009128DE" w:rsidP="004233F3">
            <w:pPr>
              <w:rPr>
                <w:rFonts w:eastAsia="Calibri"/>
              </w:rPr>
            </w:pPr>
            <w:r w:rsidRPr="00F46750">
              <w:rPr>
                <w:rFonts w:eastAsia="Calibri"/>
              </w:rPr>
              <w:t>After 8 weeks of storage at 40°C: 4.8</w:t>
            </w:r>
          </w:p>
          <w:p w14:paraId="64528048" w14:textId="77777777" w:rsidR="009128DE" w:rsidRPr="00F46750" w:rsidRDefault="009128DE" w:rsidP="004233F3">
            <w:pPr>
              <w:rPr>
                <w:rFonts w:eastAsia="Calibri"/>
              </w:rPr>
            </w:pPr>
          </w:p>
          <w:p w14:paraId="4C103D78" w14:textId="77777777" w:rsidR="009128DE" w:rsidRPr="00F46750" w:rsidRDefault="009128DE" w:rsidP="004233F3">
            <w:pPr>
              <w:rPr>
                <w:rFonts w:eastAsia="Calibri"/>
              </w:rPr>
            </w:pPr>
            <w:r w:rsidRPr="00F46750">
              <w:rPr>
                <w:rFonts w:eastAsia="Calibri"/>
              </w:rPr>
              <w:t>Persistent foam</w:t>
            </w:r>
          </w:p>
          <w:p w14:paraId="26131357" w14:textId="77777777" w:rsidR="009128DE" w:rsidRPr="00F46750" w:rsidRDefault="009128DE" w:rsidP="004233F3">
            <w:pPr>
              <w:rPr>
                <w:rFonts w:eastAsia="Calibri"/>
              </w:rPr>
            </w:pPr>
            <w:r w:rsidRPr="00F46750">
              <w:rPr>
                <w:rFonts w:eastAsia="Calibri"/>
              </w:rPr>
              <w:t>Initial characterisation: Foam after 1 minute: 0.2 % w/v = 4 mL; 1.0 % w/v = 6 mL</w:t>
            </w:r>
          </w:p>
          <w:p w14:paraId="44D9B5EA" w14:textId="77777777" w:rsidR="009128DE" w:rsidRPr="00F46750" w:rsidRDefault="009128DE" w:rsidP="004233F3">
            <w:pPr>
              <w:rPr>
                <w:rFonts w:eastAsia="Calibri"/>
              </w:rPr>
            </w:pPr>
            <w:r w:rsidRPr="00F46750">
              <w:rPr>
                <w:rFonts w:eastAsia="Calibri"/>
              </w:rPr>
              <w:t>After 8 weeks of storage at 40°C: Foam after 1 minute: 0.2 % w/v = 6 mL; 1.0 % w/v = 8 mL</w:t>
            </w:r>
          </w:p>
          <w:p w14:paraId="6F24AC85" w14:textId="77777777" w:rsidR="009128DE" w:rsidRPr="00F46750" w:rsidRDefault="009128DE" w:rsidP="004233F3">
            <w:pPr>
              <w:rPr>
                <w:rFonts w:eastAsia="Calibri"/>
              </w:rPr>
            </w:pPr>
          </w:p>
          <w:p w14:paraId="6CFB5456" w14:textId="77777777" w:rsidR="009128DE" w:rsidRPr="00F46750" w:rsidRDefault="009128DE" w:rsidP="004233F3">
            <w:pPr>
              <w:rPr>
                <w:rFonts w:eastAsia="Calibri"/>
              </w:rPr>
            </w:pPr>
            <w:r w:rsidRPr="00F46750">
              <w:rPr>
                <w:rFonts w:eastAsia="Calibri"/>
              </w:rPr>
              <w:t>Emulsion characteristics and re-emulsification properties</w:t>
            </w:r>
          </w:p>
          <w:p w14:paraId="00DF6859" w14:textId="77777777" w:rsidR="009128DE" w:rsidRPr="00F46750" w:rsidRDefault="009128DE" w:rsidP="004233F3">
            <w:pPr>
              <w:rPr>
                <w:rFonts w:eastAsia="Calibri"/>
              </w:rPr>
            </w:pPr>
            <w:r w:rsidRPr="00F46750">
              <w:rPr>
                <w:rFonts w:eastAsia="Calibri"/>
              </w:rPr>
              <w:t>Initial characterisation: Complete initial emulsification (0h); complete re-emulsification (24h) for both application rates (0.2 % w/v and 1.0 % w/v)</w:t>
            </w:r>
          </w:p>
          <w:p w14:paraId="15B2D09D" w14:textId="77777777" w:rsidR="009128DE" w:rsidRPr="00F46750" w:rsidRDefault="009128DE" w:rsidP="004233F3">
            <w:pPr>
              <w:rPr>
                <w:rFonts w:eastAsia="Calibri"/>
              </w:rPr>
            </w:pPr>
            <w:r w:rsidRPr="00F46750">
              <w:rPr>
                <w:rFonts w:eastAsia="Calibri"/>
              </w:rPr>
              <w:lastRenderedPageBreak/>
              <w:t>After 8 weeks of storage at 40°C: Complete initial emulsification (0h); complete re-emulsification (24h) for both application rates (0.2 % w/v and 1.0 % w/v)</w:t>
            </w:r>
          </w:p>
          <w:p w14:paraId="07F9C5F2" w14:textId="77777777" w:rsidR="009128DE" w:rsidRPr="00F46750" w:rsidRDefault="009128DE" w:rsidP="004233F3">
            <w:pPr>
              <w:rPr>
                <w:rFonts w:eastAsia="Calibri"/>
              </w:rPr>
            </w:pPr>
          </w:p>
          <w:p w14:paraId="142B88A8" w14:textId="227C8F8A" w:rsidR="009128DE" w:rsidRPr="009128DE" w:rsidRDefault="009128DE" w:rsidP="009128DE">
            <w:pPr>
              <w:spacing w:after="120"/>
              <w:rPr>
                <w:rFonts w:eastAsia="Calibri"/>
              </w:rPr>
            </w:pPr>
            <w:r w:rsidRPr="00F46750">
              <w:rPr>
                <w:rFonts w:eastAsia="Calibri"/>
              </w:rPr>
              <w:t>From the above reported data, it can be concluded that the FREE LAND 10 EC formulation sample is stable in its commercial packaging under the tested accelerated storage conditions (8 weeks of storage at 40°C).</w:t>
            </w:r>
          </w:p>
        </w:tc>
        <w:tc>
          <w:tcPr>
            <w:tcW w:w="505" w:type="pct"/>
          </w:tcPr>
          <w:p w14:paraId="68A0C565" w14:textId="77777777" w:rsidR="009128DE" w:rsidRDefault="009128DE" w:rsidP="004233F3">
            <w:pPr>
              <w:rPr>
                <w:rFonts w:eastAsia="Calibri"/>
              </w:rPr>
            </w:pPr>
            <w:r w:rsidRPr="00026B98">
              <w:rPr>
                <w:rFonts w:eastAsia="Calibri"/>
              </w:rPr>
              <w:lastRenderedPageBreak/>
              <w:t xml:space="preserve">GLP Study </w:t>
            </w:r>
          </w:p>
          <w:p w14:paraId="238C1E4D" w14:textId="4AE5E869" w:rsidR="009128DE" w:rsidRPr="00A411E7" w:rsidRDefault="009128DE" w:rsidP="004233F3">
            <w:pPr>
              <w:rPr>
                <w:rFonts w:eastAsia="Calibri"/>
              </w:rPr>
            </w:pPr>
            <w:r w:rsidRPr="00026B98">
              <w:rPr>
                <w:rFonts w:eastAsia="Calibri"/>
              </w:rPr>
              <w:t>No. CH – 000</w:t>
            </w:r>
            <w:r>
              <w:rPr>
                <w:rFonts w:eastAsia="Calibri"/>
              </w:rPr>
              <w:t>6</w:t>
            </w:r>
            <w:r w:rsidRPr="00026B98">
              <w:rPr>
                <w:rFonts w:eastAsia="Calibri"/>
              </w:rPr>
              <w:t>/2020.</w:t>
            </w:r>
          </w:p>
        </w:tc>
        <w:tc>
          <w:tcPr>
            <w:tcW w:w="801" w:type="pct"/>
          </w:tcPr>
          <w:p w14:paraId="07594C08" w14:textId="77777777" w:rsidR="009128DE" w:rsidRDefault="009128DE" w:rsidP="004233F3">
            <w:pPr>
              <w:rPr>
                <w:rFonts w:eastAsia="Calibri"/>
              </w:rPr>
            </w:pPr>
            <w:r w:rsidRPr="00B94986">
              <w:rPr>
                <w:rFonts w:eastAsia="Calibri"/>
              </w:rPr>
              <w:t>Acceptable</w:t>
            </w:r>
          </w:p>
          <w:p w14:paraId="6345D523" w14:textId="77777777" w:rsidR="009128DE" w:rsidRDefault="009128DE" w:rsidP="004233F3">
            <w:pPr>
              <w:rPr>
                <w:rFonts w:eastAsia="Calibri"/>
              </w:rPr>
            </w:pPr>
          </w:p>
          <w:p w14:paraId="7963EC7D" w14:textId="77777777" w:rsidR="009128DE" w:rsidRDefault="009128DE" w:rsidP="004233F3">
            <w:pPr>
              <w:pStyle w:val="Tablebody"/>
              <w:spacing w:after="120"/>
              <w:rPr>
                <w:lang w:val="en-GB"/>
              </w:rPr>
            </w:pPr>
            <w:r>
              <w:rPr>
                <w:lang w:val="en-GB"/>
              </w:rPr>
              <w:t>No significant variation of physicochemical and technical properties appears during storage.</w:t>
            </w:r>
          </w:p>
          <w:p w14:paraId="48A33051" w14:textId="136429FD" w:rsidR="009128DE" w:rsidRPr="002A54EF" w:rsidRDefault="009128DE" w:rsidP="004233F3">
            <w:r>
              <w:t xml:space="preserve">The biocidal product Free Land 10 EC is considered stable when stored in its initial commercial packaging from HDPE under the tested accelerated storage conditions (40°C for </w:t>
            </w:r>
            <w:r w:rsidRPr="00F46750">
              <w:rPr>
                <w:rFonts w:eastAsia="Calibri"/>
              </w:rPr>
              <w:t>8 weeks</w:t>
            </w:r>
            <w:r w:rsidRPr="009128DE">
              <w:t>).</w:t>
            </w:r>
          </w:p>
        </w:tc>
      </w:tr>
      <w:tr w:rsidR="009128DE" w:rsidRPr="00A411E7" w14:paraId="081B0AD3" w14:textId="77777777" w:rsidTr="00FE4641">
        <w:tc>
          <w:tcPr>
            <w:tcW w:w="700" w:type="pct"/>
            <w:vMerge/>
            <w:shd w:val="clear" w:color="auto" w:fill="auto"/>
          </w:tcPr>
          <w:p w14:paraId="4B94CC92" w14:textId="77777777" w:rsidR="009128DE" w:rsidRPr="00A411E7" w:rsidRDefault="009128DE" w:rsidP="00AA3942">
            <w:pPr>
              <w:rPr>
                <w:rFonts w:eastAsia="Calibri"/>
              </w:rPr>
            </w:pPr>
          </w:p>
        </w:tc>
        <w:tc>
          <w:tcPr>
            <w:tcW w:w="600" w:type="pct"/>
            <w:vMerge/>
          </w:tcPr>
          <w:p w14:paraId="2678DE99" w14:textId="77777777" w:rsidR="009128DE" w:rsidRDefault="009128DE" w:rsidP="00AA3942">
            <w:pPr>
              <w:rPr>
                <w:rFonts w:eastAsia="Calibri"/>
              </w:rPr>
            </w:pPr>
          </w:p>
        </w:tc>
        <w:tc>
          <w:tcPr>
            <w:tcW w:w="650" w:type="pct"/>
          </w:tcPr>
          <w:p w14:paraId="10AF3028" w14:textId="77777777" w:rsidR="009128DE" w:rsidRPr="00F472D3" w:rsidRDefault="009128DE" w:rsidP="009128DE">
            <w:pPr>
              <w:spacing w:after="80"/>
              <w:rPr>
                <w:rFonts w:eastAsia="Calibri"/>
              </w:rPr>
            </w:pPr>
            <w:r w:rsidRPr="00F472D3">
              <w:rPr>
                <w:rFonts w:eastAsia="Calibri"/>
              </w:rPr>
              <w:t>Test item: FREE LAND 10 EC</w:t>
            </w:r>
          </w:p>
          <w:p w14:paraId="777DEFF9" w14:textId="77777777" w:rsidR="009128DE" w:rsidRPr="00F472D3" w:rsidRDefault="009128DE" w:rsidP="009128DE">
            <w:pPr>
              <w:rPr>
                <w:rFonts w:eastAsia="Calibri"/>
              </w:rPr>
            </w:pPr>
            <w:r w:rsidRPr="00F472D3">
              <w:rPr>
                <w:rFonts w:eastAsia="Calibri"/>
              </w:rPr>
              <w:t xml:space="preserve">Cypermethrin: 10.18 % w/w </w:t>
            </w:r>
          </w:p>
          <w:p w14:paraId="06005A18" w14:textId="4CB5004C" w:rsidR="009128DE" w:rsidRDefault="009128DE" w:rsidP="009128DE">
            <w:pPr>
              <w:rPr>
                <w:rFonts w:eastAsia="Calibri"/>
              </w:rPr>
            </w:pPr>
            <w:r w:rsidRPr="00F472D3">
              <w:rPr>
                <w:rFonts w:eastAsia="Calibri"/>
              </w:rPr>
              <w:t xml:space="preserve">Batch number: </w:t>
            </w:r>
            <w:r w:rsidR="00703C6A" w:rsidRPr="00703C6A">
              <w:rPr>
                <w:rFonts w:eastAsia="Calibri"/>
                <w:highlight w:val="black"/>
              </w:rPr>
              <w:t>XXXXXXXXXX</w:t>
            </w:r>
          </w:p>
        </w:tc>
        <w:tc>
          <w:tcPr>
            <w:tcW w:w="1744" w:type="pct"/>
          </w:tcPr>
          <w:p w14:paraId="469F1A73" w14:textId="69FF3F27" w:rsidR="009D42CB" w:rsidRPr="00170D9F" w:rsidRDefault="009D42CB" w:rsidP="009D42CB">
            <w:pPr>
              <w:rPr>
                <w:rFonts w:eastAsia="Calibri"/>
              </w:rPr>
            </w:pPr>
            <w:r w:rsidRPr="00170D9F">
              <w:rPr>
                <w:rFonts w:eastAsia="Calibri"/>
              </w:rPr>
              <w:t xml:space="preserve">After </w:t>
            </w:r>
            <w:r w:rsidR="00170D9F" w:rsidRPr="00170D9F">
              <w:rPr>
                <w:rFonts w:eastAsia="Calibri"/>
              </w:rPr>
              <w:t>14 day</w:t>
            </w:r>
            <w:r w:rsidRPr="00170D9F">
              <w:rPr>
                <w:rFonts w:eastAsia="Calibri"/>
              </w:rPr>
              <w:t xml:space="preserve">s of storage at </w:t>
            </w:r>
            <w:r w:rsidR="00170D9F" w:rsidRPr="00170D9F">
              <w:rPr>
                <w:rFonts w:eastAsia="Calibri"/>
              </w:rPr>
              <w:t>5</w:t>
            </w:r>
            <w:r w:rsidRPr="00170D9F">
              <w:rPr>
                <w:rFonts w:eastAsia="Calibri"/>
              </w:rPr>
              <w:t xml:space="preserve">4°C, the Cypermethrin active ingredient content and the </w:t>
            </w:r>
            <w:proofErr w:type="spellStart"/>
            <w:r w:rsidRPr="00170D9F">
              <w:rPr>
                <w:rFonts w:eastAsia="Calibri"/>
              </w:rPr>
              <w:t>physico</w:t>
            </w:r>
            <w:proofErr w:type="spellEnd"/>
            <w:r w:rsidRPr="00170D9F">
              <w:rPr>
                <w:rFonts w:eastAsia="Calibri"/>
              </w:rPr>
              <w:t>-chemical properties of the test item were comparable to the relevant values obtained in the initial characterisation.</w:t>
            </w:r>
          </w:p>
          <w:p w14:paraId="60C67D46" w14:textId="77777777" w:rsidR="009D42CB" w:rsidRPr="009D42CB" w:rsidRDefault="009D42CB" w:rsidP="009D42CB">
            <w:pPr>
              <w:rPr>
                <w:rFonts w:eastAsia="Calibri"/>
                <w:highlight w:val="yellow"/>
              </w:rPr>
            </w:pPr>
          </w:p>
          <w:p w14:paraId="39C0DBEB" w14:textId="77777777" w:rsidR="009D42CB" w:rsidRPr="00F55209" w:rsidRDefault="009D42CB" w:rsidP="009D42CB">
            <w:pPr>
              <w:rPr>
                <w:rFonts w:eastAsia="Calibri"/>
              </w:rPr>
            </w:pPr>
            <w:r w:rsidRPr="00F55209">
              <w:rPr>
                <w:rFonts w:eastAsia="Calibri"/>
              </w:rPr>
              <w:t>Packaging</w:t>
            </w:r>
          </w:p>
          <w:p w14:paraId="36C19905" w14:textId="77777777" w:rsidR="009D42CB" w:rsidRPr="00F55209" w:rsidRDefault="009D42CB" w:rsidP="009D42CB">
            <w:pPr>
              <w:rPr>
                <w:rFonts w:eastAsia="Calibri"/>
              </w:rPr>
            </w:pPr>
            <w:r w:rsidRPr="00F55209">
              <w:rPr>
                <w:rFonts w:eastAsia="Calibri"/>
              </w:rPr>
              <w:t>Initial characterisation: HDPE bottle</w:t>
            </w:r>
          </w:p>
          <w:p w14:paraId="3C1815B4" w14:textId="7EF6E671" w:rsidR="009D42CB" w:rsidRPr="00F55209" w:rsidRDefault="009D42CB" w:rsidP="009D42CB">
            <w:pPr>
              <w:rPr>
                <w:rFonts w:eastAsia="Calibri"/>
              </w:rPr>
            </w:pPr>
            <w:r w:rsidRPr="00F55209">
              <w:rPr>
                <w:rFonts w:eastAsia="Calibri"/>
              </w:rPr>
              <w:t xml:space="preserve">After </w:t>
            </w:r>
            <w:r w:rsidR="00170D9F" w:rsidRPr="00F55209">
              <w:rPr>
                <w:rFonts w:eastAsia="Calibri"/>
              </w:rPr>
              <w:t>14 days of storage at 54°C</w:t>
            </w:r>
            <w:r w:rsidRPr="00F55209">
              <w:rPr>
                <w:rFonts w:eastAsia="Calibri"/>
              </w:rPr>
              <w:t>: HDPE bottles, labelled as “A” and “</w:t>
            </w:r>
            <w:proofErr w:type="gramStart"/>
            <w:r w:rsidRPr="00F55209">
              <w:rPr>
                <w:rFonts w:eastAsia="Calibri"/>
              </w:rPr>
              <w:t>B”</w:t>
            </w:r>
            <w:proofErr w:type="gramEnd"/>
          </w:p>
          <w:p w14:paraId="03057FC6" w14:textId="77777777" w:rsidR="009D42CB" w:rsidRPr="009D42CB" w:rsidRDefault="009D42CB" w:rsidP="009D42CB">
            <w:pPr>
              <w:rPr>
                <w:rFonts w:eastAsia="Calibri"/>
                <w:highlight w:val="yellow"/>
              </w:rPr>
            </w:pPr>
          </w:p>
          <w:p w14:paraId="05037931" w14:textId="77777777" w:rsidR="009D42CB" w:rsidRPr="00F55209" w:rsidRDefault="009D42CB" w:rsidP="009D42CB">
            <w:pPr>
              <w:rPr>
                <w:rFonts w:eastAsia="Calibri"/>
              </w:rPr>
            </w:pPr>
            <w:r w:rsidRPr="00F55209">
              <w:rPr>
                <w:rFonts w:eastAsia="Calibri"/>
              </w:rPr>
              <w:t>Weight variation (%)</w:t>
            </w:r>
          </w:p>
          <w:p w14:paraId="714D115C" w14:textId="77777777" w:rsidR="009D42CB" w:rsidRPr="00F55209" w:rsidRDefault="009D42CB" w:rsidP="009D42CB">
            <w:pPr>
              <w:rPr>
                <w:rFonts w:eastAsia="Calibri"/>
              </w:rPr>
            </w:pPr>
            <w:r w:rsidRPr="00F55209">
              <w:rPr>
                <w:rFonts w:eastAsia="Calibri"/>
              </w:rPr>
              <w:t>Initial characterisation: -</w:t>
            </w:r>
          </w:p>
          <w:p w14:paraId="349FEEF9" w14:textId="45C546BB" w:rsidR="009D42CB" w:rsidRPr="00F55209" w:rsidRDefault="009D42CB" w:rsidP="009D42CB">
            <w:pPr>
              <w:rPr>
                <w:rFonts w:eastAsia="Calibri"/>
              </w:rPr>
            </w:pPr>
            <w:r w:rsidRPr="00F55209">
              <w:rPr>
                <w:rFonts w:eastAsia="Calibri"/>
              </w:rPr>
              <w:t xml:space="preserve">After </w:t>
            </w:r>
            <w:r w:rsidR="00170D9F" w:rsidRPr="00F55209">
              <w:rPr>
                <w:rFonts w:eastAsia="Calibri"/>
              </w:rPr>
              <w:t>14 days of storage at 54°C</w:t>
            </w:r>
            <w:r w:rsidRPr="00F55209">
              <w:rPr>
                <w:rFonts w:eastAsia="Calibri"/>
              </w:rPr>
              <w:t xml:space="preserve">: A: -0.01 %; B: </w:t>
            </w:r>
            <w:r w:rsidR="00F55209" w:rsidRPr="00F55209">
              <w:rPr>
                <w:rFonts w:eastAsia="Calibri"/>
              </w:rPr>
              <w:t>-</w:t>
            </w:r>
            <w:r w:rsidRPr="00F55209">
              <w:rPr>
                <w:rFonts w:eastAsia="Calibri"/>
              </w:rPr>
              <w:t>0.0</w:t>
            </w:r>
            <w:r w:rsidR="00F55209" w:rsidRPr="00F55209">
              <w:rPr>
                <w:rFonts w:eastAsia="Calibri"/>
              </w:rPr>
              <w:t>2</w:t>
            </w:r>
            <w:r w:rsidRPr="00F55209">
              <w:rPr>
                <w:rFonts w:eastAsia="Calibri"/>
              </w:rPr>
              <w:t xml:space="preserve"> %</w:t>
            </w:r>
          </w:p>
          <w:p w14:paraId="769F9B0C" w14:textId="77777777" w:rsidR="009D42CB" w:rsidRPr="009D42CB" w:rsidRDefault="009D42CB" w:rsidP="009D42CB">
            <w:pPr>
              <w:rPr>
                <w:rFonts w:eastAsia="Calibri"/>
                <w:highlight w:val="yellow"/>
              </w:rPr>
            </w:pPr>
          </w:p>
          <w:p w14:paraId="640C1E55" w14:textId="77777777" w:rsidR="009D42CB" w:rsidRPr="00170D9F" w:rsidRDefault="009D42CB" w:rsidP="009D42CB">
            <w:pPr>
              <w:rPr>
                <w:rFonts w:eastAsia="Calibri"/>
              </w:rPr>
            </w:pPr>
            <w:r w:rsidRPr="00170D9F">
              <w:rPr>
                <w:rFonts w:eastAsia="Calibri"/>
              </w:rPr>
              <w:t>Cypermethrin active ingredient content</w:t>
            </w:r>
          </w:p>
          <w:p w14:paraId="3FF49033" w14:textId="1365F99B" w:rsidR="009D42CB" w:rsidRPr="00170D9F" w:rsidRDefault="009D42CB" w:rsidP="009D42CB">
            <w:pPr>
              <w:rPr>
                <w:rFonts w:eastAsia="Calibri"/>
              </w:rPr>
            </w:pPr>
            <w:r w:rsidRPr="00170D9F">
              <w:rPr>
                <w:rFonts w:eastAsia="Calibri"/>
              </w:rPr>
              <w:t>Initial characterisation: 9.</w:t>
            </w:r>
            <w:r w:rsidR="00170D9F" w:rsidRPr="00170D9F">
              <w:rPr>
                <w:rFonts w:eastAsia="Calibri"/>
              </w:rPr>
              <w:t>77</w:t>
            </w:r>
            <w:r w:rsidRPr="00170D9F">
              <w:rPr>
                <w:rFonts w:eastAsia="Calibri"/>
              </w:rPr>
              <w:t xml:space="preserve"> ± 0.0</w:t>
            </w:r>
            <w:r w:rsidR="00170D9F" w:rsidRPr="00170D9F">
              <w:rPr>
                <w:rFonts w:eastAsia="Calibri"/>
              </w:rPr>
              <w:t>5</w:t>
            </w:r>
            <w:r w:rsidRPr="00170D9F">
              <w:rPr>
                <w:rFonts w:eastAsia="Calibri"/>
              </w:rPr>
              <w:t xml:space="preserve"> % w/w; Cis: 3.</w:t>
            </w:r>
            <w:r w:rsidR="00170D9F" w:rsidRPr="00170D9F">
              <w:rPr>
                <w:rFonts w:eastAsia="Calibri"/>
              </w:rPr>
              <w:t>96</w:t>
            </w:r>
            <w:r w:rsidRPr="00170D9F">
              <w:rPr>
                <w:rFonts w:eastAsia="Calibri"/>
              </w:rPr>
              <w:t xml:space="preserve"> ± 0.03 % w/w; Trans: 5.</w:t>
            </w:r>
            <w:r w:rsidR="00170D9F" w:rsidRPr="00170D9F">
              <w:rPr>
                <w:rFonts w:eastAsia="Calibri"/>
              </w:rPr>
              <w:t>81</w:t>
            </w:r>
            <w:r w:rsidRPr="00170D9F">
              <w:rPr>
                <w:rFonts w:eastAsia="Calibri"/>
              </w:rPr>
              <w:t xml:space="preserve"> ± 0.0</w:t>
            </w:r>
            <w:r w:rsidR="00170D9F" w:rsidRPr="00170D9F">
              <w:rPr>
                <w:rFonts w:eastAsia="Calibri"/>
              </w:rPr>
              <w:t>3</w:t>
            </w:r>
            <w:r w:rsidRPr="00170D9F">
              <w:rPr>
                <w:rFonts w:eastAsia="Calibri"/>
              </w:rPr>
              <w:t xml:space="preserve"> % w/w</w:t>
            </w:r>
          </w:p>
          <w:p w14:paraId="244CCEE5" w14:textId="0E356A88" w:rsidR="009D42CB" w:rsidRPr="00170D9F" w:rsidRDefault="009D42CB" w:rsidP="009D42CB">
            <w:pPr>
              <w:rPr>
                <w:rFonts w:eastAsia="Calibri"/>
              </w:rPr>
            </w:pPr>
            <w:r w:rsidRPr="00170D9F">
              <w:rPr>
                <w:rFonts w:eastAsia="Calibri"/>
              </w:rPr>
              <w:t xml:space="preserve">After </w:t>
            </w:r>
            <w:r w:rsidR="00170D9F" w:rsidRPr="00170D9F">
              <w:rPr>
                <w:rFonts w:eastAsia="Calibri"/>
              </w:rPr>
              <w:t>14 days of storage at 54°C</w:t>
            </w:r>
            <w:r w:rsidRPr="00170D9F">
              <w:rPr>
                <w:rFonts w:eastAsia="Calibri"/>
              </w:rPr>
              <w:t>: 9.</w:t>
            </w:r>
            <w:r w:rsidR="00170D9F" w:rsidRPr="00170D9F">
              <w:rPr>
                <w:rFonts w:eastAsia="Calibri"/>
              </w:rPr>
              <w:t>77</w:t>
            </w:r>
            <w:r w:rsidRPr="00170D9F">
              <w:rPr>
                <w:rFonts w:eastAsia="Calibri"/>
              </w:rPr>
              <w:t xml:space="preserve"> ± 0.0</w:t>
            </w:r>
            <w:r w:rsidR="00170D9F" w:rsidRPr="00170D9F">
              <w:rPr>
                <w:rFonts w:eastAsia="Calibri"/>
              </w:rPr>
              <w:t>5</w:t>
            </w:r>
            <w:r w:rsidRPr="00170D9F">
              <w:rPr>
                <w:rFonts w:eastAsia="Calibri"/>
              </w:rPr>
              <w:t xml:space="preserve"> % w/w; Cis: 3.</w:t>
            </w:r>
            <w:r w:rsidR="00170D9F" w:rsidRPr="00170D9F">
              <w:rPr>
                <w:rFonts w:eastAsia="Calibri"/>
              </w:rPr>
              <w:t>96</w:t>
            </w:r>
            <w:r w:rsidRPr="00170D9F">
              <w:rPr>
                <w:rFonts w:eastAsia="Calibri"/>
              </w:rPr>
              <w:t xml:space="preserve"> ± 0.0</w:t>
            </w:r>
            <w:r w:rsidR="00170D9F" w:rsidRPr="00170D9F">
              <w:rPr>
                <w:rFonts w:eastAsia="Calibri"/>
              </w:rPr>
              <w:t>2</w:t>
            </w:r>
            <w:r w:rsidRPr="00170D9F">
              <w:rPr>
                <w:rFonts w:eastAsia="Calibri"/>
              </w:rPr>
              <w:t xml:space="preserve"> % w/w; Trans: 5.</w:t>
            </w:r>
            <w:r w:rsidR="00170D9F" w:rsidRPr="00170D9F">
              <w:rPr>
                <w:rFonts w:eastAsia="Calibri"/>
              </w:rPr>
              <w:t>81</w:t>
            </w:r>
            <w:r w:rsidRPr="00170D9F">
              <w:rPr>
                <w:rFonts w:eastAsia="Calibri"/>
              </w:rPr>
              <w:t xml:space="preserve"> ± 0.0</w:t>
            </w:r>
            <w:r w:rsidR="00170D9F" w:rsidRPr="00170D9F">
              <w:rPr>
                <w:rFonts w:eastAsia="Calibri"/>
              </w:rPr>
              <w:t>3</w:t>
            </w:r>
            <w:r w:rsidRPr="00170D9F">
              <w:rPr>
                <w:rFonts w:eastAsia="Calibri"/>
              </w:rPr>
              <w:t xml:space="preserve"> % w/w</w:t>
            </w:r>
          </w:p>
          <w:p w14:paraId="31A9DCEB" w14:textId="77777777" w:rsidR="009D42CB" w:rsidRPr="009D42CB" w:rsidRDefault="009D42CB" w:rsidP="009D42CB">
            <w:pPr>
              <w:rPr>
                <w:rFonts w:eastAsia="Calibri"/>
                <w:highlight w:val="yellow"/>
              </w:rPr>
            </w:pPr>
          </w:p>
          <w:p w14:paraId="5C8CDFE9" w14:textId="77777777" w:rsidR="009D42CB" w:rsidRPr="00F55209" w:rsidRDefault="009D42CB" w:rsidP="009D42CB">
            <w:pPr>
              <w:rPr>
                <w:rFonts w:eastAsia="Calibri"/>
              </w:rPr>
            </w:pPr>
            <w:r w:rsidRPr="00F55209">
              <w:rPr>
                <w:rFonts w:eastAsia="Calibri"/>
              </w:rPr>
              <w:t xml:space="preserve">Appearance (Colour, </w:t>
            </w:r>
            <w:proofErr w:type="gramStart"/>
            <w:r w:rsidRPr="00F55209">
              <w:rPr>
                <w:rFonts w:eastAsia="Calibri"/>
              </w:rPr>
              <w:t>odour</w:t>
            </w:r>
            <w:proofErr w:type="gramEnd"/>
            <w:r w:rsidRPr="00F55209">
              <w:rPr>
                <w:rFonts w:eastAsia="Calibri"/>
              </w:rPr>
              <w:t xml:space="preserve"> and physical state)</w:t>
            </w:r>
          </w:p>
          <w:p w14:paraId="2376E4DC" w14:textId="77777777" w:rsidR="009D42CB" w:rsidRPr="00F55209" w:rsidRDefault="009D42CB" w:rsidP="009D42CB">
            <w:pPr>
              <w:rPr>
                <w:rFonts w:eastAsia="Calibri"/>
              </w:rPr>
            </w:pPr>
            <w:r w:rsidRPr="00F55209">
              <w:rPr>
                <w:rFonts w:eastAsia="Calibri"/>
              </w:rPr>
              <w:t>Initial characterisation: Clear yellow liquid with characteristic odour</w:t>
            </w:r>
          </w:p>
          <w:p w14:paraId="23367F06" w14:textId="6675D247" w:rsidR="009D42CB" w:rsidRPr="00F55209" w:rsidRDefault="009D42CB" w:rsidP="009D42CB">
            <w:pPr>
              <w:rPr>
                <w:rFonts w:eastAsia="Calibri"/>
              </w:rPr>
            </w:pPr>
            <w:r w:rsidRPr="00F55209">
              <w:rPr>
                <w:rFonts w:eastAsia="Calibri"/>
              </w:rPr>
              <w:t xml:space="preserve">After </w:t>
            </w:r>
            <w:r w:rsidR="00170D9F" w:rsidRPr="00F55209">
              <w:rPr>
                <w:rFonts w:eastAsia="Calibri"/>
              </w:rPr>
              <w:t>14 days of storage at 54°C</w:t>
            </w:r>
            <w:r w:rsidRPr="00F55209">
              <w:rPr>
                <w:rFonts w:eastAsia="Calibri"/>
              </w:rPr>
              <w:t xml:space="preserve">: </w:t>
            </w:r>
            <w:r w:rsidR="00F55209" w:rsidRPr="00F55209">
              <w:rPr>
                <w:rFonts w:eastAsia="Calibri"/>
              </w:rPr>
              <w:t xml:space="preserve">Clear yellow </w:t>
            </w:r>
            <w:r w:rsidRPr="00F55209">
              <w:rPr>
                <w:rFonts w:eastAsia="Calibri"/>
              </w:rPr>
              <w:t>liquid with characteristic odour</w:t>
            </w:r>
          </w:p>
          <w:p w14:paraId="7CB3DE5F" w14:textId="77777777" w:rsidR="009D42CB" w:rsidRPr="009D42CB" w:rsidRDefault="009D42CB" w:rsidP="009D42CB">
            <w:pPr>
              <w:rPr>
                <w:rFonts w:eastAsia="Calibri"/>
                <w:highlight w:val="yellow"/>
              </w:rPr>
            </w:pPr>
          </w:p>
          <w:p w14:paraId="1B66D082" w14:textId="77777777" w:rsidR="009D42CB" w:rsidRPr="00F55209" w:rsidRDefault="009D42CB" w:rsidP="009D42CB">
            <w:pPr>
              <w:rPr>
                <w:rFonts w:eastAsia="Calibri"/>
              </w:rPr>
            </w:pPr>
            <w:r w:rsidRPr="00F55209">
              <w:rPr>
                <w:rFonts w:eastAsia="Calibri"/>
              </w:rPr>
              <w:t>Compatibility (resistance) of the packaging material (Visual examination of packaging both externally and internally)</w:t>
            </w:r>
          </w:p>
          <w:p w14:paraId="5259D794" w14:textId="77777777" w:rsidR="009D42CB" w:rsidRPr="00F55209" w:rsidRDefault="009D42CB" w:rsidP="009D42CB">
            <w:pPr>
              <w:rPr>
                <w:rFonts w:eastAsia="Calibri"/>
              </w:rPr>
            </w:pPr>
            <w:r w:rsidRPr="00F55209">
              <w:rPr>
                <w:rFonts w:eastAsia="Calibri"/>
              </w:rPr>
              <w:t>Initial characterisation: -</w:t>
            </w:r>
          </w:p>
          <w:p w14:paraId="5BB02620" w14:textId="370AB559" w:rsidR="009D42CB" w:rsidRPr="00F55209" w:rsidRDefault="009D42CB" w:rsidP="009D42CB">
            <w:pPr>
              <w:rPr>
                <w:rFonts w:eastAsia="Calibri"/>
              </w:rPr>
            </w:pPr>
            <w:r w:rsidRPr="00F55209">
              <w:rPr>
                <w:rFonts w:eastAsia="Calibri"/>
              </w:rPr>
              <w:t xml:space="preserve">After </w:t>
            </w:r>
            <w:r w:rsidR="00170D9F" w:rsidRPr="00F55209">
              <w:rPr>
                <w:rFonts w:eastAsia="Calibri"/>
              </w:rPr>
              <w:t>14 days of storage at 54°C</w:t>
            </w:r>
            <w:r w:rsidRPr="00F55209">
              <w:rPr>
                <w:rFonts w:eastAsia="Calibri"/>
              </w:rPr>
              <w:t xml:space="preserve">: The container didn’t present any deformation in both bottom and lateral layers, or loss of sample and evident corrosion </w:t>
            </w:r>
            <w:proofErr w:type="gramStart"/>
            <w:r w:rsidRPr="00F55209">
              <w:rPr>
                <w:rFonts w:eastAsia="Calibri"/>
              </w:rPr>
              <w:t>phenomena</w:t>
            </w:r>
            <w:proofErr w:type="gramEnd"/>
          </w:p>
          <w:p w14:paraId="0FB37FE8" w14:textId="77777777" w:rsidR="009D42CB" w:rsidRPr="009D42CB" w:rsidRDefault="009D42CB" w:rsidP="009D42CB">
            <w:pPr>
              <w:rPr>
                <w:rFonts w:eastAsia="Calibri"/>
                <w:highlight w:val="yellow"/>
              </w:rPr>
            </w:pPr>
          </w:p>
          <w:p w14:paraId="743E986E" w14:textId="77777777" w:rsidR="009D42CB" w:rsidRPr="00F55209" w:rsidRDefault="009D42CB" w:rsidP="009D42CB">
            <w:pPr>
              <w:rPr>
                <w:rFonts w:eastAsia="Calibri"/>
              </w:rPr>
            </w:pPr>
            <w:r w:rsidRPr="00F55209">
              <w:rPr>
                <w:rFonts w:eastAsia="Calibri"/>
              </w:rPr>
              <w:t>pH value (neat test item)</w:t>
            </w:r>
          </w:p>
          <w:p w14:paraId="206ABA29" w14:textId="77777777" w:rsidR="009D42CB" w:rsidRPr="00F55209" w:rsidRDefault="009D42CB" w:rsidP="009D42CB">
            <w:pPr>
              <w:rPr>
                <w:rFonts w:eastAsia="Calibri"/>
              </w:rPr>
            </w:pPr>
            <w:r w:rsidRPr="00F55209">
              <w:rPr>
                <w:rFonts w:eastAsia="Calibri"/>
              </w:rPr>
              <w:t>Initial characterisation: 7.7</w:t>
            </w:r>
          </w:p>
          <w:p w14:paraId="397476A9" w14:textId="0AE33777" w:rsidR="009D42CB" w:rsidRPr="00F55209" w:rsidRDefault="009D42CB" w:rsidP="009D42CB">
            <w:pPr>
              <w:rPr>
                <w:rFonts w:eastAsia="Calibri"/>
              </w:rPr>
            </w:pPr>
            <w:r w:rsidRPr="00F55209">
              <w:rPr>
                <w:rFonts w:eastAsia="Calibri"/>
              </w:rPr>
              <w:t xml:space="preserve">After </w:t>
            </w:r>
            <w:r w:rsidR="00170D9F" w:rsidRPr="00F55209">
              <w:rPr>
                <w:rFonts w:eastAsia="Calibri"/>
              </w:rPr>
              <w:t>14 days of storage at 54°C</w:t>
            </w:r>
            <w:r w:rsidRPr="00F55209">
              <w:rPr>
                <w:rFonts w:eastAsia="Calibri"/>
              </w:rPr>
              <w:t xml:space="preserve">: </w:t>
            </w:r>
            <w:r w:rsidR="00F55209" w:rsidRPr="00F55209">
              <w:rPr>
                <w:rFonts w:eastAsia="Calibri"/>
              </w:rPr>
              <w:t>5</w:t>
            </w:r>
            <w:r w:rsidRPr="00F55209">
              <w:rPr>
                <w:rFonts w:eastAsia="Calibri"/>
              </w:rPr>
              <w:t>.</w:t>
            </w:r>
            <w:r w:rsidR="00F55209" w:rsidRPr="00F55209">
              <w:rPr>
                <w:rFonts w:eastAsia="Calibri"/>
              </w:rPr>
              <w:t>4</w:t>
            </w:r>
          </w:p>
          <w:p w14:paraId="43F8FAF9" w14:textId="77777777" w:rsidR="009D42CB" w:rsidRPr="009D42CB" w:rsidRDefault="009D42CB" w:rsidP="009D42CB">
            <w:pPr>
              <w:rPr>
                <w:rFonts w:eastAsia="Calibri"/>
                <w:highlight w:val="yellow"/>
              </w:rPr>
            </w:pPr>
          </w:p>
          <w:p w14:paraId="41C10A88" w14:textId="77777777" w:rsidR="009D42CB" w:rsidRPr="00F55209" w:rsidRDefault="009D42CB" w:rsidP="009D42CB">
            <w:pPr>
              <w:rPr>
                <w:rFonts w:eastAsia="Calibri"/>
              </w:rPr>
            </w:pPr>
            <w:r w:rsidRPr="00F55209">
              <w:rPr>
                <w:rFonts w:eastAsia="Calibri"/>
              </w:rPr>
              <w:t>pH value (1% w/v aqueous dilution)</w:t>
            </w:r>
          </w:p>
          <w:p w14:paraId="25BDE8B6" w14:textId="77777777" w:rsidR="009D42CB" w:rsidRPr="00F55209" w:rsidRDefault="009D42CB" w:rsidP="009D42CB">
            <w:pPr>
              <w:rPr>
                <w:rFonts w:eastAsia="Calibri"/>
              </w:rPr>
            </w:pPr>
            <w:r w:rsidRPr="00F55209">
              <w:rPr>
                <w:rFonts w:eastAsia="Calibri"/>
              </w:rPr>
              <w:t>Initial characterisation: 4.9</w:t>
            </w:r>
          </w:p>
          <w:p w14:paraId="019557C7" w14:textId="162F5585" w:rsidR="009D42CB" w:rsidRPr="00F55209" w:rsidRDefault="009D42CB" w:rsidP="009D42CB">
            <w:pPr>
              <w:rPr>
                <w:rFonts w:eastAsia="Calibri"/>
              </w:rPr>
            </w:pPr>
            <w:r w:rsidRPr="00F55209">
              <w:rPr>
                <w:rFonts w:eastAsia="Calibri"/>
              </w:rPr>
              <w:t xml:space="preserve">After </w:t>
            </w:r>
            <w:r w:rsidR="00170D9F" w:rsidRPr="00F55209">
              <w:rPr>
                <w:rFonts w:eastAsia="Calibri"/>
              </w:rPr>
              <w:t>14 days of storage at 54°C</w:t>
            </w:r>
            <w:r w:rsidRPr="00F55209">
              <w:rPr>
                <w:rFonts w:eastAsia="Calibri"/>
              </w:rPr>
              <w:t>: 4.</w:t>
            </w:r>
            <w:r w:rsidR="00F55209" w:rsidRPr="00F55209">
              <w:rPr>
                <w:rFonts w:eastAsia="Calibri"/>
              </w:rPr>
              <w:t>9</w:t>
            </w:r>
          </w:p>
          <w:p w14:paraId="59550F9C" w14:textId="77777777" w:rsidR="009D42CB" w:rsidRPr="009D42CB" w:rsidRDefault="009D42CB" w:rsidP="009D42CB">
            <w:pPr>
              <w:rPr>
                <w:rFonts w:eastAsia="Calibri"/>
                <w:highlight w:val="yellow"/>
              </w:rPr>
            </w:pPr>
          </w:p>
          <w:p w14:paraId="2F44B4DB" w14:textId="77777777" w:rsidR="009D42CB" w:rsidRPr="00F55209" w:rsidRDefault="009D42CB" w:rsidP="009D42CB">
            <w:pPr>
              <w:rPr>
                <w:rFonts w:eastAsia="Calibri"/>
              </w:rPr>
            </w:pPr>
            <w:r w:rsidRPr="00F55209">
              <w:rPr>
                <w:rFonts w:eastAsia="Calibri"/>
              </w:rPr>
              <w:t>Persistent foam</w:t>
            </w:r>
          </w:p>
          <w:p w14:paraId="79DB0B0C" w14:textId="218125A3" w:rsidR="009D42CB" w:rsidRPr="00F55209" w:rsidRDefault="009D42CB" w:rsidP="009D42CB">
            <w:pPr>
              <w:rPr>
                <w:rFonts w:eastAsia="Calibri"/>
              </w:rPr>
            </w:pPr>
            <w:r w:rsidRPr="00F55209">
              <w:rPr>
                <w:rFonts w:eastAsia="Calibri"/>
              </w:rPr>
              <w:t>Initial characterisation: Foam after 1 minute: 0.</w:t>
            </w:r>
            <w:r w:rsidR="00F55209" w:rsidRPr="00F55209">
              <w:rPr>
                <w:rFonts w:eastAsia="Calibri"/>
              </w:rPr>
              <w:t>01</w:t>
            </w:r>
            <w:r w:rsidRPr="00F55209">
              <w:rPr>
                <w:rFonts w:eastAsia="Calibri"/>
              </w:rPr>
              <w:t xml:space="preserve"> % w/v = </w:t>
            </w:r>
            <w:r w:rsidR="00F55209" w:rsidRPr="00F55209">
              <w:rPr>
                <w:rFonts w:eastAsia="Calibri"/>
              </w:rPr>
              <w:t>0</w:t>
            </w:r>
            <w:r w:rsidRPr="00F55209">
              <w:rPr>
                <w:rFonts w:eastAsia="Calibri"/>
              </w:rPr>
              <w:t xml:space="preserve"> mL; 1.0 % w/v = 6 mL</w:t>
            </w:r>
          </w:p>
          <w:p w14:paraId="6343D53A" w14:textId="4AE22658" w:rsidR="009D42CB" w:rsidRPr="00F55209" w:rsidRDefault="009D42CB" w:rsidP="009D42CB">
            <w:pPr>
              <w:rPr>
                <w:rFonts w:eastAsia="Calibri"/>
              </w:rPr>
            </w:pPr>
            <w:r w:rsidRPr="00F55209">
              <w:rPr>
                <w:rFonts w:eastAsia="Calibri"/>
              </w:rPr>
              <w:t xml:space="preserve">After </w:t>
            </w:r>
            <w:r w:rsidR="00170D9F" w:rsidRPr="00F55209">
              <w:rPr>
                <w:rFonts w:eastAsia="Calibri"/>
              </w:rPr>
              <w:t>14 days of storage at 54°C</w:t>
            </w:r>
            <w:r w:rsidRPr="00F55209">
              <w:rPr>
                <w:rFonts w:eastAsia="Calibri"/>
              </w:rPr>
              <w:t>: Foam after 1 minute: 0.</w:t>
            </w:r>
            <w:r w:rsidR="00F55209" w:rsidRPr="00F55209">
              <w:rPr>
                <w:rFonts w:eastAsia="Calibri"/>
              </w:rPr>
              <w:t>01</w:t>
            </w:r>
            <w:r w:rsidRPr="00F55209">
              <w:rPr>
                <w:rFonts w:eastAsia="Calibri"/>
              </w:rPr>
              <w:t xml:space="preserve"> % w/v = </w:t>
            </w:r>
            <w:r w:rsidR="00F55209" w:rsidRPr="00F55209">
              <w:rPr>
                <w:rFonts w:eastAsia="Calibri"/>
              </w:rPr>
              <w:t>0</w:t>
            </w:r>
            <w:r w:rsidRPr="00F55209">
              <w:rPr>
                <w:rFonts w:eastAsia="Calibri"/>
              </w:rPr>
              <w:t xml:space="preserve"> mL; 1.0 % w/v = </w:t>
            </w:r>
            <w:r w:rsidR="00F55209" w:rsidRPr="00F55209">
              <w:rPr>
                <w:rFonts w:eastAsia="Calibri"/>
              </w:rPr>
              <w:t>4</w:t>
            </w:r>
            <w:r w:rsidRPr="00F55209">
              <w:rPr>
                <w:rFonts w:eastAsia="Calibri"/>
              </w:rPr>
              <w:t xml:space="preserve"> mL</w:t>
            </w:r>
          </w:p>
          <w:p w14:paraId="3C57F44D" w14:textId="77777777" w:rsidR="009D42CB" w:rsidRPr="009D42CB" w:rsidRDefault="009D42CB" w:rsidP="009D42CB">
            <w:pPr>
              <w:rPr>
                <w:rFonts w:eastAsia="Calibri"/>
                <w:highlight w:val="yellow"/>
              </w:rPr>
            </w:pPr>
          </w:p>
          <w:p w14:paraId="15440CD6" w14:textId="77777777" w:rsidR="009D42CB" w:rsidRPr="00F55209" w:rsidRDefault="009D42CB" w:rsidP="009D42CB">
            <w:pPr>
              <w:rPr>
                <w:rFonts w:eastAsia="Calibri"/>
              </w:rPr>
            </w:pPr>
            <w:r w:rsidRPr="00F55209">
              <w:rPr>
                <w:rFonts w:eastAsia="Calibri"/>
              </w:rPr>
              <w:t>Emulsion characteristics and re-emulsification properties</w:t>
            </w:r>
          </w:p>
          <w:p w14:paraId="6EAD1F91" w14:textId="03F3FB56" w:rsidR="009D42CB" w:rsidRPr="00F55209" w:rsidRDefault="009D42CB" w:rsidP="009D42CB">
            <w:pPr>
              <w:rPr>
                <w:rFonts w:eastAsia="Calibri"/>
              </w:rPr>
            </w:pPr>
            <w:r w:rsidRPr="00F55209">
              <w:rPr>
                <w:rFonts w:eastAsia="Calibri"/>
              </w:rPr>
              <w:lastRenderedPageBreak/>
              <w:t>Initial characterisation: Complete initial emulsification (0h); complete re-emulsification (24h) for both application rates (0.</w:t>
            </w:r>
            <w:r w:rsidR="00F55209" w:rsidRPr="00F55209">
              <w:rPr>
                <w:rFonts w:eastAsia="Calibri"/>
              </w:rPr>
              <w:t>01</w:t>
            </w:r>
            <w:r w:rsidRPr="00F55209">
              <w:rPr>
                <w:rFonts w:eastAsia="Calibri"/>
              </w:rPr>
              <w:t xml:space="preserve"> % w/v and 1.0 % w/v)</w:t>
            </w:r>
          </w:p>
          <w:p w14:paraId="02A0F5DD" w14:textId="38CFE6FC" w:rsidR="009D42CB" w:rsidRPr="00F55209" w:rsidRDefault="009D42CB" w:rsidP="009D42CB">
            <w:pPr>
              <w:rPr>
                <w:rFonts w:eastAsia="Calibri"/>
              </w:rPr>
            </w:pPr>
            <w:r w:rsidRPr="00F55209">
              <w:rPr>
                <w:rFonts w:eastAsia="Calibri"/>
              </w:rPr>
              <w:t xml:space="preserve">After </w:t>
            </w:r>
            <w:r w:rsidR="00170D9F" w:rsidRPr="00F55209">
              <w:rPr>
                <w:rFonts w:eastAsia="Calibri"/>
              </w:rPr>
              <w:t>14 days of storage at 54°C</w:t>
            </w:r>
            <w:r w:rsidRPr="00F55209">
              <w:rPr>
                <w:rFonts w:eastAsia="Calibri"/>
              </w:rPr>
              <w:t>: Complete initial emulsification (0h); complete re-emulsification (24h) for both application rates (0.</w:t>
            </w:r>
            <w:r w:rsidR="00F55209" w:rsidRPr="00F55209">
              <w:rPr>
                <w:rFonts w:eastAsia="Calibri"/>
              </w:rPr>
              <w:t>01</w:t>
            </w:r>
            <w:r w:rsidRPr="00F55209">
              <w:rPr>
                <w:rFonts w:eastAsia="Calibri"/>
              </w:rPr>
              <w:t xml:space="preserve"> % w/v and 1.0 % w/v)</w:t>
            </w:r>
          </w:p>
          <w:p w14:paraId="7404E03F" w14:textId="77777777" w:rsidR="009D42CB" w:rsidRPr="009D42CB" w:rsidRDefault="009D42CB" w:rsidP="009D42CB">
            <w:pPr>
              <w:rPr>
                <w:rFonts w:eastAsia="Calibri"/>
                <w:highlight w:val="yellow"/>
              </w:rPr>
            </w:pPr>
          </w:p>
          <w:p w14:paraId="561A3639" w14:textId="72796F69" w:rsidR="009D42CB" w:rsidRPr="00C20548" w:rsidRDefault="009D42CB" w:rsidP="009D42CB">
            <w:pPr>
              <w:rPr>
                <w:rFonts w:eastAsia="Calibri"/>
              </w:rPr>
            </w:pPr>
            <w:r w:rsidRPr="00170D9F">
              <w:rPr>
                <w:rFonts w:eastAsia="Calibri"/>
              </w:rPr>
              <w:t>From the above reported data, it can be concluded that the FREE LAND 10 EC formulation sample is stable in its commercial packaging under the tested accelerated storage conditions (</w:t>
            </w:r>
            <w:r w:rsidR="00170D9F" w:rsidRPr="00170D9F">
              <w:rPr>
                <w:rFonts w:eastAsia="Calibri"/>
              </w:rPr>
              <w:t>14 days of storage at 54°</w:t>
            </w:r>
            <w:r w:rsidR="00170D9F" w:rsidRPr="00C20548">
              <w:rPr>
                <w:rFonts w:eastAsia="Calibri"/>
              </w:rPr>
              <w:t>C</w:t>
            </w:r>
            <w:r w:rsidRPr="00C20548">
              <w:rPr>
                <w:rFonts w:eastAsia="Calibri"/>
              </w:rPr>
              <w:t>).</w:t>
            </w:r>
          </w:p>
          <w:p w14:paraId="568CFB45" w14:textId="77777777" w:rsidR="009128DE" w:rsidRDefault="009128DE" w:rsidP="00AA3942">
            <w:pPr>
              <w:rPr>
                <w:rFonts w:eastAsia="Calibri"/>
              </w:rPr>
            </w:pPr>
          </w:p>
        </w:tc>
        <w:tc>
          <w:tcPr>
            <w:tcW w:w="505" w:type="pct"/>
          </w:tcPr>
          <w:p w14:paraId="2137C8D3" w14:textId="77777777" w:rsidR="009128DE" w:rsidRDefault="009128DE" w:rsidP="009128DE">
            <w:pPr>
              <w:rPr>
                <w:rFonts w:eastAsia="Calibri"/>
              </w:rPr>
            </w:pPr>
            <w:r w:rsidRPr="00026B98">
              <w:rPr>
                <w:rFonts w:eastAsia="Calibri"/>
              </w:rPr>
              <w:lastRenderedPageBreak/>
              <w:t xml:space="preserve">GLP Study </w:t>
            </w:r>
          </w:p>
          <w:p w14:paraId="79907AE0" w14:textId="677F24BD" w:rsidR="009128DE" w:rsidRDefault="009128DE" w:rsidP="009128DE">
            <w:pPr>
              <w:rPr>
                <w:rFonts w:eastAsia="Calibri"/>
                <w:noProof/>
              </w:rPr>
            </w:pPr>
            <w:r w:rsidRPr="00026B98">
              <w:rPr>
                <w:rFonts w:eastAsia="Calibri"/>
              </w:rPr>
              <w:t xml:space="preserve">No. CH – </w:t>
            </w:r>
            <w:r>
              <w:rPr>
                <w:rFonts w:eastAsia="Calibri"/>
              </w:rPr>
              <w:t>045</w:t>
            </w:r>
            <w:r w:rsidR="00170D9F">
              <w:rPr>
                <w:rFonts w:eastAsia="Calibri"/>
              </w:rPr>
              <w:t>1</w:t>
            </w:r>
            <w:r w:rsidRPr="00026B98">
              <w:rPr>
                <w:rFonts w:eastAsia="Calibri"/>
              </w:rPr>
              <w:t>/202</w:t>
            </w:r>
            <w:r>
              <w:rPr>
                <w:rFonts w:eastAsia="Calibri"/>
              </w:rPr>
              <w:t>1</w:t>
            </w:r>
          </w:p>
        </w:tc>
        <w:tc>
          <w:tcPr>
            <w:tcW w:w="801" w:type="pct"/>
          </w:tcPr>
          <w:p w14:paraId="4CED5835" w14:textId="77777777" w:rsidR="009128DE" w:rsidRDefault="009128DE" w:rsidP="009128DE">
            <w:pPr>
              <w:rPr>
                <w:rFonts w:eastAsia="Calibri"/>
              </w:rPr>
            </w:pPr>
            <w:r w:rsidRPr="00B94986">
              <w:rPr>
                <w:rFonts w:eastAsia="Calibri"/>
              </w:rPr>
              <w:t>Acceptable</w:t>
            </w:r>
          </w:p>
          <w:p w14:paraId="485DB801" w14:textId="77777777" w:rsidR="009128DE" w:rsidRDefault="009128DE" w:rsidP="009128DE">
            <w:pPr>
              <w:rPr>
                <w:rFonts w:eastAsia="Calibri"/>
              </w:rPr>
            </w:pPr>
          </w:p>
          <w:p w14:paraId="4E68D488" w14:textId="77777777" w:rsidR="009128DE" w:rsidRDefault="009128DE" w:rsidP="009128DE">
            <w:pPr>
              <w:pStyle w:val="Tablebody"/>
              <w:spacing w:after="120"/>
              <w:rPr>
                <w:lang w:val="en-GB"/>
              </w:rPr>
            </w:pPr>
            <w:r>
              <w:rPr>
                <w:lang w:val="en-GB"/>
              </w:rPr>
              <w:t>No significant variation of physicochemical and technical properties appears during storage.</w:t>
            </w:r>
          </w:p>
          <w:p w14:paraId="26AE3AE7" w14:textId="28A5F3DC" w:rsidR="009128DE" w:rsidRPr="009128DE" w:rsidRDefault="009128DE" w:rsidP="009128DE">
            <w:r>
              <w:t>The biocidal product Free Land 10 EC is considered stable when stored in its initial commercial packaging from HDPE under the tested accelerated storage conditions (</w:t>
            </w:r>
            <w:r w:rsidRPr="009128DE">
              <w:t>54°C for 14 days).</w:t>
            </w:r>
          </w:p>
          <w:p w14:paraId="36C6EA66" w14:textId="77777777" w:rsidR="009128DE" w:rsidRDefault="009128DE" w:rsidP="00B43BF4">
            <w:pPr>
              <w:rPr>
                <w:rFonts w:eastAsia="Calibri"/>
                <w:noProof/>
              </w:rPr>
            </w:pPr>
          </w:p>
        </w:tc>
      </w:tr>
      <w:tr w:rsidR="009128DE" w:rsidRPr="00A411E7" w14:paraId="2AD4F89B" w14:textId="77777777" w:rsidTr="009128DE">
        <w:tc>
          <w:tcPr>
            <w:tcW w:w="5000" w:type="pct"/>
            <w:gridSpan w:val="6"/>
            <w:shd w:val="clear" w:color="auto" w:fill="auto"/>
          </w:tcPr>
          <w:p w14:paraId="478E5200" w14:textId="18C5BB82" w:rsidR="009128DE" w:rsidRPr="00EE48EC" w:rsidRDefault="009128DE" w:rsidP="009128DE">
            <w:proofErr w:type="spellStart"/>
            <w:r w:rsidRPr="00EE48EC">
              <w:rPr>
                <w:b/>
                <w:bCs/>
                <w:sz w:val="18"/>
                <w:szCs w:val="18"/>
                <w:u w:val="single"/>
                <w:lang w:eastAsia="en-US"/>
              </w:rPr>
              <w:lastRenderedPageBreak/>
              <w:t>eCA</w:t>
            </w:r>
            <w:proofErr w:type="spellEnd"/>
            <w:r w:rsidRPr="00EE48EC">
              <w:rPr>
                <w:b/>
                <w:bCs/>
                <w:sz w:val="18"/>
                <w:szCs w:val="18"/>
                <w:u w:val="single"/>
                <w:lang w:eastAsia="en-US"/>
              </w:rPr>
              <w:t xml:space="preserve"> comment on Substance of concern</w:t>
            </w:r>
            <w:r w:rsidRPr="009128DE">
              <w:rPr>
                <w:b/>
                <w:bCs/>
                <w:sz w:val="18"/>
                <w:szCs w:val="18"/>
                <w:lang w:eastAsia="en-US"/>
              </w:rPr>
              <w:t xml:space="preserve">: </w:t>
            </w:r>
            <w:r w:rsidRPr="00EE48EC">
              <w:rPr>
                <w:rFonts w:eastAsia="Calibri"/>
                <w:lang w:eastAsia="en-US"/>
              </w:rPr>
              <w:t>(2-methoxymethyl-ethoxy) propanol</w:t>
            </w:r>
            <w:r w:rsidRPr="00EE48EC">
              <w:t xml:space="preserve"> has been considered a substance of concern in the formulation Free Land 10 EC. </w:t>
            </w:r>
          </w:p>
          <w:p w14:paraId="0CD6E327" w14:textId="39ECB0F4" w:rsidR="009128DE" w:rsidRDefault="009128DE" w:rsidP="009128DE">
            <w:pPr>
              <w:rPr>
                <w:rFonts w:eastAsia="Calibri"/>
                <w:noProof/>
              </w:rPr>
            </w:pPr>
            <w:r w:rsidRPr="00EE48EC">
              <w:t>No storage data and method of analysis of the substance of concern is required, since SoC cannot be formed during storage and its concentration remains unchanged as applicant stated.</w:t>
            </w:r>
          </w:p>
        </w:tc>
      </w:tr>
      <w:tr w:rsidR="00FE4641" w:rsidRPr="00A411E7" w14:paraId="37A0697D" w14:textId="37815C42" w:rsidTr="008E7E68">
        <w:tc>
          <w:tcPr>
            <w:tcW w:w="700" w:type="pct"/>
            <w:shd w:val="clear" w:color="auto" w:fill="auto"/>
          </w:tcPr>
          <w:p w14:paraId="4E53C8B3" w14:textId="77777777" w:rsidR="00FE4641" w:rsidRPr="00A411E7" w:rsidRDefault="00FE4641" w:rsidP="00FE4641">
            <w:pPr>
              <w:rPr>
                <w:rFonts w:eastAsia="Calibri"/>
              </w:rPr>
            </w:pPr>
            <w:r w:rsidRPr="00A411E7">
              <w:rPr>
                <w:rFonts w:eastAsia="Calibri"/>
              </w:rPr>
              <w:t xml:space="preserve">Storage stability test – </w:t>
            </w:r>
            <w:r w:rsidRPr="00A411E7">
              <w:rPr>
                <w:rFonts w:eastAsia="Calibri"/>
                <w:b/>
              </w:rPr>
              <w:t>long term storage at ambient temperature</w:t>
            </w:r>
          </w:p>
        </w:tc>
        <w:tc>
          <w:tcPr>
            <w:tcW w:w="600" w:type="pct"/>
          </w:tcPr>
          <w:p w14:paraId="14390067" w14:textId="77777777" w:rsidR="00FE4641" w:rsidRPr="00FE4641" w:rsidRDefault="00FE4641" w:rsidP="00FE4641">
            <w:pPr>
              <w:rPr>
                <w:rFonts w:eastAsia="Calibri"/>
              </w:rPr>
            </w:pPr>
            <w:r w:rsidRPr="00FE4641">
              <w:rPr>
                <w:rFonts w:eastAsia="Calibri"/>
              </w:rPr>
              <w:t>- GIFAP Monograph No. 17, 2nd edition, June 2009: Guidelines for Specifying the Shelf Life of Plant Protection Products</w:t>
            </w:r>
          </w:p>
          <w:p w14:paraId="69D133D3" w14:textId="77777777" w:rsidR="00FE4641" w:rsidRPr="00FE4641" w:rsidRDefault="00FE4641" w:rsidP="00FE4641">
            <w:pPr>
              <w:rPr>
                <w:rFonts w:eastAsia="Calibri"/>
              </w:rPr>
            </w:pPr>
            <w:r w:rsidRPr="00FE4641">
              <w:rPr>
                <w:rFonts w:eastAsia="Calibri"/>
              </w:rPr>
              <w:t>- EPA Product Properties Test Guidelines:</w:t>
            </w:r>
          </w:p>
          <w:p w14:paraId="19BE1FA3" w14:textId="77777777" w:rsidR="00FE4641" w:rsidRPr="00FE4641" w:rsidRDefault="00FE4641" w:rsidP="00FE4641">
            <w:pPr>
              <w:rPr>
                <w:rFonts w:eastAsia="Calibri"/>
              </w:rPr>
            </w:pPr>
            <w:r w:rsidRPr="00FE4641">
              <w:rPr>
                <w:rFonts w:eastAsia="Calibri"/>
              </w:rPr>
              <w:lastRenderedPageBreak/>
              <w:t>OPPTS 830.6302 (1996) “</w:t>
            </w:r>
            <w:proofErr w:type="spellStart"/>
            <w:r w:rsidRPr="00FE4641">
              <w:rPr>
                <w:rFonts w:eastAsia="Calibri"/>
              </w:rPr>
              <w:t>Color</w:t>
            </w:r>
            <w:proofErr w:type="spellEnd"/>
            <w:proofErr w:type="gramStart"/>
            <w:r w:rsidRPr="00FE4641">
              <w:rPr>
                <w:rFonts w:eastAsia="Calibri"/>
              </w:rPr>
              <w:t>”;</w:t>
            </w:r>
            <w:proofErr w:type="gramEnd"/>
          </w:p>
          <w:p w14:paraId="2DD07EF7" w14:textId="77777777" w:rsidR="00FE4641" w:rsidRPr="00FE4641" w:rsidRDefault="00FE4641" w:rsidP="00FE4641">
            <w:pPr>
              <w:rPr>
                <w:rFonts w:eastAsia="Calibri"/>
              </w:rPr>
            </w:pPr>
            <w:r w:rsidRPr="00FE4641">
              <w:rPr>
                <w:rFonts w:eastAsia="Calibri"/>
              </w:rPr>
              <w:t>OPPTS 830.6303 (1996) “Physical State</w:t>
            </w:r>
            <w:proofErr w:type="gramStart"/>
            <w:r w:rsidRPr="00FE4641">
              <w:rPr>
                <w:rFonts w:eastAsia="Calibri"/>
              </w:rPr>
              <w:t>”;</w:t>
            </w:r>
            <w:proofErr w:type="gramEnd"/>
          </w:p>
          <w:p w14:paraId="32A39FE6" w14:textId="77777777" w:rsidR="00FE4641" w:rsidRPr="00FE4641" w:rsidRDefault="00FE4641" w:rsidP="00FE4641">
            <w:pPr>
              <w:rPr>
                <w:rFonts w:eastAsia="Calibri"/>
              </w:rPr>
            </w:pPr>
            <w:r w:rsidRPr="00FE4641">
              <w:rPr>
                <w:rFonts w:eastAsia="Calibri"/>
              </w:rPr>
              <w:t>OPPTS 830.6304 (1996) “</w:t>
            </w:r>
            <w:proofErr w:type="spellStart"/>
            <w:r w:rsidRPr="00FE4641">
              <w:rPr>
                <w:rFonts w:eastAsia="Calibri"/>
              </w:rPr>
              <w:t>Odor</w:t>
            </w:r>
            <w:proofErr w:type="spellEnd"/>
            <w:r w:rsidRPr="00FE4641">
              <w:rPr>
                <w:rFonts w:eastAsia="Calibri"/>
              </w:rPr>
              <w:t>”.</w:t>
            </w:r>
          </w:p>
          <w:p w14:paraId="32E42384" w14:textId="5A92E06A" w:rsidR="00FE4641" w:rsidRPr="00FE4641" w:rsidRDefault="00FE4641" w:rsidP="00FE4641">
            <w:pPr>
              <w:rPr>
                <w:rFonts w:eastAsia="Calibri"/>
              </w:rPr>
            </w:pPr>
            <w:r w:rsidRPr="00FE4641">
              <w:rPr>
                <w:rFonts w:eastAsia="Calibri"/>
              </w:rPr>
              <w:t>- CIPAC:</w:t>
            </w:r>
          </w:p>
          <w:p w14:paraId="75335DCF" w14:textId="77777777" w:rsidR="00FE4641" w:rsidRPr="00FE4641" w:rsidRDefault="00FE4641" w:rsidP="00FE4641">
            <w:pPr>
              <w:rPr>
                <w:rFonts w:eastAsia="Calibri"/>
              </w:rPr>
            </w:pPr>
            <w:r w:rsidRPr="00FE4641">
              <w:rPr>
                <w:rFonts w:eastAsia="Calibri"/>
              </w:rPr>
              <w:t>MT 18 “Standard waters”</w:t>
            </w:r>
          </w:p>
          <w:p w14:paraId="4EA2CCC1" w14:textId="77777777" w:rsidR="00FE4641" w:rsidRPr="00FE4641" w:rsidRDefault="00FE4641" w:rsidP="00FE4641">
            <w:pPr>
              <w:rPr>
                <w:rFonts w:eastAsia="Calibri"/>
              </w:rPr>
            </w:pPr>
            <w:r w:rsidRPr="00FE4641">
              <w:rPr>
                <w:rFonts w:eastAsia="Calibri"/>
              </w:rPr>
              <w:t>MT 36.3 “Emulsion characteristics and re-emulsification properties”</w:t>
            </w:r>
          </w:p>
          <w:p w14:paraId="5695DA02" w14:textId="77777777" w:rsidR="00FE4641" w:rsidRPr="00FE4641" w:rsidRDefault="00FE4641" w:rsidP="00FE4641">
            <w:pPr>
              <w:rPr>
                <w:rFonts w:eastAsia="Calibri"/>
              </w:rPr>
            </w:pPr>
            <w:r w:rsidRPr="00FE4641">
              <w:rPr>
                <w:rFonts w:eastAsia="Calibri"/>
              </w:rPr>
              <w:t>MT 47.3 “Persistent foam”</w:t>
            </w:r>
          </w:p>
          <w:p w14:paraId="4DD96D05" w14:textId="77777777" w:rsidR="00FE4641" w:rsidRPr="00FE4641" w:rsidRDefault="00FE4641" w:rsidP="00FE4641">
            <w:pPr>
              <w:rPr>
                <w:rFonts w:eastAsia="Calibri"/>
              </w:rPr>
            </w:pPr>
            <w:r w:rsidRPr="00FE4641">
              <w:rPr>
                <w:rFonts w:eastAsia="Calibri"/>
              </w:rPr>
              <w:t>MT 75.3 “Determination of pH values”</w:t>
            </w:r>
          </w:p>
          <w:p w14:paraId="2938410B" w14:textId="77777777" w:rsidR="00FE4641" w:rsidRPr="00FE4641" w:rsidRDefault="00FE4641" w:rsidP="00FE4641">
            <w:pPr>
              <w:rPr>
                <w:rFonts w:eastAsia="Calibri"/>
              </w:rPr>
            </w:pPr>
            <w:r w:rsidRPr="00FE4641">
              <w:rPr>
                <w:rFonts w:eastAsia="Calibri"/>
              </w:rPr>
              <w:t xml:space="preserve">Note. Since the pH value ranged from 4 to 10, the acidity or alkalinity test (CIPAC MT 31 </w:t>
            </w:r>
            <w:r w:rsidRPr="00FE4641">
              <w:rPr>
                <w:rFonts w:eastAsia="Calibri"/>
              </w:rPr>
              <w:lastRenderedPageBreak/>
              <w:t>or 191) was not performed.</w:t>
            </w:r>
          </w:p>
          <w:p w14:paraId="6E240FDF" w14:textId="77777777" w:rsidR="00FE4641" w:rsidRPr="00FE4641" w:rsidRDefault="00FE4641" w:rsidP="00FE4641">
            <w:pPr>
              <w:rPr>
                <w:rFonts w:eastAsia="Calibri"/>
              </w:rPr>
            </w:pPr>
          </w:p>
          <w:p w14:paraId="7881C5C9" w14:textId="77777777" w:rsidR="00FE4641" w:rsidRPr="00FE4641" w:rsidRDefault="00FE4641" w:rsidP="00FE4641">
            <w:pPr>
              <w:rPr>
                <w:rFonts w:eastAsia="Calibri"/>
              </w:rPr>
            </w:pPr>
            <w:r w:rsidRPr="00FE4641">
              <w:rPr>
                <w:rFonts w:eastAsia="Calibri"/>
              </w:rPr>
              <w:t>- OECD Guidelines for Testing Chemicals: Test Guideline No. 122, July 2013 “Determination of pH, Acidity and Alkalinity”.</w:t>
            </w:r>
          </w:p>
          <w:p w14:paraId="258D9FE4" w14:textId="77777777" w:rsidR="00FE4641" w:rsidRPr="00FE4641" w:rsidRDefault="00FE4641" w:rsidP="00FE4641">
            <w:pPr>
              <w:rPr>
                <w:rFonts w:eastAsia="Calibri"/>
              </w:rPr>
            </w:pPr>
            <w:r w:rsidRPr="00FE4641">
              <w:rPr>
                <w:rFonts w:eastAsia="Calibri"/>
              </w:rPr>
              <w:t>- Cypermethrin active ingredient content with the Internal Analytical Method No. 0005/2020</w:t>
            </w:r>
          </w:p>
          <w:p w14:paraId="453BA8A6" w14:textId="77777777" w:rsidR="00FE4641" w:rsidRPr="00FE4641" w:rsidRDefault="00FE4641" w:rsidP="00FE4641">
            <w:pPr>
              <w:rPr>
                <w:rFonts w:eastAsia="Calibri"/>
              </w:rPr>
            </w:pPr>
            <w:r w:rsidRPr="00FE4641">
              <w:rPr>
                <w:rFonts w:eastAsia="Calibri"/>
              </w:rPr>
              <w:t>adjusted and validated in GLP Study CH – 0005/2020.</w:t>
            </w:r>
          </w:p>
          <w:p w14:paraId="1CC1B256" w14:textId="77777777" w:rsidR="00FE4641" w:rsidRPr="00FE4641" w:rsidRDefault="00FE4641" w:rsidP="00FE4641">
            <w:pPr>
              <w:rPr>
                <w:rFonts w:eastAsia="Calibri"/>
              </w:rPr>
            </w:pPr>
            <w:r w:rsidRPr="00FE4641">
              <w:rPr>
                <w:rFonts w:eastAsia="Calibri"/>
              </w:rPr>
              <w:t>- Compatibility (resistance) of the packaging material (corrosion characteristics)</w:t>
            </w:r>
          </w:p>
          <w:p w14:paraId="7F4762A6" w14:textId="4DE35267" w:rsidR="00FE4641" w:rsidRPr="00FE4641" w:rsidRDefault="00FE4641" w:rsidP="00FE4641">
            <w:pPr>
              <w:rPr>
                <w:rFonts w:eastAsia="Calibri"/>
              </w:rPr>
            </w:pPr>
            <w:r w:rsidRPr="00FE4641">
              <w:rPr>
                <w:rFonts w:eastAsia="Calibri"/>
              </w:rPr>
              <w:t xml:space="preserve">- Weights prior to and after sampling at </w:t>
            </w:r>
            <w:r w:rsidRPr="00FE4641">
              <w:rPr>
                <w:rFonts w:eastAsia="Calibri"/>
              </w:rPr>
              <w:lastRenderedPageBreak/>
              <w:t>each time point for material stored at ambient warehouse temperature.</w:t>
            </w:r>
          </w:p>
        </w:tc>
        <w:tc>
          <w:tcPr>
            <w:tcW w:w="650" w:type="pct"/>
          </w:tcPr>
          <w:p w14:paraId="1D5EFCE0" w14:textId="77777777" w:rsidR="00FE4641" w:rsidRPr="007312E2" w:rsidRDefault="00FE4641" w:rsidP="00FE4641">
            <w:pPr>
              <w:rPr>
                <w:rFonts w:eastAsia="Calibri"/>
              </w:rPr>
            </w:pPr>
            <w:r w:rsidRPr="007312E2">
              <w:rPr>
                <w:rFonts w:eastAsia="Calibri"/>
              </w:rPr>
              <w:lastRenderedPageBreak/>
              <w:t>Test item: FREE LAND 10 EC</w:t>
            </w:r>
          </w:p>
          <w:p w14:paraId="6017D771" w14:textId="77777777" w:rsidR="00FE4641" w:rsidRPr="007312E2" w:rsidRDefault="00FE4641" w:rsidP="00FE4641">
            <w:pPr>
              <w:rPr>
                <w:rFonts w:eastAsia="Calibri"/>
              </w:rPr>
            </w:pPr>
            <w:r w:rsidRPr="007312E2">
              <w:rPr>
                <w:rFonts w:eastAsia="Calibri"/>
              </w:rPr>
              <w:t xml:space="preserve">Cypermethrin: 9.97 % w/w </w:t>
            </w:r>
          </w:p>
          <w:p w14:paraId="70A08286" w14:textId="1E93CB3C" w:rsidR="00FE4641" w:rsidRPr="00A411E7" w:rsidRDefault="00FE4641" w:rsidP="00FE4641">
            <w:pPr>
              <w:rPr>
                <w:rFonts w:eastAsia="Calibri"/>
              </w:rPr>
            </w:pPr>
            <w:r w:rsidRPr="007312E2">
              <w:rPr>
                <w:rFonts w:eastAsia="Calibri"/>
              </w:rPr>
              <w:t xml:space="preserve">Batch number: </w:t>
            </w:r>
            <w:r w:rsidR="00703C6A" w:rsidRPr="00703C6A">
              <w:rPr>
                <w:rFonts w:eastAsia="Calibri"/>
                <w:highlight w:val="black"/>
              </w:rPr>
              <w:t>XXXX</w:t>
            </w:r>
          </w:p>
        </w:tc>
        <w:tc>
          <w:tcPr>
            <w:tcW w:w="1744" w:type="pct"/>
            <w:tcBorders>
              <w:top w:val="single" w:sz="4" w:space="0" w:color="auto"/>
              <w:left w:val="single" w:sz="4" w:space="0" w:color="auto"/>
              <w:bottom w:val="single" w:sz="4" w:space="0" w:color="auto"/>
              <w:right w:val="single" w:sz="4" w:space="0" w:color="auto"/>
            </w:tcBorders>
          </w:tcPr>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280"/>
              <w:gridCol w:w="2515"/>
            </w:tblGrid>
            <w:tr w:rsidR="00FE4641" w:rsidRPr="00BA56F5" w14:paraId="2DA04C44" w14:textId="77777777">
              <w:tc>
                <w:tcPr>
                  <w:tcW w:w="2377" w:type="pct"/>
                  <w:tcBorders>
                    <w:top w:val="single" w:sz="4" w:space="0" w:color="auto"/>
                    <w:left w:val="single" w:sz="4" w:space="0" w:color="auto"/>
                    <w:bottom w:val="single" w:sz="4" w:space="0" w:color="auto"/>
                    <w:right w:val="single" w:sz="4" w:space="0" w:color="auto"/>
                  </w:tcBorders>
                  <w:hideMark/>
                </w:tcPr>
                <w:p w14:paraId="76CA8E19" w14:textId="77777777" w:rsidR="00FE4641" w:rsidRPr="00BA56F5" w:rsidRDefault="00FE4641" w:rsidP="00FE4641">
                  <w:pPr>
                    <w:rPr>
                      <w:sz w:val="20"/>
                      <w:szCs w:val="20"/>
                    </w:rPr>
                  </w:pPr>
                  <w:r w:rsidRPr="00BA56F5">
                    <w:rPr>
                      <w:sz w:val="20"/>
                      <w:szCs w:val="20"/>
                    </w:rPr>
                    <w:t>Test</w:t>
                  </w:r>
                </w:p>
              </w:tc>
              <w:tc>
                <w:tcPr>
                  <w:tcW w:w="2623" w:type="pct"/>
                  <w:tcBorders>
                    <w:top w:val="single" w:sz="4" w:space="0" w:color="auto"/>
                    <w:left w:val="single" w:sz="4" w:space="0" w:color="auto"/>
                    <w:bottom w:val="single" w:sz="4" w:space="0" w:color="auto"/>
                    <w:right w:val="single" w:sz="4" w:space="0" w:color="auto"/>
                  </w:tcBorders>
                  <w:hideMark/>
                </w:tcPr>
                <w:p w14:paraId="53BA501D" w14:textId="77777777" w:rsidR="00FE4641" w:rsidRPr="00BA56F5" w:rsidRDefault="00FE4641" w:rsidP="00FE4641">
                  <w:pPr>
                    <w:rPr>
                      <w:sz w:val="20"/>
                      <w:szCs w:val="20"/>
                    </w:rPr>
                  </w:pPr>
                  <w:r w:rsidRPr="00BA56F5">
                    <w:rPr>
                      <w:sz w:val="20"/>
                      <w:szCs w:val="20"/>
                    </w:rPr>
                    <w:t>Initial characterisation</w:t>
                  </w:r>
                </w:p>
              </w:tc>
            </w:tr>
            <w:tr w:rsidR="00FE4641" w:rsidRPr="00BA56F5" w14:paraId="4C46E836" w14:textId="77777777">
              <w:tc>
                <w:tcPr>
                  <w:tcW w:w="2377" w:type="pct"/>
                  <w:tcBorders>
                    <w:top w:val="single" w:sz="4" w:space="0" w:color="auto"/>
                    <w:left w:val="single" w:sz="4" w:space="0" w:color="auto"/>
                    <w:bottom w:val="single" w:sz="4" w:space="0" w:color="auto"/>
                    <w:right w:val="single" w:sz="4" w:space="0" w:color="auto"/>
                  </w:tcBorders>
                </w:tcPr>
                <w:p w14:paraId="799A9D79" w14:textId="77777777" w:rsidR="00FE4641" w:rsidRPr="00BA56F5" w:rsidRDefault="00FE4641" w:rsidP="00FE4641">
                  <w:pPr>
                    <w:rPr>
                      <w:sz w:val="20"/>
                      <w:szCs w:val="20"/>
                    </w:rPr>
                  </w:pPr>
                </w:p>
                <w:p w14:paraId="3B9823D1" w14:textId="77777777" w:rsidR="00FE4641" w:rsidRPr="00BA56F5" w:rsidRDefault="00FE4641" w:rsidP="00FE4641">
                  <w:pPr>
                    <w:rPr>
                      <w:sz w:val="20"/>
                      <w:szCs w:val="20"/>
                    </w:rPr>
                  </w:pPr>
                  <w:r w:rsidRPr="00BA56F5">
                    <w:rPr>
                      <w:sz w:val="20"/>
                      <w:szCs w:val="20"/>
                    </w:rPr>
                    <w:t>Cypermethrin active ingredient content</w:t>
                  </w:r>
                </w:p>
              </w:tc>
              <w:tc>
                <w:tcPr>
                  <w:tcW w:w="2623" w:type="pct"/>
                  <w:tcBorders>
                    <w:top w:val="single" w:sz="4" w:space="0" w:color="auto"/>
                    <w:left w:val="single" w:sz="4" w:space="0" w:color="auto"/>
                    <w:bottom w:val="single" w:sz="4" w:space="0" w:color="auto"/>
                    <w:right w:val="single" w:sz="4" w:space="0" w:color="auto"/>
                  </w:tcBorders>
                  <w:hideMark/>
                </w:tcPr>
                <w:p w14:paraId="56A2E250" w14:textId="77777777" w:rsidR="00FE4641" w:rsidRPr="00BA56F5" w:rsidRDefault="00FE4641" w:rsidP="00FE4641">
                  <w:pPr>
                    <w:rPr>
                      <w:sz w:val="20"/>
                      <w:szCs w:val="20"/>
                    </w:rPr>
                  </w:pPr>
                  <w:r w:rsidRPr="00BA56F5">
                    <w:rPr>
                      <w:sz w:val="20"/>
                      <w:szCs w:val="20"/>
                    </w:rPr>
                    <w:t>9.32 ± 0.06 % w/w</w:t>
                  </w:r>
                </w:p>
                <w:p w14:paraId="41D10BA7" w14:textId="77777777" w:rsidR="00FE4641" w:rsidRPr="00BA56F5" w:rsidRDefault="00FE4641" w:rsidP="00FE4641">
                  <w:pPr>
                    <w:rPr>
                      <w:sz w:val="20"/>
                      <w:szCs w:val="20"/>
                    </w:rPr>
                  </w:pPr>
                  <w:r w:rsidRPr="00BA56F5">
                    <w:rPr>
                      <w:sz w:val="20"/>
                      <w:szCs w:val="20"/>
                    </w:rPr>
                    <w:t>Cis: 3.77 ± 0.03 % w/w</w:t>
                  </w:r>
                </w:p>
                <w:p w14:paraId="0BB8D16D" w14:textId="77777777" w:rsidR="00FE4641" w:rsidRPr="00BA56F5" w:rsidRDefault="00FE4641" w:rsidP="00FE4641">
                  <w:pPr>
                    <w:rPr>
                      <w:sz w:val="20"/>
                      <w:szCs w:val="20"/>
                    </w:rPr>
                  </w:pPr>
                  <w:r w:rsidRPr="00BA56F5">
                    <w:rPr>
                      <w:sz w:val="20"/>
                      <w:szCs w:val="20"/>
                    </w:rPr>
                    <w:t xml:space="preserve">Trans: 5.55 ± 0.04 % w/w </w:t>
                  </w:r>
                </w:p>
              </w:tc>
            </w:tr>
            <w:tr w:rsidR="00FE4641" w:rsidRPr="00BA56F5" w14:paraId="3CE935F2" w14:textId="77777777">
              <w:tc>
                <w:tcPr>
                  <w:tcW w:w="2377" w:type="pct"/>
                  <w:tcBorders>
                    <w:top w:val="single" w:sz="4" w:space="0" w:color="auto"/>
                    <w:left w:val="single" w:sz="4" w:space="0" w:color="auto"/>
                    <w:bottom w:val="single" w:sz="4" w:space="0" w:color="auto"/>
                    <w:right w:val="single" w:sz="4" w:space="0" w:color="auto"/>
                  </w:tcBorders>
                  <w:hideMark/>
                </w:tcPr>
                <w:p w14:paraId="57474080" w14:textId="77777777" w:rsidR="00FE4641" w:rsidRPr="00BA56F5" w:rsidRDefault="00FE4641" w:rsidP="00FE4641">
                  <w:pPr>
                    <w:rPr>
                      <w:sz w:val="20"/>
                      <w:szCs w:val="20"/>
                    </w:rPr>
                  </w:pPr>
                  <w:r w:rsidRPr="00BA56F5">
                    <w:rPr>
                      <w:sz w:val="20"/>
                      <w:szCs w:val="20"/>
                    </w:rPr>
                    <w:t xml:space="preserve">Appearance (Colour, </w:t>
                  </w:r>
                  <w:proofErr w:type="gramStart"/>
                  <w:r w:rsidRPr="00BA56F5">
                    <w:rPr>
                      <w:sz w:val="20"/>
                      <w:szCs w:val="20"/>
                    </w:rPr>
                    <w:t>odour</w:t>
                  </w:r>
                  <w:proofErr w:type="gramEnd"/>
                  <w:r w:rsidRPr="00BA56F5">
                    <w:rPr>
                      <w:sz w:val="20"/>
                      <w:szCs w:val="20"/>
                    </w:rPr>
                    <w:t xml:space="preserve"> and physical state)</w:t>
                  </w:r>
                </w:p>
              </w:tc>
              <w:tc>
                <w:tcPr>
                  <w:tcW w:w="2623" w:type="pct"/>
                  <w:tcBorders>
                    <w:top w:val="single" w:sz="4" w:space="0" w:color="auto"/>
                    <w:left w:val="single" w:sz="4" w:space="0" w:color="auto"/>
                    <w:bottom w:val="single" w:sz="4" w:space="0" w:color="auto"/>
                    <w:right w:val="single" w:sz="4" w:space="0" w:color="auto"/>
                  </w:tcBorders>
                </w:tcPr>
                <w:p w14:paraId="63824304" w14:textId="77777777" w:rsidR="00FE4641" w:rsidRPr="00BA56F5" w:rsidRDefault="00FE4641" w:rsidP="00FE4641">
                  <w:pPr>
                    <w:rPr>
                      <w:sz w:val="20"/>
                      <w:szCs w:val="20"/>
                    </w:rPr>
                  </w:pPr>
                </w:p>
                <w:p w14:paraId="1751EC76" w14:textId="77777777" w:rsidR="00FE4641" w:rsidRPr="00BA56F5" w:rsidRDefault="00FE4641" w:rsidP="00FE4641">
                  <w:pPr>
                    <w:rPr>
                      <w:sz w:val="20"/>
                      <w:szCs w:val="20"/>
                    </w:rPr>
                  </w:pPr>
                  <w:r w:rsidRPr="00BA56F5">
                    <w:rPr>
                      <w:sz w:val="20"/>
                      <w:szCs w:val="20"/>
                    </w:rPr>
                    <w:t>Clear yellow liquid with characteristic odour</w:t>
                  </w:r>
                </w:p>
              </w:tc>
            </w:tr>
            <w:tr w:rsidR="00FE4641" w:rsidRPr="00BA56F5" w14:paraId="57DE4330" w14:textId="77777777">
              <w:tc>
                <w:tcPr>
                  <w:tcW w:w="2377" w:type="pct"/>
                  <w:tcBorders>
                    <w:top w:val="single" w:sz="4" w:space="0" w:color="auto"/>
                    <w:left w:val="single" w:sz="4" w:space="0" w:color="auto"/>
                    <w:bottom w:val="single" w:sz="4" w:space="0" w:color="auto"/>
                    <w:right w:val="single" w:sz="4" w:space="0" w:color="auto"/>
                  </w:tcBorders>
                  <w:hideMark/>
                </w:tcPr>
                <w:p w14:paraId="59C75EE7" w14:textId="77777777" w:rsidR="00FE4641" w:rsidRPr="00BA56F5" w:rsidRDefault="00FE4641" w:rsidP="00FE4641">
                  <w:pPr>
                    <w:rPr>
                      <w:sz w:val="20"/>
                      <w:szCs w:val="20"/>
                    </w:rPr>
                  </w:pPr>
                  <w:r w:rsidRPr="00BA56F5">
                    <w:rPr>
                      <w:sz w:val="20"/>
                      <w:szCs w:val="20"/>
                    </w:rPr>
                    <w:t>pH value (neat test item)</w:t>
                  </w:r>
                </w:p>
              </w:tc>
              <w:tc>
                <w:tcPr>
                  <w:tcW w:w="2623" w:type="pct"/>
                  <w:tcBorders>
                    <w:top w:val="single" w:sz="4" w:space="0" w:color="auto"/>
                    <w:left w:val="single" w:sz="4" w:space="0" w:color="auto"/>
                    <w:bottom w:val="single" w:sz="4" w:space="0" w:color="auto"/>
                    <w:right w:val="single" w:sz="4" w:space="0" w:color="auto"/>
                  </w:tcBorders>
                  <w:hideMark/>
                </w:tcPr>
                <w:p w14:paraId="5090A387" w14:textId="77777777" w:rsidR="00FE4641" w:rsidRPr="00BA56F5" w:rsidRDefault="00FE4641" w:rsidP="00FE4641">
                  <w:pPr>
                    <w:rPr>
                      <w:sz w:val="20"/>
                      <w:szCs w:val="20"/>
                    </w:rPr>
                  </w:pPr>
                  <w:r w:rsidRPr="00BA56F5">
                    <w:rPr>
                      <w:sz w:val="20"/>
                      <w:szCs w:val="20"/>
                    </w:rPr>
                    <w:t>7.7</w:t>
                  </w:r>
                </w:p>
              </w:tc>
            </w:tr>
            <w:tr w:rsidR="00FE4641" w:rsidRPr="00BA56F5" w14:paraId="5D7EEF7E" w14:textId="77777777">
              <w:tc>
                <w:tcPr>
                  <w:tcW w:w="2377" w:type="pct"/>
                  <w:tcBorders>
                    <w:top w:val="single" w:sz="4" w:space="0" w:color="auto"/>
                    <w:left w:val="single" w:sz="4" w:space="0" w:color="auto"/>
                    <w:bottom w:val="single" w:sz="4" w:space="0" w:color="auto"/>
                    <w:right w:val="single" w:sz="4" w:space="0" w:color="auto"/>
                  </w:tcBorders>
                  <w:hideMark/>
                </w:tcPr>
                <w:p w14:paraId="04C47DC7" w14:textId="77777777" w:rsidR="00FE4641" w:rsidRPr="00BA56F5" w:rsidRDefault="00FE4641" w:rsidP="00FE4641">
                  <w:pPr>
                    <w:rPr>
                      <w:sz w:val="20"/>
                      <w:szCs w:val="20"/>
                    </w:rPr>
                  </w:pPr>
                  <w:r w:rsidRPr="00BA56F5">
                    <w:rPr>
                      <w:sz w:val="20"/>
                      <w:szCs w:val="20"/>
                    </w:rPr>
                    <w:t>pH value (1% w/v aqueous dilution) (1)</w:t>
                  </w:r>
                </w:p>
              </w:tc>
              <w:tc>
                <w:tcPr>
                  <w:tcW w:w="2623" w:type="pct"/>
                  <w:tcBorders>
                    <w:top w:val="single" w:sz="4" w:space="0" w:color="auto"/>
                    <w:left w:val="single" w:sz="4" w:space="0" w:color="auto"/>
                    <w:bottom w:val="single" w:sz="4" w:space="0" w:color="auto"/>
                    <w:right w:val="single" w:sz="4" w:space="0" w:color="auto"/>
                  </w:tcBorders>
                  <w:hideMark/>
                </w:tcPr>
                <w:p w14:paraId="011A0002" w14:textId="77777777" w:rsidR="00FE4641" w:rsidRPr="00BA56F5" w:rsidRDefault="00FE4641" w:rsidP="00FE4641">
                  <w:pPr>
                    <w:rPr>
                      <w:sz w:val="20"/>
                      <w:szCs w:val="20"/>
                    </w:rPr>
                  </w:pPr>
                  <w:r w:rsidRPr="00BA56F5">
                    <w:rPr>
                      <w:sz w:val="20"/>
                      <w:szCs w:val="20"/>
                    </w:rPr>
                    <w:t>4.9</w:t>
                  </w:r>
                </w:p>
              </w:tc>
            </w:tr>
            <w:tr w:rsidR="00FE4641" w:rsidRPr="00BA56F5" w14:paraId="06E19895" w14:textId="77777777">
              <w:tc>
                <w:tcPr>
                  <w:tcW w:w="2377" w:type="pct"/>
                  <w:tcBorders>
                    <w:top w:val="single" w:sz="4" w:space="0" w:color="auto"/>
                    <w:left w:val="single" w:sz="4" w:space="0" w:color="auto"/>
                    <w:bottom w:val="single" w:sz="4" w:space="0" w:color="auto"/>
                    <w:right w:val="single" w:sz="4" w:space="0" w:color="auto"/>
                  </w:tcBorders>
                </w:tcPr>
                <w:p w14:paraId="69B69967" w14:textId="77777777" w:rsidR="00FE4641" w:rsidRPr="00BA56F5" w:rsidRDefault="00FE4641" w:rsidP="00FE4641">
                  <w:pPr>
                    <w:rPr>
                      <w:sz w:val="20"/>
                      <w:szCs w:val="20"/>
                    </w:rPr>
                  </w:pPr>
                </w:p>
                <w:p w14:paraId="1D27E78D" w14:textId="77777777" w:rsidR="00FE4641" w:rsidRPr="00BA56F5" w:rsidRDefault="00FE4641" w:rsidP="00FE4641">
                  <w:pPr>
                    <w:rPr>
                      <w:sz w:val="20"/>
                      <w:szCs w:val="20"/>
                    </w:rPr>
                  </w:pPr>
                  <w:r w:rsidRPr="00BA56F5">
                    <w:rPr>
                      <w:sz w:val="20"/>
                      <w:szCs w:val="20"/>
                    </w:rPr>
                    <w:lastRenderedPageBreak/>
                    <w:t>Persistent foam</w:t>
                  </w:r>
                </w:p>
              </w:tc>
              <w:tc>
                <w:tcPr>
                  <w:tcW w:w="2623" w:type="pct"/>
                  <w:tcBorders>
                    <w:top w:val="single" w:sz="4" w:space="0" w:color="auto"/>
                    <w:left w:val="single" w:sz="4" w:space="0" w:color="auto"/>
                    <w:bottom w:val="single" w:sz="4" w:space="0" w:color="auto"/>
                    <w:right w:val="single" w:sz="4" w:space="0" w:color="auto"/>
                  </w:tcBorders>
                  <w:hideMark/>
                </w:tcPr>
                <w:p w14:paraId="1EEACB9D" w14:textId="77777777" w:rsidR="00FE4641" w:rsidRPr="00BA56F5" w:rsidRDefault="00FE4641" w:rsidP="00FE4641">
                  <w:pPr>
                    <w:rPr>
                      <w:sz w:val="20"/>
                      <w:szCs w:val="20"/>
                    </w:rPr>
                  </w:pPr>
                  <w:r w:rsidRPr="00BA56F5">
                    <w:rPr>
                      <w:sz w:val="20"/>
                      <w:szCs w:val="20"/>
                    </w:rPr>
                    <w:lastRenderedPageBreak/>
                    <w:t>Foam after 1 minute:</w:t>
                  </w:r>
                </w:p>
                <w:p w14:paraId="30921323" w14:textId="77777777" w:rsidR="00FE4641" w:rsidRPr="00BA56F5" w:rsidRDefault="00FE4641" w:rsidP="00FE4641">
                  <w:pPr>
                    <w:rPr>
                      <w:sz w:val="20"/>
                      <w:szCs w:val="20"/>
                    </w:rPr>
                  </w:pPr>
                  <w:r w:rsidRPr="00BA56F5">
                    <w:rPr>
                      <w:sz w:val="20"/>
                      <w:szCs w:val="20"/>
                    </w:rPr>
                    <w:lastRenderedPageBreak/>
                    <w:t>0.01 % w/v = 0 mL</w:t>
                  </w:r>
                </w:p>
                <w:p w14:paraId="6EF4FC08" w14:textId="77777777" w:rsidR="00FE4641" w:rsidRPr="00BA56F5" w:rsidRDefault="00FE4641" w:rsidP="00FE4641">
                  <w:pPr>
                    <w:rPr>
                      <w:sz w:val="20"/>
                      <w:szCs w:val="20"/>
                    </w:rPr>
                  </w:pPr>
                  <w:r w:rsidRPr="00BA56F5">
                    <w:rPr>
                      <w:sz w:val="20"/>
                      <w:szCs w:val="20"/>
                    </w:rPr>
                    <w:t>0.2 % w/v = 4 mL</w:t>
                  </w:r>
                </w:p>
                <w:p w14:paraId="4775A256" w14:textId="77777777" w:rsidR="00FE4641" w:rsidRPr="00BA56F5" w:rsidRDefault="00FE4641" w:rsidP="00FE4641">
                  <w:pPr>
                    <w:rPr>
                      <w:sz w:val="20"/>
                      <w:szCs w:val="20"/>
                    </w:rPr>
                  </w:pPr>
                  <w:r w:rsidRPr="00BA56F5">
                    <w:rPr>
                      <w:sz w:val="20"/>
                      <w:szCs w:val="20"/>
                    </w:rPr>
                    <w:t>1.0 % w/v = 6 mL</w:t>
                  </w:r>
                </w:p>
              </w:tc>
            </w:tr>
            <w:tr w:rsidR="00FE4641" w:rsidRPr="00BA56F5" w14:paraId="7A26BC54" w14:textId="77777777">
              <w:tc>
                <w:tcPr>
                  <w:tcW w:w="2377" w:type="pct"/>
                  <w:tcBorders>
                    <w:top w:val="single" w:sz="4" w:space="0" w:color="auto"/>
                    <w:left w:val="single" w:sz="4" w:space="0" w:color="auto"/>
                    <w:bottom w:val="single" w:sz="4" w:space="0" w:color="auto"/>
                    <w:right w:val="single" w:sz="4" w:space="0" w:color="auto"/>
                  </w:tcBorders>
                </w:tcPr>
                <w:p w14:paraId="17A74FB8" w14:textId="77777777" w:rsidR="00FE4641" w:rsidRPr="00BA56F5" w:rsidRDefault="00FE4641" w:rsidP="00FE4641">
                  <w:pPr>
                    <w:rPr>
                      <w:sz w:val="20"/>
                      <w:szCs w:val="20"/>
                    </w:rPr>
                  </w:pPr>
                </w:p>
                <w:p w14:paraId="08A9F32E" w14:textId="77777777" w:rsidR="00FE4641" w:rsidRPr="00BA56F5" w:rsidRDefault="00FE4641" w:rsidP="00FE4641">
                  <w:pPr>
                    <w:rPr>
                      <w:sz w:val="20"/>
                      <w:szCs w:val="20"/>
                    </w:rPr>
                  </w:pPr>
                </w:p>
                <w:p w14:paraId="7AE2DB10" w14:textId="77777777" w:rsidR="00FE4641" w:rsidRPr="00BA56F5" w:rsidRDefault="00FE4641" w:rsidP="00FE4641">
                  <w:pPr>
                    <w:rPr>
                      <w:sz w:val="20"/>
                      <w:szCs w:val="20"/>
                    </w:rPr>
                  </w:pPr>
                  <w:r w:rsidRPr="00BA56F5">
                    <w:rPr>
                      <w:sz w:val="20"/>
                      <w:szCs w:val="20"/>
                    </w:rPr>
                    <w:t>Emulsion characteristics and re- emulsification properties</w:t>
                  </w:r>
                </w:p>
              </w:tc>
              <w:tc>
                <w:tcPr>
                  <w:tcW w:w="2623" w:type="pct"/>
                  <w:tcBorders>
                    <w:top w:val="single" w:sz="4" w:space="0" w:color="auto"/>
                    <w:left w:val="single" w:sz="4" w:space="0" w:color="auto"/>
                    <w:bottom w:val="single" w:sz="4" w:space="0" w:color="auto"/>
                    <w:right w:val="single" w:sz="4" w:space="0" w:color="auto"/>
                  </w:tcBorders>
                  <w:hideMark/>
                </w:tcPr>
                <w:p w14:paraId="6BFAED38" w14:textId="77777777" w:rsidR="00FE4641" w:rsidRPr="00BA56F5" w:rsidRDefault="00FE4641" w:rsidP="00FE4641">
                  <w:pPr>
                    <w:rPr>
                      <w:sz w:val="20"/>
                      <w:szCs w:val="20"/>
                    </w:rPr>
                  </w:pPr>
                  <w:r w:rsidRPr="00BA56F5">
                    <w:rPr>
                      <w:sz w:val="20"/>
                      <w:szCs w:val="20"/>
                    </w:rPr>
                    <w:t>Complete initial emulsification (0h); complete re- emulsification (24h) for all application rates (0.01 % w/v, 0.2% w/v</w:t>
                  </w:r>
                </w:p>
                <w:p w14:paraId="146B79A7" w14:textId="77777777" w:rsidR="00FE4641" w:rsidRPr="00BA56F5" w:rsidRDefault="00FE4641" w:rsidP="00FE4641">
                  <w:pPr>
                    <w:rPr>
                      <w:sz w:val="20"/>
                      <w:szCs w:val="20"/>
                    </w:rPr>
                  </w:pPr>
                  <w:r w:rsidRPr="00BA56F5">
                    <w:rPr>
                      <w:sz w:val="20"/>
                      <w:szCs w:val="20"/>
                    </w:rPr>
                    <w:t>and 1.0% w/v)</w:t>
                  </w:r>
                </w:p>
              </w:tc>
            </w:tr>
          </w:tbl>
          <w:p w14:paraId="3B13D95A" w14:textId="77777777" w:rsidR="00FE4641" w:rsidRPr="00BA56F5" w:rsidRDefault="00FE4641" w:rsidP="00FE4641">
            <w:pPr>
              <w:rPr>
                <w:rFonts w:eastAsia="Calibri"/>
              </w:rPr>
            </w:pP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198"/>
              <w:gridCol w:w="1200"/>
              <w:gridCol w:w="1198"/>
              <w:gridCol w:w="1199"/>
            </w:tblGrid>
            <w:tr w:rsidR="00FE4641" w:rsidRPr="00BA56F5" w14:paraId="2DA6FCC8" w14:textId="77777777">
              <w:tc>
                <w:tcPr>
                  <w:tcW w:w="1250" w:type="pct"/>
                  <w:tcBorders>
                    <w:top w:val="single" w:sz="4" w:space="0" w:color="auto"/>
                    <w:left w:val="single" w:sz="4" w:space="0" w:color="auto"/>
                    <w:bottom w:val="single" w:sz="4" w:space="0" w:color="auto"/>
                    <w:right w:val="single" w:sz="4" w:space="0" w:color="auto"/>
                  </w:tcBorders>
                  <w:hideMark/>
                </w:tcPr>
                <w:p w14:paraId="03862ED6" w14:textId="77777777" w:rsidR="00FE4641" w:rsidRPr="00BA56F5" w:rsidRDefault="00FE4641" w:rsidP="00FE4641">
                  <w:pPr>
                    <w:rPr>
                      <w:sz w:val="20"/>
                      <w:szCs w:val="20"/>
                    </w:rPr>
                  </w:pPr>
                  <w:r w:rsidRPr="00BA56F5">
                    <w:rPr>
                      <w:sz w:val="20"/>
                      <w:szCs w:val="20"/>
                    </w:rPr>
                    <w:t>Test</w:t>
                  </w:r>
                </w:p>
              </w:tc>
              <w:tc>
                <w:tcPr>
                  <w:tcW w:w="1251" w:type="pct"/>
                  <w:tcBorders>
                    <w:top w:val="single" w:sz="4" w:space="0" w:color="auto"/>
                    <w:left w:val="single" w:sz="4" w:space="0" w:color="auto"/>
                    <w:bottom w:val="single" w:sz="4" w:space="0" w:color="auto"/>
                    <w:right w:val="single" w:sz="4" w:space="0" w:color="auto"/>
                  </w:tcBorders>
                  <w:hideMark/>
                </w:tcPr>
                <w:p w14:paraId="4DBF72C0" w14:textId="77777777" w:rsidR="00FE4641" w:rsidRPr="00BA56F5" w:rsidRDefault="00FE4641" w:rsidP="00FE4641">
                  <w:pPr>
                    <w:rPr>
                      <w:sz w:val="20"/>
                      <w:szCs w:val="20"/>
                    </w:rPr>
                  </w:pPr>
                  <w:r w:rsidRPr="00BA56F5">
                    <w:rPr>
                      <w:sz w:val="20"/>
                      <w:szCs w:val="20"/>
                    </w:rPr>
                    <w:t>After 6 months storage</w:t>
                  </w:r>
                </w:p>
              </w:tc>
              <w:tc>
                <w:tcPr>
                  <w:tcW w:w="1249" w:type="pct"/>
                  <w:tcBorders>
                    <w:top w:val="single" w:sz="4" w:space="0" w:color="auto"/>
                    <w:left w:val="single" w:sz="4" w:space="0" w:color="auto"/>
                    <w:bottom w:val="single" w:sz="4" w:space="0" w:color="auto"/>
                    <w:right w:val="single" w:sz="4" w:space="0" w:color="auto"/>
                  </w:tcBorders>
                  <w:hideMark/>
                </w:tcPr>
                <w:p w14:paraId="44A213A1" w14:textId="77777777" w:rsidR="00FE4641" w:rsidRPr="00BA56F5" w:rsidRDefault="00FE4641" w:rsidP="00FE4641">
                  <w:pPr>
                    <w:rPr>
                      <w:sz w:val="20"/>
                      <w:szCs w:val="20"/>
                    </w:rPr>
                  </w:pPr>
                  <w:r w:rsidRPr="00BA56F5">
                    <w:rPr>
                      <w:sz w:val="20"/>
                      <w:szCs w:val="20"/>
                    </w:rPr>
                    <w:t>After 12 months storage</w:t>
                  </w:r>
                </w:p>
              </w:tc>
              <w:tc>
                <w:tcPr>
                  <w:tcW w:w="1251" w:type="pct"/>
                  <w:tcBorders>
                    <w:top w:val="single" w:sz="4" w:space="0" w:color="auto"/>
                    <w:left w:val="single" w:sz="4" w:space="0" w:color="auto"/>
                    <w:bottom w:val="single" w:sz="4" w:space="0" w:color="auto"/>
                    <w:right w:val="single" w:sz="4" w:space="0" w:color="auto"/>
                  </w:tcBorders>
                  <w:hideMark/>
                </w:tcPr>
                <w:p w14:paraId="18D7E633" w14:textId="77777777" w:rsidR="00FE4641" w:rsidRPr="00BA56F5" w:rsidRDefault="00FE4641" w:rsidP="00FE4641">
                  <w:pPr>
                    <w:rPr>
                      <w:sz w:val="20"/>
                      <w:szCs w:val="20"/>
                    </w:rPr>
                  </w:pPr>
                  <w:r w:rsidRPr="00BA56F5">
                    <w:rPr>
                      <w:sz w:val="20"/>
                      <w:szCs w:val="20"/>
                    </w:rPr>
                    <w:t>After 24 months storage</w:t>
                  </w:r>
                </w:p>
              </w:tc>
            </w:tr>
            <w:tr w:rsidR="00FE4641" w:rsidRPr="00BA56F5" w14:paraId="2F2E5D40" w14:textId="77777777">
              <w:tc>
                <w:tcPr>
                  <w:tcW w:w="1250" w:type="pct"/>
                  <w:tcBorders>
                    <w:top w:val="single" w:sz="4" w:space="0" w:color="auto"/>
                    <w:left w:val="single" w:sz="4" w:space="0" w:color="auto"/>
                    <w:bottom w:val="single" w:sz="4" w:space="0" w:color="auto"/>
                    <w:right w:val="single" w:sz="4" w:space="0" w:color="auto"/>
                  </w:tcBorders>
                  <w:hideMark/>
                </w:tcPr>
                <w:p w14:paraId="7A3C5EB8" w14:textId="77777777" w:rsidR="00FE4641" w:rsidRPr="00BA56F5" w:rsidRDefault="00FE4641" w:rsidP="00FE4641">
                  <w:pPr>
                    <w:rPr>
                      <w:sz w:val="20"/>
                      <w:szCs w:val="20"/>
                    </w:rPr>
                  </w:pPr>
                  <w:r w:rsidRPr="00BA56F5">
                    <w:rPr>
                      <w:sz w:val="20"/>
                      <w:szCs w:val="20"/>
                    </w:rPr>
                    <w:t>Packaging</w:t>
                  </w:r>
                </w:p>
              </w:tc>
              <w:tc>
                <w:tcPr>
                  <w:tcW w:w="1251" w:type="pct"/>
                  <w:tcBorders>
                    <w:top w:val="single" w:sz="4" w:space="0" w:color="auto"/>
                    <w:left w:val="single" w:sz="4" w:space="0" w:color="auto"/>
                    <w:bottom w:val="single" w:sz="4" w:space="0" w:color="auto"/>
                    <w:right w:val="single" w:sz="4" w:space="0" w:color="auto"/>
                  </w:tcBorders>
                  <w:hideMark/>
                </w:tcPr>
                <w:p w14:paraId="790A9F6B" w14:textId="77777777" w:rsidR="00FE4641" w:rsidRPr="00BA56F5" w:rsidRDefault="00FE4641" w:rsidP="00FE4641">
                  <w:pPr>
                    <w:rPr>
                      <w:sz w:val="20"/>
                      <w:szCs w:val="20"/>
                    </w:rPr>
                  </w:pPr>
                  <w:r w:rsidRPr="00BA56F5">
                    <w:rPr>
                      <w:sz w:val="20"/>
                      <w:szCs w:val="20"/>
                    </w:rPr>
                    <w:t>HDPE bottle, labelled “C”</w:t>
                  </w:r>
                </w:p>
              </w:tc>
              <w:tc>
                <w:tcPr>
                  <w:tcW w:w="1249" w:type="pct"/>
                  <w:tcBorders>
                    <w:top w:val="single" w:sz="4" w:space="0" w:color="auto"/>
                    <w:left w:val="single" w:sz="4" w:space="0" w:color="auto"/>
                    <w:bottom w:val="single" w:sz="4" w:space="0" w:color="auto"/>
                    <w:right w:val="single" w:sz="4" w:space="0" w:color="auto"/>
                  </w:tcBorders>
                  <w:hideMark/>
                </w:tcPr>
                <w:p w14:paraId="2792BF56" w14:textId="77777777" w:rsidR="00FE4641" w:rsidRPr="00BA56F5" w:rsidRDefault="00FE4641" w:rsidP="00FE4641">
                  <w:pPr>
                    <w:rPr>
                      <w:sz w:val="20"/>
                      <w:szCs w:val="20"/>
                    </w:rPr>
                  </w:pPr>
                  <w:r w:rsidRPr="00BA56F5">
                    <w:rPr>
                      <w:sz w:val="20"/>
                      <w:szCs w:val="20"/>
                    </w:rPr>
                    <w:t>HDPE bottle, labelled “D”</w:t>
                  </w:r>
                </w:p>
              </w:tc>
              <w:tc>
                <w:tcPr>
                  <w:tcW w:w="1251" w:type="pct"/>
                  <w:tcBorders>
                    <w:top w:val="single" w:sz="4" w:space="0" w:color="auto"/>
                    <w:left w:val="single" w:sz="4" w:space="0" w:color="auto"/>
                    <w:bottom w:val="single" w:sz="4" w:space="0" w:color="auto"/>
                    <w:right w:val="single" w:sz="4" w:space="0" w:color="auto"/>
                  </w:tcBorders>
                  <w:hideMark/>
                </w:tcPr>
                <w:p w14:paraId="43C31CA2" w14:textId="77777777" w:rsidR="00FE4641" w:rsidRPr="00BA56F5" w:rsidRDefault="00FE4641" w:rsidP="00FE4641">
                  <w:pPr>
                    <w:rPr>
                      <w:sz w:val="20"/>
                      <w:szCs w:val="20"/>
                    </w:rPr>
                  </w:pPr>
                  <w:r w:rsidRPr="00BA56F5">
                    <w:rPr>
                      <w:sz w:val="20"/>
                      <w:szCs w:val="20"/>
                    </w:rPr>
                    <w:t>HDPE bottles, labelled “E” and “F”</w:t>
                  </w:r>
                </w:p>
              </w:tc>
            </w:tr>
            <w:tr w:rsidR="00FE4641" w:rsidRPr="00BA56F5" w14:paraId="78CDA18E" w14:textId="77777777">
              <w:tc>
                <w:tcPr>
                  <w:tcW w:w="1250" w:type="pct"/>
                  <w:tcBorders>
                    <w:top w:val="single" w:sz="4" w:space="0" w:color="auto"/>
                    <w:left w:val="single" w:sz="4" w:space="0" w:color="auto"/>
                    <w:bottom w:val="single" w:sz="4" w:space="0" w:color="auto"/>
                    <w:right w:val="single" w:sz="4" w:space="0" w:color="auto"/>
                  </w:tcBorders>
                  <w:hideMark/>
                </w:tcPr>
                <w:p w14:paraId="20BC3765" w14:textId="77777777" w:rsidR="00FE4641" w:rsidRPr="00BA56F5" w:rsidRDefault="00FE4641" w:rsidP="00FE4641">
                  <w:pPr>
                    <w:rPr>
                      <w:sz w:val="20"/>
                      <w:szCs w:val="20"/>
                    </w:rPr>
                  </w:pPr>
                  <w:r w:rsidRPr="00BA56F5">
                    <w:rPr>
                      <w:sz w:val="20"/>
                      <w:szCs w:val="20"/>
                    </w:rPr>
                    <w:t>Weight variation (%)</w:t>
                  </w:r>
                </w:p>
              </w:tc>
              <w:tc>
                <w:tcPr>
                  <w:tcW w:w="1251" w:type="pct"/>
                  <w:tcBorders>
                    <w:top w:val="single" w:sz="4" w:space="0" w:color="auto"/>
                    <w:left w:val="single" w:sz="4" w:space="0" w:color="auto"/>
                    <w:bottom w:val="single" w:sz="4" w:space="0" w:color="auto"/>
                    <w:right w:val="single" w:sz="4" w:space="0" w:color="auto"/>
                  </w:tcBorders>
                  <w:hideMark/>
                </w:tcPr>
                <w:p w14:paraId="6FA5DAAE" w14:textId="77777777" w:rsidR="00FE4641" w:rsidRPr="00BA56F5" w:rsidRDefault="00FE4641" w:rsidP="00FE4641">
                  <w:pPr>
                    <w:rPr>
                      <w:sz w:val="20"/>
                      <w:szCs w:val="20"/>
                    </w:rPr>
                  </w:pPr>
                  <w:r w:rsidRPr="00BA56F5">
                    <w:rPr>
                      <w:sz w:val="20"/>
                      <w:szCs w:val="20"/>
                    </w:rPr>
                    <w:t>“C”: 0.01 %</w:t>
                  </w:r>
                </w:p>
              </w:tc>
              <w:tc>
                <w:tcPr>
                  <w:tcW w:w="1249" w:type="pct"/>
                  <w:tcBorders>
                    <w:top w:val="single" w:sz="4" w:space="0" w:color="auto"/>
                    <w:left w:val="single" w:sz="4" w:space="0" w:color="auto"/>
                    <w:bottom w:val="single" w:sz="4" w:space="0" w:color="auto"/>
                    <w:right w:val="single" w:sz="4" w:space="0" w:color="auto"/>
                  </w:tcBorders>
                  <w:hideMark/>
                </w:tcPr>
                <w:p w14:paraId="48C33FDE" w14:textId="77777777" w:rsidR="00FE4641" w:rsidRPr="00BA56F5" w:rsidRDefault="00FE4641" w:rsidP="00FE4641">
                  <w:pPr>
                    <w:rPr>
                      <w:sz w:val="20"/>
                      <w:szCs w:val="20"/>
                    </w:rPr>
                  </w:pPr>
                  <w:r w:rsidRPr="00BA56F5">
                    <w:rPr>
                      <w:sz w:val="20"/>
                      <w:szCs w:val="20"/>
                    </w:rPr>
                    <w:t>“D”: 0.00 %</w:t>
                  </w:r>
                </w:p>
              </w:tc>
              <w:tc>
                <w:tcPr>
                  <w:tcW w:w="1251" w:type="pct"/>
                  <w:tcBorders>
                    <w:top w:val="single" w:sz="4" w:space="0" w:color="auto"/>
                    <w:left w:val="single" w:sz="4" w:space="0" w:color="auto"/>
                    <w:bottom w:val="single" w:sz="4" w:space="0" w:color="auto"/>
                    <w:right w:val="single" w:sz="4" w:space="0" w:color="auto"/>
                  </w:tcBorders>
                  <w:hideMark/>
                </w:tcPr>
                <w:p w14:paraId="05760ED4" w14:textId="77777777" w:rsidR="00FE4641" w:rsidRPr="00BA56F5" w:rsidRDefault="00FE4641" w:rsidP="00FE4641">
                  <w:pPr>
                    <w:rPr>
                      <w:sz w:val="20"/>
                      <w:szCs w:val="20"/>
                    </w:rPr>
                  </w:pPr>
                  <w:r w:rsidRPr="00BA56F5">
                    <w:rPr>
                      <w:sz w:val="20"/>
                      <w:szCs w:val="20"/>
                    </w:rPr>
                    <w:t>“E”: 0.02 %</w:t>
                  </w:r>
                </w:p>
                <w:p w14:paraId="1D239310" w14:textId="77777777" w:rsidR="00FE4641" w:rsidRPr="00BA56F5" w:rsidRDefault="00FE4641" w:rsidP="00FE4641">
                  <w:pPr>
                    <w:rPr>
                      <w:sz w:val="20"/>
                      <w:szCs w:val="20"/>
                    </w:rPr>
                  </w:pPr>
                  <w:r w:rsidRPr="00BA56F5">
                    <w:rPr>
                      <w:sz w:val="20"/>
                      <w:szCs w:val="20"/>
                    </w:rPr>
                    <w:t>“F”: 0.02 %</w:t>
                  </w:r>
                </w:p>
              </w:tc>
            </w:tr>
            <w:tr w:rsidR="00FE4641" w:rsidRPr="00BA56F5" w14:paraId="269673A1" w14:textId="77777777">
              <w:tc>
                <w:tcPr>
                  <w:tcW w:w="1250" w:type="pct"/>
                  <w:tcBorders>
                    <w:top w:val="single" w:sz="4" w:space="0" w:color="auto"/>
                    <w:left w:val="single" w:sz="4" w:space="0" w:color="auto"/>
                    <w:bottom w:val="single" w:sz="4" w:space="0" w:color="auto"/>
                    <w:right w:val="single" w:sz="4" w:space="0" w:color="auto"/>
                  </w:tcBorders>
                </w:tcPr>
                <w:p w14:paraId="03BBAF23" w14:textId="77777777" w:rsidR="00FE4641" w:rsidRPr="00BA56F5" w:rsidRDefault="00FE4641" w:rsidP="00FE4641">
                  <w:pPr>
                    <w:rPr>
                      <w:sz w:val="20"/>
                      <w:szCs w:val="20"/>
                    </w:rPr>
                  </w:pPr>
                </w:p>
                <w:p w14:paraId="523A9094" w14:textId="77777777" w:rsidR="00FE4641" w:rsidRPr="00BA56F5" w:rsidRDefault="00FE4641" w:rsidP="00FE4641">
                  <w:pPr>
                    <w:rPr>
                      <w:sz w:val="20"/>
                      <w:szCs w:val="20"/>
                    </w:rPr>
                  </w:pPr>
                  <w:r w:rsidRPr="00BA56F5">
                    <w:rPr>
                      <w:sz w:val="20"/>
                      <w:szCs w:val="20"/>
                    </w:rPr>
                    <w:t>Cypermethrin active ingredient content (all in % w/w)</w:t>
                  </w:r>
                </w:p>
              </w:tc>
              <w:tc>
                <w:tcPr>
                  <w:tcW w:w="1251" w:type="pct"/>
                  <w:tcBorders>
                    <w:top w:val="single" w:sz="4" w:space="0" w:color="auto"/>
                    <w:left w:val="single" w:sz="4" w:space="0" w:color="auto"/>
                    <w:bottom w:val="single" w:sz="4" w:space="0" w:color="auto"/>
                    <w:right w:val="single" w:sz="4" w:space="0" w:color="auto"/>
                  </w:tcBorders>
                  <w:hideMark/>
                </w:tcPr>
                <w:p w14:paraId="2BC966D1" w14:textId="77777777" w:rsidR="00FE4641" w:rsidRPr="00BA56F5" w:rsidRDefault="00FE4641" w:rsidP="00FE4641">
                  <w:pPr>
                    <w:rPr>
                      <w:sz w:val="20"/>
                      <w:szCs w:val="20"/>
                    </w:rPr>
                  </w:pPr>
                  <w:r w:rsidRPr="00BA56F5">
                    <w:rPr>
                      <w:sz w:val="20"/>
                      <w:szCs w:val="20"/>
                    </w:rPr>
                    <w:t>9.28 ± 0.02</w:t>
                  </w:r>
                </w:p>
                <w:p w14:paraId="687A2CBA" w14:textId="77777777" w:rsidR="00FE4641" w:rsidRPr="00BA56F5" w:rsidRDefault="00FE4641" w:rsidP="00FE4641">
                  <w:pPr>
                    <w:rPr>
                      <w:sz w:val="20"/>
                      <w:szCs w:val="20"/>
                    </w:rPr>
                  </w:pPr>
                  <w:r w:rsidRPr="00BA56F5">
                    <w:rPr>
                      <w:sz w:val="20"/>
                      <w:szCs w:val="20"/>
                    </w:rPr>
                    <w:t>(-0.46% from T0)</w:t>
                  </w:r>
                </w:p>
                <w:p w14:paraId="3212BC61" w14:textId="77777777" w:rsidR="00FE4641" w:rsidRPr="00BA56F5" w:rsidRDefault="00FE4641" w:rsidP="00FE4641">
                  <w:pPr>
                    <w:rPr>
                      <w:sz w:val="20"/>
                      <w:szCs w:val="20"/>
                    </w:rPr>
                  </w:pPr>
                  <w:r w:rsidRPr="00BA56F5">
                    <w:rPr>
                      <w:sz w:val="20"/>
                      <w:szCs w:val="20"/>
                    </w:rPr>
                    <w:t>Cis: 3.72 ± 0.03</w:t>
                  </w:r>
                </w:p>
                <w:p w14:paraId="13D1A2CB" w14:textId="77777777" w:rsidR="00FE4641" w:rsidRPr="00BA56F5" w:rsidRDefault="00FE4641" w:rsidP="00FE4641">
                  <w:pPr>
                    <w:rPr>
                      <w:sz w:val="20"/>
                      <w:szCs w:val="20"/>
                    </w:rPr>
                  </w:pPr>
                  <w:r w:rsidRPr="00BA56F5">
                    <w:rPr>
                      <w:sz w:val="20"/>
                      <w:szCs w:val="20"/>
                    </w:rPr>
                    <w:t>Trans: 5.56 ± 0.02</w:t>
                  </w:r>
                </w:p>
              </w:tc>
              <w:tc>
                <w:tcPr>
                  <w:tcW w:w="1249" w:type="pct"/>
                  <w:tcBorders>
                    <w:top w:val="single" w:sz="4" w:space="0" w:color="auto"/>
                    <w:left w:val="single" w:sz="4" w:space="0" w:color="auto"/>
                    <w:bottom w:val="single" w:sz="4" w:space="0" w:color="auto"/>
                    <w:right w:val="single" w:sz="4" w:space="0" w:color="auto"/>
                  </w:tcBorders>
                  <w:hideMark/>
                </w:tcPr>
                <w:p w14:paraId="6C5EF925" w14:textId="77777777" w:rsidR="00FE4641" w:rsidRPr="00BA56F5" w:rsidRDefault="00FE4641" w:rsidP="00FE4641">
                  <w:pPr>
                    <w:rPr>
                      <w:sz w:val="20"/>
                      <w:szCs w:val="20"/>
                    </w:rPr>
                  </w:pPr>
                  <w:r w:rsidRPr="00BA56F5">
                    <w:rPr>
                      <w:sz w:val="20"/>
                      <w:szCs w:val="20"/>
                    </w:rPr>
                    <w:t>9.10 ± 0.03</w:t>
                  </w:r>
                </w:p>
                <w:p w14:paraId="1288F183" w14:textId="77777777" w:rsidR="00FE4641" w:rsidRPr="00BA56F5" w:rsidRDefault="00FE4641" w:rsidP="00FE4641">
                  <w:pPr>
                    <w:rPr>
                      <w:sz w:val="20"/>
                      <w:szCs w:val="20"/>
                    </w:rPr>
                  </w:pPr>
                  <w:r w:rsidRPr="00BA56F5">
                    <w:rPr>
                      <w:sz w:val="20"/>
                      <w:szCs w:val="20"/>
                    </w:rPr>
                    <w:t>(-2.36% from T0)</w:t>
                  </w:r>
                </w:p>
                <w:p w14:paraId="2AA5E5D0" w14:textId="77777777" w:rsidR="00FE4641" w:rsidRPr="00BA56F5" w:rsidRDefault="00FE4641" w:rsidP="00FE4641">
                  <w:pPr>
                    <w:rPr>
                      <w:sz w:val="20"/>
                      <w:szCs w:val="20"/>
                    </w:rPr>
                  </w:pPr>
                  <w:r w:rsidRPr="00BA56F5">
                    <w:rPr>
                      <w:sz w:val="20"/>
                      <w:szCs w:val="20"/>
                    </w:rPr>
                    <w:t>Cis: 3.69 ± 0.02</w:t>
                  </w:r>
                </w:p>
                <w:p w14:paraId="396E3162" w14:textId="77777777" w:rsidR="00FE4641" w:rsidRPr="00BA56F5" w:rsidRDefault="00FE4641" w:rsidP="00FE4641">
                  <w:pPr>
                    <w:rPr>
                      <w:sz w:val="20"/>
                      <w:szCs w:val="20"/>
                    </w:rPr>
                  </w:pPr>
                  <w:r w:rsidRPr="00BA56F5">
                    <w:rPr>
                      <w:sz w:val="20"/>
                      <w:szCs w:val="20"/>
                    </w:rPr>
                    <w:t>Trans: 5.41 ± 0.01</w:t>
                  </w:r>
                </w:p>
              </w:tc>
              <w:tc>
                <w:tcPr>
                  <w:tcW w:w="1251" w:type="pct"/>
                  <w:tcBorders>
                    <w:top w:val="single" w:sz="4" w:space="0" w:color="auto"/>
                    <w:left w:val="single" w:sz="4" w:space="0" w:color="auto"/>
                    <w:bottom w:val="single" w:sz="4" w:space="0" w:color="auto"/>
                    <w:right w:val="single" w:sz="4" w:space="0" w:color="auto"/>
                  </w:tcBorders>
                  <w:hideMark/>
                </w:tcPr>
                <w:p w14:paraId="536947C1" w14:textId="77777777" w:rsidR="00FE4641" w:rsidRPr="00BA56F5" w:rsidRDefault="00FE4641" w:rsidP="00FE4641">
                  <w:pPr>
                    <w:rPr>
                      <w:sz w:val="20"/>
                      <w:szCs w:val="20"/>
                    </w:rPr>
                  </w:pPr>
                  <w:r w:rsidRPr="00BA56F5">
                    <w:rPr>
                      <w:sz w:val="20"/>
                      <w:szCs w:val="20"/>
                    </w:rPr>
                    <w:t>9.24 ± 0.03</w:t>
                  </w:r>
                </w:p>
                <w:p w14:paraId="08F29813" w14:textId="77777777" w:rsidR="00FE4641" w:rsidRPr="00BA56F5" w:rsidRDefault="00FE4641" w:rsidP="00FE4641">
                  <w:pPr>
                    <w:rPr>
                      <w:sz w:val="20"/>
                      <w:szCs w:val="20"/>
                    </w:rPr>
                  </w:pPr>
                  <w:r w:rsidRPr="00BA56F5">
                    <w:rPr>
                      <w:sz w:val="20"/>
                      <w:szCs w:val="20"/>
                    </w:rPr>
                    <w:t>(-0.81% from T0)</w:t>
                  </w:r>
                </w:p>
                <w:p w14:paraId="5DC0C606" w14:textId="77777777" w:rsidR="00FE4641" w:rsidRPr="00BA56F5" w:rsidRDefault="00FE4641" w:rsidP="00FE4641">
                  <w:pPr>
                    <w:rPr>
                      <w:sz w:val="20"/>
                      <w:szCs w:val="20"/>
                    </w:rPr>
                  </w:pPr>
                  <w:r w:rsidRPr="00BA56F5">
                    <w:rPr>
                      <w:sz w:val="20"/>
                      <w:szCs w:val="20"/>
                    </w:rPr>
                    <w:t>Cis: 3.71 ± 0.02</w:t>
                  </w:r>
                </w:p>
                <w:p w14:paraId="4779CC11" w14:textId="77777777" w:rsidR="00FE4641" w:rsidRPr="00BA56F5" w:rsidRDefault="00FE4641" w:rsidP="00FE4641">
                  <w:pPr>
                    <w:rPr>
                      <w:sz w:val="20"/>
                      <w:szCs w:val="20"/>
                    </w:rPr>
                  </w:pPr>
                  <w:r w:rsidRPr="00BA56F5">
                    <w:rPr>
                      <w:sz w:val="20"/>
                      <w:szCs w:val="20"/>
                    </w:rPr>
                    <w:t>Trans: 5.54 ± 0.02</w:t>
                  </w:r>
                </w:p>
              </w:tc>
            </w:tr>
            <w:tr w:rsidR="00FE4641" w:rsidRPr="00BA56F5" w14:paraId="22797E90" w14:textId="77777777">
              <w:tc>
                <w:tcPr>
                  <w:tcW w:w="1250" w:type="pct"/>
                  <w:tcBorders>
                    <w:top w:val="single" w:sz="4" w:space="0" w:color="auto"/>
                    <w:left w:val="single" w:sz="4" w:space="0" w:color="auto"/>
                    <w:bottom w:val="single" w:sz="4" w:space="0" w:color="auto"/>
                    <w:right w:val="single" w:sz="4" w:space="0" w:color="auto"/>
                  </w:tcBorders>
                  <w:hideMark/>
                </w:tcPr>
                <w:p w14:paraId="74DEBDF4" w14:textId="77777777" w:rsidR="00FE4641" w:rsidRPr="00BA56F5" w:rsidRDefault="00FE4641" w:rsidP="00FE4641">
                  <w:pPr>
                    <w:rPr>
                      <w:sz w:val="20"/>
                      <w:szCs w:val="20"/>
                    </w:rPr>
                  </w:pPr>
                  <w:r w:rsidRPr="00BA56F5">
                    <w:rPr>
                      <w:sz w:val="20"/>
                      <w:szCs w:val="20"/>
                    </w:rPr>
                    <w:t>Appearanc</w:t>
                  </w:r>
                  <w:r w:rsidRPr="00BA56F5">
                    <w:rPr>
                      <w:sz w:val="20"/>
                      <w:szCs w:val="20"/>
                    </w:rPr>
                    <w:lastRenderedPageBreak/>
                    <w:t xml:space="preserve">e (Colour, </w:t>
                  </w:r>
                  <w:proofErr w:type="gramStart"/>
                  <w:r w:rsidRPr="00BA56F5">
                    <w:rPr>
                      <w:sz w:val="20"/>
                      <w:szCs w:val="20"/>
                    </w:rPr>
                    <w:t>odour</w:t>
                  </w:r>
                  <w:proofErr w:type="gramEnd"/>
                  <w:r w:rsidRPr="00BA56F5">
                    <w:rPr>
                      <w:sz w:val="20"/>
                      <w:szCs w:val="20"/>
                    </w:rPr>
                    <w:t xml:space="preserve"> and physical state)</w:t>
                  </w:r>
                </w:p>
              </w:tc>
              <w:tc>
                <w:tcPr>
                  <w:tcW w:w="1251" w:type="pct"/>
                  <w:tcBorders>
                    <w:top w:val="single" w:sz="4" w:space="0" w:color="auto"/>
                    <w:left w:val="single" w:sz="4" w:space="0" w:color="auto"/>
                    <w:bottom w:val="single" w:sz="4" w:space="0" w:color="auto"/>
                    <w:right w:val="single" w:sz="4" w:space="0" w:color="auto"/>
                  </w:tcBorders>
                  <w:hideMark/>
                </w:tcPr>
                <w:p w14:paraId="202A2B02" w14:textId="77777777" w:rsidR="00FE4641" w:rsidRPr="00BA56F5" w:rsidRDefault="00FE4641" w:rsidP="00FE4641">
                  <w:pPr>
                    <w:rPr>
                      <w:sz w:val="20"/>
                      <w:szCs w:val="20"/>
                    </w:rPr>
                  </w:pPr>
                  <w:r w:rsidRPr="00BA56F5">
                    <w:rPr>
                      <w:sz w:val="20"/>
                      <w:szCs w:val="20"/>
                    </w:rPr>
                    <w:lastRenderedPageBreak/>
                    <w:t xml:space="preserve">Clear </w:t>
                  </w:r>
                  <w:r w:rsidRPr="00BA56F5">
                    <w:rPr>
                      <w:sz w:val="20"/>
                      <w:szCs w:val="20"/>
                    </w:rPr>
                    <w:lastRenderedPageBreak/>
                    <w:t>yellow liquid with characteristic odour</w:t>
                  </w:r>
                </w:p>
              </w:tc>
              <w:tc>
                <w:tcPr>
                  <w:tcW w:w="1249" w:type="pct"/>
                  <w:tcBorders>
                    <w:top w:val="single" w:sz="4" w:space="0" w:color="auto"/>
                    <w:left w:val="single" w:sz="4" w:space="0" w:color="auto"/>
                    <w:bottom w:val="single" w:sz="4" w:space="0" w:color="auto"/>
                    <w:right w:val="single" w:sz="4" w:space="0" w:color="auto"/>
                  </w:tcBorders>
                  <w:hideMark/>
                </w:tcPr>
                <w:p w14:paraId="0CC0BED3" w14:textId="77777777" w:rsidR="00FE4641" w:rsidRPr="00BA56F5" w:rsidRDefault="00FE4641" w:rsidP="00FE4641">
                  <w:pPr>
                    <w:rPr>
                      <w:sz w:val="20"/>
                      <w:szCs w:val="20"/>
                    </w:rPr>
                  </w:pPr>
                  <w:r w:rsidRPr="00BA56F5">
                    <w:rPr>
                      <w:sz w:val="20"/>
                      <w:szCs w:val="20"/>
                    </w:rPr>
                    <w:lastRenderedPageBreak/>
                    <w:t xml:space="preserve">Clear </w:t>
                  </w:r>
                  <w:r w:rsidRPr="00BA56F5">
                    <w:rPr>
                      <w:sz w:val="20"/>
                      <w:szCs w:val="20"/>
                    </w:rPr>
                    <w:lastRenderedPageBreak/>
                    <w:t>yellow liquid with characteristic odour</w:t>
                  </w:r>
                </w:p>
              </w:tc>
              <w:tc>
                <w:tcPr>
                  <w:tcW w:w="1251" w:type="pct"/>
                  <w:tcBorders>
                    <w:top w:val="single" w:sz="4" w:space="0" w:color="auto"/>
                    <w:left w:val="single" w:sz="4" w:space="0" w:color="auto"/>
                    <w:bottom w:val="single" w:sz="4" w:space="0" w:color="auto"/>
                    <w:right w:val="single" w:sz="4" w:space="0" w:color="auto"/>
                  </w:tcBorders>
                  <w:hideMark/>
                </w:tcPr>
                <w:p w14:paraId="596568FC" w14:textId="77777777" w:rsidR="00FE4641" w:rsidRPr="00BA56F5" w:rsidRDefault="00FE4641" w:rsidP="00FE4641">
                  <w:pPr>
                    <w:rPr>
                      <w:sz w:val="20"/>
                      <w:szCs w:val="20"/>
                    </w:rPr>
                  </w:pPr>
                  <w:r w:rsidRPr="00BA56F5">
                    <w:rPr>
                      <w:sz w:val="20"/>
                      <w:szCs w:val="20"/>
                    </w:rPr>
                    <w:lastRenderedPageBreak/>
                    <w:t xml:space="preserve">Clear </w:t>
                  </w:r>
                  <w:r w:rsidRPr="00BA56F5">
                    <w:rPr>
                      <w:sz w:val="20"/>
                      <w:szCs w:val="20"/>
                    </w:rPr>
                    <w:lastRenderedPageBreak/>
                    <w:t>yellow liquid with characteristic odour</w:t>
                  </w:r>
                </w:p>
              </w:tc>
            </w:tr>
            <w:tr w:rsidR="00FE4641" w:rsidRPr="00BA56F5" w14:paraId="1CD48B01" w14:textId="77777777">
              <w:tc>
                <w:tcPr>
                  <w:tcW w:w="1250" w:type="pct"/>
                  <w:tcBorders>
                    <w:top w:val="single" w:sz="4" w:space="0" w:color="auto"/>
                    <w:left w:val="single" w:sz="4" w:space="0" w:color="auto"/>
                    <w:bottom w:val="single" w:sz="4" w:space="0" w:color="auto"/>
                    <w:right w:val="single" w:sz="4" w:space="0" w:color="auto"/>
                  </w:tcBorders>
                  <w:hideMark/>
                </w:tcPr>
                <w:p w14:paraId="29F92D2F" w14:textId="77777777" w:rsidR="00FE4641" w:rsidRPr="00BA56F5" w:rsidRDefault="00FE4641" w:rsidP="00FE4641">
                  <w:pPr>
                    <w:rPr>
                      <w:sz w:val="20"/>
                      <w:szCs w:val="20"/>
                    </w:rPr>
                  </w:pPr>
                  <w:r w:rsidRPr="00BA56F5">
                    <w:rPr>
                      <w:sz w:val="20"/>
                      <w:szCs w:val="20"/>
                    </w:rPr>
                    <w:lastRenderedPageBreak/>
                    <w:t>Compatibility (resistance) of the packaging material (Visual examination of packaging both externally and internally)</w:t>
                  </w:r>
                </w:p>
              </w:tc>
              <w:tc>
                <w:tcPr>
                  <w:tcW w:w="1251" w:type="pct"/>
                  <w:tcBorders>
                    <w:top w:val="single" w:sz="4" w:space="0" w:color="auto"/>
                    <w:left w:val="single" w:sz="4" w:space="0" w:color="auto"/>
                    <w:bottom w:val="single" w:sz="4" w:space="0" w:color="auto"/>
                    <w:right w:val="single" w:sz="4" w:space="0" w:color="auto"/>
                  </w:tcBorders>
                  <w:hideMark/>
                </w:tcPr>
                <w:p w14:paraId="574739DE" w14:textId="77777777" w:rsidR="00FE4641" w:rsidRPr="00BA56F5" w:rsidRDefault="00FE4641" w:rsidP="00FE4641">
                  <w:pPr>
                    <w:rPr>
                      <w:sz w:val="20"/>
                      <w:szCs w:val="20"/>
                    </w:rPr>
                  </w:pPr>
                  <w:r w:rsidRPr="00BA56F5">
                    <w:rPr>
                      <w:sz w:val="20"/>
                      <w:szCs w:val="20"/>
                    </w:rPr>
                    <w:t xml:space="preserve">The container didn’t present any deformation in both bottom and lateral layers, or loss of sample and </w:t>
                  </w:r>
                  <w:proofErr w:type="gramStart"/>
                  <w:r w:rsidRPr="00BA56F5">
                    <w:rPr>
                      <w:sz w:val="20"/>
                      <w:szCs w:val="20"/>
                    </w:rPr>
                    <w:t>evident</w:t>
                  </w:r>
                  <w:proofErr w:type="gramEnd"/>
                </w:p>
                <w:p w14:paraId="6283D2A9" w14:textId="77777777" w:rsidR="00FE4641" w:rsidRPr="00BA56F5" w:rsidRDefault="00FE4641" w:rsidP="00FE4641">
                  <w:pPr>
                    <w:rPr>
                      <w:sz w:val="20"/>
                      <w:szCs w:val="20"/>
                    </w:rPr>
                  </w:pPr>
                  <w:r w:rsidRPr="00BA56F5">
                    <w:rPr>
                      <w:sz w:val="20"/>
                      <w:szCs w:val="20"/>
                    </w:rPr>
                    <w:t>corrosion phenomena</w:t>
                  </w:r>
                </w:p>
              </w:tc>
              <w:tc>
                <w:tcPr>
                  <w:tcW w:w="1249" w:type="pct"/>
                  <w:tcBorders>
                    <w:top w:val="single" w:sz="4" w:space="0" w:color="auto"/>
                    <w:left w:val="single" w:sz="4" w:space="0" w:color="auto"/>
                    <w:bottom w:val="single" w:sz="4" w:space="0" w:color="auto"/>
                    <w:right w:val="single" w:sz="4" w:space="0" w:color="auto"/>
                  </w:tcBorders>
                  <w:hideMark/>
                </w:tcPr>
                <w:p w14:paraId="76359580" w14:textId="77777777" w:rsidR="00FE4641" w:rsidRPr="00BA56F5" w:rsidRDefault="00FE4641" w:rsidP="00FE4641">
                  <w:pPr>
                    <w:rPr>
                      <w:sz w:val="20"/>
                      <w:szCs w:val="20"/>
                    </w:rPr>
                  </w:pPr>
                  <w:r w:rsidRPr="00BA56F5">
                    <w:rPr>
                      <w:sz w:val="20"/>
                      <w:szCs w:val="20"/>
                    </w:rPr>
                    <w:t xml:space="preserve">The container didn’t present any deformation in both bottom and lateral layers, or loss of sample and </w:t>
                  </w:r>
                  <w:proofErr w:type="gramStart"/>
                  <w:r w:rsidRPr="00BA56F5">
                    <w:rPr>
                      <w:sz w:val="20"/>
                      <w:szCs w:val="20"/>
                    </w:rPr>
                    <w:t>evident</w:t>
                  </w:r>
                  <w:proofErr w:type="gramEnd"/>
                </w:p>
                <w:p w14:paraId="00B5563A" w14:textId="77777777" w:rsidR="00FE4641" w:rsidRPr="00BA56F5" w:rsidRDefault="00FE4641" w:rsidP="00FE4641">
                  <w:pPr>
                    <w:rPr>
                      <w:sz w:val="20"/>
                      <w:szCs w:val="20"/>
                    </w:rPr>
                  </w:pPr>
                  <w:r w:rsidRPr="00BA56F5">
                    <w:rPr>
                      <w:sz w:val="20"/>
                      <w:szCs w:val="20"/>
                    </w:rPr>
                    <w:t>corrosion phenomena</w:t>
                  </w:r>
                </w:p>
              </w:tc>
              <w:tc>
                <w:tcPr>
                  <w:tcW w:w="1251" w:type="pct"/>
                  <w:tcBorders>
                    <w:top w:val="single" w:sz="4" w:space="0" w:color="auto"/>
                    <w:left w:val="single" w:sz="4" w:space="0" w:color="auto"/>
                    <w:bottom w:val="single" w:sz="4" w:space="0" w:color="auto"/>
                    <w:right w:val="single" w:sz="4" w:space="0" w:color="auto"/>
                  </w:tcBorders>
                  <w:hideMark/>
                </w:tcPr>
                <w:p w14:paraId="47B992F6" w14:textId="77777777" w:rsidR="00FE4641" w:rsidRPr="00BA56F5" w:rsidRDefault="00FE4641" w:rsidP="00FE4641">
                  <w:pPr>
                    <w:rPr>
                      <w:sz w:val="20"/>
                      <w:szCs w:val="20"/>
                    </w:rPr>
                  </w:pPr>
                  <w:r w:rsidRPr="00BA56F5">
                    <w:rPr>
                      <w:sz w:val="20"/>
                      <w:szCs w:val="20"/>
                    </w:rPr>
                    <w:t xml:space="preserve">The container didn’t present any deformation in both bottom and lateral layers, or loss of sample and </w:t>
                  </w:r>
                  <w:proofErr w:type="gramStart"/>
                  <w:r w:rsidRPr="00BA56F5">
                    <w:rPr>
                      <w:sz w:val="20"/>
                      <w:szCs w:val="20"/>
                    </w:rPr>
                    <w:t>evident</w:t>
                  </w:r>
                  <w:proofErr w:type="gramEnd"/>
                </w:p>
                <w:p w14:paraId="3547C16F" w14:textId="77777777" w:rsidR="00FE4641" w:rsidRPr="00BA56F5" w:rsidRDefault="00FE4641" w:rsidP="00FE4641">
                  <w:pPr>
                    <w:rPr>
                      <w:sz w:val="20"/>
                      <w:szCs w:val="20"/>
                    </w:rPr>
                  </w:pPr>
                  <w:r w:rsidRPr="00BA56F5">
                    <w:rPr>
                      <w:sz w:val="20"/>
                      <w:szCs w:val="20"/>
                    </w:rPr>
                    <w:t>corrosion phenomena</w:t>
                  </w:r>
                </w:p>
              </w:tc>
            </w:tr>
            <w:tr w:rsidR="00FE4641" w:rsidRPr="00BA56F5" w14:paraId="7FB53391" w14:textId="77777777">
              <w:tc>
                <w:tcPr>
                  <w:tcW w:w="1250" w:type="pct"/>
                  <w:tcBorders>
                    <w:top w:val="single" w:sz="4" w:space="0" w:color="auto"/>
                    <w:left w:val="single" w:sz="4" w:space="0" w:color="auto"/>
                    <w:bottom w:val="single" w:sz="4" w:space="0" w:color="auto"/>
                    <w:right w:val="single" w:sz="4" w:space="0" w:color="auto"/>
                  </w:tcBorders>
                  <w:hideMark/>
                </w:tcPr>
                <w:p w14:paraId="20E56A60" w14:textId="77777777" w:rsidR="00FE4641" w:rsidRPr="00BA56F5" w:rsidRDefault="00FE4641" w:rsidP="00FE4641">
                  <w:pPr>
                    <w:rPr>
                      <w:sz w:val="20"/>
                      <w:szCs w:val="20"/>
                    </w:rPr>
                  </w:pPr>
                  <w:r w:rsidRPr="00BA56F5">
                    <w:rPr>
                      <w:sz w:val="20"/>
                      <w:szCs w:val="20"/>
                    </w:rPr>
                    <w:t>pH value (neat test item)</w:t>
                  </w:r>
                </w:p>
              </w:tc>
              <w:tc>
                <w:tcPr>
                  <w:tcW w:w="1251" w:type="pct"/>
                  <w:tcBorders>
                    <w:top w:val="single" w:sz="4" w:space="0" w:color="auto"/>
                    <w:left w:val="single" w:sz="4" w:space="0" w:color="auto"/>
                    <w:bottom w:val="single" w:sz="4" w:space="0" w:color="auto"/>
                    <w:right w:val="single" w:sz="4" w:space="0" w:color="auto"/>
                  </w:tcBorders>
                  <w:hideMark/>
                </w:tcPr>
                <w:p w14:paraId="1C2EA384" w14:textId="77777777" w:rsidR="00FE4641" w:rsidRPr="00BA56F5" w:rsidRDefault="00FE4641" w:rsidP="00FE4641">
                  <w:pPr>
                    <w:rPr>
                      <w:sz w:val="20"/>
                      <w:szCs w:val="20"/>
                    </w:rPr>
                  </w:pPr>
                  <w:r w:rsidRPr="00BA56F5">
                    <w:rPr>
                      <w:sz w:val="20"/>
                      <w:szCs w:val="20"/>
                    </w:rPr>
                    <w:t>7.3</w:t>
                  </w:r>
                </w:p>
              </w:tc>
              <w:tc>
                <w:tcPr>
                  <w:tcW w:w="1249" w:type="pct"/>
                  <w:tcBorders>
                    <w:top w:val="single" w:sz="4" w:space="0" w:color="auto"/>
                    <w:left w:val="single" w:sz="4" w:space="0" w:color="auto"/>
                    <w:bottom w:val="single" w:sz="4" w:space="0" w:color="auto"/>
                    <w:right w:val="single" w:sz="4" w:space="0" w:color="auto"/>
                  </w:tcBorders>
                  <w:hideMark/>
                </w:tcPr>
                <w:p w14:paraId="4443D319" w14:textId="77777777" w:rsidR="00FE4641" w:rsidRPr="00BA56F5" w:rsidRDefault="00FE4641" w:rsidP="00FE4641">
                  <w:pPr>
                    <w:rPr>
                      <w:sz w:val="20"/>
                      <w:szCs w:val="20"/>
                    </w:rPr>
                  </w:pPr>
                  <w:r w:rsidRPr="00BA56F5">
                    <w:rPr>
                      <w:sz w:val="20"/>
                      <w:szCs w:val="20"/>
                    </w:rPr>
                    <w:t>7.3</w:t>
                  </w:r>
                </w:p>
              </w:tc>
              <w:tc>
                <w:tcPr>
                  <w:tcW w:w="1251" w:type="pct"/>
                  <w:tcBorders>
                    <w:top w:val="single" w:sz="4" w:space="0" w:color="auto"/>
                    <w:left w:val="single" w:sz="4" w:space="0" w:color="auto"/>
                    <w:bottom w:val="single" w:sz="4" w:space="0" w:color="auto"/>
                    <w:right w:val="single" w:sz="4" w:space="0" w:color="auto"/>
                  </w:tcBorders>
                  <w:hideMark/>
                </w:tcPr>
                <w:p w14:paraId="79063F3E" w14:textId="77777777" w:rsidR="00FE4641" w:rsidRPr="00BA56F5" w:rsidRDefault="00FE4641" w:rsidP="00FE4641">
                  <w:pPr>
                    <w:rPr>
                      <w:sz w:val="20"/>
                      <w:szCs w:val="20"/>
                    </w:rPr>
                  </w:pPr>
                  <w:r w:rsidRPr="00BA56F5">
                    <w:rPr>
                      <w:sz w:val="20"/>
                      <w:szCs w:val="20"/>
                    </w:rPr>
                    <w:t>7.2</w:t>
                  </w:r>
                </w:p>
              </w:tc>
            </w:tr>
            <w:tr w:rsidR="00FE4641" w:rsidRPr="00BA56F5" w14:paraId="0D2D6C7A" w14:textId="77777777">
              <w:tc>
                <w:tcPr>
                  <w:tcW w:w="1250" w:type="pct"/>
                  <w:tcBorders>
                    <w:top w:val="single" w:sz="4" w:space="0" w:color="auto"/>
                    <w:left w:val="single" w:sz="4" w:space="0" w:color="auto"/>
                    <w:bottom w:val="single" w:sz="4" w:space="0" w:color="auto"/>
                    <w:right w:val="single" w:sz="4" w:space="0" w:color="auto"/>
                  </w:tcBorders>
                  <w:hideMark/>
                </w:tcPr>
                <w:p w14:paraId="6588403A" w14:textId="77777777" w:rsidR="00FE4641" w:rsidRPr="00BA56F5" w:rsidRDefault="00FE4641" w:rsidP="00FE4641">
                  <w:pPr>
                    <w:rPr>
                      <w:sz w:val="20"/>
                      <w:szCs w:val="20"/>
                    </w:rPr>
                  </w:pPr>
                  <w:r w:rsidRPr="00BA56F5">
                    <w:rPr>
                      <w:sz w:val="20"/>
                      <w:szCs w:val="20"/>
                    </w:rPr>
                    <w:t>pH value (1% w/v aqueous dilution) (1)</w:t>
                  </w:r>
                </w:p>
              </w:tc>
              <w:tc>
                <w:tcPr>
                  <w:tcW w:w="1251" w:type="pct"/>
                  <w:tcBorders>
                    <w:top w:val="single" w:sz="4" w:space="0" w:color="auto"/>
                    <w:left w:val="single" w:sz="4" w:space="0" w:color="auto"/>
                    <w:bottom w:val="single" w:sz="4" w:space="0" w:color="auto"/>
                    <w:right w:val="single" w:sz="4" w:space="0" w:color="auto"/>
                  </w:tcBorders>
                  <w:hideMark/>
                </w:tcPr>
                <w:p w14:paraId="3714E955" w14:textId="77777777" w:rsidR="00FE4641" w:rsidRPr="00BA56F5" w:rsidRDefault="00FE4641" w:rsidP="00FE4641">
                  <w:pPr>
                    <w:rPr>
                      <w:sz w:val="20"/>
                      <w:szCs w:val="20"/>
                    </w:rPr>
                  </w:pPr>
                  <w:r w:rsidRPr="00BA56F5">
                    <w:rPr>
                      <w:sz w:val="20"/>
                      <w:szCs w:val="20"/>
                    </w:rPr>
                    <w:t>5.1</w:t>
                  </w:r>
                </w:p>
              </w:tc>
              <w:tc>
                <w:tcPr>
                  <w:tcW w:w="1249" w:type="pct"/>
                  <w:tcBorders>
                    <w:top w:val="single" w:sz="4" w:space="0" w:color="auto"/>
                    <w:left w:val="single" w:sz="4" w:space="0" w:color="auto"/>
                    <w:bottom w:val="single" w:sz="4" w:space="0" w:color="auto"/>
                    <w:right w:val="single" w:sz="4" w:space="0" w:color="auto"/>
                  </w:tcBorders>
                  <w:hideMark/>
                </w:tcPr>
                <w:p w14:paraId="384829D0" w14:textId="77777777" w:rsidR="00FE4641" w:rsidRPr="00BA56F5" w:rsidRDefault="00FE4641" w:rsidP="00FE4641">
                  <w:pPr>
                    <w:rPr>
                      <w:sz w:val="20"/>
                      <w:szCs w:val="20"/>
                    </w:rPr>
                  </w:pPr>
                  <w:r w:rsidRPr="00BA56F5">
                    <w:rPr>
                      <w:sz w:val="20"/>
                      <w:szCs w:val="20"/>
                    </w:rPr>
                    <w:t>5.5</w:t>
                  </w:r>
                </w:p>
              </w:tc>
              <w:tc>
                <w:tcPr>
                  <w:tcW w:w="1251" w:type="pct"/>
                  <w:tcBorders>
                    <w:top w:val="single" w:sz="4" w:space="0" w:color="auto"/>
                    <w:left w:val="single" w:sz="4" w:space="0" w:color="auto"/>
                    <w:bottom w:val="single" w:sz="4" w:space="0" w:color="auto"/>
                    <w:right w:val="single" w:sz="4" w:space="0" w:color="auto"/>
                  </w:tcBorders>
                  <w:hideMark/>
                </w:tcPr>
                <w:p w14:paraId="4378D26D" w14:textId="77777777" w:rsidR="00FE4641" w:rsidRPr="00BA56F5" w:rsidRDefault="00FE4641" w:rsidP="00FE4641">
                  <w:pPr>
                    <w:rPr>
                      <w:sz w:val="20"/>
                      <w:szCs w:val="20"/>
                    </w:rPr>
                  </w:pPr>
                  <w:r w:rsidRPr="00BA56F5">
                    <w:rPr>
                      <w:sz w:val="20"/>
                      <w:szCs w:val="20"/>
                    </w:rPr>
                    <w:t>5.5</w:t>
                  </w:r>
                </w:p>
              </w:tc>
            </w:tr>
            <w:tr w:rsidR="00FE4641" w:rsidRPr="00BA56F5" w14:paraId="4E678034" w14:textId="77777777">
              <w:tc>
                <w:tcPr>
                  <w:tcW w:w="1250" w:type="pct"/>
                  <w:tcBorders>
                    <w:top w:val="single" w:sz="4" w:space="0" w:color="auto"/>
                    <w:left w:val="single" w:sz="4" w:space="0" w:color="auto"/>
                    <w:bottom w:val="single" w:sz="4" w:space="0" w:color="auto"/>
                    <w:right w:val="single" w:sz="4" w:space="0" w:color="auto"/>
                  </w:tcBorders>
                </w:tcPr>
                <w:p w14:paraId="22A745BC" w14:textId="77777777" w:rsidR="00FE4641" w:rsidRPr="00BA56F5" w:rsidRDefault="00FE4641" w:rsidP="00FE4641">
                  <w:pPr>
                    <w:rPr>
                      <w:sz w:val="20"/>
                      <w:szCs w:val="20"/>
                    </w:rPr>
                  </w:pPr>
                </w:p>
                <w:p w14:paraId="062B06BB" w14:textId="77777777" w:rsidR="00FE4641" w:rsidRPr="00BA56F5" w:rsidRDefault="00FE4641" w:rsidP="00FE4641">
                  <w:pPr>
                    <w:rPr>
                      <w:sz w:val="20"/>
                      <w:szCs w:val="20"/>
                    </w:rPr>
                  </w:pPr>
                  <w:r w:rsidRPr="00BA56F5">
                    <w:rPr>
                      <w:sz w:val="20"/>
                      <w:szCs w:val="20"/>
                    </w:rPr>
                    <w:t xml:space="preserve">Persistent foam </w:t>
                  </w:r>
                  <w:r w:rsidRPr="00BA56F5">
                    <w:rPr>
                      <w:sz w:val="20"/>
                      <w:szCs w:val="20"/>
                    </w:rPr>
                    <w:lastRenderedPageBreak/>
                    <w:t>(Standard Water D)</w:t>
                  </w:r>
                </w:p>
              </w:tc>
              <w:tc>
                <w:tcPr>
                  <w:tcW w:w="1251" w:type="pct"/>
                  <w:tcBorders>
                    <w:top w:val="single" w:sz="4" w:space="0" w:color="auto"/>
                    <w:left w:val="single" w:sz="4" w:space="0" w:color="auto"/>
                    <w:bottom w:val="single" w:sz="4" w:space="0" w:color="auto"/>
                    <w:right w:val="single" w:sz="4" w:space="0" w:color="auto"/>
                  </w:tcBorders>
                  <w:hideMark/>
                </w:tcPr>
                <w:p w14:paraId="3BADE7B6" w14:textId="77777777" w:rsidR="00FE4641" w:rsidRPr="00BA56F5" w:rsidRDefault="00FE4641" w:rsidP="00FE4641">
                  <w:pPr>
                    <w:rPr>
                      <w:sz w:val="20"/>
                      <w:szCs w:val="20"/>
                    </w:rPr>
                  </w:pPr>
                  <w:r w:rsidRPr="00BA56F5">
                    <w:rPr>
                      <w:sz w:val="20"/>
                      <w:szCs w:val="20"/>
                    </w:rPr>
                    <w:lastRenderedPageBreak/>
                    <w:t>Foam after 1 minute:</w:t>
                  </w:r>
                </w:p>
                <w:p w14:paraId="199EF84D" w14:textId="77777777" w:rsidR="00FE4641" w:rsidRPr="00BA56F5" w:rsidRDefault="00FE4641" w:rsidP="00FE4641">
                  <w:pPr>
                    <w:rPr>
                      <w:sz w:val="20"/>
                      <w:szCs w:val="20"/>
                    </w:rPr>
                  </w:pPr>
                  <w:r w:rsidRPr="00BA56F5">
                    <w:rPr>
                      <w:sz w:val="20"/>
                      <w:szCs w:val="20"/>
                    </w:rPr>
                    <w:t xml:space="preserve">0.2 % w/v </w:t>
                  </w:r>
                  <w:r w:rsidRPr="00BA56F5">
                    <w:rPr>
                      <w:sz w:val="20"/>
                      <w:szCs w:val="20"/>
                    </w:rPr>
                    <w:lastRenderedPageBreak/>
                    <w:t>= 4 mL</w:t>
                  </w:r>
                </w:p>
                <w:p w14:paraId="02A86AE2" w14:textId="77777777" w:rsidR="00FE4641" w:rsidRPr="00BA56F5" w:rsidRDefault="00FE4641" w:rsidP="00FE4641">
                  <w:pPr>
                    <w:rPr>
                      <w:sz w:val="20"/>
                      <w:szCs w:val="20"/>
                    </w:rPr>
                  </w:pPr>
                  <w:r w:rsidRPr="00BA56F5">
                    <w:rPr>
                      <w:sz w:val="20"/>
                      <w:szCs w:val="20"/>
                    </w:rPr>
                    <w:t>1.0 % w/v = 6 mL</w:t>
                  </w:r>
                </w:p>
              </w:tc>
              <w:tc>
                <w:tcPr>
                  <w:tcW w:w="1249" w:type="pct"/>
                  <w:tcBorders>
                    <w:top w:val="single" w:sz="4" w:space="0" w:color="auto"/>
                    <w:left w:val="single" w:sz="4" w:space="0" w:color="auto"/>
                    <w:bottom w:val="single" w:sz="4" w:space="0" w:color="auto"/>
                    <w:right w:val="single" w:sz="4" w:space="0" w:color="auto"/>
                  </w:tcBorders>
                  <w:hideMark/>
                </w:tcPr>
                <w:p w14:paraId="12190977" w14:textId="77777777" w:rsidR="00FE4641" w:rsidRPr="00BA56F5" w:rsidRDefault="00FE4641" w:rsidP="00FE4641">
                  <w:pPr>
                    <w:rPr>
                      <w:sz w:val="20"/>
                      <w:szCs w:val="20"/>
                    </w:rPr>
                  </w:pPr>
                  <w:r w:rsidRPr="00BA56F5">
                    <w:rPr>
                      <w:sz w:val="20"/>
                      <w:szCs w:val="20"/>
                    </w:rPr>
                    <w:lastRenderedPageBreak/>
                    <w:t>Foam after 1 minute:</w:t>
                  </w:r>
                </w:p>
                <w:p w14:paraId="658CD7E6" w14:textId="77777777" w:rsidR="00FE4641" w:rsidRPr="00BA56F5" w:rsidRDefault="00FE4641" w:rsidP="00FE4641">
                  <w:pPr>
                    <w:rPr>
                      <w:sz w:val="20"/>
                      <w:szCs w:val="20"/>
                    </w:rPr>
                  </w:pPr>
                  <w:r w:rsidRPr="00BA56F5">
                    <w:rPr>
                      <w:sz w:val="20"/>
                      <w:szCs w:val="20"/>
                    </w:rPr>
                    <w:t xml:space="preserve">0.2 % w/v </w:t>
                  </w:r>
                  <w:r w:rsidRPr="00BA56F5">
                    <w:rPr>
                      <w:sz w:val="20"/>
                      <w:szCs w:val="20"/>
                    </w:rPr>
                    <w:lastRenderedPageBreak/>
                    <w:t>= 6 mL</w:t>
                  </w:r>
                </w:p>
                <w:p w14:paraId="67436FD7" w14:textId="77777777" w:rsidR="00FE4641" w:rsidRPr="00BA56F5" w:rsidRDefault="00FE4641" w:rsidP="00FE4641">
                  <w:pPr>
                    <w:rPr>
                      <w:sz w:val="20"/>
                      <w:szCs w:val="20"/>
                    </w:rPr>
                  </w:pPr>
                  <w:r w:rsidRPr="00BA56F5">
                    <w:rPr>
                      <w:sz w:val="20"/>
                      <w:szCs w:val="20"/>
                    </w:rPr>
                    <w:t>1.0 % w/v = 6 mL</w:t>
                  </w:r>
                </w:p>
              </w:tc>
              <w:tc>
                <w:tcPr>
                  <w:tcW w:w="1251" w:type="pct"/>
                  <w:tcBorders>
                    <w:top w:val="single" w:sz="4" w:space="0" w:color="auto"/>
                    <w:left w:val="single" w:sz="4" w:space="0" w:color="auto"/>
                    <w:bottom w:val="single" w:sz="4" w:space="0" w:color="auto"/>
                    <w:right w:val="single" w:sz="4" w:space="0" w:color="auto"/>
                  </w:tcBorders>
                  <w:hideMark/>
                </w:tcPr>
                <w:p w14:paraId="21266A6B" w14:textId="77777777" w:rsidR="00FE4641" w:rsidRPr="00BA56F5" w:rsidRDefault="00FE4641" w:rsidP="00FE4641">
                  <w:pPr>
                    <w:rPr>
                      <w:sz w:val="20"/>
                      <w:szCs w:val="20"/>
                    </w:rPr>
                  </w:pPr>
                  <w:r w:rsidRPr="00BA56F5">
                    <w:rPr>
                      <w:sz w:val="20"/>
                      <w:szCs w:val="20"/>
                    </w:rPr>
                    <w:lastRenderedPageBreak/>
                    <w:t>Foam after 1 minute:</w:t>
                  </w:r>
                </w:p>
                <w:p w14:paraId="59CD4025" w14:textId="4C592562" w:rsidR="00FE4641" w:rsidRPr="00BA56F5" w:rsidRDefault="00FE4641" w:rsidP="00FE4641">
                  <w:pPr>
                    <w:rPr>
                      <w:sz w:val="20"/>
                      <w:szCs w:val="20"/>
                    </w:rPr>
                  </w:pPr>
                  <w:r w:rsidRPr="00BA56F5">
                    <w:rPr>
                      <w:sz w:val="20"/>
                      <w:szCs w:val="20"/>
                    </w:rPr>
                    <w:t xml:space="preserve">0.01% w/v </w:t>
                  </w:r>
                  <w:r w:rsidRPr="00BA56F5">
                    <w:rPr>
                      <w:sz w:val="20"/>
                      <w:szCs w:val="20"/>
                    </w:rPr>
                    <w:lastRenderedPageBreak/>
                    <w:t>= 0 mL</w:t>
                  </w:r>
                </w:p>
                <w:p w14:paraId="3222AAE7" w14:textId="77777777" w:rsidR="00FE4641" w:rsidRPr="00BA56F5" w:rsidRDefault="00FE4641" w:rsidP="00FE4641">
                  <w:pPr>
                    <w:rPr>
                      <w:sz w:val="20"/>
                      <w:szCs w:val="20"/>
                    </w:rPr>
                  </w:pPr>
                  <w:r w:rsidRPr="00BA56F5">
                    <w:rPr>
                      <w:sz w:val="20"/>
                      <w:szCs w:val="20"/>
                    </w:rPr>
                    <w:t>0.2 % w/v = 1 mL</w:t>
                  </w:r>
                </w:p>
                <w:p w14:paraId="77032320" w14:textId="77777777" w:rsidR="00FE4641" w:rsidRPr="00BA56F5" w:rsidRDefault="00FE4641" w:rsidP="00FE4641">
                  <w:pPr>
                    <w:rPr>
                      <w:sz w:val="20"/>
                      <w:szCs w:val="20"/>
                    </w:rPr>
                  </w:pPr>
                  <w:r w:rsidRPr="00BA56F5">
                    <w:rPr>
                      <w:sz w:val="20"/>
                      <w:szCs w:val="20"/>
                    </w:rPr>
                    <w:t>1.0 % w/v = 3 mL</w:t>
                  </w:r>
                </w:p>
              </w:tc>
            </w:tr>
            <w:tr w:rsidR="00FE4641" w:rsidRPr="00BA56F5" w14:paraId="697704AA" w14:textId="77777777">
              <w:tc>
                <w:tcPr>
                  <w:tcW w:w="1250" w:type="pct"/>
                  <w:tcBorders>
                    <w:top w:val="single" w:sz="4" w:space="0" w:color="auto"/>
                    <w:left w:val="single" w:sz="4" w:space="0" w:color="auto"/>
                    <w:bottom w:val="single" w:sz="4" w:space="0" w:color="auto"/>
                    <w:right w:val="single" w:sz="4" w:space="0" w:color="auto"/>
                  </w:tcBorders>
                </w:tcPr>
                <w:p w14:paraId="73AE3536" w14:textId="77777777" w:rsidR="00FE4641" w:rsidRPr="00BA56F5" w:rsidRDefault="00FE4641" w:rsidP="00FE4641">
                  <w:pPr>
                    <w:rPr>
                      <w:sz w:val="20"/>
                      <w:szCs w:val="20"/>
                    </w:rPr>
                  </w:pPr>
                </w:p>
                <w:p w14:paraId="7D3C4F26" w14:textId="77777777" w:rsidR="00FE4641" w:rsidRPr="00BA56F5" w:rsidRDefault="00FE4641" w:rsidP="00FE4641">
                  <w:pPr>
                    <w:rPr>
                      <w:sz w:val="20"/>
                      <w:szCs w:val="20"/>
                    </w:rPr>
                  </w:pPr>
                  <w:r w:rsidRPr="00BA56F5">
                    <w:rPr>
                      <w:sz w:val="20"/>
                      <w:szCs w:val="20"/>
                    </w:rPr>
                    <w:t xml:space="preserve">Emulsion characteristics and re-emulsification properties (Standard </w:t>
                  </w:r>
                  <w:proofErr w:type="gramStart"/>
                  <w:r w:rsidRPr="00BA56F5">
                    <w:rPr>
                      <w:sz w:val="20"/>
                      <w:szCs w:val="20"/>
                    </w:rPr>
                    <w:t>Water  D</w:t>
                  </w:r>
                  <w:proofErr w:type="gramEnd"/>
                  <w:r w:rsidRPr="00BA56F5">
                    <w:rPr>
                      <w:sz w:val="20"/>
                      <w:szCs w:val="20"/>
                    </w:rPr>
                    <w:t xml:space="preserve"> and A)</w:t>
                  </w:r>
                </w:p>
              </w:tc>
              <w:tc>
                <w:tcPr>
                  <w:tcW w:w="1251" w:type="pct"/>
                  <w:tcBorders>
                    <w:top w:val="single" w:sz="4" w:space="0" w:color="auto"/>
                    <w:left w:val="single" w:sz="4" w:space="0" w:color="auto"/>
                    <w:bottom w:val="single" w:sz="4" w:space="0" w:color="auto"/>
                    <w:right w:val="single" w:sz="4" w:space="0" w:color="auto"/>
                  </w:tcBorders>
                  <w:hideMark/>
                </w:tcPr>
                <w:p w14:paraId="0DB572CC" w14:textId="77777777" w:rsidR="00FE4641" w:rsidRPr="00BA56F5" w:rsidRDefault="00FE4641" w:rsidP="00FE4641">
                  <w:pPr>
                    <w:rPr>
                      <w:sz w:val="20"/>
                      <w:szCs w:val="20"/>
                    </w:rPr>
                  </w:pPr>
                  <w:r w:rsidRPr="00BA56F5">
                    <w:rPr>
                      <w:sz w:val="20"/>
                      <w:szCs w:val="20"/>
                    </w:rPr>
                    <w:t>Complete initial emulsification (0h); complete re- emulsification (24h) for both application rates</w:t>
                  </w:r>
                </w:p>
                <w:p w14:paraId="0501B7AE" w14:textId="77777777" w:rsidR="00FE4641" w:rsidRPr="00BA56F5" w:rsidRDefault="00FE4641" w:rsidP="00FE4641">
                  <w:pPr>
                    <w:rPr>
                      <w:sz w:val="20"/>
                      <w:szCs w:val="20"/>
                    </w:rPr>
                  </w:pPr>
                  <w:r w:rsidRPr="00BA56F5">
                    <w:rPr>
                      <w:sz w:val="20"/>
                      <w:szCs w:val="20"/>
                    </w:rPr>
                    <w:t>(0.2 % w/v and</w:t>
                  </w:r>
                </w:p>
                <w:p w14:paraId="2DF05133" w14:textId="77777777" w:rsidR="00FE4641" w:rsidRPr="00BA56F5" w:rsidRDefault="00FE4641" w:rsidP="00FE4641">
                  <w:pPr>
                    <w:rPr>
                      <w:sz w:val="20"/>
                      <w:szCs w:val="20"/>
                    </w:rPr>
                  </w:pPr>
                  <w:r w:rsidRPr="00BA56F5">
                    <w:rPr>
                      <w:sz w:val="20"/>
                      <w:szCs w:val="20"/>
                    </w:rPr>
                    <w:t>1.0 % w/v)</w:t>
                  </w:r>
                </w:p>
              </w:tc>
              <w:tc>
                <w:tcPr>
                  <w:tcW w:w="1249" w:type="pct"/>
                  <w:tcBorders>
                    <w:top w:val="single" w:sz="4" w:space="0" w:color="auto"/>
                    <w:left w:val="single" w:sz="4" w:space="0" w:color="auto"/>
                    <w:bottom w:val="single" w:sz="4" w:space="0" w:color="auto"/>
                    <w:right w:val="single" w:sz="4" w:space="0" w:color="auto"/>
                  </w:tcBorders>
                  <w:hideMark/>
                </w:tcPr>
                <w:p w14:paraId="7767D3D6" w14:textId="77777777" w:rsidR="00FE4641" w:rsidRPr="00BA56F5" w:rsidRDefault="00FE4641" w:rsidP="00FE4641">
                  <w:pPr>
                    <w:rPr>
                      <w:sz w:val="20"/>
                      <w:szCs w:val="20"/>
                    </w:rPr>
                  </w:pPr>
                  <w:r w:rsidRPr="00BA56F5">
                    <w:rPr>
                      <w:sz w:val="20"/>
                      <w:szCs w:val="20"/>
                    </w:rPr>
                    <w:t>Complete initial emulsification (0h); complete re- emulsification (24h) for both application rates</w:t>
                  </w:r>
                </w:p>
                <w:p w14:paraId="6536AF6D" w14:textId="77777777" w:rsidR="00FE4641" w:rsidRPr="00BA56F5" w:rsidRDefault="00FE4641" w:rsidP="00FE4641">
                  <w:pPr>
                    <w:rPr>
                      <w:sz w:val="20"/>
                      <w:szCs w:val="20"/>
                    </w:rPr>
                  </w:pPr>
                  <w:r w:rsidRPr="00BA56F5">
                    <w:rPr>
                      <w:sz w:val="20"/>
                      <w:szCs w:val="20"/>
                    </w:rPr>
                    <w:t>(0.2 % w/v and</w:t>
                  </w:r>
                </w:p>
                <w:p w14:paraId="7DF4DE02" w14:textId="77777777" w:rsidR="00FE4641" w:rsidRPr="00BA56F5" w:rsidRDefault="00FE4641" w:rsidP="00FE4641">
                  <w:pPr>
                    <w:rPr>
                      <w:sz w:val="20"/>
                      <w:szCs w:val="20"/>
                    </w:rPr>
                  </w:pPr>
                  <w:r w:rsidRPr="00BA56F5">
                    <w:rPr>
                      <w:sz w:val="20"/>
                      <w:szCs w:val="20"/>
                    </w:rPr>
                    <w:t>1.0 % w/v)</w:t>
                  </w:r>
                </w:p>
              </w:tc>
              <w:tc>
                <w:tcPr>
                  <w:tcW w:w="1251" w:type="pct"/>
                  <w:tcBorders>
                    <w:top w:val="single" w:sz="4" w:space="0" w:color="auto"/>
                    <w:left w:val="single" w:sz="4" w:space="0" w:color="auto"/>
                    <w:bottom w:val="single" w:sz="4" w:space="0" w:color="auto"/>
                    <w:right w:val="single" w:sz="4" w:space="0" w:color="auto"/>
                  </w:tcBorders>
                  <w:hideMark/>
                </w:tcPr>
                <w:p w14:paraId="35F5E4C5" w14:textId="77777777" w:rsidR="00FE4641" w:rsidRPr="00BA56F5" w:rsidRDefault="00FE4641" w:rsidP="00FE4641">
                  <w:pPr>
                    <w:rPr>
                      <w:sz w:val="20"/>
                      <w:szCs w:val="20"/>
                    </w:rPr>
                  </w:pPr>
                  <w:r w:rsidRPr="00BA56F5">
                    <w:rPr>
                      <w:sz w:val="20"/>
                      <w:szCs w:val="20"/>
                    </w:rPr>
                    <w:t>Complete initial emulsification (0h); complete re- emulsification (24h) for all application rates</w:t>
                  </w:r>
                </w:p>
                <w:p w14:paraId="35561EBA" w14:textId="77777777" w:rsidR="00FE4641" w:rsidRPr="00BA56F5" w:rsidRDefault="00FE4641" w:rsidP="00FE4641">
                  <w:pPr>
                    <w:rPr>
                      <w:sz w:val="20"/>
                      <w:szCs w:val="20"/>
                    </w:rPr>
                  </w:pPr>
                  <w:r w:rsidRPr="00BA56F5">
                    <w:rPr>
                      <w:sz w:val="20"/>
                      <w:szCs w:val="20"/>
                    </w:rPr>
                    <w:t>(0.01 % w/v,</w:t>
                  </w:r>
                </w:p>
                <w:p w14:paraId="43E59226" w14:textId="77777777" w:rsidR="00FE4641" w:rsidRPr="00BA56F5" w:rsidRDefault="00FE4641" w:rsidP="00FE4641">
                  <w:pPr>
                    <w:rPr>
                      <w:sz w:val="20"/>
                      <w:szCs w:val="20"/>
                    </w:rPr>
                  </w:pPr>
                  <w:r w:rsidRPr="00BA56F5">
                    <w:rPr>
                      <w:sz w:val="20"/>
                      <w:szCs w:val="20"/>
                    </w:rPr>
                    <w:t>0.2 % w/v and</w:t>
                  </w:r>
                </w:p>
                <w:p w14:paraId="592487B5" w14:textId="77777777" w:rsidR="00FE4641" w:rsidRPr="00BA56F5" w:rsidRDefault="00FE4641" w:rsidP="00FE4641">
                  <w:pPr>
                    <w:rPr>
                      <w:sz w:val="20"/>
                      <w:szCs w:val="20"/>
                    </w:rPr>
                  </w:pPr>
                  <w:r w:rsidRPr="00BA56F5">
                    <w:rPr>
                      <w:sz w:val="20"/>
                      <w:szCs w:val="20"/>
                    </w:rPr>
                    <w:t>1.0 % w/v)</w:t>
                  </w:r>
                </w:p>
              </w:tc>
            </w:tr>
          </w:tbl>
          <w:p w14:paraId="15FAECC4" w14:textId="77777777" w:rsidR="00FE4641" w:rsidRPr="00BA56F5" w:rsidRDefault="00FE4641" w:rsidP="00FE4641">
            <w:pPr>
              <w:rPr>
                <w:rFonts w:eastAsia="Calibri"/>
              </w:rPr>
            </w:pPr>
          </w:p>
          <w:p w14:paraId="5659CA1B" w14:textId="77777777" w:rsidR="00FE4641" w:rsidRPr="00BA56F5" w:rsidRDefault="00FE4641" w:rsidP="00FE4641">
            <w:pPr>
              <w:rPr>
                <w:rFonts w:eastAsia="Calibri"/>
              </w:rPr>
            </w:pPr>
            <w:r w:rsidRPr="00BA56F5">
              <w:rPr>
                <w:rFonts w:eastAsia="Calibri"/>
              </w:rPr>
              <w:t xml:space="preserve">From the obtained results, it can be concluded that no significant change was found in the Cypermethrin active ingredient content for the sample stored in the HDPE bottle with a screw cap for 24 months of storage at ambient warehouse temperature, comparing the obtained results at the beginning of the storage stability, that it complies with the </w:t>
            </w:r>
            <w:proofErr w:type="gramStart"/>
            <w:r w:rsidRPr="00BA56F5">
              <w:rPr>
                <w:rFonts w:eastAsia="Calibri"/>
              </w:rPr>
              <w:t>tolerance</w:t>
            </w:r>
            <w:proofErr w:type="gramEnd"/>
            <w:r w:rsidRPr="00BA56F5">
              <w:rPr>
                <w:rFonts w:eastAsia="Calibri"/>
              </w:rPr>
              <w:t xml:space="preserve"> and it is in accordance with the declared value.</w:t>
            </w:r>
          </w:p>
          <w:p w14:paraId="4DAB62C5" w14:textId="77777777" w:rsidR="00FE4641" w:rsidRPr="00BA56F5" w:rsidRDefault="00FE4641" w:rsidP="00FE4641">
            <w:pPr>
              <w:rPr>
                <w:rFonts w:eastAsia="Calibri"/>
              </w:rPr>
            </w:pPr>
            <w:r w:rsidRPr="00BA56F5">
              <w:rPr>
                <w:rFonts w:eastAsia="Calibri"/>
              </w:rPr>
              <w:lastRenderedPageBreak/>
              <w:t xml:space="preserve">No change in the sample appearance, </w:t>
            </w:r>
            <w:proofErr w:type="gramStart"/>
            <w:r w:rsidRPr="00BA56F5">
              <w:rPr>
                <w:rFonts w:eastAsia="Calibri"/>
              </w:rPr>
              <w:t>colour</w:t>
            </w:r>
            <w:proofErr w:type="gramEnd"/>
            <w:r w:rsidRPr="00BA56F5">
              <w:rPr>
                <w:rFonts w:eastAsia="Calibri"/>
              </w:rPr>
              <w:t xml:space="preserve"> or odour, was found in the test item formulation sample stored in HDPE bottle with a screw for 24 months of storage at ambient warehouse temperature and no variation was found in colour or in either the internal or external configuration, or loss of sample or evident corrosion phenomena.</w:t>
            </w:r>
          </w:p>
          <w:p w14:paraId="42F90E29" w14:textId="77777777" w:rsidR="00FE4641" w:rsidRPr="00BA56F5" w:rsidRDefault="00FE4641" w:rsidP="00FE4641">
            <w:pPr>
              <w:rPr>
                <w:rFonts w:eastAsia="Calibri"/>
              </w:rPr>
            </w:pPr>
            <w:r w:rsidRPr="00BA56F5">
              <w:rPr>
                <w:rFonts w:eastAsia="Calibri"/>
              </w:rPr>
              <w:t>Moreover, no significant changes in physical properties (pH value, persistent foam, emulsion characteristics and re-emulsification properties) were found for the test item stored in the HDPE bottle with a screw cap for 24 months of storage at ambient warehouse temperature, comparing the initial characterisation.</w:t>
            </w:r>
          </w:p>
          <w:p w14:paraId="58BC3136" w14:textId="67A118A1" w:rsidR="00FE4641" w:rsidRPr="00BA56F5" w:rsidRDefault="00FE4641" w:rsidP="00FE4641">
            <w:pPr>
              <w:rPr>
                <w:rFonts w:eastAsia="Calibri"/>
              </w:rPr>
            </w:pPr>
            <w:r w:rsidRPr="00BA56F5">
              <w:rPr>
                <w:rFonts w:eastAsia="Calibri"/>
              </w:rPr>
              <w:t xml:space="preserve">From the above reported data, it can be concluded that the FREE LAND 10 EC formulation sample is stable in its commercial packaging </w:t>
            </w:r>
            <w:proofErr w:type="gramStart"/>
            <w:r w:rsidRPr="00BA56F5">
              <w:rPr>
                <w:rFonts w:eastAsia="Calibri"/>
              </w:rPr>
              <w:t>during</w:t>
            </w:r>
            <w:proofErr w:type="gramEnd"/>
            <w:r w:rsidRPr="00BA56F5">
              <w:rPr>
                <w:rFonts w:eastAsia="Calibri"/>
              </w:rPr>
              <w:t xml:space="preserve"> 24 months storage at ambient warehouse temperature.</w:t>
            </w:r>
          </w:p>
        </w:tc>
        <w:tc>
          <w:tcPr>
            <w:tcW w:w="505" w:type="pct"/>
          </w:tcPr>
          <w:p w14:paraId="46B8B910" w14:textId="1EC160C3" w:rsidR="00FE4641" w:rsidRPr="00A411E7" w:rsidRDefault="00FE4641" w:rsidP="00FE4641">
            <w:pPr>
              <w:rPr>
                <w:rFonts w:eastAsia="Calibri"/>
              </w:rPr>
            </w:pPr>
            <w:r>
              <w:rPr>
                <w:rFonts w:eastAsia="Calibri"/>
                <w:noProof/>
              </w:rPr>
              <w:lastRenderedPageBreak/>
              <w:t>GLP Study No. CH – 0007/2020</w:t>
            </w:r>
          </w:p>
        </w:tc>
        <w:tc>
          <w:tcPr>
            <w:tcW w:w="801" w:type="pct"/>
          </w:tcPr>
          <w:p w14:paraId="50EFEE35" w14:textId="77777777" w:rsidR="00BA56F5" w:rsidRDefault="00BA56F5" w:rsidP="00BA56F5">
            <w:pPr>
              <w:rPr>
                <w:rFonts w:eastAsia="Calibri"/>
              </w:rPr>
            </w:pPr>
            <w:r w:rsidRPr="00B94986">
              <w:rPr>
                <w:rFonts w:eastAsia="Calibri"/>
              </w:rPr>
              <w:t>Acceptable</w:t>
            </w:r>
          </w:p>
          <w:p w14:paraId="1F924CDC" w14:textId="77777777" w:rsidR="00BA56F5" w:rsidRDefault="00BA56F5" w:rsidP="00BA56F5">
            <w:pPr>
              <w:rPr>
                <w:rFonts w:eastAsia="Calibri"/>
              </w:rPr>
            </w:pPr>
          </w:p>
          <w:p w14:paraId="4A9B5316" w14:textId="77777777" w:rsidR="00BA56F5" w:rsidRDefault="00BA56F5" w:rsidP="00BA56F5">
            <w:pPr>
              <w:pStyle w:val="Tablebody"/>
              <w:spacing w:after="120"/>
              <w:rPr>
                <w:lang w:val="en-GB"/>
              </w:rPr>
            </w:pPr>
            <w:r>
              <w:rPr>
                <w:lang w:val="en-GB"/>
              </w:rPr>
              <w:t>No significant variation of physicochemical and technical properties appears during storage.</w:t>
            </w:r>
          </w:p>
          <w:p w14:paraId="43CF518D" w14:textId="590A52EF" w:rsidR="00BA56F5" w:rsidRPr="009128DE" w:rsidRDefault="00BA56F5" w:rsidP="00BA56F5">
            <w:r>
              <w:t xml:space="preserve">The biocidal product Free Land 10 EC is considered stable for two years when stored in its initial commercial </w:t>
            </w:r>
            <w:r>
              <w:lastRenderedPageBreak/>
              <w:t>packaging from HDPE at ambient temperature.</w:t>
            </w:r>
          </w:p>
          <w:p w14:paraId="3E903039" w14:textId="77777777" w:rsidR="00BA56F5" w:rsidRDefault="00BA56F5" w:rsidP="00FE4641">
            <w:pPr>
              <w:rPr>
                <w:rFonts w:eastAsia="Calibri"/>
                <w:noProof/>
              </w:rPr>
            </w:pPr>
          </w:p>
          <w:p w14:paraId="78BD18BB" w14:textId="7C1C830C" w:rsidR="00FE4641" w:rsidRDefault="00FE4641" w:rsidP="00FE4641">
            <w:pPr>
              <w:rPr>
                <w:rFonts w:eastAsia="Calibri"/>
              </w:rPr>
            </w:pPr>
          </w:p>
        </w:tc>
      </w:tr>
      <w:tr w:rsidR="00A548F8" w:rsidRPr="00A411E7" w14:paraId="3793A560" w14:textId="77777777" w:rsidTr="00DF49EF">
        <w:tc>
          <w:tcPr>
            <w:tcW w:w="5000" w:type="pct"/>
            <w:gridSpan w:val="6"/>
            <w:shd w:val="clear" w:color="auto" w:fill="auto"/>
          </w:tcPr>
          <w:p w14:paraId="0C04E4D3" w14:textId="77777777" w:rsidR="00A548F8" w:rsidRPr="00EE48EC" w:rsidRDefault="00A548F8" w:rsidP="00DF49EF">
            <w:proofErr w:type="spellStart"/>
            <w:r w:rsidRPr="00EE48EC">
              <w:rPr>
                <w:b/>
                <w:bCs/>
                <w:sz w:val="18"/>
                <w:szCs w:val="18"/>
                <w:u w:val="single"/>
                <w:lang w:eastAsia="en-US"/>
              </w:rPr>
              <w:lastRenderedPageBreak/>
              <w:t>eCA</w:t>
            </w:r>
            <w:proofErr w:type="spellEnd"/>
            <w:r w:rsidRPr="00EE48EC">
              <w:rPr>
                <w:b/>
                <w:bCs/>
                <w:sz w:val="18"/>
                <w:szCs w:val="18"/>
                <w:u w:val="single"/>
                <w:lang w:eastAsia="en-US"/>
              </w:rPr>
              <w:t xml:space="preserve"> comment on Substance of concern</w:t>
            </w:r>
            <w:r w:rsidRPr="009128DE">
              <w:rPr>
                <w:b/>
                <w:bCs/>
                <w:sz w:val="18"/>
                <w:szCs w:val="18"/>
                <w:lang w:eastAsia="en-US"/>
              </w:rPr>
              <w:t xml:space="preserve">: </w:t>
            </w:r>
            <w:r w:rsidRPr="00EE48EC">
              <w:rPr>
                <w:rFonts w:eastAsia="Calibri"/>
                <w:lang w:eastAsia="en-US"/>
              </w:rPr>
              <w:t>(2-methoxymethyl-ethoxy) propanol</w:t>
            </w:r>
            <w:r w:rsidRPr="00EE48EC">
              <w:t xml:space="preserve"> has been considered a substance of concern in the formulation Free Land 10 EC. </w:t>
            </w:r>
          </w:p>
          <w:p w14:paraId="32CB2D3F" w14:textId="77777777" w:rsidR="00A548F8" w:rsidRDefault="00A548F8" w:rsidP="00DF49EF">
            <w:pPr>
              <w:rPr>
                <w:rFonts w:eastAsia="Calibri"/>
                <w:noProof/>
              </w:rPr>
            </w:pPr>
            <w:r w:rsidRPr="00EE48EC">
              <w:t>No storage data and method of analysis of the substance of concern is required, since SoC cannot be formed during storage and its concentration remains unchanged as applicant stated.</w:t>
            </w:r>
          </w:p>
        </w:tc>
      </w:tr>
      <w:tr w:rsidR="0084531C" w:rsidRPr="00A411E7" w14:paraId="655E4993" w14:textId="096AA616" w:rsidTr="00FE4641">
        <w:tc>
          <w:tcPr>
            <w:tcW w:w="700" w:type="pct"/>
            <w:shd w:val="clear" w:color="auto" w:fill="auto"/>
          </w:tcPr>
          <w:p w14:paraId="1FFBAF9D" w14:textId="77777777" w:rsidR="0084531C" w:rsidRPr="00A411E7" w:rsidRDefault="0084531C" w:rsidP="00AA3942">
            <w:pPr>
              <w:rPr>
                <w:rFonts w:eastAsia="Calibri"/>
              </w:rPr>
            </w:pPr>
            <w:r w:rsidRPr="00A411E7">
              <w:rPr>
                <w:rFonts w:eastAsia="Calibri"/>
              </w:rPr>
              <w:t xml:space="preserve">Storage stability test – </w:t>
            </w:r>
            <w:r w:rsidRPr="00A411E7">
              <w:rPr>
                <w:rFonts w:eastAsia="Calibri"/>
                <w:b/>
              </w:rPr>
              <w:t>low temperature stability test for liquids</w:t>
            </w:r>
          </w:p>
        </w:tc>
        <w:tc>
          <w:tcPr>
            <w:tcW w:w="600" w:type="pct"/>
          </w:tcPr>
          <w:p w14:paraId="158CCD4A" w14:textId="77777777" w:rsidR="0084531C" w:rsidRPr="00A411E7" w:rsidRDefault="0084531C" w:rsidP="00AA3942">
            <w:pPr>
              <w:rPr>
                <w:rFonts w:eastAsia="Calibri"/>
              </w:rPr>
            </w:pPr>
            <w:r>
              <w:rPr>
                <w:rFonts w:eastAsia="Calibri"/>
              </w:rPr>
              <w:t>-</w:t>
            </w:r>
          </w:p>
        </w:tc>
        <w:tc>
          <w:tcPr>
            <w:tcW w:w="650" w:type="pct"/>
          </w:tcPr>
          <w:p w14:paraId="55AC4CA6" w14:textId="77777777" w:rsidR="0084531C" w:rsidRPr="00A411E7" w:rsidRDefault="0084531C" w:rsidP="00AA3942">
            <w:pPr>
              <w:rPr>
                <w:rFonts w:eastAsia="Calibri"/>
              </w:rPr>
            </w:pPr>
            <w:r>
              <w:rPr>
                <w:rFonts w:eastAsia="Calibri"/>
              </w:rPr>
              <w:t>-</w:t>
            </w:r>
          </w:p>
        </w:tc>
        <w:tc>
          <w:tcPr>
            <w:tcW w:w="1744" w:type="pct"/>
          </w:tcPr>
          <w:p w14:paraId="4E05620F" w14:textId="77777777" w:rsidR="0084531C" w:rsidRPr="006A1841" w:rsidRDefault="0084531C" w:rsidP="006A1841">
            <w:pPr>
              <w:rPr>
                <w:rFonts w:eastAsia="Calibri"/>
              </w:rPr>
            </w:pPr>
            <w:r w:rsidRPr="006A1841">
              <w:rPr>
                <w:rFonts w:eastAsia="Calibri"/>
              </w:rPr>
              <w:t>Data on low temperature storage stability are not available.</w:t>
            </w:r>
          </w:p>
          <w:p w14:paraId="3F8FA68D" w14:textId="77777777" w:rsidR="0084531C" w:rsidRPr="006A1841" w:rsidRDefault="0084531C" w:rsidP="006A1841">
            <w:pPr>
              <w:rPr>
                <w:rFonts w:eastAsia="Calibri"/>
              </w:rPr>
            </w:pPr>
          </w:p>
          <w:p w14:paraId="04F5458B" w14:textId="77777777" w:rsidR="0084531C" w:rsidRPr="00A411E7" w:rsidRDefault="0084531C" w:rsidP="006A1841">
            <w:pPr>
              <w:rPr>
                <w:rFonts w:eastAsia="Calibri"/>
              </w:rPr>
            </w:pPr>
            <w:r w:rsidRPr="006A1841">
              <w:rPr>
                <w:rFonts w:eastAsia="Calibri"/>
              </w:rPr>
              <w:t xml:space="preserve">According to Guidance on BPR Volume I, Part A Chapter III version 1.1 </w:t>
            </w:r>
            <w:proofErr w:type="spellStart"/>
            <w:r w:rsidRPr="006A1841">
              <w:rPr>
                <w:rFonts w:eastAsia="Calibri"/>
              </w:rPr>
              <w:t>Novembre</w:t>
            </w:r>
            <w:proofErr w:type="spellEnd"/>
            <w:r w:rsidRPr="006A1841">
              <w:rPr>
                <w:rFonts w:eastAsia="Calibri"/>
              </w:rPr>
              <w:t xml:space="preserve"> 2014, in the label of the product there is </w:t>
            </w:r>
            <w:proofErr w:type="spellStart"/>
            <w:r w:rsidRPr="006A1841">
              <w:rPr>
                <w:rFonts w:eastAsia="Calibri"/>
              </w:rPr>
              <w:t>steated</w:t>
            </w:r>
            <w:proofErr w:type="spellEnd"/>
            <w:r w:rsidRPr="006A1841">
              <w:rPr>
                <w:rFonts w:eastAsia="Calibri"/>
              </w:rPr>
              <w:t xml:space="preserve"> that the product must not be stored under conditions of ≤0°C (</w:t>
            </w:r>
            <w:proofErr w:type="gramStart"/>
            <w:r w:rsidRPr="006A1841">
              <w:rPr>
                <w:rFonts w:eastAsia="Calibri"/>
              </w:rPr>
              <w:t>e.g.</w:t>
            </w:r>
            <w:proofErr w:type="gramEnd"/>
            <w:r w:rsidRPr="006A1841">
              <w:rPr>
                <w:rFonts w:eastAsia="Calibri"/>
              </w:rPr>
              <w:t xml:space="preserve"> protect from frost).</w:t>
            </w:r>
          </w:p>
        </w:tc>
        <w:tc>
          <w:tcPr>
            <w:tcW w:w="505" w:type="pct"/>
          </w:tcPr>
          <w:p w14:paraId="5079A290" w14:textId="77777777" w:rsidR="0084531C" w:rsidRPr="00A411E7" w:rsidRDefault="0084531C" w:rsidP="00AA3942">
            <w:pPr>
              <w:rPr>
                <w:rFonts w:eastAsia="Calibri"/>
              </w:rPr>
            </w:pPr>
            <w:r>
              <w:rPr>
                <w:rFonts w:eastAsia="Calibri"/>
              </w:rPr>
              <w:t>-</w:t>
            </w:r>
          </w:p>
        </w:tc>
        <w:tc>
          <w:tcPr>
            <w:tcW w:w="801" w:type="pct"/>
          </w:tcPr>
          <w:p w14:paraId="1B5A9FDA" w14:textId="77777777" w:rsidR="00A3501D" w:rsidRDefault="00A3501D" w:rsidP="00A3501D">
            <w:pPr>
              <w:rPr>
                <w:rFonts w:eastAsia="Calibri"/>
              </w:rPr>
            </w:pPr>
            <w:r w:rsidRPr="00B94986">
              <w:rPr>
                <w:rFonts w:eastAsia="Calibri"/>
              </w:rPr>
              <w:t>Acceptable</w:t>
            </w:r>
          </w:p>
          <w:p w14:paraId="7EB3391F" w14:textId="77777777" w:rsidR="00A3501D" w:rsidRDefault="00A3501D" w:rsidP="00A3501D">
            <w:pPr>
              <w:rPr>
                <w:rFonts w:eastAsia="Calibri"/>
              </w:rPr>
            </w:pPr>
          </w:p>
          <w:p w14:paraId="578CBC81" w14:textId="6A8D3FBA" w:rsidR="00A3501D" w:rsidRPr="0050503B" w:rsidRDefault="00A3501D" w:rsidP="00A3501D">
            <w:proofErr w:type="spellStart"/>
            <w:proofErr w:type="gramStart"/>
            <w:r>
              <w:rPr>
                <w:rFonts w:eastAsia="Calibri"/>
              </w:rPr>
              <w:t>Labeling</w:t>
            </w:r>
            <w:proofErr w:type="spellEnd"/>
            <w:r>
              <w:rPr>
                <w:rFonts w:eastAsia="Calibri"/>
              </w:rPr>
              <w:t xml:space="preserve"> </w:t>
            </w:r>
            <w:r w:rsidRPr="0050503B">
              <w:rPr>
                <w:rFonts w:eastAsia="Calibri"/>
                <w:lang w:val="en-US"/>
              </w:rPr>
              <w:t>”</w:t>
            </w:r>
            <w:bookmarkStart w:id="1414" w:name="_Hlk94874085"/>
            <w:r>
              <w:rPr>
                <w:rFonts w:eastAsia="Calibri"/>
              </w:rPr>
              <w:t>P</w:t>
            </w:r>
            <w:r w:rsidRPr="006A1841">
              <w:rPr>
                <w:rFonts w:eastAsia="Calibri"/>
              </w:rPr>
              <w:t>rotect</w:t>
            </w:r>
            <w:proofErr w:type="gramEnd"/>
            <w:r w:rsidRPr="006A1841">
              <w:rPr>
                <w:rFonts w:eastAsia="Calibri"/>
              </w:rPr>
              <w:t xml:space="preserve"> from frost</w:t>
            </w:r>
            <w:bookmarkEnd w:id="1414"/>
            <w:r w:rsidRPr="0050503B">
              <w:t>” should be applied.</w:t>
            </w:r>
          </w:p>
          <w:p w14:paraId="5B72600C" w14:textId="134363DC" w:rsidR="0084531C" w:rsidRDefault="0084531C" w:rsidP="00AA3942">
            <w:pPr>
              <w:rPr>
                <w:rFonts w:eastAsia="Calibri"/>
              </w:rPr>
            </w:pPr>
          </w:p>
        </w:tc>
      </w:tr>
      <w:tr w:rsidR="0084531C" w:rsidRPr="00A411E7" w14:paraId="5F7506FD" w14:textId="4DDBA631" w:rsidTr="00FE4641">
        <w:tc>
          <w:tcPr>
            <w:tcW w:w="700" w:type="pct"/>
            <w:shd w:val="clear" w:color="auto" w:fill="auto"/>
          </w:tcPr>
          <w:p w14:paraId="6D396F61" w14:textId="77777777" w:rsidR="0084531C" w:rsidRPr="00A411E7" w:rsidRDefault="0084531C" w:rsidP="00E37CCB">
            <w:pPr>
              <w:rPr>
                <w:rFonts w:eastAsia="Calibri"/>
                <w:lang w:eastAsia="en-US"/>
              </w:rPr>
            </w:pPr>
            <w:r w:rsidRPr="00A411E7">
              <w:rPr>
                <w:rFonts w:eastAsia="Calibri"/>
                <w:lang w:eastAsia="en-US"/>
              </w:rPr>
              <w:lastRenderedPageBreak/>
              <w:t xml:space="preserve">Effects on content of the active substance and technical characteristics of the biocidal product - </w:t>
            </w:r>
            <w:r w:rsidRPr="00A411E7">
              <w:rPr>
                <w:rFonts w:eastAsia="Calibri"/>
                <w:b/>
                <w:lang w:eastAsia="en-US"/>
              </w:rPr>
              <w:t>light</w:t>
            </w:r>
          </w:p>
        </w:tc>
        <w:tc>
          <w:tcPr>
            <w:tcW w:w="600" w:type="pct"/>
          </w:tcPr>
          <w:p w14:paraId="4F72DA6B" w14:textId="77777777" w:rsidR="0084531C" w:rsidRPr="00A411E7" w:rsidRDefault="0084531C" w:rsidP="00E37CCB">
            <w:pPr>
              <w:spacing w:line="260" w:lineRule="atLeast"/>
              <w:rPr>
                <w:rFonts w:eastAsia="Calibri"/>
                <w:lang w:eastAsia="en-US"/>
              </w:rPr>
            </w:pPr>
            <w:r>
              <w:rPr>
                <w:rFonts w:eastAsia="Calibri"/>
                <w:lang w:eastAsia="en-US"/>
              </w:rPr>
              <w:t>-</w:t>
            </w:r>
          </w:p>
        </w:tc>
        <w:tc>
          <w:tcPr>
            <w:tcW w:w="650" w:type="pct"/>
          </w:tcPr>
          <w:p w14:paraId="04321038" w14:textId="77777777" w:rsidR="0084531C" w:rsidRPr="00A411E7" w:rsidRDefault="0084531C" w:rsidP="00E37CCB">
            <w:pPr>
              <w:spacing w:line="260" w:lineRule="atLeast"/>
              <w:rPr>
                <w:rFonts w:eastAsia="Calibri"/>
                <w:lang w:eastAsia="en-US"/>
              </w:rPr>
            </w:pPr>
            <w:r>
              <w:rPr>
                <w:rFonts w:eastAsia="Calibri"/>
                <w:lang w:eastAsia="en-US"/>
              </w:rPr>
              <w:t>-</w:t>
            </w:r>
          </w:p>
        </w:tc>
        <w:tc>
          <w:tcPr>
            <w:tcW w:w="1744" w:type="pct"/>
          </w:tcPr>
          <w:p w14:paraId="0FA4E38D" w14:textId="77777777" w:rsidR="0084531C" w:rsidRPr="00A411E7" w:rsidRDefault="0084531C" w:rsidP="00E37CCB">
            <w:pPr>
              <w:spacing w:line="260" w:lineRule="atLeast"/>
              <w:rPr>
                <w:rFonts w:eastAsia="Calibri"/>
                <w:lang w:eastAsia="en-US"/>
              </w:rPr>
            </w:pPr>
            <w:r>
              <w:rPr>
                <w:rFonts w:eastAsia="Calibri"/>
                <w:lang w:eastAsia="en-US"/>
              </w:rPr>
              <w:t>Data waiving, since the packaging characteristics (packaging materials are not transparent) protect the product from light; therefore, the effect of light does not need to be addressed.</w:t>
            </w:r>
          </w:p>
        </w:tc>
        <w:tc>
          <w:tcPr>
            <w:tcW w:w="505" w:type="pct"/>
          </w:tcPr>
          <w:p w14:paraId="43BA5C55" w14:textId="77777777" w:rsidR="0084531C" w:rsidRPr="00A411E7" w:rsidRDefault="0084531C" w:rsidP="00E37CCB">
            <w:pPr>
              <w:spacing w:line="260" w:lineRule="atLeast"/>
              <w:rPr>
                <w:rFonts w:eastAsia="Calibri"/>
                <w:lang w:eastAsia="en-US"/>
              </w:rPr>
            </w:pPr>
            <w:r>
              <w:rPr>
                <w:rFonts w:eastAsia="Calibri"/>
              </w:rPr>
              <w:t>IUCLID section 3.4.2.1</w:t>
            </w:r>
          </w:p>
        </w:tc>
        <w:tc>
          <w:tcPr>
            <w:tcW w:w="801" w:type="pct"/>
          </w:tcPr>
          <w:p w14:paraId="4BA215C7" w14:textId="77777777" w:rsidR="002C14EB" w:rsidRDefault="002C14EB" w:rsidP="002C14EB">
            <w:pPr>
              <w:rPr>
                <w:rFonts w:eastAsia="Calibri"/>
              </w:rPr>
            </w:pPr>
            <w:r w:rsidRPr="00B94986">
              <w:rPr>
                <w:rFonts w:eastAsia="Calibri"/>
              </w:rPr>
              <w:t>Acceptable</w:t>
            </w:r>
          </w:p>
          <w:p w14:paraId="7E838CF9" w14:textId="3238E47B" w:rsidR="0084531C" w:rsidRDefault="0084531C" w:rsidP="00E37CCB">
            <w:pPr>
              <w:spacing w:line="260" w:lineRule="atLeast"/>
              <w:rPr>
                <w:rFonts w:eastAsia="Calibri"/>
              </w:rPr>
            </w:pPr>
          </w:p>
        </w:tc>
      </w:tr>
      <w:tr w:rsidR="0084531C" w:rsidRPr="00A411E7" w14:paraId="2763EC6A" w14:textId="17C4313C" w:rsidTr="00FE4641">
        <w:tc>
          <w:tcPr>
            <w:tcW w:w="700" w:type="pct"/>
            <w:shd w:val="clear" w:color="auto" w:fill="auto"/>
          </w:tcPr>
          <w:p w14:paraId="2799F725" w14:textId="77777777" w:rsidR="0084531C" w:rsidRPr="00A411E7" w:rsidRDefault="0084531C" w:rsidP="00E37CCB">
            <w:pPr>
              <w:rPr>
                <w:rFonts w:eastAsia="Calibri"/>
              </w:rPr>
            </w:pPr>
            <w:r w:rsidRPr="00A411E7">
              <w:rPr>
                <w:rFonts w:eastAsia="Calibri"/>
              </w:rPr>
              <w:t xml:space="preserve">Effects on content of the active substance and technical characteristics of the biocidal product – </w:t>
            </w:r>
            <w:r w:rsidRPr="00A411E7">
              <w:rPr>
                <w:rFonts w:eastAsia="Calibri"/>
                <w:b/>
              </w:rPr>
              <w:t>temperature and humidity</w:t>
            </w:r>
          </w:p>
        </w:tc>
        <w:tc>
          <w:tcPr>
            <w:tcW w:w="600" w:type="pct"/>
          </w:tcPr>
          <w:p w14:paraId="58AB1B1C" w14:textId="77777777" w:rsidR="0084531C" w:rsidRPr="00E45CC8" w:rsidRDefault="0084531C" w:rsidP="00E37CCB">
            <w:pPr>
              <w:rPr>
                <w:rFonts w:eastAsia="Calibri"/>
              </w:rPr>
            </w:pPr>
            <w:r w:rsidRPr="00E45CC8">
              <w:rPr>
                <w:rFonts w:eastAsia="Calibri"/>
              </w:rPr>
              <w:t>CIPAC (Collaborative International Pesticides Analytical Council), Physico-chemical</w:t>
            </w:r>
          </w:p>
          <w:p w14:paraId="373BE4C1" w14:textId="77777777" w:rsidR="0084531C" w:rsidRPr="00A411E7" w:rsidRDefault="0084531C" w:rsidP="00E37CCB">
            <w:pPr>
              <w:rPr>
                <w:rFonts w:eastAsia="Calibri"/>
              </w:rPr>
            </w:pPr>
            <w:r w:rsidRPr="00E45CC8">
              <w:rPr>
                <w:rFonts w:eastAsia="Calibri"/>
              </w:rPr>
              <w:t>Methods for Technical and Formulated Pesticides: MT 46 “Accelerated storage procedure”</w:t>
            </w:r>
          </w:p>
        </w:tc>
        <w:tc>
          <w:tcPr>
            <w:tcW w:w="650" w:type="pct"/>
          </w:tcPr>
          <w:p w14:paraId="6D9DE1C2" w14:textId="77777777" w:rsidR="002C14EB" w:rsidRPr="007312E2" w:rsidRDefault="002C14EB" w:rsidP="002C14EB">
            <w:pPr>
              <w:rPr>
                <w:rFonts w:eastAsia="Calibri"/>
              </w:rPr>
            </w:pPr>
            <w:r w:rsidRPr="007312E2">
              <w:rPr>
                <w:rFonts w:eastAsia="Calibri"/>
              </w:rPr>
              <w:t>Test item: FREE LAND 10 EC</w:t>
            </w:r>
          </w:p>
          <w:p w14:paraId="5CEACA23" w14:textId="77777777" w:rsidR="002C14EB" w:rsidRPr="007312E2" w:rsidRDefault="002C14EB" w:rsidP="002C14EB">
            <w:pPr>
              <w:rPr>
                <w:rFonts w:eastAsia="Calibri"/>
              </w:rPr>
            </w:pPr>
            <w:r w:rsidRPr="007312E2">
              <w:rPr>
                <w:rFonts w:eastAsia="Calibri"/>
              </w:rPr>
              <w:t xml:space="preserve">Cypermethrin: 9.97 % w/w </w:t>
            </w:r>
          </w:p>
          <w:p w14:paraId="30E51132" w14:textId="6EE5E472" w:rsidR="0084531C" w:rsidRPr="00A411E7" w:rsidRDefault="002C14EB" w:rsidP="002C14EB">
            <w:pPr>
              <w:rPr>
                <w:rFonts w:eastAsia="Calibri"/>
              </w:rPr>
            </w:pPr>
            <w:r w:rsidRPr="007312E2">
              <w:rPr>
                <w:rFonts w:eastAsia="Calibri"/>
              </w:rPr>
              <w:t xml:space="preserve">Batch number: </w:t>
            </w:r>
            <w:r w:rsidR="00703C6A" w:rsidRPr="00703C6A">
              <w:rPr>
                <w:rFonts w:eastAsia="Calibri"/>
                <w:highlight w:val="black"/>
              </w:rPr>
              <w:t>XXXX</w:t>
            </w:r>
          </w:p>
        </w:tc>
        <w:tc>
          <w:tcPr>
            <w:tcW w:w="1744" w:type="pct"/>
          </w:tcPr>
          <w:p w14:paraId="5ED17125" w14:textId="537A8836" w:rsidR="0084531C" w:rsidRPr="006A1841" w:rsidRDefault="0084531C" w:rsidP="00E37CCB">
            <w:pPr>
              <w:rPr>
                <w:rFonts w:eastAsia="Calibri"/>
              </w:rPr>
            </w:pPr>
            <w:r>
              <w:rPr>
                <w:rFonts w:eastAsia="Calibri"/>
              </w:rPr>
              <w:t>N</w:t>
            </w:r>
            <w:r w:rsidRPr="006A1841">
              <w:rPr>
                <w:rFonts w:eastAsia="Calibri"/>
              </w:rPr>
              <w:t>o significant change was found in the Cypermethrin active ingredient content for the sample stored in the HDPE bottle with a screw cap for 8 weeks of storage at 40°C</w:t>
            </w:r>
            <w:r w:rsidR="00D942F1">
              <w:rPr>
                <w:rFonts w:eastAsia="Calibri"/>
              </w:rPr>
              <w:t xml:space="preserve"> and 2 weeks at 54</w:t>
            </w:r>
            <w:r w:rsidR="00D942F1" w:rsidRPr="006A1841">
              <w:rPr>
                <w:rFonts w:eastAsia="Calibri"/>
              </w:rPr>
              <w:t>°C</w:t>
            </w:r>
            <w:r w:rsidRPr="006A1841">
              <w:rPr>
                <w:rFonts w:eastAsia="Calibri"/>
              </w:rPr>
              <w:t xml:space="preserve">, comparing the obtained results at the beginning of the storage stability, that it complies with the </w:t>
            </w:r>
            <w:proofErr w:type="gramStart"/>
            <w:r w:rsidRPr="006A1841">
              <w:rPr>
                <w:rFonts w:eastAsia="Calibri"/>
              </w:rPr>
              <w:t>tolerance</w:t>
            </w:r>
            <w:proofErr w:type="gramEnd"/>
            <w:r w:rsidRPr="006A1841">
              <w:rPr>
                <w:rFonts w:eastAsia="Calibri"/>
              </w:rPr>
              <w:t xml:space="preserve"> and it is in accordance with the declared value.</w:t>
            </w:r>
          </w:p>
          <w:p w14:paraId="23EE8B4F" w14:textId="77777777" w:rsidR="0084531C" w:rsidRPr="006A1841" w:rsidRDefault="0084531C" w:rsidP="00E37CCB">
            <w:pPr>
              <w:rPr>
                <w:rFonts w:eastAsia="Calibri"/>
              </w:rPr>
            </w:pPr>
            <w:r w:rsidRPr="006A1841">
              <w:rPr>
                <w:rFonts w:eastAsia="Calibri"/>
              </w:rPr>
              <w:t>A slight change of colour was noted from light yellow to amber and no change in the sample appearance or odour, was found in the test item formulation sample stored in HDPE bottle with a screw cap for 8 weeks of storage at 40°C and no variation on the packaging was found in colour or in either the internal or external configuration, or loss of sample or evident corrosion phenomena.</w:t>
            </w:r>
          </w:p>
          <w:p w14:paraId="11631AA3" w14:textId="074AAD1C" w:rsidR="0084531C" w:rsidRPr="00A411E7" w:rsidRDefault="0084531C" w:rsidP="00E37CCB">
            <w:pPr>
              <w:rPr>
                <w:rFonts w:eastAsia="Calibri"/>
              </w:rPr>
            </w:pPr>
            <w:r w:rsidRPr="006A1841">
              <w:rPr>
                <w:rFonts w:eastAsia="Calibri"/>
              </w:rPr>
              <w:t>Moreover, no significant changes in physical properties (pH value, persistent foam, emulsion characteristics and re-emulsification properties) were found for the test item stored in the HDPE bottle with a screw cap for 8 weeks of storage at 40°C</w:t>
            </w:r>
            <w:r w:rsidR="00D942F1">
              <w:rPr>
                <w:rFonts w:eastAsia="Calibri"/>
              </w:rPr>
              <w:t xml:space="preserve"> and 2 weeks at 54</w:t>
            </w:r>
            <w:r w:rsidR="00D942F1" w:rsidRPr="006A1841">
              <w:rPr>
                <w:rFonts w:eastAsia="Calibri"/>
              </w:rPr>
              <w:t>°C</w:t>
            </w:r>
            <w:r w:rsidRPr="006A1841">
              <w:rPr>
                <w:rFonts w:eastAsia="Calibri"/>
              </w:rPr>
              <w:t>, comparing the initial characterisation.</w:t>
            </w:r>
          </w:p>
        </w:tc>
        <w:tc>
          <w:tcPr>
            <w:tcW w:w="505" w:type="pct"/>
          </w:tcPr>
          <w:p w14:paraId="220196E4" w14:textId="34B6E53F" w:rsidR="002C14EB" w:rsidRPr="00A411E7" w:rsidRDefault="0084531C" w:rsidP="002C14EB">
            <w:pPr>
              <w:rPr>
                <w:rFonts w:eastAsia="Calibri"/>
              </w:rPr>
            </w:pPr>
            <w:r w:rsidRPr="00CB7205">
              <w:rPr>
                <w:rFonts w:eastAsia="Calibri"/>
              </w:rPr>
              <w:t>GLP Study No. CH – 0006/2020</w:t>
            </w:r>
          </w:p>
          <w:p w14:paraId="38D390B9" w14:textId="1A27236F" w:rsidR="0084531C" w:rsidRPr="00A411E7" w:rsidRDefault="0084531C" w:rsidP="00E37CCB">
            <w:pPr>
              <w:rPr>
                <w:rFonts w:eastAsia="Calibri"/>
              </w:rPr>
            </w:pPr>
          </w:p>
        </w:tc>
        <w:tc>
          <w:tcPr>
            <w:tcW w:w="801" w:type="pct"/>
          </w:tcPr>
          <w:p w14:paraId="5CA1792D" w14:textId="7B1E5C22" w:rsidR="0084531C" w:rsidRPr="00CB7205" w:rsidRDefault="002C14EB" w:rsidP="00E37CCB">
            <w:pPr>
              <w:rPr>
                <w:rFonts w:eastAsia="Calibri"/>
              </w:rPr>
            </w:pPr>
            <w:r w:rsidRPr="00B94986">
              <w:rPr>
                <w:rFonts w:eastAsia="Calibri"/>
              </w:rPr>
              <w:t>Acceptable</w:t>
            </w:r>
          </w:p>
        </w:tc>
      </w:tr>
      <w:tr w:rsidR="0084531C" w:rsidRPr="00A411E7" w14:paraId="07C708C5" w14:textId="39B29DE5" w:rsidTr="00FE4641">
        <w:tc>
          <w:tcPr>
            <w:tcW w:w="700" w:type="pct"/>
            <w:shd w:val="clear" w:color="auto" w:fill="auto"/>
          </w:tcPr>
          <w:p w14:paraId="3F7164DE" w14:textId="77777777" w:rsidR="0084531C" w:rsidRPr="00A411E7" w:rsidRDefault="0084531C" w:rsidP="00E37CCB">
            <w:pPr>
              <w:rPr>
                <w:rFonts w:eastAsia="Calibri"/>
              </w:rPr>
            </w:pPr>
            <w:r w:rsidRPr="00A411E7">
              <w:rPr>
                <w:rFonts w:eastAsia="Calibri"/>
              </w:rPr>
              <w:t xml:space="preserve">Effects on content of the active substance and </w:t>
            </w:r>
            <w:r w:rsidRPr="00A411E7">
              <w:rPr>
                <w:rFonts w:eastAsia="Calibri"/>
              </w:rPr>
              <w:lastRenderedPageBreak/>
              <w:t xml:space="preserve">technical characteristics of the biocidal product - </w:t>
            </w:r>
            <w:r w:rsidRPr="00A411E7">
              <w:rPr>
                <w:rFonts w:eastAsia="Calibri"/>
                <w:b/>
              </w:rPr>
              <w:t>reactivity towards container material</w:t>
            </w:r>
          </w:p>
        </w:tc>
        <w:tc>
          <w:tcPr>
            <w:tcW w:w="600" w:type="pct"/>
          </w:tcPr>
          <w:p w14:paraId="7C3761A0" w14:textId="77777777" w:rsidR="0084531C" w:rsidRPr="00E45CC8" w:rsidRDefault="0084531C" w:rsidP="00E37CCB">
            <w:pPr>
              <w:rPr>
                <w:rFonts w:eastAsia="Calibri"/>
              </w:rPr>
            </w:pPr>
            <w:r w:rsidRPr="00E45CC8">
              <w:rPr>
                <w:rFonts w:eastAsia="Calibri"/>
              </w:rPr>
              <w:lastRenderedPageBreak/>
              <w:t xml:space="preserve">CIPAC (Collaborative International </w:t>
            </w:r>
            <w:r w:rsidRPr="00E45CC8">
              <w:rPr>
                <w:rFonts w:eastAsia="Calibri"/>
              </w:rPr>
              <w:lastRenderedPageBreak/>
              <w:t>Pesticides Analytical Council), Physico-chemical</w:t>
            </w:r>
          </w:p>
          <w:p w14:paraId="73A9342D" w14:textId="77777777" w:rsidR="0084531C" w:rsidRPr="00A411E7" w:rsidRDefault="0084531C" w:rsidP="00E37CCB">
            <w:pPr>
              <w:rPr>
                <w:rFonts w:eastAsia="Calibri"/>
              </w:rPr>
            </w:pPr>
            <w:r w:rsidRPr="00E45CC8">
              <w:rPr>
                <w:rFonts w:eastAsia="Calibri"/>
              </w:rPr>
              <w:t>Methods for Technical and Formulated Pesticides: MT 46 “Accelerated storage procedure”</w:t>
            </w:r>
          </w:p>
        </w:tc>
        <w:tc>
          <w:tcPr>
            <w:tcW w:w="650" w:type="pct"/>
          </w:tcPr>
          <w:p w14:paraId="37CF076E" w14:textId="77777777" w:rsidR="002C14EB" w:rsidRPr="00F472D3" w:rsidRDefault="002C14EB" w:rsidP="009128DE">
            <w:pPr>
              <w:spacing w:after="80"/>
              <w:rPr>
                <w:rFonts w:eastAsia="Calibri"/>
              </w:rPr>
            </w:pPr>
            <w:r w:rsidRPr="00F472D3">
              <w:rPr>
                <w:rFonts w:eastAsia="Calibri"/>
              </w:rPr>
              <w:lastRenderedPageBreak/>
              <w:t>Test item: FREE LAND 10 EC</w:t>
            </w:r>
          </w:p>
          <w:p w14:paraId="1C5CCAB3" w14:textId="77777777" w:rsidR="002C14EB" w:rsidRPr="00F472D3" w:rsidRDefault="002C14EB" w:rsidP="002C14EB">
            <w:pPr>
              <w:rPr>
                <w:rFonts w:eastAsia="Calibri"/>
              </w:rPr>
            </w:pPr>
            <w:r w:rsidRPr="00F472D3">
              <w:rPr>
                <w:rFonts w:eastAsia="Calibri"/>
              </w:rPr>
              <w:lastRenderedPageBreak/>
              <w:t xml:space="preserve">Cypermethrin: 9.97 % w/w </w:t>
            </w:r>
          </w:p>
          <w:p w14:paraId="4F578F41" w14:textId="77777777" w:rsidR="0084531C" w:rsidRPr="00F472D3" w:rsidRDefault="002C14EB" w:rsidP="009128DE">
            <w:pPr>
              <w:spacing w:after="120"/>
              <w:rPr>
                <w:rFonts w:eastAsia="Calibri"/>
              </w:rPr>
            </w:pPr>
            <w:r w:rsidRPr="00F472D3">
              <w:rPr>
                <w:rFonts w:eastAsia="Calibri"/>
              </w:rPr>
              <w:t>Batch number: 4633</w:t>
            </w:r>
          </w:p>
          <w:p w14:paraId="485CB1DD" w14:textId="5B10080D" w:rsidR="00F472D3" w:rsidRPr="00F472D3" w:rsidRDefault="00F472D3" w:rsidP="00F472D3">
            <w:pPr>
              <w:rPr>
                <w:rFonts w:eastAsia="Calibri"/>
              </w:rPr>
            </w:pPr>
            <w:r w:rsidRPr="00F472D3">
              <w:rPr>
                <w:rFonts w:eastAsia="Calibri"/>
              </w:rPr>
              <w:t xml:space="preserve">Cypermethrin: 10.18 % w/w </w:t>
            </w:r>
          </w:p>
          <w:p w14:paraId="3C29DFDA" w14:textId="532F6DB7" w:rsidR="00F472D3" w:rsidRPr="00F472D3" w:rsidRDefault="00F472D3" w:rsidP="00F472D3">
            <w:pPr>
              <w:rPr>
                <w:rFonts w:eastAsia="Calibri"/>
              </w:rPr>
            </w:pPr>
            <w:r w:rsidRPr="00F472D3">
              <w:rPr>
                <w:rFonts w:eastAsia="Calibri"/>
              </w:rPr>
              <w:t xml:space="preserve">Batch number: </w:t>
            </w:r>
            <w:r w:rsidR="00703C6A" w:rsidRPr="00703C6A">
              <w:rPr>
                <w:rFonts w:eastAsia="Calibri"/>
                <w:highlight w:val="black"/>
              </w:rPr>
              <w:t>XXXXXXXXXX</w:t>
            </w:r>
          </w:p>
        </w:tc>
        <w:tc>
          <w:tcPr>
            <w:tcW w:w="1744" w:type="pct"/>
          </w:tcPr>
          <w:p w14:paraId="2D7D7F0B" w14:textId="092B3EAC" w:rsidR="0084531C" w:rsidRPr="00A411E7" w:rsidRDefault="0084531C" w:rsidP="00E37CCB">
            <w:pPr>
              <w:rPr>
                <w:rFonts w:eastAsia="Calibri"/>
              </w:rPr>
            </w:pPr>
            <w:r>
              <w:rPr>
                <w:rFonts w:eastAsia="Calibri"/>
              </w:rPr>
              <w:lastRenderedPageBreak/>
              <w:t>No</w:t>
            </w:r>
            <w:r w:rsidRPr="006A1841">
              <w:rPr>
                <w:rFonts w:eastAsia="Calibri"/>
              </w:rPr>
              <w:t xml:space="preserve"> variation on the packaging was found in colour or in either the internal or external configuration, or loss of sample or evident </w:t>
            </w:r>
            <w:r w:rsidRPr="006A1841">
              <w:rPr>
                <w:rFonts w:eastAsia="Calibri"/>
              </w:rPr>
              <w:lastRenderedPageBreak/>
              <w:t>corrosion phenomena</w:t>
            </w:r>
            <w:r>
              <w:rPr>
                <w:rFonts w:eastAsia="Calibri"/>
              </w:rPr>
              <w:t xml:space="preserve"> after </w:t>
            </w:r>
            <w:r w:rsidRPr="006A1841">
              <w:rPr>
                <w:rFonts w:eastAsia="Calibri"/>
              </w:rPr>
              <w:t>8 weeks of storage at 40°C</w:t>
            </w:r>
            <w:r w:rsidR="00F472D3">
              <w:rPr>
                <w:rFonts w:eastAsia="Calibri"/>
              </w:rPr>
              <w:t xml:space="preserve"> and 2 weeks at 54</w:t>
            </w:r>
            <w:r w:rsidR="00F472D3" w:rsidRPr="006A1841">
              <w:rPr>
                <w:rFonts w:eastAsia="Calibri"/>
              </w:rPr>
              <w:t>°C</w:t>
            </w:r>
            <w:r w:rsidRPr="006A1841">
              <w:rPr>
                <w:rFonts w:eastAsia="Calibri"/>
              </w:rPr>
              <w:t>.</w:t>
            </w:r>
          </w:p>
        </w:tc>
        <w:tc>
          <w:tcPr>
            <w:tcW w:w="505" w:type="pct"/>
          </w:tcPr>
          <w:p w14:paraId="427FA276" w14:textId="135D9CE9" w:rsidR="002C14EB" w:rsidRPr="00A411E7" w:rsidRDefault="0084531C" w:rsidP="002C14EB">
            <w:pPr>
              <w:rPr>
                <w:rFonts w:eastAsia="Calibri"/>
              </w:rPr>
            </w:pPr>
            <w:r w:rsidRPr="00CB7205">
              <w:rPr>
                <w:rFonts w:eastAsia="Calibri"/>
              </w:rPr>
              <w:lastRenderedPageBreak/>
              <w:t>GLP Study No. CH – 0006/2020</w:t>
            </w:r>
          </w:p>
          <w:p w14:paraId="4B8D5372" w14:textId="0BA45BCB" w:rsidR="0084531C" w:rsidRPr="00A411E7" w:rsidRDefault="0084531C" w:rsidP="00E37CCB">
            <w:pPr>
              <w:rPr>
                <w:rFonts w:eastAsia="Calibri"/>
              </w:rPr>
            </w:pPr>
          </w:p>
        </w:tc>
        <w:tc>
          <w:tcPr>
            <w:tcW w:w="801" w:type="pct"/>
          </w:tcPr>
          <w:p w14:paraId="28C14363" w14:textId="77777777" w:rsidR="002C14EB" w:rsidRDefault="002C14EB" w:rsidP="002C14EB">
            <w:pPr>
              <w:rPr>
                <w:rFonts w:eastAsia="Calibri"/>
              </w:rPr>
            </w:pPr>
            <w:r w:rsidRPr="00B94986">
              <w:rPr>
                <w:rFonts w:eastAsia="Calibri"/>
              </w:rPr>
              <w:lastRenderedPageBreak/>
              <w:t>Acceptable</w:t>
            </w:r>
          </w:p>
          <w:p w14:paraId="192B9248" w14:textId="77777777" w:rsidR="0084531C" w:rsidRDefault="0084531C" w:rsidP="00E37CCB">
            <w:pPr>
              <w:rPr>
                <w:rFonts w:eastAsia="Calibri"/>
              </w:rPr>
            </w:pPr>
          </w:p>
          <w:p w14:paraId="14603F46" w14:textId="719BCF36" w:rsidR="002E0D78" w:rsidRPr="00CB7205" w:rsidRDefault="002E0D78" w:rsidP="00E37CCB">
            <w:pPr>
              <w:rPr>
                <w:rFonts w:eastAsia="Calibri"/>
              </w:rPr>
            </w:pPr>
          </w:p>
        </w:tc>
      </w:tr>
      <w:tr w:rsidR="0084531C" w:rsidRPr="00A411E7" w14:paraId="04D33913" w14:textId="4B68152E" w:rsidTr="00FE4641">
        <w:tc>
          <w:tcPr>
            <w:tcW w:w="700" w:type="pct"/>
            <w:shd w:val="clear" w:color="auto" w:fill="auto"/>
          </w:tcPr>
          <w:p w14:paraId="79A82490" w14:textId="77777777" w:rsidR="0084531C" w:rsidRPr="00A411E7" w:rsidRDefault="0084531C" w:rsidP="00E37CCB">
            <w:pPr>
              <w:rPr>
                <w:rFonts w:eastAsia="Calibri"/>
              </w:rPr>
            </w:pPr>
            <w:r w:rsidRPr="00A411E7">
              <w:rPr>
                <w:rFonts w:eastAsia="Calibri"/>
              </w:rPr>
              <w:t>Wettability</w:t>
            </w:r>
          </w:p>
        </w:tc>
        <w:tc>
          <w:tcPr>
            <w:tcW w:w="600" w:type="pct"/>
          </w:tcPr>
          <w:p w14:paraId="428F8E97" w14:textId="77777777" w:rsidR="0084531C" w:rsidRPr="00A411E7" w:rsidRDefault="0084531C" w:rsidP="00E37CCB">
            <w:pPr>
              <w:rPr>
                <w:rFonts w:eastAsia="Calibri"/>
              </w:rPr>
            </w:pPr>
            <w:r>
              <w:rPr>
                <w:rFonts w:eastAsia="Calibri"/>
              </w:rPr>
              <w:t>Justification for the non-submission of data</w:t>
            </w:r>
          </w:p>
        </w:tc>
        <w:tc>
          <w:tcPr>
            <w:tcW w:w="650" w:type="pct"/>
          </w:tcPr>
          <w:p w14:paraId="185E0E73" w14:textId="77777777" w:rsidR="0084531C" w:rsidRPr="00A411E7" w:rsidRDefault="0084531C" w:rsidP="00E37CCB">
            <w:pPr>
              <w:rPr>
                <w:rFonts w:eastAsia="Calibri"/>
              </w:rPr>
            </w:pPr>
            <w:r>
              <w:rPr>
                <w:rFonts w:eastAsia="Calibri"/>
              </w:rPr>
              <w:t>-</w:t>
            </w:r>
          </w:p>
        </w:tc>
        <w:tc>
          <w:tcPr>
            <w:tcW w:w="1744" w:type="pct"/>
          </w:tcPr>
          <w:p w14:paraId="6B5D1237" w14:textId="77777777" w:rsidR="0084531C" w:rsidRPr="00A411E7" w:rsidRDefault="0084531C" w:rsidP="00E37CCB">
            <w:pPr>
              <w:rPr>
                <w:rFonts w:eastAsia="Calibri"/>
              </w:rPr>
            </w:pPr>
            <w:r>
              <w:rPr>
                <w:rFonts w:eastAsia="Calibri"/>
              </w:rPr>
              <w:t>Data waiving since the data are required only for solid preparations which are to be dispersed in water.</w:t>
            </w:r>
          </w:p>
        </w:tc>
        <w:tc>
          <w:tcPr>
            <w:tcW w:w="505" w:type="pct"/>
          </w:tcPr>
          <w:p w14:paraId="6C90A9E9" w14:textId="77777777" w:rsidR="0084531C" w:rsidRPr="00A411E7" w:rsidRDefault="0084531C" w:rsidP="00E37CCB">
            <w:pPr>
              <w:rPr>
                <w:rFonts w:eastAsia="Calibri"/>
              </w:rPr>
            </w:pPr>
            <w:r>
              <w:rPr>
                <w:rFonts w:eastAsia="Calibri"/>
              </w:rPr>
              <w:t>-</w:t>
            </w:r>
          </w:p>
        </w:tc>
        <w:tc>
          <w:tcPr>
            <w:tcW w:w="801" w:type="pct"/>
          </w:tcPr>
          <w:p w14:paraId="73015AC0" w14:textId="3064F606" w:rsidR="0084531C" w:rsidRDefault="00CD4048" w:rsidP="00E37CCB">
            <w:pPr>
              <w:rPr>
                <w:rFonts w:eastAsia="Calibri"/>
              </w:rPr>
            </w:pPr>
            <w:r>
              <w:rPr>
                <w:rFonts w:eastAsia="Calibri"/>
              </w:rPr>
              <w:t>-</w:t>
            </w:r>
          </w:p>
        </w:tc>
      </w:tr>
      <w:tr w:rsidR="0084531C" w:rsidRPr="00A411E7" w14:paraId="4B1BA247" w14:textId="16037E2D" w:rsidTr="00FE4641">
        <w:tc>
          <w:tcPr>
            <w:tcW w:w="700" w:type="pct"/>
            <w:shd w:val="clear" w:color="auto" w:fill="auto"/>
          </w:tcPr>
          <w:p w14:paraId="364130E5" w14:textId="77777777" w:rsidR="0084531C" w:rsidRPr="00A411E7" w:rsidRDefault="0084531C" w:rsidP="00E37CCB">
            <w:pPr>
              <w:rPr>
                <w:rFonts w:eastAsia="Calibri"/>
              </w:rPr>
            </w:pPr>
            <w:r w:rsidRPr="00A411E7">
              <w:rPr>
                <w:rFonts w:eastAsia="Calibri"/>
              </w:rPr>
              <w:t xml:space="preserve">Suspensibility, </w:t>
            </w:r>
            <w:proofErr w:type="gramStart"/>
            <w:r w:rsidRPr="00A411E7">
              <w:rPr>
                <w:rFonts w:eastAsia="Calibri"/>
              </w:rPr>
              <w:t>spontaneity</w:t>
            </w:r>
            <w:proofErr w:type="gramEnd"/>
            <w:r w:rsidRPr="00A411E7">
              <w:rPr>
                <w:rFonts w:eastAsia="Calibri"/>
              </w:rPr>
              <w:t xml:space="preserve"> and dispersion stability</w:t>
            </w:r>
          </w:p>
        </w:tc>
        <w:tc>
          <w:tcPr>
            <w:tcW w:w="600" w:type="pct"/>
          </w:tcPr>
          <w:p w14:paraId="7DFD945C" w14:textId="77777777" w:rsidR="0084531C" w:rsidRPr="005D56D3" w:rsidRDefault="0084531C" w:rsidP="00E37CCB">
            <w:pPr>
              <w:rPr>
                <w:rFonts w:eastAsia="Calibri"/>
              </w:rPr>
            </w:pPr>
            <w:r>
              <w:rPr>
                <w:rFonts w:eastAsia="Calibri"/>
              </w:rPr>
              <w:t>Justification for the non-submission of data</w:t>
            </w:r>
          </w:p>
        </w:tc>
        <w:tc>
          <w:tcPr>
            <w:tcW w:w="650" w:type="pct"/>
          </w:tcPr>
          <w:p w14:paraId="04317F18" w14:textId="77777777" w:rsidR="0084531C" w:rsidRPr="00A411E7" w:rsidRDefault="0084531C" w:rsidP="00E37CCB">
            <w:pPr>
              <w:rPr>
                <w:rFonts w:eastAsia="Calibri"/>
              </w:rPr>
            </w:pPr>
            <w:r>
              <w:rPr>
                <w:rFonts w:eastAsia="Calibri"/>
              </w:rPr>
              <w:t>-</w:t>
            </w:r>
          </w:p>
        </w:tc>
        <w:tc>
          <w:tcPr>
            <w:tcW w:w="1744" w:type="pct"/>
          </w:tcPr>
          <w:p w14:paraId="79E55DF5" w14:textId="77777777" w:rsidR="0084531C" w:rsidRPr="00A411E7" w:rsidRDefault="0084531C" w:rsidP="00E37CCB">
            <w:pPr>
              <w:rPr>
                <w:rFonts w:eastAsia="Calibri"/>
              </w:rPr>
            </w:pPr>
            <w:r w:rsidRPr="004C5CFC">
              <w:rPr>
                <w:rFonts w:eastAsia="Calibri"/>
              </w:rPr>
              <w:t xml:space="preserve">Data </w:t>
            </w:r>
            <w:proofErr w:type="gramStart"/>
            <w:r w:rsidRPr="004C5CFC">
              <w:rPr>
                <w:rFonts w:eastAsia="Calibri"/>
              </w:rPr>
              <w:t>waiving, since</w:t>
            </w:r>
            <w:proofErr w:type="gramEnd"/>
            <w:r w:rsidRPr="004C5CFC">
              <w:rPr>
                <w:rFonts w:eastAsia="Calibri"/>
              </w:rPr>
              <w:t xml:space="preserve"> applicability depends on the formulation type (nature) of the biocidal product. FREE LAND 10 EC is </w:t>
            </w:r>
            <w:proofErr w:type="gramStart"/>
            <w:r w:rsidRPr="004C5CFC">
              <w:rPr>
                <w:rFonts w:eastAsia="Calibri"/>
              </w:rPr>
              <w:t>a an</w:t>
            </w:r>
            <w:proofErr w:type="gramEnd"/>
            <w:r w:rsidRPr="004C5CFC">
              <w:rPr>
                <w:rFonts w:eastAsia="Calibri"/>
              </w:rPr>
              <w:t xml:space="preserve"> </w:t>
            </w:r>
            <w:proofErr w:type="spellStart"/>
            <w:r w:rsidRPr="004C5CFC">
              <w:rPr>
                <w:rFonts w:eastAsia="Calibri"/>
              </w:rPr>
              <w:t>emulsifiable</w:t>
            </w:r>
            <w:proofErr w:type="spellEnd"/>
            <w:r w:rsidRPr="004C5CFC">
              <w:rPr>
                <w:rFonts w:eastAsia="Calibri"/>
              </w:rPr>
              <w:t xml:space="preserve"> concentrate, not a suspension concentrate.</w:t>
            </w:r>
          </w:p>
        </w:tc>
        <w:tc>
          <w:tcPr>
            <w:tcW w:w="505" w:type="pct"/>
          </w:tcPr>
          <w:p w14:paraId="6F528094" w14:textId="77777777" w:rsidR="0084531C" w:rsidRPr="00A411E7" w:rsidRDefault="0084531C" w:rsidP="00E37CCB">
            <w:pPr>
              <w:rPr>
                <w:rFonts w:eastAsia="Calibri"/>
              </w:rPr>
            </w:pPr>
            <w:r>
              <w:rPr>
                <w:rFonts w:eastAsia="Calibri"/>
              </w:rPr>
              <w:t>-</w:t>
            </w:r>
          </w:p>
        </w:tc>
        <w:tc>
          <w:tcPr>
            <w:tcW w:w="801" w:type="pct"/>
          </w:tcPr>
          <w:p w14:paraId="1F0C32BB" w14:textId="2C3F13AE" w:rsidR="0084531C" w:rsidRDefault="00CD4048" w:rsidP="00E37CCB">
            <w:pPr>
              <w:rPr>
                <w:rFonts w:eastAsia="Calibri"/>
              </w:rPr>
            </w:pPr>
            <w:r>
              <w:rPr>
                <w:rFonts w:eastAsia="Calibri"/>
              </w:rPr>
              <w:t>-</w:t>
            </w:r>
          </w:p>
        </w:tc>
      </w:tr>
      <w:tr w:rsidR="0084531C" w:rsidRPr="00A411E7" w14:paraId="4F1250AE" w14:textId="3202F41F" w:rsidTr="00FE4641">
        <w:tc>
          <w:tcPr>
            <w:tcW w:w="700" w:type="pct"/>
            <w:shd w:val="clear" w:color="auto" w:fill="auto"/>
          </w:tcPr>
          <w:p w14:paraId="7E2D6903" w14:textId="77777777" w:rsidR="0084531C" w:rsidRPr="00F24D0D" w:rsidRDefault="0084531C" w:rsidP="00D73EFB">
            <w:pPr>
              <w:rPr>
                <w:rFonts w:eastAsia="Calibri"/>
              </w:rPr>
            </w:pPr>
            <w:r w:rsidRPr="00A411E7">
              <w:rPr>
                <w:rFonts w:eastAsia="Calibri"/>
              </w:rPr>
              <w:t xml:space="preserve">Wet sieve analysis </w:t>
            </w:r>
            <w:r w:rsidRPr="00F24D0D">
              <w:rPr>
                <w:rFonts w:eastAsia="Calibri"/>
              </w:rPr>
              <w:t>and dry sieve test</w:t>
            </w:r>
          </w:p>
        </w:tc>
        <w:tc>
          <w:tcPr>
            <w:tcW w:w="600" w:type="pct"/>
          </w:tcPr>
          <w:p w14:paraId="2F229585" w14:textId="77777777" w:rsidR="0084531C" w:rsidRPr="00F24D0D" w:rsidRDefault="0084531C" w:rsidP="00D73EFB">
            <w:pPr>
              <w:rPr>
                <w:rFonts w:eastAsia="Calibri"/>
              </w:rPr>
            </w:pPr>
            <w:r>
              <w:rPr>
                <w:rFonts w:eastAsia="Calibri"/>
              </w:rPr>
              <w:t>Justification for the non-submission of data</w:t>
            </w:r>
          </w:p>
        </w:tc>
        <w:tc>
          <w:tcPr>
            <w:tcW w:w="650" w:type="pct"/>
          </w:tcPr>
          <w:p w14:paraId="5CCEEBDA" w14:textId="77777777" w:rsidR="0084531C" w:rsidRPr="00C746BC" w:rsidRDefault="0084531C" w:rsidP="00D73EFB">
            <w:pPr>
              <w:rPr>
                <w:rFonts w:eastAsia="Calibri"/>
              </w:rPr>
            </w:pPr>
            <w:r>
              <w:rPr>
                <w:rFonts w:eastAsia="Calibri"/>
              </w:rPr>
              <w:t>-</w:t>
            </w:r>
          </w:p>
        </w:tc>
        <w:tc>
          <w:tcPr>
            <w:tcW w:w="1744" w:type="pct"/>
          </w:tcPr>
          <w:p w14:paraId="093AF08D" w14:textId="77777777" w:rsidR="0084531C" w:rsidRPr="00305B11" w:rsidRDefault="0084531C" w:rsidP="00D73EFB">
            <w:pPr>
              <w:rPr>
                <w:rFonts w:eastAsia="Calibri"/>
              </w:rPr>
            </w:pPr>
            <w:r w:rsidRPr="004C5CFC">
              <w:rPr>
                <w:rFonts w:eastAsia="Calibri"/>
              </w:rPr>
              <w:t xml:space="preserve">Data </w:t>
            </w:r>
            <w:proofErr w:type="gramStart"/>
            <w:r w:rsidRPr="004C5CFC">
              <w:rPr>
                <w:rFonts w:eastAsia="Calibri"/>
              </w:rPr>
              <w:t>waiving, since</w:t>
            </w:r>
            <w:proofErr w:type="gramEnd"/>
            <w:r w:rsidRPr="004C5CFC">
              <w:rPr>
                <w:rFonts w:eastAsia="Calibri"/>
              </w:rPr>
              <w:t xml:space="preserve"> applicability depends on the formulation type (nature) of the biocidal product. FREE LAND 10 EC is </w:t>
            </w:r>
            <w:proofErr w:type="gramStart"/>
            <w:r w:rsidRPr="004C5CFC">
              <w:rPr>
                <w:rFonts w:eastAsia="Calibri"/>
              </w:rPr>
              <w:t>a an</w:t>
            </w:r>
            <w:proofErr w:type="gramEnd"/>
            <w:r w:rsidRPr="004C5CFC">
              <w:rPr>
                <w:rFonts w:eastAsia="Calibri"/>
              </w:rPr>
              <w:t xml:space="preserve"> </w:t>
            </w:r>
            <w:proofErr w:type="spellStart"/>
            <w:r w:rsidRPr="004C5CFC">
              <w:rPr>
                <w:rFonts w:eastAsia="Calibri"/>
              </w:rPr>
              <w:t>emulsifiable</w:t>
            </w:r>
            <w:proofErr w:type="spellEnd"/>
            <w:r w:rsidRPr="004C5CFC">
              <w:rPr>
                <w:rFonts w:eastAsia="Calibri"/>
              </w:rPr>
              <w:t xml:space="preserve"> concentrate</w:t>
            </w:r>
            <w:r>
              <w:rPr>
                <w:rFonts w:eastAsia="Calibri"/>
              </w:rPr>
              <w:t>; therefore, this endpoint is not relevant.</w:t>
            </w:r>
          </w:p>
        </w:tc>
        <w:tc>
          <w:tcPr>
            <w:tcW w:w="505" w:type="pct"/>
          </w:tcPr>
          <w:p w14:paraId="352B0958" w14:textId="77777777" w:rsidR="0084531C" w:rsidRPr="00305B11" w:rsidRDefault="0084531C" w:rsidP="00D73EFB">
            <w:pPr>
              <w:rPr>
                <w:rFonts w:eastAsia="Calibri"/>
              </w:rPr>
            </w:pPr>
            <w:r>
              <w:rPr>
                <w:rFonts w:eastAsia="Calibri"/>
              </w:rPr>
              <w:t>-</w:t>
            </w:r>
          </w:p>
        </w:tc>
        <w:tc>
          <w:tcPr>
            <w:tcW w:w="801" w:type="pct"/>
          </w:tcPr>
          <w:p w14:paraId="365C07FA" w14:textId="0AE2C957" w:rsidR="0084531C" w:rsidRDefault="00CD4048" w:rsidP="00D73EFB">
            <w:pPr>
              <w:rPr>
                <w:rFonts w:eastAsia="Calibri"/>
              </w:rPr>
            </w:pPr>
            <w:r>
              <w:rPr>
                <w:rFonts w:eastAsia="Calibri"/>
              </w:rPr>
              <w:t>-</w:t>
            </w:r>
          </w:p>
        </w:tc>
      </w:tr>
      <w:tr w:rsidR="00D65B93" w:rsidRPr="00D6517A" w14:paraId="1E6C6373" w14:textId="03AADCF0" w:rsidTr="00FE4641">
        <w:tc>
          <w:tcPr>
            <w:tcW w:w="700" w:type="pct"/>
            <w:shd w:val="clear" w:color="auto" w:fill="auto"/>
          </w:tcPr>
          <w:p w14:paraId="0CAE09A4" w14:textId="77777777" w:rsidR="00D65B93" w:rsidRPr="00017CF8" w:rsidRDefault="00D65B93" w:rsidP="00D65B93">
            <w:pPr>
              <w:rPr>
                <w:rFonts w:eastAsia="Calibri"/>
              </w:rPr>
            </w:pPr>
            <w:proofErr w:type="spellStart"/>
            <w:r w:rsidRPr="00017CF8">
              <w:rPr>
                <w:rFonts w:eastAsia="Calibri"/>
              </w:rPr>
              <w:t>Emulsifiability</w:t>
            </w:r>
            <w:proofErr w:type="spellEnd"/>
            <w:r w:rsidRPr="00017CF8">
              <w:rPr>
                <w:rFonts w:eastAsia="Calibri"/>
              </w:rPr>
              <w:t>, re-</w:t>
            </w:r>
            <w:proofErr w:type="spellStart"/>
            <w:r w:rsidRPr="00017CF8">
              <w:rPr>
                <w:rFonts w:eastAsia="Calibri"/>
              </w:rPr>
              <w:t>emulsifiability</w:t>
            </w:r>
            <w:proofErr w:type="spellEnd"/>
            <w:r w:rsidRPr="00017CF8">
              <w:rPr>
                <w:rFonts w:eastAsia="Calibri"/>
              </w:rPr>
              <w:t xml:space="preserve"> and emulsion stability</w:t>
            </w:r>
          </w:p>
        </w:tc>
        <w:tc>
          <w:tcPr>
            <w:tcW w:w="600" w:type="pct"/>
          </w:tcPr>
          <w:p w14:paraId="0BB497AC" w14:textId="77777777" w:rsidR="00D65B93" w:rsidRPr="00017CF8" w:rsidRDefault="00D65B93" w:rsidP="00D65B93">
            <w:pPr>
              <w:rPr>
                <w:rFonts w:eastAsia="Calibri"/>
              </w:rPr>
            </w:pPr>
            <w:r w:rsidRPr="00B71832">
              <w:rPr>
                <w:rFonts w:eastAsia="Calibri"/>
              </w:rPr>
              <w:t>MT 36.3 “Emulsion characteristics and re-emulsification properties”</w:t>
            </w:r>
          </w:p>
        </w:tc>
        <w:tc>
          <w:tcPr>
            <w:tcW w:w="650" w:type="pct"/>
          </w:tcPr>
          <w:p w14:paraId="0EF6D5AE" w14:textId="77777777" w:rsidR="00D65B93" w:rsidRPr="007312E2" w:rsidRDefault="00D65B93" w:rsidP="00D65B93">
            <w:pPr>
              <w:rPr>
                <w:rFonts w:eastAsia="Calibri"/>
              </w:rPr>
            </w:pPr>
            <w:r w:rsidRPr="007312E2">
              <w:rPr>
                <w:rFonts w:eastAsia="Calibri"/>
              </w:rPr>
              <w:t>Test item: FREE LAND 10 EC</w:t>
            </w:r>
          </w:p>
          <w:p w14:paraId="2E703D6B" w14:textId="77777777" w:rsidR="00D65B93" w:rsidRPr="007312E2" w:rsidRDefault="00D65B93" w:rsidP="00D65B93">
            <w:pPr>
              <w:rPr>
                <w:rFonts w:eastAsia="Calibri"/>
              </w:rPr>
            </w:pPr>
            <w:r w:rsidRPr="007312E2">
              <w:rPr>
                <w:rFonts w:eastAsia="Calibri"/>
              </w:rPr>
              <w:t xml:space="preserve">Cypermethrin: 9.97 % w/w </w:t>
            </w:r>
          </w:p>
          <w:p w14:paraId="68D28346" w14:textId="69790171" w:rsidR="00D65B93" w:rsidRDefault="00D65B93" w:rsidP="00D65B93">
            <w:pPr>
              <w:rPr>
                <w:rFonts w:eastAsia="Calibri"/>
              </w:rPr>
            </w:pPr>
            <w:r w:rsidRPr="007312E2">
              <w:rPr>
                <w:rFonts w:eastAsia="Calibri"/>
              </w:rPr>
              <w:t xml:space="preserve">Batch number: </w:t>
            </w:r>
            <w:r w:rsidR="00703C6A" w:rsidRPr="00703C6A">
              <w:rPr>
                <w:rFonts w:eastAsia="Calibri"/>
                <w:highlight w:val="black"/>
              </w:rPr>
              <w:t>XXXX</w:t>
            </w:r>
          </w:p>
          <w:p w14:paraId="5F7E5319" w14:textId="77777777" w:rsidR="00F472D3" w:rsidRDefault="00F472D3" w:rsidP="00D65B93">
            <w:pPr>
              <w:rPr>
                <w:rFonts w:eastAsia="Calibri"/>
              </w:rPr>
            </w:pPr>
          </w:p>
          <w:p w14:paraId="1314FD33" w14:textId="77777777" w:rsidR="00F472D3" w:rsidRDefault="00F472D3" w:rsidP="00D65B93">
            <w:pPr>
              <w:rPr>
                <w:rFonts w:eastAsia="Calibri"/>
              </w:rPr>
            </w:pPr>
          </w:p>
          <w:p w14:paraId="35E6BC77" w14:textId="77777777" w:rsidR="00F472D3" w:rsidRDefault="00F472D3" w:rsidP="00D65B93">
            <w:pPr>
              <w:rPr>
                <w:rFonts w:eastAsia="Calibri"/>
              </w:rPr>
            </w:pPr>
          </w:p>
          <w:p w14:paraId="6FB7CF25" w14:textId="77777777" w:rsidR="00F472D3" w:rsidRDefault="00F472D3" w:rsidP="00D65B93">
            <w:pPr>
              <w:rPr>
                <w:rFonts w:eastAsia="Calibri"/>
              </w:rPr>
            </w:pPr>
          </w:p>
          <w:p w14:paraId="090846F9" w14:textId="77777777" w:rsidR="00F472D3" w:rsidRDefault="00F472D3" w:rsidP="00D65B93">
            <w:pPr>
              <w:rPr>
                <w:rFonts w:eastAsia="Calibri"/>
              </w:rPr>
            </w:pPr>
          </w:p>
          <w:p w14:paraId="5873130B" w14:textId="77777777" w:rsidR="00F472D3" w:rsidRDefault="00F472D3" w:rsidP="00D65B93">
            <w:pPr>
              <w:rPr>
                <w:rFonts w:eastAsia="Calibri"/>
              </w:rPr>
            </w:pPr>
          </w:p>
          <w:p w14:paraId="2CB719E1" w14:textId="77777777" w:rsidR="00F472D3" w:rsidRDefault="00F472D3" w:rsidP="00D65B93">
            <w:pPr>
              <w:rPr>
                <w:rFonts w:eastAsia="Calibri"/>
              </w:rPr>
            </w:pPr>
          </w:p>
          <w:p w14:paraId="07689100" w14:textId="77777777" w:rsidR="00F472D3" w:rsidRPr="007312E2" w:rsidRDefault="00F472D3" w:rsidP="00F472D3">
            <w:pPr>
              <w:rPr>
                <w:rFonts w:eastAsia="Calibri"/>
              </w:rPr>
            </w:pPr>
            <w:r w:rsidRPr="007312E2">
              <w:rPr>
                <w:rFonts w:eastAsia="Calibri"/>
              </w:rPr>
              <w:t>Test item: FREE LAND 10 EC</w:t>
            </w:r>
          </w:p>
          <w:p w14:paraId="518F72AF" w14:textId="77777777" w:rsidR="00F472D3" w:rsidRPr="007312E2" w:rsidRDefault="00F472D3" w:rsidP="00F472D3">
            <w:pPr>
              <w:rPr>
                <w:rFonts w:eastAsia="Calibri"/>
              </w:rPr>
            </w:pPr>
            <w:r w:rsidRPr="007312E2">
              <w:rPr>
                <w:rFonts w:eastAsia="Calibri"/>
              </w:rPr>
              <w:t xml:space="preserve">Cypermethrin: </w:t>
            </w:r>
            <w:r>
              <w:rPr>
                <w:rFonts w:eastAsia="Calibri"/>
              </w:rPr>
              <w:t>10</w:t>
            </w:r>
            <w:r w:rsidRPr="007312E2">
              <w:rPr>
                <w:rFonts w:eastAsia="Calibri"/>
              </w:rPr>
              <w:t>.</w:t>
            </w:r>
            <w:r>
              <w:rPr>
                <w:rFonts w:eastAsia="Calibri"/>
              </w:rPr>
              <w:t>18</w:t>
            </w:r>
            <w:r w:rsidRPr="007312E2">
              <w:rPr>
                <w:rFonts w:eastAsia="Calibri"/>
              </w:rPr>
              <w:t xml:space="preserve"> % w/w </w:t>
            </w:r>
          </w:p>
          <w:p w14:paraId="5FCA6876" w14:textId="45D9C8B7" w:rsidR="00F472D3" w:rsidRPr="00017CF8" w:rsidRDefault="00F472D3" w:rsidP="00F472D3">
            <w:pPr>
              <w:rPr>
                <w:rFonts w:eastAsia="Calibri"/>
              </w:rPr>
            </w:pPr>
            <w:r w:rsidRPr="007312E2">
              <w:rPr>
                <w:rFonts w:eastAsia="Calibri"/>
              </w:rPr>
              <w:t xml:space="preserve">Batch number: </w:t>
            </w:r>
            <w:r w:rsidR="00703C6A" w:rsidRPr="00703C6A">
              <w:rPr>
                <w:rFonts w:eastAsia="Calibri"/>
                <w:highlight w:val="black"/>
              </w:rPr>
              <w:t>XXXXXXXXXX</w:t>
            </w:r>
          </w:p>
        </w:tc>
        <w:tc>
          <w:tcPr>
            <w:tcW w:w="1744" w:type="pct"/>
          </w:tcPr>
          <w:p w14:paraId="43DFCBF8" w14:textId="24B5228D" w:rsidR="00D65B93" w:rsidRPr="00D942F1" w:rsidRDefault="00D65B93" w:rsidP="00D65B93">
            <w:pPr>
              <w:rPr>
                <w:rFonts w:eastAsia="Calibri"/>
              </w:rPr>
            </w:pPr>
            <w:r w:rsidRPr="00D942F1">
              <w:rPr>
                <w:rFonts w:eastAsia="Calibri"/>
              </w:rPr>
              <w:lastRenderedPageBreak/>
              <w:t>From the experimental data obtained according to CIPAC method MT 36.3 in Standard Water</w:t>
            </w:r>
            <w:r w:rsidR="00CF419C">
              <w:rPr>
                <w:rFonts w:eastAsia="Calibri"/>
              </w:rPr>
              <w:t xml:space="preserve"> </w:t>
            </w:r>
            <w:r w:rsidRPr="00D942F1">
              <w:rPr>
                <w:rFonts w:eastAsia="Calibri"/>
              </w:rPr>
              <w:t>D and Standard Water A, it can be concluded that for FREE LAND 10 EC formulation sample,</w:t>
            </w:r>
            <w:r w:rsidR="00CF419C">
              <w:rPr>
                <w:rFonts w:eastAsia="Calibri"/>
              </w:rPr>
              <w:t xml:space="preserve"> </w:t>
            </w:r>
            <w:r w:rsidRPr="00D942F1">
              <w:rPr>
                <w:rFonts w:eastAsia="Calibri"/>
              </w:rPr>
              <w:t>a complete initial emulsification was noted after a single inversion and waiting for 30 seconds either for 0.002 kg/L (0.2 % w/v) and 0.01 kg/L (1.0 % w/v) emulsion.</w:t>
            </w:r>
          </w:p>
          <w:p w14:paraId="3A8D9385" w14:textId="77777777" w:rsidR="00D65B93" w:rsidRPr="00D942F1" w:rsidRDefault="00D65B93" w:rsidP="00D65B93">
            <w:pPr>
              <w:rPr>
                <w:rFonts w:eastAsia="Calibri"/>
              </w:rPr>
            </w:pPr>
            <w:r w:rsidRPr="00D942F1">
              <w:rPr>
                <w:rFonts w:eastAsia="Calibri"/>
              </w:rPr>
              <w:lastRenderedPageBreak/>
              <w:t>Moreover, a complete re-emulsification was noted after 24 h and 10 inversions and waiting for 30 seconds either for 0.002 kg/L (0.2 % w/v) and 0.01 kg/L (1.0 % w/v) emulsion.</w:t>
            </w:r>
          </w:p>
          <w:p w14:paraId="003DF8FE" w14:textId="77777777" w:rsidR="00D65B93" w:rsidRPr="00D942F1" w:rsidRDefault="00D65B93" w:rsidP="00D65B93">
            <w:pPr>
              <w:rPr>
                <w:rFonts w:eastAsia="Calibri"/>
              </w:rPr>
            </w:pPr>
          </w:p>
          <w:p w14:paraId="4CDA9370" w14:textId="77777777" w:rsidR="00D65B93" w:rsidRPr="00D942F1" w:rsidRDefault="00D65B93" w:rsidP="00D65B93">
            <w:pPr>
              <w:rPr>
                <w:rFonts w:eastAsia="Calibri"/>
              </w:rPr>
            </w:pPr>
            <w:r w:rsidRPr="00D942F1">
              <w:rPr>
                <w:rFonts w:eastAsia="Calibri"/>
              </w:rPr>
              <w:t>New test has been done at 0.01% w/v.</w:t>
            </w:r>
          </w:p>
          <w:p w14:paraId="78571DC1" w14:textId="392F68D2" w:rsidR="00D65B93" w:rsidRPr="00D942F1" w:rsidRDefault="00D65B93" w:rsidP="00D65B93">
            <w:pPr>
              <w:rPr>
                <w:rFonts w:eastAsia="Calibri"/>
              </w:rPr>
            </w:pPr>
            <w:r w:rsidRPr="00D942F1">
              <w:rPr>
                <w:rFonts w:eastAsia="Calibri"/>
              </w:rPr>
              <w:t>A complete initial emulsification was noted after a single inversion and waiting for 30 seconds for 0.001 kg/L (0.01 % w/v) suspension.</w:t>
            </w:r>
          </w:p>
          <w:p w14:paraId="7BA0B511" w14:textId="444224B9" w:rsidR="00D65B93" w:rsidRPr="00D942F1" w:rsidRDefault="00D65B93" w:rsidP="00763E3D">
            <w:pPr>
              <w:rPr>
                <w:rFonts w:eastAsia="Calibri"/>
              </w:rPr>
            </w:pPr>
            <w:r w:rsidRPr="00D942F1">
              <w:rPr>
                <w:rFonts w:eastAsia="Calibri"/>
              </w:rPr>
              <w:t>Moreover, a complete re-emulsification was noted after 24 h and 10 inversions and waiting for 30 seconds for 0.001 kg/L (0.01 % w/v) suspension</w:t>
            </w:r>
          </w:p>
        </w:tc>
        <w:tc>
          <w:tcPr>
            <w:tcW w:w="505" w:type="pct"/>
          </w:tcPr>
          <w:p w14:paraId="60DC1B91" w14:textId="493BF4A4" w:rsidR="00D65B93" w:rsidRPr="00D942F1" w:rsidRDefault="00D65B93" w:rsidP="00D65B93">
            <w:pPr>
              <w:rPr>
                <w:rFonts w:eastAsia="Calibri"/>
              </w:rPr>
            </w:pPr>
            <w:r w:rsidRPr="00D942F1">
              <w:rPr>
                <w:rFonts w:eastAsia="Calibri"/>
              </w:rPr>
              <w:lastRenderedPageBreak/>
              <w:t>GLP Study No. CH – 0004/2020</w:t>
            </w:r>
          </w:p>
          <w:p w14:paraId="4F4258C1" w14:textId="77777777" w:rsidR="00D65B93" w:rsidRPr="00D942F1" w:rsidRDefault="00D65B93" w:rsidP="00D65B93">
            <w:pPr>
              <w:rPr>
                <w:rFonts w:eastAsia="Calibri"/>
              </w:rPr>
            </w:pPr>
          </w:p>
          <w:p w14:paraId="580565EB" w14:textId="77777777" w:rsidR="00D65B93" w:rsidRPr="00D942F1" w:rsidRDefault="00D65B93" w:rsidP="00D65B93">
            <w:pPr>
              <w:rPr>
                <w:rFonts w:eastAsia="Calibri"/>
              </w:rPr>
            </w:pPr>
          </w:p>
          <w:p w14:paraId="11349F6A" w14:textId="77777777" w:rsidR="00D65B93" w:rsidRPr="00D942F1" w:rsidRDefault="00D65B93" w:rsidP="00D65B93">
            <w:pPr>
              <w:rPr>
                <w:rFonts w:eastAsia="Calibri"/>
              </w:rPr>
            </w:pPr>
          </w:p>
          <w:p w14:paraId="2E0D9CBD" w14:textId="77777777" w:rsidR="00D65B93" w:rsidRPr="00D942F1" w:rsidRDefault="00D65B93" w:rsidP="00D65B93">
            <w:pPr>
              <w:rPr>
                <w:rFonts w:eastAsia="Calibri"/>
              </w:rPr>
            </w:pPr>
          </w:p>
          <w:p w14:paraId="2DC64031" w14:textId="77777777" w:rsidR="00D65B93" w:rsidRPr="00D942F1" w:rsidRDefault="00D65B93" w:rsidP="00D65B93">
            <w:pPr>
              <w:rPr>
                <w:rFonts w:eastAsia="Calibri"/>
              </w:rPr>
            </w:pPr>
          </w:p>
          <w:p w14:paraId="7CA40986" w14:textId="77777777" w:rsidR="00D65B93" w:rsidRPr="00D942F1" w:rsidRDefault="00D65B93" w:rsidP="00D65B93">
            <w:pPr>
              <w:rPr>
                <w:rFonts w:eastAsia="Calibri"/>
              </w:rPr>
            </w:pPr>
          </w:p>
          <w:p w14:paraId="0F782F62" w14:textId="77777777" w:rsidR="00D65B93" w:rsidRPr="00D942F1" w:rsidRDefault="00D65B93" w:rsidP="00D65B93">
            <w:pPr>
              <w:rPr>
                <w:rFonts w:eastAsia="Calibri"/>
              </w:rPr>
            </w:pPr>
          </w:p>
          <w:p w14:paraId="77B5F890" w14:textId="77777777" w:rsidR="00D65B93" w:rsidRPr="00D942F1" w:rsidRDefault="00D65B93" w:rsidP="00D65B93">
            <w:pPr>
              <w:rPr>
                <w:rFonts w:eastAsia="Calibri"/>
              </w:rPr>
            </w:pPr>
          </w:p>
          <w:p w14:paraId="5BA60044" w14:textId="77777777" w:rsidR="00D65B93" w:rsidRPr="00D942F1" w:rsidRDefault="00D65B93" w:rsidP="00D65B93">
            <w:pPr>
              <w:rPr>
                <w:rFonts w:eastAsia="Calibri"/>
              </w:rPr>
            </w:pPr>
          </w:p>
          <w:p w14:paraId="2910E01F" w14:textId="77777777" w:rsidR="00D942F1" w:rsidRPr="00D942F1" w:rsidRDefault="00D942F1" w:rsidP="00D65B93">
            <w:pPr>
              <w:rPr>
                <w:rFonts w:eastAsia="Calibri"/>
              </w:rPr>
            </w:pPr>
          </w:p>
          <w:p w14:paraId="5575ACA0" w14:textId="622E6621" w:rsidR="00D65B93" w:rsidRPr="00D942F1" w:rsidRDefault="00D65B93" w:rsidP="00D65B93">
            <w:pPr>
              <w:rPr>
                <w:rFonts w:eastAsia="Calibri"/>
              </w:rPr>
            </w:pPr>
            <w:r w:rsidRPr="00D942F1">
              <w:rPr>
                <w:rFonts w:eastAsia="Calibri"/>
              </w:rPr>
              <w:t xml:space="preserve">GLP Study No. CH – 0450/2021 </w:t>
            </w:r>
          </w:p>
        </w:tc>
        <w:tc>
          <w:tcPr>
            <w:tcW w:w="801" w:type="pct"/>
          </w:tcPr>
          <w:p w14:paraId="4CEA91DE" w14:textId="5D27D724" w:rsidR="00D65B93" w:rsidRPr="002C14EB" w:rsidRDefault="00D65B93" w:rsidP="00D65B93">
            <w:pPr>
              <w:rPr>
                <w:rFonts w:eastAsia="Calibri"/>
                <w:lang w:val="el-GR"/>
              </w:rPr>
            </w:pPr>
            <w:r w:rsidRPr="00B94986">
              <w:rPr>
                <w:rFonts w:eastAsia="Calibri"/>
              </w:rPr>
              <w:lastRenderedPageBreak/>
              <w:t>Acceptable</w:t>
            </w:r>
          </w:p>
        </w:tc>
      </w:tr>
      <w:tr w:rsidR="0084531C" w:rsidRPr="00A411E7" w14:paraId="4AE3AC36" w14:textId="5DEAD1B4" w:rsidTr="00FE4641">
        <w:tc>
          <w:tcPr>
            <w:tcW w:w="700" w:type="pct"/>
            <w:shd w:val="clear" w:color="auto" w:fill="auto"/>
          </w:tcPr>
          <w:p w14:paraId="3F2FF23E" w14:textId="77777777" w:rsidR="0084531C" w:rsidRPr="00DF6CFE" w:rsidRDefault="0084531C" w:rsidP="00983EC8">
            <w:pPr>
              <w:rPr>
                <w:rFonts w:eastAsia="Calibri"/>
              </w:rPr>
            </w:pPr>
            <w:r w:rsidRPr="00DF6CFE">
              <w:rPr>
                <w:rFonts w:eastAsia="Calibri"/>
              </w:rPr>
              <w:t>Disintegration time</w:t>
            </w:r>
          </w:p>
        </w:tc>
        <w:tc>
          <w:tcPr>
            <w:tcW w:w="600" w:type="pct"/>
          </w:tcPr>
          <w:p w14:paraId="2D6D0898" w14:textId="77777777" w:rsidR="0084531C" w:rsidRPr="00DF6CFE" w:rsidRDefault="0084531C" w:rsidP="00983EC8">
            <w:pPr>
              <w:rPr>
                <w:rFonts w:eastAsia="Calibri"/>
              </w:rPr>
            </w:pPr>
            <w:r>
              <w:rPr>
                <w:rFonts w:eastAsia="Calibri"/>
              </w:rPr>
              <w:t>Justification for the non-submission of data</w:t>
            </w:r>
          </w:p>
        </w:tc>
        <w:tc>
          <w:tcPr>
            <w:tcW w:w="650" w:type="pct"/>
          </w:tcPr>
          <w:p w14:paraId="4AEF816A" w14:textId="77777777" w:rsidR="0084531C" w:rsidRPr="00DF6CFE" w:rsidRDefault="0084531C" w:rsidP="00983EC8">
            <w:pPr>
              <w:rPr>
                <w:rFonts w:eastAsia="Calibri"/>
              </w:rPr>
            </w:pPr>
            <w:r>
              <w:rPr>
                <w:rFonts w:eastAsia="Calibri"/>
              </w:rPr>
              <w:t>-</w:t>
            </w:r>
          </w:p>
        </w:tc>
        <w:tc>
          <w:tcPr>
            <w:tcW w:w="1744" w:type="pct"/>
          </w:tcPr>
          <w:p w14:paraId="6144A350" w14:textId="77777777" w:rsidR="0084531C" w:rsidRPr="00DF6CFE" w:rsidRDefault="0084531C" w:rsidP="00983EC8">
            <w:pPr>
              <w:rPr>
                <w:rFonts w:eastAsia="Calibri"/>
              </w:rPr>
            </w:pPr>
            <w:r w:rsidRPr="00C80FE7">
              <w:rPr>
                <w:rFonts w:eastAsia="Calibri"/>
              </w:rPr>
              <w:t>Data waiving since disintegration time is applicable only to products that are tablets (depend on disintegration of the tablet in a solvent).</w:t>
            </w:r>
          </w:p>
        </w:tc>
        <w:tc>
          <w:tcPr>
            <w:tcW w:w="505" w:type="pct"/>
          </w:tcPr>
          <w:p w14:paraId="213A0BCE" w14:textId="77777777" w:rsidR="0084531C" w:rsidRPr="00DF6CFE" w:rsidRDefault="0084531C" w:rsidP="00983EC8">
            <w:pPr>
              <w:rPr>
                <w:rFonts w:eastAsia="Calibri"/>
              </w:rPr>
            </w:pPr>
            <w:r>
              <w:rPr>
                <w:rFonts w:eastAsia="Calibri"/>
              </w:rPr>
              <w:t>-</w:t>
            </w:r>
          </w:p>
        </w:tc>
        <w:tc>
          <w:tcPr>
            <w:tcW w:w="801" w:type="pct"/>
          </w:tcPr>
          <w:p w14:paraId="147BE15A" w14:textId="4E6DF76D" w:rsidR="0084531C" w:rsidRDefault="00CD4048" w:rsidP="00983EC8">
            <w:pPr>
              <w:rPr>
                <w:rFonts w:eastAsia="Calibri"/>
              </w:rPr>
            </w:pPr>
            <w:r>
              <w:rPr>
                <w:rFonts w:eastAsia="Calibri"/>
              </w:rPr>
              <w:t>-</w:t>
            </w:r>
          </w:p>
        </w:tc>
      </w:tr>
      <w:tr w:rsidR="00763E3D" w:rsidRPr="00763E3D" w14:paraId="3AC6B095" w14:textId="6F80EFF1" w:rsidTr="00FE4641">
        <w:tc>
          <w:tcPr>
            <w:tcW w:w="700" w:type="pct"/>
            <w:shd w:val="clear" w:color="auto" w:fill="auto"/>
          </w:tcPr>
          <w:p w14:paraId="1B526D4F" w14:textId="77777777" w:rsidR="0084531C" w:rsidRPr="00763E3D" w:rsidRDefault="0084531C" w:rsidP="00E37CCB">
            <w:pPr>
              <w:rPr>
                <w:rFonts w:eastAsia="Calibri"/>
              </w:rPr>
            </w:pPr>
            <w:r w:rsidRPr="00763E3D">
              <w:rPr>
                <w:rFonts w:eastAsia="Calibri"/>
              </w:rPr>
              <w:t>Particle size distribution, content of dust/fines, attrition, friability</w:t>
            </w:r>
          </w:p>
        </w:tc>
        <w:tc>
          <w:tcPr>
            <w:tcW w:w="600" w:type="pct"/>
          </w:tcPr>
          <w:p w14:paraId="4438336F" w14:textId="77777777" w:rsidR="0084531C" w:rsidRPr="00763E3D" w:rsidRDefault="0084531C" w:rsidP="00E37CCB">
            <w:pPr>
              <w:rPr>
                <w:rFonts w:eastAsia="Calibri"/>
              </w:rPr>
            </w:pPr>
            <w:r w:rsidRPr="00763E3D">
              <w:rPr>
                <w:rFonts w:eastAsia="Calibri"/>
              </w:rPr>
              <w:t>-</w:t>
            </w:r>
          </w:p>
        </w:tc>
        <w:tc>
          <w:tcPr>
            <w:tcW w:w="650" w:type="pct"/>
          </w:tcPr>
          <w:p w14:paraId="3B1A0AF5" w14:textId="77777777" w:rsidR="0084531C" w:rsidRPr="00763E3D" w:rsidRDefault="0084531C" w:rsidP="00E37CCB">
            <w:pPr>
              <w:rPr>
                <w:rFonts w:eastAsia="Calibri"/>
              </w:rPr>
            </w:pPr>
            <w:r w:rsidRPr="00763E3D">
              <w:rPr>
                <w:rFonts w:eastAsia="Calibri"/>
              </w:rPr>
              <w:t>-</w:t>
            </w:r>
          </w:p>
        </w:tc>
        <w:tc>
          <w:tcPr>
            <w:tcW w:w="1744" w:type="pct"/>
          </w:tcPr>
          <w:p w14:paraId="7123267A" w14:textId="5503671F" w:rsidR="0084531C" w:rsidRPr="00763E3D" w:rsidRDefault="0084531C" w:rsidP="00E37CCB">
            <w:pPr>
              <w:rPr>
                <w:rFonts w:eastAsia="Calibri"/>
              </w:rPr>
            </w:pPr>
            <w:r w:rsidRPr="00763E3D">
              <w:t xml:space="preserve">FREE LAND 10 EC is not a powder biocidal </w:t>
            </w:r>
            <w:proofErr w:type="gramStart"/>
            <w:r w:rsidRPr="00763E3D">
              <w:t>product</w:t>
            </w:r>
            <w:proofErr w:type="gramEnd"/>
            <w:r w:rsidRPr="00763E3D">
              <w:t xml:space="preserve"> and it cannot generates aerosols.</w:t>
            </w:r>
          </w:p>
        </w:tc>
        <w:tc>
          <w:tcPr>
            <w:tcW w:w="505" w:type="pct"/>
          </w:tcPr>
          <w:p w14:paraId="6C880F7A" w14:textId="77777777" w:rsidR="0084531C" w:rsidRPr="00763E3D" w:rsidRDefault="0084531C" w:rsidP="00E37CCB">
            <w:pPr>
              <w:rPr>
                <w:rFonts w:eastAsia="Calibri"/>
              </w:rPr>
            </w:pPr>
            <w:r w:rsidRPr="00763E3D">
              <w:rPr>
                <w:rFonts w:eastAsia="Calibri"/>
              </w:rPr>
              <w:t>-</w:t>
            </w:r>
          </w:p>
        </w:tc>
        <w:tc>
          <w:tcPr>
            <w:tcW w:w="801" w:type="pct"/>
          </w:tcPr>
          <w:p w14:paraId="4081DDDF" w14:textId="6BB9FD78" w:rsidR="0084531C" w:rsidRPr="00763E3D" w:rsidRDefault="00CD4048" w:rsidP="00E37CCB">
            <w:pPr>
              <w:rPr>
                <w:rFonts w:eastAsia="Calibri"/>
              </w:rPr>
            </w:pPr>
            <w:r w:rsidRPr="00763E3D">
              <w:rPr>
                <w:rFonts w:eastAsia="Calibri"/>
              </w:rPr>
              <w:t>-</w:t>
            </w:r>
          </w:p>
        </w:tc>
      </w:tr>
      <w:tr w:rsidR="00D65B93" w:rsidRPr="00D6517A" w14:paraId="480843E7" w14:textId="51298E73" w:rsidTr="00FE4641">
        <w:tc>
          <w:tcPr>
            <w:tcW w:w="700" w:type="pct"/>
            <w:shd w:val="clear" w:color="auto" w:fill="auto"/>
          </w:tcPr>
          <w:p w14:paraId="7371284E" w14:textId="77777777" w:rsidR="00D65B93" w:rsidRPr="00A411E7" w:rsidRDefault="00D65B93" w:rsidP="00D65B93">
            <w:pPr>
              <w:rPr>
                <w:rFonts w:eastAsia="Calibri"/>
              </w:rPr>
            </w:pPr>
            <w:r w:rsidRPr="00A411E7">
              <w:rPr>
                <w:rFonts w:eastAsia="Calibri"/>
              </w:rPr>
              <w:t>Persistent foaming</w:t>
            </w:r>
          </w:p>
        </w:tc>
        <w:tc>
          <w:tcPr>
            <w:tcW w:w="600" w:type="pct"/>
          </w:tcPr>
          <w:p w14:paraId="1BDEC86F" w14:textId="77777777" w:rsidR="00D65B93" w:rsidRDefault="00D65B93" w:rsidP="00D65B93">
            <w:pPr>
              <w:rPr>
                <w:rFonts w:eastAsia="Calibri"/>
              </w:rPr>
            </w:pPr>
            <w:r w:rsidRPr="00F31647">
              <w:rPr>
                <w:rFonts w:eastAsia="Calibri"/>
              </w:rPr>
              <w:t>MT 47.3 “Persistent foam”</w:t>
            </w:r>
          </w:p>
          <w:p w14:paraId="62F333EB" w14:textId="77777777" w:rsidR="00CA2A1A" w:rsidRDefault="00CA2A1A" w:rsidP="00D65B93">
            <w:pPr>
              <w:rPr>
                <w:rFonts w:eastAsia="Calibri"/>
              </w:rPr>
            </w:pPr>
          </w:p>
          <w:p w14:paraId="572432EB" w14:textId="7A8C4DE5" w:rsidR="00CA2A1A" w:rsidRPr="00A411E7" w:rsidRDefault="00CA2A1A" w:rsidP="00D65B93">
            <w:pPr>
              <w:rPr>
                <w:rFonts w:eastAsia="Calibri"/>
              </w:rPr>
            </w:pPr>
            <w:r>
              <w:rPr>
                <w:rFonts w:eastAsia="Calibri"/>
              </w:rPr>
              <w:t>CIPAC MT 18</w:t>
            </w:r>
          </w:p>
        </w:tc>
        <w:tc>
          <w:tcPr>
            <w:tcW w:w="650" w:type="pct"/>
          </w:tcPr>
          <w:p w14:paraId="5524A28B" w14:textId="77777777" w:rsidR="00D65B93" w:rsidRPr="007312E2" w:rsidRDefault="00D65B93" w:rsidP="00D65B93">
            <w:pPr>
              <w:rPr>
                <w:rFonts w:eastAsia="Calibri"/>
              </w:rPr>
            </w:pPr>
            <w:r w:rsidRPr="007312E2">
              <w:rPr>
                <w:rFonts w:eastAsia="Calibri"/>
              </w:rPr>
              <w:t>Test item: FREE LAND 10 EC</w:t>
            </w:r>
          </w:p>
          <w:p w14:paraId="797C8B7B" w14:textId="77777777" w:rsidR="00D65B93" w:rsidRPr="007312E2" w:rsidRDefault="00D65B93" w:rsidP="00D65B93">
            <w:pPr>
              <w:rPr>
                <w:rFonts w:eastAsia="Calibri"/>
              </w:rPr>
            </w:pPr>
            <w:r w:rsidRPr="007312E2">
              <w:rPr>
                <w:rFonts w:eastAsia="Calibri"/>
              </w:rPr>
              <w:t xml:space="preserve">Cypermethrin: 9.97 % w/w </w:t>
            </w:r>
          </w:p>
          <w:p w14:paraId="53498E69" w14:textId="1115C299" w:rsidR="00D65B93" w:rsidRDefault="00D65B93" w:rsidP="00D65B93">
            <w:pPr>
              <w:rPr>
                <w:rFonts w:eastAsia="Calibri"/>
              </w:rPr>
            </w:pPr>
            <w:r w:rsidRPr="007312E2">
              <w:rPr>
                <w:rFonts w:eastAsia="Calibri"/>
              </w:rPr>
              <w:t xml:space="preserve">Batch number: </w:t>
            </w:r>
            <w:r w:rsidR="00703C6A" w:rsidRPr="00703C6A">
              <w:rPr>
                <w:rFonts w:eastAsia="Calibri"/>
                <w:highlight w:val="black"/>
              </w:rPr>
              <w:t>XXXX</w:t>
            </w:r>
          </w:p>
          <w:p w14:paraId="583209BE" w14:textId="77777777" w:rsidR="00F472D3" w:rsidRDefault="00F472D3" w:rsidP="00D65B93">
            <w:pPr>
              <w:rPr>
                <w:rFonts w:eastAsia="Calibri"/>
              </w:rPr>
            </w:pPr>
          </w:p>
          <w:p w14:paraId="03F157F3" w14:textId="77777777" w:rsidR="00F472D3" w:rsidRDefault="00F472D3" w:rsidP="00D65B93">
            <w:pPr>
              <w:rPr>
                <w:rFonts w:eastAsia="Calibri"/>
              </w:rPr>
            </w:pPr>
          </w:p>
          <w:p w14:paraId="5CC7C052" w14:textId="77777777" w:rsidR="00F472D3" w:rsidRPr="007312E2" w:rsidRDefault="00F472D3" w:rsidP="00F472D3">
            <w:pPr>
              <w:rPr>
                <w:rFonts w:eastAsia="Calibri"/>
              </w:rPr>
            </w:pPr>
            <w:r w:rsidRPr="007312E2">
              <w:rPr>
                <w:rFonts w:eastAsia="Calibri"/>
              </w:rPr>
              <w:t>Test item: FREE LAND 10 EC</w:t>
            </w:r>
          </w:p>
          <w:p w14:paraId="7629E8B8" w14:textId="77777777" w:rsidR="00F472D3" w:rsidRPr="007312E2" w:rsidRDefault="00F472D3" w:rsidP="00F472D3">
            <w:pPr>
              <w:rPr>
                <w:rFonts w:eastAsia="Calibri"/>
              </w:rPr>
            </w:pPr>
            <w:r w:rsidRPr="007312E2">
              <w:rPr>
                <w:rFonts w:eastAsia="Calibri"/>
              </w:rPr>
              <w:lastRenderedPageBreak/>
              <w:t xml:space="preserve">Cypermethrin: </w:t>
            </w:r>
            <w:r>
              <w:rPr>
                <w:rFonts w:eastAsia="Calibri"/>
              </w:rPr>
              <w:t>10</w:t>
            </w:r>
            <w:r w:rsidRPr="007312E2">
              <w:rPr>
                <w:rFonts w:eastAsia="Calibri"/>
              </w:rPr>
              <w:t>.</w:t>
            </w:r>
            <w:r>
              <w:rPr>
                <w:rFonts w:eastAsia="Calibri"/>
              </w:rPr>
              <w:t>18</w:t>
            </w:r>
            <w:r w:rsidRPr="007312E2">
              <w:rPr>
                <w:rFonts w:eastAsia="Calibri"/>
              </w:rPr>
              <w:t xml:space="preserve"> % w/w </w:t>
            </w:r>
          </w:p>
          <w:p w14:paraId="64EA6223" w14:textId="79BCFA0A" w:rsidR="00F472D3" w:rsidRPr="00A411E7" w:rsidRDefault="00F472D3" w:rsidP="00F472D3">
            <w:pPr>
              <w:rPr>
                <w:rFonts w:eastAsia="Calibri"/>
              </w:rPr>
            </w:pPr>
            <w:r w:rsidRPr="007312E2">
              <w:rPr>
                <w:rFonts w:eastAsia="Calibri"/>
              </w:rPr>
              <w:t xml:space="preserve">Batch number: </w:t>
            </w:r>
            <w:r w:rsidR="00703C6A" w:rsidRPr="00703C6A">
              <w:rPr>
                <w:rFonts w:eastAsia="Calibri"/>
                <w:highlight w:val="black"/>
              </w:rPr>
              <w:t>XXXXXXXXXX</w:t>
            </w:r>
          </w:p>
        </w:tc>
        <w:tc>
          <w:tcPr>
            <w:tcW w:w="1744" w:type="pct"/>
          </w:tcPr>
          <w:p w14:paraId="1DAAA8ED" w14:textId="3F0F2D1A" w:rsidR="00D65B93" w:rsidRPr="00D942F1" w:rsidRDefault="00D65B93" w:rsidP="00D65B93">
            <w:pPr>
              <w:rPr>
                <w:rFonts w:eastAsia="Calibri"/>
              </w:rPr>
            </w:pPr>
            <w:r w:rsidRPr="00D942F1">
              <w:rPr>
                <w:rFonts w:eastAsia="Calibri"/>
              </w:rPr>
              <w:lastRenderedPageBreak/>
              <w:t>From the experimental data obtained according to CIPAC method MT 47.3 in Standard Water</w:t>
            </w:r>
            <w:r w:rsidR="00763E3D" w:rsidRPr="00D942F1">
              <w:rPr>
                <w:rFonts w:eastAsia="Calibri"/>
              </w:rPr>
              <w:t xml:space="preserve"> </w:t>
            </w:r>
            <w:r w:rsidRPr="00D942F1">
              <w:rPr>
                <w:rFonts w:eastAsia="Calibri"/>
              </w:rPr>
              <w:t>D, it can be concluded that, after 1 minute, the persistent foam of test item formulation sample</w:t>
            </w:r>
            <w:r w:rsidR="00763E3D" w:rsidRPr="00D942F1">
              <w:rPr>
                <w:rFonts w:eastAsia="Calibri"/>
              </w:rPr>
              <w:t xml:space="preserve"> </w:t>
            </w:r>
            <w:r w:rsidRPr="00D942F1">
              <w:rPr>
                <w:rFonts w:eastAsia="Calibri"/>
              </w:rPr>
              <w:t>is 4 mL for 0.2 % w/v emulsion and 6 mL for 1.0 % w/v emulsion, as mean of two</w:t>
            </w:r>
            <w:r w:rsidR="00763E3D" w:rsidRPr="00D942F1">
              <w:rPr>
                <w:rFonts w:eastAsia="Calibri"/>
              </w:rPr>
              <w:t xml:space="preserve"> </w:t>
            </w:r>
            <w:r w:rsidRPr="00D942F1">
              <w:rPr>
                <w:rFonts w:eastAsia="Calibri"/>
              </w:rPr>
              <w:t>determinations.</w:t>
            </w:r>
          </w:p>
          <w:p w14:paraId="499C651C" w14:textId="77777777" w:rsidR="00D65B93" w:rsidRPr="00D942F1" w:rsidRDefault="00D65B93" w:rsidP="00D65B93">
            <w:pPr>
              <w:rPr>
                <w:rFonts w:eastAsia="Calibri"/>
              </w:rPr>
            </w:pPr>
          </w:p>
          <w:p w14:paraId="0FDFC9D4" w14:textId="77777777" w:rsidR="00D65B93" w:rsidRPr="00D942F1" w:rsidRDefault="00D65B93" w:rsidP="00D65B93">
            <w:pPr>
              <w:rPr>
                <w:rFonts w:eastAsia="Calibri"/>
              </w:rPr>
            </w:pPr>
            <w:r w:rsidRPr="00D942F1">
              <w:rPr>
                <w:rFonts w:eastAsia="Calibri"/>
              </w:rPr>
              <w:t>New test has been done at 0.01% w/v.</w:t>
            </w:r>
          </w:p>
          <w:p w14:paraId="380E65FA" w14:textId="21C409D3" w:rsidR="00D65B93" w:rsidRPr="00D942F1" w:rsidRDefault="00D65B93" w:rsidP="00CF419C">
            <w:pPr>
              <w:rPr>
                <w:rFonts w:eastAsia="Calibri"/>
              </w:rPr>
            </w:pPr>
            <w:r w:rsidRPr="00D942F1">
              <w:rPr>
                <w:rFonts w:eastAsia="Calibri"/>
              </w:rPr>
              <w:lastRenderedPageBreak/>
              <w:t>It can be concluded that, after 1 minute, the persistent foam of test item formulation sample</w:t>
            </w:r>
            <w:r w:rsidR="00CF419C">
              <w:rPr>
                <w:rFonts w:eastAsia="Calibri"/>
              </w:rPr>
              <w:t xml:space="preserve"> </w:t>
            </w:r>
            <w:r w:rsidRPr="00D942F1">
              <w:rPr>
                <w:rFonts w:eastAsia="Calibri"/>
              </w:rPr>
              <w:t>is 0 mL for 0.01 % w/v suspension.</w:t>
            </w:r>
          </w:p>
        </w:tc>
        <w:tc>
          <w:tcPr>
            <w:tcW w:w="505" w:type="pct"/>
          </w:tcPr>
          <w:p w14:paraId="492D0DC8" w14:textId="16E3D327" w:rsidR="00D65B93" w:rsidRPr="00D942F1" w:rsidRDefault="00D65B93" w:rsidP="00D65B93">
            <w:pPr>
              <w:rPr>
                <w:rFonts w:eastAsia="Calibri"/>
              </w:rPr>
            </w:pPr>
            <w:r w:rsidRPr="00D942F1">
              <w:rPr>
                <w:rFonts w:eastAsia="Calibri"/>
              </w:rPr>
              <w:lastRenderedPageBreak/>
              <w:t>GLP Study No. CH – 0004/2020</w:t>
            </w:r>
          </w:p>
          <w:p w14:paraId="41AF57D5" w14:textId="77777777" w:rsidR="00D65B93" w:rsidRPr="00D942F1" w:rsidRDefault="00D65B93" w:rsidP="00D65B93">
            <w:pPr>
              <w:rPr>
                <w:rFonts w:eastAsia="Calibri"/>
              </w:rPr>
            </w:pPr>
          </w:p>
          <w:p w14:paraId="4CF1B5AB" w14:textId="77777777" w:rsidR="00D65B93" w:rsidRPr="00D942F1" w:rsidRDefault="00D65B93" w:rsidP="00D65B93">
            <w:pPr>
              <w:rPr>
                <w:rFonts w:eastAsia="Calibri"/>
              </w:rPr>
            </w:pPr>
          </w:p>
          <w:p w14:paraId="182782E9" w14:textId="77777777" w:rsidR="00D65B93" w:rsidRPr="00D942F1" w:rsidRDefault="00D65B93" w:rsidP="00D65B93">
            <w:pPr>
              <w:rPr>
                <w:rFonts w:eastAsia="Calibri"/>
              </w:rPr>
            </w:pPr>
          </w:p>
          <w:p w14:paraId="2C977186" w14:textId="77777777" w:rsidR="00D65B93" w:rsidRPr="00D942F1" w:rsidRDefault="00D65B93" w:rsidP="00D65B93">
            <w:pPr>
              <w:rPr>
                <w:rFonts w:eastAsia="Calibri"/>
              </w:rPr>
            </w:pPr>
          </w:p>
          <w:p w14:paraId="74C96826" w14:textId="77777777" w:rsidR="00D65B93" w:rsidRPr="00D942F1" w:rsidRDefault="00D65B93" w:rsidP="00D65B93">
            <w:pPr>
              <w:rPr>
                <w:rFonts w:eastAsia="Calibri"/>
              </w:rPr>
            </w:pPr>
          </w:p>
          <w:p w14:paraId="3B9E6EAA" w14:textId="1C9CCFE9" w:rsidR="00D65B93" w:rsidRPr="00D942F1" w:rsidRDefault="00D65B93" w:rsidP="00D65B93">
            <w:pPr>
              <w:rPr>
                <w:rFonts w:eastAsia="Calibri"/>
              </w:rPr>
            </w:pPr>
            <w:r w:rsidRPr="00D942F1">
              <w:rPr>
                <w:rFonts w:eastAsia="Calibri"/>
              </w:rPr>
              <w:t>GLP Study No. CH – 0450/2021</w:t>
            </w:r>
          </w:p>
        </w:tc>
        <w:tc>
          <w:tcPr>
            <w:tcW w:w="801" w:type="pct"/>
          </w:tcPr>
          <w:p w14:paraId="424AB4D5" w14:textId="78B9B698" w:rsidR="00D65B93" w:rsidRPr="00D65B93" w:rsidRDefault="00D65B93" w:rsidP="00D65B93">
            <w:pPr>
              <w:rPr>
                <w:rFonts w:eastAsia="Calibri"/>
                <w:lang w:val="el-GR"/>
              </w:rPr>
            </w:pPr>
            <w:r w:rsidRPr="00B94986">
              <w:rPr>
                <w:rFonts w:eastAsia="Calibri"/>
              </w:rPr>
              <w:t>Acceptable</w:t>
            </w:r>
          </w:p>
        </w:tc>
      </w:tr>
      <w:tr w:rsidR="0084531C" w:rsidRPr="00A411E7" w14:paraId="4391E775" w14:textId="47082E2A" w:rsidTr="00FE4641">
        <w:tc>
          <w:tcPr>
            <w:tcW w:w="700" w:type="pct"/>
            <w:shd w:val="clear" w:color="auto" w:fill="auto"/>
          </w:tcPr>
          <w:p w14:paraId="0021CE16" w14:textId="77777777" w:rsidR="0084531C" w:rsidRPr="00A411E7" w:rsidRDefault="0084531C" w:rsidP="00E37CCB">
            <w:pPr>
              <w:rPr>
                <w:rFonts w:eastAsia="Calibri"/>
              </w:rPr>
            </w:pPr>
            <w:r w:rsidRPr="00A411E7">
              <w:rPr>
                <w:rFonts w:eastAsia="Calibri"/>
              </w:rPr>
              <w:t>Flowability/Pourability/</w:t>
            </w:r>
            <w:proofErr w:type="spellStart"/>
            <w:r w:rsidRPr="00A411E7">
              <w:rPr>
                <w:rFonts w:eastAsia="Calibri"/>
              </w:rPr>
              <w:t>Dustability</w:t>
            </w:r>
            <w:proofErr w:type="spellEnd"/>
          </w:p>
        </w:tc>
        <w:tc>
          <w:tcPr>
            <w:tcW w:w="600" w:type="pct"/>
          </w:tcPr>
          <w:p w14:paraId="2BEBDB50" w14:textId="77777777" w:rsidR="0084531C" w:rsidRPr="00A411E7" w:rsidRDefault="0084531C" w:rsidP="00E37CCB">
            <w:pPr>
              <w:rPr>
                <w:rFonts w:eastAsia="Calibri"/>
              </w:rPr>
            </w:pPr>
            <w:r w:rsidRPr="00CC1245">
              <w:rPr>
                <w:rFonts w:eastAsia="Calibri"/>
              </w:rPr>
              <w:t>Justification for the non-submission of data</w:t>
            </w:r>
          </w:p>
        </w:tc>
        <w:tc>
          <w:tcPr>
            <w:tcW w:w="650" w:type="pct"/>
          </w:tcPr>
          <w:p w14:paraId="1249642F" w14:textId="77777777" w:rsidR="0084531C" w:rsidRPr="00A411E7" w:rsidRDefault="0084531C" w:rsidP="00E37CCB">
            <w:pPr>
              <w:rPr>
                <w:rFonts w:eastAsia="Calibri"/>
              </w:rPr>
            </w:pPr>
            <w:r>
              <w:rPr>
                <w:rFonts w:eastAsia="Calibri"/>
              </w:rPr>
              <w:t>-</w:t>
            </w:r>
          </w:p>
        </w:tc>
        <w:tc>
          <w:tcPr>
            <w:tcW w:w="1744" w:type="pct"/>
          </w:tcPr>
          <w:p w14:paraId="249511F4" w14:textId="5DC6D205" w:rsidR="0084531C" w:rsidRPr="00A411E7" w:rsidRDefault="0084531C" w:rsidP="00E37CCB">
            <w:pPr>
              <w:rPr>
                <w:rFonts w:eastAsia="Calibri"/>
              </w:rPr>
            </w:pPr>
            <w:r w:rsidRPr="00CC1245">
              <w:rPr>
                <w:rFonts w:eastAsia="Calibri"/>
              </w:rPr>
              <w:t xml:space="preserve">Data </w:t>
            </w:r>
            <w:proofErr w:type="gramStart"/>
            <w:r w:rsidRPr="00CC1245">
              <w:rPr>
                <w:rFonts w:eastAsia="Calibri"/>
              </w:rPr>
              <w:t>waiving, since</w:t>
            </w:r>
            <w:proofErr w:type="gramEnd"/>
            <w:r w:rsidRPr="00CC1245">
              <w:rPr>
                <w:rFonts w:eastAsia="Calibri"/>
              </w:rPr>
              <w:t xml:space="preserve"> applicability depends on the formulation type (nature) of the biocidal product. FREE LAND 10 EC is an </w:t>
            </w:r>
            <w:proofErr w:type="spellStart"/>
            <w:r w:rsidRPr="00CC1245">
              <w:rPr>
                <w:rFonts w:eastAsia="Calibri"/>
              </w:rPr>
              <w:t>emulsifiable</w:t>
            </w:r>
            <w:proofErr w:type="spellEnd"/>
            <w:r w:rsidRPr="00CC1245">
              <w:rPr>
                <w:rFonts w:eastAsia="Calibri"/>
              </w:rPr>
              <w:t xml:space="preserve"> concentrate, not a suspension concentrate.</w:t>
            </w:r>
          </w:p>
        </w:tc>
        <w:tc>
          <w:tcPr>
            <w:tcW w:w="505" w:type="pct"/>
          </w:tcPr>
          <w:p w14:paraId="05DE7DEF" w14:textId="77777777" w:rsidR="0084531C" w:rsidRPr="00A411E7" w:rsidRDefault="0084531C" w:rsidP="00E37CCB">
            <w:pPr>
              <w:rPr>
                <w:rFonts w:eastAsia="Calibri"/>
              </w:rPr>
            </w:pPr>
            <w:r>
              <w:rPr>
                <w:rFonts w:eastAsia="Calibri"/>
              </w:rPr>
              <w:t>-</w:t>
            </w:r>
          </w:p>
        </w:tc>
        <w:tc>
          <w:tcPr>
            <w:tcW w:w="801" w:type="pct"/>
          </w:tcPr>
          <w:p w14:paraId="1FDFD27B" w14:textId="5CD00C00" w:rsidR="0084531C" w:rsidRDefault="00CD4048" w:rsidP="00E37CCB">
            <w:pPr>
              <w:rPr>
                <w:rFonts w:eastAsia="Calibri"/>
              </w:rPr>
            </w:pPr>
            <w:r>
              <w:rPr>
                <w:rFonts w:eastAsia="Calibri"/>
              </w:rPr>
              <w:t>-</w:t>
            </w:r>
          </w:p>
        </w:tc>
      </w:tr>
      <w:tr w:rsidR="0084531C" w:rsidRPr="00A411E7" w14:paraId="7A9038B7" w14:textId="689A8EA0" w:rsidTr="00FE4641">
        <w:tc>
          <w:tcPr>
            <w:tcW w:w="700" w:type="pct"/>
            <w:shd w:val="clear" w:color="auto" w:fill="auto"/>
          </w:tcPr>
          <w:p w14:paraId="4F693EBB" w14:textId="77777777" w:rsidR="0084531C" w:rsidRPr="00A411E7" w:rsidRDefault="0084531C" w:rsidP="002813C3">
            <w:pPr>
              <w:rPr>
                <w:rFonts w:eastAsia="Calibri"/>
              </w:rPr>
            </w:pPr>
            <w:r w:rsidRPr="00A411E7">
              <w:rPr>
                <w:rFonts w:eastAsia="Calibri"/>
              </w:rPr>
              <w:t>Burning rate — smoke generators</w:t>
            </w:r>
          </w:p>
        </w:tc>
        <w:tc>
          <w:tcPr>
            <w:tcW w:w="600" w:type="pct"/>
          </w:tcPr>
          <w:p w14:paraId="139873DD" w14:textId="77777777" w:rsidR="0084531C" w:rsidRPr="00A411E7" w:rsidRDefault="0084531C" w:rsidP="002813C3">
            <w:pPr>
              <w:rPr>
                <w:rFonts w:eastAsia="Calibri"/>
              </w:rPr>
            </w:pPr>
            <w:r w:rsidRPr="00CC1245">
              <w:rPr>
                <w:rFonts w:eastAsia="Calibri"/>
              </w:rPr>
              <w:t>Justification for the non-submission of data</w:t>
            </w:r>
          </w:p>
        </w:tc>
        <w:tc>
          <w:tcPr>
            <w:tcW w:w="650" w:type="pct"/>
          </w:tcPr>
          <w:p w14:paraId="5AA19649" w14:textId="77777777" w:rsidR="0084531C" w:rsidRPr="00A411E7" w:rsidRDefault="0084531C" w:rsidP="002813C3">
            <w:pPr>
              <w:rPr>
                <w:rFonts w:eastAsia="Calibri"/>
              </w:rPr>
            </w:pPr>
            <w:r>
              <w:rPr>
                <w:rFonts w:eastAsia="Calibri"/>
              </w:rPr>
              <w:t>-</w:t>
            </w:r>
          </w:p>
        </w:tc>
        <w:tc>
          <w:tcPr>
            <w:tcW w:w="1744" w:type="pct"/>
          </w:tcPr>
          <w:p w14:paraId="040F66C9" w14:textId="77777777" w:rsidR="0084531C" w:rsidRPr="00A411E7" w:rsidRDefault="0084531C" w:rsidP="002813C3">
            <w:pPr>
              <w:rPr>
                <w:rFonts w:eastAsia="Calibri"/>
              </w:rPr>
            </w:pPr>
            <w:r w:rsidRPr="003B1034">
              <w:rPr>
                <w:rFonts w:eastAsia="Calibri"/>
              </w:rPr>
              <w:t>Data waiving since the preparation is not applied as a smoke.</w:t>
            </w:r>
          </w:p>
        </w:tc>
        <w:tc>
          <w:tcPr>
            <w:tcW w:w="505" w:type="pct"/>
          </w:tcPr>
          <w:p w14:paraId="5DE6CE96" w14:textId="77777777" w:rsidR="0084531C" w:rsidRPr="00A411E7" w:rsidRDefault="0084531C" w:rsidP="002813C3">
            <w:pPr>
              <w:rPr>
                <w:rFonts w:eastAsia="Calibri"/>
              </w:rPr>
            </w:pPr>
            <w:r>
              <w:rPr>
                <w:rFonts w:eastAsia="Calibri"/>
              </w:rPr>
              <w:t>-</w:t>
            </w:r>
          </w:p>
        </w:tc>
        <w:tc>
          <w:tcPr>
            <w:tcW w:w="801" w:type="pct"/>
          </w:tcPr>
          <w:p w14:paraId="0C5E7714" w14:textId="3469376A" w:rsidR="0084531C" w:rsidRDefault="00CD4048" w:rsidP="002813C3">
            <w:pPr>
              <w:rPr>
                <w:rFonts w:eastAsia="Calibri"/>
              </w:rPr>
            </w:pPr>
            <w:r>
              <w:rPr>
                <w:rFonts w:eastAsia="Calibri"/>
              </w:rPr>
              <w:t>-</w:t>
            </w:r>
          </w:p>
        </w:tc>
      </w:tr>
      <w:tr w:rsidR="0084531C" w:rsidRPr="00A411E7" w14:paraId="39D3DADF" w14:textId="1F0B03C6" w:rsidTr="00FE4641">
        <w:tc>
          <w:tcPr>
            <w:tcW w:w="700" w:type="pct"/>
            <w:shd w:val="clear" w:color="auto" w:fill="auto"/>
          </w:tcPr>
          <w:p w14:paraId="09DCB7B9" w14:textId="77777777" w:rsidR="0084531C" w:rsidRPr="00A411E7" w:rsidRDefault="0084531C" w:rsidP="002813C3">
            <w:pPr>
              <w:rPr>
                <w:rFonts w:eastAsia="Calibri"/>
              </w:rPr>
            </w:pPr>
            <w:r w:rsidRPr="00A411E7">
              <w:rPr>
                <w:rFonts w:eastAsia="Calibri"/>
              </w:rPr>
              <w:t>Burning completeness — smoke generators</w:t>
            </w:r>
          </w:p>
        </w:tc>
        <w:tc>
          <w:tcPr>
            <w:tcW w:w="600" w:type="pct"/>
          </w:tcPr>
          <w:p w14:paraId="7380F5C4" w14:textId="77777777" w:rsidR="0084531C" w:rsidRPr="00A411E7" w:rsidRDefault="0084531C" w:rsidP="002813C3">
            <w:pPr>
              <w:rPr>
                <w:rFonts w:eastAsia="Calibri"/>
              </w:rPr>
            </w:pPr>
            <w:r w:rsidRPr="00CC1245">
              <w:rPr>
                <w:rFonts w:eastAsia="Calibri"/>
              </w:rPr>
              <w:t>Justification for the non-submission of data</w:t>
            </w:r>
          </w:p>
        </w:tc>
        <w:tc>
          <w:tcPr>
            <w:tcW w:w="650" w:type="pct"/>
          </w:tcPr>
          <w:p w14:paraId="35615DEF" w14:textId="77777777" w:rsidR="0084531C" w:rsidRPr="00A411E7" w:rsidRDefault="0084531C" w:rsidP="002813C3">
            <w:pPr>
              <w:rPr>
                <w:rFonts w:eastAsia="Calibri"/>
              </w:rPr>
            </w:pPr>
            <w:r>
              <w:rPr>
                <w:rFonts w:eastAsia="Calibri"/>
              </w:rPr>
              <w:t>-</w:t>
            </w:r>
          </w:p>
        </w:tc>
        <w:tc>
          <w:tcPr>
            <w:tcW w:w="1744" w:type="pct"/>
          </w:tcPr>
          <w:p w14:paraId="735D6BDE" w14:textId="77777777" w:rsidR="0084531C" w:rsidRPr="00A411E7" w:rsidRDefault="0084531C" w:rsidP="002813C3">
            <w:pPr>
              <w:rPr>
                <w:rFonts w:eastAsia="Calibri"/>
              </w:rPr>
            </w:pPr>
            <w:r w:rsidRPr="003B1034">
              <w:rPr>
                <w:rFonts w:eastAsia="Calibri"/>
              </w:rPr>
              <w:t>Data waiving since the preparation is not applied as a smoke.</w:t>
            </w:r>
          </w:p>
        </w:tc>
        <w:tc>
          <w:tcPr>
            <w:tcW w:w="505" w:type="pct"/>
          </w:tcPr>
          <w:p w14:paraId="62001FE1" w14:textId="77777777" w:rsidR="0084531C" w:rsidRPr="00A411E7" w:rsidRDefault="0084531C" w:rsidP="002813C3">
            <w:pPr>
              <w:rPr>
                <w:rFonts w:eastAsia="Calibri"/>
              </w:rPr>
            </w:pPr>
            <w:r>
              <w:rPr>
                <w:rFonts w:eastAsia="Calibri"/>
              </w:rPr>
              <w:t>-</w:t>
            </w:r>
          </w:p>
        </w:tc>
        <w:tc>
          <w:tcPr>
            <w:tcW w:w="801" w:type="pct"/>
          </w:tcPr>
          <w:p w14:paraId="049C7DAD" w14:textId="437FA810" w:rsidR="0084531C" w:rsidRDefault="00CD4048" w:rsidP="002813C3">
            <w:pPr>
              <w:rPr>
                <w:rFonts w:eastAsia="Calibri"/>
              </w:rPr>
            </w:pPr>
            <w:r>
              <w:rPr>
                <w:rFonts w:eastAsia="Calibri"/>
              </w:rPr>
              <w:t>-</w:t>
            </w:r>
          </w:p>
        </w:tc>
      </w:tr>
      <w:tr w:rsidR="0084531C" w:rsidRPr="00A411E7" w14:paraId="31EE17D3" w14:textId="028E18EA" w:rsidTr="00FE4641">
        <w:tc>
          <w:tcPr>
            <w:tcW w:w="700" w:type="pct"/>
            <w:shd w:val="clear" w:color="auto" w:fill="auto"/>
          </w:tcPr>
          <w:p w14:paraId="0F807894" w14:textId="77777777" w:rsidR="0084531C" w:rsidRPr="00A411E7" w:rsidRDefault="0084531C" w:rsidP="002813C3">
            <w:pPr>
              <w:rPr>
                <w:rFonts w:eastAsia="Calibri"/>
              </w:rPr>
            </w:pPr>
            <w:r w:rsidRPr="00A411E7">
              <w:rPr>
                <w:rFonts w:eastAsia="Calibri"/>
              </w:rPr>
              <w:t>Composition of smoke — smoke generators</w:t>
            </w:r>
          </w:p>
        </w:tc>
        <w:tc>
          <w:tcPr>
            <w:tcW w:w="600" w:type="pct"/>
          </w:tcPr>
          <w:p w14:paraId="4E9E77E4" w14:textId="77777777" w:rsidR="0084531C" w:rsidRPr="00A411E7" w:rsidRDefault="0084531C" w:rsidP="002813C3">
            <w:pPr>
              <w:rPr>
                <w:rFonts w:eastAsia="Calibri"/>
              </w:rPr>
            </w:pPr>
            <w:r w:rsidRPr="00CC1245">
              <w:rPr>
                <w:rFonts w:eastAsia="Calibri"/>
              </w:rPr>
              <w:t>Justification for the non-submission of data</w:t>
            </w:r>
          </w:p>
        </w:tc>
        <w:tc>
          <w:tcPr>
            <w:tcW w:w="650" w:type="pct"/>
          </w:tcPr>
          <w:p w14:paraId="306A5386" w14:textId="77777777" w:rsidR="0084531C" w:rsidRPr="00A411E7" w:rsidRDefault="0084531C" w:rsidP="002813C3">
            <w:pPr>
              <w:rPr>
                <w:rFonts w:eastAsia="Calibri"/>
              </w:rPr>
            </w:pPr>
            <w:r>
              <w:rPr>
                <w:rFonts w:eastAsia="Calibri"/>
              </w:rPr>
              <w:t>-</w:t>
            </w:r>
          </w:p>
        </w:tc>
        <w:tc>
          <w:tcPr>
            <w:tcW w:w="1744" w:type="pct"/>
          </w:tcPr>
          <w:p w14:paraId="7A131285" w14:textId="77777777" w:rsidR="0084531C" w:rsidRPr="00A411E7" w:rsidRDefault="0084531C" w:rsidP="002813C3">
            <w:pPr>
              <w:rPr>
                <w:rFonts w:eastAsia="Calibri"/>
              </w:rPr>
            </w:pPr>
            <w:r w:rsidRPr="003B1034">
              <w:rPr>
                <w:rFonts w:eastAsia="Calibri"/>
              </w:rPr>
              <w:t>Data waiving since the preparation is not applied as a smoke.</w:t>
            </w:r>
          </w:p>
        </w:tc>
        <w:tc>
          <w:tcPr>
            <w:tcW w:w="505" w:type="pct"/>
          </w:tcPr>
          <w:p w14:paraId="48BA6629" w14:textId="77777777" w:rsidR="0084531C" w:rsidRPr="00A411E7" w:rsidRDefault="0084531C" w:rsidP="002813C3">
            <w:pPr>
              <w:rPr>
                <w:rFonts w:eastAsia="Calibri"/>
              </w:rPr>
            </w:pPr>
            <w:r>
              <w:rPr>
                <w:rFonts w:eastAsia="Calibri"/>
              </w:rPr>
              <w:t>-</w:t>
            </w:r>
          </w:p>
        </w:tc>
        <w:tc>
          <w:tcPr>
            <w:tcW w:w="801" w:type="pct"/>
          </w:tcPr>
          <w:p w14:paraId="205E6BED" w14:textId="135F3D64" w:rsidR="0084531C" w:rsidRDefault="00CD4048" w:rsidP="002813C3">
            <w:pPr>
              <w:rPr>
                <w:rFonts w:eastAsia="Calibri"/>
              </w:rPr>
            </w:pPr>
            <w:r>
              <w:rPr>
                <w:rFonts w:eastAsia="Calibri"/>
              </w:rPr>
              <w:t>-</w:t>
            </w:r>
          </w:p>
        </w:tc>
      </w:tr>
      <w:tr w:rsidR="0084531C" w:rsidRPr="00A411E7" w14:paraId="492E7198" w14:textId="615F2F4D" w:rsidTr="00FE4641">
        <w:tc>
          <w:tcPr>
            <w:tcW w:w="700" w:type="pct"/>
          </w:tcPr>
          <w:p w14:paraId="1614C6D5" w14:textId="77777777" w:rsidR="0084531C" w:rsidRPr="00A411E7" w:rsidRDefault="0084531C" w:rsidP="002813C3">
            <w:pPr>
              <w:rPr>
                <w:rFonts w:eastAsia="Calibri"/>
              </w:rPr>
            </w:pPr>
            <w:r w:rsidRPr="00A411E7">
              <w:rPr>
                <w:rFonts w:eastAsia="Calibri"/>
              </w:rPr>
              <w:t>Spraying pattern — aerosols</w:t>
            </w:r>
          </w:p>
        </w:tc>
        <w:tc>
          <w:tcPr>
            <w:tcW w:w="600" w:type="pct"/>
          </w:tcPr>
          <w:p w14:paraId="361C904D" w14:textId="77777777" w:rsidR="0084531C" w:rsidRPr="00A411E7" w:rsidRDefault="0084531C" w:rsidP="002813C3">
            <w:pPr>
              <w:rPr>
                <w:rFonts w:eastAsia="Calibri"/>
              </w:rPr>
            </w:pPr>
          </w:p>
        </w:tc>
        <w:tc>
          <w:tcPr>
            <w:tcW w:w="650" w:type="pct"/>
          </w:tcPr>
          <w:p w14:paraId="00D8B949" w14:textId="77777777" w:rsidR="0084531C" w:rsidRPr="00A411E7" w:rsidRDefault="0084531C" w:rsidP="002813C3">
            <w:pPr>
              <w:rPr>
                <w:rFonts w:eastAsia="Calibri"/>
              </w:rPr>
            </w:pPr>
          </w:p>
        </w:tc>
        <w:tc>
          <w:tcPr>
            <w:tcW w:w="1744" w:type="pct"/>
          </w:tcPr>
          <w:p w14:paraId="26FE7D35" w14:textId="31906E12" w:rsidR="0084531C" w:rsidRPr="00E011DE" w:rsidRDefault="0084531C" w:rsidP="002813C3">
            <w:pPr>
              <w:rPr>
                <w:rFonts w:eastAsia="Calibri"/>
                <w:highlight w:val="yellow"/>
              </w:rPr>
            </w:pPr>
            <w:r w:rsidRPr="00DC14C3">
              <w:rPr>
                <w:rFonts w:eastAsia="Calibri"/>
              </w:rPr>
              <w:t>FREE LAND 10 EC is not an aerosol; therefore, this endpoint is not relevant.</w:t>
            </w:r>
          </w:p>
        </w:tc>
        <w:tc>
          <w:tcPr>
            <w:tcW w:w="505" w:type="pct"/>
          </w:tcPr>
          <w:p w14:paraId="0C1628F8" w14:textId="77777777" w:rsidR="0084531C" w:rsidRPr="00A411E7" w:rsidRDefault="0084531C" w:rsidP="002813C3">
            <w:pPr>
              <w:rPr>
                <w:rFonts w:eastAsia="Calibri"/>
              </w:rPr>
            </w:pPr>
          </w:p>
        </w:tc>
        <w:tc>
          <w:tcPr>
            <w:tcW w:w="801" w:type="pct"/>
          </w:tcPr>
          <w:p w14:paraId="1BA68367" w14:textId="47C2D50F" w:rsidR="0084531C" w:rsidRPr="00A411E7" w:rsidRDefault="00CD4048" w:rsidP="002813C3">
            <w:pPr>
              <w:rPr>
                <w:rFonts w:eastAsia="Calibri"/>
              </w:rPr>
            </w:pPr>
            <w:r>
              <w:rPr>
                <w:rFonts w:eastAsia="Calibri"/>
              </w:rPr>
              <w:t>-</w:t>
            </w:r>
          </w:p>
        </w:tc>
      </w:tr>
      <w:tr w:rsidR="0084531C" w:rsidRPr="00A411E7" w14:paraId="4E8E77FA" w14:textId="5E0BC582" w:rsidTr="00FE4641">
        <w:tc>
          <w:tcPr>
            <w:tcW w:w="700" w:type="pct"/>
            <w:shd w:val="clear" w:color="auto" w:fill="auto"/>
          </w:tcPr>
          <w:p w14:paraId="15C8BEF5" w14:textId="77777777" w:rsidR="0084531C" w:rsidRPr="00A411E7" w:rsidRDefault="0084531C" w:rsidP="002813C3">
            <w:pPr>
              <w:rPr>
                <w:rFonts w:eastAsia="Calibri"/>
              </w:rPr>
            </w:pPr>
            <w:r w:rsidRPr="00A411E7">
              <w:rPr>
                <w:rFonts w:eastAsia="Calibri"/>
              </w:rPr>
              <w:t>Physical compatibility</w:t>
            </w:r>
          </w:p>
        </w:tc>
        <w:tc>
          <w:tcPr>
            <w:tcW w:w="600" w:type="pct"/>
          </w:tcPr>
          <w:p w14:paraId="515279FF" w14:textId="77777777" w:rsidR="0084531C" w:rsidRPr="00A411E7" w:rsidRDefault="0084531C" w:rsidP="002813C3">
            <w:pPr>
              <w:rPr>
                <w:rFonts w:eastAsia="Calibri"/>
              </w:rPr>
            </w:pPr>
            <w:r w:rsidRPr="00CC1245">
              <w:rPr>
                <w:rFonts w:eastAsia="Calibri"/>
              </w:rPr>
              <w:t>Justification for the non-submission of data</w:t>
            </w:r>
          </w:p>
        </w:tc>
        <w:tc>
          <w:tcPr>
            <w:tcW w:w="650" w:type="pct"/>
          </w:tcPr>
          <w:p w14:paraId="641EFFEE" w14:textId="77777777" w:rsidR="0084531C" w:rsidRPr="00A411E7" w:rsidRDefault="0084531C" w:rsidP="002813C3">
            <w:pPr>
              <w:rPr>
                <w:rFonts w:eastAsia="Calibri"/>
              </w:rPr>
            </w:pPr>
            <w:r>
              <w:rPr>
                <w:rFonts w:eastAsia="Calibri"/>
              </w:rPr>
              <w:t>-</w:t>
            </w:r>
          </w:p>
        </w:tc>
        <w:tc>
          <w:tcPr>
            <w:tcW w:w="1744" w:type="pct"/>
          </w:tcPr>
          <w:p w14:paraId="144D3491" w14:textId="77777777" w:rsidR="0084531C" w:rsidRPr="00A411E7" w:rsidRDefault="0084531C" w:rsidP="002813C3">
            <w:pPr>
              <w:rPr>
                <w:rFonts w:eastAsia="Calibri"/>
              </w:rPr>
            </w:pPr>
            <w:r>
              <w:rPr>
                <w:rFonts w:eastAsia="Calibri"/>
              </w:rPr>
              <w:t xml:space="preserve">Not required. The product is not intended to be used with other products (including other biocidal products). </w:t>
            </w:r>
          </w:p>
        </w:tc>
        <w:tc>
          <w:tcPr>
            <w:tcW w:w="505" w:type="pct"/>
          </w:tcPr>
          <w:p w14:paraId="70E64FC0" w14:textId="77777777" w:rsidR="0084531C" w:rsidRPr="00A411E7" w:rsidRDefault="0084531C" w:rsidP="002813C3">
            <w:pPr>
              <w:rPr>
                <w:rFonts w:eastAsia="Calibri"/>
              </w:rPr>
            </w:pPr>
            <w:r>
              <w:rPr>
                <w:rFonts w:eastAsia="Calibri"/>
              </w:rPr>
              <w:t>-</w:t>
            </w:r>
          </w:p>
        </w:tc>
        <w:tc>
          <w:tcPr>
            <w:tcW w:w="801" w:type="pct"/>
          </w:tcPr>
          <w:p w14:paraId="04A4E3D2" w14:textId="18746EFA" w:rsidR="0084531C" w:rsidRDefault="00CD4048" w:rsidP="002813C3">
            <w:pPr>
              <w:rPr>
                <w:rFonts w:eastAsia="Calibri"/>
              </w:rPr>
            </w:pPr>
            <w:r>
              <w:rPr>
                <w:rFonts w:eastAsia="Calibri"/>
              </w:rPr>
              <w:t>-</w:t>
            </w:r>
          </w:p>
        </w:tc>
      </w:tr>
      <w:tr w:rsidR="0084531C" w:rsidRPr="00A411E7" w14:paraId="797904E5" w14:textId="44C4AFBA" w:rsidTr="00FE4641">
        <w:tc>
          <w:tcPr>
            <w:tcW w:w="700" w:type="pct"/>
            <w:shd w:val="clear" w:color="auto" w:fill="auto"/>
          </w:tcPr>
          <w:p w14:paraId="4A9D9C25" w14:textId="77777777" w:rsidR="0084531C" w:rsidRPr="00A411E7" w:rsidRDefault="0084531C" w:rsidP="002813C3">
            <w:pPr>
              <w:rPr>
                <w:rFonts w:eastAsia="Calibri"/>
              </w:rPr>
            </w:pPr>
            <w:r w:rsidRPr="00A411E7">
              <w:rPr>
                <w:rFonts w:eastAsia="Calibri"/>
              </w:rPr>
              <w:t>Chemical compatibility</w:t>
            </w:r>
          </w:p>
        </w:tc>
        <w:tc>
          <w:tcPr>
            <w:tcW w:w="600" w:type="pct"/>
          </w:tcPr>
          <w:p w14:paraId="1B7C079E" w14:textId="77777777" w:rsidR="0084531C" w:rsidRPr="00A411E7" w:rsidRDefault="0084531C" w:rsidP="002813C3">
            <w:pPr>
              <w:rPr>
                <w:rFonts w:eastAsia="Calibri"/>
              </w:rPr>
            </w:pPr>
            <w:r w:rsidRPr="00CC1245">
              <w:rPr>
                <w:rFonts w:eastAsia="Calibri"/>
              </w:rPr>
              <w:t>Justification for the non-submission of data</w:t>
            </w:r>
          </w:p>
        </w:tc>
        <w:tc>
          <w:tcPr>
            <w:tcW w:w="650" w:type="pct"/>
          </w:tcPr>
          <w:p w14:paraId="003CF984" w14:textId="77777777" w:rsidR="0084531C" w:rsidRPr="00A411E7" w:rsidRDefault="0084531C" w:rsidP="002813C3">
            <w:pPr>
              <w:rPr>
                <w:rFonts w:eastAsia="Calibri"/>
              </w:rPr>
            </w:pPr>
            <w:r>
              <w:rPr>
                <w:rFonts w:eastAsia="Calibri"/>
              </w:rPr>
              <w:t>-</w:t>
            </w:r>
          </w:p>
        </w:tc>
        <w:tc>
          <w:tcPr>
            <w:tcW w:w="1744" w:type="pct"/>
          </w:tcPr>
          <w:p w14:paraId="41FD67DA" w14:textId="18D1EAD5" w:rsidR="0084531C" w:rsidRPr="002E0D78" w:rsidRDefault="0084531C" w:rsidP="002813C3">
            <w:r w:rsidRPr="003B1034">
              <w:t xml:space="preserve">Data waiving. Data to address the physical and chemical compatibility must not be provided since the biocidal product </w:t>
            </w:r>
            <w:proofErr w:type="spellStart"/>
            <w:r w:rsidRPr="003B1034">
              <w:t>can not</w:t>
            </w:r>
            <w:proofErr w:type="spellEnd"/>
            <w:r w:rsidRPr="003B1034">
              <w:t xml:space="preserve"> co-apply with other substances, mixtures or biocidal or non-biocidal products.</w:t>
            </w:r>
          </w:p>
        </w:tc>
        <w:tc>
          <w:tcPr>
            <w:tcW w:w="505" w:type="pct"/>
          </w:tcPr>
          <w:p w14:paraId="3185EA44" w14:textId="77777777" w:rsidR="0084531C" w:rsidRPr="00A411E7" w:rsidRDefault="0084531C" w:rsidP="002813C3">
            <w:pPr>
              <w:rPr>
                <w:rFonts w:eastAsia="Calibri"/>
              </w:rPr>
            </w:pPr>
            <w:r>
              <w:rPr>
                <w:rFonts w:eastAsia="Calibri"/>
              </w:rPr>
              <w:t>-</w:t>
            </w:r>
          </w:p>
        </w:tc>
        <w:tc>
          <w:tcPr>
            <w:tcW w:w="801" w:type="pct"/>
          </w:tcPr>
          <w:p w14:paraId="48965480" w14:textId="45D22E15" w:rsidR="0084531C" w:rsidRDefault="00CD4048" w:rsidP="002813C3">
            <w:pPr>
              <w:rPr>
                <w:rFonts w:eastAsia="Calibri"/>
              </w:rPr>
            </w:pPr>
            <w:r>
              <w:rPr>
                <w:rFonts w:eastAsia="Calibri"/>
              </w:rPr>
              <w:t>-</w:t>
            </w:r>
          </w:p>
        </w:tc>
      </w:tr>
      <w:tr w:rsidR="0084531C" w:rsidRPr="00A411E7" w14:paraId="20C8A211" w14:textId="4A349BD9" w:rsidTr="00FE4641">
        <w:tc>
          <w:tcPr>
            <w:tcW w:w="700" w:type="pct"/>
            <w:shd w:val="clear" w:color="auto" w:fill="auto"/>
          </w:tcPr>
          <w:p w14:paraId="32BDCF5C" w14:textId="77777777" w:rsidR="0084531C" w:rsidRPr="00A411E7" w:rsidRDefault="0084531C" w:rsidP="002813C3">
            <w:pPr>
              <w:rPr>
                <w:rFonts w:eastAsia="Calibri"/>
              </w:rPr>
            </w:pPr>
            <w:r w:rsidRPr="00A411E7">
              <w:rPr>
                <w:rFonts w:eastAsia="Calibri"/>
              </w:rPr>
              <w:lastRenderedPageBreak/>
              <w:t>Degree of dissolution and dilution stability</w:t>
            </w:r>
          </w:p>
        </w:tc>
        <w:tc>
          <w:tcPr>
            <w:tcW w:w="600" w:type="pct"/>
          </w:tcPr>
          <w:p w14:paraId="36C8D42A" w14:textId="77777777" w:rsidR="0084531C" w:rsidRPr="00A411E7" w:rsidRDefault="0084531C" w:rsidP="002813C3">
            <w:pPr>
              <w:rPr>
                <w:rFonts w:eastAsia="Calibri"/>
              </w:rPr>
            </w:pPr>
            <w:r w:rsidRPr="00CC1245">
              <w:rPr>
                <w:rFonts w:eastAsia="Calibri"/>
              </w:rPr>
              <w:t>Justification for the non-submission of data</w:t>
            </w:r>
          </w:p>
        </w:tc>
        <w:tc>
          <w:tcPr>
            <w:tcW w:w="650" w:type="pct"/>
          </w:tcPr>
          <w:p w14:paraId="51801DA2" w14:textId="77777777" w:rsidR="0084531C" w:rsidRPr="00A411E7" w:rsidRDefault="0084531C" w:rsidP="002813C3">
            <w:pPr>
              <w:rPr>
                <w:rFonts w:eastAsia="Calibri"/>
              </w:rPr>
            </w:pPr>
            <w:r>
              <w:rPr>
                <w:rFonts w:eastAsia="Calibri"/>
              </w:rPr>
              <w:t>-</w:t>
            </w:r>
          </w:p>
        </w:tc>
        <w:tc>
          <w:tcPr>
            <w:tcW w:w="1744" w:type="pct"/>
          </w:tcPr>
          <w:p w14:paraId="3AFDA98B" w14:textId="77777777" w:rsidR="0084531C" w:rsidRPr="00A411E7" w:rsidRDefault="0084531C" w:rsidP="002813C3">
            <w:pPr>
              <w:rPr>
                <w:rFonts w:eastAsia="Calibri"/>
              </w:rPr>
            </w:pPr>
            <w:r w:rsidRPr="003B1034">
              <w:t xml:space="preserve">Data waiving. The product is not used in a </w:t>
            </w:r>
            <w:proofErr w:type="gramStart"/>
            <w:r w:rsidRPr="003B1034">
              <w:t>water soluble</w:t>
            </w:r>
            <w:proofErr w:type="gramEnd"/>
            <w:r w:rsidRPr="003B1034">
              <w:t xml:space="preserve"> bag or tablets. The dilution stability is not determined since the product is not a </w:t>
            </w:r>
            <w:proofErr w:type="gramStart"/>
            <w:r w:rsidRPr="003B1034">
              <w:t>water-soluble preparations</w:t>
            </w:r>
            <w:proofErr w:type="gramEnd"/>
            <w:r w:rsidRPr="003B1034">
              <w:t>.</w:t>
            </w:r>
          </w:p>
        </w:tc>
        <w:tc>
          <w:tcPr>
            <w:tcW w:w="505" w:type="pct"/>
          </w:tcPr>
          <w:p w14:paraId="305DFD3C" w14:textId="77777777" w:rsidR="0084531C" w:rsidRPr="00A411E7" w:rsidRDefault="0084531C" w:rsidP="002813C3">
            <w:pPr>
              <w:rPr>
                <w:rFonts w:eastAsia="Calibri"/>
              </w:rPr>
            </w:pPr>
            <w:r>
              <w:rPr>
                <w:rFonts w:eastAsia="Calibri"/>
              </w:rPr>
              <w:t>-</w:t>
            </w:r>
          </w:p>
        </w:tc>
        <w:tc>
          <w:tcPr>
            <w:tcW w:w="801" w:type="pct"/>
          </w:tcPr>
          <w:p w14:paraId="5F4BBC81" w14:textId="2B3EBD7D" w:rsidR="0084531C" w:rsidRDefault="00CD4048" w:rsidP="002813C3">
            <w:pPr>
              <w:rPr>
                <w:rFonts w:eastAsia="Calibri"/>
              </w:rPr>
            </w:pPr>
            <w:r>
              <w:rPr>
                <w:rFonts w:eastAsia="Calibri"/>
              </w:rPr>
              <w:t>-</w:t>
            </w:r>
          </w:p>
        </w:tc>
      </w:tr>
      <w:tr w:rsidR="004F2364" w:rsidRPr="00D6517A" w14:paraId="741711CA" w14:textId="778B978C" w:rsidTr="00FE4641">
        <w:tc>
          <w:tcPr>
            <w:tcW w:w="700" w:type="pct"/>
            <w:shd w:val="clear" w:color="auto" w:fill="auto"/>
          </w:tcPr>
          <w:p w14:paraId="4BFE33A7" w14:textId="77777777" w:rsidR="004F2364" w:rsidRPr="00A411E7" w:rsidRDefault="004F2364" w:rsidP="004F2364">
            <w:pPr>
              <w:rPr>
                <w:rFonts w:eastAsia="Calibri"/>
              </w:rPr>
            </w:pPr>
            <w:r w:rsidRPr="00A411E7">
              <w:rPr>
                <w:rFonts w:eastAsia="Calibri"/>
              </w:rPr>
              <w:t>Surface tension</w:t>
            </w:r>
          </w:p>
        </w:tc>
        <w:tc>
          <w:tcPr>
            <w:tcW w:w="600" w:type="pct"/>
          </w:tcPr>
          <w:p w14:paraId="72106076" w14:textId="77777777" w:rsidR="004F2364" w:rsidRPr="00A411E7" w:rsidRDefault="004F2364" w:rsidP="004F2364">
            <w:pPr>
              <w:rPr>
                <w:rFonts w:eastAsia="Calibri"/>
              </w:rPr>
            </w:pPr>
            <w:r>
              <w:rPr>
                <w:rFonts w:eastAsia="Calibri"/>
              </w:rPr>
              <w:t>G</w:t>
            </w:r>
            <w:r w:rsidRPr="002F1AC0">
              <w:rPr>
                <w:rFonts w:eastAsia="Calibri"/>
              </w:rPr>
              <w:t xml:space="preserve">uideline A.5 in Council Regulation (EC) No </w:t>
            </w:r>
            <w:proofErr w:type="gramStart"/>
            <w:r w:rsidRPr="002F1AC0">
              <w:rPr>
                <w:rFonts w:eastAsia="Calibri"/>
              </w:rPr>
              <w:t>440/2008 part</w:t>
            </w:r>
            <w:proofErr w:type="gramEnd"/>
            <w:r w:rsidRPr="002F1AC0">
              <w:rPr>
                <w:rFonts w:eastAsia="Calibri"/>
              </w:rPr>
              <w:t xml:space="preserve"> A and OECD Guideline No. 115</w:t>
            </w:r>
          </w:p>
        </w:tc>
        <w:tc>
          <w:tcPr>
            <w:tcW w:w="650" w:type="pct"/>
          </w:tcPr>
          <w:p w14:paraId="6871A277" w14:textId="77777777" w:rsidR="004F2364" w:rsidRPr="007312E2" w:rsidRDefault="004F2364" w:rsidP="004F2364">
            <w:pPr>
              <w:rPr>
                <w:rFonts w:eastAsia="Calibri"/>
              </w:rPr>
            </w:pPr>
            <w:r w:rsidRPr="007312E2">
              <w:rPr>
                <w:rFonts w:eastAsia="Calibri"/>
              </w:rPr>
              <w:t>Test item: FREE LAND 10 EC</w:t>
            </w:r>
          </w:p>
          <w:p w14:paraId="6A72A7F0" w14:textId="77777777" w:rsidR="004F2364" w:rsidRPr="007312E2" w:rsidRDefault="004F2364" w:rsidP="004F2364">
            <w:pPr>
              <w:rPr>
                <w:rFonts w:eastAsia="Calibri"/>
              </w:rPr>
            </w:pPr>
            <w:r w:rsidRPr="007312E2">
              <w:rPr>
                <w:rFonts w:eastAsia="Calibri"/>
              </w:rPr>
              <w:t xml:space="preserve">Cypermethrin: 9.97 % w/w </w:t>
            </w:r>
          </w:p>
          <w:p w14:paraId="75A9858F" w14:textId="4C61EC78" w:rsidR="004F2364" w:rsidRDefault="004F2364" w:rsidP="004F2364">
            <w:pPr>
              <w:rPr>
                <w:rFonts w:eastAsia="Calibri"/>
              </w:rPr>
            </w:pPr>
            <w:r w:rsidRPr="007312E2">
              <w:rPr>
                <w:rFonts w:eastAsia="Calibri"/>
              </w:rPr>
              <w:t xml:space="preserve">Batch number: </w:t>
            </w:r>
            <w:r w:rsidR="00703C6A" w:rsidRPr="00703C6A">
              <w:rPr>
                <w:rFonts w:eastAsia="Calibri"/>
                <w:highlight w:val="black"/>
              </w:rPr>
              <w:t>XXXX</w:t>
            </w:r>
          </w:p>
          <w:p w14:paraId="53E312FD" w14:textId="77777777" w:rsidR="00F472D3" w:rsidRDefault="00F472D3" w:rsidP="004F2364">
            <w:pPr>
              <w:rPr>
                <w:rFonts w:eastAsia="Calibri"/>
              </w:rPr>
            </w:pPr>
          </w:p>
          <w:p w14:paraId="7905038B" w14:textId="77777777" w:rsidR="00F472D3" w:rsidRDefault="00F472D3" w:rsidP="004F2364">
            <w:pPr>
              <w:rPr>
                <w:rFonts w:eastAsia="Calibri"/>
              </w:rPr>
            </w:pPr>
          </w:p>
          <w:p w14:paraId="6F6976B5" w14:textId="607E06B8" w:rsidR="00F472D3" w:rsidRDefault="00F472D3" w:rsidP="004F2364">
            <w:pPr>
              <w:rPr>
                <w:rFonts w:eastAsia="Calibri"/>
              </w:rPr>
            </w:pPr>
          </w:p>
          <w:p w14:paraId="5DD4A971" w14:textId="77777777" w:rsidR="004015F1" w:rsidRDefault="004015F1" w:rsidP="004F2364">
            <w:pPr>
              <w:rPr>
                <w:rFonts w:eastAsia="Calibri"/>
              </w:rPr>
            </w:pPr>
          </w:p>
          <w:p w14:paraId="70A49972" w14:textId="77777777" w:rsidR="0074286C" w:rsidRDefault="0074286C" w:rsidP="00F472D3">
            <w:pPr>
              <w:rPr>
                <w:rFonts w:eastAsia="Calibri"/>
              </w:rPr>
            </w:pPr>
          </w:p>
          <w:p w14:paraId="0EE8D556" w14:textId="1F3FE0ED" w:rsidR="00F472D3" w:rsidRPr="007312E2" w:rsidRDefault="00F472D3" w:rsidP="00F472D3">
            <w:pPr>
              <w:rPr>
                <w:rFonts w:eastAsia="Calibri"/>
              </w:rPr>
            </w:pPr>
            <w:r w:rsidRPr="007312E2">
              <w:rPr>
                <w:rFonts w:eastAsia="Calibri"/>
              </w:rPr>
              <w:t>Test item: FREE LAND 10 EC</w:t>
            </w:r>
          </w:p>
          <w:p w14:paraId="154D0642" w14:textId="5B417DBF" w:rsidR="00F472D3" w:rsidRPr="007312E2" w:rsidRDefault="00F472D3" w:rsidP="00F472D3">
            <w:pPr>
              <w:rPr>
                <w:rFonts w:eastAsia="Calibri"/>
              </w:rPr>
            </w:pPr>
            <w:r w:rsidRPr="007312E2">
              <w:rPr>
                <w:rFonts w:eastAsia="Calibri"/>
              </w:rPr>
              <w:t xml:space="preserve">Cypermethrin: </w:t>
            </w:r>
            <w:r>
              <w:rPr>
                <w:rFonts w:eastAsia="Calibri"/>
              </w:rPr>
              <w:t>10</w:t>
            </w:r>
            <w:r w:rsidRPr="007312E2">
              <w:rPr>
                <w:rFonts w:eastAsia="Calibri"/>
              </w:rPr>
              <w:t>.</w:t>
            </w:r>
            <w:r>
              <w:rPr>
                <w:rFonts w:eastAsia="Calibri"/>
              </w:rPr>
              <w:t>18</w:t>
            </w:r>
            <w:r w:rsidRPr="007312E2">
              <w:rPr>
                <w:rFonts w:eastAsia="Calibri"/>
              </w:rPr>
              <w:t xml:space="preserve"> % w/w </w:t>
            </w:r>
          </w:p>
          <w:p w14:paraId="53BE85A0" w14:textId="05F4E0BA" w:rsidR="00F472D3" w:rsidRPr="00A411E7" w:rsidRDefault="00F472D3" w:rsidP="00F472D3">
            <w:pPr>
              <w:rPr>
                <w:rFonts w:eastAsia="Calibri"/>
              </w:rPr>
            </w:pPr>
            <w:r w:rsidRPr="007312E2">
              <w:rPr>
                <w:rFonts w:eastAsia="Calibri"/>
              </w:rPr>
              <w:t xml:space="preserve">Batch number: </w:t>
            </w:r>
            <w:r w:rsidR="00703C6A" w:rsidRPr="00703C6A">
              <w:rPr>
                <w:rFonts w:eastAsia="Calibri"/>
                <w:highlight w:val="black"/>
              </w:rPr>
              <w:t>XXXXXXXXX</w:t>
            </w:r>
          </w:p>
        </w:tc>
        <w:tc>
          <w:tcPr>
            <w:tcW w:w="1744" w:type="pct"/>
          </w:tcPr>
          <w:p w14:paraId="4F1921AB" w14:textId="77777777" w:rsidR="004F2364" w:rsidRPr="00D942F1" w:rsidRDefault="004F2364" w:rsidP="004F2364">
            <w:pPr>
              <w:rPr>
                <w:rFonts w:eastAsia="Calibri"/>
              </w:rPr>
            </w:pPr>
            <w:r w:rsidRPr="00D942F1">
              <w:rPr>
                <w:rFonts w:eastAsia="Calibri"/>
              </w:rPr>
              <w:t xml:space="preserve">Surface tension at 20°C of the undiluted test item is 26.2 </w:t>
            </w:r>
            <w:proofErr w:type="spellStart"/>
            <w:r w:rsidRPr="00D942F1">
              <w:rPr>
                <w:rFonts w:eastAsia="Calibri"/>
              </w:rPr>
              <w:t>mN</w:t>
            </w:r>
            <w:proofErr w:type="spellEnd"/>
            <w:r w:rsidRPr="00D942F1">
              <w:rPr>
                <w:rFonts w:eastAsia="Calibri"/>
              </w:rPr>
              <w:t xml:space="preserve">/m and the surface tension at 20°C of 0.002 kg/L (0.2 % w/v) and 0.01 kg/L (1.0 % w/v) test item aqueous solutions is 35.9 </w:t>
            </w:r>
            <w:proofErr w:type="spellStart"/>
            <w:r w:rsidRPr="00D942F1">
              <w:rPr>
                <w:rFonts w:eastAsia="Calibri"/>
              </w:rPr>
              <w:t>mN</w:t>
            </w:r>
            <w:proofErr w:type="spellEnd"/>
            <w:r w:rsidRPr="00D942F1">
              <w:rPr>
                <w:rFonts w:eastAsia="Calibri"/>
              </w:rPr>
              <w:t xml:space="preserve">/m and 32.1 </w:t>
            </w:r>
            <w:proofErr w:type="spellStart"/>
            <w:r w:rsidRPr="00D942F1">
              <w:rPr>
                <w:rFonts w:eastAsia="Calibri"/>
              </w:rPr>
              <w:t>mN</w:t>
            </w:r>
            <w:proofErr w:type="spellEnd"/>
            <w:r w:rsidRPr="00D942F1">
              <w:rPr>
                <w:rFonts w:eastAsia="Calibri"/>
              </w:rPr>
              <w:t>/m, respectively.</w:t>
            </w:r>
          </w:p>
          <w:p w14:paraId="7FFF39EF" w14:textId="77777777" w:rsidR="004F2364" w:rsidRPr="00D942F1" w:rsidRDefault="004F2364" w:rsidP="004F2364">
            <w:pPr>
              <w:rPr>
                <w:rFonts w:eastAsia="Calibri"/>
              </w:rPr>
            </w:pPr>
            <w:r w:rsidRPr="00D942F1">
              <w:rPr>
                <w:rFonts w:eastAsia="Calibri"/>
              </w:rPr>
              <w:t>According to the interpretation of the results suggested in the A.5 method, the test item should be regarded as a surface-active material.</w:t>
            </w:r>
          </w:p>
          <w:p w14:paraId="2C3A83E2" w14:textId="759FA7D7" w:rsidR="004F2364" w:rsidRDefault="004F2364" w:rsidP="004F2364">
            <w:pPr>
              <w:rPr>
                <w:rFonts w:eastAsia="Calibri"/>
              </w:rPr>
            </w:pPr>
          </w:p>
          <w:p w14:paraId="08F6E602" w14:textId="77777777" w:rsidR="0074286C" w:rsidRPr="00D942F1" w:rsidRDefault="0074286C" w:rsidP="004F2364">
            <w:pPr>
              <w:rPr>
                <w:rFonts w:eastAsia="Calibri"/>
              </w:rPr>
            </w:pPr>
          </w:p>
          <w:p w14:paraId="5BE24174" w14:textId="77777777" w:rsidR="004F2364" w:rsidRPr="00D942F1" w:rsidRDefault="004F2364" w:rsidP="004F2364">
            <w:pPr>
              <w:rPr>
                <w:rFonts w:eastAsia="Calibri"/>
              </w:rPr>
            </w:pPr>
            <w:r w:rsidRPr="00D942F1">
              <w:rPr>
                <w:rFonts w:eastAsia="Calibri"/>
              </w:rPr>
              <w:t>New test has been done at 0.01% w/v.</w:t>
            </w:r>
          </w:p>
          <w:p w14:paraId="7A3FA9CE" w14:textId="1E7574B7" w:rsidR="004F2364" w:rsidRPr="00D942F1" w:rsidRDefault="004F2364" w:rsidP="004F2364">
            <w:pPr>
              <w:rPr>
                <w:rFonts w:eastAsia="Calibri"/>
              </w:rPr>
            </w:pPr>
            <w:r w:rsidRPr="00D942F1">
              <w:rPr>
                <w:rFonts w:eastAsia="Calibri"/>
              </w:rPr>
              <w:t xml:space="preserve">Surface tension at 20°C of the undiluted test item is 32.5 </w:t>
            </w:r>
            <w:proofErr w:type="spellStart"/>
            <w:r w:rsidRPr="00D942F1">
              <w:rPr>
                <w:rFonts w:eastAsia="Calibri"/>
              </w:rPr>
              <w:t>mN</w:t>
            </w:r>
            <w:proofErr w:type="spellEnd"/>
            <w:r w:rsidRPr="00D942F1">
              <w:rPr>
                <w:rFonts w:eastAsia="Calibri"/>
              </w:rPr>
              <w:t xml:space="preserve">/m and the surface tension at 20°C of 0.001 kg/L (0.01 % w/v) test item aqueous solutions is 43.0 </w:t>
            </w:r>
            <w:proofErr w:type="spellStart"/>
            <w:r w:rsidRPr="00D942F1">
              <w:rPr>
                <w:rFonts w:eastAsia="Calibri"/>
              </w:rPr>
              <w:t>mN</w:t>
            </w:r>
            <w:proofErr w:type="spellEnd"/>
            <w:r w:rsidRPr="00D942F1">
              <w:rPr>
                <w:rFonts w:eastAsia="Calibri"/>
              </w:rPr>
              <w:t>/m.</w:t>
            </w:r>
          </w:p>
          <w:p w14:paraId="122D6F19" w14:textId="162253F8" w:rsidR="004F2364" w:rsidRPr="00D942F1" w:rsidRDefault="004F2364" w:rsidP="00F472D3">
            <w:pPr>
              <w:spacing w:after="60"/>
              <w:rPr>
                <w:rFonts w:eastAsia="Calibri"/>
              </w:rPr>
            </w:pPr>
            <w:r w:rsidRPr="00D942F1">
              <w:rPr>
                <w:rFonts w:eastAsia="Calibri"/>
              </w:rPr>
              <w:t>According to the interpretation of the results suggested in the A.5 method, the test item should be regarded as a surface-active material.</w:t>
            </w:r>
          </w:p>
        </w:tc>
        <w:tc>
          <w:tcPr>
            <w:tcW w:w="505" w:type="pct"/>
          </w:tcPr>
          <w:p w14:paraId="0E8D5ED7" w14:textId="4CA67B89" w:rsidR="004F2364" w:rsidRPr="00D942F1" w:rsidRDefault="004F2364" w:rsidP="004F2364">
            <w:pPr>
              <w:rPr>
                <w:rFonts w:eastAsia="Calibri"/>
              </w:rPr>
            </w:pPr>
            <w:r w:rsidRPr="00D942F1">
              <w:rPr>
                <w:rFonts w:eastAsia="Calibri"/>
              </w:rPr>
              <w:t>GLP Study No. CH – 0004/2020</w:t>
            </w:r>
          </w:p>
          <w:p w14:paraId="13790A45" w14:textId="77777777" w:rsidR="004F2364" w:rsidRPr="00D942F1" w:rsidRDefault="004F2364" w:rsidP="004F2364">
            <w:pPr>
              <w:rPr>
                <w:rFonts w:eastAsia="Calibri"/>
              </w:rPr>
            </w:pPr>
          </w:p>
          <w:p w14:paraId="48273739" w14:textId="77777777" w:rsidR="004F2364" w:rsidRPr="00D942F1" w:rsidRDefault="004F2364" w:rsidP="004F2364">
            <w:pPr>
              <w:rPr>
                <w:rFonts w:eastAsia="Calibri"/>
              </w:rPr>
            </w:pPr>
          </w:p>
          <w:p w14:paraId="40B46016" w14:textId="77777777" w:rsidR="004F2364" w:rsidRPr="00D942F1" w:rsidRDefault="004F2364" w:rsidP="004F2364">
            <w:pPr>
              <w:rPr>
                <w:rFonts w:eastAsia="Calibri"/>
              </w:rPr>
            </w:pPr>
          </w:p>
          <w:p w14:paraId="6C865F61" w14:textId="77777777" w:rsidR="004F2364" w:rsidRPr="00D942F1" w:rsidRDefault="004F2364" w:rsidP="004F2364">
            <w:pPr>
              <w:rPr>
                <w:rFonts w:eastAsia="Calibri"/>
              </w:rPr>
            </w:pPr>
          </w:p>
          <w:p w14:paraId="518BC5AA" w14:textId="77777777" w:rsidR="004F2364" w:rsidRPr="00D942F1" w:rsidRDefault="004F2364" w:rsidP="004F2364">
            <w:pPr>
              <w:rPr>
                <w:rFonts w:eastAsia="Calibri"/>
              </w:rPr>
            </w:pPr>
          </w:p>
          <w:p w14:paraId="5B3D0B7E" w14:textId="77777777" w:rsidR="004F2364" w:rsidRPr="00D942F1" w:rsidRDefault="004F2364" w:rsidP="004F2364">
            <w:pPr>
              <w:rPr>
                <w:rFonts w:eastAsia="Calibri"/>
              </w:rPr>
            </w:pPr>
          </w:p>
          <w:p w14:paraId="179EC680" w14:textId="744B57E3" w:rsidR="004F2364" w:rsidRDefault="004F2364" w:rsidP="004F2364">
            <w:pPr>
              <w:rPr>
                <w:rFonts w:eastAsia="Calibri"/>
              </w:rPr>
            </w:pPr>
          </w:p>
          <w:p w14:paraId="097786CB" w14:textId="77777777" w:rsidR="00423AF9" w:rsidRPr="00D942F1" w:rsidRDefault="00423AF9" w:rsidP="004F2364">
            <w:pPr>
              <w:rPr>
                <w:rFonts w:eastAsia="Calibri"/>
              </w:rPr>
            </w:pPr>
          </w:p>
          <w:p w14:paraId="7075D91D" w14:textId="20011BC6" w:rsidR="004F2364" w:rsidRPr="00D942F1" w:rsidRDefault="004F2364" w:rsidP="004F2364">
            <w:pPr>
              <w:rPr>
                <w:rFonts w:eastAsia="Calibri"/>
              </w:rPr>
            </w:pPr>
            <w:r w:rsidRPr="00D942F1">
              <w:rPr>
                <w:rFonts w:eastAsia="Calibri"/>
              </w:rPr>
              <w:t>GLP Study No. CH – 0450/2021</w:t>
            </w:r>
          </w:p>
        </w:tc>
        <w:tc>
          <w:tcPr>
            <w:tcW w:w="801" w:type="pct"/>
          </w:tcPr>
          <w:p w14:paraId="4141CB46" w14:textId="025C0531" w:rsidR="004F2364" w:rsidRPr="00D65B93" w:rsidRDefault="004F2364" w:rsidP="004F2364">
            <w:pPr>
              <w:rPr>
                <w:rFonts w:eastAsia="Calibri"/>
                <w:lang w:val="el-GR"/>
              </w:rPr>
            </w:pPr>
            <w:r w:rsidRPr="00B94986">
              <w:rPr>
                <w:rFonts w:eastAsia="Calibri"/>
              </w:rPr>
              <w:t>Acceptable</w:t>
            </w:r>
          </w:p>
        </w:tc>
      </w:tr>
      <w:tr w:rsidR="004F2364" w:rsidRPr="00A411E7" w14:paraId="6737D85D" w14:textId="1420082F" w:rsidTr="00FE4641">
        <w:tc>
          <w:tcPr>
            <w:tcW w:w="700" w:type="pct"/>
            <w:shd w:val="clear" w:color="auto" w:fill="auto"/>
          </w:tcPr>
          <w:p w14:paraId="3412591C" w14:textId="77777777" w:rsidR="004F2364" w:rsidRPr="00A411E7" w:rsidRDefault="004F2364" w:rsidP="004F2364">
            <w:pPr>
              <w:rPr>
                <w:rFonts w:eastAsia="Calibri"/>
              </w:rPr>
            </w:pPr>
            <w:r w:rsidRPr="00A411E7">
              <w:rPr>
                <w:rFonts w:eastAsia="Calibri"/>
              </w:rPr>
              <w:t>Viscosity</w:t>
            </w:r>
          </w:p>
        </w:tc>
        <w:tc>
          <w:tcPr>
            <w:tcW w:w="600" w:type="pct"/>
          </w:tcPr>
          <w:p w14:paraId="3EF16236" w14:textId="77777777" w:rsidR="004F2364" w:rsidRPr="00A411E7" w:rsidRDefault="004F2364" w:rsidP="004F2364">
            <w:pPr>
              <w:rPr>
                <w:rFonts w:eastAsia="Calibri"/>
              </w:rPr>
            </w:pPr>
            <w:r w:rsidRPr="00F37630">
              <w:rPr>
                <w:rFonts w:eastAsia="Calibri"/>
              </w:rPr>
              <w:t>CIPAC method MT 192 and OECD Guideline No. 114</w:t>
            </w:r>
          </w:p>
        </w:tc>
        <w:tc>
          <w:tcPr>
            <w:tcW w:w="650" w:type="pct"/>
          </w:tcPr>
          <w:p w14:paraId="523EAB0B" w14:textId="77777777" w:rsidR="004F2364" w:rsidRPr="007312E2" w:rsidRDefault="004F2364" w:rsidP="004F2364">
            <w:pPr>
              <w:rPr>
                <w:rFonts w:eastAsia="Calibri"/>
              </w:rPr>
            </w:pPr>
            <w:r w:rsidRPr="007312E2">
              <w:rPr>
                <w:rFonts w:eastAsia="Calibri"/>
              </w:rPr>
              <w:t>Test item: FREE LAND 10 EC</w:t>
            </w:r>
          </w:p>
          <w:p w14:paraId="49349CA9" w14:textId="77777777" w:rsidR="004F2364" w:rsidRPr="007312E2" w:rsidRDefault="004F2364" w:rsidP="004F2364">
            <w:pPr>
              <w:rPr>
                <w:rFonts w:eastAsia="Calibri"/>
              </w:rPr>
            </w:pPr>
            <w:r w:rsidRPr="007312E2">
              <w:rPr>
                <w:rFonts w:eastAsia="Calibri"/>
              </w:rPr>
              <w:t xml:space="preserve">Cypermethrin: 9.97 % w/w </w:t>
            </w:r>
          </w:p>
          <w:p w14:paraId="6C15D3F4" w14:textId="1DA2E7E5" w:rsidR="004F2364" w:rsidRPr="00A411E7" w:rsidRDefault="004F2364" w:rsidP="004F2364">
            <w:pPr>
              <w:rPr>
                <w:rFonts w:eastAsia="Calibri"/>
              </w:rPr>
            </w:pPr>
            <w:r w:rsidRPr="007312E2">
              <w:rPr>
                <w:rFonts w:eastAsia="Calibri"/>
              </w:rPr>
              <w:t xml:space="preserve">Batch number: </w:t>
            </w:r>
            <w:r w:rsidR="00703C6A" w:rsidRPr="00703C6A">
              <w:rPr>
                <w:rFonts w:eastAsia="Calibri"/>
                <w:highlight w:val="black"/>
              </w:rPr>
              <w:t>XXXX</w:t>
            </w:r>
          </w:p>
        </w:tc>
        <w:tc>
          <w:tcPr>
            <w:tcW w:w="1744" w:type="pct"/>
          </w:tcPr>
          <w:p w14:paraId="1C71282F" w14:textId="77777777" w:rsidR="004F2364" w:rsidRPr="00D209ED" w:rsidRDefault="004F2364" w:rsidP="004F2364">
            <w:pPr>
              <w:rPr>
                <w:rFonts w:eastAsia="Calibri"/>
              </w:rPr>
            </w:pPr>
            <w:r w:rsidRPr="00D209ED">
              <w:rPr>
                <w:rFonts w:eastAsia="Calibri"/>
              </w:rPr>
              <w:t xml:space="preserve">The test item is a Newtonian </w:t>
            </w:r>
            <w:proofErr w:type="gramStart"/>
            <w:r w:rsidRPr="00D209ED">
              <w:rPr>
                <w:rFonts w:eastAsia="Calibri"/>
              </w:rPr>
              <w:t>liquid</w:t>
            </w:r>
            <w:proofErr w:type="gramEnd"/>
            <w:r w:rsidRPr="00D209ED">
              <w:rPr>
                <w:rFonts w:eastAsia="Calibri"/>
              </w:rPr>
              <w:t xml:space="preserve"> and its dynamic viscosity doesn’t change with the shear rate.</w:t>
            </w:r>
          </w:p>
          <w:p w14:paraId="3C1F6652" w14:textId="77777777" w:rsidR="004F2364" w:rsidRPr="00D209ED" w:rsidRDefault="004F2364" w:rsidP="004F2364">
            <w:pPr>
              <w:rPr>
                <w:rFonts w:eastAsia="Calibri"/>
              </w:rPr>
            </w:pPr>
          </w:p>
          <w:p w14:paraId="1BA52A10" w14:textId="77777777" w:rsidR="004F2364" w:rsidRPr="00D209ED" w:rsidRDefault="004F2364" w:rsidP="004F2364">
            <w:pPr>
              <w:rPr>
                <w:rFonts w:eastAsia="Calibri"/>
              </w:rPr>
            </w:pPr>
            <w:r w:rsidRPr="00D209ED">
              <w:rPr>
                <w:rFonts w:eastAsia="Calibri"/>
              </w:rPr>
              <w:t>The mean values of dynamic and kinematic viscosities of the test item formulation sample, determined at 20°C and 40°C, using a cylindrical spindle, are as follows:</w:t>
            </w:r>
          </w:p>
          <w:p w14:paraId="2A4B6C39" w14:textId="77777777" w:rsidR="004F2364" w:rsidRPr="00D209ED" w:rsidRDefault="004F2364" w:rsidP="004F2364">
            <w:pPr>
              <w:rPr>
                <w:rFonts w:eastAsia="Calibri"/>
              </w:rPr>
            </w:pPr>
          </w:p>
          <w:p w14:paraId="2A839A54" w14:textId="77777777" w:rsidR="004F2364" w:rsidRPr="00D209ED" w:rsidRDefault="004F2364" w:rsidP="004F2364">
            <w:pPr>
              <w:rPr>
                <w:rFonts w:eastAsia="Calibri"/>
              </w:rPr>
            </w:pPr>
            <w:r w:rsidRPr="00D209ED">
              <w:rPr>
                <w:rFonts w:eastAsia="Calibri"/>
              </w:rPr>
              <w:lastRenderedPageBreak/>
              <w:t>at 20°C</w:t>
            </w:r>
          </w:p>
          <w:p w14:paraId="15C45745" w14:textId="77777777" w:rsidR="004F2364" w:rsidRPr="00D209ED" w:rsidRDefault="004F2364" w:rsidP="004F2364">
            <w:pPr>
              <w:rPr>
                <w:rFonts w:eastAsia="Calibri"/>
              </w:rPr>
            </w:pPr>
            <w:r w:rsidRPr="00D209ED">
              <w:rPr>
                <w:rFonts w:eastAsia="Calibri"/>
              </w:rPr>
              <w:t xml:space="preserve">- dynamic viscosity 14.39 </w:t>
            </w:r>
            <w:proofErr w:type="spellStart"/>
            <w:r w:rsidRPr="00D209ED">
              <w:rPr>
                <w:rFonts w:eastAsia="Calibri"/>
              </w:rPr>
              <w:t>cP</w:t>
            </w:r>
            <w:proofErr w:type="spellEnd"/>
            <w:r w:rsidRPr="00D209ED">
              <w:rPr>
                <w:rFonts w:eastAsia="Calibri"/>
              </w:rPr>
              <w:t xml:space="preserve"> (mPa*s)</w:t>
            </w:r>
          </w:p>
          <w:p w14:paraId="2854A1DF" w14:textId="77777777" w:rsidR="004F2364" w:rsidRPr="00D209ED" w:rsidRDefault="004F2364" w:rsidP="004F2364">
            <w:pPr>
              <w:rPr>
                <w:rFonts w:eastAsia="Calibri"/>
              </w:rPr>
            </w:pPr>
            <w:r w:rsidRPr="00D209ED">
              <w:rPr>
                <w:rFonts w:eastAsia="Calibri"/>
              </w:rPr>
              <w:t xml:space="preserve">- kinematic viscosity 14.73 </w:t>
            </w:r>
            <w:proofErr w:type="spellStart"/>
            <w:r w:rsidRPr="00D209ED">
              <w:rPr>
                <w:rFonts w:eastAsia="Calibri"/>
              </w:rPr>
              <w:t>cSt</w:t>
            </w:r>
            <w:proofErr w:type="spellEnd"/>
            <w:r w:rsidRPr="00D209ED">
              <w:rPr>
                <w:rFonts w:eastAsia="Calibri"/>
              </w:rPr>
              <w:t xml:space="preserve"> (mm</w:t>
            </w:r>
            <w:r w:rsidRPr="00F472D3">
              <w:rPr>
                <w:rFonts w:eastAsia="Calibri"/>
                <w:vertAlign w:val="superscript"/>
              </w:rPr>
              <w:t>2</w:t>
            </w:r>
            <w:r w:rsidRPr="00D209ED">
              <w:rPr>
                <w:rFonts w:eastAsia="Calibri"/>
              </w:rPr>
              <w:t>/s)</w:t>
            </w:r>
          </w:p>
          <w:p w14:paraId="51D2BD81" w14:textId="77777777" w:rsidR="004F2364" w:rsidRPr="00D209ED" w:rsidRDefault="004F2364" w:rsidP="004F2364">
            <w:pPr>
              <w:rPr>
                <w:rFonts w:eastAsia="Calibri"/>
              </w:rPr>
            </w:pPr>
            <w:r w:rsidRPr="00D209ED">
              <w:rPr>
                <w:rFonts w:eastAsia="Calibri"/>
              </w:rPr>
              <w:t>- shear-rate range (sec</w:t>
            </w:r>
            <w:r w:rsidRPr="00F472D3">
              <w:rPr>
                <w:rFonts w:eastAsia="Calibri"/>
                <w:vertAlign w:val="superscript"/>
              </w:rPr>
              <w:t>-1</w:t>
            </w:r>
            <w:r w:rsidRPr="00D209ED">
              <w:rPr>
                <w:rFonts w:eastAsia="Calibri"/>
              </w:rPr>
              <w:t>) from 15.84 to 132.00 sec</w:t>
            </w:r>
            <w:r w:rsidRPr="00F472D3">
              <w:rPr>
                <w:rFonts w:eastAsia="Calibri"/>
                <w:vertAlign w:val="superscript"/>
              </w:rPr>
              <w:t>-1</w:t>
            </w:r>
            <w:r w:rsidRPr="00D209ED">
              <w:rPr>
                <w:rFonts w:eastAsia="Calibri"/>
              </w:rPr>
              <w:t xml:space="preserve"> (from 12 to 100 rpm, spindle SC4-18)</w:t>
            </w:r>
          </w:p>
          <w:p w14:paraId="1CBCE15F" w14:textId="77777777" w:rsidR="004F2364" w:rsidRPr="00D209ED" w:rsidRDefault="004F2364" w:rsidP="004F2364">
            <w:pPr>
              <w:rPr>
                <w:rFonts w:eastAsia="Calibri"/>
              </w:rPr>
            </w:pPr>
          </w:p>
          <w:p w14:paraId="151EB562" w14:textId="77777777" w:rsidR="004F2364" w:rsidRPr="00D209ED" w:rsidRDefault="004F2364" w:rsidP="004F2364">
            <w:pPr>
              <w:rPr>
                <w:rFonts w:eastAsia="Calibri"/>
              </w:rPr>
            </w:pPr>
            <w:r w:rsidRPr="00D209ED">
              <w:rPr>
                <w:rFonts w:eastAsia="Calibri"/>
              </w:rPr>
              <w:t>at 40°C</w:t>
            </w:r>
          </w:p>
          <w:p w14:paraId="56212919" w14:textId="77777777" w:rsidR="004F2364" w:rsidRPr="00D209ED" w:rsidRDefault="004F2364" w:rsidP="004F2364">
            <w:pPr>
              <w:rPr>
                <w:rFonts w:eastAsia="Calibri"/>
              </w:rPr>
            </w:pPr>
            <w:r w:rsidRPr="00D209ED">
              <w:rPr>
                <w:rFonts w:eastAsia="Calibri"/>
              </w:rPr>
              <w:t xml:space="preserve">- dynamic viscosity 7.28 </w:t>
            </w:r>
            <w:proofErr w:type="spellStart"/>
            <w:r w:rsidRPr="00D209ED">
              <w:rPr>
                <w:rFonts w:eastAsia="Calibri"/>
              </w:rPr>
              <w:t>cP</w:t>
            </w:r>
            <w:proofErr w:type="spellEnd"/>
            <w:r w:rsidRPr="00D209ED">
              <w:rPr>
                <w:rFonts w:eastAsia="Calibri"/>
              </w:rPr>
              <w:t xml:space="preserve"> (mPa*s)</w:t>
            </w:r>
          </w:p>
          <w:p w14:paraId="51327C46" w14:textId="77777777" w:rsidR="004F2364" w:rsidRPr="00D209ED" w:rsidRDefault="004F2364" w:rsidP="004F2364">
            <w:pPr>
              <w:rPr>
                <w:rFonts w:eastAsia="Calibri"/>
              </w:rPr>
            </w:pPr>
            <w:r w:rsidRPr="00D209ED">
              <w:rPr>
                <w:rFonts w:eastAsia="Calibri"/>
              </w:rPr>
              <w:t xml:space="preserve">- kinematic viscosity 7.45 </w:t>
            </w:r>
            <w:proofErr w:type="spellStart"/>
            <w:r w:rsidRPr="00D209ED">
              <w:rPr>
                <w:rFonts w:eastAsia="Calibri"/>
              </w:rPr>
              <w:t>cSt</w:t>
            </w:r>
            <w:proofErr w:type="spellEnd"/>
            <w:r w:rsidRPr="00D209ED">
              <w:rPr>
                <w:rFonts w:eastAsia="Calibri"/>
              </w:rPr>
              <w:t xml:space="preserve"> (mm</w:t>
            </w:r>
            <w:r w:rsidRPr="00F472D3">
              <w:rPr>
                <w:rFonts w:eastAsia="Calibri"/>
                <w:vertAlign w:val="superscript"/>
              </w:rPr>
              <w:t>2</w:t>
            </w:r>
            <w:r w:rsidRPr="00D209ED">
              <w:rPr>
                <w:rFonts w:eastAsia="Calibri"/>
              </w:rPr>
              <w:t>/s)</w:t>
            </w:r>
          </w:p>
          <w:p w14:paraId="18D65B41" w14:textId="77777777" w:rsidR="004F2364" w:rsidRPr="00A411E7" w:rsidRDefault="004F2364" w:rsidP="004F2364">
            <w:pPr>
              <w:rPr>
                <w:rFonts w:eastAsia="Calibri"/>
              </w:rPr>
            </w:pPr>
            <w:r w:rsidRPr="00D209ED">
              <w:rPr>
                <w:rFonts w:eastAsia="Calibri"/>
              </w:rPr>
              <w:t>- shear-rate range (sec</w:t>
            </w:r>
            <w:r w:rsidRPr="00F472D3">
              <w:rPr>
                <w:rFonts w:eastAsia="Calibri"/>
                <w:vertAlign w:val="superscript"/>
              </w:rPr>
              <w:t>-1</w:t>
            </w:r>
            <w:r w:rsidRPr="00D209ED">
              <w:rPr>
                <w:rFonts w:eastAsia="Calibri"/>
              </w:rPr>
              <w:t>) from 15.84 to 132.00 sec</w:t>
            </w:r>
            <w:r w:rsidRPr="00F472D3">
              <w:rPr>
                <w:rFonts w:eastAsia="Calibri"/>
                <w:vertAlign w:val="superscript"/>
              </w:rPr>
              <w:t>-1</w:t>
            </w:r>
            <w:r w:rsidRPr="00D209ED">
              <w:rPr>
                <w:rFonts w:eastAsia="Calibri"/>
              </w:rPr>
              <w:t xml:space="preserve"> (from 12 to 100 rpm, spindle SC4-18).</w:t>
            </w:r>
          </w:p>
        </w:tc>
        <w:tc>
          <w:tcPr>
            <w:tcW w:w="505" w:type="pct"/>
          </w:tcPr>
          <w:p w14:paraId="72778D93" w14:textId="7ECB99A5" w:rsidR="004F2364" w:rsidRPr="00A411E7" w:rsidRDefault="004F2364" w:rsidP="004F2364">
            <w:pPr>
              <w:rPr>
                <w:rFonts w:eastAsia="Calibri"/>
              </w:rPr>
            </w:pPr>
            <w:r w:rsidRPr="00D209ED">
              <w:rPr>
                <w:rFonts w:eastAsia="Calibri"/>
              </w:rPr>
              <w:lastRenderedPageBreak/>
              <w:t>GLP Study No. CH – 0004/2020</w:t>
            </w:r>
          </w:p>
          <w:p w14:paraId="7CE48E66" w14:textId="6D4C82F7" w:rsidR="004F2364" w:rsidRPr="00A411E7" w:rsidRDefault="004F2364" w:rsidP="004F2364">
            <w:pPr>
              <w:rPr>
                <w:rFonts w:eastAsia="Calibri"/>
              </w:rPr>
            </w:pPr>
          </w:p>
        </w:tc>
        <w:tc>
          <w:tcPr>
            <w:tcW w:w="801" w:type="pct"/>
          </w:tcPr>
          <w:p w14:paraId="34758C6F" w14:textId="77777777" w:rsidR="004F2364" w:rsidRPr="00D65B93" w:rsidRDefault="004F2364" w:rsidP="004F2364">
            <w:pPr>
              <w:rPr>
                <w:rFonts w:eastAsia="Calibri"/>
                <w:lang w:val="el-GR"/>
              </w:rPr>
            </w:pPr>
            <w:r w:rsidRPr="00B94986">
              <w:rPr>
                <w:rFonts w:eastAsia="Calibri"/>
              </w:rPr>
              <w:t>Acceptable</w:t>
            </w:r>
          </w:p>
          <w:p w14:paraId="2BE6BF0E" w14:textId="148103A5" w:rsidR="004F2364" w:rsidRPr="00D209ED" w:rsidRDefault="004F2364" w:rsidP="004F2364">
            <w:pPr>
              <w:rPr>
                <w:rFonts w:eastAsia="Calibri"/>
              </w:rPr>
            </w:pPr>
          </w:p>
        </w:tc>
      </w:tr>
    </w:tbl>
    <w:p w14:paraId="36D5A2B2" w14:textId="77777777" w:rsidR="00A548F8" w:rsidRDefault="00A548F8" w:rsidP="00A53EE0">
      <w:pPr>
        <w:spacing w:line="260" w:lineRule="atLeast"/>
        <w:ind w:left="360"/>
        <w:contextualSpacing/>
        <w:rPr>
          <w:rFonts w:eastAsia="Calibri"/>
          <w:lang w:eastAsia="sv-SE"/>
        </w:rPr>
      </w:pPr>
    </w:p>
    <w:tbl>
      <w:tblPr>
        <w:tblW w:w="5313" w:type="pct"/>
        <w:tblInd w:w="-7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175"/>
      </w:tblGrid>
      <w:tr w:rsidR="00881601" w:rsidRPr="00A411E7" w14:paraId="5AEFBF20" w14:textId="77777777" w:rsidTr="00D942F1">
        <w:tc>
          <w:tcPr>
            <w:tcW w:w="5000" w:type="pct"/>
            <w:tcBorders>
              <w:top w:val="single" w:sz="4" w:space="0" w:color="auto"/>
              <w:left w:val="single" w:sz="4" w:space="0" w:color="auto"/>
              <w:bottom w:val="single" w:sz="6" w:space="0" w:color="auto"/>
              <w:right w:val="single" w:sz="6" w:space="0" w:color="auto"/>
            </w:tcBorders>
            <w:shd w:val="clear" w:color="auto" w:fill="CCFFCC"/>
          </w:tcPr>
          <w:p w14:paraId="5B79639F" w14:textId="77777777" w:rsidR="003E2B5D" w:rsidRPr="00F24D0D" w:rsidRDefault="003E2B5D" w:rsidP="006B17BB">
            <w:pPr>
              <w:spacing w:line="260" w:lineRule="atLeast"/>
              <w:rPr>
                <w:rFonts w:eastAsia="Calibri"/>
                <w:b/>
                <w:bCs/>
                <w:lang w:eastAsia="en-US"/>
              </w:rPr>
            </w:pPr>
            <w:r w:rsidRPr="00B73849">
              <w:rPr>
                <w:rFonts w:eastAsia="Calibri"/>
                <w:b/>
                <w:bCs/>
                <w:lang w:eastAsia="en-US"/>
              </w:rPr>
              <w:t>Conclusion on the p</w:t>
            </w:r>
            <w:r w:rsidRPr="00094514">
              <w:rPr>
                <w:rFonts w:eastAsia="Calibri"/>
                <w:b/>
              </w:rPr>
              <w:t xml:space="preserve">hysical, </w:t>
            </w:r>
            <w:proofErr w:type="gramStart"/>
            <w:r w:rsidRPr="00094514">
              <w:rPr>
                <w:rFonts w:eastAsia="Calibri"/>
                <w:b/>
              </w:rPr>
              <w:t>chemical</w:t>
            </w:r>
            <w:proofErr w:type="gramEnd"/>
            <w:r w:rsidRPr="00094514">
              <w:rPr>
                <w:rFonts w:eastAsia="Calibri"/>
                <w:b/>
              </w:rPr>
              <w:t xml:space="preserve"> and technical properties</w:t>
            </w:r>
            <w:r w:rsidRPr="00F24D0D">
              <w:rPr>
                <w:rFonts w:eastAsia="Calibri"/>
                <w:b/>
                <w:bCs/>
                <w:lang w:eastAsia="en-US"/>
              </w:rPr>
              <w:t xml:space="preserve"> of the product</w:t>
            </w:r>
          </w:p>
        </w:tc>
      </w:tr>
      <w:tr w:rsidR="003E2B5D" w:rsidRPr="00A411E7" w14:paraId="12122797" w14:textId="77777777" w:rsidTr="00D942F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47DDF47" w14:textId="77777777" w:rsidR="00B7144D" w:rsidRPr="00FD0FCE" w:rsidRDefault="00B7144D" w:rsidP="00B7144D">
            <w:pPr>
              <w:spacing w:after="80" w:line="260" w:lineRule="atLeast"/>
              <w:rPr>
                <w:u w:val="single"/>
                <w:lang w:eastAsia="en-US"/>
              </w:rPr>
            </w:pPr>
            <w:r w:rsidRPr="00FD0FCE">
              <w:rPr>
                <w:u w:val="single"/>
                <w:lang w:eastAsia="en-US"/>
              </w:rPr>
              <w:t>Physical-chemical properties:</w:t>
            </w:r>
          </w:p>
          <w:p w14:paraId="28359E57" w14:textId="352E36C1" w:rsidR="00605653" w:rsidRPr="00FD0FCE" w:rsidRDefault="00B7144D" w:rsidP="00B7144D">
            <w:pPr>
              <w:spacing w:after="80" w:line="260" w:lineRule="atLeast"/>
              <w:jc w:val="both"/>
              <w:rPr>
                <w:rFonts w:eastAsia="Calibri"/>
                <w:lang w:eastAsia="en-US"/>
              </w:rPr>
            </w:pPr>
            <w:r w:rsidRPr="00FD0FCE">
              <w:rPr>
                <w:lang w:eastAsia="en-US"/>
              </w:rPr>
              <w:t xml:space="preserve">The preparation is </w:t>
            </w:r>
            <w:r w:rsidR="00D46CFA" w:rsidRPr="00FD0FCE">
              <w:rPr>
                <w:rFonts w:eastAsia="Calibri"/>
                <w:lang w:eastAsia="en-US"/>
              </w:rPr>
              <w:t>a clear yellow liquid with characteristic odour at 20°C</w:t>
            </w:r>
            <w:r w:rsidRPr="00FD0FCE">
              <w:rPr>
                <w:lang w:eastAsia="en-US"/>
              </w:rPr>
              <w:t xml:space="preserve">, containing 10.0 % w/w (pure) cypermethrin. </w:t>
            </w:r>
            <w:r w:rsidRPr="00FD0FCE">
              <w:rPr>
                <w:rFonts w:eastAsia="Calibri"/>
                <w:noProof/>
                <w:lang w:eastAsia="en-US"/>
              </w:rPr>
              <w:t xml:space="preserve">The pH value </w:t>
            </w:r>
            <w:r w:rsidR="00D46CFA" w:rsidRPr="00FD0FCE">
              <w:rPr>
                <w:rFonts w:eastAsia="Calibri"/>
                <w:lang w:eastAsia="en-US"/>
              </w:rPr>
              <w:t>of the neat test item without dilution was 7.7 and the pH value of a 1 % w/v aqueous emulsions of the test item sample was 4.9 at a temperature of 20°C</w:t>
            </w:r>
            <w:r w:rsidRPr="00FD0FCE">
              <w:rPr>
                <w:rFonts w:eastAsia="Calibri"/>
                <w:noProof/>
                <w:lang w:eastAsia="en-US"/>
              </w:rPr>
              <w:t xml:space="preserve">. </w:t>
            </w:r>
            <w:r w:rsidR="00D46CFA" w:rsidRPr="00FD0FCE">
              <w:rPr>
                <w:rFonts w:eastAsia="Calibri"/>
                <w:noProof/>
                <w:lang w:eastAsia="en-US"/>
              </w:rPr>
              <w:t xml:space="preserve">It density is </w:t>
            </w:r>
            <w:r w:rsidR="00D46CFA" w:rsidRPr="00FD0FCE">
              <w:rPr>
                <w:rFonts w:eastAsia="Calibri"/>
                <w:lang w:eastAsia="en-US"/>
              </w:rPr>
              <w:t xml:space="preserve">0.9772 g/mL at 20°C. </w:t>
            </w:r>
            <w:r w:rsidR="00605653" w:rsidRPr="00FD0FCE">
              <w:rPr>
                <w:rFonts w:eastAsia="Calibri"/>
                <w:lang w:eastAsia="en-US"/>
              </w:rPr>
              <w:t xml:space="preserve">The product is surface active since the surface tension </w:t>
            </w:r>
            <w:r w:rsidR="00605653" w:rsidRPr="00FD0FCE">
              <w:rPr>
                <w:rFonts w:eastAsia="Calibri"/>
              </w:rPr>
              <w:t xml:space="preserve">of the undiluted test item is 26.2 </w:t>
            </w:r>
            <w:proofErr w:type="spellStart"/>
            <w:r w:rsidR="00605653" w:rsidRPr="00FD0FCE">
              <w:rPr>
                <w:rFonts w:eastAsia="Calibri"/>
              </w:rPr>
              <w:t>mN</w:t>
            </w:r>
            <w:proofErr w:type="spellEnd"/>
            <w:r w:rsidR="00605653" w:rsidRPr="00FD0FCE">
              <w:rPr>
                <w:rFonts w:eastAsia="Calibri"/>
              </w:rPr>
              <w:t>/m</w:t>
            </w:r>
            <w:r w:rsidR="00605653" w:rsidRPr="00FD0FCE">
              <w:rPr>
                <w:rFonts w:eastAsia="Calibri"/>
                <w:lang w:eastAsia="en-US"/>
              </w:rPr>
              <w:t>. It</w:t>
            </w:r>
            <w:r w:rsidR="00605653" w:rsidRPr="00FD0FCE">
              <w:rPr>
                <w:rFonts w:eastAsia="Calibri"/>
              </w:rPr>
              <w:t xml:space="preserve"> is a Newtonian liquid and</w:t>
            </w:r>
            <w:r w:rsidR="00605653" w:rsidRPr="00FD0FCE">
              <w:rPr>
                <w:rFonts w:eastAsia="Calibri"/>
                <w:lang w:eastAsia="en-US"/>
              </w:rPr>
              <w:t xml:space="preserve"> has a dynamic viscosity</w:t>
            </w:r>
            <w:r w:rsidR="00605653" w:rsidRPr="00FD0FCE">
              <w:rPr>
                <w:rFonts w:eastAsia="Calibri"/>
              </w:rPr>
              <w:t xml:space="preserve"> </w:t>
            </w:r>
            <w:r w:rsidR="00614A7F" w:rsidRPr="00FD0FCE">
              <w:rPr>
                <w:rFonts w:eastAsia="Calibri"/>
              </w:rPr>
              <w:t xml:space="preserve">of </w:t>
            </w:r>
            <w:r w:rsidR="00605653" w:rsidRPr="00FD0FCE">
              <w:rPr>
                <w:rFonts w:eastAsia="Calibri"/>
              </w:rPr>
              <w:t>14.39 mPa*s a</w:t>
            </w:r>
            <w:r w:rsidR="00605653" w:rsidRPr="00FD0FCE">
              <w:rPr>
                <w:rFonts w:eastAsia="Calibri"/>
                <w:lang w:eastAsia="en-US"/>
              </w:rPr>
              <w:t>t 20°C. Its emulsion characteristics and persistent of foaming are acceptable.</w:t>
            </w:r>
          </w:p>
          <w:p w14:paraId="032BAA1E" w14:textId="77777777" w:rsidR="00B7144D" w:rsidRPr="00FD0FCE" w:rsidRDefault="00B7144D" w:rsidP="00B7144D">
            <w:pPr>
              <w:spacing w:after="80" w:line="260" w:lineRule="atLeast"/>
              <w:jc w:val="both"/>
              <w:rPr>
                <w:u w:val="single"/>
                <w:lang w:eastAsia="en-US"/>
              </w:rPr>
            </w:pPr>
            <w:r w:rsidRPr="00FD0FCE">
              <w:rPr>
                <w:u w:val="single"/>
                <w:lang w:eastAsia="en-US"/>
              </w:rPr>
              <w:t>Storage stability:</w:t>
            </w:r>
          </w:p>
          <w:p w14:paraId="0B40B332" w14:textId="0759FE12" w:rsidR="00B7144D" w:rsidRPr="00FD0FCE" w:rsidRDefault="00B7144D" w:rsidP="006A1B27">
            <w:pPr>
              <w:spacing w:after="80" w:line="260" w:lineRule="atLeast"/>
              <w:jc w:val="both"/>
              <w:rPr>
                <w:lang w:eastAsia="en-US"/>
              </w:rPr>
            </w:pPr>
            <w:r w:rsidRPr="00FD0FCE">
              <w:rPr>
                <w:lang w:eastAsia="en-US"/>
              </w:rPr>
              <w:t xml:space="preserve">After storage at </w:t>
            </w:r>
            <w:r w:rsidR="005E137D" w:rsidRPr="00FD0FCE">
              <w:rPr>
                <w:lang w:eastAsia="en-US"/>
              </w:rPr>
              <w:t>40°C for 8 weeks</w:t>
            </w:r>
            <w:r w:rsidR="006A1B27">
              <w:rPr>
                <w:lang w:eastAsia="en-US"/>
              </w:rPr>
              <w:t>,</w:t>
            </w:r>
            <w:r w:rsidR="005E137D" w:rsidRPr="00FD0FCE">
              <w:rPr>
                <w:lang w:eastAsia="en-US"/>
              </w:rPr>
              <w:t xml:space="preserve"> </w:t>
            </w:r>
            <w:r w:rsidR="00F472D3">
              <w:rPr>
                <w:lang w:eastAsia="en-US"/>
              </w:rPr>
              <w:t>for 2 weeks at 54</w:t>
            </w:r>
            <w:r w:rsidR="00F472D3" w:rsidRPr="00FD0FCE">
              <w:rPr>
                <w:lang w:eastAsia="en-US"/>
              </w:rPr>
              <w:t>°C</w:t>
            </w:r>
            <w:r w:rsidR="00F472D3">
              <w:rPr>
                <w:lang w:eastAsia="en-US"/>
              </w:rPr>
              <w:t xml:space="preserve"> </w:t>
            </w:r>
            <w:r w:rsidR="006A1B27">
              <w:rPr>
                <w:lang w:eastAsia="en-US"/>
              </w:rPr>
              <w:t xml:space="preserve">and for 24 months at ambient temperature </w:t>
            </w:r>
            <w:r w:rsidRPr="00FD0FCE">
              <w:rPr>
                <w:lang w:eastAsia="en-US"/>
              </w:rPr>
              <w:t>(</w:t>
            </w:r>
            <w:r w:rsidRPr="00FD0FCE">
              <w:rPr>
                <w:rFonts w:eastAsia="Calibri"/>
                <w:lang w:eastAsia="en-US"/>
              </w:rPr>
              <w:t>in HDPE bottle</w:t>
            </w:r>
            <w:r w:rsidRPr="00FD0FCE">
              <w:rPr>
                <w:lang w:eastAsia="en-US"/>
              </w:rPr>
              <w:t xml:space="preserve">), the test item did not show any significant difference in terms of active ingredient content, </w:t>
            </w:r>
            <w:r w:rsidR="006C1E28" w:rsidRPr="00FD0FCE">
              <w:rPr>
                <w:rFonts w:eastAsia="Calibri"/>
                <w:lang w:eastAsia="en-US"/>
              </w:rPr>
              <w:t>pH value, persistent of foam, emulsion characteristics and re-emulsification properties</w:t>
            </w:r>
            <w:r w:rsidRPr="00FD0FCE">
              <w:rPr>
                <w:lang w:eastAsia="en-US"/>
              </w:rPr>
              <w:t xml:space="preserve">, compared to the initial conditions. </w:t>
            </w:r>
            <w:r w:rsidR="006A1B27">
              <w:t>T</w:t>
            </w:r>
            <w:r w:rsidR="006A1B27" w:rsidRPr="00FD0FCE">
              <w:t xml:space="preserve">he product </w:t>
            </w:r>
            <w:r w:rsidR="006A1B27" w:rsidRPr="00FD0FCE">
              <w:rPr>
                <w:noProof/>
                <w:lang w:eastAsia="en-US"/>
              </w:rPr>
              <w:t xml:space="preserve">FREE LAND 10 EC </w:t>
            </w:r>
            <w:r w:rsidR="006A1B27" w:rsidRPr="00FD0FCE">
              <w:t>is stable for two years when stored in its initial commercial packaging</w:t>
            </w:r>
            <w:r w:rsidRPr="00FD0FCE">
              <w:t>.</w:t>
            </w:r>
          </w:p>
          <w:p w14:paraId="4EC90D5A" w14:textId="1E19E6AA" w:rsidR="003E2B5D" w:rsidRPr="00F24D0D" w:rsidRDefault="00B7144D" w:rsidP="001E1347">
            <w:pPr>
              <w:spacing w:line="260" w:lineRule="atLeast"/>
              <w:rPr>
                <w:rFonts w:eastAsia="Calibri"/>
                <w:lang w:eastAsia="en-US"/>
              </w:rPr>
            </w:pPr>
            <w:r w:rsidRPr="00FD0FCE">
              <w:rPr>
                <w:lang w:eastAsia="en-US"/>
              </w:rPr>
              <w:t xml:space="preserve">The </w:t>
            </w:r>
            <w:proofErr w:type="spellStart"/>
            <w:r w:rsidRPr="00FD0FCE">
              <w:rPr>
                <w:lang w:eastAsia="en-US"/>
              </w:rPr>
              <w:t>physico</w:t>
            </w:r>
            <w:proofErr w:type="spellEnd"/>
            <w:r w:rsidRPr="00FD0FCE">
              <w:rPr>
                <w:lang w:eastAsia="en-US"/>
              </w:rPr>
              <w:t xml:space="preserve">-chemical properties of the biocidal product have been evaluated and are deemed acceptable for the appropriate use, </w:t>
            </w:r>
            <w:proofErr w:type="gramStart"/>
            <w:r w:rsidRPr="00FD0FCE">
              <w:rPr>
                <w:lang w:eastAsia="en-US"/>
              </w:rPr>
              <w:t>storage</w:t>
            </w:r>
            <w:proofErr w:type="gramEnd"/>
            <w:r w:rsidRPr="00FD0FCE">
              <w:rPr>
                <w:lang w:eastAsia="en-US"/>
              </w:rPr>
              <w:t xml:space="preserve"> and transportation of the biocidal product.</w:t>
            </w:r>
          </w:p>
        </w:tc>
      </w:tr>
    </w:tbl>
    <w:p w14:paraId="5D8582ED" w14:textId="33F588AB" w:rsidR="00445129" w:rsidRDefault="00445129" w:rsidP="0025387F">
      <w:pPr>
        <w:rPr>
          <w:rFonts w:eastAsia="Calibri"/>
        </w:rPr>
      </w:pPr>
    </w:p>
    <w:p w14:paraId="6D88D8AB" w14:textId="77777777" w:rsidR="00445129" w:rsidRDefault="00445129">
      <w:pPr>
        <w:rPr>
          <w:rFonts w:eastAsia="Calibri"/>
        </w:rPr>
      </w:pPr>
      <w:r>
        <w:rPr>
          <w:rFonts w:eastAsia="Calibri"/>
        </w:rPr>
        <w:br w:type="page"/>
      </w:r>
    </w:p>
    <w:p w14:paraId="0A7B36E4" w14:textId="77777777" w:rsidR="00D84ECE" w:rsidRPr="0025387F" w:rsidRDefault="00D84ECE" w:rsidP="0025387F">
      <w:pPr>
        <w:rPr>
          <w:rFonts w:eastAsia="Calibri"/>
        </w:rPr>
      </w:pPr>
    </w:p>
    <w:tbl>
      <w:tblPr>
        <w:tblW w:w="5313" w:type="pct"/>
        <w:tblInd w:w="-7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175"/>
      </w:tblGrid>
      <w:tr w:rsidR="00445129" w:rsidRPr="00EF656B" w14:paraId="057F0D40" w14:textId="77777777" w:rsidTr="00445129">
        <w:trPr>
          <w:trHeight w:val="280"/>
        </w:trPr>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1DF9715F" w14:textId="77777777" w:rsidR="00445129" w:rsidRPr="00EF656B" w:rsidRDefault="00445129" w:rsidP="00973A36">
            <w:pPr>
              <w:spacing w:line="260" w:lineRule="atLeast"/>
              <w:rPr>
                <w:b/>
                <w:bCs/>
                <w:lang w:eastAsia="en-US"/>
              </w:rPr>
            </w:pPr>
            <w:bookmarkStart w:id="1415" w:name="_Hlk39490079"/>
            <w:bookmarkStart w:id="1416" w:name="_Hlk87954990"/>
            <w:bookmarkStart w:id="1417" w:name="_Toc389729029"/>
            <w:bookmarkStart w:id="1418" w:name="_Toc403472741"/>
            <w:r w:rsidRPr="00EF656B">
              <w:rPr>
                <w:b/>
                <w:bCs/>
                <w:lang w:eastAsia="en-US"/>
              </w:rPr>
              <w:t>Conclusion on the packaging of the biocidal product</w:t>
            </w:r>
          </w:p>
        </w:tc>
      </w:tr>
      <w:tr w:rsidR="00445129" w:rsidRPr="00EF656B" w14:paraId="2946F310" w14:textId="77777777" w:rsidTr="00445129">
        <w:trPr>
          <w:trHeight w:val="327"/>
        </w:trPr>
        <w:tc>
          <w:tcPr>
            <w:tcW w:w="5000" w:type="pct"/>
            <w:tcBorders>
              <w:top w:val="single" w:sz="6" w:space="0" w:color="auto"/>
              <w:left w:val="single" w:sz="4" w:space="0" w:color="auto"/>
              <w:bottom w:val="single" w:sz="4" w:space="0" w:color="auto"/>
              <w:right w:val="single" w:sz="6" w:space="0" w:color="auto"/>
            </w:tcBorders>
          </w:tcPr>
          <w:p w14:paraId="762C0B84" w14:textId="77777777" w:rsidR="00445129" w:rsidRPr="00EF656B" w:rsidRDefault="00445129" w:rsidP="00973A36">
            <w:pPr>
              <w:spacing w:before="40" w:after="120" w:line="260" w:lineRule="atLeast"/>
              <w:jc w:val="both"/>
            </w:pPr>
            <w:r w:rsidRPr="00EF656B">
              <w:t>Accelerated storage stability test for 8 weeks at 40°C</w:t>
            </w:r>
            <w:r>
              <w:t>, for</w:t>
            </w:r>
            <w:r w:rsidRPr="00EF656B">
              <w:t xml:space="preserve"> </w:t>
            </w:r>
            <w:r w:rsidRPr="00A704B5">
              <w:t xml:space="preserve">2 weeks at 54°C and for </w:t>
            </w:r>
            <w:r>
              <w:t xml:space="preserve">24 months at ambient temperature </w:t>
            </w:r>
            <w:r w:rsidRPr="00EF656B">
              <w:t xml:space="preserve">demonstrated compatibility with the packaging material HDPE (1L bottle). </w:t>
            </w:r>
          </w:p>
          <w:p w14:paraId="12C2BACC" w14:textId="1732BC02" w:rsidR="00445129" w:rsidRDefault="00445129" w:rsidP="00973A36">
            <w:pPr>
              <w:spacing w:before="40" w:after="120" w:line="260" w:lineRule="atLeast"/>
              <w:jc w:val="both"/>
            </w:pPr>
            <w:r w:rsidRPr="00EF656B">
              <w:t xml:space="preserve">Extrapolation between different packaging size of the same material is acceptable. Therefore, the proposed packaging </w:t>
            </w:r>
            <w:r w:rsidRPr="00EF656B">
              <w:rPr>
                <w:lang w:val="en-US"/>
              </w:rPr>
              <w:t xml:space="preserve">for the product Free Land 10 EC </w:t>
            </w:r>
            <w:r w:rsidRPr="00EF656B">
              <w:t>is considered acceptable for commercial use.</w:t>
            </w:r>
          </w:p>
          <w:p w14:paraId="5384D0B1" w14:textId="77777777" w:rsidR="00445129" w:rsidRPr="003D1726" w:rsidRDefault="00445129" w:rsidP="00973A36">
            <w:pPr>
              <w:spacing w:before="40" w:after="120" w:line="260" w:lineRule="atLeast"/>
              <w:jc w:val="both"/>
              <w:rPr>
                <w:u w:val="single"/>
                <w:lang w:val="en-US"/>
              </w:rPr>
            </w:pPr>
            <w:r w:rsidRPr="003D1726">
              <w:rPr>
                <w:u w:val="single"/>
              </w:rPr>
              <w:t>EL CA note</w:t>
            </w:r>
            <w:r w:rsidRPr="003D1726">
              <w:t xml:space="preserve">: </w:t>
            </w:r>
            <w:r>
              <w:t>According to the applicant for the packaging stated as</w:t>
            </w:r>
            <w:r w:rsidRPr="00FC1850">
              <w:t xml:space="preserve"> Cartridge (ready to dilute system and cartridge system)</w:t>
            </w:r>
            <w:r>
              <w:t>: “</w:t>
            </w:r>
            <w:r w:rsidRPr="003D1726">
              <w:t>The output of the trigger is 1,25</w:t>
            </w:r>
            <w:r>
              <w:t xml:space="preserve"> </w:t>
            </w:r>
            <w:r w:rsidRPr="003D1726">
              <w:t xml:space="preserve">ml per each hit and at the proposed dosages the amount of </w:t>
            </w:r>
            <w:proofErr w:type="spellStart"/>
            <w:r w:rsidRPr="003D1726">
              <w:t>a.i.</w:t>
            </w:r>
            <w:proofErr w:type="spellEnd"/>
            <w:r w:rsidRPr="003D1726">
              <w:t xml:space="preserve"> released in each spray is 1,25</w:t>
            </w:r>
            <w:r>
              <w:t xml:space="preserve"> </w:t>
            </w:r>
            <w:r w:rsidRPr="003D1726">
              <w:t>mg (0,00125</w:t>
            </w:r>
            <w:r>
              <w:t xml:space="preserve"> </w:t>
            </w:r>
            <w:r w:rsidRPr="003D1726">
              <w:t>g)</w:t>
            </w:r>
            <w:r>
              <w:t>.”</w:t>
            </w:r>
          </w:p>
        </w:tc>
        <w:bookmarkEnd w:id="1415"/>
      </w:tr>
      <w:bookmarkEnd w:id="1416"/>
    </w:tbl>
    <w:p w14:paraId="585EC3AE" w14:textId="77777777" w:rsidR="00CC4975" w:rsidRDefault="00CC4975">
      <w:pPr>
        <w:rPr>
          <w:b/>
          <w:sz w:val="22"/>
          <w:lang w:val="de-DE"/>
        </w:rPr>
      </w:pPr>
      <w:r>
        <w:br w:type="page"/>
      </w:r>
    </w:p>
    <w:p w14:paraId="2946225E" w14:textId="6081386E" w:rsidR="00BC3510" w:rsidRPr="00D56960" w:rsidRDefault="00A53EE0" w:rsidP="003D261E">
      <w:pPr>
        <w:pStyle w:val="Titolo3"/>
      </w:pPr>
      <w:bookmarkStart w:id="1419" w:name="_Toc118802303"/>
      <w:r w:rsidRPr="00D56960">
        <w:lastRenderedPageBreak/>
        <w:t xml:space="preserve">Physical </w:t>
      </w:r>
      <w:proofErr w:type="spellStart"/>
      <w:r w:rsidRPr="00D56960">
        <w:t>hazards</w:t>
      </w:r>
      <w:proofErr w:type="spellEnd"/>
      <w:r w:rsidRPr="00D56960">
        <w:t xml:space="preserve"> and </w:t>
      </w:r>
      <w:proofErr w:type="spellStart"/>
      <w:r w:rsidRPr="00D56960">
        <w:t>respective</w:t>
      </w:r>
      <w:proofErr w:type="spellEnd"/>
      <w:r w:rsidRPr="00D56960">
        <w:t xml:space="preserve"> </w:t>
      </w:r>
      <w:proofErr w:type="spellStart"/>
      <w:r w:rsidRPr="00D56960">
        <w:t>characteristics</w:t>
      </w:r>
      <w:bookmarkEnd w:id="1417"/>
      <w:bookmarkEnd w:id="1418"/>
      <w:bookmarkEnd w:id="1419"/>
      <w:proofErr w:type="spellEnd"/>
    </w:p>
    <w:p w14:paraId="15EF2EB3" w14:textId="070CA2B1" w:rsidR="00B7144D" w:rsidRPr="00096DE2" w:rsidRDefault="00B7144D" w:rsidP="00B7144D">
      <w:pPr>
        <w:spacing w:line="260" w:lineRule="atLeast"/>
        <w:contextualSpacing/>
        <w:jc w:val="both"/>
        <w:rPr>
          <w:rFonts w:eastAsia="Calibri"/>
          <w:noProof/>
          <w:lang w:eastAsia="sv-SE"/>
        </w:rPr>
      </w:pPr>
      <w:r w:rsidRPr="00096DE2">
        <w:rPr>
          <w:rFonts w:eastAsia="Calibri"/>
          <w:noProof/>
          <w:lang w:eastAsia="sv-SE"/>
        </w:rPr>
        <w:t>All the formulation test items (</w:t>
      </w:r>
      <w:r w:rsidR="00703C6A" w:rsidRPr="00703C6A">
        <w:rPr>
          <w:rFonts w:eastAsia="Calibri"/>
          <w:noProof/>
          <w:highlight w:val="black"/>
          <w:lang w:eastAsia="sv-SE"/>
        </w:rPr>
        <w:t>xxxxxxxxxxxxxxxx</w:t>
      </w:r>
      <w:r w:rsidRPr="00096DE2">
        <w:rPr>
          <w:rFonts w:eastAsia="Calibri"/>
          <w:noProof/>
          <w:lang w:eastAsia="sv-SE"/>
        </w:rPr>
        <w:t>) have the same composition with the one described in the Confidential Section.</w:t>
      </w:r>
    </w:p>
    <w:p w14:paraId="02A129FF" w14:textId="77777777" w:rsidR="00BC3510" w:rsidRPr="009B5B93" w:rsidRDefault="00BC3510" w:rsidP="009B5B93">
      <w:pPr>
        <w:rPr>
          <w:rFonts w:eastAsia="Calibri"/>
        </w:rPr>
      </w:pPr>
    </w:p>
    <w:tbl>
      <w:tblPr>
        <w:tblW w:w="541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1562"/>
        <w:gridCol w:w="2550"/>
        <w:gridCol w:w="1848"/>
        <w:gridCol w:w="5086"/>
        <w:gridCol w:w="1645"/>
        <w:gridCol w:w="1767"/>
      </w:tblGrid>
      <w:tr w:rsidR="00A43D02" w:rsidRPr="00A411E7" w14:paraId="3255CE74" w14:textId="49B732A4" w:rsidTr="001125AE">
        <w:trPr>
          <w:tblHeader/>
        </w:trPr>
        <w:tc>
          <w:tcPr>
            <w:tcW w:w="540" w:type="pct"/>
            <w:shd w:val="clear" w:color="auto" w:fill="E0E0E0"/>
            <w:vAlign w:val="center"/>
          </w:tcPr>
          <w:p w14:paraId="7BD4D7CD" w14:textId="77777777" w:rsidR="00CD4048" w:rsidRPr="00A84A7C" w:rsidRDefault="00CD4048" w:rsidP="00CD4048">
            <w:pPr>
              <w:rPr>
                <w:rFonts w:eastAsia="Calibri"/>
                <w:b/>
              </w:rPr>
            </w:pPr>
            <w:r w:rsidRPr="00A84A7C">
              <w:rPr>
                <w:rFonts w:eastAsia="Calibri"/>
                <w:b/>
              </w:rPr>
              <w:t>Property</w:t>
            </w:r>
          </w:p>
        </w:tc>
        <w:tc>
          <w:tcPr>
            <w:tcW w:w="882" w:type="pct"/>
            <w:shd w:val="clear" w:color="auto" w:fill="E0E0E0"/>
            <w:vAlign w:val="center"/>
          </w:tcPr>
          <w:p w14:paraId="2F67CE35" w14:textId="6683B53C" w:rsidR="00CD4048" w:rsidRPr="00DF6CFE" w:rsidRDefault="00CD4048" w:rsidP="00CD4048">
            <w:pPr>
              <w:rPr>
                <w:rFonts w:eastAsia="Calibri"/>
                <w:b/>
              </w:rPr>
            </w:pPr>
            <w:r w:rsidRPr="00DF6CFE">
              <w:rPr>
                <w:rFonts w:eastAsia="Calibri"/>
                <w:b/>
              </w:rPr>
              <w:t>Guideline and Method</w:t>
            </w:r>
          </w:p>
        </w:tc>
        <w:tc>
          <w:tcPr>
            <w:tcW w:w="639" w:type="pct"/>
            <w:shd w:val="clear" w:color="auto" w:fill="E0E0E0"/>
            <w:vAlign w:val="center"/>
          </w:tcPr>
          <w:p w14:paraId="3C5EA60A" w14:textId="11E62342" w:rsidR="00CD4048" w:rsidRPr="00DF6CFE" w:rsidRDefault="00CD4048" w:rsidP="00CD4048">
            <w:pPr>
              <w:rPr>
                <w:rFonts w:eastAsia="Calibri"/>
                <w:b/>
              </w:rPr>
            </w:pPr>
            <w:r w:rsidRPr="00DF6CFE">
              <w:rPr>
                <w:rFonts w:eastAsia="Calibri"/>
                <w:b/>
              </w:rPr>
              <w:t>Purity of the test substance (% w/w)</w:t>
            </w:r>
          </w:p>
        </w:tc>
        <w:tc>
          <w:tcPr>
            <w:tcW w:w="1759" w:type="pct"/>
            <w:shd w:val="clear" w:color="auto" w:fill="E0E0E0"/>
            <w:vAlign w:val="center"/>
          </w:tcPr>
          <w:p w14:paraId="16149EDC" w14:textId="77777777" w:rsidR="00CD4048" w:rsidRPr="00DF6CFE" w:rsidRDefault="00CD4048" w:rsidP="00CD4048">
            <w:pPr>
              <w:rPr>
                <w:rFonts w:eastAsia="Calibri"/>
                <w:b/>
              </w:rPr>
            </w:pPr>
            <w:r w:rsidRPr="00DF6CFE">
              <w:rPr>
                <w:rFonts w:eastAsia="Calibri"/>
                <w:b/>
              </w:rPr>
              <w:t>Results</w:t>
            </w:r>
          </w:p>
        </w:tc>
        <w:tc>
          <w:tcPr>
            <w:tcW w:w="569" w:type="pct"/>
            <w:shd w:val="clear" w:color="auto" w:fill="E0E0E0"/>
            <w:vAlign w:val="center"/>
          </w:tcPr>
          <w:p w14:paraId="301F0D81" w14:textId="77777777" w:rsidR="00CD4048" w:rsidRPr="00DF6CFE" w:rsidRDefault="00CD4048" w:rsidP="00CD4048">
            <w:pPr>
              <w:rPr>
                <w:rFonts w:eastAsia="Calibri"/>
                <w:b/>
              </w:rPr>
            </w:pPr>
            <w:r w:rsidRPr="00DF6CFE">
              <w:rPr>
                <w:rFonts w:eastAsia="Calibri"/>
                <w:b/>
              </w:rPr>
              <w:t>Reference</w:t>
            </w:r>
          </w:p>
        </w:tc>
        <w:tc>
          <w:tcPr>
            <w:tcW w:w="611" w:type="pct"/>
            <w:shd w:val="clear" w:color="auto" w:fill="E0E0E0"/>
            <w:vAlign w:val="center"/>
          </w:tcPr>
          <w:p w14:paraId="141EA655" w14:textId="0829CC86" w:rsidR="00CD4048" w:rsidRPr="00DF6CFE" w:rsidRDefault="00CD4048" w:rsidP="00CD4048">
            <w:pPr>
              <w:rPr>
                <w:rFonts w:eastAsia="Calibri"/>
                <w:b/>
              </w:rPr>
            </w:pPr>
            <w:r>
              <w:rPr>
                <w:rFonts w:eastAsia="Calibri"/>
                <w:b/>
              </w:rPr>
              <w:t>Acceptability</w:t>
            </w:r>
          </w:p>
        </w:tc>
      </w:tr>
      <w:tr w:rsidR="00EE5E92" w:rsidRPr="00EE5E92" w14:paraId="08D7DCD6" w14:textId="76DFBBCE" w:rsidTr="001125AE">
        <w:tc>
          <w:tcPr>
            <w:tcW w:w="540" w:type="pct"/>
            <w:shd w:val="clear" w:color="auto" w:fill="auto"/>
          </w:tcPr>
          <w:p w14:paraId="20DE01A6" w14:textId="77777777" w:rsidR="00CD4048" w:rsidRPr="00EE5E92" w:rsidRDefault="00CD4048" w:rsidP="00556F0E">
            <w:pPr>
              <w:rPr>
                <w:rFonts w:eastAsia="Calibri"/>
              </w:rPr>
            </w:pPr>
            <w:r w:rsidRPr="00EE5E92">
              <w:rPr>
                <w:rFonts w:eastAsia="Calibri"/>
              </w:rPr>
              <w:t>Explosives</w:t>
            </w:r>
          </w:p>
        </w:tc>
        <w:tc>
          <w:tcPr>
            <w:tcW w:w="882" w:type="pct"/>
          </w:tcPr>
          <w:p w14:paraId="7FF1F80B" w14:textId="77777777" w:rsidR="00CD4048" w:rsidRPr="00EE5E92" w:rsidRDefault="00CD4048" w:rsidP="00556F0E">
            <w:pPr>
              <w:rPr>
                <w:rFonts w:eastAsia="Calibri"/>
              </w:rPr>
            </w:pPr>
            <w:r w:rsidRPr="00EE5E92">
              <w:rPr>
                <w:rFonts w:eastAsia="Calibri"/>
              </w:rPr>
              <w:t>Tests performed according to EU Method A.14 (Explosive properties)</w:t>
            </w:r>
          </w:p>
        </w:tc>
        <w:tc>
          <w:tcPr>
            <w:tcW w:w="639" w:type="pct"/>
          </w:tcPr>
          <w:p w14:paraId="00C5CDCA" w14:textId="07B05565" w:rsidR="00CD4048" w:rsidRPr="00EE5E92" w:rsidRDefault="00CD4048" w:rsidP="00556F0E">
            <w:pPr>
              <w:rPr>
                <w:rFonts w:eastAsia="Calibri"/>
              </w:rPr>
            </w:pPr>
            <w:r w:rsidRPr="00EE5E92">
              <w:rPr>
                <w:rFonts w:eastAsia="Calibri"/>
              </w:rPr>
              <w:t xml:space="preserve">Free Land 10 EC. Batch number </w:t>
            </w:r>
            <w:proofErr w:type="spellStart"/>
            <w:r w:rsidR="00703C6A" w:rsidRPr="00703C6A">
              <w:rPr>
                <w:rFonts w:eastAsia="Calibri"/>
                <w:highlight w:val="black"/>
              </w:rPr>
              <w:t>xxxx</w:t>
            </w:r>
            <w:proofErr w:type="spellEnd"/>
            <w:r w:rsidR="00703C6A" w:rsidRPr="00703C6A">
              <w:rPr>
                <w:rFonts w:eastAsia="Calibri"/>
                <w:highlight w:val="black"/>
              </w:rPr>
              <w:t xml:space="preserve"> </w:t>
            </w:r>
            <w:proofErr w:type="spellStart"/>
            <w:r w:rsidR="00703C6A" w:rsidRPr="00703C6A">
              <w:rPr>
                <w:rFonts w:eastAsia="Calibri"/>
                <w:highlight w:val="black"/>
              </w:rPr>
              <w:t>xxxxxxxxxxxxxxxxxxxxxxxxxxxx</w:t>
            </w:r>
            <w:proofErr w:type="spellEnd"/>
          </w:p>
        </w:tc>
        <w:tc>
          <w:tcPr>
            <w:tcW w:w="1759" w:type="pct"/>
          </w:tcPr>
          <w:p w14:paraId="6A1A1B71" w14:textId="77777777" w:rsidR="00DB37F7" w:rsidRPr="00EE5E92" w:rsidRDefault="00DB37F7" w:rsidP="00DB37F7">
            <w:r w:rsidRPr="00EE5E92">
              <w:t>Differential Scanning Calorimetry (DSC)</w:t>
            </w:r>
          </w:p>
          <w:p w14:paraId="069BA947" w14:textId="77777777" w:rsidR="00DB37F7" w:rsidRPr="00EE5E92" w:rsidRDefault="00DB37F7" w:rsidP="00DB37F7">
            <w:r w:rsidRPr="00EE5E92">
              <w:t xml:space="preserve">The test sample is charged to either a </w:t>
            </w:r>
            <w:proofErr w:type="gramStart"/>
            <w:r w:rsidRPr="00EE5E92">
              <w:t>high pressure</w:t>
            </w:r>
            <w:proofErr w:type="gramEnd"/>
            <w:r w:rsidRPr="00EE5E92">
              <w:t xml:space="preserve"> gold / steel crucible (sealed) or an aluminium crucible (open or pierced lid). An empty crucible of the same type is used as a reference. The sample and reference crucibles are placed into a furnace which is heated to the required start temperature (typically 25°C). Once the crucibles have equilibrated with the furnace, they are heated at a constant rate (of up to 20 K.min</w:t>
            </w:r>
            <w:r w:rsidRPr="00EE5E92">
              <w:rPr>
                <w:vertAlign w:val="superscript"/>
              </w:rPr>
              <w:t>-1</w:t>
            </w:r>
            <w:r w:rsidRPr="00EE5E92">
              <w:t>) up to 500°C or set to an isothermal set point. The heat flow from the sample crucible and the reference crucible are recorded throughout the test. Any exothermic activity within the sample will result in a larger heat flow out of the sample crucible relative to the reference crucible. For closed cell tests, the crucible is weighed before and after the test in order to determine if mass loss occurred (</w:t>
            </w:r>
            <w:proofErr w:type="gramStart"/>
            <w:r w:rsidRPr="00EE5E92">
              <w:t>i.e.</w:t>
            </w:r>
            <w:proofErr w:type="gramEnd"/>
            <w:r w:rsidRPr="00EE5E92">
              <w:t xml:space="preserve"> to confirm that the crucible remained sealed during the test).</w:t>
            </w:r>
          </w:p>
          <w:p w14:paraId="1E6E0867" w14:textId="1CB9B980" w:rsidR="00DB37F7" w:rsidRPr="00EE5E92" w:rsidRDefault="00DB37F7" w:rsidP="00DB37F7">
            <w:pPr>
              <w:rPr>
                <w:i/>
                <w:iCs/>
              </w:rPr>
            </w:pPr>
            <w:r w:rsidRPr="00EE5E92">
              <w:t>The total heat of decomposition has been determined to be 673.6 J g</w:t>
            </w:r>
            <w:r w:rsidRPr="00EE5E92">
              <w:rPr>
                <w:vertAlign w:val="superscript"/>
              </w:rPr>
              <w:t>-1</w:t>
            </w:r>
            <w:r w:rsidRPr="00EE5E92">
              <w:t>.</w:t>
            </w:r>
          </w:p>
          <w:p w14:paraId="3C82E50D" w14:textId="7B04888C" w:rsidR="00DB37F7" w:rsidRPr="00EE5E92" w:rsidRDefault="00DB37F7" w:rsidP="00D84ECE">
            <w:pPr>
              <w:rPr>
                <w:i/>
                <w:iCs/>
              </w:rPr>
            </w:pPr>
          </w:p>
          <w:p w14:paraId="3A96DE2A" w14:textId="77777777" w:rsidR="007E7BAD" w:rsidRPr="00EE5E92" w:rsidRDefault="007E7BAD" w:rsidP="007E7BAD">
            <w:r w:rsidRPr="00EE5E92">
              <w:t xml:space="preserve">There are not inorganic substances in the FREE LAND 10 EC and in all the organic substances in the formulation there are no chemical groups associated with explosive properties. In this respect it is possible to waive the trials as described in point 2.1.4.2. Guidance to </w:t>
            </w:r>
            <w:r w:rsidRPr="00EE5E92">
              <w:lastRenderedPageBreak/>
              <w:t>Regulation (EC) No 1272/2008 on classification, labelling and packaging (CLP) of substances and mixtures.</w:t>
            </w:r>
          </w:p>
          <w:p w14:paraId="48D5D5BD" w14:textId="1E4F8190" w:rsidR="007E7BAD" w:rsidRPr="00EE5E92" w:rsidRDefault="007E7BAD" w:rsidP="007E7BAD">
            <w:r w:rsidRPr="00EE5E92">
              <w:t>Anyway, not all the substances in the formulation are known, there is a small percentage of polymers with not complete structural formula know. It was preferable to make other investigation. After the trials is possible to consider the high heat of decomposition linked to a high concentration of molecules with long chains and not to unstable chemicals groups.</w:t>
            </w:r>
          </w:p>
          <w:p w14:paraId="4E757D64" w14:textId="77777777" w:rsidR="007E7BAD" w:rsidRPr="00EE5E92" w:rsidRDefault="007E7BAD" w:rsidP="007E7BAD">
            <w:r w:rsidRPr="00EE5E92">
              <w:t>UN Test series 1 have been performed.</w:t>
            </w:r>
          </w:p>
          <w:p w14:paraId="77F74D68" w14:textId="0C5834FB" w:rsidR="00DB37F7" w:rsidRPr="00EE5E92" w:rsidRDefault="007E7BAD" w:rsidP="007E7BAD">
            <w:r w:rsidRPr="00EE5E92">
              <w:t>Tests are conducted in accordance with the procedure described in EU Regulation (EC) 440/2008, Annex Part A test A.14 and it are described also in Manual of test and Criteria of United Nation and in the Guidance on the Application of the CLP Criteria Version 5.0 – July 2017.</w:t>
            </w:r>
          </w:p>
          <w:p w14:paraId="68CE8147" w14:textId="77777777" w:rsidR="00DB37F7" w:rsidRPr="00EE5E92" w:rsidRDefault="00DB37F7" w:rsidP="00D84ECE">
            <w:pPr>
              <w:rPr>
                <w:i/>
                <w:iCs/>
              </w:rPr>
            </w:pPr>
          </w:p>
          <w:p w14:paraId="3F746160" w14:textId="7E451D53" w:rsidR="00CD4048" w:rsidRPr="00EE5E92" w:rsidRDefault="00CD4048" w:rsidP="00825B12">
            <w:pPr>
              <w:spacing w:after="80"/>
              <w:rPr>
                <w:i/>
                <w:iCs/>
              </w:rPr>
            </w:pPr>
            <w:r w:rsidRPr="00EE5E92">
              <w:rPr>
                <w:i/>
                <w:iCs/>
              </w:rPr>
              <w:t>BAM FALLHAMMER</w:t>
            </w:r>
          </w:p>
          <w:p w14:paraId="1AF26A21" w14:textId="77777777" w:rsidR="00CD4048" w:rsidRPr="00EE5E92" w:rsidRDefault="00CD4048" w:rsidP="00D84ECE">
            <w:r w:rsidRPr="00EE5E92">
              <w:t>The sample of Free Land 10 EC was observed to exhibit no reaction at 40 J. The test result is therefore considered negative (-) (according to the EC Classification, Packaging &amp; Labelling of Dangerous Substances in the European Union Part 2, Testing Methods, Jan 97).</w:t>
            </w:r>
          </w:p>
          <w:p w14:paraId="60DE34A6" w14:textId="77777777" w:rsidR="00CD4048" w:rsidRPr="00EE5E92" w:rsidRDefault="00CD4048" w:rsidP="00D84ECE"/>
          <w:p w14:paraId="7C963110" w14:textId="77777777" w:rsidR="00CD4048" w:rsidRPr="00EE5E92" w:rsidRDefault="00CD4048" w:rsidP="00825B12">
            <w:pPr>
              <w:spacing w:after="80"/>
              <w:rPr>
                <w:i/>
                <w:iCs/>
              </w:rPr>
            </w:pPr>
            <w:r w:rsidRPr="00EE5E92">
              <w:rPr>
                <w:i/>
                <w:iCs/>
              </w:rPr>
              <w:t>KOENEN TUBE</w:t>
            </w:r>
          </w:p>
          <w:p w14:paraId="788778CA" w14:textId="77777777" w:rsidR="00CD4048" w:rsidRPr="00EE5E92" w:rsidRDefault="00CD4048" w:rsidP="00D84ECE">
            <w:pPr>
              <w:rPr>
                <w:rFonts w:eastAsia="Calibri"/>
              </w:rPr>
            </w:pPr>
            <w:r w:rsidRPr="00EE5E92">
              <w:t xml:space="preserve">The sample did not exhibit an explosion during any of the tests. The test result is therefore considered negative (-) (according to the EC </w:t>
            </w:r>
            <w:r w:rsidRPr="00EE5E92">
              <w:lastRenderedPageBreak/>
              <w:t>Classification, Packaging &amp; Labelling of Dangerous Substances in the European Union Part 2, Testing Methods, Jan 97).</w:t>
            </w:r>
          </w:p>
        </w:tc>
        <w:tc>
          <w:tcPr>
            <w:tcW w:w="569" w:type="pct"/>
          </w:tcPr>
          <w:p w14:paraId="3A41419D" w14:textId="52DDCDF8" w:rsidR="00605247" w:rsidRPr="00EE5E92" w:rsidRDefault="00CD4048" w:rsidP="00FD0FCE">
            <w:pPr>
              <w:rPr>
                <w:rFonts w:eastAsia="Calibri"/>
              </w:rPr>
            </w:pPr>
            <w:r w:rsidRPr="00EE5E92">
              <w:rPr>
                <w:rFonts w:eastAsia="Calibri"/>
              </w:rPr>
              <w:lastRenderedPageBreak/>
              <w:t xml:space="preserve">Report number S3016007067AR1/2020 </w:t>
            </w:r>
          </w:p>
          <w:p w14:paraId="77249665" w14:textId="77777777" w:rsidR="00FD0FCE" w:rsidRPr="00EE5E92" w:rsidRDefault="00FD0FCE" w:rsidP="00FD0FCE">
            <w:pPr>
              <w:rPr>
                <w:rFonts w:eastAsia="Calibri"/>
              </w:rPr>
            </w:pPr>
          </w:p>
          <w:p w14:paraId="3FA3C560" w14:textId="49B72633" w:rsidR="00605247" w:rsidRPr="00EE5E92" w:rsidRDefault="00605247" w:rsidP="00556F0E">
            <w:pPr>
              <w:rPr>
                <w:rFonts w:eastAsia="Calibri"/>
              </w:rPr>
            </w:pPr>
            <w:r w:rsidRPr="00EE5E92">
              <w:rPr>
                <w:rFonts w:eastAsia="Calibri"/>
              </w:rPr>
              <w:t>GLP study</w:t>
            </w:r>
          </w:p>
        </w:tc>
        <w:tc>
          <w:tcPr>
            <w:tcW w:w="611" w:type="pct"/>
          </w:tcPr>
          <w:p w14:paraId="77720268" w14:textId="77777777" w:rsidR="00CD4048" w:rsidRPr="00EE5E92" w:rsidRDefault="001125AE" w:rsidP="00556F0E">
            <w:pPr>
              <w:rPr>
                <w:rFonts w:eastAsia="Calibri"/>
              </w:rPr>
            </w:pPr>
            <w:r w:rsidRPr="00EE5E92">
              <w:rPr>
                <w:rFonts w:eastAsia="Calibri"/>
              </w:rPr>
              <w:t>Acceptable</w:t>
            </w:r>
          </w:p>
          <w:p w14:paraId="25F7F98D" w14:textId="77777777" w:rsidR="001125AE" w:rsidRPr="00EE5E92" w:rsidRDefault="001125AE" w:rsidP="00556F0E">
            <w:pPr>
              <w:rPr>
                <w:rFonts w:eastAsia="Calibri"/>
              </w:rPr>
            </w:pPr>
          </w:p>
          <w:p w14:paraId="0034BF22" w14:textId="6DA7A4EA" w:rsidR="001125AE" w:rsidRPr="00EE5E92" w:rsidRDefault="001125AE" w:rsidP="00556F0E">
            <w:pPr>
              <w:rPr>
                <w:rFonts w:eastAsia="Calibri"/>
              </w:rPr>
            </w:pPr>
            <w:r w:rsidRPr="00EE5E92">
              <w:rPr>
                <w:rFonts w:eastAsia="Calibri"/>
              </w:rPr>
              <w:t>From the available data, the biocidal product Free Land 10 EC is not expected to have explosive properties.</w:t>
            </w:r>
          </w:p>
        </w:tc>
      </w:tr>
      <w:tr w:rsidR="008D7621" w:rsidRPr="00A411E7" w14:paraId="65D1CF01" w14:textId="0295210B" w:rsidTr="001125AE">
        <w:tc>
          <w:tcPr>
            <w:tcW w:w="540" w:type="pct"/>
            <w:shd w:val="clear" w:color="auto" w:fill="auto"/>
          </w:tcPr>
          <w:p w14:paraId="5C3FA514" w14:textId="77777777" w:rsidR="00CD4048" w:rsidRPr="00A411E7" w:rsidRDefault="00CD4048" w:rsidP="0025387F">
            <w:pPr>
              <w:rPr>
                <w:rFonts w:eastAsia="Calibri"/>
              </w:rPr>
            </w:pPr>
            <w:r w:rsidRPr="00A411E7">
              <w:rPr>
                <w:rFonts w:eastAsia="Calibri"/>
              </w:rPr>
              <w:lastRenderedPageBreak/>
              <w:t>Flammable gases</w:t>
            </w:r>
          </w:p>
        </w:tc>
        <w:tc>
          <w:tcPr>
            <w:tcW w:w="882" w:type="pct"/>
          </w:tcPr>
          <w:p w14:paraId="10ACD7F8" w14:textId="77777777" w:rsidR="00CD4048" w:rsidRPr="00A411E7" w:rsidRDefault="00CD4048" w:rsidP="0025387F">
            <w:pPr>
              <w:rPr>
                <w:rFonts w:eastAsia="Calibri"/>
              </w:rPr>
            </w:pPr>
            <w:r w:rsidRPr="00BC27BB">
              <w:t>Justification for the non-submission of data</w:t>
            </w:r>
          </w:p>
        </w:tc>
        <w:tc>
          <w:tcPr>
            <w:tcW w:w="639" w:type="pct"/>
          </w:tcPr>
          <w:p w14:paraId="51E6078E" w14:textId="77777777" w:rsidR="00CD4048" w:rsidRPr="00A411E7" w:rsidRDefault="00CD4048" w:rsidP="0025387F">
            <w:pPr>
              <w:rPr>
                <w:rFonts w:eastAsia="Calibri"/>
              </w:rPr>
            </w:pPr>
            <w:r>
              <w:rPr>
                <w:rFonts w:eastAsia="Calibri"/>
              </w:rPr>
              <w:t>-</w:t>
            </w:r>
          </w:p>
        </w:tc>
        <w:tc>
          <w:tcPr>
            <w:tcW w:w="1759" w:type="pct"/>
          </w:tcPr>
          <w:p w14:paraId="00BCB0DA" w14:textId="77777777" w:rsidR="00CD4048" w:rsidRPr="00A411E7" w:rsidRDefault="00CD4048" w:rsidP="0025387F">
            <w:pPr>
              <w:rPr>
                <w:rFonts w:eastAsia="Calibri"/>
              </w:rPr>
            </w:pPr>
            <w:r w:rsidRPr="00105DED">
              <w:t xml:space="preserve">Data waiving since </w:t>
            </w:r>
            <w:r>
              <w:t xml:space="preserve">FREE LAND 10 EC </w:t>
            </w:r>
            <w:r w:rsidRPr="00105DED">
              <w:t>is not a gas</w:t>
            </w:r>
            <w:r>
              <w:t xml:space="preserve">. </w:t>
            </w:r>
          </w:p>
        </w:tc>
        <w:tc>
          <w:tcPr>
            <w:tcW w:w="569" w:type="pct"/>
          </w:tcPr>
          <w:p w14:paraId="61D93BA3" w14:textId="77777777" w:rsidR="00CD4048" w:rsidRPr="00A411E7" w:rsidRDefault="00CD4048" w:rsidP="0025387F">
            <w:pPr>
              <w:rPr>
                <w:rFonts w:eastAsia="Calibri"/>
              </w:rPr>
            </w:pPr>
            <w:r>
              <w:rPr>
                <w:rFonts w:eastAsia="Calibri"/>
              </w:rPr>
              <w:t>-</w:t>
            </w:r>
          </w:p>
        </w:tc>
        <w:tc>
          <w:tcPr>
            <w:tcW w:w="611" w:type="pct"/>
          </w:tcPr>
          <w:p w14:paraId="2E21647C" w14:textId="77777777" w:rsidR="00CD4048" w:rsidRDefault="00CD4048" w:rsidP="0025387F">
            <w:pPr>
              <w:rPr>
                <w:rFonts w:eastAsia="Calibri"/>
              </w:rPr>
            </w:pPr>
          </w:p>
        </w:tc>
      </w:tr>
      <w:tr w:rsidR="008D7621" w:rsidRPr="00A411E7" w14:paraId="1D9B1FBC" w14:textId="5218C7D2" w:rsidTr="001125AE">
        <w:tc>
          <w:tcPr>
            <w:tcW w:w="540" w:type="pct"/>
            <w:shd w:val="clear" w:color="auto" w:fill="auto"/>
          </w:tcPr>
          <w:p w14:paraId="3CFF4928" w14:textId="77777777" w:rsidR="00CD4048" w:rsidRPr="00A411E7" w:rsidRDefault="00CD4048" w:rsidP="0025387F">
            <w:pPr>
              <w:rPr>
                <w:rFonts w:eastAsia="Calibri"/>
              </w:rPr>
            </w:pPr>
            <w:r w:rsidRPr="00A411E7">
              <w:rPr>
                <w:rFonts w:eastAsia="Calibri"/>
              </w:rPr>
              <w:t>Flammable aerosols</w:t>
            </w:r>
          </w:p>
        </w:tc>
        <w:tc>
          <w:tcPr>
            <w:tcW w:w="882" w:type="pct"/>
          </w:tcPr>
          <w:p w14:paraId="28A65DAC" w14:textId="77777777" w:rsidR="00CD4048" w:rsidRPr="00A411E7" w:rsidRDefault="00CD4048" w:rsidP="0025387F">
            <w:pPr>
              <w:rPr>
                <w:rFonts w:eastAsia="Calibri"/>
              </w:rPr>
            </w:pPr>
            <w:r w:rsidRPr="00BC27BB">
              <w:t>Justification for the non-submission of data</w:t>
            </w:r>
          </w:p>
        </w:tc>
        <w:tc>
          <w:tcPr>
            <w:tcW w:w="639" w:type="pct"/>
          </w:tcPr>
          <w:p w14:paraId="116456AB" w14:textId="77777777" w:rsidR="00CD4048" w:rsidRPr="00A411E7" w:rsidRDefault="00CD4048" w:rsidP="0025387F">
            <w:pPr>
              <w:rPr>
                <w:rFonts w:eastAsia="Calibri"/>
              </w:rPr>
            </w:pPr>
            <w:r>
              <w:rPr>
                <w:rFonts w:eastAsia="Calibri"/>
              </w:rPr>
              <w:t>-</w:t>
            </w:r>
          </w:p>
        </w:tc>
        <w:tc>
          <w:tcPr>
            <w:tcW w:w="1759" w:type="pct"/>
          </w:tcPr>
          <w:p w14:paraId="515DA707" w14:textId="77777777" w:rsidR="00CD4048" w:rsidRPr="00A411E7" w:rsidRDefault="00CD4048" w:rsidP="0025387F">
            <w:pPr>
              <w:rPr>
                <w:rFonts w:eastAsia="Calibri"/>
              </w:rPr>
            </w:pPr>
            <w:r w:rsidRPr="00105DED">
              <w:t xml:space="preserve">Data waiving since </w:t>
            </w:r>
            <w:r>
              <w:t xml:space="preserve">FREE LAND 10 EC </w:t>
            </w:r>
            <w:r w:rsidRPr="00105DED">
              <w:t>is not a</w:t>
            </w:r>
            <w:r>
              <w:t xml:space="preserve">n aerosol. </w:t>
            </w:r>
          </w:p>
        </w:tc>
        <w:tc>
          <w:tcPr>
            <w:tcW w:w="569" w:type="pct"/>
          </w:tcPr>
          <w:p w14:paraId="10DD8745" w14:textId="77777777" w:rsidR="00CD4048" w:rsidRPr="00A411E7" w:rsidRDefault="00CD4048" w:rsidP="0025387F">
            <w:pPr>
              <w:rPr>
                <w:rFonts w:eastAsia="Calibri"/>
              </w:rPr>
            </w:pPr>
            <w:r>
              <w:rPr>
                <w:rFonts w:eastAsia="Calibri"/>
              </w:rPr>
              <w:t>-</w:t>
            </w:r>
          </w:p>
        </w:tc>
        <w:tc>
          <w:tcPr>
            <w:tcW w:w="611" w:type="pct"/>
          </w:tcPr>
          <w:p w14:paraId="1BB694A0" w14:textId="77777777" w:rsidR="00CD4048" w:rsidRDefault="00CD4048" w:rsidP="0025387F">
            <w:pPr>
              <w:rPr>
                <w:rFonts w:eastAsia="Calibri"/>
              </w:rPr>
            </w:pPr>
          </w:p>
        </w:tc>
      </w:tr>
      <w:tr w:rsidR="008D7621" w:rsidRPr="00A411E7" w14:paraId="69B627D3" w14:textId="46708B4D" w:rsidTr="001125AE">
        <w:tc>
          <w:tcPr>
            <w:tcW w:w="540" w:type="pct"/>
            <w:shd w:val="clear" w:color="auto" w:fill="auto"/>
          </w:tcPr>
          <w:p w14:paraId="631D3594" w14:textId="77777777" w:rsidR="00CD4048" w:rsidRPr="00A411E7" w:rsidRDefault="00CD4048" w:rsidP="0025387F">
            <w:pPr>
              <w:rPr>
                <w:rFonts w:eastAsia="Calibri"/>
              </w:rPr>
            </w:pPr>
            <w:r w:rsidRPr="00A411E7">
              <w:rPr>
                <w:rFonts w:eastAsia="Calibri"/>
              </w:rPr>
              <w:t>Oxidising gases</w:t>
            </w:r>
          </w:p>
        </w:tc>
        <w:tc>
          <w:tcPr>
            <w:tcW w:w="882" w:type="pct"/>
          </w:tcPr>
          <w:p w14:paraId="729D5723" w14:textId="77777777" w:rsidR="00CD4048" w:rsidRPr="00A411E7" w:rsidRDefault="00CD4048" w:rsidP="0025387F">
            <w:pPr>
              <w:rPr>
                <w:rFonts w:eastAsia="Calibri"/>
              </w:rPr>
            </w:pPr>
            <w:r w:rsidRPr="00BC27BB">
              <w:t>Justification for the non-submission of data</w:t>
            </w:r>
          </w:p>
        </w:tc>
        <w:tc>
          <w:tcPr>
            <w:tcW w:w="639" w:type="pct"/>
          </w:tcPr>
          <w:p w14:paraId="1924DAE5" w14:textId="77777777" w:rsidR="00CD4048" w:rsidRPr="00A411E7" w:rsidRDefault="00CD4048" w:rsidP="0025387F">
            <w:pPr>
              <w:rPr>
                <w:rFonts w:eastAsia="Calibri"/>
              </w:rPr>
            </w:pPr>
            <w:r>
              <w:rPr>
                <w:rFonts w:eastAsia="Calibri"/>
              </w:rPr>
              <w:t>-</w:t>
            </w:r>
          </w:p>
        </w:tc>
        <w:tc>
          <w:tcPr>
            <w:tcW w:w="1759" w:type="pct"/>
          </w:tcPr>
          <w:p w14:paraId="35EE3C5D" w14:textId="77777777" w:rsidR="00CD4048" w:rsidRPr="00A411E7" w:rsidRDefault="00CD4048" w:rsidP="0025387F">
            <w:pPr>
              <w:rPr>
                <w:rFonts w:eastAsia="Calibri"/>
              </w:rPr>
            </w:pPr>
            <w:r w:rsidRPr="00105DED">
              <w:t xml:space="preserve">Data waiving since </w:t>
            </w:r>
            <w:r>
              <w:t xml:space="preserve">FREE LAND 10 EC </w:t>
            </w:r>
            <w:r w:rsidRPr="00105DED">
              <w:t>is not a gas</w:t>
            </w:r>
            <w:r>
              <w:t xml:space="preserve">. </w:t>
            </w:r>
          </w:p>
        </w:tc>
        <w:tc>
          <w:tcPr>
            <w:tcW w:w="569" w:type="pct"/>
          </w:tcPr>
          <w:p w14:paraId="0F8E85F8" w14:textId="77777777" w:rsidR="00CD4048" w:rsidRPr="00A411E7" w:rsidRDefault="00CD4048" w:rsidP="0025387F">
            <w:pPr>
              <w:rPr>
                <w:rFonts w:eastAsia="Calibri"/>
              </w:rPr>
            </w:pPr>
            <w:r>
              <w:rPr>
                <w:rFonts w:eastAsia="Calibri"/>
              </w:rPr>
              <w:t>-</w:t>
            </w:r>
          </w:p>
        </w:tc>
        <w:tc>
          <w:tcPr>
            <w:tcW w:w="611" w:type="pct"/>
          </w:tcPr>
          <w:p w14:paraId="669CE642" w14:textId="77777777" w:rsidR="00CD4048" w:rsidRDefault="00CD4048" w:rsidP="0025387F">
            <w:pPr>
              <w:rPr>
                <w:rFonts w:eastAsia="Calibri"/>
              </w:rPr>
            </w:pPr>
          </w:p>
        </w:tc>
      </w:tr>
      <w:tr w:rsidR="008D7621" w:rsidRPr="00A411E7" w14:paraId="4902A69A" w14:textId="2C3A5149" w:rsidTr="001125AE">
        <w:tc>
          <w:tcPr>
            <w:tcW w:w="540" w:type="pct"/>
            <w:shd w:val="clear" w:color="auto" w:fill="auto"/>
          </w:tcPr>
          <w:p w14:paraId="0C22B45B" w14:textId="77777777" w:rsidR="00CD4048" w:rsidRPr="00A411E7" w:rsidRDefault="00CD4048" w:rsidP="0025387F">
            <w:pPr>
              <w:rPr>
                <w:rFonts w:eastAsia="Calibri"/>
              </w:rPr>
            </w:pPr>
            <w:r w:rsidRPr="00A411E7">
              <w:rPr>
                <w:rFonts w:eastAsia="Calibri"/>
              </w:rPr>
              <w:t>Gases under pressure</w:t>
            </w:r>
          </w:p>
        </w:tc>
        <w:tc>
          <w:tcPr>
            <w:tcW w:w="882" w:type="pct"/>
          </w:tcPr>
          <w:p w14:paraId="2A6DAD59" w14:textId="77777777" w:rsidR="00CD4048" w:rsidRPr="00A411E7" w:rsidRDefault="00CD4048" w:rsidP="0025387F">
            <w:pPr>
              <w:rPr>
                <w:rFonts w:eastAsia="Calibri"/>
              </w:rPr>
            </w:pPr>
            <w:r w:rsidRPr="00BC27BB">
              <w:t>Justification for the non-submission of data</w:t>
            </w:r>
          </w:p>
        </w:tc>
        <w:tc>
          <w:tcPr>
            <w:tcW w:w="639" w:type="pct"/>
          </w:tcPr>
          <w:p w14:paraId="4CA00234" w14:textId="77777777" w:rsidR="00CD4048" w:rsidRPr="00A411E7" w:rsidRDefault="00CD4048" w:rsidP="0025387F">
            <w:pPr>
              <w:rPr>
                <w:rFonts w:eastAsia="Calibri"/>
              </w:rPr>
            </w:pPr>
            <w:r>
              <w:rPr>
                <w:rFonts w:eastAsia="Calibri"/>
              </w:rPr>
              <w:t>-</w:t>
            </w:r>
          </w:p>
        </w:tc>
        <w:tc>
          <w:tcPr>
            <w:tcW w:w="1759" w:type="pct"/>
          </w:tcPr>
          <w:p w14:paraId="31815AAF" w14:textId="77777777" w:rsidR="00CD4048" w:rsidRPr="00A411E7" w:rsidRDefault="00CD4048" w:rsidP="0025387F">
            <w:pPr>
              <w:rPr>
                <w:rFonts w:eastAsia="Calibri"/>
              </w:rPr>
            </w:pPr>
            <w:r w:rsidRPr="00105DED">
              <w:t xml:space="preserve">Data waiving since </w:t>
            </w:r>
            <w:r>
              <w:t xml:space="preserve">FREE LAND 10 EC </w:t>
            </w:r>
            <w:r w:rsidRPr="00105DED">
              <w:t>is not a gas</w:t>
            </w:r>
            <w:r>
              <w:t xml:space="preserve"> under pressure. </w:t>
            </w:r>
          </w:p>
        </w:tc>
        <w:tc>
          <w:tcPr>
            <w:tcW w:w="569" w:type="pct"/>
          </w:tcPr>
          <w:p w14:paraId="4A80C497" w14:textId="77777777" w:rsidR="00CD4048" w:rsidRPr="00A411E7" w:rsidRDefault="00CD4048" w:rsidP="0025387F">
            <w:pPr>
              <w:rPr>
                <w:rFonts w:eastAsia="Calibri"/>
              </w:rPr>
            </w:pPr>
            <w:r>
              <w:rPr>
                <w:rFonts w:eastAsia="Calibri"/>
              </w:rPr>
              <w:t>-</w:t>
            </w:r>
          </w:p>
        </w:tc>
        <w:tc>
          <w:tcPr>
            <w:tcW w:w="611" w:type="pct"/>
          </w:tcPr>
          <w:p w14:paraId="544D3928" w14:textId="77777777" w:rsidR="00CD4048" w:rsidRDefault="00CD4048" w:rsidP="0025387F">
            <w:pPr>
              <w:rPr>
                <w:rFonts w:eastAsia="Calibri"/>
              </w:rPr>
            </w:pPr>
          </w:p>
        </w:tc>
      </w:tr>
      <w:tr w:rsidR="008D7621" w:rsidRPr="00A411E7" w14:paraId="1ED1E035" w14:textId="319692FE" w:rsidTr="001125AE">
        <w:tc>
          <w:tcPr>
            <w:tcW w:w="540" w:type="pct"/>
            <w:shd w:val="clear" w:color="auto" w:fill="auto"/>
          </w:tcPr>
          <w:p w14:paraId="05BE424F" w14:textId="77777777" w:rsidR="00CD4048" w:rsidRPr="00A411E7" w:rsidRDefault="00CD4048" w:rsidP="00556F0E">
            <w:pPr>
              <w:rPr>
                <w:rFonts w:eastAsia="Calibri"/>
              </w:rPr>
            </w:pPr>
            <w:r w:rsidRPr="00A411E7">
              <w:rPr>
                <w:rFonts w:eastAsia="Calibri"/>
              </w:rPr>
              <w:t>Flammable liquids</w:t>
            </w:r>
          </w:p>
        </w:tc>
        <w:tc>
          <w:tcPr>
            <w:tcW w:w="882" w:type="pct"/>
          </w:tcPr>
          <w:p w14:paraId="7DA91652" w14:textId="77777777" w:rsidR="00CD4048" w:rsidRDefault="00CD4048" w:rsidP="00556F0E">
            <w:pPr>
              <w:rPr>
                <w:rFonts w:eastAsia="Calibri"/>
              </w:rPr>
            </w:pPr>
            <w:r w:rsidRPr="004B4BCD">
              <w:rPr>
                <w:rFonts w:eastAsia="Calibri"/>
              </w:rPr>
              <w:t xml:space="preserve">A.9 method </w:t>
            </w:r>
            <w:r>
              <w:rPr>
                <w:rFonts w:eastAsia="Calibri"/>
              </w:rPr>
              <w:t xml:space="preserve">(Flash point) </w:t>
            </w:r>
            <w:r w:rsidRPr="004B4BCD">
              <w:rPr>
                <w:rFonts w:eastAsia="Calibri"/>
              </w:rPr>
              <w:t>in Council Regulation (EC) No 440/2008 of 30 May 2008</w:t>
            </w:r>
          </w:p>
          <w:p w14:paraId="1F049855" w14:textId="77777777" w:rsidR="00253337" w:rsidRDefault="00253337" w:rsidP="00556F0E">
            <w:pPr>
              <w:rPr>
                <w:rFonts w:eastAsia="Calibri"/>
              </w:rPr>
            </w:pPr>
          </w:p>
          <w:p w14:paraId="6F027470" w14:textId="1903324F" w:rsidR="00253337" w:rsidRPr="00A411E7" w:rsidRDefault="00253337" w:rsidP="00556F0E">
            <w:pPr>
              <w:rPr>
                <w:rFonts w:eastAsia="Calibri"/>
              </w:rPr>
            </w:pPr>
            <w:proofErr w:type="spellStart"/>
            <w:r w:rsidRPr="00253337">
              <w:rPr>
                <w:rFonts w:eastAsia="Calibri"/>
              </w:rPr>
              <w:t>Pensky</w:t>
            </w:r>
            <w:proofErr w:type="spellEnd"/>
            <w:r w:rsidRPr="00253337">
              <w:rPr>
                <w:rFonts w:eastAsia="Calibri"/>
              </w:rPr>
              <w:t xml:space="preserve"> Martens closed cup method (test was performed with standard EN ISO 2719)</w:t>
            </w:r>
          </w:p>
        </w:tc>
        <w:tc>
          <w:tcPr>
            <w:tcW w:w="639" w:type="pct"/>
          </w:tcPr>
          <w:p w14:paraId="4C39DF2D" w14:textId="6013EDE4" w:rsidR="00CD4048" w:rsidRPr="00A411E7" w:rsidRDefault="00CD4048" w:rsidP="00556F0E">
            <w:pPr>
              <w:rPr>
                <w:rFonts w:eastAsia="Calibri"/>
              </w:rPr>
            </w:pPr>
            <w:r w:rsidRPr="00626539">
              <w:rPr>
                <w:rFonts w:eastAsia="Calibri"/>
              </w:rPr>
              <w:t xml:space="preserve">Free Land 10 EC. Batch number </w:t>
            </w:r>
            <w:proofErr w:type="spellStart"/>
            <w:r w:rsidR="00703C6A" w:rsidRPr="00703C6A">
              <w:rPr>
                <w:rFonts w:eastAsia="Calibri"/>
                <w:highlight w:val="black"/>
              </w:rPr>
              <w:t>xxxx</w:t>
            </w:r>
            <w:proofErr w:type="spellEnd"/>
            <w:r w:rsidR="00703C6A" w:rsidRPr="00703C6A">
              <w:rPr>
                <w:rFonts w:eastAsia="Calibri"/>
                <w:highlight w:val="black"/>
              </w:rPr>
              <w:t xml:space="preserve"> </w:t>
            </w:r>
            <w:proofErr w:type="spellStart"/>
            <w:r w:rsidR="00703C6A" w:rsidRPr="00703C6A">
              <w:rPr>
                <w:rFonts w:eastAsia="Calibri"/>
                <w:highlight w:val="black"/>
              </w:rPr>
              <w:t>xxxxxxxxxxxxxxxxxxxxxxxxxxxx</w:t>
            </w:r>
            <w:proofErr w:type="spellEnd"/>
          </w:p>
        </w:tc>
        <w:tc>
          <w:tcPr>
            <w:tcW w:w="1759" w:type="pct"/>
          </w:tcPr>
          <w:p w14:paraId="6333B02A" w14:textId="30D7C378" w:rsidR="00CD4048" w:rsidRPr="00A411E7" w:rsidRDefault="00CD4048" w:rsidP="00556F0E">
            <w:pPr>
              <w:rPr>
                <w:rFonts w:eastAsia="Calibri"/>
              </w:rPr>
            </w:pPr>
            <w:r w:rsidRPr="00626539">
              <w:rPr>
                <w:rFonts w:eastAsia="Calibri"/>
              </w:rPr>
              <w:t>Closed Cup Flash Point Temperature: 82.0°C (corrected due to barometric pressure)</w:t>
            </w:r>
            <w:r>
              <w:rPr>
                <w:rFonts w:eastAsia="Calibri"/>
              </w:rPr>
              <w:t>.</w:t>
            </w:r>
          </w:p>
        </w:tc>
        <w:tc>
          <w:tcPr>
            <w:tcW w:w="569" w:type="pct"/>
          </w:tcPr>
          <w:p w14:paraId="50FA2DE6" w14:textId="70E9C2A9" w:rsidR="00CD4048" w:rsidRDefault="00CD4048" w:rsidP="00556F0E">
            <w:pPr>
              <w:rPr>
                <w:rFonts w:eastAsia="Calibri"/>
              </w:rPr>
            </w:pPr>
            <w:r w:rsidRPr="00626539">
              <w:rPr>
                <w:rFonts w:eastAsia="Calibri"/>
              </w:rPr>
              <w:t>Report number S3016007067AR1/2020</w:t>
            </w:r>
          </w:p>
          <w:p w14:paraId="6CA26A06" w14:textId="77777777" w:rsidR="00605247" w:rsidRDefault="00605247" w:rsidP="00556F0E">
            <w:pPr>
              <w:rPr>
                <w:rFonts w:eastAsia="Calibri"/>
              </w:rPr>
            </w:pPr>
          </w:p>
          <w:p w14:paraId="5B747C50" w14:textId="3CA8FAC6" w:rsidR="00605247" w:rsidRPr="00A411E7" w:rsidRDefault="00605247" w:rsidP="00556F0E">
            <w:pPr>
              <w:rPr>
                <w:rFonts w:eastAsia="Calibri"/>
              </w:rPr>
            </w:pPr>
            <w:r>
              <w:rPr>
                <w:rFonts w:eastAsia="Calibri"/>
              </w:rPr>
              <w:t>GLP study</w:t>
            </w:r>
          </w:p>
        </w:tc>
        <w:tc>
          <w:tcPr>
            <w:tcW w:w="611" w:type="pct"/>
          </w:tcPr>
          <w:p w14:paraId="7891DD7B" w14:textId="670524EF" w:rsidR="00CD4048" w:rsidRPr="00626539" w:rsidRDefault="00113528" w:rsidP="00556F0E">
            <w:pPr>
              <w:rPr>
                <w:rFonts w:eastAsia="Calibri"/>
              </w:rPr>
            </w:pPr>
            <w:r>
              <w:rPr>
                <w:rFonts w:eastAsia="Calibri"/>
              </w:rPr>
              <w:t>Acceptable</w:t>
            </w:r>
          </w:p>
        </w:tc>
      </w:tr>
      <w:tr w:rsidR="008D7621" w:rsidRPr="00A411E7" w14:paraId="61122B72" w14:textId="0EEAB544" w:rsidTr="001125AE">
        <w:tc>
          <w:tcPr>
            <w:tcW w:w="540" w:type="pct"/>
            <w:shd w:val="clear" w:color="auto" w:fill="auto"/>
          </w:tcPr>
          <w:p w14:paraId="74930E3E" w14:textId="77777777" w:rsidR="00CD4048" w:rsidRPr="00A411E7" w:rsidRDefault="00CD4048" w:rsidP="00556F0E">
            <w:pPr>
              <w:rPr>
                <w:rFonts w:eastAsia="Calibri"/>
              </w:rPr>
            </w:pPr>
            <w:r w:rsidRPr="00A411E7">
              <w:rPr>
                <w:rFonts w:eastAsia="Calibri"/>
              </w:rPr>
              <w:t>Flammable solids</w:t>
            </w:r>
          </w:p>
        </w:tc>
        <w:tc>
          <w:tcPr>
            <w:tcW w:w="882" w:type="pct"/>
          </w:tcPr>
          <w:p w14:paraId="48965B2E" w14:textId="77777777" w:rsidR="00CD4048" w:rsidRPr="00FD2055" w:rsidRDefault="00CD4048" w:rsidP="00556F0E">
            <w:pPr>
              <w:rPr>
                <w:rFonts w:eastAsia="Calibri"/>
              </w:rPr>
            </w:pPr>
            <w:r>
              <w:rPr>
                <w:rFonts w:eastAsia="Calibri"/>
              </w:rPr>
              <w:t>Justification for the non-submission of data</w:t>
            </w:r>
          </w:p>
        </w:tc>
        <w:tc>
          <w:tcPr>
            <w:tcW w:w="639" w:type="pct"/>
          </w:tcPr>
          <w:p w14:paraId="4B34DAE3" w14:textId="77777777" w:rsidR="00CD4048" w:rsidRPr="00E342C3" w:rsidRDefault="00CD4048" w:rsidP="00556F0E">
            <w:pPr>
              <w:rPr>
                <w:rFonts w:eastAsia="Calibri"/>
              </w:rPr>
            </w:pPr>
            <w:r>
              <w:rPr>
                <w:rFonts w:eastAsia="Calibri"/>
              </w:rPr>
              <w:t>-</w:t>
            </w:r>
          </w:p>
        </w:tc>
        <w:tc>
          <w:tcPr>
            <w:tcW w:w="1759" w:type="pct"/>
          </w:tcPr>
          <w:p w14:paraId="45BE14E0" w14:textId="77777777" w:rsidR="00CD4048" w:rsidRPr="00E342C3" w:rsidRDefault="00CD4048" w:rsidP="00556F0E">
            <w:pPr>
              <w:rPr>
                <w:rFonts w:eastAsia="Calibri"/>
              </w:rPr>
            </w:pPr>
            <w:r w:rsidRPr="00EF55E9">
              <w:rPr>
                <w:rFonts w:eastAsia="Calibri"/>
              </w:rPr>
              <w:t xml:space="preserve">Data waiving since </w:t>
            </w:r>
            <w:r>
              <w:rPr>
                <w:rFonts w:eastAsia="Calibri"/>
              </w:rPr>
              <w:t xml:space="preserve">FREE LAND 10 EC </w:t>
            </w:r>
            <w:r w:rsidRPr="00EF55E9">
              <w:rPr>
                <w:rFonts w:eastAsia="Calibri"/>
              </w:rPr>
              <w:t>is not solid</w:t>
            </w:r>
            <w:r>
              <w:rPr>
                <w:rFonts w:eastAsia="Calibri"/>
              </w:rPr>
              <w:t>.</w:t>
            </w:r>
          </w:p>
        </w:tc>
        <w:tc>
          <w:tcPr>
            <w:tcW w:w="569" w:type="pct"/>
          </w:tcPr>
          <w:p w14:paraId="2833AA1F" w14:textId="77777777" w:rsidR="00CD4048" w:rsidRPr="00B874AD" w:rsidRDefault="00CD4048" w:rsidP="00556F0E">
            <w:pPr>
              <w:rPr>
                <w:rFonts w:eastAsia="Calibri"/>
              </w:rPr>
            </w:pPr>
            <w:r>
              <w:rPr>
                <w:rFonts w:eastAsia="Calibri"/>
              </w:rPr>
              <w:t>-</w:t>
            </w:r>
          </w:p>
        </w:tc>
        <w:tc>
          <w:tcPr>
            <w:tcW w:w="611" w:type="pct"/>
          </w:tcPr>
          <w:p w14:paraId="5D38B5A9" w14:textId="77777777" w:rsidR="00CD4048" w:rsidRDefault="00CD4048" w:rsidP="00556F0E">
            <w:pPr>
              <w:rPr>
                <w:rFonts w:eastAsia="Calibri"/>
              </w:rPr>
            </w:pPr>
          </w:p>
        </w:tc>
      </w:tr>
      <w:tr w:rsidR="008D7621" w:rsidRPr="00A411E7" w14:paraId="6CD453C2" w14:textId="639E0AEE" w:rsidTr="001125AE">
        <w:tc>
          <w:tcPr>
            <w:tcW w:w="540" w:type="pct"/>
            <w:shd w:val="clear" w:color="auto" w:fill="auto"/>
          </w:tcPr>
          <w:p w14:paraId="1119997F" w14:textId="77777777" w:rsidR="00CD4048" w:rsidRPr="001125AE" w:rsidRDefault="00CD4048" w:rsidP="00556F0E">
            <w:pPr>
              <w:rPr>
                <w:rFonts w:eastAsia="Calibri"/>
              </w:rPr>
            </w:pPr>
            <w:r w:rsidRPr="001125AE">
              <w:rPr>
                <w:rFonts w:eastAsia="Calibri"/>
              </w:rPr>
              <w:t>Self-reactive substances and mixtures</w:t>
            </w:r>
          </w:p>
        </w:tc>
        <w:tc>
          <w:tcPr>
            <w:tcW w:w="882" w:type="pct"/>
          </w:tcPr>
          <w:p w14:paraId="1E2251E3" w14:textId="77777777" w:rsidR="00CD4048" w:rsidRPr="001125AE" w:rsidRDefault="00CD4048" w:rsidP="00556F0E">
            <w:pPr>
              <w:rPr>
                <w:rFonts w:eastAsia="Calibri"/>
              </w:rPr>
            </w:pPr>
            <w:r w:rsidRPr="001125AE">
              <w:rPr>
                <w:rFonts w:eastAsia="Calibri"/>
              </w:rPr>
              <w:t>Justification for the non-submission of data</w:t>
            </w:r>
          </w:p>
        </w:tc>
        <w:tc>
          <w:tcPr>
            <w:tcW w:w="639" w:type="pct"/>
          </w:tcPr>
          <w:p w14:paraId="25AC4683" w14:textId="77777777" w:rsidR="00CD4048" w:rsidRPr="001125AE" w:rsidRDefault="00CD4048" w:rsidP="00556F0E">
            <w:pPr>
              <w:rPr>
                <w:rFonts w:eastAsia="Calibri"/>
              </w:rPr>
            </w:pPr>
            <w:r w:rsidRPr="001125AE">
              <w:rPr>
                <w:rFonts w:eastAsia="Calibri"/>
              </w:rPr>
              <w:t>-</w:t>
            </w:r>
          </w:p>
        </w:tc>
        <w:tc>
          <w:tcPr>
            <w:tcW w:w="1759" w:type="pct"/>
          </w:tcPr>
          <w:p w14:paraId="675CE88A" w14:textId="77777777" w:rsidR="00CD4048" w:rsidRDefault="00CD4048" w:rsidP="00A43D02">
            <w:r w:rsidRPr="001125AE">
              <w:t>Data waiving since the a.s. is not classified as ‘explosive’ or ‘self-reactive substance’ and there are no chemical groups associated with explosive or self-reactive</w:t>
            </w:r>
            <w:r w:rsidR="00A43D02" w:rsidRPr="001125AE">
              <w:t xml:space="preserve"> </w:t>
            </w:r>
            <w:r w:rsidRPr="001125AE">
              <w:t>properties in any of the co-formulants, either.</w:t>
            </w:r>
          </w:p>
          <w:p w14:paraId="4B2DCC64" w14:textId="77777777" w:rsidR="00A073A8" w:rsidRDefault="00A073A8" w:rsidP="00A43D02">
            <w:pPr>
              <w:rPr>
                <w:rFonts w:eastAsia="Calibri"/>
              </w:rPr>
            </w:pPr>
          </w:p>
          <w:p w14:paraId="3706F803" w14:textId="77777777" w:rsidR="00A073A8" w:rsidRPr="00EE5E92" w:rsidRDefault="00A073A8" w:rsidP="00A073A8">
            <w:r w:rsidRPr="00EE5E92">
              <w:t>Differential Scanning Calorimetry (DSC)</w:t>
            </w:r>
          </w:p>
          <w:p w14:paraId="499BB31B" w14:textId="77777777" w:rsidR="00A073A8" w:rsidRPr="00EE5E92" w:rsidRDefault="00A073A8" w:rsidP="00A073A8">
            <w:pPr>
              <w:rPr>
                <w:i/>
                <w:iCs/>
              </w:rPr>
            </w:pPr>
            <w:r w:rsidRPr="00EE5E92">
              <w:t>The total heat of decomposition has been determined to be 673.6 J g</w:t>
            </w:r>
            <w:r w:rsidRPr="00EE5E92">
              <w:rPr>
                <w:vertAlign w:val="superscript"/>
              </w:rPr>
              <w:t>-1</w:t>
            </w:r>
            <w:r w:rsidRPr="00EE5E92">
              <w:t>.</w:t>
            </w:r>
          </w:p>
          <w:p w14:paraId="3AFE4020" w14:textId="77777777" w:rsidR="00A073A8" w:rsidRDefault="00A073A8" w:rsidP="00A073A8">
            <w:pPr>
              <w:spacing w:after="60"/>
            </w:pPr>
            <w:r w:rsidRPr="00EE5E92">
              <w:lastRenderedPageBreak/>
              <w:t xml:space="preserve">There are not inorganic substances in the FREE LAND 10 EC and in all the organic substances in the formulation there are no chemical groups associated with explosive properties. </w:t>
            </w:r>
          </w:p>
          <w:p w14:paraId="439054E4" w14:textId="77777777" w:rsidR="00A073A8" w:rsidRDefault="00A073A8" w:rsidP="00A073A8">
            <w:pPr>
              <w:spacing w:after="60"/>
            </w:pPr>
            <w:r w:rsidRPr="00EE5E92">
              <w:t xml:space="preserve">Anyway, not all the substances in the formulation are known, there is a small percentage of polymers with not complete structural formula know. It was preferable to make other investigation. </w:t>
            </w:r>
          </w:p>
          <w:p w14:paraId="414BCA1D" w14:textId="60AF63B1" w:rsidR="00A073A8" w:rsidRPr="00A073A8" w:rsidRDefault="00A073A8" w:rsidP="00A073A8">
            <w:pPr>
              <w:spacing w:after="60"/>
            </w:pPr>
            <w:r w:rsidRPr="00EE5E92">
              <w:t>After the trials is possible to consider the high heat of decomposition linked to a high concentration of molecules with long chains and not to unstable chemicals groups.</w:t>
            </w:r>
          </w:p>
        </w:tc>
        <w:tc>
          <w:tcPr>
            <w:tcW w:w="569" w:type="pct"/>
          </w:tcPr>
          <w:p w14:paraId="13959726" w14:textId="77777777" w:rsidR="00CD4048" w:rsidRPr="001125AE" w:rsidRDefault="00CD4048" w:rsidP="00556F0E">
            <w:pPr>
              <w:rPr>
                <w:rFonts w:eastAsia="Calibri"/>
              </w:rPr>
            </w:pPr>
            <w:r w:rsidRPr="001125AE">
              <w:rPr>
                <w:rFonts w:eastAsia="Calibri"/>
              </w:rPr>
              <w:lastRenderedPageBreak/>
              <w:t>-</w:t>
            </w:r>
          </w:p>
        </w:tc>
        <w:tc>
          <w:tcPr>
            <w:tcW w:w="611" w:type="pct"/>
          </w:tcPr>
          <w:p w14:paraId="411633F0" w14:textId="19FE4EBD" w:rsidR="00CD4048" w:rsidRPr="001125AE" w:rsidRDefault="00382663" w:rsidP="00556F0E">
            <w:pPr>
              <w:rPr>
                <w:rFonts w:eastAsia="Calibri"/>
              </w:rPr>
            </w:pPr>
            <w:r w:rsidRPr="001125AE">
              <w:rPr>
                <w:rFonts w:eastAsia="Calibri"/>
              </w:rPr>
              <w:t>Acceptable</w:t>
            </w:r>
          </w:p>
        </w:tc>
      </w:tr>
      <w:tr w:rsidR="008D7621" w:rsidRPr="00A411E7" w14:paraId="1487860C" w14:textId="0BD3521C" w:rsidTr="001125AE">
        <w:tc>
          <w:tcPr>
            <w:tcW w:w="540" w:type="pct"/>
            <w:shd w:val="clear" w:color="auto" w:fill="auto"/>
          </w:tcPr>
          <w:p w14:paraId="289E3A35" w14:textId="77777777" w:rsidR="00CD4048" w:rsidRPr="00A411E7" w:rsidRDefault="00CD4048" w:rsidP="0049186C">
            <w:pPr>
              <w:rPr>
                <w:rFonts w:eastAsia="Calibri"/>
              </w:rPr>
            </w:pPr>
            <w:r w:rsidRPr="00A411E7">
              <w:rPr>
                <w:rFonts w:eastAsia="Calibri"/>
              </w:rPr>
              <w:t>Pyrophoric liquids</w:t>
            </w:r>
          </w:p>
        </w:tc>
        <w:tc>
          <w:tcPr>
            <w:tcW w:w="882" w:type="pct"/>
          </w:tcPr>
          <w:p w14:paraId="592BB920" w14:textId="77777777" w:rsidR="00CD4048" w:rsidRPr="00A411E7" w:rsidRDefault="00CD4048" w:rsidP="0049186C">
            <w:pPr>
              <w:rPr>
                <w:rFonts w:eastAsia="Calibri"/>
              </w:rPr>
            </w:pPr>
            <w:r w:rsidRPr="00FC4FB2">
              <w:t>Justification for the non-submission of data</w:t>
            </w:r>
          </w:p>
        </w:tc>
        <w:tc>
          <w:tcPr>
            <w:tcW w:w="639" w:type="pct"/>
          </w:tcPr>
          <w:p w14:paraId="7D69F177" w14:textId="77777777" w:rsidR="00CD4048" w:rsidRPr="00A411E7" w:rsidRDefault="00CD4048" w:rsidP="0049186C">
            <w:pPr>
              <w:rPr>
                <w:rFonts w:eastAsia="Calibri"/>
              </w:rPr>
            </w:pPr>
            <w:r>
              <w:rPr>
                <w:rFonts w:eastAsia="Calibri"/>
              </w:rPr>
              <w:t>-</w:t>
            </w:r>
          </w:p>
        </w:tc>
        <w:tc>
          <w:tcPr>
            <w:tcW w:w="1759" w:type="pct"/>
          </w:tcPr>
          <w:p w14:paraId="64615133" w14:textId="77777777" w:rsidR="00CD4048" w:rsidRPr="00A411E7" w:rsidRDefault="00CD4048" w:rsidP="0049186C">
            <w:pPr>
              <w:rPr>
                <w:rFonts w:eastAsia="Calibri"/>
              </w:rPr>
            </w:pPr>
            <w:r w:rsidRPr="00E85878">
              <w:t>Data waiving since the experience in manufacture and handling shows that the product does not ignite spontaneously on coming into contact with air at normal temperatures</w:t>
            </w:r>
            <w:r>
              <w:t xml:space="preserve">, </w:t>
            </w:r>
            <w:proofErr w:type="gramStart"/>
            <w:r w:rsidRPr="00E85878">
              <w:t>i.e.</w:t>
            </w:r>
            <w:proofErr w:type="gramEnd"/>
            <w:r w:rsidRPr="00E85878">
              <w:t xml:space="preserve"> the </w:t>
            </w:r>
            <w:r>
              <w:t xml:space="preserve">product </w:t>
            </w:r>
            <w:r w:rsidRPr="00E85878">
              <w:t>is known to be stable at room temperature for prolonged periods of time (days)</w:t>
            </w:r>
            <w:r>
              <w:t>.</w:t>
            </w:r>
          </w:p>
        </w:tc>
        <w:tc>
          <w:tcPr>
            <w:tcW w:w="569" w:type="pct"/>
          </w:tcPr>
          <w:p w14:paraId="0474EBD2" w14:textId="77777777" w:rsidR="00CD4048" w:rsidRPr="00A411E7" w:rsidRDefault="00CD4048" w:rsidP="0049186C">
            <w:pPr>
              <w:rPr>
                <w:rFonts w:eastAsia="Calibri"/>
              </w:rPr>
            </w:pPr>
            <w:r>
              <w:rPr>
                <w:rFonts w:eastAsia="Calibri"/>
              </w:rPr>
              <w:t>-</w:t>
            </w:r>
          </w:p>
        </w:tc>
        <w:tc>
          <w:tcPr>
            <w:tcW w:w="611" w:type="pct"/>
          </w:tcPr>
          <w:p w14:paraId="4501C06E" w14:textId="63E8432D" w:rsidR="00CD4048" w:rsidRDefault="00382663" w:rsidP="0049186C">
            <w:pPr>
              <w:rPr>
                <w:rFonts w:eastAsia="Calibri"/>
              </w:rPr>
            </w:pPr>
            <w:r>
              <w:rPr>
                <w:rFonts w:eastAsia="Calibri"/>
              </w:rPr>
              <w:t>Acceptable</w:t>
            </w:r>
          </w:p>
        </w:tc>
      </w:tr>
      <w:tr w:rsidR="008D7621" w:rsidRPr="00A411E7" w14:paraId="4B878BA8" w14:textId="6F402801" w:rsidTr="001125AE">
        <w:tc>
          <w:tcPr>
            <w:tcW w:w="540" w:type="pct"/>
            <w:shd w:val="clear" w:color="auto" w:fill="auto"/>
          </w:tcPr>
          <w:p w14:paraId="2E2E3B06" w14:textId="77777777" w:rsidR="00CD4048" w:rsidRPr="00A411E7" w:rsidRDefault="00CD4048" w:rsidP="0049186C">
            <w:pPr>
              <w:rPr>
                <w:rFonts w:eastAsia="Calibri"/>
              </w:rPr>
            </w:pPr>
            <w:r w:rsidRPr="00A411E7">
              <w:rPr>
                <w:rFonts w:eastAsia="Calibri"/>
              </w:rPr>
              <w:t>Pyrophoric solids</w:t>
            </w:r>
          </w:p>
        </w:tc>
        <w:tc>
          <w:tcPr>
            <w:tcW w:w="882" w:type="pct"/>
          </w:tcPr>
          <w:p w14:paraId="3E9B25A7" w14:textId="77777777" w:rsidR="00CD4048" w:rsidRPr="00A411E7" w:rsidRDefault="00CD4048" w:rsidP="0049186C">
            <w:pPr>
              <w:rPr>
                <w:rFonts w:eastAsia="Calibri"/>
              </w:rPr>
            </w:pPr>
            <w:r w:rsidRPr="00FC4FB2">
              <w:t>Justification for the non-submission of data</w:t>
            </w:r>
          </w:p>
        </w:tc>
        <w:tc>
          <w:tcPr>
            <w:tcW w:w="639" w:type="pct"/>
          </w:tcPr>
          <w:p w14:paraId="610054A7" w14:textId="77777777" w:rsidR="00CD4048" w:rsidRPr="00A411E7" w:rsidRDefault="00CD4048" w:rsidP="0049186C">
            <w:pPr>
              <w:rPr>
                <w:rFonts w:eastAsia="Calibri"/>
              </w:rPr>
            </w:pPr>
            <w:r>
              <w:rPr>
                <w:rFonts w:eastAsia="Calibri"/>
              </w:rPr>
              <w:t>-</w:t>
            </w:r>
          </w:p>
        </w:tc>
        <w:tc>
          <w:tcPr>
            <w:tcW w:w="1759" w:type="pct"/>
          </w:tcPr>
          <w:p w14:paraId="64BC7477" w14:textId="77777777" w:rsidR="00CD4048" w:rsidRPr="00A411E7" w:rsidRDefault="00CD4048" w:rsidP="0049186C">
            <w:pPr>
              <w:rPr>
                <w:rFonts w:eastAsia="Calibri"/>
              </w:rPr>
            </w:pPr>
            <w:r w:rsidRPr="00EF55E9">
              <w:rPr>
                <w:rFonts w:eastAsia="Calibri"/>
              </w:rPr>
              <w:t xml:space="preserve">Data waiving since </w:t>
            </w:r>
            <w:r>
              <w:rPr>
                <w:rFonts w:eastAsia="Calibri"/>
              </w:rPr>
              <w:t xml:space="preserve">FREE LAND 10 EC </w:t>
            </w:r>
            <w:r w:rsidRPr="00EF55E9">
              <w:rPr>
                <w:rFonts w:eastAsia="Calibri"/>
              </w:rPr>
              <w:t>is not solid</w:t>
            </w:r>
            <w:r>
              <w:rPr>
                <w:rFonts w:eastAsia="Calibri"/>
              </w:rPr>
              <w:t>.</w:t>
            </w:r>
          </w:p>
        </w:tc>
        <w:tc>
          <w:tcPr>
            <w:tcW w:w="569" w:type="pct"/>
          </w:tcPr>
          <w:p w14:paraId="2CCCE55A" w14:textId="77777777" w:rsidR="00CD4048" w:rsidRPr="00A411E7" w:rsidRDefault="00CD4048" w:rsidP="0049186C">
            <w:pPr>
              <w:rPr>
                <w:rFonts w:eastAsia="Calibri"/>
              </w:rPr>
            </w:pPr>
            <w:r>
              <w:rPr>
                <w:rFonts w:eastAsia="Calibri"/>
              </w:rPr>
              <w:t>-</w:t>
            </w:r>
          </w:p>
        </w:tc>
        <w:tc>
          <w:tcPr>
            <w:tcW w:w="611" w:type="pct"/>
          </w:tcPr>
          <w:p w14:paraId="0B4BABB9" w14:textId="77777777" w:rsidR="00CD4048" w:rsidRDefault="00CD4048" w:rsidP="0049186C">
            <w:pPr>
              <w:rPr>
                <w:rFonts w:eastAsia="Calibri"/>
              </w:rPr>
            </w:pPr>
          </w:p>
        </w:tc>
      </w:tr>
      <w:tr w:rsidR="0039782F" w:rsidRPr="0039782F" w14:paraId="31D0DD1F" w14:textId="71078756" w:rsidTr="001125AE">
        <w:tc>
          <w:tcPr>
            <w:tcW w:w="540" w:type="pct"/>
            <w:shd w:val="clear" w:color="auto" w:fill="auto"/>
          </w:tcPr>
          <w:p w14:paraId="2A057D55" w14:textId="77777777" w:rsidR="00CD4048" w:rsidRPr="0039782F" w:rsidRDefault="00CD4048" w:rsidP="0049186C">
            <w:pPr>
              <w:rPr>
                <w:rFonts w:eastAsia="Calibri"/>
              </w:rPr>
            </w:pPr>
            <w:r w:rsidRPr="0039782F">
              <w:rPr>
                <w:rFonts w:eastAsia="Calibri"/>
              </w:rPr>
              <w:t>Self-heating substances and mixtures</w:t>
            </w:r>
          </w:p>
        </w:tc>
        <w:tc>
          <w:tcPr>
            <w:tcW w:w="882" w:type="pct"/>
          </w:tcPr>
          <w:p w14:paraId="2FA5DC6E" w14:textId="77777777" w:rsidR="00CD4048" w:rsidRPr="0039782F" w:rsidRDefault="00CD4048" w:rsidP="0049186C">
            <w:pPr>
              <w:rPr>
                <w:rFonts w:eastAsia="Calibri"/>
              </w:rPr>
            </w:pPr>
            <w:r w:rsidRPr="0039782F">
              <w:t>Justification for the non-submission of data</w:t>
            </w:r>
          </w:p>
        </w:tc>
        <w:tc>
          <w:tcPr>
            <w:tcW w:w="639" w:type="pct"/>
          </w:tcPr>
          <w:p w14:paraId="0906246F" w14:textId="77777777" w:rsidR="00CD4048" w:rsidRPr="0039782F" w:rsidRDefault="00CD4048" w:rsidP="0049186C">
            <w:pPr>
              <w:rPr>
                <w:rFonts w:eastAsia="Calibri"/>
              </w:rPr>
            </w:pPr>
            <w:r w:rsidRPr="0039782F">
              <w:rPr>
                <w:rFonts w:eastAsia="Calibri"/>
              </w:rPr>
              <w:t>-</w:t>
            </w:r>
          </w:p>
        </w:tc>
        <w:tc>
          <w:tcPr>
            <w:tcW w:w="1759" w:type="pct"/>
          </w:tcPr>
          <w:p w14:paraId="4BB059D7" w14:textId="77777777" w:rsidR="00CD4048" w:rsidRPr="0039782F" w:rsidRDefault="00CD4048" w:rsidP="0049186C">
            <w:pPr>
              <w:rPr>
                <w:rFonts w:eastAsia="Calibri"/>
              </w:rPr>
            </w:pPr>
            <w:r w:rsidRPr="0039782F">
              <w:t>Data waiving. In general, the phenomenon of self-heating applies only to solids. The surface of liquids is not large enough for reaction with air and the test method is not applicable to liquids</w:t>
            </w:r>
          </w:p>
        </w:tc>
        <w:tc>
          <w:tcPr>
            <w:tcW w:w="569" w:type="pct"/>
          </w:tcPr>
          <w:p w14:paraId="47736AB1" w14:textId="77777777" w:rsidR="00CD4048" w:rsidRPr="0039782F" w:rsidRDefault="00CD4048" w:rsidP="0049186C">
            <w:pPr>
              <w:rPr>
                <w:rFonts w:eastAsia="Calibri"/>
              </w:rPr>
            </w:pPr>
            <w:r w:rsidRPr="0039782F">
              <w:rPr>
                <w:rFonts w:eastAsia="Calibri"/>
              </w:rPr>
              <w:t>-</w:t>
            </w:r>
          </w:p>
        </w:tc>
        <w:tc>
          <w:tcPr>
            <w:tcW w:w="611" w:type="pct"/>
          </w:tcPr>
          <w:p w14:paraId="48DFD1BF" w14:textId="3F7979F8" w:rsidR="00CD4048" w:rsidRPr="0039782F" w:rsidRDefault="008D7621" w:rsidP="0049186C">
            <w:pPr>
              <w:rPr>
                <w:rFonts w:eastAsia="Calibri"/>
              </w:rPr>
            </w:pPr>
            <w:r w:rsidRPr="0039782F">
              <w:rPr>
                <w:rFonts w:eastAsia="Calibri"/>
              </w:rPr>
              <w:t>Acceptable</w:t>
            </w:r>
          </w:p>
        </w:tc>
      </w:tr>
      <w:tr w:rsidR="008D7621" w:rsidRPr="00A411E7" w14:paraId="373C136A" w14:textId="4D7E6E9E" w:rsidTr="001125AE">
        <w:tc>
          <w:tcPr>
            <w:tcW w:w="540" w:type="pct"/>
            <w:shd w:val="clear" w:color="auto" w:fill="auto"/>
          </w:tcPr>
          <w:p w14:paraId="34BFB96A" w14:textId="77777777" w:rsidR="00CD4048" w:rsidRPr="00A411E7" w:rsidRDefault="00CD4048" w:rsidP="008A0C11">
            <w:pPr>
              <w:rPr>
                <w:rFonts w:eastAsia="Calibri"/>
              </w:rPr>
            </w:pPr>
            <w:r w:rsidRPr="00A411E7">
              <w:rPr>
                <w:rFonts w:eastAsia="Calibri"/>
              </w:rPr>
              <w:t xml:space="preserve">Substances and mixtures which in contact with water emit </w:t>
            </w:r>
            <w:r w:rsidRPr="00A411E7">
              <w:rPr>
                <w:rFonts w:eastAsia="Calibri"/>
              </w:rPr>
              <w:lastRenderedPageBreak/>
              <w:t>flammable gases</w:t>
            </w:r>
          </w:p>
        </w:tc>
        <w:tc>
          <w:tcPr>
            <w:tcW w:w="882" w:type="pct"/>
          </w:tcPr>
          <w:p w14:paraId="3A38F877" w14:textId="77777777" w:rsidR="00CD4048" w:rsidRPr="00A411E7" w:rsidRDefault="00CD4048" w:rsidP="008A0C11">
            <w:pPr>
              <w:rPr>
                <w:rFonts w:eastAsia="Calibri"/>
              </w:rPr>
            </w:pPr>
            <w:r w:rsidRPr="0049186C">
              <w:rPr>
                <w:rFonts w:eastAsia="Calibri"/>
              </w:rPr>
              <w:lastRenderedPageBreak/>
              <w:t>Justification for the non-submission of data</w:t>
            </w:r>
          </w:p>
        </w:tc>
        <w:tc>
          <w:tcPr>
            <w:tcW w:w="639" w:type="pct"/>
          </w:tcPr>
          <w:p w14:paraId="36A0C8B8" w14:textId="77777777" w:rsidR="00CD4048" w:rsidRPr="00A411E7" w:rsidRDefault="00CD4048" w:rsidP="008A0C11">
            <w:pPr>
              <w:rPr>
                <w:rFonts w:eastAsia="Calibri"/>
              </w:rPr>
            </w:pPr>
            <w:r>
              <w:rPr>
                <w:rFonts w:eastAsia="Calibri"/>
              </w:rPr>
              <w:t>-</w:t>
            </w:r>
          </w:p>
        </w:tc>
        <w:tc>
          <w:tcPr>
            <w:tcW w:w="1759" w:type="pct"/>
          </w:tcPr>
          <w:p w14:paraId="51410C5D" w14:textId="74377C82" w:rsidR="00CD4048" w:rsidRPr="00A411E7" w:rsidRDefault="00CD4048" w:rsidP="008A0C11">
            <w:pPr>
              <w:rPr>
                <w:rFonts w:eastAsia="Calibri"/>
              </w:rPr>
            </w:pPr>
            <w:r w:rsidRPr="00564087">
              <w:t>Data waiving since the product is known not react with water (</w:t>
            </w:r>
            <w:r w:rsidRPr="00564087">
              <w:rPr>
                <w:rFonts w:eastAsia="Calibri"/>
              </w:rPr>
              <w:t xml:space="preserve">water-based product, with </w:t>
            </w:r>
            <w:proofErr w:type="gramStart"/>
            <w:r w:rsidRPr="00564087">
              <w:rPr>
                <w:rFonts w:eastAsia="Calibri"/>
              </w:rPr>
              <w:t>a</w:t>
            </w:r>
            <w:r>
              <w:rPr>
                <w:rFonts w:eastAsia="Calibri"/>
              </w:rPr>
              <w:t>n</w:t>
            </w:r>
            <w:proofErr w:type="gramEnd"/>
            <w:r>
              <w:rPr>
                <w:rFonts w:eastAsia="Calibri"/>
              </w:rPr>
              <w:t xml:space="preserve"> high</w:t>
            </w:r>
            <w:r w:rsidRPr="00564087">
              <w:rPr>
                <w:rFonts w:eastAsia="Calibri"/>
              </w:rPr>
              <w:t xml:space="preserve"> </w:t>
            </w:r>
            <w:r w:rsidRPr="00564087">
              <w:rPr>
                <w:rFonts w:eastAsia="Verdana" w:cs="Verdana"/>
              </w:rPr>
              <w:t>water content</w:t>
            </w:r>
            <w:r>
              <w:rPr>
                <w:rFonts w:eastAsia="Verdana" w:cs="Verdana"/>
              </w:rPr>
              <w:t>).</w:t>
            </w:r>
            <w:r w:rsidRPr="00564087">
              <w:rPr>
                <w:rFonts w:eastAsia="Verdana" w:cs="Verdana"/>
              </w:rPr>
              <w:t xml:space="preserve"> </w:t>
            </w:r>
          </w:p>
        </w:tc>
        <w:tc>
          <w:tcPr>
            <w:tcW w:w="569" w:type="pct"/>
          </w:tcPr>
          <w:p w14:paraId="47843D9A" w14:textId="77777777" w:rsidR="00CD4048" w:rsidRPr="00A411E7" w:rsidRDefault="00CD4048" w:rsidP="008A0C11">
            <w:pPr>
              <w:rPr>
                <w:rFonts w:eastAsia="Calibri"/>
              </w:rPr>
            </w:pPr>
            <w:r>
              <w:rPr>
                <w:rFonts w:eastAsia="Calibri"/>
              </w:rPr>
              <w:t>-</w:t>
            </w:r>
          </w:p>
        </w:tc>
        <w:tc>
          <w:tcPr>
            <w:tcW w:w="611" w:type="pct"/>
          </w:tcPr>
          <w:p w14:paraId="06668243" w14:textId="50E7EF05" w:rsidR="00CD4048" w:rsidRDefault="008D7621" w:rsidP="008A0C11">
            <w:pPr>
              <w:rPr>
                <w:rFonts w:eastAsia="Calibri"/>
              </w:rPr>
            </w:pPr>
            <w:r>
              <w:rPr>
                <w:rFonts w:eastAsia="Calibri"/>
              </w:rPr>
              <w:t>Acceptable</w:t>
            </w:r>
          </w:p>
        </w:tc>
      </w:tr>
      <w:tr w:rsidR="008D7621" w:rsidRPr="00A411E7" w14:paraId="5F39AC14" w14:textId="259FF62B" w:rsidTr="001125AE">
        <w:tc>
          <w:tcPr>
            <w:tcW w:w="540" w:type="pct"/>
            <w:shd w:val="clear" w:color="auto" w:fill="auto"/>
          </w:tcPr>
          <w:p w14:paraId="16C19484" w14:textId="77777777" w:rsidR="00CD4048" w:rsidRPr="00A411E7" w:rsidRDefault="00CD4048" w:rsidP="009934D7">
            <w:pPr>
              <w:rPr>
                <w:rFonts w:eastAsia="Calibri"/>
              </w:rPr>
            </w:pPr>
            <w:r w:rsidRPr="00A411E7">
              <w:rPr>
                <w:rFonts w:eastAsia="Calibri"/>
              </w:rPr>
              <w:t>Oxidising liquids</w:t>
            </w:r>
          </w:p>
        </w:tc>
        <w:tc>
          <w:tcPr>
            <w:tcW w:w="882" w:type="pct"/>
          </w:tcPr>
          <w:p w14:paraId="1B6B389D" w14:textId="77777777" w:rsidR="00CD4048" w:rsidRPr="00A411E7" w:rsidRDefault="00CD4048" w:rsidP="009934D7">
            <w:pPr>
              <w:rPr>
                <w:rFonts w:eastAsia="Calibri"/>
              </w:rPr>
            </w:pPr>
            <w:r w:rsidRPr="006A3694">
              <w:rPr>
                <w:rFonts w:eastAsia="Calibri"/>
              </w:rPr>
              <w:t>UN Recommendations on the Transport of Dangerous Goods, Manual of Tests and Criteria, Test O.2.</w:t>
            </w:r>
          </w:p>
        </w:tc>
        <w:tc>
          <w:tcPr>
            <w:tcW w:w="639" w:type="pct"/>
          </w:tcPr>
          <w:p w14:paraId="7B679C66" w14:textId="6F9BED57" w:rsidR="00CD4048" w:rsidRPr="00A411E7" w:rsidRDefault="00CD4048" w:rsidP="009934D7">
            <w:pPr>
              <w:rPr>
                <w:rFonts w:eastAsia="Calibri"/>
              </w:rPr>
            </w:pPr>
            <w:r w:rsidRPr="006A3694">
              <w:rPr>
                <w:rFonts w:eastAsia="Calibri"/>
              </w:rPr>
              <w:t xml:space="preserve">Free Land 10 EC. Batch number </w:t>
            </w:r>
            <w:proofErr w:type="spellStart"/>
            <w:r w:rsidR="00703C6A" w:rsidRPr="00703C6A">
              <w:rPr>
                <w:rFonts w:eastAsia="Calibri"/>
                <w:highlight w:val="black"/>
              </w:rPr>
              <w:t>xxxx</w:t>
            </w:r>
            <w:proofErr w:type="spellEnd"/>
            <w:r w:rsidR="00703C6A" w:rsidRPr="00703C6A">
              <w:rPr>
                <w:rFonts w:eastAsia="Calibri"/>
                <w:highlight w:val="black"/>
              </w:rPr>
              <w:t xml:space="preserve"> </w:t>
            </w:r>
            <w:proofErr w:type="spellStart"/>
            <w:r w:rsidR="00703C6A" w:rsidRPr="00703C6A">
              <w:rPr>
                <w:rFonts w:eastAsia="Calibri"/>
                <w:highlight w:val="black"/>
              </w:rPr>
              <w:t>xxxxxxxxxxxxxxxxxxxxxxxxxxxx</w:t>
            </w:r>
            <w:proofErr w:type="spellEnd"/>
          </w:p>
        </w:tc>
        <w:tc>
          <w:tcPr>
            <w:tcW w:w="1759" w:type="pct"/>
          </w:tcPr>
          <w:p w14:paraId="50E7EC31" w14:textId="77777777" w:rsidR="00CD4048" w:rsidRPr="00A411E7" w:rsidRDefault="00CD4048" w:rsidP="009934D7">
            <w:pPr>
              <w:rPr>
                <w:rFonts w:eastAsia="Calibri"/>
              </w:rPr>
            </w:pPr>
            <w:r w:rsidRPr="000A5D31">
              <w:rPr>
                <w:rFonts w:eastAsia="Calibri"/>
              </w:rPr>
              <w:t>The 1:1 mixture of the sample and cellulose was observed to have a mean pressure rise time greater than that of a 1:1 mixture of 65 % nitric acid and cellulose. The sample is therefore exempt from classification as an oxidising liquid of UN Class 5, Division 5.1.</w:t>
            </w:r>
          </w:p>
        </w:tc>
        <w:tc>
          <w:tcPr>
            <w:tcW w:w="569" w:type="pct"/>
          </w:tcPr>
          <w:p w14:paraId="55153716" w14:textId="1489435B" w:rsidR="00CD4048" w:rsidRDefault="00CD4048" w:rsidP="00A31CFC">
            <w:pPr>
              <w:rPr>
                <w:rFonts w:eastAsia="Calibri"/>
              </w:rPr>
            </w:pPr>
            <w:r w:rsidRPr="006A3694">
              <w:rPr>
                <w:rFonts w:eastAsia="Calibri"/>
              </w:rPr>
              <w:t xml:space="preserve">Report number S3016007067AR1/2020 </w:t>
            </w:r>
          </w:p>
          <w:p w14:paraId="58AB3BF1" w14:textId="77777777" w:rsidR="00605247" w:rsidRDefault="00605247" w:rsidP="009934D7">
            <w:pPr>
              <w:rPr>
                <w:rFonts w:eastAsia="Calibri"/>
              </w:rPr>
            </w:pPr>
          </w:p>
          <w:p w14:paraId="2D31814A" w14:textId="57B41556" w:rsidR="00605247" w:rsidRPr="00A411E7" w:rsidRDefault="00605247" w:rsidP="009934D7">
            <w:pPr>
              <w:rPr>
                <w:rFonts w:eastAsia="Calibri"/>
              </w:rPr>
            </w:pPr>
            <w:r>
              <w:rPr>
                <w:rFonts w:eastAsia="Calibri"/>
              </w:rPr>
              <w:t>GLP study</w:t>
            </w:r>
          </w:p>
        </w:tc>
        <w:tc>
          <w:tcPr>
            <w:tcW w:w="611" w:type="pct"/>
          </w:tcPr>
          <w:p w14:paraId="04B3A172" w14:textId="3CD0A9C2" w:rsidR="00CD4048" w:rsidRPr="006A3694" w:rsidRDefault="008D7621" w:rsidP="009934D7">
            <w:pPr>
              <w:rPr>
                <w:rFonts w:eastAsia="Calibri"/>
              </w:rPr>
            </w:pPr>
            <w:r>
              <w:rPr>
                <w:rFonts w:eastAsia="Calibri"/>
              </w:rPr>
              <w:t>Acceptable</w:t>
            </w:r>
          </w:p>
        </w:tc>
      </w:tr>
      <w:tr w:rsidR="008D7621" w:rsidRPr="00A411E7" w14:paraId="4B9CD400" w14:textId="7A455360" w:rsidTr="001125AE">
        <w:tc>
          <w:tcPr>
            <w:tcW w:w="540" w:type="pct"/>
            <w:shd w:val="clear" w:color="auto" w:fill="auto"/>
          </w:tcPr>
          <w:p w14:paraId="428B5DF2" w14:textId="77777777" w:rsidR="00CD4048" w:rsidRPr="00A411E7" w:rsidRDefault="00CD4048" w:rsidP="0049186C">
            <w:pPr>
              <w:rPr>
                <w:rFonts w:eastAsia="Calibri"/>
              </w:rPr>
            </w:pPr>
            <w:r w:rsidRPr="00A411E7">
              <w:rPr>
                <w:rFonts w:eastAsia="Calibri"/>
              </w:rPr>
              <w:t>Oxidising solids</w:t>
            </w:r>
          </w:p>
        </w:tc>
        <w:tc>
          <w:tcPr>
            <w:tcW w:w="882" w:type="pct"/>
          </w:tcPr>
          <w:p w14:paraId="779FEF38" w14:textId="77777777" w:rsidR="00CD4048" w:rsidRPr="00A411E7" w:rsidRDefault="00CD4048" w:rsidP="0049186C">
            <w:pPr>
              <w:rPr>
                <w:rFonts w:eastAsia="Calibri"/>
              </w:rPr>
            </w:pPr>
            <w:r w:rsidRPr="00473D0C">
              <w:t>Justification for the non-submission of data</w:t>
            </w:r>
          </w:p>
        </w:tc>
        <w:tc>
          <w:tcPr>
            <w:tcW w:w="639" w:type="pct"/>
          </w:tcPr>
          <w:p w14:paraId="4DA91D2C" w14:textId="77777777" w:rsidR="00CD4048" w:rsidRPr="00A411E7" w:rsidRDefault="00CD4048" w:rsidP="0049186C">
            <w:pPr>
              <w:rPr>
                <w:rFonts w:eastAsia="Calibri"/>
              </w:rPr>
            </w:pPr>
            <w:r>
              <w:rPr>
                <w:rFonts w:eastAsia="Calibri"/>
              </w:rPr>
              <w:t>-</w:t>
            </w:r>
          </w:p>
        </w:tc>
        <w:tc>
          <w:tcPr>
            <w:tcW w:w="1759" w:type="pct"/>
          </w:tcPr>
          <w:p w14:paraId="6BD0F520" w14:textId="77777777" w:rsidR="00CD4048" w:rsidRPr="00A411E7" w:rsidRDefault="00CD4048" w:rsidP="0049186C">
            <w:pPr>
              <w:rPr>
                <w:rFonts w:eastAsia="Calibri"/>
              </w:rPr>
            </w:pPr>
            <w:r w:rsidRPr="00EF55E9">
              <w:rPr>
                <w:rFonts w:eastAsia="Calibri"/>
              </w:rPr>
              <w:t xml:space="preserve">Data waiving since </w:t>
            </w:r>
            <w:r>
              <w:rPr>
                <w:rFonts w:eastAsia="Calibri"/>
              </w:rPr>
              <w:t xml:space="preserve">FREE LAND 10 EC </w:t>
            </w:r>
            <w:r w:rsidRPr="00EF55E9">
              <w:rPr>
                <w:rFonts w:eastAsia="Calibri"/>
              </w:rPr>
              <w:t>is not solid</w:t>
            </w:r>
            <w:r>
              <w:rPr>
                <w:rFonts w:eastAsia="Calibri"/>
              </w:rPr>
              <w:t>.</w:t>
            </w:r>
          </w:p>
        </w:tc>
        <w:tc>
          <w:tcPr>
            <w:tcW w:w="569" w:type="pct"/>
          </w:tcPr>
          <w:p w14:paraId="4A58CC27" w14:textId="77777777" w:rsidR="00CD4048" w:rsidRPr="00A411E7" w:rsidRDefault="00CD4048" w:rsidP="0049186C">
            <w:pPr>
              <w:rPr>
                <w:rFonts w:eastAsia="Calibri"/>
              </w:rPr>
            </w:pPr>
            <w:r>
              <w:rPr>
                <w:rFonts w:eastAsia="Calibri"/>
              </w:rPr>
              <w:t>-</w:t>
            </w:r>
          </w:p>
        </w:tc>
        <w:tc>
          <w:tcPr>
            <w:tcW w:w="611" w:type="pct"/>
          </w:tcPr>
          <w:p w14:paraId="509C7638" w14:textId="77777777" w:rsidR="00CD4048" w:rsidRDefault="00CD4048" w:rsidP="0049186C">
            <w:pPr>
              <w:rPr>
                <w:rFonts w:eastAsia="Calibri"/>
              </w:rPr>
            </w:pPr>
          </w:p>
        </w:tc>
      </w:tr>
      <w:tr w:rsidR="008D7621" w:rsidRPr="00A411E7" w14:paraId="0B0AD2F3" w14:textId="1D70355C" w:rsidTr="001125AE">
        <w:tc>
          <w:tcPr>
            <w:tcW w:w="540" w:type="pct"/>
            <w:shd w:val="clear" w:color="auto" w:fill="auto"/>
          </w:tcPr>
          <w:p w14:paraId="5A7DEA0D" w14:textId="77777777" w:rsidR="00CD4048" w:rsidRPr="00A411E7" w:rsidRDefault="00CD4048" w:rsidP="0049186C">
            <w:pPr>
              <w:rPr>
                <w:rFonts w:eastAsia="Calibri"/>
              </w:rPr>
            </w:pPr>
            <w:r w:rsidRPr="00A411E7">
              <w:rPr>
                <w:rFonts w:eastAsia="Calibri"/>
              </w:rPr>
              <w:t>Organic peroxides</w:t>
            </w:r>
          </w:p>
        </w:tc>
        <w:tc>
          <w:tcPr>
            <w:tcW w:w="882" w:type="pct"/>
          </w:tcPr>
          <w:p w14:paraId="2B88DDB3" w14:textId="77777777" w:rsidR="00CD4048" w:rsidRPr="00A411E7" w:rsidRDefault="00CD4048" w:rsidP="0049186C">
            <w:pPr>
              <w:rPr>
                <w:rFonts w:eastAsia="Calibri"/>
              </w:rPr>
            </w:pPr>
            <w:r w:rsidRPr="00473D0C">
              <w:t>Justification for the non-submission of data</w:t>
            </w:r>
          </w:p>
        </w:tc>
        <w:tc>
          <w:tcPr>
            <w:tcW w:w="639" w:type="pct"/>
          </w:tcPr>
          <w:p w14:paraId="3CADE1DC" w14:textId="77777777" w:rsidR="00CD4048" w:rsidRPr="00DF6CFE" w:rsidRDefault="00CD4048" w:rsidP="0049186C">
            <w:pPr>
              <w:rPr>
                <w:rFonts w:eastAsia="Calibri"/>
              </w:rPr>
            </w:pPr>
            <w:r>
              <w:rPr>
                <w:rFonts w:eastAsia="Calibri"/>
              </w:rPr>
              <w:t>-</w:t>
            </w:r>
          </w:p>
        </w:tc>
        <w:tc>
          <w:tcPr>
            <w:tcW w:w="1759" w:type="pct"/>
          </w:tcPr>
          <w:p w14:paraId="75BE99D9" w14:textId="77777777" w:rsidR="00CD4048" w:rsidRPr="00DF6CFE" w:rsidRDefault="00CD4048" w:rsidP="0049186C">
            <w:pPr>
              <w:rPr>
                <w:rFonts w:eastAsia="Calibri"/>
              </w:rPr>
            </w:pPr>
            <w:r w:rsidRPr="0005072E">
              <w:t>Data waiving</w:t>
            </w:r>
            <w:r>
              <w:t xml:space="preserve"> since </w:t>
            </w:r>
            <w:r>
              <w:rPr>
                <w:rFonts w:eastAsia="Calibri"/>
              </w:rPr>
              <w:t>FREE LAND 10 EC</w:t>
            </w:r>
            <w:r w:rsidRPr="0005072E">
              <w:t xml:space="preserve"> does not contain organic peroxides.</w:t>
            </w:r>
          </w:p>
        </w:tc>
        <w:tc>
          <w:tcPr>
            <w:tcW w:w="569" w:type="pct"/>
          </w:tcPr>
          <w:p w14:paraId="2C210D5F" w14:textId="77777777" w:rsidR="00CD4048" w:rsidRPr="00DF6CFE" w:rsidRDefault="00CD4048" w:rsidP="0049186C">
            <w:pPr>
              <w:rPr>
                <w:rFonts w:eastAsia="Calibri"/>
              </w:rPr>
            </w:pPr>
            <w:r>
              <w:rPr>
                <w:rFonts w:eastAsia="Calibri"/>
              </w:rPr>
              <w:t>-</w:t>
            </w:r>
          </w:p>
        </w:tc>
        <w:tc>
          <w:tcPr>
            <w:tcW w:w="611" w:type="pct"/>
          </w:tcPr>
          <w:p w14:paraId="74BBDD4A" w14:textId="5D91830A" w:rsidR="00CD4048" w:rsidRDefault="00A31CFC" w:rsidP="0049186C">
            <w:pPr>
              <w:rPr>
                <w:rFonts w:eastAsia="Calibri"/>
              </w:rPr>
            </w:pPr>
            <w:r>
              <w:rPr>
                <w:rFonts w:eastAsia="Calibri"/>
              </w:rPr>
              <w:t>Acceptable</w:t>
            </w:r>
          </w:p>
        </w:tc>
      </w:tr>
      <w:tr w:rsidR="008D7621" w:rsidRPr="00A411E7" w14:paraId="0C803253" w14:textId="66255C09" w:rsidTr="001125AE">
        <w:tc>
          <w:tcPr>
            <w:tcW w:w="540" w:type="pct"/>
            <w:shd w:val="clear" w:color="auto" w:fill="auto"/>
          </w:tcPr>
          <w:p w14:paraId="394B7B29" w14:textId="77777777" w:rsidR="00CD4048" w:rsidRPr="00A411E7" w:rsidRDefault="00CD4048" w:rsidP="009934D7">
            <w:pPr>
              <w:rPr>
                <w:rFonts w:eastAsia="Calibri"/>
              </w:rPr>
            </w:pPr>
            <w:r w:rsidRPr="00A411E7">
              <w:rPr>
                <w:rFonts w:eastAsia="Calibri"/>
              </w:rPr>
              <w:t>Corrosive to metals</w:t>
            </w:r>
          </w:p>
        </w:tc>
        <w:tc>
          <w:tcPr>
            <w:tcW w:w="882" w:type="pct"/>
          </w:tcPr>
          <w:p w14:paraId="1FC0A74B" w14:textId="77777777" w:rsidR="00CD4048" w:rsidRPr="00A411E7" w:rsidRDefault="00CD4048" w:rsidP="009934D7">
            <w:pPr>
              <w:rPr>
                <w:rFonts w:eastAsia="Calibri"/>
              </w:rPr>
            </w:pPr>
            <w:r w:rsidRPr="00D2441A">
              <w:rPr>
                <w:rFonts w:eastAsia="Calibri"/>
              </w:rPr>
              <w:t>Test performed according to UN Manual of Tests and Criteria: Part III, 37.4: Test methods for corrosion to metals</w:t>
            </w:r>
          </w:p>
        </w:tc>
        <w:tc>
          <w:tcPr>
            <w:tcW w:w="639" w:type="pct"/>
          </w:tcPr>
          <w:p w14:paraId="3CDEA217" w14:textId="6254BCD8" w:rsidR="00CD4048" w:rsidRPr="00A411E7" w:rsidRDefault="00CD4048" w:rsidP="009934D7">
            <w:pPr>
              <w:rPr>
                <w:rFonts w:eastAsia="Calibri"/>
              </w:rPr>
            </w:pPr>
            <w:r w:rsidRPr="00D2441A">
              <w:rPr>
                <w:rFonts w:eastAsia="Calibri"/>
              </w:rPr>
              <w:t xml:space="preserve">Free Land 10 EC. Batch number </w:t>
            </w:r>
            <w:proofErr w:type="spellStart"/>
            <w:r w:rsidR="00703C6A" w:rsidRPr="00703C6A">
              <w:rPr>
                <w:rFonts w:eastAsia="Calibri"/>
                <w:highlight w:val="black"/>
              </w:rPr>
              <w:t>xxxx</w:t>
            </w:r>
            <w:proofErr w:type="spellEnd"/>
            <w:r w:rsidR="00703C6A" w:rsidRPr="00703C6A">
              <w:rPr>
                <w:rFonts w:eastAsia="Calibri"/>
                <w:highlight w:val="black"/>
              </w:rPr>
              <w:t xml:space="preserve"> </w:t>
            </w:r>
            <w:proofErr w:type="spellStart"/>
            <w:r w:rsidR="00703C6A" w:rsidRPr="00703C6A">
              <w:rPr>
                <w:rFonts w:eastAsia="Calibri"/>
                <w:highlight w:val="black"/>
              </w:rPr>
              <w:t>xxxxxxxxxxxxxxxxxxxxxxxxxxxx</w:t>
            </w:r>
            <w:proofErr w:type="spellEnd"/>
          </w:p>
        </w:tc>
        <w:tc>
          <w:tcPr>
            <w:tcW w:w="1759" w:type="pct"/>
          </w:tcPr>
          <w:p w14:paraId="43FD2EE3" w14:textId="77777777" w:rsidR="00CD4048" w:rsidRPr="00A411E7" w:rsidRDefault="00CD4048" w:rsidP="009934D7">
            <w:pPr>
              <w:rPr>
                <w:rFonts w:eastAsia="Calibri"/>
              </w:rPr>
            </w:pPr>
            <w:r w:rsidRPr="00D2441A">
              <w:rPr>
                <w:rFonts w:eastAsia="Calibri"/>
              </w:rPr>
              <w:t xml:space="preserve">The percentage mass losses on steel and aluminium were found to be &lt; 13.5 % over 7 days and the maximum pit depth on the aluminium / steel coupons was &lt; 120 </w:t>
            </w:r>
            <w:proofErr w:type="spellStart"/>
            <w:r w:rsidRPr="00D2441A">
              <w:rPr>
                <w:rFonts w:eastAsia="Calibri"/>
              </w:rPr>
              <w:t>μm</w:t>
            </w:r>
            <w:proofErr w:type="spellEnd"/>
            <w:r w:rsidRPr="00D2441A">
              <w:rPr>
                <w:rFonts w:eastAsia="Calibri"/>
              </w:rPr>
              <w:t>. The sample is therefore exempt from classification as a corrosive substance of UN Class 8, Packing group III (according to the UN Transport of Dangerous Goods Recommendations).</w:t>
            </w:r>
          </w:p>
        </w:tc>
        <w:tc>
          <w:tcPr>
            <w:tcW w:w="569" w:type="pct"/>
          </w:tcPr>
          <w:p w14:paraId="30BB2E0E" w14:textId="2393A509" w:rsidR="00CD4048" w:rsidRDefault="00CD4048" w:rsidP="00A31CFC">
            <w:pPr>
              <w:rPr>
                <w:rFonts w:eastAsia="Calibri"/>
              </w:rPr>
            </w:pPr>
            <w:r w:rsidRPr="00D2441A">
              <w:rPr>
                <w:rFonts w:eastAsia="Calibri"/>
              </w:rPr>
              <w:t>Report number S3016007067AR1/2020</w:t>
            </w:r>
          </w:p>
          <w:p w14:paraId="6E437496" w14:textId="77777777" w:rsidR="00605247" w:rsidRDefault="00605247" w:rsidP="009934D7">
            <w:pPr>
              <w:rPr>
                <w:rFonts w:eastAsia="Calibri"/>
              </w:rPr>
            </w:pPr>
          </w:p>
          <w:p w14:paraId="41C06219" w14:textId="32A35BAF" w:rsidR="00605247" w:rsidRPr="00A411E7" w:rsidRDefault="00605247" w:rsidP="009934D7">
            <w:pPr>
              <w:rPr>
                <w:rFonts w:eastAsia="Calibri"/>
              </w:rPr>
            </w:pPr>
            <w:r>
              <w:rPr>
                <w:rFonts w:eastAsia="Calibri"/>
              </w:rPr>
              <w:t>GLP study</w:t>
            </w:r>
          </w:p>
        </w:tc>
        <w:tc>
          <w:tcPr>
            <w:tcW w:w="611" w:type="pct"/>
          </w:tcPr>
          <w:p w14:paraId="4248C4B9" w14:textId="50AA9EB0" w:rsidR="00CD4048" w:rsidRPr="00D2441A" w:rsidRDefault="00A31CFC" w:rsidP="009934D7">
            <w:pPr>
              <w:rPr>
                <w:rFonts w:eastAsia="Calibri"/>
              </w:rPr>
            </w:pPr>
            <w:r w:rsidRPr="00A31CFC">
              <w:rPr>
                <w:rFonts w:eastAsia="Calibri"/>
              </w:rPr>
              <w:t>Acceptable</w:t>
            </w:r>
          </w:p>
        </w:tc>
      </w:tr>
      <w:tr w:rsidR="00847BF1" w:rsidRPr="00847BF1" w14:paraId="7AC6BC76" w14:textId="7CAFC5EB" w:rsidTr="001125AE">
        <w:tc>
          <w:tcPr>
            <w:tcW w:w="540" w:type="pct"/>
            <w:shd w:val="clear" w:color="auto" w:fill="auto"/>
          </w:tcPr>
          <w:p w14:paraId="2D175A71" w14:textId="77777777" w:rsidR="00CD4048" w:rsidRPr="00847BF1" w:rsidRDefault="00CD4048" w:rsidP="009934D7">
            <w:pPr>
              <w:rPr>
                <w:rFonts w:eastAsia="Calibri"/>
              </w:rPr>
            </w:pPr>
            <w:r w:rsidRPr="00847BF1">
              <w:rPr>
                <w:rFonts w:eastAsia="Calibri"/>
              </w:rPr>
              <w:t>Auto-ignition temperatures of products (liquids and gases)</w:t>
            </w:r>
          </w:p>
        </w:tc>
        <w:tc>
          <w:tcPr>
            <w:tcW w:w="882" w:type="pct"/>
          </w:tcPr>
          <w:p w14:paraId="73F5750B" w14:textId="3D6B890E" w:rsidR="00CD4048" w:rsidRPr="00847BF1" w:rsidRDefault="00CD4048" w:rsidP="009934D7">
            <w:pPr>
              <w:rPr>
                <w:rFonts w:eastAsia="Calibri"/>
              </w:rPr>
            </w:pPr>
            <w:r w:rsidRPr="00847BF1">
              <w:rPr>
                <w:rFonts w:eastAsia="Calibri"/>
              </w:rPr>
              <w:t>Test performed according to EU Method A.15 (Auto-Ignition Temperature (Liquids and Gases))</w:t>
            </w:r>
          </w:p>
        </w:tc>
        <w:tc>
          <w:tcPr>
            <w:tcW w:w="639" w:type="pct"/>
          </w:tcPr>
          <w:p w14:paraId="2A981897" w14:textId="387738E1" w:rsidR="00CD4048" w:rsidRPr="00847BF1" w:rsidRDefault="00CD4048" w:rsidP="009934D7">
            <w:pPr>
              <w:rPr>
                <w:rFonts w:eastAsia="Calibri"/>
              </w:rPr>
            </w:pPr>
            <w:r w:rsidRPr="00847BF1">
              <w:rPr>
                <w:rFonts w:eastAsia="Calibri"/>
              </w:rPr>
              <w:t xml:space="preserve">Free Land 10 EC. Batch number </w:t>
            </w:r>
            <w:proofErr w:type="spellStart"/>
            <w:r w:rsidR="00703C6A" w:rsidRPr="00703C6A">
              <w:rPr>
                <w:rFonts w:eastAsia="Calibri"/>
                <w:highlight w:val="black"/>
              </w:rPr>
              <w:t>xxxx</w:t>
            </w:r>
            <w:proofErr w:type="spellEnd"/>
            <w:r w:rsidR="00703C6A" w:rsidRPr="00703C6A">
              <w:rPr>
                <w:rFonts w:eastAsia="Calibri"/>
                <w:highlight w:val="black"/>
              </w:rPr>
              <w:t xml:space="preserve"> </w:t>
            </w:r>
            <w:proofErr w:type="spellStart"/>
            <w:r w:rsidR="00703C6A" w:rsidRPr="00703C6A">
              <w:rPr>
                <w:rFonts w:eastAsia="Calibri"/>
                <w:highlight w:val="black"/>
              </w:rPr>
              <w:t>xxxxxxxxxxxxxxxxxxxxxxxxxxxx</w:t>
            </w:r>
            <w:proofErr w:type="spellEnd"/>
          </w:p>
        </w:tc>
        <w:tc>
          <w:tcPr>
            <w:tcW w:w="1759" w:type="pct"/>
          </w:tcPr>
          <w:p w14:paraId="27F41A6B" w14:textId="77777777" w:rsidR="00CD4048" w:rsidRPr="00847BF1" w:rsidRDefault="00CD4048" w:rsidP="009934D7">
            <w:pPr>
              <w:rPr>
                <w:rFonts w:eastAsia="Calibri"/>
              </w:rPr>
            </w:pPr>
            <w:r w:rsidRPr="00847BF1">
              <w:rPr>
                <w:rFonts w:eastAsia="Calibri"/>
              </w:rPr>
              <w:t>The autoignition temperature of Free Land 10 EC has been determined to be 200°C.</w:t>
            </w:r>
          </w:p>
        </w:tc>
        <w:tc>
          <w:tcPr>
            <w:tcW w:w="569" w:type="pct"/>
          </w:tcPr>
          <w:p w14:paraId="2D4DA46C" w14:textId="722F1D70" w:rsidR="008D7621" w:rsidRPr="00847BF1" w:rsidRDefault="00CD4048" w:rsidP="008D7621">
            <w:pPr>
              <w:rPr>
                <w:rFonts w:eastAsia="Calibri"/>
              </w:rPr>
            </w:pPr>
            <w:r w:rsidRPr="00847BF1">
              <w:rPr>
                <w:rFonts w:eastAsia="Calibri"/>
              </w:rPr>
              <w:t>Report number S3016007067AR1/2020</w:t>
            </w:r>
          </w:p>
          <w:p w14:paraId="03A85754" w14:textId="77777777" w:rsidR="008D7621" w:rsidRPr="00847BF1" w:rsidRDefault="008D7621" w:rsidP="008D7621">
            <w:pPr>
              <w:rPr>
                <w:rFonts w:eastAsia="Calibri"/>
              </w:rPr>
            </w:pPr>
          </w:p>
          <w:p w14:paraId="59ADC761" w14:textId="40012171" w:rsidR="00605247" w:rsidRPr="00847BF1" w:rsidRDefault="00605247" w:rsidP="008D7621">
            <w:pPr>
              <w:rPr>
                <w:rFonts w:eastAsia="Calibri"/>
              </w:rPr>
            </w:pPr>
            <w:r w:rsidRPr="00847BF1">
              <w:rPr>
                <w:rFonts w:eastAsia="Calibri"/>
              </w:rPr>
              <w:t>GLP study</w:t>
            </w:r>
          </w:p>
        </w:tc>
        <w:tc>
          <w:tcPr>
            <w:tcW w:w="611" w:type="pct"/>
          </w:tcPr>
          <w:p w14:paraId="7E48CAF8" w14:textId="0796402D" w:rsidR="00CD4048" w:rsidRPr="00847BF1" w:rsidRDefault="00CD765F" w:rsidP="009934D7">
            <w:pPr>
              <w:rPr>
                <w:rFonts w:eastAsia="Calibri"/>
              </w:rPr>
            </w:pPr>
            <w:r w:rsidRPr="00847BF1">
              <w:rPr>
                <w:rFonts w:eastAsia="Calibri"/>
              </w:rPr>
              <w:t>Acceptable</w:t>
            </w:r>
          </w:p>
        </w:tc>
      </w:tr>
      <w:tr w:rsidR="008D7621" w:rsidRPr="00A411E7" w14:paraId="53E01497" w14:textId="499F7D03" w:rsidTr="001125AE">
        <w:tc>
          <w:tcPr>
            <w:tcW w:w="540" w:type="pct"/>
            <w:shd w:val="clear" w:color="auto" w:fill="auto"/>
          </w:tcPr>
          <w:p w14:paraId="3538EE1C" w14:textId="77777777" w:rsidR="00CD4048" w:rsidRPr="00A411E7" w:rsidRDefault="00CD4048" w:rsidP="0049186C">
            <w:pPr>
              <w:rPr>
                <w:rFonts w:eastAsia="Calibri"/>
              </w:rPr>
            </w:pPr>
            <w:r w:rsidRPr="00A411E7">
              <w:rPr>
                <w:rFonts w:eastAsia="Calibri"/>
              </w:rPr>
              <w:t>Relative self-ignition temperature for solids</w:t>
            </w:r>
          </w:p>
        </w:tc>
        <w:tc>
          <w:tcPr>
            <w:tcW w:w="882" w:type="pct"/>
          </w:tcPr>
          <w:p w14:paraId="641369BB" w14:textId="77777777" w:rsidR="00CD4048" w:rsidRPr="00A411E7" w:rsidRDefault="00CD4048" w:rsidP="0049186C">
            <w:pPr>
              <w:rPr>
                <w:rFonts w:eastAsia="Calibri"/>
              </w:rPr>
            </w:pPr>
            <w:r w:rsidRPr="0076561E">
              <w:t>Justification for the non-submission of data</w:t>
            </w:r>
          </w:p>
        </w:tc>
        <w:tc>
          <w:tcPr>
            <w:tcW w:w="639" w:type="pct"/>
          </w:tcPr>
          <w:p w14:paraId="57CC28AA" w14:textId="77777777" w:rsidR="00CD4048" w:rsidRPr="00A411E7" w:rsidRDefault="00CD4048" w:rsidP="0049186C">
            <w:pPr>
              <w:rPr>
                <w:rFonts w:eastAsia="Calibri"/>
              </w:rPr>
            </w:pPr>
            <w:r>
              <w:rPr>
                <w:rFonts w:eastAsia="Calibri"/>
              </w:rPr>
              <w:t>-</w:t>
            </w:r>
          </w:p>
        </w:tc>
        <w:tc>
          <w:tcPr>
            <w:tcW w:w="1759" w:type="pct"/>
          </w:tcPr>
          <w:p w14:paraId="4E40D3A7" w14:textId="77777777" w:rsidR="00CD4048" w:rsidRPr="00A411E7" w:rsidRDefault="00CD4048" w:rsidP="0049186C">
            <w:pPr>
              <w:rPr>
                <w:rFonts w:eastAsia="Calibri"/>
              </w:rPr>
            </w:pPr>
            <w:r w:rsidRPr="00EF55E9">
              <w:rPr>
                <w:rFonts w:eastAsia="Calibri"/>
              </w:rPr>
              <w:t xml:space="preserve">Data waiving since </w:t>
            </w:r>
            <w:r>
              <w:rPr>
                <w:rFonts w:eastAsia="Calibri"/>
              </w:rPr>
              <w:t xml:space="preserve">FREE LAND 10 EC </w:t>
            </w:r>
            <w:r w:rsidRPr="00EF55E9">
              <w:rPr>
                <w:rFonts w:eastAsia="Calibri"/>
              </w:rPr>
              <w:t>is not solid</w:t>
            </w:r>
            <w:r>
              <w:rPr>
                <w:rFonts w:eastAsia="Calibri"/>
              </w:rPr>
              <w:t>.</w:t>
            </w:r>
          </w:p>
        </w:tc>
        <w:tc>
          <w:tcPr>
            <w:tcW w:w="569" w:type="pct"/>
          </w:tcPr>
          <w:p w14:paraId="28049BF7" w14:textId="77777777" w:rsidR="00CD4048" w:rsidRPr="00A411E7" w:rsidRDefault="00CD4048" w:rsidP="0049186C">
            <w:pPr>
              <w:rPr>
                <w:rFonts w:eastAsia="Calibri"/>
              </w:rPr>
            </w:pPr>
            <w:r>
              <w:rPr>
                <w:rFonts w:eastAsia="Calibri"/>
              </w:rPr>
              <w:t>-</w:t>
            </w:r>
          </w:p>
        </w:tc>
        <w:tc>
          <w:tcPr>
            <w:tcW w:w="611" w:type="pct"/>
          </w:tcPr>
          <w:p w14:paraId="068BABBE" w14:textId="77777777" w:rsidR="00CD4048" w:rsidRDefault="00CD4048" w:rsidP="0049186C">
            <w:pPr>
              <w:rPr>
                <w:rFonts w:eastAsia="Calibri"/>
              </w:rPr>
            </w:pPr>
          </w:p>
        </w:tc>
      </w:tr>
      <w:tr w:rsidR="008D7621" w:rsidRPr="00A411E7" w14:paraId="26D7D114" w14:textId="37484EB9" w:rsidTr="001125AE">
        <w:tc>
          <w:tcPr>
            <w:tcW w:w="540" w:type="pct"/>
            <w:shd w:val="clear" w:color="auto" w:fill="auto"/>
          </w:tcPr>
          <w:p w14:paraId="5682D818" w14:textId="77777777" w:rsidR="00CD4048" w:rsidRPr="00A411E7" w:rsidRDefault="00CD4048" w:rsidP="0049186C">
            <w:pPr>
              <w:rPr>
                <w:rFonts w:eastAsia="Calibri"/>
              </w:rPr>
            </w:pPr>
            <w:r w:rsidRPr="00A411E7">
              <w:rPr>
                <w:rFonts w:eastAsia="Calibri"/>
              </w:rPr>
              <w:lastRenderedPageBreak/>
              <w:t>Dust explosion hazard</w:t>
            </w:r>
          </w:p>
        </w:tc>
        <w:tc>
          <w:tcPr>
            <w:tcW w:w="882" w:type="pct"/>
          </w:tcPr>
          <w:p w14:paraId="74A8F87E" w14:textId="77777777" w:rsidR="00CD4048" w:rsidRPr="00A411E7" w:rsidRDefault="00CD4048" w:rsidP="0049186C">
            <w:pPr>
              <w:rPr>
                <w:rFonts w:eastAsia="Calibri"/>
              </w:rPr>
            </w:pPr>
            <w:r w:rsidRPr="0076561E">
              <w:t>Justification for the non-submission of data</w:t>
            </w:r>
          </w:p>
        </w:tc>
        <w:tc>
          <w:tcPr>
            <w:tcW w:w="639" w:type="pct"/>
          </w:tcPr>
          <w:p w14:paraId="1151E992" w14:textId="77777777" w:rsidR="00CD4048" w:rsidRPr="00A411E7" w:rsidRDefault="00CD4048" w:rsidP="0049186C">
            <w:pPr>
              <w:rPr>
                <w:rFonts w:eastAsia="Calibri"/>
              </w:rPr>
            </w:pPr>
            <w:r>
              <w:rPr>
                <w:rFonts w:eastAsia="Calibri"/>
              </w:rPr>
              <w:t>-</w:t>
            </w:r>
          </w:p>
        </w:tc>
        <w:tc>
          <w:tcPr>
            <w:tcW w:w="1759" w:type="pct"/>
          </w:tcPr>
          <w:p w14:paraId="0E7A39D1" w14:textId="77777777" w:rsidR="00CD4048" w:rsidRPr="00A411E7" w:rsidRDefault="00CD4048" w:rsidP="0049186C">
            <w:pPr>
              <w:rPr>
                <w:rFonts w:eastAsia="Calibri"/>
              </w:rPr>
            </w:pPr>
            <w:r w:rsidRPr="009F70B8">
              <w:t xml:space="preserve">Data waiving </w:t>
            </w:r>
            <w:proofErr w:type="spellStart"/>
            <w:r w:rsidRPr="0073739A">
              <w:rPr>
                <w:rFonts w:eastAsia="Calibri"/>
              </w:rPr>
              <w:t>since</w:t>
            </w:r>
            <w:r>
              <w:rPr>
                <w:rFonts w:eastAsia="Calibri"/>
              </w:rPr>
              <w:t>FREE</w:t>
            </w:r>
            <w:proofErr w:type="spellEnd"/>
            <w:r>
              <w:rPr>
                <w:rFonts w:eastAsia="Calibri"/>
              </w:rPr>
              <w:t xml:space="preserve"> LAND 10 EC</w:t>
            </w:r>
            <w:r w:rsidRPr="00AD3E9A">
              <w:t xml:space="preserve"> is not a powder and does not contain (nor is able to produce) dust</w:t>
            </w:r>
            <w:r>
              <w:t>.</w:t>
            </w:r>
          </w:p>
        </w:tc>
        <w:tc>
          <w:tcPr>
            <w:tcW w:w="569" w:type="pct"/>
          </w:tcPr>
          <w:p w14:paraId="0208CE1D" w14:textId="77777777" w:rsidR="00CD4048" w:rsidRPr="00A411E7" w:rsidRDefault="00CD4048" w:rsidP="0049186C">
            <w:pPr>
              <w:rPr>
                <w:rFonts w:eastAsia="Calibri"/>
              </w:rPr>
            </w:pPr>
            <w:r>
              <w:rPr>
                <w:rFonts w:eastAsia="Calibri"/>
              </w:rPr>
              <w:t>-</w:t>
            </w:r>
          </w:p>
        </w:tc>
        <w:tc>
          <w:tcPr>
            <w:tcW w:w="611" w:type="pct"/>
          </w:tcPr>
          <w:p w14:paraId="6C00D99C" w14:textId="740AD916" w:rsidR="00CD4048" w:rsidRDefault="008D7621" w:rsidP="0049186C">
            <w:pPr>
              <w:rPr>
                <w:rFonts w:eastAsia="Calibri"/>
              </w:rPr>
            </w:pPr>
            <w:r>
              <w:rPr>
                <w:rFonts w:eastAsia="Calibri"/>
              </w:rPr>
              <w:t>Acceptable</w:t>
            </w:r>
          </w:p>
        </w:tc>
      </w:tr>
    </w:tbl>
    <w:p w14:paraId="4414768F" w14:textId="77777777" w:rsidR="00CC4975" w:rsidRPr="00734A30" w:rsidRDefault="00CC4975" w:rsidP="00734A30">
      <w:pPr>
        <w:rPr>
          <w:rFonts w:eastAsia="Calibri"/>
        </w:rPr>
      </w:pPr>
      <w:bookmarkStart w:id="1420" w:name="_Toc389726185"/>
      <w:bookmarkStart w:id="1421" w:name="_Toc389727237"/>
      <w:bookmarkStart w:id="1422" w:name="_Toc389727595"/>
      <w:bookmarkStart w:id="1423" w:name="_Toc389727954"/>
      <w:bookmarkStart w:id="1424" w:name="_Toc389728313"/>
      <w:bookmarkStart w:id="1425" w:name="_Toc389728673"/>
      <w:bookmarkStart w:id="1426" w:name="_Toc389729031"/>
      <w:bookmarkStart w:id="1427" w:name="_Toc389729188"/>
      <w:bookmarkStart w:id="1428" w:name="_Toc403472826"/>
      <w:bookmarkEnd w:id="1420"/>
      <w:bookmarkEnd w:id="1421"/>
      <w:bookmarkEnd w:id="1422"/>
      <w:bookmarkEnd w:id="1423"/>
      <w:bookmarkEnd w:id="1424"/>
      <w:bookmarkEnd w:id="1425"/>
      <w:bookmarkEnd w:id="142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E342C3" w:rsidRPr="008F04BD" w14:paraId="4783A821" w14:textId="77777777" w:rsidTr="00347ADC">
        <w:tc>
          <w:tcPr>
            <w:tcW w:w="5000" w:type="pct"/>
            <w:tcBorders>
              <w:top w:val="single" w:sz="4" w:space="0" w:color="auto"/>
              <w:left w:val="single" w:sz="4" w:space="0" w:color="auto"/>
              <w:bottom w:val="single" w:sz="6" w:space="0" w:color="auto"/>
              <w:right w:val="single" w:sz="6" w:space="0" w:color="auto"/>
            </w:tcBorders>
            <w:shd w:val="clear" w:color="auto" w:fill="CCFFCC"/>
          </w:tcPr>
          <w:p w14:paraId="0C44D3F2" w14:textId="77777777" w:rsidR="00E342C3" w:rsidRPr="00F24D0D" w:rsidRDefault="00E342C3" w:rsidP="00E342C3">
            <w:pPr>
              <w:spacing w:line="260" w:lineRule="atLeast"/>
              <w:rPr>
                <w:rFonts w:eastAsia="Calibri"/>
                <w:b/>
                <w:bCs/>
                <w:lang w:eastAsia="en-US"/>
              </w:rPr>
            </w:pPr>
            <w:r w:rsidRPr="00B73849">
              <w:rPr>
                <w:rFonts w:eastAsia="Calibri"/>
                <w:b/>
                <w:bCs/>
                <w:lang w:eastAsia="en-US"/>
              </w:rPr>
              <w:t xml:space="preserve">Conclusion on </w:t>
            </w:r>
            <w:r>
              <w:rPr>
                <w:rFonts w:eastAsia="Calibri"/>
                <w:b/>
                <w:bCs/>
                <w:lang w:eastAsia="en-US"/>
              </w:rPr>
              <w:t>the p</w:t>
            </w:r>
            <w:r w:rsidRPr="00E342C3">
              <w:rPr>
                <w:rFonts w:eastAsia="Calibri"/>
                <w:b/>
                <w:bCs/>
                <w:lang w:eastAsia="en-US"/>
              </w:rPr>
              <w:t>hysical hazards and respective characteristics</w:t>
            </w:r>
            <w:r w:rsidRPr="00F24D0D">
              <w:rPr>
                <w:rFonts w:eastAsia="Calibri"/>
                <w:b/>
                <w:bCs/>
                <w:lang w:eastAsia="en-US"/>
              </w:rPr>
              <w:t xml:space="preserve"> of the product</w:t>
            </w:r>
          </w:p>
        </w:tc>
      </w:tr>
      <w:tr w:rsidR="00F714A5" w:rsidRPr="00F714A5" w14:paraId="33B0384F" w14:textId="77777777" w:rsidTr="00347ADC">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8AA2DE9" w14:textId="402C0424" w:rsidR="00E342C3" w:rsidRPr="00A52680" w:rsidRDefault="00A52680" w:rsidP="004D5759">
            <w:pPr>
              <w:spacing w:line="260" w:lineRule="atLeast"/>
              <w:rPr>
                <w:rFonts w:eastAsia="Calibri"/>
                <w:lang w:eastAsia="en-US"/>
              </w:rPr>
            </w:pPr>
            <w:r w:rsidRPr="00A52680">
              <w:rPr>
                <w:rFonts w:eastAsia="Calibri"/>
                <w:lang w:eastAsia="en-US"/>
              </w:rPr>
              <w:t xml:space="preserve">The product Free Land </w:t>
            </w:r>
            <w:r>
              <w:rPr>
                <w:rFonts w:eastAsia="Calibri"/>
                <w:lang w:eastAsia="en-US"/>
              </w:rPr>
              <w:t>10 EC</w:t>
            </w:r>
            <w:r w:rsidRPr="00A52680">
              <w:rPr>
                <w:rFonts w:eastAsia="Calibri"/>
                <w:lang w:eastAsia="en-US"/>
              </w:rPr>
              <w:t xml:space="preserve"> is not expected to have explosive or oxidising properties, nor to be self-heating, self-reactive or flammable. None of the components is known to evolve any flammable gases in contact with water/humid air or to be pyrophoric. The product is not expected to be corrosive to metals. Thus, has no classification according to CLP criteria.</w:t>
            </w:r>
          </w:p>
        </w:tc>
      </w:tr>
    </w:tbl>
    <w:p w14:paraId="0A6D0180" w14:textId="77777777" w:rsidR="00E342C3" w:rsidRPr="007D4739" w:rsidRDefault="00E342C3" w:rsidP="007D4739">
      <w:pPr>
        <w:rPr>
          <w:rFonts w:eastAsia="Calibri"/>
        </w:rPr>
      </w:pPr>
    </w:p>
    <w:p w14:paraId="12DF33F7" w14:textId="5A8CDF59" w:rsidR="00B3337B" w:rsidRDefault="00B3337B">
      <w:pPr>
        <w:rPr>
          <w:rFonts w:eastAsia="Calibri"/>
        </w:rPr>
      </w:pPr>
      <w:r>
        <w:rPr>
          <w:rFonts w:eastAsia="Calibri"/>
        </w:rPr>
        <w:br w:type="page"/>
      </w:r>
    </w:p>
    <w:p w14:paraId="17D94181" w14:textId="77777777" w:rsidR="00FD2055" w:rsidRPr="00D56960" w:rsidRDefault="00FD2055" w:rsidP="003D261E">
      <w:pPr>
        <w:pStyle w:val="Titolo3"/>
      </w:pPr>
      <w:bookmarkStart w:id="1429" w:name="_Toc403566563"/>
      <w:bookmarkStart w:id="1430" w:name="_Toc118802304"/>
      <w:r w:rsidRPr="00D56960">
        <w:lastRenderedPageBreak/>
        <w:t xml:space="preserve">Methods </w:t>
      </w:r>
      <w:proofErr w:type="spellStart"/>
      <w:r w:rsidRPr="00D56960">
        <w:t>for</w:t>
      </w:r>
      <w:proofErr w:type="spellEnd"/>
      <w:r w:rsidRPr="00D56960">
        <w:t xml:space="preserve"> </w:t>
      </w:r>
      <w:proofErr w:type="spellStart"/>
      <w:r w:rsidRPr="00D56960">
        <w:t>detection</w:t>
      </w:r>
      <w:proofErr w:type="spellEnd"/>
      <w:r w:rsidRPr="00D56960">
        <w:t xml:space="preserve"> and </w:t>
      </w:r>
      <w:proofErr w:type="spellStart"/>
      <w:r w:rsidRPr="00D56960">
        <w:t>identification</w:t>
      </w:r>
      <w:bookmarkEnd w:id="1429"/>
      <w:bookmarkEnd w:id="1430"/>
      <w:proofErr w:type="spellEnd"/>
    </w:p>
    <w:p w14:paraId="008F5B7A" w14:textId="77777777" w:rsidR="00FF591E" w:rsidRPr="00FF591E" w:rsidRDefault="00FF591E" w:rsidP="00FF591E">
      <w:pPr>
        <w:rPr>
          <w:rFonts w:eastAsia="Calibri"/>
        </w:rPr>
      </w:pPr>
      <w:proofErr w:type="gramStart"/>
      <w:r w:rsidRPr="00FF591E">
        <w:rPr>
          <w:rFonts w:eastAsia="Calibri"/>
        </w:rPr>
        <w:t>In order to</w:t>
      </w:r>
      <w:proofErr w:type="gramEnd"/>
      <w:r w:rsidRPr="00FF591E">
        <w:rPr>
          <w:rFonts w:eastAsia="Calibri"/>
        </w:rPr>
        <w:t xml:space="preserve"> define the elution order of the four isomers of Cypermethrin, the method was developed starting from CIPAC method 332/TC/M/- (volume 1C, pages 2047-2056) and preliminary non GLP tests on the test item were performed to find the best conditions to avoid any interference and analysis procedure.</w:t>
      </w:r>
    </w:p>
    <w:p w14:paraId="16B5100B" w14:textId="77777777" w:rsidR="00FF591E" w:rsidRPr="00FF591E" w:rsidRDefault="00FF591E" w:rsidP="00FF591E">
      <w:pPr>
        <w:rPr>
          <w:rFonts w:eastAsia="Calibri"/>
        </w:rPr>
      </w:pPr>
      <w:r w:rsidRPr="00FF591E">
        <w:rPr>
          <w:rFonts w:eastAsia="Calibri"/>
        </w:rPr>
        <w:t>CIPAC method 332/TC/M/- stated that using a RX-SIL column and 0.5 % v/v ethyl acetate in iso-octane as eluent the order of elution is isomer αR, 1R-cis + αS, 1S-cis (Cypermethrin Cis I isomer), isomer αS, 1R-cis + αR, 1S-cis (Cypermethrin Cis II isomer), isomer αR, 1R-trans + αS, 1S-trans (Cypermethrin Trans I isomer) and isomer αS, 1R-trans + αR, 1S-trans (Cypermethrin Trans II isomer).</w:t>
      </w:r>
    </w:p>
    <w:p w14:paraId="3B353CBB" w14:textId="3EC3C095" w:rsidR="00FF591E" w:rsidRPr="00FF591E" w:rsidRDefault="00FF591E" w:rsidP="00FF591E">
      <w:pPr>
        <w:rPr>
          <w:rFonts w:eastAsia="Calibri"/>
        </w:rPr>
      </w:pPr>
      <w:proofErr w:type="gramStart"/>
      <w:r w:rsidRPr="00FF591E">
        <w:rPr>
          <w:rFonts w:eastAsia="Calibri"/>
        </w:rPr>
        <w:t>Moreover</w:t>
      </w:r>
      <w:proofErr w:type="gramEnd"/>
      <w:r w:rsidRPr="00FF591E">
        <w:rPr>
          <w:rFonts w:eastAsia="Calibri"/>
        </w:rPr>
        <w:t xml:space="preserve"> the detector wavelength to use for Cypermethrin is 278 nm since the four isomers of Cypermethrin have the same molar absorption and consequently the same response</w:t>
      </w:r>
      <w:r>
        <w:rPr>
          <w:rFonts w:eastAsia="Calibri"/>
        </w:rPr>
        <w:t>.</w:t>
      </w:r>
    </w:p>
    <w:p w14:paraId="0467A2E6" w14:textId="77777777" w:rsidR="00FF591E" w:rsidRPr="00FF591E" w:rsidRDefault="00FF591E" w:rsidP="00FF591E">
      <w:pPr>
        <w:rPr>
          <w:rFonts w:eastAsia="Calibri"/>
        </w:rPr>
      </w:pPr>
    </w:p>
    <w:p w14:paraId="16E0FBF8" w14:textId="5EC196E8" w:rsidR="00FF591E" w:rsidRPr="00FF591E" w:rsidRDefault="00B3337B" w:rsidP="00FF591E">
      <w:pPr>
        <w:rPr>
          <w:rFonts w:eastAsia="Calibri"/>
        </w:rPr>
      </w:pPr>
      <w:r>
        <w:rPr>
          <w:rFonts w:eastAsia="Calibri"/>
        </w:rPr>
        <w:t>Equipment used:</w:t>
      </w:r>
    </w:p>
    <w:p w14:paraId="502F053A" w14:textId="77777777" w:rsidR="00FF591E" w:rsidRPr="00FF591E" w:rsidRDefault="00FF591E" w:rsidP="00FF591E">
      <w:pPr>
        <w:rPr>
          <w:rFonts w:eastAsia="Calibri"/>
        </w:rPr>
      </w:pPr>
      <w:r w:rsidRPr="00FF591E">
        <w:rPr>
          <w:rFonts w:eastAsia="Calibri"/>
        </w:rPr>
        <w:t xml:space="preserve">HPLC mod. 1200 equipped with UV detector, autosampler, managed by </w:t>
      </w:r>
      <w:proofErr w:type="spellStart"/>
      <w:r w:rsidRPr="00FF591E">
        <w:rPr>
          <w:rFonts w:eastAsia="Calibri"/>
        </w:rPr>
        <w:t>Chemstation</w:t>
      </w:r>
      <w:proofErr w:type="spellEnd"/>
      <w:r w:rsidRPr="00FF591E">
        <w:rPr>
          <w:rFonts w:eastAsia="Calibri"/>
        </w:rPr>
        <w:t xml:space="preserve"> </w:t>
      </w:r>
      <w:proofErr w:type="gramStart"/>
      <w:r w:rsidRPr="00FF591E">
        <w:rPr>
          <w:rFonts w:eastAsia="Calibri"/>
        </w:rPr>
        <w:t>software</w:t>
      </w:r>
      <w:proofErr w:type="gramEnd"/>
    </w:p>
    <w:p w14:paraId="36E85B63" w14:textId="77777777" w:rsidR="00FF591E" w:rsidRPr="00FF591E" w:rsidRDefault="00FF591E" w:rsidP="00FF591E">
      <w:pPr>
        <w:rPr>
          <w:rFonts w:eastAsia="Calibri"/>
        </w:rPr>
      </w:pPr>
      <w:r w:rsidRPr="00FF591E">
        <w:rPr>
          <w:rFonts w:eastAsia="Calibri"/>
        </w:rPr>
        <w:t xml:space="preserve">HPLC column, </w:t>
      </w:r>
      <w:proofErr w:type="spellStart"/>
      <w:r w:rsidRPr="00FF591E">
        <w:rPr>
          <w:rFonts w:eastAsia="Calibri"/>
        </w:rPr>
        <w:t>Zorbax</w:t>
      </w:r>
      <w:proofErr w:type="spellEnd"/>
      <w:r w:rsidRPr="00FF591E">
        <w:rPr>
          <w:rFonts w:eastAsia="Calibri"/>
        </w:rPr>
        <w:t xml:space="preserve"> RX-SIL, 5 </w:t>
      </w:r>
      <w:proofErr w:type="spellStart"/>
      <w:r w:rsidRPr="00FF591E">
        <w:rPr>
          <w:rFonts w:eastAsia="Calibri"/>
        </w:rPr>
        <w:t>μm</w:t>
      </w:r>
      <w:proofErr w:type="spellEnd"/>
      <w:r w:rsidRPr="00FF591E">
        <w:rPr>
          <w:rFonts w:eastAsia="Calibri"/>
        </w:rPr>
        <w:t xml:space="preserve">, 150 x 4.6 mm </w:t>
      </w:r>
      <w:proofErr w:type="spellStart"/>
      <w:r w:rsidRPr="00FF591E">
        <w:rPr>
          <w:rFonts w:eastAsia="Calibri"/>
        </w:rPr>
        <w:t>i.d.</w:t>
      </w:r>
      <w:proofErr w:type="spellEnd"/>
    </w:p>
    <w:p w14:paraId="07DD74E3" w14:textId="0B06AC3A" w:rsidR="00FF591E" w:rsidRPr="00FF591E" w:rsidRDefault="00FF591E" w:rsidP="00FF591E">
      <w:pPr>
        <w:rPr>
          <w:rFonts w:eastAsia="Calibri"/>
        </w:rPr>
      </w:pPr>
      <w:r w:rsidRPr="00FF591E">
        <w:rPr>
          <w:rFonts w:eastAsia="Calibri"/>
        </w:rPr>
        <w:t>Reference material: Cypermethrin, PESTANAL® analytical standard</w:t>
      </w:r>
    </w:p>
    <w:p w14:paraId="24EB1ACA" w14:textId="77777777" w:rsidR="00FF591E" w:rsidRPr="00FF591E" w:rsidRDefault="00FF591E" w:rsidP="00FF591E">
      <w:pPr>
        <w:rPr>
          <w:rFonts w:eastAsia="Calibri"/>
        </w:rPr>
      </w:pPr>
    </w:p>
    <w:tbl>
      <w:tblPr>
        <w:tblW w:w="5108" w:type="pct"/>
        <w:tblInd w:w="-2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43"/>
        <w:gridCol w:w="1331"/>
        <w:gridCol w:w="1642"/>
        <w:gridCol w:w="1376"/>
        <w:gridCol w:w="1185"/>
        <w:gridCol w:w="1376"/>
        <w:gridCol w:w="925"/>
        <w:gridCol w:w="1376"/>
        <w:gridCol w:w="1546"/>
        <w:gridCol w:w="1431"/>
      </w:tblGrid>
      <w:tr w:rsidR="00FD2055" w:rsidRPr="00FD2055" w14:paraId="58D1A38E" w14:textId="77777777" w:rsidTr="00DC1704">
        <w:trPr>
          <w:cantSplit/>
          <w:trHeight w:val="439"/>
        </w:trPr>
        <w:tc>
          <w:tcPr>
            <w:tcW w:w="5000" w:type="pct"/>
            <w:gridSpan w:val="10"/>
            <w:shd w:val="clear" w:color="auto" w:fill="FFFFCC"/>
            <w:vAlign w:val="center"/>
          </w:tcPr>
          <w:p w14:paraId="58F8B8AD" w14:textId="77777777" w:rsidR="00FD2055" w:rsidRPr="00FD2055" w:rsidRDefault="00FD2055" w:rsidP="00FD2055">
            <w:pPr>
              <w:keepNext/>
              <w:widowControl w:val="0"/>
              <w:autoSpaceDE w:val="0"/>
              <w:autoSpaceDN w:val="0"/>
              <w:adjustRightInd w:val="0"/>
              <w:spacing w:before="60" w:after="60"/>
              <w:jc w:val="center"/>
              <w:rPr>
                <w:b/>
                <w:bCs/>
                <w:sz w:val="18"/>
                <w:szCs w:val="18"/>
              </w:rPr>
            </w:pPr>
            <w:r w:rsidRPr="00FD2055">
              <w:rPr>
                <w:rFonts w:eastAsia="Calibri"/>
                <w:b/>
              </w:rPr>
              <w:t xml:space="preserve">Analytical methods for the analysis of the product as such including the active substance, </w:t>
            </w:r>
            <w:proofErr w:type="gramStart"/>
            <w:r w:rsidRPr="00FD2055">
              <w:rPr>
                <w:rFonts w:eastAsia="Calibri"/>
                <w:b/>
              </w:rPr>
              <w:t>impurities</w:t>
            </w:r>
            <w:proofErr w:type="gramEnd"/>
            <w:r w:rsidRPr="00FD2055">
              <w:rPr>
                <w:rFonts w:eastAsia="Calibri"/>
                <w:b/>
              </w:rPr>
              <w:t xml:space="preserve"> and residues</w:t>
            </w:r>
          </w:p>
        </w:tc>
      </w:tr>
      <w:tr w:rsidR="00FD2055" w:rsidRPr="00FD2055" w14:paraId="1939BBFA" w14:textId="77777777" w:rsidTr="00DC1704">
        <w:trPr>
          <w:cantSplit/>
          <w:trHeight w:val="352"/>
        </w:trPr>
        <w:tc>
          <w:tcPr>
            <w:tcW w:w="602" w:type="pct"/>
            <w:vMerge w:val="restart"/>
            <w:shd w:val="clear" w:color="auto" w:fill="FFFFFF"/>
          </w:tcPr>
          <w:p w14:paraId="7D7C6F33"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 xml:space="preserve">Analyte (type of analyte </w:t>
            </w:r>
            <w:proofErr w:type="gramStart"/>
            <w:r w:rsidRPr="00FD2055">
              <w:rPr>
                <w:b/>
                <w:bCs/>
                <w:sz w:val="18"/>
                <w:szCs w:val="18"/>
              </w:rPr>
              <w:t>e.g.</w:t>
            </w:r>
            <w:proofErr w:type="gramEnd"/>
            <w:r w:rsidRPr="00FD2055">
              <w:rPr>
                <w:b/>
                <w:bCs/>
                <w:sz w:val="18"/>
                <w:szCs w:val="18"/>
              </w:rPr>
              <w:t xml:space="preserve"> active substance)</w:t>
            </w:r>
          </w:p>
        </w:tc>
        <w:tc>
          <w:tcPr>
            <w:tcW w:w="480" w:type="pct"/>
            <w:vMerge w:val="restart"/>
            <w:shd w:val="clear" w:color="auto" w:fill="FFFFFF"/>
          </w:tcPr>
          <w:p w14:paraId="29C2F7F5"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Analytical method</w:t>
            </w:r>
          </w:p>
        </w:tc>
        <w:tc>
          <w:tcPr>
            <w:tcW w:w="592" w:type="pct"/>
            <w:vMerge w:val="restart"/>
            <w:shd w:val="clear" w:color="auto" w:fill="FFFFFF"/>
          </w:tcPr>
          <w:p w14:paraId="37AF325E"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Fortification range / Number of measurements</w:t>
            </w:r>
          </w:p>
        </w:tc>
        <w:tc>
          <w:tcPr>
            <w:tcW w:w="497" w:type="pct"/>
            <w:vMerge w:val="restart"/>
            <w:shd w:val="clear" w:color="auto" w:fill="FFFFFF"/>
          </w:tcPr>
          <w:p w14:paraId="572C1B1C"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Linearity</w:t>
            </w:r>
          </w:p>
        </w:tc>
        <w:tc>
          <w:tcPr>
            <w:tcW w:w="428" w:type="pct"/>
            <w:vMerge w:val="restart"/>
            <w:shd w:val="clear" w:color="auto" w:fill="FFFFFF"/>
          </w:tcPr>
          <w:p w14:paraId="5218EEA4"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Specificity</w:t>
            </w:r>
          </w:p>
        </w:tc>
        <w:tc>
          <w:tcPr>
            <w:tcW w:w="1327" w:type="pct"/>
            <w:gridSpan w:val="3"/>
            <w:shd w:val="clear" w:color="auto" w:fill="FFFFFF"/>
          </w:tcPr>
          <w:p w14:paraId="2187F1E1"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Recovery rate (%)</w:t>
            </w:r>
          </w:p>
        </w:tc>
        <w:tc>
          <w:tcPr>
            <w:tcW w:w="558" w:type="pct"/>
            <w:vMerge w:val="restart"/>
            <w:shd w:val="clear" w:color="auto" w:fill="FFFFFF"/>
          </w:tcPr>
          <w:p w14:paraId="77571894"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Limit of quantification (LOQ) or other limits</w:t>
            </w:r>
          </w:p>
        </w:tc>
        <w:tc>
          <w:tcPr>
            <w:tcW w:w="516" w:type="pct"/>
            <w:vMerge w:val="restart"/>
            <w:shd w:val="clear" w:color="auto" w:fill="FFFFFF"/>
          </w:tcPr>
          <w:p w14:paraId="6356EFC8"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Reference</w:t>
            </w:r>
          </w:p>
        </w:tc>
      </w:tr>
      <w:tr w:rsidR="00A916A8" w:rsidRPr="00FD2055" w14:paraId="51B486E3" w14:textId="77777777" w:rsidTr="00DC1704">
        <w:tc>
          <w:tcPr>
            <w:tcW w:w="602" w:type="pct"/>
            <w:vMerge/>
            <w:shd w:val="clear" w:color="auto" w:fill="auto"/>
          </w:tcPr>
          <w:p w14:paraId="56ED2402" w14:textId="77777777" w:rsidR="00FD2055" w:rsidRPr="00FD2055" w:rsidRDefault="00FD2055" w:rsidP="00FD2055">
            <w:pPr>
              <w:spacing w:before="60" w:after="60"/>
              <w:rPr>
                <w:i/>
                <w:color w:val="000000"/>
                <w:sz w:val="18"/>
                <w:szCs w:val="18"/>
              </w:rPr>
            </w:pPr>
          </w:p>
        </w:tc>
        <w:tc>
          <w:tcPr>
            <w:tcW w:w="480" w:type="pct"/>
            <w:vMerge/>
          </w:tcPr>
          <w:p w14:paraId="628B57C9" w14:textId="77777777" w:rsidR="00FD2055" w:rsidRPr="00FD2055" w:rsidRDefault="00FD2055" w:rsidP="00FD2055">
            <w:pPr>
              <w:spacing w:before="60" w:after="60"/>
              <w:rPr>
                <w:color w:val="000000"/>
                <w:sz w:val="18"/>
                <w:szCs w:val="18"/>
              </w:rPr>
            </w:pPr>
          </w:p>
        </w:tc>
        <w:tc>
          <w:tcPr>
            <w:tcW w:w="592" w:type="pct"/>
            <w:vMerge/>
          </w:tcPr>
          <w:p w14:paraId="16B3ABEA" w14:textId="77777777" w:rsidR="00FD2055" w:rsidRPr="00FD2055" w:rsidRDefault="00FD2055" w:rsidP="00FD2055">
            <w:pPr>
              <w:spacing w:before="60" w:after="60"/>
              <w:rPr>
                <w:color w:val="000000"/>
                <w:sz w:val="18"/>
                <w:szCs w:val="18"/>
              </w:rPr>
            </w:pPr>
          </w:p>
        </w:tc>
        <w:tc>
          <w:tcPr>
            <w:tcW w:w="497" w:type="pct"/>
            <w:vMerge/>
          </w:tcPr>
          <w:p w14:paraId="05D6E716" w14:textId="77777777" w:rsidR="00FD2055" w:rsidRPr="00FD2055" w:rsidRDefault="00FD2055" w:rsidP="00FD2055">
            <w:pPr>
              <w:spacing w:before="60" w:after="60"/>
              <w:rPr>
                <w:color w:val="000000"/>
                <w:sz w:val="18"/>
                <w:szCs w:val="18"/>
              </w:rPr>
            </w:pPr>
          </w:p>
        </w:tc>
        <w:tc>
          <w:tcPr>
            <w:tcW w:w="428" w:type="pct"/>
            <w:vMerge/>
          </w:tcPr>
          <w:p w14:paraId="206BD783" w14:textId="77777777" w:rsidR="00FD2055" w:rsidRPr="00FD2055" w:rsidRDefault="00FD2055" w:rsidP="00FD2055">
            <w:pPr>
              <w:spacing w:before="60" w:after="60"/>
              <w:rPr>
                <w:color w:val="000000"/>
                <w:sz w:val="18"/>
                <w:szCs w:val="18"/>
              </w:rPr>
            </w:pPr>
          </w:p>
        </w:tc>
        <w:tc>
          <w:tcPr>
            <w:tcW w:w="497" w:type="pct"/>
          </w:tcPr>
          <w:p w14:paraId="64378FFC" w14:textId="77777777" w:rsidR="00FD2055" w:rsidRPr="00FD2055" w:rsidRDefault="00FD2055" w:rsidP="00FD2055">
            <w:pPr>
              <w:spacing w:before="60" w:after="60"/>
              <w:rPr>
                <w:color w:val="000000"/>
                <w:sz w:val="18"/>
                <w:szCs w:val="18"/>
              </w:rPr>
            </w:pPr>
            <w:r w:rsidRPr="00FD2055">
              <w:rPr>
                <w:color w:val="000000"/>
                <w:sz w:val="18"/>
                <w:szCs w:val="18"/>
              </w:rPr>
              <w:t>Range</w:t>
            </w:r>
          </w:p>
        </w:tc>
        <w:tc>
          <w:tcPr>
            <w:tcW w:w="334" w:type="pct"/>
          </w:tcPr>
          <w:p w14:paraId="429B96C1" w14:textId="77777777" w:rsidR="00FD2055" w:rsidRPr="00FD2055" w:rsidRDefault="00FD2055" w:rsidP="00FD2055">
            <w:pPr>
              <w:spacing w:before="60" w:after="60"/>
              <w:rPr>
                <w:color w:val="000000"/>
                <w:sz w:val="18"/>
                <w:szCs w:val="18"/>
              </w:rPr>
            </w:pPr>
            <w:r w:rsidRPr="00FD2055">
              <w:rPr>
                <w:color w:val="000000"/>
                <w:sz w:val="18"/>
                <w:szCs w:val="18"/>
              </w:rPr>
              <w:t>Mean</w:t>
            </w:r>
          </w:p>
        </w:tc>
        <w:tc>
          <w:tcPr>
            <w:tcW w:w="497" w:type="pct"/>
          </w:tcPr>
          <w:p w14:paraId="65F34CA4" w14:textId="77777777" w:rsidR="00FD2055" w:rsidRPr="00FD2055" w:rsidRDefault="00FD2055" w:rsidP="00FD2055">
            <w:pPr>
              <w:spacing w:before="60" w:after="60"/>
              <w:rPr>
                <w:color w:val="000000"/>
                <w:sz w:val="18"/>
                <w:szCs w:val="18"/>
              </w:rPr>
            </w:pPr>
            <w:r w:rsidRPr="00FD2055">
              <w:rPr>
                <w:color w:val="000000"/>
                <w:sz w:val="18"/>
                <w:szCs w:val="18"/>
              </w:rPr>
              <w:t>RSD</w:t>
            </w:r>
          </w:p>
        </w:tc>
        <w:tc>
          <w:tcPr>
            <w:tcW w:w="558" w:type="pct"/>
            <w:vMerge/>
          </w:tcPr>
          <w:p w14:paraId="41D02A50" w14:textId="77777777" w:rsidR="00FD2055" w:rsidRPr="00FD2055" w:rsidRDefault="00FD2055" w:rsidP="00FD2055">
            <w:pPr>
              <w:spacing w:before="60" w:after="60"/>
              <w:rPr>
                <w:color w:val="000000"/>
                <w:sz w:val="18"/>
                <w:szCs w:val="18"/>
              </w:rPr>
            </w:pPr>
          </w:p>
        </w:tc>
        <w:tc>
          <w:tcPr>
            <w:tcW w:w="516" w:type="pct"/>
            <w:vMerge/>
          </w:tcPr>
          <w:p w14:paraId="69F406C4" w14:textId="77777777" w:rsidR="00FD2055" w:rsidRPr="00FD2055" w:rsidRDefault="00FD2055" w:rsidP="00FD2055">
            <w:pPr>
              <w:spacing w:before="60" w:after="60"/>
              <w:rPr>
                <w:color w:val="000000"/>
                <w:sz w:val="18"/>
                <w:szCs w:val="18"/>
              </w:rPr>
            </w:pPr>
          </w:p>
        </w:tc>
      </w:tr>
      <w:tr w:rsidR="00A916A8" w:rsidRPr="00FD2055" w14:paraId="47316023" w14:textId="77777777" w:rsidTr="00DC1704">
        <w:tc>
          <w:tcPr>
            <w:tcW w:w="602" w:type="pct"/>
            <w:shd w:val="clear" w:color="auto" w:fill="auto"/>
          </w:tcPr>
          <w:p w14:paraId="1CD33126" w14:textId="77777777" w:rsidR="00DC1704" w:rsidRDefault="00141857" w:rsidP="00141857">
            <w:pPr>
              <w:spacing w:before="60" w:after="60"/>
              <w:rPr>
                <w:iCs/>
                <w:color w:val="000000"/>
                <w:sz w:val="18"/>
                <w:szCs w:val="18"/>
              </w:rPr>
            </w:pPr>
            <w:r w:rsidRPr="00E83CF6">
              <w:rPr>
                <w:iCs/>
                <w:color w:val="000000"/>
                <w:sz w:val="18"/>
                <w:szCs w:val="18"/>
              </w:rPr>
              <w:t>Cypermethrin</w:t>
            </w:r>
            <w:r>
              <w:rPr>
                <w:iCs/>
                <w:color w:val="000000"/>
                <w:sz w:val="18"/>
                <w:szCs w:val="18"/>
              </w:rPr>
              <w:t xml:space="preserve"> </w:t>
            </w:r>
          </w:p>
          <w:p w14:paraId="15A78BB5" w14:textId="30A74A1E" w:rsidR="00141857" w:rsidRPr="00E83CF6" w:rsidRDefault="00141857" w:rsidP="00141857">
            <w:pPr>
              <w:spacing w:before="60" w:after="60"/>
              <w:rPr>
                <w:iCs/>
                <w:color w:val="000000"/>
                <w:sz w:val="18"/>
                <w:szCs w:val="18"/>
              </w:rPr>
            </w:pPr>
            <w:r>
              <w:rPr>
                <w:iCs/>
                <w:color w:val="000000"/>
                <w:sz w:val="18"/>
                <w:szCs w:val="18"/>
              </w:rPr>
              <w:t>(</w:t>
            </w:r>
            <w:proofErr w:type="gramStart"/>
            <w:r>
              <w:rPr>
                <w:iCs/>
                <w:color w:val="000000"/>
                <w:sz w:val="18"/>
                <w:szCs w:val="18"/>
              </w:rPr>
              <w:t>active</w:t>
            </w:r>
            <w:proofErr w:type="gramEnd"/>
            <w:r>
              <w:rPr>
                <w:iCs/>
                <w:color w:val="000000"/>
                <w:sz w:val="18"/>
                <w:szCs w:val="18"/>
              </w:rPr>
              <w:t xml:space="preserve"> substance in </w:t>
            </w:r>
            <w:r w:rsidR="00B37FE3">
              <w:rPr>
                <w:iCs/>
                <w:color w:val="000000"/>
                <w:sz w:val="18"/>
                <w:szCs w:val="18"/>
              </w:rPr>
              <w:t>FREE LAND 10 EC</w:t>
            </w:r>
            <w:r>
              <w:rPr>
                <w:iCs/>
                <w:color w:val="000000"/>
                <w:sz w:val="18"/>
                <w:szCs w:val="18"/>
              </w:rPr>
              <w:t>)</w:t>
            </w:r>
          </w:p>
        </w:tc>
        <w:tc>
          <w:tcPr>
            <w:tcW w:w="480" w:type="pct"/>
          </w:tcPr>
          <w:p w14:paraId="57A75F0B" w14:textId="77777777" w:rsidR="00141857" w:rsidRDefault="00141857" w:rsidP="00141857">
            <w:pPr>
              <w:spacing w:before="60" w:after="60"/>
              <w:rPr>
                <w:color w:val="000000"/>
                <w:sz w:val="18"/>
                <w:szCs w:val="18"/>
              </w:rPr>
            </w:pPr>
            <w:r>
              <w:rPr>
                <w:color w:val="000000"/>
                <w:sz w:val="18"/>
                <w:szCs w:val="18"/>
              </w:rPr>
              <w:t>HPLC/UV</w:t>
            </w:r>
          </w:p>
          <w:p w14:paraId="4AF5FCFE" w14:textId="77777777" w:rsidR="00141857" w:rsidRDefault="00141857" w:rsidP="00141857">
            <w:pPr>
              <w:spacing w:before="60" w:after="60"/>
              <w:rPr>
                <w:color w:val="000000"/>
                <w:sz w:val="18"/>
                <w:szCs w:val="18"/>
              </w:rPr>
            </w:pPr>
            <w:r>
              <w:rPr>
                <w:color w:val="000000"/>
                <w:sz w:val="18"/>
                <w:szCs w:val="18"/>
              </w:rPr>
              <w:t>(</w:t>
            </w:r>
            <w:r w:rsidRPr="00E83CF6">
              <w:rPr>
                <w:color w:val="000000"/>
                <w:sz w:val="18"/>
                <w:szCs w:val="18"/>
              </w:rPr>
              <w:t xml:space="preserve">HPLC mod. 1200 equipped with UV detector, autosampler, managed by </w:t>
            </w:r>
            <w:proofErr w:type="spellStart"/>
            <w:r w:rsidRPr="00E83CF6">
              <w:rPr>
                <w:color w:val="000000"/>
                <w:sz w:val="18"/>
                <w:szCs w:val="18"/>
              </w:rPr>
              <w:t>Chemstation</w:t>
            </w:r>
            <w:proofErr w:type="spellEnd"/>
            <w:r w:rsidRPr="00E83CF6">
              <w:rPr>
                <w:color w:val="000000"/>
                <w:sz w:val="18"/>
                <w:szCs w:val="18"/>
              </w:rPr>
              <w:t xml:space="preserve"> software</w:t>
            </w:r>
            <w:r>
              <w:rPr>
                <w:color w:val="000000"/>
                <w:sz w:val="18"/>
                <w:szCs w:val="18"/>
              </w:rPr>
              <w:t>)</w:t>
            </w:r>
            <w:r w:rsidR="0037277A">
              <w:rPr>
                <w:color w:val="000000"/>
                <w:sz w:val="18"/>
                <w:szCs w:val="18"/>
              </w:rPr>
              <w:t>.</w:t>
            </w:r>
          </w:p>
          <w:p w14:paraId="59F76780" w14:textId="77777777" w:rsidR="0037277A" w:rsidRDefault="0037277A" w:rsidP="00141857">
            <w:pPr>
              <w:spacing w:before="60" w:after="60"/>
              <w:rPr>
                <w:color w:val="000000"/>
                <w:sz w:val="18"/>
                <w:szCs w:val="18"/>
              </w:rPr>
            </w:pPr>
          </w:p>
          <w:p w14:paraId="034A816E" w14:textId="77777777" w:rsidR="0037277A" w:rsidRPr="00FD2055" w:rsidRDefault="0037277A" w:rsidP="00141857">
            <w:pPr>
              <w:spacing w:before="60" w:after="60"/>
              <w:rPr>
                <w:color w:val="000000"/>
                <w:sz w:val="18"/>
                <w:szCs w:val="18"/>
              </w:rPr>
            </w:pPr>
            <w:r w:rsidRPr="0037277A">
              <w:rPr>
                <w:color w:val="000000"/>
                <w:sz w:val="18"/>
                <w:szCs w:val="18"/>
              </w:rPr>
              <w:t>detector wavelength 278 nm</w:t>
            </w:r>
          </w:p>
        </w:tc>
        <w:tc>
          <w:tcPr>
            <w:tcW w:w="592" w:type="pct"/>
          </w:tcPr>
          <w:p w14:paraId="5C5409F6" w14:textId="77777777" w:rsidR="00141857" w:rsidRPr="00087BE5" w:rsidRDefault="00141857" w:rsidP="00141857">
            <w:pPr>
              <w:spacing w:before="60" w:after="60"/>
              <w:rPr>
                <w:color w:val="000000"/>
                <w:sz w:val="18"/>
                <w:szCs w:val="18"/>
              </w:rPr>
            </w:pPr>
            <w:r w:rsidRPr="00087BE5">
              <w:rPr>
                <w:color w:val="000000"/>
                <w:sz w:val="18"/>
                <w:szCs w:val="18"/>
              </w:rPr>
              <w:t>Spike A:</w:t>
            </w:r>
          </w:p>
          <w:p w14:paraId="1F0F1AA2" w14:textId="77777777" w:rsidR="00141857" w:rsidRPr="00087BE5" w:rsidRDefault="00141857" w:rsidP="00141857">
            <w:pPr>
              <w:spacing w:before="60" w:after="60"/>
              <w:rPr>
                <w:color w:val="000000"/>
                <w:sz w:val="18"/>
                <w:szCs w:val="18"/>
              </w:rPr>
            </w:pPr>
            <w:r w:rsidRPr="00087BE5">
              <w:rPr>
                <w:color w:val="000000"/>
                <w:sz w:val="18"/>
                <w:szCs w:val="18"/>
              </w:rPr>
              <w:t xml:space="preserve">Cypermethrin added </w:t>
            </w:r>
            <w:r w:rsidR="00F91AC7">
              <w:rPr>
                <w:color w:val="000000"/>
                <w:sz w:val="18"/>
                <w:szCs w:val="18"/>
              </w:rPr>
              <w:t>100.06</w:t>
            </w:r>
            <w:r w:rsidRPr="00087BE5">
              <w:rPr>
                <w:color w:val="000000"/>
                <w:sz w:val="18"/>
                <w:szCs w:val="18"/>
              </w:rPr>
              <w:t xml:space="preserve"> g/</w:t>
            </w:r>
            <w:proofErr w:type="gramStart"/>
            <w:r w:rsidRPr="00087BE5">
              <w:rPr>
                <w:color w:val="000000"/>
                <w:sz w:val="18"/>
                <w:szCs w:val="18"/>
              </w:rPr>
              <w:t>kg</w:t>
            </w:r>
            <w:proofErr w:type="gramEnd"/>
          </w:p>
          <w:p w14:paraId="217D716D" w14:textId="77777777" w:rsidR="00141857" w:rsidRPr="00087BE5" w:rsidRDefault="00141857" w:rsidP="00141857">
            <w:pPr>
              <w:spacing w:before="60" w:after="60"/>
              <w:rPr>
                <w:color w:val="000000"/>
                <w:sz w:val="18"/>
                <w:szCs w:val="18"/>
              </w:rPr>
            </w:pPr>
          </w:p>
          <w:p w14:paraId="7BA8BF64" w14:textId="77777777" w:rsidR="00141857" w:rsidRPr="00087BE5" w:rsidRDefault="00141857" w:rsidP="00141857">
            <w:pPr>
              <w:spacing w:before="60" w:after="60"/>
              <w:rPr>
                <w:color w:val="000000"/>
                <w:sz w:val="18"/>
                <w:szCs w:val="18"/>
              </w:rPr>
            </w:pPr>
            <w:r w:rsidRPr="00087BE5">
              <w:rPr>
                <w:color w:val="000000"/>
                <w:sz w:val="18"/>
                <w:szCs w:val="18"/>
              </w:rPr>
              <w:t>Spike B:</w:t>
            </w:r>
          </w:p>
          <w:p w14:paraId="13C34708" w14:textId="77777777" w:rsidR="00141857" w:rsidRPr="00FD2055" w:rsidRDefault="00141857" w:rsidP="00141857">
            <w:pPr>
              <w:spacing w:before="60" w:after="60"/>
              <w:rPr>
                <w:color w:val="000000"/>
                <w:sz w:val="18"/>
                <w:szCs w:val="18"/>
              </w:rPr>
            </w:pPr>
            <w:r w:rsidRPr="00087BE5">
              <w:rPr>
                <w:color w:val="000000"/>
                <w:sz w:val="18"/>
                <w:szCs w:val="18"/>
              </w:rPr>
              <w:t xml:space="preserve">Cypermethrin added </w:t>
            </w:r>
            <w:r w:rsidR="00F91AC7">
              <w:rPr>
                <w:color w:val="000000"/>
                <w:sz w:val="18"/>
                <w:szCs w:val="18"/>
              </w:rPr>
              <w:t>100.65</w:t>
            </w:r>
            <w:r w:rsidRPr="00087BE5">
              <w:rPr>
                <w:color w:val="000000"/>
                <w:sz w:val="18"/>
                <w:szCs w:val="18"/>
              </w:rPr>
              <w:t xml:space="preserve"> g/kg</w:t>
            </w:r>
          </w:p>
        </w:tc>
        <w:tc>
          <w:tcPr>
            <w:tcW w:w="497" w:type="pct"/>
          </w:tcPr>
          <w:p w14:paraId="4588C05E" w14:textId="77777777" w:rsidR="00141857" w:rsidRPr="00103AEA" w:rsidRDefault="00141857" w:rsidP="00141857">
            <w:pPr>
              <w:spacing w:before="60" w:after="60"/>
              <w:rPr>
                <w:color w:val="000000"/>
                <w:sz w:val="18"/>
                <w:szCs w:val="18"/>
              </w:rPr>
            </w:pPr>
            <w:r w:rsidRPr="00103AEA">
              <w:rPr>
                <w:color w:val="000000"/>
                <w:sz w:val="18"/>
                <w:szCs w:val="18"/>
              </w:rPr>
              <w:t xml:space="preserve">Five working standard solutions were </w:t>
            </w:r>
            <w:proofErr w:type="gramStart"/>
            <w:r w:rsidRPr="00103AEA">
              <w:rPr>
                <w:color w:val="000000"/>
                <w:sz w:val="18"/>
                <w:szCs w:val="18"/>
              </w:rPr>
              <w:t>prepared</w:t>
            </w:r>
            <w:proofErr w:type="gramEnd"/>
            <w:r w:rsidRPr="00103AEA">
              <w:rPr>
                <w:color w:val="000000"/>
                <w:sz w:val="18"/>
                <w:szCs w:val="18"/>
              </w:rPr>
              <w:t xml:space="preserve"> and each solution was analysed by HPLC/UV. The injected range and the relevant linearity range for the active </w:t>
            </w:r>
            <w:r w:rsidRPr="00103AEA">
              <w:rPr>
                <w:color w:val="000000"/>
                <w:sz w:val="18"/>
                <w:szCs w:val="18"/>
              </w:rPr>
              <w:lastRenderedPageBreak/>
              <w:t>ingredient were:</w:t>
            </w:r>
          </w:p>
          <w:p w14:paraId="2A48B469" w14:textId="77777777" w:rsidR="00141857" w:rsidRPr="00103AEA" w:rsidRDefault="00141857" w:rsidP="00141857">
            <w:pPr>
              <w:spacing w:before="60" w:after="60"/>
              <w:rPr>
                <w:color w:val="000000"/>
                <w:sz w:val="18"/>
                <w:szCs w:val="18"/>
              </w:rPr>
            </w:pPr>
            <w:r w:rsidRPr="00103AEA">
              <w:rPr>
                <w:color w:val="000000"/>
                <w:sz w:val="18"/>
                <w:szCs w:val="18"/>
              </w:rPr>
              <w:t>Cypermethrin</w:t>
            </w:r>
          </w:p>
          <w:p w14:paraId="423DE6F4" w14:textId="77777777" w:rsidR="00141857" w:rsidRPr="00103AEA" w:rsidRDefault="00141857" w:rsidP="00141857">
            <w:pPr>
              <w:spacing w:before="60" w:after="60"/>
              <w:rPr>
                <w:color w:val="000000"/>
                <w:sz w:val="18"/>
                <w:szCs w:val="18"/>
              </w:rPr>
            </w:pPr>
            <w:r w:rsidRPr="00103AEA">
              <w:rPr>
                <w:color w:val="000000"/>
                <w:sz w:val="18"/>
                <w:szCs w:val="18"/>
              </w:rPr>
              <w:t xml:space="preserve">Injected range: </w:t>
            </w:r>
            <w:r w:rsidR="00F91AC7" w:rsidRPr="00F91AC7">
              <w:rPr>
                <w:color w:val="000000"/>
                <w:sz w:val="18"/>
                <w:szCs w:val="18"/>
              </w:rPr>
              <w:t>51.48 – 308.88</w:t>
            </w:r>
            <w:r w:rsidRPr="00103AEA">
              <w:rPr>
                <w:color w:val="000000"/>
                <w:sz w:val="18"/>
                <w:szCs w:val="18"/>
              </w:rPr>
              <w:t xml:space="preserve"> μg/mL</w:t>
            </w:r>
          </w:p>
          <w:p w14:paraId="5BD1EB11" w14:textId="77777777" w:rsidR="00141857" w:rsidRPr="00103AEA" w:rsidRDefault="00141857" w:rsidP="00141857">
            <w:pPr>
              <w:spacing w:before="60" w:after="60"/>
              <w:rPr>
                <w:color w:val="000000"/>
                <w:sz w:val="18"/>
                <w:szCs w:val="18"/>
              </w:rPr>
            </w:pPr>
            <w:r w:rsidRPr="00103AEA">
              <w:rPr>
                <w:color w:val="000000"/>
                <w:sz w:val="18"/>
                <w:szCs w:val="18"/>
              </w:rPr>
              <w:t xml:space="preserve">Linearity Range: </w:t>
            </w:r>
            <w:r w:rsidR="00F91AC7" w:rsidRPr="00F91AC7">
              <w:rPr>
                <w:color w:val="000000"/>
                <w:sz w:val="18"/>
                <w:szCs w:val="18"/>
              </w:rPr>
              <w:t>2.57 – 15.44</w:t>
            </w:r>
            <w:r w:rsidRPr="00103AEA">
              <w:rPr>
                <w:color w:val="000000"/>
                <w:sz w:val="18"/>
                <w:szCs w:val="18"/>
              </w:rPr>
              <w:t xml:space="preserve"> % w/w</w:t>
            </w:r>
          </w:p>
          <w:p w14:paraId="1F33CF82" w14:textId="77777777" w:rsidR="00141857" w:rsidRPr="00103AEA" w:rsidRDefault="00141857" w:rsidP="00141857">
            <w:pPr>
              <w:spacing w:before="60" w:after="60"/>
              <w:rPr>
                <w:color w:val="000000"/>
                <w:sz w:val="18"/>
                <w:szCs w:val="18"/>
              </w:rPr>
            </w:pPr>
          </w:p>
          <w:p w14:paraId="21AC6A06" w14:textId="77777777" w:rsidR="00141857" w:rsidRPr="00103AEA" w:rsidRDefault="00141857" w:rsidP="00141857">
            <w:pPr>
              <w:spacing w:before="60" w:after="60"/>
              <w:rPr>
                <w:color w:val="000000"/>
                <w:sz w:val="18"/>
                <w:szCs w:val="18"/>
              </w:rPr>
            </w:pPr>
            <w:r w:rsidRPr="00103AEA">
              <w:rPr>
                <w:color w:val="000000"/>
                <w:sz w:val="18"/>
                <w:szCs w:val="18"/>
              </w:rPr>
              <w:t>Cypermethrin Cis isomer</w:t>
            </w:r>
          </w:p>
          <w:p w14:paraId="6E6C19B4" w14:textId="77777777" w:rsidR="00141857" w:rsidRPr="00103AEA" w:rsidRDefault="00141857" w:rsidP="00141857">
            <w:pPr>
              <w:spacing w:before="60" w:after="60"/>
              <w:rPr>
                <w:color w:val="000000"/>
                <w:sz w:val="18"/>
                <w:szCs w:val="18"/>
              </w:rPr>
            </w:pPr>
            <w:r w:rsidRPr="00103AEA">
              <w:rPr>
                <w:color w:val="000000"/>
                <w:sz w:val="18"/>
                <w:szCs w:val="18"/>
              </w:rPr>
              <w:t xml:space="preserve">Injected range: </w:t>
            </w:r>
            <w:r w:rsidR="00F91AC7" w:rsidRPr="00F91AC7">
              <w:rPr>
                <w:color w:val="000000"/>
                <w:sz w:val="18"/>
                <w:szCs w:val="18"/>
              </w:rPr>
              <w:t>22.93 – 137.59</w:t>
            </w:r>
            <w:r w:rsidRPr="00103AEA">
              <w:rPr>
                <w:color w:val="000000"/>
                <w:sz w:val="18"/>
                <w:szCs w:val="18"/>
              </w:rPr>
              <w:t xml:space="preserve"> μg/mL</w:t>
            </w:r>
          </w:p>
          <w:p w14:paraId="44231111" w14:textId="77777777" w:rsidR="00141857" w:rsidRPr="00103AEA" w:rsidRDefault="00141857" w:rsidP="00141857">
            <w:pPr>
              <w:spacing w:before="60" w:after="60"/>
              <w:rPr>
                <w:color w:val="000000"/>
                <w:sz w:val="18"/>
                <w:szCs w:val="18"/>
              </w:rPr>
            </w:pPr>
            <w:r w:rsidRPr="00103AEA">
              <w:rPr>
                <w:color w:val="000000"/>
                <w:sz w:val="18"/>
                <w:szCs w:val="18"/>
              </w:rPr>
              <w:t>Linearity Range: -</w:t>
            </w:r>
          </w:p>
          <w:p w14:paraId="10528AA0" w14:textId="77777777" w:rsidR="00141857" w:rsidRPr="00103AEA" w:rsidRDefault="00141857" w:rsidP="00141857">
            <w:pPr>
              <w:spacing w:before="60" w:after="60"/>
              <w:rPr>
                <w:color w:val="000000"/>
                <w:sz w:val="18"/>
                <w:szCs w:val="18"/>
              </w:rPr>
            </w:pPr>
          </w:p>
          <w:p w14:paraId="499CE09C" w14:textId="77777777" w:rsidR="00141857" w:rsidRPr="00103AEA" w:rsidRDefault="00141857" w:rsidP="00141857">
            <w:pPr>
              <w:spacing w:before="60" w:after="60"/>
              <w:rPr>
                <w:color w:val="000000"/>
                <w:sz w:val="18"/>
                <w:szCs w:val="18"/>
              </w:rPr>
            </w:pPr>
            <w:r w:rsidRPr="00103AEA">
              <w:rPr>
                <w:color w:val="000000"/>
                <w:sz w:val="18"/>
                <w:szCs w:val="18"/>
              </w:rPr>
              <w:t>Cypermethrin Trans isomer</w:t>
            </w:r>
          </w:p>
          <w:p w14:paraId="22619B43" w14:textId="77777777" w:rsidR="00141857" w:rsidRPr="00103AEA" w:rsidRDefault="00141857" w:rsidP="00141857">
            <w:pPr>
              <w:spacing w:before="60" w:after="60"/>
              <w:rPr>
                <w:color w:val="000000"/>
                <w:sz w:val="18"/>
                <w:szCs w:val="18"/>
              </w:rPr>
            </w:pPr>
            <w:r w:rsidRPr="00103AEA">
              <w:rPr>
                <w:color w:val="000000"/>
                <w:sz w:val="18"/>
                <w:szCs w:val="18"/>
              </w:rPr>
              <w:t xml:space="preserve">Injected range: </w:t>
            </w:r>
            <w:r w:rsidR="00F91AC7" w:rsidRPr="00F91AC7">
              <w:rPr>
                <w:color w:val="000000"/>
                <w:sz w:val="18"/>
                <w:szCs w:val="18"/>
              </w:rPr>
              <w:t>28.55 – 171.29</w:t>
            </w:r>
            <w:r w:rsidRPr="00103AEA">
              <w:rPr>
                <w:color w:val="000000"/>
                <w:sz w:val="18"/>
                <w:szCs w:val="18"/>
              </w:rPr>
              <w:t xml:space="preserve"> μg/mL</w:t>
            </w:r>
          </w:p>
          <w:p w14:paraId="158E23F9" w14:textId="77777777" w:rsidR="00141857" w:rsidRPr="00103AEA" w:rsidRDefault="00141857" w:rsidP="00141857">
            <w:pPr>
              <w:spacing w:before="60" w:after="60"/>
              <w:rPr>
                <w:color w:val="000000"/>
                <w:sz w:val="18"/>
                <w:szCs w:val="18"/>
              </w:rPr>
            </w:pPr>
            <w:r w:rsidRPr="00103AEA">
              <w:rPr>
                <w:color w:val="000000"/>
                <w:sz w:val="18"/>
                <w:szCs w:val="18"/>
              </w:rPr>
              <w:t>Linearity Range: -</w:t>
            </w:r>
          </w:p>
          <w:p w14:paraId="0906B7A4" w14:textId="77777777" w:rsidR="00141857" w:rsidRPr="00103AEA" w:rsidRDefault="00141857" w:rsidP="00141857">
            <w:pPr>
              <w:spacing w:before="60" w:after="60"/>
              <w:rPr>
                <w:color w:val="000000"/>
                <w:sz w:val="18"/>
                <w:szCs w:val="18"/>
              </w:rPr>
            </w:pPr>
          </w:p>
          <w:p w14:paraId="61BFBA2F" w14:textId="77777777" w:rsidR="00141857" w:rsidRPr="00103AEA" w:rsidRDefault="00141857" w:rsidP="00141857">
            <w:pPr>
              <w:spacing w:before="60" w:after="60"/>
              <w:rPr>
                <w:color w:val="000000"/>
                <w:sz w:val="18"/>
                <w:szCs w:val="18"/>
              </w:rPr>
            </w:pPr>
            <w:r w:rsidRPr="00103AEA">
              <w:rPr>
                <w:color w:val="000000"/>
                <w:sz w:val="18"/>
                <w:szCs w:val="18"/>
              </w:rPr>
              <w:t>Cypermethrin</w:t>
            </w:r>
          </w:p>
          <w:p w14:paraId="13569257" w14:textId="77777777" w:rsidR="00A916A8" w:rsidRPr="00A916A8" w:rsidRDefault="00A916A8" w:rsidP="00A916A8">
            <w:pPr>
              <w:spacing w:before="60" w:after="60"/>
              <w:rPr>
                <w:color w:val="000000"/>
                <w:sz w:val="18"/>
                <w:szCs w:val="18"/>
              </w:rPr>
            </w:pPr>
            <w:r w:rsidRPr="00A916A8">
              <w:rPr>
                <w:color w:val="000000"/>
                <w:sz w:val="18"/>
                <w:szCs w:val="18"/>
              </w:rPr>
              <w:t>y = 15814x - 10513</w:t>
            </w:r>
          </w:p>
          <w:p w14:paraId="7B38D158" w14:textId="77777777" w:rsidR="00141857" w:rsidRPr="00FD2055" w:rsidRDefault="00A916A8" w:rsidP="00A916A8">
            <w:pPr>
              <w:spacing w:before="60" w:after="60"/>
              <w:rPr>
                <w:color w:val="000000"/>
                <w:sz w:val="18"/>
                <w:szCs w:val="18"/>
              </w:rPr>
            </w:pPr>
            <w:r w:rsidRPr="00A916A8">
              <w:rPr>
                <w:color w:val="000000"/>
                <w:sz w:val="18"/>
                <w:szCs w:val="18"/>
              </w:rPr>
              <w:t>r = 0.99982</w:t>
            </w:r>
          </w:p>
        </w:tc>
        <w:tc>
          <w:tcPr>
            <w:tcW w:w="428" w:type="pct"/>
          </w:tcPr>
          <w:p w14:paraId="4DC41095" w14:textId="77777777" w:rsidR="00141857" w:rsidRPr="00C76998" w:rsidRDefault="00141857" w:rsidP="00141857">
            <w:pPr>
              <w:spacing w:before="60" w:after="60"/>
              <w:rPr>
                <w:color w:val="000000"/>
                <w:sz w:val="18"/>
                <w:szCs w:val="18"/>
              </w:rPr>
            </w:pPr>
            <w:r w:rsidRPr="00C76998">
              <w:rPr>
                <w:color w:val="000000"/>
                <w:sz w:val="18"/>
                <w:szCs w:val="18"/>
              </w:rPr>
              <w:lastRenderedPageBreak/>
              <w:t>Specific</w:t>
            </w:r>
          </w:p>
          <w:p w14:paraId="75BD0874" w14:textId="77777777" w:rsidR="00141857" w:rsidRPr="00C76998" w:rsidRDefault="00141857" w:rsidP="00141857">
            <w:pPr>
              <w:spacing w:before="60" w:after="60"/>
              <w:rPr>
                <w:color w:val="000000"/>
                <w:sz w:val="18"/>
                <w:szCs w:val="18"/>
              </w:rPr>
            </w:pPr>
          </w:p>
          <w:p w14:paraId="6FFA52A8" w14:textId="77777777" w:rsidR="00141857" w:rsidRPr="00C76998" w:rsidRDefault="00141857" w:rsidP="00141857">
            <w:pPr>
              <w:spacing w:before="60" w:after="60"/>
              <w:rPr>
                <w:color w:val="000000"/>
                <w:sz w:val="18"/>
                <w:szCs w:val="18"/>
              </w:rPr>
            </w:pPr>
            <w:proofErr w:type="spellStart"/>
            <w:r w:rsidRPr="00C76998">
              <w:rPr>
                <w:color w:val="000000"/>
                <w:sz w:val="18"/>
                <w:szCs w:val="18"/>
              </w:rPr>
              <w:t>Cyper</w:t>
            </w:r>
            <w:proofErr w:type="spellEnd"/>
            <w:r w:rsidRPr="00C76998">
              <w:rPr>
                <w:color w:val="000000"/>
                <w:sz w:val="18"/>
                <w:szCs w:val="18"/>
              </w:rPr>
              <w:t xml:space="preserve"> Cis I RT = </w:t>
            </w:r>
            <w:r w:rsidR="00A916A8">
              <w:rPr>
                <w:color w:val="000000"/>
                <w:sz w:val="18"/>
                <w:szCs w:val="18"/>
              </w:rPr>
              <w:t>12</w:t>
            </w:r>
            <w:r w:rsidRPr="00C76998">
              <w:rPr>
                <w:color w:val="000000"/>
                <w:sz w:val="18"/>
                <w:szCs w:val="18"/>
              </w:rPr>
              <w:t>.</w:t>
            </w:r>
            <w:r w:rsidR="00A916A8">
              <w:rPr>
                <w:color w:val="000000"/>
                <w:sz w:val="18"/>
                <w:szCs w:val="18"/>
              </w:rPr>
              <w:t>037</w:t>
            </w:r>
            <w:r w:rsidRPr="00C76998">
              <w:rPr>
                <w:color w:val="000000"/>
                <w:sz w:val="18"/>
                <w:szCs w:val="18"/>
              </w:rPr>
              <w:t xml:space="preserve"> min</w:t>
            </w:r>
          </w:p>
          <w:p w14:paraId="7141F56F" w14:textId="77777777" w:rsidR="00141857" w:rsidRPr="00C76998" w:rsidRDefault="00141857" w:rsidP="00141857">
            <w:pPr>
              <w:spacing w:before="60" w:after="60"/>
              <w:rPr>
                <w:color w:val="000000"/>
                <w:sz w:val="18"/>
                <w:szCs w:val="18"/>
              </w:rPr>
            </w:pPr>
            <w:proofErr w:type="spellStart"/>
            <w:r w:rsidRPr="00C76998">
              <w:rPr>
                <w:color w:val="000000"/>
                <w:sz w:val="18"/>
                <w:szCs w:val="18"/>
              </w:rPr>
              <w:t>Cyper</w:t>
            </w:r>
            <w:proofErr w:type="spellEnd"/>
            <w:r w:rsidRPr="00C76998">
              <w:rPr>
                <w:color w:val="000000"/>
                <w:sz w:val="18"/>
                <w:szCs w:val="18"/>
              </w:rPr>
              <w:t xml:space="preserve"> Cis II RT = 13.</w:t>
            </w:r>
            <w:r w:rsidR="00A916A8">
              <w:rPr>
                <w:color w:val="000000"/>
                <w:sz w:val="18"/>
                <w:szCs w:val="18"/>
              </w:rPr>
              <w:t>687</w:t>
            </w:r>
            <w:r w:rsidRPr="00C76998">
              <w:rPr>
                <w:color w:val="000000"/>
                <w:sz w:val="18"/>
                <w:szCs w:val="18"/>
              </w:rPr>
              <w:t xml:space="preserve"> min</w:t>
            </w:r>
          </w:p>
          <w:p w14:paraId="0A718DA7" w14:textId="77777777" w:rsidR="00141857" w:rsidRPr="00C76998" w:rsidRDefault="00141857" w:rsidP="00141857">
            <w:pPr>
              <w:spacing w:before="60" w:after="60"/>
              <w:rPr>
                <w:color w:val="000000"/>
                <w:sz w:val="18"/>
                <w:szCs w:val="18"/>
              </w:rPr>
            </w:pPr>
            <w:proofErr w:type="spellStart"/>
            <w:r w:rsidRPr="00C76998">
              <w:rPr>
                <w:color w:val="000000"/>
                <w:sz w:val="18"/>
                <w:szCs w:val="18"/>
              </w:rPr>
              <w:t>Cyper</w:t>
            </w:r>
            <w:proofErr w:type="spellEnd"/>
            <w:r w:rsidRPr="00C76998">
              <w:rPr>
                <w:color w:val="000000"/>
                <w:sz w:val="18"/>
                <w:szCs w:val="18"/>
              </w:rPr>
              <w:t xml:space="preserve"> Trans I RT = </w:t>
            </w:r>
            <w:r w:rsidR="00A916A8">
              <w:rPr>
                <w:color w:val="000000"/>
                <w:sz w:val="18"/>
                <w:szCs w:val="18"/>
              </w:rPr>
              <w:t>17.463</w:t>
            </w:r>
            <w:r w:rsidRPr="00C76998">
              <w:rPr>
                <w:color w:val="000000"/>
                <w:sz w:val="18"/>
                <w:szCs w:val="18"/>
              </w:rPr>
              <w:t xml:space="preserve"> min</w:t>
            </w:r>
          </w:p>
          <w:p w14:paraId="4153E98E" w14:textId="77777777" w:rsidR="00141857" w:rsidRPr="00FD2055" w:rsidRDefault="00141857" w:rsidP="00141857">
            <w:pPr>
              <w:spacing w:before="60" w:after="60"/>
              <w:rPr>
                <w:color w:val="000000"/>
                <w:sz w:val="18"/>
                <w:szCs w:val="18"/>
              </w:rPr>
            </w:pPr>
            <w:proofErr w:type="spellStart"/>
            <w:r w:rsidRPr="00C76998">
              <w:rPr>
                <w:color w:val="000000"/>
                <w:sz w:val="18"/>
                <w:szCs w:val="18"/>
              </w:rPr>
              <w:lastRenderedPageBreak/>
              <w:t>Cyper</w:t>
            </w:r>
            <w:proofErr w:type="spellEnd"/>
            <w:r w:rsidRPr="00C76998">
              <w:rPr>
                <w:color w:val="000000"/>
                <w:sz w:val="18"/>
                <w:szCs w:val="18"/>
              </w:rPr>
              <w:t xml:space="preserve"> Trans II RT = </w:t>
            </w:r>
            <w:r w:rsidR="00A916A8">
              <w:rPr>
                <w:color w:val="000000"/>
                <w:sz w:val="18"/>
                <w:szCs w:val="18"/>
              </w:rPr>
              <w:t>19.939</w:t>
            </w:r>
            <w:r w:rsidRPr="00C76998">
              <w:rPr>
                <w:color w:val="000000"/>
                <w:sz w:val="18"/>
                <w:szCs w:val="18"/>
              </w:rPr>
              <w:t xml:space="preserve"> min</w:t>
            </w:r>
          </w:p>
        </w:tc>
        <w:tc>
          <w:tcPr>
            <w:tcW w:w="497" w:type="pct"/>
          </w:tcPr>
          <w:p w14:paraId="4B33B4AB" w14:textId="77777777" w:rsidR="00141857" w:rsidRPr="00087BE5" w:rsidRDefault="00141857" w:rsidP="00141857">
            <w:pPr>
              <w:spacing w:before="60" w:after="60"/>
              <w:rPr>
                <w:color w:val="000000"/>
                <w:sz w:val="18"/>
                <w:szCs w:val="18"/>
              </w:rPr>
            </w:pPr>
            <w:r w:rsidRPr="00087BE5">
              <w:rPr>
                <w:color w:val="000000"/>
                <w:sz w:val="18"/>
                <w:szCs w:val="18"/>
              </w:rPr>
              <w:lastRenderedPageBreak/>
              <w:t>Spike A:</w:t>
            </w:r>
          </w:p>
          <w:p w14:paraId="19A6D3EC" w14:textId="77777777" w:rsidR="00141857" w:rsidRPr="00087BE5" w:rsidRDefault="00141857" w:rsidP="00141857">
            <w:pPr>
              <w:spacing w:before="60" w:after="60"/>
              <w:rPr>
                <w:color w:val="000000"/>
                <w:sz w:val="18"/>
                <w:szCs w:val="18"/>
              </w:rPr>
            </w:pPr>
            <w:r w:rsidRPr="00087BE5">
              <w:rPr>
                <w:color w:val="000000"/>
                <w:sz w:val="18"/>
                <w:szCs w:val="18"/>
              </w:rPr>
              <w:t xml:space="preserve">Cypermethrin added </w:t>
            </w:r>
            <w:r w:rsidR="00A916A8">
              <w:rPr>
                <w:color w:val="000000"/>
                <w:sz w:val="18"/>
                <w:szCs w:val="18"/>
              </w:rPr>
              <w:t>100.06</w:t>
            </w:r>
            <w:r w:rsidRPr="00087BE5">
              <w:rPr>
                <w:color w:val="000000"/>
                <w:sz w:val="18"/>
                <w:szCs w:val="18"/>
              </w:rPr>
              <w:t xml:space="preserve"> g/</w:t>
            </w:r>
            <w:proofErr w:type="gramStart"/>
            <w:r w:rsidRPr="00087BE5">
              <w:rPr>
                <w:color w:val="000000"/>
                <w:sz w:val="18"/>
                <w:szCs w:val="18"/>
              </w:rPr>
              <w:t>kg</w:t>
            </w:r>
            <w:proofErr w:type="gramEnd"/>
          </w:p>
          <w:p w14:paraId="301CC95F" w14:textId="77777777" w:rsidR="00141857" w:rsidRPr="00087BE5" w:rsidRDefault="00141857" w:rsidP="00141857">
            <w:pPr>
              <w:spacing w:before="60" w:after="60"/>
              <w:rPr>
                <w:color w:val="000000"/>
                <w:sz w:val="18"/>
                <w:szCs w:val="18"/>
              </w:rPr>
            </w:pPr>
            <w:r w:rsidRPr="00087BE5">
              <w:rPr>
                <w:color w:val="000000"/>
                <w:sz w:val="18"/>
                <w:szCs w:val="18"/>
              </w:rPr>
              <w:t>Cypermethrin found 9</w:t>
            </w:r>
            <w:r w:rsidR="00A916A8">
              <w:rPr>
                <w:color w:val="000000"/>
                <w:sz w:val="18"/>
                <w:szCs w:val="18"/>
              </w:rPr>
              <w:t>7.74</w:t>
            </w:r>
            <w:r w:rsidRPr="00087BE5">
              <w:rPr>
                <w:color w:val="000000"/>
                <w:sz w:val="18"/>
                <w:szCs w:val="18"/>
              </w:rPr>
              <w:t xml:space="preserve"> g/</w:t>
            </w:r>
            <w:proofErr w:type="gramStart"/>
            <w:r w:rsidRPr="00087BE5">
              <w:rPr>
                <w:color w:val="000000"/>
                <w:sz w:val="18"/>
                <w:szCs w:val="18"/>
              </w:rPr>
              <w:t>kg</w:t>
            </w:r>
            <w:proofErr w:type="gramEnd"/>
          </w:p>
          <w:p w14:paraId="5B6603AC" w14:textId="77777777" w:rsidR="00141857" w:rsidRPr="00087BE5" w:rsidRDefault="00141857" w:rsidP="00141857">
            <w:pPr>
              <w:spacing w:before="60" w:after="60"/>
              <w:rPr>
                <w:color w:val="000000"/>
                <w:sz w:val="18"/>
                <w:szCs w:val="18"/>
              </w:rPr>
            </w:pPr>
            <w:r w:rsidRPr="00087BE5">
              <w:rPr>
                <w:color w:val="000000"/>
                <w:sz w:val="18"/>
                <w:szCs w:val="18"/>
              </w:rPr>
              <w:t>Cypermethrin recovery 97.</w:t>
            </w:r>
            <w:r w:rsidR="00A916A8">
              <w:rPr>
                <w:color w:val="000000"/>
                <w:sz w:val="18"/>
                <w:szCs w:val="18"/>
              </w:rPr>
              <w:t>69</w:t>
            </w:r>
            <w:r w:rsidRPr="00087BE5">
              <w:rPr>
                <w:color w:val="000000"/>
                <w:sz w:val="18"/>
                <w:szCs w:val="18"/>
              </w:rPr>
              <w:t>%</w:t>
            </w:r>
          </w:p>
          <w:p w14:paraId="73A7C63B" w14:textId="77777777" w:rsidR="00141857" w:rsidRPr="00087BE5" w:rsidRDefault="00141857" w:rsidP="00141857">
            <w:pPr>
              <w:spacing w:before="60" w:after="60"/>
              <w:rPr>
                <w:color w:val="000000"/>
                <w:sz w:val="18"/>
                <w:szCs w:val="18"/>
              </w:rPr>
            </w:pPr>
          </w:p>
          <w:p w14:paraId="066CC318" w14:textId="77777777" w:rsidR="00141857" w:rsidRPr="00087BE5" w:rsidRDefault="00141857" w:rsidP="00141857">
            <w:pPr>
              <w:spacing w:before="60" w:after="60"/>
              <w:rPr>
                <w:color w:val="000000"/>
                <w:sz w:val="18"/>
                <w:szCs w:val="18"/>
              </w:rPr>
            </w:pPr>
            <w:r w:rsidRPr="00087BE5">
              <w:rPr>
                <w:color w:val="000000"/>
                <w:sz w:val="18"/>
                <w:szCs w:val="18"/>
              </w:rPr>
              <w:t>Spike B:</w:t>
            </w:r>
          </w:p>
          <w:p w14:paraId="1585145D" w14:textId="77777777" w:rsidR="00141857" w:rsidRPr="00087BE5" w:rsidRDefault="00141857" w:rsidP="00141857">
            <w:pPr>
              <w:spacing w:before="60" w:after="60"/>
              <w:rPr>
                <w:color w:val="000000"/>
                <w:sz w:val="18"/>
                <w:szCs w:val="18"/>
              </w:rPr>
            </w:pPr>
            <w:r w:rsidRPr="00087BE5">
              <w:rPr>
                <w:color w:val="000000"/>
                <w:sz w:val="18"/>
                <w:szCs w:val="18"/>
              </w:rPr>
              <w:lastRenderedPageBreak/>
              <w:t xml:space="preserve">Cypermethrin added </w:t>
            </w:r>
            <w:r w:rsidR="00A916A8">
              <w:rPr>
                <w:color w:val="000000"/>
                <w:sz w:val="18"/>
                <w:szCs w:val="18"/>
              </w:rPr>
              <w:t>100.65</w:t>
            </w:r>
            <w:r w:rsidRPr="00087BE5">
              <w:rPr>
                <w:color w:val="000000"/>
                <w:sz w:val="18"/>
                <w:szCs w:val="18"/>
              </w:rPr>
              <w:t xml:space="preserve"> g/</w:t>
            </w:r>
            <w:proofErr w:type="gramStart"/>
            <w:r w:rsidRPr="00087BE5">
              <w:rPr>
                <w:color w:val="000000"/>
                <w:sz w:val="18"/>
                <w:szCs w:val="18"/>
              </w:rPr>
              <w:t>kg</w:t>
            </w:r>
            <w:proofErr w:type="gramEnd"/>
          </w:p>
          <w:p w14:paraId="2D6AE072" w14:textId="77777777" w:rsidR="00141857" w:rsidRPr="00087BE5" w:rsidRDefault="00141857" w:rsidP="00141857">
            <w:pPr>
              <w:spacing w:before="60" w:after="60"/>
              <w:rPr>
                <w:color w:val="000000"/>
                <w:sz w:val="18"/>
                <w:szCs w:val="18"/>
              </w:rPr>
            </w:pPr>
            <w:r w:rsidRPr="00087BE5">
              <w:rPr>
                <w:color w:val="000000"/>
                <w:sz w:val="18"/>
                <w:szCs w:val="18"/>
              </w:rPr>
              <w:t>Cypermethrin found 9</w:t>
            </w:r>
            <w:r w:rsidR="00A916A8">
              <w:rPr>
                <w:color w:val="000000"/>
                <w:sz w:val="18"/>
                <w:szCs w:val="18"/>
              </w:rPr>
              <w:t>9.61</w:t>
            </w:r>
            <w:r w:rsidRPr="00087BE5">
              <w:rPr>
                <w:color w:val="000000"/>
                <w:sz w:val="18"/>
                <w:szCs w:val="18"/>
              </w:rPr>
              <w:t xml:space="preserve"> g/</w:t>
            </w:r>
            <w:proofErr w:type="gramStart"/>
            <w:r w:rsidRPr="00087BE5">
              <w:rPr>
                <w:color w:val="000000"/>
                <w:sz w:val="18"/>
                <w:szCs w:val="18"/>
              </w:rPr>
              <w:t>kg</w:t>
            </w:r>
            <w:proofErr w:type="gramEnd"/>
          </w:p>
          <w:p w14:paraId="783132C7" w14:textId="77777777" w:rsidR="00141857" w:rsidRPr="00FD2055" w:rsidRDefault="00141857" w:rsidP="00141857">
            <w:pPr>
              <w:spacing w:before="60" w:after="60"/>
              <w:rPr>
                <w:color w:val="000000"/>
                <w:sz w:val="18"/>
                <w:szCs w:val="18"/>
              </w:rPr>
            </w:pPr>
            <w:r w:rsidRPr="00087BE5">
              <w:rPr>
                <w:color w:val="000000"/>
                <w:sz w:val="18"/>
                <w:szCs w:val="18"/>
              </w:rPr>
              <w:t xml:space="preserve">Cypermethrin recovery </w:t>
            </w:r>
            <w:r w:rsidR="00A916A8">
              <w:rPr>
                <w:color w:val="000000"/>
                <w:sz w:val="18"/>
                <w:szCs w:val="18"/>
              </w:rPr>
              <w:t>98</w:t>
            </w:r>
            <w:r w:rsidRPr="00087BE5">
              <w:rPr>
                <w:color w:val="000000"/>
                <w:sz w:val="18"/>
                <w:szCs w:val="18"/>
              </w:rPr>
              <w:t>.</w:t>
            </w:r>
            <w:r w:rsidR="00A916A8">
              <w:rPr>
                <w:color w:val="000000"/>
                <w:sz w:val="18"/>
                <w:szCs w:val="18"/>
              </w:rPr>
              <w:t>96</w:t>
            </w:r>
            <w:r w:rsidRPr="00087BE5">
              <w:rPr>
                <w:color w:val="000000"/>
                <w:sz w:val="18"/>
                <w:szCs w:val="18"/>
              </w:rPr>
              <w:t>%</w:t>
            </w:r>
          </w:p>
        </w:tc>
        <w:tc>
          <w:tcPr>
            <w:tcW w:w="334" w:type="pct"/>
          </w:tcPr>
          <w:p w14:paraId="1275F36F" w14:textId="77777777" w:rsidR="00141857" w:rsidRPr="00FD2055" w:rsidRDefault="00141857" w:rsidP="00141857">
            <w:pPr>
              <w:spacing w:before="60" w:after="60"/>
              <w:rPr>
                <w:color w:val="000000"/>
                <w:sz w:val="18"/>
                <w:szCs w:val="18"/>
              </w:rPr>
            </w:pPr>
            <w:r w:rsidRPr="00087BE5">
              <w:rPr>
                <w:color w:val="000000"/>
                <w:sz w:val="18"/>
                <w:szCs w:val="18"/>
              </w:rPr>
              <w:lastRenderedPageBreak/>
              <w:t>Total mean recovery 9</w:t>
            </w:r>
            <w:r w:rsidR="00A916A8">
              <w:rPr>
                <w:color w:val="000000"/>
                <w:sz w:val="18"/>
                <w:szCs w:val="18"/>
              </w:rPr>
              <w:t>8.3</w:t>
            </w:r>
            <w:r w:rsidRPr="00087BE5">
              <w:rPr>
                <w:color w:val="000000"/>
                <w:sz w:val="18"/>
                <w:szCs w:val="18"/>
              </w:rPr>
              <w:t>%</w:t>
            </w:r>
          </w:p>
        </w:tc>
        <w:tc>
          <w:tcPr>
            <w:tcW w:w="497" w:type="pct"/>
          </w:tcPr>
          <w:p w14:paraId="5A49E971" w14:textId="77777777" w:rsidR="0056289A" w:rsidRPr="0056289A" w:rsidRDefault="0056289A" w:rsidP="0056289A">
            <w:pPr>
              <w:spacing w:before="60" w:after="60"/>
              <w:rPr>
                <w:color w:val="000000"/>
                <w:sz w:val="18"/>
                <w:szCs w:val="18"/>
              </w:rPr>
            </w:pPr>
            <w:r w:rsidRPr="0056289A">
              <w:rPr>
                <w:color w:val="000000"/>
                <w:sz w:val="18"/>
                <w:szCs w:val="18"/>
              </w:rPr>
              <w:t>Cypermethrin</w:t>
            </w:r>
          </w:p>
          <w:p w14:paraId="608D89C3" w14:textId="77777777" w:rsidR="0056289A" w:rsidRPr="0056289A" w:rsidRDefault="0056289A" w:rsidP="0056289A">
            <w:pPr>
              <w:spacing w:before="60" w:after="60"/>
              <w:rPr>
                <w:color w:val="000000"/>
                <w:sz w:val="18"/>
                <w:szCs w:val="18"/>
              </w:rPr>
            </w:pPr>
            <w:r w:rsidRPr="0056289A">
              <w:rPr>
                <w:color w:val="000000"/>
                <w:sz w:val="18"/>
                <w:szCs w:val="18"/>
              </w:rPr>
              <w:t>Mean value (% w/w) = 9.32</w:t>
            </w:r>
          </w:p>
          <w:p w14:paraId="30EAE564" w14:textId="77777777" w:rsidR="0056289A" w:rsidRPr="0056289A" w:rsidRDefault="0056289A" w:rsidP="0056289A">
            <w:pPr>
              <w:spacing w:before="60" w:after="60"/>
              <w:rPr>
                <w:color w:val="000000"/>
                <w:sz w:val="18"/>
                <w:szCs w:val="18"/>
              </w:rPr>
            </w:pPr>
            <w:r w:rsidRPr="0056289A">
              <w:rPr>
                <w:color w:val="000000"/>
                <w:sz w:val="18"/>
                <w:szCs w:val="18"/>
              </w:rPr>
              <w:t xml:space="preserve">Standard deviation (% w/w) = 0.06 </w:t>
            </w:r>
          </w:p>
          <w:p w14:paraId="3E6F0837" w14:textId="77777777" w:rsidR="0056289A" w:rsidRPr="0056289A" w:rsidRDefault="0056289A" w:rsidP="0056289A">
            <w:pPr>
              <w:spacing w:before="60" w:after="60"/>
              <w:rPr>
                <w:color w:val="000000"/>
                <w:sz w:val="18"/>
                <w:szCs w:val="18"/>
              </w:rPr>
            </w:pPr>
            <w:r w:rsidRPr="0056289A">
              <w:rPr>
                <w:color w:val="000000"/>
                <w:sz w:val="18"/>
                <w:szCs w:val="18"/>
              </w:rPr>
              <w:t>Relative Standard Deviation (RSD%) = 0.62</w:t>
            </w:r>
          </w:p>
          <w:p w14:paraId="449B0C7B" w14:textId="77777777" w:rsidR="0056289A" w:rsidRPr="0056289A" w:rsidRDefault="0056289A" w:rsidP="0056289A">
            <w:pPr>
              <w:spacing w:before="60" w:after="60"/>
              <w:rPr>
                <w:color w:val="000000"/>
                <w:sz w:val="18"/>
                <w:szCs w:val="18"/>
              </w:rPr>
            </w:pPr>
            <w:proofErr w:type="spellStart"/>
            <w:r w:rsidRPr="0056289A">
              <w:rPr>
                <w:color w:val="000000"/>
                <w:sz w:val="18"/>
                <w:szCs w:val="18"/>
              </w:rPr>
              <w:lastRenderedPageBreak/>
              <w:t>Horrat</w:t>
            </w:r>
            <w:proofErr w:type="spellEnd"/>
            <w:r w:rsidRPr="0056289A">
              <w:rPr>
                <w:color w:val="000000"/>
                <w:sz w:val="18"/>
                <w:szCs w:val="18"/>
              </w:rPr>
              <w:t xml:space="preserve"> value = 0.32</w:t>
            </w:r>
          </w:p>
          <w:p w14:paraId="0B3AB71C" w14:textId="77777777" w:rsidR="0056289A" w:rsidRPr="0056289A" w:rsidRDefault="0056289A" w:rsidP="0056289A">
            <w:pPr>
              <w:spacing w:before="60" w:after="60"/>
              <w:rPr>
                <w:color w:val="000000"/>
                <w:sz w:val="18"/>
                <w:szCs w:val="18"/>
              </w:rPr>
            </w:pPr>
          </w:p>
          <w:p w14:paraId="668F5A47" w14:textId="77777777" w:rsidR="0056289A" w:rsidRPr="0056289A" w:rsidRDefault="0056289A" w:rsidP="0056289A">
            <w:pPr>
              <w:spacing w:before="60" w:after="60"/>
              <w:rPr>
                <w:color w:val="000000"/>
                <w:sz w:val="18"/>
                <w:szCs w:val="18"/>
              </w:rPr>
            </w:pPr>
            <w:r w:rsidRPr="0056289A">
              <w:rPr>
                <w:color w:val="000000"/>
                <w:sz w:val="18"/>
                <w:szCs w:val="18"/>
              </w:rPr>
              <w:t>Cypermethrin Cis isomer</w:t>
            </w:r>
          </w:p>
          <w:p w14:paraId="24873CF9" w14:textId="77777777" w:rsidR="0056289A" w:rsidRPr="0056289A" w:rsidRDefault="0056289A" w:rsidP="0056289A">
            <w:pPr>
              <w:spacing w:before="60" w:after="60"/>
              <w:rPr>
                <w:color w:val="000000"/>
                <w:sz w:val="18"/>
                <w:szCs w:val="18"/>
              </w:rPr>
            </w:pPr>
            <w:r w:rsidRPr="0056289A">
              <w:rPr>
                <w:color w:val="000000"/>
                <w:sz w:val="18"/>
                <w:szCs w:val="18"/>
              </w:rPr>
              <w:t>Mean value (% w/w) = 3.77</w:t>
            </w:r>
          </w:p>
          <w:p w14:paraId="733AD480" w14:textId="77777777" w:rsidR="0056289A" w:rsidRPr="0056289A" w:rsidRDefault="0056289A" w:rsidP="0056289A">
            <w:pPr>
              <w:spacing w:before="60" w:after="60"/>
              <w:rPr>
                <w:color w:val="000000"/>
                <w:sz w:val="18"/>
                <w:szCs w:val="18"/>
              </w:rPr>
            </w:pPr>
            <w:r w:rsidRPr="0056289A">
              <w:rPr>
                <w:color w:val="000000"/>
                <w:sz w:val="18"/>
                <w:szCs w:val="18"/>
              </w:rPr>
              <w:t xml:space="preserve">Standard deviation (% w/w) = 0.03 </w:t>
            </w:r>
          </w:p>
          <w:p w14:paraId="32F72D9C" w14:textId="77777777" w:rsidR="0056289A" w:rsidRPr="0056289A" w:rsidRDefault="0056289A" w:rsidP="0056289A">
            <w:pPr>
              <w:spacing w:before="60" w:after="60"/>
              <w:rPr>
                <w:color w:val="000000"/>
                <w:sz w:val="18"/>
                <w:szCs w:val="18"/>
              </w:rPr>
            </w:pPr>
            <w:r w:rsidRPr="0056289A">
              <w:rPr>
                <w:color w:val="000000"/>
                <w:sz w:val="18"/>
                <w:szCs w:val="18"/>
              </w:rPr>
              <w:t>Relative Standard Deviation (RSD%) = 0.67</w:t>
            </w:r>
          </w:p>
          <w:p w14:paraId="4F9D7DEE" w14:textId="77777777" w:rsidR="0056289A" w:rsidRPr="0056289A" w:rsidRDefault="0056289A" w:rsidP="0056289A">
            <w:pPr>
              <w:spacing w:before="60" w:after="60"/>
              <w:rPr>
                <w:color w:val="000000"/>
                <w:sz w:val="18"/>
                <w:szCs w:val="18"/>
              </w:rPr>
            </w:pPr>
            <w:proofErr w:type="spellStart"/>
            <w:r w:rsidRPr="0056289A">
              <w:rPr>
                <w:color w:val="000000"/>
                <w:sz w:val="18"/>
                <w:szCs w:val="18"/>
              </w:rPr>
              <w:t>Horrat</w:t>
            </w:r>
            <w:proofErr w:type="spellEnd"/>
            <w:r w:rsidRPr="0056289A">
              <w:rPr>
                <w:color w:val="000000"/>
                <w:sz w:val="18"/>
                <w:szCs w:val="18"/>
              </w:rPr>
              <w:t xml:space="preserve"> value = 0.31</w:t>
            </w:r>
          </w:p>
          <w:p w14:paraId="67F4FF81" w14:textId="77777777" w:rsidR="0056289A" w:rsidRPr="0056289A" w:rsidRDefault="0056289A" w:rsidP="0056289A">
            <w:pPr>
              <w:spacing w:before="60" w:after="60"/>
              <w:rPr>
                <w:color w:val="000000"/>
                <w:sz w:val="18"/>
                <w:szCs w:val="18"/>
              </w:rPr>
            </w:pPr>
          </w:p>
          <w:p w14:paraId="3CFAF538" w14:textId="77777777" w:rsidR="0056289A" w:rsidRPr="0056289A" w:rsidRDefault="0056289A" w:rsidP="0056289A">
            <w:pPr>
              <w:spacing w:before="60" w:after="60"/>
              <w:rPr>
                <w:color w:val="000000"/>
                <w:sz w:val="18"/>
                <w:szCs w:val="18"/>
              </w:rPr>
            </w:pPr>
            <w:r w:rsidRPr="0056289A">
              <w:rPr>
                <w:color w:val="000000"/>
                <w:sz w:val="18"/>
                <w:szCs w:val="18"/>
              </w:rPr>
              <w:t>Cypermethrin Trans isomer</w:t>
            </w:r>
          </w:p>
          <w:p w14:paraId="029E3AC4" w14:textId="77777777" w:rsidR="0056289A" w:rsidRPr="0056289A" w:rsidRDefault="0056289A" w:rsidP="0056289A">
            <w:pPr>
              <w:spacing w:before="60" w:after="60"/>
              <w:rPr>
                <w:color w:val="000000"/>
                <w:sz w:val="18"/>
                <w:szCs w:val="18"/>
              </w:rPr>
            </w:pPr>
            <w:r w:rsidRPr="0056289A">
              <w:rPr>
                <w:color w:val="000000"/>
                <w:sz w:val="18"/>
                <w:szCs w:val="18"/>
              </w:rPr>
              <w:t>Mean value (% w/w) = 5.55</w:t>
            </w:r>
          </w:p>
          <w:p w14:paraId="0B412761" w14:textId="77777777" w:rsidR="0056289A" w:rsidRPr="0056289A" w:rsidRDefault="0056289A" w:rsidP="0056289A">
            <w:pPr>
              <w:spacing w:before="60" w:after="60"/>
              <w:rPr>
                <w:color w:val="000000"/>
                <w:sz w:val="18"/>
                <w:szCs w:val="18"/>
              </w:rPr>
            </w:pPr>
            <w:r w:rsidRPr="0056289A">
              <w:rPr>
                <w:color w:val="000000"/>
                <w:sz w:val="18"/>
                <w:szCs w:val="18"/>
              </w:rPr>
              <w:t xml:space="preserve">Standard deviation (% w/w) = 0.04 </w:t>
            </w:r>
          </w:p>
          <w:p w14:paraId="5D90743A" w14:textId="77777777" w:rsidR="0056289A" w:rsidRPr="0056289A" w:rsidRDefault="0056289A" w:rsidP="0056289A">
            <w:pPr>
              <w:spacing w:before="60" w:after="60"/>
              <w:rPr>
                <w:color w:val="000000"/>
                <w:sz w:val="18"/>
                <w:szCs w:val="18"/>
              </w:rPr>
            </w:pPr>
            <w:r w:rsidRPr="0056289A">
              <w:rPr>
                <w:color w:val="000000"/>
                <w:sz w:val="18"/>
                <w:szCs w:val="18"/>
              </w:rPr>
              <w:t>Relative Standard Deviation (RSD%) = 0.67</w:t>
            </w:r>
          </w:p>
          <w:p w14:paraId="5208959B" w14:textId="09C7CA8D" w:rsidR="00141857" w:rsidRPr="00FD2055" w:rsidRDefault="0056289A" w:rsidP="0056289A">
            <w:pPr>
              <w:spacing w:before="60" w:after="60"/>
              <w:rPr>
                <w:color w:val="000000"/>
                <w:sz w:val="18"/>
                <w:szCs w:val="18"/>
              </w:rPr>
            </w:pPr>
            <w:proofErr w:type="spellStart"/>
            <w:r w:rsidRPr="0056289A">
              <w:rPr>
                <w:color w:val="000000"/>
                <w:sz w:val="18"/>
                <w:szCs w:val="18"/>
              </w:rPr>
              <w:t>Horrat</w:t>
            </w:r>
            <w:proofErr w:type="spellEnd"/>
            <w:r w:rsidRPr="0056289A">
              <w:rPr>
                <w:color w:val="000000"/>
                <w:sz w:val="18"/>
                <w:szCs w:val="18"/>
              </w:rPr>
              <w:t xml:space="preserve"> value = 0.32</w:t>
            </w:r>
          </w:p>
        </w:tc>
        <w:tc>
          <w:tcPr>
            <w:tcW w:w="558" w:type="pct"/>
          </w:tcPr>
          <w:p w14:paraId="2E604290" w14:textId="77777777" w:rsidR="00141857" w:rsidRPr="00FD2055" w:rsidRDefault="00141857" w:rsidP="00141857">
            <w:pPr>
              <w:spacing w:before="60" w:after="60"/>
              <w:rPr>
                <w:color w:val="000000"/>
                <w:sz w:val="18"/>
                <w:szCs w:val="18"/>
              </w:rPr>
            </w:pPr>
            <w:r w:rsidRPr="00AF21B8">
              <w:rPr>
                <w:sz w:val="18"/>
                <w:szCs w:val="18"/>
              </w:rPr>
              <w:lastRenderedPageBreak/>
              <w:t>Not required</w:t>
            </w:r>
          </w:p>
        </w:tc>
        <w:tc>
          <w:tcPr>
            <w:tcW w:w="516" w:type="pct"/>
          </w:tcPr>
          <w:p w14:paraId="3DE64D54" w14:textId="77777777" w:rsidR="00141857" w:rsidRPr="00FD2055" w:rsidRDefault="00F91AC7" w:rsidP="00141857">
            <w:pPr>
              <w:spacing w:before="60" w:after="60"/>
              <w:rPr>
                <w:color w:val="000000"/>
                <w:sz w:val="18"/>
                <w:szCs w:val="18"/>
              </w:rPr>
            </w:pPr>
            <w:r w:rsidRPr="00F91AC7">
              <w:rPr>
                <w:color w:val="000000"/>
                <w:sz w:val="18"/>
                <w:szCs w:val="18"/>
              </w:rPr>
              <w:t>FREE LAND 10 EC: Validation of the Analytical Method for the Determination of the Active Ingredient Content. GLP Study No. CH – 0005/2020. March 03, 2020.</w:t>
            </w:r>
          </w:p>
        </w:tc>
      </w:tr>
    </w:tbl>
    <w:p w14:paraId="7AB81657" w14:textId="34B551AC" w:rsidR="00B3337B" w:rsidRDefault="00B3337B">
      <w:pPr>
        <w:rPr>
          <w:rFonts w:eastAsia="Calibri"/>
          <w:lang w:eastAsia="en-US"/>
        </w:rPr>
      </w:pPr>
    </w:p>
    <w:p w14:paraId="086B93B0" w14:textId="77777777" w:rsidR="00DC1704" w:rsidRPr="00DC1704" w:rsidRDefault="00DC1704" w:rsidP="0022111F">
      <w:pPr>
        <w:autoSpaceDE w:val="0"/>
        <w:autoSpaceDN w:val="0"/>
        <w:adjustRightInd w:val="0"/>
        <w:rPr>
          <w:rFonts w:cs="Arial"/>
          <w:color w:val="000000"/>
          <w:lang w:eastAsia="it-IT"/>
        </w:rPr>
      </w:pPr>
    </w:p>
    <w:p w14:paraId="58C9D970" w14:textId="0E9515A2" w:rsidR="0022111F" w:rsidRPr="0022111F" w:rsidRDefault="0022111F" w:rsidP="0022111F">
      <w:pPr>
        <w:autoSpaceDE w:val="0"/>
        <w:autoSpaceDN w:val="0"/>
        <w:adjustRightInd w:val="0"/>
        <w:rPr>
          <w:rFonts w:cs="Arial"/>
          <w:b/>
          <w:bCs/>
          <w:color w:val="000000"/>
          <w:lang w:eastAsia="it-IT"/>
        </w:rPr>
      </w:pPr>
      <w:r w:rsidRPr="0022111F">
        <w:rPr>
          <w:rFonts w:cs="Arial"/>
          <w:b/>
          <w:bCs/>
          <w:color w:val="000000"/>
          <w:lang w:eastAsia="it-IT"/>
        </w:rPr>
        <w:lastRenderedPageBreak/>
        <w:t xml:space="preserve">Specificity </w:t>
      </w:r>
    </w:p>
    <w:p w14:paraId="52A7749A" w14:textId="77777777" w:rsidR="0022111F" w:rsidRPr="0022111F" w:rsidRDefault="0022111F" w:rsidP="0022111F">
      <w:pPr>
        <w:autoSpaceDE w:val="0"/>
        <w:autoSpaceDN w:val="0"/>
        <w:adjustRightInd w:val="0"/>
        <w:rPr>
          <w:rFonts w:cs="Arial"/>
          <w:color w:val="000000"/>
          <w:lang w:eastAsia="it-IT"/>
        </w:rPr>
      </w:pPr>
      <w:r w:rsidRPr="0022111F">
        <w:rPr>
          <w:rFonts w:cs="Arial"/>
          <w:color w:val="000000"/>
          <w:lang w:eastAsia="it-IT"/>
        </w:rPr>
        <w:t xml:space="preserve">The analytical method, using the HPLC/UV instrument with quantification by external standard, was shown to be specific for Cypermethrin active ingredient in the test item formulation samples. </w:t>
      </w:r>
    </w:p>
    <w:p w14:paraId="7D312CC1" w14:textId="77777777" w:rsidR="001F5684" w:rsidRDefault="001F5684" w:rsidP="0022111F">
      <w:pPr>
        <w:autoSpaceDE w:val="0"/>
        <w:autoSpaceDN w:val="0"/>
        <w:adjustRightInd w:val="0"/>
        <w:rPr>
          <w:rFonts w:cs="Arial"/>
          <w:color w:val="000000"/>
          <w:lang w:eastAsia="it-IT"/>
        </w:rPr>
      </w:pPr>
    </w:p>
    <w:p w14:paraId="628EEF22" w14:textId="77777777" w:rsidR="00734A30" w:rsidRDefault="00734A30" w:rsidP="0022111F">
      <w:pPr>
        <w:autoSpaceDE w:val="0"/>
        <w:autoSpaceDN w:val="0"/>
        <w:adjustRightInd w:val="0"/>
        <w:rPr>
          <w:rFonts w:cs="Arial"/>
          <w:color w:val="000000"/>
          <w:lang w:eastAsia="it-IT"/>
        </w:rPr>
      </w:pPr>
    </w:p>
    <w:p w14:paraId="2078D17B" w14:textId="77777777" w:rsidR="0022111F" w:rsidRPr="0022111F" w:rsidRDefault="0022111F" w:rsidP="0022111F">
      <w:pPr>
        <w:autoSpaceDE w:val="0"/>
        <w:autoSpaceDN w:val="0"/>
        <w:adjustRightInd w:val="0"/>
        <w:rPr>
          <w:rFonts w:cs="Arial"/>
          <w:b/>
          <w:bCs/>
          <w:color w:val="000000"/>
          <w:lang w:eastAsia="it-IT"/>
        </w:rPr>
      </w:pPr>
      <w:r w:rsidRPr="0022111F">
        <w:rPr>
          <w:rFonts w:cs="Arial"/>
          <w:b/>
          <w:bCs/>
          <w:color w:val="000000"/>
          <w:lang w:eastAsia="it-IT"/>
        </w:rPr>
        <w:t xml:space="preserve">Linearity </w:t>
      </w:r>
    </w:p>
    <w:p w14:paraId="56092543" w14:textId="77777777" w:rsidR="0022111F" w:rsidRDefault="0022111F" w:rsidP="0022111F">
      <w:pPr>
        <w:autoSpaceDE w:val="0"/>
        <w:autoSpaceDN w:val="0"/>
        <w:adjustRightInd w:val="0"/>
        <w:rPr>
          <w:rFonts w:cs="Arial"/>
          <w:color w:val="000000"/>
          <w:lang w:eastAsia="it-IT"/>
        </w:rPr>
      </w:pPr>
      <w:r w:rsidRPr="0022111F">
        <w:rPr>
          <w:rFonts w:cs="Arial"/>
          <w:color w:val="000000"/>
          <w:lang w:eastAsia="it-IT"/>
        </w:rPr>
        <w:t xml:space="preserve">Five working standard solutions were </w:t>
      </w:r>
      <w:proofErr w:type="gramStart"/>
      <w:r w:rsidRPr="0022111F">
        <w:rPr>
          <w:rFonts w:cs="Arial"/>
          <w:color w:val="000000"/>
          <w:lang w:eastAsia="it-IT"/>
        </w:rPr>
        <w:t>prepared</w:t>
      </w:r>
      <w:proofErr w:type="gramEnd"/>
      <w:r w:rsidRPr="0022111F">
        <w:rPr>
          <w:rFonts w:cs="Arial"/>
          <w:color w:val="000000"/>
          <w:lang w:eastAsia="it-IT"/>
        </w:rPr>
        <w:t xml:space="preserve"> and each solution was analysed by HPLC/UV. </w:t>
      </w:r>
    </w:p>
    <w:p w14:paraId="37E7636B" w14:textId="77777777" w:rsidR="001F5684" w:rsidRDefault="001F5684" w:rsidP="0022111F">
      <w:pPr>
        <w:autoSpaceDE w:val="0"/>
        <w:autoSpaceDN w:val="0"/>
        <w:adjustRightInd w:val="0"/>
        <w:rPr>
          <w:rFonts w:cs="Arial"/>
          <w:color w:val="000000"/>
          <w:lang w:eastAsia="it-IT"/>
        </w:rPr>
      </w:pPr>
    </w:p>
    <w:p w14:paraId="42DDBED0" w14:textId="77777777" w:rsidR="001F5684" w:rsidRDefault="001F5684" w:rsidP="0022111F">
      <w:pPr>
        <w:autoSpaceDE w:val="0"/>
        <w:autoSpaceDN w:val="0"/>
        <w:adjustRightInd w:val="0"/>
        <w:rPr>
          <w:rFonts w:cs="Arial"/>
          <w:color w:val="000000"/>
          <w:lang w:eastAsia="it-IT"/>
        </w:rPr>
      </w:pPr>
      <w:r w:rsidRPr="0022111F">
        <w:rPr>
          <w:rFonts w:cs="Arial"/>
          <w:color w:val="000000"/>
          <w:lang w:eastAsia="it-IT"/>
        </w:rPr>
        <w:t>The injected range and the relevant linearity range for the active ingredient are detailed in the table here below.</w:t>
      </w:r>
    </w:p>
    <w:p w14:paraId="4FEDFB37" w14:textId="77777777" w:rsidR="001F5684" w:rsidRPr="0022111F" w:rsidRDefault="001F5684" w:rsidP="0022111F">
      <w:pPr>
        <w:autoSpaceDE w:val="0"/>
        <w:autoSpaceDN w:val="0"/>
        <w:adjustRightInd w:val="0"/>
        <w:rPr>
          <w:rFonts w:cs="Arial"/>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3336"/>
        <w:gridCol w:w="3336"/>
        <w:gridCol w:w="3336"/>
      </w:tblGrid>
      <w:tr w:rsidR="0022111F" w:rsidRPr="0022111F" w14:paraId="3637F685" w14:textId="77777777" w:rsidTr="00194554">
        <w:trPr>
          <w:trHeight w:val="230"/>
        </w:trPr>
        <w:tc>
          <w:tcPr>
            <w:tcW w:w="1250" w:type="pct"/>
            <w:shd w:val="clear" w:color="auto" w:fill="FFFFCC"/>
          </w:tcPr>
          <w:p w14:paraId="77CB5C05" w14:textId="77777777" w:rsidR="0022111F" w:rsidRPr="0022111F" w:rsidRDefault="0022111F" w:rsidP="0022111F">
            <w:pPr>
              <w:autoSpaceDE w:val="0"/>
              <w:autoSpaceDN w:val="0"/>
              <w:adjustRightInd w:val="0"/>
              <w:rPr>
                <w:rFonts w:cs="Arial"/>
                <w:color w:val="000000"/>
                <w:lang w:val="it-IT" w:eastAsia="it-IT"/>
              </w:rPr>
            </w:pPr>
            <w:r w:rsidRPr="0022111F">
              <w:rPr>
                <w:rFonts w:cs="Arial"/>
                <w:b/>
                <w:bCs/>
                <w:color w:val="000000"/>
                <w:lang w:val="it-IT" w:eastAsia="it-IT"/>
              </w:rPr>
              <w:t xml:space="preserve">Active </w:t>
            </w:r>
            <w:proofErr w:type="spellStart"/>
            <w:r w:rsidRPr="0022111F">
              <w:rPr>
                <w:rFonts w:cs="Arial"/>
                <w:b/>
                <w:bCs/>
                <w:color w:val="000000"/>
                <w:lang w:val="it-IT" w:eastAsia="it-IT"/>
              </w:rPr>
              <w:t>ingredient</w:t>
            </w:r>
            <w:proofErr w:type="spellEnd"/>
            <w:r w:rsidRPr="0022111F">
              <w:rPr>
                <w:rFonts w:cs="Arial"/>
                <w:b/>
                <w:bCs/>
                <w:color w:val="000000"/>
                <w:lang w:val="it-IT" w:eastAsia="it-IT"/>
              </w:rPr>
              <w:t xml:space="preserve"> </w:t>
            </w:r>
          </w:p>
        </w:tc>
        <w:tc>
          <w:tcPr>
            <w:tcW w:w="1250" w:type="pct"/>
            <w:shd w:val="clear" w:color="auto" w:fill="FFFFCC"/>
          </w:tcPr>
          <w:p w14:paraId="4F96335C" w14:textId="77777777" w:rsidR="0022111F" w:rsidRPr="0022111F" w:rsidRDefault="0022111F" w:rsidP="0022111F">
            <w:pPr>
              <w:autoSpaceDE w:val="0"/>
              <w:autoSpaceDN w:val="0"/>
              <w:adjustRightInd w:val="0"/>
              <w:rPr>
                <w:rFonts w:cs="Arial"/>
                <w:color w:val="000000"/>
                <w:lang w:val="it-IT" w:eastAsia="it-IT"/>
              </w:rPr>
            </w:pPr>
            <w:r w:rsidRPr="0022111F">
              <w:rPr>
                <w:rFonts w:cs="Arial"/>
                <w:b/>
                <w:bCs/>
                <w:color w:val="000000"/>
                <w:lang w:val="it-IT" w:eastAsia="it-IT"/>
              </w:rPr>
              <w:t xml:space="preserve">No. of </w:t>
            </w:r>
          </w:p>
          <w:p w14:paraId="503D40E3" w14:textId="77777777" w:rsidR="0022111F" w:rsidRPr="0022111F" w:rsidRDefault="0022111F" w:rsidP="0022111F">
            <w:pPr>
              <w:autoSpaceDE w:val="0"/>
              <w:autoSpaceDN w:val="0"/>
              <w:adjustRightInd w:val="0"/>
              <w:rPr>
                <w:rFonts w:cs="Arial"/>
                <w:color w:val="000000"/>
                <w:lang w:val="it-IT" w:eastAsia="it-IT"/>
              </w:rPr>
            </w:pPr>
            <w:r w:rsidRPr="0022111F">
              <w:rPr>
                <w:rFonts w:cs="Arial"/>
                <w:b/>
                <w:bCs/>
                <w:color w:val="000000"/>
                <w:lang w:val="it-IT" w:eastAsia="it-IT"/>
              </w:rPr>
              <w:t xml:space="preserve">WSS </w:t>
            </w:r>
          </w:p>
        </w:tc>
        <w:tc>
          <w:tcPr>
            <w:tcW w:w="1250" w:type="pct"/>
            <w:shd w:val="clear" w:color="auto" w:fill="FFFFCC"/>
          </w:tcPr>
          <w:p w14:paraId="58EF36F4" w14:textId="77777777" w:rsidR="0022111F" w:rsidRPr="0022111F" w:rsidRDefault="0022111F" w:rsidP="0022111F">
            <w:pPr>
              <w:autoSpaceDE w:val="0"/>
              <w:autoSpaceDN w:val="0"/>
              <w:adjustRightInd w:val="0"/>
              <w:rPr>
                <w:rFonts w:cs="Arial"/>
                <w:color w:val="000000"/>
                <w:lang w:val="it-IT" w:eastAsia="it-IT"/>
              </w:rPr>
            </w:pPr>
            <w:proofErr w:type="spellStart"/>
            <w:r w:rsidRPr="0022111F">
              <w:rPr>
                <w:rFonts w:cs="Arial"/>
                <w:b/>
                <w:bCs/>
                <w:color w:val="000000"/>
                <w:lang w:val="it-IT" w:eastAsia="it-IT"/>
              </w:rPr>
              <w:t>Injected</w:t>
            </w:r>
            <w:proofErr w:type="spellEnd"/>
            <w:r w:rsidRPr="0022111F">
              <w:rPr>
                <w:rFonts w:cs="Arial"/>
                <w:b/>
                <w:bCs/>
                <w:color w:val="000000"/>
                <w:lang w:val="it-IT" w:eastAsia="it-IT"/>
              </w:rPr>
              <w:t xml:space="preserve"> range </w:t>
            </w:r>
          </w:p>
          <w:p w14:paraId="6C1C1D75"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(μg/</w:t>
            </w:r>
            <w:proofErr w:type="spellStart"/>
            <w:r w:rsidRPr="0022111F">
              <w:rPr>
                <w:rFonts w:cs="Arial"/>
                <w:color w:val="000000"/>
                <w:lang w:val="it-IT" w:eastAsia="it-IT"/>
              </w:rPr>
              <w:t>mL</w:t>
            </w:r>
            <w:proofErr w:type="spellEnd"/>
            <w:r w:rsidRPr="0022111F">
              <w:rPr>
                <w:rFonts w:cs="Arial"/>
                <w:color w:val="000000"/>
                <w:lang w:val="it-IT" w:eastAsia="it-IT"/>
              </w:rPr>
              <w:t xml:space="preserve">) </w:t>
            </w:r>
          </w:p>
        </w:tc>
        <w:tc>
          <w:tcPr>
            <w:tcW w:w="1250" w:type="pct"/>
            <w:shd w:val="clear" w:color="auto" w:fill="FFFFCC"/>
          </w:tcPr>
          <w:p w14:paraId="0DA30426" w14:textId="77777777" w:rsidR="0022111F" w:rsidRPr="0022111F" w:rsidRDefault="0022111F" w:rsidP="0022111F">
            <w:pPr>
              <w:autoSpaceDE w:val="0"/>
              <w:autoSpaceDN w:val="0"/>
              <w:adjustRightInd w:val="0"/>
              <w:rPr>
                <w:rFonts w:cs="Arial"/>
                <w:color w:val="000000"/>
                <w:lang w:val="it-IT" w:eastAsia="it-IT"/>
              </w:rPr>
            </w:pPr>
            <w:proofErr w:type="spellStart"/>
            <w:r w:rsidRPr="0022111F">
              <w:rPr>
                <w:rFonts w:cs="Arial"/>
                <w:b/>
                <w:bCs/>
                <w:color w:val="000000"/>
                <w:lang w:val="it-IT" w:eastAsia="it-IT"/>
              </w:rPr>
              <w:t>Linearity</w:t>
            </w:r>
            <w:proofErr w:type="spellEnd"/>
            <w:r w:rsidRPr="0022111F">
              <w:rPr>
                <w:rFonts w:cs="Arial"/>
                <w:b/>
                <w:bCs/>
                <w:color w:val="000000"/>
                <w:lang w:val="it-IT" w:eastAsia="it-IT"/>
              </w:rPr>
              <w:t xml:space="preserve"> Range </w:t>
            </w:r>
          </w:p>
          <w:p w14:paraId="41E2D5FC"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 w/w) (1) </w:t>
            </w:r>
          </w:p>
        </w:tc>
      </w:tr>
      <w:tr w:rsidR="0022111F" w:rsidRPr="0022111F" w14:paraId="065BB97C" w14:textId="77777777" w:rsidTr="00194554">
        <w:trPr>
          <w:trHeight w:val="103"/>
        </w:trPr>
        <w:tc>
          <w:tcPr>
            <w:tcW w:w="1250" w:type="pct"/>
          </w:tcPr>
          <w:p w14:paraId="1BF91B38"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Cypermethrin </w:t>
            </w:r>
          </w:p>
        </w:tc>
        <w:tc>
          <w:tcPr>
            <w:tcW w:w="1250" w:type="pct"/>
          </w:tcPr>
          <w:p w14:paraId="3E95F116"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5 </w:t>
            </w:r>
          </w:p>
        </w:tc>
        <w:tc>
          <w:tcPr>
            <w:tcW w:w="1250" w:type="pct"/>
          </w:tcPr>
          <w:p w14:paraId="194EA63F" w14:textId="77777777" w:rsidR="0022111F" w:rsidRPr="0022111F" w:rsidRDefault="00E12A1B" w:rsidP="0022111F">
            <w:pPr>
              <w:autoSpaceDE w:val="0"/>
              <w:autoSpaceDN w:val="0"/>
              <w:adjustRightInd w:val="0"/>
              <w:rPr>
                <w:rFonts w:cs="Arial"/>
                <w:color w:val="000000"/>
                <w:lang w:val="it-IT" w:eastAsia="it-IT"/>
              </w:rPr>
            </w:pPr>
            <w:r>
              <w:rPr>
                <w:rFonts w:cs="Arial"/>
                <w:color w:val="000000"/>
                <w:lang w:val="it-IT" w:eastAsia="it-IT"/>
              </w:rPr>
              <w:t>51.48</w:t>
            </w:r>
            <w:r w:rsidR="0022111F" w:rsidRPr="0022111F">
              <w:rPr>
                <w:rFonts w:cs="Arial"/>
                <w:color w:val="000000"/>
                <w:lang w:val="it-IT" w:eastAsia="it-IT"/>
              </w:rPr>
              <w:t xml:space="preserve"> – 3</w:t>
            </w:r>
            <w:r>
              <w:rPr>
                <w:rFonts w:cs="Arial"/>
                <w:color w:val="000000"/>
                <w:lang w:val="it-IT" w:eastAsia="it-IT"/>
              </w:rPr>
              <w:t>08</w:t>
            </w:r>
            <w:r w:rsidR="0022111F" w:rsidRPr="0022111F">
              <w:rPr>
                <w:rFonts w:cs="Arial"/>
                <w:color w:val="000000"/>
                <w:lang w:val="it-IT" w:eastAsia="it-IT"/>
              </w:rPr>
              <w:t>.</w:t>
            </w:r>
            <w:r>
              <w:rPr>
                <w:rFonts w:cs="Arial"/>
                <w:color w:val="000000"/>
                <w:lang w:val="it-IT" w:eastAsia="it-IT"/>
              </w:rPr>
              <w:t>88</w:t>
            </w:r>
            <w:r w:rsidR="0022111F" w:rsidRPr="0022111F">
              <w:rPr>
                <w:rFonts w:cs="Arial"/>
                <w:color w:val="000000"/>
                <w:lang w:val="it-IT" w:eastAsia="it-IT"/>
              </w:rPr>
              <w:t xml:space="preserve"> </w:t>
            </w:r>
          </w:p>
        </w:tc>
        <w:tc>
          <w:tcPr>
            <w:tcW w:w="1250" w:type="pct"/>
          </w:tcPr>
          <w:p w14:paraId="794C7CC6" w14:textId="77777777" w:rsidR="0022111F" w:rsidRPr="0022111F" w:rsidRDefault="00E12A1B" w:rsidP="0022111F">
            <w:pPr>
              <w:autoSpaceDE w:val="0"/>
              <w:autoSpaceDN w:val="0"/>
              <w:adjustRightInd w:val="0"/>
              <w:rPr>
                <w:rFonts w:cs="Arial"/>
                <w:color w:val="000000"/>
                <w:lang w:val="it-IT" w:eastAsia="it-IT"/>
              </w:rPr>
            </w:pPr>
            <w:r>
              <w:rPr>
                <w:rFonts w:cs="Arial"/>
                <w:color w:val="000000"/>
                <w:lang w:val="it-IT" w:eastAsia="it-IT"/>
              </w:rPr>
              <w:t>2.57</w:t>
            </w:r>
            <w:r w:rsidR="0022111F" w:rsidRPr="0022111F">
              <w:rPr>
                <w:rFonts w:cs="Arial"/>
                <w:color w:val="000000"/>
                <w:lang w:val="it-IT" w:eastAsia="it-IT"/>
              </w:rPr>
              <w:t xml:space="preserve"> – 15.</w:t>
            </w:r>
            <w:r>
              <w:rPr>
                <w:rFonts w:cs="Arial"/>
                <w:color w:val="000000"/>
                <w:lang w:val="it-IT" w:eastAsia="it-IT"/>
              </w:rPr>
              <w:t>44</w:t>
            </w:r>
            <w:r w:rsidR="0022111F" w:rsidRPr="0022111F">
              <w:rPr>
                <w:rFonts w:cs="Arial"/>
                <w:color w:val="000000"/>
                <w:lang w:val="it-IT" w:eastAsia="it-IT"/>
              </w:rPr>
              <w:t xml:space="preserve"> </w:t>
            </w:r>
          </w:p>
        </w:tc>
      </w:tr>
      <w:tr w:rsidR="0022111F" w:rsidRPr="0022111F" w14:paraId="026BF02C" w14:textId="77777777" w:rsidTr="00194554">
        <w:trPr>
          <w:trHeight w:val="103"/>
        </w:trPr>
        <w:tc>
          <w:tcPr>
            <w:tcW w:w="1250" w:type="pct"/>
          </w:tcPr>
          <w:p w14:paraId="07E77FC6"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Cypermethrin Cis </w:t>
            </w:r>
            <w:proofErr w:type="spellStart"/>
            <w:r w:rsidRPr="0022111F">
              <w:rPr>
                <w:rFonts w:cs="Arial"/>
                <w:color w:val="000000"/>
                <w:lang w:val="it-IT" w:eastAsia="it-IT"/>
              </w:rPr>
              <w:t>isomer</w:t>
            </w:r>
            <w:proofErr w:type="spellEnd"/>
            <w:r w:rsidRPr="0022111F">
              <w:rPr>
                <w:rFonts w:cs="Arial"/>
                <w:color w:val="000000"/>
                <w:lang w:val="it-IT" w:eastAsia="it-IT"/>
              </w:rPr>
              <w:t xml:space="preserve"> </w:t>
            </w:r>
          </w:p>
        </w:tc>
        <w:tc>
          <w:tcPr>
            <w:tcW w:w="1250" w:type="pct"/>
          </w:tcPr>
          <w:p w14:paraId="571D8B78"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5 </w:t>
            </w:r>
          </w:p>
        </w:tc>
        <w:tc>
          <w:tcPr>
            <w:tcW w:w="1250" w:type="pct"/>
          </w:tcPr>
          <w:p w14:paraId="237C71CF" w14:textId="77777777" w:rsidR="0022111F" w:rsidRPr="0022111F" w:rsidRDefault="00E12A1B" w:rsidP="0022111F">
            <w:pPr>
              <w:autoSpaceDE w:val="0"/>
              <w:autoSpaceDN w:val="0"/>
              <w:adjustRightInd w:val="0"/>
              <w:rPr>
                <w:rFonts w:cs="Arial"/>
                <w:color w:val="000000"/>
                <w:lang w:val="it-IT" w:eastAsia="it-IT"/>
              </w:rPr>
            </w:pPr>
            <w:r>
              <w:rPr>
                <w:rFonts w:cs="Arial"/>
                <w:color w:val="000000"/>
                <w:lang w:val="it-IT" w:eastAsia="it-IT"/>
              </w:rPr>
              <w:t>22.93</w:t>
            </w:r>
            <w:r w:rsidR="0022111F" w:rsidRPr="0022111F">
              <w:rPr>
                <w:rFonts w:cs="Arial"/>
                <w:color w:val="000000"/>
                <w:lang w:val="it-IT" w:eastAsia="it-IT"/>
              </w:rPr>
              <w:t xml:space="preserve"> – 13</w:t>
            </w:r>
            <w:r>
              <w:rPr>
                <w:rFonts w:cs="Arial"/>
                <w:color w:val="000000"/>
                <w:lang w:val="it-IT" w:eastAsia="it-IT"/>
              </w:rPr>
              <w:t>7</w:t>
            </w:r>
            <w:r w:rsidR="0022111F" w:rsidRPr="0022111F">
              <w:rPr>
                <w:rFonts w:cs="Arial"/>
                <w:color w:val="000000"/>
                <w:lang w:val="it-IT" w:eastAsia="it-IT"/>
              </w:rPr>
              <w:t>.</w:t>
            </w:r>
            <w:r>
              <w:rPr>
                <w:rFonts w:cs="Arial"/>
                <w:color w:val="000000"/>
                <w:lang w:val="it-IT" w:eastAsia="it-IT"/>
              </w:rPr>
              <w:t>59</w:t>
            </w:r>
            <w:r w:rsidR="0022111F" w:rsidRPr="0022111F">
              <w:rPr>
                <w:rFonts w:cs="Arial"/>
                <w:color w:val="000000"/>
                <w:lang w:val="it-IT" w:eastAsia="it-IT"/>
              </w:rPr>
              <w:t xml:space="preserve"> </w:t>
            </w:r>
          </w:p>
        </w:tc>
        <w:tc>
          <w:tcPr>
            <w:tcW w:w="1250" w:type="pct"/>
          </w:tcPr>
          <w:p w14:paraId="7826C54C"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 </w:t>
            </w:r>
          </w:p>
        </w:tc>
      </w:tr>
      <w:tr w:rsidR="0022111F" w:rsidRPr="0022111F" w14:paraId="4DE4C851" w14:textId="77777777" w:rsidTr="00194554">
        <w:trPr>
          <w:trHeight w:val="103"/>
        </w:trPr>
        <w:tc>
          <w:tcPr>
            <w:tcW w:w="1250" w:type="pct"/>
          </w:tcPr>
          <w:p w14:paraId="01E96955"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Cypermethrin Trans </w:t>
            </w:r>
            <w:proofErr w:type="spellStart"/>
            <w:r w:rsidRPr="0022111F">
              <w:rPr>
                <w:rFonts w:cs="Arial"/>
                <w:color w:val="000000"/>
                <w:lang w:val="it-IT" w:eastAsia="it-IT"/>
              </w:rPr>
              <w:t>isomer</w:t>
            </w:r>
            <w:proofErr w:type="spellEnd"/>
            <w:r w:rsidRPr="0022111F">
              <w:rPr>
                <w:rFonts w:cs="Arial"/>
                <w:color w:val="000000"/>
                <w:lang w:val="it-IT" w:eastAsia="it-IT"/>
              </w:rPr>
              <w:t xml:space="preserve"> </w:t>
            </w:r>
          </w:p>
        </w:tc>
        <w:tc>
          <w:tcPr>
            <w:tcW w:w="1250" w:type="pct"/>
          </w:tcPr>
          <w:p w14:paraId="727A8ED6"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5 </w:t>
            </w:r>
          </w:p>
        </w:tc>
        <w:tc>
          <w:tcPr>
            <w:tcW w:w="1250" w:type="pct"/>
          </w:tcPr>
          <w:p w14:paraId="62C697FA" w14:textId="77777777" w:rsidR="0022111F" w:rsidRPr="0022111F" w:rsidRDefault="00E12A1B" w:rsidP="0022111F">
            <w:pPr>
              <w:autoSpaceDE w:val="0"/>
              <w:autoSpaceDN w:val="0"/>
              <w:adjustRightInd w:val="0"/>
              <w:rPr>
                <w:rFonts w:cs="Arial"/>
                <w:color w:val="000000"/>
                <w:lang w:val="it-IT" w:eastAsia="it-IT"/>
              </w:rPr>
            </w:pPr>
            <w:r>
              <w:rPr>
                <w:rFonts w:cs="Arial"/>
                <w:color w:val="000000"/>
                <w:lang w:val="it-IT" w:eastAsia="it-IT"/>
              </w:rPr>
              <w:t>28.55</w:t>
            </w:r>
            <w:r w:rsidR="0022111F" w:rsidRPr="0022111F">
              <w:rPr>
                <w:rFonts w:cs="Arial"/>
                <w:color w:val="000000"/>
                <w:lang w:val="it-IT" w:eastAsia="it-IT"/>
              </w:rPr>
              <w:t xml:space="preserve"> – 17</w:t>
            </w:r>
            <w:r>
              <w:rPr>
                <w:rFonts w:cs="Arial"/>
                <w:color w:val="000000"/>
                <w:lang w:val="it-IT" w:eastAsia="it-IT"/>
              </w:rPr>
              <w:t>1</w:t>
            </w:r>
            <w:r w:rsidR="0022111F" w:rsidRPr="0022111F">
              <w:rPr>
                <w:rFonts w:cs="Arial"/>
                <w:color w:val="000000"/>
                <w:lang w:val="it-IT" w:eastAsia="it-IT"/>
              </w:rPr>
              <w:t>.</w:t>
            </w:r>
            <w:r>
              <w:rPr>
                <w:rFonts w:cs="Arial"/>
                <w:color w:val="000000"/>
                <w:lang w:val="it-IT" w:eastAsia="it-IT"/>
              </w:rPr>
              <w:t>29</w:t>
            </w:r>
            <w:r w:rsidR="0022111F" w:rsidRPr="0022111F">
              <w:rPr>
                <w:rFonts w:cs="Arial"/>
                <w:color w:val="000000"/>
                <w:lang w:val="it-IT" w:eastAsia="it-IT"/>
              </w:rPr>
              <w:t xml:space="preserve"> </w:t>
            </w:r>
          </w:p>
        </w:tc>
        <w:tc>
          <w:tcPr>
            <w:tcW w:w="1250" w:type="pct"/>
          </w:tcPr>
          <w:p w14:paraId="77C14E46" w14:textId="77777777"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 </w:t>
            </w:r>
          </w:p>
        </w:tc>
      </w:tr>
    </w:tbl>
    <w:p w14:paraId="5CE5B30D" w14:textId="77777777" w:rsidR="001F5684" w:rsidRPr="001F5684" w:rsidRDefault="001F5684" w:rsidP="001F5684">
      <w:pPr>
        <w:autoSpaceDE w:val="0"/>
        <w:autoSpaceDN w:val="0"/>
        <w:adjustRightInd w:val="0"/>
        <w:rPr>
          <w:rFonts w:cs="Arial"/>
          <w:color w:val="000000"/>
          <w:lang w:eastAsia="it-IT"/>
        </w:rPr>
      </w:pPr>
      <w:r w:rsidRPr="001F5684">
        <w:rPr>
          <w:rFonts w:cs="Arial"/>
          <w:color w:val="000000"/>
          <w:lang w:eastAsia="it-IT"/>
        </w:rPr>
        <w:t xml:space="preserve">(1) Calculated with respect to the nominal test item weight and preparative in repeatability. </w:t>
      </w:r>
    </w:p>
    <w:p w14:paraId="7312DB94" w14:textId="77777777" w:rsidR="001F5684" w:rsidRPr="001F5684" w:rsidRDefault="001F5684" w:rsidP="001F5684">
      <w:pPr>
        <w:rPr>
          <w:rFonts w:cs="Arial"/>
          <w:color w:val="000000"/>
          <w:lang w:eastAsia="it-IT"/>
        </w:rPr>
      </w:pPr>
    </w:p>
    <w:p w14:paraId="357E9F26" w14:textId="77777777" w:rsidR="0022111F" w:rsidRPr="00194554" w:rsidRDefault="001F5684" w:rsidP="001F5684">
      <w:pPr>
        <w:rPr>
          <w:rFonts w:cs="Arial"/>
          <w:color w:val="000000"/>
          <w:lang w:eastAsia="it-IT"/>
        </w:rPr>
      </w:pPr>
      <w:r w:rsidRPr="00194554">
        <w:rPr>
          <w:rFonts w:cs="Arial"/>
          <w:color w:val="000000"/>
          <w:lang w:eastAsia="it-IT"/>
        </w:rPr>
        <w:t>No significant memory signal was detected in the washing injected after the highest working standard solution and the range tested for the active ingredient was found to be linear (correlation coefficient r &gt; 0.99).</w:t>
      </w:r>
    </w:p>
    <w:p w14:paraId="55AC3B50" w14:textId="77777777" w:rsidR="00194554" w:rsidRDefault="00194554" w:rsidP="001F5684">
      <w:pPr>
        <w:rPr>
          <w:rFonts w:cs="Arial"/>
          <w:color w:val="000000"/>
          <w:lang w:eastAsia="it-IT"/>
        </w:rPr>
      </w:pPr>
    </w:p>
    <w:p w14:paraId="4B6C42FB" w14:textId="77777777" w:rsidR="00194554" w:rsidRPr="00194554" w:rsidRDefault="00194554" w:rsidP="001F5684">
      <w:pPr>
        <w:rPr>
          <w:rFonts w:cs="Arial"/>
          <w:color w:val="000000"/>
          <w:lang w:eastAsia="it-IT"/>
        </w:rPr>
      </w:pPr>
    </w:p>
    <w:p w14:paraId="135265A3" w14:textId="77777777" w:rsidR="00194554" w:rsidRPr="00F168C9" w:rsidRDefault="00194554" w:rsidP="001F5684">
      <w:pPr>
        <w:rPr>
          <w:rFonts w:cs="Arial"/>
          <w:color w:val="000000"/>
          <w:lang w:eastAsia="it-IT"/>
        </w:rPr>
      </w:pPr>
      <w:r w:rsidRPr="00F168C9">
        <w:rPr>
          <w:rFonts w:cs="Arial"/>
          <w:b/>
          <w:bCs/>
          <w:color w:val="000000"/>
          <w:lang w:eastAsia="it-IT"/>
        </w:rPr>
        <w:t>Precision</w:t>
      </w:r>
    </w:p>
    <w:p w14:paraId="5B11D882" w14:textId="77777777" w:rsidR="00194554" w:rsidRPr="00194554" w:rsidRDefault="00194554" w:rsidP="001F5684">
      <w:pPr>
        <w:rPr>
          <w:rFonts w:cs="Arial"/>
          <w:color w:val="000000"/>
          <w:lang w:eastAsia="it-IT"/>
        </w:rPr>
      </w:pPr>
      <w:r w:rsidRPr="00194554">
        <w:rPr>
          <w:rFonts w:cs="Arial"/>
          <w:color w:val="000000"/>
          <w:lang w:eastAsia="it-IT"/>
        </w:rPr>
        <w:t>The precision test was performed by five determinations of the test item (labelled A to E).</w:t>
      </w:r>
    </w:p>
    <w:p w14:paraId="56ABD934" w14:textId="77777777" w:rsidR="00194554" w:rsidRPr="00194554" w:rsidRDefault="00194554" w:rsidP="00194554">
      <w:pPr>
        <w:autoSpaceDE w:val="0"/>
        <w:autoSpaceDN w:val="0"/>
        <w:adjustRightInd w:val="0"/>
        <w:rPr>
          <w:rFonts w:cs="Arial"/>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847"/>
        <w:gridCol w:w="1849"/>
        <w:gridCol w:w="1849"/>
        <w:gridCol w:w="1849"/>
        <w:gridCol w:w="1849"/>
        <w:gridCol w:w="1849"/>
      </w:tblGrid>
      <w:tr w:rsidR="00194554" w:rsidRPr="00194554" w14:paraId="10EE7BF7" w14:textId="77777777" w:rsidTr="00194554">
        <w:trPr>
          <w:trHeight w:val="482"/>
        </w:trPr>
        <w:tc>
          <w:tcPr>
            <w:tcW w:w="843" w:type="pct"/>
            <w:shd w:val="clear" w:color="auto" w:fill="FFFFCC"/>
          </w:tcPr>
          <w:p w14:paraId="19B881E6" w14:textId="77777777" w:rsidR="00194554" w:rsidRPr="00194554" w:rsidRDefault="00194554" w:rsidP="00194554">
            <w:pPr>
              <w:autoSpaceDE w:val="0"/>
              <w:autoSpaceDN w:val="0"/>
              <w:adjustRightInd w:val="0"/>
              <w:rPr>
                <w:rFonts w:cs="Arial"/>
                <w:color w:val="000000"/>
                <w:lang w:eastAsia="it-IT"/>
              </w:rPr>
            </w:pPr>
            <w:r w:rsidRPr="00194554">
              <w:rPr>
                <w:rFonts w:cs="Arial"/>
                <w:b/>
                <w:bCs/>
                <w:color w:val="000000"/>
                <w:lang w:eastAsia="it-IT"/>
              </w:rPr>
              <w:t xml:space="preserve">Active ingredient </w:t>
            </w:r>
          </w:p>
        </w:tc>
        <w:tc>
          <w:tcPr>
            <w:tcW w:w="692" w:type="pct"/>
            <w:shd w:val="clear" w:color="auto" w:fill="FFFFCC"/>
          </w:tcPr>
          <w:p w14:paraId="565C1E82" w14:textId="77777777"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Test No. </w:t>
            </w:r>
          </w:p>
        </w:tc>
        <w:tc>
          <w:tcPr>
            <w:tcW w:w="693" w:type="pct"/>
            <w:shd w:val="clear" w:color="auto" w:fill="FFFFCC"/>
          </w:tcPr>
          <w:p w14:paraId="270B45C8" w14:textId="77777777" w:rsidR="00194554" w:rsidRPr="00194554" w:rsidRDefault="00194554" w:rsidP="00194554">
            <w:pPr>
              <w:autoSpaceDE w:val="0"/>
              <w:autoSpaceDN w:val="0"/>
              <w:adjustRightInd w:val="0"/>
              <w:rPr>
                <w:rFonts w:cs="Arial"/>
                <w:color w:val="000000"/>
                <w:lang w:val="it-IT" w:eastAsia="it-IT"/>
              </w:rPr>
            </w:pPr>
            <w:proofErr w:type="spellStart"/>
            <w:r w:rsidRPr="00194554">
              <w:rPr>
                <w:rFonts w:cs="Arial"/>
                <w:b/>
                <w:bCs/>
                <w:color w:val="000000"/>
                <w:lang w:val="it-IT" w:eastAsia="it-IT"/>
              </w:rPr>
              <w:t>Mean</w:t>
            </w:r>
            <w:proofErr w:type="spellEnd"/>
            <w:r w:rsidRPr="00194554">
              <w:rPr>
                <w:rFonts w:cs="Arial"/>
                <w:b/>
                <w:bCs/>
                <w:color w:val="000000"/>
                <w:lang w:val="it-IT" w:eastAsia="it-IT"/>
              </w:rPr>
              <w:t xml:space="preserve"> </w:t>
            </w:r>
          </w:p>
          <w:p w14:paraId="7680DA5A" w14:textId="77777777" w:rsidR="00194554" w:rsidRPr="00194554" w:rsidRDefault="00194554" w:rsidP="00194554">
            <w:pPr>
              <w:autoSpaceDE w:val="0"/>
              <w:autoSpaceDN w:val="0"/>
              <w:adjustRightInd w:val="0"/>
              <w:rPr>
                <w:rFonts w:cs="Arial"/>
                <w:color w:val="000000"/>
                <w:lang w:val="it-IT" w:eastAsia="it-IT"/>
              </w:rPr>
            </w:pPr>
            <w:proofErr w:type="spellStart"/>
            <w:r w:rsidRPr="00194554">
              <w:rPr>
                <w:rFonts w:cs="Arial"/>
                <w:b/>
                <w:bCs/>
                <w:color w:val="000000"/>
                <w:lang w:val="it-IT" w:eastAsia="it-IT"/>
              </w:rPr>
              <w:t>value</w:t>
            </w:r>
            <w:proofErr w:type="spellEnd"/>
            <w:r w:rsidRPr="00194554">
              <w:rPr>
                <w:rFonts w:cs="Arial"/>
                <w:b/>
                <w:bCs/>
                <w:color w:val="000000"/>
                <w:lang w:val="it-IT" w:eastAsia="it-IT"/>
              </w:rPr>
              <w:t xml:space="preserve"> </w:t>
            </w:r>
          </w:p>
          <w:p w14:paraId="4845A096"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 w/w) (1) </w:t>
            </w:r>
          </w:p>
        </w:tc>
        <w:tc>
          <w:tcPr>
            <w:tcW w:w="693" w:type="pct"/>
            <w:shd w:val="clear" w:color="auto" w:fill="FFFFCC"/>
          </w:tcPr>
          <w:p w14:paraId="322E77EE" w14:textId="77777777" w:rsidR="00194554" w:rsidRPr="00194554" w:rsidRDefault="00194554" w:rsidP="00194554">
            <w:pPr>
              <w:autoSpaceDE w:val="0"/>
              <w:autoSpaceDN w:val="0"/>
              <w:adjustRightInd w:val="0"/>
              <w:rPr>
                <w:rFonts w:cs="Arial"/>
                <w:color w:val="000000"/>
                <w:lang w:eastAsia="it-IT"/>
              </w:rPr>
            </w:pPr>
            <w:r w:rsidRPr="00194554">
              <w:rPr>
                <w:rFonts w:cs="Arial"/>
                <w:b/>
                <w:bCs/>
                <w:color w:val="000000"/>
                <w:lang w:eastAsia="it-IT"/>
              </w:rPr>
              <w:t xml:space="preserve">Standard deviation </w:t>
            </w:r>
            <w:r w:rsidRPr="00194554">
              <w:rPr>
                <w:rFonts w:cs="Arial"/>
                <w:color w:val="000000"/>
                <w:lang w:eastAsia="it-IT"/>
              </w:rPr>
              <w:t xml:space="preserve">(S.D.) </w:t>
            </w:r>
          </w:p>
          <w:p w14:paraId="3BBBAC58" w14:textId="77777777" w:rsidR="00194554" w:rsidRPr="00194554" w:rsidRDefault="00194554" w:rsidP="00194554">
            <w:pPr>
              <w:autoSpaceDE w:val="0"/>
              <w:autoSpaceDN w:val="0"/>
              <w:adjustRightInd w:val="0"/>
              <w:rPr>
                <w:rFonts w:cs="Arial"/>
                <w:color w:val="000000"/>
                <w:lang w:eastAsia="it-IT"/>
              </w:rPr>
            </w:pPr>
            <w:r w:rsidRPr="00194554">
              <w:rPr>
                <w:rFonts w:cs="Arial"/>
                <w:color w:val="000000"/>
                <w:lang w:eastAsia="it-IT"/>
              </w:rPr>
              <w:t xml:space="preserve">(% w/w) </w:t>
            </w:r>
          </w:p>
        </w:tc>
        <w:tc>
          <w:tcPr>
            <w:tcW w:w="693" w:type="pct"/>
            <w:shd w:val="clear" w:color="auto" w:fill="FFFFCC"/>
          </w:tcPr>
          <w:p w14:paraId="29CF7F5E" w14:textId="77777777"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Relative Standard </w:t>
            </w:r>
            <w:proofErr w:type="spellStart"/>
            <w:r w:rsidRPr="00194554">
              <w:rPr>
                <w:rFonts w:cs="Arial"/>
                <w:b/>
                <w:bCs/>
                <w:color w:val="000000"/>
                <w:lang w:val="it-IT" w:eastAsia="it-IT"/>
              </w:rPr>
              <w:t>Deviation</w:t>
            </w:r>
            <w:proofErr w:type="spellEnd"/>
            <w:r w:rsidRPr="00194554">
              <w:rPr>
                <w:rFonts w:cs="Arial"/>
                <w:b/>
                <w:bCs/>
                <w:color w:val="000000"/>
                <w:lang w:val="it-IT" w:eastAsia="it-IT"/>
              </w:rPr>
              <w:t xml:space="preserve"> </w:t>
            </w:r>
            <w:r w:rsidRPr="00194554">
              <w:rPr>
                <w:rFonts w:cs="Arial"/>
                <w:color w:val="000000"/>
                <w:lang w:val="it-IT" w:eastAsia="it-IT"/>
              </w:rPr>
              <w:t xml:space="preserve">(RSD%) </w:t>
            </w:r>
          </w:p>
        </w:tc>
        <w:tc>
          <w:tcPr>
            <w:tcW w:w="693" w:type="pct"/>
            <w:shd w:val="clear" w:color="auto" w:fill="FFFFCC"/>
          </w:tcPr>
          <w:p w14:paraId="1855F2FF" w14:textId="77777777"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Horwitz </w:t>
            </w:r>
          </w:p>
          <w:p w14:paraId="3457DCCE" w14:textId="77777777" w:rsidR="00194554" w:rsidRPr="00194554" w:rsidRDefault="00194554" w:rsidP="00194554">
            <w:pPr>
              <w:autoSpaceDE w:val="0"/>
              <w:autoSpaceDN w:val="0"/>
              <w:adjustRightInd w:val="0"/>
              <w:rPr>
                <w:rFonts w:cs="Arial"/>
                <w:color w:val="000000"/>
                <w:lang w:val="it-IT" w:eastAsia="it-IT"/>
              </w:rPr>
            </w:pPr>
            <w:proofErr w:type="spellStart"/>
            <w:r w:rsidRPr="00194554">
              <w:rPr>
                <w:rFonts w:cs="Arial"/>
                <w:b/>
                <w:bCs/>
                <w:color w:val="000000"/>
                <w:lang w:val="it-IT" w:eastAsia="it-IT"/>
              </w:rPr>
              <w:t>RSDr</w:t>
            </w:r>
            <w:proofErr w:type="spellEnd"/>
            <w:r w:rsidRPr="00194554">
              <w:rPr>
                <w:rFonts w:cs="Arial"/>
                <w:b/>
                <w:bCs/>
                <w:color w:val="000000"/>
                <w:lang w:val="it-IT" w:eastAsia="it-IT"/>
              </w:rPr>
              <w:t xml:space="preserve"> </w:t>
            </w:r>
            <w:r w:rsidRPr="00194554">
              <w:rPr>
                <w:rFonts w:cs="Arial"/>
                <w:color w:val="000000"/>
                <w:lang w:val="it-IT" w:eastAsia="it-IT"/>
              </w:rPr>
              <w:t xml:space="preserve">(2) </w:t>
            </w:r>
          </w:p>
        </w:tc>
        <w:tc>
          <w:tcPr>
            <w:tcW w:w="693" w:type="pct"/>
            <w:shd w:val="clear" w:color="auto" w:fill="FFFFCC"/>
          </w:tcPr>
          <w:p w14:paraId="29BE9F35" w14:textId="77777777" w:rsidR="00194554" w:rsidRPr="00194554" w:rsidRDefault="00194554" w:rsidP="00194554">
            <w:pPr>
              <w:autoSpaceDE w:val="0"/>
              <w:autoSpaceDN w:val="0"/>
              <w:adjustRightInd w:val="0"/>
              <w:rPr>
                <w:rFonts w:cs="Arial"/>
                <w:color w:val="000000"/>
                <w:lang w:val="it-IT" w:eastAsia="it-IT"/>
              </w:rPr>
            </w:pPr>
            <w:proofErr w:type="spellStart"/>
            <w:r w:rsidRPr="00194554">
              <w:rPr>
                <w:rFonts w:cs="Arial"/>
                <w:b/>
                <w:bCs/>
                <w:color w:val="000000"/>
                <w:lang w:val="it-IT" w:eastAsia="it-IT"/>
              </w:rPr>
              <w:t>Horrat</w:t>
            </w:r>
            <w:proofErr w:type="spellEnd"/>
            <w:r w:rsidRPr="00194554">
              <w:rPr>
                <w:rFonts w:cs="Arial"/>
                <w:b/>
                <w:bCs/>
                <w:color w:val="000000"/>
                <w:lang w:val="it-IT" w:eastAsia="it-IT"/>
              </w:rPr>
              <w:t xml:space="preserve"> </w:t>
            </w:r>
            <w:proofErr w:type="spellStart"/>
            <w:r w:rsidRPr="00194554">
              <w:rPr>
                <w:rFonts w:cs="Arial"/>
                <w:b/>
                <w:bCs/>
                <w:color w:val="000000"/>
                <w:lang w:val="it-IT" w:eastAsia="it-IT"/>
              </w:rPr>
              <w:t>value</w:t>
            </w:r>
            <w:proofErr w:type="spellEnd"/>
            <w:r w:rsidRPr="00194554">
              <w:rPr>
                <w:rFonts w:cs="Arial"/>
                <w:b/>
                <w:bCs/>
                <w:color w:val="000000"/>
                <w:lang w:val="it-IT" w:eastAsia="it-IT"/>
              </w:rPr>
              <w:t xml:space="preserve"> </w:t>
            </w:r>
            <w:r w:rsidRPr="00194554">
              <w:rPr>
                <w:rFonts w:cs="Arial"/>
                <w:color w:val="000000"/>
                <w:lang w:val="it-IT" w:eastAsia="it-IT"/>
              </w:rPr>
              <w:t xml:space="preserve">(3) </w:t>
            </w:r>
          </w:p>
        </w:tc>
      </w:tr>
      <w:tr w:rsidR="00194554" w:rsidRPr="00194554" w14:paraId="2FC1B50E" w14:textId="77777777" w:rsidTr="00194554">
        <w:trPr>
          <w:trHeight w:val="103"/>
        </w:trPr>
        <w:tc>
          <w:tcPr>
            <w:tcW w:w="843" w:type="pct"/>
          </w:tcPr>
          <w:p w14:paraId="28165FB0"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Cypermethrin </w:t>
            </w:r>
          </w:p>
        </w:tc>
        <w:tc>
          <w:tcPr>
            <w:tcW w:w="692" w:type="pct"/>
          </w:tcPr>
          <w:p w14:paraId="7D61BC2C"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5 </w:t>
            </w:r>
          </w:p>
        </w:tc>
        <w:tc>
          <w:tcPr>
            <w:tcW w:w="693" w:type="pct"/>
          </w:tcPr>
          <w:p w14:paraId="297CF100"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9.</w:t>
            </w:r>
            <w:r w:rsidR="00136D21">
              <w:rPr>
                <w:rFonts w:cs="Arial"/>
                <w:color w:val="000000"/>
                <w:lang w:val="it-IT" w:eastAsia="it-IT"/>
              </w:rPr>
              <w:t>32</w:t>
            </w:r>
            <w:r w:rsidRPr="00194554">
              <w:rPr>
                <w:rFonts w:cs="Arial"/>
                <w:color w:val="000000"/>
                <w:lang w:val="it-IT" w:eastAsia="it-IT"/>
              </w:rPr>
              <w:t xml:space="preserve"> </w:t>
            </w:r>
          </w:p>
        </w:tc>
        <w:tc>
          <w:tcPr>
            <w:tcW w:w="693" w:type="pct"/>
          </w:tcPr>
          <w:p w14:paraId="39366125"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0.07</w:t>
            </w:r>
            <w:r w:rsidR="00136D21">
              <w:rPr>
                <w:rFonts w:cs="Arial"/>
                <w:color w:val="000000"/>
                <w:lang w:val="it-IT" w:eastAsia="it-IT"/>
              </w:rPr>
              <w:t>6</w:t>
            </w:r>
          </w:p>
        </w:tc>
        <w:tc>
          <w:tcPr>
            <w:tcW w:w="693" w:type="pct"/>
          </w:tcPr>
          <w:p w14:paraId="7639A19A"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0.6</w:t>
            </w:r>
            <w:r w:rsidR="00136D21">
              <w:rPr>
                <w:rFonts w:cs="Arial"/>
                <w:color w:val="000000"/>
                <w:lang w:val="it-IT" w:eastAsia="it-IT"/>
              </w:rPr>
              <w:t>2</w:t>
            </w:r>
          </w:p>
        </w:tc>
        <w:tc>
          <w:tcPr>
            <w:tcW w:w="693" w:type="pct"/>
          </w:tcPr>
          <w:p w14:paraId="1BF996FF"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1.9</w:t>
            </w:r>
            <w:r w:rsidR="00136D21">
              <w:rPr>
                <w:rFonts w:cs="Arial"/>
                <w:color w:val="000000"/>
                <w:lang w:val="it-IT" w:eastAsia="it-IT"/>
              </w:rPr>
              <w:t>2</w:t>
            </w:r>
            <w:r w:rsidRPr="00194554">
              <w:rPr>
                <w:rFonts w:cs="Arial"/>
                <w:color w:val="000000"/>
                <w:lang w:val="it-IT" w:eastAsia="it-IT"/>
              </w:rPr>
              <w:t xml:space="preserve"> </w:t>
            </w:r>
          </w:p>
        </w:tc>
        <w:tc>
          <w:tcPr>
            <w:tcW w:w="693" w:type="pct"/>
          </w:tcPr>
          <w:p w14:paraId="51226677"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0.3</w:t>
            </w:r>
            <w:r w:rsidR="00136D21">
              <w:rPr>
                <w:rFonts w:cs="Arial"/>
                <w:color w:val="000000"/>
                <w:lang w:val="it-IT" w:eastAsia="it-IT"/>
              </w:rPr>
              <w:t>2</w:t>
            </w:r>
          </w:p>
        </w:tc>
      </w:tr>
      <w:tr w:rsidR="00194554" w:rsidRPr="00194554" w14:paraId="28D7D061" w14:textId="77777777" w:rsidTr="00194554">
        <w:trPr>
          <w:trHeight w:val="103"/>
        </w:trPr>
        <w:tc>
          <w:tcPr>
            <w:tcW w:w="843" w:type="pct"/>
          </w:tcPr>
          <w:p w14:paraId="354B9B0D"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Cypermethrin Cis </w:t>
            </w:r>
            <w:proofErr w:type="spellStart"/>
            <w:r w:rsidRPr="00194554">
              <w:rPr>
                <w:rFonts w:cs="Arial"/>
                <w:color w:val="000000"/>
                <w:lang w:val="it-IT" w:eastAsia="it-IT"/>
              </w:rPr>
              <w:t>isomer</w:t>
            </w:r>
            <w:proofErr w:type="spellEnd"/>
            <w:r w:rsidRPr="00194554">
              <w:rPr>
                <w:rFonts w:cs="Arial"/>
                <w:color w:val="000000"/>
                <w:lang w:val="it-IT" w:eastAsia="it-IT"/>
              </w:rPr>
              <w:t xml:space="preserve"> </w:t>
            </w:r>
          </w:p>
        </w:tc>
        <w:tc>
          <w:tcPr>
            <w:tcW w:w="692" w:type="pct"/>
          </w:tcPr>
          <w:p w14:paraId="308807B5"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5 </w:t>
            </w:r>
          </w:p>
        </w:tc>
        <w:tc>
          <w:tcPr>
            <w:tcW w:w="693" w:type="pct"/>
          </w:tcPr>
          <w:p w14:paraId="6D9C7741"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3.</w:t>
            </w:r>
            <w:r w:rsidR="00136D21">
              <w:rPr>
                <w:rFonts w:cs="Arial"/>
                <w:color w:val="000000"/>
                <w:lang w:val="it-IT" w:eastAsia="it-IT"/>
              </w:rPr>
              <w:t>77</w:t>
            </w:r>
          </w:p>
        </w:tc>
        <w:tc>
          <w:tcPr>
            <w:tcW w:w="693" w:type="pct"/>
          </w:tcPr>
          <w:p w14:paraId="2697E3EA"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0.03 </w:t>
            </w:r>
          </w:p>
        </w:tc>
        <w:tc>
          <w:tcPr>
            <w:tcW w:w="693" w:type="pct"/>
          </w:tcPr>
          <w:p w14:paraId="2C0F3FAE"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0.</w:t>
            </w:r>
            <w:r w:rsidR="00136D21">
              <w:rPr>
                <w:rFonts w:cs="Arial"/>
                <w:color w:val="000000"/>
                <w:lang w:val="it-IT" w:eastAsia="it-IT"/>
              </w:rPr>
              <w:t>67</w:t>
            </w:r>
            <w:r w:rsidRPr="00194554">
              <w:rPr>
                <w:rFonts w:cs="Arial"/>
                <w:color w:val="000000"/>
                <w:lang w:val="it-IT" w:eastAsia="it-IT"/>
              </w:rPr>
              <w:t xml:space="preserve"> </w:t>
            </w:r>
          </w:p>
        </w:tc>
        <w:tc>
          <w:tcPr>
            <w:tcW w:w="693" w:type="pct"/>
          </w:tcPr>
          <w:p w14:paraId="600ACE7A"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2.1</w:t>
            </w:r>
            <w:r w:rsidR="00136D21">
              <w:rPr>
                <w:rFonts w:cs="Arial"/>
                <w:color w:val="000000"/>
                <w:lang w:val="it-IT" w:eastAsia="it-IT"/>
              </w:rPr>
              <w:t>9</w:t>
            </w:r>
            <w:r w:rsidRPr="00194554">
              <w:rPr>
                <w:rFonts w:cs="Arial"/>
                <w:color w:val="000000"/>
                <w:lang w:val="it-IT" w:eastAsia="it-IT"/>
              </w:rPr>
              <w:t xml:space="preserve"> </w:t>
            </w:r>
          </w:p>
        </w:tc>
        <w:tc>
          <w:tcPr>
            <w:tcW w:w="693" w:type="pct"/>
          </w:tcPr>
          <w:p w14:paraId="199FF71D"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0.3</w:t>
            </w:r>
            <w:r w:rsidR="00136D21">
              <w:rPr>
                <w:rFonts w:cs="Arial"/>
                <w:color w:val="000000"/>
                <w:lang w:val="it-IT" w:eastAsia="it-IT"/>
              </w:rPr>
              <w:t>1</w:t>
            </w:r>
            <w:r w:rsidRPr="00194554">
              <w:rPr>
                <w:rFonts w:cs="Arial"/>
                <w:color w:val="000000"/>
                <w:lang w:val="it-IT" w:eastAsia="it-IT"/>
              </w:rPr>
              <w:t xml:space="preserve"> </w:t>
            </w:r>
          </w:p>
        </w:tc>
      </w:tr>
      <w:tr w:rsidR="00194554" w:rsidRPr="00194554" w14:paraId="3775D042" w14:textId="77777777" w:rsidTr="00194554">
        <w:trPr>
          <w:trHeight w:val="230"/>
        </w:trPr>
        <w:tc>
          <w:tcPr>
            <w:tcW w:w="843" w:type="pct"/>
          </w:tcPr>
          <w:p w14:paraId="7A61DF98"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Cypermethrin Trans </w:t>
            </w:r>
            <w:proofErr w:type="spellStart"/>
            <w:r w:rsidRPr="00194554">
              <w:rPr>
                <w:rFonts w:cs="Arial"/>
                <w:color w:val="000000"/>
                <w:lang w:val="it-IT" w:eastAsia="it-IT"/>
              </w:rPr>
              <w:t>isomer</w:t>
            </w:r>
            <w:proofErr w:type="spellEnd"/>
            <w:r w:rsidRPr="00194554">
              <w:rPr>
                <w:rFonts w:cs="Arial"/>
                <w:color w:val="000000"/>
                <w:lang w:val="it-IT" w:eastAsia="it-IT"/>
              </w:rPr>
              <w:t xml:space="preserve"> </w:t>
            </w:r>
          </w:p>
        </w:tc>
        <w:tc>
          <w:tcPr>
            <w:tcW w:w="692" w:type="pct"/>
          </w:tcPr>
          <w:p w14:paraId="17CBB991"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5 </w:t>
            </w:r>
          </w:p>
        </w:tc>
        <w:tc>
          <w:tcPr>
            <w:tcW w:w="693" w:type="pct"/>
          </w:tcPr>
          <w:p w14:paraId="7D9AA027"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5.</w:t>
            </w:r>
            <w:r w:rsidR="00136D21">
              <w:rPr>
                <w:rFonts w:cs="Arial"/>
                <w:color w:val="000000"/>
                <w:lang w:val="it-IT" w:eastAsia="it-IT"/>
              </w:rPr>
              <w:t>55</w:t>
            </w:r>
            <w:r w:rsidRPr="00194554">
              <w:rPr>
                <w:rFonts w:cs="Arial"/>
                <w:color w:val="000000"/>
                <w:lang w:val="it-IT" w:eastAsia="it-IT"/>
              </w:rPr>
              <w:t xml:space="preserve"> </w:t>
            </w:r>
          </w:p>
        </w:tc>
        <w:tc>
          <w:tcPr>
            <w:tcW w:w="693" w:type="pct"/>
          </w:tcPr>
          <w:p w14:paraId="2FFEE604"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0.04 </w:t>
            </w:r>
          </w:p>
        </w:tc>
        <w:tc>
          <w:tcPr>
            <w:tcW w:w="693" w:type="pct"/>
          </w:tcPr>
          <w:p w14:paraId="60CAE604"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0.</w:t>
            </w:r>
            <w:r w:rsidR="00136D21">
              <w:rPr>
                <w:rFonts w:cs="Arial"/>
                <w:color w:val="000000"/>
                <w:lang w:val="it-IT" w:eastAsia="it-IT"/>
              </w:rPr>
              <w:t>67</w:t>
            </w:r>
            <w:r w:rsidRPr="00194554">
              <w:rPr>
                <w:rFonts w:cs="Arial"/>
                <w:color w:val="000000"/>
                <w:lang w:val="it-IT" w:eastAsia="it-IT"/>
              </w:rPr>
              <w:t xml:space="preserve"> </w:t>
            </w:r>
          </w:p>
        </w:tc>
        <w:tc>
          <w:tcPr>
            <w:tcW w:w="693" w:type="pct"/>
          </w:tcPr>
          <w:p w14:paraId="62E71AFE"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2.0</w:t>
            </w:r>
            <w:r w:rsidR="00136D21">
              <w:rPr>
                <w:rFonts w:cs="Arial"/>
                <w:color w:val="000000"/>
                <w:lang w:val="it-IT" w:eastAsia="it-IT"/>
              </w:rPr>
              <w:t>7</w:t>
            </w:r>
            <w:r w:rsidRPr="00194554">
              <w:rPr>
                <w:rFonts w:cs="Arial"/>
                <w:color w:val="000000"/>
                <w:lang w:val="it-IT" w:eastAsia="it-IT"/>
              </w:rPr>
              <w:t xml:space="preserve"> </w:t>
            </w:r>
          </w:p>
        </w:tc>
        <w:tc>
          <w:tcPr>
            <w:tcW w:w="693" w:type="pct"/>
          </w:tcPr>
          <w:p w14:paraId="57035F8F" w14:textId="77777777"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0.3</w:t>
            </w:r>
            <w:r w:rsidR="00136D21">
              <w:rPr>
                <w:rFonts w:cs="Arial"/>
                <w:color w:val="000000"/>
                <w:lang w:val="it-IT" w:eastAsia="it-IT"/>
              </w:rPr>
              <w:t>2</w:t>
            </w:r>
            <w:r w:rsidRPr="00194554">
              <w:rPr>
                <w:rFonts w:cs="Arial"/>
                <w:color w:val="000000"/>
                <w:lang w:val="it-IT" w:eastAsia="it-IT"/>
              </w:rPr>
              <w:t xml:space="preserve"> </w:t>
            </w:r>
          </w:p>
        </w:tc>
      </w:tr>
    </w:tbl>
    <w:p w14:paraId="3DC34F9D" w14:textId="77777777" w:rsidR="00194554" w:rsidRPr="00194554" w:rsidRDefault="00194554" w:rsidP="00194554">
      <w:pPr>
        <w:autoSpaceDE w:val="0"/>
        <w:autoSpaceDN w:val="0"/>
        <w:adjustRightInd w:val="0"/>
        <w:rPr>
          <w:rFonts w:cs="Arial"/>
          <w:color w:val="000000"/>
          <w:lang w:eastAsia="it-IT"/>
        </w:rPr>
      </w:pPr>
      <w:r w:rsidRPr="00194554">
        <w:rPr>
          <w:rFonts w:cs="Arial"/>
          <w:color w:val="000000"/>
          <w:lang w:eastAsia="it-IT"/>
        </w:rPr>
        <w:t xml:space="preserve">(1) Calculated with respect to the weighed test item. </w:t>
      </w:r>
    </w:p>
    <w:p w14:paraId="08D2197F" w14:textId="77777777" w:rsidR="00194554" w:rsidRPr="00194554" w:rsidRDefault="00194554" w:rsidP="00194554">
      <w:pPr>
        <w:autoSpaceDE w:val="0"/>
        <w:autoSpaceDN w:val="0"/>
        <w:adjustRightInd w:val="0"/>
        <w:rPr>
          <w:rFonts w:cs="Arial"/>
          <w:color w:val="000000"/>
          <w:lang w:eastAsia="it-IT"/>
        </w:rPr>
      </w:pPr>
      <w:r w:rsidRPr="00194554">
        <w:rPr>
          <w:rFonts w:cs="Arial"/>
          <w:color w:val="000000"/>
          <w:lang w:eastAsia="it-IT"/>
        </w:rPr>
        <w:t xml:space="preserve">(2) % </w:t>
      </w:r>
      <w:proofErr w:type="spellStart"/>
      <w:r w:rsidRPr="00194554">
        <w:rPr>
          <w:rFonts w:cs="Arial"/>
          <w:color w:val="000000"/>
          <w:lang w:eastAsia="it-IT"/>
        </w:rPr>
        <w:t>RSDr</w:t>
      </w:r>
      <w:proofErr w:type="spellEnd"/>
      <w:r w:rsidRPr="00194554">
        <w:rPr>
          <w:rFonts w:cs="Arial"/>
          <w:color w:val="000000"/>
          <w:lang w:eastAsia="it-IT"/>
        </w:rPr>
        <w:t xml:space="preserve"> = % RSDR x 0.67; % RSDR = 2(1-0.5 log C), based on the Horwitz equation. </w:t>
      </w:r>
    </w:p>
    <w:p w14:paraId="7F28E058" w14:textId="77777777" w:rsidR="00194554" w:rsidRPr="00194554" w:rsidRDefault="00194554" w:rsidP="00194554">
      <w:pPr>
        <w:rPr>
          <w:rFonts w:eastAsia="Calibri"/>
          <w:lang w:eastAsia="en-US"/>
        </w:rPr>
      </w:pPr>
      <w:r w:rsidRPr="00F168C9">
        <w:rPr>
          <w:rFonts w:cs="Arial"/>
          <w:color w:val="000000"/>
          <w:lang w:eastAsia="it-IT"/>
        </w:rPr>
        <w:t xml:space="preserve">(3) </w:t>
      </w:r>
      <w:proofErr w:type="spellStart"/>
      <w:r w:rsidRPr="00F168C9">
        <w:rPr>
          <w:rFonts w:cs="Arial"/>
          <w:color w:val="000000"/>
          <w:lang w:eastAsia="it-IT"/>
        </w:rPr>
        <w:t>Horrat</w:t>
      </w:r>
      <w:proofErr w:type="spellEnd"/>
      <w:r w:rsidRPr="00F168C9">
        <w:rPr>
          <w:rFonts w:cs="Arial"/>
          <w:color w:val="000000"/>
          <w:lang w:eastAsia="it-IT"/>
        </w:rPr>
        <w:t xml:space="preserve"> value = RDS% / </w:t>
      </w:r>
      <w:proofErr w:type="spellStart"/>
      <w:r w:rsidRPr="00F168C9">
        <w:rPr>
          <w:rFonts w:cs="Arial"/>
          <w:color w:val="000000"/>
          <w:lang w:eastAsia="it-IT"/>
        </w:rPr>
        <w:t>RSDr</w:t>
      </w:r>
      <w:proofErr w:type="spellEnd"/>
    </w:p>
    <w:p w14:paraId="5E338D8C" w14:textId="77777777" w:rsidR="0022111F" w:rsidRDefault="0022111F" w:rsidP="00FD2055">
      <w:pPr>
        <w:rPr>
          <w:rFonts w:eastAsia="Calibri"/>
          <w:lang w:eastAsia="en-US"/>
        </w:rPr>
      </w:pPr>
    </w:p>
    <w:p w14:paraId="7ACA1E2E" w14:textId="77777777" w:rsidR="00194554" w:rsidRDefault="00194554" w:rsidP="00FD2055">
      <w:pPr>
        <w:rPr>
          <w:rFonts w:eastAsia="Calibri"/>
          <w:lang w:eastAsia="en-US"/>
        </w:rPr>
      </w:pPr>
      <w:r w:rsidRPr="00194554">
        <w:rPr>
          <w:rFonts w:eastAsia="Calibri"/>
          <w:lang w:eastAsia="en-US"/>
        </w:rPr>
        <w:lastRenderedPageBreak/>
        <w:t xml:space="preserve">From data obtained, the </w:t>
      </w:r>
      <w:proofErr w:type="spellStart"/>
      <w:r w:rsidRPr="00194554">
        <w:rPr>
          <w:rFonts w:eastAsia="Calibri"/>
          <w:lang w:eastAsia="en-US"/>
        </w:rPr>
        <w:t>Horrat</w:t>
      </w:r>
      <w:proofErr w:type="spellEnd"/>
      <w:r w:rsidRPr="00194554">
        <w:rPr>
          <w:rFonts w:eastAsia="Calibri"/>
          <w:lang w:eastAsia="en-US"/>
        </w:rPr>
        <w:t xml:space="preserve"> value resulted to be lower than 1 for the active ingredient and therefore the precision of the analytical method is considered acceptable.</w:t>
      </w:r>
    </w:p>
    <w:p w14:paraId="66A67583" w14:textId="77777777" w:rsidR="00BF3AD8" w:rsidRPr="00BF3AD8" w:rsidRDefault="00BF3AD8" w:rsidP="00FD2055">
      <w:pPr>
        <w:rPr>
          <w:rFonts w:eastAsia="Calibri"/>
          <w:lang w:eastAsia="en-US"/>
        </w:rPr>
      </w:pPr>
    </w:p>
    <w:p w14:paraId="1AF70473" w14:textId="77777777" w:rsidR="00BF3AD8" w:rsidRDefault="00BF3AD8" w:rsidP="00BF3AD8">
      <w:pPr>
        <w:autoSpaceDE w:val="0"/>
        <w:autoSpaceDN w:val="0"/>
        <w:adjustRightInd w:val="0"/>
        <w:rPr>
          <w:rFonts w:cs="Arial"/>
          <w:color w:val="000000"/>
          <w:lang w:eastAsia="it-IT"/>
        </w:rPr>
      </w:pPr>
      <w:r w:rsidRPr="00BF3AD8">
        <w:rPr>
          <w:rFonts w:cs="Arial"/>
          <w:b/>
          <w:bCs/>
          <w:color w:val="000000"/>
          <w:lang w:eastAsia="it-IT"/>
        </w:rPr>
        <w:t xml:space="preserve">Recovery </w:t>
      </w:r>
    </w:p>
    <w:p w14:paraId="11726BCC" w14:textId="77777777" w:rsidR="00BF3AD8" w:rsidRPr="00BF3AD8" w:rsidRDefault="00BF3AD8" w:rsidP="00BF3AD8">
      <w:pPr>
        <w:autoSpaceDE w:val="0"/>
        <w:autoSpaceDN w:val="0"/>
        <w:adjustRightInd w:val="0"/>
        <w:rPr>
          <w:rFonts w:cs="Arial"/>
          <w:color w:val="000000"/>
          <w:lang w:eastAsia="it-IT"/>
        </w:rPr>
      </w:pPr>
      <w:r w:rsidRPr="00BF3AD8">
        <w:rPr>
          <w:rFonts w:cs="Arial"/>
          <w:color w:val="000000"/>
          <w:lang w:eastAsia="it-IT"/>
        </w:rPr>
        <w:t xml:space="preserve">For the recovery, the mean recovery values obtained comply with the SANCO/3030/99 rev. 5 guideline’s requirement, as below: </w:t>
      </w:r>
    </w:p>
    <w:p w14:paraId="6D9E378A" w14:textId="77777777" w:rsidR="00BF3AD8" w:rsidRDefault="00136D21" w:rsidP="00BF3AD8">
      <w:pPr>
        <w:autoSpaceDE w:val="0"/>
        <w:autoSpaceDN w:val="0"/>
        <w:adjustRightInd w:val="0"/>
        <w:rPr>
          <w:rFonts w:cs="Arial"/>
          <w:color w:val="000000"/>
          <w:lang w:eastAsia="it-IT"/>
        </w:rPr>
      </w:pPr>
      <w:r w:rsidRPr="00136D21">
        <w:rPr>
          <w:rFonts w:cs="Arial"/>
          <w:color w:val="000000"/>
          <w:lang w:eastAsia="it-IT"/>
        </w:rPr>
        <w:t>in the range 97 to 103 % for active ingredient content ≥ 10 % w/w.</w:t>
      </w:r>
    </w:p>
    <w:p w14:paraId="69C59F71" w14:textId="77777777" w:rsidR="00BF3AD8" w:rsidRDefault="00BF3AD8" w:rsidP="00BF3AD8">
      <w:pPr>
        <w:autoSpaceDE w:val="0"/>
        <w:autoSpaceDN w:val="0"/>
        <w:adjustRightInd w:val="0"/>
        <w:rPr>
          <w:rFonts w:cs="Arial"/>
          <w:color w:val="000000"/>
          <w:lang w:eastAsia="it-IT"/>
        </w:rPr>
      </w:pPr>
      <w:r w:rsidRPr="00BF3AD8">
        <w:rPr>
          <w:rFonts w:cs="Arial"/>
          <w:color w:val="000000"/>
          <w:lang w:eastAsia="it-IT"/>
        </w:rPr>
        <w:t>Since all recovery values were in the correct range, these criteria were fulfilled and therefore recovery of the analytical method is considered acceptable.</w:t>
      </w:r>
    </w:p>
    <w:p w14:paraId="5D82AB0F" w14:textId="77777777" w:rsidR="00BF3AD8" w:rsidRPr="00BF3AD8" w:rsidRDefault="00BF3AD8" w:rsidP="00BF3AD8">
      <w:pPr>
        <w:autoSpaceDE w:val="0"/>
        <w:autoSpaceDN w:val="0"/>
        <w:adjustRightInd w:val="0"/>
        <w:rPr>
          <w:rFonts w:cs="Arial"/>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5"/>
        <w:gridCol w:w="3504"/>
        <w:gridCol w:w="3336"/>
        <w:gridCol w:w="8"/>
        <w:gridCol w:w="3330"/>
      </w:tblGrid>
      <w:tr w:rsidR="00BF3AD8" w:rsidRPr="00BF3AD8" w14:paraId="5B5E0A0D" w14:textId="77777777" w:rsidTr="00BF3AD8">
        <w:trPr>
          <w:trHeight w:val="103"/>
        </w:trPr>
        <w:tc>
          <w:tcPr>
            <w:tcW w:w="1186" w:type="pct"/>
            <w:shd w:val="clear" w:color="auto" w:fill="FFFFCC"/>
          </w:tcPr>
          <w:p w14:paraId="78E945B2" w14:textId="77777777" w:rsidR="00BF3AD8" w:rsidRPr="00BF3AD8" w:rsidRDefault="00BF3AD8" w:rsidP="00BF3AD8">
            <w:pPr>
              <w:autoSpaceDE w:val="0"/>
              <w:autoSpaceDN w:val="0"/>
              <w:adjustRightInd w:val="0"/>
              <w:rPr>
                <w:rFonts w:cs="Arial"/>
                <w:color w:val="000000"/>
                <w:lang w:val="it-IT" w:eastAsia="it-IT"/>
              </w:rPr>
            </w:pPr>
            <w:r w:rsidRPr="00BF3AD8">
              <w:rPr>
                <w:rFonts w:cs="Arial"/>
                <w:b/>
                <w:bCs/>
                <w:color w:val="000000"/>
                <w:lang w:val="it-IT" w:eastAsia="it-IT"/>
              </w:rPr>
              <w:t xml:space="preserve">Active </w:t>
            </w:r>
            <w:proofErr w:type="spellStart"/>
            <w:r w:rsidRPr="00BF3AD8">
              <w:rPr>
                <w:rFonts w:cs="Arial"/>
                <w:b/>
                <w:bCs/>
                <w:color w:val="000000"/>
                <w:lang w:val="it-IT" w:eastAsia="it-IT"/>
              </w:rPr>
              <w:t>ingredient</w:t>
            </w:r>
            <w:proofErr w:type="spellEnd"/>
            <w:r w:rsidRPr="00BF3AD8">
              <w:rPr>
                <w:rFonts w:cs="Arial"/>
                <w:b/>
                <w:bCs/>
                <w:color w:val="000000"/>
                <w:lang w:val="it-IT" w:eastAsia="it-IT"/>
              </w:rPr>
              <w:t xml:space="preserve"> </w:t>
            </w:r>
          </w:p>
        </w:tc>
        <w:tc>
          <w:tcPr>
            <w:tcW w:w="1313" w:type="pct"/>
            <w:shd w:val="clear" w:color="auto" w:fill="FFFFCC"/>
          </w:tcPr>
          <w:p w14:paraId="2823C968" w14:textId="77777777" w:rsidR="00BF3AD8" w:rsidRPr="00BF3AD8" w:rsidRDefault="00BF3AD8" w:rsidP="00BF3AD8">
            <w:pPr>
              <w:autoSpaceDE w:val="0"/>
              <w:autoSpaceDN w:val="0"/>
              <w:adjustRightInd w:val="0"/>
              <w:rPr>
                <w:rFonts w:cs="Arial"/>
                <w:color w:val="000000"/>
                <w:lang w:val="it-IT" w:eastAsia="it-IT"/>
              </w:rPr>
            </w:pPr>
            <w:r w:rsidRPr="00BF3AD8">
              <w:rPr>
                <w:rFonts w:cs="Arial"/>
                <w:b/>
                <w:bCs/>
                <w:color w:val="000000"/>
                <w:lang w:val="it-IT" w:eastAsia="it-IT"/>
              </w:rPr>
              <w:t xml:space="preserve">Level </w:t>
            </w:r>
          </w:p>
        </w:tc>
        <w:tc>
          <w:tcPr>
            <w:tcW w:w="1250" w:type="pct"/>
            <w:shd w:val="clear" w:color="auto" w:fill="FFFFCC"/>
          </w:tcPr>
          <w:p w14:paraId="7FF26B7A" w14:textId="77777777" w:rsidR="00BF3AD8" w:rsidRPr="00BF3AD8" w:rsidRDefault="00BF3AD8" w:rsidP="00BF3AD8">
            <w:pPr>
              <w:autoSpaceDE w:val="0"/>
              <w:autoSpaceDN w:val="0"/>
              <w:adjustRightInd w:val="0"/>
              <w:rPr>
                <w:rFonts w:cs="Arial"/>
                <w:color w:val="000000"/>
                <w:lang w:val="it-IT" w:eastAsia="it-IT"/>
              </w:rPr>
            </w:pPr>
            <w:proofErr w:type="spellStart"/>
            <w:r w:rsidRPr="00BF3AD8">
              <w:rPr>
                <w:rFonts w:cs="Arial"/>
                <w:b/>
                <w:bCs/>
                <w:color w:val="000000"/>
                <w:lang w:val="it-IT" w:eastAsia="it-IT"/>
              </w:rPr>
              <w:t>Tests</w:t>
            </w:r>
            <w:proofErr w:type="spellEnd"/>
            <w:r w:rsidRPr="00BF3AD8">
              <w:rPr>
                <w:rFonts w:cs="Arial"/>
                <w:b/>
                <w:bCs/>
                <w:color w:val="000000"/>
                <w:lang w:val="it-IT" w:eastAsia="it-IT"/>
              </w:rPr>
              <w:t xml:space="preserve"> No. </w:t>
            </w:r>
          </w:p>
        </w:tc>
        <w:tc>
          <w:tcPr>
            <w:tcW w:w="1251" w:type="pct"/>
            <w:gridSpan w:val="2"/>
            <w:shd w:val="clear" w:color="auto" w:fill="FFFFCC"/>
          </w:tcPr>
          <w:p w14:paraId="12121937" w14:textId="77777777" w:rsidR="00BF3AD8" w:rsidRPr="00BF3AD8" w:rsidRDefault="00BF3AD8" w:rsidP="00BF3AD8">
            <w:pPr>
              <w:autoSpaceDE w:val="0"/>
              <w:autoSpaceDN w:val="0"/>
              <w:adjustRightInd w:val="0"/>
              <w:rPr>
                <w:rFonts w:cs="Arial"/>
                <w:color w:val="000000"/>
                <w:lang w:val="it-IT" w:eastAsia="it-IT"/>
              </w:rPr>
            </w:pPr>
            <w:r w:rsidRPr="00BF3AD8">
              <w:rPr>
                <w:rFonts w:cs="Arial"/>
                <w:b/>
                <w:bCs/>
                <w:color w:val="000000"/>
                <w:lang w:val="it-IT" w:eastAsia="it-IT"/>
              </w:rPr>
              <w:t xml:space="preserve">Recovery </w:t>
            </w:r>
            <w:proofErr w:type="spellStart"/>
            <w:r w:rsidRPr="00BF3AD8">
              <w:rPr>
                <w:rFonts w:cs="Arial"/>
                <w:b/>
                <w:bCs/>
                <w:color w:val="000000"/>
                <w:lang w:val="it-IT" w:eastAsia="it-IT"/>
              </w:rPr>
              <w:t>value</w:t>
            </w:r>
            <w:proofErr w:type="spellEnd"/>
            <w:r w:rsidRPr="00BF3AD8">
              <w:rPr>
                <w:rFonts w:cs="Arial"/>
                <w:b/>
                <w:bCs/>
                <w:color w:val="000000"/>
                <w:lang w:val="it-IT" w:eastAsia="it-IT"/>
              </w:rPr>
              <w:t xml:space="preserve"> </w:t>
            </w:r>
            <w:r w:rsidRPr="00BF3AD8">
              <w:rPr>
                <w:rFonts w:cs="Arial"/>
                <w:color w:val="000000"/>
                <w:lang w:val="it-IT" w:eastAsia="it-IT"/>
              </w:rPr>
              <w:t xml:space="preserve">(%) </w:t>
            </w:r>
          </w:p>
        </w:tc>
      </w:tr>
      <w:tr w:rsidR="00BF3AD8" w:rsidRPr="00BF3AD8" w14:paraId="2BD866D5" w14:textId="77777777" w:rsidTr="00BF3AD8">
        <w:trPr>
          <w:trHeight w:val="220"/>
        </w:trPr>
        <w:tc>
          <w:tcPr>
            <w:tcW w:w="1186" w:type="pct"/>
            <w:vMerge w:val="restart"/>
          </w:tcPr>
          <w:p w14:paraId="41B481F8" w14:textId="77777777"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Cypermethrin </w:t>
            </w:r>
          </w:p>
        </w:tc>
        <w:tc>
          <w:tcPr>
            <w:tcW w:w="1313" w:type="pct"/>
          </w:tcPr>
          <w:p w14:paraId="44EADA7D" w14:textId="77777777"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Spike A </w:t>
            </w:r>
          </w:p>
        </w:tc>
        <w:tc>
          <w:tcPr>
            <w:tcW w:w="1250" w:type="pct"/>
          </w:tcPr>
          <w:p w14:paraId="00CCCD9F" w14:textId="77777777"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1 det. </w:t>
            </w:r>
          </w:p>
        </w:tc>
        <w:tc>
          <w:tcPr>
            <w:tcW w:w="1251" w:type="pct"/>
            <w:gridSpan w:val="2"/>
          </w:tcPr>
          <w:p w14:paraId="4BF908EE" w14:textId="77777777"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97.</w:t>
            </w:r>
            <w:r w:rsidR="00136D21">
              <w:rPr>
                <w:rFonts w:cs="Arial"/>
                <w:color w:val="000000"/>
                <w:lang w:val="it-IT" w:eastAsia="it-IT"/>
              </w:rPr>
              <w:t>69</w:t>
            </w:r>
            <w:r w:rsidRPr="00BF3AD8">
              <w:rPr>
                <w:rFonts w:cs="Arial"/>
                <w:color w:val="000000"/>
                <w:lang w:val="it-IT" w:eastAsia="it-IT"/>
              </w:rPr>
              <w:t xml:space="preserve"> </w:t>
            </w:r>
          </w:p>
        </w:tc>
      </w:tr>
      <w:tr w:rsidR="00BF3AD8" w:rsidRPr="00BF3AD8" w14:paraId="5E8E6793" w14:textId="77777777" w:rsidTr="00BF3AD8">
        <w:trPr>
          <w:trHeight w:val="103"/>
        </w:trPr>
        <w:tc>
          <w:tcPr>
            <w:tcW w:w="1186" w:type="pct"/>
            <w:vMerge/>
          </w:tcPr>
          <w:p w14:paraId="27EDCC8D" w14:textId="77777777" w:rsidR="00BF3AD8" w:rsidRPr="00BF3AD8" w:rsidRDefault="00BF3AD8" w:rsidP="00BF3AD8">
            <w:pPr>
              <w:autoSpaceDE w:val="0"/>
              <w:autoSpaceDN w:val="0"/>
              <w:adjustRightInd w:val="0"/>
              <w:rPr>
                <w:rFonts w:cs="Arial"/>
                <w:color w:val="000000"/>
                <w:lang w:val="it-IT" w:eastAsia="it-IT"/>
              </w:rPr>
            </w:pPr>
          </w:p>
        </w:tc>
        <w:tc>
          <w:tcPr>
            <w:tcW w:w="1313" w:type="pct"/>
          </w:tcPr>
          <w:p w14:paraId="68CD0886" w14:textId="77777777"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Spike B</w:t>
            </w:r>
          </w:p>
        </w:tc>
        <w:tc>
          <w:tcPr>
            <w:tcW w:w="1253" w:type="pct"/>
            <w:gridSpan w:val="2"/>
          </w:tcPr>
          <w:p w14:paraId="1CCCEB93" w14:textId="77777777"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1 det. </w:t>
            </w:r>
          </w:p>
        </w:tc>
        <w:tc>
          <w:tcPr>
            <w:tcW w:w="1248" w:type="pct"/>
          </w:tcPr>
          <w:p w14:paraId="7C7639A5" w14:textId="77777777" w:rsidR="00BF3AD8" w:rsidRPr="00BF3AD8" w:rsidRDefault="00136D21" w:rsidP="00BF3AD8">
            <w:pPr>
              <w:autoSpaceDE w:val="0"/>
              <w:autoSpaceDN w:val="0"/>
              <w:adjustRightInd w:val="0"/>
              <w:rPr>
                <w:rFonts w:cs="Arial"/>
                <w:color w:val="000000"/>
                <w:lang w:val="it-IT" w:eastAsia="it-IT"/>
              </w:rPr>
            </w:pPr>
            <w:r>
              <w:rPr>
                <w:rFonts w:cs="Arial"/>
                <w:color w:val="000000"/>
                <w:lang w:val="it-IT" w:eastAsia="it-IT"/>
              </w:rPr>
              <w:t>98</w:t>
            </w:r>
            <w:r w:rsidR="00BF3AD8" w:rsidRPr="00BF3AD8">
              <w:rPr>
                <w:rFonts w:cs="Arial"/>
                <w:color w:val="000000"/>
                <w:lang w:val="it-IT" w:eastAsia="it-IT"/>
              </w:rPr>
              <w:t>.</w:t>
            </w:r>
            <w:r>
              <w:rPr>
                <w:rFonts w:cs="Arial"/>
                <w:color w:val="000000"/>
                <w:lang w:val="it-IT" w:eastAsia="it-IT"/>
              </w:rPr>
              <w:t>96</w:t>
            </w:r>
            <w:r w:rsidR="00BF3AD8" w:rsidRPr="00BF3AD8">
              <w:rPr>
                <w:rFonts w:cs="Arial"/>
                <w:color w:val="000000"/>
                <w:lang w:val="it-IT" w:eastAsia="it-IT"/>
              </w:rPr>
              <w:t xml:space="preserve"> </w:t>
            </w:r>
          </w:p>
        </w:tc>
      </w:tr>
    </w:tbl>
    <w:p w14:paraId="18285D54" w14:textId="77777777" w:rsidR="00194554" w:rsidRPr="00BF3AD8" w:rsidRDefault="00194554" w:rsidP="00FD2055">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A851AB" w14:paraId="271B800F" w14:textId="77777777" w:rsidTr="00A851AB">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47807BD5" w14:textId="77777777" w:rsidR="00A851AB" w:rsidRDefault="00A851AB">
            <w:pPr>
              <w:spacing w:line="260" w:lineRule="atLeast"/>
              <w:rPr>
                <w:rFonts w:eastAsia="Calibri"/>
                <w:b/>
                <w:bCs/>
                <w:lang w:eastAsia="en-US"/>
              </w:rPr>
            </w:pPr>
            <w:r>
              <w:rPr>
                <w:rFonts w:eastAsia="Calibri"/>
                <w:b/>
                <w:bCs/>
                <w:lang w:eastAsia="en-US"/>
              </w:rPr>
              <w:t>Conclusion on the methods for detection and identification of the product</w:t>
            </w:r>
          </w:p>
        </w:tc>
      </w:tr>
      <w:tr w:rsidR="00A851AB" w14:paraId="2C6D7F92" w14:textId="77777777" w:rsidTr="00A851AB">
        <w:trPr>
          <w:trHeight w:val="298"/>
        </w:trPr>
        <w:tc>
          <w:tcPr>
            <w:tcW w:w="5000" w:type="pct"/>
            <w:tcBorders>
              <w:top w:val="single" w:sz="6" w:space="0" w:color="auto"/>
              <w:left w:val="single" w:sz="4" w:space="0" w:color="auto"/>
              <w:bottom w:val="single" w:sz="6" w:space="0" w:color="auto"/>
              <w:right w:val="single" w:sz="6" w:space="0" w:color="auto"/>
            </w:tcBorders>
            <w:hideMark/>
          </w:tcPr>
          <w:p w14:paraId="650C8595" w14:textId="0938A6CB" w:rsidR="00A851AB" w:rsidRDefault="00A851AB">
            <w:pPr>
              <w:spacing w:after="120"/>
              <w:jc w:val="both"/>
            </w:pPr>
            <w:r>
              <w:rPr>
                <w:rFonts w:cs="Arial"/>
              </w:rPr>
              <w:t xml:space="preserve">The </w:t>
            </w:r>
            <w:r>
              <w:rPr>
                <w:rFonts w:cs="Arial"/>
                <w:lang w:val="en-US"/>
              </w:rPr>
              <w:t xml:space="preserve">HPLC-UV </w:t>
            </w:r>
            <w:r>
              <w:rPr>
                <w:rFonts w:cs="Arial"/>
              </w:rPr>
              <w:t>analytical method was found to be valid in terms of linearity, precision, accuracy in accordance with ECHA guidance, for the determination of Cyp</w:t>
            </w:r>
            <w:r>
              <w:rPr>
                <w:szCs w:val="24"/>
                <w:lang w:eastAsia="en-US"/>
              </w:rPr>
              <w:t>ermethrin (including its isomers)</w:t>
            </w:r>
            <w:r>
              <w:rPr>
                <w:rFonts w:cs="Arial"/>
              </w:rPr>
              <w:t xml:space="preserve">, in Free Land </w:t>
            </w:r>
            <w:r w:rsidR="00F92E0D">
              <w:rPr>
                <w:rFonts w:cs="Arial"/>
              </w:rPr>
              <w:t>10 EC</w:t>
            </w:r>
            <w:r>
              <w:rPr>
                <w:rFonts w:cs="Arial"/>
              </w:rPr>
              <w:t xml:space="preserve"> formulation</w:t>
            </w:r>
            <w:r>
              <w:t xml:space="preserve">. </w:t>
            </w:r>
          </w:p>
        </w:tc>
      </w:tr>
    </w:tbl>
    <w:p w14:paraId="5F911AB5" w14:textId="77777777" w:rsidR="0022111F" w:rsidRPr="00A851AB" w:rsidRDefault="0022111F" w:rsidP="00FD2055">
      <w:pPr>
        <w:rPr>
          <w:rFonts w:eastAsia="Calibri"/>
          <w:lang w:val="en-US" w:eastAsia="en-US"/>
        </w:rPr>
      </w:pPr>
    </w:p>
    <w:p w14:paraId="5CBA7EA0" w14:textId="77777777" w:rsidR="00FD2055" w:rsidRDefault="002F6BBE" w:rsidP="00FD2055">
      <w:pPr>
        <w:rPr>
          <w:rFonts w:eastAsia="Calibri"/>
          <w:b/>
        </w:rPr>
      </w:pPr>
      <w:r w:rsidRPr="00FD2055">
        <w:rPr>
          <w:rFonts w:eastAsia="Calibri"/>
          <w:b/>
        </w:rPr>
        <w:t xml:space="preserve">Analytical methods for monitoring of active substances and residues in food and feeding </w:t>
      </w:r>
      <w:proofErr w:type="gramStart"/>
      <w:r w:rsidRPr="00FD2055">
        <w:rPr>
          <w:rFonts w:eastAsia="Calibri"/>
          <w:b/>
        </w:rPr>
        <w:t>stuff</w:t>
      </w:r>
      <w:proofErr w:type="gramEnd"/>
    </w:p>
    <w:p w14:paraId="7998970A" w14:textId="77777777" w:rsidR="002F6BBE" w:rsidRDefault="002F6BBE" w:rsidP="00FD2055">
      <w:pPr>
        <w:rPr>
          <w:rFonts w:eastAsia="Calibri"/>
          <w:b/>
        </w:rPr>
      </w:pPr>
    </w:p>
    <w:p w14:paraId="6DE74F72" w14:textId="77777777" w:rsidR="002F6BBE" w:rsidRDefault="00734A30" w:rsidP="00FD2055">
      <w:pPr>
        <w:rPr>
          <w:rFonts w:eastAsia="Calibri"/>
          <w:lang w:eastAsia="en-US"/>
        </w:rPr>
      </w:pPr>
      <w:r w:rsidRPr="00734A30">
        <w:rPr>
          <w:rFonts w:eastAsia="Calibri"/>
          <w:lang w:eastAsia="en-US"/>
        </w:rPr>
        <w:t xml:space="preserve">Acceptable analytical methods for </w:t>
      </w:r>
      <w:r>
        <w:rPr>
          <w:rFonts w:eastAsia="Calibri"/>
          <w:lang w:eastAsia="en-US"/>
        </w:rPr>
        <w:t>cypermethrin</w:t>
      </w:r>
      <w:r w:rsidRPr="00734A30">
        <w:rPr>
          <w:rFonts w:eastAsia="Calibri"/>
          <w:lang w:eastAsia="en-US"/>
        </w:rPr>
        <w:t xml:space="preserve"> residues in soil, </w:t>
      </w:r>
      <w:proofErr w:type="gramStart"/>
      <w:r w:rsidRPr="00734A30">
        <w:rPr>
          <w:rFonts w:eastAsia="Calibri"/>
          <w:lang w:eastAsia="en-US"/>
        </w:rPr>
        <w:t>air</w:t>
      </w:r>
      <w:proofErr w:type="gramEnd"/>
      <w:r w:rsidRPr="00734A30">
        <w:rPr>
          <w:rFonts w:eastAsia="Calibri"/>
          <w:lang w:eastAsia="en-US"/>
        </w:rPr>
        <w:t xml:space="preserve"> and water (as summarized below) are available in the CAR of </w:t>
      </w:r>
      <w:r>
        <w:rPr>
          <w:rFonts w:eastAsia="Calibri"/>
          <w:lang w:eastAsia="en-US"/>
        </w:rPr>
        <w:t>cypermethrin.</w:t>
      </w:r>
    </w:p>
    <w:p w14:paraId="5DDFA925" w14:textId="77777777" w:rsidR="00734A30" w:rsidRDefault="00734A30" w:rsidP="00FD2055">
      <w:pPr>
        <w:rPr>
          <w:rFonts w:eastAsia="Calibri"/>
          <w:lang w:eastAsia="en-US"/>
        </w:rPr>
      </w:pPr>
    </w:p>
    <w:tbl>
      <w:tblPr>
        <w:tblW w:w="520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7230"/>
        <w:gridCol w:w="6663"/>
      </w:tblGrid>
      <w:tr w:rsidR="00734A30" w:rsidRPr="00734A30" w14:paraId="47946B6A" w14:textId="77777777" w:rsidTr="00F92E0D">
        <w:trPr>
          <w:trHeight w:val="226"/>
        </w:trPr>
        <w:tc>
          <w:tcPr>
            <w:tcW w:w="2602" w:type="pct"/>
          </w:tcPr>
          <w:p w14:paraId="6868DD76"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Soil (principle of method and LOQ) (Annex IIA, point 4.2) </w:t>
            </w:r>
          </w:p>
        </w:tc>
        <w:tc>
          <w:tcPr>
            <w:tcW w:w="2398" w:type="pct"/>
          </w:tcPr>
          <w:p w14:paraId="1A04DCB9"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GC with MS detection, LOQ = 0.05 mg/kg (LOQ = 0.5 μg/kg for sediment) </w:t>
            </w:r>
          </w:p>
        </w:tc>
      </w:tr>
      <w:tr w:rsidR="00734A30" w:rsidRPr="00734A30" w14:paraId="261F01B6" w14:textId="77777777" w:rsidTr="00F92E0D">
        <w:trPr>
          <w:trHeight w:val="237"/>
        </w:trPr>
        <w:tc>
          <w:tcPr>
            <w:tcW w:w="2602" w:type="pct"/>
          </w:tcPr>
          <w:p w14:paraId="23E9A2EB"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Air (principle of method and LOQ) (Annex IIA, point 4.2) </w:t>
            </w:r>
          </w:p>
        </w:tc>
        <w:tc>
          <w:tcPr>
            <w:tcW w:w="2398" w:type="pct"/>
          </w:tcPr>
          <w:p w14:paraId="551BC9F1"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GC with MS detection, LOQ = 0.375 μg/m3 </w:t>
            </w:r>
          </w:p>
        </w:tc>
      </w:tr>
      <w:tr w:rsidR="00734A30" w:rsidRPr="00734A30" w14:paraId="6A8C87F3" w14:textId="77777777" w:rsidTr="00F92E0D">
        <w:trPr>
          <w:trHeight w:val="226"/>
        </w:trPr>
        <w:tc>
          <w:tcPr>
            <w:tcW w:w="2602" w:type="pct"/>
          </w:tcPr>
          <w:p w14:paraId="0E9170D2"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Water (principle of method and LOQ) (Annex IIA, point 4.2) </w:t>
            </w:r>
          </w:p>
        </w:tc>
        <w:tc>
          <w:tcPr>
            <w:tcW w:w="2398" w:type="pct"/>
          </w:tcPr>
          <w:p w14:paraId="7CA1E9A0"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GC with electron capture detection, LOQ = 0.01 μg/L </w:t>
            </w:r>
          </w:p>
        </w:tc>
      </w:tr>
      <w:tr w:rsidR="00734A30" w:rsidRPr="00734A30" w14:paraId="72E6A2DE" w14:textId="77777777" w:rsidTr="00F92E0D">
        <w:trPr>
          <w:trHeight w:val="226"/>
        </w:trPr>
        <w:tc>
          <w:tcPr>
            <w:tcW w:w="2602" w:type="pct"/>
          </w:tcPr>
          <w:p w14:paraId="2C48539D"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Body fluids and tissues (principle of method and LOQ) (Annex IIA, point 4.2) </w:t>
            </w:r>
          </w:p>
        </w:tc>
        <w:tc>
          <w:tcPr>
            <w:tcW w:w="2398" w:type="pct"/>
          </w:tcPr>
          <w:p w14:paraId="6DBC7BCF"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Not evaluated </w:t>
            </w:r>
          </w:p>
        </w:tc>
      </w:tr>
      <w:tr w:rsidR="00734A30" w:rsidRPr="00734A30" w14:paraId="410C33ED" w14:textId="77777777" w:rsidTr="00F92E0D">
        <w:trPr>
          <w:trHeight w:val="353"/>
        </w:trPr>
        <w:tc>
          <w:tcPr>
            <w:tcW w:w="2602" w:type="pct"/>
          </w:tcPr>
          <w:p w14:paraId="1503036E"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Food/feed of plant origin (principle of method and LOQ for methods for monitoring purposes) (Annex IIIA, point IV.1) </w:t>
            </w:r>
          </w:p>
        </w:tc>
        <w:tc>
          <w:tcPr>
            <w:tcW w:w="2398" w:type="pct"/>
          </w:tcPr>
          <w:p w14:paraId="2FA75247"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GC with electron capture detection, LOD = 0.05 mg/kg (oilseed rape) and 0.025 mg/kg (wheat) </w:t>
            </w:r>
          </w:p>
        </w:tc>
      </w:tr>
      <w:tr w:rsidR="00734A30" w:rsidRPr="00734A30" w14:paraId="7280CC6F" w14:textId="77777777" w:rsidTr="00F92E0D">
        <w:trPr>
          <w:trHeight w:val="352"/>
        </w:trPr>
        <w:tc>
          <w:tcPr>
            <w:tcW w:w="2602" w:type="pct"/>
          </w:tcPr>
          <w:p w14:paraId="0C30E58A"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Food/feed of animal origin (principle of method and LOQ for methods for monitoring purposes) (Annex IIIA, point IV.1) </w:t>
            </w:r>
          </w:p>
        </w:tc>
        <w:tc>
          <w:tcPr>
            <w:tcW w:w="2398" w:type="pct"/>
          </w:tcPr>
          <w:p w14:paraId="4AE29BD3" w14:textId="77777777" w:rsidR="00734A30" w:rsidRPr="00734A30" w:rsidRDefault="00734A30" w:rsidP="00B3337B">
            <w:pPr>
              <w:pStyle w:val="Default"/>
              <w:rPr>
                <w:rFonts w:ascii="Verdana" w:hAnsi="Verdana"/>
                <w:sz w:val="18"/>
                <w:szCs w:val="18"/>
              </w:rPr>
            </w:pPr>
            <w:r w:rsidRPr="00734A30">
              <w:rPr>
                <w:rFonts w:ascii="Verdana" w:hAnsi="Verdana"/>
                <w:sz w:val="18"/>
                <w:szCs w:val="18"/>
              </w:rPr>
              <w:t xml:space="preserve">GC with MS detection, LOQ = 0.05 mg/kg (bovine tissue), 0.005 mg/kg (bovine milk), 0.01 mg/kg (hen eggs). </w:t>
            </w:r>
          </w:p>
        </w:tc>
      </w:tr>
    </w:tbl>
    <w:p w14:paraId="522FB5E9" w14:textId="77777777" w:rsidR="00734A30" w:rsidRPr="00FD2055" w:rsidRDefault="00734A30" w:rsidP="00FD2055">
      <w:pPr>
        <w:rPr>
          <w:rFonts w:eastAsia="Calibri"/>
          <w:lang w:eastAsia="en-US"/>
        </w:rPr>
      </w:pPr>
    </w:p>
    <w:p w14:paraId="0B628197" w14:textId="06863C9F" w:rsidR="00FD2055" w:rsidRDefault="00734A30" w:rsidP="00FD2055">
      <w:pPr>
        <w:rPr>
          <w:szCs w:val="22"/>
        </w:rPr>
      </w:pPr>
      <w:r>
        <w:t>No analytical methods for residues are necessary for any other co-formulants in the product since neither of them is a substance of concern.</w:t>
      </w:r>
      <w:r>
        <w:rPr>
          <w:szCs w:val="22"/>
        </w:rPr>
        <w:t xml:space="preserve"> N</w:t>
      </w:r>
      <w:r w:rsidRPr="00923E58">
        <w:rPr>
          <w:szCs w:val="22"/>
        </w:rPr>
        <w:t xml:space="preserve">one </w:t>
      </w:r>
      <w:r w:rsidR="00325DA6">
        <w:rPr>
          <w:szCs w:val="22"/>
        </w:rPr>
        <w:t>is</w:t>
      </w:r>
      <w:r w:rsidRPr="00923E58">
        <w:rPr>
          <w:szCs w:val="22"/>
        </w:rPr>
        <w:t xml:space="preserve"> classified as </w:t>
      </w:r>
      <w:r w:rsidRPr="00BD6E2C">
        <w:rPr>
          <w:szCs w:val="22"/>
        </w:rPr>
        <w:t>Acute toxicity (cat. 1 - 3), CMR (cat. 1) or STOT</w:t>
      </w:r>
      <w:r>
        <w:rPr>
          <w:szCs w:val="22"/>
        </w:rPr>
        <w:t xml:space="preserve"> </w:t>
      </w:r>
      <w:r w:rsidRPr="00BD6E2C">
        <w:rPr>
          <w:szCs w:val="22"/>
        </w:rPr>
        <w:t>(cat. 1)</w:t>
      </w:r>
      <w:r>
        <w:rPr>
          <w:szCs w:val="22"/>
        </w:rPr>
        <w:t>.</w:t>
      </w:r>
      <w:r w:rsidRPr="00923E58">
        <w:rPr>
          <w:szCs w:val="22"/>
        </w:rPr>
        <w:t xml:space="preserve"> </w:t>
      </w:r>
      <w:r>
        <w:rPr>
          <w:szCs w:val="22"/>
        </w:rPr>
        <w:t xml:space="preserve">As for co-formulants classified </w:t>
      </w:r>
      <w:r w:rsidRPr="00923E58">
        <w:rPr>
          <w:szCs w:val="22"/>
        </w:rPr>
        <w:t xml:space="preserve">hazardous for </w:t>
      </w:r>
      <w:r w:rsidRPr="00923E58">
        <w:rPr>
          <w:szCs w:val="22"/>
        </w:rPr>
        <w:lastRenderedPageBreak/>
        <w:t xml:space="preserve">the environment, </w:t>
      </w:r>
      <w:r>
        <w:rPr>
          <w:szCs w:val="22"/>
        </w:rPr>
        <w:t>none</w:t>
      </w:r>
      <w:r w:rsidRPr="00923E58">
        <w:rPr>
          <w:szCs w:val="22"/>
        </w:rPr>
        <w:t xml:space="preserve"> </w:t>
      </w:r>
      <w:r w:rsidR="00325DA6">
        <w:rPr>
          <w:szCs w:val="22"/>
        </w:rPr>
        <w:t>is</w:t>
      </w:r>
      <w:r w:rsidRPr="00BC3534">
        <w:rPr>
          <w:szCs w:val="22"/>
        </w:rPr>
        <w:t xml:space="preserve"> presen</w:t>
      </w:r>
      <w:r>
        <w:rPr>
          <w:szCs w:val="22"/>
        </w:rPr>
        <w:t xml:space="preserve">t at concentrations which </w:t>
      </w:r>
      <w:r w:rsidRPr="00BC3534">
        <w:rPr>
          <w:szCs w:val="22"/>
        </w:rPr>
        <w:t xml:space="preserve">lead to the classification of the product. </w:t>
      </w:r>
      <w:r>
        <w:rPr>
          <w:szCs w:val="22"/>
        </w:rPr>
        <w:t xml:space="preserve">In conclusion, no co-formulant </w:t>
      </w:r>
      <w:r w:rsidRPr="00923E58">
        <w:rPr>
          <w:szCs w:val="22"/>
        </w:rPr>
        <w:t>need to be monitored.</w:t>
      </w:r>
    </w:p>
    <w:p w14:paraId="66D04C1E" w14:textId="77777777" w:rsidR="00F92E0D" w:rsidRDefault="00F92E0D" w:rsidP="00FD2055">
      <w:pPr>
        <w:rPr>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F92E0D" w14:paraId="5E868BB9" w14:textId="77777777" w:rsidTr="00F92E0D">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4658FA49" w14:textId="77777777" w:rsidR="00F92E0D" w:rsidRDefault="00F92E0D">
            <w:pPr>
              <w:spacing w:line="260" w:lineRule="atLeast"/>
              <w:rPr>
                <w:rFonts w:eastAsia="Calibri"/>
                <w:b/>
                <w:bCs/>
                <w:lang w:eastAsia="en-US"/>
              </w:rPr>
            </w:pPr>
            <w:r>
              <w:rPr>
                <w:rFonts w:eastAsia="Calibri"/>
                <w:b/>
                <w:highlight w:val="cyan"/>
              </w:rPr>
              <w:br w:type="page"/>
            </w:r>
            <w:r>
              <w:rPr>
                <w:rFonts w:eastAsia="Calibri"/>
                <w:b/>
                <w:bCs/>
                <w:lang w:eastAsia="en-US"/>
              </w:rPr>
              <w:t>Conclusion on analytical methods for monitoring of the active substance and residues</w:t>
            </w:r>
          </w:p>
        </w:tc>
      </w:tr>
      <w:tr w:rsidR="00F92E0D" w14:paraId="0F2835E5" w14:textId="77777777" w:rsidTr="00F92E0D">
        <w:trPr>
          <w:trHeight w:val="298"/>
        </w:trPr>
        <w:tc>
          <w:tcPr>
            <w:tcW w:w="5000" w:type="pct"/>
            <w:tcBorders>
              <w:top w:val="single" w:sz="6" w:space="0" w:color="auto"/>
              <w:left w:val="single" w:sz="4" w:space="0" w:color="auto"/>
              <w:bottom w:val="single" w:sz="6" w:space="0" w:color="auto"/>
              <w:right w:val="single" w:sz="6" w:space="0" w:color="auto"/>
            </w:tcBorders>
            <w:hideMark/>
          </w:tcPr>
          <w:p w14:paraId="6AAB23CD" w14:textId="77777777" w:rsidR="00F92E0D" w:rsidRDefault="00F92E0D">
            <w:pPr>
              <w:suppressAutoHyphens/>
              <w:autoSpaceDN w:val="0"/>
              <w:spacing w:after="80"/>
              <w:jc w:val="both"/>
              <w:textAlignment w:val="baseline"/>
              <w:rPr>
                <w:kern w:val="3"/>
              </w:rPr>
            </w:pPr>
            <w:r>
              <w:rPr>
                <w:kern w:val="3"/>
              </w:rPr>
              <w:t xml:space="preserve">Acceptable validated analytical methods for monitoring are available for the detection of cypermethrin in soil, air, water and residues in food and feeding stuff, </w:t>
            </w:r>
            <w:r>
              <w:rPr>
                <w:kern w:val="3"/>
                <w:lang w:eastAsia="en-US"/>
              </w:rPr>
              <w:t>reported in the CAR for cy</w:t>
            </w:r>
            <w:r>
              <w:rPr>
                <w:kern w:val="3"/>
              </w:rPr>
              <w:t xml:space="preserve">permethrin </w:t>
            </w:r>
            <w:r>
              <w:rPr>
                <w:rFonts w:cs="Arial"/>
              </w:rPr>
              <w:t>(</w:t>
            </w:r>
            <w:r>
              <w:rPr>
                <w:szCs w:val="24"/>
                <w:lang w:eastAsia="en-US"/>
              </w:rPr>
              <w:t>Belgium</w:t>
            </w:r>
            <w:r>
              <w:rPr>
                <w:rFonts w:cs="Arial"/>
              </w:rPr>
              <w:t>, 2017).</w:t>
            </w:r>
          </w:p>
          <w:p w14:paraId="42896962" w14:textId="77777777" w:rsidR="00F92E0D" w:rsidRDefault="00F92E0D">
            <w:pPr>
              <w:suppressAutoHyphens/>
              <w:autoSpaceDN w:val="0"/>
              <w:spacing w:after="80"/>
              <w:jc w:val="both"/>
              <w:textAlignment w:val="baseline"/>
              <w:rPr>
                <w:iCs/>
                <w:lang w:eastAsia="en-US"/>
              </w:rPr>
            </w:pPr>
            <w:r>
              <w:rPr>
                <w:kern w:val="3"/>
              </w:rPr>
              <w:t xml:space="preserve">A letter of access covering the complete dossier of </w:t>
            </w:r>
            <w:proofErr w:type="spellStart"/>
            <w:r>
              <w:rPr>
                <w:iCs/>
                <w:lang w:eastAsia="en-US"/>
              </w:rPr>
              <w:t>Agriphar</w:t>
            </w:r>
            <w:proofErr w:type="spellEnd"/>
            <w:r>
              <w:rPr>
                <w:iCs/>
                <w:lang w:eastAsia="en-US"/>
              </w:rPr>
              <w:t xml:space="preserve"> </w:t>
            </w:r>
            <w:proofErr w:type="spellStart"/>
            <w:r>
              <w:rPr>
                <w:iCs/>
                <w:lang w:eastAsia="en-US"/>
              </w:rPr>
              <w:t>Sprl</w:t>
            </w:r>
            <w:proofErr w:type="spellEnd"/>
            <w:r>
              <w:rPr>
                <w:kern w:val="3"/>
              </w:rPr>
              <w:t xml:space="preserve"> (now Arysta </w:t>
            </w:r>
            <w:proofErr w:type="spellStart"/>
            <w:r>
              <w:rPr>
                <w:kern w:val="3"/>
              </w:rPr>
              <w:t>LifeScience</w:t>
            </w:r>
            <w:proofErr w:type="spellEnd"/>
            <w:r>
              <w:rPr>
                <w:kern w:val="3"/>
              </w:rPr>
              <w:t xml:space="preserve"> Benelux </w:t>
            </w:r>
            <w:proofErr w:type="spellStart"/>
            <w:r>
              <w:rPr>
                <w:iCs/>
                <w:lang w:eastAsia="en-US"/>
              </w:rPr>
              <w:t>Sprl</w:t>
            </w:r>
            <w:proofErr w:type="spellEnd"/>
            <w:r>
              <w:rPr>
                <w:kern w:val="3"/>
              </w:rPr>
              <w:t xml:space="preserve">) for the active substance Cypermethrin, product type 18, is available from Limaru representing </w:t>
            </w:r>
            <w:proofErr w:type="spellStart"/>
            <w:r>
              <w:rPr>
                <w:iCs/>
                <w:lang w:eastAsia="en-US"/>
              </w:rPr>
              <w:t>Tagros</w:t>
            </w:r>
            <w:proofErr w:type="spellEnd"/>
            <w:r>
              <w:rPr>
                <w:iCs/>
                <w:lang w:eastAsia="en-US"/>
              </w:rPr>
              <w:t xml:space="preserve"> Chemicals India Ltd on the Article 95 list.</w:t>
            </w:r>
          </w:p>
          <w:p w14:paraId="2C9C9C62" w14:textId="77777777" w:rsidR="00F92E0D" w:rsidRDefault="00F92E0D">
            <w:pPr>
              <w:suppressAutoHyphens/>
              <w:autoSpaceDN w:val="0"/>
              <w:spacing w:after="80"/>
              <w:jc w:val="both"/>
              <w:textAlignment w:val="baseline"/>
              <w:rPr>
                <w:kern w:val="3"/>
              </w:rPr>
            </w:pPr>
            <w:r>
              <w:rPr>
                <w:kern w:val="3"/>
              </w:rPr>
              <w:t xml:space="preserve">Analytical methods for the detection of Cypermethrin in </w:t>
            </w:r>
            <w:r>
              <w:rPr>
                <w:rFonts w:eastAsia="Calibri" w:cs="Arial"/>
                <w:color w:val="000000"/>
                <w:lang w:val="en-US" w:eastAsia="en-US"/>
              </w:rPr>
              <w:t>animal and human body fluids and tissues</w:t>
            </w:r>
            <w:r>
              <w:rPr>
                <w:rFonts w:eastAsia="Calibri" w:cs="Arial"/>
                <w:color w:val="000000"/>
              </w:rPr>
              <w:t xml:space="preserve"> </w:t>
            </w:r>
            <w:r>
              <w:rPr>
                <w:kern w:val="3"/>
              </w:rPr>
              <w:t>or further data are not required.</w:t>
            </w:r>
          </w:p>
        </w:tc>
      </w:tr>
    </w:tbl>
    <w:p w14:paraId="0F17B6AD" w14:textId="1BC7CECF" w:rsidR="00D7436F" w:rsidRPr="00F92E0D" w:rsidRDefault="00D7436F" w:rsidP="00FD2055">
      <w:pPr>
        <w:rPr>
          <w:szCs w:val="22"/>
          <w:lang w:val="en-US"/>
        </w:rPr>
      </w:pPr>
    </w:p>
    <w:p w14:paraId="736B55CF" w14:textId="77777777" w:rsidR="00D7436F" w:rsidRPr="00D7436F" w:rsidRDefault="00D7436F" w:rsidP="00D7436F">
      <w:pPr>
        <w:rPr>
          <w:rFonts w:eastAsia="Calibri"/>
          <w:b/>
          <w:bCs/>
          <w:lang w:eastAsia="en-US"/>
        </w:rPr>
      </w:pPr>
      <w:r w:rsidRPr="00D7436F">
        <w:rPr>
          <w:rFonts w:eastAsia="Calibri"/>
          <w:b/>
          <w:bCs/>
          <w:lang w:eastAsia="en-US"/>
        </w:rPr>
        <w:t>Analytical methods for substances of concern</w:t>
      </w:r>
    </w:p>
    <w:p w14:paraId="77C7CD13" w14:textId="77777777" w:rsidR="00D7436F" w:rsidRPr="00D7436F" w:rsidRDefault="00D7436F" w:rsidP="00D7436F">
      <w:pPr>
        <w:rPr>
          <w:rFonts w:eastAsia="Calibri"/>
          <w:lang w:eastAsia="en-US"/>
        </w:rPr>
      </w:pPr>
      <w:r w:rsidRPr="00D7436F">
        <w:rPr>
          <w:rFonts w:eastAsia="Calibri"/>
          <w:lang w:eastAsia="en-US"/>
        </w:rPr>
        <w:t xml:space="preserve">According to ECHA "Guidance on the BPR: Volume I Parts A+B+C (version 2.0 May 2018)" in cases where the substances of concern cannot possibly increase on storage of the biocidal product then they do not need to be included in the storage stability/shelf life study. </w:t>
      </w:r>
    </w:p>
    <w:p w14:paraId="278198D7" w14:textId="59D60B25" w:rsidR="00D7436F" w:rsidRDefault="00D7436F" w:rsidP="00D7436F">
      <w:pPr>
        <w:rPr>
          <w:rFonts w:eastAsia="Calibri"/>
          <w:lang w:eastAsia="en-US"/>
        </w:rPr>
      </w:pPr>
      <w:r w:rsidRPr="00D7436F">
        <w:rPr>
          <w:rFonts w:eastAsia="Calibri"/>
          <w:lang w:eastAsia="en-US"/>
        </w:rPr>
        <w:t>(2-methoxymethylethoxy) propanol cannot increase during storage, since its vapor pressure is higher than vapor pressure of the others substances in the product.</w:t>
      </w:r>
      <w:r w:rsidR="00356465">
        <w:rPr>
          <w:rFonts w:eastAsia="Calibri"/>
          <w:lang w:eastAsia="en-US"/>
        </w:rPr>
        <w:t xml:space="preserve"> </w:t>
      </w:r>
      <w:r w:rsidRPr="00D7436F">
        <w:rPr>
          <w:rFonts w:eastAsia="Calibri"/>
          <w:lang w:eastAsia="en-US"/>
        </w:rPr>
        <w:t>Vapor pressure of all ingredients</w:t>
      </w:r>
      <w:r>
        <w:rPr>
          <w:rFonts w:eastAsia="Calibri"/>
          <w:lang w:eastAsia="en-US"/>
        </w:rPr>
        <w:t xml:space="preserve"> is detailed in Confidential Annex.</w:t>
      </w:r>
    </w:p>
    <w:p w14:paraId="03767C69" w14:textId="77777777" w:rsidR="00F92E0D" w:rsidRPr="00D7436F" w:rsidRDefault="00F92E0D" w:rsidP="00D7436F">
      <w:pPr>
        <w:rPr>
          <w:rFonts w:eastAsia="Calibri"/>
          <w:lang w:eastAsia="en-US"/>
        </w:rPr>
      </w:pPr>
    </w:p>
    <w:tbl>
      <w:tblPr>
        <w:tblW w:w="5015" w:type="pct"/>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80"/>
      </w:tblGrid>
      <w:tr w:rsidR="00F92E0D" w14:paraId="592CFC70" w14:textId="77777777" w:rsidTr="00F92E0D">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5E680FA4" w14:textId="77777777" w:rsidR="00F92E0D" w:rsidRDefault="00F92E0D">
            <w:pPr>
              <w:spacing w:line="260" w:lineRule="atLeast"/>
              <w:rPr>
                <w:rFonts w:eastAsia="Calibri"/>
                <w:b/>
                <w:bCs/>
                <w:lang w:eastAsia="en-US"/>
              </w:rPr>
            </w:pPr>
            <w:bookmarkStart w:id="1431" w:name="_Toc389729032"/>
            <w:bookmarkStart w:id="1432" w:name="_Toc403472743"/>
            <w:r>
              <w:rPr>
                <w:b/>
                <w:bCs/>
                <w:lang w:eastAsia="en-US"/>
              </w:rPr>
              <w:t>Conclusion on the methods for Substances of Concern in the product.</w:t>
            </w:r>
          </w:p>
        </w:tc>
      </w:tr>
      <w:tr w:rsidR="00F92E0D" w14:paraId="1D7372FF" w14:textId="77777777" w:rsidTr="00F92E0D">
        <w:trPr>
          <w:trHeight w:val="298"/>
        </w:trPr>
        <w:tc>
          <w:tcPr>
            <w:tcW w:w="5000" w:type="pct"/>
            <w:tcBorders>
              <w:top w:val="single" w:sz="6" w:space="0" w:color="auto"/>
              <w:left w:val="single" w:sz="4" w:space="0" w:color="auto"/>
              <w:bottom w:val="single" w:sz="6" w:space="0" w:color="auto"/>
              <w:right w:val="single" w:sz="6" w:space="0" w:color="auto"/>
            </w:tcBorders>
            <w:hideMark/>
          </w:tcPr>
          <w:p w14:paraId="2DDD4A2D" w14:textId="47F0F7EC" w:rsidR="00F92E0D" w:rsidRDefault="00F92E0D">
            <w:pPr>
              <w:spacing w:after="120"/>
              <w:jc w:val="both"/>
            </w:pPr>
            <w:r>
              <w:t xml:space="preserve">An analytical method for the determination of the identified Substance of Concern in the formulation Free Land 10 EC is not required since SoC cannot be formed during storage and its concentration remains unchanged during storage as applicant stated. </w:t>
            </w:r>
          </w:p>
        </w:tc>
      </w:tr>
    </w:tbl>
    <w:p w14:paraId="239B4613" w14:textId="3C3BA528" w:rsidR="00D7436F" w:rsidRDefault="00D7436F" w:rsidP="00734A30">
      <w:pPr>
        <w:rPr>
          <w:rFonts w:eastAsia="Calibri"/>
        </w:rPr>
      </w:pPr>
    </w:p>
    <w:p w14:paraId="73ECD36C" w14:textId="77777777" w:rsidR="00085D5C" w:rsidRPr="00DC1704" w:rsidRDefault="00085D5C" w:rsidP="004148D1">
      <w:pPr>
        <w:rPr>
          <w:lang w:val="en-US"/>
        </w:rPr>
      </w:pPr>
      <w:bookmarkStart w:id="1433" w:name="_Toc403566564"/>
    </w:p>
    <w:p w14:paraId="5F77DE01" w14:textId="778715E4" w:rsidR="00347ADC" w:rsidRDefault="00347ADC"/>
    <w:p w14:paraId="145FC3CB" w14:textId="77777777" w:rsidR="00AF36C8" w:rsidRDefault="00AF36C8" w:rsidP="004148D1">
      <w:pPr>
        <w:sectPr w:rsidR="00AF36C8" w:rsidSect="00764F36">
          <w:endnotePr>
            <w:numFmt w:val="decimal"/>
          </w:endnotePr>
          <w:pgSz w:w="16840" w:h="11907" w:orient="landscape" w:code="9"/>
          <w:pgMar w:top="1446" w:right="1474" w:bottom="1247" w:left="2013" w:header="850" w:footer="850" w:gutter="0"/>
          <w:cols w:space="720"/>
          <w:docGrid w:linePitch="272"/>
        </w:sectPr>
      </w:pPr>
    </w:p>
    <w:p w14:paraId="148CAB4D" w14:textId="77777777" w:rsidR="00FD2055" w:rsidRPr="00D56960" w:rsidRDefault="00FD2055" w:rsidP="003D261E">
      <w:pPr>
        <w:pStyle w:val="Titolo3"/>
      </w:pPr>
      <w:bookmarkStart w:id="1434" w:name="_Toc118802305"/>
      <w:r w:rsidRPr="00D56960">
        <w:lastRenderedPageBreak/>
        <w:t xml:space="preserve">Efficacy </w:t>
      </w:r>
      <w:proofErr w:type="spellStart"/>
      <w:r w:rsidRPr="00D56960">
        <w:t>against</w:t>
      </w:r>
      <w:proofErr w:type="spellEnd"/>
      <w:r w:rsidRPr="00D56960">
        <w:t xml:space="preserve"> </w:t>
      </w:r>
      <w:proofErr w:type="spellStart"/>
      <w:r w:rsidRPr="00D56960">
        <w:t>target</w:t>
      </w:r>
      <w:proofErr w:type="spellEnd"/>
      <w:r w:rsidRPr="00D56960">
        <w:t xml:space="preserve"> </w:t>
      </w:r>
      <w:proofErr w:type="spellStart"/>
      <w:r w:rsidRPr="00D56960">
        <w:t>organisms</w:t>
      </w:r>
      <w:bookmarkStart w:id="1435" w:name="_Toc377649023"/>
      <w:bookmarkStart w:id="1436" w:name="_Toc377650876"/>
      <w:bookmarkStart w:id="1437" w:name="_Toc377651003"/>
      <w:bookmarkStart w:id="1438" w:name="_Toc377653272"/>
      <w:bookmarkStart w:id="1439" w:name="_Toc378351576"/>
      <w:bookmarkStart w:id="1440" w:name="_Toc378681325"/>
      <w:bookmarkStart w:id="1441" w:name="_Toc378682245"/>
      <w:bookmarkStart w:id="1442" w:name="_Toc378683692"/>
      <w:bookmarkStart w:id="1443" w:name="_Toc378685380"/>
      <w:bookmarkStart w:id="1444" w:name="_Toc378685516"/>
      <w:bookmarkStart w:id="1445" w:name="_Toc378691725"/>
      <w:bookmarkStart w:id="1446" w:name="_Toc378692182"/>
      <w:bookmarkStart w:id="1447" w:name="_Toc378692319"/>
      <w:bookmarkStart w:id="1448" w:name="_Toc378692456"/>
      <w:bookmarkStart w:id="1449" w:name="_Toc378761159"/>
      <w:bookmarkStart w:id="1450" w:name="_Toc378761302"/>
      <w:bookmarkStart w:id="1451" w:name="_Toc378761445"/>
      <w:bookmarkStart w:id="1452" w:name="_Toc378761588"/>
      <w:bookmarkStart w:id="1453" w:name="_Toc378761901"/>
      <w:bookmarkStart w:id="1454" w:name="_Toc378762041"/>
      <w:bookmarkStart w:id="1455" w:name="_Toc378762179"/>
      <w:bookmarkStart w:id="1456" w:name="_Toc378765656"/>
      <w:bookmarkStart w:id="1457" w:name="_Toc378767404"/>
      <w:bookmarkStart w:id="1458" w:name="_Toc378774999"/>
      <w:bookmarkStart w:id="1459" w:name="_Toc378776193"/>
      <w:bookmarkStart w:id="1460" w:name="_Toc378841273"/>
      <w:bookmarkStart w:id="1461" w:name="_Toc378858872"/>
      <w:bookmarkStart w:id="1462" w:name="_Toc378859100"/>
      <w:bookmarkStart w:id="1463" w:name="_Toc378351577"/>
      <w:bookmarkStart w:id="1464" w:name="_Toc378681326"/>
      <w:bookmarkStart w:id="1465" w:name="_Toc378682246"/>
      <w:bookmarkStart w:id="1466" w:name="_Toc378683693"/>
      <w:bookmarkStart w:id="1467" w:name="_Toc378685381"/>
      <w:bookmarkStart w:id="1468" w:name="_Toc378685517"/>
      <w:bookmarkStart w:id="1469" w:name="_Toc378691726"/>
      <w:bookmarkStart w:id="1470" w:name="_Toc378692183"/>
      <w:bookmarkStart w:id="1471" w:name="_Toc378692320"/>
      <w:bookmarkStart w:id="1472" w:name="_Toc378692457"/>
      <w:bookmarkStart w:id="1473" w:name="_Toc378761160"/>
      <w:bookmarkStart w:id="1474" w:name="_Toc378761303"/>
      <w:bookmarkStart w:id="1475" w:name="_Toc378761446"/>
      <w:bookmarkStart w:id="1476" w:name="_Toc378761589"/>
      <w:bookmarkStart w:id="1477" w:name="_Toc378761902"/>
      <w:bookmarkStart w:id="1478" w:name="_Toc378762042"/>
      <w:bookmarkStart w:id="1479" w:name="_Toc378762180"/>
      <w:bookmarkStart w:id="1480" w:name="_Toc378765657"/>
      <w:bookmarkStart w:id="1481" w:name="_Toc378767405"/>
      <w:bookmarkStart w:id="1482" w:name="_Toc378775000"/>
      <w:bookmarkStart w:id="1483" w:name="_Toc378776194"/>
      <w:bookmarkStart w:id="1484" w:name="_Toc378841274"/>
      <w:bookmarkStart w:id="1485" w:name="_Toc378858873"/>
      <w:bookmarkStart w:id="1486" w:name="_Toc378859101"/>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roofErr w:type="spellEnd"/>
    </w:p>
    <w:p w14:paraId="739461C4" w14:textId="77777777" w:rsidR="00FD2055" w:rsidRPr="00FD2055" w:rsidRDefault="00FD2055" w:rsidP="00623999">
      <w:pPr>
        <w:pStyle w:val="Titolo4"/>
      </w:pPr>
      <w:bookmarkStart w:id="1487" w:name="_Toc388285279"/>
      <w:bookmarkStart w:id="1488" w:name="_Toc389726187"/>
      <w:bookmarkStart w:id="1489" w:name="_Toc389727239"/>
      <w:bookmarkStart w:id="1490" w:name="_Toc389727597"/>
      <w:bookmarkStart w:id="1491" w:name="_Toc389727956"/>
      <w:bookmarkStart w:id="1492" w:name="_Toc389728315"/>
      <w:bookmarkStart w:id="1493" w:name="_Toc389728675"/>
      <w:bookmarkStart w:id="1494" w:name="_Toc389729033"/>
      <w:bookmarkStart w:id="1495" w:name="_Toc388281577"/>
      <w:bookmarkStart w:id="1496" w:name="_Toc388282033"/>
      <w:bookmarkStart w:id="1497" w:name="_Toc388282515"/>
      <w:bookmarkStart w:id="1498" w:name="_Toc388282963"/>
      <w:bookmarkStart w:id="1499" w:name="_Toc388281578"/>
      <w:bookmarkStart w:id="1500" w:name="_Toc388282034"/>
      <w:bookmarkStart w:id="1501" w:name="_Toc388282516"/>
      <w:bookmarkStart w:id="1502" w:name="_Toc388282964"/>
      <w:bookmarkStart w:id="1503" w:name="_Toc388281579"/>
      <w:bookmarkStart w:id="1504" w:name="_Toc388282035"/>
      <w:bookmarkStart w:id="1505" w:name="_Toc388282517"/>
      <w:bookmarkStart w:id="1506" w:name="_Toc388282965"/>
      <w:bookmarkStart w:id="1507" w:name="_Toc388281580"/>
      <w:bookmarkStart w:id="1508" w:name="_Toc388282036"/>
      <w:bookmarkStart w:id="1509" w:name="_Toc388282518"/>
      <w:bookmarkStart w:id="1510" w:name="_Toc388282966"/>
      <w:bookmarkStart w:id="1511" w:name="_Toc389729034"/>
      <w:bookmarkStart w:id="1512" w:name="_Toc403472744"/>
      <w:bookmarkStart w:id="1513" w:name="_Toc403566565"/>
      <w:bookmarkStart w:id="1514" w:name="_Toc11880230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sidRPr="00FD2055">
        <w:t xml:space="preserve">Function and </w:t>
      </w:r>
      <w:proofErr w:type="spellStart"/>
      <w:r w:rsidRPr="00FD2055">
        <w:t>field</w:t>
      </w:r>
      <w:proofErr w:type="spellEnd"/>
      <w:r w:rsidRPr="00FD2055">
        <w:t xml:space="preserve"> </w:t>
      </w:r>
      <w:proofErr w:type="spellStart"/>
      <w:r w:rsidRPr="00FD2055">
        <w:t>of</w:t>
      </w:r>
      <w:proofErr w:type="spellEnd"/>
      <w:r w:rsidRPr="00FD2055">
        <w:t xml:space="preserve"> </w:t>
      </w:r>
      <w:proofErr w:type="spellStart"/>
      <w:r w:rsidRPr="00FD2055">
        <w:t>use</w:t>
      </w:r>
      <w:bookmarkEnd w:id="1511"/>
      <w:bookmarkEnd w:id="1512"/>
      <w:bookmarkEnd w:id="1513"/>
      <w:bookmarkEnd w:id="1514"/>
      <w:proofErr w:type="spellEnd"/>
    </w:p>
    <w:p w14:paraId="7B479AF7" w14:textId="77777777" w:rsidR="00EF2133" w:rsidRPr="00F90031" w:rsidRDefault="00EF2133" w:rsidP="00EF2133">
      <w:pPr>
        <w:spacing w:before="120" w:after="120" w:line="276" w:lineRule="auto"/>
        <w:jc w:val="both"/>
        <w:rPr>
          <w:lang w:eastAsia="en-US"/>
        </w:rPr>
      </w:pPr>
      <w:r w:rsidRPr="00F90031">
        <w:rPr>
          <w:lang w:eastAsia="en-US"/>
        </w:rPr>
        <w:t xml:space="preserve">Main group 3: Pest control. </w:t>
      </w:r>
    </w:p>
    <w:p w14:paraId="0510F14B" w14:textId="77777777" w:rsidR="00EF2133" w:rsidRPr="00F90031" w:rsidRDefault="00EF2133" w:rsidP="00EF2133">
      <w:pPr>
        <w:spacing w:before="120" w:after="120" w:line="276" w:lineRule="auto"/>
        <w:jc w:val="both"/>
        <w:rPr>
          <w:lang w:eastAsia="en-US"/>
        </w:rPr>
      </w:pPr>
      <w:r w:rsidRPr="00F90031">
        <w:rPr>
          <w:lang w:eastAsia="en-US"/>
        </w:rPr>
        <w:t>EU BPR Product type 18: Insecticides, acaricides and products to control other arthropods.</w:t>
      </w:r>
    </w:p>
    <w:p w14:paraId="76056B96" w14:textId="77777777" w:rsidR="00EF2133" w:rsidRPr="00F90031" w:rsidRDefault="00EF2133" w:rsidP="00EF2133">
      <w:pPr>
        <w:spacing w:before="120" w:after="120" w:line="276" w:lineRule="auto"/>
        <w:jc w:val="both"/>
        <w:rPr>
          <w:u w:val="single"/>
          <w:lang w:eastAsia="en-US"/>
        </w:rPr>
      </w:pPr>
      <w:r w:rsidRPr="00F90031">
        <w:rPr>
          <w:u w:val="single"/>
          <w:lang w:eastAsia="en-US"/>
        </w:rPr>
        <w:t>Fields of use</w:t>
      </w:r>
    </w:p>
    <w:p w14:paraId="48FD532D" w14:textId="0D1BD3E1" w:rsidR="00EF2133" w:rsidRPr="001F4AA2" w:rsidRDefault="00EF2133" w:rsidP="00EF2133">
      <w:pPr>
        <w:spacing w:before="120" w:after="120" w:line="276" w:lineRule="auto"/>
        <w:jc w:val="both"/>
      </w:pPr>
      <w:r w:rsidRPr="001F4AA2">
        <w:rPr>
          <w:rFonts w:eastAsia="Calibri"/>
        </w:rPr>
        <w:t xml:space="preserve">FREE LAND 10EC </w:t>
      </w:r>
      <w:r w:rsidRPr="001F4AA2">
        <w:rPr>
          <w:iCs/>
          <w:lang w:eastAsia="en-US"/>
        </w:rPr>
        <w:t xml:space="preserve">is a </w:t>
      </w:r>
      <w:proofErr w:type="spellStart"/>
      <w:r w:rsidRPr="001F4AA2">
        <w:rPr>
          <w:iCs/>
          <w:lang w:eastAsia="en-US"/>
        </w:rPr>
        <w:t>emulsifiable</w:t>
      </w:r>
      <w:proofErr w:type="spellEnd"/>
      <w:r w:rsidRPr="001F4AA2">
        <w:rPr>
          <w:iCs/>
          <w:lang w:eastAsia="en-US"/>
        </w:rPr>
        <w:t xml:space="preserve"> concentrate (EC) insecticide (PT 18) product, containing 10% w/w cypermethrin (as pure active substance), corresponding to 10.5 % w/w. The product is intended for use, indoor </w:t>
      </w:r>
      <w:r w:rsidRPr="001F4AA2">
        <w:rPr>
          <w:lang w:eastAsia="en-US"/>
        </w:rPr>
        <w:t xml:space="preserve">or / </w:t>
      </w:r>
      <w:r w:rsidRPr="001F4AA2">
        <w:rPr>
          <w:iCs/>
          <w:lang w:eastAsia="en-US"/>
        </w:rPr>
        <w:t>and outdoor, by both professional and non-professional users to control</w:t>
      </w:r>
      <w:r w:rsidRPr="001F4AA2">
        <w:rPr>
          <w:lang w:val="en-US"/>
        </w:rPr>
        <w:t xml:space="preserve"> </w:t>
      </w:r>
      <w:r w:rsidRPr="001F4AA2">
        <w:t>German (</w:t>
      </w:r>
      <w:r w:rsidRPr="001F4AA2">
        <w:rPr>
          <w:i/>
          <w:iCs/>
        </w:rPr>
        <w:t>Blattella germanica</w:t>
      </w:r>
      <w:r w:rsidRPr="001F4AA2">
        <w:t>),</w:t>
      </w:r>
      <w:r w:rsidR="001D5177">
        <w:t xml:space="preserve"> O</w:t>
      </w:r>
      <w:r w:rsidR="001D5177" w:rsidRPr="001F4AA2">
        <w:t xml:space="preserve">riental </w:t>
      </w:r>
      <w:r w:rsidRPr="001F4AA2">
        <w:t>(</w:t>
      </w:r>
      <w:proofErr w:type="spellStart"/>
      <w:r w:rsidRPr="001F4AA2">
        <w:rPr>
          <w:rFonts w:eastAsia="Calibri"/>
          <w:i/>
          <w:iCs/>
        </w:rPr>
        <w:t>Blatta</w:t>
      </w:r>
      <w:proofErr w:type="spellEnd"/>
      <w:r w:rsidRPr="001F4AA2">
        <w:rPr>
          <w:rFonts w:eastAsia="Calibri"/>
          <w:i/>
          <w:iCs/>
        </w:rPr>
        <w:t xml:space="preserve"> </w:t>
      </w:r>
      <w:proofErr w:type="spellStart"/>
      <w:r w:rsidRPr="001F4AA2">
        <w:rPr>
          <w:rFonts w:eastAsia="Calibri"/>
          <w:i/>
          <w:iCs/>
        </w:rPr>
        <w:t>orientalis</w:t>
      </w:r>
      <w:proofErr w:type="spellEnd"/>
      <w:r w:rsidRPr="001F4AA2">
        <w:t>)</w:t>
      </w:r>
      <w:r w:rsidR="001D5177">
        <w:t xml:space="preserve"> and American (</w:t>
      </w:r>
      <w:proofErr w:type="spellStart"/>
      <w:r w:rsidR="001D5177" w:rsidRPr="00A06B61">
        <w:rPr>
          <w:i/>
          <w:iCs/>
        </w:rPr>
        <w:t>Periplaneta</w:t>
      </w:r>
      <w:proofErr w:type="spellEnd"/>
      <w:r w:rsidR="001D5177" w:rsidRPr="00A06B61">
        <w:rPr>
          <w:i/>
          <w:iCs/>
        </w:rPr>
        <w:t xml:space="preserve"> americana</w:t>
      </w:r>
      <w:r w:rsidR="001D5177">
        <w:t xml:space="preserve">) </w:t>
      </w:r>
      <w:r w:rsidR="001D5177" w:rsidRPr="001F4AA2">
        <w:t>cockroaches</w:t>
      </w:r>
      <w:r w:rsidRPr="001F4AA2">
        <w:t>, Black garden ants (</w:t>
      </w:r>
      <w:proofErr w:type="spellStart"/>
      <w:r w:rsidRPr="001F4AA2">
        <w:rPr>
          <w:i/>
          <w:iCs/>
        </w:rPr>
        <w:t>Lasius</w:t>
      </w:r>
      <w:proofErr w:type="spellEnd"/>
      <w:r w:rsidRPr="001F4AA2">
        <w:rPr>
          <w:i/>
          <w:iCs/>
        </w:rPr>
        <w:t xml:space="preserve"> </w:t>
      </w:r>
      <w:proofErr w:type="spellStart"/>
      <w:r w:rsidRPr="001F4AA2">
        <w:rPr>
          <w:i/>
          <w:iCs/>
        </w:rPr>
        <w:t>niger</w:t>
      </w:r>
      <w:proofErr w:type="spellEnd"/>
      <w:r w:rsidRPr="001F4AA2">
        <w:t xml:space="preserve">) and mosquitoes (the tiger mosquito </w:t>
      </w:r>
      <w:r w:rsidRPr="001F4AA2">
        <w:rPr>
          <w:i/>
          <w:iCs/>
        </w:rPr>
        <w:t>Aedes albopictus</w:t>
      </w:r>
      <w:r w:rsidRPr="001F4AA2">
        <w:t xml:space="preserve"> and the house mosquito </w:t>
      </w:r>
      <w:r w:rsidRPr="001F4AA2">
        <w:rPr>
          <w:i/>
          <w:iCs/>
        </w:rPr>
        <w:t xml:space="preserve">Culex </w:t>
      </w:r>
      <w:proofErr w:type="spellStart"/>
      <w:r w:rsidRPr="001F4AA2">
        <w:rPr>
          <w:i/>
          <w:iCs/>
        </w:rPr>
        <w:t>pipiens</w:t>
      </w:r>
      <w:proofErr w:type="spellEnd"/>
      <w:r w:rsidRPr="001F4AA2">
        <w:t>).</w:t>
      </w:r>
    </w:p>
    <w:p w14:paraId="396CBE97" w14:textId="77777777" w:rsidR="00EF2133" w:rsidRPr="002F08FF" w:rsidRDefault="00EF2133" w:rsidP="00EF2133">
      <w:pPr>
        <w:spacing w:before="120" w:after="120" w:line="276" w:lineRule="auto"/>
        <w:jc w:val="both"/>
        <w:rPr>
          <w:iCs/>
          <w:lang w:eastAsia="en-US"/>
        </w:rPr>
      </w:pPr>
      <w:r w:rsidRPr="002F08FF">
        <w:rPr>
          <w:lang w:eastAsia="en-US"/>
        </w:rPr>
        <w:t>The overall use pattern is described in chapter 2.1.4.</w:t>
      </w:r>
    </w:p>
    <w:p w14:paraId="6BE6687A" w14:textId="77777777" w:rsidR="00FD2055" w:rsidRPr="00713DAC" w:rsidRDefault="00FD2055" w:rsidP="00713DAC">
      <w:pPr>
        <w:rPr>
          <w:rFonts w:eastAsia="Calibri"/>
        </w:rPr>
      </w:pPr>
    </w:p>
    <w:p w14:paraId="0143001E" w14:textId="77777777" w:rsidR="00FD2055" w:rsidRPr="00FD2055" w:rsidRDefault="00FD2055" w:rsidP="00623999">
      <w:pPr>
        <w:pStyle w:val="Titolo4"/>
      </w:pPr>
      <w:bookmarkStart w:id="1515" w:name="_Toc389729036"/>
      <w:bookmarkStart w:id="1516" w:name="_Toc403472745"/>
      <w:bookmarkStart w:id="1517" w:name="_Toc403566566"/>
      <w:bookmarkStart w:id="1518" w:name="_Toc118802307"/>
      <w:proofErr w:type="spellStart"/>
      <w:r w:rsidRPr="00FD2055">
        <w:t>Organisms</w:t>
      </w:r>
      <w:proofErr w:type="spellEnd"/>
      <w:r w:rsidRPr="00FD2055">
        <w:t xml:space="preserve"> </w:t>
      </w:r>
      <w:proofErr w:type="spellStart"/>
      <w:r w:rsidRPr="00FD2055">
        <w:t>to</w:t>
      </w:r>
      <w:proofErr w:type="spellEnd"/>
      <w:r w:rsidRPr="00FD2055">
        <w:t xml:space="preserve"> </w:t>
      </w:r>
      <w:proofErr w:type="spellStart"/>
      <w:r w:rsidRPr="00FD2055">
        <w:t>be</w:t>
      </w:r>
      <w:proofErr w:type="spellEnd"/>
      <w:r w:rsidRPr="00FD2055">
        <w:t xml:space="preserve"> </w:t>
      </w:r>
      <w:proofErr w:type="spellStart"/>
      <w:r w:rsidRPr="00FD2055">
        <w:t>controlled</w:t>
      </w:r>
      <w:proofErr w:type="spellEnd"/>
      <w:r w:rsidRPr="00FD2055">
        <w:t xml:space="preserve"> and </w:t>
      </w:r>
      <w:proofErr w:type="spellStart"/>
      <w:r w:rsidRPr="00FD2055">
        <w:t>products</w:t>
      </w:r>
      <w:proofErr w:type="spellEnd"/>
      <w:r w:rsidRPr="00FD2055">
        <w:t xml:space="preserve">, </w:t>
      </w:r>
      <w:proofErr w:type="spellStart"/>
      <w:r w:rsidRPr="00FD2055">
        <w:t>organisms</w:t>
      </w:r>
      <w:proofErr w:type="spellEnd"/>
      <w:r w:rsidRPr="00FD2055">
        <w:t xml:space="preserve"> </w:t>
      </w:r>
      <w:proofErr w:type="spellStart"/>
      <w:r w:rsidRPr="00FD2055">
        <w:t>or</w:t>
      </w:r>
      <w:proofErr w:type="spellEnd"/>
      <w:r w:rsidRPr="00FD2055">
        <w:t xml:space="preserve"> </w:t>
      </w:r>
      <w:proofErr w:type="spellStart"/>
      <w:r w:rsidRPr="00FD2055">
        <w:t>objects</w:t>
      </w:r>
      <w:proofErr w:type="spellEnd"/>
      <w:r w:rsidRPr="00FD2055">
        <w:t xml:space="preserve"> </w:t>
      </w:r>
      <w:proofErr w:type="spellStart"/>
      <w:r w:rsidRPr="00FD2055">
        <w:t>to</w:t>
      </w:r>
      <w:proofErr w:type="spellEnd"/>
      <w:r w:rsidRPr="00FD2055">
        <w:t xml:space="preserve"> </w:t>
      </w:r>
      <w:proofErr w:type="spellStart"/>
      <w:r w:rsidRPr="00FD2055">
        <w:t>be</w:t>
      </w:r>
      <w:proofErr w:type="spellEnd"/>
      <w:r w:rsidRPr="00FD2055">
        <w:t xml:space="preserve"> </w:t>
      </w:r>
      <w:proofErr w:type="spellStart"/>
      <w:r w:rsidRPr="00FD2055">
        <w:t>protected</w:t>
      </w:r>
      <w:bookmarkEnd w:id="1515"/>
      <w:bookmarkEnd w:id="1516"/>
      <w:bookmarkEnd w:id="1517"/>
      <w:bookmarkEnd w:id="1518"/>
      <w:proofErr w:type="spellEnd"/>
    </w:p>
    <w:p w14:paraId="72BFDE61" w14:textId="1BC59AAE" w:rsidR="00A06B61" w:rsidRDefault="00A06B61" w:rsidP="00A06B61">
      <w:pPr>
        <w:suppressAutoHyphens/>
        <w:spacing w:before="120" w:after="120" w:line="276" w:lineRule="auto"/>
        <w:jc w:val="both"/>
      </w:pPr>
      <w:r w:rsidRPr="00110C16">
        <w:rPr>
          <w:iCs/>
          <w:lang w:eastAsia="en-US"/>
        </w:rPr>
        <w:t xml:space="preserve">The product </w:t>
      </w:r>
      <w:r w:rsidRPr="001B394C">
        <w:rPr>
          <w:rFonts w:eastAsia="Calibri"/>
        </w:rPr>
        <w:t>Free Land</w:t>
      </w:r>
      <w:r w:rsidRPr="006A1D0C">
        <w:rPr>
          <w:rFonts w:eastAsia="Calibri"/>
        </w:rPr>
        <w:t xml:space="preserve"> 10 EC</w:t>
      </w:r>
      <w:r w:rsidRPr="006A1D0C">
        <w:rPr>
          <w:rFonts w:eastAsia="Calibri"/>
          <w:vertAlign w:val="superscript"/>
        </w:rPr>
        <w:t xml:space="preserve"> </w:t>
      </w:r>
      <w:r w:rsidRPr="00110C16">
        <w:rPr>
          <w:iCs/>
          <w:lang w:eastAsia="en-US"/>
        </w:rPr>
        <w:t>is an insecticide intended to be used for the control of</w:t>
      </w:r>
      <w:r w:rsidRPr="00110C16">
        <w:rPr>
          <w:lang w:val="en-US"/>
        </w:rPr>
        <w:t xml:space="preserve"> </w:t>
      </w:r>
      <w:r w:rsidRPr="001F4AA2">
        <w:t>German (</w:t>
      </w:r>
      <w:r w:rsidRPr="001F4AA2">
        <w:rPr>
          <w:i/>
          <w:iCs/>
        </w:rPr>
        <w:t>Blattella germanica</w:t>
      </w:r>
      <w:r w:rsidRPr="001F4AA2">
        <w:t>)</w:t>
      </w:r>
      <w:r w:rsidR="006A7EE7">
        <w:t xml:space="preserve"> and</w:t>
      </w:r>
      <w:r>
        <w:t xml:space="preserve"> O</w:t>
      </w:r>
      <w:r w:rsidRPr="001F4AA2">
        <w:t>riental (</w:t>
      </w:r>
      <w:proofErr w:type="spellStart"/>
      <w:r w:rsidRPr="001F4AA2">
        <w:rPr>
          <w:rFonts w:eastAsia="Calibri"/>
          <w:i/>
          <w:iCs/>
        </w:rPr>
        <w:t>Blatta</w:t>
      </w:r>
      <w:proofErr w:type="spellEnd"/>
      <w:r w:rsidRPr="001F4AA2">
        <w:rPr>
          <w:rFonts w:eastAsia="Calibri"/>
          <w:i/>
          <w:iCs/>
        </w:rPr>
        <w:t xml:space="preserve"> </w:t>
      </w:r>
      <w:proofErr w:type="spellStart"/>
      <w:r w:rsidRPr="001F4AA2">
        <w:rPr>
          <w:rFonts w:eastAsia="Calibri"/>
          <w:i/>
          <w:iCs/>
        </w:rPr>
        <w:t>orientalis</w:t>
      </w:r>
      <w:proofErr w:type="spellEnd"/>
      <w:r w:rsidRPr="001F4AA2">
        <w:t>)</w:t>
      </w:r>
      <w:r>
        <w:t xml:space="preserve"> </w:t>
      </w:r>
      <w:r w:rsidRPr="001F4AA2">
        <w:t>cockroaches</w:t>
      </w:r>
      <w:r w:rsidRPr="00110C16">
        <w:t>, Black garden ants (</w:t>
      </w:r>
      <w:proofErr w:type="spellStart"/>
      <w:r w:rsidRPr="00110C16">
        <w:rPr>
          <w:i/>
          <w:iCs/>
        </w:rPr>
        <w:t>Lasius</w:t>
      </w:r>
      <w:proofErr w:type="spellEnd"/>
      <w:r w:rsidRPr="00110C16">
        <w:rPr>
          <w:i/>
          <w:iCs/>
        </w:rPr>
        <w:t xml:space="preserve"> </w:t>
      </w:r>
      <w:proofErr w:type="spellStart"/>
      <w:r w:rsidRPr="00110C16">
        <w:rPr>
          <w:i/>
          <w:iCs/>
        </w:rPr>
        <w:t>niger</w:t>
      </w:r>
      <w:proofErr w:type="spellEnd"/>
      <w:r w:rsidRPr="00110C16">
        <w:t xml:space="preserve">) and mosquitoes (the tiger mosquito </w:t>
      </w:r>
      <w:r w:rsidRPr="00110C16">
        <w:rPr>
          <w:i/>
          <w:iCs/>
        </w:rPr>
        <w:t>Aedes albopictus</w:t>
      </w:r>
      <w:r w:rsidRPr="00110C16">
        <w:t xml:space="preserve"> and the house mosquito </w:t>
      </w:r>
      <w:r w:rsidRPr="00110C16">
        <w:rPr>
          <w:i/>
          <w:iCs/>
        </w:rPr>
        <w:t xml:space="preserve">Culex </w:t>
      </w:r>
      <w:proofErr w:type="spellStart"/>
      <w:r w:rsidRPr="00110C16">
        <w:rPr>
          <w:i/>
          <w:iCs/>
        </w:rPr>
        <w:t>pipiens</w:t>
      </w:r>
      <w:proofErr w:type="spellEnd"/>
      <w:r w:rsidRPr="00110C16">
        <w:t>).</w:t>
      </w:r>
    </w:p>
    <w:p w14:paraId="7F6926F2" w14:textId="77777777" w:rsidR="00FD2055" w:rsidRPr="00FD2055" w:rsidRDefault="00FD2055" w:rsidP="00C81C6B">
      <w:pPr>
        <w:jc w:val="both"/>
        <w:rPr>
          <w:rFonts w:eastAsia="Calibri"/>
          <w:lang w:eastAsia="en-US"/>
        </w:rPr>
      </w:pPr>
    </w:p>
    <w:p w14:paraId="00081FAF" w14:textId="77777777" w:rsidR="00FD2055" w:rsidRPr="00FD2055" w:rsidRDefault="00FD2055" w:rsidP="00623999">
      <w:pPr>
        <w:pStyle w:val="Titolo4"/>
      </w:pPr>
      <w:bookmarkStart w:id="1519" w:name="_Toc389729037"/>
      <w:bookmarkStart w:id="1520" w:name="_Toc403472746"/>
      <w:bookmarkStart w:id="1521" w:name="_Toc403566567"/>
      <w:bookmarkStart w:id="1522" w:name="_Toc118802308"/>
      <w:proofErr w:type="spellStart"/>
      <w:r w:rsidRPr="00FD2055">
        <w:t>Effects</w:t>
      </w:r>
      <w:proofErr w:type="spellEnd"/>
      <w:r w:rsidRPr="00FD2055">
        <w:t xml:space="preserve"> on </w:t>
      </w:r>
      <w:proofErr w:type="spellStart"/>
      <w:r w:rsidRPr="00FD2055">
        <w:t>target</w:t>
      </w:r>
      <w:proofErr w:type="spellEnd"/>
      <w:r w:rsidRPr="00FD2055">
        <w:t xml:space="preserve"> </w:t>
      </w:r>
      <w:proofErr w:type="spellStart"/>
      <w:r w:rsidRPr="00FD2055">
        <w:t>organisms</w:t>
      </w:r>
      <w:proofErr w:type="spellEnd"/>
      <w:r w:rsidRPr="00FD2055">
        <w:t xml:space="preserve">, </w:t>
      </w:r>
      <w:proofErr w:type="spellStart"/>
      <w:r w:rsidRPr="00FD2055">
        <w:t>including</w:t>
      </w:r>
      <w:proofErr w:type="spellEnd"/>
      <w:r w:rsidRPr="00FD2055">
        <w:t xml:space="preserve"> </w:t>
      </w:r>
      <w:proofErr w:type="spellStart"/>
      <w:r w:rsidRPr="00FD2055">
        <w:t>unacceptable</w:t>
      </w:r>
      <w:proofErr w:type="spellEnd"/>
      <w:r w:rsidRPr="00FD2055">
        <w:t xml:space="preserve"> </w:t>
      </w:r>
      <w:proofErr w:type="spellStart"/>
      <w:r w:rsidRPr="00FD2055">
        <w:t>suffering</w:t>
      </w:r>
      <w:bookmarkEnd w:id="1519"/>
      <w:bookmarkEnd w:id="1520"/>
      <w:bookmarkEnd w:id="1521"/>
      <w:bookmarkEnd w:id="1522"/>
      <w:proofErr w:type="spellEnd"/>
    </w:p>
    <w:p w14:paraId="10506F1D" w14:textId="77777777" w:rsidR="004540D2" w:rsidRPr="001B394C" w:rsidRDefault="004540D2" w:rsidP="004540D2">
      <w:pPr>
        <w:suppressAutoHyphens/>
        <w:spacing w:before="120" w:after="120" w:line="276" w:lineRule="auto"/>
        <w:jc w:val="both"/>
        <w:rPr>
          <w:rFonts w:eastAsia="Calibri"/>
        </w:rPr>
      </w:pPr>
      <w:r w:rsidRPr="001B394C">
        <w:rPr>
          <w:rFonts w:eastAsia="Calibri"/>
        </w:rPr>
        <w:t xml:space="preserve">Efficacy of FREE LAND 10 EC has been assessed in terms of </w:t>
      </w:r>
      <w:r w:rsidRPr="001B394C">
        <w:rPr>
          <w:rFonts w:cs="Tahoma"/>
        </w:rPr>
        <w:t>KD, mortality and population reduction, as detailed in section 2.2.5.5.</w:t>
      </w:r>
    </w:p>
    <w:p w14:paraId="78C36EE4" w14:textId="77777777" w:rsidR="004540D2" w:rsidRDefault="004540D2" w:rsidP="004540D2">
      <w:pPr>
        <w:spacing w:before="120" w:after="120" w:line="276" w:lineRule="auto"/>
        <w:jc w:val="both"/>
      </w:pPr>
      <w:r w:rsidRPr="001B394C">
        <w:rPr>
          <w:rFonts w:eastAsia="Calibri"/>
        </w:rPr>
        <w:t xml:space="preserve">Free Land 10 EC </w:t>
      </w:r>
      <w:r w:rsidRPr="008D2F70">
        <w:t xml:space="preserve">is intended to be used by both professionals and non-professionals, indoors or/ and outdoors. </w:t>
      </w:r>
      <w:r w:rsidRPr="001B394C">
        <w:rPr>
          <w:rFonts w:eastAsia="Calibri"/>
        </w:rPr>
        <w:t xml:space="preserve">Free Land 10 EC </w:t>
      </w:r>
      <w:r w:rsidRPr="008D2F70">
        <w:t>acts on harmful organisms by contact resulting in death.</w:t>
      </w:r>
      <w:r>
        <w:t xml:space="preserve"> </w:t>
      </w:r>
    </w:p>
    <w:p w14:paraId="63B5CAA3" w14:textId="77777777" w:rsidR="00FD2055" w:rsidRPr="00FD2055" w:rsidRDefault="00FD2055" w:rsidP="00FD2055">
      <w:pPr>
        <w:spacing w:line="260" w:lineRule="atLeast"/>
        <w:rPr>
          <w:rFonts w:eastAsia="Calibri"/>
          <w:lang w:eastAsia="en-US"/>
        </w:rPr>
      </w:pPr>
    </w:p>
    <w:p w14:paraId="502BC886" w14:textId="77777777" w:rsidR="00FD2055" w:rsidRPr="00FD2055" w:rsidRDefault="00FD2055" w:rsidP="00623999">
      <w:pPr>
        <w:pStyle w:val="Titolo4"/>
      </w:pPr>
      <w:bookmarkStart w:id="1523" w:name="_Toc389729038"/>
      <w:bookmarkStart w:id="1524" w:name="_Toc403472747"/>
      <w:bookmarkStart w:id="1525" w:name="_Toc403566568"/>
      <w:bookmarkStart w:id="1526" w:name="_Toc118802309"/>
      <w:r w:rsidRPr="00FD2055">
        <w:t xml:space="preserve">Mode </w:t>
      </w:r>
      <w:proofErr w:type="spellStart"/>
      <w:r w:rsidRPr="00FD2055">
        <w:t>of</w:t>
      </w:r>
      <w:proofErr w:type="spellEnd"/>
      <w:r w:rsidRPr="00FD2055">
        <w:t xml:space="preserve"> </w:t>
      </w:r>
      <w:proofErr w:type="spellStart"/>
      <w:r w:rsidRPr="00FD2055">
        <w:t>action</w:t>
      </w:r>
      <w:proofErr w:type="spellEnd"/>
      <w:r w:rsidRPr="00FD2055">
        <w:t xml:space="preserve">, </w:t>
      </w:r>
      <w:proofErr w:type="spellStart"/>
      <w:r w:rsidRPr="00FD2055">
        <w:t>including</w:t>
      </w:r>
      <w:proofErr w:type="spellEnd"/>
      <w:r w:rsidRPr="00FD2055">
        <w:t xml:space="preserve"> time </w:t>
      </w:r>
      <w:proofErr w:type="spellStart"/>
      <w:r w:rsidRPr="00FD2055">
        <w:t>delay</w:t>
      </w:r>
      <w:bookmarkEnd w:id="1523"/>
      <w:bookmarkEnd w:id="1524"/>
      <w:bookmarkEnd w:id="1525"/>
      <w:bookmarkEnd w:id="1526"/>
      <w:proofErr w:type="spellEnd"/>
    </w:p>
    <w:p w14:paraId="4BD6DB70" w14:textId="77777777" w:rsidR="004540D2" w:rsidRDefault="004540D2" w:rsidP="004540D2">
      <w:pPr>
        <w:suppressAutoHyphens/>
        <w:spacing w:before="120" w:after="120" w:line="276" w:lineRule="auto"/>
        <w:jc w:val="both"/>
        <w:rPr>
          <w:rFonts w:eastAsia="Calibri"/>
        </w:rPr>
      </w:pPr>
      <w:r>
        <w:rPr>
          <w:rFonts w:eastAsia="Calibri"/>
        </w:rPr>
        <w:t>Cypermethrin</w:t>
      </w:r>
      <w:r w:rsidRPr="00A81D94">
        <w:rPr>
          <w:rFonts w:eastAsia="Calibri"/>
        </w:rPr>
        <w:t xml:space="preserve"> </w:t>
      </w:r>
      <w:proofErr w:type="spellStart"/>
      <w:r w:rsidRPr="00A81D94">
        <w:rPr>
          <w:rFonts w:eastAsia="Calibri"/>
        </w:rPr>
        <w:t>cis:trans</w:t>
      </w:r>
      <w:proofErr w:type="spellEnd"/>
      <w:r w:rsidRPr="00A81D94">
        <w:rPr>
          <w:rFonts w:eastAsia="Calibri"/>
        </w:rPr>
        <w:t>/40:60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Typically, this intoxication results in a rapid “knockdown”. The affected insect shows uncoordinated movements and finally dies.</w:t>
      </w:r>
    </w:p>
    <w:p w14:paraId="56E358F2" w14:textId="6CD9267B" w:rsidR="00B3337B" w:rsidRDefault="00B3337B">
      <w:pPr>
        <w:rPr>
          <w:rFonts w:eastAsia="Calibri"/>
        </w:rPr>
      </w:pPr>
    </w:p>
    <w:p w14:paraId="31974F7C" w14:textId="77777777" w:rsidR="00F61A58" w:rsidRPr="00A81D94" w:rsidRDefault="00F61A58" w:rsidP="00A81D94">
      <w:pPr>
        <w:rPr>
          <w:rFonts w:eastAsia="Calibri"/>
        </w:rPr>
      </w:pPr>
    </w:p>
    <w:p w14:paraId="6AD80E08" w14:textId="77777777" w:rsidR="00FD2055" w:rsidRPr="00FD2055" w:rsidRDefault="00FD2055" w:rsidP="00623999">
      <w:pPr>
        <w:pStyle w:val="Titolo4"/>
      </w:pPr>
      <w:bookmarkStart w:id="1527" w:name="_Toc389729039"/>
      <w:bookmarkStart w:id="1528" w:name="_Toc403472748"/>
      <w:bookmarkStart w:id="1529" w:name="_Toc403566569"/>
      <w:bookmarkStart w:id="1530" w:name="_Toc118802310"/>
      <w:r w:rsidRPr="00FD2055">
        <w:t xml:space="preserve">Efficacy </w:t>
      </w:r>
      <w:proofErr w:type="spellStart"/>
      <w:r w:rsidRPr="00FD2055">
        <w:t>data</w:t>
      </w:r>
      <w:bookmarkEnd w:id="1527"/>
      <w:bookmarkEnd w:id="1528"/>
      <w:bookmarkEnd w:id="1529"/>
      <w:bookmarkEnd w:id="1530"/>
      <w:proofErr w:type="spellEnd"/>
      <w:r w:rsidRPr="00FD2055">
        <w:t xml:space="preserve"> </w:t>
      </w:r>
    </w:p>
    <w:p w14:paraId="7D9F4C1A" w14:textId="0AFAA501" w:rsidR="00FD2055" w:rsidRDefault="00FD2055" w:rsidP="004229AB">
      <w:pPr>
        <w:rPr>
          <w:rFonts w:eastAsia="Calibri"/>
        </w:rPr>
      </w:pPr>
    </w:p>
    <w:p w14:paraId="7B328DE9" w14:textId="77777777" w:rsidR="0005100D" w:rsidRPr="0005100D" w:rsidRDefault="0005100D" w:rsidP="0005100D">
      <w:pPr>
        <w:rPr>
          <w:rFonts w:eastAsia="Calibri"/>
          <w:lang w:val="en-US"/>
        </w:rPr>
      </w:pPr>
    </w:p>
    <w:p w14:paraId="0051FAC1" w14:textId="77777777" w:rsidR="004540D2" w:rsidRDefault="004540D2">
      <w:pPr>
        <w:rPr>
          <w:rFonts w:eastAsia="Calibri"/>
          <w:b/>
          <w:bCs/>
          <w:u w:val="single"/>
          <w:lang w:val="en-US"/>
        </w:rPr>
      </w:pPr>
      <w:r>
        <w:rPr>
          <w:rFonts w:eastAsia="Calibri"/>
          <w:b/>
          <w:bCs/>
          <w:u w:val="single"/>
          <w:lang w:val="en-US"/>
        </w:rPr>
        <w:br w:type="page"/>
      </w:r>
    </w:p>
    <w:p w14:paraId="5DA41D46" w14:textId="77777777" w:rsidR="004540D2" w:rsidRDefault="004540D2" w:rsidP="004540D2">
      <w:pPr>
        <w:jc w:val="both"/>
        <w:rPr>
          <w:ins w:id="1531" w:author="BPI_Efficacy" w:date="2022-06-07T10:40:00Z"/>
          <w:color w:val="000000"/>
          <w:sz w:val="18"/>
          <w:szCs w:val="18"/>
        </w:rPr>
        <w:sectPr w:rsidR="004540D2" w:rsidSect="001338DA">
          <w:endnotePr>
            <w:numFmt w:val="decimal"/>
          </w:endnotePr>
          <w:pgSz w:w="11907" w:h="16840" w:code="9"/>
          <w:pgMar w:top="1474" w:right="1247" w:bottom="2013" w:left="1446" w:header="850" w:footer="850" w:gutter="0"/>
          <w:cols w:space="720"/>
          <w:docGrid w:linePitch="272"/>
        </w:sectPr>
      </w:pPr>
    </w:p>
    <w:p w14:paraId="5B76B083" w14:textId="008391C5" w:rsidR="004540D2" w:rsidRDefault="004540D2" w:rsidP="004540D2">
      <w:pPr>
        <w:jc w:val="both"/>
        <w:rPr>
          <w:sz w:val="18"/>
          <w:szCs w:val="18"/>
        </w:rPr>
      </w:pPr>
      <w:r w:rsidRPr="00C12CE7">
        <w:rPr>
          <w:color w:val="000000"/>
          <w:sz w:val="18"/>
          <w:szCs w:val="18"/>
        </w:rPr>
        <w:lastRenderedPageBreak/>
        <w:t xml:space="preserve">The individual </w:t>
      </w:r>
      <w:r w:rsidRPr="00C12CE7">
        <w:rPr>
          <w:sz w:val="18"/>
          <w:szCs w:val="18"/>
        </w:rPr>
        <w:t>trials are presented in the following table:</w:t>
      </w:r>
      <w:r>
        <w:rPr>
          <w:sz w:val="18"/>
          <w:szCs w:val="18"/>
        </w:rPr>
        <w:t xml:space="preserve"> </w:t>
      </w:r>
    </w:p>
    <w:tbl>
      <w:tblPr>
        <w:tblW w:w="536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22"/>
        <w:gridCol w:w="1568"/>
        <w:gridCol w:w="1396"/>
        <w:gridCol w:w="1279"/>
        <w:gridCol w:w="1150"/>
        <w:gridCol w:w="3262"/>
        <w:gridCol w:w="2976"/>
        <w:gridCol w:w="1542"/>
        <w:gridCol w:w="11"/>
      </w:tblGrid>
      <w:tr w:rsidR="004540D2" w:rsidRPr="00195146" w14:paraId="0740D94D" w14:textId="77777777" w:rsidTr="008C0DDE">
        <w:trPr>
          <w:trHeight w:val="303"/>
          <w:tblHeader/>
        </w:trPr>
        <w:tc>
          <w:tcPr>
            <w:tcW w:w="5000" w:type="pct"/>
            <w:gridSpan w:val="9"/>
            <w:tcBorders>
              <w:top w:val="single" w:sz="4" w:space="0" w:color="auto"/>
            </w:tcBorders>
            <w:shd w:val="clear" w:color="auto" w:fill="FFFFCC"/>
            <w:vAlign w:val="center"/>
          </w:tcPr>
          <w:p w14:paraId="5110A96F" w14:textId="77777777" w:rsidR="004540D2" w:rsidRPr="00195146" w:rsidRDefault="004540D2" w:rsidP="008C0DDE">
            <w:pPr>
              <w:spacing w:after="40"/>
              <w:jc w:val="center"/>
              <w:rPr>
                <w:rFonts w:asciiTheme="minorHAnsi" w:hAnsiTheme="minorHAnsi" w:cstheme="minorHAnsi"/>
                <w:b/>
                <w:color w:val="548DD4" w:themeColor="text2" w:themeTint="99"/>
              </w:rPr>
            </w:pPr>
            <w:r w:rsidRPr="00195146">
              <w:rPr>
                <w:rFonts w:asciiTheme="minorHAnsi" w:hAnsiTheme="minorHAnsi" w:cstheme="minorHAnsi"/>
                <w:b/>
              </w:rPr>
              <w:t xml:space="preserve">Experimental data on the efficacy of the biocidal product against </w:t>
            </w:r>
            <w:r>
              <w:rPr>
                <w:rFonts w:asciiTheme="minorHAnsi" w:hAnsiTheme="minorHAnsi" w:cstheme="minorHAnsi"/>
                <w:b/>
              </w:rPr>
              <w:t>crawling insects</w:t>
            </w:r>
          </w:p>
        </w:tc>
      </w:tr>
      <w:tr w:rsidR="004540D2" w:rsidRPr="00195146" w14:paraId="6FA4586A" w14:textId="77777777" w:rsidTr="008C0DDE">
        <w:trPr>
          <w:gridAfter w:val="1"/>
          <w:wAfter w:w="4" w:type="pct"/>
          <w:tblHeader/>
        </w:trPr>
        <w:tc>
          <w:tcPr>
            <w:tcW w:w="392" w:type="pct"/>
            <w:shd w:val="clear" w:color="auto" w:fill="FFFFFF"/>
          </w:tcPr>
          <w:p w14:paraId="5DDD0782" w14:textId="77777777" w:rsidR="004540D2" w:rsidRPr="006C7E20" w:rsidRDefault="004540D2" w:rsidP="008C0DDE">
            <w:pPr>
              <w:spacing w:after="40"/>
              <w:jc w:val="center"/>
              <w:rPr>
                <w:rFonts w:asciiTheme="minorHAnsi" w:hAnsiTheme="minorHAnsi" w:cstheme="minorHAnsi"/>
                <w:b/>
              </w:rPr>
            </w:pPr>
            <w:r w:rsidRPr="006C7E20">
              <w:rPr>
                <w:rFonts w:asciiTheme="minorHAnsi" w:hAnsiTheme="minorHAnsi" w:cstheme="minorHAnsi"/>
                <w:b/>
              </w:rPr>
              <w:t>Function</w:t>
            </w:r>
          </w:p>
        </w:tc>
        <w:tc>
          <w:tcPr>
            <w:tcW w:w="548" w:type="pct"/>
            <w:shd w:val="clear" w:color="auto" w:fill="FFFFFF"/>
          </w:tcPr>
          <w:p w14:paraId="0375EA56" w14:textId="77777777" w:rsidR="004540D2" w:rsidRPr="006C7E20" w:rsidRDefault="004540D2" w:rsidP="008C0DDE">
            <w:pPr>
              <w:spacing w:after="40"/>
              <w:rPr>
                <w:rFonts w:asciiTheme="minorHAnsi" w:hAnsiTheme="minorHAnsi" w:cstheme="minorHAnsi"/>
                <w:b/>
              </w:rPr>
            </w:pPr>
            <w:r w:rsidRPr="006C7E20">
              <w:rPr>
                <w:rFonts w:asciiTheme="minorHAnsi" w:hAnsiTheme="minorHAnsi" w:cstheme="minorHAnsi"/>
                <w:b/>
              </w:rPr>
              <w:t>Field of use envisaged</w:t>
            </w:r>
          </w:p>
        </w:tc>
        <w:tc>
          <w:tcPr>
            <w:tcW w:w="488" w:type="pct"/>
            <w:shd w:val="clear" w:color="auto" w:fill="FFFFFF"/>
          </w:tcPr>
          <w:p w14:paraId="5DAB8C21" w14:textId="77777777" w:rsidR="004540D2" w:rsidRPr="006C7E20" w:rsidRDefault="004540D2" w:rsidP="008C0DDE">
            <w:pPr>
              <w:spacing w:after="40"/>
              <w:rPr>
                <w:rFonts w:asciiTheme="minorHAnsi" w:hAnsiTheme="minorHAnsi" w:cstheme="minorHAnsi"/>
                <w:b/>
                <w:i/>
              </w:rPr>
            </w:pPr>
            <w:r w:rsidRPr="006C7E20">
              <w:rPr>
                <w:rFonts w:asciiTheme="minorHAnsi" w:hAnsiTheme="minorHAnsi" w:cstheme="minorHAnsi"/>
                <w:b/>
              </w:rPr>
              <w:t>Test substance</w:t>
            </w:r>
          </w:p>
        </w:tc>
        <w:tc>
          <w:tcPr>
            <w:tcW w:w="447" w:type="pct"/>
            <w:shd w:val="clear" w:color="auto" w:fill="FFFFFF"/>
          </w:tcPr>
          <w:p w14:paraId="192BB23F" w14:textId="77777777" w:rsidR="004540D2" w:rsidRPr="006C7E20" w:rsidRDefault="004540D2" w:rsidP="008C0DDE">
            <w:pPr>
              <w:spacing w:after="40"/>
              <w:rPr>
                <w:rFonts w:asciiTheme="minorHAnsi" w:hAnsiTheme="minorHAnsi" w:cstheme="minorHAnsi"/>
                <w:b/>
                <w:i/>
              </w:rPr>
            </w:pPr>
            <w:r w:rsidRPr="006C7E20">
              <w:rPr>
                <w:rFonts w:asciiTheme="minorHAnsi" w:hAnsiTheme="minorHAnsi" w:cstheme="minorHAnsi"/>
                <w:b/>
              </w:rPr>
              <w:t>Test organism(s)</w:t>
            </w:r>
          </w:p>
        </w:tc>
        <w:tc>
          <w:tcPr>
            <w:tcW w:w="402" w:type="pct"/>
            <w:shd w:val="clear" w:color="auto" w:fill="FFFFFF"/>
          </w:tcPr>
          <w:p w14:paraId="3C61CFB6" w14:textId="77777777" w:rsidR="004540D2" w:rsidRPr="006C7E20" w:rsidRDefault="004540D2" w:rsidP="008C0DDE">
            <w:pPr>
              <w:spacing w:after="40"/>
              <w:rPr>
                <w:rFonts w:asciiTheme="minorHAnsi" w:hAnsiTheme="minorHAnsi" w:cstheme="minorHAnsi"/>
                <w:b/>
              </w:rPr>
            </w:pPr>
            <w:r w:rsidRPr="006C7E20">
              <w:rPr>
                <w:rFonts w:asciiTheme="minorHAnsi" w:hAnsiTheme="minorHAnsi" w:cstheme="minorHAnsi"/>
                <w:b/>
              </w:rPr>
              <w:t>Test method</w:t>
            </w:r>
          </w:p>
        </w:tc>
        <w:tc>
          <w:tcPr>
            <w:tcW w:w="1140" w:type="pct"/>
            <w:shd w:val="clear" w:color="auto" w:fill="FFFFFF"/>
          </w:tcPr>
          <w:p w14:paraId="0F6A5522" w14:textId="77777777" w:rsidR="004540D2" w:rsidRPr="006C7E20" w:rsidRDefault="004540D2" w:rsidP="008C0DDE">
            <w:pPr>
              <w:spacing w:after="40"/>
              <w:rPr>
                <w:rFonts w:asciiTheme="minorHAnsi" w:hAnsiTheme="minorHAnsi" w:cstheme="minorHAnsi"/>
                <w:b/>
              </w:rPr>
            </w:pPr>
            <w:r w:rsidRPr="006C7E20">
              <w:rPr>
                <w:rFonts w:asciiTheme="minorHAnsi" w:hAnsiTheme="minorHAnsi" w:cstheme="minorHAnsi"/>
                <w:b/>
              </w:rPr>
              <w:t>Test system / concentrations applied / exposure time</w:t>
            </w:r>
          </w:p>
        </w:tc>
        <w:tc>
          <w:tcPr>
            <w:tcW w:w="1040" w:type="pct"/>
            <w:shd w:val="clear" w:color="auto" w:fill="FFFFFF"/>
          </w:tcPr>
          <w:p w14:paraId="7D50AEEC" w14:textId="77777777" w:rsidR="004540D2" w:rsidRPr="006C7E20" w:rsidRDefault="004540D2" w:rsidP="008C0DDE">
            <w:pPr>
              <w:spacing w:after="40"/>
              <w:rPr>
                <w:rFonts w:asciiTheme="minorHAnsi" w:hAnsiTheme="minorHAnsi" w:cstheme="minorHAnsi"/>
                <w:b/>
              </w:rPr>
            </w:pPr>
            <w:r w:rsidRPr="006C7E20">
              <w:rPr>
                <w:rFonts w:asciiTheme="minorHAnsi" w:hAnsiTheme="minorHAnsi" w:cstheme="minorHAnsi"/>
                <w:b/>
              </w:rPr>
              <w:t>Test results: effects</w:t>
            </w:r>
          </w:p>
        </w:tc>
        <w:tc>
          <w:tcPr>
            <w:tcW w:w="539" w:type="pct"/>
            <w:shd w:val="clear" w:color="auto" w:fill="FFFFFF"/>
          </w:tcPr>
          <w:p w14:paraId="1B538F12" w14:textId="77777777" w:rsidR="004540D2" w:rsidRPr="006C7E20" w:rsidRDefault="004540D2" w:rsidP="008C0DDE">
            <w:pPr>
              <w:spacing w:after="40"/>
              <w:ind w:right="-27"/>
              <w:rPr>
                <w:rFonts w:asciiTheme="minorHAnsi" w:hAnsiTheme="minorHAnsi" w:cstheme="minorHAnsi"/>
                <w:b/>
              </w:rPr>
            </w:pPr>
            <w:r w:rsidRPr="006C7E20">
              <w:rPr>
                <w:rFonts w:asciiTheme="minorHAnsi" w:hAnsiTheme="minorHAnsi" w:cstheme="minorHAnsi"/>
                <w:b/>
              </w:rPr>
              <w:t>Reference</w:t>
            </w:r>
          </w:p>
        </w:tc>
      </w:tr>
      <w:tr w:rsidR="004540D2" w:rsidRPr="002D1184" w14:paraId="27655D56" w14:textId="77777777" w:rsidTr="008C0DDE">
        <w:trPr>
          <w:gridAfter w:val="1"/>
          <w:wAfter w:w="4" w:type="pct"/>
          <w:trHeight w:val="717"/>
        </w:trPr>
        <w:tc>
          <w:tcPr>
            <w:tcW w:w="392" w:type="pct"/>
          </w:tcPr>
          <w:p w14:paraId="0EE0C12A" w14:textId="77777777" w:rsidR="004540D2" w:rsidRPr="001D3806" w:rsidRDefault="004540D2" w:rsidP="008C0DDE">
            <w:pPr>
              <w:spacing w:after="40"/>
              <w:rPr>
                <w:rFonts w:asciiTheme="minorHAnsi" w:hAnsiTheme="minorHAnsi" w:cstheme="minorHAnsi"/>
              </w:rPr>
            </w:pPr>
            <w:bookmarkStart w:id="1532" w:name="_Hlk515892855"/>
            <w:r w:rsidRPr="001D3806">
              <w:rPr>
                <w:rFonts w:asciiTheme="minorHAnsi" w:hAnsiTheme="minorHAnsi" w:cstheme="minorHAnsi"/>
              </w:rPr>
              <w:t>Insecticide (PT18)</w:t>
            </w:r>
          </w:p>
          <w:p w14:paraId="5F5F160A"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Indoor application against crawling insects</w:t>
            </w:r>
          </w:p>
        </w:tc>
        <w:tc>
          <w:tcPr>
            <w:tcW w:w="548" w:type="pct"/>
            <w:tcMar>
              <w:left w:w="57" w:type="dxa"/>
              <w:right w:w="57" w:type="dxa"/>
            </w:tcMar>
          </w:tcPr>
          <w:p w14:paraId="5DDD56CC" w14:textId="77777777" w:rsidR="004540D2" w:rsidRPr="001D3806" w:rsidRDefault="004540D2" w:rsidP="008C0DDE">
            <w:pPr>
              <w:spacing w:after="40"/>
              <w:rPr>
                <w:rFonts w:asciiTheme="minorHAnsi" w:hAnsiTheme="minorHAnsi" w:cstheme="minorHAnsi"/>
              </w:rPr>
            </w:pPr>
            <w:proofErr w:type="gramStart"/>
            <w:r>
              <w:rPr>
                <w:rFonts w:asciiTheme="minorHAnsi" w:hAnsiTheme="minorHAnsi" w:cstheme="minorHAnsi"/>
              </w:rPr>
              <w:t xml:space="preserve">Indoor </w:t>
            </w:r>
            <w:r w:rsidRPr="001D3806">
              <w:rPr>
                <w:rFonts w:asciiTheme="minorHAnsi" w:hAnsiTheme="minorHAnsi" w:cstheme="minorHAnsi"/>
              </w:rPr>
              <w:t xml:space="preserve"> applications</w:t>
            </w:r>
            <w:proofErr w:type="gramEnd"/>
          </w:p>
          <w:p w14:paraId="0F57AFCC"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 xml:space="preserve">Trained professionals and professionals/ </w:t>
            </w:r>
          </w:p>
          <w:p w14:paraId="31FFD6DD"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Non-professionals</w:t>
            </w:r>
          </w:p>
        </w:tc>
        <w:tc>
          <w:tcPr>
            <w:tcW w:w="488" w:type="pct"/>
          </w:tcPr>
          <w:p w14:paraId="3EE2A724"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Free Land 10 EC (cypermethrin 10.0% w/w)</w:t>
            </w:r>
          </w:p>
        </w:tc>
        <w:tc>
          <w:tcPr>
            <w:tcW w:w="447" w:type="pct"/>
          </w:tcPr>
          <w:p w14:paraId="1832D52A" w14:textId="77777777" w:rsidR="004540D2" w:rsidRDefault="004540D2" w:rsidP="008C0DDE">
            <w:pPr>
              <w:spacing w:after="40"/>
              <w:rPr>
                <w:rFonts w:asciiTheme="minorHAnsi" w:hAnsiTheme="minorHAnsi" w:cstheme="minorHAnsi"/>
              </w:rPr>
            </w:pPr>
            <w:r w:rsidRPr="001D3806">
              <w:rPr>
                <w:rFonts w:asciiTheme="minorHAnsi" w:hAnsiTheme="minorHAnsi" w:cstheme="minorHAnsi"/>
                <w:i/>
              </w:rPr>
              <w:t xml:space="preserve">Blattella </w:t>
            </w:r>
            <w:r w:rsidRPr="00002487">
              <w:rPr>
                <w:rFonts w:asciiTheme="minorHAnsi" w:hAnsiTheme="minorHAnsi" w:cstheme="minorHAnsi"/>
                <w:i/>
              </w:rPr>
              <w:t xml:space="preserve">germanica </w:t>
            </w:r>
            <w:r w:rsidRPr="00002487">
              <w:rPr>
                <w:rFonts w:asciiTheme="minorHAnsi" w:hAnsiTheme="minorHAnsi" w:cstheme="minorHAnsi"/>
                <w:iCs/>
              </w:rPr>
              <w:t>German cockroach</w:t>
            </w:r>
            <w:r w:rsidRPr="00002487">
              <w:rPr>
                <w:rFonts w:asciiTheme="minorHAnsi" w:hAnsiTheme="minorHAnsi" w:cstheme="minorHAnsi"/>
              </w:rPr>
              <w:t xml:space="preserve"> </w:t>
            </w:r>
          </w:p>
          <w:p w14:paraId="712871DD" w14:textId="77777777" w:rsidR="004540D2" w:rsidRPr="000105E3" w:rsidRDefault="004540D2" w:rsidP="008C0DDE">
            <w:pPr>
              <w:spacing w:after="40"/>
              <w:rPr>
                <w:rFonts w:asciiTheme="minorHAnsi" w:hAnsiTheme="minorHAnsi" w:cstheme="minorHAnsi"/>
                <w:iCs/>
              </w:rPr>
            </w:pPr>
            <w:r w:rsidRPr="00002487">
              <w:rPr>
                <w:rFonts w:asciiTheme="minorHAnsi" w:hAnsiTheme="minorHAnsi" w:cstheme="minorHAnsi"/>
              </w:rPr>
              <w:t>25 adults mixed sex (2-4 weeks aged) and 25 nymphs 3</w:t>
            </w:r>
            <w:r w:rsidRPr="00002487">
              <w:rPr>
                <w:rFonts w:asciiTheme="minorHAnsi" w:hAnsiTheme="minorHAnsi" w:cstheme="minorHAnsi"/>
                <w:vertAlign w:val="superscript"/>
              </w:rPr>
              <w:t>rd</w:t>
            </w:r>
            <w:r w:rsidRPr="00002487">
              <w:rPr>
                <w:rFonts w:asciiTheme="minorHAnsi" w:hAnsiTheme="minorHAnsi" w:cstheme="minorHAnsi"/>
              </w:rPr>
              <w:t xml:space="preserve"> instar</w:t>
            </w:r>
          </w:p>
        </w:tc>
        <w:tc>
          <w:tcPr>
            <w:tcW w:w="402" w:type="pct"/>
          </w:tcPr>
          <w:p w14:paraId="37A521AC" w14:textId="77777777" w:rsidR="004540D2" w:rsidRPr="00D42F52" w:rsidRDefault="004540D2" w:rsidP="008C0DDE">
            <w:pPr>
              <w:spacing w:after="40"/>
              <w:rPr>
                <w:rFonts w:asciiTheme="minorHAnsi" w:hAnsiTheme="minorHAnsi" w:cstheme="minorHAnsi"/>
              </w:rPr>
            </w:pPr>
            <w:r w:rsidRPr="00D42F52">
              <w:rPr>
                <w:rFonts w:asciiTheme="minorHAnsi" w:hAnsiTheme="minorHAnsi" w:cstheme="minorHAnsi"/>
              </w:rPr>
              <w:t>Laboratory test (forced contact test on porous and non-porous surface)</w:t>
            </w:r>
          </w:p>
        </w:tc>
        <w:tc>
          <w:tcPr>
            <w:tcW w:w="1140" w:type="pct"/>
          </w:tcPr>
          <w:p w14:paraId="55099D06"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Laboratory conditions.</w:t>
            </w:r>
          </w:p>
          <w:p w14:paraId="6CD9CB57"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Direct contact to treated non-porous (ceramic tile on its smooth side) and porous (concrete) tiles. </w:t>
            </w:r>
          </w:p>
          <w:p w14:paraId="7A5AB27A"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Adults</w:t>
            </w:r>
            <w:r>
              <w:rPr>
                <w:rFonts w:asciiTheme="minorHAnsi" w:hAnsiTheme="minorHAnsi" w:cstheme="minorHAnsi"/>
              </w:rPr>
              <w:t xml:space="preserve"> and nymphs</w:t>
            </w:r>
            <w:r w:rsidRPr="00A430C5">
              <w:rPr>
                <w:rFonts w:asciiTheme="minorHAnsi" w:hAnsiTheme="minorHAnsi" w:cstheme="minorHAnsi"/>
              </w:rPr>
              <w:t xml:space="preserve"> were placed for 60 min on the treated tiles (30 x 30 cm), under a Petri dish (14 cm in diameter) to prevent escaping and thus ensuring contact with the treated surface. </w:t>
            </w:r>
          </w:p>
          <w:p w14:paraId="047DE57D"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4 replicates / treatment (25 adults / replicate and 25 </w:t>
            </w:r>
            <w:proofErr w:type="gramStart"/>
            <w:r w:rsidRPr="00A430C5">
              <w:rPr>
                <w:rFonts w:asciiTheme="minorHAnsi" w:hAnsiTheme="minorHAnsi" w:cstheme="minorHAnsi"/>
              </w:rPr>
              <w:t>nymphs</w:t>
            </w:r>
            <w:proofErr w:type="gramEnd"/>
            <w:r w:rsidRPr="00A430C5">
              <w:rPr>
                <w:rFonts w:asciiTheme="minorHAnsi" w:hAnsiTheme="minorHAnsi" w:cstheme="minorHAnsi"/>
              </w:rPr>
              <w:t xml:space="preserve"> 3</w:t>
            </w:r>
            <w:r w:rsidRPr="00A430C5">
              <w:rPr>
                <w:rFonts w:asciiTheme="minorHAnsi" w:hAnsiTheme="minorHAnsi" w:cstheme="minorHAnsi"/>
                <w:vertAlign w:val="superscript"/>
              </w:rPr>
              <w:t>rd</w:t>
            </w:r>
            <w:r w:rsidRPr="00A430C5">
              <w:rPr>
                <w:rFonts w:asciiTheme="minorHAnsi" w:hAnsiTheme="minorHAnsi" w:cstheme="minorHAnsi"/>
              </w:rPr>
              <w:t xml:space="preserve"> instar). Untreated tiles </w:t>
            </w:r>
            <w:r w:rsidRPr="00A430C5">
              <w:rPr>
                <w:rFonts w:asciiTheme="minorHAnsi" w:hAnsiTheme="minorHAnsi" w:cstheme="minorHAnsi"/>
                <w:lang w:val="hr-HR"/>
              </w:rPr>
              <w:t>were also used</w:t>
            </w:r>
            <w:r w:rsidRPr="00A430C5">
              <w:rPr>
                <w:rFonts w:asciiTheme="minorHAnsi" w:hAnsiTheme="minorHAnsi" w:cstheme="minorHAnsi"/>
              </w:rPr>
              <w:t xml:space="preserve"> as controls.</w:t>
            </w:r>
          </w:p>
          <w:p w14:paraId="6CD9A6ED"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The product was applied at a dose of 50g/m</w:t>
            </w:r>
            <w:r w:rsidRPr="00A430C5">
              <w:rPr>
                <w:rFonts w:asciiTheme="minorHAnsi" w:hAnsiTheme="minorHAnsi" w:cstheme="minorHAnsi"/>
                <w:vertAlign w:val="superscript"/>
              </w:rPr>
              <w:t>2</w:t>
            </w:r>
            <w:r w:rsidRPr="00A430C5">
              <w:rPr>
                <w:rFonts w:asciiTheme="minorHAnsi" w:hAnsiTheme="minorHAnsi" w:cstheme="minorHAnsi"/>
              </w:rPr>
              <w:t xml:space="preserve"> of a 1% solution. Specifically, 10 gr of concentrated product was diluted in 1 </w:t>
            </w:r>
            <w:proofErr w:type="spellStart"/>
            <w:r w:rsidRPr="00A430C5">
              <w:rPr>
                <w:rFonts w:asciiTheme="minorHAnsi" w:hAnsiTheme="minorHAnsi" w:cstheme="minorHAnsi"/>
              </w:rPr>
              <w:t>liter</w:t>
            </w:r>
            <w:proofErr w:type="spellEnd"/>
            <w:r w:rsidRPr="00A430C5">
              <w:rPr>
                <w:rFonts w:asciiTheme="minorHAnsi" w:hAnsiTheme="minorHAnsi" w:cstheme="minorHAnsi"/>
              </w:rPr>
              <w:t xml:space="preserve"> of water (1%); then 50 gr of the solution was spread on 1 m² of surface, equal to a dosage of 4,5 gr per tile. The product was applied directly onto the tile from a distance of 40 cm from the treated surface.</w:t>
            </w:r>
          </w:p>
          <w:p w14:paraId="74E5CCFA"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Knockdown was recorded at 5, 10, 15</w:t>
            </w:r>
            <w:r>
              <w:rPr>
                <w:rFonts w:asciiTheme="minorHAnsi" w:hAnsiTheme="minorHAnsi" w:cstheme="minorHAnsi"/>
              </w:rPr>
              <w:t xml:space="preserve">, </w:t>
            </w:r>
            <w:r w:rsidRPr="00A430C5">
              <w:rPr>
                <w:rFonts w:asciiTheme="minorHAnsi" w:hAnsiTheme="minorHAnsi" w:cstheme="minorHAnsi"/>
              </w:rPr>
              <w:t>30 and 60 min. Mortality was recorded every 24 hours.</w:t>
            </w:r>
          </w:p>
          <w:p w14:paraId="2EF58ED4" w14:textId="77777777" w:rsidR="004540D2" w:rsidRPr="00811876" w:rsidRDefault="004540D2" w:rsidP="008C0DDE">
            <w:pPr>
              <w:spacing w:after="40"/>
              <w:jc w:val="both"/>
              <w:rPr>
                <w:rFonts w:asciiTheme="minorHAnsi" w:hAnsiTheme="minorHAnsi" w:cstheme="minorHAnsi"/>
              </w:rPr>
            </w:pPr>
            <w:r w:rsidRPr="00A430C5">
              <w:rPr>
                <w:rFonts w:asciiTheme="minorHAnsi" w:hAnsiTheme="minorHAnsi" w:cstheme="minorHAnsi"/>
              </w:rPr>
              <w:t>The same observations were carried out every week, up to 4 weeks. Five assessments were carried out: T0 (after treatment), T1</w:t>
            </w:r>
            <w:r>
              <w:rPr>
                <w:rFonts w:asciiTheme="minorHAnsi" w:hAnsiTheme="minorHAnsi" w:cstheme="minorHAnsi"/>
              </w:rPr>
              <w:t xml:space="preserve">, </w:t>
            </w:r>
            <w:r w:rsidRPr="00A430C5">
              <w:rPr>
                <w:rFonts w:asciiTheme="minorHAnsi" w:hAnsiTheme="minorHAnsi" w:cstheme="minorHAnsi"/>
              </w:rPr>
              <w:t>T2</w:t>
            </w:r>
            <w:r>
              <w:rPr>
                <w:rFonts w:asciiTheme="minorHAnsi" w:hAnsiTheme="minorHAnsi" w:cstheme="minorHAnsi"/>
              </w:rPr>
              <w:t>,</w:t>
            </w:r>
            <w:r w:rsidRPr="00A430C5">
              <w:rPr>
                <w:rFonts w:asciiTheme="minorHAnsi" w:hAnsiTheme="minorHAnsi" w:cstheme="minorHAnsi"/>
              </w:rPr>
              <w:t xml:space="preserve"> T3 and T4 (1</w:t>
            </w:r>
            <w:r>
              <w:rPr>
                <w:rFonts w:asciiTheme="minorHAnsi" w:hAnsiTheme="minorHAnsi" w:cstheme="minorHAnsi"/>
              </w:rPr>
              <w:t>, 2, 3 and 4</w:t>
            </w:r>
            <w:r w:rsidRPr="00A430C5">
              <w:rPr>
                <w:rFonts w:asciiTheme="minorHAnsi" w:hAnsiTheme="minorHAnsi" w:cstheme="minorHAnsi"/>
              </w:rPr>
              <w:t xml:space="preserve"> week</w:t>
            </w:r>
            <w:r>
              <w:rPr>
                <w:rFonts w:asciiTheme="minorHAnsi" w:hAnsiTheme="minorHAnsi" w:cstheme="minorHAnsi"/>
              </w:rPr>
              <w:t>s</w:t>
            </w:r>
            <w:r w:rsidRPr="00A430C5">
              <w:rPr>
                <w:rFonts w:asciiTheme="minorHAnsi" w:hAnsiTheme="minorHAnsi" w:cstheme="minorHAnsi"/>
              </w:rPr>
              <w:t xml:space="preserve"> after treatment</w:t>
            </w:r>
            <w:r>
              <w:rPr>
                <w:rFonts w:asciiTheme="minorHAnsi" w:hAnsiTheme="minorHAnsi" w:cstheme="minorHAnsi"/>
              </w:rPr>
              <w:t xml:space="preserve"> respectively</w:t>
            </w:r>
            <w:r w:rsidRPr="00A430C5">
              <w:rPr>
                <w:rFonts w:asciiTheme="minorHAnsi" w:hAnsiTheme="minorHAnsi" w:cstheme="minorHAnsi"/>
              </w:rPr>
              <w:t>)</w:t>
            </w:r>
            <w:r w:rsidRPr="00811876">
              <w:rPr>
                <w:rFonts w:asciiTheme="minorHAnsi" w:hAnsiTheme="minorHAnsi" w:cstheme="minorHAnsi"/>
              </w:rPr>
              <w:t>.</w:t>
            </w:r>
          </w:p>
        </w:tc>
        <w:tc>
          <w:tcPr>
            <w:tcW w:w="1040" w:type="pct"/>
          </w:tcPr>
          <w:p w14:paraId="1D75262C" w14:textId="77777777" w:rsidR="004540D2" w:rsidRPr="00503F35" w:rsidRDefault="004540D2" w:rsidP="008C0DDE">
            <w:pPr>
              <w:spacing w:after="40"/>
              <w:rPr>
                <w:rFonts w:asciiTheme="minorHAnsi" w:hAnsiTheme="minorHAnsi" w:cstheme="minorHAnsi"/>
                <w:b/>
                <w:bCs/>
                <w:u w:val="single"/>
                <w:lang w:val="fr-FR"/>
              </w:rPr>
            </w:pPr>
            <w:proofErr w:type="spellStart"/>
            <w:r w:rsidRPr="00503F35">
              <w:rPr>
                <w:rFonts w:asciiTheme="minorHAnsi" w:hAnsiTheme="minorHAnsi" w:cstheme="minorHAnsi"/>
                <w:b/>
                <w:bCs/>
                <w:u w:val="single"/>
                <w:lang w:val="fr-FR"/>
              </w:rPr>
              <w:t>Porous</w:t>
            </w:r>
            <w:proofErr w:type="spellEnd"/>
            <w:r w:rsidRPr="00503F35">
              <w:rPr>
                <w:rFonts w:asciiTheme="minorHAnsi" w:hAnsiTheme="minorHAnsi" w:cstheme="minorHAnsi"/>
                <w:b/>
                <w:bCs/>
                <w:u w:val="single"/>
                <w:lang w:val="fr-FR"/>
              </w:rPr>
              <w:t xml:space="preserve"> surface</w:t>
            </w:r>
          </w:p>
          <w:p w14:paraId="32462094"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lang w:val="fr-FR"/>
              </w:rPr>
              <w:t>T0</w:t>
            </w:r>
            <w:r w:rsidRPr="00A868EC">
              <w:rPr>
                <w:rFonts w:asciiTheme="minorHAnsi" w:hAnsiTheme="minorHAnsi" w:cstheme="minorHAnsi"/>
                <w:u w:val="single"/>
              </w:rPr>
              <w:t xml:space="preserve"> (+ 2h) and T1</w:t>
            </w:r>
          </w:p>
          <w:p w14:paraId="475CA941" w14:textId="77777777" w:rsidR="004540D2" w:rsidRPr="00A868EC" w:rsidRDefault="004540D2" w:rsidP="008C0DDE">
            <w:pPr>
              <w:spacing w:after="40"/>
              <w:rPr>
                <w:rFonts w:asciiTheme="minorHAnsi" w:hAnsiTheme="minorHAnsi" w:cstheme="minorHAnsi"/>
                <w:lang w:val="fr-FR"/>
              </w:rPr>
            </w:pPr>
            <w:r w:rsidRPr="00A868EC">
              <w:rPr>
                <w:rFonts w:asciiTheme="minorHAnsi" w:hAnsiTheme="minorHAnsi" w:cstheme="minorHAnsi"/>
                <w:lang w:val="fr-FR"/>
              </w:rPr>
              <w:t>Knockdown (</w:t>
            </w:r>
            <w:r w:rsidRPr="00A868EC">
              <w:rPr>
                <w:rFonts w:asciiTheme="minorHAnsi" w:hAnsiTheme="minorHAnsi" w:cstheme="minorHAnsi"/>
              </w:rPr>
              <w:t>adults, nymphs</w:t>
            </w:r>
            <w:proofErr w:type="gramStart"/>
            <w:r w:rsidRPr="00A868EC">
              <w:rPr>
                <w:rFonts w:asciiTheme="minorHAnsi" w:hAnsiTheme="minorHAnsi" w:cstheme="minorHAnsi"/>
              </w:rPr>
              <w:t>)</w:t>
            </w:r>
            <w:r w:rsidRPr="00A868EC">
              <w:rPr>
                <w:rFonts w:asciiTheme="minorHAnsi" w:hAnsiTheme="minorHAnsi" w:cstheme="minorHAnsi"/>
                <w:lang w:val="fr-FR"/>
              </w:rPr>
              <w:t>:</w:t>
            </w:r>
            <w:proofErr w:type="gramEnd"/>
          </w:p>
          <w:p w14:paraId="48D5F423"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lang w:val="fr-FR"/>
              </w:rPr>
              <w:t xml:space="preserve">≥ </w:t>
            </w:r>
            <w:r w:rsidRPr="00A430C5">
              <w:rPr>
                <w:rFonts w:asciiTheme="minorHAnsi" w:hAnsiTheme="minorHAnsi" w:cstheme="minorHAnsi"/>
              </w:rPr>
              <w:t xml:space="preserve">5 </w:t>
            </w:r>
            <w:proofErr w:type="gramStart"/>
            <w:r w:rsidRPr="00A430C5">
              <w:rPr>
                <w:rFonts w:asciiTheme="minorHAnsi" w:hAnsiTheme="minorHAnsi" w:cstheme="minorHAnsi"/>
              </w:rPr>
              <w:t>min:</w:t>
            </w:r>
            <w:proofErr w:type="gramEnd"/>
            <w:r w:rsidRPr="00A430C5">
              <w:rPr>
                <w:rFonts w:asciiTheme="minorHAnsi" w:hAnsiTheme="minorHAnsi" w:cstheme="minorHAnsi"/>
              </w:rPr>
              <w:t xml:space="preserve"> </w:t>
            </w:r>
            <w:r w:rsidRPr="00A430C5">
              <w:rPr>
                <w:rFonts w:asciiTheme="minorHAnsi" w:hAnsiTheme="minorHAnsi" w:cstheme="minorHAnsi"/>
                <w:lang w:val="fr-FR"/>
              </w:rPr>
              <w:t>100.00±0.00%</w:t>
            </w:r>
          </w:p>
          <w:p w14:paraId="5303AE2B"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rPr>
              <w:t>T2</w:t>
            </w:r>
          </w:p>
          <w:p w14:paraId="4F3D7E16"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(adults):</w:t>
            </w:r>
          </w:p>
          <w:p w14:paraId="051B035D"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sidRPr="00A430C5">
              <w:rPr>
                <w:rFonts w:asciiTheme="minorHAnsi" w:hAnsiTheme="minorHAnsi" w:cstheme="minorHAnsi"/>
              </w:rPr>
              <w:t xml:space="preserve">10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785CB370"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(nymphs):</w:t>
            </w:r>
          </w:p>
          <w:p w14:paraId="175CD9C8"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lang w:val="fr-FR"/>
              </w:rPr>
              <w:t xml:space="preserve">≥ </w:t>
            </w:r>
            <w:r w:rsidRPr="00A430C5">
              <w:rPr>
                <w:rFonts w:asciiTheme="minorHAnsi" w:hAnsiTheme="minorHAnsi" w:cstheme="minorHAnsi"/>
              </w:rPr>
              <w:t xml:space="preserve">5 </w:t>
            </w:r>
            <w:proofErr w:type="gramStart"/>
            <w:r w:rsidRPr="00A430C5">
              <w:rPr>
                <w:rFonts w:asciiTheme="minorHAnsi" w:hAnsiTheme="minorHAnsi" w:cstheme="minorHAnsi"/>
              </w:rPr>
              <w:t>min:</w:t>
            </w:r>
            <w:proofErr w:type="gramEnd"/>
            <w:r w:rsidRPr="00A430C5">
              <w:rPr>
                <w:rFonts w:asciiTheme="minorHAnsi" w:hAnsiTheme="minorHAnsi" w:cstheme="minorHAnsi"/>
              </w:rPr>
              <w:t xml:space="preserve">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601B9E81"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rPr>
              <w:t>T3</w:t>
            </w:r>
          </w:p>
          <w:p w14:paraId="1E9C9454"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(adults):</w:t>
            </w:r>
          </w:p>
          <w:p w14:paraId="77F32FB5" w14:textId="77777777" w:rsidR="004540D2" w:rsidRPr="00A430C5" w:rsidRDefault="004540D2" w:rsidP="008C0DDE">
            <w:pPr>
              <w:spacing w:after="40"/>
              <w:rPr>
                <w:rFonts w:asciiTheme="minorHAnsi" w:hAnsiTheme="minorHAnsi" w:cstheme="minorHAnsi"/>
                <w:u w:val="single"/>
                <w:lang w:val="fr-FR"/>
              </w:rPr>
            </w:pPr>
            <w:r w:rsidRPr="00A430C5">
              <w:rPr>
                <w:rFonts w:asciiTheme="minorHAnsi" w:hAnsiTheme="minorHAnsi" w:cstheme="minorHAnsi"/>
                <w:lang w:val="fr-FR"/>
              </w:rPr>
              <w:t xml:space="preserve">≥ </w:t>
            </w:r>
            <w:r>
              <w:rPr>
                <w:rFonts w:asciiTheme="minorHAnsi" w:hAnsiTheme="minorHAnsi" w:cstheme="minorHAnsi"/>
                <w:lang w:val="fr-FR"/>
              </w:rPr>
              <w:t>30</w:t>
            </w:r>
            <w:r w:rsidRPr="00A430C5">
              <w:rPr>
                <w:rFonts w:asciiTheme="minorHAnsi" w:hAnsiTheme="minorHAnsi" w:cstheme="minorHAnsi"/>
                <w:lang w:val="fr-FR"/>
              </w:rPr>
              <w:t xml:space="preserve"> </w:t>
            </w:r>
            <w:proofErr w:type="gramStart"/>
            <w:r w:rsidRPr="00A430C5">
              <w:rPr>
                <w:rFonts w:asciiTheme="minorHAnsi" w:hAnsiTheme="minorHAnsi" w:cstheme="minorHAnsi"/>
                <w:lang w:val="fr-FR"/>
              </w:rPr>
              <w:t>min:</w:t>
            </w:r>
            <w:proofErr w:type="gramEnd"/>
            <w:r w:rsidRPr="00A430C5">
              <w:rPr>
                <w:rFonts w:asciiTheme="minorHAnsi" w:hAnsiTheme="minorHAnsi" w:cstheme="minorHAnsi"/>
                <w:lang w:val="fr-FR"/>
              </w:rPr>
              <w:t xml:space="preserve"> 100.00±0.00%</w:t>
            </w:r>
          </w:p>
          <w:p w14:paraId="477A20C0"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(nymphs):</w:t>
            </w:r>
          </w:p>
          <w:p w14:paraId="3347321A" w14:textId="77777777" w:rsidR="004540D2" w:rsidRPr="002D77C8" w:rsidRDefault="004540D2" w:rsidP="008C0DDE">
            <w:pPr>
              <w:spacing w:after="40"/>
              <w:rPr>
                <w:rFonts w:asciiTheme="minorHAnsi" w:hAnsiTheme="minorHAnsi" w:cstheme="minorHAnsi"/>
              </w:rPr>
            </w:pPr>
            <w:r w:rsidRPr="002D77C8">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lang w:val="fr-FR"/>
              </w:rPr>
              <w:t>1</w:t>
            </w:r>
            <w:r w:rsidRPr="002D77C8">
              <w:rPr>
                <w:rFonts w:asciiTheme="minorHAnsi" w:hAnsiTheme="minorHAnsi" w:cstheme="minorHAnsi"/>
              </w:rPr>
              <w:t xml:space="preserve">5 min: </w:t>
            </w:r>
            <w:r w:rsidRPr="00A430C5">
              <w:rPr>
                <w:rFonts w:asciiTheme="minorHAnsi" w:hAnsiTheme="minorHAnsi" w:cstheme="minorHAnsi"/>
                <w:lang w:val="fr-FR"/>
              </w:rPr>
              <w:t>100.00±0.00%</w:t>
            </w:r>
            <w:r w:rsidRPr="002D77C8">
              <w:rPr>
                <w:rFonts w:asciiTheme="minorHAnsi" w:hAnsiTheme="minorHAnsi" w:cstheme="minorHAnsi"/>
              </w:rPr>
              <w:t xml:space="preserve"> </w:t>
            </w:r>
          </w:p>
          <w:p w14:paraId="4D59ECCE"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rPr>
              <w:t>T4</w:t>
            </w:r>
          </w:p>
          <w:p w14:paraId="0DDE811E"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(adults):</w:t>
            </w:r>
          </w:p>
          <w:p w14:paraId="2C0C0D0E"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20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655D8B8E"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(nymphs):</w:t>
            </w:r>
          </w:p>
          <w:p w14:paraId="50BFACA3"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15</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644ED230" w14:textId="77777777" w:rsidR="004540D2" w:rsidRPr="00A430C5" w:rsidRDefault="004540D2" w:rsidP="008C0DDE">
            <w:pPr>
              <w:spacing w:after="40"/>
              <w:rPr>
                <w:rFonts w:asciiTheme="minorHAnsi" w:hAnsiTheme="minorHAnsi" w:cstheme="minorHAnsi"/>
                <w:u w:val="single"/>
                <w:lang w:val="fr-FR"/>
              </w:rPr>
            </w:pPr>
            <w:r w:rsidRPr="00A430C5">
              <w:rPr>
                <w:rFonts w:asciiTheme="minorHAnsi" w:hAnsiTheme="minorHAnsi" w:cstheme="minorHAnsi"/>
                <w:u w:val="single"/>
                <w:lang w:val="fr-FR"/>
              </w:rPr>
              <w:t>Non-</w:t>
            </w:r>
            <w:proofErr w:type="spellStart"/>
            <w:r w:rsidRPr="00A430C5">
              <w:rPr>
                <w:rFonts w:asciiTheme="minorHAnsi" w:hAnsiTheme="minorHAnsi" w:cstheme="minorHAnsi"/>
                <w:u w:val="single"/>
                <w:lang w:val="fr-FR"/>
              </w:rPr>
              <w:t>Porous</w:t>
            </w:r>
            <w:proofErr w:type="spellEnd"/>
            <w:r w:rsidRPr="00A430C5">
              <w:rPr>
                <w:rFonts w:asciiTheme="minorHAnsi" w:hAnsiTheme="minorHAnsi" w:cstheme="minorHAnsi"/>
                <w:u w:val="single"/>
                <w:lang w:val="fr-FR"/>
              </w:rPr>
              <w:t xml:space="preserve"> surface</w:t>
            </w:r>
          </w:p>
          <w:p w14:paraId="3EE267A2"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lang w:val="fr-FR"/>
              </w:rPr>
              <w:t>T0</w:t>
            </w:r>
            <w:r w:rsidRPr="00A868EC">
              <w:rPr>
                <w:rFonts w:asciiTheme="minorHAnsi" w:hAnsiTheme="minorHAnsi" w:cstheme="minorHAnsi"/>
                <w:u w:val="single"/>
              </w:rPr>
              <w:t xml:space="preserve"> (+ 2h) and T1</w:t>
            </w:r>
          </w:p>
          <w:p w14:paraId="0EAE96C9" w14:textId="77777777" w:rsidR="004540D2" w:rsidRPr="00A430C5" w:rsidRDefault="004540D2" w:rsidP="008C0DDE">
            <w:pPr>
              <w:spacing w:after="40"/>
              <w:rPr>
                <w:rFonts w:asciiTheme="minorHAnsi" w:hAnsiTheme="minorHAnsi" w:cstheme="minorHAnsi"/>
                <w:lang w:val="fr-FR"/>
              </w:rPr>
            </w:pPr>
            <w:r w:rsidRPr="00A868EC">
              <w:rPr>
                <w:rFonts w:asciiTheme="minorHAnsi" w:hAnsiTheme="minorHAnsi" w:cstheme="minorHAnsi"/>
                <w:lang w:val="fr-FR"/>
              </w:rPr>
              <w:t>Knockdown (</w:t>
            </w:r>
            <w:r w:rsidRPr="00A430C5">
              <w:rPr>
                <w:rFonts w:asciiTheme="minorHAnsi" w:hAnsiTheme="minorHAnsi" w:cstheme="minorHAnsi"/>
              </w:rPr>
              <w:t>adults, nymphs</w:t>
            </w:r>
            <w:proofErr w:type="gramStart"/>
            <w:r w:rsidRPr="00A430C5">
              <w:rPr>
                <w:rFonts w:asciiTheme="minorHAnsi" w:hAnsiTheme="minorHAnsi" w:cstheme="minorHAnsi"/>
              </w:rPr>
              <w:t>)</w:t>
            </w:r>
            <w:r w:rsidRPr="00A430C5">
              <w:rPr>
                <w:rFonts w:asciiTheme="minorHAnsi" w:hAnsiTheme="minorHAnsi" w:cstheme="minorHAnsi"/>
                <w:lang w:val="fr-FR"/>
              </w:rPr>
              <w:t>:</w:t>
            </w:r>
            <w:proofErr w:type="gramEnd"/>
          </w:p>
          <w:p w14:paraId="5ADB43D5" w14:textId="77777777" w:rsidR="004540D2" w:rsidRPr="002D77C8" w:rsidRDefault="004540D2" w:rsidP="008C0DDE">
            <w:pPr>
              <w:spacing w:after="40"/>
              <w:rPr>
                <w:rFonts w:asciiTheme="minorHAnsi" w:hAnsiTheme="minorHAnsi" w:cstheme="minorHAnsi"/>
              </w:rPr>
            </w:pPr>
            <w:r w:rsidRPr="00A430C5">
              <w:rPr>
                <w:rFonts w:asciiTheme="minorHAnsi" w:hAnsiTheme="minorHAnsi" w:cstheme="minorHAnsi"/>
                <w:lang w:val="fr-FR"/>
              </w:rPr>
              <w:t xml:space="preserve">≥ </w:t>
            </w:r>
            <w:r w:rsidRPr="002D77C8">
              <w:rPr>
                <w:rFonts w:asciiTheme="minorHAnsi" w:hAnsiTheme="minorHAnsi" w:cstheme="minorHAnsi"/>
              </w:rPr>
              <w:t xml:space="preserve">5 </w:t>
            </w:r>
            <w:proofErr w:type="gramStart"/>
            <w:r w:rsidRPr="002D77C8">
              <w:rPr>
                <w:rFonts w:asciiTheme="minorHAnsi" w:hAnsiTheme="minorHAnsi" w:cstheme="minorHAnsi"/>
              </w:rPr>
              <w:t>min:</w:t>
            </w:r>
            <w:proofErr w:type="gramEnd"/>
            <w:r w:rsidRPr="002D77C8">
              <w:rPr>
                <w:rFonts w:asciiTheme="minorHAnsi" w:hAnsiTheme="minorHAnsi" w:cstheme="minorHAnsi"/>
              </w:rPr>
              <w:t xml:space="preserve"> </w:t>
            </w:r>
            <w:r w:rsidRPr="00A430C5">
              <w:rPr>
                <w:rFonts w:asciiTheme="minorHAnsi" w:hAnsiTheme="minorHAnsi" w:cstheme="minorHAnsi"/>
                <w:lang w:val="fr-FR"/>
              </w:rPr>
              <w:t>100.00±0.00%</w:t>
            </w:r>
          </w:p>
          <w:p w14:paraId="28C61FAB"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rPr>
              <w:t>T2</w:t>
            </w:r>
          </w:p>
          <w:p w14:paraId="53B99C11"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(adults):</w:t>
            </w:r>
          </w:p>
          <w:p w14:paraId="12A513D1"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sidRPr="00A430C5">
              <w:rPr>
                <w:rFonts w:asciiTheme="minorHAnsi" w:hAnsiTheme="minorHAnsi" w:cstheme="minorHAnsi"/>
              </w:rPr>
              <w:t xml:space="preserve">10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61F5F205"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(nymphs):</w:t>
            </w:r>
          </w:p>
          <w:p w14:paraId="33529364"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lang w:val="fr-FR"/>
              </w:rPr>
              <w:t xml:space="preserve">≥ </w:t>
            </w:r>
            <w:r w:rsidRPr="00A868EC">
              <w:rPr>
                <w:rFonts w:asciiTheme="minorHAnsi" w:hAnsiTheme="minorHAnsi" w:cstheme="minorHAnsi"/>
              </w:rPr>
              <w:t xml:space="preserve">5 </w:t>
            </w:r>
            <w:proofErr w:type="gramStart"/>
            <w:r w:rsidRPr="00A868EC">
              <w:rPr>
                <w:rFonts w:asciiTheme="minorHAnsi" w:hAnsiTheme="minorHAnsi" w:cstheme="minorHAnsi"/>
              </w:rPr>
              <w:t>min:</w:t>
            </w:r>
            <w:proofErr w:type="gramEnd"/>
            <w:r w:rsidRPr="00A868EC">
              <w:rPr>
                <w:rFonts w:asciiTheme="minorHAnsi" w:hAnsiTheme="minorHAnsi" w:cstheme="minorHAnsi"/>
              </w:rPr>
              <w:t xml:space="preserve"> </w:t>
            </w:r>
            <w:r w:rsidRPr="00A868EC">
              <w:rPr>
                <w:rFonts w:asciiTheme="minorHAnsi" w:hAnsiTheme="minorHAnsi" w:cstheme="minorHAnsi"/>
                <w:lang w:val="fr-FR"/>
              </w:rPr>
              <w:t>100.00±0.00%</w:t>
            </w:r>
            <w:r w:rsidRPr="00A868EC">
              <w:rPr>
                <w:rFonts w:asciiTheme="minorHAnsi" w:hAnsiTheme="minorHAnsi" w:cstheme="minorHAnsi"/>
              </w:rPr>
              <w:t xml:space="preserve"> </w:t>
            </w:r>
          </w:p>
          <w:p w14:paraId="01ED3A8C"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rPr>
              <w:lastRenderedPageBreak/>
              <w:t>T3</w:t>
            </w:r>
          </w:p>
          <w:p w14:paraId="04EBD0D3"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(adults):</w:t>
            </w:r>
          </w:p>
          <w:p w14:paraId="65B6D876" w14:textId="77777777" w:rsidR="004540D2" w:rsidRPr="00A430C5" w:rsidRDefault="004540D2" w:rsidP="008C0DDE">
            <w:pPr>
              <w:spacing w:after="40"/>
              <w:rPr>
                <w:rFonts w:asciiTheme="minorHAnsi" w:hAnsiTheme="minorHAnsi" w:cstheme="minorHAnsi"/>
                <w:u w:val="single"/>
                <w:lang w:val="fr-FR"/>
              </w:rPr>
            </w:pPr>
            <w:r w:rsidRPr="00A430C5">
              <w:rPr>
                <w:rFonts w:asciiTheme="minorHAnsi" w:hAnsiTheme="minorHAnsi" w:cstheme="minorHAnsi"/>
                <w:lang w:val="fr-FR"/>
              </w:rPr>
              <w:t xml:space="preserve">≥ </w:t>
            </w:r>
            <w:r>
              <w:rPr>
                <w:rFonts w:asciiTheme="minorHAnsi" w:hAnsiTheme="minorHAnsi" w:cstheme="minorHAnsi"/>
                <w:lang w:val="fr-FR"/>
              </w:rPr>
              <w:t>15</w:t>
            </w:r>
            <w:r w:rsidRPr="00A430C5">
              <w:rPr>
                <w:rFonts w:asciiTheme="minorHAnsi" w:hAnsiTheme="minorHAnsi" w:cstheme="minorHAnsi"/>
                <w:lang w:val="fr-FR"/>
              </w:rPr>
              <w:t xml:space="preserve"> </w:t>
            </w:r>
            <w:proofErr w:type="gramStart"/>
            <w:r w:rsidRPr="00A430C5">
              <w:rPr>
                <w:rFonts w:asciiTheme="minorHAnsi" w:hAnsiTheme="minorHAnsi" w:cstheme="minorHAnsi"/>
                <w:lang w:val="fr-FR"/>
              </w:rPr>
              <w:t>min:</w:t>
            </w:r>
            <w:proofErr w:type="gramEnd"/>
            <w:r w:rsidRPr="00A430C5">
              <w:rPr>
                <w:rFonts w:asciiTheme="minorHAnsi" w:hAnsiTheme="minorHAnsi" w:cstheme="minorHAnsi"/>
                <w:lang w:val="fr-FR"/>
              </w:rPr>
              <w:t xml:space="preserve"> 100.00±0.00%</w:t>
            </w:r>
          </w:p>
          <w:p w14:paraId="329B2557"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(nymphs):</w:t>
            </w:r>
          </w:p>
          <w:p w14:paraId="04F4362D" w14:textId="77777777" w:rsidR="004540D2" w:rsidRPr="00E52730" w:rsidRDefault="004540D2" w:rsidP="008C0DDE">
            <w:pPr>
              <w:spacing w:after="40"/>
              <w:rPr>
                <w:rFonts w:asciiTheme="minorHAnsi" w:hAnsiTheme="minorHAnsi" w:cstheme="minorHAnsi"/>
              </w:rPr>
            </w:pPr>
            <w:r w:rsidRPr="00687CE3">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lang w:val="fr-FR"/>
              </w:rPr>
              <w:t>1</w:t>
            </w:r>
            <w:r w:rsidRPr="00687CE3">
              <w:rPr>
                <w:rFonts w:asciiTheme="minorHAnsi" w:hAnsiTheme="minorHAnsi" w:cstheme="minorHAnsi"/>
              </w:rPr>
              <w:t xml:space="preserve">5 min: </w:t>
            </w:r>
            <w:r w:rsidRPr="00A430C5">
              <w:rPr>
                <w:rFonts w:asciiTheme="minorHAnsi" w:hAnsiTheme="minorHAnsi" w:cstheme="minorHAnsi"/>
                <w:lang w:val="fr-FR"/>
              </w:rPr>
              <w:t>100.00±0.00%</w:t>
            </w:r>
            <w:r w:rsidRPr="00687CE3">
              <w:rPr>
                <w:rFonts w:asciiTheme="minorHAnsi" w:hAnsiTheme="minorHAnsi" w:cstheme="minorHAnsi"/>
              </w:rPr>
              <w:t xml:space="preserve"> </w:t>
            </w:r>
          </w:p>
          <w:p w14:paraId="27CF1F56"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rPr>
              <w:t>T4</w:t>
            </w:r>
          </w:p>
          <w:p w14:paraId="4FF1E88E"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(adults):</w:t>
            </w:r>
          </w:p>
          <w:p w14:paraId="0E735FEA"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- 5 min: </w:t>
            </w:r>
            <w:r>
              <w:rPr>
                <w:rFonts w:asciiTheme="minorHAnsi" w:hAnsiTheme="minorHAnsi" w:cstheme="minorHAnsi"/>
              </w:rPr>
              <w:t>19</w:t>
            </w:r>
            <w:r w:rsidRPr="00A430C5">
              <w:rPr>
                <w:rFonts w:asciiTheme="minorHAnsi" w:hAnsiTheme="minorHAnsi" w:cstheme="minorHAnsi"/>
              </w:rPr>
              <w:t>.00±</w:t>
            </w:r>
            <w:r>
              <w:rPr>
                <w:rFonts w:asciiTheme="minorHAnsi" w:hAnsiTheme="minorHAnsi" w:cstheme="minorHAnsi"/>
              </w:rPr>
              <w:t>2.0</w:t>
            </w:r>
            <w:r w:rsidRPr="00A430C5">
              <w:rPr>
                <w:rFonts w:asciiTheme="minorHAnsi" w:hAnsiTheme="minorHAnsi" w:cstheme="minorHAnsi"/>
              </w:rPr>
              <w:t xml:space="preserve">% </w:t>
            </w:r>
          </w:p>
          <w:p w14:paraId="7B333CB1" w14:textId="77777777" w:rsidR="004540D2" w:rsidRPr="00FD1739" w:rsidRDefault="004540D2" w:rsidP="008C0DDE">
            <w:pPr>
              <w:spacing w:after="40"/>
              <w:rPr>
                <w:rFonts w:asciiTheme="minorHAnsi" w:hAnsiTheme="minorHAnsi" w:cstheme="minorHAnsi"/>
              </w:rPr>
            </w:pPr>
            <w:r w:rsidRPr="00FD1739">
              <w:rPr>
                <w:rFonts w:asciiTheme="minorHAnsi" w:hAnsiTheme="minorHAnsi" w:cstheme="minorHAnsi"/>
              </w:rPr>
              <w:t xml:space="preserve">- 10 min: </w:t>
            </w:r>
            <w:r>
              <w:rPr>
                <w:rFonts w:asciiTheme="minorHAnsi" w:hAnsiTheme="minorHAnsi" w:cstheme="minorHAnsi"/>
              </w:rPr>
              <w:t>88</w:t>
            </w:r>
            <w:r w:rsidRPr="00FD1739">
              <w:rPr>
                <w:rFonts w:asciiTheme="minorHAnsi" w:hAnsiTheme="minorHAnsi" w:cstheme="minorHAnsi"/>
              </w:rPr>
              <w:t>.00±</w:t>
            </w:r>
            <w:r>
              <w:rPr>
                <w:rFonts w:asciiTheme="minorHAnsi" w:hAnsiTheme="minorHAnsi" w:cstheme="minorHAnsi"/>
              </w:rPr>
              <w:t>3.3</w:t>
            </w:r>
            <w:r w:rsidRPr="00FD1739">
              <w:rPr>
                <w:rFonts w:asciiTheme="minorHAnsi" w:hAnsiTheme="minorHAnsi" w:cstheme="minorHAnsi"/>
              </w:rPr>
              <w:t>%</w:t>
            </w:r>
          </w:p>
          <w:p w14:paraId="77AC4457"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15</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26C6A921" w14:textId="77777777" w:rsidR="004540D2" w:rsidRPr="00A868EC" w:rsidRDefault="004540D2" w:rsidP="008C0DDE">
            <w:pPr>
              <w:spacing w:after="40"/>
              <w:rPr>
                <w:rFonts w:asciiTheme="minorHAnsi" w:hAnsiTheme="minorHAnsi" w:cstheme="minorHAnsi"/>
              </w:rPr>
            </w:pPr>
            <w:r w:rsidRPr="00A868EC">
              <w:rPr>
                <w:rFonts w:asciiTheme="minorHAnsi" w:hAnsiTheme="minorHAnsi" w:cstheme="minorHAnsi"/>
              </w:rPr>
              <w:t>Knockdown (nymphs):</w:t>
            </w:r>
          </w:p>
          <w:p w14:paraId="2E5323A4"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- 5 min: </w:t>
            </w:r>
            <w:r>
              <w:rPr>
                <w:rFonts w:asciiTheme="minorHAnsi" w:hAnsiTheme="minorHAnsi" w:cstheme="minorHAnsi"/>
              </w:rPr>
              <w:t>41</w:t>
            </w:r>
            <w:r w:rsidRPr="00A430C5">
              <w:rPr>
                <w:rFonts w:asciiTheme="minorHAnsi" w:hAnsiTheme="minorHAnsi" w:cstheme="minorHAnsi"/>
              </w:rPr>
              <w:t>.00±</w:t>
            </w:r>
            <w:r>
              <w:rPr>
                <w:rFonts w:asciiTheme="minorHAnsi" w:hAnsiTheme="minorHAnsi" w:cstheme="minorHAnsi"/>
              </w:rPr>
              <w:t>5</w:t>
            </w:r>
            <w:r w:rsidRPr="00A430C5">
              <w:rPr>
                <w:rFonts w:asciiTheme="minorHAnsi" w:hAnsiTheme="minorHAnsi" w:cstheme="minorHAnsi"/>
              </w:rPr>
              <w:t>.</w:t>
            </w:r>
            <w:r>
              <w:rPr>
                <w:rFonts w:asciiTheme="minorHAnsi" w:hAnsiTheme="minorHAnsi" w:cstheme="minorHAnsi"/>
              </w:rPr>
              <w:t>0</w:t>
            </w:r>
            <w:r w:rsidRPr="00A430C5">
              <w:rPr>
                <w:rFonts w:asciiTheme="minorHAnsi" w:hAnsiTheme="minorHAnsi" w:cstheme="minorHAnsi"/>
              </w:rPr>
              <w:t xml:space="preserve">% </w:t>
            </w:r>
          </w:p>
          <w:p w14:paraId="468B1D73" w14:textId="77777777" w:rsidR="004540D2" w:rsidRPr="00FD1739" w:rsidRDefault="004540D2" w:rsidP="008C0DDE">
            <w:pPr>
              <w:spacing w:after="40"/>
              <w:rPr>
                <w:rFonts w:asciiTheme="minorHAnsi" w:hAnsiTheme="minorHAnsi" w:cstheme="minorHAnsi"/>
              </w:rPr>
            </w:pPr>
            <w:r w:rsidRPr="00FD1739">
              <w:rPr>
                <w:rFonts w:asciiTheme="minorHAnsi" w:hAnsiTheme="minorHAnsi" w:cstheme="minorHAnsi"/>
              </w:rPr>
              <w:t xml:space="preserve">- 10 min: </w:t>
            </w:r>
            <w:r>
              <w:rPr>
                <w:rFonts w:asciiTheme="minorHAnsi" w:hAnsiTheme="minorHAnsi" w:cstheme="minorHAnsi"/>
              </w:rPr>
              <w:t>99</w:t>
            </w:r>
            <w:r w:rsidRPr="00FD1739">
              <w:rPr>
                <w:rFonts w:asciiTheme="minorHAnsi" w:hAnsiTheme="minorHAnsi" w:cstheme="minorHAnsi"/>
              </w:rPr>
              <w:t>.00±</w:t>
            </w:r>
            <w:r>
              <w:rPr>
                <w:rFonts w:asciiTheme="minorHAnsi" w:hAnsiTheme="minorHAnsi" w:cstheme="minorHAnsi"/>
              </w:rPr>
              <w:t>2.0</w:t>
            </w:r>
            <w:r w:rsidRPr="00FD1739">
              <w:rPr>
                <w:rFonts w:asciiTheme="minorHAnsi" w:hAnsiTheme="minorHAnsi" w:cstheme="minorHAnsi"/>
              </w:rPr>
              <w:t>%</w:t>
            </w:r>
          </w:p>
          <w:p w14:paraId="61F59A92"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15</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2637AC0E" w14:textId="77777777" w:rsidR="004540D2" w:rsidRDefault="004540D2" w:rsidP="008C0DDE">
            <w:pPr>
              <w:spacing w:after="40"/>
              <w:jc w:val="both"/>
              <w:rPr>
                <w:rFonts w:asciiTheme="minorHAnsi" w:hAnsiTheme="minorHAnsi" w:cstheme="minorHAnsi"/>
              </w:rPr>
            </w:pPr>
            <w:r w:rsidRPr="00A430C5">
              <w:rPr>
                <w:rFonts w:asciiTheme="minorHAnsi" w:hAnsiTheme="minorHAnsi" w:cstheme="minorHAnsi"/>
              </w:rPr>
              <w:t>In the untreated controls, knockdown and mortality was 0%</w:t>
            </w:r>
            <w:r>
              <w:rPr>
                <w:rFonts w:asciiTheme="minorHAnsi" w:hAnsiTheme="minorHAnsi" w:cstheme="minorHAnsi"/>
              </w:rPr>
              <w:t xml:space="preserve"> and </w:t>
            </w:r>
            <w:r w:rsidRPr="00A430C5">
              <w:rPr>
                <w:rFonts w:asciiTheme="minorHAnsi" w:hAnsiTheme="minorHAnsi" w:cstheme="minorHAnsi"/>
              </w:rPr>
              <w:t>0-1 %</w:t>
            </w:r>
            <w:r>
              <w:rPr>
                <w:rFonts w:asciiTheme="minorHAnsi" w:hAnsiTheme="minorHAnsi" w:cstheme="minorHAnsi"/>
              </w:rPr>
              <w:t xml:space="preserve"> respectively</w:t>
            </w:r>
            <w:r w:rsidRPr="00A430C5">
              <w:rPr>
                <w:rFonts w:asciiTheme="minorHAnsi" w:hAnsiTheme="minorHAnsi" w:cstheme="minorHAnsi"/>
              </w:rPr>
              <w:t>.</w:t>
            </w:r>
          </w:p>
          <w:p w14:paraId="40D066D5" w14:textId="77777777" w:rsidR="004540D2" w:rsidRDefault="004540D2" w:rsidP="008C0DDE">
            <w:pPr>
              <w:spacing w:after="40"/>
              <w:jc w:val="both"/>
              <w:rPr>
                <w:rFonts w:asciiTheme="minorHAnsi" w:hAnsiTheme="minorHAnsi" w:cstheme="minorHAnsi"/>
                <w:lang w:val="hr-HR"/>
              </w:rPr>
            </w:pPr>
            <w:r w:rsidRPr="00B97C79">
              <w:rPr>
                <w:rFonts w:asciiTheme="minorHAnsi" w:hAnsiTheme="minorHAnsi" w:cstheme="minorHAnsi"/>
                <w:u w:val="single"/>
                <w:lang w:val="hr-HR"/>
              </w:rPr>
              <w:t>Mortality</w:t>
            </w:r>
            <w:r>
              <w:rPr>
                <w:rFonts w:asciiTheme="minorHAnsi" w:hAnsiTheme="minorHAnsi" w:cstheme="minorHAnsi"/>
                <w:lang w:val="hr-HR"/>
              </w:rPr>
              <w:t xml:space="preserve">: </w:t>
            </w:r>
          </w:p>
          <w:p w14:paraId="1605D9BD" w14:textId="77777777" w:rsidR="004540D2" w:rsidRPr="00B97C79" w:rsidRDefault="004540D2" w:rsidP="008C0DDE">
            <w:pPr>
              <w:spacing w:after="40"/>
              <w:jc w:val="both"/>
              <w:rPr>
                <w:rFonts w:asciiTheme="minorHAnsi" w:hAnsiTheme="minorHAnsi" w:cstheme="minorHAnsi"/>
                <w:lang w:val="hr-HR"/>
              </w:rPr>
            </w:pPr>
            <w:r w:rsidRPr="00D7509C">
              <w:rPr>
                <w:rFonts w:asciiTheme="minorHAnsi" w:hAnsiTheme="minorHAnsi" w:cstheme="minorHAnsi"/>
                <w:lang w:val="hr-HR"/>
              </w:rPr>
              <w:t xml:space="preserve">In </w:t>
            </w:r>
            <w:r>
              <w:rPr>
                <w:rFonts w:asciiTheme="minorHAnsi" w:hAnsiTheme="minorHAnsi" w:cstheme="minorHAnsi"/>
                <w:lang w:val="hr-HR"/>
              </w:rPr>
              <w:t>both</w:t>
            </w:r>
            <w:r w:rsidRPr="00D7509C">
              <w:rPr>
                <w:rFonts w:asciiTheme="minorHAnsi" w:hAnsiTheme="minorHAnsi" w:cstheme="minorHAnsi"/>
                <w:lang w:val="hr-HR"/>
              </w:rPr>
              <w:t xml:space="preserve"> types of surfaces</w:t>
            </w:r>
            <w:r>
              <w:rPr>
                <w:rFonts w:asciiTheme="minorHAnsi" w:hAnsiTheme="minorHAnsi" w:cstheme="minorHAnsi"/>
                <w:lang w:val="hr-HR"/>
              </w:rPr>
              <w:t xml:space="preserve">, </w:t>
            </w:r>
            <w:r w:rsidRPr="00D7509C">
              <w:rPr>
                <w:rFonts w:asciiTheme="minorHAnsi" w:hAnsiTheme="minorHAnsi" w:cstheme="minorHAnsi"/>
                <w:lang w:val="hr-HR"/>
              </w:rPr>
              <w:t>mortality</w:t>
            </w:r>
            <w:r>
              <w:rPr>
                <w:rFonts w:asciiTheme="minorHAnsi" w:hAnsiTheme="minorHAnsi" w:cstheme="minorHAnsi"/>
                <w:lang w:val="hr-HR"/>
              </w:rPr>
              <w:t xml:space="preserve"> (</w:t>
            </w:r>
            <w:proofErr w:type="spellStart"/>
            <w:r>
              <w:rPr>
                <w:rFonts w:asciiTheme="minorHAnsi" w:hAnsiTheme="minorHAnsi" w:cstheme="minorHAnsi"/>
                <w:lang w:val="fr-FR"/>
              </w:rPr>
              <w:t>adults</w:t>
            </w:r>
            <w:proofErr w:type="spellEnd"/>
            <w:r>
              <w:rPr>
                <w:rFonts w:asciiTheme="minorHAnsi" w:hAnsiTheme="minorHAnsi" w:cstheme="minorHAnsi"/>
                <w:lang w:val="fr-FR"/>
              </w:rPr>
              <w:t xml:space="preserve"> and </w:t>
            </w:r>
            <w:proofErr w:type="spellStart"/>
            <w:r>
              <w:rPr>
                <w:rFonts w:asciiTheme="minorHAnsi" w:hAnsiTheme="minorHAnsi" w:cstheme="minorHAnsi"/>
                <w:lang w:val="fr-FR"/>
              </w:rPr>
              <w:t>nymphs</w:t>
            </w:r>
            <w:proofErr w:type="spellEnd"/>
            <w:r>
              <w:rPr>
                <w:rFonts w:asciiTheme="minorHAnsi" w:hAnsiTheme="minorHAnsi" w:cstheme="minorHAnsi"/>
                <w:lang w:val="fr-FR"/>
              </w:rPr>
              <w:t>)</w:t>
            </w:r>
            <w:r w:rsidRPr="00D7509C">
              <w:rPr>
                <w:rFonts w:asciiTheme="minorHAnsi" w:hAnsiTheme="minorHAnsi" w:cstheme="minorHAnsi"/>
                <w:lang w:val="hr-HR"/>
              </w:rPr>
              <w:t xml:space="preserve"> was 100% 24 hours after the treatment in fresh and 4 weeks deposits.</w:t>
            </w:r>
          </w:p>
        </w:tc>
        <w:tc>
          <w:tcPr>
            <w:tcW w:w="539" w:type="pct"/>
            <w:shd w:val="clear" w:color="auto" w:fill="FFFFFF" w:themeFill="background1"/>
          </w:tcPr>
          <w:p w14:paraId="797EF1C3" w14:textId="0603A231" w:rsidR="004540D2" w:rsidRPr="002F7416" w:rsidRDefault="002F7416" w:rsidP="008C0DDE">
            <w:pPr>
              <w:spacing w:after="40"/>
              <w:rPr>
                <w:rFonts w:asciiTheme="minorHAnsi" w:hAnsiTheme="minorHAnsi" w:cstheme="minorHAnsi"/>
              </w:rPr>
            </w:pPr>
            <w:proofErr w:type="spellStart"/>
            <w:proofErr w:type="gramStart"/>
            <w:r w:rsidRPr="002F7416">
              <w:rPr>
                <w:rFonts w:asciiTheme="minorHAnsi" w:hAnsiTheme="minorHAnsi" w:cstheme="minorHAnsi"/>
                <w:highlight w:val="black"/>
              </w:rPr>
              <w:lastRenderedPageBreak/>
              <w:t>Xxxxxxxx</w:t>
            </w:r>
            <w:proofErr w:type="spellEnd"/>
            <w:r w:rsidRPr="002F7416">
              <w:rPr>
                <w:rFonts w:asciiTheme="minorHAnsi" w:hAnsiTheme="minorHAnsi" w:cstheme="minorHAnsi"/>
              </w:rPr>
              <w:t xml:space="preserve"> </w:t>
            </w:r>
            <w:r w:rsidR="004540D2" w:rsidRPr="002F7416">
              <w:rPr>
                <w:rFonts w:asciiTheme="minorHAnsi" w:hAnsiTheme="minorHAnsi" w:cstheme="minorHAnsi"/>
              </w:rPr>
              <w:t xml:space="preserve"> (</w:t>
            </w:r>
            <w:proofErr w:type="gramEnd"/>
            <w:r w:rsidR="004540D2" w:rsidRPr="002F7416">
              <w:rPr>
                <w:rFonts w:asciiTheme="minorHAnsi" w:hAnsiTheme="minorHAnsi" w:cstheme="minorHAnsi"/>
              </w:rPr>
              <w:t xml:space="preserve">2019), </w:t>
            </w:r>
          </w:p>
          <w:p w14:paraId="160DB855" w14:textId="77777777" w:rsidR="004540D2" w:rsidRPr="002F7416" w:rsidRDefault="004540D2" w:rsidP="008C0DDE">
            <w:pPr>
              <w:spacing w:after="40"/>
              <w:rPr>
                <w:rFonts w:asciiTheme="minorHAnsi" w:hAnsiTheme="minorHAnsi" w:cstheme="minorHAnsi"/>
              </w:rPr>
            </w:pPr>
            <w:r w:rsidRPr="002F7416">
              <w:rPr>
                <w:rFonts w:asciiTheme="minorHAnsi" w:hAnsiTheme="minorHAnsi" w:cstheme="minorHAnsi"/>
              </w:rPr>
              <w:t>Report No: 2493-LAB-BG/0819</w:t>
            </w:r>
          </w:p>
        </w:tc>
      </w:tr>
      <w:tr w:rsidR="004540D2" w:rsidRPr="00811876" w14:paraId="62A27C5A" w14:textId="77777777" w:rsidTr="008C0DDE">
        <w:trPr>
          <w:gridAfter w:val="1"/>
          <w:wAfter w:w="4" w:type="pct"/>
          <w:trHeight w:val="717"/>
        </w:trPr>
        <w:tc>
          <w:tcPr>
            <w:tcW w:w="392" w:type="pct"/>
          </w:tcPr>
          <w:p w14:paraId="76BA7884"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Insecticide (PT18)</w:t>
            </w:r>
          </w:p>
          <w:p w14:paraId="6AAE5CB5"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Indoor application against crawling insects</w:t>
            </w:r>
          </w:p>
        </w:tc>
        <w:tc>
          <w:tcPr>
            <w:tcW w:w="548" w:type="pct"/>
            <w:tcMar>
              <w:left w:w="57" w:type="dxa"/>
              <w:right w:w="57" w:type="dxa"/>
            </w:tcMar>
          </w:tcPr>
          <w:p w14:paraId="3E27763A" w14:textId="77777777" w:rsidR="004540D2" w:rsidRPr="001D3806" w:rsidRDefault="004540D2" w:rsidP="008C0DDE">
            <w:pPr>
              <w:spacing w:after="40"/>
              <w:rPr>
                <w:rFonts w:asciiTheme="minorHAnsi" w:hAnsiTheme="minorHAnsi" w:cstheme="minorHAnsi"/>
              </w:rPr>
            </w:pPr>
            <w:proofErr w:type="gramStart"/>
            <w:r>
              <w:rPr>
                <w:rFonts w:asciiTheme="minorHAnsi" w:hAnsiTheme="minorHAnsi" w:cstheme="minorHAnsi"/>
              </w:rPr>
              <w:t xml:space="preserve">Indoor </w:t>
            </w:r>
            <w:r w:rsidRPr="001D3806">
              <w:rPr>
                <w:rFonts w:asciiTheme="minorHAnsi" w:hAnsiTheme="minorHAnsi" w:cstheme="minorHAnsi"/>
              </w:rPr>
              <w:t xml:space="preserve"> applications</w:t>
            </w:r>
            <w:proofErr w:type="gramEnd"/>
          </w:p>
          <w:p w14:paraId="0AEF6D2F"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 xml:space="preserve">Trained professionals and professionals/ </w:t>
            </w:r>
          </w:p>
          <w:p w14:paraId="1E3C5CF2"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Non-professionals</w:t>
            </w:r>
          </w:p>
        </w:tc>
        <w:tc>
          <w:tcPr>
            <w:tcW w:w="488" w:type="pct"/>
          </w:tcPr>
          <w:p w14:paraId="0CC68496"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Free Land 10 EC (cypermethrin 10.0% w/w)</w:t>
            </w:r>
          </w:p>
        </w:tc>
        <w:tc>
          <w:tcPr>
            <w:tcW w:w="447" w:type="pct"/>
          </w:tcPr>
          <w:p w14:paraId="36D92BB6" w14:textId="77777777" w:rsidR="004540D2" w:rsidRDefault="004540D2" w:rsidP="008C0DDE">
            <w:pPr>
              <w:spacing w:after="40"/>
              <w:rPr>
                <w:rFonts w:asciiTheme="minorHAnsi" w:hAnsiTheme="minorHAnsi" w:cstheme="minorHAnsi"/>
              </w:rPr>
            </w:pPr>
            <w:r w:rsidRPr="001D3806">
              <w:rPr>
                <w:rFonts w:asciiTheme="minorHAnsi" w:hAnsiTheme="minorHAnsi" w:cstheme="minorHAnsi"/>
                <w:i/>
              </w:rPr>
              <w:t xml:space="preserve">Blattella </w:t>
            </w:r>
            <w:r w:rsidRPr="00002487">
              <w:rPr>
                <w:rFonts w:asciiTheme="minorHAnsi" w:hAnsiTheme="minorHAnsi" w:cstheme="minorHAnsi"/>
                <w:i/>
              </w:rPr>
              <w:t xml:space="preserve">germanica </w:t>
            </w:r>
            <w:r w:rsidRPr="00002487">
              <w:rPr>
                <w:rFonts w:asciiTheme="minorHAnsi" w:hAnsiTheme="minorHAnsi" w:cstheme="minorHAnsi"/>
                <w:iCs/>
              </w:rPr>
              <w:t>German cockroach</w:t>
            </w:r>
            <w:r w:rsidRPr="00002487">
              <w:rPr>
                <w:rFonts w:asciiTheme="minorHAnsi" w:hAnsiTheme="minorHAnsi" w:cstheme="minorHAnsi"/>
              </w:rPr>
              <w:t xml:space="preserve"> </w:t>
            </w:r>
          </w:p>
          <w:p w14:paraId="446EA7F4" w14:textId="77777777" w:rsidR="004540D2" w:rsidRPr="001D3806" w:rsidRDefault="004540D2" w:rsidP="008C0DDE">
            <w:pPr>
              <w:spacing w:after="40"/>
              <w:rPr>
                <w:rFonts w:asciiTheme="minorHAnsi" w:hAnsiTheme="minorHAnsi" w:cstheme="minorHAnsi"/>
                <w:i/>
              </w:rPr>
            </w:pPr>
            <w:r w:rsidRPr="00002487">
              <w:rPr>
                <w:rFonts w:asciiTheme="minorHAnsi" w:hAnsiTheme="minorHAnsi" w:cstheme="minorHAnsi"/>
              </w:rPr>
              <w:t xml:space="preserve">25 adults mixed sex (2-4 weeks aged) and 25 </w:t>
            </w:r>
            <w:r w:rsidRPr="00002487">
              <w:rPr>
                <w:rFonts w:asciiTheme="minorHAnsi" w:hAnsiTheme="minorHAnsi" w:cstheme="minorHAnsi"/>
              </w:rPr>
              <w:lastRenderedPageBreak/>
              <w:t>nymphs 3</w:t>
            </w:r>
            <w:r w:rsidRPr="00002487">
              <w:rPr>
                <w:rFonts w:asciiTheme="minorHAnsi" w:hAnsiTheme="minorHAnsi" w:cstheme="minorHAnsi"/>
                <w:vertAlign w:val="superscript"/>
              </w:rPr>
              <w:t>rd</w:t>
            </w:r>
            <w:r w:rsidRPr="00002487">
              <w:rPr>
                <w:rFonts w:asciiTheme="minorHAnsi" w:hAnsiTheme="minorHAnsi" w:cstheme="minorHAnsi"/>
              </w:rPr>
              <w:t xml:space="preserve"> instar</w:t>
            </w:r>
          </w:p>
        </w:tc>
        <w:tc>
          <w:tcPr>
            <w:tcW w:w="402" w:type="pct"/>
          </w:tcPr>
          <w:p w14:paraId="642E1660" w14:textId="77777777" w:rsidR="004540D2" w:rsidRPr="00D42F52" w:rsidRDefault="004540D2" w:rsidP="008C0DDE">
            <w:pPr>
              <w:spacing w:after="40"/>
              <w:rPr>
                <w:rFonts w:asciiTheme="minorHAnsi" w:hAnsiTheme="minorHAnsi" w:cstheme="minorHAnsi"/>
              </w:rPr>
            </w:pPr>
            <w:r w:rsidRPr="00D42F52">
              <w:rPr>
                <w:rFonts w:asciiTheme="minorHAnsi" w:hAnsiTheme="minorHAnsi" w:cstheme="minorHAnsi"/>
              </w:rPr>
              <w:lastRenderedPageBreak/>
              <w:t>Laboratory test (forced contact test on non-porous surface)</w:t>
            </w:r>
          </w:p>
        </w:tc>
        <w:tc>
          <w:tcPr>
            <w:tcW w:w="1140" w:type="pct"/>
          </w:tcPr>
          <w:p w14:paraId="571D5FCD"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Laboratory conditions.</w:t>
            </w:r>
          </w:p>
          <w:p w14:paraId="1CF13023"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Direct contact to treated non-porous (ceramic tile on its smooth side)  tiles. </w:t>
            </w:r>
          </w:p>
          <w:p w14:paraId="6BD0816F"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Adults</w:t>
            </w:r>
            <w:r>
              <w:rPr>
                <w:rFonts w:asciiTheme="minorHAnsi" w:hAnsiTheme="minorHAnsi" w:cstheme="minorHAnsi"/>
              </w:rPr>
              <w:t xml:space="preserve"> and nymphs</w:t>
            </w:r>
            <w:r w:rsidRPr="00A430C5">
              <w:rPr>
                <w:rFonts w:asciiTheme="minorHAnsi" w:hAnsiTheme="minorHAnsi" w:cstheme="minorHAnsi"/>
              </w:rPr>
              <w:t xml:space="preserve"> were placed for 60 min on the treated tiles (30 x 30 cm), under a Petri dish (14 cm in diameter) to prevent escaping and thus ensuring contact with the treated surface. </w:t>
            </w:r>
          </w:p>
          <w:p w14:paraId="39026D8B"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lastRenderedPageBreak/>
              <w:t>4 replicates / treatment (25 adults / replicate and 25 nymphs 3</w:t>
            </w:r>
            <w:r w:rsidRPr="00A430C5">
              <w:rPr>
                <w:rFonts w:asciiTheme="minorHAnsi" w:hAnsiTheme="minorHAnsi" w:cstheme="minorHAnsi"/>
                <w:vertAlign w:val="superscript"/>
              </w:rPr>
              <w:t>rd</w:t>
            </w:r>
            <w:r w:rsidRPr="00A430C5">
              <w:rPr>
                <w:rFonts w:asciiTheme="minorHAnsi" w:hAnsiTheme="minorHAnsi" w:cstheme="minorHAnsi"/>
              </w:rPr>
              <w:t xml:space="preserve"> instar). Untreated tiles </w:t>
            </w:r>
            <w:r w:rsidRPr="00A430C5">
              <w:rPr>
                <w:rFonts w:asciiTheme="minorHAnsi" w:hAnsiTheme="minorHAnsi" w:cstheme="minorHAnsi"/>
                <w:lang w:val="hr-HR"/>
              </w:rPr>
              <w:t>were also used</w:t>
            </w:r>
            <w:r w:rsidRPr="00A430C5">
              <w:rPr>
                <w:rFonts w:asciiTheme="minorHAnsi" w:hAnsiTheme="minorHAnsi" w:cstheme="minorHAnsi"/>
              </w:rPr>
              <w:t xml:space="preserve"> as controls.</w:t>
            </w:r>
          </w:p>
          <w:p w14:paraId="2D314ED4"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The product was applied at a dose of </w:t>
            </w:r>
            <w:r>
              <w:rPr>
                <w:rFonts w:asciiTheme="minorHAnsi" w:hAnsiTheme="minorHAnsi" w:cstheme="minorHAnsi"/>
              </w:rPr>
              <w:t xml:space="preserve">40 </w:t>
            </w:r>
            <w:r w:rsidRPr="00A430C5">
              <w:rPr>
                <w:rFonts w:asciiTheme="minorHAnsi" w:hAnsiTheme="minorHAnsi" w:cstheme="minorHAnsi"/>
              </w:rPr>
              <w:t>g/m</w:t>
            </w:r>
            <w:r w:rsidRPr="00A430C5">
              <w:rPr>
                <w:rFonts w:asciiTheme="minorHAnsi" w:hAnsiTheme="minorHAnsi" w:cstheme="minorHAnsi"/>
                <w:vertAlign w:val="superscript"/>
              </w:rPr>
              <w:t>2</w:t>
            </w:r>
            <w:r w:rsidRPr="00A430C5">
              <w:rPr>
                <w:rFonts w:asciiTheme="minorHAnsi" w:hAnsiTheme="minorHAnsi" w:cstheme="minorHAnsi"/>
              </w:rPr>
              <w:t xml:space="preserve"> of a </w:t>
            </w:r>
            <w:r>
              <w:rPr>
                <w:rFonts w:asciiTheme="minorHAnsi" w:hAnsiTheme="minorHAnsi" w:cstheme="minorHAnsi"/>
              </w:rPr>
              <w:t>0.5</w:t>
            </w:r>
            <w:r w:rsidRPr="00A430C5">
              <w:rPr>
                <w:rFonts w:asciiTheme="minorHAnsi" w:hAnsiTheme="minorHAnsi" w:cstheme="minorHAnsi"/>
              </w:rPr>
              <w:t>% solution.</w:t>
            </w:r>
            <w:r>
              <w:rPr>
                <w:rFonts w:asciiTheme="minorHAnsi" w:hAnsiTheme="minorHAnsi" w:cstheme="minorHAnsi"/>
              </w:rPr>
              <w:t xml:space="preserve"> </w:t>
            </w:r>
            <w:r w:rsidRPr="00A430C5">
              <w:rPr>
                <w:rFonts w:asciiTheme="minorHAnsi" w:hAnsiTheme="minorHAnsi" w:cstheme="minorHAnsi"/>
              </w:rPr>
              <w:t xml:space="preserve">Specifically, </w:t>
            </w:r>
            <w:r>
              <w:rPr>
                <w:rFonts w:asciiTheme="minorHAnsi" w:hAnsiTheme="minorHAnsi" w:cstheme="minorHAnsi"/>
              </w:rPr>
              <w:t>5</w:t>
            </w:r>
            <w:r w:rsidRPr="00A430C5">
              <w:rPr>
                <w:rFonts w:asciiTheme="minorHAnsi" w:hAnsiTheme="minorHAnsi" w:cstheme="minorHAnsi"/>
              </w:rPr>
              <w:t xml:space="preserve"> g of concentrated product was diluted in 1 </w:t>
            </w:r>
            <w:proofErr w:type="spellStart"/>
            <w:r w:rsidRPr="00A430C5">
              <w:rPr>
                <w:rFonts w:asciiTheme="minorHAnsi" w:hAnsiTheme="minorHAnsi" w:cstheme="minorHAnsi"/>
              </w:rPr>
              <w:t>liter</w:t>
            </w:r>
            <w:proofErr w:type="spellEnd"/>
            <w:r w:rsidRPr="00A430C5">
              <w:rPr>
                <w:rFonts w:asciiTheme="minorHAnsi" w:hAnsiTheme="minorHAnsi" w:cstheme="minorHAnsi"/>
              </w:rPr>
              <w:t xml:space="preserve"> of water (</w:t>
            </w:r>
            <w:r>
              <w:rPr>
                <w:rFonts w:asciiTheme="minorHAnsi" w:hAnsiTheme="minorHAnsi" w:cstheme="minorHAnsi"/>
              </w:rPr>
              <w:t>0.5</w:t>
            </w:r>
            <w:r w:rsidRPr="00A430C5">
              <w:rPr>
                <w:rFonts w:asciiTheme="minorHAnsi" w:hAnsiTheme="minorHAnsi" w:cstheme="minorHAnsi"/>
              </w:rPr>
              <w:t>%)</w:t>
            </w:r>
            <w:r>
              <w:rPr>
                <w:rFonts w:asciiTheme="minorHAnsi" w:hAnsiTheme="minorHAnsi" w:cstheme="minorHAnsi"/>
              </w:rPr>
              <w:t>. T</w:t>
            </w:r>
            <w:r w:rsidRPr="00A430C5">
              <w:rPr>
                <w:rFonts w:asciiTheme="minorHAnsi" w:hAnsiTheme="minorHAnsi" w:cstheme="minorHAnsi"/>
              </w:rPr>
              <w:t xml:space="preserve">hen </w:t>
            </w:r>
            <w:r>
              <w:rPr>
                <w:rFonts w:asciiTheme="minorHAnsi" w:hAnsiTheme="minorHAnsi" w:cstheme="minorHAnsi"/>
              </w:rPr>
              <w:t>40</w:t>
            </w:r>
            <w:r w:rsidRPr="00A430C5">
              <w:rPr>
                <w:rFonts w:asciiTheme="minorHAnsi" w:hAnsiTheme="minorHAnsi" w:cstheme="minorHAnsi"/>
              </w:rPr>
              <w:t xml:space="preserve"> g of the solution was spread on 1 m² of surface. The product was applied directly onto the tile from a distance of 40 cm from the treated surface.</w:t>
            </w:r>
          </w:p>
          <w:p w14:paraId="57A9F2FB"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Knockdown was recorded at 5, 15</w:t>
            </w:r>
            <w:r>
              <w:rPr>
                <w:rFonts w:asciiTheme="minorHAnsi" w:hAnsiTheme="minorHAnsi" w:cstheme="minorHAnsi"/>
              </w:rPr>
              <w:t xml:space="preserve">, </w:t>
            </w:r>
            <w:r w:rsidRPr="00A430C5">
              <w:rPr>
                <w:rFonts w:asciiTheme="minorHAnsi" w:hAnsiTheme="minorHAnsi" w:cstheme="minorHAnsi"/>
              </w:rPr>
              <w:t>30</w:t>
            </w:r>
            <w:r>
              <w:rPr>
                <w:rFonts w:asciiTheme="minorHAnsi" w:hAnsiTheme="minorHAnsi" w:cstheme="minorHAnsi"/>
              </w:rPr>
              <w:t xml:space="preserve">, </w:t>
            </w:r>
            <w:r w:rsidRPr="00A430C5">
              <w:rPr>
                <w:rFonts w:asciiTheme="minorHAnsi" w:hAnsiTheme="minorHAnsi" w:cstheme="minorHAnsi"/>
              </w:rPr>
              <w:t>60</w:t>
            </w:r>
            <w:r>
              <w:rPr>
                <w:rFonts w:asciiTheme="minorHAnsi" w:hAnsiTheme="minorHAnsi" w:cstheme="minorHAnsi"/>
              </w:rPr>
              <w:t xml:space="preserve">, 120 and 240 </w:t>
            </w:r>
            <w:r w:rsidRPr="00A430C5">
              <w:rPr>
                <w:rFonts w:asciiTheme="minorHAnsi" w:hAnsiTheme="minorHAnsi" w:cstheme="minorHAnsi"/>
              </w:rPr>
              <w:t>min. Mortality was recorded every 24 hours.</w:t>
            </w:r>
          </w:p>
          <w:p w14:paraId="2DDB6A77"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The same observations were carried out every week, up to 4 weeks. Five assessments were carried out: T0 (after treatment), T1</w:t>
            </w:r>
            <w:r>
              <w:rPr>
                <w:rFonts w:asciiTheme="minorHAnsi" w:hAnsiTheme="minorHAnsi" w:cstheme="minorHAnsi"/>
              </w:rPr>
              <w:t xml:space="preserve">, </w:t>
            </w:r>
            <w:r w:rsidRPr="00A430C5">
              <w:rPr>
                <w:rFonts w:asciiTheme="minorHAnsi" w:hAnsiTheme="minorHAnsi" w:cstheme="minorHAnsi"/>
              </w:rPr>
              <w:t>T2</w:t>
            </w:r>
            <w:r>
              <w:rPr>
                <w:rFonts w:asciiTheme="minorHAnsi" w:hAnsiTheme="minorHAnsi" w:cstheme="minorHAnsi"/>
              </w:rPr>
              <w:t>,</w:t>
            </w:r>
            <w:r w:rsidRPr="00A430C5">
              <w:rPr>
                <w:rFonts w:asciiTheme="minorHAnsi" w:hAnsiTheme="minorHAnsi" w:cstheme="minorHAnsi"/>
              </w:rPr>
              <w:t xml:space="preserve"> T3 and T4 (1</w:t>
            </w:r>
            <w:r>
              <w:rPr>
                <w:rFonts w:asciiTheme="minorHAnsi" w:hAnsiTheme="minorHAnsi" w:cstheme="minorHAnsi"/>
              </w:rPr>
              <w:t>, 2, 3 and 4</w:t>
            </w:r>
            <w:r w:rsidRPr="00A430C5">
              <w:rPr>
                <w:rFonts w:asciiTheme="minorHAnsi" w:hAnsiTheme="minorHAnsi" w:cstheme="minorHAnsi"/>
              </w:rPr>
              <w:t xml:space="preserve"> week</w:t>
            </w:r>
            <w:r>
              <w:rPr>
                <w:rFonts w:asciiTheme="minorHAnsi" w:hAnsiTheme="minorHAnsi" w:cstheme="minorHAnsi"/>
              </w:rPr>
              <w:t>s</w:t>
            </w:r>
            <w:r w:rsidRPr="00A430C5">
              <w:rPr>
                <w:rFonts w:asciiTheme="minorHAnsi" w:hAnsiTheme="minorHAnsi" w:cstheme="minorHAnsi"/>
              </w:rPr>
              <w:t xml:space="preserve"> after treatment</w:t>
            </w:r>
            <w:r>
              <w:rPr>
                <w:rFonts w:asciiTheme="minorHAnsi" w:hAnsiTheme="minorHAnsi" w:cstheme="minorHAnsi"/>
              </w:rPr>
              <w:t xml:space="preserve"> respectively</w:t>
            </w:r>
            <w:r w:rsidRPr="00A430C5">
              <w:rPr>
                <w:rFonts w:asciiTheme="minorHAnsi" w:hAnsiTheme="minorHAnsi" w:cstheme="minorHAnsi"/>
              </w:rPr>
              <w:t>)</w:t>
            </w:r>
            <w:r w:rsidRPr="00811876">
              <w:rPr>
                <w:rFonts w:asciiTheme="minorHAnsi" w:hAnsiTheme="minorHAnsi" w:cstheme="minorHAnsi"/>
              </w:rPr>
              <w:t>.</w:t>
            </w:r>
          </w:p>
        </w:tc>
        <w:tc>
          <w:tcPr>
            <w:tcW w:w="1040" w:type="pct"/>
          </w:tcPr>
          <w:p w14:paraId="5590248E" w14:textId="77777777" w:rsidR="004540D2" w:rsidRPr="00A430C5" w:rsidRDefault="004540D2" w:rsidP="008C0DDE">
            <w:pPr>
              <w:spacing w:after="40"/>
              <w:rPr>
                <w:rFonts w:asciiTheme="minorHAnsi" w:hAnsiTheme="minorHAnsi" w:cstheme="minorHAnsi"/>
                <w:u w:val="single"/>
                <w:lang w:val="fr-FR"/>
              </w:rPr>
            </w:pPr>
            <w:r w:rsidRPr="00A430C5">
              <w:rPr>
                <w:rFonts w:asciiTheme="minorHAnsi" w:hAnsiTheme="minorHAnsi" w:cstheme="minorHAnsi"/>
                <w:u w:val="single"/>
                <w:lang w:val="fr-FR"/>
              </w:rPr>
              <w:lastRenderedPageBreak/>
              <w:t>Non-</w:t>
            </w:r>
            <w:proofErr w:type="spellStart"/>
            <w:r w:rsidRPr="00A430C5">
              <w:rPr>
                <w:rFonts w:asciiTheme="minorHAnsi" w:hAnsiTheme="minorHAnsi" w:cstheme="minorHAnsi"/>
                <w:u w:val="single"/>
                <w:lang w:val="fr-FR"/>
              </w:rPr>
              <w:t>Porous</w:t>
            </w:r>
            <w:proofErr w:type="spellEnd"/>
            <w:r w:rsidRPr="00A430C5">
              <w:rPr>
                <w:rFonts w:asciiTheme="minorHAnsi" w:hAnsiTheme="minorHAnsi" w:cstheme="minorHAnsi"/>
                <w:u w:val="single"/>
                <w:lang w:val="fr-FR"/>
              </w:rPr>
              <w:t xml:space="preserve"> surface</w:t>
            </w:r>
          </w:p>
          <w:p w14:paraId="15D746D0" w14:textId="77777777" w:rsidR="004540D2" w:rsidRPr="00A868EC" w:rsidRDefault="004540D2" w:rsidP="008C0DDE">
            <w:pPr>
              <w:spacing w:after="40"/>
              <w:rPr>
                <w:rFonts w:asciiTheme="minorHAnsi" w:hAnsiTheme="minorHAnsi" w:cstheme="minorHAnsi"/>
                <w:u w:val="single"/>
              </w:rPr>
            </w:pPr>
            <w:r w:rsidRPr="00A868EC">
              <w:rPr>
                <w:rFonts w:asciiTheme="minorHAnsi" w:hAnsiTheme="minorHAnsi" w:cstheme="minorHAnsi"/>
                <w:u w:val="single"/>
                <w:lang w:val="fr-FR"/>
              </w:rPr>
              <w:t>T0</w:t>
            </w:r>
          </w:p>
          <w:p w14:paraId="7EC44A43" w14:textId="77777777" w:rsidR="004540D2" w:rsidRPr="00A868EC" w:rsidRDefault="004540D2" w:rsidP="008C0DDE">
            <w:pPr>
              <w:spacing w:after="40"/>
              <w:rPr>
                <w:rFonts w:asciiTheme="minorHAnsi" w:hAnsiTheme="minorHAnsi" w:cstheme="minorHAnsi"/>
                <w:lang w:val="fr-FR"/>
              </w:rPr>
            </w:pPr>
            <w:r w:rsidRPr="00A868EC">
              <w:rPr>
                <w:rFonts w:asciiTheme="minorHAnsi" w:hAnsiTheme="minorHAnsi" w:cstheme="minorHAnsi"/>
                <w:lang w:val="fr-FR"/>
              </w:rPr>
              <w:t>Knockdown (</w:t>
            </w:r>
            <w:r w:rsidRPr="00A868EC">
              <w:rPr>
                <w:rFonts w:asciiTheme="minorHAnsi" w:hAnsiTheme="minorHAnsi" w:cstheme="minorHAnsi"/>
              </w:rPr>
              <w:t>adults</w:t>
            </w:r>
            <w:proofErr w:type="gramStart"/>
            <w:r w:rsidRPr="00A868EC">
              <w:rPr>
                <w:rFonts w:asciiTheme="minorHAnsi" w:hAnsiTheme="minorHAnsi" w:cstheme="minorHAnsi"/>
              </w:rPr>
              <w:t>)</w:t>
            </w:r>
            <w:r w:rsidRPr="00A868EC">
              <w:rPr>
                <w:rFonts w:asciiTheme="minorHAnsi" w:hAnsiTheme="minorHAnsi" w:cstheme="minorHAnsi"/>
                <w:lang w:val="fr-FR"/>
              </w:rPr>
              <w:t>:</w:t>
            </w:r>
            <w:proofErr w:type="gramEnd"/>
          </w:p>
          <w:p w14:paraId="4B61EF17"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30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071E1DD9" w14:textId="77777777" w:rsidR="004540D2" w:rsidRPr="00A868EC" w:rsidRDefault="004540D2" w:rsidP="008C0DDE">
            <w:pPr>
              <w:spacing w:after="40"/>
              <w:rPr>
                <w:rFonts w:asciiTheme="minorHAnsi" w:hAnsiTheme="minorHAnsi" w:cstheme="minorHAnsi"/>
                <w:lang w:val="fr-FR"/>
              </w:rPr>
            </w:pPr>
            <w:r w:rsidRPr="00A430C5">
              <w:rPr>
                <w:rFonts w:asciiTheme="minorHAnsi" w:hAnsiTheme="minorHAnsi" w:cstheme="minorHAnsi"/>
                <w:u w:val="single"/>
                <w:lang w:val="fr-FR"/>
              </w:rPr>
              <w:t>Knockdown (</w:t>
            </w:r>
            <w:r w:rsidRPr="00A430C5">
              <w:rPr>
                <w:rFonts w:asciiTheme="minorHAnsi" w:hAnsiTheme="minorHAnsi" w:cstheme="minorHAnsi"/>
              </w:rPr>
              <w:t>nymphs</w:t>
            </w:r>
            <w:proofErr w:type="gramStart"/>
            <w:r w:rsidRPr="00A430C5">
              <w:rPr>
                <w:rFonts w:asciiTheme="minorHAnsi" w:hAnsiTheme="minorHAnsi" w:cstheme="minorHAnsi"/>
              </w:rPr>
              <w:t>)</w:t>
            </w:r>
            <w:r w:rsidRPr="00A430C5">
              <w:rPr>
                <w:rFonts w:asciiTheme="minorHAnsi" w:hAnsiTheme="minorHAnsi" w:cstheme="minorHAnsi"/>
                <w:lang w:val="fr-FR"/>
              </w:rPr>
              <w:t>:</w:t>
            </w:r>
            <w:proofErr w:type="gramEnd"/>
            <w:r w:rsidRPr="00A430C5">
              <w:rPr>
                <w:rFonts w:asciiTheme="minorHAnsi" w:hAnsiTheme="minorHAnsi" w:cstheme="minorHAnsi"/>
              </w:rPr>
              <w:t xml:space="preserve"> </w:t>
            </w:r>
          </w:p>
          <w:p w14:paraId="296BD52A"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15</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28DD831A" w14:textId="77777777" w:rsidR="004540D2" w:rsidRDefault="004540D2" w:rsidP="008C0DDE">
            <w:pPr>
              <w:spacing w:after="40"/>
              <w:rPr>
                <w:rFonts w:asciiTheme="minorHAnsi" w:hAnsiTheme="minorHAnsi" w:cstheme="minorHAnsi"/>
              </w:rPr>
            </w:pPr>
          </w:p>
          <w:p w14:paraId="54FB43ED" w14:textId="77777777" w:rsidR="004540D2" w:rsidRPr="00C37EDF" w:rsidRDefault="004540D2" w:rsidP="008C0DDE">
            <w:pPr>
              <w:spacing w:after="40"/>
              <w:rPr>
                <w:rFonts w:asciiTheme="minorHAnsi" w:hAnsiTheme="minorHAnsi" w:cstheme="minorHAnsi"/>
                <w:u w:val="single"/>
              </w:rPr>
            </w:pPr>
            <w:r w:rsidRPr="00C37EDF">
              <w:rPr>
                <w:rFonts w:asciiTheme="minorHAnsi" w:hAnsiTheme="minorHAnsi" w:cstheme="minorHAnsi"/>
                <w:u w:val="single"/>
              </w:rPr>
              <w:lastRenderedPageBreak/>
              <w:t>T1</w:t>
            </w:r>
          </w:p>
          <w:p w14:paraId="4669BFE0" w14:textId="77777777" w:rsidR="004540D2" w:rsidRPr="00C37EDF" w:rsidRDefault="004540D2" w:rsidP="008C0DDE">
            <w:pPr>
              <w:spacing w:after="40"/>
              <w:rPr>
                <w:rFonts w:asciiTheme="minorHAnsi" w:hAnsiTheme="minorHAnsi" w:cstheme="minorHAnsi"/>
                <w:lang w:val="fr-FR"/>
              </w:rPr>
            </w:pPr>
            <w:r w:rsidRPr="00C37EDF">
              <w:rPr>
                <w:rFonts w:asciiTheme="minorHAnsi" w:hAnsiTheme="minorHAnsi" w:cstheme="minorHAnsi"/>
                <w:lang w:val="fr-FR"/>
              </w:rPr>
              <w:t>Knockdown (</w:t>
            </w:r>
            <w:r w:rsidRPr="00C37EDF">
              <w:rPr>
                <w:rFonts w:asciiTheme="minorHAnsi" w:hAnsiTheme="minorHAnsi" w:cstheme="minorHAnsi"/>
              </w:rPr>
              <w:t>adults</w:t>
            </w:r>
            <w:proofErr w:type="gramStart"/>
            <w:r w:rsidRPr="00C37EDF">
              <w:rPr>
                <w:rFonts w:asciiTheme="minorHAnsi" w:hAnsiTheme="minorHAnsi" w:cstheme="minorHAnsi"/>
              </w:rPr>
              <w:t>)</w:t>
            </w:r>
            <w:r w:rsidRPr="00C37EDF">
              <w:rPr>
                <w:rFonts w:asciiTheme="minorHAnsi" w:hAnsiTheme="minorHAnsi" w:cstheme="minorHAnsi"/>
                <w:lang w:val="fr-FR"/>
              </w:rPr>
              <w:t>:</w:t>
            </w:r>
            <w:proofErr w:type="gramEnd"/>
          </w:p>
          <w:p w14:paraId="61F2D9FA"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30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3CA13159" w14:textId="77777777" w:rsidR="004540D2" w:rsidRPr="00C37EDF" w:rsidRDefault="004540D2" w:rsidP="008C0DDE">
            <w:pPr>
              <w:spacing w:after="40"/>
              <w:rPr>
                <w:rFonts w:asciiTheme="minorHAnsi" w:hAnsiTheme="minorHAnsi" w:cstheme="minorHAnsi"/>
                <w:lang w:val="fr-FR"/>
              </w:rPr>
            </w:pPr>
            <w:r w:rsidRPr="00C37EDF">
              <w:rPr>
                <w:rFonts w:asciiTheme="minorHAnsi" w:hAnsiTheme="minorHAnsi" w:cstheme="minorHAnsi"/>
                <w:lang w:val="fr-FR"/>
              </w:rPr>
              <w:t>Knockdown (</w:t>
            </w:r>
            <w:r w:rsidRPr="00C37EDF">
              <w:rPr>
                <w:rFonts w:asciiTheme="minorHAnsi" w:hAnsiTheme="minorHAnsi" w:cstheme="minorHAnsi"/>
              </w:rPr>
              <w:t>nymphs</w:t>
            </w:r>
            <w:proofErr w:type="gramStart"/>
            <w:r w:rsidRPr="00C37EDF">
              <w:rPr>
                <w:rFonts w:asciiTheme="minorHAnsi" w:hAnsiTheme="minorHAnsi" w:cstheme="minorHAnsi"/>
              </w:rPr>
              <w:t>)</w:t>
            </w:r>
            <w:r w:rsidRPr="00C37EDF">
              <w:rPr>
                <w:rFonts w:asciiTheme="minorHAnsi" w:hAnsiTheme="minorHAnsi" w:cstheme="minorHAnsi"/>
                <w:lang w:val="fr-FR"/>
              </w:rPr>
              <w:t>:</w:t>
            </w:r>
            <w:proofErr w:type="gramEnd"/>
          </w:p>
          <w:p w14:paraId="0EEF01E5"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15</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02286A83" w14:textId="77777777" w:rsidR="004540D2" w:rsidRDefault="004540D2" w:rsidP="008C0DDE">
            <w:pPr>
              <w:spacing w:after="40"/>
              <w:rPr>
                <w:rFonts w:asciiTheme="minorHAnsi" w:hAnsiTheme="minorHAnsi" w:cstheme="minorHAnsi"/>
              </w:rPr>
            </w:pPr>
            <w:r w:rsidRPr="00C37EDF">
              <w:rPr>
                <w:rFonts w:asciiTheme="minorHAnsi" w:hAnsiTheme="minorHAnsi" w:cstheme="minorHAnsi"/>
                <w:u w:val="single"/>
              </w:rPr>
              <w:t>T2</w:t>
            </w:r>
          </w:p>
          <w:p w14:paraId="638ADF88" w14:textId="77777777" w:rsidR="004540D2" w:rsidRPr="00C37EDF" w:rsidRDefault="004540D2" w:rsidP="008C0DDE">
            <w:pPr>
              <w:spacing w:after="40"/>
              <w:rPr>
                <w:rFonts w:asciiTheme="minorHAnsi" w:hAnsiTheme="minorHAnsi" w:cstheme="minorHAnsi"/>
                <w:lang w:val="fr-FR"/>
              </w:rPr>
            </w:pPr>
            <w:r w:rsidRPr="00C37EDF">
              <w:rPr>
                <w:rFonts w:asciiTheme="minorHAnsi" w:hAnsiTheme="minorHAnsi" w:cstheme="minorHAnsi"/>
                <w:lang w:val="fr-FR"/>
              </w:rPr>
              <w:t>Knockdown (</w:t>
            </w:r>
            <w:r w:rsidRPr="00C37EDF">
              <w:rPr>
                <w:rFonts w:asciiTheme="minorHAnsi" w:hAnsiTheme="minorHAnsi" w:cstheme="minorHAnsi"/>
              </w:rPr>
              <w:t>adults</w:t>
            </w:r>
            <w:proofErr w:type="gramStart"/>
            <w:r w:rsidRPr="00C37EDF">
              <w:rPr>
                <w:rFonts w:asciiTheme="minorHAnsi" w:hAnsiTheme="minorHAnsi" w:cstheme="minorHAnsi"/>
              </w:rPr>
              <w:t>)</w:t>
            </w:r>
            <w:r w:rsidRPr="00C37EDF">
              <w:rPr>
                <w:rFonts w:asciiTheme="minorHAnsi" w:hAnsiTheme="minorHAnsi" w:cstheme="minorHAnsi"/>
                <w:lang w:val="fr-FR"/>
              </w:rPr>
              <w:t>:</w:t>
            </w:r>
            <w:proofErr w:type="gramEnd"/>
          </w:p>
          <w:p w14:paraId="61AE4A3C"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60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7662CADE" w14:textId="77777777" w:rsidR="004540D2" w:rsidRPr="00C37EDF" w:rsidRDefault="004540D2" w:rsidP="008C0DDE">
            <w:pPr>
              <w:spacing w:after="40"/>
              <w:rPr>
                <w:rFonts w:asciiTheme="minorHAnsi" w:hAnsiTheme="minorHAnsi" w:cstheme="minorHAnsi"/>
                <w:lang w:val="fr-FR"/>
              </w:rPr>
            </w:pPr>
            <w:r w:rsidRPr="00C37EDF">
              <w:rPr>
                <w:rFonts w:asciiTheme="minorHAnsi" w:hAnsiTheme="minorHAnsi" w:cstheme="minorHAnsi"/>
                <w:lang w:val="fr-FR"/>
              </w:rPr>
              <w:t>Knockdown (</w:t>
            </w:r>
            <w:r w:rsidRPr="00C37EDF">
              <w:rPr>
                <w:rFonts w:asciiTheme="minorHAnsi" w:hAnsiTheme="minorHAnsi" w:cstheme="minorHAnsi"/>
              </w:rPr>
              <w:t>nymphs</w:t>
            </w:r>
            <w:proofErr w:type="gramStart"/>
            <w:r w:rsidRPr="00C37EDF">
              <w:rPr>
                <w:rFonts w:asciiTheme="minorHAnsi" w:hAnsiTheme="minorHAnsi" w:cstheme="minorHAnsi"/>
              </w:rPr>
              <w:t>)</w:t>
            </w:r>
            <w:r w:rsidRPr="00C37EDF">
              <w:rPr>
                <w:rFonts w:asciiTheme="minorHAnsi" w:hAnsiTheme="minorHAnsi" w:cstheme="minorHAnsi"/>
                <w:lang w:val="fr-FR"/>
              </w:rPr>
              <w:t>:</w:t>
            </w:r>
            <w:proofErr w:type="gramEnd"/>
          </w:p>
          <w:p w14:paraId="470D9624"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30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6F45C7B4" w14:textId="77777777" w:rsidR="004540D2" w:rsidRPr="00A430C5" w:rsidRDefault="004540D2" w:rsidP="008C0DDE">
            <w:pPr>
              <w:spacing w:after="40"/>
              <w:rPr>
                <w:rFonts w:asciiTheme="minorHAnsi" w:hAnsiTheme="minorHAnsi" w:cstheme="minorHAnsi"/>
              </w:rPr>
            </w:pPr>
            <w:r w:rsidRPr="00C37EDF">
              <w:rPr>
                <w:rFonts w:asciiTheme="minorHAnsi" w:hAnsiTheme="minorHAnsi" w:cstheme="minorHAnsi"/>
                <w:u w:val="single"/>
              </w:rPr>
              <w:t>T3</w:t>
            </w:r>
          </w:p>
          <w:p w14:paraId="630B426B" w14:textId="77777777" w:rsidR="004540D2" w:rsidRPr="00C37EDF" w:rsidRDefault="004540D2" w:rsidP="008C0DDE">
            <w:pPr>
              <w:spacing w:after="40"/>
              <w:rPr>
                <w:rFonts w:asciiTheme="minorHAnsi" w:hAnsiTheme="minorHAnsi" w:cstheme="minorHAnsi"/>
                <w:lang w:val="fr-FR"/>
              </w:rPr>
            </w:pPr>
            <w:r w:rsidRPr="00C37EDF">
              <w:rPr>
                <w:rFonts w:asciiTheme="minorHAnsi" w:hAnsiTheme="minorHAnsi" w:cstheme="minorHAnsi"/>
                <w:lang w:val="fr-FR"/>
              </w:rPr>
              <w:t>Knockdown (</w:t>
            </w:r>
            <w:r w:rsidRPr="00C37EDF">
              <w:rPr>
                <w:rFonts w:asciiTheme="minorHAnsi" w:hAnsiTheme="minorHAnsi" w:cstheme="minorHAnsi"/>
              </w:rPr>
              <w:t>adults</w:t>
            </w:r>
            <w:proofErr w:type="gramStart"/>
            <w:r w:rsidRPr="00C37EDF">
              <w:rPr>
                <w:rFonts w:asciiTheme="minorHAnsi" w:hAnsiTheme="minorHAnsi" w:cstheme="minorHAnsi"/>
              </w:rPr>
              <w:t>)</w:t>
            </w:r>
            <w:r w:rsidRPr="00C37EDF">
              <w:rPr>
                <w:rFonts w:asciiTheme="minorHAnsi" w:hAnsiTheme="minorHAnsi" w:cstheme="minorHAnsi"/>
                <w:lang w:val="fr-FR"/>
              </w:rPr>
              <w:t>:</w:t>
            </w:r>
            <w:proofErr w:type="gramEnd"/>
          </w:p>
          <w:p w14:paraId="41FFF0CB" w14:textId="77777777" w:rsidR="004540D2" w:rsidRPr="002D77C8" w:rsidRDefault="004540D2" w:rsidP="008C0DDE">
            <w:pPr>
              <w:spacing w:after="40"/>
              <w:rPr>
                <w:rFonts w:asciiTheme="minorHAnsi" w:hAnsiTheme="minorHAnsi" w:cstheme="minorHAnsi"/>
              </w:rPr>
            </w:pPr>
            <w:r w:rsidRPr="002D77C8">
              <w:rPr>
                <w:rFonts w:asciiTheme="minorHAnsi" w:hAnsiTheme="minorHAnsi" w:cstheme="minorHAnsi"/>
              </w:rPr>
              <w:t xml:space="preserve">- 5,15 min: 00.00±0.00% </w:t>
            </w:r>
          </w:p>
          <w:p w14:paraId="12C56122" w14:textId="77777777" w:rsidR="004540D2" w:rsidRPr="002D77C8" w:rsidRDefault="004540D2" w:rsidP="008C0DDE">
            <w:pPr>
              <w:spacing w:after="40"/>
              <w:rPr>
                <w:rFonts w:asciiTheme="minorHAnsi" w:hAnsiTheme="minorHAnsi" w:cstheme="minorHAnsi"/>
              </w:rPr>
            </w:pPr>
            <w:r w:rsidRPr="002D77C8">
              <w:rPr>
                <w:rFonts w:asciiTheme="minorHAnsi" w:hAnsiTheme="minorHAnsi" w:cstheme="minorHAnsi"/>
              </w:rPr>
              <w:t>- 30 min: 11.00±2.00%</w:t>
            </w:r>
          </w:p>
          <w:p w14:paraId="392C1079" w14:textId="77777777" w:rsidR="004540D2" w:rsidRPr="002D77C8" w:rsidRDefault="004540D2" w:rsidP="008C0DDE">
            <w:pPr>
              <w:spacing w:after="40"/>
              <w:rPr>
                <w:rFonts w:asciiTheme="minorHAnsi" w:hAnsiTheme="minorHAnsi" w:cstheme="minorHAnsi"/>
              </w:rPr>
            </w:pPr>
            <w:r w:rsidRPr="002D77C8">
              <w:rPr>
                <w:rFonts w:asciiTheme="minorHAnsi" w:hAnsiTheme="minorHAnsi" w:cstheme="minorHAnsi"/>
              </w:rPr>
              <w:t xml:space="preserve">- 60 min: </w:t>
            </w:r>
            <w:r>
              <w:rPr>
                <w:rFonts w:asciiTheme="minorHAnsi" w:hAnsiTheme="minorHAnsi" w:cstheme="minorHAnsi"/>
                <w:lang w:val="fr-FR"/>
              </w:rPr>
              <w:t>55</w:t>
            </w:r>
            <w:r w:rsidRPr="00A430C5">
              <w:rPr>
                <w:rFonts w:asciiTheme="minorHAnsi" w:hAnsiTheme="minorHAnsi" w:cstheme="minorHAnsi"/>
                <w:lang w:val="fr-FR"/>
              </w:rPr>
              <w:t>.00±0.00%</w:t>
            </w:r>
            <w:r w:rsidRPr="002D77C8">
              <w:rPr>
                <w:rFonts w:asciiTheme="minorHAnsi" w:hAnsiTheme="minorHAnsi" w:cstheme="minorHAnsi"/>
              </w:rPr>
              <w:t xml:space="preserve"> </w:t>
            </w:r>
          </w:p>
          <w:p w14:paraId="6A80B17E" w14:textId="77777777" w:rsidR="004540D2" w:rsidRDefault="004540D2" w:rsidP="008C0DDE">
            <w:pPr>
              <w:spacing w:after="40"/>
              <w:rPr>
                <w:rFonts w:asciiTheme="minorHAnsi" w:hAnsiTheme="minorHAnsi" w:cstheme="minorHAnsi"/>
                <w:lang w:val="fr-FR"/>
              </w:rPr>
            </w:pPr>
            <w:r w:rsidRPr="002D77C8">
              <w:rPr>
                <w:rFonts w:asciiTheme="minorHAnsi" w:hAnsiTheme="minorHAnsi" w:cstheme="minorHAnsi"/>
              </w:rPr>
              <w:t xml:space="preserve">-120 min: </w:t>
            </w:r>
            <w:r>
              <w:rPr>
                <w:rFonts w:asciiTheme="minorHAnsi" w:hAnsiTheme="minorHAnsi" w:cstheme="minorHAnsi"/>
                <w:lang w:val="fr-FR"/>
              </w:rPr>
              <w:t>79</w:t>
            </w:r>
            <w:r w:rsidRPr="00A430C5">
              <w:rPr>
                <w:rFonts w:asciiTheme="minorHAnsi" w:hAnsiTheme="minorHAnsi" w:cstheme="minorHAnsi"/>
                <w:lang w:val="fr-FR"/>
              </w:rPr>
              <w:t>.00±</w:t>
            </w:r>
            <w:r>
              <w:rPr>
                <w:rFonts w:asciiTheme="minorHAnsi" w:hAnsiTheme="minorHAnsi" w:cstheme="minorHAnsi"/>
                <w:lang w:val="fr-FR"/>
              </w:rPr>
              <w:t>19</w:t>
            </w:r>
            <w:r w:rsidRPr="00A430C5">
              <w:rPr>
                <w:rFonts w:asciiTheme="minorHAnsi" w:hAnsiTheme="minorHAnsi" w:cstheme="minorHAnsi"/>
                <w:lang w:val="fr-FR"/>
              </w:rPr>
              <w:t>.00%</w:t>
            </w:r>
          </w:p>
          <w:p w14:paraId="6626302C" w14:textId="77777777" w:rsidR="004540D2" w:rsidRPr="00C37EDF" w:rsidRDefault="004540D2" w:rsidP="008C0DDE">
            <w:pPr>
              <w:spacing w:after="40"/>
              <w:rPr>
                <w:rFonts w:asciiTheme="minorHAnsi" w:hAnsiTheme="minorHAnsi" w:cstheme="minorHAnsi"/>
                <w:lang w:val="fr-FR"/>
              </w:rPr>
            </w:pPr>
            <w:r w:rsidRPr="00C37EDF">
              <w:rPr>
                <w:rFonts w:asciiTheme="minorHAnsi" w:hAnsiTheme="minorHAnsi" w:cstheme="minorHAnsi"/>
                <w:lang w:val="fr-FR"/>
              </w:rPr>
              <w:t>Knockdown (</w:t>
            </w:r>
            <w:r w:rsidRPr="00C37EDF">
              <w:rPr>
                <w:rFonts w:asciiTheme="minorHAnsi" w:hAnsiTheme="minorHAnsi" w:cstheme="minorHAnsi"/>
              </w:rPr>
              <w:t>nymphs</w:t>
            </w:r>
            <w:proofErr w:type="gramStart"/>
            <w:r w:rsidRPr="00C37EDF">
              <w:rPr>
                <w:rFonts w:asciiTheme="minorHAnsi" w:hAnsiTheme="minorHAnsi" w:cstheme="minorHAnsi"/>
              </w:rPr>
              <w:t>)</w:t>
            </w:r>
            <w:r w:rsidRPr="00C37EDF">
              <w:rPr>
                <w:rFonts w:asciiTheme="minorHAnsi" w:hAnsiTheme="minorHAnsi" w:cstheme="minorHAnsi"/>
                <w:lang w:val="fr-FR"/>
              </w:rPr>
              <w:t>:</w:t>
            </w:r>
            <w:proofErr w:type="gramEnd"/>
          </w:p>
          <w:p w14:paraId="6212FC6C"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60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0D6A9F6B" w14:textId="77777777" w:rsidR="004540D2" w:rsidRPr="0046646D" w:rsidRDefault="004540D2" w:rsidP="008C0DDE">
            <w:pPr>
              <w:spacing w:after="40"/>
              <w:rPr>
                <w:rFonts w:asciiTheme="minorHAnsi" w:hAnsiTheme="minorHAnsi" w:cstheme="minorHAnsi"/>
              </w:rPr>
            </w:pPr>
            <w:r w:rsidRPr="0046646D">
              <w:rPr>
                <w:rFonts w:asciiTheme="minorHAnsi" w:hAnsiTheme="minorHAnsi" w:cstheme="minorHAnsi"/>
              </w:rPr>
              <w:t>T4</w:t>
            </w:r>
          </w:p>
          <w:p w14:paraId="4E7279BA" w14:textId="77777777" w:rsidR="004540D2" w:rsidRPr="00A430C5" w:rsidRDefault="004540D2" w:rsidP="008C0DDE">
            <w:pPr>
              <w:spacing w:after="40"/>
              <w:jc w:val="both"/>
              <w:rPr>
                <w:rFonts w:asciiTheme="minorHAnsi" w:hAnsiTheme="minorHAnsi" w:cstheme="minorHAnsi"/>
                <w:lang w:val="fr-FR"/>
              </w:rPr>
            </w:pPr>
            <w:r w:rsidRPr="00A430C5">
              <w:rPr>
                <w:rFonts w:asciiTheme="minorHAnsi" w:hAnsiTheme="minorHAnsi" w:cstheme="minorHAnsi"/>
                <w:u w:val="single"/>
                <w:lang w:val="fr-FR"/>
              </w:rPr>
              <w:t>Knockdown (</w:t>
            </w:r>
            <w:r w:rsidRPr="00A430C5">
              <w:rPr>
                <w:rFonts w:asciiTheme="minorHAnsi" w:hAnsiTheme="minorHAnsi" w:cstheme="minorHAnsi"/>
              </w:rPr>
              <w:t>adults</w:t>
            </w:r>
            <w:r>
              <w:rPr>
                <w:rFonts w:asciiTheme="minorHAnsi" w:hAnsiTheme="minorHAnsi" w:cstheme="minorHAnsi"/>
              </w:rPr>
              <w:t xml:space="preserve"> and nymphs</w:t>
            </w:r>
            <w:proofErr w:type="gramStart"/>
            <w:r w:rsidRPr="00A430C5">
              <w:rPr>
                <w:rFonts w:asciiTheme="minorHAnsi" w:hAnsiTheme="minorHAnsi" w:cstheme="minorHAnsi"/>
              </w:rPr>
              <w:t>)</w:t>
            </w:r>
            <w:r w:rsidRPr="00A430C5">
              <w:rPr>
                <w:rFonts w:asciiTheme="minorHAnsi" w:hAnsiTheme="minorHAnsi" w:cstheme="minorHAnsi"/>
                <w:lang w:val="fr-FR"/>
              </w:rPr>
              <w:t>:</w:t>
            </w:r>
            <w:proofErr w:type="gramEnd"/>
          </w:p>
          <w:p w14:paraId="18B4B4B5" w14:textId="77777777" w:rsidR="004540D2" w:rsidRPr="00483B80" w:rsidRDefault="004540D2" w:rsidP="008C0DDE">
            <w:pPr>
              <w:spacing w:after="40"/>
              <w:rPr>
                <w:rFonts w:asciiTheme="minorHAnsi" w:hAnsiTheme="minorHAnsi" w:cstheme="minorHAnsi"/>
              </w:rPr>
            </w:pPr>
            <w:r w:rsidRPr="00483B80">
              <w:rPr>
                <w:rFonts w:asciiTheme="minorHAnsi" w:hAnsiTheme="minorHAnsi" w:cstheme="minorHAnsi"/>
              </w:rPr>
              <w:t>- 5</w:t>
            </w:r>
            <w:r>
              <w:rPr>
                <w:rFonts w:asciiTheme="minorHAnsi" w:hAnsiTheme="minorHAnsi" w:cstheme="minorHAnsi"/>
              </w:rPr>
              <w:t xml:space="preserve">-60 </w:t>
            </w:r>
            <w:r w:rsidRPr="00483B80">
              <w:rPr>
                <w:rFonts w:asciiTheme="minorHAnsi" w:hAnsiTheme="minorHAnsi" w:cstheme="minorHAnsi"/>
              </w:rPr>
              <w:t xml:space="preserve">min: 00.00±0.00% </w:t>
            </w:r>
          </w:p>
          <w:p w14:paraId="678538F3" w14:textId="77777777" w:rsidR="004540D2" w:rsidRPr="001D7F8E" w:rsidRDefault="004540D2" w:rsidP="008C0DDE">
            <w:pPr>
              <w:spacing w:after="40"/>
              <w:jc w:val="both"/>
              <w:rPr>
                <w:rFonts w:asciiTheme="minorHAnsi" w:hAnsiTheme="minorHAnsi" w:cstheme="minorHAnsi"/>
                <w:lang w:val="hr-HR"/>
              </w:rPr>
            </w:pPr>
            <w:r w:rsidRPr="00D7509C">
              <w:rPr>
                <w:rFonts w:asciiTheme="minorHAnsi" w:hAnsiTheme="minorHAnsi" w:cstheme="minorHAnsi"/>
                <w:lang w:val="hr-HR"/>
              </w:rPr>
              <w:t>Mortality</w:t>
            </w:r>
            <w:r>
              <w:rPr>
                <w:rFonts w:asciiTheme="minorHAnsi" w:hAnsiTheme="minorHAnsi" w:cstheme="minorHAnsi"/>
                <w:lang w:val="hr-HR"/>
              </w:rPr>
              <w:t xml:space="preserve"> (</w:t>
            </w:r>
            <w:proofErr w:type="spellStart"/>
            <w:r>
              <w:rPr>
                <w:rFonts w:asciiTheme="minorHAnsi" w:hAnsiTheme="minorHAnsi" w:cstheme="minorHAnsi"/>
                <w:lang w:val="fr-FR"/>
              </w:rPr>
              <w:t>adults</w:t>
            </w:r>
            <w:proofErr w:type="spellEnd"/>
            <w:r>
              <w:rPr>
                <w:rFonts w:asciiTheme="minorHAnsi" w:hAnsiTheme="minorHAnsi" w:cstheme="minorHAnsi"/>
                <w:lang w:val="fr-FR"/>
              </w:rPr>
              <w:t xml:space="preserve"> and </w:t>
            </w:r>
            <w:proofErr w:type="spellStart"/>
            <w:r>
              <w:rPr>
                <w:rFonts w:asciiTheme="minorHAnsi" w:hAnsiTheme="minorHAnsi" w:cstheme="minorHAnsi"/>
                <w:lang w:val="fr-FR"/>
              </w:rPr>
              <w:t>nymphs</w:t>
            </w:r>
            <w:proofErr w:type="spellEnd"/>
            <w:r>
              <w:rPr>
                <w:rFonts w:asciiTheme="minorHAnsi" w:hAnsiTheme="minorHAnsi" w:cstheme="minorHAnsi"/>
                <w:lang w:val="fr-FR"/>
              </w:rPr>
              <w:t>)</w:t>
            </w:r>
            <w:r w:rsidRPr="00D7509C">
              <w:rPr>
                <w:rFonts w:asciiTheme="minorHAnsi" w:hAnsiTheme="minorHAnsi" w:cstheme="minorHAnsi"/>
                <w:lang w:val="hr-HR"/>
              </w:rPr>
              <w:t xml:space="preserve"> was 100% 24 hours after the treatment in fresh and 4 weeks deposits.</w:t>
            </w:r>
          </w:p>
          <w:p w14:paraId="7CE6C121" w14:textId="77777777" w:rsidR="004540D2" w:rsidRPr="00503F35" w:rsidRDefault="004540D2" w:rsidP="008C0DDE">
            <w:pPr>
              <w:spacing w:after="40"/>
              <w:jc w:val="both"/>
              <w:rPr>
                <w:rFonts w:asciiTheme="minorHAnsi" w:hAnsiTheme="minorHAnsi" w:cstheme="minorHAnsi"/>
                <w:b/>
                <w:bCs/>
                <w:u w:val="single"/>
                <w:lang w:val="fr-FR"/>
              </w:rPr>
            </w:pPr>
            <w:r w:rsidRPr="00A430C5">
              <w:rPr>
                <w:rFonts w:asciiTheme="minorHAnsi" w:hAnsiTheme="minorHAnsi" w:cstheme="minorHAnsi"/>
              </w:rPr>
              <w:t>In the untreated controls, knockdown and mortality was 0%</w:t>
            </w:r>
            <w:r>
              <w:rPr>
                <w:rFonts w:asciiTheme="minorHAnsi" w:hAnsiTheme="minorHAnsi" w:cstheme="minorHAnsi"/>
              </w:rPr>
              <w:t xml:space="preserve">. </w:t>
            </w:r>
          </w:p>
        </w:tc>
        <w:tc>
          <w:tcPr>
            <w:tcW w:w="539" w:type="pct"/>
            <w:shd w:val="clear" w:color="auto" w:fill="FFFFFF" w:themeFill="background1"/>
          </w:tcPr>
          <w:p w14:paraId="3B8BFCAF" w14:textId="4B2929EB" w:rsidR="004540D2" w:rsidRPr="002F7416" w:rsidRDefault="002F7416" w:rsidP="008C0DDE">
            <w:pPr>
              <w:spacing w:after="40"/>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2F7416">
              <w:rPr>
                <w:rFonts w:asciiTheme="minorHAnsi" w:hAnsiTheme="minorHAnsi" w:cstheme="minorHAnsi"/>
              </w:rPr>
              <w:t xml:space="preserve"> (</w:t>
            </w:r>
            <w:r w:rsidR="004540D2" w:rsidRPr="002F7416">
              <w:rPr>
                <w:rFonts w:asciiTheme="minorHAnsi" w:hAnsiTheme="minorHAnsi" w:cstheme="minorHAnsi"/>
              </w:rPr>
              <w:t xml:space="preserve">2019), </w:t>
            </w:r>
          </w:p>
          <w:p w14:paraId="04699C6C" w14:textId="77777777" w:rsidR="004540D2" w:rsidRPr="00811876" w:rsidRDefault="004540D2" w:rsidP="008C0DDE">
            <w:pPr>
              <w:spacing w:after="40"/>
              <w:rPr>
                <w:rFonts w:asciiTheme="minorHAnsi" w:hAnsiTheme="minorHAnsi" w:cstheme="minorHAnsi"/>
              </w:rPr>
            </w:pPr>
            <w:r w:rsidRPr="002F7416">
              <w:rPr>
                <w:rFonts w:asciiTheme="minorHAnsi" w:hAnsiTheme="minorHAnsi" w:cstheme="minorHAnsi"/>
              </w:rPr>
              <w:t>Report No: 2532f-LAB-BG/0120</w:t>
            </w:r>
          </w:p>
        </w:tc>
      </w:tr>
      <w:tr w:rsidR="004540D2" w:rsidRPr="002D1184" w14:paraId="4D3F8704" w14:textId="77777777" w:rsidTr="008C0DDE">
        <w:trPr>
          <w:gridAfter w:val="1"/>
          <w:wAfter w:w="4" w:type="pct"/>
          <w:trHeight w:val="105"/>
        </w:trPr>
        <w:tc>
          <w:tcPr>
            <w:tcW w:w="392" w:type="pct"/>
          </w:tcPr>
          <w:p w14:paraId="0E896D7A"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Insecticide (PT18)</w:t>
            </w:r>
          </w:p>
          <w:p w14:paraId="4939A08F"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lastRenderedPageBreak/>
              <w:t>Indoor application against crawling insects</w:t>
            </w:r>
          </w:p>
        </w:tc>
        <w:tc>
          <w:tcPr>
            <w:tcW w:w="548" w:type="pct"/>
            <w:tcMar>
              <w:left w:w="57" w:type="dxa"/>
              <w:right w:w="57" w:type="dxa"/>
            </w:tcMar>
          </w:tcPr>
          <w:p w14:paraId="42D1737A" w14:textId="77777777" w:rsidR="004540D2" w:rsidRPr="001D3806" w:rsidRDefault="004540D2" w:rsidP="008C0DDE">
            <w:pPr>
              <w:spacing w:after="40"/>
              <w:rPr>
                <w:rFonts w:asciiTheme="minorHAnsi" w:hAnsiTheme="minorHAnsi" w:cstheme="minorHAnsi"/>
              </w:rPr>
            </w:pPr>
            <w:proofErr w:type="gramStart"/>
            <w:r>
              <w:rPr>
                <w:rFonts w:asciiTheme="minorHAnsi" w:hAnsiTheme="minorHAnsi" w:cstheme="minorHAnsi"/>
              </w:rPr>
              <w:lastRenderedPageBreak/>
              <w:t xml:space="preserve">Indoor </w:t>
            </w:r>
            <w:r w:rsidRPr="001D3806">
              <w:rPr>
                <w:rFonts w:asciiTheme="minorHAnsi" w:hAnsiTheme="minorHAnsi" w:cstheme="minorHAnsi"/>
              </w:rPr>
              <w:t xml:space="preserve"> applications</w:t>
            </w:r>
            <w:proofErr w:type="gramEnd"/>
          </w:p>
          <w:p w14:paraId="7847EDE0"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lastRenderedPageBreak/>
              <w:t xml:space="preserve">Trained professionals and professionals/ </w:t>
            </w:r>
          </w:p>
          <w:p w14:paraId="7A7DB36A"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Non-professionals</w:t>
            </w:r>
          </w:p>
        </w:tc>
        <w:tc>
          <w:tcPr>
            <w:tcW w:w="488" w:type="pct"/>
          </w:tcPr>
          <w:p w14:paraId="4358F241"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lastRenderedPageBreak/>
              <w:t xml:space="preserve">Free Land 10 EC </w:t>
            </w:r>
            <w:r w:rsidRPr="001D3806">
              <w:rPr>
                <w:rFonts w:asciiTheme="minorHAnsi" w:hAnsiTheme="minorHAnsi" w:cstheme="minorHAnsi"/>
              </w:rPr>
              <w:lastRenderedPageBreak/>
              <w:t>(cypermethrin 10.0% w/w)</w:t>
            </w:r>
          </w:p>
        </w:tc>
        <w:tc>
          <w:tcPr>
            <w:tcW w:w="447" w:type="pct"/>
          </w:tcPr>
          <w:p w14:paraId="46526E1F" w14:textId="77777777" w:rsidR="004540D2" w:rsidRDefault="004540D2" w:rsidP="008C0DDE">
            <w:pPr>
              <w:spacing w:after="40"/>
              <w:rPr>
                <w:rFonts w:asciiTheme="minorHAnsi" w:hAnsiTheme="minorHAnsi" w:cstheme="minorHAnsi"/>
              </w:rPr>
            </w:pPr>
            <w:proofErr w:type="spellStart"/>
            <w:r w:rsidRPr="001D3806">
              <w:rPr>
                <w:rFonts w:asciiTheme="minorHAnsi" w:hAnsiTheme="minorHAnsi" w:cstheme="minorHAnsi"/>
                <w:i/>
              </w:rPr>
              <w:lastRenderedPageBreak/>
              <w:t>Blatta</w:t>
            </w:r>
            <w:proofErr w:type="spellEnd"/>
            <w:r w:rsidRPr="001D3806">
              <w:rPr>
                <w:rFonts w:asciiTheme="minorHAnsi" w:hAnsiTheme="minorHAnsi" w:cstheme="minorHAnsi"/>
                <w:i/>
              </w:rPr>
              <w:t xml:space="preserve"> </w:t>
            </w:r>
            <w:proofErr w:type="spellStart"/>
            <w:r>
              <w:rPr>
                <w:rFonts w:asciiTheme="minorHAnsi" w:hAnsiTheme="minorHAnsi" w:cstheme="minorHAnsi"/>
                <w:i/>
              </w:rPr>
              <w:t>orientalis</w:t>
            </w:r>
            <w:proofErr w:type="spellEnd"/>
            <w:r>
              <w:rPr>
                <w:rFonts w:asciiTheme="minorHAnsi" w:hAnsiTheme="minorHAnsi" w:cstheme="minorHAnsi"/>
                <w:i/>
              </w:rPr>
              <w:t xml:space="preserve"> </w:t>
            </w:r>
            <w:r w:rsidRPr="00675F1E">
              <w:rPr>
                <w:rFonts w:asciiTheme="minorHAnsi" w:hAnsiTheme="minorHAnsi" w:cstheme="minorHAnsi"/>
                <w:iCs/>
              </w:rPr>
              <w:lastRenderedPageBreak/>
              <w:t xml:space="preserve">Oriental </w:t>
            </w:r>
            <w:r w:rsidRPr="00002487">
              <w:rPr>
                <w:rFonts w:asciiTheme="minorHAnsi" w:hAnsiTheme="minorHAnsi" w:cstheme="minorHAnsi"/>
                <w:iCs/>
              </w:rPr>
              <w:t>cockroach</w:t>
            </w:r>
            <w:r w:rsidRPr="00002487">
              <w:rPr>
                <w:rFonts w:asciiTheme="minorHAnsi" w:hAnsiTheme="minorHAnsi" w:cstheme="minorHAnsi"/>
              </w:rPr>
              <w:t xml:space="preserve"> </w:t>
            </w:r>
          </w:p>
          <w:p w14:paraId="6357722D" w14:textId="77777777" w:rsidR="004540D2" w:rsidRPr="001D3806" w:rsidRDefault="004540D2" w:rsidP="008C0DDE">
            <w:pPr>
              <w:spacing w:after="40"/>
              <w:rPr>
                <w:rFonts w:asciiTheme="minorHAnsi" w:hAnsiTheme="minorHAnsi" w:cstheme="minorHAnsi"/>
                <w:i/>
              </w:rPr>
            </w:pPr>
            <w:r w:rsidRPr="00002487">
              <w:rPr>
                <w:rFonts w:asciiTheme="minorHAnsi" w:hAnsiTheme="minorHAnsi" w:cstheme="minorHAnsi"/>
              </w:rPr>
              <w:t>25 adults mixed sex (2-4 weeks aged) and nymphs 3</w:t>
            </w:r>
            <w:r w:rsidRPr="00002487">
              <w:rPr>
                <w:rFonts w:asciiTheme="minorHAnsi" w:hAnsiTheme="minorHAnsi" w:cstheme="minorHAnsi"/>
                <w:vertAlign w:val="superscript"/>
              </w:rPr>
              <w:t>rd</w:t>
            </w:r>
            <w:r w:rsidRPr="00002487">
              <w:rPr>
                <w:rFonts w:asciiTheme="minorHAnsi" w:hAnsiTheme="minorHAnsi" w:cstheme="minorHAnsi"/>
              </w:rPr>
              <w:t xml:space="preserve"> instar</w:t>
            </w:r>
          </w:p>
        </w:tc>
        <w:tc>
          <w:tcPr>
            <w:tcW w:w="402" w:type="pct"/>
          </w:tcPr>
          <w:p w14:paraId="2CC41D2A" w14:textId="77777777" w:rsidR="004540D2" w:rsidRPr="00D42F52" w:rsidRDefault="004540D2" w:rsidP="008C0DDE">
            <w:pPr>
              <w:spacing w:after="40"/>
              <w:rPr>
                <w:rFonts w:asciiTheme="minorHAnsi" w:hAnsiTheme="minorHAnsi" w:cstheme="minorHAnsi"/>
              </w:rPr>
            </w:pPr>
            <w:r w:rsidRPr="00D42F52">
              <w:rPr>
                <w:rFonts w:asciiTheme="minorHAnsi" w:hAnsiTheme="minorHAnsi" w:cstheme="minorHAnsi"/>
              </w:rPr>
              <w:lastRenderedPageBreak/>
              <w:t xml:space="preserve">Laboratory test (forced contact test on porous </w:t>
            </w:r>
            <w:r w:rsidRPr="00D42F52">
              <w:rPr>
                <w:rFonts w:asciiTheme="minorHAnsi" w:hAnsiTheme="minorHAnsi" w:cstheme="minorHAnsi"/>
              </w:rPr>
              <w:lastRenderedPageBreak/>
              <w:t>and non-porous surface)</w:t>
            </w:r>
          </w:p>
        </w:tc>
        <w:tc>
          <w:tcPr>
            <w:tcW w:w="1140" w:type="pct"/>
          </w:tcPr>
          <w:p w14:paraId="7A9F8E8C"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lastRenderedPageBreak/>
              <w:t>Laboratory conditions.</w:t>
            </w:r>
          </w:p>
          <w:p w14:paraId="562C9D33"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lastRenderedPageBreak/>
              <w:t xml:space="preserve">Direct contact to treated non-porous (ceramic tile on its smooth side) and porous (concrete) tiles. </w:t>
            </w:r>
          </w:p>
          <w:p w14:paraId="08978F9D"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Adults</w:t>
            </w:r>
            <w:r>
              <w:rPr>
                <w:rFonts w:asciiTheme="minorHAnsi" w:hAnsiTheme="minorHAnsi" w:cstheme="minorHAnsi"/>
              </w:rPr>
              <w:t xml:space="preserve"> and nymphs</w:t>
            </w:r>
            <w:r w:rsidRPr="00A430C5">
              <w:rPr>
                <w:rFonts w:asciiTheme="minorHAnsi" w:hAnsiTheme="minorHAnsi" w:cstheme="minorHAnsi"/>
              </w:rPr>
              <w:t xml:space="preserve"> were placed for 60 min on the treated tiles (30 x 30 cm), under a Petri dish (14 cm in diameter) to prevent escaping and thus ensuring contact with the treated surface. </w:t>
            </w:r>
          </w:p>
          <w:p w14:paraId="396D2498"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4 replicates / treatment (25 adults / replicate and 25 nymphs 3</w:t>
            </w:r>
            <w:r w:rsidRPr="00A430C5">
              <w:rPr>
                <w:rFonts w:asciiTheme="minorHAnsi" w:hAnsiTheme="minorHAnsi" w:cstheme="minorHAnsi"/>
                <w:vertAlign w:val="superscript"/>
              </w:rPr>
              <w:t>rd</w:t>
            </w:r>
            <w:r w:rsidRPr="00A430C5">
              <w:rPr>
                <w:rFonts w:asciiTheme="minorHAnsi" w:hAnsiTheme="minorHAnsi" w:cstheme="minorHAnsi"/>
              </w:rPr>
              <w:t xml:space="preserve"> instar). Untreated tiles </w:t>
            </w:r>
            <w:r w:rsidRPr="00A430C5">
              <w:rPr>
                <w:rFonts w:asciiTheme="minorHAnsi" w:hAnsiTheme="minorHAnsi" w:cstheme="minorHAnsi"/>
                <w:lang w:val="hr-HR"/>
              </w:rPr>
              <w:t>were also used</w:t>
            </w:r>
            <w:r w:rsidRPr="00A430C5">
              <w:rPr>
                <w:rFonts w:asciiTheme="minorHAnsi" w:hAnsiTheme="minorHAnsi" w:cstheme="minorHAnsi"/>
              </w:rPr>
              <w:t xml:space="preserve"> as controls.</w:t>
            </w:r>
          </w:p>
          <w:p w14:paraId="2B21BBA7"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The product was applied at a dose of 50g/m</w:t>
            </w:r>
            <w:r w:rsidRPr="00A430C5">
              <w:rPr>
                <w:rFonts w:asciiTheme="minorHAnsi" w:hAnsiTheme="minorHAnsi" w:cstheme="minorHAnsi"/>
                <w:vertAlign w:val="superscript"/>
              </w:rPr>
              <w:t>2</w:t>
            </w:r>
            <w:r w:rsidRPr="00A430C5">
              <w:rPr>
                <w:rFonts w:asciiTheme="minorHAnsi" w:hAnsiTheme="minorHAnsi" w:cstheme="minorHAnsi"/>
              </w:rPr>
              <w:t xml:space="preserve"> of a 1% solution. Specifically, 10 gr of concentrated product was diluted in 1 </w:t>
            </w:r>
            <w:proofErr w:type="spellStart"/>
            <w:r w:rsidRPr="00A430C5">
              <w:rPr>
                <w:rFonts w:asciiTheme="minorHAnsi" w:hAnsiTheme="minorHAnsi" w:cstheme="minorHAnsi"/>
              </w:rPr>
              <w:t>liter</w:t>
            </w:r>
            <w:proofErr w:type="spellEnd"/>
            <w:r w:rsidRPr="00A430C5">
              <w:rPr>
                <w:rFonts w:asciiTheme="minorHAnsi" w:hAnsiTheme="minorHAnsi" w:cstheme="minorHAnsi"/>
              </w:rPr>
              <w:t xml:space="preserve"> of water (1%); then 50 gr of the solution was spread on 1 m² of surface, equal to a dosage of 4,5 gr per tile. The product was applied directly onto the tile from a distance of 40 cm from the treated surface.</w:t>
            </w:r>
          </w:p>
          <w:p w14:paraId="4828C6BD"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Knockdown was recorded at 5, 10, 15</w:t>
            </w:r>
            <w:r>
              <w:rPr>
                <w:rFonts w:asciiTheme="minorHAnsi" w:hAnsiTheme="minorHAnsi" w:cstheme="minorHAnsi"/>
              </w:rPr>
              <w:t xml:space="preserve">, </w:t>
            </w:r>
            <w:r w:rsidRPr="00A430C5">
              <w:rPr>
                <w:rFonts w:asciiTheme="minorHAnsi" w:hAnsiTheme="minorHAnsi" w:cstheme="minorHAnsi"/>
              </w:rPr>
              <w:t>30 and 60 min. Mortality was recorded every 24 hours.</w:t>
            </w:r>
          </w:p>
          <w:p w14:paraId="5F5D2F07"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The same observations were carried out every week, up to 4 weeks. Five assessments were carried out: T0 (after treatment), T1</w:t>
            </w:r>
            <w:r>
              <w:rPr>
                <w:rFonts w:asciiTheme="minorHAnsi" w:hAnsiTheme="minorHAnsi" w:cstheme="minorHAnsi"/>
              </w:rPr>
              <w:t xml:space="preserve">, </w:t>
            </w:r>
            <w:r w:rsidRPr="00A430C5">
              <w:rPr>
                <w:rFonts w:asciiTheme="minorHAnsi" w:hAnsiTheme="minorHAnsi" w:cstheme="minorHAnsi"/>
              </w:rPr>
              <w:t>T2</w:t>
            </w:r>
            <w:r>
              <w:rPr>
                <w:rFonts w:asciiTheme="minorHAnsi" w:hAnsiTheme="minorHAnsi" w:cstheme="minorHAnsi"/>
              </w:rPr>
              <w:t xml:space="preserve">, </w:t>
            </w:r>
            <w:r w:rsidRPr="00A430C5">
              <w:rPr>
                <w:rFonts w:asciiTheme="minorHAnsi" w:hAnsiTheme="minorHAnsi" w:cstheme="minorHAnsi"/>
              </w:rPr>
              <w:t>T</w:t>
            </w:r>
            <w:r>
              <w:rPr>
                <w:rFonts w:asciiTheme="minorHAnsi" w:hAnsiTheme="minorHAnsi" w:cstheme="minorHAnsi"/>
              </w:rPr>
              <w:t>3</w:t>
            </w:r>
            <w:r w:rsidRPr="00A430C5">
              <w:rPr>
                <w:rFonts w:asciiTheme="minorHAnsi" w:hAnsiTheme="minorHAnsi" w:cstheme="minorHAnsi"/>
              </w:rPr>
              <w:t xml:space="preserve"> </w:t>
            </w:r>
            <w:r>
              <w:rPr>
                <w:rFonts w:asciiTheme="minorHAnsi" w:hAnsiTheme="minorHAnsi" w:cstheme="minorHAnsi"/>
              </w:rPr>
              <w:t xml:space="preserve">and </w:t>
            </w:r>
            <w:r w:rsidRPr="00A430C5">
              <w:rPr>
                <w:rFonts w:asciiTheme="minorHAnsi" w:hAnsiTheme="minorHAnsi" w:cstheme="minorHAnsi"/>
              </w:rPr>
              <w:t>T4 (1</w:t>
            </w:r>
            <w:r>
              <w:rPr>
                <w:rFonts w:asciiTheme="minorHAnsi" w:hAnsiTheme="minorHAnsi" w:cstheme="minorHAnsi"/>
              </w:rPr>
              <w:t>, 2, 3 and 4</w:t>
            </w:r>
            <w:r w:rsidRPr="00A430C5">
              <w:rPr>
                <w:rFonts w:asciiTheme="minorHAnsi" w:hAnsiTheme="minorHAnsi" w:cstheme="minorHAnsi"/>
              </w:rPr>
              <w:t xml:space="preserve"> week</w:t>
            </w:r>
            <w:r>
              <w:rPr>
                <w:rFonts w:asciiTheme="minorHAnsi" w:hAnsiTheme="minorHAnsi" w:cstheme="minorHAnsi"/>
              </w:rPr>
              <w:t>s</w:t>
            </w:r>
            <w:r w:rsidRPr="00A430C5">
              <w:rPr>
                <w:rFonts w:asciiTheme="minorHAnsi" w:hAnsiTheme="minorHAnsi" w:cstheme="minorHAnsi"/>
              </w:rPr>
              <w:t xml:space="preserve"> after treatmen</w:t>
            </w:r>
            <w:r>
              <w:rPr>
                <w:rFonts w:asciiTheme="minorHAnsi" w:hAnsiTheme="minorHAnsi" w:cstheme="minorHAnsi"/>
              </w:rPr>
              <w:t xml:space="preserve">t). </w:t>
            </w:r>
          </w:p>
        </w:tc>
        <w:tc>
          <w:tcPr>
            <w:tcW w:w="1040" w:type="pct"/>
          </w:tcPr>
          <w:p w14:paraId="14E20EBD" w14:textId="77777777" w:rsidR="004540D2" w:rsidRPr="00A430C5" w:rsidRDefault="004540D2" w:rsidP="008C0DDE">
            <w:pPr>
              <w:spacing w:after="40"/>
              <w:rPr>
                <w:rFonts w:asciiTheme="minorHAnsi" w:hAnsiTheme="minorHAnsi" w:cstheme="minorHAnsi"/>
                <w:u w:val="single"/>
                <w:lang w:val="fr-FR"/>
              </w:rPr>
            </w:pPr>
            <w:proofErr w:type="spellStart"/>
            <w:r w:rsidRPr="00A430C5">
              <w:rPr>
                <w:rFonts w:asciiTheme="minorHAnsi" w:hAnsiTheme="minorHAnsi" w:cstheme="minorHAnsi"/>
                <w:u w:val="single"/>
                <w:lang w:val="fr-FR"/>
              </w:rPr>
              <w:lastRenderedPageBreak/>
              <w:t>Porous</w:t>
            </w:r>
            <w:proofErr w:type="spellEnd"/>
            <w:r w:rsidRPr="00A430C5">
              <w:rPr>
                <w:rFonts w:asciiTheme="minorHAnsi" w:hAnsiTheme="minorHAnsi" w:cstheme="minorHAnsi"/>
                <w:u w:val="single"/>
                <w:lang w:val="fr-FR"/>
              </w:rPr>
              <w:t xml:space="preserve"> surface</w:t>
            </w:r>
          </w:p>
          <w:p w14:paraId="3F5C316A" w14:textId="77777777" w:rsidR="004540D2" w:rsidRPr="00062978" w:rsidRDefault="004540D2" w:rsidP="008C0DDE">
            <w:pPr>
              <w:spacing w:after="40"/>
              <w:rPr>
                <w:rFonts w:asciiTheme="minorHAnsi" w:hAnsiTheme="minorHAnsi" w:cstheme="minorHAnsi"/>
                <w:u w:val="single"/>
              </w:rPr>
            </w:pPr>
            <w:r w:rsidRPr="00062978">
              <w:rPr>
                <w:rFonts w:asciiTheme="minorHAnsi" w:hAnsiTheme="minorHAnsi" w:cstheme="minorHAnsi"/>
                <w:u w:val="single"/>
                <w:lang w:val="fr-FR"/>
              </w:rPr>
              <w:t>T0</w:t>
            </w:r>
            <w:r w:rsidRPr="00062978">
              <w:rPr>
                <w:rFonts w:asciiTheme="minorHAnsi" w:hAnsiTheme="minorHAnsi" w:cstheme="minorHAnsi"/>
                <w:u w:val="single"/>
              </w:rPr>
              <w:t xml:space="preserve"> and T1</w:t>
            </w:r>
          </w:p>
          <w:p w14:paraId="4EE097A8" w14:textId="77777777" w:rsidR="004540D2" w:rsidRPr="00062978" w:rsidRDefault="004540D2" w:rsidP="008C0DDE">
            <w:pPr>
              <w:spacing w:after="40"/>
              <w:rPr>
                <w:rFonts w:asciiTheme="minorHAnsi" w:hAnsiTheme="minorHAnsi" w:cstheme="minorHAnsi"/>
                <w:lang w:val="fr-FR"/>
              </w:rPr>
            </w:pPr>
            <w:r w:rsidRPr="00062978">
              <w:rPr>
                <w:rFonts w:asciiTheme="minorHAnsi" w:hAnsiTheme="minorHAnsi" w:cstheme="minorHAnsi"/>
                <w:lang w:val="fr-FR"/>
              </w:rPr>
              <w:t>Knockdown (</w:t>
            </w:r>
            <w:r w:rsidRPr="00062978">
              <w:rPr>
                <w:rFonts w:asciiTheme="minorHAnsi" w:hAnsiTheme="minorHAnsi" w:cstheme="minorHAnsi"/>
              </w:rPr>
              <w:t>adults, nymphs</w:t>
            </w:r>
            <w:proofErr w:type="gramStart"/>
            <w:r w:rsidRPr="00062978">
              <w:rPr>
                <w:rFonts w:asciiTheme="minorHAnsi" w:hAnsiTheme="minorHAnsi" w:cstheme="minorHAnsi"/>
              </w:rPr>
              <w:t>)</w:t>
            </w:r>
            <w:r w:rsidRPr="00062978">
              <w:rPr>
                <w:rFonts w:asciiTheme="minorHAnsi" w:hAnsiTheme="minorHAnsi" w:cstheme="minorHAnsi"/>
                <w:lang w:val="fr-FR"/>
              </w:rPr>
              <w:t>:</w:t>
            </w:r>
            <w:proofErr w:type="gramEnd"/>
          </w:p>
          <w:p w14:paraId="1926F44E" w14:textId="77777777" w:rsidR="004540D2" w:rsidRPr="00062978" w:rsidRDefault="004540D2" w:rsidP="008C0DDE">
            <w:pPr>
              <w:spacing w:after="40"/>
              <w:rPr>
                <w:rFonts w:asciiTheme="minorHAnsi" w:hAnsiTheme="minorHAnsi" w:cstheme="minorHAnsi"/>
              </w:rPr>
            </w:pPr>
            <w:r w:rsidRPr="00062978">
              <w:rPr>
                <w:rFonts w:asciiTheme="minorHAnsi" w:hAnsiTheme="minorHAnsi" w:cstheme="minorHAnsi"/>
                <w:lang w:val="fr-FR"/>
              </w:rPr>
              <w:lastRenderedPageBreak/>
              <w:t xml:space="preserve">≥ </w:t>
            </w:r>
            <w:r w:rsidRPr="00062978">
              <w:rPr>
                <w:rFonts w:asciiTheme="minorHAnsi" w:hAnsiTheme="minorHAnsi" w:cstheme="minorHAnsi"/>
              </w:rPr>
              <w:t xml:space="preserve">5 </w:t>
            </w:r>
            <w:proofErr w:type="gramStart"/>
            <w:r w:rsidRPr="00062978">
              <w:rPr>
                <w:rFonts w:asciiTheme="minorHAnsi" w:hAnsiTheme="minorHAnsi" w:cstheme="minorHAnsi"/>
              </w:rPr>
              <w:t>min:</w:t>
            </w:r>
            <w:proofErr w:type="gramEnd"/>
            <w:r w:rsidRPr="00062978">
              <w:rPr>
                <w:rFonts w:asciiTheme="minorHAnsi" w:hAnsiTheme="minorHAnsi" w:cstheme="minorHAnsi"/>
              </w:rPr>
              <w:t xml:space="preserve"> </w:t>
            </w:r>
            <w:r w:rsidRPr="00062978">
              <w:rPr>
                <w:rFonts w:asciiTheme="minorHAnsi" w:hAnsiTheme="minorHAnsi" w:cstheme="minorHAnsi"/>
                <w:lang w:val="fr-FR"/>
              </w:rPr>
              <w:t>100.00±0.00%</w:t>
            </w:r>
          </w:p>
          <w:p w14:paraId="067719E0" w14:textId="77777777" w:rsidR="004540D2" w:rsidRPr="00A430C5" w:rsidRDefault="004540D2" w:rsidP="008C0DDE">
            <w:pPr>
              <w:spacing w:after="40"/>
              <w:rPr>
                <w:rFonts w:asciiTheme="minorHAnsi" w:hAnsiTheme="minorHAnsi" w:cstheme="minorHAnsi"/>
              </w:rPr>
            </w:pPr>
            <w:r w:rsidRPr="00062978">
              <w:rPr>
                <w:rFonts w:asciiTheme="minorHAnsi" w:hAnsiTheme="minorHAnsi" w:cstheme="minorHAnsi"/>
                <w:u w:val="single"/>
              </w:rPr>
              <w:t>T2</w:t>
            </w:r>
          </w:p>
          <w:p w14:paraId="22284912" w14:textId="77777777" w:rsidR="004540D2" w:rsidRPr="00062978" w:rsidRDefault="004540D2" w:rsidP="008C0DDE">
            <w:pPr>
              <w:spacing w:after="40"/>
              <w:rPr>
                <w:rFonts w:asciiTheme="minorHAnsi" w:hAnsiTheme="minorHAnsi" w:cstheme="minorHAnsi"/>
              </w:rPr>
            </w:pPr>
            <w:r w:rsidRPr="00062978">
              <w:rPr>
                <w:rFonts w:asciiTheme="minorHAnsi" w:hAnsiTheme="minorHAnsi" w:cstheme="minorHAnsi"/>
              </w:rPr>
              <w:t>Knockdown (adults):</w:t>
            </w:r>
          </w:p>
          <w:p w14:paraId="7E87EED5"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lang w:val="fr-FR"/>
              </w:rPr>
              <w:t xml:space="preserve">≥ </w:t>
            </w:r>
            <w:r w:rsidRPr="00A430C5">
              <w:rPr>
                <w:rFonts w:asciiTheme="minorHAnsi" w:hAnsiTheme="minorHAnsi" w:cstheme="minorHAnsi"/>
              </w:rPr>
              <w:t xml:space="preserve">10 </w:t>
            </w:r>
            <w:proofErr w:type="gramStart"/>
            <w:r w:rsidRPr="00A430C5">
              <w:rPr>
                <w:rFonts w:asciiTheme="minorHAnsi" w:hAnsiTheme="minorHAnsi" w:cstheme="minorHAnsi"/>
              </w:rPr>
              <w:t>min:</w:t>
            </w:r>
            <w:proofErr w:type="gramEnd"/>
            <w:r w:rsidRPr="00A430C5">
              <w:rPr>
                <w:rFonts w:asciiTheme="minorHAnsi" w:hAnsiTheme="minorHAnsi" w:cstheme="minorHAnsi"/>
              </w:rPr>
              <w:t xml:space="preserve">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3FE26388" w14:textId="77777777" w:rsidR="004540D2" w:rsidRPr="00062978" w:rsidRDefault="004540D2" w:rsidP="008C0DDE">
            <w:pPr>
              <w:spacing w:after="40"/>
              <w:rPr>
                <w:rFonts w:asciiTheme="minorHAnsi" w:hAnsiTheme="minorHAnsi" w:cstheme="minorHAnsi"/>
              </w:rPr>
            </w:pPr>
            <w:r w:rsidRPr="00062978">
              <w:rPr>
                <w:rFonts w:asciiTheme="minorHAnsi" w:hAnsiTheme="minorHAnsi" w:cstheme="minorHAnsi"/>
              </w:rPr>
              <w:t>Knockdown (nymphs):</w:t>
            </w:r>
          </w:p>
          <w:p w14:paraId="6B111F83"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lang w:val="fr-FR"/>
              </w:rPr>
              <w:t xml:space="preserve">≥ </w:t>
            </w:r>
            <w:r w:rsidRPr="00A430C5">
              <w:rPr>
                <w:rFonts w:asciiTheme="minorHAnsi" w:hAnsiTheme="minorHAnsi" w:cstheme="minorHAnsi"/>
              </w:rPr>
              <w:t xml:space="preserve">5 </w:t>
            </w:r>
            <w:proofErr w:type="gramStart"/>
            <w:r w:rsidRPr="00A430C5">
              <w:rPr>
                <w:rFonts w:asciiTheme="minorHAnsi" w:hAnsiTheme="minorHAnsi" w:cstheme="minorHAnsi"/>
              </w:rPr>
              <w:t>min:</w:t>
            </w:r>
            <w:proofErr w:type="gramEnd"/>
            <w:r w:rsidRPr="00A430C5">
              <w:rPr>
                <w:rFonts w:asciiTheme="minorHAnsi" w:hAnsiTheme="minorHAnsi" w:cstheme="minorHAnsi"/>
              </w:rPr>
              <w:t xml:space="preserve">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0AF2CCE5" w14:textId="77777777" w:rsidR="004540D2" w:rsidRPr="00A430C5" w:rsidRDefault="004540D2" w:rsidP="008C0DDE">
            <w:pPr>
              <w:spacing w:after="40"/>
              <w:rPr>
                <w:rFonts w:asciiTheme="minorHAnsi" w:hAnsiTheme="minorHAnsi" w:cstheme="minorHAnsi"/>
              </w:rPr>
            </w:pPr>
            <w:r w:rsidRPr="001E0886">
              <w:rPr>
                <w:rFonts w:asciiTheme="minorHAnsi" w:hAnsiTheme="minorHAnsi" w:cstheme="minorHAnsi"/>
                <w:u w:val="single"/>
              </w:rPr>
              <w:t>T3</w:t>
            </w:r>
          </w:p>
          <w:p w14:paraId="1FAB1AAD" w14:textId="77777777" w:rsidR="004540D2" w:rsidRPr="00062978" w:rsidRDefault="004540D2" w:rsidP="008C0DDE">
            <w:pPr>
              <w:spacing w:after="40"/>
              <w:rPr>
                <w:rFonts w:asciiTheme="minorHAnsi" w:hAnsiTheme="minorHAnsi" w:cstheme="minorHAnsi"/>
              </w:rPr>
            </w:pPr>
            <w:r w:rsidRPr="00062978">
              <w:rPr>
                <w:rFonts w:asciiTheme="minorHAnsi" w:hAnsiTheme="minorHAnsi" w:cstheme="minorHAnsi"/>
              </w:rPr>
              <w:t>Knockdown (adults):</w:t>
            </w:r>
          </w:p>
          <w:p w14:paraId="022B1C25" w14:textId="77777777" w:rsidR="004540D2" w:rsidRPr="00A430C5" w:rsidRDefault="004540D2" w:rsidP="008C0DDE">
            <w:pPr>
              <w:spacing w:after="40"/>
              <w:rPr>
                <w:rFonts w:asciiTheme="minorHAnsi" w:hAnsiTheme="minorHAnsi" w:cstheme="minorHAnsi"/>
                <w:u w:val="single"/>
                <w:lang w:val="fr-FR"/>
              </w:rPr>
            </w:pPr>
            <w:r w:rsidRPr="00A430C5">
              <w:rPr>
                <w:rFonts w:asciiTheme="minorHAnsi" w:hAnsiTheme="minorHAnsi" w:cstheme="minorHAnsi"/>
                <w:lang w:val="fr-FR"/>
              </w:rPr>
              <w:t xml:space="preserve">≥ </w:t>
            </w:r>
            <w:r>
              <w:rPr>
                <w:rFonts w:asciiTheme="minorHAnsi" w:hAnsiTheme="minorHAnsi" w:cstheme="minorHAnsi"/>
                <w:lang w:val="fr-FR"/>
              </w:rPr>
              <w:t>30</w:t>
            </w:r>
            <w:r w:rsidRPr="00A430C5">
              <w:rPr>
                <w:rFonts w:asciiTheme="minorHAnsi" w:hAnsiTheme="minorHAnsi" w:cstheme="minorHAnsi"/>
                <w:lang w:val="fr-FR"/>
              </w:rPr>
              <w:t xml:space="preserve"> </w:t>
            </w:r>
            <w:proofErr w:type="gramStart"/>
            <w:r w:rsidRPr="00A430C5">
              <w:rPr>
                <w:rFonts w:asciiTheme="minorHAnsi" w:hAnsiTheme="minorHAnsi" w:cstheme="minorHAnsi"/>
                <w:lang w:val="fr-FR"/>
              </w:rPr>
              <w:t>min:</w:t>
            </w:r>
            <w:proofErr w:type="gramEnd"/>
            <w:r w:rsidRPr="00A430C5">
              <w:rPr>
                <w:rFonts w:asciiTheme="minorHAnsi" w:hAnsiTheme="minorHAnsi" w:cstheme="minorHAnsi"/>
                <w:lang w:val="fr-FR"/>
              </w:rPr>
              <w:t xml:space="preserve"> 100.00±0.00%</w:t>
            </w:r>
          </w:p>
          <w:p w14:paraId="4AE35AE2" w14:textId="77777777" w:rsidR="004540D2" w:rsidRPr="001E0886" w:rsidRDefault="004540D2" w:rsidP="008C0DDE">
            <w:pPr>
              <w:spacing w:after="40"/>
              <w:rPr>
                <w:rFonts w:asciiTheme="minorHAnsi" w:hAnsiTheme="minorHAnsi" w:cstheme="minorHAnsi"/>
              </w:rPr>
            </w:pPr>
            <w:r w:rsidRPr="001E0886">
              <w:rPr>
                <w:rFonts w:asciiTheme="minorHAnsi" w:hAnsiTheme="minorHAnsi" w:cstheme="minorHAnsi"/>
              </w:rPr>
              <w:t>Knockdown (nymphs):</w:t>
            </w:r>
          </w:p>
          <w:p w14:paraId="0F2266B9" w14:textId="77777777" w:rsidR="004540D2" w:rsidRDefault="004540D2" w:rsidP="008C0DDE">
            <w:pPr>
              <w:spacing w:after="40"/>
              <w:rPr>
                <w:rFonts w:asciiTheme="minorHAnsi" w:hAnsiTheme="minorHAnsi" w:cstheme="minorHAnsi"/>
              </w:rPr>
            </w:pPr>
            <w:r w:rsidRPr="002C512B">
              <w:rPr>
                <w:rFonts w:asciiTheme="minorHAnsi" w:hAnsiTheme="minorHAnsi" w:cstheme="minorHAnsi"/>
              </w:rPr>
              <w:t xml:space="preserve">- </w:t>
            </w:r>
            <w:r w:rsidRPr="00A430C5">
              <w:rPr>
                <w:rFonts w:asciiTheme="minorHAnsi" w:hAnsiTheme="minorHAnsi" w:cstheme="minorHAnsi"/>
                <w:lang w:val="fr-FR"/>
              </w:rPr>
              <w:t xml:space="preserve">≥ </w:t>
            </w:r>
            <w:r w:rsidRPr="002C512B">
              <w:rPr>
                <w:rFonts w:asciiTheme="minorHAnsi" w:hAnsiTheme="minorHAnsi" w:cstheme="minorHAnsi"/>
              </w:rPr>
              <w:t xml:space="preserve">5 min: </w:t>
            </w:r>
            <w:r w:rsidRPr="00A430C5">
              <w:rPr>
                <w:rFonts w:asciiTheme="minorHAnsi" w:hAnsiTheme="minorHAnsi" w:cstheme="minorHAnsi"/>
                <w:lang w:val="fr-FR"/>
              </w:rPr>
              <w:t>100.00±0.00%</w:t>
            </w:r>
            <w:r w:rsidRPr="002C512B">
              <w:rPr>
                <w:rFonts w:asciiTheme="minorHAnsi" w:hAnsiTheme="minorHAnsi" w:cstheme="minorHAnsi"/>
              </w:rPr>
              <w:t xml:space="preserve"> </w:t>
            </w:r>
          </w:p>
          <w:p w14:paraId="35CB90CA" w14:textId="77777777" w:rsidR="004540D2" w:rsidRPr="002C512B" w:rsidRDefault="004540D2" w:rsidP="008C0DDE">
            <w:pPr>
              <w:spacing w:after="40"/>
              <w:rPr>
                <w:rFonts w:asciiTheme="minorHAnsi" w:hAnsiTheme="minorHAnsi" w:cstheme="minorHAnsi"/>
              </w:rPr>
            </w:pPr>
          </w:p>
          <w:p w14:paraId="5D7E5718" w14:textId="77777777" w:rsidR="004540D2" w:rsidRPr="0046646D" w:rsidRDefault="004540D2" w:rsidP="008C0DDE">
            <w:pPr>
              <w:spacing w:after="40"/>
              <w:rPr>
                <w:rFonts w:asciiTheme="minorHAnsi" w:hAnsiTheme="minorHAnsi" w:cstheme="minorHAnsi"/>
              </w:rPr>
            </w:pPr>
            <w:r w:rsidRPr="001E0886">
              <w:rPr>
                <w:rFonts w:asciiTheme="minorHAnsi" w:hAnsiTheme="minorHAnsi" w:cstheme="minorHAnsi"/>
                <w:u w:val="single"/>
              </w:rPr>
              <w:t>T4</w:t>
            </w:r>
          </w:p>
          <w:p w14:paraId="52E01905" w14:textId="77777777" w:rsidR="004540D2" w:rsidRPr="001E0886" w:rsidRDefault="004540D2" w:rsidP="008C0DDE">
            <w:pPr>
              <w:spacing w:after="40"/>
              <w:rPr>
                <w:rFonts w:asciiTheme="minorHAnsi" w:hAnsiTheme="minorHAnsi" w:cstheme="minorHAnsi"/>
              </w:rPr>
            </w:pPr>
            <w:r w:rsidRPr="001E0886">
              <w:rPr>
                <w:rFonts w:asciiTheme="minorHAnsi" w:hAnsiTheme="minorHAnsi" w:cstheme="minorHAnsi"/>
              </w:rPr>
              <w:t>Knockdown (adults):</w:t>
            </w:r>
          </w:p>
          <w:p w14:paraId="7A2CC4D5"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30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22880E6D" w14:textId="77777777" w:rsidR="004540D2" w:rsidRPr="001E0886" w:rsidRDefault="004540D2" w:rsidP="008C0DDE">
            <w:pPr>
              <w:spacing w:after="40"/>
              <w:rPr>
                <w:rFonts w:asciiTheme="minorHAnsi" w:hAnsiTheme="minorHAnsi" w:cstheme="minorHAnsi"/>
              </w:rPr>
            </w:pPr>
            <w:r w:rsidRPr="001E0886">
              <w:rPr>
                <w:rFonts w:asciiTheme="minorHAnsi" w:hAnsiTheme="minorHAnsi" w:cstheme="minorHAnsi"/>
              </w:rPr>
              <w:t>Knockdown (nymphs):</w:t>
            </w:r>
          </w:p>
          <w:p w14:paraId="589E2691"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463A60A4" w14:textId="77777777" w:rsidR="004540D2" w:rsidRDefault="004540D2" w:rsidP="008C0DDE">
            <w:pPr>
              <w:spacing w:after="40"/>
              <w:jc w:val="both"/>
              <w:rPr>
                <w:rFonts w:asciiTheme="minorHAnsi" w:hAnsiTheme="minorHAnsi" w:cstheme="minorHAnsi"/>
              </w:rPr>
            </w:pPr>
            <w:r w:rsidRPr="00A430C5">
              <w:rPr>
                <w:rFonts w:asciiTheme="minorHAnsi" w:hAnsiTheme="minorHAnsi" w:cstheme="minorHAnsi"/>
              </w:rPr>
              <w:t>In the untreated controls, knockdown and mortality was 0%</w:t>
            </w:r>
            <w:r>
              <w:rPr>
                <w:rFonts w:asciiTheme="minorHAnsi" w:hAnsiTheme="minorHAnsi" w:cstheme="minorHAnsi"/>
              </w:rPr>
              <w:t xml:space="preserve"> and </w:t>
            </w:r>
            <w:r w:rsidRPr="00A430C5">
              <w:rPr>
                <w:rFonts w:asciiTheme="minorHAnsi" w:hAnsiTheme="minorHAnsi" w:cstheme="minorHAnsi"/>
              </w:rPr>
              <w:t>0-1 %</w:t>
            </w:r>
            <w:r>
              <w:rPr>
                <w:rFonts w:asciiTheme="minorHAnsi" w:hAnsiTheme="minorHAnsi" w:cstheme="minorHAnsi"/>
              </w:rPr>
              <w:t xml:space="preserve"> respectively</w:t>
            </w:r>
            <w:r w:rsidRPr="00A430C5">
              <w:rPr>
                <w:rFonts w:asciiTheme="minorHAnsi" w:hAnsiTheme="minorHAnsi" w:cstheme="minorHAnsi"/>
              </w:rPr>
              <w:t>.</w:t>
            </w:r>
          </w:p>
          <w:p w14:paraId="489A56DC" w14:textId="77777777" w:rsidR="004540D2" w:rsidRDefault="004540D2" w:rsidP="008C0DDE">
            <w:pPr>
              <w:spacing w:after="40"/>
              <w:rPr>
                <w:rFonts w:asciiTheme="minorHAnsi" w:hAnsiTheme="minorHAnsi" w:cstheme="minorHAnsi"/>
                <w:u w:val="single"/>
              </w:rPr>
            </w:pPr>
          </w:p>
          <w:p w14:paraId="6403033F" w14:textId="77777777" w:rsidR="004540D2" w:rsidRPr="00A430C5" w:rsidRDefault="004540D2" w:rsidP="008C0DDE">
            <w:pPr>
              <w:spacing w:after="40"/>
              <w:rPr>
                <w:rFonts w:asciiTheme="minorHAnsi" w:hAnsiTheme="minorHAnsi" w:cstheme="minorHAnsi"/>
                <w:u w:val="single"/>
                <w:lang w:val="fr-FR"/>
              </w:rPr>
            </w:pPr>
            <w:r w:rsidRPr="00A430C5">
              <w:rPr>
                <w:rFonts w:asciiTheme="minorHAnsi" w:hAnsiTheme="minorHAnsi" w:cstheme="minorHAnsi"/>
                <w:u w:val="single"/>
                <w:lang w:val="fr-FR"/>
              </w:rPr>
              <w:t>Non-</w:t>
            </w:r>
            <w:proofErr w:type="spellStart"/>
            <w:r w:rsidRPr="00A430C5">
              <w:rPr>
                <w:rFonts w:asciiTheme="minorHAnsi" w:hAnsiTheme="minorHAnsi" w:cstheme="minorHAnsi"/>
                <w:u w:val="single"/>
                <w:lang w:val="fr-FR"/>
              </w:rPr>
              <w:t>Porous</w:t>
            </w:r>
            <w:proofErr w:type="spellEnd"/>
            <w:r w:rsidRPr="00A430C5">
              <w:rPr>
                <w:rFonts w:asciiTheme="minorHAnsi" w:hAnsiTheme="minorHAnsi" w:cstheme="minorHAnsi"/>
                <w:u w:val="single"/>
                <w:lang w:val="fr-FR"/>
              </w:rPr>
              <w:t xml:space="preserve"> surface</w:t>
            </w:r>
          </w:p>
          <w:p w14:paraId="62A0731B"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lang w:val="fr-FR"/>
              </w:rPr>
              <w:t>T0</w:t>
            </w:r>
            <w:r w:rsidRPr="00A430C5">
              <w:rPr>
                <w:rFonts w:asciiTheme="minorHAnsi" w:hAnsiTheme="minorHAnsi" w:cstheme="minorHAnsi"/>
              </w:rPr>
              <w:t xml:space="preserve"> (+ 2h)</w:t>
            </w:r>
            <w:r>
              <w:rPr>
                <w:rFonts w:asciiTheme="minorHAnsi" w:hAnsiTheme="minorHAnsi" w:cstheme="minorHAnsi"/>
              </w:rPr>
              <w:t xml:space="preserve"> and T1</w:t>
            </w:r>
          </w:p>
          <w:p w14:paraId="406CD03D" w14:textId="77777777" w:rsidR="004540D2" w:rsidRPr="001E0886" w:rsidRDefault="004540D2" w:rsidP="008C0DDE">
            <w:pPr>
              <w:spacing w:after="40"/>
              <w:rPr>
                <w:rFonts w:asciiTheme="minorHAnsi" w:hAnsiTheme="minorHAnsi" w:cstheme="minorHAnsi"/>
                <w:lang w:val="fr-FR"/>
              </w:rPr>
            </w:pPr>
            <w:r w:rsidRPr="001E0886">
              <w:rPr>
                <w:rFonts w:asciiTheme="minorHAnsi" w:hAnsiTheme="minorHAnsi" w:cstheme="minorHAnsi"/>
                <w:lang w:val="fr-FR"/>
              </w:rPr>
              <w:t>Knockdown (</w:t>
            </w:r>
            <w:r w:rsidRPr="001E0886">
              <w:rPr>
                <w:rFonts w:asciiTheme="minorHAnsi" w:hAnsiTheme="minorHAnsi" w:cstheme="minorHAnsi"/>
              </w:rPr>
              <w:t>adults, nymphs</w:t>
            </w:r>
            <w:proofErr w:type="gramStart"/>
            <w:r w:rsidRPr="001E0886">
              <w:rPr>
                <w:rFonts w:asciiTheme="minorHAnsi" w:hAnsiTheme="minorHAnsi" w:cstheme="minorHAnsi"/>
              </w:rPr>
              <w:t>)</w:t>
            </w:r>
            <w:r w:rsidRPr="001E0886">
              <w:rPr>
                <w:rFonts w:asciiTheme="minorHAnsi" w:hAnsiTheme="minorHAnsi" w:cstheme="minorHAnsi"/>
                <w:lang w:val="fr-FR"/>
              </w:rPr>
              <w:t>:</w:t>
            </w:r>
            <w:proofErr w:type="gramEnd"/>
          </w:p>
          <w:p w14:paraId="297D908C" w14:textId="77777777" w:rsidR="004540D2" w:rsidRPr="001E0886" w:rsidRDefault="004540D2" w:rsidP="008C0DDE">
            <w:pPr>
              <w:spacing w:after="40"/>
              <w:rPr>
                <w:rFonts w:asciiTheme="minorHAnsi" w:hAnsiTheme="minorHAnsi" w:cstheme="minorHAnsi"/>
              </w:rPr>
            </w:pPr>
            <w:r w:rsidRPr="001E0886">
              <w:rPr>
                <w:rFonts w:asciiTheme="minorHAnsi" w:hAnsiTheme="minorHAnsi" w:cstheme="minorHAnsi"/>
                <w:lang w:val="fr-FR"/>
              </w:rPr>
              <w:t xml:space="preserve">≥ </w:t>
            </w:r>
            <w:r w:rsidRPr="001E0886">
              <w:rPr>
                <w:rFonts w:asciiTheme="minorHAnsi" w:hAnsiTheme="minorHAnsi" w:cstheme="minorHAnsi"/>
              </w:rPr>
              <w:t xml:space="preserve">5 </w:t>
            </w:r>
            <w:proofErr w:type="gramStart"/>
            <w:r w:rsidRPr="001E0886">
              <w:rPr>
                <w:rFonts w:asciiTheme="minorHAnsi" w:hAnsiTheme="minorHAnsi" w:cstheme="minorHAnsi"/>
              </w:rPr>
              <w:t>min:</w:t>
            </w:r>
            <w:proofErr w:type="gramEnd"/>
            <w:r w:rsidRPr="001E0886">
              <w:rPr>
                <w:rFonts w:asciiTheme="minorHAnsi" w:hAnsiTheme="minorHAnsi" w:cstheme="minorHAnsi"/>
              </w:rPr>
              <w:t xml:space="preserve"> </w:t>
            </w:r>
            <w:r w:rsidRPr="001E0886">
              <w:rPr>
                <w:rFonts w:asciiTheme="minorHAnsi" w:hAnsiTheme="minorHAnsi" w:cstheme="minorHAnsi"/>
                <w:lang w:val="fr-FR"/>
              </w:rPr>
              <w:t>100.00±0.00%</w:t>
            </w:r>
          </w:p>
          <w:p w14:paraId="511F2346" w14:textId="77777777" w:rsidR="004540D2" w:rsidRPr="00A430C5" w:rsidRDefault="004540D2" w:rsidP="008C0DDE">
            <w:pPr>
              <w:spacing w:after="40"/>
              <w:rPr>
                <w:rFonts w:asciiTheme="minorHAnsi" w:hAnsiTheme="minorHAnsi" w:cstheme="minorHAnsi"/>
              </w:rPr>
            </w:pPr>
            <w:r w:rsidRPr="000D2888">
              <w:rPr>
                <w:rFonts w:asciiTheme="minorHAnsi" w:hAnsiTheme="minorHAnsi" w:cstheme="minorHAnsi"/>
                <w:u w:val="single"/>
              </w:rPr>
              <w:t>T2</w:t>
            </w:r>
          </w:p>
          <w:p w14:paraId="32991B28" w14:textId="77777777" w:rsidR="004540D2" w:rsidRPr="000D2888" w:rsidRDefault="004540D2" w:rsidP="008C0DDE">
            <w:pPr>
              <w:spacing w:after="40"/>
              <w:rPr>
                <w:rFonts w:asciiTheme="minorHAnsi" w:hAnsiTheme="minorHAnsi" w:cstheme="minorHAnsi"/>
              </w:rPr>
            </w:pPr>
            <w:r w:rsidRPr="000D2888">
              <w:rPr>
                <w:rFonts w:asciiTheme="minorHAnsi" w:hAnsiTheme="minorHAnsi" w:cstheme="minorHAnsi"/>
              </w:rPr>
              <w:t>Knockdown (adults):</w:t>
            </w:r>
          </w:p>
          <w:p w14:paraId="36B3A87F"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sidRPr="00A430C5">
              <w:rPr>
                <w:rFonts w:asciiTheme="minorHAnsi" w:hAnsiTheme="minorHAnsi" w:cstheme="minorHAnsi"/>
              </w:rPr>
              <w:t xml:space="preserve">10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2553D73F" w14:textId="77777777" w:rsidR="004540D2" w:rsidRPr="000D2888" w:rsidRDefault="004540D2" w:rsidP="008C0DDE">
            <w:pPr>
              <w:spacing w:after="40"/>
              <w:rPr>
                <w:rFonts w:asciiTheme="minorHAnsi" w:hAnsiTheme="minorHAnsi" w:cstheme="minorHAnsi"/>
              </w:rPr>
            </w:pPr>
            <w:r w:rsidRPr="000D2888">
              <w:rPr>
                <w:rFonts w:asciiTheme="minorHAnsi" w:hAnsiTheme="minorHAnsi" w:cstheme="minorHAnsi"/>
              </w:rPr>
              <w:t>Knockdown (nymphs):</w:t>
            </w:r>
          </w:p>
          <w:p w14:paraId="1C754DD3" w14:textId="77777777" w:rsidR="004540D2" w:rsidRDefault="004540D2" w:rsidP="008C0DDE">
            <w:pPr>
              <w:spacing w:after="40"/>
              <w:rPr>
                <w:rFonts w:asciiTheme="minorHAnsi" w:hAnsiTheme="minorHAnsi" w:cstheme="minorHAnsi"/>
              </w:rPr>
            </w:pPr>
            <w:r w:rsidRPr="00A430C5">
              <w:rPr>
                <w:rFonts w:asciiTheme="minorHAnsi" w:hAnsiTheme="minorHAnsi" w:cstheme="minorHAnsi"/>
                <w:lang w:val="fr-FR"/>
              </w:rPr>
              <w:lastRenderedPageBreak/>
              <w:t xml:space="preserve">≥ </w:t>
            </w:r>
            <w:r w:rsidRPr="00A430C5">
              <w:rPr>
                <w:rFonts w:asciiTheme="minorHAnsi" w:hAnsiTheme="minorHAnsi" w:cstheme="minorHAnsi"/>
              </w:rPr>
              <w:t xml:space="preserve">5 </w:t>
            </w:r>
            <w:proofErr w:type="gramStart"/>
            <w:r w:rsidRPr="00A430C5">
              <w:rPr>
                <w:rFonts w:asciiTheme="minorHAnsi" w:hAnsiTheme="minorHAnsi" w:cstheme="minorHAnsi"/>
              </w:rPr>
              <w:t>min:</w:t>
            </w:r>
            <w:proofErr w:type="gramEnd"/>
            <w:r w:rsidRPr="00A430C5">
              <w:rPr>
                <w:rFonts w:asciiTheme="minorHAnsi" w:hAnsiTheme="minorHAnsi" w:cstheme="minorHAnsi"/>
              </w:rPr>
              <w:t xml:space="preserve">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5B376B7F" w14:textId="77777777" w:rsidR="004540D2" w:rsidRPr="00A430C5" w:rsidRDefault="004540D2" w:rsidP="008C0DDE">
            <w:pPr>
              <w:spacing w:after="40"/>
              <w:rPr>
                <w:rFonts w:asciiTheme="minorHAnsi" w:hAnsiTheme="minorHAnsi" w:cstheme="minorHAnsi"/>
              </w:rPr>
            </w:pPr>
            <w:r w:rsidRPr="000D2888">
              <w:rPr>
                <w:rFonts w:asciiTheme="minorHAnsi" w:hAnsiTheme="minorHAnsi" w:cstheme="minorHAnsi"/>
                <w:u w:val="single"/>
              </w:rPr>
              <w:t>T3</w:t>
            </w:r>
          </w:p>
          <w:p w14:paraId="7823CACA" w14:textId="77777777" w:rsidR="004540D2" w:rsidRPr="000D2888" w:rsidRDefault="004540D2" w:rsidP="008C0DDE">
            <w:pPr>
              <w:spacing w:after="40"/>
              <w:rPr>
                <w:rFonts w:asciiTheme="minorHAnsi" w:hAnsiTheme="minorHAnsi" w:cstheme="minorHAnsi"/>
              </w:rPr>
            </w:pPr>
            <w:r w:rsidRPr="000D2888">
              <w:rPr>
                <w:rFonts w:asciiTheme="minorHAnsi" w:hAnsiTheme="minorHAnsi" w:cstheme="minorHAnsi"/>
              </w:rPr>
              <w:t>Knockdown (adults):</w:t>
            </w:r>
          </w:p>
          <w:p w14:paraId="1027978E" w14:textId="77777777" w:rsidR="004540D2" w:rsidRDefault="004540D2" w:rsidP="008C0DDE">
            <w:pPr>
              <w:spacing w:after="40"/>
              <w:rPr>
                <w:rFonts w:asciiTheme="minorHAnsi" w:hAnsiTheme="minorHAnsi" w:cstheme="minorHAnsi"/>
                <w:lang w:val="fr-FR"/>
              </w:rPr>
            </w:pPr>
            <w:r w:rsidRPr="00A430C5">
              <w:rPr>
                <w:rFonts w:asciiTheme="minorHAnsi" w:hAnsiTheme="minorHAnsi" w:cstheme="minorHAnsi"/>
                <w:lang w:val="fr-FR"/>
              </w:rPr>
              <w:t xml:space="preserve">≥ </w:t>
            </w:r>
            <w:r>
              <w:rPr>
                <w:rFonts w:asciiTheme="minorHAnsi" w:hAnsiTheme="minorHAnsi" w:cstheme="minorHAnsi"/>
                <w:lang w:val="fr-FR"/>
              </w:rPr>
              <w:t>15</w:t>
            </w:r>
            <w:r w:rsidRPr="00A430C5">
              <w:rPr>
                <w:rFonts w:asciiTheme="minorHAnsi" w:hAnsiTheme="minorHAnsi" w:cstheme="minorHAnsi"/>
                <w:lang w:val="fr-FR"/>
              </w:rPr>
              <w:t xml:space="preserve"> </w:t>
            </w:r>
            <w:proofErr w:type="gramStart"/>
            <w:r w:rsidRPr="00A430C5">
              <w:rPr>
                <w:rFonts w:asciiTheme="minorHAnsi" w:hAnsiTheme="minorHAnsi" w:cstheme="minorHAnsi"/>
                <w:lang w:val="fr-FR"/>
              </w:rPr>
              <w:t>min:</w:t>
            </w:r>
            <w:proofErr w:type="gramEnd"/>
            <w:r w:rsidRPr="00A430C5">
              <w:rPr>
                <w:rFonts w:asciiTheme="minorHAnsi" w:hAnsiTheme="minorHAnsi" w:cstheme="minorHAnsi"/>
                <w:lang w:val="fr-FR"/>
              </w:rPr>
              <w:t xml:space="preserve"> 100.00±0.00%</w:t>
            </w:r>
          </w:p>
          <w:p w14:paraId="59EDD2EA" w14:textId="77777777" w:rsidR="004540D2" w:rsidRPr="000D2888" w:rsidRDefault="004540D2" w:rsidP="008C0DDE">
            <w:pPr>
              <w:spacing w:after="40"/>
              <w:rPr>
                <w:rFonts w:asciiTheme="minorHAnsi" w:hAnsiTheme="minorHAnsi" w:cstheme="minorHAnsi"/>
              </w:rPr>
            </w:pPr>
            <w:r w:rsidRPr="000D2888">
              <w:rPr>
                <w:rFonts w:asciiTheme="minorHAnsi" w:hAnsiTheme="minorHAnsi" w:cstheme="minorHAnsi"/>
              </w:rPr>
              <w:t>Knockdown (nymphs):</w:t>
            </w:r>
          </w:p>
          <w:p w14:paraId="13C13AEB" w14:textId="77777777" w:rsidR="004540D2" w:rsidRPr="002C512B" w:rsidRDefault="004540D2" w:rsidP="008C0DDE">
            <w:pPr>
              <w:spacing w:after="40"/>
              <w:rPr>
                <w:rFonts w:asciiTheme="minorHAnsi" w:hAnsiTheme="minorHAnsi" w:cstheme="minorHAnsi"/>
              </w:rPr>
            </w:pPr>
            <w:r w:rsidRPr="002C512B">
              <w:rPr>
                <w:rFonts w:asciiTheme="minorHAnsi" w:hAnsiTheme="minorHAnsi" w:cstheme="minorHAnsi"/>
              </w:rPr>
              <w:t xml:space="preserve">- </w:t>
            </w:r>
            <w:r w:rsidRPr="00A430C5">
              <w:rPr>
                <w:rFonts w:asciiTheme="minorHAnsi" w:hAnsiTheme="minorHAnsi" w:cstheme="minorHAnsi"/>
                <w:lang w:val="fr-FR"/>
              </w:rPr>
              <w:t xml:space="preserve">≥ </w:t>
            </w:r>
            <w:r w:rsidRPr="002C512B">
              <w:rPr>
                <w:rFonts w:asciiTheme="minorHAnsi" w:hAnsiTheme="minorHAnsi" w:cstheme="minorHAnsi"/>
              </w:rPr>
              <w:t xml:space="preserve">5 min: </w:t>
            </w:r>
            <w:r w:rsidRPr="00A430C5">
              <w:rPr>
                <w:rFonts w:asciiTheme="minorHAnsi" w:hAnsiTheme="minorHAnsi" w:cstheme="minorHAnsi"/>
                <w:lang w:val="fr-FR"/>
              </w:rPr>
              <w:t>100.00±0.00%</w:t>
            </w:r>
            <w:r w:rsidRPr="002C512B">
              <w:rPr>
                <w:rFonts w:asciiTheme="minorHAnsi" w:hAnsiTheme="minorHAnsi" w:cstheme="minorHAnsi"/>
              </w:rPr>
              <w:t xml:space="preserve"> </w:t>
            </w:r>
          </w:p>
          <w:p w14:paraId="76FE1007" w14:textId="77777777" w:rsidR="004540D2" w:rsidRPr="0046646D" w:rsidRDefault="004540D2" w:rsidP="008C0DDE">
            <w:pPr>
              <w:spacing w:after="40"/>
              <w:rPr>
                <w:rFonts w:asciiTheme="minorHAnsi" w:hAnsiTheme="minorHAnsi" w:cstheme="minorHAnsi"/>
              </w:rPr>
            </w:pPr>
            <w:r w:rsidRPr="000D2888">
              <w:rPr>
                <w:rFonts w:asciiTheme="minorHAnsi" w:hAnsiTheme="minorHAnsi" w:cstheme="minorHAnsi"/>
                <w:u w:val="single"/>
              </w:rPr>
              <w:t>T4</w:t>
            </w:r>
          </w:p>
          <w:p w14:paraId="0BB9C166" w14:textId="77777777" w:rsidR="004540D2" w:rsidRPr="000D2888" w:rsidRDefault="004540D2" w:rsidP="008C0DDE">
            <w:pPr>
              <w:spacing w:after="40"/>
              <w:rPr>
                <w:rFonts w:asciiTheme="minorHAnsi" w:hAnsiTheme="minorHAnsi" w:cstheme="minorHAnsi"/>
              </w:rPr>
            </w:pPr>
            <w:r w:rsidRPr="000D2888">
              <w:rPr>
                <w:rFonts w:asciiTheme="minorHAnsi" w:hAnsiTheme="minorHAnsi" w:cstheme="minorHAnsi"/>
              </w:rPr>
              <w:t>Knockdown (adults):</w:t>
            </w:r>
          </w:p>
          <w:p w14:paraId="703D2C69"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30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75DDA77C" w14:textId="77777777" w:rsidR="004540D2" w:rsidRPr="000D2888" w:rsidRDefault="004540D2" w:rsidP="008C0DDE">
            <w:pPr>
              <w:spacing w:after="40"/>
              <w:rPr>
                <w:rFonts w:asciiTheme="minorHAnsi" w:hAnsiTheme="minorHAnsi" w:cstheme="minorHAnsi"/>
              </w:rPr>
            </w:pPr>
            <w:r w:rsidRPr="000D2888">
              <w:rPr>
                <w:rFonts w:asciiTheme="minorHAnsi" w:hAnsiTheme="minorHAnsi" w:cstheme="minorHAnsi"/>
              </w:rPr>
              <w:t>Knockdown (nymphs):</w:t>
            </w:r>
          </w:p>
          <w:p w14:paraId="536F3D40" w14:textId="77777777" w:rsidR="004540D2"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6D8DAE2B" w14:textId="77777777" w:rsidR="004540D2" w:rsidRDefault="004540D2" w:rsidP="008C0DDE">
            <w:pPr>
              <w:spacing w:after="40"/>
              <w:jc w:val="both"/>
              <w:rPr>
                <w:rFonts w:asciiTheme="minorHAnsi" w:hAnsiTheme="minorHAnsi" w:cstheme="minorHAnsi"/>
              </w:rPr>
            </w:pPr>
            <w:r w:rsidRPr="00A430C5">
              <w:rPr>
                <w:rFonts w:asciiTheme="minorHAnsi" w:hAnsiTheme="minorHAnsi" w:cstheme="minorHAnsi"/>
              </w:rPr>
              <w:t>In the untreated controls, knockdown and mortality was 0%.</w:t>
            </w:r>
          </w:p>
          <w:p w14:paraId="6F5F935E" w14:textId="77777777" w:rsidR="004540D2" w:rsidRPr="00CF23F3" w:rsidRDefault="004540D2" w:rsidP="008C0DDE">
            <w:pPr>
              <w:spacing w:after="40"/>
              <w:jc w:val="both"/>
              <w:rPr>
                <w:rFonts w:asciiTheme="minorHAnsi" w:hAnsiTheme="minorHAnsi" w:cstheme="minorHAnsi"/>
                <w:lang w:val="hr-HR"/>
              </w:rPr>
            </w:pPr>
            <w:r w:rsidRPr="00CF23F3">
              <w:rPr>
                <w:rFonts w:asciiTheme="minorHAnsi" w:hAnsiTheme="minorHAnsi" w:cstheme="minorHAnsi"/>
                <w:u w:val="single"/>
                <w:lang w:val="hr-HR"/>
              </w:rPr>
              <w:t xml:space="preserve">Mortality: </w:t>
            </w:r>
            <w:r w:rsidRPr="00D7509C">
              <w:rPr>
                <w:rFonts w:asciiTheme="minorHAnsi" w:hAnsiTheme="minorHAnsi" w:cstheme="minorHAnsi"/>
                <w:lang w:val="hr-HR"/>
              </w:rPr>
              <w:t xml:space="preserve">In </w:t>
            </w:r>
            <w:r>
              <w:rPr>
                <w:rFonts w:asciiTheme="minorHAnsi" w:hAnsiTheme="minorHAnsi" w:cstheme="minorHAnsi"/>
                <w:lang w:val="hr-HR"/>
              </w:rPr>
              <w:t>both</w:t>
            </w:r>
            <w:r w:rsidRPr="00D7509C">
              <w:rPr>
                <w:rFonts w:asciiTheme="minorHAnsi" w:hAnsiTheme="minorHAnsi" w:cstheme="minorHAnsi"/>
                <w:lang w:val="hr-HR"/>
              </w:rPr>
              <w:t xml:space="preserve"> types of surfaces</w:t>
            </w:r>
            <w:r>
              <w:rPr>
                <w:rFonts w:asciiTheme="minorHAnsi" w:hAnsiTheme="minorHAnsi" w:cstheme="minorHAnsi"/>
                <w:lang w:val="hr-HR"/>
              </w:rPr>
              <w:t xml:space="preserve">, </w:t>
            </w:r>
            <w:r w:rsidRPr="00D7509C">
              <w:rPr>
                <w:rFonts w:asciiTheme="minorHAnsi" w:hAnsiTheme="minorHAnsi" w:cstheme="minorHAnsi"/>
                <w:lang w:val="hr-HR"/>
              </w:rPr>
              <w:t>mortality</w:t>
            </w:r>
            <w:r>
              <w:rPr>
                <w:rFonts w:asciiTheme="minorHAnsi" w:hAnsiTheme="minorHAnsi" w:cstheme="minorHAnsi"/>
                <w:lang w:val="hr-HR"/>
              </w:rPr>
              <w:t xml:space="preserve"> (</w:t>
            </w:r>
            <w:proofErr w:type="spellStart"/>
            <w:r>
              <w:rPr>
                <w:rFonts w:asciiTheme="minorHAnsi" w:hAnsiTheme="minorHAnsi" w:cstheme="minorHAnsi"/>
                <w:lang w:val="fr-FR"/>
              </w:rPr>
              <w:t>adults</w:t>
            </w:r>
            <w:proofErr w:type="spellEnd"/>
            <w:r>
              <w:rPr>
                <w:rFonts w:asciiTheme="minorHAnsi" w:hAnsiTheme="minorHAnsi" w:cstheme="minorHAnsi"/>
                <w:lang w:val="fr-FR"/>
              </w:rPr>
              <w:t xml:space="preserve"> and </w:t>
            </w:r>
            <w:proofErr w:type="spellStart"/>
            <w:r>
              <w:rPr>
                <w:rFonts w:asciiTheme="minorHAnsi" w:hAnsiTheme="minorHAnsi" w:cstheme="minorHAnsi"/>
                <w:lang w:val="fr-FR"/>
              </w:rPr>
              <w:t>nymphs</w:t>
            </w:r>
            <w:proofErr w:type="spellEnd"/>
            <w:r>
              <w:rPr>
                <w:rFonts w:asciiTheme="minorHAnsi" w:hAnsiTheme="minorHAnsi" w:cstheme="minorHAnsi"/>
                <w:lang w:val="fr-FR"/>
              </w:rPr>
              <w:t>)</w:t>
            </w:r>
            <w:r w:rsidRPr="00D7509C">
              <w:rPr>
                <w:rFonts w:asciiTheme="minorHAnsi" w:hAnsiTheme="minorHAnsi" w:cstheme="minorHAnsi"/>
                <w:lang w:val="hr-HR"/>
              </w:rPr>
              <w:t xml:space="preserve"> was 100% 24 hours after the treatment in fresh and 4 weeks deposits.</w:t>
            </w:r>
          </w:p>
        </w:tc>
        <w:tc>
          <w:tcPr>
            <w:tcW w:w="539" w:type="pct"/>
            <w:shd w:val="clear" w:color="auto" w:fill="FFFFFF" w:themeFill="background1"/>
          </w:tcPr>
          <w:p w14:paraId="40A55EC8" w14:textId="7B85D860" w:rsidR="004540D2" w:rsidRPr="002F7416" w:rsidRDefault="002F7416" w:rsidP="008C0DDE">
            <w:pPr>
              <w:spacing w:after="40"/>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2F7416">
              <w:rPr>
                <w:rFonts w:asciiTheme="minorHAnsi" w:hAnsiTheme="minorHAnsi" w:cstheme="minorHAnsi"/>
              </w:rPr>
              <w:t xml:space="preserve"> </w:t>
            </w:r>
            <w:r w:rsidR="004540D2" w:rsidRPr="002F7416">
              <w:rPr>
                <w:rFonts w:asciiTheme="minorHAnsi" w:hAnsiTheme="minorHAnsi" w:cstheme="minorHAnsi"/>
              </w:rPr>
              <w:t xml:space="preserve">(2019), </w:t>
            </w:r>
          </w:p>
          <w:p w14:paraId="2331EC36" w14:textId="77777777" w:rsidR="004540D2" w:rsidRPr="002F7416" w:rsidRDefault="004540D2" w:rsidP="008C0DDE">
            <w:pPr>
              <w:spacing w:after="40"/>
              <w:rPr>
                <w:rFonts w:asciiTheme="minorHAnsi" w:hAnsiTheme="minorHAnsi" w:cstheme="minorHAnsi"/>
              </w:rPr>
            </w:pPr>
            <w:r w:rsidRPr="002F7416">
              <w:rPr>
                <w:rFonts w:asciiTheme="minorHAnsi" w:hAnsiTheme="minorHAnsi" w:cstheme="minorHAnsi"/>
              </w:rPr>
              <w:t>Report No. 2493-LAB-BO/0819</w:t>
            </w:r>
          </w:p>
        </w:tc>
      </w:tr>
      <w:tr w:rsidR="004540D2" w:rsidRPr="00675F1E" w14:paraId="5935F586" w14:textId="77777777" w:rsidTr="008C0DDE">
        <w:trPr>
          <w:gridAfter w:val="1"/>
          <w:wAfter w:w="4" w:type="pct"/>
          <w:trHeight w:val="717"/>
        </w:trPr>
        <w:tc>
          <w:tcPr>
            <w:tcW w:w="392" w:type="pct"/>
          </w:tcPr>
          <w:p w14:paraId="192B9586"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lastRenderedPageBreak/>
              <w:t>Insecticide (PT18)</w:t>
            </w:r>
          </w:p>
          <w:p w14:paraId="3813ECD4"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Indoor application against crawling insects</w:t>
            </w:r>
          </w:p>
        </w:tc>
        <w:tc>
          <w:tcPr>
            <w:tcW w:w="548" w:type="pct"/>
            <w:tcMar>
              <w:left w:w="57" w:type="dxa"/>
              <w:right w:w="57" w:type="dxa"/>
            </w:tcMar>
          </w:tcPr>
          <w:p w14:paraId="6F714EDD" w14:textId="77777777" w:rsidR="004540D2" w:rsidRPr="001D3806" w:rsidRDefault="004540D2" w:rsidP="008C0DDE">
            <w:pPr>
              <w:spacing w:after="40"/>
              <w:rPr>
                <w:rFonts w:asciiTheme="minorHAnsi" w:hAnsiTheme="minorHAnsi" w:cstheme="minorHAnsi"/>
              </w:rPr>
            </w:pPr>
            <w:proofErr w:type="gramStart"/>
            <w:r>
              <w:rPr>
                <w:rFonts w:asciiTheme="minorHAnsi" w:hAnsiTheme="minorHAnsi" w:cstheme="minorHAnsi"/>
              </w:rPr>
              <w:t xml:space="preserve">Indoor </w:t>
            </w:r>
            <w:r w:rsidRPr="001D3806">
              <w:rPr>
                <w:rFonts w:asciiTheme="minorHAnsi" w:hAnsiTheme="minorHAnsi" w:cstheme="minorHAnsi"/>
              </w:rPr>
              <w:t xml:space="preserve"> applications</w:t>
            </w:r>
            <w:proofErr w:type="gramEnd"/>
          </w:p>
          <w:p w14:paraId="68EB69EC"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 xml:space="preserve">Trained professionals and professionals/ </w:t>
            </w:r>
          </w:p>
          <w:p w14:paraId="2A4B6378"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Non-professionals</w:t>
            </w:r>
          </w:p>
        </w:tc>
        <w:tc>
          <w:tcPr>
            <w:tcW w:w="488" w:type="pct"/>
          </w:tcPr>
          <w:p w14:paraId="2933B92E"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Free Land 10 EC (cypermethrin 10.0% w/w)</w:t>
            </w:r>
          </w:p>
        </w:tc>
        <w:tc>
          <w:tcPr>
            <w:tcW w:w="447" w:type="pct"/>
          </w:tcPr>
          <w:p w14:paraId="4053D13C" w14:textId="77777777" w:rsidR="004540D2" w:rsidRDefault="004540D2" w:rsidP="008C0DDE">
            <w:pPr>
              <w:spacing w:after="40"/>
              <w:rPr>
                <w:rFonts w:asciiTheme="minorHAnsi" w:hAnsiTheme="minorHAnsi" w:cstheme="minorHAnsi"/>
              </w:rPr>
            </w:pPr>
            <w:proofErr w:type="spellStart"/>
            <w:r w:rsidRPr="001D3806">
              <w:rPr>
                <w:rFonts w:asciiTheme="minorHAnsi" w:hAnsiTheme="minorHAnsi" w:cstheme="minorHAnsi"/>
                <w:i/>
              </w:rPr>
              <w:t>Blatta</w:t>
            </w:r>
            <w:proofErr w:type="spellEnd"/>
            <w:r w:rsidRPr="001D3806">
              <w:rPr>
                <w:rFonts w:asciiTheme="minorHAnsi" w:hAnsiTheme="minorHAnsi" w:cstheme="minorHAnsi"/>
                <w:i/>
              </w:rPr>
              <w:t xml:space="preserve"> </w:t>
            </w:r>
            <w:proofErr w:type="spellStart"/>
            <w:r>
              <w:rPr>
                <w:rFonts w:asciiTheme="minorHAnsi" w:hAnsiTheme="minorHAnsi" w:cstheme="minorHAnsi"/>
                <w:i/>
              </w:rPr>
              <w:t>orientalis</w:t>
            </w:r>
            <w:proofErr w:type="spellEnd"/>
            <w:r>
              <w:rPr>
                <w:rFonts w:asciiTheme="minorHAnsi" w:hAnsiTheme="minorHAnsi" w:cstheme="minorHAnsi"/>
                <w:i/>
              </w:rPr>
              <w:t xml:space="preserve"> </w:t>
            </w:r>
            <w:r w:rsidRPr="00675F1E">
              <w:rPr>
                <w:rFonts w:asciiTheme="minorHAnsi" w:hAnsiTheme="minorHAnsi" w:cstheme="minorHAnsi"/>
                <w:iCs/>
              </w:rPr>
              <w:t xml:space="preserve">Oriental </w:t>
            </w:r>
            <w:r w:rsidRPr="00002487">
              <w:rPr>
                <w:rFonts w:asciiTheme="minorHAnsi" w:hAnsiTheme="minorHAnsi" w:cstheme="minorHAnsi"/>
                <w:iCs/>
              </w:rPr>
              <w:t>cockroach</w:t>
            </w:r>
            <w:r w:rsidRPr="00002487">
              <w:rPr>
                <w:rFonts w:asciiTheme="minorHAnsi" w:hAnsiTheme="minorHAnsi" w:cstheme="minorHAnsi"/>
              </w:rPr>
              <w:t xml:space="preserve"> </w:t>
            </w:r>
          </w:p>
          <w:p w14:paraId="6A8EB520" w14:textId="77777777" w:rsidR="004540D2" w:rsidRPr="001D3806" w:rsidRDefault="004540D2" w:rsidP="008C0DDE">
            <w:pPr>
              <w:spacing w:after="40"/>
              <w:rPr>
                <w:rFonts w:asciiTheme="minorHAnsi" w:hAnsiTheme="minorHAnsi" w:cstheme="minorHAnsi"/>
                <w:i/>
              </w:rPr>
            </w:pPr>
            <w:r>
              <w:rPr>
                <w:rFonts w:asciiTheme="minorHAnsi" w:hAnsiTheme="minorHAnsi" w:cstheme="minorHAnsi"/>
              </w:rPr>
              <w:t>10</w:t>
            </w:r>
            <w:r w:rsidRPr="00002487">
              <w:rPr>
                <w:rFonts w:asciiTheme="minorHAnsi" w:hAnsiTheme="minorHAnsi" w:cstheme="minorHAnsi"/>
              </w:rPr>
              <w:t xml:space="preserve"> adults mixed sex and </w:t>
            </w:r>
            <w:r>
              <w:rPr>
                <w:rFonts w:asciiTheme="minorHAnsi" w:hAnsiTheme="minorHAnsi" w:cstheme="minorHAnsi"/>
              </w:rPr>
              <w:t>10</w:t>
            </w:r>
            <w:r w:rsidRPr="00002487">
              <w:rPr>
                <w:rFonts w:asciiTheme="minorHAnsi" w:hAnsiTheme="minorHAnsi" w:cstheme="minorHAnsi"/>
              </w:rPr>
              <w:t xml:space="preserve"> nymphs </w:t>
            </w:r>
          </w:p>
        </w:tc>
        <w:tc>
          <w:tcPr>
            <w:tcW w:w="402" w:type="pct"/>
          </w:tcPr>
          <w:p w14:paraId="7FC76DA7" w14:textId="77777777" w:rsidR="004540D2" w:rsidRPr="00D42F52" w:rsidRDefault="004540D2" w:rsidP="008C0DDE">
            <w:pPr>
              <w:spacing w:after="40"/>
              <w:rPr>
                <w:rFonts w:asciiTheme="minorHAnsi" w:hAnsiTheme="minorHAnsi" w:cstheme="minorHAnsi"/>
              </w:rPr>
            </w:pPr>
            <w:r w:rsidRPr="00D42F52">
              <w:rPr>
                <w:rFonts w:asciiTheme="minorHAnsi" w:hAnsiTheme="minorHAnsi" w:cstheme="minorHAnsi"/>
              </w:rPr>
              <w:t>Laboratory test (forced contact test on non-porous surface)</w:t>
            </w:r>
          </w:p>
        </w:tc>
        <w:tc>
          <w:tcPr>
            <w:tcW w:w="1140" w:type="pct"/>
          </w:tcPr>
          <w:p w14:paraId="20C6A87D"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Laboratory conditions.</w:t>
            </w:r>
          </w:p>
          <w:p w14:paraId="003A90F7" w14:textId="284116C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Direct contact to treated non-porous (</w:t>
            </w:r>
            <w:r w:rsidR="003D4D5B">
              <w:rPr>
                <w:rStyle w:val="cf01"/>
              </w:rPr>
              <w:t xml:space="preserve">vitrified side of ceramic </w:t>
            </w:r>
            <w:r w:rsidRPr="00A430C5">
              <w:rPr>
                <w:rFonts w:asciiTheme="minorHAnsi" w:hAnsiTheme="minorHAnsi" w:cstheme="minorHAnsi"/>
              </w:rPr>
              <w:t xml:space="preserve">tile) </w:t>
            </w:r>
            <w:r w:rsidR="003D4D5B">
              <w:rPr>
                <w:rFonts w:asciiTheme="minorHAnsi" w:hAnsiTheme="minorHAnsi" w:cstheme="minorHAnsi"/>
              </w:rPr>
              <w:t>surfaces</w:t>
            </w:r>
            <w:r w:rsidRPr="00A430C5">
              <w:rPr>
                <w:rFonts w:asciiTheme="minorHAnsi" w:hAnsiTheme="minorHAnsi" w:cstheme="minorHAnsi"/>
              </w:rPr>
              <w:t xml:space="preserve">. </w:t>
            </w:r>
          </w:p>
          <w:p w14:paraId="61D80721"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Adults</w:t>
            </w:r>
            <w:r>
              <w:rPr>
                <w:rFonts w:asciiTheme="minorHAnsi" w:hAnsiTheme="minorHAnsi" w:cstheme="minorHAnsi"/>
              </w:rPr>
              <w:t xml:space="preserve"> and nymphs</w:t>
            </w:r>
            <w:r w:rsidRPr="00A430C5">
              <w:rPr>
                <w:rFonts w:asciiTheme="minorHAnsi" w:hAnsiTheme="minorHAnsi" w:cstheme="minorHAnsi"/>
              </w:rPr>
              <w:t xml:space="preserve"> were placed for 60 min on the treated tiles (30 x 30 cm), under </w:t>
            </w:r>
            <w:r>
              <w:rPr>
                <w:rFonts w:asciiTheme="minorHAnsi" w:hAnsiTheme="minorHAnsi" w:cstheme="minorHAnsi"/>
              </w:rPr>
              <w:t>plastic cups</w:t>
            </w:r>
            <w:r w:rsidRPr="00A430C5">
              <w:rPr>
                <w:rFonts w:asciiTheme="minorHAnsi" w:hAnsiTheme="minorHAnsi" w:cstheme="minorHAnsi"/>
              </w:rPr>
              <w:t xml:space="preserve"> (</w:t>
            </w:r>
            <w:r w:rsidRPr="00536921">
              <w:rPr>
                <w:rFonts w:asciiTheme="minorHAnsi" w:hAnsiTheme="minorHAnsi" w:cstheme="minorHAnsi"/>
              </w:rPr>
              <w:t>12 cm in diameter and 6 cm in height</w:t>
            </w:r>
            <w:r w:rsidRPr="00A430C5">
              <w:rPr>
                <w:rFonts w:asciiTheme="minorHAnsi" w:hAnsiTheme="minorHAnsi" w:cstheme="minorHAnsi"/>
              </w:rPr>
              <w:t xml:space="preserve">) to prevent escaping and thus ensuring contact with the treated surface. </w:t>
            </w:r>
          </w:p>
          <w:p w14:paraId="37966E0F" w14:textId="77777777" w:rsidR="004540D2" w:rsidRPr="00A430C5" w:rsidRDefault="004540D2" w:rsidP="008C0DDE">
            <w:pPr>
              <w:spacing w:after="40"/>
              <w:jc w:val="both"/>
              <w:rPr>
                <w:rFonts w:asciiTheme="minorHAnsi" w:hAnsiTheme="minorHAnsi" w:cstheme="minorHAnsi"/>
              </w:rPr>
            </w:pPr>
            <w:r>
              <w:rPr>
                <w:rFonts w:asciiTheme="minorHAnsi" w:hAnsiTheme="minorHAnsi" w:cstheme="minorHAnsi"/>
              </w:rPr>
              <w:t>3</w:t>
            </w:r>
            <w:r w:rsidRPr="00A430C5">
              <w:rPr>
                <w:rFonts w:asciiTheme="minorHAnsi" w:hAnsiTheme="minorHAnsi" w:cstheme="minorHAnsi"/>
              </w:rPr>
              <w:t xml:space="preserve"> replicates / treatment (</w:t>
            </w:r>
            <w:r>
              <w:rPr>
                <w:rFonts w:asciiTheme="minorHAnsi" w:hAnsiTheme="minorHAnsi" w:cstheme="minorHAnsi"/>
              </w:rPr>
              <w:t>10</w:t>
            </w:r>
            <w:r w:rsidRPr="00A430C5">
              <w:rPr>
                <w:rFonts w:asciiTheme="minorHAnsi" w:hAnsiTheme="minorHAnsi" w:cstheme="minorHAnsi"/>
              </w:rPr>
              <w:t xml:space="preserve"> adults / replicate and </w:t>
            </w:r>
            <w:r>
              <w:rPr>
                <w:rFonts w:asciiTheme="minorHAnsi" w:hAnsiTheme="minorHAnsi" w:cstheme="minorHAnsi"/>
              </w:rPr>
              <w:t>10</w:t>
            </w:r>
            <w:r w:rsidRPr="00A430C5">
              <w:rPr>
                <w:rFonts w:asciiTheme="minorHAnsi" w:hAnsiTheme="minorHAnsi" w:cstheme="minorHAnsi"/>
              </w:rPr>
              <w:t xml:space="preserve"> nymphs 3</w:t>
            </w:r>
            <w:r w:rsidRPr="00A430C5">
              <w:rPr>
                <w:rFonts w:asciiTheme="minorHAnsi" w:hAnsiTheme="minorHAnsi" w:cstheme="minorHAnsi"/>
                <w:vertAlign w:val="superscript"/>
              </w:rPr>
              <w:t>rd</w:t>
            </w:r>
            <w:r w:rsidRPr="00A430C5">
              <w:rPr>
                <w:rFonts w:asciiTheme="minorHAnsi" w:hAnsiTheme="minorHAnsi" w:cstheme="minorHAnsi"/>
              </w:rPr>
              <w:t xml:space="preserve"> instar). Untreated tiles </w:t>
            </w:r>
            <w:r w:rsidRPr="00A430C5">
              <w:rPr>
                <w:rFonts w:asciiTheme="minorHAnsi" w:hAnsiTheme="minorHAnsi" w:cstheme="minorHAnsi"/>
                <w:lang w:val="hr-HR"/>
              </w:rPr>
              <w:t>were also used</w:t>
            </w:r>
            <w:r w:rsidRPr="00A430C5">
              <w:rPr>
                <w:rFonts w:asciiTheme="minorHAnsi" w:hAnsiTheme="minorHAnsi" w:cstheme="minorHAnsi"/>
              </w:rPr>
              <w:t xml:space="preserve"> as controls.</w:t>
            </w:r>
          </w:p>
          <w:p w14:paraId="2108FAFC" w14:textId="77777777" w:rsidR="004540D2" w:rsidRDefault="004540D2" w:rsidP="008C0DDE">
            <w:pPr>
              <w:spacing w:after="40"/>
              <w:jc w:val="both"/>
              <w:rPr>
                <w:rFonts w:asciiTheme="minorHAnsi" w:hAnsiTheme="minorHAnsi" w:cstheme="minorHAnsi"/>
              </w:rPr>
            </w:pPr>
            <w:r w:rsidRPr="00A430C5">
              <w:rPr>
                <w:rFonts w:asciiTheme="minorHAnsi" w:hAnsiTheme="minorHAnsi" w:cstheme="minorHAnsi"/>
              </w:rPr>
              <w:lastRenderedPageBreak/>
              <w:t xml:space="preserve">The product was applied at a dose of </w:t>
            </w:r>
            <w:r>
              <w:rPr>
                <w:rFonts w:asciiTheme="minorHAnsi" w:hAnsiTheme="minorHAnsi" w:cstheme="minorHAnsi"/>
              </w:rPr>
              <w:t>4</w:t>
            </w:r>
            <w:r w:rsidRPr="00A430C5">
              <w:rPr>
                <w:rFonts w:asciiTheme="minorHAnsi" w:hAnsiTheme="minorHAnsi" w:cstheme="minorHAnsi"/>
              </w:rPr>
              <w:t>0g/m</w:t>
            </w:r>
            <w:r w:rsidRPr="00A430C5">
              <w:rPr>
                <w:rFonts w:asciiTheme="minorHAnsi" w:hAnsiTheme="minorHAnsi" w:cstheme="minorHAnsi"/>
                <w:vertAlign w:val="superscript"/>
              </w:rPr>
              <w:t>2</w:t>
            </w:r>
            <w:r w:rsidRPr="00A430C5">
              <w:rPr>
                <w:rFonts w:asciiTheme="minorHAnsi" w:hAnsiTheme="minorHAnsi" w:cstheme="minorHAnsi"/>
              </w:rPr>
              <w:t xml:space="preserve"> of a </w:t>
            </w:r>
            <w:r>
              <w:rPr>
                <w:rFonts w:asciiTheme="minorHAnsi" w:hAnsiTheme="minorHAnsi" w:cstheme="minorHAnsi"/>
              </w:rPr>
              <w:t>0.5</w:t>
            </w:r>
            <w:r w:rsidRPr="00A430C5">
              <w:rPr>
                <w:rFonts w:asciiTheme="minorHAnsi" w:hAnsiTheme="minorHAnsi" w:cstheme="minorHAnsi"/>
              </w:rPr>
              <w:t xml:space="preserve">% solution. </w:t>
            </w:r>
          </w:p>
          <w:p w14:paraId="70915E99" w14:textId="77777777" w:rsidR="004540D2" w:rsidRPr="00A41888" w:rsidRDefault="004540D2" w:rsidP="008C0DDE">
            <w:pPr>
              <w:spacing w:after="40"/>
              <w:jc w:val="both"/>
              <w:rPr>
                <w:rFonts w:asciiTheme="minorHAnsi" w:hAnsiTheme="minorHAnsi" w:cstheme="minorHAnsi"/>
              </w:rPr>
            </w:pPr>
            <w:r w:rsidRPr="00A41888">
              <w:rPr>
                <w:rFonts w:asciiTheme="minorHAnsi" w:hAnsiTheme="minorHAnsi" w:cstheme="minorHAnsi"/>
              </w:rPr>
              <w:t>Room conditions: temperature of T= 25±1°C, rel. humidity= 60±5%. Light conditions: 12 h light.</w:t>
            </w:r>
          </w:p>
          <w:p w14:paraId="13E7179C" w14:textId="77777777" w:rsidR="004540D2" w:rsidRPr="0035090D" w:rsidRDefault="004540D2" w:rsidP="008C0DDE">
            <w:pPr>
              <w:spacing w:after="40"/>
              <w:jc w:val="both"/>
              <w:rPr>
                <w:rFonts w:asciiTheme="minorHAnsi" w:hAnsiTheme="minorHAnsi" w:cstheme="minorHAnsi"/>
              </w:rPr>
            </w:pPr>
            <w:r w:rsidRPr="0035090D">
              <w:rPr>
                <w:rFonts w:asciiTheme="minorHAnsi" w:hAnsiTheme="minorHAnsi" w:cstheme="minorHAnsi"/>
              </w:rPr>
              <w:t>Knockdown was recorded at 2, 5 and 7 min, then every 5 minutes from 10 - 40 min and at 50 and 60 min. Mortality was recorded every 24 hours.</w:t>
            </w:r>
          </w:p>
          <w:p w14:paraId="2381713F"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The same observations were carried out every week, up to </w:t>
            </w:r>
            <w:r>
              <w:rPr>
                <w:rFonts w:asciiTheme="minorHAnsi" w:hAnsiTheme="minorHAnsi" w:cstheme="minorHAnsi"/>
              </w:rPr>
              <w:t>6</w:t>
            </w:r>
            <w:r w:rsidRPr="00A430C5">
              <w:rPr>
                <w:rFonts w:asciiTheme="minorHAnsi" w:hAnsiTheme="minorHAnsi" w:cstheme="minorHAnsi"/>
              </w:rPr>
              <w:t xml:space="preserve"> weeks. </w:t>
            </w:r>
            <w:r>
              <w:rPr>
                <w:rFonts w:asciiTheme="minorHAnsi" w:hAnsiTheme="minorHAnsi" w:cstheme="minorHAnsi"/>
              </w:rPr>
              <w:t>Seven</w:t>
            </w:r>
            <w:r w:rsidRPr="00A430C5">
              <w:rPr>
                <w:rFonts w:asciiTheme="minorHAnsi" w:hAnsiTheme="minorHAnsi" w:cstheme="minorHAnsi"/>
              </w:rPr>
              <w:t xml:space="preserve"> assessments were carried out: T0 (after treatment), T1</w:t>
            </w:r>
            <w:r>
              <w:rPr>
                <w:rFonts w:asciiTheme="minorHAnsi" w:hAnsiTheme="minorHAnsi" w:cstheme="minorHAnsi"/>
              </w:rPr>
              <w:t xml:space="preserve">, T2, </w:t>
            </w:r>
            <w:r w:rsidRPr="00A430C5">
              <w:rPr>
                <w:rFonts w:asciiTheme="minorHAnsi" w:hAnsiTheme="minorHAnsi" w:cstheme="minorHAnsi"/>
              </w:rPr>
              <w:t>T3</w:t>
            </w:r>
            <w:r>
              <w:rPr>
                <w:rFonts w:asciiTheme="minorHAnsi" w:hAnsiTheme="minorHAnsi" w:cstheme="minorHAnsi"/>
              </w:rPr>
              <w:t xml:space="preserve">, </w:t>
            </w:r>
            <w:r w:rsidRPr="00A430C5">
              <w:rPr>
                <w:rFonts w:asciiTheme="minorHAnsi" w:hAnsiTheme="minorHAnsi" w:cstheme="minorHAnsi"/>
              </w:rPr>
              <w:t>T</w:t>
            </w:r>
            <w:r>
              <w:rPr>
                <w:rFonts w:asciiTheme="minorHAnsi" w:hAnsiTheme="minorHAnsi" w:cstheme="minorHAnsi"/>
              </w:rPr>
              <w:t xml:space="preserve">4, T5 and T6 </w:t>
            </w:r>
            <w:r w:rsidRPr="00A430C5">
              <w:rPr>
                <w:rFonts w:asciiTheme="minorHAnsi" w:hAnsiTheme="minorHAnsi" w:cstheme="minorHAnsi"/>
              </w:rPr>
              <w:t>(1</w:t>
            </w:r>
            <w:r>
              <w:rPr>
                <w:rFonts w:asciiTheme="minorHAnsi" w:hAnsiTheme="minorHAnsi" w:cstheme="minorHAnsi"/>
              </w:rPr>
              <w:t>,2,3,4, 5 and 6</w:t>
            </w:r>
            <w:r w:rsidRPr="00A430C5">
              <w:rPr>
                <w:rFonts w:asciiTheme="minorHAnsi" w:hAnsiTheme="minorHAnsi" w:cstheme="minorHAnsi"/>
              </w:rPr>
              <w:t xml:space="preserve"> week</w:t>
            </w:r>
            <w:r>
              <w:rPr>
                <w:rFonts w:asciiTheme="minorHAnsi" w:hAnsiTheme="minorHAnsi" w:cstheme="minorHAnsi"/>
              </w:rPr>
              <w:t>s</w:t>
            </w:r>
            <w:r w:rsidRPr="00A430C5">
              <w:rPr>
                <w:rFonts w:asciiTheme="minorHAnsi" w:hAnsiTheme="minorHAnsi" w:cstheme="minorHAnsi"/>
              </w:rPr>
              <w:t xml:space="preserve"> </w:t>
            </w:r>
            <w:r>
              <w:rPr>
                <w:rFonts w:asciiTheme="minorHAnsi" w:hAnsiTheme="minorHAnsi" w:cstheme="minorHAnsi"/>
              </w:rPr>
              <w:t xml:space="preserve">respectively </w:t>
            </w:r>
            <w:r w:rsidRPr="00A430C5">
              <w:rPr>
                <w:rFonts w:asciiTheme="minorHAnsi" w:hAnsiTheme="minorHAnsi" w:cstheme="minorHAnsi"/>
              </w:rPr>
              <w:t>after treatment)</w:t>
            </w:r>
            <w:r>
              <w:rPr>
                <w:rFonts w:asciiTheme="minorHAnsi" w:hAnsiTheme="minorHAnsi" w:cstheme="minorHAnsi"/>
              </w:rPr>
              <w:t>.</w:t>
            </w:r>
          </w:p>
        </w:tc>
        <w:tc>
          <w:tcPr>
            <w:tcW w:w="1040" w:type="pct"/>
          </w:tcPr>
          <w:p w14:paraId="37E252DB" w14:textId="77777777" w:rsidR="004540D2" w:rsidRPr="00CA4294" w:rsidRDefault="004540D2" w:rsidP="008C0DDE">
            <w:pPr>
              <w:spacing w:after="40"/>
              <w:rPr>
                <w:rFonts w:asciiTheme="minorHAnsi" w:hAnsiTheme="minorHAnsi" w:cstheme="minorHAnsi"/>
                <w:u w:val="single"/>
                <w:lang w:val="fr-FR"/>
              </w:rPr>
            </w:pPr>
            <w:r w:rsidRPr="00CA4294">
              <w:rPr>
                <w:rFonts w:asciiTheme="minorHAnsi" w:hAnsiTheme="minorHAnsi" w:cstheme="minorHAnsi"/>
                <w:u w:val="single"/>
                <w:lang w:val="fr-FR"/>
              </w:rPr>
              <w:lastRenderedPageBreak/>
              <w:t>Non-</w:t>
            </w:r>
            <w:proofErr w:type="spellStart"/>
            <w:r w:rsidRPr="00CA4294">
              <w:rPr>
                <w:rFonts w:asciiTheme="minorHAnsi" w:hAnsiTheme="minorHAnsi" w:cstheme="minorHAnsi"/>
                <w:u w:val="single"/>
                <w:lang w:val="fr-FR"/>
              </w:rPr>
              <w:t>Porous</w:t>
            </w:r>
            <w:proofErr w:type="spellEnd"/>
            <w:r w:rsidRPr="00CA4294">
              <w:rPr>
                <w:rFonts w:asciiTheme="minorHAnsi" w:hAnsiTheme="minorHAnsi" w:cstheme="minorHAnsi"/>
                <w:u w:val="single"/>
                <w:lang w:val="fr-FR"/>
              </w:rPr>
              <w:t xml:space="preserve"> surface</w:t>
            </w:r>
          </w:p>
          <w:p w14:paraId="009174A7" w14:textId="77777777" w:rsidR="004540D2" w:rsidRPr="00CA4294" w:rsidRDefault="004540D2" w:rsidP="008C0DDE">
            <w:pPr>
              <w:spacing w:after="40"/>
              <w:rPr>
                <w:rFonts w:asciiTheme="minorHAnsi" w:hAnsiTheme="minorHAnsi" w:cstheme="minorHAnsi"/>
              </w:rPr>
            </w:pPr>
            <w:r w:rsidRPr="000374D9">
              <w:rPr>
                <w:rFonts w:asciiTheme="minorHAnsi" w:hAnsiTheme="minorHAnsi" w:cstheme="minorHAnsi"/>
                <w:u w:val="single"/>
                <w:lang w:val="fr-FR"/>
              </w:rPr>
              <w:t>T0</w:t>
            </w:r>
            <w:r w:rsidRPr="00CA4294">
              <w:rPr>
                <w:rFonts w:asciiTheme="minorHAnsi" w:hAnsiTheme="minorHAnsi" w:cstheme="minorHAnsi"/>
              </w:rPr>
              <w:t xml:space="preserve"> </w:t>
            </w:r>
          </w:p>
          <w:p w14:paraId="6734DD05" w14:textId="77777777" w:rsidR="004540D2" w:rsidRPr="000374D9" w:rsidRDefault="004540D2" w:rsidP="008C0DDE">
            <w:pPr>
              <w:spacing w:after="40"/>
              <w:rPr>
                <w:rFonts w:asciiTheme="minorHAnsi" w:hAnsiTheme="minorHAnsi" w:cstheme="minorHAnsi"/>
                <w:lang w:val="fr-FR"/>
              </w:rPr>
            </w:pPr>
            <w:proofErr w:type="gramStart"/>
            <w:r w:rsidRPr="000374D9">
              <w:rPr>
                <w:rFonts w:asciiTheme="minorHAnsi" w:hAnsiTheme="minorHAnsi" w:cstheme="minorHAnsi"/>
                <w:lang w:val="fr-FR"/>
              </w:rPr>
              <w:t>Knockdown:</w:t>
            </w:r>
            <w:proofErr w:type="gramEnd"/>
          </w:p>
          <w:p w14:paraId="720FE50D"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rPr>
              <w:t xml:space="preserve">- </w:t>
            </w:r>
            <w:r w:rsidRPr="000374D9">
              <w:rPr>
                <w:rFonts w:asciiTheme="minorHAnsi" w:hAnsiTheme="minorHAnsi" w:cstheme="minorHAnsi"/>
                <w:lang w:val="fr-FR"/>
              </w:rPr>
              <w:t xml:space="preserve">≥ </w:t>
            </w:r>
            <w:r w:rsidRPr="000374D9">
              <w:rPr>
                <w:rFonts w:asciiTheme="minorHAnsi" w:hAnsiTheme="minorHAnsi" w:cstheme="minorHAnsi"/>
              </w:rPr>
              <w:t xml:space="preserve">30 min: </w:t>
            </w:r>
            <w:r w:rsidRPr="000374D9">
              <w:rPr>
                <w:rFonts w:asciiTheme="minorHAnsi" w:hAnsiTheme="minorHAnsi" w:cstheme="minorHAnsi"/>
                <w:lang w:val="fr-FR"/>
              </w:rPr>
              <w:t>100.00±0.00%</w:t>
            </w:r>
            <w:r w:rsidRPr="000374D9">
              <w:rPr>
                <w:rFonts w:asciiTheme="minorHAnsi" w:hAnsiTheme="minorHAnsi" w:cstheme="minorHAnsi"/>
              </w:rPr>
              <w:t xml:space="preserve"> </w:t>
            </w:r>
          </w:p>
          <w:p w14:paraId="66D32007"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u w:val="single"/>
              </w:rPr>
              <w:t>T1</w:t>
            </w:r>
          </w:p>
          <w:p w14:paraId="4C809392" w14:textId="77777777" w:rsidR="004540D2" w:rsidRPr="000374D9" w:rsidRDefault="004540D2" w:rsidP="008C0DDE">
            <w:pPr>
              <w:spacing w:after="40"/>
              <w:rPr>
                <w:rFonts w:asciiTheme="minorHAnsi" w:hAnsiTheme="minorHAnsi" w:cstheme="minorHAnsi"/>
                <w:lang w:val="fr-FR"/>
              </w:rPr>
            </w:pPr>
            <w:proofErr w:type="gramStart"/>
            <w:r w:rsidRPr="000374D9">
              <w:rPr>
                <w:rFonts w:asciiTheme="minorHAnsi" w:hAnsiTheme="minorHAnsi" w:cstheme="minorHAnsi"/>
                <w:lang w:val="fr-FR"/>
              </w:rPr>
              <w:t>Knockdown:</w:t>
            </w:r>
            <w:proofErr w:type="gramEnd"/>
          </w:p>
          <w:p w14:paraId="7BAA1882"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rPr>
              <w:t xml:space="preserve">- </w:t>
            </w:r>
            <w:r w:rsidRPr="000374D9">
              <w:rPr>
                <w:rFonts w:asciiTheme="minorHAnsi" w:hAnsiTheme="minorHAnsi" w:cstheme="minorHAnsi"/>
                <w:lang w:val="fr-FR"/>
              </w:rPr>
              <w:t xml:space="preserve">≥ </w:t>
            </w:r>
            <w:r w:rsidRPr="000374D9">
              <w:rPr>
                <w:rFonts w:asciiTheme="minorHAnsi" w:hAnsiTheme="minorHAnsi" w:cstheme="minorHAnsi"/>
              </w:rPr>
              <w:t xml:space="preserve">50 min: </w:t>
            </w:r>
            <w:r w:rsidRPr="000374D9">
              <w:rPr>
                <w:rFonts w:asciiTheme="minorHAnsi" w:hAnsiTheme="minorHAnsi" w:cstheme="minorHAnsi"/>
                <w:lang w:val="fr-FR"/>
              </w:rPr>
              <w:t>100.00±0.00%</w:t>
            </w:r>
            <w:r w:rsidRPr="000374D9">
              <w:rPr>
                <w:rFonts w:asciiTheme="minorHAnsi" w:hAnsiTheme="minorHAnsi" w:cstheme="minorHAnsi"/>
              </w:rPr>
              <w:t xml:space="preserve"> </w:t>
            </w:r>
          </w:p>
          <w:p w14:paraId="477B3693"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u w:val="single"/>
              </w:rPr>
              <w:t>T2</w:t>
            </w:r>
          </w:p>
          <w:p w14:paraId="5CE98F46" w14:textId="77777777" w:rsidR="004540D2" w:rsidRPr="000374D9" w:rsidRDefault="004540D2" w:rsidP="008C0DDE">
            <w:pPr>
              <w:spacing w:after="40"/>
              <w:rPr>
                <w:rFonts w:asciiTheme="minorHAnsi" w:hAnsiTheme="minorHAnsi" w:cstheme="minorHAnsi"/>
                <w:lang w:val="fr-FR"/>
              </w:rPr>
            </w:pPr>
            <w:proofErr w:type="gramStart"/>
            <w:r w:rsidRPr="000374D9">
              <w:rPr>
                <w:rFonts w:asciiTheme="minorHAnsi" w:hAnsiTheme="minorHAnsi" w:cstheme="minorHAnsi"/>
                <w:lang w:val="fr-FR"/>
              </w:rPr>
              <w:t>Knockdown:</w:t>
            </w:r>
            <w:proofErr w:type="gramEnd"/>
          </w:p>
          <w:p w14:paraId="072A6386"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- 2-10 min: 00.00±0.00%</w:t>
            </w:r>
          </w:p>
          <w:p w14:paraId="0038BF29" w14:textId="77777777" w:rsidR="004540D2" w:rsidRPr="000374D9" w:rsidRDefault="004540D2" w:rsidP="008C0DDE">
            <w:pPr>
              <w:spacing w:after="40"/>
              <w:rPr>
                <w:rFonts w:asciiTheme="minorHAnsi" w:hAnsiTheme="minorHAnsi" w:cstheme="minorHAnsi"/>
                <w:lang w:val="it-IT"/>
              </w:rPr>
            </w:pPr>
            <w:r w:rsidRPr="000374D9">
              <w:rPr>
                <w:rFonts w:asciiTheme="minorHAnsi" w:hAnsiTheme="minorHAnsi" w:cstheme="minorHAnsi"/>
                <w:lang w:val="it-IT"/>
              </w:rPr>
              <w:t>- 15 min: 18.33±6.01%</w:t>
            </w:r>
          </w:p>
          <w:p w14:paraId="1C0A3335" w14:textId="77777777" w:rsidR="004540D2" w:rsidRPr="000374D9" w:rsidRDefault="004540D2" w:rsidP="008C0DDE">
            <w:pPr>
              <w:spacing w:after="40"/>
              <w:rPr>
                <w:rFonts w:asciiTheme="minorHAnsi" w:hAnsiTheme="minorHAnsi" w:cstheme="minorHAnsi"/>
                <w:lang w:val="it-IT"/>
              </w:rPr>
            </w:pPr>
            <w:r w:rsidRPr="000374D9">
              <w:rPr>
                <w:rFonts w:asciiTheme="minorHAnsi" w:hAnsiTheme="minorHAnsi" w:cstheme="minorHAnsi"/>
                <w:lang w:val="it-IT"/>
              </w:rPr>
              <w:t>- 20 min: 38.33±8.33%</w:t>
            </w:r>
          </w:p>
          <w:p w14:paraId="4E5B2B48" w14:textId="77777777" w:rsidR="004540D2" w:rsidRPr="000374D9" w:rsidRDefault="004540D2" w:rsidP="008C0DDE">
            <w:pPr>
              <w:spacing w:after="40"/>
              <w:rPr>
                <w:rFonts w:asciiTheme="minorHAnsi" w:hAnsiTheme="minorHAnsi" w:cstheme="minorHAnsi"/>
                <w:lang w:val="it-IT"/>
              </w:rPr>
            </w:pPr>
            <w:r w:rsidRPr="000374D9">
              <w:rPr>
                <w:rFonts w:asciiTheme="minorHAnsi" w:hAnsiTheme="minorHAnsi" w:cstheme="minorHAnsi"/>
                <w:lang w:val="it-IT"/>
              </w:rPr>
              <w:lastRenderedPageBreak/>
              <w:t>- 25 min: 75.00±18.03%</w:t>
            </w:r>
          </w:p>
          <w:p w14:paraId="1A9845C5" w14:textId="77777777" w:rsidR="004540D2" w:rsidRPr="000374D9" w:rsidRDefault="004540D2" w:rsidP="008C0DDE">
            <w:pPr>
              <w:spacing w:after="40"/>
              <w:rPr>
                <w:rFonts w:asciiTheme="minorHAnsi" w:hAnsiTheme="minorHAnsi" w:cstheme="minorHAnsi"/>
                <w:lang w:val="it-IT"/>
              </w:rPr>
            </w:pPr>
            <w:r w:rsidRPr="000374D9">
              <w:rPr>
                <w:rFonts w:asciiTheme="minorHAnsi" w:hAnsiTheme="minorHAnsi" w:cstheme="minorHAnsi"/>
                <w:lang w:val="it-IT"/>
              </w:rPr>
              <w:t xml:space="preserve">- 30 min: </w:t>
            </w:r>
            <w:r w:rsidRPr="000374D9">
              <w:rPr>
                <w:rFonts w:asciiTheme="minorHAnsi" w:hAnsiTheme="minorHAnsi" w:cstheme="minorHAnsi"/>
                <w:lang w:val="fr-FR"/>
              </w:rPr>
              <w:t>83.33±16.67%</w:t>
            </w:r>
            <w:r w:rsidRPr="000374D9">
              <w:rPr>
                <w:rFonts w:asciiTheme="minorHAnsi" w:hAnsiTheme="minorHAnsi" w:cstheme="minorHAnsi"/>
                <w:lang w:val="it-IT"/>
              </w:rPr>
              <w:t xml:space="preserve"> </w:t>
            </w:r>
          </w:p>
          <w:p w14:paraId="5EB95D86" w14:textId="77777777" w:rsidR="004540D2" w:rsidRPr="00F9531B" w:rsidRDefault="004540D2" w:rsidP="008C0DDE">
            <w:pPr>
              <w:spacing w:after="40"/>
              <w:rPr>
                <w:rFonts w:asciiTheme="minorHAnsi" w:hAnsiTheme="minorHAnsi" w:cstheme="minorHAnsi"/>
                <w:lang w:val="it-IT"/>
              </w:rPr>
            </w:pPr>
            <w:r w:rsidRPr="00F9531B">
              <w:rPr>
                <w:rFonts w:asciiTheme="minorHAnsi" w:hAnsiTheme="minorHAnsi" w:cstheme="minorHAnsi"/>
                <w:lang w:val="it-IT"/>
              </w:rPr>
              <w:t xml:space="preserve">- 35 min: </w:t>
            </w:r>
            <w:r w:rsidRPr="000374D9">
              <w:rPr>
                <w:rFonts w:asciiTheme="minorHAnsi" w:hAnsiTheme="minorHAnsi" w:cstheme="minorHAnsi"/>
                <w:lang w:val="fr-FR"/>
              </w:rPr>
              <w:t>86.67±13.33%</w:t>
            </w:r>
            <w:r w:rsidRPr="00F9531B">
              <w:rPr>
                <w:rFonts w:asciiTheme="minorHAnsi" w:hAnsiTheme="minorHAnsi" w:cstheme="minorHAnsi"/>
                <w:lang w:val="it-IT"/>
              </w:rPr>
              <w:t xml:space="preserve"> </w:t>
            </w:r>
          </w:p>
          <w:p w14:paraId="0845B80C"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- 40 min: </w:t>
            </w:r>
            <w:r w:rsidRPr="000374D9">
              <w:rPr>
                <w:rFonts w:asciiTheme="minorHAnsi" w:hAnsiTheme="minorHAnsi" w:cstheme="minorHAnsi"/>
                <w:lang w:val="fr-FR"/>
              </w:rPr>
              <w:t>86.67±13.33%</w:t>
            </w:r>
            <w:r w:rsidRPr="006C0100">
              <w:rPr>
                <w:rFonts w:asciiTheme="minorHAnsi" w:hAnsiTheme="minorHAnsi" w:cstheme="minorHAnsi"/>
              </w:rPr>
              <w:t xml:space="preserve"> </w:t>
            </w:r>
          </w:p>
          <w:p w14:paraId="75B25A14"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- 50 min: </w:t>
            </w:r>
            <w:r w:rsidRPr="000374D9">
              <w:rPr>
                <w:rFonts w:asciiTheme="minorHAnsi" w:hAnsiTheme="minorHAnsi" w:cstheme="minorHAnsi"/>
                <w:lang w:val="fr-FR"/>
              </w:rPr>
              <w:t>91.67±8.33%</w:t>
            </w:r>
            <w:r w:rsidRPr="006C0100">
              <w:rPr>
                <w:rFonts w:asciiTheme="minorHAnsi" w:hAnsiTheme="minorHAnsi" w:cstheme="minorHAnsi"/>
              </w:rPr>
              <w:t xml:space="preserve"> </w:t>
            </w:r>
          </w:p>
          <w:p w14:paraId="5636BA89"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- 60 min: </w:t>
            </w:r>
            <w:r w:rsidRPr="000374D9">
              <w:rPr>
                <w:rFonts w:asciiTheme="minorHAnsi" w:hAnsiTheme="minorHAnsi" w:cstheme="minorHAnsi"/>
                <w:lang w:val="fr-FR"/>
              </w:rPr>
              <w:t>96.67±3.33%</w:t>
            </w:r>
            <w:r w:rsidRPr="006C0100">
              <w:rPr>
                <w:rFonts w:asciiTheme="minorHAnsi" w:hAnsiTheme="minorHAnsi" w:cstheme="minorHAnsi"/>
              </w:rPr>
              <w:t xml:space="preserve"> </w:t>
            </w:r>
          </w:p>
          <w:p w14:paraId="0C9EEA9F"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u w:val="single"/>
              </w:rPr>
              <w:t>T3</w:t>
            </w:r>
          </w:p>
          <w:p w14:paraId="479B88DD" w14:textId="77777777" w:rsidR="004540D2" w:rsidRPr="000374D9" w:rsidRDefault="004540D2" w:rsidP="008C0DDE">
            <w:pPr>
              <w:spacing w:after="40"/>
              <w:rPr>
                <w:rFonts w:asciiTheme="minorHAnsi" w:hAnsiTheme="minorHAnsi" w:cstheme="minorHAnsi"/>
                <w:lang w:val="fr-FR"/>
              </w:rPr>
            </w:pPr>
            <w:r w:rsidRPr="000374D9">
              <w:rPr>
                <w:rFonts w:asciiTheme="minorHAnsi" w:hAnsiTheme="minorHAnsi" w:cstheme="minorHAnsi"/>
                <w:lang w:val="fr-FR"/>
              </w:rPr>
              <w:t>Knockdown :</w:t>
            </w:r>
          </w:p>
          <w:p w14:paraId="34DE5B7B"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rPr>
              <w:t xml:space="preserve"> </w:t>
            </w:r>
            <w:r w:rsidRPr="000374D9">
              <w:rPr>
                <w:rFonts w:asciiTheme="minorHAnsi" w:hAnsiTheme="minorHAnsi" w:cstheme="minorHAnsi"/>
                <w:lang w:val="fr-FR"/>
              </w:rPr>
              <w:t xml:space="preserve">≥ </w:t>
            </w:r>
            <w:r w:rsidRPr="000374D9">
              <w:rPr>
                <w:rFonts w:asciiTheme="minorHAnsi" w:hAnsiTheme="minorHAnsi" w:cstheme="minorHAnsi"/>
              </w:rPr>
              <w:t xml:space="preserve">50 </w:t>
            </w:r>
            <w:proofErr w:type="gramStart"/>
            <w:r w:rsidRPr="000374D9">
              <w:rPr>
                <w:rFonts w:asciiTheme="minorHAnsi" w:hAnsiTheme="minorHAnsi" w:cstheme="minorHAnsi"/>
              </w:rPr>
              <w:t>min:</w:t>
            </w:r>
            <w:proofErr w:type="gramEnd"/>
            <w:r w:rsidRPr="000374D9">
              <w:rPr>
                <w:rFonts w:asciiTheme="minorHAnsi" w:hAnsiTheme="minorHAnsi" w:cstheme="minorHAnsi"/>
              </w:rPr>
              <w:t xml:space="preserve"> </w:t>
            </w:r>
            <w:r w:rsidRPr="000374D9">
              <w:rPr>
                <w:rFonts w:asciiTheme="minorHAnsi" w:hAnsiTheme="minorHAnsi" w:cstheme="minorHAnsi"/>
                <w:lang w:val="fr-FR"/>
              </w:rPr>
              <w:t>100.00±0.00%</w:t>
            </w:r>
            <w:r w:rsidRPr="000374D9">
              <w:rPr>
                <w:rFonts w:asciiTheme="minorHAnsi" w:hAnsiTheme="minorHAnsi" w:cstheme="minorHAnsi"/>
              </w:rPr>
              <w:t xml:space="preserve"> </w:t>
            </w:r>
          </w:p>
          <w:p w14:paraId="51684550"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u w:val="single"/>
              </w:rPr>
              <w:t>T4</w:t>
            </w:r>
          </w:p>
          <w:p w14:paraId="283800C8" w14:textId="77777777" w:rsidR="004540D2" w:rsidRPr="000374D9" w:rsidRDefault="004540D2" w:rsidP="008C0DDE">
            <w:pPr>
              <w:spacing w:after="40"/>
              <w:rPr>
                <w:rFonts w:asciiTheme="minorHAnsi" w:hAnsiTheme="minorHAnsi" w:cstheme="minorHAnsi"/>
                <w:lang w:val="fr-FR"/>
              </w:rPr>
            </w:pPr>
            <w:proofErr w:type="gramStart"/>
            <w:r w:rsidRPr="000374D9">
              <w:rPr>
                <w:rFonts w:asciiTheme="minorHAnsi" w:hAnsiTheme="minorHAnsi" w:cstheme="minorHAnsi"/>
                <w:lang w:val="fr-FR"/>
              </w:rPr>
              <w:t>Knockdown:</w:t>
            </w:r>
            <w:proofErr w:type="gramEnd"/>
          </w:p>
          <w:p w14:paraId="0782AFA8"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lang w:val="fr-FR"/>
              </w:rPr>
              <w:t xml:space="preserve">≥ </w:t>
            </w:r>
            <w:r w:rsidRPr="000374D9">
              <w:rPr>
                <w:rFonts w:asciiTheme="minorHAnsi" w:hAnsiTheme="minorHAnsi" w:cstheme="minorHAnsi"/>
              </w:rPr>
              <w:t xml:space="preserve">40 </w:t>
            </w:r>
            <w:proofErr w:type="gramStart"/>
            <w:r w:rsidRPr="000374D9">
              <w:rPr>
                <w:rFonts w:asciiTheme="minorHAnsi" w:hAnsiTheme="minorHAnsi" w:cstheme="minorHAnsi"/>
              </w:rPr>
              <w:t>min:</w:t>
            </w:r>
            <w:proofErr w:type="gramEnd"/>
            <w:r w:rsidRPr="000374D9">
              <w:rPr>
                <w:rFonts w:asciiTheme="minorHAnsi" w:hAnsiTheme="minorHAnsi" w:cstheme="minorHAnsi"/>
              </w:rPr>
              <w:t xml:space="preserve"> </w:t>
            </w:r>
            <w:r w:rsidRPr="000374D9">
              <w:rPr>
                <w:rFonts w:asciiTheme="minorHAnsi" w:hAnsiTheme="minorHAnsi" w:cstheme="minorHAnsi"/>
                <w:lang w:val="fr-FR"/>
              </w:rPr>
              <w:t>100.00±0.00%</w:t>
            </w:r>
            <w:r w:rsidRPr="000374D9">
              <w:rPr>
                <w:rFonts w:asciiTheme="minorHAnsi" w:hAnsiTheme="minorHAnsi" w:cstheme="minorHAnsi"/>
              </w:rPr>
              <w:t xml:space="preserve"> </w:t>
            </w:r>
          </w:p>
          <w:p w14:paraId="3B997FF2" w14:textId="77777777" w:rsidR="004540D2" w:rsidRPr="000374D9" w:rsidRDefault="004540D2" w:rsidP="008C0DDE">
            <w:pPr>
              <w:spacing w:after="40"/>
              <w:rPr>
                <w:rFonts w:asciiTheme="minorHAnsi" w:hAnsiTheme="minorHAnsi" w:cstheme="minorHAnsi"/>
              </w:rPr>
            </w:pPr>
            <w:r w:rsidRPr="000374D9">
              <w:rPr>
                <w:rFonts w:asciiTheme="minorHAnsi" w:hAnsiTheme="minorHAnsi" w:cstheme="minorHAnsi"/>
                <w:u w:val="single"/>
              </w:rPr>
              <w:t>T5</w:t>
            </w:r>
          </w:p>
          <w:p w14:paraId="0ACE3E6F" w14:textId="77777777" w:rsidR="004540D2" w:rsidRPr="00BC1007" w:rsidRDefault="004540D2" w:rsidP="008C0DDE">
            <w:pPr>
              <w:spacing w:after="40"/>
              <w:rPr>
                <w:rFonts w:asciiTheme="minorHAnsi" w:hAnsiTheme="minorHAnsi" w:cstheme="minorHAnsi"/>
                <w:lang w:val="fr-FR"/>
              </w:rPr>
            </w:pPr>
            <w:proofErr w:type="gramStart"/>
            <w:r w:rsidRPr="000374D9">
              <w:rPr>
                <w:rFonts w:asciiTheme="minorHAnsi" w:hAnsiTheme="minorHAnsi" w:cstheme="minorHAnsi"/>
                <w:lang w:val="fr-FR"/>
              </w:rPr>
              <w:t>Knockdown</w:t>
            </w:r>
            <w:r w:rsidRPr="00BC1007">
              <w:rPr>
                <w:rFonts w:asciiTheme="minorHAnsi" w:hAnsiTheme="minorHAnsi" w:cstheme="minorHAnsi"/>
                <w:u w:val="single"/>
                <w:lang w:val="fr-FR"/>
              </w:rPr>
              <w:t>:</w:t>
            </w:r>
            <w:proofErr w:type="gramEnd"/>
          </w:p>
          <w:p w14:paraId="253DE1CC"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- 2,5,7 min: 00.00±0.00%</w:t>
            </w:r>
          </w:p>
          <w:p w14:paraId="520C0ECC" w14:textId="77777777" w:rsidR="004540D2" w:rsidRPr="001B309F" w:rsidRDefault="004540D2" w:rsidP="008C0DDE">
            <w:pPr>
              <w:spacing w:after="40"/>
              <w:rPr>
                <w:rFonts w:asciiTheme="minorHAnsi" w:hAnsiTheme="minorHAnsi" w:cstheme="minorHAnsi"/>
                <w:lang w:val="it-IT"/>
              </w:rPr>
            </w:pPr>
            <w:r w:rsidRPr="001B309F">
              <w:rPr>
                <w:rFonts w:asciiTheme="minorHAnsi" w:hAnsiTheme="minorHAnsi" w:cstheme="minorHAnsi"/>
                <w:lang w:val="it-IT"/>
              </w:rPr>
              <w:t xml:space="preserve">- 10 min: </w:t>
            </w:r>
            <w:r w:rsidRPr="0015082D">
              <w:rPr>
                <w:rFonts w:asciiTheme="minorHAnsi" w:hAnsiTheme="minorHAnsi" w:cstheme="minorHAnsi"/>
                <w:lang w:val="it-IT"/>
              </w:rPr>
              <w:t>5.00±5.00</w:t>
            </w:r>
            <w:r w:rsidRPr="001B309F">
              <w:rPr>
                <w:rFonts w:asciiTheme="minorHAnsi" w:hAnsiTheme="minorHAnsi" w:cstheme="minorHAnsi"/>
                <w:lang w:val="it-IT"/>
              </w:rPr>
              <w:t>%</w:t>
            </w:r>
          </w:p>
          <w:p w14:paraId="33A09116" w14:textId="77777777" w:rsidR="004540D2" w:rsidRPr="003E713F" w:rsidRDefault="004540D2" w:rsidP="008C0DDE">
            <w:pPr>
              <w:spacing w:after="40"/>
              <w:rPr>
                <w:rFonts w:asciiTheme="minorHAnsi" w:hAnsiTheme="minorHAnsi" w:cstheme="minorHAnsi"/>
                <w:lang w:val="it-IT"/>
              </w:rPr>
            </w:pPr>
            <w:r w:rsidRPr="003E713F">
              <w:rPr>
                <w:rFonts w:asciiTheme="minorHAnsi" w:hAnsiTheme="minorHAnsi" w:cstheme="minorHAnsi"/>
                <w:lang w:val="it-IT"/>
              </w:rPr>
              <w:t xml:space="preserve">- 15 min: </w:t>
            </w:r>
            <w:r w:rsidRPr="0015082D">
              <w:rPr>
                <w:rFonts w:asciiTheme="minorHAnsi" w:hAnsiTheme="minorHAnsi" w:cstheme="minorHAnsi"/>
                <w:lang w:val="it-IT"/>
              </w:rPr>
              <w:t>10.00±5.00</w:t>
            </w:r>
            <w:r w:rsidRPr="003E713F">
              <w:rPr>
                <w:rFonts w:asciiTheme="minorHAnsi" w:hAnsiTheme="minorHAnsi" w:cstheme="minorHAnsi"/>
                <w:lang w:val="it-IT"/>
              </w:rPr>
              <w:t>%</w:t>
            </w:r>
          </w:p>
          <w:p w14:paraId="31EABED4" w14:textId="77777777" w:rsidR="004540D2" w:rsidRPr="003E713F" w:rsidRDefault="004540D2" w:rsidP="008C0DDE">
            <w:pPr>
              <w:spacing w:after="40"/>
              <w:rPr>
                <w:rFonts w:asciiTheme="minorHAnsi" w:hAnsiTheme="minorHAnsi" w:cstheme="minorHAnsi"/>
                <w:lang w:val="it-IT"/>
              </w:rPr>
            </w:pPr>
            <w:r w:rsidRPr="003E713F">
              <w:rPr>
                <w:rFonts w:asciiTheme="minorHAnsi" w:hAnsiTheme="minorHAnsi" w:cstheme="minorHAnsi"/>
                <w:lang w:val="it-IT"/>
              </w:rPr>
              <w:t xml:space="preserve">- 20 min: </w:t>
            </w:r>
            <w:r w:rsidRPr="0015082D">
              <w:rPr>
                <w:rFonts w:asciiTheme="minorHAnsi" w:hAnsiTheme="minorHAnsi" w:cstheme="minorHAnsi"/>
                <w:lang w:val="it-IT"/>
              </w:rPr>
              <w:t>25.00±12.58</w:t>
            </w:r>
            <w:r w:rsidRPr="003E713F">
              <w:rPr>
                <w:rFonts w:asciiTheme="minorHAnsi" w:hAnsiTheme="minorHAnsi" w:cstheme="minorHAnsi"/>
                <w:lang w:val="it-IT"/>
              </w:rPr>
              <w:t>%</w:t>
            </w:r>
          </w:p>
          <w:p w14:paraId="15A78995" w14:textId="77777777" w:rsidR="004540D2" w:rsidRPr="00C93532" w:rsidRDefault="004540D2" w:rsidP="008C0DDE">
            <w:pPr>
              <w:spacing w:after="40"/>
              <w:rPr>
                <w:rFonts w:asciiTheme="minorHAnsi" w:hAnsiTheme="minorHAnsi" w:cstheme="minorHAnsi"/>
                <w:lang w:val="it-IT"/>
              </w:rPr>
            </w:pPr>
            <w:r w:rsidRPr="00C93532">
              <w:rPr>
                <w:rFonts w:asciiTheme="minorHAnsi" w:hAnsiTheme="minorHAnsi" w:cstheme="minorHAnsi"/>
                <w:lang w:val="it-IT"/>
              </w:rPr>
              <w:t xml:space="preserve">- 25 min: </w:t>
            </w:r>
            <w:r w:rsidRPr="0015082D">
              <w:rPr>
                <w:rFonts w:asciiTheme="minorHAnsi" w:hAnsiTheme="minorHAnsi" w:cstheme="minorHAnsi"/>
                <w:lang w:val="it-IT"/>
              </w:rPr>
              <w:t>55.00±22.55</w:t>
            </w:r>
            <w:r w:rsidRPr="00C93532">
              <w:rPr>
                <w:rFonts w:asciiTheme="minorHAnsi" w:hAnsiTheme="minorHAnsi" w:cstheme="minorHAnsi"/>
                <w:lang w:val="it-IT"/>
              </w:rPr>
              <w:t>%</w:t>
            </w:r>
          </w:p>
          <w:p w14:paraId="5755E64E" w14:textId="77777777" w:rsidR="004540D2" w:rsidRPr="00751E9C" w:rsidRDefault="004540D2" w:rsidP="008C0DDE">
            <w:pPr>
              <w:spacing w:after="40"/>
              <w:rPr>
                <w:rFonts w:asciiTheme="minorHAnsi" w:hAnsiTheme="minorHAnsi" w:cstheme="minorHAnsi"/>
                <w:lang w:val="it-IT"/>
              </w:rPr>
            </w:pPr>
            <w:r w:rsidRPr="00751E9C">
              <w:rPr>
                <w:rFonts w:asciiTheme="minorHAnsi" w:hAnsiTheme="minorHAnsi" w:cstheme="minorHAnsi"/>
                <w:lang w:val="it-IT"/>
              </w:rPr>
              <w:t xml:space="preserve">- 30 min: </w:t>
            </w:r>
            <w:r w:rsidRPr="0015082D">
              <w:rPr>
                <w:rFonts w:asciiTheme="minorHAnsi" w:hAnsiTheme="minorHAnsi" w:cstheme="minorHAnsi"/>
                <w:lang w:val="fr-FR"/>
              </w:rPr>
              <w:t>68.33±20.48</w:t>
            </w:r>
            <w:r w:rsidRPr="003E713F">
              <w:rPr>
                <w:rFonts w:asciiTheme="minorHAnsi" w:hAnsiTheme="minorHAnsi" w:cstheme="minorHAnsi"/>
                <w:lang w:val="fr-FR"/>
              </w:rPr>
              <w:t>%</w:t>
            </w:r>
            <w:r w:rsidRPr="00751E9C">
              <w:rPr>
                <w:rFonts w:asciiTheme="minorHAnsi" w:hAnsiTheme="minorHAnsi" w:cstheme="minorHAnsi"/>
                <w:lang w:val="it-IT"/>
              </w:rPr>
              <w:t xml:space="preserve"> </w:t>
            </w:r>
          </w:p>
          <w:p w14:paraId="15711BA0"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xml:space="preserve">- 35 min: </w:t>
            </w:r>
            <w:r w:rsidRPr="0015082D">
              <w:rPr>
                <w:rFonts w:asciiTheme="minorHAnsi" w:hAnsiTheme="minorHAnsi" w:cstheme="minorHAnsi"/>
                <w:lang w:val="fr-FR"/>
              </w:rPr>
              <w:t>83.33±12.02</w:t>
            </w:r>
            <w:r>
              <w:rPr>
                <w:rFonts w:asciiTheme="minorHAnsi" w:hAnsiTheme="minorHAnsi" w:cstheme="minorHAnsi"/>
                <w:lang w:val="fr-FR"/>
              </w:rPr>
              <w:t>%</w:t>
            </w:r>
            <w:r w:rsidRPr="00F9531B">
              <w:rPr>
                <w:rFonts w:asciiTheme="minorHAnsi" w:hAnsiTheme="minorHAnsi" w:cstheme="minorHAnsi"/>
                <w:lang w:val="en-US"/>
              </w:rPr>
              <w:t xml:space="preserve"> </w:t>
            </w:r>
          </w:p>
          <w:p w14:paraId="2F3D8212"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xml:space="preserve">- 40 min: </w:t>
            </w:r>
            <w:r w:rsidRPr="0015082D">
              <w:rPr>
                <w:rFonts w:asciiTheme="minorHAnsi" w:hAnsiTheme="minorHAnsi" w:cstheme="minorHAnsi"/>
                <w:lang w:val="fr-FR"/>
              </w:rPr>
              <w:t>85.00±10.41</w:t>
            </w:r>
            <w:r w:rsidRPr="003E713F">
              <w:rPr>
                <w:rFonts w:asciiTheme="minorHAnsi" w:hAnsiTheme="minorHAnsi" w:cstheme="minorHAnsi"/>
                <w:lang w:val="fr-FR"/>
              </w:rPr>
              <w:t>%</w:t>
            </w:r>
            <w:r w:rsidRPr="00F9531B">
              <w:rPr>
                <w:rFonts w:asciiTheme="minorHAnsi" w:hAnsiTheme="minorHAnsi" w:cstheme="minorHAnsi"/>
                <w:lang w:val="en-US"/>
              </w:rPr>
              <w:t xml:space="preserve"> </w:t>
            </w:r>
          </w:p>
          <w:p w14:paraId="65B3C82D"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xml:space="preserve">- 50 min: </w:t>
            </w:r>
            <w:r w:rsidRPr="0015082D">
              <w:rPr>
                <w:rFonts w:asciiTheme="minorHAnsi" w:hAnsiTheme="minorHAnsi" w:cstheme="minorHAnsi"/>
                <w:lang w:val="fr-FR"/>
              </w:rPr>
              <w:t>96.67±3.33</w:t>
            </w:r>
            <w:r w:rsidRPr="003E713F">
              <w:rPr>
                <w:rFonts w:asciiTheme="minorHAnsi" w:hAnsiTheme="minorHAnsi" w:cstheme="minorHAnsi"/>
                <w:lang w:val="fr-FR"/>
              </w:rPr>
              <w:t>%</w:t>
            </w:r>
            <w:r w:rsidRPr="00F9531B">
              <w:rPr>
                <w:rFonts w:asciiTheme="minorHAnsi" w:hAnsiTheme="minorHAnsi" w:cstheme="minorHAnsi"/>
                <w:lang w:val="en-US"/>
              </w:rPr>
              <w:t xml:space="preserve"> </w:t>
            </w:r>
          </w:p>
          <w:p w14:paraId="3D1345CF"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xml:space="preserve">- 60 min: </w:t>
            </w:r>
            <w:r w:rsidRPr="0015082D">
              <w:rPr>
                <w:rFonts w:asciiTheme="minorHAnsi" w:hAnsiTheme="minorHAnsi" w:cstheme="minorHAnsi"/>
                <w:lang w:val="fr-FR"/>
              </w:rPr>
              <w:t>98.33±1.67</w:t>
            </w:r>
            <w:r w:rsidRPr="003E713F">
              <w:rPr>
                <w:rFonts w:asciiTheme="minorHAnsi" w:hAnsiTheme="minorHAnsi" w:cstheme="minorHAnsi"/>
                <w:lang w:val="fr-FR"/>
              </w:rPr>
              <w:t>%</w:t>
            </w:r>
            <w:r w:rsidRPr="00F9531B">
              <w:rPr>
                <w:rFonts w:asciiTheme="minorHAnsi" w:hAnsiTheme="minorHAnsi" w:cstheme="minorHAnsi"/>
                <w:lang w:val="en-US"/>
              </w:rPr>
              <w:t xml:space="preserve"> </w:t>
            </w:r>
          </w:p>
          <w:p w14:paraId="2769D969" w14:textId="77777777" w:rsidR="004540D2" w:rsidRPr="00751E9C" w:rsidRDefault="004540D2" w:rsidP="008C0DDE">
            <w:pPr>
              <w:spacing w:after="40"/>
              <w:rPr>
                <w:rFonts w:asciiTheme="minorHAnsi" w:hAnsiTheme="minorHAnsi" w:cstheme="minorHAnsi"/>
              </w:rPr>
            </w:pPr>
            <w:r w:rsidRPr="00D652AC">
              <w:rPr>
                <w:rFonts w:asciiTheme="minorHAnsi" w:hAnsiTheme="minorHAnsi" w:cstheme="minorHAnsi"/>
                <w:u w:val="single"/>
              </w:rPr>
              <w:t>T6</w:t>
            </w:r>
          </w:p>
          <w:p w14:paraId="22C6685D" w14:textId="77777777" w:rsidR="004540D2" w:rsidRPr="00BC1007" w:rsidRDefault="004540D2" w:rsidP="008C0DDE">
            <w:pPr>
              <w:spacing w:after="40"/>
              <w:rPr>
                <w:rFonts w:asciiTheme="minorHAnsi" w:hAnsiTheme="minorHAnsi" w:cstheme="minorHAnsi"/>
                <w:lang w:val="fr-FR"/>
              </w:rPr>
            </w:pPr>
            <w:proofErr w:type="gramStart"/>
            <w:r w:rsidRPr="00D652AC">
              <w:rPr>
                <w:rFonts w:asciiTheme="minorHAnsi" w:hAnsiTheme="minorHAnsi" w:cstheme="minorHAnsi"/>
                <w:lang w:val="fr-FR"/>
              </w:rPr>
              <w:t>Knockdown</w:t>
            </w:r>
            <w:r w:rsidRPr="00BC1007">
              <w:rPr>
                <w:rFonts w:asciiTheme="minorHAnsi" w:hAnsiTheme="minorHAnsi" w:cstheme="minorHAnsi"/>
                <w:u w:val="single"/>
                <w:lang w:val="fr-FR"/>
              </w:rPr>
              <w:t>:</w:t>
            </w:r>
            <w:proofErr w:type="gramEnd"/>
          </w:p>
          <w:p w14:paraId="309E7BBF" w14:textId="77777777" w:rsidR="004540D2" w:rsidRDefault="004540D2" w:rsidP="008C0DDE">
            <w:pPr>
              <w:spacing w:after="40"/>
              <w:rPr>
                <w:rFonts w:asciiTheme="minorHAnsi" w:hAnsiTheme="minorHAnsi" w:cstheme="minorHAnsi"/>
              </w:rPr>
            </w:pPr>
            <w:r w:rsidRPr="006C0100">
              <w:rPr>
                <w:rFonts w:asciiTheme="minorHAnsi" w:hAnsiTheme="minorHAnsi" w:cstheme="minorHAnsi"/>
              </w:rPr>
              <w:t xml:space="preserve">- </w:t>
            </w:r>
            <w:r w:rsidRPr="003E713F">
              <w:rPr>
                <w:rFonts w:asciiTheme="minorHAnsi" w:hAnsiTheme="minorHAnsi" w:cstheme="minorHAnsi"/>
                <w:lang w:val="fr-FR"/>
              </w:rPr>
              <w:t xml:space="preserve">≥ </w:t>
            </w:r>
            <w:r w:rsidRPr="006C0100">
              <w:rPr>
                <w:rFonts w:asciiTheme="minorHAnsi" w:hAnsiTheme="minorHAnsi" w:cstheme="minorHAnsi"/>
              </w:rPr>
              <w:t>30 min: 100.00±0.00</w:t>
            </w:r>
            <w:r w:rsidRPr="003E713F">
              <w:rPr>
                <w:rFonts w:asciiTheme="minorHAnsi" w:hAnsiTheme="minorHAnsi" w:cstheme="minorHAnsi"/>
                <w:lang w:val="fr-FR"/>
              </w:rPr>
              <w:t>%</w:t>
            </w:r>
            <w:r w:rsidRPr="006C0100">
              <w:rPr>
                <w:rFonts w:asciiTheme="minorHAnsi" w:hAnsiTheme="minorHAnsi" w:cstheme="minorHAnsi"/>
              </w:rPr>
              <w:t xml:space="preserve"> </w:t>
            </w:r>
          </w:p>
          <w:p w14:paraId="4AFE1E8F" w14:textId="77777777" w:rsidR="004540D2" w:rsidRPr="00BC1007" w:rsidRDefault="004540D2" w:rsidP="008C0DDE">
            <w:pPr>
              <w:spacing w:after="40"/>
              <w:jc w:val="both"/>
              <w:rPr>
                <w:rFonts w:asciiTheme="minorHAnsi" w:hAnsiTheme="minorHAnsi" w:cstheme="minorHAnsi"/>
                <w:lang w:val="en-US"/>
              </w:rPr>
            </w:pPr>
            <w:r w:rsidRPr="00CF23F3">
              <w:rPr>
                <w:rFonts w:asciiTheme="minorHAnsi" w:hAnsiTheme="minorHAnsi" w:cstheme="minorHAnsi"/>
                <w:u w:val="single"/>
                <w:lang w:val="hr-HR"/>
              </w:rPr>
              <w:lastRenderedPageBreak/>
              <w:t xml:space="preserve">Mortality: </w:t>
            </w:r>
            <w:r w:rsidRPr="00D7509C">
              <w:rPr>
                <w:rFonts w:asciiTheme="minorHAnsi" w:hAnsiTheme="minorHAnsi" w:cstheme="minorHAnsi"/>
                <w:lang w:val="hr-HR"/>
              </w:rPr>
              <w:t>Mortality</w:t>
            </w:r>
            <w:r>
              <w:rPr>
                <w:rFonts w:asciiTheme="minorHAnsi" w:hAnsiTheme="minorHAnsi" w:cstheme="minorHAnsi"/>
                <w:lang w:val="hr-HR"/>
              </w:rPr>
              <w:t xml:space="preserve"> </w:t>
            </w:r>
            <w:r w:rsidRPr="00D7509C">
              <w:rPr>
                <w:rFonts w:asciiTheme="minorHAnsi" w:hAnsiTheme="minorHAnsi" w:cstheme="minorHAnsi"/>
                <w:lang w:val="hr-HR"/>
              </w:rPr>
              <w:t>was 100%</w:t>
            </w:r>
            <w:r>
              <w:rPr>
                <w:rFonts w:asciiTheme="minorHAnsi" w:hAnsiTheme="minorHAnsi" w:cstheme="minorHAnsi"/>
                <w:lang w:val="hr-HR"/>
              </w:rPr>
              <w:t>,</w:t>
            </w:r>
            <w:r w:rsidRPr="00D7509C">
              <w:rPr>
                <w:rFonts w:asciiTheme="minorHAnsi" w:hAnsiTheme="minorHAnsi" w:cstheme="minorHAnsi"/>
                <w:lang w:val="hr-HR"/>
              </w:rPr>
              <w:t xml:space="preserve"> 24 hours after the treatment in fresh and </w:t>
            </w:r>
            <w:r>
              <w:rPr>
                <w:rFonts w:asciiTheme="minorHAnsi" w:hAnsiTheme="minorHAnsi" w:cstheme="minorHAnsi"/>
                <w:lang w:val="hr-HR"/>
              </w:rPr>
              <w:t>6</w:t>
            </w:r>
            <w:r w:rsidRPr="00D7509C">
              <w:rPr>
                <w:rFonts w:asciiTheme="minorHAnsi" w:hAnsiTheme="minorHAnsi" w:cstheme="minorHAnsi"/>
                <w:lang w:val="hr-HR"/>
              </w:rPr>
              <w:t xml:space="preserve"> weeks deposits.</w:t>
            </w:r>
          </w:p>
          <w:p w14:paraId="11E73B6E" w14:textId="77777777" w:rsidR="004540D2" w:rsidRPr="00156555" w:rsidRDefault="004540D2" w:rsidP="008C0DDE">
            <w:pPr>
              <w:spacing w:after="40"/>
              <w:jc w:val="both"/>
              <w:rPr>
                <w:rFonts w:asciiTheme="minorHAnsi" w:hAnsiTheme="minorHAnsi" w:cstheme="minorHAnsi"/>
                <w:u w:val="single"/>
                <w:lang w:val="fr-FR"/>
              </w:rPr>
            </w:pPr>
            <w:r w:rsidRPr="00751E9C">
              <w:rPr>
                <w:rFonts w:asciiTheme="minorHAnsi" w:hAnsiTheme="minorHAnsi" w:cstheme="minorHAnsi"/>
              </w:rPr>
              <w:t>In the untreated controls, knockdown and mortality was 0%</w:t>
            </w:r>
            <w:r>
              <w:rPr>
                <w:rFonts w:asciiTheme="minorHAnsi" w:hAnsiTheme="minorHAnsi" w:cstheme="minorHAnsi"/>
              </w:rPr>
              <w:t>.</w:t>
            </w:r>
          </w:p>
        </w:tc>
        <w:tc>
          <w:tcPr>
            <w:tcW w:w="539" w:type="pct"/>
            <w:shd w:val="clear" w:color="auto" w:fill="FFFFFF" w:themeFill="background1"/>
          </w:tcPr>
          <w:p w14:paraId="6EDF9884" w14:textId="71946FF2" w:rsidR="004540D2" w:rsidRDefault="002F7416" w:rsidP="008C0DDE">
            <w:pPr>
              <w:spacing w:after="40"/>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Pr>
                <w:rFonts w:asciiTheme="minorHAnsi" w:hAnsiTheme="minorHAnsi" w:cstheme="minorHAnsi"/>
              </w:rPr>
              <w:t xml:space="preserve"> </w:t>
            </w:r>
            <w:r w:rsidR="004540D2">
              <w:rPr>
                <w:rFonts w:asciiTheme="minorHAnsi" w:hAnsiTheme="minorHAnsi" w:cstheme="minorHAnsi"/>
              </w:rPr>
              <w:t xml:space="preserve">(2020) </w:t>
            </w:r>
            <w:r w:rsidR="004540D2" w:rsidRPr="00AD04A6">
              <w:rPr>
                <w:rFonts w:asciiTheme="minorHAnsi" w:hAnsiTheme="minorHAnsi" w:cstheme="minorHAnsi"/>
              </w:rPr>
              <w:t>Report No.</w:t>
            </w:r>
            <w:r w:rsidR="004540D2">
              <w:rPr>
                <w:rFonts w:asciiTheme="minorHAnsi" w:hAnsiTheme="minorHAnsi" w:cstheme="minorHAnsi"/>
              </w:rPr>
              <w:t>:</w:t>
            </w:r>
            <w:r w:rsidR="004540D2" w:rsidRPr="00AD04A6">
              <w:rPr>
                <w:rFonts w:asciiTheme="minorHAnsi" w:hAnsiTheme="minorHAnsi" w:cstheme="minorHAnsi"/>
              </w:rPr>
              <w:t xml:space="preserve"> </w:t>
            </w:r>
          </w:p>
          <w:p w14:paraId="12EAEA94" w14:textId="77777777" w:rsidR="004540D2" w:rsidRPr="00253F92" w:rsidRDefault="004540D2" w:rsidP="008C0DDE">
            <w:pPr>
              <w:spacing w:after="40"/>
              <w:rPr>
                <w:rFonts w:asciiTheme="minorHAnsi" w:hAnsiTheme="minorHAnsi" w:cstheme="minorHAnsi"/>
              </w:rPr>
            </w:pPr>
            <w:r w:rsidRPr="00BC1007">
              <w:rPr>
                <w:rFonts w:asciiTheme="minorHAnsi" w:hAnsiTheme="minorHAnsi" w:cstheme="minorHAnsi"/>
              </w:rPr>
              <w:t>Q12-19-02</w:t>
            </w:r>
          </w:p>
        </w:tc>
      </w:tr>
      <w:tr w:rsidR="004540D2" w:rsidRPr="00675F1E" w14:paraId="3A22C451" w14:textId="77777777" w:rsidTr="008C0DDE">
        <w:trPr>
          <w:gridAfter w:val="1"/>
          <w:wAfter w:w="4" w:type="pct"/>
          <w:trHeight w:val="717"/>
        </w:trPr>
        <w:tc>
          <w:tcPr>
            <w:tcW w:w="392" w:type="pct"/>
          </w:tcPr>
          <w:p w14:paraId="0618F3A5"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lastRenderedPageBreak/>
              <w:t>Insecticide (PT18)</w:t>
            </w:r>
          </w:p>
          <w:p w14:paraId="0647ABE1"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Indoor application against crawling insects</w:t>
            </w:r>
          </w:p>
        </w:tc>
        <w:tc>
          <w:tcPr>
            <w:tcW w:w="548" w:type="pct"/>
            <w:tcMar>
              <w:left w:w="57" w:type="dxa"/>
              <w:right w:w="57" w:type="dxa"/>
            </w:tcMar>
          </w:tcPr>
          <w:p w14:paraId="06998D4A" w14:textId="77777777" w:rsidR="004540D2" w:rsidRPr="001D3806" w:rsidRDefault="004540D2" w:rsidP="008C0DDE">
            <w:pPr>
              <w:spacing w:after="40"/>
              <w:rPr>
                <w:rFonts w:asciiTheme="minorHAnsi" w:hAnsiTheme="minorHAnsi" w:cstheme="minorHAnsi"/>
              </w:rPr>
            </w:pPr>
            <w:proofErr w:type="gramStart"/>
            <w:r>
              <w:rPr>
                <w:rFonts w:asciiTheme="minorHAnsi" w:hAnsiTheme="minorHAnsi" w:cstheme="minorHAnsi"/>
              </w:rPr>
              <w:t xml:space="preserve">Indoor </w:t>
            </w:r>
            <w:r w:rsidRPr="001D3806">
              <w:rPr>
                <w:rFonts w:asciiTheme="minorHAnsi" w:hAnsiTheme="minorHAnsi" w:cstheme="minorHAnsi"/>
              </w:rPr>
              <w:t xml:space="preserve"> applications</w:t>
            </w:r>
            <w:proofErr w:type="gramEnd"/>
          </w:p>
          <w:p w14:paraId="4BCE0C59"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 xml:space="preserve">Trained professionals and professionals/ </w:t>
            </w:r>
          </w:p>
          <w:p w14:paraId="3ABCA293"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Non-professionals</w:t>
            </w:r>
          </w:p>
        </w:tc>
        <w:tc>
          <w:tcPr>
            <w:tcW w:w="488" w:type="pct"/>
          </w:tcPr>
          <w:p w14:paraId="71B5BEFC"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Free Land 10 EC (cypermethrin 10.0% w/w)</w:t>
            </w:r>
          </w:p>
        </w:tc>
        <w:tc>
          <w:tcPr>
            <w:tcW w:w="447" w:type="pct"/>
          </w:tcPr>
          <w:p w14:paraId="646CC4BA" w14:textId="77777777" w:rsidR="004540D2" w:rsidRDefault="004540D2" w:rsidP="008C0DDE">
            <w:pPr>
              <w:spacing w:after="40"/>
              <w:rPr>
                <w:rFonts w:asciiTheme="minorHAnsi" w:hAnsiTheme="minorHAnsi" w:cstheme="minorHAnsi"/>
              </w:rPr>
            </w:pPr>
            <w:proofErr w:type="spellStart"/>
            <w:r>
              <w:rPr>
                <w:rFonts w:asciiTheme="minorHAnsi" w:hAnsiTheme="minorHAnsi" w:cstheme="minorHAnsi"/>
                <w:i/>
              </w:rPr>
              <w:t>Peripalneta</w:t>
            </w:r>
            <w:proofErr w:type="spellEnd"/>
            <w:r>
              <w:rPr>
                <w:rFonts w:asciiTheme="minorHAnsi" w:hAnsiTheme="minorHAnsi" w:cstheme="minorHAnsi"/>
                <w:i/>
              </w:rPr>
              <w:t xml:space="preserve"> americana </w:t>
            </w:r>
            <w:r>
              <w:rPr>
                <w:rFonts w:asciiTheme="minorHAnsi" w:hAnsiTheme="minorHAnsi" w:cstheme="minorHAnsi"/>
                <w:iCs/>
              </w:rPr>
              <w:t xml:space="preserve">American </w:t>
            </w:r>
            <w:r w:rsidRPr="00002487">
              <w:rPr>
                <w:rFonts w:asciiTheme="minorHAnsi" w:hAnsiTheme="minorHAnsi" w:cstheme="minorHAnsi"/>
                <w:iCs/>
              </w:rPr>
              <w:t>cockroach</w:t>
            </w:r>
            <w:r w:rsidRPr="00002487">
              <w:rPr>
                <w:rFonts w:asciiTheme="minorHAnsi" w:hAnsiTheme="minorHAnsi" w:cstheme="minorHAnsi"/>
              </w:rPr>
              <w:t xml:space="preserve"> </w:t>
            </w:r>
          </w:p>
          <w:p w14:paraId="3BC40516" w14:textId="77777777" w:rsidR="004540D2" w:rsidRPr="001D3806" w:rsidRDefault="004540D2" w:rsidP="008C0DDE">
            <w:pPr>
              <w:spacing w:after="40"/>
              <w:rPr>
                <w:rFonts w:asciiTheme="minorHAnsi" w:hAnsiTheme="minorHAnsi" w:cstheme="minorHAnsi"/>
                <w:i/>
              </w:rPr>
            </w:pPr>
            <w:r>
              <w:rPr>
                <w:rFonts w:asciiTheme="minorHAnsi" w:hAnsiTheme="minorHAnsi" w:cstheme="minorHAnsi"/>
              </w:rPr>
              <w:t>10</w:t>
            </w:r>
            <w:r w:rsidRPr="00002487">
              <w:rPr>
                <w:rFonts w:asciiTheme="minorHAnsi" w:hAnsiTheme="minorHAnsi" w:cstheme="minorHAnsi"/>
              </w:rPr>
              <w:t xml:space="preserve"> adults mixed sex and </w:t>
            </w:r>
            <w:r>
              <w:rPr>
                <w:rFonts w:asciiTheme="minorHAnsi" w:hAnsiTheme="minorHAnsi" w:cstheme="minorHAnsi"/>
              </w:rPr>
              <w:t>10</w:t>
            </w:r>
            <w:r w:rsidRPr="00002487">
              <w:rPr>
                <w:rFonts w:asciiTheme="minorHAnsi" w:hAnsiTheme="minorHAnsi" w:cstheme="minorHAnsi"/>
              </w:rPr>
              <w:t xml:space="preserve"> nymphs </w:t>
            </w:r>
          </w:p>
        </w:tc>
        <w:tc>
          <w:tcPr>
            <w:tcW w:w="402" w:type="pct"/>
          </w:tcPr>
          <w:p w14:paraId="6A03FDF2" w14:textId="77777777" w:rsidR="004540D2" w:rsidRPr="00D42F52" w:rsidRDefault="004540D2" w:rsidP="008C0DDE">
            <w:pPr>
              <w:spacing w:after="40"/>
              <w:rPr>
                <w:rFonts w:asciiTheme="minorHAnsi" w:hAnsiTheme="minorHAnsi" w:cstheme="minorHAnsi"/>
              </w:rPr>
            </w:pPr>
            <w:r w:rsidRPr="00D42F52">
              <w:rPr>
                <w:rFonts w:asciiTheme="minorHAnsi" w:hAnsiTheme="minorHAnsi" w:cstheme="minorHAnsi"/>
              </w:rPr>
              <w:t xml:space="preserve">Laboratory test (forced contact test on </w:t>
            </w:r>
            <w:r>
              <w:rPr>
                <w:rFonts w:asciiTheme="minorHAnsi" w:hAnsiTheme="minorHAnsi" w:cstheme="minorHAnsi"/>
              </w:rPr>
              <w:t xml:space="preserve">porous and </w:t>
            </w:r>
            <w:r w:rsidRPr="00D42F52">
              <w:rPr>
                <w:rFonts w:asciiTheme="minorHAnsi" w:hAnsiTheme="minorHAnsi" w:cstheme="minorHAnsi"/>
              </w:rPr>
              <w:t>non-porous surface)</w:t>
            </w:r>
          </w:p>
        </w:tc>
        <w:tc>
          <w:tcPr>
            <w:tcW w:w="1140" w:type="pct"/>
          </w:tcPr>
          <w:p w14:paraId="36322EC4"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Laboratory conditions.</w:t>
            </w:r>
          </w:p>
          <w:p w14:paraId="3E38E6BA"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Direct contact to treated </w:t>
            </w:r>
            <w:r>
              <w:rPr>
                <w:rFonts w:asciiTheme="minorHAnsi" w:hAnsiTheme="minorHAnsi" w:cstheme="minorHAnsi"/>
              </w:rPr>
              <w:t xml:space="preserve">porous (marble) and </w:t>
            </w:r>
            <w:r w:rsidRPr="00A430C5">
              <w:rPr>
                <w:rFonts w:asciiTheme="minorHAnsi" w:hAnsiTheme="minorHAnsi" w:cstheme="minorHAnsi"/>
              </w:rPr>
              <w:t>non-porous (</w:t>
            </w:r>
            <w:r>
              <w:rPr>
                <w:rFonts w:asciiTheme="minorHAnsi" w:hAnsiTheme="minorHAnsi" w:cstheme="minorHAnsi"/>
              </w:rPr>
              <w:t>ceramic tile-side up</w:t>
            </w:r>
            <w:r w:rsidRPr="00A430C5">
              <w:rPr>
                <w:rFonts w:asciiTheme="minorHAnsi" w:hAnsiTheme="minorHAnsi" w:cstheme="minorHAnsi"/>
              </w:rPr>
              <w:t xml:space="preserve">) tiles. </w:t>
            </w:r>
          </w:p>
          <w:p w14:paraId="27F83906" w14:textId="77777777" w:rsidR="004540D2" w:rsidRPr="00FC3700" w:rsidRDefault="004540D2" w:rsidP="008C0DDE">
            <w:pPr>
              <w:spacing w:after="40"/>
              <w:jc w:val="both"/>
              <w:rPr>
                <w:rFonts w:asciiTheme="minorHAnsi" w:hAnsiTheme="minorHAnsi" w:cstheme="minorHAnsi"/>
              </w:rPr>
            </w:pPr>
            <w:r w:rsidRPr="00FC3700">
              <w:rPr>
                <w:rFonts w:asciiTheme="minorHAnsi" w:hAnsiTheme="minorHAnsi" w:cstheme="minorHAnsi"/>
              </w:rPr>
              <w:t xml:space="preserve">Adults and nymphs were placed for 60 min </w:t>
            </w:r>
            <w:r>
              <w:rPr>
                <w:rFonts w:asciiTheme="minorHAnsi" w:hAnsiTheme="minorHAnsi" w:cstheme="minorHAnsi"/>
              </w:rPr>
              <w:t>on porous surface and 30 min on non-porous</w:t>
            </w:r>
            <w:r w:rsidRPr="00FC3700">
              <w:rPr>
                <w:rFonts w:asciiTheme="minorHAnsi" w:hAnsiTheme="minorHAnsi" w:cstheme="minorHAnsi"/>
              </w:rPr>
              <w:t xml:space="preserve"> treated tiles (30 x 30 cm), under plastic cups (12 cm in diameter and 6 cm in height) to prevent escaping and thus ensuring contact with the treated surface. </w:t>
            </w:r>
          </w:p>
          <w:p w14:paraId="78B071A5" w14:textId="77777777" w:rsidR="004540D2" w:rsidRPr="00B643C6" w:rsidRDefault="004540D2" w:rsidP="008C0DDE">
            <w:pPr>
              <w:spacing w:after="40"/>
              <w:jc w:val="both"/>
              <w:rPr>
                <w:rFonts w:asciiTheme="minorHAnsi" w:hAnsiTheme="minorHAnsi" w:cstheme="minorHAnsi"/>
              </w:rPr>
            </w:pPr>
            <w:r w:rsidRPr="00B643C6">
              <w:rPr>
                <w:rFonts w:asciiTheme="minorHAnsi" w:hAnsiTheme="minorHAnsi" w:cstheme="minorHAnsi"/>
              </w:rPr>
              <w:t xml:space="preserve">3 replicates / treatment for porous and 5 replicates / treatment for non-porous tiles. Untreated tiles </w:t>
            </w:r>
            <w:r w:rsidRPr="00B643C6">
              <w:rPr>
                <w:rFonts w:asciiTheme="minorHAnsi" w:hAnsiTheme="minorHAnsi" w:cstheme="minorHAnsi"/>
                <w:lang w:val="hr-HR"/>
              </w:rPr>
              <w:t>were also used</w:t>
            </w:r>
            <w:r w:rsidRPr="00B643C6">
              <w:rPr>
                <w:rFonts w:asciiTheme="minorHAnsi" w:hAnsiTheme="minorHAnsi" w:cstheme="minorHAnsi"/>
              </w:rPr>
              <w:t xml:space="preserve"> as controls.</w:t>
            </w:r>
          </w:p>
          <w:p w14:paraId="2404B84F" w14:textId="77777777" w:rsidR="004540D2" w:rsidRPr="00680B4D" w:rsidRDefault="004540D2" w:rsidP="008C0DDE">
            <w:pPr>
              <w:spacing w:after="40"/>
              <w:jc w:val="both"/>
              <w:rPr>
                <w:rFonts w:asciiTheme="minorHAnsi" w:hAnsiTheme="minorHAnsi" w:cstheme="minorHAnsi"/>
              </w:rPr>
            </w:pPr>
            <w:r w:rsidRPr="00680B4D">
              <w:rPr>
                <w:rFonts w:asciiTheme="minorHAnsi" w:hAnsiTheme="minorHAnsi" w:cstheme="minorHAnsi"/>
              </w:rPr>
              <w:t>The product was applied at a dose of 53.75</w:t>
            </w:r>
            <w:r>
              <w:rPr>
                <w:rFonts w:asciiTheme="minorHAnsi" w:hAnsiTheme="minorHAnsi" w:cstheme="minorHAnsi"/>
              </w:rPr>
              <w:t xml:space="preserve"> </w:t>
            </w:r>
            <w:r w:rsidRPr="00680B4D">
              <w:rPr>
                <w:rFonts w:asciiTheme="minorHAnsi" w:hAnsiTheme="minorHAnsi" w:cstheme="minorHAnsi"/>
              </w:rPr>
              <w:t>g/m</w:t>
            </w:r>
            <w:r w:rsidRPr="00680B4D">
              <w:rPr>
                <w:rFonts w:asciiTheme="minorHAnsi" w:hAnsiTheme="minorHAnsi" w:cstheme="minorHAnsi"/>
                <w:vertAlign w:val="superscript"/>
              </w:rPr>
              <w:t>2</w:t>
            </w:r>
            <w:r w:rsidRPr="00680B4D">
              <w:rPr>
                <w:rFonts w:asciiTheme="minorHAnsi" w:hAnsiTheme="minorHAnsi" w:cstheme="minorHAnsi"/>
              </w:rPr>
              <w:t xml:space="preserve"> of a 0.4% solution on porous surface and at 26.78 g/m</w:t>
            </w:r>
            <w:r w:rsidRPr="00680B4D">
              <w:rPr>
                <w:rFonts w:asciiTheme="minorHAnsi" w:hAnsiTheme="minorHAnsi" w:cstheme="minorHAnsi"/>
                <w:vertAlign w:val="superscript"/>
              </w:rPr>
              <w:t>2</w:t>
            </w:r>
            <w:r w:rsidRPr="00680B4D">
              <w:rPr>
                <w:rFonts w:asciiTheme="minorHAnsi" w:hAnsiTheme="minorHAnsi" w:cstheme="minorHAnsi"/>
              </w:rPr>
              <w:t xml:space="preserve"> of a 0.4% solutio</w:t>
            </w:r>
            <w:r>
              <w:rPr>
                <w:rFonts w:asciiTheme="minorHAnsi" w:hAnsiTheme="minorHAnsi" w:cstheme="minorHAnsi"/>
              </w:rPr>
              <w:t xml:space="preserve">n </w:t>
            </w:r>
            <w:r w:rsidRPr="00680B4D">
              <w:rPr>
                <w:rFonts w:asciiTheme="minorHAnsi" w:hAnsiTheme="minorHAnsi" w:cstheme="minorHAnsi"/>
              </w:rPr>
              <w:t xml:space="preserve">on </w:t>
            </w:r>
            <w:proofErr w:type="spellStart"/>
            <w:r>
              <w:rPr>
                <w:rFonts w:asciiTheme="minorHAnsi" w:hAnsiTheme="minorHAnsi" w:cstheme="minorHAnsi"/>
              </w:rPr>
              <w:t xml:space="preserve">non </w:t>
            </w:r>
            <w:r w:rsidRPr="00680B4D">
              <w:rPr>
                <w:rFonts w:asciiTheme="minorHAnsi" w:hAnsiTheme="minorHAnsi" w:cstheme="minorHAnsi"/>
              </w:rPr>
              <w:t>porous</w:t>
            </w:r>
            <w:proofErr w:type="spellEnd"/>
            <w:r w:rsidRPr="00680B4D">
              <w:rPr>
                <w:rFonts w:asciiTheme="minorHAnsi" w:hAnsiTheme="minorHAnsi" w:cstheme="minorHAnsi"/>
              </w:rPr>
              <w:t xml:space="preserve"> surface</w:t>
            </w:r>
            <w:r>
              <w:rPr>
                <w:rFonts w:asciiTheme="minorHAnsi" w:hAnsiTheme="minorHAnsi" w:cstheme="minorHAnsi"/>
              </w:rPr>
              <w:t>.</w:t>
            </w:r>
          </w:p>
          <w:p w14:paraId="641F81CB" w14:textId="77777777" w:rsidR="004540D2" w:rsidRPr="00680B4D" w:rsidRDefault="004540D2" w:rsidP="008C0DDE">
            <w:pPr>
              <w:spacing w:after="40"/>
              <w:jc w:val="both"/>
              <w:rPr>
                <w:rFonts w:asciiTheme="minorHAnsi" w:hAnsiTheme="minorHAnsi" w:cstheme="minorHAnsi"/>
              </w:rPr>
            </w:pPr>
            <w:r w:rsidRPr="00680B4D">
              <w:rPr>
                <w:rFonts w:asciiTheme="minorHAnsi" w:hAnsiTheme="minorHAnsi" w:cstheme="minorHAnsi"/>
              </w:rPr>
              <w:t>Room conditions: temperature of T= 25±1°C, rel. humidity= 60±5%. Light conditions: 12 h light.</w:t>
            </w:r>
          </w:p>
          <w:p w14:paraId="27C33372" w14:textId="77777777" w:rsidR="004540D2" w:rsidRPr="001E1757" w:rsidRDefault="004540D2" w:rsidP="008C0DDE">
            <w:pPr>
              <w:spacing w:after="40"/>
              <w:jc w:val="both"/>
              <w:rPr>
                <w:rFonts w:asciiTheme="minorHAnsi" w:hAnsiTheme="minorHAnsi" w:cstheme="minorHAnsi"/>
              </w:rPr>
            </w:pPr>
            <w:r w:rsidRPr="001E1757">
              <w:rPr>
                <w:rFonts w:asciiTheme="minorHAnsi" w:hAnsiTheme="minorHAnsi" w:cstheme="minorHAnsi"/>
              </w:rPr>
              <w:t>Knockdown was recorded at 2, 5 and 7 min, then every 5 minutes from 10 - 40 min and at 50 and 60 min. Mortality was recorded every 24 hours.</w:t>
            </w:r>
          </w:p>
          <w:p w14:paraId="06996912" w14:textId="77777777" w:rsidR="004540D2" w:rsidRPr="00A430C5" w:rsidRDefault="004540D2" w:rsidP="008C0DDE">
            <w:pPr>
              <w:spacing w:after="40"/>
              <w:jc w:val="both"/>
              <w:rPr>
                <w:rFonts w:asciiTheme="minorHAnsi" w:hAnsiTheme="minorHAnsi" w:cstheme="minorHAnsi"/>
              </w:rPr>
            </w:pPr>
            <w:r w:rsidRPr="00E0471D">
              <w:rPr>
                <w:rFonts w:asciiTheme="minorHAnsi" w:hAnsiTheme="minorHAnsi" w:cstheme="minorHAnsi"/>
              </w:rPr>
              <w:lastRenderedPageBreak/>
              <w:t>The same observations were carried out every week, up to 3 weeks (for non-porous) and up to 4 weeks (for porous). Assessments were carried out: T0 (after treatment), T1, T2, T3, and T4 (1,2,3 and 4 weeks respectively after treatment).</w:t>
            </w:r>
          </w:p>
        </w:tc>
        <w:tc>
          <w:tcPr>
            <w:tcW w:w="1040" w:type="pct"/>
          </w:tcPr>
          <w:p w14:paraId="4660840C" w14:textId="77777777" w:rsidR="004540D2" w:rsidRPr="00CA4294" w:rsidRDefault="004540D2" w:rsidP="008C0DDE">
            <w:pPr>
              <w:spacing w:after="40"/>
              <w:rPr>
                <w:rFonts w:asciiTheme="minorHAnsi" w:hAnsiTheme="minorHAnsi" w:cstheme="minorHAnsi"/>
                <w:u w:val="single"/>
                <w:lang w:val="fr-FR"/>
              </w:rPr>
            </w:pPr>
            <w:r w:rsidRPr="00CA4294">
              <w:rPr>
                <w:rFonts w:asciiTheme="minorHAnsi" w:hAnsiTheme="minorHAnsi" w:cstheme="minorHAnsi"/>
                <w:u w:val="single"/>
                <w:lang w:val="fr-FR"/>
              </w:rPr>
              <w:lastRenderedPageBreak/>
              <w:t>Non-</w:t>
            </w:r>
            <w:proofErr w:type="spellStart"/>
            <w:r w:rsidRPr="00CA4294">
              <w:rPr>
                <w:rFonts w:asciiTheme="minorHAnsi" w:hAnsiTheme="minorHAnsi" w:cstheme="minorHAnsi"/>
                <w:u w:val="single"/>
                <w:lang w:val="fr-FR"/>
              </w:rPr>
              <w:t>Porous</w:t>
            </w:r>
            <w:proofErr w:type="spellEnd"/>
            <w:r w:rsidRPr="00CA4294">
              <w:rPr>
                <w:rFonts w:asciiTheme="minorHAnsi" w:hAnsiTheme="minorHAnsi" w:cstheme="minorHAnsi"/>
                <w:u w:val="single"/>
                <w:lang w:val="fr-FR"/>
              </w:rPr>
              <w:t xml:space="preserve"> surface</w:t>
            </w:r>
          </w:p>
          <w:p w14:paraId="7FB69626" w14:textId="77777777" w:rsidR="004540D2" w:rsidRPr="00EA112D" w:rsidRDefault="004540D2" w:rsidP="008C0DDE">
            <w:pPr>
              <w:spacing w:after="40"/>
              <w:rPr>
                <w:rFonts w:asciiTheme="minorHAnsi" w:hAnsiTheme="minorHAnsi" w:cstheme="minorHAnsi"/>
                <w:u w:val="single"/>
              </w:rPr>
            </w:pPr>
            <w:r w:rsidRPr="00EA112D">
              <w:rPr>
                <w:rFonts w:asciiTheme="minorHAnsi" w:hAnsiTheme="minorHAnsi" w:cstheme="minorHAnsi"/>
                <w:u w:val="single"/>
                <w:lang w:val="fr-FR"/>
              </w:rPr>
              <w:t>T0</w:t>
            </w:r>
            <w:r w:rsidRPr="00EA112D">
              <w:rPr>
                <w:rFonts w:asciiTheme="minorHAnsi" w:hAnsiTheme="minorHAnsi" w:cstheme="minorHAnsi"/>
                <w:u w:val="single"/>
              </w:rPr>
              <w:t xml:space="preserve"> </w:t>
            </w:r>
          </w:p>
          <w:p w14:paraId="1AAB2F2F" w14:textId="77777777" w:rsidR="004540D2" w:rsidRPr="000B637A" w:rsidRDefault="004540D2" w:rsidP="008C0DDE">
            <w:pPr>
              <w:spacing w:after="40"/>
              <w:rPr>
                <w:rFonts w:asciiTheme="minorHAnsi" w:hAnsiTheme="minorHAnsi" w:cstheme="minorHAnsi"/>
                <w:lang w:val="fr-FR"/>
              </w:rPr>
            </w:pPr>
            <w:proofErr w:type="gramStart"/>
            <w:r w:rsidRPr="00EA112D">
              <w:rPr>
                <w:rFonts w:asciiTheme="minorHAnsi" w:hAnsiTheme="minorHAnsi" w:cstheme="minorHAnsi"/>
                <w:lang w:val="fr-FR"/>
              </w:rPr>
              <w:t>Knockdown</w:t>
            </w:r>
            <w:r w:rsidRPr="000B637A">
              <w:rPr>
                <w:rFonts w:asciiTheme="minorHAnsi" w:hAnsiTheme="minorHAnsi" w:cstheme="minorHAnsi"/>
                <w:lang w:val="fr-FR"/>
              </w:rPr>
              <w:t>:</w:t>
            </w:r>
            <w:proofErr w:type="gramEnd"/>
          </w:p>
          <w:p w14:paraId="343DEFD2" w14:textId="77777777" w:rsidR="004540D2" w:rsidRPr="003E713F" w:rsidRDefault="004540D2" w:rsidP="008C0DDE">
            <w:pPr>
              <w:spacing w:after="40"/>
              <w:rPr>
                <w:rFonts w:asciiTheme="minorHAnsi" w:hAnsiTheme="minorHAnsi" w:cstheme="minorHAnsi"/>
              </w:rPr>
            </w:pPr>
            <w:r w:rsidRPr="003E713F">
              <w:rPr>
                <w:rFonts w:asciiTheme="minorHAnsi" w:hAnsiTheme="minorHAnsi" w:cstheme="minorHAnsi"/>
              </w:rPr>
              <w:t xml:space="preserve">- </w:t>
            </w:r>
            <w:r w:rsidRPr="003E713F">
              <w:rPr>
                <w:rFonts w:asciiTheme="minorHAnsi" w:hAnsiTheme="minorHAnsi" w:cstheme="minorHAnsi"/>
                <w:lang w:val="fr-FR"/>
              </w:rPr>
              <w:t xml:space="preserve">≥ </w:t>
            </w:r>
            <w:r>
              <w:rPr>
                <w:rFonts w:asciiTheme="minorHAnsi" w:hAnsiTheme="minorHAnsi" w:cstheme="minorHAnsi"/>
              </w:rPr>
              <w:t>50</w:t>
            </w:r>
            <w:r w:rsidRPr="003E713F">
              <w:rPr>
                <w:rFonts w:asciiTheme="minorHAnsi" w:hAnsiTheme="minorHAnsi" w:cstheme="minorHAnsi"/>
              </w:rPr>
              <w:t xml:space="preserve"> min: </w:t>
            </w:r>
            <w:r w:rsidRPr="003E713F">
              <w:rPr>
                <w:rFonts w:asciiTheme="minorHAnsi" w:hAnsiTheme="minorHAnsi" w:cstheme="minorHAnsi"/>
                <w:lang w:val="fr-FR"/>
              </w:rPr>
              <w:t>100.00±0.00%</w:t>
            </w:r>
            <w:r w:rsidRPr="003E713F">
              <w:rPr>
                <w:rFonts w:asciiTheme="minorHAnsi" w:hAnsiTheme="minorHAnsi" w:cstheme="minorHAnsi"/>
              </w:rPr>
              <w:t xml:space="preserve"> </w:t>
            </w:r>
          </w:p>
          <w:p w14:paraId="47262BA6" w14:textId="77777777" w:rsidR="004540D2" w:rsidRDefault="004540D2" w:rsidP="008C0DDE">
            <w:pPr>
              <w:spacing w:after="40"/>
              <w:rPr>
                <w:rFonts w:asciiTheme="minorHAnsi" w:hAnsiTheme="minorHAnsi" w:cstheme="minorHAnsi"/>
              </w:rPr>
            </w:pPr>
            <w:r w:rsidRPr="00EA112D">
              <w:rPr>
                <w:rFonts w:asciiTheme="minorHAnsi" w:hAnsiTheme="minorHAnsi" w:cstheme="minorHAnsi"/>
                <w:u w:val="single"/>
              </w:rPr>
              <w:t>T1</w:t>
            </w:r>
          </w:p>
          <w:p w14:paraId="1E654969" w14:textId="77777777" w:rsidR="004540D2" w:rsidRPr="000B637A" w:rsidRDefault="004540D2" w:rsidP="008C0DDE">
            <w:pPr>
              <w:spacing w:after="40"/>
              <w:rPr>
                <w:rFonts w:asciiTheme="minorHAnsi" w:hAnsiTheme="minorHAnsi" w:cstheme="minorHAnsi"/>
                <w:lang w:val="fr-FR"/>
              </w:rPr>
            </w:pPr>
            <w:proofErr w:type="gramStart"/>
            <w:r w:rsidRPr="00EA112D">
              <w:rPr>
                <w:rFonts w:asciiTheme="minorHAnsi" w:hAnsiTheme="minorHAnsi" w:cstheme="minorHAnsi"/>
                <w:lang w:val="fr-FR"/>
              </w:rPr>
              <w:t>Knockdown</w:t>
            </w:r>
            <w:r w:rsidRPr="000B637A">
              <w:rPr>
                <w:rFonts w:asciiTheme="minorHAnsi" w:hAnsiTheme="minorHAnsi" w:cstheme="minorHAnsi"/>
                <w:lang w:val="fr-FR"/>
              </w:rPr>
              <w:t>:</w:t>
            </w:r>
            <w:proofErr w:type="gramEnd"/>
          </w:p>
          <w:p w14:paraId="2EBE0D46"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- 2-10 min: 00.00±0.00%</w:t>
            </w:r>
          </w:p>
          <w:p w14:paraId="4C0FFEE3"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- 15 min: 10.00±3.16%</w:t>
            </w:r>
          </w:p>
          <w:p w14:paraId="1CB216BF"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- 20 min: 34.00±7.65%</w:t>
            </w:r>
          </w:p>
          <w:p w14:paraId="771F4D6A" w14:textId="77777777" w:rsidR="004540D2" w:rsidRPr="00C001B7" w:rsidRDefault="004540D2" w:rsidP="008C0DDE">
            <w:pPr>
              <w:spacing w:after="40"/>
              <w:rPr>
                <w:rFonts w:asciiTheme="minorHAnsi" w:hAnsiTheme="minorHAnsi" w:cstheme="minorHAnsi"/>
                <w:lang w:val="it-IT"/>
              </w:rPr>
            </w:pPr>
            <w:r w:rsidRPr="00C001B7">
              <w:rPr>
                <w:rFonts w:asciiTheme="minorHAnsi" w:hAnsiTheme="minorHAnsi" w:cstheme="minorHAnsi"/>
                <w:lang w:val="it-IT"/>
              </w:rPr>
              <w:t>- 25 min: 78.00±3.00%</w:t>
            </w:r>
          </w:p>
          <w:p w14:paraId="06E9C5E9" w14:textId="77777777" w:rsidR="004540D2" w:rsidRPr="00C001B7" w:rsidRDefault="004540D2" w:rsidP="008C0DDE">
            <w:pPr>
              <w:spacing w:after="40"/>
              <w:rPr>
                <w:rFonts w:asciiTheme="minorHAnsi" w:hAnsiTheme="minorHAnsi" w:cstheme="minorHAnsi"/>
                <w:lang w:val="it-IT"/>
              </w:rPr>
            </w:pPr>
            <w:r w:rsidRPr="00C001B7">
              <w:rPr>
                <w:rFonts w:asciiTheme="minorHAnsi" w:hAnsiTheme="minorHAnsi" w:cstheme="minorHAnsi"/>
                <w:lang w:val="it-IT"/>
              </w:rPr>
              <w:t xml:space="preserve">- 30 min: </w:t>
            </w:r>
            <w:r w:rsidRPr="00C001B7">
              <w:rPr>
                <w:rFonts w:asciiTheme="minorHAnsi" w:hAnsiTheme="minorHAnsi" w:cstheme="minorHAnsi"/>
                <w:lang w:val="fr-FR"/>
              </w:rPr>
              <w:t>82.00±3.00%</w:t>
            </w:r>
            <w:r w:rsidRPr="00C001B7">
              <w:rPr>
                <w:rFonts w:asciiTheme="minorHAnsi" w:hAnsiTheme="minorHAnsi" w:cstheme="minorHAnsi"/>
                <w:lang w:val="it-IT"/>
              </w:rPr>
              <w:t xml:space="preserve"> </w:t>
            </w:r>
          </w:p>
          <w:p w14:paraId="515A2C6C" w14:textId="77777777" w:rsidR="004540D2" w:rsidRPr="00C001B7" w:rsidRDefault="004540D2" w:rsidP="008C0DDE">
            <w:pPr>
              <w:spacing w:after="40"/>
              <w:rPr>
                <w:rFonts w:asciiTheme="minorHAnsi" w:hAnsiTheme="minorHAnsi" w:cstheme="minorHAnsi"/>
                <w:lang w:val="it-IT"/>
              </w:rPr>
            </w:pPr>
            <w:r w:rsidRPr="00C001B7">
              <w:rPr>
                <w:rFonts w:asciiTheme="minorHAnsi" w:hAnsiTheme="minorHAnsi" w:cstheme="minorHAnsi"/>
                <w:lang w:val="it-IT"/>
              </w:rPr>
              <w:t xml:space="preserve">- 35 min: </w:t>
            </w:r>
            <w:r w:rsidRPr="00C001B7">
              <w:rPr>
                <w:rFonts w:asciiTheme="minorHAnsi" w:hAnsiTheme="minorHAnsi" w:cstheme="minorHAnsi"/>
                <w:lang w:val="fr-FR"/>
              </w:rPr>
              <w:t>86.00±1.87%</w:t>
            </w:r>
            <w:r w:rsidRPr="00C001B7">
              <w:rPr>
                <w:rFonts w:asciiTheme="minorHAnsi" w:hAnsiTheme="minorHAnsi" w:cstheme="minorHAnsi"/>
                <w:lang w:val="it-IT"/>
              </w:rPr>
              <w:t xml:space="preserve"> </w:t>
            </w:r>
          </w:p>
          <w:p w14:paraId="0B670E98" w14:textId="77777777" w:rsidR="004540D2" w:rsidRPr="00CF23F3" w:rsidRDefault="004540D2" w:rsidP="008C0DDE">
            <w:pPr>
              <w:spacing w:after="40"/>
              <w:rPr>
                <w:rFonts w:asciiTheme="minorHAnsi" w:hAnsiTheme="minorHAnsi" w:cstheme="minorHAnsi"/>
                <w:lang w:val="it-IT"/>
              </w:rPr>
            </w:pPr>
            <w:r w:rsidRPr="00CF23F3">
              <w:rPr>
                <w:rFonts w:asciiTheme="minorHAnsi" w:hAnsiTheme="minorHAnsi" w:cstheme="minorHAnsi"/>
                <w:lang w:val="it-IT"/>
              </w:rPr>
              <w:t xml:space="preserve">- 40 min: </w:t>
            </w:r>
            <w:r w:rsidRPr="00C001B7">
              <w:rPr>
                <w:rFonts w:asciiTheme="minorHAnsi" w:hAnsiTheme="minorHAnsi" w:cstheme="minorHAnsi"/>
                <w:lang w:val="fr-FR"/>
              </w:rPr>
              <w:t>90.00±1.58%</w:t>
            </w:r>
            <w:r w:rsidRPr="00CF23F3">
              <w:rPr>
                <w:rFonts w:asciiTheme="minorHAnsi" w:hAnsiTheme="minorHAnsi" w:cstheme="minorHAnsi"/>
                <w:lang w:val="it-IT"/>
              </w:rPr>
              <w:t xml:space="preserve"> </w:t>
            </w:r>
          </w:p>
          <w:p w14:paraId="0BA78B27" w14:textId="77777777" w:rsidR="004540D2" w:rsidRPr="00F9531B" w:rsidRDefault="004540D2" w:rsidP="008C0DDE">
            <w:pPr>
              <w:spacing w:after="40"/>
              <w:rPr>
                <w:rFonts w:asciiTheme="minorHAnsi" w:hAnsiTheme="minorHAnsi" w:cstheme="minorHAnsi"/>
                <w:lang w:val="it-IT"/>
              </w:rPr>
            </w:pPr>
            <w:r w:rsidRPr="00F9531B">
              <w:rPr>
                <w:rFonts w:asciiTheme="minorHAnsi" w:hAnsiTheme="minorHAnsi" w:cstheme="minorHAnsi"/>
                <w:lang w:val="it-IT"/>
              </w:rPr>
              <w:t xml:space="preserve">- 50 min: </w:t>
            </w:r>
            <w:r w:rsidRPr="00C001B7">
              <w:rPr>
                <w:rFonts w:asciiTheme="minorHAnsi" w:hAnsiTheme="minorHAnsi" w:cstheme="minorHAnsi"/>
                <w:lang w:val="fr-FR"/>
              </w:rPr>
              <w:t>92.00±1.22</w:t>
            </w:r>
            <w:r>
              <w:rPr>
                <w:rFonts w:asciiTheme="minorHAnsi" w:hAnsiTheme="minorHAnsi" w:cstheme="minorHAnsi"/>
                <w:lang w:val="fr-FR"/>
              </w:rPr>
              <w:t>%</w:t>
            </w:r>
          </w:p>
          <w:p w14:paraId="359217E8"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- 60 min: </w:t>
            </w:r>
            <w:r w:rsidRPr="00C001B7">
              <w:rPr>
                <w:rFonts w:asciiTheme="minorHAnsi" w:hAnsiTheme="minorHAnsi" w:cstheme="minorHAnsi"/>
                <w:lang w:val="fr-FR"/>
              </w:rPr>
              <w:t>99.00±1.00%</w:t>
            </w:r>
            <w:r w:rsidRPr="006C0100">
              <w:rPr>
                <w:rFonts w:asciiTheme="minorHAnsi" w:hAnsiTheme="minorHAnsi" w:cstheme="minorHAnsi"/>
              </w:rPr>
              <w:t xml:space="preserve"> </w:t>
            </w:r>
          </w:p>
          <w:p w14:paraId="40ABF6B9" w14:textId="77777777" w:rsidR="004540D2" w:rsidRDefault="004540D2" w:rsidP="008C0DDE">
            <w:pPr>
              <w:spacing w:after="40"/>
              <w:rPr>
                <w:rFonts w:asciiTheme="minorHAnsi" w:hAnsiTheme="minorHAnsi" w:cstheme="minorHAnsi"/>
              </w:rPr>
            </w:pPr>
            <w:r w:rsidRPr="00EA112D">
              <w:rPr>
                <w:rFonts w:asciiTheme="minorHAnsi" w:hAnsiTheme="minorHAnsi" w:cstheme="minorHAnsi"/>
                <w:u w:val="single"/>
              </w:rPr>
              <w:t>T2</w:t>
            </w:r>
          </w:p>
          <w:p w14:paraId="2024F013" w14:textId="77777777" w:rsidR="004540D2" w:rsidRPr="000B637A" w:rsidRDefault="004540D2" w:rsidP="008C0DDE">
            <w:pPr>
              <w:spacing w:after="40"/>
              <w:rPr>
                <w:rFonts w:asciiTheme="minorHAnsi" w:hAnsiTheme="minorHAnsi" w:cstheme="minorHAnsi"/>
                <w:lang w:val="fr-FR"/>
              </w:rPr>
            </w:pPr>
            <w:proofErr w:type="gramStart"/>
            <w:r w:rsidRPr="00EA112D">
              <w:rPr>
                <w:rFonts w:asciiTheme="minorHAnsi" w:hAnsiTheme="minorHAnsi" w:cstheme="minorHAnsi"/>
                <w:lang w:val="fr-FR"/>
              </w:rPr>
              <w:t>Knockdown</w:t>
            </w:r>
            <w:r w:rsidRPr="000B637A">
              <w:rPr>
                <w:rFonts w:asciiTheme="minorHAnsi" w:hAnsiTheme="minorHAnsi" w:cstheme="minorHAnsi"/>
                <w:lang w:val="fr-FR"/>
              </w:rPr>
              <w:t>:</w:t>
            </w:r>
            <w:proofErr w:type="gramEnd"/>
          </w:p>
          <w:p w14:paraId="441ACCB6" w14:textId="77777777" w:rsidR="004540D2" w:rsidRPr="00CF23F3" w:rsidRDefault="004540D2" w:rsidP="008C0DDE">
            <w:pPr>
              <w:spacing w:after="40"/>
              <w:rPr>
                <w:rFonts w:asciiTheme="minorHAnsi" w:hAnsiTheme="minorHAnsi" w:cstheme="minorHAnsi"/>
              </w:rPr>
            </w:pPr>
            <w:r w:rsidRPr="00CF23F3">
              <w:rPr>
                <w:rFonts w:asciiTheme="minorHAnsi" w:hAnsiTheme="minorHAnsi" w:cstheme="minorHAnsi"/>
              </w:rPr>
              <w:t>- 2-10 min: 00.00±0.00%</w:t>
            </w:r>
          </w:p>
          <w:p w14:paraId="532C4AB7"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- 15 min: 2.00±2.00%</w:t>
            </w:r>
          </w:p>
          <w:p w14:paraId="653B3E32" w14:textId="77777777" w:rsidR="004540D2" w:rsidRPr="003E713F" w:rsidRDefault="004540D2" w:rsidP="008C0DDE">
            <w:pPr>
              <w:spacing w:after="40"/>
              <w:rPr>
                <w:rFonts w:asciiTheme="minorHAnsi" w:hAnsiTheme="minorHAnsi" w:cstheme="minorHAnsi"/>
                <w:lang w:val="it-IT"/>
              </w:rPr>
            </w:pPr>
            <w:r w:rsidRPr="003E713F">
              <w:rPr>
                <w:rFonts w:asciiTheme="minorHAnsi" w:hAnsiTheme="minorHAnsi" w:cstheme="minorHAnsi"/>
                <w:lang w:val="it-IT"/>
              </w:rPr>
              <w:t xml:space="preserve">- 20 min: </w:t>
            </w:r>
            <w:r w:rsidRPr="007645B1">
              <w:rPr>
                <w:rFonts w:asciiTheme="minorHAnsi" w:hAnsiTheme="minorHAnsi" w:cstheme="minorHAnsi"/>
                <w:lang w:val="it-IT"/>
              </w:rPr>
              <w:t>43.00±2.00</w:t>
            </w:r>
            <w:r w:rsidRPr="003E713F">
              <w:rPr>
                <w:rFonts w:asciiTheme="minorHAnsi" w:hAnsiTheme="minorHAnsi" w:cstheme="minorHAnsi"/>
                <w:lang w:val="it-IT"/>
              </w:rPr>
              <w:t>%</w:t>
            </w:r>
          </w:p>
          <w:p w14:paraId="2CCDFDB3" w14:textId="77777777" w:rsidR="004540D2" w:rsidRPr="00C93532" w:rsidRDefault="004540D2" w:rsidP="008C0DDE">
            <w:pPr>
              <w:spacing w:after="40"/>
              <w:rPr>
                <w:rFonts w:asciiTheme="minorHAnsi" w:hAnsiTheme="minorHAnsi" w:cstheme="minorHAnsi"/>
                <w:lang w:val="it-IT"/>
              </w:rPr>
            </w:pPr>
            <w:r w:rsidRPr="00C93532">
              <w:rPr>
                <w:rFonts w:asciiTheme="minorHAnsi" w:hAnsiTheme="minorHAnsi" w:cstheme="minorHAnsi"/>
                <w:lang w:val="it-IT"/>
              </w:rPr>
              <w:t xml:space="preserve">- 25 min: </w:t>
            </w:r>
            <w:r w:rsidRPr="001D1610">
              <w:rPr>
                <w:sz w:val="16"/>
                <w:szCs w:val="16"/>
                <w:lang w:val="it-IT"/>
              </w:rPr>
              <w:t xml:space="preserve">67.00±3.74 </w:t>
            </w:r>
            <w:r w:rsidRPr="00C93532">
              <w:rPr>
                <w:rFonts w:asciiTheme="minorHAnsi" w:hAnsiTheme="minorHAnsi" w:cstheme="minorHAnsi"/>
                <w:lang w:val="it-IT"/>
              </w:rPr>
              <w:t>%</w:t>
            </w:r>
          </w:p>
          <w:p w14:paraId="758A8754" w14:textId="77777777" w:rsidR="004540D2" w:rsidRPr="002D77C8" w:rsidRDefault="004540D2" w:rsidP="008C0DDE">
            <w:pPr>
              <w:spacing w:after="40"/>
              <w:rPr>
                <w:rFonts w:asciiTheme="minorHAnsi" w:hAnsiTheme="minorHAnsi" w:cstheme="minorHAnsi"/>
                <w:lang w:val="it-IT"/>
              </w:rPr>
            </w:pPr>
            <w:r w:rsidRPr="002D77C8">
              <w:rPr>
                <w:rFonts w:asciiTheme="minorHAnsi" w:hAnsiTheme="minorHAnsi" w:cstheme="minorHAnsi"/>
                <w:lang w:val="it-IT"/>
              </w:rPr>
              <w:t xml:space="preserve">- 30 min: </w:t>
            </w:r>
            <w:r w:rsidRPr="001D1610">
              <w:rPr>
                <w:rFonts w:asciiTheme="minorHAnsi" w:hAnsiTheme="minorHAnsi" w:cstheme="minorHAnsi"/>
                <w:lang w:val="fr-FR"/>
              </w:rPr>
              <w:t>80.00±7.58</w:t>
            </w:r>
            <w:r w:rsidRPr="003E713F">
              <w:rPr>
                <w:rFonts w:asciiTheme="minorHAnsi" w:hAnsiTheme="minorHAnsi" w:cstheme="minorHAnsi"/>
                <w:lang w:val="fr-FR"/>
              </w:rPr>
              <w:t>%</w:t>
            </w:r>
            <w:r w:rsidRPr="002D77C8">
              <w:rPr>
                <w:rFonts w:asciiTheme="minorHAnsi" w:hAnsiTheme="minorHAnsi" w:cstheme="minorHAnsi"/>
                <w:lang w:val="it-IT"/>
              </w:rPr>
              <w:t xml:space="preserve"> </w:t>
            </w:r>
          </w:p>
          <w:p w14:paraId="5E769068" w14:textId="77777777" w:rsidR="004540D2" w:rsidRPr="002D77C8" w:rsidRDefault="004540D2" w:rsidP="008C0DDE">
            <w:pPr>
              <w:spacing w:after="40"/>
              <w:rPr>
                <w:rFonts w:asciiTheme="minorHAnsi" w:hAnsiTheme="minorHAnsi" w:cstheme="minorHAnsi"/>
                <w:lang w:val="it-IT"/>
              </w:rPr>
            </w:pPr>
            <w:r w:rsidRPr="002D77C8">
              <w:rPr>
                <w:rFonts w:asciiTheme="minorHAnsi" w:hAnsiTheme="minorHAnsi" w:cstheme="minorHAnsi"/>
                <w:lang w:val="it-IT"/>
              </w:rPr>
              <w:t xml:space="preserve">- 35 min: </w:t>
            </w:r>
            <w:r w:rsidRPr="001D1610">
              <w:rPr>
                <w:rFonts w:asciiTheme="minorHAnsi" w:hAnsiTheme="minorHAnsi" w:cstheme="minorHAnsi"/>
                <w:lang w:val="fr-FR"/>
              </w:rPr>
              <w:t>86.00±6.96</w:t>
            </w:r>
            <w:r w:rsidRPr="003E713F">
              <w:rPr>
                <w:rFonts w:asciiTheme="minorHAnsi" w:hAnsiTheme="minorHAnsi" w:cstheme="minorHAnsi"/>
                <w:lang w:val="fr-FR"/>
              </w:rPr>
              <w:t>%</w:t>
            </w:r>
            <w:r w:rsidRPr="002D77C8">
              <w:rPr>
                <w:rFonts w:asciiTheme="minorHAnsi" w:hAnsiTheme="minorHAnsi" w:cstheme="minorHAnsi"/>
                <w:lang w:val="it-IT"/>
              </w:rPr>
              <w:t xml:space="preserve"> </w:t>
            </w:r>
          </w:p>
          <w:p w14:paraId="058EDF65" w14:textId="77777777" w:rsidR="004540D2" w:rsidRPr="00F9531B" w:rsidRDefault="004540D2" w:rsidP="008C0DDE">
            <w:pPr>
              <w:spacing w:after="40"/>
              <w:rPr>
                <w:rFonts w:asciiTheme="minorHAnsi" w:hAnsiTheme="minorHAnsi" w:cstheme="minorHAnsi"/>
                <w:lang w:val="it-IT"/>
              </w:rPr>
            </w:pPr>
            <w:r w:rsidRPr="00F9531B">
              <w:rPr>
                <w:rFonts w:asciiTheme="minorHAnsi" w:hAnsiTheme="minorHAnsi" w:cstheme="minorHAnsi"/>
                <w:lang w:val="it-IT"/>
              </w:rPr>
              <w:t xml:space="preserve">- 40 min: </w:t>
            </w:r>
            <w:r w:rsidRPr="001D1610">
              <w:rPr>
                <w:rFonts w:asciiTheme="minorHAnsi" w:hAnsiTheme="minorHAnsi" w:cstheme="minorHAnsi"/>
                <w:lang w:val="fr-FR"/>
              </w:rPr>
              <w:t>91.00±5.57</w:t>
            </w:r>
            <w:r w:rsidRPr="003E713F">
              <w:rPr>
                <w:rFonts w:asciiTheme="minorHAnsi" w:hAnsiTheme="minorHAnsi" w:cstheme="minorHAnsi"/>
                <w:lang w:val="fr-FR"/>
              </w:rPr>
              <w:t>%</w:t>
            </w:r>
            <w:r w:rsidRPr="00F9531B">
              <w:rPr>
                <w:rFonts w:asciiTheme="minorHAnsi" w:hAnsiTheme="minorHAnsi" w:cstheme="minorHAnsi"/>
                <w:lang w:val="it-IT"/>
              </w:rPr>
              <w:t xml:space="preserve"> </w:t>
            </w:r>
          </w:p>
          <w:p w14:paraId="551CD199" w14:textId="77777777" w:rsidR="004540D2" w:rsidRPr="00CF23F3" w:rsidRDefault="004540D2" w:rsidP="008C0DDE">
            <w:pPr>
              <w:spacing w:after="40"/>
              <w:rPr>
                <w:rFonts w:asciiTheme="minorHAnsi" w:hAnsiTheme="minorHAnsi" w:cstheme="minorHAnsi"/>
              </w:rPr>
            </w:pPr>
            <w:r w:rsidRPr="00CF23F3">
              <w:rPr>
                <w:rFonts w:asciiTheme="minorHAnsi" w:hAnsiTheme="minorHAnsi" w:cstheme="minorHAnsi"/>
              </w:rPr>
              <w:lastRenderedPageBreak/>
              <w:t xml:space="preserve">- 50 min: </w:t>
            </w:r>
            <w:r w:rsidRPr="001D1610">
              <w:rPr>
                <w:rFonts w:asciiTheme="minorHAnsi" w:hAnsiTheme="minorHAnsi" w:cstheme="minorHAnsi"/>
                <w:lang w:val="fr-FR"/>
              </w:rPr>
              <w:t>97.00±2.00</w:t>
            </w:r>
            <w:r w:rsidRPr="003E713F">
              <w:rPr>
                <w:rFonts w:asciiTheme="minorHAnsi" w:hAnsiTheme="minorHAnsi" w:cstheme="minorHAnsi"/>
                <w:lang w:val="fr-FR"/>
              </w:rPr>
              <w:t>%</w:t>
            </w:r>
            <w:r w:rsidRPr="00CF23F3">
              <w:rPr>
                <w:rFonts w:asciiTheme="minorHAnsi" w:hAnsiTheme="minorHAnsi" w:cstheme="minorHAnsi"/>
              </w:rPr>
              <w:t xml:space="preserve"> </w:t>
            </w:r>
          </w:p>
          <w:p w14:paraId="4DA1C55B" w14:textId="77777777" w:rsidR="004540D2" w:rsidRPr="00CF23F3" w:rsidRDefault="004540D2" w:rsidP="008C0DDE">
            <w:pPr>
              <w:spacing w:after="40"/>
              <w:rPr>
                <w:rFonts w:asciiTheme="minorHAnsi" w:hAnsiTheme="minorHAnsi" w:cstheme="minorHAnsi"/>
              </w:rPr>
            </w:pPr>
            <w:r w:rsidRPr="00CF23F3">
              <w:rPr>
                <w:rFonts w:asciiTheme="minorHAnsi" w:hAnsiTheme="minorHAnsi" w:cstheme="minorHAnsi"/>
              </w:rPr>
              <w:t xml:space="preserve">- 60 min: </w:t>
            </w:r>
            <w:r w:rsidRPr="004E65CE">
              <w:rPr>
                <w:rFonts w:asciiTheme="minorHAnsi" w:hAnsiTheme="minorHAnsi" w:cstheme="minorHAnsi"/>
                <w:lang w:val="fr-FR"/>
              </w:rPr>
              <w:t>98.00±1.22</w:t>
            </w:r>
            <w:r w:rsidRPr="003E713F">
              <w:rPr>
                <w:rFonts w:asciiTheme="minorHAnsi" w:hAnsiTheme="minorHAnsi" w:cstheme="minorHAnsi"/>
                <w:lang w:val="fr-FR"/>
              </w:rPr>
              <w:t>%</w:t>
            </w:r>
            <w:r w:rsidRPr="00CF23F3">
              <w:rPr>
                <w:rFonts w:asciiTheme="minorHAnsi" w:hAnsiTheme="minorHAnsi" w:cstheme="minorHAnsi"/>
              </w:rPr>
              <w:t xml:space="preserve"> </w:t>
            </w:r>
          </w:p>
          <w:p w14:paraId="521D07AE" w14:textId="77777777" w:rsidR="004540D2" w:rsidRPr="00BC1007" w:rsidRDefault="004540D2" w:rsidP="008C0DDE">
            <w:pPr>
              <w:spacing w:after="40"/>
              <w:rPr>
                <w:rFonts w:asciiTheme="minorHAnsi" w:hAnsiTheme="minorHAnsi" w:cstheme="minorHAnsi"/>
              </w:rPr>
            </w:pPr>
            <w:r w:rsidRPr="00EA112D">
              <w:rPr>
                <w:rFonts w:asciiTheme="minorHAnsi" w:hAnsiTheme="minorHAnsi" w:cstheme="minorHAnsi"/>
                <w:u w:val="single"/>
              </w:rPr>
              <w:t>T3</w:t>
            </w:r>
          </w:p>
          <w:p w14:paraId="3EBC6CF6" w14:textId="77777777" w:rsidR="004540D2" w:rsidRPr="00BC1007" w:rsidRDefault="004540D2" w:rsidP="008C0DDE">
            <w:pPr>
              <w:spacing w:after="40"/>
              <w:rPr>
                <w:rFonts w:asciiTheme="minorHAnsi" w:hAnsiTheme="minorHAnsi" w:cstheme="minorHAnsi"/>
                <w:lang w:val="fr-FR"/>
              </w:rPr>
            </w:pPr>
            <w:r w:rsidRPr="00EA112D">
              <w:rPr>
                <w:rFonts w:asciiTheme="minorHAnsi" w:hAnsiTheme="minorHAnsi" w:cstheme="minorHAnsi"/>
                <w:lang w:val="fr-FR"/>
              </w:rPr>
              <w:t>Knockdown</w:t>
            </w:r>
            <w:r w:rsidRPr="00BC1007">
              <w:rPr>
                <w:rFonts w:asciiTheme="minorHAnsi" w:hAnsiTheme="minorHAnsi" w:cstheme="minorHAnsi"/>
                <w:u w:val="single"/>
                <w:lang w:val="fr-FR"/>
              </w:rPr>
              <w:t> :</w:t>
            </w:r>
          </w:p>
          <w:p w14:paraId="5DACEF89"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- 2-10 min: 00.00±0.00%</w:t>
            </w:r>
          </w:p>
          <w:p w14:paraId="4E6E3043" w14:textId="77777777" w:rsidR="004540D2" w:rsidRPr="003E713F" w:rsidRDefault="004540D2" w:rsidP="008C0DDE">
            <w:pPr>
              <w:spacing w:after="40"/>
              <w:rPr>
                <w:rFonts w:asciiTheme="minorHAnsi" w:hAnsiTheme="minorHAnsi" w:cstheme="minorHAnsi"/>
                <w:lang w:val="it-IT"/>
              </w:rPr>
            </w:pPr>
            <w:r w:rsidRPr="003E713F">
              <w:rPr>
                <w:rFonts w:asciiTheme="minorHAnsi" w:hAnsiTheme="minorHAnsi" w:cstheme="minorHAnsi"/>
                <w:lang w:val="it-IT"/>
              </w:rPr>
              <w:t xml:space="preserve">- 15 min: </w:t>
            </w:r>
            <w:r w:rsidRPr="004E65CE">
              <w:rPr>
                <w:rFonts w:asciiTheme="minorHAnsi" w:hAnsiTheme="minorHAnsi" w:cstheme="minorHAnsi"/>
                <w:lang w:val="it-IT"/>
              </w:rPr>
              <w:t>36.00±6.00</w:t>
            </w:r>
            <w:r w:rsidRPr="003E713F">
              <w:rPr>
                <w:rFonts w:asciiTheme="minorHAnsi" w:hAnsiTheme="minorHAnsi" w:cstheme="minorHAnsi"/>
                <w:lang w:val="it-IT"/>
              </w:rPr>
              <w:t>%</w:t>
            </w:r>
          </w:p>
          <w:p w14:paraId="743E5DD7" w14:textId="77777777" w:rsidR="004540D2" w:rsidRPr="003E713F" w:rsidRDefault="004540D2" w:rsidP="008C0DDE">
            <w:pPr>
              <w:spacing w:after="40"/>
              <w:rPr>
                <w:rFonts w:asciiTheme="minorHAnsi" w:hAnsiTheme="minorHAnsi" w:cstheme="minorHAnsi"/>
                <w:lang w:val="it-IT"/>
              </w:rPr>
            </w:pPr>
            <w:r w:rsidRPr="003E713F">
              <w:rPr>
                <w:rFonts w:asciiTheme="minorHAnsi" w:hAnsiTheme="minorHAnsi" w:cstheme="minorHAnsi"/>
                <w:lang w:val="it-IT"/>
              </w:rPr>
              <w:t xml:space="preserve">- 20 min: </w:t>
            </w:r>
            <w:r w:rsidRPr="00BB6735">
              <w:rPr>
                <w:rFonts w:asciiTheme="minorHAnsi" w:hAnsiTheme="minorHAnsi" w:cstheme="minorHAnsi"/>
                <w:lang w:val="it-IT"/>
              </w:rPr>
              <w:t>45.00±2.24</w:t>
            </w:r>
            <w:r w:rsidRPr="003E713F">
              <w:rPr>
                <w:rFonts w:asciiTheme="minorHAnsi" w:hAnsiTheme="minorHAnsi" w:cstheme="minorHAnsi"/>
                <w:lang w:val="it-IT"/>
              </w:rPr>
              <w:t>%</w:t>
            </w:r>
          </w:p>
          <w:p w14:paraId="17A309B4" w14:textId="77777777" w:rsidR="004540D2" w:rsidRPr="00C93532" w:rsidRDefault="004540D2" w:rsidP="008C0DDE">
            <w:pPr>
              <w:spacing w:after="40"/>
              <w:rPr>
                <w:rFonts w:asciiTheme="minorHAnsi" w:hAnsiTheme="minorHAnsi" w:cstheme="minorHAnsi"/>
                <w:lang w:val="it-IT"/>
              </w:rPr>
            </w:pPr>
            <w:r w:rsidRPr="00C93532">
              <w:rPr>
                <w:rFonts w:asciiTheme="minorHAnsi" w:hAnsiTheme="minorHAnsi" w:cstheme="minorHAnsi"/>
                <w:lang w:val="it-IT"/>
              </w:rPr>
              <w:t xml:space="preserve">- 25 min: </w:t>
            </w:r>
            <w:r w:rsidRPr="00BB6735">
              <w:rPr>
                <w:sz w:val="16"/>
                <w:szCs w:val="16"/>
                <w:lang w:val="it-IT"/>
              </w:rPr>
              <w:t>58.00±2.00</w:t>
            </w:r>
            <w:r w:rsidRPr="00C93532">
              <w:rPr>
                <w:rFonts w:asciiTheme="minorHAnsi" w:hAnsiTheme="minorHAnsi" w:cstheme="minorHAnsi"/>
                <w:lang w:val="it-IT"/>
              </w:rPr>
              <w:t>%</w:t>
            </w:r>
          </w:p>
          <w:p w14:paraId="64B7F6F6" w14:textId="77777777" w:rsidR="004540D2" w:rsidRPr="002D77C8" w:rsidRDefault="004540D2" w:rsidP="008C0DDE">
            <w:pPr>
              <w:spacing w:after="40"/>
              <w:rPr>
                <w:rFonts w:asciiTheme="minorHAnsi" w:hAnsiTheme="minorHAnsi" w:cstheme="minorHAnsi"/>
                <w:lang w:val="it-IT"/>
              </w:rPr>
            </w:pPr>
            <w:r w:rsidRPr="002D77C8">
              <w:rPr>
                <w:rFonts w:asciiTheme="minorHAnsi" w:hAnsiTheme="minorHAnsi" w:cstheme="minorHAnsi"/>
                <w:lang w:val="it-IT"/>
              </w:rPr>
              <w:t xml:space="preserve">- 30 min: </w:t>
            </w:r>
            <w:r w:rsidRPr="00BB6735">
              <w:rPr>
                <w:rFonts w:asciiTheme="minorHAnsi" w:hAnsiTheme="minorHAnsi" w:cstheme="minorHAnsi"/>
                <w:lang w:val="fr-FR"/>
              </w:rPr>
              <w:t>68.00±3.39</w:t>
            </w:r>
            <w:r w:rsidRPr="003E713F">
              <w:rPr>
                <w:rFonts w:asciiTheme="minorHAnsi" w:hAnsiTheme="minorHAnsi" w:cstheme="minorHAnsi"/>
                <w:lang w:val="fr-FR"/>
              </w:rPr>
              <w:t>%</w:t>
            </w:r>
            <w:r w:rsidRPr="002D77C8">
              <w:rPr>
                <w:rFonts w:asciiTheme="minorHAnsi" w:hAnsiTheme="minorHAnsi" w:cstheme="minorHAnsi"/>
                <w:lang w:val="it-IT"/>
              </w:rPr>
              <w:t xml:space="preserve"> </w:t>
            </w:r>
          </w:p>
          <w:p w14:paraId="008A1A88" w14:textId="77777777" w:rsidR="004540D2" w:rsidRPr="00F9531B" w:rsidRDefault="004540D2" w:rsidP="008C0DDE">
            <w:pPr>
              <w:spacing w:after="40"/>
              <w:rPr>
                <w:rFonts w:asciiTheme="minorHAnsi" w:hAnsiTheme="minorHAnsi" w:cstheme="minorHAnsi"/>
                <w:lang w:val="it-IT"/>
              </w:rPr>
            </w:pPr>
            <w:r w:rsidRPr="00F9531B">
              <w:rPr>
                <w:rFonts w:asciiTheme="minorHAnsi" w:hAnsiTheme="minorHAnsi" w:cstheme="minorHAnsi"/>
                <w:lang w:val="it-IT"/>
              </w:rPr>
              <w:t xml:space="preserve">- 35 min: </w:t>
            </w:r>
            <w:r w:rsidRPr="00BB6735">
              <w:rPr>
                <w:rFonts w:asciiTheme="minorHAnsi" w:hAnsiTheme="minorHAnsi" w:cstheme="minorHAnsi"/>
                <w:lang w:val="fr-FR"/>
              </w:rPr>
              <w:t>73.00±1.22</w:t>
            </w:r>
            <w:r w:rsidRPr="003E713F">
              <w:rPr>
                <w:rFonts w:asciiTheme="minorHAnsi" w:hAnsiTheme="minorHAnsi" w:cstheme="minorHAnsi"/>
                <w:lang w:val="fr-FR"/>
              </w:rPr>
              <w:t>%</w:t>
            </w:r>
            <w:r w:rsidRPr="00F9531B">
              <w:rPr>
                <w:rFonts w:asciiTheme="minorHAnsi" w:hAnsiTheme="minorHAnsi" w:cstheme="minorHAnsi"/>
                <w:lang w:val="it-IT"/>
              </w:rPr>
              <w:t xml:space="preserve"> </w:t>
            </w:r>
          </w:p>
          <w:p w14:paraId="4D287ABE"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- 40 min: </w:t>
            </w:r>
            <w:r w:rsidRPr="00BB6735">
              <w:rPr>
                <w:rFonts w:asciiTheme="minorHAnsi" w:hAnsiTheme="minorHAnsi" w:cstheme="minorHAnsi"/>
                <w:lang w:val="fr-FR"/>
              </w:rPr>
              <w:t>83.00±1.22</w:t>
            </w:r>
            <w:r w:rsidRPr="003E713F">
              <w:rPr>
                <w:rFonts w:asciiTheme="minorHAnsi" w:hAnsiTheme="minorHAnsi" w:cstheme="minorHAnsi"/>
                <w:lang w:val="fr-FR"/>
              </w:rPr>
              <w:t>%</w:t>
            </w:r>
            <w:r w:rsidRPr="006C0100">
              <w:rPr>
                <w:rFonts w:asciiTheme="minorHAnsi" w:hAnsiTheme="minorHAnsi" w:cstheme="minorHAnsi"/>
              </w:rPr>
              <w:t xml:space="preserve"> </w:t>
            </w:r>
          </w:p>
          <w:p w14:paraId="24F9B2BA"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- 50 min: </w:t>
            </w:r>
            <w:r w:rsidRPr="001D1610">
              <w:rPr>
                <w:rFonts w:asciiTheme="minorHAnsi" w:hAnsiTheme="minorHAnsi" w:cstheme="minorHAnsi"/>
                <w:lang w:val="fr-FR"/>
              </w:rPr>
              <w:t>97.00±2.00</w:t>
            </w:r>
            <w:r w:rsidRPr="003E713F">
              <w:rPr>
                <w:rFonts w:asciiTheme="minorHAnsi" w:hAnsiTheme="minorHAnsi" w:cstheme="minorHAnsi"/>
                <w:lang w:val="fr-FR"/>
              </w:rPr>
              <w:t>%</w:t>
            </w:r>
            <w:r w:rsidRPr="006C0100">
              <w:rPr>
                <w:rFonts w:asciiTheme="minorHAnsi" w:hAnsiTheme="minorHAnsi" w:cstheme="minorHAnsi"/>
              </w:rPr>
              <w:t xml:space="preserve"> </w:t>
            </w:r>
          </w:p>
          <w:p w14:paraId="1A4A5780"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- 60 min: </w:t>
            </w:r>
            <w:r w:rsidRPr="00C27502">
              <w:rPr>
                <w:rFonts w:asciiTheme="minorHAnsi" w:hAnsiTheme="minorHAnsi" w:cstheme="minorHAnsi"/>
                <w:lang w:val="fr-FR"/>
              </w:rPr>
              <w:t>99.00±1.00</w:t>
            </w:r>
            <w:r w:rsidRPr="003E713F">
              <w:rPr>
                <w:rFonts w:asciiTheme="minorHAnsi" w:hAnsiTheme="minorHAnsi" w:cstheme="minorHAnsi"/>
                <w:lang w:val="fr-FR"/>
              </w:rPr>
              <w:t>%</w:t>
            </w:r>
            <w:r w:rsidRPr="006C0100">
              <w:rPr>
                <w:rFonts w:asciiTheme="minorHAnsi" w:hAnsiTheme="minorHAnsi" w:cstheme="minorHAnsi"/>
              </w:rPr>
              <w:t xml:space="preserve"> </w:t>
            </w:r>
          </w:p>
          <w:p w14:paraId="310B7961" w14:textId="77777777" w:rsidR="004540D2" w:rsidRPr="003606BA" w:rsidRDefault="004540D2" w:rsidP="008C0DDE">
            <w:pPr>
              <w:spacing w:after="40"/>
              <w:jc w:val="both"/>
              <w:rPr>
                <w:rFonts w:asciiTheme="minorHAnsi" w:hAnsiTheme="minorHAnsi" w:cstheme="minorHAnsi"/>
                <w:lang w:val="en-US"/>
              </w:rPr>
            </w:pPr>
            <w:r w:rsidRPr="00CF23F3">
              <w:rPr>
                <w:rFonts w:asciiTheme="minorHAnsi" w:hAnsiTheme="minorHAnsi" w:cstheme="minorHAnsi"/>
                <w:u w:val="single"/>
                <w:lang w:val="hr-HR"/>
              </w:rPr>
              <w:t xml:space="preserve">Mortality: </w:t>
            </w:r>
            <w:r>
              <w:rPr>
                <w:rFonts w:asciiTheme="minorHAnsi" w:hAnsiTheme="minorHAnsi" w:cstheme="minorHAnsi"/>
                <w:lang w:val="hr-HR"/>
              </w:rPr>
              <w:t>In non-porous surface, m</w:t>
            </w:r>
            <w:r w:rsidRPr="00D7509C">
              <w:rPr>
                <w:rFonts w:asciiTheme="minorHAnsi" w:hAnsiTheme="minorHAnsi" w:cstheme="minorHAnsi"/>
                <w:lang w:val="hr-HR"/>
              </w:rPr>
              <w:t>ortality</w:t>
            </w:r>
            <w:r>
              <w:rPr>
                <w:rFonts w:asciiTheme="minorHAnsi" w:hAnsiTheme="minorHAnsi" w:cstheme="minorHAnsi"/>
                <w:lang w:val="hr-HR"/>
              </w:rPr>
              <w:t xml:space="preserve"> </w:t>
            </w:r>
            <w:r w:rsidRPr="00D7509C">
              <w:rPr>
                <w:rFonts w:asciiTheme="minorHAnsi" w:hAnsiTheme="minorHAnsi" w:cstheme="minorHAnsi"/>
                <w:lang w:val="hr-HR"/>
              </w:rPr>
              <w:t>was 100%</w:t>
            </w:r>
            <w:r>
              <w:rPr>
                <w:rFonts w:asciiTheme="minorHAnsi" w:hAnsiTheme="minorHAnsi" w:cstheme="minorHAnsi"/>
                <w:lang w:val="hr-HR"/>
              </w:rPr>
              <w:t>,</w:t>
            </w:r>
            <w:r w:rsidRPr="00D7509C">
              <w:rPr>
                <w:rFonts w:asciiTheme="minorHAnsi" w:hAnsiTheme="minorHAnsi" w:cstheme="minorHAnsi"/>
                <w:lang w:val="hr-HR"/>
              </w:rPr>
              <w:t xml:space="preserve"> 24 hours after the treatment in fresh and </w:t>
            </w:r>
            <w:r>
              <w:rPr>
                <w:rFonts w:asciiTheme="minorHAnsi" w:hAnsiTheme="minorHAnsi" w:cstheme="minorHAnsi"/>
                <w:lang w:val="hr-HR"/>
              </w:rPr>
              <w:t>3</w:t>
            </w:r>
            <w:r w:rsidRPr="00D7509C">
              <w:rPr>
                <w:rFonts w:asciiTheme="minorHAnsi" w:hAnsiTheme="minorHAnsi" w:cstheme="minorHAnsi"/>
                <w:lang w:val="hr-HR"/>
              </w:rPr>
              <w:t xml:space="preserve"> weeks deposits.</w:t>
            </w:r>
          </w:p>
          <w:p w14:paraId="203C5AB4" w14:textId="77777777" w:rsidR="004540D2" w:rsidRPr="00CA4294" w:rsidRDefault="004540D2" w:rsidP="008C0DDE">
            <w:pPr>
              <w:spacing w:after="40"/>
              <w:rPr>
                <w:rFonts w:asciiTheme="minorHAnsi" w:hAnsiTheme="minorHAnsi" w:cstheme="minorHAnsi"/>
                <w:u w:val="single"/>
                <w:lang w:val="fr-FR"/>
              </w:rPr>
            </w:pPr>
            <w:proofErr w:type="spellStart"/>
            <w:r w:rsidRPr="00CA4294">
              <w:rPr>
                <w:rFonts w:asciiTheme="minorHAnsi" w:hAnsiTheme="minorHAnsi" w:cstheme="minorHAnsi"/>
                <w:u w:val="single"/>
                <w:lang w:val="fr-FR"/>
              </w:rPr>
              <w:t>Porous</w:t>
            </w:r>
            <w:proofErr w:type="spellEnd"/>
            <w:r w:rsidRPr="00CA4294">
              <w:rPr>
                <w:rFonts w:asciiTheme="minorHAnsi" w:hAnsiTheme="minorHAnsi" w:cstheme="minorHAnsi"/>
                <w:u w:val="single"/>
                <w:lang w:val="fr-FR"/>
              </w:rPr>
              <w:t xml:space="preserve"> surface</w:t>
            </w:r>
          </w:p>
          <w:p w14:paraId="46706469" w14:textId="77777777" w:rsidR="004540D2" w:rsidRPr="00CA4294" w:rsidRDefault="004540D2" w:rsidP="008C0DDE">
            <w:pPr>
              <w:spacing w:after="40"/>
              <w:rPr>
                <w:rFonts w:asciiTheme="minorHAnsi" w:hAnsiTheme="minorHAnsi" w:cstheme="minorHAnsi"/>
              </w:rPr>
            </w:pPr>
            <w:r w:rsidRPr="00EA112D">
              <w:rPr>
                <w:rFonts w:asciiTheme="minorHAnsi" w:hAnsiTheme="minorHAnsi" w:cstheme="minorHAnsi"/>
                <w:u w:val="single"/>
                <w:lang w:val="fr-FR"/>
              </w:rPr>
              <w:t>T0</w:t>
            </w:r>
            <w:r w:rsidRPr="00CA4294">
              <w:rPr>
                <w:rFonts w:asciiTheme="minorHAnsi" w:hAnsiTheme="minorHAnsi" w:cstheme="minorHAnsi"/>
              </w:rPr>
              <w:t xml:space="preserve"> </w:t>
            </w:r>
          </w:p>
          <w:p w14:paraId="60C8F2C0" w14:textId="77777777" w:rsidR="004540D2" w:rsidRPr="000B637A" w:rsidRDefault="004540D2" w:rsidP="008C0DDE">
            <w:pPr>
              <w:spacing w:after="40"/>
              <w:rPr>
                <w:rFonts w:asciiTheme="minorHAnsi" w:hAnsiTheme="minorHAnsi" w:cstheme="minorHAnsi"/>
                <w:lang w:val="fr-FR"/>
              </w:rPr>
            </w:pPr>
            <w:proofErr w:type="gramStart"/>
            <w:r w:rsidRPr="00EA112D">
              <w:rPr>
                <w:rFonts w:asciiTheme="minorHAnsi" w:hAnsiTheme="minorHAnsi" w:cstheme="minorHAnsi"/>
                <w:lang w:val="fr-FR"/>
              </w:rPr>
              <w:t>Knockdown</w:t>
            </w:r>
            <w:r w:rsidRPr="000B637A">
              <w:rPr>
                <w:rFonts w:asciiTheme="minorHAnsi" w:hAnsiTheme="minorHAnsi" w:cstheme="minorHAnsi"/>
                <w:lang w:val="fr-FR"/>
              </w:rPr>
              <w:t>:</w:t>
            </w:r>
            <w:proofErr w:type="gramEnd"/>
          </w:p>
          <w:p w14:paraId="18158B17"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- 2-10 min: 00.00±0.00%</w:t>
            </w:r>
          </w:p>
          <w:p w14:paraId="0D85B4F2" w14:textId="77777777" w:rsidR="004540D2" w:rsidRPr="002D77C8" w:rsidRDefault="004540D2" w:rsidP="008C0DDE">
            <w:pPr>
              <w:spacing w:after="40"/>
              <w:rPr>
                <w:rFonts w:asciiTheme="minorHAnsi" w:hAnsiTheme="minorHAnsi" w:cstheme="minorHAnsi"/>
                <w:lang w:val="it-IT"/>
              </w:rPr>
            </w:pPr>
            <w:r w:rsidRPr="002D77C8">
              <w:rPr>
                <w:rFonts w:asciiTheme="minorHAnsi" w:hAnsiTheme="minorHAnsi" w:cstheme="minorHAnsi"/>
                <w:lang w:val="it-IT"/>
              </w:rPr>
              <w:t xml:space="preserve">- </w:t>
            </w:r>
            <w:r>
              <w:rPr>
                <w:rFonts w:asciiTheme="minorHAnsi" w:hAnsiTheme="minorHAnsi" w:cstheme="minorHAnsi"/>
                <w:lang w:val="it-IT"/>
              </w:rPr>
              <w:t>15</w:t>
            </w:r>
            <w:r w:rsidRPr="002D77C8">
              <w:rPr>
                <w:rFonts w:asciiTheme="minorHAnsi" w:hAnsiTheme="minorHAnsi" w:cstheme="minorHAnsi"/>
                <w:lang w:val="it-IT"/>
              </w:rPr>
              <w:t xml:space="preserve"> min: </w:t>
            </w:r>
            <w:r w:rsidRPr="00C27502">
              <w:rPr>
                <w:rFonts w:asciiTheme="minorHAnsi" w:hAnsiTheme="minorHAnsi" w:cstheme="minorHAnsi"/>
                <w:lang w:val="it-IT"/>
              </w:rPr>
              <w:t>13.33±1.67</w:t>
            </w:r>
            <w:r w:rsidRPr="002D77C8">
              <w:rPr>
                <w:rFonts w:asciiTheme="minorHAnsi" w:hAnsiTheme="minorHAnsi" w:cstheme="minorHAnsi"/>
                <w:lang w:val="it-IT"/>
              </w:rPr>
              <w:t>%</w:t>
            </w:r>
          </w:p>
          <w:p w14:paraId="5D7B553F" w14:textId="77777777" w:rsidR="004540D2" w:rsidRPr="003E713F" w:rsidRDefault="004540D2" w:rsidP="008C0DDE">
            <w:pPr>
              <w:spacing w:after="40"/>
              <w:rPr>
                <w:rFonts w:asciiTheme="minorHAnsi" w:hAnsiTheme="minorHAnsi" w:cstheme="minorHAnsi"/>
                <w:lang w:val="it-IT"/>
              </w:rPr>
            </w:pPr>
            <w:r w:rsidRPr="003E713F">
              <w:rPr>
                <w:rFonts w:asciiTheme="minorHAnsi" w:hAnsiTheme="minorHAnsi" w:cstheme="minorHAnsi"/>
                <w:lang w:val="it-IT"/>
              </w:rPr>
              <w:t xml:space="preserve">- </w:t>
            </w:r>
            <w:r>
              <w:rPr>
                <w:rFonts w:asciiTheme="minorHAnsi" w:hAnsiTheme="minorHAnsi" w:cstheme="minorHAnsi"/>
                <w:lang w:val="it-IT"/>
              </w:rPr>
              <w:t>2</w:t>
            </w:r>
            <w:r w:rsidRPr="003E713F">
              <w:rPr>
                <w:rFonts w:asciiTheme="minorHAnsi" w:hAnsiTheme="minorHAnsi" w:cstheme="minorHAnsi"/>
                <w:lang w:val="it-IT"/>
              </w:rPr>
              <w:t xml:space="preserve">0 min: </w:t>
            </w:r>
            <w:r w:rsidRPr="00C27502">
              <w:rPr>
                <w:rFonts w:asciiTheme="minorHAnsi" w:hAnsiTheme="minorHAnsi" w:cstheme="minorHAnsi"/>
                <w:lang w:val="it-IT"/>
              </w:rPr>
              <w:t>38.33±1.67</w:t>
            </w:r>
            <w:r w:rsidRPr="003E713F">
              <w:rPr>
                <w:rFonts w:asciiTheme="minorHAnsi" w:hAnsiTheme="minorHAnsi" w:cstheme="minorHAnsi"/>
                <w:lang w:val="it-IT"/>
              </w:rPr>
              <w:t>%</w:t>
            </w:r>
          </w:p>
          <w:p w14:paraId="5F82279A" w14:textId="77777777" w:rsidR="004540D2" w:rsidRPr="003E713F" w:rsidRDefault="004540D2" w:rsidP="008C0DDE">
            <w:pPr>
              <w:spacing w:after="40"/>
              <w:rPr>
                <w:rFonts w:asciiTheme="minorHAnsi" w:hAnsiTheme="minorHAnsi" w:cstheme="minorHAnsi"/>
                <w:lang w:val="it-IT"/>
              </w:rPr>
            </w:pPr>
            <w:r w:rsidRPr="003E713F">
              <w:rPr>
                <w:rFonts w:asciiTheme="minorHAnsi" w:hAnsiTheme="minorHAnsi" w:cstheme="minorHAnsi"/>
                <w:lang w:val="it-IT"/>
              </w:rPr>
              <w:t xml:space="preserve">- </w:t>
            </w:r>
            <w:r>
              <w:rPr>
                <w:rFonts w:asciiTheme="minorHAnsi" w:hAnsiTheme="minorHAnsi" w:cstheme="minorHAnsi"/>
                <w:lang w:val="it-IT"/>
              </w:rPr>
              <w:t>2</w:t>
            </w:r>
            <w:r w:rsidRPr="003E713F">
              <w:rPr>
                <w:rFonts w:asciiTheme="minorHAnsi" w:hAnsiTheme="minorHAnsi" w:cstheme="minorHAnsi"/>
                <w:lang w:val="it-IT"/>
              </w:rPr>
              <w:t xml:space="preserve">5 min: </w:t>
            </w:r>
            <w:r w:rsidRPr="00C27502">
              <w:rPr>
                <w:rFonts w:asciiTheme="minorHAnsi" w:hAnsiTheme="minorHAnsi" w:cstheme="minorHAnsi"/>
                <w:lang w:val="it-IT"/>
              </w:rPr>
              <w:t>43.33±1.67</w:t>
            </w:r>
            <w:r w:rsidRPr="003E713F">
              <w:rPr>
                <w:rFonts w:asciiTheme="minorHAnsi" w:hAnsiTheme="minorHAnsi" w:cstheme="minorHAnsi"/>
                <w:lang w:val="it-IT"/>
              </w:rPr>
              <w:t>%</w:t>
            </w:r>
          </w:p>
          <w:p w14:paraId="1F36375B" w14:textId="77777777" w:rsidR="004540D2" w:rsidRPr="003E713F" w:rsidRDefault="004540D2" w:rsidP="008C0DDE">
            <w:pPr>
              <w:spacing w:after="40"/>
              <w:rPr>
                <w:rFonts w:asciiTheme="minorHAnsi" w:hAnsiTheme="minorHAnsi" w:cstheme="minorHAnsi"/>
                <w:lang w:val="it-IT"/>
              </w:rPr>
            </w:pPr>
            <w:r w:rsidRPr="003E713F">
              <w:rPr>
                <w:rFonts w:asciiTheme="minorHAnsi" w:hAnsiTheme="minorHAnsi" w:cstheme="minorHAnsi"/>
                <w:lang w:val="it-IT"/>
              </w:rPr>
              <w:t xml:space="preserve">- </w:t>
            </w:r>
            <w:r>
              <w:rPr>
                <w:rFonts w:asciiTheme="minorHAnsi" w:hAnsiTheme="minorHAnsi" w:cstheme="minorHAnsi"/>
                <w:lang w:val="it-IT"/>
              </w:rPr>
              <w:t>30</w:t>
            </w:r>
            <w:r w:rsidRPr="003E713F">
              <w:rPr>
                <w:rFonts w:asciiTheme="minorHAnsi" w:hAnsiTheme="minorHAnsi" w:cstheme="minorHAnsi"/>
                <w:lang w:val="it-IT"/>
              </w:rPr>
              <w:t xml:space="preserve"> min: </w:t>
            </w:r>
            <w:r w:rsidRPr="00C27502">
              <w:rPr>
                <w:rFonts w:asciiTheme="minorHAnsi" w:hAnsiTheme="minorHAnsi" w:cstheme="minorHAnsi"/>
                <w:lang w:val="it-IT"/>
              </w:rPr>
              <w:t>51.67±1.67</w:t>
            </w:r>
            <w:r w:rsidRPr="003E713F">
              <w:rPr>
                <w:rFonts w:asciiTheme="minorHAnsi" w:hAnsiTheme="minorHAnsi" w:cstheme="minorHAnsi"/>
                <w:lang w:val="it-IT"/>
              </w:rPr>
              <w:t>%</w:t>
            </w:r>
          </w:p>
          <w:p w14:paraId="7DF673EC" w14:textId="77777777" w:rsidR="004540D2" w:rsidRPr="00C27502" w:rsidRDefault="004540D2" w:rsidP="008C0DDE">
            <w:pPr>
              <w:spacing w:after="40"/>
              <w:rPr>
                <w:rFonts w:asciiTheme="minorHAnsi" w:hAnsiTheme="minorHAnsi" w:cstheme="minorHAnsi"/>
                <w:lang w:val="it-IT"/>
              </w:rPr>
            </w:pPr>
            <w:r w:rsidRPr="00C27502">
              <w:rPr>
                <w:rFonts w:asciiTheme="minorHAnsi" w:hAnsiTheme="minorHAnsi" w:cstheme="minorHAnsi"/>
                <w:lang w:val="it-IT"/>
              </w:rPr>
              <w:t>- 35 min: 65.00±5.00%</w:t>
            </w:r>
          </w:p>
          <w:p w14:paraId="72CA2B14"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- 40 min: 70.00±2.89%</w:t>
            </w:r>
          </w:p>
          <w:p w14:paraId="50E39254"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w:t>
            </w:r>
            <w:r w:rsidRPr="003E713F">
              <w:rPr>
                <w:rFonts w:asciiTheme="minorHAnsi" w:hAnsiTheme="minorHAnsi" w:cstheme="minorHAnsi"/>
                <w:lang w:val="fr-FR"/>
              </w:rPr>
              <w:t xml:space="preserve"> </w:t>
            </w:r>
            <w:r w:rsidRPr="006C0100">
              <w:rPr>
                <w:rFonts w:asciiTheme="minorHAnsi" w:hAnsiTheme="minorHAnsi" w:cstheme="minorHAnsi"/>
              </w:rPr>
              <w:t xml:space="preserve">50 min: </w:t>
            </w:r>
            <w:r w:rsidRPr="00B11119">
              <w:rPr>
                <w:rFonts w:asciiTheme="minorHAnsi" w:hAnsiTheme="minorHAnsi" w:cstheme="minorHAnsi"/>
                <w:lang w:val="fr-FR"/>
              </w:rPr>
              <w:t>85.00±2.89</w:t>
            </w:r>
            <w:r w:rsidRPr="003E713F">
              <w:rPr>
                <w:rFonts w:asciiTheme="minorHAnsi" w:hAnsiTheme="minorHAnsi" w:cstheme="minorHAnsi"/>
                <w:lang w:val="fr-FR"/>
              </w:rPr>
              <w:t>%</w:t>
            </w:r>
            <w:r w:rsidRPr="006C0100">
              <w:rPr>
                <w:rFonts w:asciiTheme="minorHAnsi" w:hAnsiTheme="minorHAnsi" w:cstheme="minorHAnsi"/>
              </w:rPr>
              <w:t xml:space="preserve"> </w:t>
            </w:r>
          </w:p>
          <w:p w14:paraId="4571884B"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w:t>
            </w:r>
            <w:r w:rsidRPr="003E713F">
              <w:rPr>
                <w:rFonts w:asciiTheme="minorHAnsi" w:hAnsiTheme="minorHAnsi" w:cstheme="minorHAnsi"/>
                <w:lang w:val="fr-FR"/>
              </w:rPr>
              <w:t xml:space="preserve"> </w:t>
            </w:r>
            <w:r w:rsidRPr="006C0100">
              <w:rPr>
                <w:rFonts w:asciiTheme="minorHAnsi" w:hAnsiTheme="minorHAnsi" w:cstheme="minorHAnsi"/>
              </w:rPr>
              <w:t>60 min: 91.67±1.67%</w:t>
            </w:r>
          </w:p>
          <w:p w14:paraId="2F866EAD"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u w:val="single"/>
              </w:rPr>
              <w:lastRenderedPageBreak/>
              <w:t>Mortality</w:t>
            </w:r>
            <w:r w:rsidRPr="006C0100">
              <w:rPr>
                <w:rFonts w:asciiTheme="minorHAnsi" w:hAnsiTheme="minorHAnsi" w:cstheme="minorHAnsi"/>
              </w:rPr>
              <w:t xml:space="preserve">: </w:t>
            </w:r>
          </w:p>
          <w:p w14:paraId="5350BCFC" w14:textId="77777777" w:rsidR="004540D2" w:rsidRPr="003E713F" w:rsidRDefault="004540D2" w:rsidP="008C0DDE">
            <w:pPr>
              <w:spacing w:after="40"/>
              <w:rPr>
                <w:rFonts w:asciiTheme="minorHAnsi" w:hAnsiTheme="minorHAnsi" w:cstheme="minorHAnsi"/>
                <w:lang w:val="en-US"/>
              </w:rPr>
            </w:pPr>
            <w:r w:rsidRPr="003E713F">
              <w:rPr>
                <w:rFonts w:asciiTheme="minorHAnsi" w:hAnsiTheme="minorHAnsi" w:cstheme="minorHAnsi"/>
                <w:lang w:val="en-US"/>
              </w:rPr>
              <w:t>- 24h: 100.00±0.00%</w:t>
            </w:r>
          </w:p>
          <w:p w14:paraId="5B6EFD17" w14:textId="77777777" w:rsidR="004540D2" w:rsidRDefault="004540D2" w:rsidP="008C0DDE">
            <w:pPr>
              <w:spacing w:after="40"/>
              <w:rPr>
                <w:rFonts w:asciiTheme="minorHAnsi" w:hAnsiTheme="minorHAnsi" w:cstheme="minorHAnsi"/>
              </w:rPr>
            </w:pPr>
            <w:r w:rsidRPr="00EA112D">
              <w:rPr>
                <w:rFonts w:asciiTheme="minorHAnsi" w:hAnsiTheme="minorHAnsi" w:cstheme="minorHAnsi"/>
                <w:u w:val="single"/>
              </w:rPr>
              <w:t>T1</w:t>
            </w:r>
          </w:p>
          <w:p w14:paraId="4BF04AA0" w14:textId="77777777" w:rsidR="004540D2" w:rsidRPr="000B637A" w:rsidRDefault="004540D2" w:rsidP="008C0DDE">
            <w:pPr>
              <w:spacing w:after="40"/>
              <w:rPr>
                <w:rFonts w:asciiTheme="minorHAnsi" w:hAnsiTheme="minorHAnsi" w:cstheme="minorHAnsi"/>
                <w:lang w:val="fr-FR"/>
              </w:rPr>
            </w:pPr>
            <w:proofErr w:type="gramStart"/>
            <w:r w:rsidRPr="00EA112D">
              <w:rPr>
                <w:rFonts w:asciiTheme="minorHAnsi" w:hAnsiTheme="minorHAnsi" w:cstheme="minorHAnsi"/>
                <w:lang w:val="fr-FR"/>
              </w:rPr>
              <w:t>Knockdown</w:t>
            </w:r>
            <w:r w:rsidRPr="000B637A">
              <w:rPr>
                <w:rFonts w:asciiTheme="minorHAnsi" w:hAnsiTheme="minorHAnsi" w:cstheme="minorHAnsi"/>
                <w:lang w:val="fr-FR"/>
              </w:rPr>
              <w:t>:</w:t>
            </w:r>
            <w:proofErr w:type="gramEnd"/>
          </w:p>
          <w:p w14:paraId="5C6BABD9"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- 2-10 min: 00.00±0.00%</w:t>
            </w:r>
          </w:p>
          <w:p w14:paraId="29AC87DD" w14:textId="77777777" w:rsidR="004540D2" w:rsidRPr="006C0100" w:rsidRDefault="004540D2" w:rsidP="008C0DDE">
            <w:pPr>
              <w:spacing w:after="40"/>
              <w:rPr>
                <w:rFonts w:asciiTheme="minorHAnsi" w:hAnsiTheme="minorHAnsi" w:cstheme="minorHAnsi"/>
                <w:lang w:val="it-IT"/>
              </w:rPr>
            </w:pPr>
            <w:r w:rsidRPr="006C0100">
              <w:rPr>
                <w:rFonts w:asciiTheme="minorHAnsi" w:hAnsiTheme="minorHAnsi" w:cstheme="minorHAnsi"/>
                <w:lang w:val="it-IT"/>
              </w:rPr>
              <w:t>- 15 min: 8.33±8.33%</w:t>
            </w:r>
          </w:p>
          <w:p w14:paraId="5AE4EF91" w14:textId="77777777" w:rsidR="004540D2" w:rsidRPr="00CB4AE8" w:rsidRDefault="004540D2" w:rsidP="008C0DDE">
            <w:pPr>
              <w:spacing w:after="40"/>
              <w:rPr>
                <w:rFonts w:asciiTheme="minorHAnsi" w:hAnsiTheme="minorHAnsi" w:cstheme="minorHAnsi"/>
                <w:lang w:val="it-IT"/>
              </w:rPr>
            </w:pPr>
            <w:r w:rsidRPr="00C001B7">
              <w:rPr>
                <w:rFonts w:asciiTheme="minorHAnsi" w:hAnsiTheme="minorHAnsi" w:cstheme="minorHAnsi"/>
                <w:lang w:val="it-IT"/>
              </w:rPr>
              <w:t xml:space="preserve">- </w:t>
            </w:r>
            <w:r w:rsidRPr="00CB4AE8">
              <w:rPr>
                <w:rFonts w:asciiTheme="minorHAnsi" w:hAnsiTheme="minorHAnsi" w:cstheme="minorHAnsi"/>
                <w:lang w:val="it-IT"/>
              </w:rPr>
              <w:t>20 min: 26.67±9.28%</w:t>
            </w:r>
          </w:p>
          <w:p w14:paraId="1BC7760E" w14:textId="77777777" w:rsidR="004540D2" w:rsidRPr="00CB4AE8"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- 25 min: 45.00±10.41%</w:t>
            </w:r>
          </w:p>
          <w:p w14:paraId="4E08AB89" w14:textId="77777777" w:rsidR="004540D2" w:rsidRPr="00CB4AE8"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xml:space="preserve">- 30 min: </w:t>
            </w:r>
            <w:r w:rsidRPr="00CB4AE8">
              <w:rPr>
                <w:rFonts w:asciiTheme="minorHAnsi" w:hAnsiTheme="minorHAnsi" w:cstheme="minorHAnsi"/>
                <w:lang w:val="fr-FR"/>
              </w:rPr>
              <w:t>65.00±18.03%</w:t>
            </w:r>
            <w:r w:rsidRPr="00CB4AE8">
              <w:rPr>
                <w:rFonts w:asciiTheme="minorHAnsi" w:hAnsiTheme="minorHAnsi" w:cstheme="minorHAnsi"/>
                <w:lang w:val="it-IT"/>
              </w:rPr>
              <w:t xml:space="preserve"> </w:t>
            </w:r>
          </w:p>
          <w:p w14:paraId="3DA9864E" w14:textId="77777777" w:rsidR="004540D2" w:rsidRPr="00CB4AE8"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xml:space="preserve">- 35 min: </w:t>
            </w:r>
            <w:r w:rsidRPr="00CB4AE8">
              <w:rPr>
                <w:rFonts w:asciiTheme="minorHAnsi" w:hAnsiTheme="minorHAnsi" w:cstheme="minorHAnsi"/>
                <w:lang w:val="fr-FR"/>
              </w:rPr>
              <w:t>76.67±13.33%</w:t>
            </w:r>
            <w:r w:rsidRPr="00CB4AE8">
              <w:rPr>
                <w:rFonts w:asciiTheme="minorHAnsi" w:hAnsiTheme="minorHAnsi" w:cstheme="minorHAnsi"/>
                <w:lang w:val="it-IT"/>
              </w:rPr>
              <w:t xml:space="preserve"> </w:t>
            </w:r>
          </w:p>
          <w:p w14:paraId="2B922884"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xml:space="preserve">- 40 min: </w:t>
            </w:r>
            <w:r w:rsidRPr="00CB4AE8">
              <w:rPr>
                <w:rFonts w:asciiTheme="minorHAnsi" w:hAnsiTheme="minorHAnsi" w:cstheme="minorHAnsi"/>
                <w:lang w:val="fr-FR"/>
              </w:rPr>
              <w:t>86.67±8.33%</w:t>
            </w:r>
            <w:r w:rsidRPr="00F9531B">
              <w:rPr>
                <w:rFonts w:asciiTheme="minorHAnsi" w:hAnsiTheme="minorHAnsi" w:cstheme="minorHAnsi"/>
                <w:lang w:val="en-US"/>
              </w:rPr>
              <w:t xml:space="preserve"> </w:t>
            </w:r>
          </w:p>
          <w:p w14:paraId="2129230D"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xml:space="preserve">- 50 min: </w:t>
            </w:r>
            <w:r w:rsidRPr="00CB4AE8">
              <w:rPr>
                <w:rFonts w:asciiTheme="minorHAnsi" w:hAnsiTheme="minorHAnsi" w:cstheme="minorHAnsi"/>
                <w:lang w:val="fr-FR"/>
              </w:rPr>
              <w:t>88.33±9.28</w:t>
            </w:r>
            <w:r>
              <w:rPr>
                <w:rFonts w:asciiTheme="minorHAnsi" w:hAnsiTheme="minorHAnsi" w:cstheme="minorHAnsi"/>
                <w:lang w:val="fr-FR"/>
              </w:rPr>
              <w:t>%</w:t>
            </w:r>
          </w:p>
          <w:p w14:paraId="42326E0F"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xml:space="preserve">- 60 min: </w:t>
            </w:r>
            <w:r w:rsidRPr="00CB4AE8">
              <w:rPr>
                <w:rFonts w:asciiTheme="minorHAnsi" w:hAnsiTheme="minorHAnsi" w:cstheme="minorHAnsi"/>
                <w:lang w:val="fr-FR"/>
              </w:rPr>
              <w:t>91.67±8.33%</w:t>
            </w:r>
            <w:r w:rsidRPr="00F9531B">
              <w:rPr>
                <w:rFonts w:asciiTheme="minorHAnsi" w:hAnsiTheme="minorHAnsi" w:cstheme="minorHAnsi"/>
                <w:lang w:val="en-US"/>
              </w:rPr>
              <w:t xml:space="preserve"> </w:t>
            </w:r>
          </w:p>
          <w:p w14:paraId="23B5021A"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u w:val="single"/>
                <w:lang w:val="en-US"/>
              </w:rPr>
              <w:t>Mortality</w:t>
            </w:r>
            <w:r w:rsidRPr="00F9531B">
              <w:rPr>
                <w:rFonts w:asciiTheme="minorHAnsi" w:hAnsiTheme="minorHAnsi" w:cstheme="minorHAnsi"/>
                <w:lang w:val="en-US"/>
              </w:rPr>
              <w:t xml:space="preserve">: </w:t>
            </w:r>
          </w:p>
          <w:p w14:paraId="721E7250" w14:textId="77777777" w:rsidR="004540D2" w:rsidRPr="00CF2060" w:rsidRDefault="004540D2" w:rsidP="008C0DDE">
            <w:pPr>
              <w:spacing w:after="40"/>
              <w:rPr>
                <w:rFonts w:asciiTheme="minorHAnsi" w:hAnsiTheme="minorHAnsi" w:cstheme="minorHAnsi"/>
                <w:lang w:val="en-US"/>
              </w:rPr>
            </w:pPr>
            <w:r w:rsidRPr="00CF2060">
              <w:rPr>
                <w:rFonts w:asciiTheme="minorHAnsi" w:hAnsiTheme="minorHAnsi" w:cstheme="minorHAnsi"/>
                <w:lang w:val="en-US"/>
              </w:rPr>
              <w:t>- 24h: 100.00±0.00%</w:t>
            </w:r>
          </w:p>
          <w:p w14:paraId="15146339" w14:textId="77777777" w:rsidR="004540D2" w:rsidRDefault="004540D2" w:rsidP="008C0DDE">
            <w:pPr>
              <w:spacing w:after="40"/>
              <w:rPr>
                <w:rFonts w:asciiTheme="minorHAnsi" w:hAnsiTheme="minorHAnsi" w:cstheme="minorHAnsi"/>
              </w:rPr>
            </w:pPr>
            <w:r w:rsidRPr="00EA112D">
              <w:rPr>
                <w:rFonts w:asciiTheme="minorHAnsi" w:hAnsiTheme="minorHAnsi" w:cstheme="minorHAnsi"/>
                <w:u w:val="single"/>
              </w:rPr>
              <w:t>T2</w:t>
            </w:r>
          </w:p>
          <w:p w14:paraId="4A2F346F" w14:textId="77777777" w:rsidR="004540D2" w:rsidRPr="000B637A" w:rsidRDefault="004540D2" w:rsidP="008C0DDE">
            <w:pPr>
              <w:spacing w:after="40"/>
              <w:rPr>
                <w:rFonts w:asciiTheme="minorHAnsi" w:hAnsiTheme="minorHAnsi" w:cstheme="minorHAnsi"/>
                <w:lang w:val="fr-FR"/>
              </w:rPr>
            </w:pPr>
            <w:proofErr w:type="gramStart"/>
            <w:r w:rsidRPr="00EA112D">
              <w:rPr>
                <w:rFonts w:asciiTheme="minorHAnsi" w:hAnsiTheme="minorHAnsi" w:cstheme="minorHAnsi"/>
                <w:lang w:val="fr-FR"/>
              </w:rPr>
              <w:t>Knockdown</w:t>
            </w:r>
            <w:r w:rsidRPr="000B637A">
              <w:rPr>
                <w:rFonts w:asciiTheme="minorHAnsi" w:hAnsiTheme="minorHAnsi" w:cstheme="minorHAnsi"/>
                <w:lang w:val="fr-FR"/>
              </w:rPr>
              <w:t>:</w:t>
            </w:r>
            <w:proofErr w:type="gramEnd"/>
          </w:p>
          <w:p w14:paraId="0FFB5F0B"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- 2-10 min: 00.00±0.00%</w:t>
            </w:r>
          </w:p>
          <w:p w14:paraId="3979DEDF" w14:textId="77777777" w:rsidR="004540D2" w:rsidRPr="00F9531B" w:rsidRDefault="004540D2" w:rsidP="008C0DDE">
            <w:pPr>
              <w:spacing w:after="40"/>
              <w:rPr>
                <w:rFonts w:asciiTheme="minorHAnsi" w:hAnsiTheme="minorHAnsi" w:cstheme="minorHAnsi"/>
                <w:lang w:val="it-IT"/>
              </w:rPr>
            </w:pPr>
            <w:r w:rsidRPr="00F9531B">
              <w:rPr>
                <w:rFonts w:asciiTheme="minorHAnsi" w:hAnsiTheme="minorHAnsi" w:cstheme="minorHAnsi"/>
                <w:lang w:val="it-IT"/>
              </w:rPr>
              <w:t>- 15 min: 1.67±1.67%</w:t>
            </w:r>
          </w:p>
          <w:p w14:paraId="1367DB7E" w14:textId="77777777" w:rsidR="004540D2" w:rsidRPr="00CB4AE8" w:rsidRDefault="004540D2" w:rsidP="008C0DDE">
            <w:pPr>
              <w:spacing w:after="40"/>
              <w:rPr>
                <w:rFonts w:asciiTheme="minorHAnsi" w:hAnsiTheme="minorHAnsi" w:cstheme="minorHAnsi"/>
                <w:lang w:val="it-IT"/>
              </w:rPr>
            </w:pPr>
            <w:r w:rsidRPr="00C001B7">
              <w:rPr>
                <w:rFonts w:asciiTheme="minorHAnsi" w:hAnsiTheme="minorHAnsi" w:cstheme="minorHAnsi"/>
                <w:lang w:val="it-IT"/>
              </w:rPr>
              <w:t xml:space="preserve">- </w:t>
            </w:r>
            <w:r w:rsidRPr="00CB4AE8">
              <w:rPr>
                <w:rFonts w:asciiTheme="minorHAnsi" w:hAnsiTheme="minorHAnsi" w:cstheme="minorHAnsi"/>
                <w:lang w:val="it-IT"/>
              </w:rPr>
              <w:t>20 min: 11.67±1.67%</w:t>
            </w:r>
          </w:p>
          <w:p w14:paraId="125C3962" w14:textId="77777777" w:rsidR="004540D2" w:rsidRPr="00CB4AE8"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- 25 min: 66.67±4.41%</w:t>
            </w:r>
          </w:p>
          <w:p w14:paraId="77121873" w14:textId="77777777" w:rsidR="004540D2" w:rsidRPr="00CB4AE8"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xml:space="preserve">- 30 min: </w:t>
            </w:r>
            <w:r w:rsidRPr="00CB4AE8">
              <w:rPr>
                <w:rFonts w:asciiTheme="minorHAnsi" w:hAnsiTheme="minorHAnsi" w:cstheme="minorHAnsi"/>
                <w:lang w:val="fr-FR"/>
              </w:rPr>
              <w:t>76.67±6.01%</w:t>
            </w:r>
            <w:r w:rsidRPr="00CB4AE8">
              <w:rPr>
                <w:rFonts w:asciiTheme="minorHAnsi" w:hAnsiTheme="minorHAnsi" w:cstheme="minorHAnsi"/>
                <w:lang w:val="it-IT"/>
              </w:rPr>
              <w:t xml:space="preserve"> </w:t>
            </w:r>
          </w:p>
          <w:p w14:paraId="0C40E84B" w14:textId="77777777" w:rsidR="004540D2" w:rsidRPr="006C0100" w:rsidRDefault="004540D2" w:rsidP="008C0DDE">
            <w:pPr>
              <w:spacing w:after="40"/>
              <w:rPr>
                <w:rFonts w:asciiTheme="minorHAnsi" w:hAnsiTheme="minorHAnsi" w:cstheme="minorHAnsi"/>
                <w:lang w:val="it-IT"/>
              </w:rPr>
            </w:pPr>
            <w:r w:rsidRPr="006C0100">
              <w:rPr>
                <w:rFonts w:asciiTheme="minorHAnsi" w:hAnsiTheme="minorHAnsi" w:cstheme="minorHAnsi"/>
                <w:lang w:val="it-IT"/>
              </w:rPr>
              <w:t xml:space="preserve">- 35,40 min: </w:t>
            </w:r>
            <w:r w:rsidRPr="00CB4AE8">
              <w:rPr>
                <w:rFonts w:asciiTheme="minorHAnsi" w:hAnsiTheme="minorHAnsi" w:cstheme="minorHAnsi"/>
                <w:lang w:val="fr-FR"/>
              </w:rPr>
              <w:t>91.67±4.41%</w:t>
            </w:r>
            <w:r w:rsidRPr="006C0100">
              <w:rPr>
                <w:rFonts w:asciiTheme="minorHAnsi" w:hAnsiTheme="minorHAnsi" w:cstheme="minorHAnsi"/>
                <w:lang w:val="it-IT"/>
              </w:rPr>
              <w:t xml:space="preserve"> </w:t>
            </w:r>
          </w:p>
          <w:p w14:paraId="311C4A1B"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xml:space="preserve">- 50,60 min: </w:t>
            </w:r>
            <w:r w:rsidRPr="00CB4AE8">
              <w:rPr>
                <w:rFonts w:asciiTheme="minorHAnsi" w:hAnsiTheme="minorHAnsi" w:cstheme="minorHAnsi"/>
                <w:lang w:val="fr-FR"/>
              </w:rPr>
              <w:t>95.00±2.89</w:t>
            </w:r>
            <w:r>
              <w:rPr>
                <w:rFonts w:asciiTheme="minorHAnsi" w:hAnsiTheme="minorHAnsi" w:cstheme="minorHAnsi"/>
                <w:lang w:val="fr-FR"/>
              </w:rPr>
              <w:t>%</w:t>
            </w:r>
            <w:r w:rsidRPr="00F9531B">
              <w:rPr>
                <w:rFonts w:asciiTheme="minorHAnsi" w:hAnsiTheme="minorHAnsi" w:cstheme="minorHAnsi"/>
                <w:lang w:val="en-US"/>
              </w:rPr>
              <w:t xml:space="preserve"> </w:t>
            </w:r>
          </w:p>
          <w:p w14:paraId="2553C4E1" w14:textId="77777777" w:rsidR="004540D2" w:rsidRPr="00CB4AE8" w:rsidRDefault="004540D2" w:rsidP="008C0DDE">
            <w:pPr>
              <w:spacing w:after="40"/>
              <w:rPr>
                <w:rFonts w:asciiTheme="minorHAnsi" w:hAnsiTheme="minorHAnsi" w:cstheme="minorHAnsi"/>
              </w:rPr>
            </w:pPr>
            <w:r w:rsidRPr="00CB4AE8">
              <w:rPr>
                <w:rFonts w:asciiTheme="minorHAnsi" w:hAnsiTheme="minorHAnsi" w:cstheme="minorHAnsi"/>
                <w:u w:val="single"/>
              </w:rPr>
              <w:t>Mortality</w:t>
            </w:r>
            <w:r w:rsidRPr="00CB4AE8">
              <w:rPr>
                <w:rFonts w:asciiTheme="minorHAnsi" w:hAnsiTheme="minorHAnsi" w:cstheme="minorHAnsi"/>
              </w:rPr>
              <w:t xml:space="preserve">: </w:t>
            </w:r>
          </w:p>
          <w:p w14:paraId="19B4A1C4" w14:textId="77777777" w:rsidR="004540D2" w:rsidRPr="00CF2060" w:rsidRDefault="004540D2" w:rsidP="008C0DDE">
            <w:pPr>
              <w:spacing w:after="40"/>
              <w:rPr>
                <w:rFonts w:asciiTheme="minorHAnsi" w:hAnsiTheme="minorHAnsi" w:cstheme="minorHAnsi"/>
                <w:lang w:val="en-US"/>
              </w:rPr>
            </w:pPr>
            <w:r w:rsidRPr="00CF2060">
              <w:rPr>
                <w:rFonts w:asciiTheme="minorHAnsi" w:hAnsiTheme="minorHAnsi" w:cstheme="minorHAnsi"/>
                <w:lang w:val="en-US"/>
              </w:rPr>
              <w:t>- 24h: 100.00±0.00%</w:t>
            </w:r>
          </w:p>
          <w:p w14:paraId="41AE8E41" w14:textId="77777777" w:rsidR="004540D2" w:rsidRDefault="004540D2" w:rsidP="008C0DDE">
            <w:pPr>
              <w:spacing w:after="40"/>
              <w:rPr>
                <w:rFonts w:asciiTheme="minorHAnsi" w:hAnsiTheme="minorHAnsi" w:cstheme="minorHAnsi"/>
              </w:rPr>
            </w:pPr>
            <w:r w:rsidRPr="00EA112D">
              <w:rPr>
                <w:rFonts w:asciiTheme="minorHAnsi" w:hAnsiTheme="minorHAnsi" w:cstheme="minorHAnsi"/>
                <w:u w:val="single"/>
              </w:rPr>
              <w:t>T3</w:t>
            </w:r>
          </w:p>
          <w:p w14:paraId="60943A57" w14:textId="77777777" w:rsidR="004540D2" w:rsidRPr="000B637A" w:rsidRDefault="004540D2" w:rsidP="008C0DDE">
            <w:pPr>
              <w:spacing w:after="40"/>
              <w:rPr>
                <w:rFonts w:asciiTheme="minorHAnsi" w:hAnsiTheme="minorHAnsi" w:cstheme="minorHAnsi"/>
                <w:lang w:val="fr-FR"/>
              </w:rPr>
            </w:pPr>
            <w:proofErr w:type="gramStart"/>
            <w:r w:rsidRPr="00EA112D">
              <w:rPr>
                <w:rFonts w:asciiTheme="minorHAnsi" w:hAnsiTheme="minorHAnsi" w:cstheme="minorHAnsi"/>
                <w:lang w:val="fr-FR"/>
              </w:rPr>
              <w:t>Knockdown</w:t>
            </w:r>
            <w:r w:rsidRPr="000B637A">
              <w:rPr>
                <w:rFonts w:asciiTheme="minorHAnsi" w:hAnsiTheme="minorHAnsi" w:cstheme="minorHAnsi"/>
                <w:lang w:val="fr-FR"/>
              </w:rPr>
              <w:t>:</w:t>
            </w:r>
            <w:proofErr w:type="gramEnd"/>
          </w:p>
          <w:p w14:paraId="318EF692"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- 2-15 min: 00.00±0.00%</w:t>
            </w:r>
          </w:p>
          <w:p w14:paraId="54960625" w14:textId="77777777" w:rsidR="004540D2" w:rsidRPr="00CB4AE8" w:rsidRDefault="004540D2" w:rsidP="008C0DDE">
            <w:pPr>
              <w:spacing w:after="40"/>
              <w:rPr>
                <w:rFonts w:asciiTheme="minorHAnsi" w:hAnsiTheme="minorHAnsi" w:cstheme="minorHAnsi"/>
                <w:lang w:val="it-IT"/>
              </w:rPr>
            </w:pPr>
            <w:r w:rsidRPr="00C001B7">
              <w:rPr>
                <w:rFonts w:asciiTheme="minorHAnsi" w:hAnsiTheme="minorHAnsi" w:cstheme="minorHAnsi"/>
                <w:lang w:val="it-IT"/>
              </w:rPr>
              <w:lastRenderedPageBreak/>
              <w:t xml:space="preserve">- </w:t>
            </w:r>
            <w:r w:rsidRPr="00CB4AE8">
              <w:rPr>
                <w:rFonts w:asciiTheme="minorHAnsi" w:hAnsiTheme="minorHAnsi" w:cstheme="minorHAnsi"/>
                <w:lang w:val="it-IT"/>
              </w:rPr>
              <w:t>20 min: 8.33±1.67%</w:t>
            </w:r>
          </w:p>
          <w:p w14:paraId="1A76A1BF" w14:textId="77777777" w:rsidR="004540D2" w:rsidRPr="00CB4AE8"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- 25 min: 26.67±8.82%</w:t>
            </w:r>
          </w:p>
          <w:p w14:paraId="5427C9DE" w14:textId="77777777" w:rsidR="004540D2" w:rsidRPr="00CB4AE8"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xml:space="preserve">- 30 min: </w:t>
            </w:r>
            <w:r w:rsidRPr="00CB4AE8">
              <w:rPr>
                <w:rFonts w:asciiTheme="minorHAnsi" w:hAnsiTheme="minorHAnsi" w:cstheme="minorHAnsi"/>
                <w:lang w:val="fr-FR"/>
              </w:rPr>
              <w:t>33.33±3.33%</w:t>
            </w:r>
            <w:r w:rsidRPr="00CB4AE8">
              <w:rPr>
                <w:rFonts w:asciiTheme="minorHAnsi" w:hAnsiTheme="minorHAnsi" w:cstheme="minorHAnsi"/>
                <w:lang w:val="it-IT"/>
              </w:rPr>
              <w:t xml:space="preserve"> </w:t>
            </w:r>
          </w:p>
          <w:p w14:paraId="15782D4E" w14:textId="77777777" w:rsidR="004540D2"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xml:space="preserve">- 35 min: </w:t>
            </w:r>
            <w:r w:rsidRPr="00CB4AE8">
              <w:rPr>
                <w:rFonts w:asciiTheme="minorHAnsi" w:hAnsiTheme="minorHAnsi" w:cstheme="minorHAnsi"/>
                <w:lang w:val="fr-FR"/>
              </w:rPr>
              <w:t>58.33±3.33%</w:t>
            </w:r>
            <w:r w:rsidRPr="00CB4AE8">
              <w:rPr>
                <w:rFonts w:asciiTheme="minorHAnsi" w:hAnsiTheme="minorHAnsi" w:cstheme="minorHAnsi"/>
                <w:lang w:val="it-IT"/>
              </w:rPr>
              <w:t xml:space="preserve"> </w:t>
            </w:r>
          </w:p>
          <w:p w14:paraId="3E6ED324" w14:textId="77777777" w:rsidR="004540D2" w:rsidRPr="006C0100" w:rsidRDefault="004540D2" w:rsidP="008C0DDE">
            <w:pPr>
              <w:spacing w:after="40"/>
              <w:rPr>
                <w:rFonts w:asciiTheme="minorHAnsi" w:hAnsiTheme="minorHAnsi" w:cstheme="minorHAnsi"/>
                <w:lang w:val="it-IT"/>
              </w:rPr>
            </w:pPr>
            <w:r w:rsidRPr="006C0100">
              <w:rPr>
                <w:rFonts w:asciiTheme="minorHAnsi" w:hAnsiTheme="minorHAnsi" w:cstheme="minorHAnsi"/>
                <w:lang w:val="it-IT"/>
              </w:rPr>
              <w:t xml:space="preserve">- 40 min: </w:t>
            </w:r>
            <w:r w:rsidRPr="00CB4AE8">
              <w:rPr>
                <w:rFonts w:asciiTheme="minorHAnsi" w:hAnsiTheme="minorHAnsi" w:cstheme="minorHAnsi"/>
                <w:lang w:val="fr-FR"/>
              </w:rPr>
              <w:t>61.67±1.67%</w:t>
            </w:r>
            <w:r w:rsidRPr="006C0100">
              <w:rPr>
                <w:rFonts w:asciiTheme="minorHAnsi" w:hAnsiTheme="minorHAnsi" w:cstheme="minorHAnsi"/>
                <w:lang w:val="it-IT"/>
              </w:rPr>
              <w:t xml:space="preserve"> </w:t>
            </w:r>
          </w:p>
          <w:p w14:paraId="3CA6E2B2" w14:textId="77777777" w:rsidR="004540D2" w:rsidRPr="00CF23F3" w:rsidRDefault="004540D2" w:rsidP="008C0DDE">
            <w:pPr>
              <w:spacing w:after="40"/>
              <w:rPr>
                <w:rFonts w:asciiTheme="minorHAnsi" w:hAnsiTheme="minorHAnsi" w:cstheme="minorHAnsi"/>
              </w:rPr>
            </w:pPr>
            <w:r w:rsidRPr="00CF23F3">
              <w:rPr>
                <w:rFonts w:asciiTheme="minorHAnsi" w:hAnsiTheme="minorHAnsi" w:cstheme="minorHAnsi"/>
              </w:rPr>
              <w:t xml:space="preserve">- 50 min: </w:t>
            </w:r>
            <w:r w:rsidRPr="00CB4AE8">
              <w:rPr>
                <w:rFonts w:asciiTheme="minorHAnsi" w:hAnsiTheme="minorHAnsi" w:cstheme="minorHAnsi"/>
                <w:lang w:val="fr-FR"/>
              </w:rPr>
              <w:t>91.67±4.41</w:t>
            </w:r>
            <w:r>
              <w:rPr>
                <w:rFonts w:asciiTheme="minorHAnsi" w:hAnsiTheme="minorHAnsi" w:cstheme="minorHAnsi"/>
                <w:lang w:val="fr-FR"/>
              </w:rPr>
              <w:t>%</w:t>
            </w:r>
            <w:r w:rsidRPr="00CF23F3">
              <w:rPr>
                <w:rFonts w:asciiTheme="minorHAnsi" w:hAnsiTheme="minorHAnsi" w:cstheme="minorHAnsi"/>
              </w:rPr>
              <w:t xml:space="preserve"> </w:t>
            </w:r>
          </w:p>
          <w:p w14:paraId="69539F9A" w14:textId="77777777" w:rsidR="004540D2" w:rsidRPr="00CB4AE8" w:rsidRDefault="004540D2" w:rsidP="008C0DDE">
            <w:pPr>
              <w:spacing w:after="40"/>
              <w:rPr>
                <w:rFonts w:asciiTheme="minorHAnsi" w:hAnsiTheme="minorHAnsi" w:cstheme="minorHAnsi"/>
              </w:rPr>
            </w:pPr>
            <w:r w:rsidRPr="00CB4AE8">
              <w:rPr>
                <w:rFonts w:asciiTheme="minorHAnsi" w:hAnsiTheme="minorHAnsi" w:cstheme="minorHAnsi"/>
              </w:rPr>
              <w:t xml:space="preserve">- 60 min: </w:t>
            </w:r>
            <w:r w:rsidRPr="00CB4AE8">
              <w:rPr>
                <w:rFonts w:asciiTheme="minorHAnsi" w:hAnsiTheme="minorHAnsi" w:cstheme="minorHAnsi"/>
                <w:lang w:val="fr-FR"/>
              </w:rPr>
              <w:t>93.33±3.33</w:t>
            </w:r>
            <w:r>
              <w:rPr>
                <w:rFonts w:asciiTheme="minorHAnsi" w:hAnsiTheme="minorHAnsi" w:cstheme="minorHAnsi"/>
                <w:lang w:val="fr-FR"/>
              </w:rPr>
              <w:t>%</w:t>
            </w:r>
            <w:r w:rsidRPr="00CB4AE8">
              <w:rPr>
                <w:rFonts w:asciiTheme="minorHAnsi" w:hAnsiTheme="minorHAnsi" w:cstheme="minorHAnsi"/>
              </w:rPr>
              <w:t xml:space="preserve"> </w:t>
            </w:r>
          </w:p>
          <w:p w14:paraId="481EC816" w14:textId="77777777" w:rsidR="004540D2" w:rsidRPr="00CB4AE8" w:rsidRDefault="004540D2" w:rsidP="008C0DDE">
            <w:pPr>
              <w:spacing w:after="40"/>
              <w:rPr>
                <w:rFonts w:asciiTheme="minorHAnsi" w:hAnsiTheme="minorHAnsi" w:cstheme="minorHAnsi"/>
              </w:rPr>
            </w:pPr>
            <w:r w:rsidRPr="00CB4AE8">
              <w:rPr>
                <w:rFonts w:asciiTheme="minorHAnsi" w:hAnsiTheme="minorHAnsi" w:cstheme="minorHAnsi"/>
                <w:u w:val="single"/>
              </w:rPr>
              <w:t>Mortality</w:t>
            </w:r>
            <w:r w:rsidRPr="00CB4AE8">
              <w:rPr>
                <w:rFonts w:asciiTheme="minorHAnsi" w:hAnsiTheme="minorHAnsi" w:cstheme="minorHAnsi"/>
              </w:rPr>
              <w:t xml:space="preserve">: </w:t>
            </w:r>
          </w:p>
          <w:p w14:paraId="5FEED878" w14:textId="77777777" w:rsidR="004540D2" w:rsidRPr="00CB4AE8" w:rsidRDefault="004540D2" w:rsidP="008C0DDE">
            <w:pPr>
              <w:spacing w:after="40"/>
              <w:rPr>
                <w:rFonts w:asciiTheme="minorHAnsi" w:hAnsiTheme="minorHAnsi" w:cstheme="minorHAnsi"/>
              </w:rPr>
            </w:pPr>
            <w:r w:rsidRPr="00CB4AE8">
              <w:rPr>
                <w:rFonts w:asciiTheme="minorHAnsi" w:hAnsiTheme="minorHAnsi" w:cstheme="minorHAnsi"/>
              </w:rPr>
              <w:t>- 24h: 96.67±3.33%</w:t>
            </w:r>
          </w:p>
          <w:p w14:paraId="68F363AF" w14:textId="77777777" w:rsidR="004540D2" w:rsidRDefault="004540D2" w:rsidP="008C0DDE">
            <w:pPr>
              <w:spacing w:after="40"/>
              <w:rPr>
                <w:rFonts w:asciiTheme="minorHAnsi" w:hAnsiTheme="minorHAnsi" w:cstheme="minorHAnsi"/>
              </w:rPr>
            </w:pPr>
            <w:r w:rsidRPr="002A6B2D">
              <w:rPr>
                <w:rFonts w:asciiTheme="minorHAnsi" w:hAnsiTheme="minorHAnsi" w:cstheme="minorHAnsi"/>
              </w:rPr>
              <w:t>T</w:t>
            </w:r>
            <w:r>
              <w:rPr>
                <w:rFonts w:asciiTheme="minorHAnsi" w:hAnsiTheme="minorHAnsi" w:cstheme="minorHAnsi"/>
              </w:rPr>
              <w:t>4</w:t>
            </w:r>
          </w:p>
          <w:p w14:paraId="5C442696" w14:textId="77777777" w:rsidR="004540D2" w:rsidRPr="000B637A" w:rsidRDefault="004540D2" w:rsidP="008C0DDE">
            <w:pPr>
              <w:spacing w:after="40"/>
              <w:rPr>
                <w:rFonts w:asciiTheme="minorHAnsi" w:hAnsiTheme="minorHAnsi" w:cstheme="minorHAnsi"/>
                <w:lang w:val="fr-FR"/>
              </w:rPr>
            </w:pPr>
            <w:proofErr w:type="gramStart"/>
            <w:r w:rsidRPr="000B637A">
              <w:rPr>
                <w:rFonts w:asciiTheme="minorHAnsi" w:hAnsiTheme="minorHAnsi" w:cstheme="minorHAnsi"/>
                <w:u w:val="single"/>
                <w:lang w:val="fr-FR"/>
              </w:rPr>
              <w:t>Knockdown</w:t>
            </w:r>
            <w:r w:rsidRPr="000B637A">
              <w:rPr>
                <w:rFonts w:asciiTheme="minorHAnsi" w:hAnsiTheme="minorHAnsi" w:cstheme="minorHAnsi"/>
                <w:lang w:val="fr-FR"/>
              </w:rPr>
              <w:t>:</w:t>
            </w:r>
            <w:proofErr w:type="gramEnd"/>
          </w:p>
          <w:p w14:paraId="3D89258E" w14:textId="77777777" w:rsidR="004540D2" w:rsidRPr="00F9531B" w:rsidRDefault="004540D2" w:rsidP="008C0DDE">
            <w:pPr>
              <w:spacing w:after="40"/>
              <w:rPr>
                <w:rFonts w:asciiTheme="minorHAnsi" w:hAnsiTheme="minorHAnsi" w:cstheme="minorHAnsi"/>
                <w:lang w:val="en-US"/>
              </w:rPr>
            </w:pPr>
            <w:r w:rsidRPr="00F9531B">
              <w:rPr>
                <w:rFonts w:asciiTheme="minorHAnsi" w:hAnsiTheme="minorHAnsi" w:cstheme="minorHAnsi"/>
                <w:lang w:val="en-US"/>
              </w:rPr>
              <w:t>- 2-15 min: 00.00±0.00%</w:t>
            </w:r>
          </w:p>
          <w:p w14:paraId="517282FD" w14:textId="77777777" w:rsidR="004540D2" w:rsidRPr="00506BA3" w:rsidRDefault="004540D2" w:rsidP="008C0DDE">
            <w:pPr>
              <w:spacing w:after="40"/>
              <w:rPr>
                <w:rFonts w:asciiTheme="minorHAnsi" w:hAnsiTheme="minorHAnsi" w:cstheme="minorHAnsi"/>
                <w:lang w:val="it-IT"/>
              </w:rPr>
            </w:pPr>
            <w:r w:rsidRPr="00506BA3">
              <w:rPr>
                <w:rFonts w:asciiTheme="minorHAnsi" w:hAnsiTheme="minorHAnsi" w:cstheme="minorHAnsi"/>
                <w:lang w:val="it-IT"/>
              </w:rPr>
              <w:t>- 20 min: 3.33±1.67%</w:t>
            </w:r>
          </w:p>
          <w:p w14:paraId="31180BE9" w14:textId="77777777" w:rsidR="004540D2" w:rsidRPr="00506BA3" w:rsidRDefault="004540D2" w:rsidP="008C0DDE">
            <w:pPr>
              <w:spacing w:after="40"/>
              <w:rPr>
                <w:rFonts w:asciiTheme="minorHAnsi" w:hAnsiTheme="minorHAnsi" w:cstheme="minorHAnsi"/>
                <w:lang w:val="it-IT"/>
              </w:rPr>
            </w:pPr>
            <w:r w:rsidRPr="00506BA3">
              <w:rPr>
                <w:rFonts w:asciiTheme="minorHAnsi" w:hAnsiTheme="minorHAnsi" w:cstheme="minorHAnsi"/>
                <w:lang w:val="it-IT"/>
              </w:rPr>
              <w:t>- 25 min: 16.67±8.82%</w:t>
            </w:r>
          </w:p>
          <w:p w14:paraId="028DC7FC" w14:textId="77777777" w:rsidR="004540D2" w:rsidRPr="00CB4AE8"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xml:space="preserve">- 30 min: </w:t>
            </w:r>
            <w:r w:rsidRPr="003A70D9">
              <w:rPr>
                <w:rFonts w:asciiTheme="minorHAnsi" w:hAnsiTheme="minorHAnsi" w:cstheme="minorHAnsi"/>
                <w:lang w:val="fr-FR"/>
              </w:rPr>
              <w:t>35.00±8.66</w:t>
            </w:r>
            <w:r w:rsidRPr="00CB4AE8">
              <w:rPr>
                <w:rFonts w:asciiTheme="minorHAnsi" w:hAnsiTheme="minorHAnsi" w:cstheme="minorHAnsi"/>
                <w:lang w:val="fr-FR"/>
              </w:rPr>
              <w:t>%</w:t>
            </w:r>
            <w:r w:rsidRPr="00CB4AE8">
              <w:rPr>
                <w:rFonts w:asciiTheme="minorHAnsi" w:hAnsiTheme="minorHAnsi" w:cstheme="minorHAnsi"/>
                <w:lang w:val="it-IT"/>
              </w:rPr>
              <w:t xml:space="preserve"> </w:t>
            </w:r>
          </w:p>
          <w:p w14:paraId="143DB5F6" w14:textId="77777777" w:rsidR="004540D2" w:rsidRDefault="004540D2" w:rsidP="008C0DDE">
            <w:pPr>
              <w:spacing w:after="40"/>
              <w:rPr>
                <w:rFonts w:asciiTheme="minorHAnsi" w:hAnsiTheme="minorHAnsi" w:cstheme="minorHAnsi"/>
                <w:lang w:val="it-IT"/>
              </w:rPr>
            </w:pPr>
            <w:r w:rsidRPr="00CB4AE8">
              <w:rPr>
                <w:rFonts w:asciiTheme="minorHAnsi" w:hAnsiTheme="minorHAnsi" w:cstheme="minorHAnsi"/>
                <w:lang w:val="it-IT"/>
              </w:rPr>
              <w:t xml:space="preserve">- 35 min: </w:t>
            </w:r>
            <w:r w:rsidRPr="003A70D9">
              <w:rPr>
                <w:rFonts w:asciiTheme="minorHAnsi" w:hAnsiTheme="minorHAnsi" w:cstheme="minorHAnsi"/>
                <w:lang w:val="fr-FR"/>
              </w:rPr>
              <w:t>46.67±6.67</w:t>
            </w:r>
            <w:r w:rsidRPr="00CB4AE8">
              <w:rPr>
                <w:rFonts w:asciiTheme="minorHAnsi" w:hAnsiTheme="minorHAnsi" w:cstheme="minorHAnsi"/>
                <w:lang w:val="fr-FR"/>
              </w:rPr>
              <w:t>%</w:t>
            </w:r>
            <w:r w:rsidRPr="00CB4AE8">
              <w:rPr>
                <w:rFonts w:asciiTheme="minorHAnsi" w:hAnsiTheme="minorHAnsi" w:cstheme="minorHAnsi"/>
                <w:lang w:val="it-IT"/>
              </w:rPr>
              <w:t xml:space="preserve"> </w:t>
            </w:r>
          </w:p>
          <w:p w14:paraId="1E7A66AD" w14:textId="77777777" w:rsidR="004540D2" w:rsidRPr="00F9531B" w:rsidRDefault="004540D2" w:rsidP="008C0DDE">
            <w:pPr>
              <w:spacing w:after="40"/>
              <w:rPr>
                <w:rFonts w:asciiTheme="minorHAnsi" w:hAnsiTheme="minorHAnsi" w:cstheme="minorHAnsi"/>
                <w:lang w:val="it-IT"/>
              </w:rPr>
            </w:pPr>
            <w:r w:rsidRPr="00F9531B">
              <w:rPr>
                <w:rFonts w:asciiTheme="minorHAnsi" w:hAnsiTheme="minorHAnsi" w:cstheme="minorHAnsi"/>
                <w:lang w:val="it-IT"/>
              </w:rPr>
              <w:t xml:space="preserve">- 40 min: </w:t>
            </w:r>
            <w:r w:rsidRPr="003A70D9">
              <w:rPr>
                <w:rFonts w:asciiTheme="minorHAnsi" w:hAnsiTheme="minorHAnsi" w:cstheme="minorHAnsi"/>
                <w:lang w:val="fr-FR"/>
              </w:rPr>
              <w:t>65.00±5.00</w:t>
            </w:r>
            <w:r w:rsidRPr="00CB4AE8">
              <w:rPr>
                <w:rFonts w:asciiTheme="minorHAnsi" w:hAnsiTheme="minorHAnsi" w:cstheme="minorHAnsi"/>
                <w:lang w:val="fr-FR"/>
              </w:rPr>
              <w:t>%</w:t>
            </w:r>
            <w:r w:rsidRPr="00F9531B">
              <w:rPr>
                <w:rFonts w:asciiTheme="minorHAnsi" w:hAnsiTheme="minorHAnsi" w:cstheme="minorHAnsi"/>
                <w:lang w:val="it-IT"/>
              </w:rPr>
              <w:t xml:space="preserve"> </w:t>
            </w:r>
          </w:p>
          <w:p w14:paraId="58C1D031" w14:textId="77777777" w:rsidR="004540D2" w:rsidRPr="00506BA3" w:rsidRDefault="004540D2" w:rsidP="008C0DDE">
            <w:pPr>
              <w:spacing w:after="40"/>
              <w:rPr>
                <w:rFonts w:asciiTheme="minorHAnsi" w:hAnsiTheme="minorHAnsi" w:cstheme="minorHAnsi"/>
              </w:rPr>
            </w:pPr>
            <w:r w:rsidRPr="00506BA3">
              <w:rPr>
                <w:rFonts w:asciiTheme="minorHAnsi" w:hAnsiTheme="minorHAnsi" w:cstheme="minorHAnsi"/>
              </w:rPr>
              <w:t xml:space="preserve">- 50 min: </w:t>
            </w:r>
            <w:r w:rsidRPr="003A70D9">
              <w:rPr>
                <w:rFonts w:asciiTheme="minorHAnsi" w:hAnsiTheme="minorHAnsi" w:cstheme="minorHAnsi"/>
                <w:lang w:val="fr-FR"/>
              </w:rPr>
              <w:t>91.67±3.33</w:t>
            </w:r>
            <w:r>
              <w:rPr>
                <w:rFonts w:asciiTheme="minorHAnsi" w:hAnsiTheme="minorHAnsi" w:cstheme="minorHAnsi"/>
                <w:lang w:val="fr-FR"/>
              </w:rPr>
              <w:t>%</w:t>
            </w:r>
            <w:r w:rsidRPr="00506BA3">
              <w:rPr>
                <w:rFonts w:asciiTheme="minorHAnsi" w:hAnsiTheme="minorHAnsi" w:cstheme="minorHAnsi"/>
              </w:rPr>
              <w:t xml:space="preserve"> </w:t>
            </w:r>
          </w:p>
          <w:p w14:paraId="1E5CBD5F" w14:textId="77777777" w:rsidR="004540D2" w:rsidRPr="00506BA3" w:rsidRDefault="004540D2" w:rsidP="008C0DDE">
            <w:pPr>
              <w:spacing w:after="40"/>
              <w:rPr>
                <w:rFonts w:asciiTheme="minorHAnsi" w:hAnsiTheme="minorHAnsi" w:cstheme="minorHAnsi"/>
              </w:rPr>
            </w:pPr>
            <w:r w:rsidRPr="00506BA3">
              <w:rPr>
                <w:rFonts w:asciiTheme="minorHAnsi" w:hAnsiTheme="minorHAnsi" w:cstheme="minorHAnsi"/>
              </w:rPr>
              <w:t xml:space="preserve">- 60 min: </w:t>
            </w:r>
            <w:r w:rsidRPr="003A70D9">
              <w:rPr>
                <w:rFonts w:asciiTheme="minorHAnsi" w:hAnsiTheme="minorHAnsi" w:cstheme="minorHAnsi"/>
                <w:lang w:val="fr-FR"/>
              </w:rPr>
              <w:t>95.00±5.00</w:t>
            </w:r>
            <w:r>
              <w:rPr>
                <w:rFonts w:asciiTheme="minorHAnsi" w:hAnsiTheme="minorHAnsi" w:cstheme="minorHAnsi"/>
                <w:lang w:val="fr-FR"/>
              </w:rPr>
              <w:t>%</w:t>
            </w:r>
            <w:r w:rsidRPr="00506BA3">
              <w:rPr>
                <w:rFonts w:asciiTheme="minorHAnsi" w:hAnsiTheme="minorHAnsi" w:cstheme="minorHAnsi"/>
              </w:rPr>
              <w:t xml:space="preserve"> </w:t>
            </w:r>
          </w:p>
          <w:p w14:paraId="66D9A99F" w14:textId="77777777" w:rsidR="004540D2" w:rsidRPr="00CB4AE8" w:rsidRDefault="004540D2" w:rsidP="008C0DDE">
            <w:pPr>
              <w:spacing w:after="40"/>
              <w:rPr>
                <w:rFonts w:asciiTheme="minorHAnsi" w:hAnsiTheme="minorHAnsi" w:cstheme="minorHAnsi"/>
              </w:rPr>
            </w:pPr>
            <w:r w:rsidRPr="00CB4AE8">
              <w:rPr>
                <w:rFonts w:asciiTheme="minorHAnsi" w:hAnsiTheme="minorHAnsi" w:cstheme="minorHAnsi"/>
                <w:u w:val="single"/>
              </w:rPr>
              <w:t>Mortality</w:t>
            </w:r>
            <w:r w:rsidRPr="00CB4AE8">
              <w:rPr>
                <w:rFonts w:asciiTheme="minorHAnsi" w:hAnsiTheme="minorHAnsi" w:cstheme="minorHAnsi"/>
              </w:rPr>
              <w:t xml:space="preserve">: </w:t>
            </w:r>
          </w:p>
          <w:p w14:paraId="474D16DF" w14:textId="77777777" w:rsidR="004540D2" w:rsidRPr="00CB4AE8" w:rsidRDefault="004540D2" w:rsidP="008C0DDE">
            <w:pPr>
              <w:spacing w:after="40"/>
              <w:rPr>
                <w:rFonts w:asciiTheme="minorHAnsi" w:hAnsiTheme="minorHAnsi" w:cstheme="minorHAnsi"/>
              </w:rPr>
            </w:pPr>
            <w:r w:rsidRPr="00CB4AE8">
              <w:rPr>
                <w:rFonts w:asciiTheme="minorHAnsi" w:hAnsiTheme="minorHAnsi" w:cstheme="minorHAnsi"/>
              </w:rPr>
              <w:t xml:space="preserve">- 24h: </w:t>
            </w:r>
            <w:r w:rsidRPr="003A70D9">
              <w:rPr>
                <w:rFonts w:asciiTheme="minorHAnsi" w:hAnsiTheme="minorHAnsi" w:cstheme="minorHAnsi"/>
              </w:rPr>
              <w:t>98.33±1.67</w:t>
            </w:r>
            <w:r w:rsidRPr="00CB4AE8">
              <w:rPr>
                <w:rFonts w:asciiTheme="minorHAnsi" w:hAnsiTheme="minorHAnsi" w:cstheme="minorHAnsi"/>
              </w:rPr>
              <w:t>%</w:t>
            </w:r>
          </w:p>
          <w:p w14:paraId="7373483E" w14:textId="77777777" w:rsidR="004540D2" w:rsidRPr="00CA4294" w:rsidRDefault="004540D2" w:rsidP="008C0DDE">
            <w:pPr>
              <w:spacing w:after="40"/>
              <w:jc w:val="both"/>
              <w:rPr>
                <w:rFonts w:asciiTheme="minorHAnsi" w:hAnsiTheme="minorHAnsi" w:cstheme="minorHAnsi"/>
                <w:u w:val="single"/>
                <w:lang w:val="fr-FR"/>
              </w:rPr>
            </w:pPr>
            <w:r w:rsidRPr="00A430C5">
              <w:rPr>
                <w:rFonts w:asciiTheme="minorHAnsi" w:hAnsiTheme="minorHAnsi" w:cstheme="minorHAnsi"/>
              </w:rPr>
              <w:t>In the untreated controls, knockdown and mortality was 0%.</w:t>
            </w:r>
          </w:p>
        </w:tc>
        <w:tc>
          <w:tcPr>
            <w:tcW w:w="539" w:type="pct"/>
            <w:shd w:val="clear" w:color="auto" w:fill="FFFFFF" w:themeFill="background1"/>
          </w:tcPr>
          <w:p w14:paraId="28A76D8F" w14:textId="759C5E8B" w:rsidR="004540D2" w:rsidRPr="00BD6027" w:rsidRDefault="002F7416" w:rsidP="008C0DDE">
            <w:pPr>
              <w:spacing w:after="40"/>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Pr>
                <w:rFonts w:asciiTheme="minorHAnsi" w:hAnsiTheme="minorHAnsi" w:cstheme="minorHAnsi"/>
              </w:rPr>
              <w:t xml:space="preserve"> </w:t>
            </w:r>
            <w:r w:rsidR="004540D2">
              <w:rPr>
                <w:rFonts w:asciiTheme="minorHAnsi" w:hAnsiTheme="minorHAnsi" w:cstheme="minorHAnsi"/>
              </w:rPr>
              <w:t xml:space="preserve">(2019) </w:t>
            </w:r>
            <w:r w:rsidR="004540D2" w:rsidRPr="00AD04A6">
              <w:rPr>
                <w:rFonts w:asciiTheme="minorHAnsi" w:hAnsiTheme="minorHAnsi" w:cstheme="minorHAnsi"/>
              </w:rPr>
              <w:t>Report No.</w:t>
            </w:r>
            <w:r w:rsidR="004540D2">
              <w:rPr>
                <w:rFonts w:asciiTheme="minorHAnsi" w:hAnsiTheme="minorHAnsi" w:cstheme="minorHAnsi"/>
              </w:rPr>
              <w:t>:</w:t>
            </w:r>
            <w:r w:rsidR="004540D2" w:rsidRPr="00AD04A6">
              <w:rPr>
                <w:rFonts w:asciiTheme="minorHAnsi" w:hAnsiTheme="minorHAnsi" w:cstheme="minorHAnsi"/>
              </w:rPr>
              <w:t xml:space="preserve"> </w:t>
            </w:r>
            <w:r w:rsidR="004540D2" w:rsidRPr="009D4EFB">
              <w:rPr>
                <w:rFonts w:asciiTheme="minorHAnsi" w:hAnsiTheme="minorHAnsi" w:cstheme="minorHAnsi"/>
              </w:rPr>
              <w:t>Q27 0519-Q141 119 -01</w:t>
            </w:r>
            <w:r w:rsidR="004540D2">
              <w:rPr>
                <w:rFonts w:asciiTheme="minorHAnsi" w:hAnsiTheme="minorHAnsi" w:cstheme="minorHAnsi"/>
              </w:rPr>
              <w:t>.</w:t>
            </w:r>
          </w:p>
        </w:tc>
      </w:tr>
      <w:tr w:rsidR="004540D2" w:rsidRPr="002D1184" w14:paraId="4C703558" w14:textId="77777777" w:rsidTr="008C0DDE">
        <w:trPr>
          <w:gridAfter w:val="1"/>
          <w:wAfter w:w="4" w:type="pct"/>
          <w:trHeight w:val="717"/>
        </w:trPr>
        <w:tc>
          <w:tcPr>
            <w:tcW w:w="392" w:type="pct"/>
          </w:tcPr>
          <w:p w14:paraId="62D22832"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lastRenderedPageBreak/>
              <w:t>Insecticide (PT18)</w:t>
            </w:r>
          </w:p>
          <w:p w14:paraId="335CFF06"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 xml:space="preserve">Indoor application against </w:t>
            </w:r>
            <w:r w:rsidRPr="001D3806">
              <w:rPr>
                <w:rFonts w:asciiTheme="minorHAnsi" w:hAnsiTheme="minorHAnsi" w:cstheme="minorHAnsi"/>
              </w:rPr>
              <w:lastRenderedPageBreak/>
              <w:t>crawling insects</w:t>
            </w:r>
          </w:p>
        </w:tc>
        <w:tc>
          <w:tcPr>
            <w:tcW w:w="548" w:type="pct"/>
            <w:tcMar>
              <w:left w:w="57" w:type="dxa"/>
              <w:right w:w="57" w:type="dxa"/>
            </w:tcMar>
          </w:tcPr>
          <w:p w14:paraId="11B0627F" w14:textId="77777777" w:rsidR="004540D2" w:rsidRPr="001D3806" w:rsidRDefault="004540D2" w:rsidP="008C0DDE">
            <w:pPr>
              <w:spacing w:after="40"/>
              <w:rPr>
                <w:rFonts w:asciiTheme="minorHAnsi" w:hAnsiTheme="minorHAnsi" w:cstheme="minorHAnsi"/>
              </w:rPr>
            </w:pPr>
            <w:proofErr w:type="gramStart"/>
            <w:r>
              <w:rPr>
                <w:rFonts w:asciiTheme="minorHAnsi" w:hAnsiTheme="minorHAnsi" w:cstheme="minorHAnsi"/>
              </w:rPr>
              <w:lastRenderedPageBreak/>
              <w:t xml:space="preserve">Indoor </w:t>
            </w:r>
            <w:r w:rsidRPr="001D3806">
              <w:rPr>
                <w:rFonts w:asciiTheme="minorHAnsi" w:hAnsiTheme="minorHAnsi" w:cstheme="minorHAnsi"/>
              </w:rPr>
              <w:t xml:space="preserve"> applications</w:t>
            </w:r>
            <w:proofErr w:type="gramEnd"/>
          </w:p>
          <w:p w14:paraId="36BF6965"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 xml:space="preserve">Trained professionals and professionals/ </w:t>
            </w:r>
          </w:p>
          <w:p w14:paraId="683B1790"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lastRenderedPageBreak/>
              <w:t>Non-professionals</w:t>
            </w:r>
          </w:p>
        </w:tc>
        <w:tc>
          <w:tcPr>
            <w:tcW w:w="488" w:type="pct"/>
          </w:tcPr>
          <w:p w14:paraId="3E03E147"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lastRenderedPageBreak/>
              <w:t>Free Land 10 EC (cypermethrin 10.0% w/w as pure active substance)</w:t>
            </w:r>
          </w:p>
        </w:tc>
        <w:tc>
          <w:tcPr>
            <w:tcW w:w="447" w:type="pct"/>
          </w:tcPr>
          <w:p w14:paraId="35E64533" w14:textId="77777777" w:rsidR="004540D2" w:rsidRDefault="004540D2" w:rsidP="008C0DDE">
            <w:pPr>
              <w:spacing w:after="40"/>
              <w:rPr>
                <w:rFonts w:asciiTheme="minorHAnsi" w:hAnsiTheme="minorHAnsi" w:cstheme="minorHAnsi"/>
              </w:rPr>
            </w:pPr>
            <w:proofErr w:type="spellStart"/>
            <w:r>
              <w:rPr>
                <w:rFonts w:asciiTheme="minorHAnsi" w:hAnsiTheme="minorHAnsi" w:cstheme="minorHAnsi"/>
                <w:i/>
              </w:rPr>
              <w:t>Lasius</w:t>
            </w:r>
            <w:proofErr w:type="spellEnd"/>
            <w:r>
              <w:rPr>
                <w:rFonts w:asciiTheme="minorHAnsi" w:hAnsiTheme="minorHAnsi" w:cstheme="minorHAnsi"/>
                <w:i/>
              </w:rPr>
              <w:t xml:space="preserve"> </w:t>
            </w:r>
            <w:proofErr w:type="spellStart"/>
            <w:r>
              <w:rPr>
                <w:rFonts w:asciiTheme="minorHAnsi" w:hAnsiTheme="minorHAnsi" w:cstheme="minorHAnsi"/>
                <w:i/>
              </w:rPr>
              <w:t>niger</w:t>
            </w:r>
            <w:proofErr w:type="spellEnd"/>
            <w:r>
              <w:rPr>
                <w:rFonts w:asciiTheme="minorHAnsi" w:hAnsiTheme="minorHAnsi" w:cstheme="minorHAnsi"/>
                <w:i/>
              </w:rPr>
              <w:t xml:space="preserve"> </w:t>
            </w:r>
            <w:proofErr w:type="gramStart"/>
            <w:r>
              <w:rPr>
                <w:rFonts w:asciiTheme="minorHAnsi" w:hAnsiTheme="minorHAnsi" w:cstheme="minorHAnsi"/>
                <w:iCs/>
              </w:rPr>
              <w:t xml:space="preserve">Black </w:t>
            </w:r>
            <w:r w:rsidRPr="00E4090E">
              <w:rPr>
                <w:rFonts w:asciiTheme="minorHAnsi" w:hAnsiTheme="minorHAnsi" w:cstheme="minorHAnsi"/>
                <w:iCs/>
              </w:rPr>
              <w:t>garden</w:t>
            </w:r>
            <w:proofErr w:type="gramEnd"/>
            <w:r w:rsidRPr="00E4090E">
              <w:rPr>
                <w:rFonts w:asciiTheme="minorHAnsi" w:hAnsiTheme="minorHAnsi" w:cstheme="minorHAnsi"/>
                <w:iCs/>
              </w:rPr>
              <w:t xml:space="preserve"> ant</w:t>
            </w:r>
          </w:p>
          <w:p w14:paraId="5DF97849" w14:textId="77777777" w:rsidR="004540D2" w:rsidRPr="001D3806" w:rsidRDefault="004540D2" w:rsidP="008C0DDE">
            <w:pPr>
              <w:spacing w:after="40"/>
              <w:rPr>
                <w:rFonts w:asciiTheme="minorHAnsi" w:hAnsiTheme="minorHAnsi" w:cstheme="minorHAnsi"/>
                <w:i/>
              </w:rPr>
            </w:pPr>
            <w:r w:rsidRPr="00002487">
              <w:rPr>
                <w:rFonts w:asciiTheme="minorHAnsi" w:hAnsiTheme="minorHAnsi" w:cstheme="minorHAnsi"/>
              </w:rPr>
              <w:t>25 adult</w:t>
            </w:r>
            <w:r>
              <w:rPr>
                <w:rFonts w:asciiTheme="minorHAnsi" w:hAnsiTheme="minorHAnsi" w:cstheme="minorHAnsi"/>
              </w:rPr>
              <w:t xml:space="preserve"> workers</w:t>
            </w:r>
            <w:r w:rsidRPr="00002487">
              <w:rPr>
                <w:rFonts w:asciiTheme="minorHAnsi" w:hAnsiTheme="minorHAnsi" w:cstheme="minorHAnsi"/>
              </w:rPr>
              <w:t>-</w:t>
            </w:r>
          </w:p>
        </w:tc>
        <w:tc>
          <w:tcPr>
            <w:tcW w:w="402" w:type="pct"/>
          </w:tcPr>
          <w:p w14:paraId="468882A7" w14:textId="77777777" w:rsidR="004540D2" w:rsidRPr="00D42F52" w:rsidRDefault="004540D2" w:rsidP="008C0DDE">
            <w:pPr>
              <w:spacing w:after="40"/>
              <w:rPr>
                <w:rFonts w:asciiTheme="minorHAnsi" w:hAnsiTheme="minorHAnsi" w:cstheme="minorHAnsi"/>
              </w:rPr>
            </w:pPr>
            <w:r w:rsidRPr="00D42F52">
              <w:rPr>
                <w:rFonts w:asciiTheme="minorHAnsi" w:hAnsiTheme="minorHAnsi" w:cstheme="minorHAnsi"/>
              </w:rPr>
              <w:t>Laboratory test (forced contact test on porous and non-porous surface)</w:t>
            </w:r>
          </w:p>
        </w:tc>
        <w:tc>
          <w:tcPr>
            <w:tcW w:w="1140" w:type="pct"/>
          </w:tcPr>
          <w:p w14:paraId="7E091D5A"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Laboratory conditions.</w:t>
            </w:r>
          </w:p>
          <w:p w14:paraId="3EB7F9FC"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Direct contact to treated non-porous (ceramic tile on its smooth side) and porous (concrete) tiles. </w:t>
            </w:r>
          </w:p>
          <w:p w14:paraId="32FE0ECA"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Adults were placed for 60 min on the treated tiles (30 x 30 cm), under a Petri </w:t>
            </w:r>
            <w:r w:rsidRPr="00A430C5">
              <w:rPr>
                <w:rFonts w:asciiTheme="minorHAnsi" w:hAnsiTheme="minorHAnsi" w:cstheme="minorHAnsi"/>
              </w:rPr>
              <w:lastRenderedPageBreak/>
              <w:t xml:space="preserve">dish (14 cm in diameter) to prevent escaping and thus ensuring contact with the treated surface. </w:t>
            </w:r>
          </w:p>
          <w:p w14:paraId="578A37D8"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4 replicates / treatment (25 adults / replicate). Untreated tiles </w:t>
            </w:r>
            <w:r w:rsidRPr="00A430C5">
              <w:rPr>
                <w:rFonts w:asciiTheme="minorHAnsi" w:hAnsiTheme="minorHAnsi" w:cstheme="minorHAnsi"/>
                <w:lang w:val="hr-HR"/>
              </w:rPr>
              <w:t>were also used</w:t>
            </w:r>
            <w:r w:rsidRPr="00A430C5">
              <w:rPr>
                <w:rFonts w:asciiTheme="minorHAnsi" w:hAnsiTheme="minorHAnsi" w:cstheme="minorHAnsi"/>
              </w:rPr>
              <w:t xml:space="preserve"> as controls.</w:t>
            </w:r>
          </w:p>
          <w:p w14:paraId="6C8D38DA"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The product was applied at a dose of 50g/m</w:t>
            </w:r>
            <w:r w:rsidRPr="00A430C5">
              <w:rPr>
                <w:rFonts w:asciiTheme="minorHAnsi" w:hAnsiTheme="minorHAnsi" w:cstheme="minorHAnsi"/>
                <w:vertAlign w:val="superscript"/>
              </w:rPr>
              <w:t>2</w:t>
            </w:r>
            <w:r w:rsidRPr="00A430C5">
              <w:rPr>
                <w:rFonts w:asciiTheme="minorHAnsi" w:hAnsiTheme="minorHAnsi" w:cstheme="minorHAnsi"/>
              </w:rPr>
              <w:t xml:space="preserve"> of a 1% solution. Specifically, 10 gr of concentrated product was diluted in 1 </w:t>
            </w:r>
            <w:proofErr w:type="spellStart"/>
            <w:r w:rsidRPr="00A430C5">
              <w:rPr>
                <w:rFonts w:asciiTheme="minorHAnsi" w:hAnsiTheme="minorHAnsi" w:cstheme="minorHAnsi"/>
              </w:rPr>
              <w:t>liter</w:t>
            </w:r>
            <w:proofErr w:type="spellEnd"/>
            <w:r w:rsidRPr="00A430C5">
              <w:rPr>
                <w:rFonts w:asciiTheme="minorHAnsi" w:hAnsiTheme="minorHAnsi" w:cstheme="minorHAnsi"/>
              </w:rPr>
              <w:t xml:space="preserve"> of water (1%); then 50 gr of the solution was spread on 1 m² of surface, equal to a dosage of 4,5 gr per tile. The product was applied directly onto the tile from a distance of 40 cm from the treated surface.</w:t>
            </w:r>
          </w:p>
          <w:p w14:paraId="00CAE5CE"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Knockdown was recorded at 5, 10, 15</w:t>
            </w:r>
            <w:r>
              <w:rPr>
                <w:rFonts w:asciiTheme="minorHAnsi" w:hAnsiTheme="minorHAnsi" w:cstheme="minorHAnsi"/>
              </w:rPr>
              <w:t xml:space="preserve">, </w:t>
            </w:r>
            <w:r w:rsidRPr="00A430C5">
              <w:rPr>
                <w:rFonts w:asciiTheme="minorHAnsi" w:hAnsiTheme="minorHAnsi" w:cstheme="minorHAnsi"/>
              </w:rPr>
              <w:t>30 and 60 min. Mortality was recorded every 24 hours.</w:t>
            </w:r>
          </w:p>
          <w:p w14:paraId="02DEC4D0"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The same observations were carried out every week, up to 4 weeks. Five assessments were carried out: T0 (after treatment), T1</w:t>
            </w:r>
            <w:r>
              <w:rPr>
                <w:rFonts w:asciiTheme="minorHAnsi" w:hAnsiTheme="minorHAnsi" w:cstheme="minorHAnsi"/>
              </w:rPr>
              <w:t xml:space="preserve">, </w:t>
            </w:r>
            <w:r w:rsidRPr="00A430C5">
              <w:rPr>
                <w:rFonts w:asciiTheme="minorHAnsi" w:hAnsiTheme="minorHAnsi" w:cstheme="minorHAnsi"/>
              </w:rPr>
              <w:t>T2</w:t>
            </w:r>
            <w:r>
              <w:rPr>
                <w:rFonts w:asciiTheme="minorHAnsi" w:hAnsiTheme="minorHAnsi" w:cstheme="minorHAnsi"/>
              </w:rPr>
              <w:t xml:space="preserve">, </w:t>
            </w:r>
            <w:r w:rsidRPr="00A430C5">
              <w:rPr>
                <w:rFonts w:asciiTheme="minorHAnsi" w:hAnsiTheme="minorHAnsi" w:cstheme="minorHAnsi"/>
              </w:rPr>
              <w:t>T3 and T4 (</w:t>
            </w:r>
            <w:r>
              <w:rPr>
                <w:rFonts w:asciiTheme="minorHAnsi" w:hAnsiTheme="minorHAnsi" w:cstheme="minorHAnsi"/>
              </w:rPr>
              <w:t xml:space="preserve">1, 2, </w:t>
            </w:r>
            <w:r w:rsidRPr="00A430C5">
              <w:rPr>
                <w:rFonts w:asciiTheme="minorHAnsi" w:hAnsiTheme="minorHAnsi" w:cstheme="minorHAnsi"/>
              </w:rPr>
              <w:t>3</w:t>
            </w:r>
            <w:r>
              <w:rPr>
                <w:rFonts w:asciiTheme="minorHAnsi" w:hAnsiTheme="minorHAnsi" w:cstheme="minorHAnsi"/>
              </w:rPr>
              <w:t xml:space="preserve"> and 4</w:t>
            </w:r>
            <w:r w:rsidRPr="00A430C5">
              <w:rPr>
                <w:rFonts w:asciiTheme="minorHAnsi" w:hAnsiTheme="minorHAnsi" w:cstheme="minorHAnsi"/>
              </w:rPr>
              <w:t xml:space="preserve"> weeks after treatment </w:t>
            </w:r>
            <w:r>
              <w:rPr>
                <w:rFonts w:asciiTheme="minorHAnsi" w:hAnsiTheme="minorHAnsi" w:cstheme="minorHAnsi"/>
              </w:rPr>
              <w:t>respectively).</w:t>
            </w:r>
          </w:p>
        </w:tc>
        <w:tc>
          <w:tcPr>
            <w:tcW w:w="1040" w:type="pct"/>
          </w:tcPr>
          <w:p w14:paraId="37312326" w14:textId="77777777" w:rsidR="004540D2" w:rsidRPr="00A430C5" w:rsidRDefault="004540D2" w:rsidP="008C0DDE">
            <w:pPr>
              <w:spacing w:after="40"/>
              <w:rPr>
                <w:rFonts w:asciiTheme="minorHAnsi" w:hAnsiTheme="minorHAnsi" w:cstheme="minorHAnsi"/>
                <w:u w:val="single"/>
                <w:lang w:val="fr-FR"/>
              </w:rPr>
            </w:pPr>
            <w:proofErr w:type="spellStart"/>
            <w:r w:rsidRPr="00A430C5">
              <w:rPr>
                <w:rFonts w:asciiTheme="minorHAnsi" w:hAnsiTheme="minorHAnsi" w:cstheme="minorHAnsi"/>
                <w:u w:val="single"/>
                <w:lang w:val="fr-FR"/>
              </w:rPr>
              <w:lastRenderedPageBreak/>
              <w:t>Porous</w:t>
            </w:r>
            <w:proofErr w:type="spellEnd"/>
            <w:r w:rsidRPr="00A430C5">
              <w:rPr>
                <w:rFonts w:asciiTheme="minorHAnsi" w:hAnsiTheme="minorHAnsi" w:cstheme="minorHAnsi"/>
                <w:u w:val="single"/>
                <w:lang w:val="fr-FR"/>
              </w:rPr>
              <w:t xml:space="preserve"> surface</w:t>
            </w:r>
          </w:p>
          <w:p w14:paraId="731E47FF" w14:textId="77777777" w:rsidR="004540D2" w:rsidRPr="00281456" w:rsidRDefault="004540D2" w:rsidP="008C0DDE">
            <w:pPr>
              <w:spacing w:after="40"/>
              <w:rPr>
                <w:rFonts w:asciiTheme="minorHAnsi" w:hAnsiTheme="minorHAnsi" w:cstheme="minorHAnsi"/>
                <w:u w:val="single"/>
              </w:rPr>
            </w:pPr>
            <w:r w:rsidRPr="00281456">
              <w:rPr>
                <w:rFonts w:asciiTheme="minorHAnsi" w:hAnsiTheme="minorHAnsi" w:cstheme="minorHAnsi"/>
                <w:u w:val="single"/>
                <w:lang w:val="fr-FR"/>
              </w:rPr>
              <w:t>T0</w:t>
            </w:r>
            <w:r w:rsidRPr="00281456">
              <w:rPr>
                <w:rFonts w:asciiTheme="minorHAnsi" w:hAnsiTheme="minorHAnsi" w:cstheme="minorHAnsi"/>
                <w:u w:val="single"/>
              </w:rPr>
              <w:t>, T</w:t>
            </w:r>
            <w:proofErr w:type="gramStart"/>
            <w:r w:rsidRPr="00281456">
              <w:rPr>
                <w:rFonts w:asciiTheme="minorHAnsi" w:hAnsiTheme="minorHAnsi" w:cstheme="minorHAnsi"/>
                <w:u w:val="single"/>
              </w:rPr>
              <w:t>1,T</w:t>
            </w:r>
            <w:proofErr w:type="gramEnd"/>
            <w:r w:rsidRPr="00281456">
              <w:rPr>
                <w:rFonts w:asciiTheme="minorHAnsi" w:hAnsiTheme="minorHAnsi" w:cstheme="minorHAnsi"/>
                <w:u w:val="single"/>
              </w:rPr>
              <w:t>2</w:t>
            </w:r>
          </w:p>
          <w:p w14:paraId="6BBCF566" w14:textId="77777777" w:rsidR="004540D2" w:rsidRPr="00A430C5"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A430C5">
              <w:rPr>
                <w:rFonts w:asciiTheme="minorHAnsi" w:hAnsiTheme="minorHAnsi" w:cstheme="minorHAnsi"/>
                <w:lang w:val="fr-FR"/>
              </w:rPr>
              <w:t>:</w:t>
            </w:r>
            <w:proofErr w:type="gramEnd"/>
          </w:p>
          <w:p w14:paraId="4B1F3C52"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lang w:val="fr-FR"/>
              </w:rPr>
              <w:t xml:space="preserve">≥ </w:t>
            </w:r>
            <w:r w:rsidRPr="00A430C5">
              <w:rPr>
                <w:rFonts w:asciiTheme="minorHAnsi" w:hAnsiTheme="minorHAnsi" w:cstheme="minorHAnsi"/>
              </w:rPr>
              <w:t xml:space="preserve">5 </w:t>
            </w:r>
            <w:proofErr w:type="gramStart"/>
            <w:r w:rsidRPr="00A430C5">
              <w:rPr>
                <w:rFonts w:asciiTheme="minorHAnsi" w:hAnsiTheme="minorHAnsi" w:cstheme="minorHAnsi"/>
              </w:rPr>
              <w:t>min:</w:t>
            </w:r>
            <w:proofErr w:type="gramEnd"/>
            <w:r w:rsidRPr="00A430C5">
              <w:rPr>
                <w:rFonts w:asciiTheme="minorHAnsi" w:hAnsiTheme="minorHAnsi" w:cstheme="minorHAnsi"/>
              </w:rPr>
              <w:t xml:space="preserve"> </w:t>
            </w:r>
            <w:r w:rsidRPr="00A430C5">
              <w:rPr>
                <w:rFonts w:asciiTheme="minorHAnsi" w:hAnsiTheme="minorHAnsi" w:cstheme="minorHAnsi"/>
                <w:lang w:val="fr-FR"/>
              </w:rPr>
              <w:t>100.00±0.00%</w:t>
            </w:r>
          </w:p>
          <w:p w14:paraId="0859EFC8" w14:textId="77777777" w:rsidR="004540D2" w:rsidRPr="00A430C5" w:rsidRDefault="004540D2" w:rsidP="008C0DDE">
            <w:pPr>
              <w:spacing w:after="40"/>
              <w:rPr>
                <w:rFonts w:asciiTheme="minorHAnsi" w:hAnsiTheme="minorHAnsi" w:cstheme="minorHAnsi"/>
              </w:rPr>
            </w:pPr>
            <w:r w:rsidRPr="00281456">
              <w:rPr>
                <w:rFonts w:asciiTheme="minorHAnsi" w:hAnsiTheme="minorHAnsi" w:cstheme="minorHAnsi"/>
                <w:u w:val="single"/>
              </w:rPr>
              <w:t>T3</w:t>
            </w:r>
          </w:p>
          <w:p w14:paraId="7D5084E6" w14:textId="77777777" w:rsidR="004540D2" w:rsidRPr="00281456" w:rsidRDefault="004540D2" w:rsidP="008C0DDE">
            <w:pPr>
              <w:spacing w:after="40"/>
              <w:rPr>
                <w:rFonts w:asciiTheme="minorHAnsi" w:hAnsiTheme="minorHAnsi" w:cstheme="minorHAnsi"/>
                <w:u w:val="single"/>
              </w:rPr>
            </w:pPr>
            <w:r w:rsidRPr="00281456">
              <w:rPr>
                <w:rFonts w:asciiTheme="minorHAnsi" w:hAnsiTheme="minorHAnsi" w:cstheme="minorHAnsi"/>
              </w:rPr>
              <w:t>Knockdown</w:t>
            </w:r>
            <w:r w:rsidRPr="00A430C5">
              <w:rPr>
                <w:rFonts w:asciiTheme="minorHAnsi" w:hAnsiTheme="minorHAnsi" w:cstheme="minorHAnsi"/>
                <w:u w:val="single"/>
              </w:rPr>
              <w:t>:</w:t>
            </w:r>
          </w:p>
          <w:p w14:paraId="15076311" w14:textId="77777777" w:rsidR="004540D2" w:rsidRPr="00A430C5" w:rsidRDefault="004540D2" w:rsidP="008C0DDE">
            <w:pPr>
              <w:spacing w:after="40"/>
              <w:rPr>
                <w:rFonts w:asciiTheme="minorHAnsi" w:hAnsiTheme="minorHAnsi" w:cstheme="minorHAnsi"/>
                <w:u w:val="single"/>
                <w:lang w:val="fr-FR"/>
              </w:rPr>
            </w:pPr>
            <w:r w:rsidRPr="00A430C5">
              <w:rPr>
                <w:rFonts w:asciiTheme="minorHAnsi" w:hAnsiTheme="minorHAnsi" w:cstheme="minorHAnsi"/>
                <w:lang w:val="fr-FR"/>
              </w:rPr>
              <w:lastRenderedPageBreak/>
              <w:t xml:space="preserve">≥ </w:t>
            </w:r>
            <w:r>
              <w:rPr>
                <w:rFonts w:asciiTheme="minorHAnsi" w:hAnsiTheme="minorHAnsi" w:cstheme="minorHAnsi"/>
                <w:lang w:val="fr-FR"/>
              </w:rPr>
              <w:t>10</w:t>
            </w:r>
            <w:r w:rsidRPr="00A430C5">
              <w:rPr>
                <w:rFonts w:asciiTheme="minorHAnsi" w:hAnsiTheme="minorHAnsi" w:cstheme="minorHAnsi"/>
                <w:lang w:val="fr-FR"/>
              </w:rPr>
              <w:t xml:space="preserve"> </w:t>
            </w:r>
            <w:proofErr w:type="gramStart"/>
            <w:r w:rsidRPr="00A430C5">
              <w:rPr>
                <w:rFonts w:asciiTheme="minorHAnsi" w:hAnsiTheme="minorHAnsi" w:cstheme="minorHAnsi"/>
                <w:lang w:val="fr-FR"/>
              </w:rPr>
              <w:t>min:</w:t>
            </w:r>
            <w:proofErr w:type="gramEnd"/>
            <w:r w:rsidRPr="00A430C5">
              <w:rPr>
                <w:rFonts w:asciiTheme="minorHAnsi" w:hAnsiTheme="minorHAnsi" w:cstheme="minorHAnsi"/>
                <w:lang w:val="fr-FR"/>
              </w:rPr>
              <w:t xml:space="preserve"> 100.00±0.00%</w:t>
            </w:r>
          </w:p>
          <w:p w14:paraId="57705239" w14:textId="77777777" w:rsidR="004540D2" w:rsidRPr="0046646D" w:rsidRDefault="004540D2" w:rsidP="008C0DDE">
            <w:pPr>
              <w:spacing w:after="40"/>
              <w:rPr>
                <w:rFonts w:asciiTheme="minorHAnsi" w:hAnsiTheme="minorHAnsi" w:cstheme="minorHAnsi"/>
              </w:rPr>
            </w:pPr>
            <w:r w:rsidRPr="00281456">
              <w:rPr>
                <w:rFonts w:asciiTheme="minorHAnsi" w:hAnsiTheme="minorHAnsi" w:cstheme="minorHAnsi"/>
                <w:u w:val="single"/>
              </w:rPr>
              <w:t>T4</w:t>
            </w:r>
          </w:p>
          <w:p w14:paraId="0B0F46C0" w14:textId="77777777" w:rsidR="004540D2" w:rsidRPr="00281456" w:rsidRDefault="004540D2" w:rsidP="008C0DDE">
            <w:pPr>
              <w:spacing w:after="40"/>
              <w:rPr>
                <w:rFonts w:asciiTheme="minorHAnsi" w:hAnsiTheme="minorHAnsi" w:cstheme="minorHAnsi"/>
                <w:u w:val="single"/>
              </w:rPr>
            </w:pPr>
            <w:r w:rsidRPr="00281456">
              <w:rPr>
                <w:rFonts w:asciiTheme="minorHAnsi" w:hAnsiTheme="minorHAnsi" w:cstheme="minorHAnsi"/>
              </w:rPr>
              <w:t>Knockdown</w:t>
            </w:r>
            <w:r w:rsidRPr="00A430C5">
              <w:rPr>
                <w:rFonts w:asciiTheme="minorHAnsi" w:hAnsiTheme="minorHAnsi" w:cstheme="minorHAnsi"/>
                <w:u w:val="single"/>
              </w:rPr>
              <w:t>:</w:t>
            </w:r>
          </w:p>
          <w:p w14:paraId="6419F8C2"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15</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53690F7B" w14:textId="77777777" w:rsidR="004540D2" w:rsidRPr="00A430C5" w:rsidRDefault="004540D2" w:rsidP="008C0DDE">
            <w:pPr>
              <w:spacing w:after="40"/>
              <w:rPr>
                <w:rFonts w:asciiTheme="minorHAnsi" w:hAnsiTheme="minorHAnsi" w:cstheme="minorHAnsi"/>
                <w:u w:val="single"/>
                <w:lang w:val="fr-FR"/>
              </w:rPr>
            </w:pPr>
            <w:r>
              <w:rPr>
                <w:rFonts w:asciiTheme="minorHAnsi" w:hAnsiTheme="minorHAnsi" w:cstheme="minorHAnsi"/>
                <w:u w:val="single"/>
                <w:lang w:val="fr-FR"/>
              </w:rPr>
              <w:t>Non-</w:t>
            </w:r>
            <w:proofErr w:type="spellStart"/>
            <w:r w:rsidRPr="00A430C5">
              <w:rPr>
                <w:rFonts w:asciiTheme="minorHAnsi" w:hAnsiTheme="minorHAnsi" w:cstheme="minorHAnsi"/>
                <w:u w:val="single"/>
                <w:lang w:val="fr-FR"/>
              </w:rPr>
              <w:t>Porous</w:t>
            </w:r>
            <w:proofErr w:type="spellEnd"/>
            <w:r w:rsidRPr="00A430C5">
              <w:rPr>
                <w:rFonts w:asciiTheme="minorHAnsi" w:hAnsiTheme="minorHAnsi" w:cstheme="minorHAnsi"/>
                <w:u w:val="single"/>
                <w:lang w:val="fr-FR"/>
              </w:rPr>
              <w:t xml:space="preserve"> surface</w:t>
            </w:r>
          </w:p>
          <w:p w14:paraId="0083B5D5" w14:textId="77777777" w:rsidR="004540D2" w:rsidRPr="00A430C5" w:rsidRDefault="004540D2" w:rsidP="008C0DDE">
            <w:pPr>
              <w:spacing w:after="40"/>
              <w:rPr>
                <w:rFonts w:asciiTheme="minorHAnsi" w:hAnsiTheme="minorHAnsi" w:cstheme="minorHAnsi"/>
              </w:rPr>
            </w:pPr>
            <w:r w:rsidRPr="00281456">
              <w:rPr>
                <w:rFonts w:asciiTheme="minorHAnsi" w:hAnsiTheme="minorHAnsi" w:cstheme="minorHAnsi"/>
                <w:u w:val="single"/>
                <w:lang w:val="fr-FR"/>
              </w:rPr>
              <w:t>T0</w:t>
            </w:r>
            <w:r w:rsidRPr="00281456">
              <w:rPr>
                <w:rFonts w:asciiTheme="minorHAnsi" w:hAnsiTheme="minorHAnsi" w:cstheme="minorHAnsi"/>
                <w:u w:val="single"/>
              </w:rPr>
              <w:t>, T</w:t>
            </w:r>
            <w:proofErr w:type="gramStart"/>
            <w:r w:rsidRPr="00281456">
              <w:rPr>
                <w:rFonts w:asciiTheme="minorHAnsi" w:hAnsiTheme="minorHAnsi" w:cstheme="minorHAnsi"/>
                <w:u w:val="single"/>
              </w:rPr>
              <w:t>1,T</w:t>
            </w:r>
            <w:proofErr w:type="gramEnd"/>
            <w:r w:rsidRPr="00281456">
              <w:rPr>
                <w:rFonts w:asciiTheme="minorHAnsi" w:hAnsiTheme="minorHAnsi" w:cstheme="minorHAnsi"/>
                <w:u w:val="single"/>
              </w:rPr>
              <w:t>2</w:t>
            </w:r>
            <w:r>
              <w:rPr>
                <w:rFonts w:asciiTheme="minorHAnsi" w:hAnsiTheme="minorHAnsi" w:cstheme="minorHAnsi"/>
                <w:u w:val="single"/>
              </w:rPr>
              <w:t xml:space="preserve">, </w:t>
            </w:r>
            <w:r w:rsidRPr="00281456">
              <w:rPr>
                <w:rFonts w:asciiTheme="minorHAnsi" w:hAnsiTheme="minorHAnsi" w:cstheme="minorHAnsi"/>
                <w:u w:val="single"/>
              </w:rPr>
              <w:t>T3</w:t>
            </w:r>
          </w:p>
          <w:p w14:paraId="57E35F2E" w14:textId="77777777" w:rsidR="004540D2" w:rsidRPr="00A430C5"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A430C5">
              <w:rPr>
                <w:rFonts w:asciiTheme="minorHAnsi" w:hAnsiTheme="minorHAnsi" w:cstheme="minorHAnsi"/>
                <w:lang w:val="fr-FR"/>
              </w:rPr>
              <w:t>:</w:t>
            </w:r>
            <w:proofErr w:type="gramEnd"/>
          </w:p>
          <w:p w14:paraId="48C74765"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lang w:val="fr-FR"/>
              </w:rPr>
              <w:t xml:space="preserve">≥ </w:t>
            </w:r>
            <w:r w:rsidRPr="00A430C5">
              <w:rPr>
                <w:rFonts w:asciiTheme="minorHAnsi" w:hAnsiTheme="minorHAnsi" w:cstheme="minorHAnsi"/>
              </w:rPr>
              <w:t xml:space="preserve">5 </w:t>
            </w:r>
            <w:proofErr w:type="gramStart"/>
            <w:r w:rsidRPr="00A430C5">
              <w:rPr>
                <w:rFonts w:asciiTheme="minorHAnsi" w:hAnsiTheme="minorHAnsi" w:cstheme="minorHAnsi"/>
              </w:rPr>
              <w:t>min:</w:t>
            </w:r>
            <w:proofErr w:type="gramEnd"/>
            <w:r w:rsidRPr="00A430C5">
              <w:rPr>
                <w:rFonts w:asciiTheme="minorHAnsi" w:hAnsiTheme="minorHAnsi" w:cstheme="minorHAnsi"/>
              </w:rPr>
              <w:t xml:space="preserve"> </w:t>
            </w:r>
            <w:r w:rsidRPr="00A430C5">
              <w:rPr>
                <w:rFonts w:asciiTheme="minorHAnsi" w:hAnsiTheme="minorHAnsi" w:cstheme="minorHAnsi"/>
                <w:lang w:val="fr-FR"/>
              </w:rPr>
              <w:t>100.00±0.00%</w:t>
            </w:r>
          </w:p>
          <w:p w14:paraId="200AD146" w14:textId="77777777" w:rsidR="004540D2" w:rsidRPr="0046646D" w:rsidRDefault="004540D2" w:rsidP="008C0DDE">
            <w:pPr>
              <w:spacing w:after="40"/>
              <w:rPr>
                <w:rFonts w:asciiTheme="minorHAnsi" w:hAnsiTheme="minorHAnsi" w:cstheme="minorHAnsi"/>
              </w:rPr>
            </w:pPr>
            <w:r w:rsidRPr="00281456">
              <w:rPr>
                <w:rFonts w:asciiTheme="minorHAnsi" w:hAnsiTheme="minorHAnsi" w:cstheme="minorHAnsi"/>
                <w:u w:val="single"/>
              </w:rPr>
              <w:t>T4</w:t>
            </w:r>
          </w:p>
          <w:p w14:paraId="5A0B2D44" w14:textId="77777777" w:rsidR="004540D2" w:rsidRPr="00281456" w:rsidRDefault="004540D2" w:rsidP="008C0DDE">
            <w:pPr>
              <w:spacing w:after="40"/>
              <w:rPr>
                <w:rFonts w:asciiTheme="minorHAnsi" w:hAnsiTheme="minorHAnsi" w:cstheme="minorHAnsi"/>
                <w:u w:val="single"/>
              </w:rPr>
            </w:pPr>
            <w:r w:rsidRPr="00281456">
              <w:rPr>
                <w:rFonts w:asciiTheme="minorHAnsi" w:hAnsiTheme="minorHAnsi" w:cstheme="minorHAnsi"/>
              </w:rPr>
              <w:t>Knockdown</w:t>
            </w:r>
            <w:r w:rsidRPr="00A430C5">
              <w:rPr>
                <w:rFonts w:asciiTheme="minorHAnsi" w:hAnsiTheme="minorHAnsi" w:cstheme="minorHAnsi"/>
                <w:u w:val="single"/>
              </w:rPr>
              <w:t>:</w:t>
            </w:r>
          </w:p>
          <w:p w14:paraId="79D46470" w14:textId="77777777" w:rsidR="004540D2" w:rsidRPr="00A430C5" w:rsidRDefault="004540D2" w:rsidP="008C0DDE">
            <w:pPr>
              <w:spacing w:after="40"/>
              <w:rPr>
                <w:rFonts w:asciiTheme="minorHAnsi" w:hAnsiTheme="minorHAnsi" w:cstheme="minorHAnsi"/>
              </w:rPr>
            </w:pPr>
            <w:r w:rsidRPr="00A430C5">
              <w:rPr>
                <w:rFonts w:asciiTheme="minorHAnsi" w:hAnsiTheme="minorHAnsi" w:cstheme="minorHAnsi"/>
              </w:rPr>
              <w:t xml:space="preserve">- </w:t>
            </w:r>
            <w:r w:rsidRPr="00A430C5">
              <w:rPr>
                <w:rFonts w:asciiTheme="minorHAnsi" w:hAnsiTheme="minorHAnsi" w:cstheme="minorHAnsi"/>
                <w:lang w:val="fr-FR"/>
              </w:rPr>
              <w:t xml:space="preserve">≥ </w:t>
            </w:r>
            <w:r>
              <w:rPr>
                <w:rFonts w:asciiTheme="minorHAnsi" w:hAnsiTheme="minorHAnsi" w:cstheme="minorHAnsi"/>
              </w:rPr>
              <w:t>10</w:t>
            </w:r>
            <w:r w:rsidRPr="00A430C5">
              <w:rPr>
                <w:rFonts w:asciiTheme="minorHAnsi" w:hAnsiTheme="minorHAnsi" w:cstheme="minorHAnsi"/>
              </w:rPr>
              <w:t xml:space="preserve"> min: </w:t>
            </w:r>
            <w:r w:rsidRPr="00A430C5">
              <w:rPr>
                <w:rFonts w:asciiTheme="minorHAnsi" w:hAnsiTheme="minorHAnsi" w:cstheme="minorHAnsi"/>
                <w:lang w:val="fr-FR"/>
              </w:rPr>
              <w:t>100.00±0.00%</w:t>
            </w:r>
            <w:r w:rsidRPr="00A430C5">
              <w:rPr>
                <w:rFonts w:asciiTheme="minorHAnsi" w:hAnsiTheme="minorHAnsi" w:cstheme="minorHAnsi"/>
              </w:rPr>
              <w:t xml:space="preserve"> </w:t>
            </w:r>
          </w:p>
          <w:p w14:paraId="641E1B9D" w14:textId="77777777" w:rsidR="004540D2" w:rsidRPr="00BC1007" w:rsidRDefault="004540D2" w:rsidP="008C0DDE">
            <w:pPr>
              <w:spacing w:after="40"/>
              <w:jc w:val="both"/>
              <w:rPr>
                <w:rFonts w:asciiTheme="minorHAnsi" w:hAnsiTheme="minorHAnsi" w:cstheme="minorHAnsi"/>
                <w:lang w:val="en-US"/>
              </w:rPr>
            </w:pPr>
            <w:r w:rsidRPr="00CF23F3">
              <w:rPr>
                <w:rFonts w:asciiTheme="minorHAnsi" w:hAnsiTheme="minorHAnsi" w:cstheme="minorHAnsi"/>
                <w:u w:val="single"/>
                <w:lang w:val="hr-HR"/>
              </w:rPr>
              <w:t>Mortality:</w:t>
            </w:r>
            <w:r>
              <w:rPr>
                <w:rFonts w:asciiTheme="minorHAnsi" w:hAnsiTheme="minorHAnsi" w:cstheme="minorHAnsi"/>
                <w:lang w:val="hr-HR"/>
              </w:rPr>
              <w:t xml:space="preserve"> m</w:t>
            </w:r>
            <w:r w:rsidRPr="00D7509C">
              <w:rPr>
                <w:rFonts w:asciiTheme="minorHAnsi" w:hAnsiTheme="minorHAnsi" w:cstheme="minorHAnsi"/>
                <w:lang w:val="hr-HR"/>
              </w:rPr>
              <w:t>ortality</w:t>
            </w:r>
            <w:r>
              <w:rPr>
                <w:rFonts w:asciiTheme="minorHAnsi" w:hAnsiTheme="minorHAnsi" w:cstheme="minorHAnsi"/>
                <w:lang w:val="hr-HR"/>
              </w:rPr>
              <w:t xml:space="preserve"> </w:t>
            </w:r>
            <w:r w:rsidRPr="00D7509C">
              <w:rPr>
                <w:rFonts w:asciiTheme="minorHAnsi" w:hAnsiTheme="minorHAnsi" w:cstheme="minorHAnsi"/>
                <w:lang w:val="hr-HR"/>
              </w:rPr>
              <w:t>was 100%</w:t>
            </w:r>
            <w:r>
              <w:rPr>
                <w:rFonts w:asciiTheme="minorHAnsi" w:hAnsiTheme="minorHAnsi" w:cstheme="minorHAnsi"/>
                <w:lang w:val="hr-HR"/>
              </w:rPr>
              <w:t>,</w:t>
            </w:r>
            <w:r w:rsidRPr="00D7509C">
              <w:rPr>
                <w:rFonts w:asciiTheme="minorHAnsi" w:hAnsiTheme="minorHAnsi" w:cstheme="minorHAnsi"/>
                <w:lang w:val="hr-HR"/>
              </w:rPr>
              <w:t xml:space="preserve"> 24 hours after the treatment in fresh and </w:t>
            </w:r>
            <w:r>
              <w:rPr>
                <w:rFonts w:asciiTheme="minorHAnsi" w:hAnsiTheme="minorHAnsi" w:cstheme="minorHAnsi"/>
                <w:lang w:val="hr-HR"/>
              </w:rPr>
              <w:t>4</w:t>
            </w:r>
            <w:r w:rsidRPr="00D7509C">
              <w:rPr>
                <w:rFonts w:asciiTheme="minorHAnsi" w:hAnsiTheme="minorHAnsi" w:cstheme="minorHAnsi"/>
                <w:lang w:val="hr-HR"/>
              </w:rPr>
              <w:t xml:space="preserve"> weeks deposits.</w:t>
            </w:r>
          </w:p>
          <w:p w14:paraId="72164AD8" w14:textId="77777777" w:rsidR="004540D2" w:rsidRPr="003266D0" w:rsidRDefault="004540D2" w:rsidP="008C0DDE">
            <w:pPr>
              <w:spacing w:after="40"/>
              <w:jc w:val="both"/>
              <w:rPr>
                <w:rFonts w:asciiTheme="minorHAnsi" w:hAnsiTheme="minorHAnsi" w:cstheme="minorHAnsi"/>
                <w:u w:val="single"/>
                <w:lang w:val="en-US"/>
              </w:rPr>
            </w:pPr>
            <w:r w:rsidRPr="00A430C5">
              <w:rPr>
                <w:rFonts w:asciiTheme="minorHAnsi" w:hAnsiTheme="minorHAnsi" w:cstheme="minorHAnsi"/>
              </w:rPr>
              <w:t>In the untreated controls, knockdown and mortality was 0%.</w:t>
            </w:r>
          </w:p>
        </w:tc>
        <w:tc>
          <w:tcPr>
            <w:tcW w:w="539" w:type="pct"/>
            <w:shd w:val="clear" w:color="auto" w:fill="FFFFFF" w:themeFill="background1"/>
          </w:tcPr>
          <w:p w14:paraId="5C42477D" w14:textId="72880F81" w:rsidR="004540D2" w:rsidRPr="002F7416" w:rsidRDefault="002F7416" w:rsidP="008C0DDE">
            <w:pPr>
              <w:spacing w:after="40"/>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2F7416">
              <w:rPr>
                <w:rFonts w:asciiTheme="minorHAnsi" w:hAnsiTheme="minorHAnsi" w:cstheme="minorHAnsi"/>
              </w:rPr>
              <w:t xml:space="preserve"> </w:t>
            </w:r>
            <w:r w:rsidR="004540D2" w:rsidRPr="002F7416">
              <w:rPr>
                <w:rFonts w:asciiTheme="minorHAnsi" w:hAnsiTheme="minorHAnsi" w:cstheme="minorHAnsi"/>
              </w:rPr>
              <w:t xml:space="preserve">(2020), </w:t>
            </w:r>
          </w:p>
          <w:p w14:paraId="75BD6C89" w14:textId="77777777" w:rsidR="004540D2" w:rsidRPr="002F7416" w:rsidRDefault="004540D2" w:rsidP="008C0DDE">
            <w:pPr>
              <w:spacing w:after="40"/>
              <w:rPr>
                <w:rFonts w:asciiTheme="minorHAnsi" w:hAnsiTheme="minorHAnsi" w:cstheme="minorHAnsi"/>
              </w:rPr>
            </w:pPr>
            <w:r w:rsidRPr="002F7416">
              <w:rPr>
                <w:rFonts w:asciiTheme="minorHAnsi" w:hAnsiTheme="minorHAnsi" w:cstheme="minorHAnsi"/>
              </w:rPr>
              <w:t xml:space="preserve">Report No. </w:t>
            </w:r>
          </w:p>
          <w:p w14:paraId="7EF9B3B5" w14:textId="77777777" w:rsidR="004540D2" w:rsidRPr="002F7416" w:rsidRDefault="004540D2" w:rsidP="008C0DDE">
            <w:pPr>
              <w:spacing w:after="40"/>
              <w:rPr>
                <w:rFonts w:asciiTheme="minorHAnsi" w:hAnsiTheme="minorHAnsi" w:cstheme="minorHAnsi"/>
              </w:rPr>
            </w:pPr>
            <w:r w:rsidRPr="002F7416">
              <w:rPr>
                <w:rFonts w:asciiTheme="minorHAnsi" w:hAnsiTheme="minorHAnsi" w:cstheme="minorHAnsi"/>
              </w:rPr>
              <w:t>2493-LAB-LN/0819</w:t>
            </w:r>
          </w:p>
        </w:tc>
      </w:tr>
      <w:tr w:rsidR="004540D2" w:rsidRPr="004D520D" w14:paraId="6F5FE94E" w14:textId="77777777" w:rsidTr="008C0DDE">
        <w:trPr>
          <w:gridAfter w:val="1"/>
          <w:wAfter w:w="4" w:type="pct"/>
          <w:trHeight w:val="717"/>
        </w:trPr>
        <w:tc>
          <w:tcPr>
            <w:tcW w:w="392" w:type="pct"/>
          </w:tcPr>
          <w:p w14:paraId="07BB3DED"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Insecticide (PT18)</w:t>
            </w:r>
          </w:p>
          <w:p w14:paraId="35434F1E"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Indoor application against crawling insects</w:t>
            </w:r>
          </w:p>
        </w:tc>
        <w:tc>
          <w:tcPr>
            <w:tcW w:w="548" w:type="pct"/>
            <w:tcMar>
              <w:left w:w="57" w:type="dxa"/>
              <w:right w:w="57" w:type="dxa"/>
            </w:tcMar>
          </w:tcPr>
          <w:p w14:paraId="723EF734" w14:textId="77777777" w:rsidR="004540D2" w:rsidRPr="001D3806" w:rsidRDefault="004540D2" w:rsidP="008C0DDE">
            <w:pPr>
              <w:spacing w:after="40"/>
              <w:rPr>
                <w:rFonts w:asciiTheme="minorHAnsi" w:hAnsiTheme="minorHAnsi" w:cstheme="minorHAnsi"/>
              </w:rPr>
            </w:pPr>
            <w:r>
              <w:rPr>
                <w:rFonts w:asciiTheme="minorHAnsi" w:hAnsiTheme="minorHAnsi" w:cstheme="minorHAnsi"/>
              </w:rPr>
              <w:t xml:space="preserve">Indoor </w:t>
            </w:r>
            <w:r w:rsidRPr="001D3806">
              <w:rPr>
                <w:rFonts w:asciiTheme="minorHAnsi" w:hAnsiTheme="minorHAnsi" w:cstheme="minorHAnsi"/>
              </w:rPr>
              <w:t>applications</w:t>
            </w:r>
          </w:p>
          <w:p w14:paraId="749E86C4"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 xml:space="preserve">Trained professionals and professionals/ </w:t>
            </w:r>
          </w:p>
          <w:p w14:paraId="00A4F73B"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Non-professionals</w:t>
            </w:r>
          </w:p>
        </w:tc>
        <w:tc>
          <w:tcPr>
            <w:tcW w:w="488" w:type="pct"/>
          </w:tcPr>
          <w:p w14:paraId="53AD46CF" w14:textId="77777777" w:rsidR="004540D2" w:rsidRPr="001D3806" w:rsidRDefault="004540D2" w:rsidP="008C0DDE">
            <w:pPr>
              <w:spacing w:after="40"/>
              <w:rPr>
                <w:rFonts w:asciiTheme="minorHAnsi" w:hAnsiTheme="minorHAnsi" w:cstheme="minorHAnsi"/>
              </w:rPr>
            </w:pPr>
            <w:r w:rsidRPr="001D3806">
              <w:rPr>
                <w:rFonts w:asciiTheme="minorHAnsi" w:hAnsiTheme="minorHAnsi" w:cstheme="minorHAnsi"/>
              </w:rPr>
              <w:t>Free Land 10 EC (cypermethrin 10.0% w/w as pure active substance)</w:t>
            </w:r>
          </w:p>
        </w:tc>
        <w:tc>
          <w:tcPr>
            <w:tcW w:w="447" w:type="pct"/>
          </w:tcPr>
          <w:p w14:paraId="39824BC4" w14:textId="77777777" w:rsidR="004540D2" w:rsidRDefault="004540D2" w:rsidP="008C0DDE">
            <w:pPr>
              <w:spacing w:after="40"/>
              <w:rPr>
                <w:rFonts w:asciiTheme="minorHAnsi" w:hAnsiTheme="minorHAnsi" w:cstheme="minorHAnsi"/>
                <w:iCs/>
              </w:rPr>
            </w:pPr>
            <w:proofErr w:type="spellStart"/>
            <w:r>
              <w:rPr>
                <w:rFonts w:asciiTheme="minorHAnsi" w:hAnsiTheme="minorHAnsi" w:cstheme="minorHAnsi"/>
                <w:i/>
              </w:rPr>
              <w:t>Lasius</w:t>
            </w:r>
            <w:proofErr w:type="spellEnd"/>
            <w:r>
              <w:rPr>
                <w:rFonts w:asciiTheme="minorHAnsi" w:hAnsiTheme="minorHAnsi" w:cstheme="minorHAnsi"/>
                <w:i/>
              </w:rPr>
              <w:t xml:space="preserve"> </w:t>
            </w:r>
            <w:proofErr w:type="spellStart"/>
            <w:r>
              <w:rPr>
                <w:rFonts w:asciiTheme="minorHAnsi" w:hAnsiTheme="minorHAnsi" w:cstheme="minorHAnsi"/>
                <w:i/>
              </w:rPr>
              <w:t>niger</w:t>
            </w:r>
            <w:proofErr w:type="spellEnd"/>
            <w:r>
              <w:rPr>
                <w:rFonts w:asciiTheme="minorHAnsi" w:hAnsiTheme="minorHAnsi" w:cstheme="minorHAnsi"/>
                <w:i/>
              </w:rPr>
              <w:t xml:space="preserve"> </w:t>
            </w:r>
            <w:proofErr w:type="gramStart"/>
            <w:r w:rsidRPr="00E4090E">
              <w:rPr>
                <w:rFonts w:asciiTheme="minorHAnsi" w:hAnsiTheme="minorHAnsi" w:cstheme="minorHAnsi"/>
                <w:iCs/>
              </w:rPr>
              <w:t>Black garden</w:t>
            </w:r>
            <w:proofErr w:type="gramEnd"/>
            <w:r w:rsidRPr="00E4090E">
              <w:rPr>
                <w:rFonts w:asciiTheme="minorHAnsi" w:hAnsiTheme="minorHAnsi" w:cstheme="minorHAnsi"/>
                <w:iCs/>
              </w:rPr>
              <w:t xml:space="preserve"> ant </w:t>
            </w:r>
          </w:p>
          <w:p w14:paraId="56A177F7" w14:textId="77777777" w:rsidR="004540D2" w:rsidRDefault="004540D2" w:rsidP="008C0DDE">
            <w:pPr>
              <w:spacing w:after="40"/>
              <w:rPr>
                <w:rFonts w:asciiTheme="minorHAnsi" w:hAnsiTheme="minorHAnsi" w:cstheme="minorHAnsi"/>
                <w:i/>
              </w:rPr>
            </w:pPr>
            <w:r w:rsidRPr="00002487">
              <w:rPr>
                <w:rFonts w:asciiTheme="minorHAnsi" w:hAnsiTheme="minorHAnsi" w:cstheme="minorHAnsi"/>
              </w:rPr>
              <w:t>25 adult</w:t>
            </w:r>
            <w:r>
              <w:rPr>
                <w:rFonts w:asciiTheme="minorHAnsi" w:hAnsiTheme="minorHAnsi" w:cstheme="minorHAnsi"/>
              </w:rPr>
              <w:t xml:space="preserve"> workers</w:t>
            </w:r>
            <w:r w:rsidRPr="00002487">
              <w:rPr>
                <w:rFonts w:asciiTheme="minorHAnsi" w:hAnsiTheme="minorHAnsi" w:cstheme="minorHAnsi"/>
              </w:rPr>
              <w:t xml:space="preserve"> </w:t>
            </w:r>
          </w:p>
        </w:tc>
        <w:tc>
          <w:tcPr>
            <w:tcW w:w="402" w:type="pct"/>
          </w:tcPr>
          <w:p w14:paraId="0B842FCD" w14:textId="77777777" w:rsidR="004540D2" w:rsidRPr="00D42F52" w:rsidRDefault="004540D2" w:rsidP="008C0DDE">
            <w:pPr>
              <w:spacing w:after="40"/>
              <w:rPr>
                <w:rFonts w:asciiTheme="minorHAnsi" w:hAnsiTheme="minorHAnsi" w:cstheme="minorHAnsi"/>
              </w:rPr>
            </w:pPr>
            <w:r w:rsidRPr="00D42F52">
              <w:rPr>
                <w:rFonts w:asciiTheme="minorHAnsi" w:hAnsiTheme="minorHAnsi" w:cstheme="minorHAnsi"/>
              </w:rPr>
              <w:t>Laboratory test (forced contact test on non-porous surface)</w:t>
            </w:r>
          </w:p>
        </w:tc>
        <w:tc>
          <w:tcPr>
            <w:tcW w:w="1140" w:type="pct"/>
          </w:tcPr>
          <w:p w14:paraId="692A829E"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Laboratory conditions.</w:t>
            </w:r>
          </w:p>
          <w:p w14:paraId="1EE1DB9D"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Direct contact to treated non-porous (ceramic) tiles. </w:t>
            </w:r>
          </w:p>
          <w:p w14:paraId="59B2E54F"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Adults were placed for 60 min on the treated tiles (30 x 30 cm), under </w:t>
            </w:r>
            <w:r>
              <w:rPr>
                <w:rFonts w:asciiTheme="minorHAnsi" w:hAnsiTheme="minorHAnsi" w:cstheme="minorHAnsi"/>
              </w:rPr>
              <w:t>plastic cups</w:t>
            </w:r>
            <w:r w:rsidRPr="00A430C5">
              <w:rPr>
                <w:rFonts w:asciiTheme="minorHAnsi" w:hAnsiTheme="minorHAnsi" w:cstheme="minorHAnsi"/>
              </w:rPr>
              <w:t xml:space="preserve"> (</w:t>
            </w:r>
            <w:r w:rsidRPr="00536921">
              <w:rPr>
                <w:rFonts w:asciiTheme="minorHAnsi" w:hAnsiTheme="minorHAnsi" w:cstheme="minorHAnsi"/>
              </w:rPr>
              <w:t>12 cm in diameter and 6 cm in height</w:t>
            </w:r>
            <w:r w:rsidRPr="00A430C5">
              <w:rPr>
                <w:rFonts w:asciiTheme="minorHAnsi" w:hAnsiTheme="minorHAnsi" w:cstheme="minorHAnsi"/>
              </w:rPr>
              <w:t xml:space="preserve">) to prevent escaping and thus </w:t>
            </w:r>
            <w:r w:rsidRPr="00A430C5">
              <w:rPr>
                <w:rFonts w:asciiTheme="minorHAnsi" w:hAnsiTheme="minorHAnsi" w:cstheme="minorHAnsi"/>
              </w:rPr>
              <w:lastRenderedPageBreak/>
              <w:t>ensuring contact with the treated surface.</w:t>
            </w:r>
          </w:p>
          <w:p w14:paraId="3F13E848"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4 replicates / treatment (25 adults / replicate). Untreated tiles </w:t>
            </w:r>
            <w:r w:rsidRPr="00A430C5">
              <w:rPr>
                <w:rFonts w:asciiTheme="minorHAnsi" w:hAnsiTheme="minorHAnsi" w:cstheme="minorHAnsi"/>
                <w:lang w:val="hr-HR"/>
              </w:rPr>
              <w:t>were also used</w:t>
            </w:r>
            <w:r w:rsidRPr="00A430C5">
              <w:rPr>
                <w:rFonts w:asciiTheme="minorHAnsi" w:hAnsiTheme="minorHAnsi" w:cstheme="minorHAnsi"/>
              </w:rPr>
              <w:t xml:space="preserve"> as controls.</w:t>
            </w:r>
          </w:p>
          <w:p w14:paraId="79C2F12A"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The product was applied at a dose of </w:t>
            </w:r>
            <w:r>
              <w:rPr>
                <w:rFonts w:asciiTheme="minorHAnsi" w:hAnsiTheme="minorHAnsi" w:cstheme="minorHAnsi"/>
              </w:rPr>
              <w:t>4</w:t>
            </w:r>
            <w:r w:rsidRPr="00A430C5">
              <w:rPr>
                <w:rFonts w:asciiTheme="minorHAnsi" w:hAnsiTheme="minorHAnsi" w:cstheme="minorHAnsi"/>
              </w:rPr>
              <w:t>0g/m</w:t>
            </w:r>
            <w:r w:rsidRPr="00A430C5">
              <w:rPr>
                <w:rFonts w:asciiTheme="minorHAnsi" w:hAnsiTheme="minorHAnsi" w:cstheme="minorHAnsi"/>
                <w:vertAlign w:val="superscript"/>
              </w:rPr>
              <w:t>2</w:t>
            </w:r>
            <w:r w:rsidRPr="00A430C5">
              <w:rPr>
                <w:rFonts w:asciiTheme="minorHAnsi" w:hAnsiTheme="minorHAnsi" w:cstheme="minorHAnsi"/>
              </w:rPr>
              <w:t xml:space="preserve"> of a </w:t>
            </w:r>
            <w:r>
              <w:rPr>
                <w:rFonts w:asciiTheme="minorHAnsi" w:hAnsiTheme="minorHAnsi" w:cstheme="minorHAnsi"/>
              </w:rPr>
              <w:t>0.5</w:t>
            </w:r>
            <w:r w:rsidRPr="00A430C5">
              <w:rPr>
                <w:rFonts w:asciiTheme="minorHAnsi" w:hAnsiTheme="minorHAnsi" w:cstheme="minorHAnsi"/>
              </w:rPr>
              <w:t>% solution.</w:t>
            </w:r>
          </w:p>
          <w:p w14:paraId="46AABE63" w14:textId="77777777" w:rsidR="004540D2" w:rsidRPr="00A41888" w:rsidRDefault="004540D2" w:rsidP="008C0DDE">
            <w:pPr>
              <w:spacing w:after="40"/>
              <w:jc w:val="both"/>
              <w:rPr>
                <w:rFonts w:asciiTheme="minorHAnsi" w:hAnsiTheme="minorHAnsi" w:cstheme="minorHAnsi"/>
              </w:rPr>
            </w:pPr>
            <w:r w:rsidRPr="00A41888">
              <w:rPr>
                <w:rFonts w:asciiTheme="minorHAnsi" w:hAnsiTheme="minorHAnsi" w:cstheme="minorHAnsi"/>
              </w:rPr>
              <w:t>Room conditions: temperature of T= 25±1°C, rel. humidity= 60±5%. Light conditions: 12 h light.</w:t>
            </w:r>
          </w:p>
          <w:p w14:paraId="1F56A59F" w14:textId="77777777" w:rsidR="004540D2" w:rsidRPr="0035090D" w:rsidRDefault="004540D2" w:rsidP="008C0DDE">
            <w:pPr>
              <w:spacing w:after="40"/>
              <w:jc w:val="both"/>
              <w:rPr>
                <w:rFonts w:asciiTheme="minorHAnsi" w:hAnsiTheme="minorHAnsi" w:cstheme="minorHAnsi"/>
              </w:rPr>
            </w:pPr>
            <w:r w:rsidRPr="0035090D">
              <w:rPr>
                <w:rFonts w:asciiTheme="minorHAnsi" w:hAnsiTheme="minorHAnsi" w:cstheme="minorHAnsi"/>
              </w:rPr>
              <w:t>Knockdown was recorded at 2, 5 and 7 min, then every 5 minutes from 10 - 40 min and at 50 and 60 min. Mortality was recorded every 24 hours.</w:t>
            </w:r>
          </w:p>
          <w:p w14:paraId="5A1C8D71" w14:textId="77777777" w:rsidR="004540D2" w:rsidRPr="00A430C5" w:rsidRDefault="004540D2" w:rsidP="008C0DDE">
            <w:pPr>
              <w:spacing w:after="40"/>
              <w:jc w:val="both"/>
              <w:rPr>
                <w:rFonts w:asciiTheme="minorHAnsi" w:hAnsiTheme="minorHAnsi" w:cstheme="minorHAnsi"/>
              </w:rPr>
            </w:pPr>
            <w:r w:rsidRPr="00A430C5">
              <w:rPr>
                <w:rFonts w:asciiTheme="minorHAnsi" w:hAnsiTheme="minorHAnsi" w:cstheme="minorHAnsi"/>
              </w:rPr>
              <w:t xml:space="preserve">The same observations were carried out every week, up to </w:t>
            </w:r>
            <w:r>
              <w:rPr>
                <w:rFonts w:asciiTheme="minorHAnsi" w:hAnsiTheme="minorHAnsi" w:cstheme="minorHAnsi"/>
              </w:rPr>
              <w:t>6</w:t>
            </w:r>
            <w:r w:rsidRPr="00A430C5">
              <w:rPr>
                <w:rFonts w:asciiTheme="minorHAnsi" w:hAnsiTheme="minorHAnsi" w:cstheme="minorHAnsi"/>
              </w:rPr>
              <w:t xml:space="preserve"> weeks. </w:t>
            </w:r>
            <w:r>
              <w:rPr>
                <w:rFonts w:asciiTheme="minorHAnsi" w:hAnsiTheme="minorHAnsi" w:cstheme="minorHAnsi"/>
              </w:rPr>
              <w:t>Seven</w:t>
            </w:r>
            <w:r w:rsidRPr="00A430C5">
              <w:rPr>
                <w:rFonts w:asciiTheme="minorHAnsi" w:hAnsiTheme="minorHAnsi" w:cstheme="minorHAnsi"/>
              </w:rPr>
              <w:t xml:space="preserve"> assessments were carried out: T0 (after treatment), T1</w:t>
            </w:r>
            <w:r>
              <w:rPr>
                <w:rFonts w:asciiTheme="minorHAnsi" w:hAnsiTheme="minorHAnsi" w:cstheme="minorHAnsi"/>
              </w:rPr>
              <w:t xml:space="preserve">, T2, </w:t>
            </w:r>
            <w:r w:rsidRPr="00A430C5">
              <w:rPr>
                <w:rFonts w:asciiTheme="minorHAnsi" w:hAnsiTheme="minorHAnsi" w:cstheme="minorHAnsi"/>
              </w:rPr>
              <w:t>T3</w:t>
            </w:r>
            <w:r>
              <w:rPr>
                <w:rFonts w:asciiTheme="minorHAnsi" w:hAnsiTheme="minorHAnsi" w:cstheme="minorHAnsi"/>
              </w:rPr>
              <w:t xml:space="preserve">, </w:t>
            </w:r>
            <w:r w:rsidRPr="00A430C5">
              <w:rPr>
                <w:rFonts w:asciiTheme="minorHAnsi" w:hAnsiTheme="minorHAnsi" w:cstheme="minorHAnsi"/>
              </w:rPr>
              <w:t>T</w:t>
            </w:r>
            <w:r>
              <w:rPr>
                <w:rFonts w:asciiTheme="minorHAnsi" w:hAnsiTheme="minorHAnsi" w:cstheme="minorHAnsi"/>
              </w:rPr>
              <w:t xml:space="preserve">4, T5 and T6 </w:t>
            </w:r>
            <w:r w:rsidRPr="00A430C5">
              <w:rPr>
                <w:rFonts w:asciiTheme="minorHAnsi" w:hAnsiTheme="minorHAnsi" w:cstheme="minorHAnsi"/>
              </w:rPr>
              <w:t>(1</w:t>
            </w:r>
            <w:r>
              <w:rPr>
                <w:rFonts w:asciiTheme="minorHAnsi" w:hAnsiTheme="minorHAnsi" w:cstheme="minorHAnsi"/>
              </w:rPr>
              <w:t>,2,3,4, 5 and 6</w:t>
            </w:r>
            <w:r w:rsidRPr="00A430C5">
              <w:rPr>
                <w:rFonts w:asciiTheme="minorHAnsi" w:hAnsiTheme="minorHAnsi" w:cstheme="minorHAnsi"/>
              </w:rPr>
              <w:t xml:space="preserve"> week</w:t>
            </w:r>
            <w:r>
              <w:rPr>
                <w:rFonts w:asciiTheme="minorHAnsi" w:hAnsiTheme="minorHAnsi" w:cstheme="minorHAnsi"/>
              </w:rPr>
              <w:t>s</w:t>
            </w:r>
            <w:r w:rsidRPr="00A430C5">
              <w:rPr>
                <w:rFonts w:asciiTheme="minorHAnsi" w:hAnsiTheme="minorHAnsi" w:cstheme="minorHAnsi"/>
              </w:rPr>
              <w:t xml:space="preserve"> </w:t>
            </w:r>
            <w:r>
              <w:rPr>
                <w:rFonts w:asciiTheme="minorHAnsi" w:hAnsiTheme="minorHAnsi" w:cstheme="minorHAnsi"/>
              </w:rPr>
              <w:t xml:space="preserve">respectively </w:t>
            </w:r>
            <w:r w:rsidRPr="00A430C5">
              <w:rPr>
                <w:rFonts w:asciiTheme="minorHAnsi" w:hAnsiTheme="minorHAnsi" w:cstheme="minorHAnsi"/>
              </w:rPr>
              <w:t>after treatment)</w:t>
            </w:r>
            <w:r>
              <w:rPr>
                <w:rFonts w:asciiTheme="minorHAnsi" w:hAnsiTheme="minorHAnsi" w:cstheme="minorHAnsi"/>
              </w:rPr>
              <w:t>.</w:t>
            </w:r>
          </w:p>
        </w:tc>
        <w:tc>
          <w:tcPr>
            <w:tcW w:w="1040" w:type="pct"/>
          </w:tcPr>
          <w:p w14:paraId="146B093C" w14:textId="77777777" w:rsidR="004540D2" w:rsidRPr="00CA4294" w:rsidRDefault="004540D2" w:rsidP="008C0DDE">
            <w:pPr>
              <w:spacing w:after="40"/>
              <w:rPr>
                <w:rFonts w:asciiTheme="minorHAnsi" w:hAnsiTheme="minorHAnsi" w:cstheme="minorHAnsi"/>
                <w:u w:val="single"/>
                <w:lang w:val="fr-FR"/>
              </w:rPr>
            </w:pPr>
            <w:r w:rsidRPr="00CA4294">
              <w:rPr>
                <w:rFonts w:asciiTheme="minorHAnsi" w:hAnsiTheme="minorHAnsi" w:cstheme="minorHAnsi"/>
                <w:u w:val="single"/>
                <w:lang w:val="fr-FR"/>
              </w:rPr>
              <w:lastRenderedPageBreak/>
              <w:t>Non-</w:t>
            </w:r>
            <w:proofErr w:type="spellStart"/>
            <w:r w:rsidRPr="00CA4294">
              <w:rPr>
                <w:rFonts w:asciiTheme="minorHAnsi" w:hAnsiTheme="minorHAnsi" w:cstheme="minorHAnsi"/>
                <w:u w:val="single"/>
                <w:lang w:val="fr-FR"/>
              </w:rPr>
              <w:t>Porous</w:t>
            </w:r>
            <w:proofErr w:type="spellEnd"/>
            <w:r w:rsidRPr="00CA4294">
              <w:rPr>
                <w:rFonts w:asciiTheme="minorHAnsi" w:hAnsiTheme="minorHAnsi" w:cstheme="minorHAnsi"/>
                <w:u w:val="single"/>
                <w:lang w:val="fr-FR"/>
              </w:rPr>
              <w:t xml:space="preserve"> surface</w:t>
            </w:r>
          </w:p>
          <w:p w14:paraId="694E0CD3" w14:textId="77777777" w:rsidR="004540D2" w:rsidRPr="00CA4294" w:rsidRDefault="004540D2" w:rsidP="008C0DDE">
            <w:pPr>
              <w:spacing w:after="40"/>
              <w:rPr>
                <w:rFonts w:asciiTheme="minorHAnsi" w:hAnsiTheme="minorHAnsi" w:cstheme="minorHAnsi"/>
              </w:rPr>
            </w:pPr>
            <w:r w:rsidRPr="00281456">
              <w:rPr>
                <w:rFonts w:asciiTheme="minorHAnsi" w:hAnsiTheme="minorHAnsi" w:cstheme="minorHAnsi"/>
                <w:u w:val="single"/>
                <w:lang w:val="fr-FR"/>
              </w:rPr>
              <w:t>T0</w:t>
            </w:r>
            <w:r w:rsidRPr="00CA4294">
              <w:rPr>
                <w:rFonts w:asciiTheme="minorHAnsi" w:hAnsiTheme="minorHAnsi" w:cstheme="minorHAnsi"/>
              </w:rPr>
              <w:t xml:space="preserve"> </w:t>
            </w:r>
          </w:p>
          <w:p w14:paraId="724EE62C" w14:textId="77777777" w:rsidR="004540D2" w:rsidRPr="00281456"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0B637A">
              <w:rPr>
                <w:rFonts w:asciiTheme="minorHAnsi" w:hAnsiTheme="minorHAnsi" w:cstheme="minorHAnsi"/>
                <w:lang w:val="fr-FR"/>
              </w:rPr>
              <w:t>:</w:t>
            </w:r>
            <w:proofErr w:type="gramEnd"/>
          </w:p>
          <w:p w14:paraId="57E118EC" w14:textId="77777777" w:rsidR="004540D2" w:rsidRPr="00281456" w:rsidRDefault="004540D2" w:rsidP="008C0DDE">
            <w:pPr>
              <w:spacing w:after="40"/>
              <w:rPr>
                <w:rFonts w:asciiTheme="minorHAnsi" w:hAnsiTheme="minorHAnsi" w:cstheme="minorHAnsi"/>
              </w:rPr>
            </w:pPr>
            <w:r w:rsidRPr="003E713F">
              <w:rPr>
                <w:rFonts w:asciiTheme="minorHAnsi" w:hAnsiTheme="minorHAnsi" w:cstheme="minorHAnsi"/>
                <w:lang w:val="fr-FR"/>
              </w:rPr>
              <w:t>≥</w:t>
            </w:r>
            <w:r>
              <w:rPr>
                <w:rFonts w:asciiTheme="minorHAnsi" w:hAnsiTheme="minorHAnsi" w:cstheme="minorHAnsi"/>
                <w:lang w:val="fr-FR"/>
              </w:rPr>
              <w:t xml:space="preserve"> </w:t>
            </w:r>
            <w:r w:rsidRPr="00281456">
              <w:rPr>
                <w:rFonts w:asciiTheme="minorHAnsi" w:hAnsiTheme="minorHAnsi" w:cstheme="minorHAnsi"/>
              </w:rPr>
              <w:t xml:space="preserve">25 </w:t>
            </w:r>
            <w:proofErr w:type="gramStart"/>
            <w:r w:rsidRPr="00281456">
              <w:rPr>
                <w:rFonts w:asciiTheme="minorHAnsi" w:hAnsiTheme="minorHAnsi" w:cstheme="minorHAnsi"/>
              </w:rPr>
              <w:t>min:</w:t>
            </w:r>
            <w:proofErr w:type="gramEnd"/>
            <w:r w:rsidRPr="00281456">
              <w:rPr>
                <w:rFonts w:asciiTheme="minorHAnsi" w:hAnsiTheme="minorHAnsi" w:cstheme="minorHAnsi"/>
              </w:rPr>
              <w:t xml:space="preserve"> </w:t>
            </w:r>
            <w:r w:rsidRPr="003E713F">
              <w:rPr>
                <w:rFonts w:asciiTheme="minorHAnsi" w:hAnsiTheme="minorHAnsi" w:cstheme="minorHAnsi"/>
                <w:lang w:val="fr-FR"/>
              </w:rPr>
              <w:t>100.00±0.00%</w:t>
            </w:r>
            <w:r w:rsidRPr="00281456">
              <w:rPr>
                <w:rFonts w:asciiTheme="minorHAnsi" w:hAnsiTheme="minorHAnsi" w:cstheme="minorHAnsi"/>
              </w:rPr>
              <w:t xml:space="preserve"> </w:t>
            </w:r>
          </w:p>
          <w:p w14:paraId="71860826" w14:textId="77777777" w:rsidR="004540D2" w:rsidRPr="00CA4294" w:rsidRDefault="004540D2" w:rsidP="008C0DDE">
            <w:pPr>
              <w:spacing w:after="40"/>
              <w:rPr>
                <w:rFonts w:asciiTheme="minorHAnsi" w:hAnsiTheme="minorHAnsi" w:cstheme="minorHAnsi"/>
              </w:rPr>
            </w:pPr>
            <w:r w:rsidRPr="00281456">
              <w:rPr>
                <w:rFonts w:asciiTheme="minorHAnsi" w:hAnsiTheme="minorHAnsi" w:cstheme="minorHAnsi"/>
                <w:u w:val="single"/>
                <w:lang w:val="fr-FR"/>
              </w:rPr>
              <w:t>T1</w:t>
            </w:r>
            <w:r w:rsidRPr="00CA4294">
              <w:rPr>
                <w:rFonts w:asciiTheme="minorHAnsi" w:hAnsiTheme="minorHAnsi" w:cstheme="minorHAnsi"/>
              </w:rPr>
              <w:t xml:space="preserve"> </w:t>
            </w:r>
          </w:p>
          <w:p w14:paraId="3DF381A8" w14:textId="77777777" w:rsidR="004540D2" w:rsidRPr="00281456"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0B637A">
              <w:rPr>
                <w:rFonts w:asciiTheme="minorHAnsi" w:hAnsiTheme="minorHAnsi" w:cstheme="minorHAnsi"/>
                <w:lang w:val="fr-FR"/>
              </w:rPr>
              <w:t>:</w:t>
            </w:r>
            <w:proofErr w:type="gramEnd"/>
            <w:r w:rsidRPr="00281456">
              <w:rPr>
                <w:rFonts w:asciiTheme="minorHAnsi" w:hAnsiTheme="minorHAnsi" w:cstheme="minorHAnsi"/>
              </w:rPr>
              <w:t xml:space="preserve"> </w:t>
            </w:r>
          </w:p>
          <w:p w14:paraId="41C1DA94" w14:textId="77777777" w:rsidR="004540D2" w:rsidRPr="00281456" w:rsidRDefault="004540D2" w:rsidP="008C0DDE">
            <w:pPr>
              <w:spacing w:after="40"/>
              <w:rPr>
                <w:rFonts w:asciiTheme="minorHAnsi" w:hAnsiTheme="minorHAnsi" w:cstheme="minorHAnsi"/>
              </w:rPr>
            </w:pPr>
            <w:r w:rsidRPr="003E713F">
              <w:rPr>
                <w:rFonts w:asciiTheme="minorHAnsi" w:hAnsiTheme="minorHAnsi" w:cstheme="minorHAnsi"/>
                <w:lang w:val="fr-FR"/>
              </w:rPr>
              <w:t>≥</w:t>
            </w:r>
            <w:r>
              <w:rPr>
                <w:rFonts w:asciiTheme="minorHAnsi" w:hAnsiTheme="minorHAnsi" w:cstheme="minorHAnsi"/>
                <w:lang w:val="fr-FR"/>
              </w:rPr>
              <w:t xml:space="preserve"> </w:t>
            </w:r>
            <w:r w:rsidRPr="00281456">
              <w:rPr>
                <w:rFonts w:asciiTheme="minorHAnsi" w:hAnsiTheme="minorHAnsi" w:cstheme="minorHAnsi"/>
              </w:rPr>
              <w:t xml:space="preserve">40 </w:t>
            </w:r>
            <w:proofErr w:type="gramStart"/>
            <w:r w:rsidRPr="00281456">
              <w:rPr>
                <w:rFonts w:asciiTheme="minorHAnsi" w:hAnsiTheme="minorHAnsi" w:cstheme="minorHAnsi"/>
              </w:rPr>
              <w:t>min:</w:t>
            </w:r>
            <w:proofErr w:type="gramEnd"/>
            <w:r w:rsidRPr="00281456">
              <w:rPr>
                <w:rFonts w:asciiTheme="minorHAnsi" w:hAnsiTheme="minorHAnsi" w:cstheme="minorHAnsi"/>
              </w:rPr>
              <w:t xml:space="preserve"> </w:t>
            </w:r>
            <w:r w:rsidRPr="003E713F">
              <w:rPr>
                <w:rFonts w:asciiTheme="minorHAnsi" w:hAnsiTheme="minorHAnsi" w:cstheme="minorHAnsi"/>
                <w:lang w:val="fr-FR"/>
              </w:rPr>
              <w:t>100.00±0.00%</w:t>
            </w:r>
            <w:r w:rsidRPr="00281456">
              <w:rPr>
                <w:rFonts w:asciiTheme="minorHAnsi" w:hAnsiTheme="minorHAnsi" w:cstheme="minorHAnsi"/>
              </w:rPr>
              <w:t xml:space="preserve"> </w:t>
            </w:r>
          </w:p>
          <w:p w14:paraId="44EB43B8" w14:textId="77777777" w:rsidR="004540D2" w:rsidRPr="00CA4294" w:rsidRDefault="004540D2" w:rsidP="008C0DDE">
            <w:pPr>
              <w:spacing w:after="40"/>
              <w:rPr>
                <w:rFonts w:asciiTheme="minorHAnsi" w:hAnsiTheme="minorHAnsi" w:cstheme="minorHAnsi"/>
              </w:rPr>
            </w:pPr>
            <w:r w:rsidRPr="00281456">
              <w:rPr>
                <w:rFonts w:asciiTheme="minorHAnsi" w:hAnsiTheme="minorHAnsi" w:cstheme="minorHAnsi"/>
                <w:u w:val="single"/>
                <w:lang w:val="fr-FR"/>
              </w:rPr>
              <w:lastRenderedPageBreak/>
              <w:t>T2</w:t>
            </w:r>
            <w:r w:rsidRPr="00CA4294">
              <w:rPr>
                <w:rFonts w:asciiTheme="minorHAnsi" w:hAnsiTheme="minorHAnsi" w:cstheme="minorHAnsi"/>
              </w:rPr>
              <w:t xml:space="preserve"> </w:t>
            </w:r>
          </w:p>
          <w:p w14:paraId="1091CF86" w14:textId="77777777" w:rsidR="004540D2" w:rsidRPr="000B637A"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0B637A">
              <w:rPr>
                <w:rFonts w:asciiTheme="minorHAnsi" w:hAnsiTheme="minorHAnsi" w:cstheme="minorHAnsi"/>
                <w:lang w:val="fr-FR"/>
              </w:rPr>
              <w:t>:</w:t>
            </w:r>
            <w:proofErr w:type="gramEnd"/>
          </w:p>
          <w:p w14:paraId="44D30DD0" w14:textId="77777777" w:rsidR="004540D2" w:rsidRDefault="004540D2" w:rsidP="008C0DDE">
            <w:pPr>
              <w:spacing w:after="40"/>
              <w:rPr>
                <w:rFonts w:asciiTheme="minorHAnsi" w:hAnsiTheme="minorHAnsi" w:cstheme="minorHAnsi"/>
              </w:rPr>
            </w:pPr>
            <w:r w:rsidRPr="003E713F">
              <w:rPr>
                <w:rFonts w:asciiTheme="minorHAnsi" w:hAnsiTheme="minorHAnsi" w:cstheme="minorHAnsi"/>
                <w:lang w:val="fr-FR"/>
              </w:rPr>
              <w:t>≥</w:t>
            </w:r>
            <w:r>
              <w:rPr>
                <w:rFonts w:asciiTheme="minorHAnsi" w:hAnsiTheme="minorHAnsi" w:cstheme="minorHAnsi"/>
                <w:lang w:val="fr-FR"/>
              </w:rPr>
              <w:t xml:space="preserve"> </w:t>
            </w:r>
            <w:r w:rsidRPr="001F47E9">
              <w:rPr>
                <w:rFonts w:asciiTheme="minorHAnsi" w:hAnsiTheme="minorHAnsi" w:cstheme="minorHAnsi"/>
              </w:rPr>
              <w:t xml:space="preserve">35 </w:t>
            </w:r>
            <w:proofErr w:type="gramStart"/>
            <w:r w:rsidRPr="001F47E9">
              <w:rPr>
                <w:rFonts w:asciiTheme="minorHAnsi" w:hAnsiTheme="minorHAnsi" w:cstheme="minorHAnsi"/>
              </w:rPr>
              <w:t>min:</w:t>
            </w:r>
            <w:proofErr w:type="gramEnd"/>
            <w:r w:rsidRPr="001F47E9">
              <w:rPr>
                <w:rFonts w:asciiTheme="minorHAnsi" w:hAnsiTheme="minorHAnsi" w:cstheme="minorHAnsi"/>
              </w:rPr>
              <w:t xml:space="preserve"> </w:t>
            </w:r>
            <w:r w:rsidRPr="003E713F">
              <w:rPr>
                <w:rFonts w:asciiTheme="minorHAnsi" w:hAnsiTheme="minorHAnsi" w:cstheme="minorHAnsi"/>
                <w:lang w:val="fr-FR"/>
              </w:rPr>
              <w:t>100.00±0.00%</w:t>
            </w:r>
            <w:r w:rsidRPr="001F47E9">
              <w:rPr>
                <w:rFonts w:asciiTheme="minorHAnsi" w:hAnsiTheme="minorHAnsi" w:cstheme="minorHAnsi"/>
              </w:rPr>
              <w:t xml:space="preserve"> </w:t>
            </w:r>
          </w:p>
          <w:p w14:paraId="6FC5BF00" w14:textId="77777777" w:rsidR="004540D2" w:rsidRPr="001F47E9" w:rsidRDefault="004540D2" w:rsidP="008C0DDE">
            <w:pPr>
              <w:spacing w:after="40"/>
              <w:rPr>
                <w:rFonts w:asciiTheme="minorHAnsi" w:hAnsiTheme="minorHAnsi" w:cstheme="minorHAnsi"/>
              </w:rPr>
            </w:pPr>
          </w:p>
          <w:p w14:paraId="103D460F" w14:textId="77777777" w:rsidR="004540D2" w:rsidRPr="00CA4294" w:rsidRDefault="004540D2" w:rsidP="008C0DDE">
            <w:pPr>
              <w:spacing w:after="40"/>
              <w:rPr>
                <w:rFonts w:asciiTheme="minorHAnsi" w:hAnsiTheme="minorHAnsi" w:cstheme="minorHAnsi"/>
              </w:rPr>
            </w:pPr>
            <w:r w:rsidRPr="00281456">
              <w:rPr>
                <w:rFonts w:asciiTheme="minorHAnsi" w:hAnsiTheme="minorHAnsi" w:cstheme="minorHAnsi"/>
                <w:u w:val="single"/>
                <w:lang w:val="fr-FR"/>
              </w:rPr>
              <w:t>T3</w:t>
            </w:r>
          </w:p>
          <w:p w14:paraId="19B56606" w14:textId="77777777" w:rsidR="004540D2" w:rsidRPr="000B637A"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0B637A">
              <w:rPr>
                <w:rFonts w:asciiTheme="minorHAnsi" w:hAnsiTheme="minorHAnsi" w:cstheme="minorHAnsi"/>
                <w:lang w:val="fr-FR"/>
              </w:rPr>
              <w:t>:</w:t>
            </w:r>
            <w:proofErr w:type="gramEnd"/>
          </w:p>
          <w:p w14:paraId="5F17ACF9" w14:textId="77777777" w:rsidR="004540D2" w:rsidRPr="006C0100" w:rsidRDefault="004540D2" w:rsidP="008C0DDE">
            <w:pPr>
              <w:spacing w:after="40"/>
              <w:rPr>
                <w:rFonts w:asciiTheme="minorHAnsi" w:hAnsiTheme="minorHAnsi" w:cstheme="minorHAnsi"/>
              </w:rPr>
            </w:pPr>
            <w:r w:rsidRPr="006C0100">
              <w:rPr>
                <w:rFonts w:asciiTheme="minorHAnsi" w:hAnsiTheme="minorHAnsi" w:cstheme="minorHAnsi"/>
              </w:rPr>
              <w:t xml:space="preserve">- </w:t>
            </w:r>
            <w:r w:rsidRPr="003E713F">
              <w:rPr>
                <w:rFonts w:asciiTheme="minorHAnsi" w:hAnsiTheme="minorHAnsi" w:cstheme="minorHAnsi"/>
                <w:lang w:val="fr-FR"/>
              </w:rPr>
              <w:t>≥</w:t>
            </w:r>
            <w:r>
              <w:rPr>
                <w:rFonts w:asciiTheme="minorHAnsi" w:hAnsiTheme="minorHAnsi" w:cstheme="minorHAnsi"/>
                <w:lang w:val="fr-FR"/>
              </w:rPr>
              <w:t xml:space="preserve"> </w:t>
            </w:r>
            <w:r w:rsidRPr="006C0100">
              <w:rPr>
                <w:rFonts w:asciiTheme="minorHAnsi" w:hAnsiTheme="minorHAnsi" w:cstheme="minorHAnsi"/>
              </w:rPr>
              <w:t xml:space="preserve">40 min: </w:t>
            </w:r>
            <w:r w:rsidRPr="00095F2C">
              <w:rPr>
                <w:rFonts w:asciiTheme="minorHAnsi" w:hAnsiTheme="minorHAnsi" w:cstheme="minorHAnsi"/>
                <w:lang w:val="fr-FR"/>
              </w:rPr>
              <w:t>100.00±0.00</w:t>
            </w:r>
            <w:r w:rsidRPr="003E713F">
              <w:rPr>
                <w:rFonts w:asciiTheme="minorHAnsi" w:hAnsiTheme="minorHAnsi" w:cstheme="minorHAnsi"/>
                <w:lang w:val="fr-FR"/>
              </w:rPr>
              <w:t>%</w:t>
            </w:r>
            <w:r w:rsidRPr="006C0100">
              <w:rPr>
                <w:rFonts w:asciiTheme="minorHAnsi" w:hAnsiTheme="minorHAnsi" w:cstheme="minorHAnsi"/>
              </w:rPr>
              <w:t xml:space="preserve"> </w:t>
            </w:r>
          </w:p>
          <w:p w14:paraId="2A53C086" w14:textId="77777777" w:rsidR="004540D2" w:rsidRPr="00CA4294" w:rsidRDefault="004540D2" w:rsidP="008C0DDE">
            <w:pPr>
              <w:spacing w:after="40"/>
              <w:rPr>
                <w:rFonts w:asciiTheme="minorHAnsi" w:hAnsiTheme="minorHAnsi" w:cstheme="minorHAnsi"/>
              </w:rPr>
            </w:pPr>
            <w:r w:rsidRPr="00281456">
              <w:rPr>
                <w:rFonts w:asciiTheme="minorHAnsi" w:hAnsiTheme="minorHAnsi" w:cstheme="minorHAnsi"/>
                <w:u w:val="single"/>
                <w:lang w:val="fr-FR"/>
              </w:rPr>
              <w:t>T4</w:t>
            </w:r>
          </w:p>
          <w:p w14:paraId="6A0D9604" w14:textId="77777777" w:rsidR="004540D2" w:rsidRPr="000B637A"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0B637A">
              <w:rPr>
                <w:rFonts w:asciiTheme="minorHAnsi" w:hAnsiTheme="minorHAnsi" w:cstheme="minorHAnsi"/>
                <w:lang w:val="fr-FR"/>
              </w:rPr>
              <w:t>:</w:t>
            </w:r>
            <w:proofErr w:type="gramEnd"/>
          </w:p>
          <w:p w14:paraId="26410048" w14:textId="77777777" w:rsidR="004540D2" w:rsidRPr="00B97A9F" w:rsidRDefault="004540D2" w:rsidP="008C0DDE">
            <w:pPr>
              <w:spacing w:after="40"/>
              <w:rPr>
                <w:rFonts w:asciiTheme="minorHAnsi" w:hAnsiTheme="minorHAnsi" w:cstheme="minorHAnsi"/>
              </w:rPr>
            </w:pPr>
            <w:r w:rsidRPr="003E713F">
              <w:rPr>
                <w:rFonts w:asciiTheme="minorHAnsi" w:hAnsiTheme="minorHAnsi" w:cstheme="minorHAnsi"/>
                <w:lang w:val="fr-FR"/>
              </w:rPr>
              <w:t>≥</w:t>
            </w:r>
            <w:r>
              <w:rPr>
                <w:rFonts w:asciiTheme="minorHAnsi" w:hAnsiTheme="minorHAnsi" w:cstheme="minorHAnsi"/>
                <w:lang w:val="fr-FR"/>
              </w:rPr>
              <w:t xml:space="preserve"> </w:t>
            </w:r>
            <w:r w:rsidRPr="00B97A9F">
              <w:rPr>
                <w:rFonts w:asciiTheme="minorHAnsi" w:hAnsiTheme="minorHAnsi" w:cstheme="minorHAnsi"/>
              </w:rPr>
              <w:t xml:space="preserve">30 </w:t>
            </w:r>
            <w:proofErr w:type="gramStart"/>
            <w:r w:rsidRPr="00B97A9F">
              <w:rPr>
                <w:rFonts w:asciiTheme="minorHAnsi" w:hAnsiTheme="minorHAnsi" w:cstheme="minorHAnsi"/>
              </w:rPr>
              <w:t>min:</w:t>
            </w:r>
            <w:proofErr w:type="gramEnd"/>
            <w:r w:rsidRPr="00B97A9F">
              <w:rPr>
                <w:rFonts w:asciiTheme="minorHAnsi" w:hAnsiTheme="minorHAnsi" w:cstheme="minorHAnsi"/>
              </w:rPr>
              <w:t xml:space="preserve"> </w:t>
            </w:r>
            <w:r w:rsidRPr="00095F2C">
              <w:rPr>
                <w:rFonts w:asciiTheme="minorHAnsi" w:hAnsiTheme="minorHAnsi" w:cstheme="minorHAnsi"/>
                <w:lang w:val="fr-FR"/>
              </w:rPr>
              <w:t>100.00±0.00</w:t>
            </w:r>
            <w:r w:rsidRPr="003E713F">
              <w:rPr>
                <w:rFonts w:asciiTheme="minorHAnsi" w:hAnsiTheme="minorHAnsi" w:cstheme="minorHAnsi"/>
                <w:lang w:val="fr-FR"/>
              </w:rPr>
              <w:t>%</w:t>
            </w:r>
            <w:r w:rsidRPr="00B97A9F">
              <w:rPr>
                <w:rFonts w:asciiTheme="minorHAnsi" w:hAnsiTheme="minorHAnsi" w:cstheme="minorHAnsi"/>
              </w:rPr>
              <w:t xml:space="preserve"> </w:t>
            </w:r>
          </w:p>
          <w:p w14:paraId="26B4820E" w14:textId="77777777" w:rsidR="004540D2" w:rsidRPr="00CA4294" w:rsidRDefault="004540D2" w:rsidP="008C0DDE">
            <w:pPr>
              <w:spacing w:after="40"/>
              <w:rPr>
                <w:rFonts w:asciiTheme="minorHAnsi" w:hAnsiTheme="minorHAnsi" w:cstheme="minorHAnsi"/>
              </w:rPr>
            </w:pPr>
            <w:r w:rsidRPr="00281456">
              <w:rPr>
                <w:rFonts w:asciiTheme="minorHAnsi" w:hAnsiTheme="minorHAnsi" w:cstheme="minorHAnsi"/>
                <w:u w:val="single"/>
                <w:lang w:val="fr-FR"/>
              </w:rPr>
              <w:t>T5</w:t>
            </w:r>
          </w:p>
          <w:p w14:paraId="75EE19E4" w14:textId="77777777" w:rsidR="004540D2" w:rsidRPr="000B637A"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0B637A">
              <w:rPr>
                <w:rFonts w:asciiTheme="minorHAnsi" w:hAnsiTheme="minorHAnsi" w:cstheme="minorHAnsi"/>
                <w:lang w:val="fr-FR"/>
              </w:rPr>
              <w:t>:</w:t>
            </w:r>
            <w:proofErr w:type="gramEnd"/>
          </w:p>
          <w:p w14:paraId="4A64329E" w14:textId="77777777" w:rsidR="004540D2" w:rsidRPr="002D77C8" w:rsidRDefault="004540D2" w:rsidP="008C0DDE">
            <w:pPr>
              <w:spacing w:after="40"/>
              <w:rPr>
                <w:rFonts w:asciiTheme="minorHAnsi" w:hAnsiTheme="minorHAnsi" w:cstheme="minorHAnsi"/>
              </w:rPr>
            </w:pPr>
            <w:r w:rsidRPr="002D77C8">
              <w:rPr>
                <w:rFonts w:asciiTheme="minorHAnsi" w:hAnsiTheme="minorHAnsi" w:cstheme="minorHAnsi"/>
              </w:rPr>
              <w:t xml:space="preserve">- </w:t>
            </w:r>
            <w:r w:rsidRPr="003E713F">
              <w:rPr>
                <w:rFonts w:asciiTheme="minorHAnsi" w:hAnsiTheme="minorHAnsi" w:cstheme="minorHAnsi"/>
                <w:lang w:val="fr-FR"/>
              </w:rPr>
              <w:t>≥</w:t>
            </w:r>
            <w:r>
              <w:rPr>
                <w:rFonts w:asciiTheme="minorHAnsi" w:hAnsiTheme="minorHAnsi" w:cstheme="minorHAnsi"/>
                <w:lang w:val="fr-FR"/>
              </w:rPr>
              <w:t xml:space="preserve"> </w:t>
            </w:r>
            <w:r w:rsidRPr="002D77C8">
              <w:rPr>
                <w:rFonts w:asciiTheme="minorHAnsi" w:hAnsiTheme="minorHAnsi" w:cstheme="minorHAnsi"/>
              </w:rPr>
              <w:t xml:space="preserve">30 min: </w:t>
            </w:r>
            <w:r w:rsidRPr="00095F2C">
              <w:rPr>
                <w:rFonts w:asciiTheme="minorHAnsi" w:hAnsiTheme="minorHAnsi" w:cstheme="minorHAnsi"/>
                <w:lang w:val="fr-FR"/>
              </w:rPr>
              <w:t>100.00±0.00</w:t>
            </w:r>
            <w:r w:rsidRPr="003E713F">
              <w:rPr>
                <w:rFonts w:asciiTheme="minorHAnsi" w:hAnsiTheme="minorHAnsi" w:cstheme="minorHAnsi"/>
                <w:lang w:val="fr-FR"/>
              </w:rPr>
              <w:t>%</w:t>
            </w:r>
            <w:r w:rsidRPr="002D77C8">
              <w:rPr>
                <w:rFonts w:asciiTheme="minorHAnsi" w:hAnsiTheme="minorHAnsi" w:cstheme="minorHAnsi"/>
              </w:rPr>
              <w:t xml:space="preserve"> </w:t>
            </w:r>
          </w:p>
          <w:p w14:paraId="00F6BBBB" w14:textId="77777777" w:rsidR="004540D2" w:rsidRPr="00CA4294" w:rsidRDefault="004540D2" w:rsidP="008C0DDE">
            <w:pPr>
              <w:spacing w:after="40"/>
              <w:rPr>
                <w:rFonts w:asciiTheme="minorHAnsi" w:hAnsiTheme="minorHAnsi" w:cstheme="minorHAnsi"/>
              </w:rPr>
            </w:pPr>
            <w:r w:rsidRPr="00281456">
              <w:rPr>
                <w:rFonts w:asciiTheme="minorHAnsi" w:hAnsiTheme="minorHAnsi" w:cstheme="minorHAnsi"/>
                <w:u w:val="single"/>
                <w:lang w:val="fr-FR"/>
              </w:rPr>
              <w:t>T6</w:t>
            </w:r>
          </w:p>
          <w:p w14:paraId="148CB0BB" w14:textId="77777777" w:rsidR="004540D2" w:rsidRPr="000B637A" w:rsidRDefault="004540D2" w:rsidP="008C0DDE">
            <w:pPr>
              <w:spacing w:after="40"/>
              <w:rPr>
                <w:rFonts w:asciiTheme="minorHAnsi" w:hAnsiTheme="minorHAnsi" w:cstheme="minorHAnsi"/>
                <w:lang w:val="fr-FR"/>
              </w:rPr>
            </w:pPr>
            <w:proofErr w:type="gramStart"/>
            <w:r w:rsidRPr="00281456">
              <w:rPr>
                <w:rFonts w:asciiTheme="minorHAnsi" w:hAnsiTheme="minorHAnsi" w:cstheme="minorHAnsi"/>
                <w:lang w:val="fr-FR"/>
              </w:rPr>
              <w:t>Knockdown</w:t>
            </w:r>
            <w:r w:rsidRPr="000B637A">
              <w:rPr>
                <w:rFonts w:asciiTheme="minorHAnsi" w:hAnsiTheme="minorHAnsi" w:cstheme="minorHAnsi"/>
                <w:lang w:val="fr-FR"/>
              </w:rPr>
              <w:t>:</w:t>
            </w:r>
            <w:proofErr w:type="gramEnd"/>
          </w:p>
          <w:p w14:paraId="7464A776" w14:textId="77777777" w:rsidR="004540D2" w:rsidRPr="00CF23F3" w:rsidRDefault="004540D2" w:rsidP="008C0DDE">
            <w:pPr>
              <w:spacing w:after="40"/>
              <w:rPr>
                <w:rFonts w:asciiTheme="minorHAnsi" w:hAnsiTheme="minorHAnsi" w:cstheme="minorHAnsi"/>
              </w:rPr>
            </w:pPr>
            <w:r w:rsidRPr="00CF23F3">
              <w:rPr>
                <w:rFonts w:asciiTheme="minorHAnsi" w:hAnsiTheme="minorHAnsi" w:cstheme="minorHAnsi"/>
              </w:rPr>
              <w:t xml:space="preserve">- </w:t>
            </w:r>
            <w:r w:rsidRPr="003E713F">
              <w:rPr>
                <w:rFonts w:asciiTheme="minorHAnsi" w:hAnsiTheme="minorHAnsi" w:cstheme="minorHAnsi"/>
                <w:lang w:val="fr-FR"/>
              </w:rPr>
              <w:t>≥</w:t>
            </w:r>
            <w:r>
              <w:rPr>
                <w:rFonts w:asciiTheme="minorHAnsi" w:hAnsiTheme="minorHAnsi" w:cstheme="minorHAnsi"/>
                <w:lang w:val="fr-FR"/>
              </w:rPr>
              <w:t xml:space="preserve"> </w:t>
            </w:r>
            <w:r w:rsidRPr="00CF23F3">
              <w:rPr>
                <w:rFonts w:asciiTheme="minorHAnsi" w:hAnsiTheme="minorHAnsi" w:cstheme="minorHAnsi"/>
              </w:rPr>
              <w:t xml:space="preserve">20 min: </w:t>
            </w:r>
            <w:r w:rsidRPr="00095F2C">
              <w:rPr>
                <w:rFonts w:asciiTheme="minorHAnsi" w:hAnsiTheme="minorHAnsi" w:cstheme="minorHAnsi"/>
                <w:lang w:val="fr-FR"/>
              </w:rPr>
              <w:t>100.00±0.00</w:t>
            </w:r>
            <w:r w:rsidRPr="003E713F">
              <w:rPr>
                <w:rFonts w:asciiTheme="minorHAnsi" w:hAnsiTheme="minorHAnsi" w:cstheme="minorHAnsi"/>
                <w:lang w:val="fr-FR"/>
              </w:rPr>
              <w:t>%</w:t>
            </w:r>
            <w:r w:rsidRPr="00CF23F3">
              <w:rPr>
                <w:rFonts w:asciiTheme="minorHAnsi" w:hAnsiTheme="minorHAnsi" w:cstheme="minorHAnsi"/>
              </w:rPr>
              <w:t xml:space="preserve"> </w:t>
            </w:r>
          </w:p>
          <w:p w14:paraId="547941AE" w14:textId="77777777" w:rsidR="004540D2" w:rsidRPr="00BC1007" w:rsidRDefault="004540D2" w:rsidP="008C0DDE">
            <w:pPr>
              <w:spacing w:after="40"/>
              <w:jc w:val="both"/>
              <w:rPr>
                <w:rFonts w:asciiTheme="minorHAnsi" w:hAnsiTheme="minorHAnsi" w:cstheme="minorHAnsi"/>
                <w:lang w:val="en-US"/>
              </w:rPr>
            </w:pPr>
            <w:r w:rsidRPr="00CF23F3">
              <w:rPr>
                <w:rFonts w:asciiTheme="minorHAnsi" w:hAnsiTheme="minorHAnsi" w:cstheme="minorHAnsi"/>
                <w:u w:val="single"/>
                <w:lang w:val="hr-HR"/>
              </w:rPr>
              <w:t>Mortality</w:t>
            </w:r>
            <w:r w:rsidRPr="003606BA">
              <w:rPr>
                <w:rFonts w:asciiTheme="minorHAnsi" w:hAnsiTheme="minorHAnsi" w:cstheme="minorHAnsi"/>
                <w:lang w:val="hr-HR"/>
              </w:rPr>
              <w:t>:</w:t>
            </w:r>
            <w:r>
              <w:rPr>
                <w:rFonts w:asciiTheme="minorHAnsi" w:hAnsiTheme="minorHAnsi" w:cstheme="minorHAnsi"/>
                <w:lang w:val="hr-HR"/>
              </w:rPr>
              <w:t xml:space="preserve"> m</w:t>
            </w:r>
            <w:r w:rsidRPr="00D7509C">
              <w:rPr>
                <w:rFonts w:asciiTheme="minorHAnsi" w:hAnsiTheme="minorHAnsi" w:cstheme="minorHAnsi"/>
                <w:lang w:val="hr-HR"/>
              </w:rPr>
              <w:t>ortality</w:t>
            </w:r>
            <w:r>
              <w:rPr>
                <w:rFonts w:asciiTheme="minorHAnsi" w:hAnsiTheme="minorHAnsi" w:cstheme="minorHAnsi"/>
                <w:lang w:val="hr-HR"/>
              </w:rPr>
              <w:t xml:space="preserve"> </w:t>
            </w:r>
            <w:r w:rsidRPr="00D7509C">
              <w:rPr>
                <w:rFonts w:asciiTheme="minorHAnsi" w:hAnsiTheme="minorHAnsi" w:cstheme="minorHAnsi"/>
                <w:lang w:val="hr-HR"/>
              </w:rPr>
              <w:t>was 100%</w:t>
            </w:r>
            <w:r>
              <w:rPr>
                <w:rFonts w:asciiTheme="minorHAnsi" w:hAnsiTheme="minorHAnsi" w:cstheme="minorHAnsi"/>
                <w:lang w:val="hr-HR"/>
              </w:rPr>
              <w:t>,</w:t>
            </w:r>
            <w:r w:rsidRPr="00D7509C">
              <w:rPr>
                <w:rFonts w:asciiTheme="minorHAnsi" w:hAnsiTheme="minorHAnsi" w:cstheme="minorHAnsi"/>
                <w:lang w:val="hr-HR"/>
              </w:rPr>
              <w:t xml:space="preserve"> 24 hours after the treatment in fresh and </w:t>
            </w:r>
            <w:r>
              <w:rPr>
                <w:rFonts w:asciiTheme="minorHAnsi" w:hAnsiTheme="minorHAnsi" w:cstheme="minorHAnsi"/>
                <w:lang w:val="hr-HR"/>
              </w:rPr>
              <w:t>6</w:t>
            </w:r>
            <w:r w:rsidRPr="00D7509C">
              <w:rPr>
                <w:rFonts w:asciiTheme="minorHAnsi" w:hAnsiTheme="minorHAnsi" w:cstheme="minorHAnsi"/>
                <w:lang w:val="hr-HR"/>
              </w:rPr>
              <w:t xml:space="preserve"> weeks deposits.</w:t>
            </w:r>
          </w:p>
          <w:p w14:paraId="4AD99058" w14:textId="77777777" w:rsidR="004540D2" w:rsidRPr="004418F5" w:rsidRDefault="004540D2" w:rsidP="008C0DDE">
            <w:pPr>
              <w:spacing w:after="40"/>
              <w:jc w:val="both"/>
              <w:rPr>
                <w:rFonts w:asciiTheme="minorHAnsi" w:hAnsiTheme="minorHAnsi" w:cstheme="minorHAnsi"/>
              </w:rPr>
            </w:pPr>
            <w:r w:rsidRPr="00A430C5">
              <w:rPr>
                <w:rFonts w:asciiTheme="minorHAnsi" w:hAnsiTheme="minorHAnsi" w:cstheme="minorHAnsi"/>
              </w:rPr>
              <w:t>In the untreated controls, knockdown and mortality was 0%.</w:t>
            </w:r>
          </w:p>
        </w:tc>
        <w:tc>
          <w:tcPr>
            <w:tcW w:w="539" w:type="pct"/>
            <w:shd w:val="clear" w:color="auto" w:fill="FFFFFF" w:themeFill="background1"/>
          </w:tcPr>
          <w:p w14:paraId="17835B89" w14:textId="46986C29" w:rsidR="004540D2" w:rsidRPr="00D67D32" w:rsidRDefault="002F7416" w:rsidP="008C0DDE">
            <w:pPr>
              <w:spacing w:after="40"/>
              <w:jc w:val="both"/>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D67D32">
              <w:rPr>
                <w:rFonts w:asciiTheme="minorHAnsi" w:hAnsiTheme="minorHAnsi" w:cstheme="minorHAnsi"/>
              </w:rPr>
              <w:t xml:space="preserve"> </w:t>
            </w:r>
            <w:r w:rsidR="004540D2" w:rsidRPr="00D67D32">
              <w:rPr>
                <w:rFonts w:asciiTheme="minorHAnsi" w:hAnsiTheme="minorHAnsi" w:cstheme="minorHAnsi"/>
              </w:rPr>
              <w:t xml:space="preserve">(2020), </w:t>
            </w:r>
          </w:p>
          <w:p w14:paraId="255B48E6" w14:textId="77777777" w:rsidR="004540D2" w:rsidRPr="00D67D32" w:rsidRDefault="004540D2" w:rsidP="008C0DDE">
            <w:pPr>
              <w:spacing w:after="40"/>
              <w:jc w:val="both"/>
              <w:rPr>
                <w:rFonts w:asciiTheme="minorHAnsi" w:hAnsiTheme="minorHAnsi" w:cstheme="minorHAnsi"/>
              </w:rPr>
            </w:pPr>
            <w:r w:rsidRPr="00D67D32">
              <w:rPr>
                <w:rFonts w:asciiTheme="minorHAnsi" w:hAnsiTheme="minorHAnsi" w:cstheme="minorHAnsi"/>
              </w:rPr>
              <w:t xml:space="preserve">Report No: </w:t>
            </w:r>
          </w:p>
          <w:p w14:paraId="3A0866E3" w14:textId="77777777" w:rsidR="004540D2" w:rsidRPr="002D77C8" w:rsidRDefault="004540D2" w:rsidP="008C0DDE">
            <w:pPr>
              <w:spacing w:after="40"/>
              <w:jc w:val="both"/>
              <w:rPr>
                <w:rFonts w:asciiTheme="minorHAnsi" w:hAnsiTheme="minorHAnsi" w:cstheme="minorHAnsi"/>
              </w:rPr>
            </w:pPr>
            <w:r w:rsidRPr="00D67D32">
              <w:rPr>
                <w:rFonts w:asciiTheme="minorHAnsi" w:hAnsiTheme="minorHAnsi" w:cstheme="minorHAnsi"/>
              </w:rPr>
              <w:t>Q12-19-01</w:t>
            </w:r>
          </w:p>
        </w:tc>
      </w:tr>
      <w:tr w:rsidR="004540D2" w:rsidRPr="00195146" w14:paraId="60E2D81B" w14:textId="77777777" w:rsidTr="008C0DDE">
        <w:trPr>
          <w:gridAfter w:val="1"/>
          <w:wAfter w:w="4" w:type="pct"/>
          <w:trHeight w:val="530"/>
        </w:trPr>
        <w:tc>
          <w:tcPr>
            <w:tcW w:w="392" w:type="pct"/>
          </w:tcPr>
          <w:p w14:paraId="4D86432E" w14:textId="77777777" w:rsidR="004540D2" w:rsidRPr="006E5C98" w:rsidRDefault="004540D2" w:rsidP="008C0DDE">
            <w:pPr>
              <w:spacing w:after="40"/>
              <w:rPr>
                <w:rFonts w:asciiTheme="minorHAnsi" w:hAnsiTheme="minorHAnsi" w:cstheme="minorHAnsi"/>
              </w:rPr>
            </w:pPr>
            <w:r w:rsidRPr="006E5C98">
              <w:rPr>
                <w:rFonts w:asciiTheme="minorHAnsi" w:hAnsiTheme="minorHAnsi" w:cstheme="minorHAnsi"/>
              </w:rPr>
              <w:t>Insecticide (PT18)</w:t>
            </w:r>
          </w:p>
          <w:p w14:paraId="32CC20A4" w14:textId="77777777" w:rsidR="004540D2" w:rsidRPr="00D36D6B" w:rsidRDefault="004540D2" w:rsidP="008C0DDE">
            <w:pPr>
              <w:spacing w:after="40"/>
              <w:rPr>
                <w:rFonts w:asciiTheme="minorHAnsi" w:hAnsiTheme="minorHAnsi" w:cstheme="minorHAnsi"/>
              </w:rPr>
            </w:pPr>
            <w:r w:rsidRPr="006E5C98">
              <w:rPr>
                <w:rFonts w:asciiTheme="minorHAnsi" w:hAnsiTheme="minorHAnsi" w:cstheme="minorHAnsi"/>
              </w:rPr>
              <w:t>Indoor application in crack and crevice</w:t>
            </w:r>
          </w:p>
        </w:tc>
        <w:tc>
          <w:tcPr>
            <w:tcW w:w="548" w:type="pct"/>
            <w:tcMar>
              <w:left w:w="57" w:type="dxa"/>
              <w:right w:w="57" w:type="dxa"/>
            </w:tcMar>
          </w:tcPr>
          <w:p w14:paraId="5C0D00C1" w14:textId="77777777" w:rsidR="004540D2" w:rsidRPr="006E5C98" w:rsidRDefault="004540D2" w:rsidP="008C0DDE">
            <w:pPr>
              <w:spacing w:after="40"/>
              <w:rPr>
                <w:rFonts w:asciiTheme="minorHAnsi" w:hAnsiTheme="minorHAnsi" w:cstheme="minorHAnsi"/>
              </w:rPr>
            </w:pPr>
            <w:r w:rsidRPr="006E5C98">
              <w:rPr>
                <w:rFonts w:asciiTheme="minorHAnsi" w:hAnsiTheme="minorHAnsi" w:cstheme="minorHAnsi"/>
              </w:rPr>
              <w:t xml:space="preserve">Indoor application in crack &amp; crevice, Trained </w:t>
            </w:r>
            <w:proofErr w:type="gramStart"/>
            <w:r w:rsidRPr="006E5C98">
              <w:rPr>
                <w:rFonts w:asciiTheme="minorHAnsi" w:hAnsiTheme="minorHAnsi" w:cstheme="minorHAnsi"/>
              </w:rPr>
              <w:t>professionals</w:t>
            </w:r>
            <w:proofErr w:type="gramEnd"/>
            <w:r w:rsidRPr="006E5C98">
              <w:rPr>
                <w:rFonts w:asciiTheme="minorHAnsi" w:hAnsiTheme="minorHAnsi" w:cstheme="minorHAnsi"/>
              </w:rPr>
              <w:t xml:space="preserve"> and professionals/ </w:t>
            </w:r>
          </w:p>
          <w:p w14:paraId="79E2C965" w14:textId="77777777" w:rsidR="004540D2" w:rsidRPr="00D36D6B" w:rsidRDefault="004540D2" w:rsidP="008C0DDE">
            <w:pPr>
              <w:spacing w:after="40"/>
              <w:rPr>
                <w:rFonts w:asciiTheme="minorHAnsi" w:hAnsiTheme="minorHAnsi" w:cstheme="minorHAnsi"/>
              </w:rPr>
            </w:pPr>
            <w:r w:rsidRPr="006E5C98">
              <w:rPr>
                <w:rFonts w:asciiTheme="minorHAnsi" w:hAnsiTheme="minorHAnsi" w:cstheme="minorHAnsi"/>
              </w:rPr>
              <w:t>Non-professionals</w:t>
            </w:r>
          </w:p>
        </w:tc>
        <w:tc>
          <w:tcPr>
            <w:tcW w:w="488" w:type="pct"/>
          </w:tcPr>
          <w:p w14:paraId="0C552D5E" w14:textId="77777777" w:rsidR="004540D2" w:rsidRDefault="004540D2" w:rsidP="008C0DDE">
            <w:pPr>
              <w:spacing w:after="40"/>
              <w:rPr>
                <w:rFonts w:asciiTheme="minorHAnsi" w:hAnsiTheme="minorHAnsi" w:cstheme="minorHAnsi"/>
              </w:rPr>
            </w:pPr>
            <w:r w:rsidRPr="00D36D6B">
              <w:rPr>
                <w:rFonts w:asciiTheme="minorHAnsi" w:hAnsiTheme="minorHAnsi" w:cstheme="minorHAnsi"/>
              </w:rPr>
              <w:t>Free Land 10 EC (cypermethrin 10.0% w/w)</w:t>
            </w:r>
          </w:p>
          <w:p w14:paraId="3ABA246C" w14:textId="69DCD8D4" w:rsidR="004540D2" w:rsidRPr="00D36D6B" w:rsidRDefault="004540D2" w:rsidP="008C0DDE">
            <w:pPr>
              <w:spacing w:after="40"/>
              <w:rPr>
                <w:rFonts w:asciiTheme="minorHAnsi" w:hAnsiTheme="minorHAnsi" w:cstheme="minorHAnsi"/>
              </w:rPr>
            </w:pPr>
            <w:r w:rsidRPr="004D08B4">
              <w:rPr>
                <w:rFonts w:asciiTheme="minorHAnsi" w:hAnsiTheme="minorHAnsi" w:cstheme="minorHAnsi"/>
              </w:rPr>
              <w:t xml:space="preserve">Batch No.: </w:t>
            </w:r>
            <w:r w:rsidR="002F7416" w:rsidRPr="002F7416">
              <w:rPr>
                <w:rFonts w:asciiTheme="minorHAnsi" w:hAnsiTheme="minorHAnsi" w:cstheme="minorHAnsi"/>
                <w:highlight w:val="black"/>
              </w:rPr>
              <w:t>XXXXXXXXXXX</w:t>
            </w:r>
          </w:p>
        </w:tc>
        <w:tc>
          <w:tcPr>
            <w:tcW w:w="447" w:type="pct"/>
          </w:tcPr>
          <w:p w14:paraId="121422B2" w14:textId="77777777" w:rsidR="004540D2" w:rsidRDefault="004540D2" w:rsidP="008C0DDE">
            <w:pPr>
              <w:spacing w:after="40"/>
              <w:rPr>
                <w:rFonts w:asciiTheme="minorHAnsi" w:hAnsiTheme="minorHAnsi" w:cstheme="minorHAnsi"/>
              </w:rPr>
            </w:pPr>
            <w:proofErr w:type="spellStart"/>
            <w:r w:rsidRPr="001D3806">
              <w:rPr>
                <w:rFonts w:asciiTheme="minorHAnsi" w:hAnsiTheme="minorHAnsi" w:cstheme="minorHAnsi"/>
                <w:i/>
              </w:rPr>
              <w:t>Blatta</w:t>
            </w:r>
            <w:proofErr w:type="spellEnd"/>
            <w:r w:rsidRPr="001D3806">
              <w:rPr>
                <w:rFonts w:asciiTheme="minorHAnsi" w:hAnsiTheme="minorHAnsi" w:cstheme="minorHAnsi"/>
                <w:i/>
              </w:rPr>
              <w:t xml:space="preserve"> </w:t>
            </w:r>
            <w:proofErr w:type="spellStart"/>
            <w:r>
              <w:rPr>
                <w:rFonts w:asciiTheme="minorHAnsi" w:hAnsiTheme="minorHAnsi" w:cstheme="minorHAnsi"/>
                <w:i/>
              </w:rPr>
              <w:t>orientalis</w:t>
            </w:r>
            <w:proofErr w:type="spellEnd"/>
            <w:r>
              <w:rPr>
                <w:rFonts w:asciiTheme="minorHAnsi" w:hAnsiTheme="minorHAnsi" w:cstheme="minorHAnsi"/>
                <w:i/>
              </w:rPr>
              <w:t xml:space="preserve"> </w:t>
            </w:r>
            <w:r w:rsidRPr="00675F1E">
              <w:rPr>
                <w:rFonts w:asciiTheme="minorHAnsi" w:hAnsiTheme="minorHAnsi" w:cstheme="minorHAnsi"/>
                <w:iCs/>
              </w:rPr>
              <w:t xml:space="preserve">Oriental </w:t>
            </w:r>
            <w:r w:rsidRPr="00002487">
              <w:rPr>
                <w:rFonts w:asciiTheme="minorHAnsi" w:hAnsiTheme="minorHAnsi" w:cstheme="minorHAnsi"/>
                <w:iCs/>
              </w:rPr>
              <w:t>cockroach</w:t>
            </w:r>
            <w:r w:rsidRPr="00002487">
              <w:rPr>
                <w:rFonts w:asciiTheme="minorHAnsi" w:hAnsiTheme="minorHAnsi" w:cstheme="minorHAnsi"/>
              </w:rPr>
              <w:t xml:space="preserve"> </w:t>
            </w:r>
          </w:p>
          <w:p w14:paraId="2983C9E0" w14:textId="77777777" w:rsidR="004540D2" w:rsidRPr="00D36D6B" w:rsidRDefault="004540D2" w:rsidP="008C0DDE">
            <w:pPr>
              <w:spacing w:after="40"/>
              <w:rPr>
                <w:rFonts w:asciiTheme="minorHAnsi" w:hAnsiTheme="minorHAnsi" w:cstheme="minorHAnsi"/>
                <w:iCs/>
              </w:rPr>
            </w:pPr>
            <w:r>
              <w:rPr>
                <w:rFonts w:asciiTheme="minorHAnsi" w:hAnsiTheme="minorHAnsi" w:cstheme="minorHAnsi"/>
              </w:rPr>
              <w:t>10</w:t>
            </w:r>
            <w:r w:rsidRPr="00002487">
              <w:rPr>
                <w:rFonts w:asciiTheme="minorHAnsi" w:hAnsiTheme="minorHAnsi" w:cstheme="minorHAnsi"/>
              </w:rPr>
              <w:t xml:space="preserve"> adults mixed sex and </w:t>
            </w:r>
            <w:r>
              <w:rPr>
                <w:rFonts w:asciiTheme="minorHAnsi" w:hAnsiTheme="minorHAnsi" w:cstheme="minorHAnsi"/>
              </w:rPr>
              <w:t>10</w:t>
            </w:r>
            <w:r w:rsidRPr="00002487">
              <w:rPr>
                <w:rFonts w:asciiTheme="minorHAnsi" w:hAnsiTheme="minorHAnsi" w:cstheme="minorHAnsi"/>
              </w:rPr>
              <w:t xml:space="preserve"> nymphs </w:t>
            </w:r>
          </w:p>
        </w:tc>
        <w:tc>
          <w:tcPr>
            <w:tcW w:w="402" w:type="pct"/>
          </w:tcPr>
          <w:p w14:paraId="3FE46D98" w14:textId="77777777" w:rsidR="004540D2" w:rsidRPr="00D36D6B" w:rsidRDefault="004540D2" w:rsidP="008C0DDE">
            <w:pPr>
              <w:spacing w:after="40"/>
              <w:rPr>
                <w:rFonts w:asciiTheme="minorHAnsi" w:hAnsiTheme="minorHAnsi" w:cstheme="minorHAnsi"/>
              </w:rPr>
            </w:pPr>
            <w:r w:rsidRPr="00D36D6B">
              <w:rPr>
                <w:rFonts w:asciiTheme="minorHAnsi" w:hAnsiTheme="minorHAnsi" w:cstheme="minorHAnsi"/>
              </w:rPr>
              <w:t xml:space="preserve">Simulated use </w:t>
            </w:r>
            <w:proofErr w:type="gramStart"/>
            <w:r w:rsidRPr="00D36D6B">
              <w:rPr>
                <w:rFonts w:asciiTheme="minorHAnsi" w:hAnsiTheme="minorHAnsi" w:cstheme="minorHAnsi"/>
              </w:rPr>
              <w:t>test</w:t>
            </w:r>
            <w:proofErr w:type="gramEnd"/>
          </w:p>
          <w:p w14:paraId="394D242E" w14:textId="77777777" w:rsidR="004540D2" w:rsidRPr="00D36D6B" w:rsidRDefault="004540D2" w:rsidP="008C0DDE">
            <w:pPr>
              <w:spacing w:after="40"/>
              <w:rPr>
                <w:rFonts w:asciiTheme="minorHAnsi" w:hAnsiTheme="minorHAnsi" w:cstheme="minorHAnsi"/>
              </w:rPr>
            </w:pPr>
            <w:r w:rsidRPr="00D36D6B">
              <w:rPr>
                <w:rFonts w:asciiTheme="minorHAnsi" w:hAnsiTheme="minorHAnsi" w:cstheme="minorHAnsi"/>
              </w:rPr>
              <w:t>Choice test</w:t>
            </w:r>
          </w:p>
        </w:tc>
        <w:tc>
          <w:tcPr>
            <w:tcW w:w="1140" w:type="pct"/>
          </w:tcPr>
          <w:p w14:paraId="5F71C8E2"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Choice test.</w:t>
            </w:r>
          </w:p>
          <w:p w14:paraId="2B346D94"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The trial was caried out in a test chamber of 12m</w:t>
            </w:r>
            <w:r w:rsidRPr="006E5C98">
              <w:rPr>
                <w:rFonts w:asciiTheme="minorHAnsi" w:hAnsiTheme="minorHAnsi" w:cstheme="minorHAnsi"/>
                <w:vertAlign w:val="superscript"/>
              </w:rPr>
              <w:t>3</w:t>
            </w:r>
            <w:r w:rsidRPr="006E5C98">
              <w:rPr>
                <w:rFonts w:asciiTheme="minorHAnsi" w:hAnsiTheme="minorHAnsi" w:cstheme="minorHAnsi"/>
              </w:rPr>
              <w:t xml:space="preserve"> (6m</w:t>
            </w:r>
            <w:r w:rsidRPr="006E5C98">
              <w:rPr>
                <w:rFonts w:asciiTheme="minorHAnsi" w:hAnsiTheme="minorHAnsi" w:cstheme="minorHAnsi"/>
                <w:vertAlign w:val="superscript"/>
              </w:rPr>
              <w:t xml:space="preserve">2 </w:t>
            </w:r>
            <w:r w:rsidRPr="006E5C98">
              <w:rPr>
                <w:rFonts w:asciiTheme="minorHAnsi" w:hAnsiTheme="minorHAnsi" w:cstheme="minorHAnsi"/>
              </w:rPr>
              <w:t xml:space="preserve">floor, 3 m long x 2 m wide x 2 m high) in porous and non-porous surfaces. </w:t>
            </w:r>
          </w:p>
          <w:p w14:paraId="155C9AB0"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 xml:space="preserve">Inside the test chamber, a device simulating “cracks and crevices” was set containing the treated tiles. The “cracks and crevices device” is a pile of </w:t>
            </w:r>
            <w:r w:rsidRPr="006E5C98">
              <w:rPr>
                <w:rFonts w:asciiTheme="minorHAnsi" w:hAnsiTheme="minorHAnsi" w:cstheme="minorHAnsi"/>
              </w:rPr>
              <w:lastRenderedPageBreak/>
              <w:t xml:space="preserve">5 non-porous lacquer wood boards of 1 m x 1 m (usual dimensions of kitchen furniture), </w:t>
            </w:r>
            <w:proofErr w:type="gramStart"/>
            <w:r w:rsidRPr="006E5C98">
              <w:rPr>
                <w:rFonts w:asciiTheme="minorHAnsi" w:hAnsiTheme="minorHAnsi" w:cstheme="minorHAnsi"/>
              </w:rPr>
              <w:t>assembled together</w:t>
            </w:r>
            <w:proofErr w:type="gramEnd"/>
            <w:r w:rsidRPr="006E5C98">
              <w:rPr>
                <w:rFonts w:asciiTheme="minorHAnsi" w:hAnsiTheme="minorHAnsi" w:cstheme="minorHAnsi"/>
              </w:rPr>
              <w:t xml:space="preserve"> but letting a 3 cm space between each other in order to create the cracks/ crevices. On the first 15 cm of these cracks/crevice (entry of the "furniture") some ceramic tiles 15 cm x 15 cm are </w:t>
            </w:r>
            <w:proofErr w:type="gramStart"/>
            <w:r w:rsidRPr="006E5C98">
              <w:rPr>
                <w:rFonts w:asciiTheme="minorHAnsi" w:hAnsiTheme="minorHAnsi" w:cstheme="minorHAnsi"/>
              </w:rPr>
              <w:t>set</w:t>
            </w:r>
            <w:proofErr w:type="gramEnd"/>
            <w:r w:rsidRPr="006E5C98">
              <w:rPr>
                <w:rFonts w:asciiTheme="minorHAnsi" w:hAnsiTheme="minorHAnsi" w:cstheme="minorHAnsi"/>
              </w:rPr>
              <w:t xml:space="preserve"> and they are the treated materials.</w:t>
            </w:r>
          </w:p>
          <w:p w14:paraId="1CA71633"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Food and water sources were placed on the corners of the test chamber but not on the treated surfaces. The pests were able to reach water and food sources without being in contact with the treated surfaces.</w:t>
            </w:r>
          </w:p>
          <w:p w14:paraId="510B6836"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 xml:space="preserve">5 replicates / treatment (25 cockroaches (adults and nymphs / replicate) were placed in the test arenas after the treatment. Untreated harbourages </w:t>
            </w:r>
            <w:r w:rsidRPr="006E5C98">
              <w:rPr>
                <w:rFonts w:asciiTheme="minorHAnsi" w:hAnsiTheme="minorHAnsi" w:cstheme="minorHAnsi"/>
                <w:lang w:val="hr-HR"/>
              </w:rPr>
              <w:t>were also used</w:t>
            </w:r>
            <w:r w:rsidRPr="006E5C98">
              <w:rPr>
                <w:rFonts w:asciiTheme="minorHAnsi" w:hAnsiTheme="minorHAnsi" w:cstheme="minorHAnsi"/>
              </w:rPr>
              <w:t xml:space="preserve"> as controls.</w:t>
            </w:r>
          </w:p>
          <w:p w14:paraId="3DA9B69C"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Room conditions: temperature of T= 25±1°C, rel. humidity= 60±5%. Light conditions: 8 h light.</w:t>
            </w:r>
          </w:p>
          <w:p w14:paraId="32CF5417"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 xml:space="preserve">The product was applied directly onto the </w:t>
            </w:r>
            <w:proofErr w:type="spellStart"/>
            <w:r w:rsidRPr="006E5C98">
              <w:rPr>
                <w:rFonts w:asciiTheme="minorHAnsi" w:hAnsiTheme="minorHAnsi" w:cstheme="minorHAnsi"/>
              </w:rPr>
              <w:t>harborages</w:t>
            </w:r>
            <w:proofErr w:type="spellEnd"/>
            <w:r w:rsidRPr="006E5C98">
              <w:rPr>
                <w:rFonts w:asciiTheme="minorHAnsi" w:hAnsiTheme="minorHAnsi" w:cstheme="minorHAnsi"/>
              </w:rPr>
              <w:t xml:space="preserve"> at 40 gr /m</w:t>
            </w:r>
            <w:r w:rsidRPr="006E5C98">
              <w:rPr>
                <w:rFonts w:asciiTheme="minorHAnsi" w:hAnsiTheme="minorHAnsi" w:cstheme="minorHAnsi"/>
                <w:vertAlign w:val="superscript"/>
              </w:rPr>
              <w:t>2</w:t>
            </w:r>
            <w:r>
              <w:rPr>
                <w:rFonts w:asciiTheme="minorHAnsi" w:hAnsiTheme="minorHAnsi" w:cstheme="minorHAnsi"/>
                <w:vertAlign w:val="superscript"/>
              </w:rPr>
              <w:t xml:space="preserve"> </w:t>
            </w:r>
            <w:r w:rsidRPr="006E5C98">
              <w:rPr>
                <w:rFonts w:asciiTheme="minorHAnsi" w:hAnsiTheme="minorHAnsi" w:cstheme="minorHAnsi"/>
              </w:rPr>
              <w:t xml:space="preserve">on the </w:t>
            </w:r>
            <w:proofErr w:type="spellStart"/>
            <w:proofErr w:type="gramStart"/>
            <w:r w:rsidRPr="006E5C98">
              <w:rPr>
                <w:rFonts w:asciiTheme="minorHAnsi" w:hAnsiTheme="minorHAnsi" w:cstheme="minorHAnsi"/>
              </w:rPr>
              <w:t>non porous</w:t>
            </w:r>
            <w:proofErr w:type="spellEnd"/>
            <w:proofErr w:type="gramEnd"/>
            <w:r w:rsidRPr="006E5C98">
              <w:rPr>
                <w:rFonts w:asciiTheme="minorHAnsi" w:hAnsiTheme="minorHAnsi" w:cstheme="minorHAnsi"/>
              </w:rPr>
              <w:t xml:space="preserve"> treated side and at 50 gr /m</w:t>
            </w:r>
            <w:r w:rsidRPr="006E5C98">
              <w:rPr>
                <w:rFonts w:asciiTheme="minorHAnsi" w:hAnsiTheme="minorHAnsi" w:cstheme="minorHAnsi"/>
                <w:vertAlign w:val="superscript"/>
              </w:rPr>
              <w:t>2</w:t>
            </w:r>
            <w:r>
              <w:rPr>
                <w:rFonts w:asciiTheme="minorHAnsi" w:hAnsiTheme="minorHAnsi" w:cstheme="minorHAnsi"/>
                <w:vertAlign w:val="superscript"/>
              </w:rPr>
              <w:t xml:space="preserve"> </w:t>
            </w:r>
            <w:r w:rsidRPr="006E5C98">
              <w:rPr>
                <w:rFonts w:asciiTheme="minorHAnsi" w:hAnsiTheme="minorHAnsi" w:cstheme="minorHAnsi"/>
              </w:rPr>
              <w:t>on the porous treated side. The treatment was carried out on an area of max. 2m</w:t>
            </w:r>
            <w:r w:rsidRPr="006E5C98">
              <w:rPr>
                <w:rFonts w:asciiTheme="minorHAnsi" w:hAnsiTheme="minorHAnsi" w:cstheme="minorHAnsi"/>
                <w:vertAlign w:val="superscript"/>
              </w:rPr>
              <w:t>2</w:t>
            </w:r>
            <w:r w:rsidRPr="006E5C98">
              <w:rPr>
                <w:rFonts w:asciiTheme="minorHAnsi" w:hAnsiTheme="minorHAnsi" w:cstheme="minorHAnsi"/>
              </w:rPr>
              <w:t xml:space="preserve"> simulating real </w:t>
            </w:r>
            <w:proofErr w:type="spellStart"/>
            <w:r w:rsidRPr="006E5C98">
              <w:rPr>
                <w:rFonts w:asciiTheme="minorHAnsi" w:hAnsiTheme="minorHAnsi" w:cstheme="minorHAnsi"/>
              </w:rPr>
              <w:t>coditions</w:t>
            </w:r>
            <w:proofErr w:type="spellEnd"/>
            <w:r w:rsidRPr="006E5C98">
              <w:rPr>
                <w:rFonts w:asciiTheme="minorHAnsi" w:hAnsiTheme="minorHAnsi" w:cstheme="minorHAnsi"/>
              </w:rPr>
              <w:t xml:space="preserve">. Assessments of knockdown were carried out at 4 </w:t>
            </w:r>
            <w:r w:rsidRPr="006E5C98">
              <w:rPr>
                <w:rFonts w:asciiTheme="minorHAnsi" w:hAnsiTheme="minorHAnsi" w:cstheme="minorHAnsi"/>
              </w:rPr>
              <w:lastRenderedPageBreak/>
              <w:t>hours after exposure. Mortality was recorded 24 hours later.</w:t>
            </w:r>
          </w:p>
          <w:p w14:paraId="56D9D2E4" w14:textId="77777777" w:rsidR="004540D2" w:rsidRPr="00391FD9" w:rsidRDefault="004540D2" w:rsidP="008C0DDE">
            <w:pPr>
              <w:spacing w:after="40"/>
              <w:jc w:val="both"/>
              <w:rPr>
                <w:rFonts w:asciiTheme="minorHAnsi" w:hAnsiTheme="minorHAnsi" w:cstheme="minorHAnsi"/>
                <w:color w:val="1F497D" w:themeColor="text2"/>
              </w:rPr>
            </w:pPr>
            <w:r w:rsidRPr="006E5C98">
              <w:rPr>
                <w:rFonts w:asciiTheme="minorHAnsi" w:hAnsiTheme="minorHAnsi" w:cstheme="minorHAnsi"/>
              </w:rPr>
              <w:t>The same observations were carried out on treated tiles every week, up to 4 weeks: T0 (after treatment), T1, T2, T3</w:t>
            </w:r>
            <w:r>
              <w:rPr>
                <w:rFonts w:asciiTheme="minorHAnsi" w:hAnsiTheme="minorHAnsi" w:cstheme="minorHAnsi"/>
              </w:rPr>
              <w:t>,</w:t>
            </w:r>
            <w:r w:rsidRPr="006E5C98">
              <w:rPr>
                <w:rFonts w:asciiTheme="minorHAnsi" w:hAnsiTheme="minorHAnsi" w:cstheme="minorHAnsi"/>
              </w:rPr>
              <w:t xml:space="preserve"> T4 (1,2,3</w:t>
            </w:r>
            <w:r>
              <w:rPr>
                <w:rFonts w:asciiTheme="minorHAnsi" w:hAnsiTheme="minorHAnsi" w:cstheme="minorHAnsi"/>
              </w:rPr>
              <w:t xml:space="preserve">, </w:t>
            </w:r>
            <w:r w:rsidRPr="006E5C98">
              <w:rPr>
                <w:rFonts w:asciiTheme="minorHAnsi" w:hAnsiTheme="minorHAnsi" w:cstheme="minorHAnsi"/>
              </w:rPr>
              <w:t>4 weeks respectively after treatment).</w:t>
            </w:r>
          </w:p>
        </w:tc>
        <w:tc>
          <w:tcPr>
            <w:tcW w:w="1040" w:type="pct"/>
          </w:tcPr>
          <w:p w14:paraId="7D7C5B2D" w14:textId="77777777" w:rsidR="004540D2" w:rsidRPr="002E265E" w:rsidRDefault="004540D2" w:rsidP="008C0DDE">
            <w:pPr>
              <w:spacing w:after="40"/>
              <w:rPr>
                <w:rFonts w:asciiTheme="minorHAnsi" w:hAnsiTheme="minorHAnsi" w:cstheme="minorHAnsi"/>
                <w:u w:val="single"/>
              </w:rPr>
            </w:pPr>
            <w:r w:rsidRPr="002E265E">
              <w:rPr>
                <w:rFonts w:asciiTheme="minorHAnsi" w:hAnsiTheme="minorHAnsi" w:cstheme="minorHAnsi"/>
                <w:u w:val="single"/>
              </w:rPr>
              <w:lastRenderedPageBreak/>
              <w:t xml:space="preserve">knockdown </w:t>
            </w:r>
          </w:p>
          <w:p w14:paraId="26C2D233" w14:textId="77777777" w:rsidR="004540D2" w:rsidRDefault="004540D2" w:rsidP="008C0DDE">
            <w:pPr>
              <w:spacing w:after="40"/>
              <w:jc w:val="both"/>
              <w:rPr>
                <w:rFonts w:asciiTheme="minorHAnsi" w:hAnsiTheme="minorHAnsi" w:cstheme="minorHAnsi"/>
              </w:rPr>
            </w:pPr>
            <w:r w:rsidRPr="00CD76BB">
              <w:rPr>
                <w:rFonts w:asciiTheme="minorHAnsi" w:hAnsiTheme="minorHAnsi" w:cstheme="minorHAnsi"/>
              </w:rPr>
              <w:t xml:space="preserve">In </w:t>
            </w:r>
            <w:r>
              <w:rPr>
                <w:rFonts w:asciiTheme="minorHAnsi" w:hAnsiTheme="minorHAnsi" w:cstheme="minorHAnsi"/>
              </w:rPr>
              <w:t>both</w:t>
            </w:r>
            <w:r w:rsidRPr="00CD76BB">
              <w:rPr>
                <w:rFonts w:asciiTheme="minorHAnsi" w:hAnsiTheme="minorHAnsi" w:cstheme="minorHAnsi"/>
              </w:rPr>
              <w:t xml:space="preserve"> types of surfaces </w:t>
            </w:r>
            <w:r>
              <w:rPr>
                <w:rFonts w:asciiTheme="minorHAnsi" w:hAnsiTheme="minorHAnsi" w:cstheme="minorHAnsi"/>
              </w:rPr>
              <w:t xml:space="preserve">(porous and non-porous), </w:t>
            </w:r>
            <w:r w:rsidRPr="00CD76BB">
              <w:rPr>
                <w:rFonts w:asciiTheme="minorHAnsi" w:hAnsiTheme="minorHAnsi" w:cstheme="minorHAnsi"/>
              </w:rPr>
              <w:t xml:space="preserve">knockdown </w:t>
            </w:r>
            <w:r>
              <w:rPr>
                <w:rFonts w:asciiTheme="minorHAnsi" w:hAnsiTheme="minorHAnsi" w:cstheme="minorHAnsi"/>
              </w:rPr>
              <w:t>of adults and nymphs</w:t>
            </w:r>
            <w:r w:rsidRPr="00CD76BB">
              <w:rPr>
                <w:rFonts w:asciiTheme="minorHAnsi" w:hAnsiTheme="minorHAnsi" w:cstheme="minorHAnsi"/>
              </w:rPr>
              <w:t xml:space="preserve"> was 100% </w:t>
            </w:r>
            <w:r>
              <w:rPr>
                <w:rFonts w:asciiTheme="minorHAnsi" w:hAnsiTheme="minorHAnsi" w:cstheme="minorHAnsi"/>
              </w:rPr>
              <w:t xml:space="preserve">within </w:t>
            </w:r>
            <w:r w:rsidRPr="00CD76BB">
              <w:rPr>
                <w:rFonts w:asciiTheme="minorHAnsi" w:hAnsiTheme="minorHAnsi" w:cstheme="minorHAnsi"/>
              </w:rPr>
              <w:t xml:space="preserve">4 hours </w:t>
            </w:r>
            <w:r>
              <w:rPr>
                <w:rFonts w:asciiTheme="minorHAnsi" w:hAnsiTheme="minorHAnsi" w:cstheme="minorHAnsi"/>
              </w:rPr>
              <w:t>on</w:t>
            </w:r>
            <w:r w:rsidRPr="00CD76BB">
              <w:rPr>
                <w:rFonts w:asciiTheme="minorHAnsi" w:hAnsiTheme="minorHAnsi" w:cstheme="minorHAnsi"/>
              </w:rPr>
              <w:t xml:space="preserve"> fresh and 4 weeks deposits. </w:t>
            </w:r>
          </w:p>
          <w:p w14:paraId="1B06A3F4" w14:textId="77777777" w:rsidR="004540D2" w:rsidRPr="00494198" w:rsidRDefault="004540D2" w:rsidP="008C0DDE">
            <w:pPr>
              <w:spacing w:after="40"/>
              <w:rPr>
                <w:rFonts w:asciiTheme="minorHAnsi" w:hAnsiTheme="minorHAnsi" w:cstheme="minorHAnsi"/>
              </w:rPr>
            </w:pPr>
            <w:r w:rsidRPr="00494198">
              <w:rPr>
                <w:rFonts w:asciiTheme="minorHAnsi" w:hAnsiTheme="minorHAnsi" w:cstheme="minorHAnsi"/>
                <w:u w:val="single"/>
              </w:rPr>
              <w:t>Mortality</w:t>
            </w:r>
            <w:r w:rsidRPr="00494198">
              <w:rPr>
                <w:rFonts w:asciiTheme="minorHAnsi" w:hAnsiTheme="minorHAnsi" w:cstheme="minorHAnsi"/>
              </w:rPr>
              <w:t xml:space="preserve">: </w:t>
            </w:r>
          </w:p>
          <w:p w14:paraId="68CC8EAC" w14:textId="77777777" w:rsidR="004540D2" w:rsidRPr="00A313E7" w:rsidRDefault="004540D2" w:rsidP="008C0DDE">
            <w:pPr>
              <w:spacing w:after="40"/>
              <w:jc w:val="both"/>
              <w:rPr>
                <w:rFonts w:asciiTheme="minorHAnsi" w:hAnsiTheme="minorHAnsi" w:cstheme="minorHAnsi"/>
              </w:rPr>
            </w:pPr>
            <w:r w:rsidRPr="00494198">
              <w:rPr>
                <w:rFonts w:asciiTheme="minorHAnsi" w:hAnsiTheme="minorHAnsi" w:cstheme="minorHAnsi"/>
              </w:rPr>
              <w:t xml:space="preserve">In </w:t>
            </w:r>
            <w:r w:rsidRPr="00A313E7">
              <w:rPr>
                <w:rFonts w:asciiTheme="minorHAnsi" w:hAnsiTheme="minorHAnsi" w:cstheme="minorHAnsi"/>
              </w:rPr>
              <w:t xml:space="preserve">both types of surfaces (porous and non-porous), mortality of </w:t>
            </w:r>
            <w:r w:rsidRPr="00A313E7">
              <w:rPr>
                <w:rFonts w:asciiTheme="minorHAnsi" w:hAnsiTheme="minorHAnsi" w:cstheme="minorHAnsi"/>
              </w:rPr>
              <w:lastRenderedPageBreak/>
              <w:t xml:space="preserve">adults and nymphs was 100% at 24 hours after the treatment on fresh and 4 weeks deposits. </w:t>
            </w:r>
          </w:p>
          <w:p w14:paraId="0A8A3DD2" w14:textId="77777777" w:rsidR="004540D2" w:rsidRPr="00A313E7" w:rsidRDefault="004540D2" w:rsidP="008C0DDE">
            <w:pPr>
              <w:spacing w:after="40"/>
              <w:jc w:val="both"/>
              <w:rPr>
                <w:rFonts w:asciiTheme="minorHAnsi" w:hAnsiTheme="minorHAnsi" w:cstheme="minorHAnsi"/>
              </w:rPr>
            </w:pPr>
            <w:r w:rsidRPr="00A313E7">
              <w:rPr>
                <w:rFonts w:asciiTheme="minorHAnsi" w:hAnsiTheme="minorHAnsi" w:cstheme="minorHAnsi"/>
              </w:rPr>
              <w:t>In the untreated controls, knockdown and mortality was 0%.</w:t>
            </w:r>
          </w:p>
        </w:tc>
        <w:tc>
          <w:tcPr>
            <w:tcW w:w="539" w:type="pct"/>
            <w:shd w:val="clear" w:color="auto" w:fill="FFFFFF" w:themeFill="background1"/>
          </w:tcPr>
          <w:p w14:paraId="747252E4" w14:textId="305DA2C2" w:rsidR="004540D2" w:rsidRPr="00D36D6B" w:rsidRDefault="002F7416" w:rsidP="008C0DDE">
            <w:pPr>
              <w:spacing w:after="40"/>
              <w:jc w:val="both"/>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Pr>
                <w:rFonts w:asciiTheme="minorHAnsi" w:hAnsiTheme="minorHAnsi" w:cstheme="minorHAnsi"/>
              </w:rPr>
              <w:t xml:space="preserve"> </w:t>
            </w:r>
            <w:r w:rsidR="004540D2">
              <w:rPr>
                <w:rFonts w:asciiTheme="minorHAnsi" w:hAnsiTheme="minorHAnsi" w:cstheme="minorHAnsi"/>
              </w:rPr>
              <w:t xml:space="preserve">(2022) Report No: </w:t>
            </w:r>
            <w:r w:rsidR="004540D2" w:rsidRPr="00775BE2">
              <w:rPr>
                <w:rFonts w:asciiTheme="minorHAnsi" w:hAnsiTheme="minorHAnsi" w:cstheme="minorHAnsi"/>
              </w:rPr>
              <w:t>2532d-SIM-BO/0120</w:t>
            </w:r>
          </w:p>
        </w:tc>
      </w:tr>
      <w:tr w:rsidR="004540D2" w:rsidRPr="00E3690C" w14:paraId="53E21D84" w14:textId="77777777" w:rsidTr="008C0DDE">
        <w:trPr>
          <w:gridAfter w:val="1"/>
          <w:wAfter w:w="4" w:type="pct"/>
          <w:trHeight w:val="814"/>
        </w:trPr>
        <w:tc>
          <w:tcPr>
            <w:tcW w:w="392" w:type="pct"/>
          </w:tcPr>
          <w:p w14:paraId="79897792"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lastRenderedPageBreak/>
              <w:t>Insecticide (PT18)</w:t>
            </w:r>
          </w:p>
          <w:p w14:paraId="29BD0E3B"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 xml:space="preserve">Indoor application </w:t>
            </w:r>
            <w:r>
              <w:rPr>
                <w:rFonts w:asciiTheme="minorHAnsi" w:hAnsiTheme="minorHAnsi" w:cstheme="minorHAnsi"/>
              </w:rPr>
              <w:t>in crack and crevice</w:t>
            </w:r>
          </w:p>
        </w:tc>
        <w:tc>
          <w:tcPr>
            <w:tcW w:w="548" w:type="pct"/>
            <w:tcMar>
              <w:left w:w="57" w:type="dxa"/>
              <w:right w:w="57" w:type="dxa"/>
            </w:tcMar>
          </w:tcPr>
          <w:p w14:paraId="54D7C061" w14:textId="77777777" w:rsidR="004540D2" w:rsidRPr="00A313E7" w:rsidRDefault="004540D2" w:rsidP="008C0DDE">
            <w:pPr>
              <w:spacing w:after="40"/>
              <w:rPr>
                <w:rFonts w:asciiTheme="minorHAnsi" w:hAnsiTheme="minorHAnsi" w:cstheme="minorHAnsi"/>
              </w:rPr>
            </w:pPr>
            <w:r w:rsidRPr="006E5C98">
              <w:rPr>
                <w:rFonts w:asciiTheme="minorHAnsi" w:hAnsiTheme="minorHAnsi" w:cstheme="minorHAnsi"/>
              </w:rPr>
              <w:t>Indoor application in crack &amp; crevice</w:t>
            </w:r>
            <w:r>
              <w:rPr>
                <w:rFonts w:asciiTheme="minorHAnsi" w:hAnsiTheme="minorHAnsi" w:cstheme="minorHAnsi"/>
              </w:rPr>
              <w:t>,</w:t>
            </w:r>
            <w:r w:rsidRPr="00A313E7">
              <w:rPr>
                <w:rFonts w:asciiTheme="minorHAnsi" w:hAnsiTheme="minorHAnsi" w:cstheme="minorHAnsi"/>
              </w:rPr>
              <w:t xml:space="preserve"> Trained </w:t>
            </w:r>
            <w:proofErr w:type="gramStart"/>
            <w:r w:rsidRPr="00A313E7">
              <w:rPr>
                <w:rFonts w:asciiTheme="minorHAnsi" w:hAnsiTheme="minorHAnsi" w:cstheme="minorHAnsi"/>
              </w:rPr>
              <w:t>professionals</w:t>
            </w:r>
            <w:proofErr w:type="gramEnd"/>
            <w:r w:rsidRPr="00A313E7">
              <w:rPr>
                <w:rFonts w:asciiTheme="minorHAnsi" w:hAnsiTheme="minorHAnsi" w:cstheme="minorHAnsi"/>
              </w:rPr>
              <w:t xml:space="preserve"> and professionals/ </w:t>
            </w:r>
          </w:p>
          <w:p w14:paraId="73FC25FF"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Non-professionals</w:t>
            </w:r>
          </w:p>
        </w:tc>
        <w:tc>
          <w:tcPr>
            <w:tcW w:w="488" w:type="pct"/>
          </w:tcPr>
          <w:p w14:paraId="2B4AA2E5"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Free Land 10 EC (cypermethrin 10.0% w/w)</w:t>
            </w:r>
          </w:p>
          <w:p w14:paraId="6957FD63" w14:textId="36B6DB22"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 xml:space="preserve">Batch No.: </w:t>
            </w:r>
            <w:r w:rsidR="002F7416" w:rsidRPr="002F7416">
              <w:rPr>
                <w:rFonts w:asciiTheme="minorHAnsi" w:hAnsiTheme="minorHAnsi" w:cstheme="minorHAnsi"/>
                <w:highlight w:val="black"/>
              </w:rPr>
              <w:t>XXXXXXXXXXX</w:t>
            </w:r>
          </w:p>
        </w:tc>
        <w:tc>
          <w:tcPr>
            <w:tcW w:w="447" w:type="pct"/>
          </w:tcPr>
          <w:p w14:paraId="6FA0A2C4" w14:textId="77777777" w:rsidR="004540D2" w:rsidRPr="00A313E7" w:rsidRDefault="004540D2" w:rsidP="008C0DDE">
            <w:pPr>
              <w:spacing w:after="40"/>
              <w:rPr>
                <w:rFonts w:asciiTheme="minorHAnsi" w:hAnsiTheme="minorHAnsi" w:cstheme="minorHAnsi"/>
              </w:rPr>
            </w:pPr>
            <w:r w:rsidRPr="006E5C98">
              <w:rPr>
                <w:rFonts w:asciiTheme="minorHAnsi" w:hAnsiTheme="minorHAnsi" w:cstheme="minorHAnsi"/>
                <w:i/>
              </w:rPr>
              <w:t xml:space="preserve">Blattella germanica </w:t>
            </w:r>
            <w:r>
              <w:rPr>
                <w:rFonts w:asciiTheme="minorHAnsi" w:hAnsiTheme="minorHAnsi" w:cstheme="minorHAnsi"/>
                <w:iCs/>
              </w:rPr>
              <w:t xml:space="preserve">German </w:t>
            </w:r>
            <w:r w:rsidRPr="00A313E7">
              <w:rPr>
                <w:rFonts w:asciiTheme="minorHAnsi" w:hAnsiTheme="minorHAnsi" w:cstheme="minorHAnsi"/>
                <w:iCs/>
              </w:rPr>
              <w:t>cockroach</w:t>
            </w:r>
            <w:r w:rsidRPr="00A313E7">
              <w:rPr>
                <w:rFonts w:asciiTheme="minorHAnsi" w:hAnsiTheme="minorHAnsi" w:cstheme="minorHAnsi"/>
              </w:rPr>
              <w:t xml:space="preserve"> </w:t>
            </w:r>
          </w:p>
          <w:p w14:paraId="00913750" w14:textId="77777777" w:rsidR="004540D2" w:rsidRPr="00A313E7" w:rsidRDefault="004540D2" w:rsidP="008C0DDE">
            <w:pPr>
              <w:spacing w:after="40"/>
              <w:rPr>
                <w:rFonts w:asciiTheme="minorHAnsi" w:hAnsiTheme="minorHAnsi" w:cstheme="minorHAnsi"/>
                <w:i/>
              </w:rPr>
            </w:pPr>
            <w:r w:rsidRPr="00A313E7">
              <w:rPr>
                <w:rFonts w:asciiTheme="minorHAnsi" w:hAnsiTheme="minorHAnsi" w:cstheme="minorHAnsi"/>
              </w:rPr>
              <w:t xml:space="preserve">10 adults mixed sex and 10 nymphs </w:t>
            </w:r>
          </w:p>
        </w:tc>
        <w:tc>
          <w:tcPr>
            <w:tcW w:w="402" w:type="pct"/>
          </w:tcPr>
          <w:p w14:paraId="5E03A026"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 xml:space="preserve">Simulated use </w:t>
            </w:r>
            <w:proofErr w:type="gramStart"/>
            <w:r w:rsidRPr="00A313E7">
              <w:rPr>
                <w:rFonts w:asciiTheme="minorHAnsi" w:hAnsiTheme="minorHAnsi" w:cstheme="minorHAnsi"/>
              </w:rPr>
              <w:t>test</w:t>
            </w:r>
            <w:proofErr w:type="gramEnd"/>
          </w:p>
          <w:p w14:paraId="4C23B277"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Choice test</w:t>
            </w:r>
          </w:p>
        </w:tc>
        <w:tc>
          <w:tcPr>
            <w:tcW w:w="1140" w:type="pct"/>
          </w:tcPr>
          <w:p w14:paraId="10824A50"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Choice test.</w:t>
            </w:r>
          </w:p>
          <w:p w14:paraId="716992AF"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The trial was caried out in a test chamber of 12m</w:t>
            </w:r>
            <w:r w:rsidRPr="00595EFE">
              <w:rPr>
                <w:rFonts w:asciiTheme="minorHAnsi" w:hAnsiTheme="minorHAnsi" w:cstheme="minorHAnsi"/>
                <w:vertAlign w:val="superscript"/>
              </w:rPr>
              <w:t xml:space="preserve">3 </w:t>
            </w:r>
            <w:r w:rsidRPr="006E5C98">
              <w:rPr>
                <w:rFonts w:asciiTheme="minorHAnsi" w:hAnsiTheme="minorHAnsi" w:cstheme="minorHAnsi"/>
              </w:rPr>
              <w:t>(6m</w:t>
            </w:r>
            <w:r w:rsidRPr="00595EFE">
              <w:rPr>
                <w:rFonts w:asciiTheme="minorHAnsi" w:hAnsiTheme="minorHAnsi" w:cstheme="minorHAnsi"/>
                <w:vertAlign w:val="superscript"/>
              </w:rPr>
              <w:t>2</w:t>
            </w:r>
            <w:r w:rsidRPr="006E5C98">
              <w:rPr>
                <w:rFonts w:asciiTheme="minorHAnsi" w:hAnsiTheme="minorHAnsi" w:cstheme="minorHAnsi"/>
              </w:rPr>
              <w:t xml:space="preserve"> floor, 3 m long x 2 m wide x 2 m high) in porous and non-porous surfaces. </w:t>
            </w:r>
          </w:p>
          <w:p w14:paraId="7A2D498B"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 xml:space="preserve">Inside the test chamber, a device simulating “cracks and crevices” was set containing the treated tiles. The “cracks and crevices device” is a pile of 5 non-porous lacquer wood boards of 1 m x 1 m (usual dimensions of kitchen furniture), </w:t>
            </w:r>
            <w:proofErr w:type="gramStart"/>
            <w:r w:rsidRPr="006E5C98">
              <w:rPr>
                <w:rFonts w:asciiTheme="minorHAnsi" w:hAnsiTheme="minorHAnsi" w:cstheme="minorHAnsi"/>
              </w:rPr>
              <w:t>assembled together</w:t>
            </w:r>
            <w:proofErr w:type="gramEnd"/>
            <w:r w:rsidRPr="006E5C98">
              <w:rPr>
                <w:rFonts w:asciiTheme="minorHAnsi" w:hAnsiTheme="minorHAnsi" w:cstheme="minorHAnsi"/>
              </w:rPr>
              <w:t xml:space="preserve"> but letting a 3 cm space between each other in order to create the cracks/ crevices. On the first 15 cm of these cracks/crevice (entry of the "furniture") some ceramic tiles 15 cm x 15 cm are </w:t>
            </w:r>
            <w:proofErr w:type="gramStart"/>
            <w:r w:rsidRPr="006E5C98">
              <w:rPr>
                <w:rFonts w:asciiTheme="minorHAnsi" w:hAnsiTheme="minorHAnsi" w:cstheme="minorHAnsi"/>
              </w:rPr>
              <w:t>set</w:t>
            </w:r>
            <w:proofErr w:type="gramEnd"/>
            <w:r w:rsidRPr="006E5C98">
              <w:rPr>
                <w:rFonts w:asciiTheme="minorHAnsi" w:hAnsiTheme="minorHAnsi" w:cstheme="minorHAnsi"/>
              </w:rPr>
              <w:t xml:space="preserve"> and they are the treated materials.</w:t>
            </w:r>
          </w:p>
          <w:p w14:paraId="366B5102"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Food and water sources were placed on the corners of the test chamber but not on the treated surfaces. The pests were able to reach water and food sources without being in contact with the treated surfaces.</w:t>
            </w:r>
          </w:p>
          <w:p w14:paraId="4E0F88C6" w14:textId="77777777" w:rsidR="004540D2" w:rsidRPr="006E5C98" w:rsidRDefault="004540D2" w:rsidP="008C0DDE">
            <w:pPr>
              <w:spacing w:after="40"/>
              <w:jc w:val="both"/>
              <w:rPr>
                <w:rFonts w:asciiTheme="minorHAnsi" w:hAnsiTheme="minorHAnsi" w:cstheme="minorHAnsi"/>
              </w:rPr>
            </w:pPr>
            <w:r>
              <w:rPr>
                <w:rFonts w:asciiTheme="minorHAnsi" w:hAnsiTheme="minorHAnsi" w:cstheme="minorHAnsi"/>
              </w:rPr>
              <w:lastRenderedPageBreak/>
              <w:t>5</w:t>
            </w:r>
            <w:r w:rsidRPr="006E5C98">
              <w:rPr>
                <w:rFonts w:asciiTheme="minorHAnsi" w:hAnsiTheme="minorHAnsi" w:cstheme="minorHAnsi"/>
              </w:rPr>
              <w:t xml:space="preserve"> replicates / treatment (25 cockroaches (adults and nymphs / replicate) were placed in the test arenas after the treatment. Untreated harbourages were also used as controls.</w:t>
            </w:r>
          </w:p>
          <w:p w14:paraId="44FF05F8"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Room conditions: temperature of T= 25±1°C, rel. humidity= 60±5%. Light conditions: 8 h light.</w:t>
            </w:r>
          </w:p>
          <w:p w14:paraId="0694E678"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 xml:space="preserve">The product was applied directly onto the </w:t>
            </w:r>
            <w:proofErr w:type="spellStart"/>
            <w:r w:rsidRPr="006E5C98">
              <w:rPr>
                <w:rFonts w:asciiTheme="minorHAnsi" w:hAnsiTheme="minorHAnsi" w:cstheme="minorHAnsi"/>
              </w:rPr>
              <w:t>harborages</w:t>
            </w:r>
            <w:proofErr w:type="spellEnd"/>
            <w:r w:rsidRPr="006E5C98">
              <w:rPr>
                <w:rFonts w:asciiTheme="minorHAnsi" w:hAnsiTheme="minorHAnsi" w:cstheme="minorHAnsi"/>
              </w:rPr>
              <w:t xml:space="preserve"> at 40 gr /m</w:t>
            </w:r>
            <w:proofErr w:type="gramStart"/>
            <w:r w:rsidRPr="000E79DC">
              <w:rPr>
                <w:rFonts w:asciiTheme="minorHAnsi" w:hAnsiTheme="minorHAnsi" w:cstheme="minorHAnsi"/>
                <w:vertAlign w:val="superscript"/>
              </w:rPr>
              <w:t>2</w:t>
            </w:r>
            <w:r>
              <w:rPr>
                <w:rFonts w:asciiTheme="minorHAnsi" w:hAnsiTheme="minorHAnsi" w:cstheme="minorHAnsi"/>
                <w:vertAlign w:val="superscript"/>
              </w:rPr>
              <w:t xml:space="preserve">  </w:t>
            </w:r>
            <w:r w:rsidRPr="006E5C98">
              <w:rPr>
                <w:rFonts w:asciiTheme="minorHAnsi" w:hAnsiTheme="minorHAnsi" w:cstheme="minorHAnsi"/>
              </w:rPr>
              <w:t>on</w:t>
            </w:r>
            <w:proofErr w:type="gramEnd"/>
            <w:r w:rsidRPr="006E5C98">
              <w:rPr>
                <w:rFonts w:asciiTheme="minorHAnsi" w:hAnsiTheme="minorHAnsi" w:cstheme="minorHAnsi"/>
              </w:rPr>
              <w:t xml:space="preserve"> the </w:t>
            </w:r>
            <w:proofErr w:type="spellStart"/>
            <w:r w:rsidRPr="006E5C98">
              <w:rPr>
                <w:rFonts w:asciiTheme="minorHAnsi" w:hAnsiTheme="minorHAnsi" w:cstheme="minorHAnsi"/>
              </w:rPr>
              <w:t>non porous</w:t>
            </w:r>
            <w:proofErr w:type="spellEnd"/>
            <w:r w:rsidRPr="006E5C98">
              <w:rPr>
                <w:rFonts w:asciiTheme="minorHAnsi" w:hAnsiTheme="minorHAnsi" w:cstheme="minorHAnsi"/>
              </w:rPr>
              <w:t xml:space="preserve"> treated side and at 50 gr /m</w:t>
            </w:r>
            <w:r w:rsidRPr="005F2CCE">
              <w:rPr>
                <w:rFonts w:asciiTheme="minorHAnsi" w:hAnsiTheme="minorHAnsi" w:cstheme="minorHAnsi"/>
                <w:vertAlign w:val="superscript"/>
              </w:rPr>
              <w:t>2</w:t>
            </w:r>
            <w:r>
              <w:rPr>
                <w:rFonts w:asciiTheme="minorHAnsi" w:hAnsiTheme="minorHAnsi" w:cstheme="minorHAnsi"/>
              </w:rPr>
              <w:t xml:space="preserve"> </w:t>
            </w:r>
            <w:r w:rsidRPr="006E5C98">
              <w:rPr>
                <w:rFonts w:asciiTheme="minorHAnsi" w:hAnsiTheme="minorHAnsi" w:cstheme="minorHAnsi"/>
              </w:rPr>
              <w:t>on the porous treated side. The treatment was carried out on an area of max. 2m</w:t>
            </w:r>
            <w:r w:rsidRPr="00E810E5">
              <w:rPr>
                <w:rFonts w:asciiTheme="minorHAnsi" w:hAnsiTheme="minorHAnsi" w:cstheme="minorHAnsi"/>
                <w:vertAlign w:val="superscript"/>
              </w:rPr>
              <w:t>2</w:t>
            </w:r>
            <w:r w:rsidRPr="006E5C98">
              <w:rPr>
                <w:rFonts w:asciiTheme="minorHAnsi" w:hAnsiTheme="minorHAnsi" w:cstheme="minorHAnsi"/>
              </w:rPr>
              <w:t xml:space="preserve"> simulating real </w:t>
            </w:r>
            <w:proofErr w:type="spellStart"/>
            <w:r w:rsidRPr="006E5C98">
              <w:rPr>
                <w:rFonts w:asciiTheme="minorHAnsi" w:hAnsiTheme="minorHAnsi" w:cstheme="minorHAnsi"/>
              </w:rPr>
              <w:t>coditions</w:t>
            </w:r>
            <w:proofErr w:type="spellEnd"/>
            <w:r w:rsidRPr="006E5C98">
              <w:rPr>
                <w:rFonts w:asciiTheme="minorHAnsi" w:hAnsiTheme="minorHAnsi" w:cstheme="minorHAnsi"/>
              </w:rPr>
              <w:t>. Assessments of knockdown were carried out at 4 hours after exposure. Mortality was recorded 24 hours later.</w:t>
            </w:r>
          </w:p>
          <w:p w14:paraId="195A483D" w14:textId="77777777" w:rsidR="004540D2" w:rsidRPr="00A313E7" w:rsidRDefault="004540D2" w:rsidP="008C0DDE">
            <w:pPr>
              <w:spacing w:after="40"/>
              <w:jc w:val="both"/>
              <w:rPr>
                <w:rFonts w:asciiTheme="minorHAnsi" w:hAnsiTheme="minorHAnsi" w:cstheme="minorHAnsi"/>
              </w:rPr>
            </w:pPr>
            <w:r w:rsidRPr="006E5C98">
              <w:rPr>
                <w:rFonts w:asciiTheme="minorHAnsi" w:hAnsiTheme="minorHAnsi" w:cstheme="minorHAnsi"/>
              </w:rPr>
              <w:t>The same observations were carried out on treated tiles every week, up to 4 weeks: T0 (after treatment), T1, T2, T3 and T4 (1,2,3 and 4 weeks respectively after treatment).</w:t>
            </w:r>
          </w:p>
        </w:tc>
        <w:tc>
          <w:tcPr>
            <w:tcW w:w="1040" w:type="pct"/>
          </w:tcPr>
          <w:p w14:paraId="3791F9F1" w14:textId="77777777" w:rsidR="004540D2" w:rsidRPr="006E5C98" w:rsidRDefault="004540D2" w:rsidP="008C0DDE">
            <w:pPr>
              <w:spacing w:after="40"/>
              <w:rPr>
                <w:rFonts w:asciiTheme="minorHAnsi" w:hAnsiTheme="minorHAnsi" w:cstheme="minorHAnsi"/>
                <w:u w:val="single"/>
              </w:rPr>
            </w:pPr>
            <w:r w:rsidRPr="006E5C98">
              <w:rPr>
                <w:rFonts w:asciiTheme="minorHAnsi" w:hAnsiTheme="minorHAnsi" w:cstheme="minorHAnsi"/>
                <w:u w:val="single"/>
              </w:rPr>
              <w:lastRenderedPageBreak/>
              <w:t xml:space="preserve">knockdown </w:t>
            </w:r>
          </w:p>
          <w:p w14:paraId="762E6BB6"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 xml:space="preserve">In both types of surfaces (porous and non-porous), knockdown of adults and nymphs was 100% within 4 hours on fresh and 4 weeks deposits. </w:t>
            </w:r>
          </w:p>
          <w:p w14:paraId="6DE72B29" w14:textId="77777777" w:rsidR="004540D2" w:rsidRPr="006E5C98" w:rsidRDefault="004540D2" w:rsidP="008C0DDE">
            <w:pPr>
              <w:spacing w:after="40"/>
              <w:rPr>
                <w:rFonts w:asciiTheme="minorHAnsi" w:hAnsiTheme="minorHAnsi" w:cstheme="minorHAnsi"/>
                <w:u w:val="single"/>
              </w:rPr>
            </w:pPr>
            <w:r w:rsidRPr="006E5C98">
              <w:rPr>
                <w:rFonts w:asciiTheme="minorHAnsi" w:hAnsiTheme="minorHAnsi" w:cstheme="minorHAnsi"/>
                <w:u w:val="single"/>
              </w:rPr>
              <w:t xml:space="preserve">Mortality: </w:t>
            </w:r>
          </w:p>
          <w:p w14:paraId="586FC272" w14:textId="77777777" w:rsidR="004540D2" w:rsidRPr="006E5C98" w:rsidRDefault="004540D2" w:rsidP="008C0DDE">
            <w:pPr>
              <w:spacing w:after="40"/>
              <w:jc w:val="both"/>
              <w:rPr>
                <w:rFonts w:asciiTheme="minorHAnsi" w:hAnsiTheme="minorHAnsi" w:cstheme="minorHAnsi"/>
              </w:rPr>
            </w:pPr>
            <w:r w:rsidRPr="006E5C98">
              <w:rPr>
                <w:rFonts w:asciiTheme="minorHAnsi" w:hAnsiTheme="minorHAnsi" w:cstheme="minorHAnsi"/>
              </w:rPr>
              <w:t xml:space="preserve">In both types of surfaces (porous and non-porous), mortality of adults and nymphs was 100% at 24 hours after the treatment on fresh and 4 weeks deposits. </w:t>
            </w:r>
          </w:p>
          <w:p w14:paraId="528387AC" w14:textId="77777777" w:rsidR="004540D2" w:rsidRPr="006E5C98" w:rsidRDefault="004540D2" w:rsidP="008C0DDE">
            <w:pPr>
              <w:spacing w:after="40"/>
              <w:rPr>
                <w:rFonts w:asciiTheme="minorHAnsi" w:hAnsiTheme="minorHAnsi" w:cstheme="minorHAnsi"/>
              </w:rPr>
            </w:pPr>
            <w:r w:rsidRPr="006E5C98">
              <w:rPr>
                <w:rFonts w:asciiTheme="minorHAnsi" w:hAnsiTheme="minorHAnsi" w:cstheme="minorHAnsi"/>
              </w:rPr>
              <w:t>In the untreated controls, knockdown and mortality was 0%.</w:t>
            </w:r>
          </w:p>
        </w:tc>
        <w:tc>
          <w:tcPr>
            <w:tcW w:w="539" w:type="pct"/>
            <w:shd w:val="clear" w:color="auto" w:fill="FFFFFF" w:themeFill="background1"/>
          </w:tcPr>
          <w:p w14:paraId="1AF8BFC8" w14:textId="2EB002B9" w:rsidR="004540D2" w:rsidRPr="006C0100" w:rsidRDefault="002F7416" w:rsidP="008C0DDE">
            <w:pPr>
              <w:spacing w:after="40"/>
              <w:jc w:val="both"/>
              <w:rPr>
                <w:rFonts w:asciiTheme="minorHAnsi" w:hAnsiTheme="minorHAnsi" w:cstheme="minorHAnsi"/>
                <w:lang w:val="it-IT"/>
              </w:rPr>
            </w:pPr>
            <w:proofErr w:type="spellStart"/>
            <w:r w:rsidRPr="002F7416">
              <w:rPr>
                <w:rFonts w:asciiTheme="minorHAnsi" w:hAnsiTheme="minorHAnsi" w:cstheme="minorHAnsi"/>
                <w:highlight w:val="black"/>
              </w:rPr>
              <w:t>Xxxxxxxx</w:t>
            </w:r>
            <w:proofErr w:type="spellEnd"/>
            <w:r w:rsidRPr="006C0100">
              <w:rPr>
                <w:rFonts w:asciiTheme="minorHAnsi" w:hAnsiTheme="minorHAnsi" w:cstheme="minorHAnsi"/>
                <w:lang w:val="it-IT"/>
              </w:rPr>
              <w:t xml:space="preserve"> </w:t>
            </w:r>
            <w:r w:rsidR="004540D2" w:rsidRPr="006C0100">
              <w:rPr>
                <w:rFonts w:asciiTheme="minorHAnsi" w:hAnsiTheme="minorHAnsi" w:cstheme="minorHAnsi"/>
                <w:lang w:val="it-IT"/>
              </w:rPr>
              <w:t>(2022) Report No: 2532e-SIM-BG/0120</w:t>
            </w:r>
          </w:p>
        </w:tc>
      </w:tr>
      <w:tr w:rsidR="004540D2" w:rsidRPr="00D36D6B" w14:paraId="44D94385" w14:textId="77777777" w:rsidTr="008C0DDE">
        <w:trPr>
          <w:gridAfter w:val="1"/>
          <w:wAfter w:w="4" w:type="pct"/>
          <w:trHeight w:val="246"/>
        </w:trPr>
        <w:tc>
          <w:tcPr>
            <w:tcW w:w="392" w:type="pct"/>
          </w:tcPr>
          <w:p w14:paraId="24934432" w14:textId="77777777" w:rsidR="004540D2" w:rsidRPr="00FE5E61" w:rsidRDefault="004540D2" w:rsidP="008C0DDE">
            <w:pPr>
              <w:spacing w:after="40"/>
              <w:rPr>
                <w:rFonts w:asciiTheme="minorHAnsi" w:hAnsiTheme="minorHAnsi" w:cstheme="minorHAnsi"/>
              </w:rPr>
            </w:pPr>
            <w:r w:rsidRPr="00FE5E61">
              <w:rPr>
                <w:rFonts w:asciiTheme="minorHAnsi" w:hAnsiTheme="minorHAnsi" w:cstheme="minorHAnsi"/>
              </w:rPr>
              <w:t>Insecticide (PT18)</w:t>
            </w:r>
          </w:p>
          <w:p w14:paraId="40ABF394" w14:textId="77777777" w:rsidR="004540D2" w:rsidRPr="00FE5E61" w:rsidRDefault="004540D2" w:rsidP="008C0DDE">
            <w:pPr>
              <w:spacing w:after="40"/>
              <w:rPr>
                <w:rFonts w:asciiTheme="minorHAnsi" w:hAnsiTheme="minorHAnsi" w:cstheme="minorHAnsi"/>
              </w:rPr>
            </w:pPr>
            <w:r w:rsidRPr="00FE5E61">
              <w:rPr>
                <w:rFonts w:asciiTheme="minorHAnsi" w:hAnsiTheme="minorHAnsi" w:cstheme="minorHAnsi"/>
              </w:rPr>
              <w:t>Indoor application in crack and crevice</w:t>
            </w:r>
          </w:p>
        </w:tc>
        <w:tc>
          <w:tcPr>
            <w:tcW w:w="548" w:type="pct"/>
            <w:tcMar>
              <w:left w:w="57" w:type="dxa"/>
              <w:right w:w="57" w:type="dxa"/>
            </w:tcMar>
          </w:tcPr>
          <w:p w14:paraId="1FAC3E33" w14:textId="77777777" w:rsidR="004540D2" w:rsidRPr="00FE5E61" w:rsidRDefault="004540D2" w:rsidP="008C0DDE">
            <w:pPr>
              <w:spacing w:after="40"/>
              <w:rPr>
                <w:rFonts w:asciiTheme="minorHAnsi" w:hAnsiTheme="minorHAnsi" w:cstheme="minorHAnsi"/>
              </w:rPr>
            </w:pPr>
            <w:r w:rsidRPr="00FE5E61">
              <w:rPr>
                <w:rFonts w:asciiTheme="minorHAnsi" w:hAnsiTheme="minorHAnsi" w:cstheme="minorHAnsi"/>
              </w:rPr>
              <w:t xml:space="preserve">Indoor application in crack &amp; crevice, Trained </w:t>
            </w:r>
            <w:proofErr w:type="gramStart"/>
            <w:r w:rsidRPr="00FE5E61">
              <w:rPr>
                <w:rFonts w:asciiTheme="minorHAnsi" w:hAnsiTheme="minorHAnsi" w:cstheme="minorHAnsi"/>
              </w:rPr>
              <w:t>professionals</w:t>
            </w:r>
            <w:proofErr w:type="gramEnd"/>
            <w:r w:rsidRPr="00FE5E61">
              <w:rPr>
                <w:rFonts w:asciiTheme="minorHAnsi" w:hAnsiTheme="minorHAnsi" w:cstheme="minorHAnsi"/>
              </w:rPr>
              <w:t xml:space="preserve"> and professionals/ </w:t>
            </w:r>
          </w:p>
          <w:p w14:paraId="2DDADE4E" w14:textId="77777777" w:rsidR="004540D2" w:rsidRPr="00FE5E61" w:rsidRDefault="004540D2" w:rsidP="008C0DDE">
            <w:pPr>
              <w:spacing w:after="40"/>
              <w:rPr>
                <w:rFonts w:asciiTheme="minorHAnsi" w:hAnsiTheme="minorHAnsi" w:cstheme="minorHAnsi"/>
              </w:rPr>
            </w:pPr>
            <w:r w:rsidRPr="00FE5E61">
              <w:rPr>
                <w:rFonts w:asciiTheme="minorHAnsi" w:hAnsiTheme="minorHAnsi" w:cstheme="minorHAnsi"/>
              </w:rPr>
              <w:t>Non-professionals</w:t>
            </w:r>
          </w:p>
        </w:tc>
        <w:tc>
          <w:tcPr>
            <w:tcW w:w="488" w:type="pct"/>
          </w:tcPr>
          <w:p w14:paraId="408F1D85" w14:textId="77777777" w:rsidR="004540D2" w:rsidRPr="00FE5E61" w:rsidRDefault="004540D2" w:rsidP="008C0DDE">
            <w:pPr>
              <w:spacing w:after="40"/>
              <w:rPr>
                <w:rFonts w:asciiTheme="minorHAnsi" w:hAnsiTheme="minorHAnsi" w:cstheme="minorHAnsi"/>
              </w:rPr>
            </w:pPr>
            <w:r w:rsidRPr="00FE5E61">
              <w:rPr>
                <w:rFonts w:asciiTheme="minorHAnsi" w:hAnsiTheme="minorHAnsi" w:cstheme="minorHAnsi"/>
              </w:rPr>
              <w:t>Free Land 10 EC (cypermethrin 10.0% w/w)</w:t>
            </w:r>
          </w:p>
          <w:p w14:paraId="4D6C4039" w14:textId="70E304C9" w:rsidR="004540D2" w:rsidRPr="00FE5E61" w:rsidRDefault="004540D2" w:rsidP="008C0DDE">
            <w:pPr>
              <w:spacing w:after="40"/>
              <w:rPr>
                <w:rFonts w:asciiTheme="minorHAnsi" w:hAnsiTheme="minorHAnsi" w:cstheme="minorHAnsi"/>
              </w:rPr>
            </w:pPr>
            <w:r w:rsidRPr="00FE5E61">
              <w:rPr>
                <w:rFonts w:asciiTheme="minorHAnsi" w:hAnsiTheme="minorHAnsi" w:cstheme="minorHAnsi"/>
              </w:rPr>
              <w:t xml:space="preserve">Batch No.: </w:t>
            </w:r>
            <w:r w:rsidR="002F7416" w:rsidRPr="002F7416">
              <w:rPr>
                <w:rFonts w:asciiTheme="minorHAnsi" w:hAnsiTheme="minorHAnsi" w:cstheme="minorHAnsi"/>
                <w:highlight w:val="black"/>
              </w:rPr>
              <w:t>XXXXXXXXXXX</w:t>
            </w:r>
          </w:p>
        </w:tc>
        <w:tc>
          <w:tcPr>
            <w:tcW w:w="447" w:type="pct"/>
          </w:tcPr>
          <w:p w14:paraId="4CE89A6E" w14:textId="77777777" w:rsidR="004540D2" w:rsidRPr="00FE5E61" w:rsidRDefault="004540D2" w:rsidP="008C0DDE">
            <w:pPr>
              <w:spacing w:after="40"/>
              <w:rPr>
                <w:rFonts w:asciiTheme="minorHAnsi" w:hAnsiTheme="minorHAnsi" w:cstheme="minorHAnsi"/>
              </w:rPr>
            </w:pPr>
            <w:proofErr w:type="spellStart"/>
            <w:r>
              <w:rPr>
                <w:rFonts w:asciiTheme="minorHAnsi" w:hAnsiTheme="minorHAnsi" w:cstheme="minorHAnsi"/>
                <w:i/>
              </w:rPr>
              <w:t>Lasius</w:t>
            </w:r>
            <w:proofErr w:type="spellEnd"/>
            <w:r>
              <w:rPr>
                <w:rFonts w:asciiTheme="minorHAnsi" w:hAnsiTheme="minorHAnsi" w:cstheme="minorHAnsi"/>
                <w:i/>
              </w:rPr>
              <w:t xml:space="preserve"> </w:t>
            </w:r>
            <w:proofErr w:type="spellStart"/>
            <w:r>
              <w:rPr>
                <w:rFonts w:asciiTheme="minorHAnsi" w:hAnsiTheme="minorHAnsi" w:cstheme="minorHAnsi"/>
                <w:i/>
              </w:rPr>
              <w:t>niger</w:t>
            </w:r>
            <w:proofErr w:type="spellEnd"/>
            <w:r w:rsidRPr="00FE5E61">
              <w:rPr>
                <w:rFonts w:asciiTheme="minorHAnsi" w:hAnsiTheme="minorHAnsi" w:cstheme="minorHAnsi"/>
                <w:i/>
              </w:rPr>
              <w:t xml:space="preserve"> </w:t>
            </w:r>
            <w:proofErr w:type="gramStart"/>
            <w:r>
              <w:rPr>
                <w:rFonts w:asciiTheme="minorHAnsi" w:hAnsiTheme="minorHAnsi" w:cstheme="minorHAnsi"/>
                <w:iCs/>
              </w:rPr>
              <w:t>Black garden</w:t>
            </w:r>
            <w:proofErr w:type="gramEnd"/>
            <w:r>
              <w:rPr>
                <w:rFonts w:asciiTheme="minorHAnsi" w:hAnsiTheme="minorHAnsi" w:cstheme="minorHAnsi"/>
                <w:iCs/>
              </w:rPr>
              <w:t xml:space="preserve"> ant</w:t>
            </w:r>
            <w:r w:rsidRPr="00FE5E61">
              <w:rPr>
                <w:rFonts w:asciiTheme="minorHAnsi" w:hAnsiTheme="minorHAnsi" w:cstheme="minorHAnsi"/>
              </w:rPr>
              <w:t xml:space="preserve"> </w:t>
            </w:r>
          </w:p>
          <w:p w14:paraId="127951FE" w14:textId="77777777" w:rsidR="004540D2" w:rsidRPr="00FE5E61" w:rsidRDefault="004540D2" w:rsidP="008C0DDE">
            <w:pPr>
              <w:spacing w:after="40"/>
              <w:rPr>
                <w:rFonts w:asciiTheme="minorHAnsi" w:hAnsiTheme="minorHAnsi" w:cstheme="minorHAnsi"/>
                <w:i/>
              </w:rPr>
            </w:pPr>
            <w:r>
              <w:rPr>
                <w:rFonts w:asciiTheme="minorHAnsi" w:hAnsiTheme="minorHAnsi" w:cstheme="minorHAnsi"/>
              </w:rPr>
              <w:t xml:space="preserve">Adult workers 1-2 weeks aged and queens </w:t>
            </w:r>
          </w:p>
        </w:tc>
        <w:tc>
          <w:tcPr>
            <w:tcW w:w="402" w:type="pct"/>
          </w:tcPr>
          <w:p w14:paraId="534B438E" w14:textId="77777777" w:rsidR="004540D2" w:rsidRPr="000E1753" w:rsidRDefault="004540D2" w:rsidP="008C0DDE">
            <w:pPr>
              <w:spacing w:after="40"/>
              <w:rPr>
                <w:rFonts w:asciiTheme="minorHAnsi" w:hAnsiTheme="minorHAnsi" w:cstheme="minorHAnsi"/>
              </w:rPr>
            </w:pPr>
            <w:r w:rsidRPr="000E1753">
              <w:rPr>
                <w:rFonts w:asciiTheme="minorHAnsi" w:hAnsiTheme="minorHAnsi" w:cstheme="minorHAnsi"/>
              </w:rPr>
              <w:t xml:space="preserve">Simulated use </w:t>
            </w:r>
            <w:proofErr w:type="gramStart"/>
            <w:r w:rsidRPr="000E1753">
              <w:rPr>
                <w:rFonts w:asciiTheme="minorHAnsi" w:hAnsiTheme="minorHAnsi" w:cstheme="minorHAnsi"/>
              </w:rPr>
              <w:t>test</w:t>
            </w:r>
            <w:proofErr w:type="gramEnd"/>
          </w:p>
          <w:p w14:paraId="096B86F7" w14:textId="77777777" w:rsidR="004540D2" w:rsidRPr="00FE5E61" w:rsidRDefault="004540D2" w:rsidP="008C0DDE">
            <w:pPr>
              <w:spacing w:after="40"/>
              <w:rPr>
                <w:rFonts w:asciiTheme="minorHAnsi" w:hAnsiTheme="minorHAnsi" w:cstheme="minorHAnsi"/>
              </w:rPr>
            </w:pPr>
            <w:r w:rsidRPr="000E1753">
              <w:rPr>
                <w:rFonts w:asciiTheme="minorHAnsi" w:hAnsiTheme="minorHAnsi" w:cstheme="minorHAnsi"/>
              </w:rPr>
              <w:t>Choice test</w:t>
            </w:r>
          </w:p>
        </w:tc>
        <w:tc>
          <w:tcPr>
            <w:tcW w:w="1140" w:type="pct"/>
          </w:tcPr>
          <w:p w14:paraId="7D25662D" w14:textId="77777777" w:rsidR="004540D2" w:rsidRPr="00FE5E61" w:rsidRDefault="004540D2" w:rsidP="008C0DDE">
            <w:pPr>
              <w:spacing w:after="40"/>
              <w:jc w:val="both"/>
              <w:rPr>
                <w:rFonts w:asciiTheme="minorHAnsi" w:hAnsiTheme="minorHAnsi" w:cstheme="minorHAnsi"/>
              </w:rPr>
            </w:pPr>
            <w:r w:rsidRPr="00FE5E61">
              <w:rPr>
                <w:rFonts w:asciiTheme="minorHAnsi" w:hAnsiTheme="minorHAnsi" w:cstheme="minorHAnsi"/>
              </w:rPr>
              <w:t>Choice test.</w:t>
            </w:r>
          </w:p>
          <w:p w14:paraId="1ECDD23F" w14:textId="77777777" w:rsidR="004540D2" w:rsidRPr="00FE5E61" w:rsidRDefault="004540D2" w:rsidP="008C0DDE">
            <w:pPr>
              <w:spacing w:after="40"/>
              <w:jc w:val="both"/>
              <w:rPr>
                <w:rFonts w:asciiTheme="minorHAnsi" w:hAnsiTheme="minorHAnsi" w:cstheme="minorHAnsi"/>
              </w:rPr>
            </w:pPr>
            <w:r w:rsidRPr="00FE5E61">
              <w:rPr>
                <w:rFonts w:asciiTheme="minorHAnsi" w:hAnsiTheme="minorHAnsi" w:cstheme="minorHAnsi"/>
              </w:rPr>
              <w:t>The trial was caried out in a test chamber of 12m</w:t>
            </w:r>
            <w:r w:rsidRPr="00FE5E61">
              <w:rPr>
                <w:rFonts w:asciiTheme="minorHAnsi" w:hAnsiTheme="minorHAnsi" w:cstheme="minorHAnsi"/>
                <w:vertAlign w:val="superscript"/>
              </w:rPr>
              <w:t xml:space="preserve">3 </w:t>
            </w:r>
            <w:r w:rsidRPr="00FE5E61">
              <w:rPr>
                <w:rFonts w:asciiTheme="minorHAnsi" w:hAnsiTheme="minorHAnsi" w:cstheme="minorHAnsi"/>
              </w:rPr>
              <w:t>(6m</w:t>
            </w:r>
            <w:r w:rsidRPr="00FE5E61">
              <w:rPr>
                <w:rFonts w:asciiTheme="minorHAnsi" w:hAnsiTheme="minorHAnsi" w:cstheme="minorHAnsi"/>
                <w:vertAlign w:val="superscript"/>
              </w:rPr>
              <w:t>2</w:t>
            </w:r>
            <w:r w:rsidRPr="00FE5E61">
              <w:rPr>
                <w:rFonts w:asciiTheme="minorHAnsi" w:hAnsiTheme="minorHAnsi" w:cstheme="minorHAnsi"/>
              </w:rPr>
              <w:t xml:space="preserve"> floor, 3 m long x 2 m wide x 2 m high) in porous and non-porous surfaces. </w:t>
            </w:r>
          </w:p>
          <w:p w14:paraId="59078524" w14:textId="77777777" w:rsidR="004540D2" w:rsidRPr="00FE5E61" w:rsidRDefault="004540D2" w:rsidP="008C0DDE">
            <w:pPr>
              <w:spacing w:after="40"/>
              <w:jc w:val="both"/>
              <w:rPr>
                <w:rFonts w:asciiTheme="minorHAnsi" w:hAnsiTheme="minorHAnsi" w:cstheme="minorHAnsi"/>
              </w:rPr>
            </w:pPr>
            <w:r w:rsidRPr="00FE5E61">
              <w:rPr>
                <w:rFonts w:asciiTheme="minorHAnsi" w:hAnsiTheme="minorHAnsi" w:cstheme="minorHAnsi"/>
              </w:rPr>
              <w:t xml:space="preserve">Inside the test chamber, a device simulating “cracks and crevices” was set containing the treated tiles. The “cracks and crevices device” is a pile of </w:t>
            </w:r>
            <w:r w:rsidRPr="00FE5E61">
              <w:rPr>
                <w:rFonts w:asciiTheme="minorHAnsi" w:hAnsiTheme="minorHAnsi" w:cstheme="minorHAnsi"/>
              </w:rPr>
              <w:lastRenderedPageBreak/>
              <w:t xml:space="preserve">5 non-porous lacquer wood boards of 1 m x 1 m (usual dimensions of kitchen furniture), </w:t>
            </w:r>
            <w:proofErr w:type="gramStart"/>
            <w:r w:rsidRPr="00FE5E61">
              <w:rPr>
                <w:rFonts w:asciiTheme="minorHAnsi" w:hAnsiTheme="minorHAnsi" w:cstheme="minorHAnsi"/>
              </w:rPr>
              <w:t>assembled together</w:t>
            </w:r>
            <w:proofErr w:type="gramEnd"/>
            <w:r w:rsidRPr="00FE5E61">
              <w:rPr>
                <w:rFonts w:asciiTheme="minorHAnsi" w:hAnsiTheme="minorHAnsi" w:cstheme="minorHAnsi"/>
              </w:rPr>
              <w:t xml:space="preserve"> but letting a 3 cm space between each other in order to create the cracks/ crevices. On </w:t>
            </w:r>
            <w:proofErr w:type="gramStart"/>
            <w:r w:rsidRPr="00FE5E61">
              <w:rPr>
                <w:rFonts w:asciiTheme="minorHAnsi" w:hAnsiTheme="minorHAnsi" w:cstheme="minorHAnsi"/>
              </w:rPr>
              <w:t>these cracks/crevice (entry of the "furniture")</w:t>
            </w:r>
            <w:proofErr w:type="gramEnd"/>
            <w:r w:rsidRPr="00FE5E61">
              <w:rPr>
                <w:rFonts w:asciiTheme="minorHAnsi" w:hAnsiTheme="minorHAnsi" w:cstheme="minorHAnsi"/>
              </w:rPr>
              <w:t xml:space="preserve"> some ceramic tiles 15 cm x 15 cm </w:t>
            </w:r>
            <w:r>
              <w:rPr>
                <w:rFonts w:asciiTheme="minorHAnsi" w:hAnsiTheme="minorHAnsi" w:cstheme="minorHAnsi"/>
              </w:rPr>
              <w:t>we</w:t>
            </w:r>
            <w:r w:rsidRPr="00FE5E61">
              <w:rPr>
                <w:rFonts w:asciiTheme="minorHAnsi" w:hAnsiTheme="minorHAnsi" w:cstheme="minorHAnsi"/>
              </w:rPr>
              <w:t xml:space="preserve">re set and they </w:t>
            </w:r>
            <w:r>
              <w:rPr>
                <w:rFonts w:asciiTheme="minorHAnsi" w:hAnsiTheme="minorHAnsi" w:cstheme="minorHAnsi"/>
              </w:rPr>
              <w:t>we</w:t>
            </w:r>
            <w:r w:rsidRPr="00FE5E61">
              <w:rPr>
                <w:rFonts w:asciiTheme="minorHAnsi" w:hAnsiTheme="minorHAnsi" w:cstheme="minorHAnsi"/>
              </w:rPr>
              <w:t>re the treated materials.</w:t>
            </w:r>
          </w:p>
          <w:p w14:paraId="108B9025" w14:textId="77777777" w:rsidR="004540D2" w:rsidRPr="00FE5E61" w:rsidRDefault="004540D2" w:rsidP="008C0DDE">
            <w:pPr>
              <w:spacing w:after="40"/>
              <w:jc w:val="both"/>
              <w:rPr>
                <w:rFonts w:asciiTheme="minorHAnsi" w:hAnsiTheme="minorHAnsi" w:cstheme="minorHAnsi"/>
              </w:rPr>
            </w:pPr>
            <w:r w:rsidRPr="00FE5E61">
              <w:rPr>
                <w:rFonts w:asciiTheme="minorHAnsi" w:hAnsiTheme="minorHAnsi" w:cstheme="minorHAnsi"/>
              </w:rPr>
              <w:t xml:space="preserve">Food and water sources were placed on the corners of the test chamber but not on the treated surfaces. </w:t>
            </w:r>
            <w:r w:rsidRPr="000E1753">
              <w:rPr>
                <w:rFonts w:asciiTheme="minorHAnsi" w:hAnsiTheme="minorHAnsi" w:cstheme="minorHAnsi"/>
              </w:rPr>
              <w:t>The pests ha</w:t>
            </w:r>
            <w:r>
              <w:rPr>
                <w:rFonts w:asciiTheme="minorHAnsi" w:hAnsiTheme="minorHAnsi" w:cstheme="minorHAnsi"/>
              </w:rPr>
              <w:t>d</w:t>
            </w:r>
            <w:r w:rsidRPr="000E1753">
              <w:rPr>
                <w:rFonts w:asciiTheme="minorHAnsi" w:hAnsiTheme="minorHAnsi" w:cstheme="minorHAnsi"/>
              </w:rPr>
              <w:t xml:space="preserve"> the choice not to </w:t>
            </w:r>
            <w:proofErr w:type="gramStart"/>
            <w:r w:rsidRPr="000E1753">
              <w:rPr>
                <w:rFonts w:asciiTheme="minorHAnsi" w:hAnsiTheme="minorHAnsi" w:cstheme="minorHAnsi"/>
              </w:rPr>
              <w:t>come into contact with</w:t>
            </w:r>
            <w:proofErr w:type="gramEnd"/>
            <w:r w:rsidRPr="000E1753">
              <w:rPr>
                <w:rFonts w:asciiTheme="minorHAnsi" w:hAnsiTheme="minorHAnsi" w:cstheme="minorHAnsi"/>
              </w:rPr>
              <w:t xml:space="preserve"> the product and </w:t>
            </w:r>
            <w:r>
              <w:rPr>
                <w:rFonts w:asciiTheme="minorHAnsi" w:hAnsiTheme="minorHAnsi" w:cstheme="minorHAnsi"/>
              </w:rPr>
              <w:t>wer</w:t>
            </w:r>
            <w:r w:rsidRPr="000E1753">
              <w:rPr>
                <w:rFonts w:asciiTheme="minorHAnsi" w:hAnsiTheme="minorHAnsi" w:cstheme="minorHAnsi"/>
              </w:rPr>
              <w:t>en’t forced to be in contact with the treatment to reach water and food sources</w:t>
            </w:r>
            <w:r w:rsidRPr="00FE5E61">
              <w:rPr>
                <w:rFonts w:asciiTheme="minorHAnsi" w:hAnsiTheme="minorHAnsi" w:cstheme="minorHAnsi"/>
              </w:rPr>
              <w:t>.</w:t>
            </w:r>
          </w:p>
          <w:p w14:paraId="55259BA7" w14:textId="77777777" w:rsidR="004540D2" w:rsidRPr="00FE5E61" w:rsidRDefault="004540D2" w:rsidP="008C0DDE">
            <w:pPr>
              <w:spacing w:after="40"/>
              <w:jc w:val="both"/>
              <w:rPr>
                <w:rFonts w:asciiTheme="minorHAnsi" w:hAnsiTheme="minorHAnsi" w:cstheme="minorHAnsi"/>
              </w:rPr>
            </w:pPr>
            <w:r>
              <w:rPr>
                <w:rFonts w:asciiTheme="minorHAnsi" w:hAnsiTheme="minorHAnsi" w:cstheme="minorHAnsi"/>
              </w:rPr>
              <w:t>4</w:t>
            </w:r>
            <w:r w:rsidRPr="00FE5E61">
              <w:rPr>
                <w:rFonts w:asciiTheme="minorHAnsi" w:hAnsiTheme="minorHAnsi" w:cstheme="minorHAnsi"/>
              </w:rPr>
              <w:t xml:space="preserve"> replicates</w:t>
            </w:r>
            <w:r>
              <w:rPr>
                <w:rFonts w:asciiTheme="minorHAnsi" w:hAnsiTheme="minorHAnsi" w:cstheme="minorHAnsi"/>
              </w:rPr>
              <w:t xml:space="preserve">. Four (4) batches of </w:t>
            </w:r>
            <w:r w:rsidRPr="00FE5E61">
              <w:rPr>
                <w:rFonts w:asciiTheme="minorHAnsi" w:hAnsiTheme="minorHAnsi" w:cstheme="minorHAnsi"/>
              </w:rPr>
              <w:t>25 adult</w:t>
            </w:r>
            <w:r>
              <w:rPr>
                <w:rFonts w:asciiTheme="minorHAnsi" w:hAnsiTheme="minorHAnsi" w:cstheme="minorHAnsi"/>
              </w:rPr>
              <w:t xml:space="preserve"> worker</w:t>
            </w:r>
            <w:r w:rsidRPr="00FE5E61">
              <w:rPr>
                <w:rFonts w:asciiTheme="minorHAnsi" w:hAnsiTheme="minorHAnsi" w:cstheme="minorHAnsi"/>
              </w:rPr>
              <w:t>s were placed in the test arenas after the treatment. Untreated harbourages were also used as controls.</w:t>
            </w:r>
          </w:p>
          <w:p w14:paraId="1ED1490F" w14:textId="77777777" w:rsidR="004540D2" w:rsidRPr="00FE5E61" w:rsidRDefault="004540D2" w:rsidP="008C0DDE">
            <w:pPr>
              <w:spacing w:after="40"/>
              <w:jc w:val="both"/>
              <w:rPr>
                <w:rFonts w:asciiTheme="minorHAnsi" w:hAnsiTheme="minorHAnsi" w:cstheme="minorHAnsi"/>
              </w:rPr>
            </w:pPr>
            <w:r w:rsidRPr="00FE5E61">
              <w:rPr>
                <w:rFonts w:asciiTheme="minorHAnsi" w:hAnsiTheme="minorHAnsi" w:cstheme="minorHAnsi"/>
              </w:rPr>
              <w:t>Room conditions: temperature of T= 25±1°C, rel. humidity= 60±5%. Light conditions: 8 h light.</w:t>
            </w:r>
          </w:p>
          <w:p w14:paraId="5DEC93CC" w14:textId="77777777" w:rsidR="004540D2" w:rsidRPr="00FE5E61" w:rsidRDefault="004540D2" w:rsidP="008C0DDE">
            <w:pPr>
              <w:spacing w:after="40"/>
              <w:jc w:val="both"/>
              <w:rPr>
                <w:rFonts w:asciiTheme="minorHAnsi" w:hAnsiTheme="minorHAnsi" w:cstheme="minorHAnsi"/>
              </w:rPr>
            </w:pPr>
            <w:r w:rsidRPr="00FE5E61">
              <w:rPr>
                <w:rFonts w:asciiTheme="minorHAnsi" w:hAnsiTheme="minorHAnsi" w:cstheme="minorHAnsi"/>
              </w:rPr>
              <w:t xml:space="preserve">The product was applied directly onto the </w:t>
            </w:r>
            <w:proofErr w:type="spellStart"/>
            <w:r w:rsidRPr="00FE5E61">
              <w:rPr>
                <w:rFonts w:asciiTheme="minorHAnsi" w:hAnsiTheme="minorHAnsi" w:cstheme="minorHAnsi"/>
              </w:rPr>
              <w:t>harborages</w:t>
            </w:r>
            <w:proofErr w:type="spellEnd"/>
            <w:r w:rsidRPr="00FE5E61">
              <w:rPr>
                <w:rFonts w:asciiTheme="minorHAnsi" w:hAnsiTheme="minorHAnsi" w:cstheme="minorHAnsi"/>
              </w:rPr>
              <w:t xml:space="preserve"> at 40 gr /m</w:t>
            </w:r>
            <w:proofErr w:type="gramStart"/>
            <w:r w:rsidRPr="00FE5E61">
              <w:rPr>
                <w:rFonts w:asciiTheme="minorHAnsi" w:hAnsiTheme="minorHAnsi" w:cstheme="minorHAnsi"/>
                <w:vertAlign w:val="superscript"/>
              </w:rPr>
              <w:t xml:space="preserve">2  </w:t>
            </w:r>
            <w:r w:rsidRPr="00FE5E61">
              <w:rPr>
                <w:rFonts w:asciiTheme="minorHAnsi" w:hAnsiTheme="minorHAnsi" w:cstheme="minorHAnsi"/>
              </w:rPr>
              <w:t>on</w:t>
            </w:r>
            <w:proofErr w:type="gramEnd"/>
            <w:r w:rsidRPr="00FE5E61">
              <w:rPr>
                <w:rFonts w:asciiTheme="minorHAnsi" w:hAnsiTheme="minorHAnsi" w:cstheme="minorHAnsi"/>
              </w:rPr>
              <w:t xml:space="preserve"> the </w:t>
            </w:r>
            <w:proofErr w:type="spellStart"/>
            <w:r w:rsidRPr="00FE5E61">
              <w:rPr>
                <w:rFonts w:asciiTheme="minorHAnsi" w:hAnsiTheme="minorHAnsi" w:cstheme="minorHAnsi"/>
              </w:rPr>
              <w:t>non porous</w:t>
            </w:r>
            <w:proofErr w:type="spellEnd"/>
            <w:r w:rsidRPr="00FE5E61">
              <w:rPr>
                <w:rFonts w:asciiTheme="minorHAnsi" w:hAnsiTheme="minorHAnsi" w:cstheme="minorHAnsi"/>
              </w:rPr>
              <w:t xml:space="preserve"> treated side and at 50 gr /m</w:t>
            </w:r>
            <w:r w:rsidRPr="00FE5E61">
              <w:rPr>
                <w:rFonts w:asciiTheme="minorHAnsi" w:hAnsiTheme="minorHAnsi" w:cstheme="minorHAnsi"/>
                <w:vertAlign w:val="superscript"/>
              </w:rPr>
              <w:t>2</w:t>
            </w:r>
            <w:r w:rsidRPr="00FE5E61">
              <w:rPr>
                <w:rFonts w:asciiTheme="minorHAnsi" w:hAnsiTheme="minorHAnsi" w:cstheme="minorHAnsi"/>
              </w:rPr>
              <w:t xml:space="preserve"> on the porous treated side. The treatment was carried out on an area of max. 2m</w:t>
            </w:r>
            <w:r w:rsidRPr="00FE5E61">
              <w:rPr>
                <w:rFonts w:asciiTheme="minorHAnsi" w:hAnsiTheme="minorHAnsi" w:cstheme="minorHAnsi"/>
                <w:vertAlign w:val="superscript"/>
              </w:rPr>
              <w:t>2</w:t>
            </w:r>
            <w:r w:rsidRPr="00FE5E61">
              <w:rPr>
                <w:rFonts w:asciiTheme="minorHAnsi" w:hAnsiTheme="minorHAnsi" w:cstheme="minorHAnsi"/>
              </w:rPr>
              <w:t xml:space="preserve"> simulating real </w:t>
            </w:r>
            <w:proofErr w:type="spellStart"/>
            <w:r w:rsidRPr="00FE5E61">
              <w:rPr>
                <w:rFonts w:asciiTheme="minorHAnsi" w:hAnsiTheme="minorHAnsi" w:cstheme="minorHAnsi"/>
              </w:rPr>
              <w:t>coditions</w:t>
            </w:r>
            <w:proofErr w:type="spellEnd"/>
            <w:r w:rsidRPr="00FE5E61">
              <w:rPr>
                <w:rFonts w:asciiTheme="minorHAnsi" w:hAnsiTheme="minorHAnsi" w:cstheme="minorHAnsi"/>
              </w:rPr>
              <w:t xml:space="preserve">. Assessments of knockdown were carried out at 4 </w:t>
            </w:r>
            <w:r w:rsidRPr="00FE5E61">
              <w:rPr>
                <w:rFonts w:asciiTheme="minorHAnsi" w:hAnsiTheme="minorHAnsi" w:cstheme="minorHAnsi"/>
              </w:rPr>
              <w:lastRenderedPageBreak/>
              <w:t>hours after exposure. Mortality was recorded 24 hours later.</w:t>
            </w:r>
          </w:p>
          <w:p w14:paraId="57EEE0A9" w14:textId="77777777" w:rsidR="004540D2" w:rsidRPr="00FE5E61" w:rsidRDefault="004540D2" w:rsidP="008C0DDE">
            <w:pPr>
              <w:spacing w:after="40"/>
              <w:jc w:val="both"/>
              <w:rPr>
                <w:rFonts w:asciiTheme="minorHAnsi" w:hAnsiTheme="minorHAnsi" w:cstheme="minorHAnsi"/>
              </w:rPr>
            </w:pPr>
            <w:r w:rsidRPr="00FE5E61">
              <w:rPr>
                <w:rFonts w:asciiTheme="minorHAnsi" w:hAnsiTheme="minorHAnsi" w:cstheme="minorHAnsi"/>
              </w:rPr>
              <w:t xml:space="preserve">The same observations were carried out on treated tiles up to </w:t>
            </w:r>
            <w:r>
              <w:rPr>
                <w:rFonts w:asciiTheme="minorHAnsi" w:hAnsiTheme="minorHAnsi" w:cstheme="minorHAnsi"/>
              </w:rPr>
              <w:t>1</w:t>
            </w:r>
            <w:r w:rsidRPr="00FE5E61">
              <w:rPr>
                <w:rFonts w:asciiTheme="minorHAnsi" w:hAnsiTheme="minorHAnsi" w:cstheme="minorHAnsi"/>
              </w:rPr>
              <w:t xml:space="preserve"> week</w:t>
            </w:r>
            <w:r>
              <w:rPr>
                <w:rFonts w:asciiTheme="minorHAnsi" w:hAnsiTheme="minorHAnsi" w:cstheme="minorHAnsi"/>
              </w:rPr>
              <w:t xml:space="preserve">: T0 (after treatment) and </w:t>
            </w:r>
            <w:r w:rsidRPr="00FE5E61">
              <w:rPr>
                <w:rFonts w:asciiTheme="minorHAnsi" w:hAnsiTheme="minorHAnsi" w:cstheme="minorHAnsi"/>
              </w:rPr>
              <w:t xml:space="preserve">T1, </w:t>
            </w:r>
            <w:r>
              <w:rPr>
                <w:rFonts w:asciiTheme="minorHAnsi" w:hAnsiTheme="minorHAnsi" w:cstheme="minorHAnsi"/>
              </w:rPr>
              <w:t xml:space="preserve">(1 week </w:t>
            </w:r>
            <w:r w:rsidRPr="00FE5E61">
              <w:rPr>
                <w:rFonts w:asciiTheme="minorHAnsi" w:hAnsiTheme="minorHAnsi" w:cstheme="minorHAnsi"/>
              </w:rPr>
              <w:t>after treatment).</w:t>
            </w:r>
          </w:p>
        </w:tc>
        <w:tc>
          <w:tcPr>
            <w:tcW w:w="1040" w:type="pct"/>
          </w:tcPr>
          <w:p w14:paraId="022D8E49" w14:textId="77777777" w:rsidR="004540D2" w:rsidRPr="00FE5E61" w:rsidRDefault="004540D2" w:rsidP="008C0DDE">
            <w:pPr>
              <w:spacing w:after="40"/>
              <w:rPr>
                <w:rFonts w:asciiTheme="minorHAnsi" w:hAnsiTheme="minorHAnsi" w:cstheme="minorHAnsi"/>
                <w:u w:val="single"/>
              </w:rPr>
            </w:pPr>
            <w:r w:rsidRPr="00FE5E61">
              <w:rPr>
                <w:rFonts w:asciiTheme="minorHAnsi" w:hAnsiTheme="minorHAnsi" w:cstheme="minorHAnsi"/>
                <w:u w:val="single"/>
              </w:rPr>
              <w:lastRenderedPageBreak/>
              <w:t xml:space="preserve">knockdown </w:t>
            </w:r>
          </w:p>
          <w:p w14:paraId="28B846A9" w14:textId="77777777" w:rsidR="004540D2" w:rsidRDefault="004540D2" w:rsidP="008C0DDE">
            <w:pPr>
              <w:spacing w:after="40"/>
              <w:jc w:val="both"/>
              <w:rPr>
                <w:rFonts w:asciiTheme="minorHAnsi" w:hAnsiTheme="minorHAnsi" w:cstheme="minorHAnsi"/>
              </w:rPr>
            </w:pPr>
            <w:r w:rsidRPr="002A1E6D">
              <w:rPr>
                <w:rFonts w:asciiTheme="minorHAnsi" w:hAnsiTheme="minorHAnsi" w:cstheme="minorHAnsi"/>
              </w:rPr>
              <w:t xml:space="preserve">knockdown of adult workers </w:t>
            </w:r>
            <w:r>
              <w:rPr>
                <w:rFonts w:asciiTheme="minorHAnsi" w:hAnsiTheme="minorHAnsi" w:cstheme="minorHAnsi"/>
              </w:rPr>
              <w:t xml:space="preserve">and queens </w:t>
            </w:r>
            <w:r w:rsidRPr="002A1E6D">
              <w:rPr>
                <w:rFonts w:asciiTheme="minorHAnsi" w:hAnsiTheme="minorHAnsi" w:cstheme="minorHAnsi"/>
              </w:rPr>
              <w:t xml:space="preserve">was </w:t>
            </w:r>
            <w:r>
              <w:rPr>
                <w:rFonts w:asciiTheme="minorHAnsi" w:hAnsiTheme="minorHAnsi" w:cstheme="minorHAnsi"/>
              </w:rPr>
              <w:t>not assessed</w:t>
            </w:r>
            <w:r w:rsidRPr="002A1E6D">
              <w:rPr>
                <w:rFonts w:asciiTheme="minorHAnsi" w:hAnsiTheme="minorHAnsi" w:cstheme="minorHAnsi"/>
              </w:rPr>
              <w:t xml:space="preserve"> on fresh </w:t>
            </w:r>
            <w:r>
              <w:rPr>
                <w:rFonts w:asciiTheme="minorHAnsi" w:hAnsiTheme="minorHAnsi" w:cstheme="minorHAnsi"/>
              </w:rPr>
              <w:t xml:space="preserve">and </w:t>
            </w:r>
            <w:proofErr w:type="gramStart"/>
            <w:r w:rsidRPr="00E970A9">
              <w:rPr>
                <w:rFonts w:asciiTheme="minorHAnsi" w:hAnsiTheme="minorHAnsi" w:cstheme="minorHAnsi"/>
              </w:rPr>
              <w:t>1 week</w:t>
            </w:r>
            <w:proofErr w:type="gramEnd"/>
            <w:r w:rsidRPr="00E970A9">
              <w:rPr>
                <w:rFonts w:asciiTheme="minorHAnsi" w:hAnsiTheme="minorHAnsi" w:cstheme="minorHAnsi"/>
              </w:rPr>
              <w:t xml:space="preserve"> deposits</w:t>
            </w:r>
            <w:r>
              <w:rPr>
                <w:rFonts w:asciiTheme="minorHAnsi" w:hAnsiTheme="minorHAnsi" w:cstheme="minorHAnsi"/>
              </w:rPr>
              <w:t>.</w:t>
            </w:r>
          </w:p>
          <w:p w14:paraId="407B8775" w14:textId="77777777" w:rsidR="004540D2" w:rsidRPr="00FE5E61" w:rsidRDefault="004540D2" w:rsidP="008C0DDE">
            <w:pPr>
              <w:spacing w:after="40"/>
              <w:rPr>
                <w:rFonts w:asciiTheme="minorHAnsi" w:hAnsiTheme="minorHAnsi" w:cstheme="minorHAnsi"/>
                <w:u w:val="single"/>
              </w:rPr>
            </w:pPr>
            <w:r w:rsidRPr="00FE5E61">
              <w:rPr>
                <w:rFonts w:asciiTheme="minorHAnsi" w:hAnsiTheme="minorHAnsi" w:cstheme="minorHAnsi"/>
                <w:u w:val="single"/>
              </w:rPr>
              <w:t xml:space="preserve">Mortality: </w:t>
            </w:r>
          </w:p>
          <w:p w14:paraId="5E08579D" w14:textId="77777777" w:rsidR="004540D2" w:rsidRPr="00FE5E61" w:rsidRDefault="004540D2" w:rsidP="008C0DDE">
            <w:pPr>
              <w:spacing w:after="40"/>
              <w:jc w:val="both"/>
              <w:rPr>
                <w:rFonts w:asciiTheme="minorHAnsi" w:hAnsiTheme="minorHAnsi" w:cstheme="minorHAnsi"/>
              </w:rPr>
            </w:pPr>
            <w:r w:rsidRPr="00FE5E61">
              <w:rPr>
                <w:rFonts w:asciiTheme="minorHAnsi" w:hAnsiTheme="minorHAnsi" w:cstheme="minorHAnsi"/>
              </w:rPr>
              <w:t xml:space="preserve">In both types of surfaces (porous and non-porous), mortality of </w:t>
            </w:r>
            <w:r w:rsidRPr="00E970A9">
              <w:rPr>
                <w:rFonts w:asciiTheme="minorHAnsi" w:hAnsiTheme="minorHAnsi" w:cstheme="minorHAnsi"/>
              </w:rPr>
              <w:t xml:space="preserve">adult workers and queens </w:t>
            </w:r>
            <w:r w:rsidRPr="00FE5E61">
              <w:rPr>
                <w:rFonts w:asciiTheme="minorHAnsi" w:hAnsiTheme="minorHAnsi" w:cstheme="minorHAnsi"/>
              </w:rPr>
              <w:t xml:space="preserve">was 100% on </w:t>
            </w:r>
            <w:proofErr w:type="gramStart"/>
            <w:r>
              <w:rPr>
                <w:rFonts w:asciiTheme="minorHAnsi" w:hAnsiTheme="minorHAnsi" w:cstheme="minorHAnsi"/>
              </w:rPr>
              <w:t>1 week</w:t>
            </w:r>
            <w:proofErr w:type="gramEnd"/>
            <w:r w:rsidRPr="00FE5E61">
              <w:rPr>
                <w:rFonts w:asciiTheme="minorHAnsi" w:hAnsiTheme="minorHAnsi" w:cstheme="minorHAnsi"/>
              </w:rPr>
              <w:t xml:space="preserve"> deposits. </w:t>
            </w:r>
          </w:p>
          <w:p w14:paraId="01160026" w14:textId="77777777" w:rsidR="004540D2" w:rsidRPr="00FE5E61" w:rsidRDefault="004540D2" w:rsidP="008C0DDE">
            <w:pPr>
              <w:spacing w:after="40"/>
              <w:jc w:val="both"/>
              <w:rPr>
                <w:rFonts w:asciiTheme="minorHAnsi" w:hAnsiTheme="minorHAnsi" w:cstheme="minorHAnsi"/>
                <w:u w:val="single"/>
              </w:rPr>
            </w:pPr>
            <w:r w:rsidRPr="00FE5E61">
              <w:rPr>
                <w:rFonts w:asciiTheme="minorHAnsi" w:hAnsiTheme="minorHAnsi" w:cstheme="minorHAnsi"/>
              </w:rPr>
              <w:lastRenderedPageBreak/>
              <w:t xml:space="preserve">In the untreated controls, mortality </w:t>
            </w:r>
            <w:r>
              <w:rPr>
                <w:rFonts w:asciiTheme="minorHAnsi" w:hAnsiTheme="minorHAnsi" w:cstheme="minorHAnsi"/>
              </w:rPr>
              <w:t xml:space="preserve">of adult workers </w:t>
            </w:r>
            <w:r w:rsidRPr="00FE5E61">
              <w:rPr>
                <w:rFonts w:asciiTheme="minorHAnsi" w:hAnsiTheme="minorHAnsi" w:cstheme="minorHAnsi"/>
              </w:rPr>
              <w:t xml:space="preserve">was </w:t>
            </w:r>
            <w:r>
              <w:rPr>
                <w:rFonts w:asciiTheme="minorHAnsi" w:hAnsiTheme="minorHAnsi" w:cstheme="minorHAnsi"/>
              </w:rPr>
              <w:t>3.4</w:t>
            </w:r>
            <w:r w:rsidRPr="00FE5E61">
              <w:rPr>
                <w:rFonts w:asciiTheme="minorHAnsi" w:hAnsiTheme="minorHAnsi" w:cstheme="minorHAnsi"/>
              </w:rPr>
              <w:t>%</w:t>
            </w:r>
            <w:r>
              <w:rPr>
                <w:rFonts w:asciiTheme="minorHAnsi" w:hAnsiTheme="minorHAnsi" w:cstheme="minorHAnsi"/>
              </w:rPr>
              <w:t xml:space="preserve"> (on </w:t>
            </w:r>
            <w:proofErr w:type="spellStart"/>
            <w:proofErr w:type="gramStart"/>
            <w:r>
              <w:rPr>
                <w:rFonts w:asciiTheme="minorHAnsi" w:hAnsiTheme="minorHAnsi" w:cstheme="minorHAnsi"/>
              </w:rPr>
              <w:t>non porous</w:t>
            </w:r>
            <w:proofErr w:type="spellEnd"/>
            <w:proofErr w:type="gramEnd"/>
            <w:r>
              <w:rPr>
                <w:rFonts w:asciiTheme="minorHAnsi" w:hAnsiTheme="minorHAnsi" w:cstheme="minorHAnsi"/>
              </w:rPr>
              <w:t>) and 4.2</w:t>
            </w:r>
            <w:r w:rsidRPr="00E970A9">
              <w:rPr>
                <w:rFonts w:asciiTheme="minorHAnsi" w:hAnsiTheme="minorHAnsi" w:cstheme="minorHAnsi"/>
              </w:rPr>
              <w:t xml:space="preserve">% (on porous) </w:t>
            </w:r>
            <w:r>
              <w:rPr>
                <w:rFonts w:asciiTheme="minorHAnsi" w:hAnsiTheme="minorHAnsi" w:cstheme="minorHAnsi"/>
              </w:rPr>
              <w:t xml:space="preserve">whereas </w:t>
            </w:r>
            <w:r w:rsidRPr="00E970A9">
              <w:rPr>
                <w:rFonts w:asciiTheme="minorHAnsi" w:hAnsiTheme="minorHAnsi" w:cstheme="minorHAnsi"/>
              </w:rPr>
              <w:t xml:space="preserve">mortality of </w:t>
            </w:r>
            <w:r>
              <w:rPr>
                <w:rFonts w:asciiTheme="minorHAnsi" w:hAnsiTheme="minorHAnsi" w:cstheme="minorHAnsi"/>
              </w:rPr>
              <w:t>queens</w:t>
            </w:r>
            <w:r w:rsidRPr="00E970A9">
              <w:rPr>
                <w:rFonts w:asciiTheme="minorHAnsi" w:hAnsiTheme="minorHAnsi" w:cstheme="minorHAnsi"/>
              </w:rPr>
              <w:t xml:space="preserve"> </w:t>
            </w:r>
            <w:r>
              <w:rPr>
                <w:rFonts w:asciiTheme="minorHAnsi" w:hAnsiTheme="minorHAnsi" w:cstheme="minorHAnsi"/>
              </w:rPr>
              <w:t>was 100% (on porous and non-porous surface).</w:t>
            </w:r>
          </w:p>
        </w:tc>
        <w:tc>
          <w:tcPr>
            <w:tcW w:w="539" w:type="pct"/>
            <w:shd w:val="clear" w:color="auto" w:fill="FFFFFF" w:themeFill="background1"/>
          </w:tcPr>
          <w:p w14:paraId="44106AAD" w14:textId="76279690" w:rsidR="004540D2" w:rsidRPr="00FE5E61" w:rsidRDefault="002F7416" w:rsidP="008C0DDE">
            <w:pPr>
              <w:spacing w:after="40"/>
              <w:jc w:val="both"/>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004540D2">
              <w:rPr>
                <w:rFonts w:asciiTheme="minorHAnsi" w:hAnsiTheme="minorHAnsi" w:cstheme="minorHAnsi"/>
              </w:rPr>
              <w:t xml:space="preserve"> (2020) </w:t>
            </w:r>
            <w:r w:rsidR="004540D2" w:rsidRPr="00FE5E61">
              <w:rPr>
                <w:rFonts w:asciiTheme="minorHAnsi" w:hAnsiTheme="minorHAnsi" w:cstheme="minorHAnsi"/>
              </w:rPr>
              <w:t xml:space="preserve">Report No: </w:t>
            </w:r>
            <w:r w:rsidR="004540D2" w:rsidRPr="000E1753">
              <w:rPr>
                <w:rFonts w:asciiTheme="minorHAnsi" w:hAnsiTheme="minorHAnsi" w:cstheme="minorHAnsi"/>
              </w:rPr>
              <w:t>2532i-SIM-ANT/0120</w:t>
            </w:r>
            <w:r w:rsidR="004540D2">
              <w:rPr>
                <w:rFonts w:asciiTheme="minorHAnsi" w:hAnsiTheme="minorHAnsi" w:cstheme="minorHAnsi"/>
              </w:rPr>
              <w:t>.</w:t>
            </w:r>
          </w:p>
        </w:tc>
      </w:tr>
      <w:tr w:rsidR="004540D2" w:rsidRPr="00D36D6B" w14:paraId="317B22F1" w14:textId="77777777" w:rsidTr="008C0DDE">
        <w:trPr>
          <w:gridAfter w:val="1"/>
          <w:wAfter w:w="4" w:type="pct"/>
          <w:trHeight w:val="1522"/>
        </w:trPr>
        <w:tc>
          <w:tcPr>
            <w:tcW w:w="392" w:type="pct"/>
          </w:tcPr>
          <w:p w14:paraId="5E000DFF"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lastRenderedPageBreak/>
              <w:t>Insecticide (PT18)</w:t>
            </w:r>
          </w:p>
          <w:p w14:paraId="4325D0D2" w14:textId="77777777" w:rsidR="004540D2" w:rsidRPr="002A1E6D" w:rsidRDefault="004540D2" w:rsidP="008C0DDE">
            <w:pPr>
              <w:spacing w:after="40"/>
              <w:rPr>
                <w:rFonts w:asciiTheme="minorHAnsi" w:hAnsiTheme="minorHAnsi" w:cstheme="minorHAnsi"/>
              </w:rPr>
            </w:pPr>
            <w:r w:rsidRPr="00A313E7">
              <w:rPr>
                <w:rFonts w:asciiTheme="minorHAnsi" w:hAnsiTheme="minorHAnsi" w:cstheme="minorHAnsi"/>
              </w:rPr>
              <w:t xml:space="preserve">Indoor application </w:t>
            </w:r>
            <w:r>
              <w:rPr>
                <w:rFonts w:asciiTheme="minorHAnsi" w:hAnsiTheme="minorHAnsi" w:cstheme="minorHAnsi"/>
              </w:rPr>
              <w:t>in crack and crevice</w:t>
            </w:r>
          </w:p>
        </w:tc>
        <w:tc>
          <w:tcPr>
            <w:tcW w:w="548" w:type="pct"/>
            <w:tcMar>
              <w:left w:w="57" w:type="dxa"/>
              <w:right w:w="57" w:type="dxa"/>
            </w:tcMar>
          </w:tcPr>
          <w:p w14:paraId="1CC8D252" w14:textId="77777777" w:rsidR="004540D2" w:rsidRPr="00A313E7" w:rsidRDefault="004540D2" w:rsidP="008C0DDE">
            <w:pPr>
              <w:spacing w:after="40"/>
              <w:jc w:val="both"/>
              <w:rPr>
                <w:rFonts w:asciiTheme="minorHAnsi" w:hAnsiTheme="minorHAnsi" w:cstheme="minorHAnsi"/>
              </w:rPr>
            </w:pPr>
            <w:r w:rsidRPr="006E5C98">
              <w:rPr>
                <w:rFonts w:asciiTheme="minorHAnsi" w:hAnsiTheme="minorHAnsi" w:cstheme="minorHAnsi"/>
              </w:rPr>
              <w:t>Indoor application in crack &amp; crevice</w:t>
            </w:r>
            <w:r>
              <w:rPr>
                <w:rFonts w:asciiTheme="minorHAnsi" w:hAnsiTheme="minorHAnsi" w:cstheme="minorHAnsi"/>
              </w:rPr>
              <w:t>,</w:t>
            </w:r>
            <w:r w:rsidRPr="00A313E7">
              <w:rPr>
                <w:rFonts w:asciiTheme="minorHAnsi" w:hAnsiTheme="minorHAnsi" w:cstheme="minorHAnsi"/>
              </w:rPr>
              <w:t xml:space="preserve"> Trained </w:t>
            </w:r>
            <w:proofErr w:type="gramStart"/>
            <w:r w:rsidRPr="00A313E7">
              <w:rPr>
                <w:rFonts w:asciiTheme="minorHAnsi" w:hAnsiTheme="minorHAnsi" w:cstheme="minorHAnsi"/>
              </w:rPr>
              <w:t>professionals</w:t>
            </w:r>
            <w:proofErr w:type="gramEnd"/>
            <w:r w:rsidRPr="00A313E7">
              <w:rPr>
                <w:rFonts w:asciiTheme="minorHAnsi" w:hAnsiTheme="minorHAnsi" w:cstheme="minorHAnsi"/>
              </w:rPr>
              <w:t xml:space="preserve"> and professionals/ </w:t>
            </w:r>
          </w:p>
          <w:p w14:paraId="5F3958F2" w14:textId="77777777" w:rsidR="004540D2" w:rsidRPr="002A1E6D" w:rsidRDefault="004540D2" w:rsidP="008C0DDE">
            <w:pPr>
              <w:spacing w:after="40"/>
              <w:rPr>
                <w:rFonts w:asciiTheme="minorHAnsi" w:hAnsiTheme="minorHAnsi" w:cstheme="minorHAnsi"/>
              </w:rPr>
            </w:pPr>
            <w:r w:rsidRPr="00A313E7">
              <w:rPr>
                <w:rFonts w:asciiTheme="minorHAnsi" w:hAnsiTheme="minorHAnsi" w:cstheme="minorHAnsi"/>
              </w:rPr>
              <w:t>Non-professionals</w:t>
            </w:r>
          </w:p>
        </w:tc>
        <w:tc>
          <w:tcPr>
            <w:tcW w:w="488" w:type="pct"/>
          </w:tcPr>
          <w:p w14:paraId="36162EDB" w14:textId="77777777" w:rsidR="004540D2" w:rsidRPr="002A1E6D" w:rsidRDefault="004540D2" w:rsidP="008C0DDE">
            <w:pPr>
              <w:spacing w:after="40"/>
              <w:rPr>
                <w:rFonts w:asciiTheme="minorHAnsi" w:hAnsiTheme="minorHAnsi" w:cstheme="minorHAnsi"/>
              </w:rPr>
            </w:pPr>
            <w:r w:rsidRPr="00A313E7">
              <w:rPr>
                <w:rFonts w:asciiTheme="minorHAnsi" w:hAnsiTheme="minorHAnsi" w:cstheme="minorHAnsi"/>
              </w:rPr>
              <w:t>Free Land 10 EC (cypermethrin 10.0% w/w)</w:t>
            </w:r>
          </w:p>
        </w:tc>
        <w:tc>
          <w:tcPr>
            <w:tcW w:w="447" w:type="pct"/>
          </w:tcPr>
          <w:p w14:paraId="0C105377" w14:textId="77777777" w:rsidR="004540D2" w:rsidRPr="00A313E7" w:rsidRDefault="004540D2" w:rsidP="008C0DDE">
            <w:pPr>
              <w:spacing w:after="40"/>
              <w:rPr>
                <w:rFonts w:asciiTheme="minorHAnsi" w:hAnsiTheme="minorHAnsi" w:cstheme="minorHAnsi"/>
              </w:rPr>
            </w:pPr>
            <w:r w:rsidRPr="006E5C98">
              <w:rPr>
                <w:rFonts w:asciiTheme="minorHAnsi" w:hAnsiTheme="minorHAnsi" w:cstheme="minorHAnsi"/>
                <w:i/>
              </w:rPr>
              <w:t xml:space="preserve">Blattella germanica </w:t>
            </w:r>
            <w:r>
              <w:rPr>
                <w:rFonts w:asciiTheme="minorHAnsi" w:hAnsiTheme="minorHAnsi" w:cstheme="minorHAnsi"/>
                <w:iCs/>
              </w:rPr>
              <w:t xml:space="preserve">German </w:t>
            </w:r>
            <w:r w:rsidRPr="00A313E7">
              <w:rPr>
                <w:rFonts w:asciiTheme="minorHAnsi" w:hAnsiTheme="minorHAnsi" w:cstheme="minorHAnsi"/>
                <w:iCs/>
              </w:rPr>
              <w:t>cockroach</w:t>
            </w:r>
            <w:r w:rsidRPr="00A313E7">
              <w:rPr>
                <w:rFonts w:asciiTheme="minorHAnsi" w:hAnsiTheme="minorHAnsi" w:cstheme="minorHAnsi"/>
              </w:rPr>
              <w:t xml:space="preserve"> </w:t>
            </w:r>
          </w:p>
          <w:p w14:paraId="695EAFC7" w14:textId="77777777" w:rsidR="004540D2" w:rsidRPr="002A1E6D" w:rsidRDefault="004540D2" w:rsidP="008C0DDE">
            <w:pPr>
              <w:spacing w:after="40"/>
              <w:rPr>
                <w:rFonts w:asciiTheme="minorHAnsi" w:hAnsiTheme="minorHAnsi" w:cstheme="minorHAnsi"/>
                <w:i/>
              </w:rPr>
            </w:pPr>
            <w:r w:rsidRPr="00A313E7">
              <w:rPr>
                <w:rFonts w:asciiTheme="minorHAnsi" w:hAnsiTheme="minorHAnsi" w:cstheme="minorHAnsi"/>
              </w:rPr>
              <w:t>adults</w:t>
            </w:r>
          </w:p>
        </w:tc>
        <w:tc>
          <w:tcPr>
            <w:tcW w:w="402" w:type="pct"/>
          </w:tcPr>
          <w:p w14:paraId="708A644B" w14:textId="77777777" w:rsidR="004540D2" w:rsidRDefault="004540D2" w:rsidP="008C0DDE">
            <w:pPr>
              <w:spacing w:after="40"/>
              <w:rPr>
                <w:rFonts w:asciiTheme="minorHAnsi" w:hAnsiTheme="minorHAnsi" w:cstheme="minorHAnsi"/>
              </w:rPr>
            </w:pPr>
            <w:r>
              <w:rPr>
                <w:rFonts w:asciiTheme="minorHAnsi" w:hAnsiTheme="minorHAnsi" w:cstheme="minorHAnsi"/>
              </w:rPr>
              <w:t>Field</w:t>
            </w:r>
            <w:r w:rsidRPr="00A313E7">
              <w:rPr>
                <w:rFonts w:asciiTheme="minorHAnsi" w:hAnsiTheme="minorHAnsi" w:cstheme="minorHAnsi"/>
              </w:rPr>
              <w:t xml:space="preserve"> test</w:t>
            </w:r>
          </w:p>
          <w:p w14:paraId="08368CE2" w14:textId="77777777" w:rsidR="004540D2" w:rsidRPr="002A1E6D" w:rsidRDefault="004540D2" w:rsidP="008C0DDE">
            <w:pPr>
              <w:spacing w:after="40"/>
              <w:rPr>
                <w:rFonts w:asciiTheme="minorHAnsi" w:hAnsiTheme="minorHAnsi" w:cstheme="minorHAnsi"/>
              </w:rPr>
            </w:pPr>
            <w:proofErr w:type="spellStart"/>
            <w:r w:rsidRPr="001545AD">
              <w:rPr>
                <w:rFonts w:asciiTheme="minorHAnsi" w:hAnsiTheme="minorHAnsi" w:cstheme="minorHAnsi"/>
              </w:rPr>
              <w:t>Indοor</w:t>
            </w:r>
            <w:proofErr w:type="spellEnd"/>
            <w:r w:rsidRPr="001545AD">
              <w:rPr>
                <w:rFonts w:asciiTheme="minorHAnsi" w:hAnsiTheme="minorHAnsi" w:cstheme="minorHAnsi"/>
              </w:rPr>
              <w:t xml:space="preserve"> application in cracks and crevices.</w:t>
            </w:r>
          </w:p>
        </w:tc>
        <w:tc>
          <w:tcPr>
            <w:tcW w:w="1140" w:type="pct"/>
          </w:tcPr>
          <w:p w14:paraId="2FC7627D" w14:textId="77777777" w:rsidR="004540D2" w:rsidRDefault="004540D2" w:rsidP="008C0DDE">
            <w:pPr>
              <w:spacing w:after="40"/>
              <w:jc w:val="both"/>
              <w:rPr>
                <w:rFonts w:asciiTheme="minorHAnsi" w:hAnsiTheme="minorHAnsi" w:cstheme="minorHAnsi"/>
              </w:rPr>
            </w:pPr>
            <w:r w:rsidRPr="00911416">
              <w:rPr>
                <w:rFonts w:asciiTheme="minorHAnsi" w:hAnsiTheme="minorHAnsi" w:cstheme="minorHAnsi"/>
              </w:rPr>
              <w:t>Field conditions.</w:t>
            </w:r>
            <w:r>
              <w:rPr>
                <w:rFonts w:asciiTheme="minorHAnsi" w:hAnsiTheme="minorHAnsi" w:cstheme="minorHAnsi"/>
              </w:rPr>
              <w:t xml:space="preserve"> </w:t>
            </w:r>
          </w:p>
          <w:p w14:paraId="0F1A2B95" w14:textId="77777777" w:rsidR="004540D2" w:rsidRPr="004A25EA" w:rsidRDefault="004540D2" w:rsidP="008C0DDE">
            <w:pPr>
              <w:spacing w:after="40"/>
              <w:jc w:val="both"/>
              <w:rPr>
                <w:rFonts w:asciiTheme="minorHAnsi" w:hAnsiTheme="minorHAnsi" w:cstheme="minorHAnsi"/>
              </w:rPr>
            </w:pPr>
            <w:r w:rsidRPr="001332CB">
              <w:rPr>
                <w:rFonts w:asciiTheme="minorHAnsi" w:hAnsiTheme="minorHAnsi" w:cstheme="minorHAnsi"/>
              </w:rPr>
              <w:t>Field conditions in occupied public housing for the elderly with infestation of German cockroaches. T</w:t>
            </w:r>
            <w:r>
              <w:rPr>
                <w:rFonts w:asciiTheme="minorHAnsi" w:hAnsiTheme="minorHAnsi" w:cstheme="minorHAnsi"/>
              </w:rPr>
              <w:t>hree</w:t>
            </w:r>
            <w:r>
              <w:t xml:space="preserve"> </w:t>
            </w:r>
            <w:r>
              <w:rPr>
                <w:rFonts w:asciiTheme="minorHAnsi" w:hAnsiTheme="minorHAnsi" w:cstheme="minorHAnsi"/>
              </w:rPr>
              <w:t>sites</w:t>
            </w:r>
            <w:r w:rsidRPr="001332CB">
              <w:rPr>
                <w:rFonts w:asciiTheme="minorHAnsi" w:hAnsiTheme="minorHAnsi" w:cstheme="minorHAnsi"/>
              </w:rPr>
              <w:t xml:space="preserve"> </w:t>
            </w:r>
            <w:r>
              <w:rPr>
                <w:rFonts w:asciiTheme="minorHAnsi" w:hAnsiTheme="minorHAnsi" w:cstheme="minorHAnsi"/>
              </w:rPr>
              <w:t xml:space="preserve">of </w:t>
            </w:r>
            <w:r w:rsidRPr="001332CB">
              <w:rPr>
                <w:rFonts w:asciiTheme="minorHAnsi" w:hAnsiTheme="minorHAnsi" w:cstheme="minorHAnsi"/>
              </w:rPr>
              <w:t>25m</w:t>
            </w:r>
            <w:r w:rsidRPr="001332CB">
              <w:rPr>
                <w:rFonts w:asciiTheme="minorHAnsi" w:hAnsiTheme="minorHAnsi" w:cstheme="minorHAnsi"/>
                <w:vertAlign w:val="superscript"/>
              </w:rPr>
              <w:t>2</w:t>
            </w:r>
            <w:r>
              <w:rPr>
                <w:rFonts w:asciiTheme="minorHAnsi" w:hAnsiTheme="minorHAnsi" w:cstheme="minorHAnsi"/>
              </w:rPr>
              <w:t xml:space="preserve"> each (replicates) </w:t>
            </w:r>
            <w:r w:rsidRPr="001332CB">
              <w:rPr>
                <w:rFonts w:asciiTheme="minorHAnsi" w:hAnsiTheme="minorHAnsi" w:cstheme="minorHAnsi"/>
              </w:rPr>
              <w:t xml:space="preserve">were </w:t>
            </w:r>
            <w:proofErr w:type="gramStart"/>
            <w:r>
              <w:rPr>
                <w:rFonts w:asciiTheme="minorHAnsi" w:hAnsiTheme="minorHAnsi" w:cstheme="minorHAnsi"/>
              </w:rPr>
              <w:t>treated</w:t>
            </w:r>
            <w:proofErr w:type="gramEnd"/>
            <w:r>
              <w:rPr>
                <w:rFonts w:asciiTheme="minorHAnsi" w:hAnsiTheme="minorHAnsi" w:cstheme="minorHAnsi"/>
              </w:rPr>
              <w:t xml:space="preserve"> and another 3 </w:t>
            </w:r>
            <w:r w:rsidRPr="001332CB">
              <w:rPr>
                <w:rFonts w:asciiTheme="minorHAnsi" w:hAnsiTheme="minorHAnsi" w:cstheme="minorHAnsi"/>
              </w:rPr>
              <w:t xml:space="preserve">apartments </w:t>
            </w:r>
            <w:r>
              <w:rPr>
                <w:rFonts w:asciiTheme="minorHAnsi" w:hAnsiTheme="minorHAnsi" w:cstheme="minorHAnsi"/>
              </w:rPr>
              <w:t xml:space="preserve">were used </w:t>
            </w:r>
            <w:r w:rsidRPr="001332CB">
              <w:rPr>
                <w:rFonts w:asciiTheme="minorHAnsi" w:hAnsiTheme="minorHAnsi" w:cstheme="minorHAnsi"/>
              </w:rPr>
              <w:t xml:space="preserve">as </w:t>
            </w:r>
            <w:proofErr w:type="spellStart"/>
            <w:r>
              <w:rPr>
                <w:rFonts w:asciiTheme="minorHAnsi" w:hAnsiTheme="minorHAnsi" w:cstheme="minorHAnsi"/>
              </w:rPr>
              <w:t>untrteated</w:t>
            </w:r>
            <w:proofErr w:type="spellEnd"/>
            <w:r>
              <w:rPr>
                <w:rFonts w:asciiTheme="minorHAnsi" w:hAnsiTheme="minorHAnsi" w:cstheme="minorHAnsi"/>
              </w:rPr>
              <w:t xml:space="preserve"> controls</w:t>
            </w:r>
            <w:r w:rsidRPr="001332CB">
              <w:rPr>
                <w:rFonts w:asciiTheme="minorHAnsi" w:hAnsiTheme="minorHAnsi" w:cstheme="minorHAnsi"/>
              </w:rPr>
              <w:t>.</w:t>
            </w:r>
            <w:r>
              <w:rPr>
                <w:rFonts w:asciiTheme="minorHAnsi" w:hAnsiTheme="minorHAnsi" w:cstheme="minorHAnsi"/>
              </w:rPr>
              <w:t xml:space="preserve"> T</w:t>
            </w:r>
            <w:r w:rsidRPr="001332CB">
              <w:rPr>
                <w:rFonts w:asciiTheme="minorHAnsi" w:hAnsiTheme="minorHAnsi" w:cstheme="minorHAnsi"/>
              </w:rPr>
              <w:t>he presence of cockroaches was evaluated usin</w:t>
            </w:r>
            <w:r>
              <w:rPr>
                <w:rFonts w:asciiTheme="minorHAnsi" w:hAnsiTheme="minorHAnsi" w:cstheme="minorHAnsi"/>
              </w:rPr>
              <w:t xml:space="preserve">g sticky </w:t>
            </w:r>
            <w:r w:rsidRPr="004A25EA">
              <w:rPr>
                <w:rFonts w:asciiTheme="minorHAnsi" w:hAnsiTheme="minorHAnsi" w:cstheme="minorHAnsi"/>
              </w:rPr>
              <w:t xml:space="preserve">traps for three nights, before treatment. </w:t>
            </w:r>
          </w:p>
          <w:p w14:paraId="7A06A241" w14:textId="77777777" w:rsidR="004540D2" w:rsidRPr="004A25EA" w:rsidRDefault="004540D2" w:rsidP="008C0DDE">
            <w:pPr>
              <w:spacing w:after="40"/>
              <w:jc w:val="both"/>
              <w:rPr>
                <w:rFonts w:asciiTheme="minorHAnsi" w:hAnsiTheme="minorHAnsi" w:cstheme="minorHAnsi"/>
              </w:rPr>
            </w:pPr>
            <w:r w:rsidRPr="004A25EA">
              <w:rPr>
                <w:rFonts w:asciiTheme="minorHAnsi" w:hAnsiTheme="minorHAnsi" w:cstheme="minorHAnsi"/>
              </w:rPr>
              <w:t>Then the product was applied with a pressure pump into cracks and crevices at 40 gr of a 0.5% solution on a max. area of 2 m</w:t>
            </w:r>
            <w:r w:rsidRPr="004A25EA">
              <w:rPr>
                <w:rFonts w:asciiTheme="minorHAnsi" w:hAnsiTheme="minorHAnsi" w:cstheme="minorHAnsi"/>
                <w:vertAlign w:val="superscript"/>
              </w:rPr>
              <w:t>2</w:t>
            </w:r>
            <w:r w:rsidRPr="004A25EA">
              <w:rPr>
                <w:rFonts w:asciiTheme="minorHAnsi" w:hAnsiTheme="minorHAnsi" w:cstheme="minorHAnsi"/>
              </w:rPr>
              <w:t>/.</w:t>
            </w:r>
          </w:p>
          <w:p w14:paraId="6B8BA17B" w14:textId="77777777" w:rsidR="004540D2" w:rsidRPr="002A1E6D" w:rsidRDefault="004540D2" w:rsidP="008C0DDE">
            <w:pPr>
              <w:spacing w:after="40"/>
              <w:jc w:val="both"/>
              <w:rPr>
                <w:rFonts w:asciiTheme="minorHAnsi" w:hAnsiTheme="minorHAnsi" w:cstheme="minorHAnsi"/>
              </w:rPr>
            </w:pPr>
            <w:r w:rsidRPr="004A25EA">
              <w:rPr>
                <w:rFonts w:asciiTheme="minorHAnsi" w:hAnsiTheme="minorHAnsi" w:cstheme="minorHAnsi"/>
              </w:rPr>
              <w:t xml:space="preserve">The presence of cockroaches was evaluated </w:t>
            </w:r>
            <w:r>
              <w:rPr>
                <w:rFonts w:asciiTheme="minorHAnsi" w:hAnsiTheme="minorHAnsi" w:cstheme="minorHAnsi"/>
              </w:rPr>
              <w:t>1</w:t>
            </w:r>
            <w:r w:rsidRPr="004A25EA">
              <w:rPr>
                <w:rFonts w:asciiTheme="minorHAnsi" w:hAnsiTheme="minorHAnsi" w:cstheme="minorHAnsi"/>
              </w:rPr>
              <w:t xml:space="preserve"> day</w:t>
            </w:r>
            <w:r>
              <w:rPr>
                <w:rFonts w:asciiTheme="minorHAnsi" w:hAnsiTheme="minorHAnsi" w:cstheme="minorHAnsi"/>
              </w:rPr>
              <w:t xml:space="preserve">, 1, 2, 3 </w:t>
            </w:r>
            <w:r w:rsidRPr="004A25EA">
              <w:rPr>
                <w:rFonts w:asciiTheme="minorHAnsi" w:hAnsiTheme="minorHAnsi" w:cstheme="minorHAnsi"/>
              </w:rPr>
              <w:t>and 4 weeks after the treatment using sticky traps for three nights for each assessment.</w:t>
            </w:r>
          </w:p>
        </w:tc>
        <w:tc>
          <w:tcPr>
            <w:tcW w:w="1040" w:type="pct"/>
          </w:tcPr>
          <w:p w14:paraId="66BECDEA" w14:textId="77777777" w:rsidR="004540D2" w:rsidRPr="000738CF" w:rsidRDefault="004540D2" w:rsidP="008C0DDE">
            <w:pPr>
              <w:spacing w:after="40"/>
              <w:jc w:val="both"/>
              <w:rPr>
                <w:rFonts w:asciiTheme="minorHAnsi" w:hAnsiTheme="minorHAnsi" w:cstheme="minorHAnsi"/>
              </w:rPr>
            </w:pPr>
            <w:r w:rsidRPr="00C67788">
              <w:rPr>
                <w:rFonts w:asciiTheme="minorHAnsi" w:hAnsiTheme="minorHAnsi" w:cstheme="minorHAnsi"/>
              </w:rPr>
              <w:t xml:space="preserve">The mean % population reduction of </w:t>
            </w:r>
            <w:r w:rsidRPr="00C67788">
              <w:rPr>
                <w:rFonts w:asciiTheme="minorHAnsi" w:hAnsiTheme="minorHAnsi" w:cstheme="minorHAnsi"/>
                <w:i/>
              </w:rPr>
              <w:t xml:space="preserve">B. </w:t>
            </w:r>
            <w:r w:rsidRPr="00D0554A">
              <w:rPr>
                <w:rFonts w:asciiTheme="minorHAnsi" w:hAnsiTheme="minorHAnsi" w:cstheme="minorHAnsi"/>
                <w:i/>
              </w:rPr>
              <w:t>germanica</w:t>
            </w:r>
            <w:r w:rsidRPr="00D0554A">
              <w:rPr>
                <w:rFonts w:asciiTheme="minorHAnsi" w:hAnsiTheme="minorHAnsi" w:cstheme="minorHAnsi"/>
              </w:rPr>
              <w:t xml:space="preserve"> was</w:t>
            </w:r>
            <w:r>
              <w:rPr>
                <w:rFonts w:asciiTheme="minorHAnsi" w:hAnsiTheme="minorHAnsi" w:cstheme="minorHAnsi"/>
              </w:rPr>
              <w:t>:</w:t>
            </w:r>
            <w:r w:rsidRPr="00D0554A">
              <w:rPr>
                <w:rFonts w:asciiTheme="minorHAnsi" w:hAnsiTheme="minorHAnsi" w:cstheme="minorHAnsi"/>
              </w:rPr>
              <w:t xml:space="preserve"> 96% </w:t>
            </w:r>
            <w:r>
              <w:rPr>
                <w:rFonts w:asciiTheme="minorHAnsi" w:hAnsiTheme="minorHAnsi" w:cstheme="minorHAnsi"/>
              </w:rPr>
              <w:t>at 1 day</w:t>
            </w:r>
            <w:r w:rsidRPr="00D0554A">
              <w:rPr>
                <w:rFonts w:asciiTheme="minorHAnsi" w:hAnsiTheme="minorHAnsi" w:cstheme="minorHAnsi"/>
              </w:rPr>
              <w:t xml:space="preserve"> </w:t>
            </w:r>
            <w:r>
              <w:rPr>
                <w:rFonts w:asciiTheme="minorHAnsi" w:hAnsiTheme="minorHAnsi" w:cstheme="minorHAnsi"/>
              </w:rPr>
              <w:t xml:space="preserve">after treatment and 96.7% and </w:t>
            </w:r>
            <w:r w:rsidRPr="000738CF">
              <w:rPr>
                <w:rFonts w:asciiTheme="minorHAnsi" w:hAnsiTheme="minorHAnsi" w:cstheme="minorHAnsi"/>
              </w:rPr>
              <w:t>92.1</w:t>
            </w:r>
            <w:r>
              <w:rPr>
                <w:rFonts w:asciiTheme="minorHAnsi" w:hAnsiTheme="minorHAnsi" w:cstheme="minorHAnsi"/>
              </w:rPr>
              <w:t>% at 1</w:t>
            </w:r>
            <w:r w:rsidRPr="000738CF">
              <w:rPr>
                <w:rFonts w:asciiTheme="minorHAnsi" w:hAnsiTheme="minorHAnsi" w:cstheme="minorHAnsi"/>
              </w:rPr>
              <w:t xml:space="preserve"> and </w:t>
            </w:r>
            <w:r>
              <w:rPr>
                <w:rFonts w:asciiTheme="minorHAnsi" w:hAnsiTheme="minorHAnsi" w:cstheme="minorHAnsi"/>
              </w:rPr>
              <w:t>2</w:t>
            </w:r>
            <w:r w:rsidRPr="000738CF">
              <w:rPr>
                <w:rFonts w:asciiTheme="minorHAnsi" w:hAnsiTheme="minorHAnsi" w:cstheme="minorHAnsi"/>
              </w:rPr>
              <w:t xml:space="preserve"> weeks</w:t>
            </w:r>
            <w:r>
              <w:rPr>
                <w:rFonts w:asciiTheme="minorHAnsi" w:hAnsiTheme="minorHAnsi" w:cstheme="minorHAnsi"/>
              </w:rPr>
              <w:t xml:space="preserve"> after treatment. </w:t>
            </w:r>
          </w:p>
          <w:p w14:paraId="40EE68F1" w14:textId="77777777" w:rsidR="004540D2" w:rsidRPr="000738CF" w:rsidRDefault="004540D2" w:rsidP="008C0DDE">
            <w:pPr>
              <w:spacing w:after="40"/>
              <w:jc w:val="both"/>
              <w:rPr>
                <w:rFonts w:asciiTheme="minorHAnsi" w:hAnsiTheme="minorHAnsi" w:cstheme="minorHAnsi"/>
              </w:rPr>
            </w:pPr>
            <w:r w:rsidRPr="000738CF">
              <w:rPr>
                <w:rFonts w:asciiTheme="minorHAnsi" w:hAnsiTheme="minorHAnsi" w:cstheme="minorHAnsi"/>
              </w:rPr>
              <w:t>100% population reduction was recorded after 3 and 4 weeks.</w:t>
            </w:r>
          </w:p>
          <w:p w14:paraId="153CC4B6" w14:textId="77777777" w:rsidR="004540D2" w:rsidRDefault="004540D2" w:rsidP="008C0DDE">
            <w:pPr>
              <w:spacing w:after="40"/>
              <w:jc w:val="both"/>
              <w:rPr>
                <w:rFonts w:asciiTheme="minorHAnsi" w:hAnsiTheme="minorHAnsi" w:cstheme="minorHAnsi"/>
              </w:rPr>
            </w:pPr>
            <w:r w:rsidRPr="001542F1">
              <w:rPr>
                <w:rFonts w:asciiTheme="minorHAnsi" w:hAnsiTheme="minorHAnsi" w:cstheme="minorHAnsi"/>
                <w:u w:val="single"/>
              </w:rPr>
              <w:t>Untreated control</w:t>
            </w:r>
          </w:p>
          <w:p w14:paraId="575347D1" w14:textId="77777777" w:rsidR="004540D2" w:rsidRDefault="004540D2" w:rsidP="008C0DDE">
            <w:pPr>
              <w:spacing w:after="40"/>
              <w:jc w:val="both"/>
              <w:rPr>
                <w:rFonts w:asciiTheme="minorHAnsi" w:hAnsiTheme="minorHAnsi" w:cstheme="minorHAnsi"/>
              </w:rPr>
            </w:pPr>
            <w:r>
              <w:rPr>
                <w:rFonts w:asciiTheme="minorHAnsi" w:hAnsiTheme="minorHAnsi" w:cstheme="minorHAnsi"/>
              </w:rPr>
              <w:t xml:space="preserve">Pre-treatment assessment: </w:t>
            </w:r>
            <w:r w:rsidRPr="001542F1">
              <w:rPr>
                <w:rFonts w:asciiTheme="minorHAnsi" w:hAnsiTheme="minorHAnsi" w:cstheme="minorHAnsi"/>
              </w:rPr>
              <w:t>the mean number of the German cockroaches was 1</w:t>
            </w:r>
            <w:r>
              <w:rPr>
                <w:rFonts w:asciiTheme="minorHAnsi" w:hAnsiTheme="minorHAnsi" w:cstheme="minorHAnsi"/>
              </w:rPr>
              <w:t xml:space="preserve">3. </w:t>
            </w:r>
          </w:p>
          <w:p w14:paraId="30F704A1" w14:textId="77777777" w:rsidR="004540D2" w:rsidRPr="001542F1" w:rsidRDefault="004540D2" w:rsidP="008C0DDE">
            <w:pPr>
              <w:spacing w:after="40"/>
              <w:jc w:val="both"/>
              <w:rPr>
                <w:rFonts w:asciiTheme="minorHAnsi" w:hAnsiTheme="minorHAnsi" w:cstheme="minorHAnsi"/>
              </w:rPr>
            </w:pPr>
            <w:r>
              <w:rPr>
                <w:rFonts w:asciiTheme="minorHAnsi" w:hAnsiTheme="minorHAnsi" w:cstheme="minorHAnsi"/>
              </w:rPr>
              <w:t xml:space="preserve">Post-treatment assessment: </w:t>
            </w:r>
            <w:r w:rsidRPr="001542F1">
              <w:rPr>
                <w:rFonts w:asciiTheme="minorHAnsi" w:hAnsiTheme="minorHAnsi" w:cstheme="minorHAnsi"/>
              </w:rPr>
              <w:t>the mean number of the German cockroaches was 9.0, 10, 7.5, 11.5 and 14.5 at 1 day</w:t>
            </w:r>
            <w:r>
              <w:rPr>
                <w:rFonts w:asciiTheme="minorHAnsi" w:hAnsiTheme="minorHAnsi" w:cstheme="minorHAnsi"/>
              </w:rPr>
              <w:t>, 1, 2, 3 and 4 weeks</w:t>
            </w:r>
            <w:r w:rsidRPr="001542F1">
              <w:rPr>
                <w:rFonts w:asciiTheme="minorHAnsi" w:hAnsiTheme="minorHAnsi" w:cstheme="minorHAnsi"/>
              </w:rPr>
              <w:t xml:space="preserve"> respectively</w:t>
            </w:r>
            <w:r>
              <w:rPr>
                <w:rFonts w:asciiTheme="minorHAnsi" w:hAnsiTheme="minorHAnsi" w:cstheme="minorHAnsi"/>
              </w:rPr>
              <w:t>.</w:t>
            </w:r>
            <w:r w:rsidRPr="00AD7667">
              <w:rPr>
                <w:rFonts w:asciiTheme="minorHAnsi" w:hAnsiTheme="minorHAnsi" w:cstheme="minorHAnsi"/>
                <w:color w:val="1F497D" w:themeColor="text2"/>
              </w:rPr>
              <w:t xml:space="preserve"> </w:t>
            </w:r>
          </w:p>
        </w:tc>
        <w:tc>
          <w:tcPr>
            <w:tcW w:w="539" w:type="pct"/>
            <w:shd w:val="clear" w:color="auto" w:fill="FFFFFF" w:themeFill="background1"/>
          </w:tcPr>
          <w:p w14:paraId="0F7956F4" w14:textId="162A5EE0" w:rsidR="004540D2" w:rsidRDefault="002F7416" w:rsidP="008C0DDE">
            <w:pPr>
              <w:spacing w:after="40"/>
              <w:jc w:val="both"/>
              <w:rPr>
                <w:rFonts w:asciiTheme="minorHAnsi" w:hAnsiTheme="minorHAnsi" w:cstheme="minorHAnsi"/>
              </w:rPr>
            </w:pPr>
            <w:proofErr w:type="spellStart"/>
            <w:r w:rsidRPr="002F7416">
              <w:rPr>
                <w:rFonts w:asciiTheme="minorHAnsi" w:hAnsiTheme="minorHAnsi" w:cstheme="minorHAnsi"/>
                <w:highlight w:val="black"/>
              </w:rPr>
              <w:t>Xxxxxxxx</w:t>
            </w:r>
            <w:proofErr w:type="spellEnd"/>
            <w:r w:rsidR="004540D2" w:rsidRPr="00911416">
              <w:rPr>
                <w:rFonts w:asciiTheme="minorHAnsi" w:hAnsiTheme="minorHAnsi" w:cstheme="minorHAnsi"/>
              </w:rPr>
              <w:t xml:space="preserve"> (2020) Report No: </w:t>
            </w:r>
          </w:p>
          <w:p w14:paraId="3D09868A" w14:textId="77777777" w:rsidR="004540D2" w:rsidRPr="002A1E6D" w:rsidRDefault="004540D2" w:rsidP="008C0DDE">
            <w:pPr>
              <w:spacing w:after="40"/>
              <w:jc w:val="both"/>
              <w:rPr>
                <w:rFonts w:asciiTheme="minorHAnsi" w:hAnsiTheme="minorHAnsi" w:cstheme="minorHAnsi"/>
              </w:rPr>
            </w:pPr>
            <w:r>
              <w:rPr>
                <w:rFonts w:asciiTheme="minorHAnsi" w:hAnsiTheme="minorHAnsi" w:cstheme="minorHAnsi"/>
              </w:rPr>
              <w:t>Q081-20-</w:t>
            </w:r>
            <w:r w:rsidRPr="00911416">
              <w:rPr>
                <w:rFonts w:asciiTheme="minorHAnsi" w:hAnsiTheme="minorHAnsi" w:cstheme="minorHAnsi"/>
              </w:rPr>
              <w:t>01</w:t>
            </w:r>
          </w:p>
        </w:tc>
      </w:tr>
      <w:tr w:rsidR="004540D2" w:rsidRPr="00D36D6B" w14:paraId="670EC713" w14:textId="77777777" w:rsidTr="008C0DDE">
        <w:trPr>
          <w:gridAfter w:val="1"/>
          <w:wAfter w:w="4" w:type="pct"/>
          <w:trHeight w:val="1522"/>
        </w:trPr>
        <w:tc>
          <w:tcPr>
            <w:tcW w:w="392" w:type="pct"/>
          </w:tcPr>
          <w:p w14:paraId="5BF843FA"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Insecticide (PT18)</w:t>
            </w:r>
          </w:p>
          <w:p w14:paraId="5E54B226" w14:textId="77777777" w:rsidR="004540D2" w:rsidRPr="002A1E6D" w:rsidRDefault="004540D2" w:rsidP="008C0DDE">
            <w:pPr>
              <w:spacing w:after="40"/>
              <w:rPr>
                <w:rFonts w:asciiTheme="minorHAnsi" w:hAnsiTheme="minorHAnsi" w:cstheme="minorHAnsi"/>
              </w:rPr>
            </w:pPr>
            <w:r w:rsidRPr="00A313E7">
              <w:rPr>
                <w:rFonts w:asciiTheme="minorHAnsi" w:hAnsiTheme="minorHAnsi" w:cstheme="minorHAnsi"/>
              </w:rPr>
              <w:t xml:space="preserve">Indoor application </w:t>
            </w:r>
            <w:r>
              <w:rPr>
                <w:rFonts w:asciiTheme="minorHAnsi" w:hAnsiTheme="minorHAnsi" w:cstheme="minorHAnsi"/>
              </w:rPr>
              <w:t>in crack and crevice</w:t>
            </w:r>
          </w:p>
        </w:tc>
        <w:tc>
          <w:tcPr>
            <w:tcW w:w="548" w:type="pct"/>
            <w:tcMar>
              <w:left w:w="57" w:type="dxa"/>
              <w:right w:w="57" w:type="dxa"/>
            </w:tcMar>
          </w:tcPr>
          <w:p w14:paraId="72433DF5" w14:textId="77777777" w:rsidR="004540D2" w:rsidRPr="00A313E7" w:rsidRDefault="004540D2" w:rsidP="008C0DDE">
            <w:pPr>
              <w:spacing w:after="40"/>
              <w:jc w:val="both"/>
              <w:rPr>
                <w:rFonts w:asciiTheme="minorHAnsi" w:hAnsiTheme="minorHAnsi" w:cstheme="minorHAnsi"/>
              </w:rPr>
            </w:pPr>
            <w:r w:rsidRPr="006E5C98">
              <w:rPr>
                <w:rFonts w:asciiTheme="minorHAnsi" w:hAnsiTheme="minorHAnsi" w:cstheme="minorHAnsi"/>
              </w:rPr>
              <w:t>Indoor application in crack &amp; crevice</w:t>
            </w:r>
            <w:r>
              <w:rPr>
                <w:rFonts w:asciiTheme="minorHAnsi" w:hAnsiTheme="minorHAnsi" w:cstheme="minorHAnsi"/>
              </w:rPr>
              <w:t>,</w:t>
            </w:r>
            <w:r w:rsidRPr="00A313E7">
              <w:rPr>
                <w:rFonts w:asciiTheme="minorHAnsi" w:hAnsiTheme="minorHAnsi" w:cstheme="minorHAnsi"/>
              </w:rPr>
              <w:t xml:space="preserve"> Trained </w:t>
            </w:r>
            <w:proofErr w:type="gramStart"/>
            <w:r w:rsidRPr="00A313E7">
              <w:rPr>
                <w:rFonts w:asciiTheme="minorHAnsi" w:hAnsiTheme="minorHAnsi" w:cstheme="minorHAnsi"/>
              </w:rPr>
              <w:t>professionals</w:t>
            </w:r>
            <w:proofErr w:type="gramEnd"/>
            <w:r w:rsidRPr="00A313E7">
              <w:rPr>
                <w:rFonts w:asciiTheme="minorHAnsi" w:hAnsiTheme="minorHAnsi" w:cstheme="minorHAnsi"/>
              </w:rPr>
              <w:t xml:space="preserve"> and professionals/ </w:t>
            </w:r>
          </w:p>
          <w:p w14:paraId="18ACDE43" w14:textId="77777777" w:rsidR="004540D2" w:rsidRPr="002A1E6D" w:rsidRDefault="004540D2" w:rsidP="008C0DDE">
            <w:pPr>
              <w:spacing w:after="40"/>
              <w:rPr>
                <w:rFonts w:asciiTheme="minorHAnsi" w:hAnsiTheme="minorHAnsi" w:cstheme="minorHAnsi"/>
              </w:rPr>
            </w:pPr>
            <w:r w:rsidRPr="00A313E7">
              <w:rPr>
                <w:rFonts w:asciiTheme="minorHAnsi" w:hAnsiTheme="minorHAnsi" w:cstheme="minorHAnsi"/>
              </w:rPr>
              <w:t>Non-professionals</w:t>
            </w:r>
          </w:p>
        </w:tc>
        <w:tc>
          <w:tcPr>
            <w:tcW w:w="488" w:type="pct"/>
          </w:tcPr>
          <w:p w14:paraId="3AD7665D" w14:textId="77777777" w:rsidR="004540D2" w:rsidRPr="002A1E6D" w:rsidRDefault="004540D2" w:rsidP="008C0DDE">
            <w:pPr>
              <w:spacing w:after="40"/>
              <w:rPr>
                <w:rFonts w:asciiTheme="minorHAnsi" w:hAnsiTheme="minorHAnsi" w:cstheme="minorHAnsi"/>
              </w:rPr>
            </w:pPr>
            <w:r w:rsidRPr="00A313E7">
              <w:rPr>
                <w:rFonts w:asciiTheme="minorHAnsi" w:hAnsiTheme="minorHAnsi" w:cstheme="minorHAnsi"/>
              </w:rPr>
              <w:t>Free Land 10</w:t>
            </w:r>
            <w:r>
              <w:rPr>
                <w:rFonts w:asciiTheme="minorHAnsi" w:hAnsiTheme="minorHAnsi" w:cstheme="minorHAnsi"/>
              </w:rPr>
              <w:t xml:space="preserve"> </w:t>
            </w:r>
            <w:r w:rsidRPr="00A313E7">
              <w:rPr>
                <w:rFonts w:asciiTheme="minorHAnsi" w:hAnsiTheme="minorHAnsi" w:cstheme="minorHAnsi"/>
              </w:rPr>
              <w:t>EC (cypermethrin 10.0% w/w)</w:t>
            </w:r>
          </w:p>
        </w:tc>
        <w:tc>
          <w:tcPr>
            <w:tcW w:w="447" w:type="pct"/>
          </w:tcPr>
          <w:p w14:paraId="747ED633" w14:textId="77777777" w:rsidR="004540D2" w:rsidRDefault="004540D2" w:rsidP="008C0DDE">
            <w:pPr>
              <w:spacing w:after="40"/>
              <w:rPr>
                <w:rFonts w:asciiTheme="minorHAnsi" w:hAnsiTheme="minorHAnsi" w:cstheme="minorHAnsi"/>
                <w:i/>
              </w:rPr>
            </w:pPr>
            <w:proofErr w:type="spellStart"/>
            <w:r w:rsidRPr="00492C42">
              <w:rPr>
                <w:rFonts w:asciiTheme="minorHAnsi" w:hAnsiTheme="minorHAnsi" w:cstheme="minorHAnsi"/>
                <w:i/>
              </w:rPr>
              <w:t>Blatta</w:t>
            </w:r>
            <w:proofErr w:type="spellEnd"/>
            <w:r w:rsidRPr="00492C42">
              <w:rPr>
                <w:rFonts w:asciiTheme="minorHAnsi" w:hAnsiTheme="minorHAnsi" w:cstheme="minorHAnsi"/>
                <w:i/>
              </w:rPr>
              <w:t xml:space="preserve"> </w:t>
            </w:r>
            <w:proofErr w:type="spellStart"/>
            <w:r w:rsidRPr="00492C42">
              <w:rPr>
                <w:rFonts w:asciiTheme="minorHAnsi" w:hAnsiTheme="minorHAnsi" w:cstheme="minorHAnsi"/>
                <w:i/>
              </w:rPr>
              <w:t>orientalis</w:t>
            </w:r>
            <w:proofErr w:type="spellEnd"/>
          </w:p>
          <w:p w14:paraId="40EC4941" w14:textId="77777777" w:rsidR="004540D2" w:rsidRPr="00A313E7" w:rsidRDefault="004540D2" w:rsidP="008C0DDE">
            <w:pPr>
              <w:spacing w:after="40"/>
              <w:rPr>
                <w:rFonts w:asciiTheme="minorHAnsi" w:hAnsiTheme="minorHAnsi" w:cstheme="minorHAnsi"/>
              </w:rPr>
            </w:pPr>
            <w:r>
              <w:rPr>
                <w:rFonts w:asciiTheme="minorHAnsi" w:hAnsiTheme="minorHAnsi" w:cstheme="minorHAnsi"/>
                <w:iCs/>
              </w:rPr>
              <w:t xml:space="preserve">Oriental </w:t>
            </w:r>
            <w:r w:rsidRPr="00A313E7">
              <w:rPr>
                <w:rFonts w:asciiTheme="minorHAnsi" w:hAnsiTheme="minorHAnsi" w:cstheme="minorHAnsi"/>
                <w:iCs/>
              </w:rPr>
              <w:t>cockroach</w:t>
            </w:r>
            <w:r w:rsidRPr="00A313E7">
              <w:rPr>
                <w:rFonts w:asciiTheme="minorHAnsi" w:hAnsiTheme="minorHAnsi" w:cstheme="minorHAnsi"/>
              </w:rPr>
              <w:t xml:space="preserve"> </w:t>
            </w:r>
          </w:p>
          <w:p w14:paraId="43C31DA7" w14:textId="77777777" w:rsidR="004540D2" w:rsidRPr="002A1E6D" w:rsidRDefault="004540D2" w:rsidP="008C0DDE">
            <w:pPr>
              <w:spacing w:after="40"/>
              <w:rPr>
                <w:rFonts w:asciiTheme="minorHAnsi" w:hAnsiTheme="minorHAnsi" w:cstheme="minorHAnsi"/>
                <w:i/>
              </w:rPr>
            </w:pPr>
            <w:r w:rsidRPr="00A313E7">
              <w:rPr>
                <w:rFonts w:asciiTheme="minorHAnsi" w:hAnsiTheme="minorHAnsi" w:cstheme="minorHAnsi"/>
              </w:rPr>
              <w:t xml:space="preserve">adults </w:t>
            </w:r>
          </w:p>
        </w:tc>
        <w:tc>
          <w:tcPr>
            <w:tcW w:w="402" w:type="pct"/>
          </w:tcPr>
          <w:p w14:paraId="2F555DBF" w14:textId="77777777" w:rsidR="004540D2" w:rsidRDefault="004540D2" w:rsidP="008C0DDE">
            <w:pPr>
              <w:spacing w:after="40"/>
              <w:rPr>
                <w:rFonts w:asciiTheme="minorHAnsi" w:hAnsiTheme="minorHAnsi" w:cstheme="minorHAnsi"/>
              </w:rPr>
            </w:pPr>
            <w:r>
              <w:rPr>
                <w:rFonts w:asciiTheme="minorHAnsi" w:hAnsiTheme="minorHAnsi" w:cstheme="minorHAnsi"/>
              </w:rPr>
              <w:t>Field</w:t>
            </w:r>
            <w:r w:rsidRPr="00A313E7">
              <w:rPr>
                <w:rFonts w:asciiTheme="minorHAnsi" w:hAnsiTheme="minorHAnsi" w:cstheme="minorHAnsi"/>
              </w:rPr>
              <w:t xml:space="preserve"> test</w:t>
            </w:r>
          </w:p>
          <w:p w14:paraId="78FA2633" w14:textId="77777777" w:rsidR="004540D2" w:rsidRPr="002A1E6D" w:rsidRDefault="004540D2" w:rsidP="008C0DDE">
            <w:pPr>
              <w:spacing w:after="40"/>
              <w:rPr>
                <w:rFonts w:asciiTheme="minorHAnsi" w:hAnsiTheme="minorHAnsi" w:cstheme="minorHAnsi"/>
              </w:rPr>
            </w:pPr>
            <w:proofErr w:type="spellStart"/>
            <w:r w:rsidRPr="001545AD">
              <w:rPr>
                <w:rFonts w:asciiTheme="minorHAnsi" w:hAnsiTheme="minorHAnsi" w:cstheme="minorHAnsi"/>
              </w:rPr>
              <w:t>Indοor</w:t>
            </w:r>
            <w:proofErr w:type="spellEnd"/>
            <w:r w:rsidRPr="001545AD">
              <w:rPr>
                <w:rFonts w:asciiTheme="minorHAnsi" w:hAnsiTheme="minorHAnsi" w:cstheme="minorHAnsi"/>
              </w:rPr>
              <w:t xml:space="preserve"> application in cracks and crevices.</w:t>
            </w:r>
          </w:p>
        </w:tc>
        <w:tc>
          <w:tcPr>
            <w:tcW w:w="1140" w:type="pct"/>
          </w:tcPr>
          <w:p w14:paraId="2F986D1D" w14:textId="77777777" w:rsidR="004540D2" w:rsidRDefault="004540D2" w:rsidP="008C0DDE">
            <w:pPr>
              <w:spacing w:after="40"/>
              <w:jc w:val="both"/>
              <w:rPr>
                <w:rFonts w:asciiTheme="minorHAnsi" w:hAnsiTheme="minorHAnsi" w:cstheme="minorHAnsi"/>
              </w:rPr>
            </w:pPr>
            <w:r w:rsidRPr="00911416">
              <w:rPr>
                <w:rFonts w:asciiTheme="minorHAnsi" w:hAnsiTheme="minorHAnsi" w:cstheme="minorHAnsi"/>
              </w:rPr>
              <w:t>Field conditions.</w:t>
            </w:r>
            <w:r>
              <w:rPr>
                <w:rFonts w:asciiTheme="minorHAnsi" w:hAnsiTheme="minorHAnsi" w:cstheme="minorHAnsi"/>
              </w:rPr>
              <w:t xml:space="preserve"> </w:t>
            </w:r>
          </w:p>
          <w:p w14:paraId="059EAB4F" w14:textId="77777777" w:rsidR="004540D2" w:rsidRPr="004A25EA" w:rsidRDefault="004540D2" w:rsidP="008C0DDE">
            <w:pPr>
              <w:spacing w:after="40"/>
              <w:jc w:val="both"/>
              <w:rPr>
                <w:rFonts w:asciiTheme="minorHAnsi" w:hAnsiTheme="minorHAnsi" w:cstheme="minorHAnsi"/>
              </w:rPr>
            </w:pPr>
            <w:r w:rsidRPr="001332CB">
              <w:rPr>
                <w:rFonts w:asciiTheme="minorHAnsi" w:hAnsiTheme="minorHAnsi" w:cstheme="minorHAnsi"/>
              </w:rPr>
              <w:t xml:space="preserve">Field conditions in occupied public housing for the elderly with infestation of </w:t>
            </w:r>
            <w:r>
              <w:rPr>
                <w:rFonts w:asciiTheme="minorHAnsi" w:hAnsiTheme="minorHAnsi" w:cstheme="minorHAnsi"/>
              </w:rPr>
              <w:t>oriental</w:t>
            </w:r>
            <w:r w:rsidRPr="001332CB">
              <w:rPr>
                <w:rFonts w:asciiTheme="minorHAnsi" w:hAnsiTheme="minorHAnsi" w:cstheme="minorHAnsi"/>
              </w:rPr>
              <w:t xml:space="preserve"> cockroaches. T</w:t>
            </w:r>
            <w:r>
              <w:rPr>
                <w:rFonts w:asciiTheme="minorHAnsi" w:hAnsiTheme="minorHAnsi" w:cstheme="minorHAnsi"/>
              </w:rPr>
              <w:t>hree</w:t>
            </w:r>
            <w:r>
              <w:t xml:space="preserve"> </w:t>
            </w:r>
            <w:r>
              <w:rPr>
                <w:rFonts w:asciiTheme="minorHAnsi" w:hAnsiTheme="minorHAnsi" w:cstheme="minorHAnsi"/>
              </w:rPr>
              <w:t>sites</w:t>
            </w:r>
            <w:r w:rsidRPr="001332CB">
              <w:rPr>
                <w:rFonts w:asciiTheme="minorHAnsi" w:hAnsiTheme="minorHAnsi" w:cstheme="minorHAnsi"/>
              </w:rPr>
              <w:t xml:space="preserve"> </w:t>
            </w:r>
            <w:r>
              <w:rPr>
                <w:rFonts w:asciiTheme="minorHAnsi" w:hAnsiTheme="minorHAnsi" w:cstheme="minorHAnsi"/>
              </w:rPr>
              <w:t xml:space="preserve">of </w:t>
            </w:r>
            <w:r w:rsidRPr="001332CB">
              <w:rPr>
                <w:rFonts w:asciiTheme="minorHAnsi" w:hAnsiTheme="minorHAnsi" w:cstheme="minorHAnsi"/>
              </w:rPr>
              <w:t>25m</w:t>
            </w:r>
            <w:r w:rsidRPr="001332CB">
              <w:rPr>
                <w:rFonts w:asciiTheme="minorHAnsi" w:hAnsiTheme="minorHAnsi" w:cstheme="minorHAnsi"/>
                <w:vertAlign w:val="superscript"/>
              </w:rPr>
              <w:t>2</w:t>
            </w:r>
            <w:r>
              <w:rPr>
                <w:rFonts w:asciiTheme="minorHAnsi" w:hAnsiTheme="minorHAnsi" w:cstheme="minorHAnsi"/>
              </w:rPr>
              <w:t xml:space="preserve"> each (replicates) </w:t>
            </w:r>
            <w:r w:rsidRPr="001332CB">
              <w:rPr>
                <w:rFonts w:asciiTheme="minorHAnsi" w:hAnsiTheme="minorHAnsi" w:cstheme="minorHAnsi"/>
              </w:rPr>
              <w:t xml:space="preserve">were </w:t>
            </w:r>
            <w:proofErr w:type="gramStart"/>
            <w:r>
              <w:rPr>
                <w:rFonts w:asciiTheme="minorHAnsi" w:hAnsiTheme="minorHAnsi" w:cstheme="minorHAnsi"/>
              </w:rPr>
              <w:t>treated</w:t>
            </w:r>
            <w:proofErr w:type="gramEnd"/>
            <w:r>
              <w:rPr>
                <w:rFonts w:asciiTheme="minorHAnsi" w:hAnsiTheme="minorHAnsi" w:cstheme="minorHAnsi"/>
              </w:rPr>
              <w:t xml:space="preserve"> and another 3 </w:t>
            </w:r>
            <w:r w:rsidRPr="001332CB">
              <w:rPr>
                <w:rFonts w:asciiTheme="minorHAnsi" w:hAnsiTheme="minorHAnsi" w:cstheme="minorHAnsi"/>
              </w:rPr>
              <w:t xml:space="preserve">apartments </w:t>
            </w:r>
            <w:r>
              <w:rPr>
                <w:rFonts w:asciiTheme="minorHAnsi" w:hAnsiTheme="minorHAnsi" w:cstheme="minorHAnsi"/>
              </w:rPr>
              <w:t xml:space="preserve">were used </w:t>
            </w:r>
            <w:r w:rsidRPr="001332CB">
              <w:rPr>
                <w:rFonts w:asciiTheme="minorHAnsi" w:hAnsiTheme="minorHAnsi" w:cstheme="minorHAnsi"/>
              </w:rPr>
              <w:t xml:space="preserve">as </w:t>
            </w:r>
            <w:proofErr w:type="spellStart"/>
            <w:r>
              <w:rPr>
                <w:rFonts w:asciiTheme="minorHAnsi" w:hAnsiTheme="minorHAnsi" w:cstheme="minorHAnsi"/>
              </w:rPr>
              <w:t>untrteated</w:t>
            </w:r>
            <w:proofErr w:type="spellEnd"/>
            <w:r>
              <w:rPr>
                <w:rFonts w:asciiTheme="minorHAnsi" w:hAnsiTheme="minorHAnsi" w:cstheme="minorHAnsi"/>
              </w:rPr>
              <w:t xml:space="preserve"> controls</w:t>
            </w:r>
            <w:r w:rsidRPr="001332CB">
              <w:rPr>
                <w:rFonts w:asciiTheme="minorHAnsi" w:hAnsiTheme="minorHAnsi" w:cstheme="minorHAnsi"/>
              </w:rPr>
              <w:t>.</w:t>
            </w:r>
            <w:r>
              <w:rPr>
                <w:rFonts w:asciiTheme="minorHAnsi" w:hAnsiTheme="minorHAnsi" w:cstheme="minorHAnsi"/>
              </w:rPr>
              <w:t xml:space="preserve"> T</w:t>
            </w:r>
            <w:r w:rsidRPr="001332CB">
              <w:rPr>
                <w:rFonts w:asciiTheme="minorHAnsi" w:hAnsiTheme="minorHAnsi" w:cstheme="minorHAnsi"/>
              </w:rPr>
              <w:t>he presence of cockroaches was evaluated usin</w:t>
            </w:r>
            <w:r>
              <w:rPr>
                <w:rFonts w:asciiTheme="minorHAnsi" w:hAnsiTheme="minorHAnsi" w:cstheme="minorHAnsi"/>
              </w:rPr>
              <w:t xml:space="preserve">g sticky </w:t>
            </w:r>
            <w:r w:rsidRPr="004A25EA">
              <w:rPr>
                <w:rFonts w:asciiTheme="minorHAnsi" w:hAnsiTheme="minorHAnsi" w:cstheme="minorHAnsi"/>
              </w:rPr>
              <w:lastRenderedPageBreak/>
              <w:t xml:space="preserve">traps for three nights, before treatment. </w:t>
            </w:r>
          </w:p>
          <w:p w14:paraId="331EAAE6" w14:textId="77777777" w:rsidR="004540D2" w:rsidRPr="004A25EA" w:rsidRDefault="004540D2" w:rsidP="008C0DDE">
            <w:pPr>
              <w:spacing w:after="40"/>
              <w:jc w:val="both"/>
              <w:rPr>
                <w:rFonts w:asciiTheme="minorHAnsi" w:hAnsiTheme="minorHAnsi" w:cstheme="minorHAnsi"/>
              </w:rPr>
            </w:pPr>
            <w:r w:rsidRPr="004A25EA">
              <w:rPr>
                <w:rFonts w:asciiTheme="minorHAnsi" w:hAnsiTheme="minorHAnsi" w:cstheme="minorHAnsi"/>
              </w:rPr>
              <w:t>Then the product was applied with a pressure pump into cracks and crevices at 40 gr of a 0.5% solution on a max. area of 2 m</w:t>
            </w:r>
            <w:r w:rsidRPr="004A25EA">
              <w:rPr>
                <w:rFonts w:asciiTheme="minorHAnsi" w:hAnsiTheme="minorHAnsi" w:cstheme="minorHAnsi"/>
                <w:vertAlign w:val="superscript"/>
              </w:rPr>
              <w:t>2</w:t>
            </w:r>
            <w:r w:rsidRPr="004A25EA">
              <w:rPr>
                <w:rFonts w:asciiTheme="minorHAnsi" w:hAnsiTheme="minorHAnsi" w:cstheme="minorHAnsi"/>
              </w:rPr>
              <w:t>/.</w:t>
            </w:r>
          </w:p>
          <w:p w14:paraId="3A8F120C" w14:textId="77777777" w:rsidR="004540D2" w:rsidRPr="002A1E6D" w:rsidRDefault="004540D2" w:rsidP="008C0DDE">
            <w:pPr>
              <w:spacing w:after="40"/>
              <w:jc w:val="both"/>
              <w:rPr>
                <w:rFonts w:asciiTheme="minorHAnsi" w:hAnsiTheme="minorHAnsi" w:cstheme="minorHAnsi"/>
              </w:rPr>
            </w:pPr>
            <w:r w:rsidRPr="004A25EA">
              <w:rPr>
                <w:rFonts w:asciiTheme="minorHAnsi" w:hAnsiTheme="minorHAnsi" w:cstheme="minorHAnsi"/>
              </w:rPr>
              <w:t xml:space="preserve">The presence of cockroaches was evaluated </w:t>
            </w:r>
            <w:r>
              <w:rPr>
                <w:rFonts w:asciiTheme="minorHAnsi" w:hAnsiTheme="minorHAnsi" w:cstheme="minorHAnsi"/>
              </w:rPr>
              <w:t>1</w:t>
            </w:r>
            <w:r w:rsidRPr="004A25EA">
              <w:rPr>
                <w:rFonts w:asciiTheme="minorHAnsi" w:hAnsiTheme="minorHAnsi" w:cstheme="minorHAnsi"/>
              </w:rPr>
              <w:t xml:space="preserve"> day</w:t>
            </w:r>
            <w:r>
              <w:rPr>
                <w:rFonts w:asciiTheme="minorHAnsi" w:hAnsiTheme="minorHAnsi" w:cstheme="minorHAnsi"/>
              </w:rPr>
              <w:t xml:space="preserve">, 1, 2, 3 </w:t>
            </w:r>
            <w:r w:rsidRPr="004A25EA">
              <w:rPr>
                <w:rFonts w:asciiTheme="minorHAnsi" w:hAnsiTheme="minorHAnsi" w:cstheme="minorHAnsi"/>
              </w:rPr>
              <w:t>and 4 weeks after the treatment using sticky traps for three nights for each assessment.</w:t>
            </w:r>
          </w:p>
        </w:tc>
        <w:tc>
          <w:tcPr>
            <w:tcW w:w="1040" w:type="pct"/>
          </w:tcPr>
          <w:p w14:paraId="1DB41DB2" w14:textId="77777777" w:rsidR="004540D2" w:rsidRPr="000738CF" w:rsidRDefault="004540D2" w:rsidP="008C0DDE">
            <w:pPr>
              <w:spacing w:after="40"/>
              <w:jc w:val="both"/>
              <w:rPr>
                <w:rFonts w:asciiTheme="minorHAnsi" w:hAnsiTheme="minorHAnsi" w:cstheme="minorHAnsi"/>
              </w:rPr>
            </w:pPr>
            <w:r w:rsidRPr="00C67788">
              <w:rPr>
                <w:rFonts w:asciiTheme="minorHAnsi" w:hAnsiTheme="minorHAnsi" w:cstheme="minorHAnsi"/>
              </w:rPr>
              <w:lastRenderedPageBreak/>
              <w:t xml:space="preserve">The mean % population reduction of </w:t>
            </w:r>
            <w:r w:rsidRPr="00C67788">
              <w:rPr>
                <w:rFonts w:asciiTheme="minorHAnsi" w:hAnsiTheme="minorHAnsi" w:cstheme="minorHAnsi"/>
                <w:i/>
              </w:rPr>
              <w:t xml:space="preserve">B. </w:t>
            </w:r>
            <w:proofErr w:type="spellStart"/>
            <w:r>
              <w:rPr>
                <w:rFonts w:asciiTheme="minorHAnsi" w:hAnsiTheme="minorHAnsi" w:cstheme="minorHAnsi"/>
                <w:i/>
              </w:rPr>
              <w:t>orientalis</w:t>
            </w:r>
            <w:proofErr w:type="spellEnd"/>
            <w:r w:rsidRPr="00D0554A">
              <w:rPr>
                <w:rFonts w:asciiTheme="minorHAnsi" w:hAnsiTheme="minorHAnsi" w:cstheme="minorHAnsi"/>
              </w:rPr>
              <w:t xml:space="preserve"> was</w:t>
            </w:r>
            <w:r>
              <w:rPr>
                <w:rFonts w:asciiTheme="minorHAnsi" w:hAnsiTheme="minorHAnsi" w:cstheme="minorHAnsi"/>
              </w:rPr>
              <w:t>:</w:t>
            </w:r>
            <w:r w:rsidRPr="00D0554A">
              <w:rPr>
                <w:rFonts w:asciiTheme="minorHAnsi" w:hAnsiTheme="minorHAnsi" w:cstheme="minorHAnsi"/>
              </w:rPr>
              <w:t xml:space="preserve"> </w:t>
            </w:r>
            <w:r>
              <w:rPr>
                <w:rFonts w:asciiTheme="minorHAnsi" w:hAnsiTheme="minorHAnsi" w:cstheme="minorHAnsi"/>
              </w:rPr>
              <w:t>100</w:t>
            </w:r>
            <w:r w:rsidRPr="00D0554A">
              <w:rPr>
                <w:rFonts w:asciiTheme="minorHAnsi" w:hAnsiTheme="minorHAnsi" w:cstheme="minorHAnsi"/>
              </w:rPr>
              <w:t xml:space="preserve">% </w:t>
            </w:r>
            <w:r>
              <w:rPr>
                <w:rFonts w:asciiTheme="minorHAnsi" w:hAnsiTheme="minorHAnsi" w:cstheme="minorHAnsi"/>
              </w:rPr>
              <w:t>at 1 day</w:t>
            </w:r>
            <w:r w:rsidRPr="00D0554A">
              <w:rPr>
                <w:rFonts w:asciiTheme="minorHAnsi" w:hAnsiTheme="minorHAnsi" w:cstheme="minorHAnsi"/>
              </w:rPr>
              <w:t xml:space="preserve"> </w:t>
            </w:r>
            <w:r>
              <w:rPr>
                <w:rFonts w:asciiTheme="minorHAnsi" w:hAnsiTheme="minorHAnsi" w:cstheme="minorHAnsi"/>
              </w:rPr>
              <w:t>after treatment, 90.4% and 90.2% at 1</w:t>
            </w:r>
            <w:r w:rsidRPr="000738CF">
              <w:rPr>
                <w:rFonts w:asciiTheme="minorHAnsi" w:hAnsiTheme="minorHAnsi" w:cstheme="minorHAnsi"/>
              </w:rPr>
              <w:t xml:space="preserve"> and </w:t>
            </w:r>
            <w:r>
              <w:rPr>
                <w:rFonts w:asciiTheme="minorHAnsi" w:hAnsiTheme="minorHAnsi" w:cstheme="minorHAnsi"/>
              </w:rPr>
              <w:t>2</w:t>
            </w:r>
            <w:r w:rsidRPr="000738CF">
              <w:rPr>
                <w:rFonts w:asciiTheme="minorHAnsi" w:hAnsiTheme="minorHAnsi" w:cstheme="minorHAnsi"/>
              </w:rPr>
              <w:t xml:space="preserve"> weeks</w:t>
            </w:r>
            <w:r>
              <w:rPr>
                <w:rFonts w:asciiTheme="minorHAnsi" w:hAnsiTheme="minorHAnsi" w:cstheme="minorHAnsi"/>
              </w:rPr>
              <w:t xml:space="preserve"> after treatment. </w:t>
            </w:r>
          </w:p>
          <w:p w14:paraId="21E3E625" w14:textId="2DF4CE7E" w:rsidR="004540D2" w:rsidRDefault="004540D2" w:rsidP="008C0DDE">
            <w:pPr>
              <w:spacing w:after="40"/>
              <w:jc w:val="both"/>
              <w:rPr>
                <w:rFonts w:asciiTheme="minorHAnsi" w:hAnsiTheme="minorHAnsi" w:cstheme="minorHAnsi"/>
              </w:rPr>
            </w:pPr>
            <w:r>
              <w:rPr>
                <w:rFonts w:asciiTheme="minorHAnsi" w:hAnsiTheme="minorHAnsi" w:cstheme="minorHAnsi"/>
              </w:rPr>
              <w:t>98.2% and 98.1</w:t>
            </w:r>
            <w:r w:rsidRPr="000738CF">
              <w:rPr>
                <w:rFonts w:asciiTheme="minorHAnsi" w:hAnsiTheme="minorHAnsi" w:cstheme="minorHAnsi"/>
              </w:rPr>
              <w:t xml:space="preserve">% population reduction </w:t>
            </w:r>
            <w:proofErr w:type="gramStart"/>
            <w:r w:rsidRPr="000738CF">
              <w:rPr>
                <w:rFonts w:asciiTheme="minorHAnsi" w:hAnsiTheme="minorHAnsi" w:cstheme="minorHAnsi"/>
              </w:rPr>
              <w:t>was</w:t>
            </w:r>
            <w:proofErr w:type="gramEnd"/>
            <w:r w:rsidRPr="000738CF">
              <w:rPr>
                <w:rFonts w:asciiTheme="minorHAnsi" w:hAnsiTheme="minorHAnsi" w:cstheme="minorHAnsi"/>
              </w:rPr>
              <w:t xml:space="preserve"> recorded </w:t>
            </w:r>
            <w:r>
              <w:rPr>
                <w:rFonts w:asciiTheme="minorHAnsi" w:hAnsiTheme="minorHAnsi" w:cstheme="minorHAnsi"/>
              </w:rPr>
              <w:t>at</w:t>
            </w:r>
            <w:r w:rsidRPr="000738CF">
              <w:rPr>
                <w:rFonts w:asciiTheme="minorHAnsi" w:hAnsiTheme="minorHAnsi" w:cstheme="minorHAnsi"/>
              </w:rPr>
              <w:t xml:space="preserve"> 3 and 4</w:t>
            </w:r>
            <w:r>
              <w:rPr>
                <w:rFonts w:asciiTheme="minorHAnsi" w:hAnsiTheme="minorHAnsi" w:cstheme="minorHAnsi"/>
              </w:rPr>
              <w:t xml:space="preserve"> weeks, after treatment. </w:t>
            </w:r>
          </w:p>
          <w:p w14:paraId="23A28DB8" w14:textId="77777777" w:rsidR="00CD324C" w:rsidRPr="000738CF" w:rsidRDefault="00CD324C" w:rsidP="008C0DDE">
            <w:pPr>
              <w:spacing w:after="40"/>
              <w:jc w:val="both"/>
              <w:rPr>
                <w:rFonts w:asciiTheme="minorHAnsi" w:hAnsiTheme="minorHAnsi" w:cstheme="minorHAnsi"/>
              </w:rPr>
            </w:pPr>
          </w:p>
          <w:p w14:paraId="3F00E0EC" w14:textId="77777777" w:rsidR="004540D2" w:rsidRDefault="004540D2" w:rsidP="008C0DDE">
            <w:pPr>
              <w:spacing w:after="40"/>
              <w:jc w:val="both"/>
              <w:rPr>
                <w:rFonts w:asciiTheme="minorHAnsi" w:hAnsiTheme="minorHAnsi" w:cstheme="minorHAnsi"/>
              </w:rPr>
            </w:pPr>
            <w:r w:rsidRPr="001542F1">
              <w:rPr>
                <w:rFonts w:asciiTheme="minorHAnsi" w:hAnsiTheme="minorHAnsi" w:cstheme="minorHAnsi"/>
                <w:u w:val="single"/>
              </w:rPr>
              <w:lastRenderedPageBreak/>
              <w:t>Untreated control</w:t>
            </w:r>
          </w:p>
          <w:p w14:paraId="1FC1A284" w14:textId="77777777" w:rsidR="004540D2" w:rsidRDefault="004540D2" w:rsidP="008C0DDE">
            <w:pPr>
              <w:spacing w:after="40"/>
              <w:jc w:val="both"/>
              <w:rPr>
                <w:rFonts w:asciiTheme="minorHAnsi" w:hAnsiTheme="minorHAnsi" w:cstheme="minorHAnsi"/>
              </w:rPr>
            </w:pPr>
            <w:r>
              <w:rPr>
                <w:rFonts w:asciiTheme="minorHAnsi" w:hAnsiTheme="minorHAnsi" w:cstheme="minorHAnsi"/>
              </w:rPr>
              <w:t xml:space="preserve">Pre-treatment assessment: </w:t>
            </w:r>
            <w:r w:rsidRPr="001542F1">
              <w:rPr>
                <w:rFonts w:asciiTheme="minorHAnsi" w:hAnsiTheme="minorHAnsi" w:cstheme="minorHAnsi"/>
              </w:rPr>
              <w:t xml:space="preserve">the mean number of the German cockroaches </w:t>
            </w:r>
            <w:r>
              <w:rPr>
                <w:rFonts w:asciiTheme="minorHAnsi" w:hAnsiTheme="minorHAnsi" w:cstheme="minorHAnsi"/>
              </w:rPr>
              <w:t xml:space="preserve">/ replicate </w:t>
            </w:r>
            <w:r w:rsidRPr="001542F1">
              <w:rPr>
                <w:rFonts w:asciiTheme="minorHAnsi" w:hAnsiTheme="minorHAnsi" w:cstheme="minorHAnsi"/>
              </w:rPr>
              <w:t>was</w:t>
            </w:r>
            <w:r>
              <w:rPr>
                <w:rFonts w:asciiTheme="minorHAnsi" w:hAnsiTheme="minorHAnsi" w:cstheme="minorHAnsi"/>
              </w:rPr>
              <w:t xml:space="preserve"> 15, 12.5 and 16. </w:t>
            </w:r>
          </w:p>
          <w:p w14:paraId="62846131" w14:textId="77777777" w:rsidR="004540D2" w:rsidRPr="002A1E6D" w:rsidRDefault="004540D2" w:rsidP="008C0DDE">
            <w:pPr>
              <w:spacing w:after="40"/>
              <w:jc w:val="both"/>
              <w:rPr>
                <w:rFonts w:asciiTheme="minorHAnsi" w:hAnsiTheme="minorHAnsi" w:cstheme="minorHAnsi"/>
                <w:lang w:val="en-US"/>
              </w:rPr>
            </w:pPr>
            <w:r>
              <w:rPr>
                <w:rFonts w:asciiTheme="minorHAnsi" w:hAnsiTheme="minorHAnsi" w:cstheme="minorHAnsi"/>
              </w:rPr>
              <w:t xml:space="preserve">Post-treatment assessment: </w:t>
            </w:r>
            <w:r w:rsidRPr="001542F1">
              <w:rPr>
                <w:rFonts w:asciiTheme="minorHAnsi" w:hAnsiTheme="minorHAnsi" w:cstheme="minorHAnsi"/>
              </w:rPr>
              <w:t xml:space="preserve">the mean number of the German cockroaches </w:t>
            </w:r>
            <w:r w:rsidRPr="005D6C8A">
              <w:rPr>
                <w:rFonts w:asciiTheme="minorHAnsi" w:hAnsiTheme="minorHAnsi" w:cstheme="minorHAnsi"/>
              </w:rPr>
              <w:t xml:space="preserve">/ replicate </w:t>
            </w:r>
            <w:r w:rsidRPr="001542F1">
              <w:rPr>
                <w:rFonts w:asciiTheme="minorHAnsi" w:hAnsiTheme="minorHAnsi" w:cstheme="minorHAnsi"/>
              </w:rPr>
              <w:t xml:space="preserve">was </w:t>
            </w:r>
            <w:r>
              <w:rPr>
                <w:rFonts w:asciiTheme="minorHAnsi" w:hAnsiTheme="minorHAnsi" w:cstheme="minorHAnsi"/>
              </w:rPr>
              <w:t>9.5/11 /12</w:t>
            </w:r>
            <w:r w:rsidRPr="001542F1">
              <w:rPr>
                <w:rFonts w:asciiTheme="minorHAnsi" w:hAnsiTheme="minorHAnsi" w:cstheme="minorHAnsi"/>
              </w:rPr>
              <w:t xml:space="preserve"> </w:t>
            </w:r>
            <w:r>
              <w:rPr>
                <w:rFonts w:asciiTheme="minorHAnsi" w:hAnsiTheme="minorHAnsi" w:cstheme="minorHAnsi"/>
              </w:rPr>
              <w:t>(</w:t>
            </w:r>
            <w:r w:rsidRPr="001542F1">
              <w:rPr>
                <w:rFonts w:asciiTheme="minorHAnsi" w:hAnsiTheme="minorHAnsi" w:cstheme="minorHAnsi"/>
              </w:rPr>
              <w:t>1 day</w:t>
            </w:r>
            <w:r>
              <w:rPr>
                <w:rFonts w:asciiTheme="minorHAnsi" w:hAnsiTheme="minorHAnsi" w:cstheme="minorHAnsi"/>
              </w:rPr>
              <w:t>)</w:t>
            </w:r>
            <w:r w:rsidRPr="001542F1">
              <w:rPr>
                <w:rFonts w:asciiTheme="minorHAnsi" w:hAnsiTheme="minorHAnsi" w:cstheme="minorHAnsi"/>
              </w:rPr>
              <w:t>, 10</w:t>
            </w:r>
            <w:r>
              <w:rPr>
                <w:rFonts w:asciiTheme="minorHAnsi" w:hAnsiTheme="minorHAnsi" w:cstheme="minorHAnsi"/>
              </w:rPr>
              <w:t>.5/15.5/7.5 (1 week),</w:t>
            </w:r>
            <w:r w:rsidRPr="001542F1">
              <w:rPr>
                <w:rFonts w:asciiTheme="minorHAnsi" w:hAnsiTheme="minorHAnsi" w:cstheme="minorHAnsi"/>
              </w:rPr>
              <w:t xml:space="preserve"> 7.5</w:t>
            </w:r>
            <w:r>
              <w:rPr>
                <w:rFonts w:asciiTheme="minorHAnsi" w:hAnsiTheme="minorHAnsi" w:cstheme="minorHAnsi"/>
              </w:rPr>
              <w:t>8/9.5/10 (2 weeks)</w:t>
            </w:r>
            <w:r w:rsidRPr="001542F1">
              <w:rPr>
                <w:rFonts w:asciiTheme="minorHAnsi" w:hAnsiTheme="minorHAnsi" w:cstheme="minorHAnsi"/>
              </w:rPr>
              <w:t xml:space="preserve">, </w:t>
            </w:r>
            <w:r>
              <w:rPr>
                <w:rFonts w:asciiTheme="minorHAnsi" w:hAnsiTheme="minorHAnsi" w:cstheme="minorHAnsi"/>
              </w:rPr>
              <w:t>7/10.5/11.5</w:t>
            </w:r>
            <w:r w:rsidRPr="001542F1">
              <w:rPr>
                <w:rFonts w:asciiTheme="minorHAnsi" w:hAnsiTheme="minorHAnsi" w:cstheme="minorHAnsi"/>
              </w:rPr>
              <w:t xml:space="preserve"> </w:t>
            </w:r>
            <w:r w:rsidRPr="005D6C8A">
              <w:rPr>
                <w:rFonts w:asciiTheme="minorHAnsi" w:hAnsiTheme="minorHAnsi" w:cstheme="minorHAnsi"/>
              </w:rPr>
              <w:t>(</w:t>
            </w:r>
            <w:r>
              <w:rPr>
                <w:rFonts w:asciiTheme="minorHAnsi" w:hAnsiTheme="minorHAnsi" w:cstheme="minorHAnsi"/>
              </w:rPr>
              <w:t>3 weeks)</w:t>
            </w:r>
            <w:r w:rsidRPr="005D6C8A">
              <w:rPr>
                <w:rFonts w:asciiTheme="minorHAnsi" w:hAnsiTheme="minorHAnsi" w:cstheme="minorHAnsi"/>
              </w:rPr>
              <w:t xml:space="preserve"> </w:t>
            </w:r>
            <w:r w:rsidRPr="001542F1">
              <w:rPr>
                <w:rFonts w:asciiTheme="minorHAnsi" w:hAnsiTheme="minorHAnsi" w:cstheme="minorHAnsi"/>
              </w:rPr>
              <w:t xml:space="preserve">and </w:t>
            </w:r>
            <w:r>
              <w:rPr>
                <w:rFonts w:asciiTheme="minorHAnsi" w:hAnsiTheme="minorHAnsi" w:cstheme="minorHAnsi"/>
              </w:rPr>
              <w:t>11.5/11.5/9.5 (4 weeks).</w:t>
            </w:r>
            <w:r w:rsidRPr="00AD7667">
              <w:rPr>
                <w:rFonts w:asciiTheme="minorHAnsi" w:hAnsiTheme="minorHAnsi" w:cstheme="minorHAnsi"/>
                <w:color w:val="1F497D" w:themeColor="text2"/>
              </w:rPr>
              <w:t xml:space="preserve"> </w:t>
            </w:r>
          </w:p>
        </w:tc>
        <w:tc>
          <w:tcPr>
            <w:tcW w:w="539" w:type="pct"/>
            <w:shd w:val="clear" w:color="auto" w:fill="FFFFFF" w:themeFill="background1"/>
          </w:tcPr>
          <w:p w14:paraId="0B917A55" w14:textId="296AA29F" w:rsidR="004540D2" w:rsidRPr="002A1E6D" w:rsidRDefault="002F7416" w:rsidP="008C0DDE">
            <w:pPr>
              <w:spacing w:after="40"/>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004540D2" w:rsidRPr="00911416">
              <w:rPr>
                <w:rFonts w:asciiTheme="minorHAnsi" w:hAnsiTheme="minorHAnsi" w:cstheme="minorHAnsi"/>
              </w:rPr>
              <w:t xml:space="preserve"> (2020) Report No: </w:t>
            </w:r>
            <w:r w:rsidR="004540D2" w:rsidRPr="00492C42">
              <w:rPr>
                <w:rFonts w:asciiTheme="minorHAnsi" w:hAnsiTheme="minorHAnsi" w:cstheme="minorHAnsi"/>
              </w:rPr>
              <w:t>Q080-20-01</w:t>
            </w:r>
          </w:p>
        </w:tc>
      </w:tr>
      <w:tr w:rsidR="004540D2" w:rsidRPr="002D1184" w14:paraId="3623748E" w14:textId="77777777" w:rsidTr="008C0DDE">
        <w:trPr>
          <w:gridAfter w:val="1"/>
          <w:wAfter w:w="4" w:type="pct"/>
          <w:trHeight w:val="1522"/>
        </w:trPr>
        <w:tc>
          <w:tcPr>
            <w:tcW w:w="392" w:type="pct"/>
          </w:tcPr>
          <w:p w14:paraId="3CF80695"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Insecticide (PT18)</w:t>
            </w:r>
          </w:p>
          <w:p w14:paraId="12216470" w14:textId="77777777" w:rsidR="004540D2" w:rsidRPr="00A313E7" w:rsidRDefault="004540D2" w:rsidP="008C0DDE">
            <w:pPr>
              <w:spacing w:after="40"/>
              <w:rPr>
                <w:rFonts w:asciiTheme="minorHAnsi" w:hAnsiTheme="minorHAnsi" w:cstheme="minorHAnsi"/>
              </w:rPr>
            </w:pPr>
            <w:r w:rsidRPr="00A313E7">
              <w:rPr>
                <w:rFonts w:asciiTheme="minorHAnsi" w:hAnsiTheme="minorHAnsi" w:cstheme="minorHAnsi"/>
              </w:rPr>
              <w:t xml:space="preserve">Indoor application </w:t>
            </w:r>
            <w:r>
              <w:rPr>
                <w:rFonts w:asciiTheme="minorHAnsi" w:hAnsiTheme="minorHAnsi" w:cstheme="minorHAnsi"/>
              </w:rPr>
              <w:t>in crack and crevice</w:t>
            </w:r>
          </w:p>
        </w:tc>
        <w:tc>
          <w:tcPr>
            <w:tcW w:w="548" w:type="pct"/>
            <w:tcMar>
              <w:left w:w="57" w:type="dxa"/>
              <w:right w:w="57" w:type="dxa"/>
            </w:tcMar>
          </w:tcPr>
          <w:p w14:paraId="2616DC27" w14:textId="77777777" w:rsidR="004540D2" w:rsidRPr="00A313E7" w:rsidRDefault="004540D2" w:rsidP="008C0DDE">
            <w:pPr>
              <w:spacing w:after="40"/>
              <w:jc w:val="both"/>
              <w:rPr>
                <w:rFonts w:asciiTheme="minorHAnsi" w:hAnsiTheme="minorHAnsi" w:cstheme="minorHAnsi"/>
              </w:rPr>
            </w:pPr>
            <w:r w:rsidRPr="006E5C98">
              <w:rPr>
                <w:rFonts w:asciiTheme="minorHAnsi" w:hAnsiTheme="minorHAnsi" w:cstheme="minorHAnsi"/>
              </w:rPr>
              <w:t>Indoor application in crack &amp; crevice</w:t>
            </w:r>
            <w:r>
              <w:rPr>
                <w:rFonts w:asciiTheme="minorHAnsi" w:hAnsiTheme="minorHAnsi" w:cstheme="minorHAnsi"/>
              </w:rPr>
              <w:t>,</w:t>
            </w:r>
            <w:r w:rsidRPr="00A313E7">
              <w:rPr>
                <w:rFonts w:asciiTheme="minorHAnsi" w:hAnsiTheme="minorHAnsi" w:cstheme="minorHAnsi"/>
              </w:rPr>
              <w:t xml:space="preserve"> Trained </w:t>
            </w:r>
            <w:proofErr w:type="gramStart"/>
            <w:r w:rsidRPr="00A313E7">
              <w:rPr>
                <w:rFonts w:asciiTheme="minorHAnsi" w:hAnsiTheme="minorHAnsi" w:cstheme="minorHAnsi"/>
              </w:rPr>
              <w:t>professionals</w:t>
            </w:r>
            <w:proofErr w:type="gramEnd"/>
            <w:r w:rsidRPr="00A313E7">
              <w:rPr>
                <w:rFonts w:asciiTheme="minorHAnsi" w:hAnsiTheme="minorHAnsi" w:cstheme="minorHAnsi"/>
              </w:rPr>
              <w:t xml:space="preserve"> and professionals/ </w:t>
            </w:r>
          </w:p>
          <w:p w14:paraId="5608983D" w14:textId="77777777" w:rsidR="004540D2" w:rsidRPr="006E5C98" w:rsidRDefault="004540D2" w:rsidP="008C0DDE">
            <w:pPr>
              <w:spacing w:after="40"/>
              <w:jc w:val="both"/>
              <w:rPr>
                <w:rFonts w:asciiTheme="minorHAnsi" w:hAnsiTheme="minorHAnsi" w:cstheme="minorHAnsi"/>
              </w:rPr>
            </w:pPr>
            <w:r w:rsidRPr="00A313E7">
              <w:rPr>
                <w:rFonts w:asciiTheme="minorHAnsi" w:hAnsiTheme="minorHAnsi" w:cstheme="minorHAnsi"/>
              </w:rPr>
              <w:t>Non-professionals</w:t>
            </w:r>
          </w:p>
        </w:tc>
        <w:tc>
          <w:tcPr>
            <w:tcW w:w="488" w:type="pct"/>
          </w:tcPr>
          <w:p w14:paraId="22C52E5C" w14:textId="77777777" w:rsidR="004540D2" w:rsidRDefault="004540D2" w:rsidP="008C0DDE">
            <w:pPr>
              <w:spacing w:after="40"/>
              <w:rPr>
                <w:rFonts w:asciiTheme="minorHAnsi" w:hAnsiTheme="minorHAnsi" w:cstheme="minorHAnsi"/>
              </w:rPr>
            </w:pPr>
            <w:r w:rsidRPr="00A313E7">
              <w:rPr>
                <w:rFonts w:asciiTheme="minorHAnsi" w:hAnsiTheme="minorHAnsi" w:cstheme="minorHAnsi"/>
              </w:rPr>
              <w:t>Free Land 10</w:t>
            </w:r>
            <w:r>
              <w:rPr>
                <w:rFonts w:asciiTheme="minorHAnsi" w:hAnsiTheme="minorHAnsi" w:cstheme="minorHAnsi"/>
              </w:rPr>
              <w:t xml:space="preserve"> </w:t>
            </w:r>
            <w:r w:rsidRPr="00A313E7">
              <w:rPr>
                <w:rFonts w:asciiTheme="minorHAnsi" w:hAnsiTheme="minorHAnsi" w:cstheme="minorHAnsi"/>
              </w:rPr>
              <w:t>EC (cypermethrin 10.0% w/w)</w:t>
            </w:r>
          </w:p>
          <w:p w14:paraId="01903CDE" w14:textId="4078F4FD" w:rsidR="004540D2" w:rsidRPr="00A313E7" w:rsidRDefault="004540D2" w:rsidP="008C0DDE">
            <w:pPr>
              <w:spacing w:after="40"/>
              <w:rPr>
                <w:rFonts w:asciiTheme="minorHAnsi" w:hAnsiTheme="minorHAnsi" w:cstheme="minorHAnsi"/>
              </w:rPr>
            </w:pPr>
            <w:r>
              <w:rPr>
                <w:rFonts w:asciiTheme="minorHAnsi" w:hAnsiTheme="minorHAnsi" w:cstheme="minorHAnsi"/>
              </w:rPr>
              <w:t xml:space="preserve">Batch No: </w:t>
            </w:r>
            <w:r w:rsidR="002F7416" w:rsidRPr="002F7416">
              <w:rPr>
                <w:rFonts w:asciiTheme="minorHAnsi" w:hAnsiTheme="minorHAnsi" w:cstheme="minorHAnsi"/>
                <w:highlight w:val="black"/>
              </w:rPr>
              <w:t>XXXXXXXXXXX</w:t>
            </w:r>
          </w:p>
        </w:tc>
        <w:tc>
          <w:tcPr>
            <w:tcW w:w="447" w:type="pct"/>
          </w:tcPr>
          <w:p w14:paraId="157BC207" w14:textId="77777777" w:rsidR="004540D2" w:rsidRPr="003A7374" w:rsidRDefault="004540D2" w:rsidP="008C0DDE">
            <w:pPr>
              <w:spacing w:after="40"/>
              <w:rPr>
                <w:rFonts w:asciiTheme="minorHAnsi" w:hAnsiTheme="minorHAnsi" w:cstheme="minorHAnsi"/>
                <w:i/>
              </w:rPr>
            </w:pPr>
            <w:proofErr w:type="spellStart"/>
            <w:r>
              <w:rPr>
                <w:rFonts w:asciiTheme="minorHAnsi" w:hAnsiTheme="minorHAnsi" w:cstheme="minorHAnsi"/>
                <w:i/>
              </w:rPr>
              <w:t>Lasius</w:t>
            </w:r>
            <w:proofErr w:type="spellEnd"/>
            <w:r>
              <w:rPr>
                <w:rFonts w:asciiTheme="minorHAnsi" w:hAnsiTheme="minorHAnsi" w:cstheme="minorHAnsi"/>
                <w:i/>
              </w:rPr>
              <w:t xml:space="preserve"> </w:t>
            </w:r>
            <w:proofErr w:type="spellStart"/>
            <w:r>
              <w:rPr>
                <w:rFonts w:asciiTheme="minorHAnsi" w:hAnsiTheme="minorHAnsi" w:cstheme="minorHAnsi"/>
                <w:i/>
              </w:rPr>
              <w:t>niger</w:t>
            </w:r>
            <w:proofErr w:type="spellEnd"/>
          </w:p>
          <w:p w14:paraId="47CF54EB" w14:textId="77777777" w:rsidR="004540D2" w:rsidRDefault="004540D2" w:rsidP="008C0DDE">
            <w:pPr>
              <w:spacing w:after="40"/>
              <w:rPr>
                <w:rFonts w:asciiTheme="minorHAnsi" w:hAnsiTheme="minorHAnsi" w:cstheme="minorHAnsi"/>
                <w:iCs/>
              </w:rPr>
            </w:pPr>
            <w:r>
              <w:rPr>
                <w:rFonts w:asciiTheme="minorHAnsi" w:hAnsiTheme="minorHAnsi" w:cstheme="minorHAnsi"/>
                <w:iCs/>
              </w:rPr>
              <w:t xml:space="preserve">Black garden ant </w:t>
            </w:r>
          </w:p>
          <w:p w14:paraId="77F9A08F" w14:textId="77777777" w:rsidR="004540D2" w:rsidRPr="00492C42" w:rsidRDefault="004540D2" w:rsidP="008C0DDE">
            <w:pPr>
              <w:spacing w:after="40"/>
              <w:rPr>
                <w:rFonts w:asciiTheme="minorHAnsi" w:hAnsiTheme="minorHAnsi" w:cstheme="minorHAnsi"/>
                <w:i/>
              </w:rPr>
            </w:pPr>
            <w:r>
              <w:rPr>
                <w:rFonts w:asciiTheme="minorHAnsi" w:hAnsiTheme="minorHAnsi" w:cstheme="minorHAnsi"/>
                <w:lang w:val="en-US"/>
              </w:rPr>
              <w:t xml:space="preserve">Adults, </w:t>
            </w:r>
            <w:proofErr w:type="gramStart"/>
            <w:r>
              <w:rPr>
                <w:rFonts w:asciiTheme="minorHAnsi" w:hAnsiTheme="minorHAnsi" w:cstheme="minorHAnsi"/>
                <w:lang w:val="en-US"/>
              </w:rPr>
              <w:t>larvae</w:t>
            </w:r>
            <w:proofErr w:type="gramEnd"/>
            <w:r>
              <w:rPr>
                <w:rFonts w:asciiTheme="minorHAnsi" w:hAnsiTheme="minorHAnsi" w:cstheme="minorHAnsi"/>
                <w:lang w:val="en-US"/>
              </w:rPr>
              <w:t xml:space="preserve"> and queen </w:t>
            </w:r>
          </w:p>
        </w:tc>
        <w:tc>
          <w:tcPr>
            <w:tcW w:w="402" w:type="pct"/>
          </w:tcPr>
          <w:p w14:paraId="3E9186BC" w14:textId="77777777" w:rsidR="004540D2" w:rsidRPr="003A7374" w:rsidRDefault="004540D2" w:rsidP="008C0DDE">
            <w:pPr>
              <w:spacing w:after="40"/>
              <w:rPr>
                <w:rFonts w:asciiTheme="minorHAnsi" w:hAnsiTheme="minorHAnsi" w:cstheme="minorHAnsi"/>
              </w:rPr>
            </w:pPr>
            <w:r w:rsidRPr="003A7374">
              <w:rPr>
                <w:rFonts w:asciiTheme="minorHAnsi" w:hAnsiTheme="minorHAnsi" w:cstheme="minorHAnsi"/>
              </w:rPr>
              <w:t>Field test</w:t>
            </w:r>
          </w:p>
          <w:p w14:paraId="6FEAACA4" w14:textId="77777777" w:rsidR="004540D2" w:rsidRDefault="004540D2" w:rsidP="008C0DDE">
            <w:pPr>
              <w:spacing w:after="40"/>
              <w:jc w:val="both"/>
              <w:rPr>
                <w:rFonts w:asciiTheme="minorHAnsi" w:hAnsiTheme="minorHAnsi" w:cstheme="minorHAnsi"/>
              </w:rPr>
            </w:pPr>
            <w:r>
              <w:rPr>
                <w:rFonts w:asciiTheme="minorHAnsi" w:hAnsiTheme="minorHAnsi" w:cstheme="minorHAnsi"/>
              </w:rPr>
              <w:t>Indoor application against ant colony</w:t>
            </w:r>
          </w:p>
        </w:tc>
        <w:tc>
          <w:tcPr>
            <w:tcW w:w="1140" w:type="pct"/>
          </w:tcPr>
          <w:p w14:paraId="18EE0152" w14:textId="77777777" w:rsidR="004540D2" w:rsidRDefault="004540D2" w:rsidP="008C0DDE">
            <w:pPr>
              <w:spacing w:after="40"/>
              <w:jc w:val="both"/>
              <w:rPr>
                <w:rFonts w:asciiTheme="minorHAnsi" w:hAnsiTheme="minorHAnsi" w:cstheme="minorHAnsi"/>
              </w:rPr>
            </w:pPr>
            <w:r w:rsidRPr="00911416">
              <w:rPr>
                <w:rFonts w:asciiTheme="minorHAnsi" w:hAnsiTheme="minorHAnsi" w:cstheme="minorHAnsi"/>
              </w:rPr>
              <w:t>Field conditions.</w:t>
            </w:r>
            <w:r>
              <w:rPr>
                <w:rFonts w:asciiTheme="minorHAnsi" w:hAnsiTheme="minorHAnsi" w:cstheme="minorHAnsi"/>
              </w:rPr>
              <w:t xml:space="preserve"> </w:t>
            </w:r>
          </w:p>
          <w:p w14:paraId="7DB5766F" w14:textId="77777777" w:rsidR="004540D2" w:rsidRDefault="004540D2" w:rsidP="008C0DDE">
            <w:pPr>
              <w:spacing w:after="40"/>
              <w:jc w:val="both"/>
              <w:rPr>
                <w:rFonts w:asciiTheme="minorHAnsi" w:hAnsiTheme="minorHAnsi" w:cstheme="minorHAnsi"/>
              </w:rPr>
            </w:pPr>
            <w:r w:rsidRPr="001332CB">
              <w:rPr>
                <w:rFonts w:asciiTheme="minorHAnsi" w:hAnsiTheme="minorHAnsi" w:cstheme="minorHAnsi"/>
              </w:rPr>
              <w:t xml:space="preserve">Field conditions in occupied public housing for the elderly with infestation of </w:t>
            </w:r>
            <w:r>
              <w:rPr>
                <w:rFonts w:asciiTheme="minorHAnsi" w:hAnsiTheme="minorHAnsi" w:cstheme="minorHAnsi"/>
              </w:rPr>
              <w:t>ants</w:t>
            </w:r>
            <w:r w:rsidRPr="001332CB">
              <w:rPr>
                <w:rFonts w:asciiTheme="minorHAnsi" w:hAnsiTheme="minorHAnsi" w:cstheme="minorHAnsi"/>
              </w:rPr>
              <w:t>. T</w:t>
            </w:r>
            <w:r>
              <w:rPr>
                <w:rFonts w:asciiTheme="minorHAnsi" w:hAnsiTheme="minorHAnsi" w:cstheme="minorHAnsi"/>
              </w:rPr>
              <w:t>hree</w:t>
            </w:r>
            <w:r>
              <w:t xml:space="preserve"> </w:t>
            </w:r>
            <w:r>
              <w:rPr>
                <w:rFonts w:asciiTheme="minorHAnsi" w:hAnsiTheme="minorHAnsi" w:cstheme="minorHAnsi"/>
              </w:rPr>
              <w:t>sites</w:t>
            </w:r>
            <w:r w:rsidRPr="001332CB">
              <w:rPr>
                <w:rFonts w:asciiTheme="minorHAnsi" w:hAnsiTheme="minorHAnsi" w:cstheme="minorHAnsi"/>
              </w:rPr>
              <w:t xml:space="preserve"> </w:t>
            </w:r>
            <w:r>
              <w:rPr>
                <w:rFonts w:asciiTheme="minorHAnsi" w:hAnsiTheme="minorHAnsi" w:cstheme="minorHAnsi"/>
              </w:rPr>
              <w:t xml:space="preserve">of </w:t>
            </w:r>
            <w:r w:rsidRPr="001332CB">
              <w:rPr>
                <w:rFonts w:asciiTheme="minorHAnsi" w:hAnsiTheme="minorHAnsi" w:cstheme="minorHAnsi"/>
              </w:rPr>
              <w:t>25</w:t>
            </w:r>
            <w:r>
              <w:rPr>
                <w:rFonts w:asciiTheme="minorHAnsi" w:hAnsiTheme="minorHAnsi" w:cstheme="minorHAnsi"/>
              </w:rPr>
              <w:t xml:space="preserve">-32 </w:t>
            </w:r>
            <w:r w:rsidRPr="001332CB">
              <w:rPr>
                <w:rFonts w:asciiTheme="minorHAnsi" w:hAnsiTheme="minorHAnsi" w:cstheme="minorHAnsi"/>
              </w:rPr>
              <w:t>m</w:t>
            </w:r>
            <w:r w:rsidRPr="001332CB">
              <w:rPr>
                <w:rFonts w:asciiTheme="minorHAnsi" w:hAnsiTheme="minorHAnsi" w:cstheme="minorHAnsi"/>
                <w:vertAlign w:val="superscript"/>
              </w:rPr>
              <w:t>2</w:t>
            </w:r>
            <w:r>
              <w:rPr>
                <w:rFonts w:asciiTheme="minorHAnsi" w:hAnsiTheme="minorHAnsi" w:cstheme="minorHAnsi"/>
              </w:rPr>
              <w:t xml:space="preserve"> each (replicates) </w:t>
            </w:r>
            <w:r w:rsidRPr="001332CB">
              <w:rPr>
                <w:rFonts w:asciiTheme="minorHAnsi" w:hAnsiTheme="minorHAnsi" w:cstheme="minorHAnsi"/>
              </w:rPr>
              <w:t xml:space="preserve">were </w:t>
            </w:r>
            <w:proofErr w:type="gramStart"/>
            <w:r>
              <w:rPr>
                <w:rFonts w:asciiTheme="minorHAnsi" w:hAnsiTheme="minorHAnsi" w:cstheme="minorHAnsi"/>
              </w:rPr>
              <w:t>treated</w:t>
            </w:r>
            <w:proofErr w:type="gramEnd"/>
            <w:r>
              <w:rPr>
                <w:rFonts w:asciiTheme="minorHAnsi" w:hAnsiTheme="minorHAnsi" w:cstheme="minorHAnsi"/>
              </w:rPr>
              <w:t xml:space="preserve"> and another 3 </w:t>
            </w:r>
            <w:r w:rsidRPr="001332CB">
              <w:rPr>
                <w:rFonts w:asciiTheme="minorHAnsi" w:hAnsiTheme="minorHAnsi" w:cstheme="minorHAnsi"/>
              </w:rPr>
              <w:t xml:space="preserve">apartments </w:t>
            </w:r>
            <w:r>
              <w:rPr>
                <w:rFonts w:asciiTheme="minorHAnsi" w:hAnsiTheme="minorHAnsi" w:cstheme="minorHAnsi"/>
              </w:rPr>
              <w:t xml:space="preserve">were used </w:t>
            </w:r>
            <w:r w:rsidRPr="001332CB">
              <w:rPr>
                <w:rFonts w:asciiTheme="minorHAnsi" w:hAnsiTheme="minorHAnsi" w:cstheme="minorHAnsi"/>
              </w:rPr>
              <w:t xml:space="preserve">as </w:t>
            </w:r>
            <w:proofErr w:type="spellStart"/>
            <w:r>
              <w:rPr>
                <w:rFonts w:asciiTheme="minorHAnsi" w:hAnsiTheme="minorHAnsi" w:cstheme="minorHAnsi"/>
              </w:rPr>
              <w:t>untrteated</w:t>
            </w:r>
            <w:proofErr w:type="spellEnd"/>
            <w:r>
              <w:rPr>
                <w:rFonts w:asciiTheme="minorHAnsi" w:hAnsiTheme="minorHAnsi" w:cstheme="minorHAnsi"/>
              </w:rPr>
              <w:t xml:space="preserve"> controls</w:t>
            </w:r>
            <w:r w:rsidRPr="001332CB">
              <w:rPr>
                <w:rFonts w:asciiTheme="minorHAnsi" w:hAnsiTheme="minorHAnsi" w:cstheme="minorHAnsi"/>
              </w:rPr>
              <w:t>.</w:t>
            </w:r>
            <w:r>
              <w:rPr>
                <w:rFonts w:asciiTheme="minorHAnsi" w:hAnsiTheme="minorHAnsi" w:cstheme="minorHAnsi"/>
              </w:rPr>
              <w:t xml:space="preserve"> T</w:t>
            </w:r>
            <w:r w:rsidRPr="001332CB">
              <w:rPr>
                <w:rFonts w:asciiTheme="minorHAnsi" w:hAnsiTheme="minorHAnsi" w:cstheme="minorHAnsi"/>
              </w:rPr>
              <w:t xml:space="preserve">he presence of </w:t>
            </w:r>
            <w:r>
              <w:rPr>
                <w:rFonts w:asciiTheme="minorHAnsi" w:hAnsiTheme="minorHAnsi" w:cstheme="minorHAnsi"/>
              </w:rPr>
              <w:t>ants</w:t>
            </w:r>
            <w:r w:rsidRPr="001332CB">
              <w:rPr>
                <w:rFonts w:asciiTheme="minorHAnsi" w:hAnsiTheme="minorHAnsi" w:cstheme="minorHAnsi"/>
              </w:rPr>
              <w:t xml:space="preserve"> was evaluated usin</w:t>
            </w:r>
            <w:r>
              <w:rPr>
                <w:rFonts w:asciiTheme="minorHAnsi" w:hAnsiTheme="minorHAnsi" w:cstheme="minorHAnsi"/>
              </w:rPr>
              <w:t xml:space="preserve">g sticky </w:t>
            </w:r>
            <w:r w:rsidRPr="004A25EA">
              <w:rPr>
                <w:rFonts w:asciiTheme="minorHAnsi" w:hAnsiTheme="minorHAnsi" w:cstheme="minorHAnsi"/>
              </w:rPr>
              <w:t xml:space="preserve">traps. </w:t>
            </w:r>
          </w:p>
          <w:p w14:paraId="358D83C0" w14:textId="77777777" w:rsidR="004540D2" w:rsidRPr="004A25EA" w:rsidRDefault="004540D2" w:rsidP="008C0DDE">
            <w:pPr>
              <w:spacing w:after="40"/>
              <w:jc w:val="both"/>
              <w:rPr>
                <w:rFonts w:asciiTheme="minorHAnsi" w:hAnsiTheme="minorHAnsi" w:cstheme="minorHAnsi"/>
              </w:rPr>
            </w:pPr>
            <w:r w:rsidRPr="004A25EA">
              <w:rPr>
                <w:rFonts w:asciiTheme="minorHAnsi" w:hAnsiTheme="minorHAnsi" w:cstheme="minorHAnsi"/>
              </w:rPr>
              <w:t xml:space="preserve">Then the product was applied into cracks and crevices at 40 gr of a 0.5% solution on </w:t>
            </w:r>
            <w:r>
              <w:rPr>
                <w:rFonts w:asciiTheme="minorHAnsi" w:hAnsiTheme="minorHAnsi" w:cstheme="minorHAnsi"/>
              </w:rPr>
              <w:t>1</w:t>
            </w:r>
            <w:r w:rsidRPr="004A25EA">
              <w:rPr>
                <w:rFonts w:asciiTheme="minorHAnsi" w:hAnsiTheme="minorHAnsi" w:cstheme="minorHAnsi"/>
              </w:rPr>
              <w:t xml:space="preserve"> m</w:t>
            </w:r>
            <w:r w:rsidRPr="004A25EA">
              <w:rPr>
                <w:rFonts w:asciiTheme="minorHAnsi" w:hAnsiTheme="minorHAnsi" w:cstheme="minorHAnsi"/>
                <w:vertAlign w:val="superscript"/>
              </w:rPr>
              <w:t>2</w:t>
            </w:r>
            <w:r w:rsidRPr="004A25EA">
              <w:rPr>
                <w:rFonts w:asciiTheme="minorHAnsi" w:hAnsiTheme="minorHAnsi" w:cstheme="minorHAnsi"/>
              </w:rPr>
              <w:t>/</w:t>
            </w:r>
            <w:r>
              <w:rPr>
                <w:rFonts w:asciiTheme="minorHAnsi" w:hAnsiTheme="minorHAnsi" w:cstheme="minorHAnsi"/>
              </w:rPr>
              <w:t xml:space="preserve">, </w:t>
            </w:r>
            <w:r w:rsidRPr="00796EB0">
              <w:rPr>
                <w:rFonts w:asciiTheme="minorHAnsi" w:hAnsiTheme="minorHAnsi" w:cstheme="minorHAnsi"/>
              </w:rPr>
              <w:t>with a maximum of 80 ml per room</w:t>
            </w:r>
            <w:r>
              <w:rPr>
                <w:rFonts w:asciiTheme="minorHAnsi" w:hAnsiTheme="minorHAnsi" w:cstheme="minorHAnsi"/>
              </w:rPr>
              <w:t>.</w:t>
            </w:r>
          </w:p>
          <w:p w14:paraId="1104274F" w14:textId="77777777" w:rsidR="004540D2" w:rsidRPr="00911416" w:rsidRDefault="004540D2" w:rsidP="008C0DDE">
            <w:pPr>
              <w:spacing w:after="40"/>
              <w:jc w:val="both"/>
              <w:rPr>
                <w:rFonts w:asciiTheme="minorHAnsi" w:hAnsiTheme="minorHAnsi" w:cstheme="minorHAnsi"/>
              </w:rPr>
            </w:pPr>
            <w:r w:rsidRPr="00454E5A">
              <w:rPr>
                <w:rFonts w:asciiTheme="minorHAnsi" w:hAnsiTheme="minorHAnsi" w:cstheme="minorHAnsi"/>
              </w:rPr>
              <w:t>The presence of ants was evaluated 24 hours, 1, 2</w:t>
            </w:r>
            <w:r>
              <w:rPr>
                <w:rFonts w:asciiTheme="minorHAnsi" w:hAnsiTheme="minorHAnsi" w:cstheme="minorHAnsi"/>
              </w:rPr>
              <w:t>,3</w:t>
            </w:r>
            <w:r w:rsidRPr="00454E5A">
              <w:rPr>
                <w:rFonts w:asciiTheme="minorHAnsi" w:hAnsiTheme="minorHAnsi" w:cstheme="minorHAnsi"/>
              </w:rPr>
              <w:t xml:space="preserve"> and 4 weeks after the treatment using sticky traps.</w:t>
            </w:r>
          </w:p>
        </w:tc>
        <w:tc>
          <w:tcPr>
            <w:tcW w:w="1040" w:type="pct"/>
          </w:tcPr>
          <w:p w14:paraId="6764AAE8" w14:textId="77777777" w:rsidR="004540D2" w:rsidRPr="007C35A4" w:rsidRDefault="004540D2" w:rsidP="008C0DDE">
            <w:pPr>
              <w:spacing w:after="40"/>
              <w:jc w:val="both"/>
              <w:rPr>
                <w:rFonts w:asciiTheme="minorHAnsi" w:hAnsiTheme="minorHAnsi" w:cstheme="minorHAnsi"/>
              </w:rPr>
            </w:pPr>
            <w:r>
              <w:rPr>
                <w:rFonts w:asciiTheme="minorHAnsi" w:hAnsiTheme="minorHAnsi" w:cstheme="minorHAnsi"/>
              </w:rPr>
              <w:t>The m</w:t>
            </w:r>
            <w:r w:rsidRPr="007C35A4">
              <w:rPr>
                <w:rFonts w:asciiTheme="minorHAnsi" w:hAnsiTheme="minorHAnsi" w:cstheme="minorHAnsi"/>
              </w:rPr>
              <w:t xml:space="preserve">ean </w:t>
            </w:r>
            <w:r w:rsidRPr="00C67788">
              <w:rPr>
                <w:rFonts w:asciiTheme="minorHAnsi" w:hAnsiTheme="minorHAnsi" w:cstheme="minorHAnsi"/>
              </w:rPr>
              <w:t xml:space="preserve">% reduction </w:t>
            </w:r>
            <w:r w:rsidRPr="007C35A4">
              <w:rPr>
                <w:rFonts w:asciiTheme="minorHAnsi" w:hAnsiTheme="minorHAnsi" w:cstheme="minorHAnsi"/>
                <w:i/>
                <w:iCs/>
              </w:rPr>
              <w:t xml:space="preserve">in L. </w:t>
            </w:r>
            <w:proofErr w:type="spellStart"/>
            <w:r w:rsidRPr="007C35A4">
              <w:rPr>
                <w:rFonts w:asciiTheme="minorHAnsi" w:hAnsiTheme="minorHAnsi" w:cstheme="minorHAnsi"/>
                <w:i/>
                <w:iCs/>
              </w:rPr>
              <w:t>niger</w:t>
            </w:r>
            <w:proofErr w:type="spellEnd"/>
            <w:r w:rsidRPr="007C35A4">
              <w:rPr>
                <w:rFonts w:asciiTheme="minorHAnsi" w:hAnsiTheme="minorHAnsi" w:cstheme="minorHAnsi"/>
              </w:rPr>
              <w:t xml:space="preserve"> population were 91.</w:t>
            </w:r>
            <w:r>
              <w:rPr>
                <w:rFonts w:asciiTheme="minorHAnsi" w:hAnsiTheme="minorHAnsi" w:cstheme="minorHAnsi"/>
              </w:rPr>
              <w:t>3</w:t>
            </w:r>
            <w:r w:rsidRPr="007C35A4">
              <w:rPr>
                <w:rFonts w:asciiTheme="minorHAnsi" w:hAnsiTheme="minorHAnsi" w:cstheme="minorHAnsi"/>
              </w:rPr>
              <w:t xml:space="preserve">% </w:t>
            </w:r>
            <w:r>
              <w:rPr>
                <w:rFonts w:asciiTheme="minorHAnsi" w:hAnsiTheme="minorHAnsi" w:cstheme="minorHAnsi"/>
              </w:rPr>
              <w:t>at 1 day</w:t>
            </w:r>
            <w:r w:rsidRPr="007C35A4">
              <w:rPr>
                <w:rFonts w:asciiTheme="minorHAnsi" w:hAnsiTheme="minorHAnsi" w:cstheme="minorHAnsi"/>
              </w:rPr>
              <w:t xml:space="preserve"> after treatment</w:t>
            </w:r>
            <w:r>
              <w:rPr>
                <w:rFonts w:asciiTheme="minorHAnsi" w:hAnsiTheme="minorHAnsi" w:cstheme="minorHAnsi"/>
              </w:rPr>
              <w:t xml:space="preserve">, 99.5% at 1 week and 100% </w:t>
            </w:r>
            <w:r w:rsidRPr="007C35A4">
              <w:rPr>
                <w:rFonts w:asciiTheme="minorHAnsi" w:hAnsiTheme="minorHAnsi" w:cstheme="minorHAnsi"/>
              </w:rPr>
              <w:t xml:space="preserve">population reduction was </w:t>
            </w:r>
            <w:r>
              <w:rPr>
                <w:rFonts w:asciiTheme="minorHAnsi" w:hAnsiTheme="minorHAnsi" w:cstheme="minorHAnsi"/>
              </w:rPr>
              <w:t xml:space="preserve">achieved </w:t>
            </w:r>
            <w:r w:rsidRPr="007C35A4">
              <w:rPr>
                <w:rFonts w:asciiTheme="minorHAnsi" w:hAnsiTheme="minorHAnsi" w:cstheme="minorHAnsi"/>
              </w:rPr>
              <w:t xml:space="preserve">after </w:t>
            </w:r>
            <w:r>
              <w:rPr>
                <w:rFonts w:asciiTheme="minorHAnsi" w:hAnsiTheme="minorHAnsi" w:cstheme="minorHAnsi"/>
              </w:rPr>
              <w:t>2-</w:t>
            </w:r>
            <w:r w:rsidRPr="007C35A4">
              <w:rPr>
                <w:rFonts w:asciiTheme="minorHAnsi" w:hAnsiTheme="minorHAnsi" w:cstheme="minorHAnsi"/>
              </w:rPr>
              <w:t xml:space="preserve"> 4 weeks.</w:t>
            </w:r>
          </w:p>
          <w:p w14:paraId="1BFD82BD" w14:textId="77777777" w:rsidR="004540D2" w:rsidRPr="00F611F3" w:rsidRDefault="004540D2" w:rsidP="008C0DDE">
            <w:pPr>
              <w:spacing w:after="40"/>
              <w:jc w:val="both"/>
              <w:rPr>
                <w:rFonts w:asciiTheme="minorHAnsi" w:hAnsiTheme="minorHAnsi" w:cstheme="minorHAnsi"/>
                <w:u w:val="single"/>
              </w:rPr>
            </w:pPr>
            <w:r w:rsidRPr="00F611F3">
              <w:rPr>
                <w:rFonts w:asciiTheme="minorHAnsi" w:hAnsiTheme="minorHAnsi" w:cstheme="minorHAnsi"/>
                <w:u w:val="single"/>
              </w:rPr>
              <w:t xml:space="preserve">Untreated control: </w:t>
            </w:r>
          </w:p>
          <w:p w14:paraId="678D5B2F" w14:textId="77777777" w:rsidR="004540D2" w:rsidRDefault="004540D2" w:rsidP="008C0DDE">
            <w:pPr>
              <w:spacing w:after="40"/>
              <w:jc w:val="both"/>
              <w:rPr>
                <w:rFonts w:asciiTheme="minorHAnsi" w:hAnsiTheme="minorHAnsi" w:cstheme="minorHAnsi"/>
              </w:rPr>
            </w:pPr>
            <w:r>
              <w:rPr>
                <w:rFonts w:asciiTheme="minorHAnsi" w:hAnsiTheme="minorHAnsi" w:cstheme="minorHAnsi"/>
              </w:rPr>
              <w:t xml:space="preserve">Pre-treatment assessment: </w:t>
            </w:r>
            <w:r w:rsidRPr="001542F1">
              <w:rPr>
                <w:rFonts w:asciiTheme="minorHAnsi" w:hAnsiTheme="minorHAnsi" w:cstheme="minorHAnsi"/>
              </w:rPr>
              <w:t xml:space="preserve">the mean number of </w:t>
            </w:r>
            <w:r>
              <w:rPr>
                <w:rFonts w:asciiTheme="minorHAnsi" w:hAnsiTheme="minorHAnsi" w:cstheme="minorHAnsi"/>
              </w:rPr>
              <w:t>ants</w:t>
            </w:r>
            <w:r w:rsidRPr="001542F1">
              <w:rPr>
                <w:rFonts w:asciiTheme="minorHAnsi" w:hAnsiTheme="minorHAnsi" w:cstheme="minorHAnsi"/>
              </w:rPr>
              <w:t xml:space="preserve"> was</w:t>
            </w:r>
            <w:r>
              <w:rPr>
                <w:rFonts w:asciiTheme="minorHAnsi" w:hAnsiTheme="minorHAnsi" w:cstheme="minorHAnsi"/>
              </w:rPr>
              <w:t xml:space="preserve"> 146.7. </w:t>
            </w:r>
          </w:p>
          <w:p w14:paraId="34F001B3" w14:textId="77777777" w:rsidR="004540D2" w:rsidRPr="00C67788" w:rsidRDefault="004540D2" w:rsidP="008C0DDE">
            <w:pPr>
              <w:spacing w:after="40"/>
              <w:jc w:val="both"/>
              <w:rPr>
                <w:rFonts w:asciiTheme="minorHAnsi" w:hAnsiTheme="minorHAnsi" w:cstheme="minorHAnsi"/>
              </w:rPr>
            </w:pPr>
            <w:r>
              <w:rPr>
                <w:rFonts w:asciiTheme="minorHAnsi" w:hAnsiTheme="minorHAnsi" w:cstheme="minorHAnsi"/>
              </w:rPr>
              <w:t xml:space="preserve">The mean </w:t>
            </w:r>
            <w:r w:rsidRPr="007C35A4">
              <w:rPr>
                <w:rFonts w:asciiTheme="minorHAnsi" w:hAnsiTheme="minorHAnsi" w:cstheme="minorHAnsi"/>
              </w:rPr>
              <w:t>population increase of ants was 0.6%</w:t>
            </w:r>
            <w:r>
              <w:rPr>
                <w:rFonts w:asciiTheme="minorHAnsi" w:hAnsiTheme="minorHAnsi" w:cstheme="minorHAnsi"/>
              </w:rPr>
              <w:t xml:space="preserve"> (1 day)</w:t>
            </w:r>
            <w:r w:rsidRPr="007C35A4">
              <w:rPr>
                <w:rFonts w:asciiTheme="minorHAnsi" w:hAnsiTheme="minorHAnsi" w:cstheme="minorHAnsi"/>
              </w:rPr>
              <w:t>, 4.1%</w:t>
            </w:r>
            <w:r>
              <w:rPr>
                <w:rFonts w:asciiTheme="minorHAnsi" w:hAnsiTheme="minorHAnsi" w:cstheme="minorHAnsi"/>
              </w:rPr>
              <w:t xml:space="preserve"> (1 week)</w:t>
            </w:r>
            <w:r w:rsidRPr="007C35A4">
              <w:rPr>
                <w:rFonts w:asciiTheme="minorHAnsi" w:hAnsiTheme="minorHAnsi" w:cstheme="minorHAnsi"/>
              </w:rPr>
              <w:t>, 7.4%</w:t>
            </w:r>
            <w:r>
              <w:rPr>
                <w:rFonts w:asciiTheme="minorHAnsi" w:hAnsiTheme="minorHAnsi" w:cstheme="minorHAnsi"/>
              </w:rPr>
              <w:t xml:space="preserve"> (2</w:t>
            </w:r>
            <w:r w:rsidRPr="007C35A4">
              <w:rPr>
                <w:rFonts w:asciiTheme="minorHAnsi" w:hAnsiTheme="minorHAnsi" w:cstheme="minorHAnsi"/>
              </w:rPr>
              <w:t xml:space="preserve"> weeks</w:t>
            </w:r>
            <w:r>
              <w:rPr>
                <w:rFonts w:asciiTheme="minorHAnsi" w:hAnsiTheme="minorHAnsi" w:cstheme="minorHAnsi"/>
              </w:rPr>
              <w:t>)</w:t>
            </w:r>
            <w:r w:rsidRPr="007C35A4">
              <w:rPr>
                <w:rFonts w:asciiTheme="minorHAnsi" w:hAnsiTheme="minorHAnsi" w:cstheme="minorHAnsi"/>
              </w:rPr>
              <w:t xml:space="preserve">, 6.9% </w:t>
            </w:r>
            <w:r>
              <w:rPr>
                <w:rFonts w:asciiTheme="minorHAnsi" w:hAnsiTheme="minorHAnsi" w:cstheme="minorHAnsi"/>
              </w:rPr>
              <w:t>(3</w:t>
            </w:r>
            <w:r w:rsidRPr="007C35A4">
              <w:rPr>
                <w:rFonts w:asciiTheme="minorHAnsi" w:hAnsiTheme="minorHAnsi" w:cstheme="minorHAnsi"/>
              </w:rPr>
              <w:t xml:space="preserve"> weeks</w:t>
            </w:r>
            <w:r>
              <w:rPr>
                <w:rFonts w:asciiTheme="minorHAnsi" w:hAnsiTheme="minorHAnsi" w:cstheme="minorHAnsi"/>
              </w:rPr>
              <w:t xml:space="preserve">) </w:t>
            </w:r>
            <w:r w:rsidRPr="007C35A4">
              <w:rPr>
                <w:rFonts w:asciiTheme="minorHAnsi" w:hAnsiTheme="minorHAnsi" w:cstheme="minorHAnsi"/>
              </w:rPr>
              <w:t xml:space="preserve">and 13.5% </w:t>
            </w:r>
            <w:r>
              <w:rPr>
                <w:rFonts w:asciiTheme="minorHAnsi" w:hAnsiTheme="minorHAnsi" w:cstheme="minorHAnsi"/>
              </w:rPr>
              <w:t>(</w:t>
            </w:r>
            <w:r w:rsidRPr="007C35A4">
              <w:rPr>
                <w:rFonts w:asciiTheme="minorHAnsi" w:hAnsiTheme="minorHAnsi" w:cstheme="minorHAnsi"/>
              </w:rPr>
              <w:t>4 weeks</w:t>
            </w:r>
            <w:r>
              <w:rPr>
                <w:rFonts w:asciiTheme="minorHAnsi" w:hAnsiTheme="minorHAnsi" w:cstheme="minorHAnsi"/>
              </w:rPr>
              <w:t>)</w:t>
            </w:r>
            <w:r w:rsidRPr="007C35A4">
              <w:rPr>
                <w:rFonts w:asciiTheme="minorHAnsi" w:hAnsiTheme="minorHAnsi" w:cstheme="minorHAnsi"/>
              </w:rPr>
              <w:t>.</w:t>
            </w:r>
          </w:p>
        </w:tc>
        <w:tc>
          <w:tcPr>
            <w:tcW w:w="539" w:type="pct"/>
            <w:shd w:val="clear" w:color="auto" w:fill="FFFFFF" w:themeFill="background1"/>
          </w:tcPr>
          <w:p w14:paraId="767E11E1" w14:textId="1B5D44DE" w:rsidR="004540D2" w:rsidRPr="002F7416" w:rsidRDefault="002F7416" w:rsidP="008C0DDE">
            <w:pPr>
              <w:spacing w:after="40"/>
              <w:rPr>
                <w:rFonts w:asciiTheme="minorHAnsi" w:hAnsiTheme="minorHAnsi" w:cstheme="minorHAnsi"/>
              </w:rPr>
            </w:pPr>
            <w:proofErr w:type="spellStart"/>
            <w:r w:rsidRPr="002F7416">
              <w:rPr>
                <w:rFonts w:asciiTheme="minorHAnsi" w:hAnsiTheme="minorHAnsi" w:cstheme="minorHAnsi"/>
                <w:highlight w:val="black"/>
              </w:rPr>
              <w:t>Xxxxxxxx</w:t>
            </w:r>
            <w:proofErr w:type="spellEnd"/>
            <w:r w:rsidRPr="002F7416">
              <w:rPr>
                <w:rFonts w:asciiTheme="minorHAnsi" w:hAnsiTheme="minorHAnsi" w:cstheme="minorHAnsi"/>
              </w:rPr>
              <w:t xml:space="preserve"> </w:t>
            </w:r>
            <w:r w:rsidR="004540D2" w:rsidRPr="002F7416">
              <w:rPr>
                <w:rFonts w:asciiTheme="minorHAnsi" w:hAnsiTheme="minorHAnsi" w:cstheme="minorHAnsi"/>
              </w:rPr>
              <w:t>(2021) Report No: 2683-EC/0621R</w:t>
            </w:r>
          </w:p>
          <w:p w14:paraId="5D80ED7B" w14:textId="77777777" w:rsidR="004540D2" w:rsidRPr="002F7416" w:rsidRDefault="004540D2" w:rsidP="008C0DDE">
            <w:pPr>
              <w:spacing w:after="40"/>
              <w:rPr>
                <w:rFonts w:asciiTheme="minorHAnsi" w:hAnsiTheme="minorHAnsi" w:cstheme="minorHAnsi"/>
              </w:rPr>
            </w:pPr>
          </w:p>
        </w:tc>
      </w:tr>
      <w:tr w:rsidR="004540D2" w:rsidRPr="00195146" w14:paraId="0F53FC99" w14:textId="77777777" w:rsidTr="008C0DDE">
        <w:trPr>
          <w:gridAfter w:val="1"/>
          <w:wAfter w:w="4" w:type="pct"/>
          <w:trHeight w:val="672"/>
        </w:trPr>
        <w:tc>
          <w:tcPr>
            <w:tcW w:w="392" w:type="pct"/>
          </w:tcPr>
          <w:p w14:paraId="093B4282" w14:textId="77777777" w:rsidR="004540D2" w:rsidRPr="003A7374" w:rsidRDefault="004540D2" w:rsidP="008C0DDE">
            <w:pPr>
              <w:spacing w:after="40"/>
              <w:rPr>
                <w:rFonts w:asciiTheme="minorHAnsi" w:hAnsiTheme="minorHAnsi" w:cstheme="minorHAnsi"/>
              </w:rPr>
            </w:pPr>
            <w:r w:rsidRPr="003A7374">
              <w:rPr>
                <w:rFonts w:asciiTheme="minorHAnsi" w:hAnsiTheme="minorHAnsi" w:cstheme="minorHAnsi"/>
              </w:rPr>
              <w:t>Insecticide (PT18)</w:t>
            </w:r>
          </w:p>
          <w:p w14:paraId="41731D50" w14:textId="77777777" w:rsidR="004540D2" w:rsidRPr="003A7374" w:rsidRDefault="004540D2" w:rsidP="008C0DDE">
            <w:pPr>
              <w:spacing w:after="40"/>
              <w:rPr>
                <w:rFonts w:asciiTheme="minorHAnsi" w:hAnsiTheme="minorHAnsi" w:cstheme="minorHAnsi"/>
              </w:rPr>
            </w:pPr>
            <w:r w:rsidRPr="00C06FF0">
              <w:rPr>
                <w:rFonts w:asciiTheme="minorHAnsi" w:hAnsiTheme="minorHAnsi" w:cstheme="minorHAnsi"/>
              </w:rPr>
              <w:t>Ant nest eradication</w:t>
            </w:r>
          </w:p>
        </w:tc>
        <w:tc>
          <w:tcPr>
            <w:tcW w:w="548" w:type="pct"/>
            <w:tcMar>
              <w:left w:w="57" w:type="dxa"/>
              <w:right w:w="57" w:type="dxa"/>
            </w:tcMar>
          </w:tcPr>
          <w:p w14:paraId="783866B8" w14:textId="77777777" w:rsidR="004540D2" w:rsidRPr="003A7374" w:rsidRDefault="004540D2" w:rsidP="008C0DDE">
            <w:pPr>
              <w:spacing w:after="40"/>
              <w:jc w:val="both"/>
              <w:rPr>
                <w:rFonts w:asciiTheme="minorHAnsi" w:hAnsiTheme="minorHAnsi" w:cstheme="minorHAnsi"/>
              </w:rPr>
            </w:pPr>
            <w:r w:rsidRPr="00C06FF0">
              <w:rPr>
                <w:rFonts w:asciiTheme="minorHAnsi" w:hAnsiTheme="minorHAnsi" w:cstheme="minorHAnsi"/>
              </w:rPr>
              <w:t>Ant nest eradication</w:t>
            </w:r>
            <w:r w:rsidRPr="003A7374">
              <w:rPr>
                <w:rFonts w:asciiTheme="minorHAnsi" w:hAnsiTheme="minorHAnsi" w:cstheme="minorHAnsi"/>
              </w:rPr>
              <w:t xml:space="preserve"> Trained professionals and professionals/ </w:t>
            </w:r>
          </w:p>
          <w:p w14:paraId="26C986D3" w14:textId="77777777" w:rsidR="004540D2" w:rsidRPr="003A7374" w:rsidRDefault="004540D2" w:rsidP="008C0DDE">
            <w:pPr>
              <w:spacing w:after="40"/>
              <w:rPr>
                <w:rFonts w:asciiTheme="minorHAnsi" w:hAnsiTheme="minorHAnsi" w:cstheme="minorHAnsi"/>
              </w:rPr>
            </w:pPr>
            <w:r w:rsidRPr="003A7374">
              <w:rPr>
                <w:rFonts w:asciiTheme="minorHAnsi" w:hAnsiTheme="minorHAnsi" w:cstheme="minorHAnsi"/>
              </w:rPr>
              <w:lastRenderedPageBreak/>
              <w:t>Non-professionals</w:t>
            </w:r>
          </w:p>
        </w:tc>
        <w:tc>
          <w:tcPr>
            <w:tcW w:w="488" w:type="pct"/>
          </w:tcPr>
          <w:p w14:paraId="1C46085F" w14:textId="77777777" w:rsidR="004540D2" w:rsidRDefault="004540D2" w:rsidP="008C0DDE">
            <w:pPr>
              <w:spacing w:after="40"/>
              <w:rPr>
                <w:rFonts w:asciiTheme="minorHAnsi" w:hAnsiTheme="minorHAnsi" w:cstheme="minorHAnsi"/>
              </w:rPr>
            </w:pPr>
            <w:r w:rsidRPr="003A7374">
              <w:rPr>
                <w:rFonts w:asciiTheme="minorHAnsi" w:hAnsiTheme="minorHAnsi" w:cstheme="minorHAnsi"/>
              </w:rPr>
              <w:lastRenderedPageBreak/>
              <w:t>Free Land 10 EC (cypermethrin 10.0% w/w)</w:t>
            </w:r>
          </w:p>
          <w:p w14:paraId="45BBF56F" w14:textId="40A4767F" w:rsidR="004540D2" w:rsidRPr="003A7374" w:rsidRDefault="004540D2" w:rsidP="008C0DDE">
            <w:pPr>
              <w:spacing w:after="40"/>
              <w:rPr>
                <w:rFonts w:asciiTheme="minorHAnsi" w:hAnsiTheme="minorHAnsi" w:cstheme="minorHAnsi"/>
              </w:rPr>
            </w:pPr>
            <w:r>
              <w:rPr>
                <w:rFonts w:asciiTheme="minorHAnsi" w:hAnsiTheme="minorHAnsi" w:cstheme="minorHAnsi"/>
              </w:rPr>
              <w:lastRenderedPageBreak/>
              <w:t xml:space="preserve">Batch No: </w:t>
            </w:r>
            <w:r w:rsidR="002F7416" w:rsidRPr="002F7416">
              <w:rPr>
                <w:rFonts w:asciiTheme="minorHAnsi" w:hAnsiTheme="minorHAnsi" w:cstheme="minorHAnsi"/>
                <w:highlight w:val="black"/>
              </w:rPr>
              <w:t>XXXXXXXXXX</w:t>
            </w:r>
          </w:p>
        </w:tc>
        <w:tc>
          <w:tcPr>
            <w:tcW w:w="447" w:type="pct"/>
          </w:tcPr>
          <w:p w14:paraId="56C383C2" w14:textId="77777777" w:rsidR="004540D2" w:rsidRPr="003A7374" w:rsidRDefault="004540D2" w:rsidP="008C0DDE">
            <w:pPr>
              <w:spacing w:after="40"/>
              <w:rPr>
                <w:rFonts w:asciiTheme="minorHAnsi" w:hAnsiTheme="minorHAnsi" w:cstheme="minorHAnsi"/>
                <w:i/>
              </w:rPr>
            </w:pPr>
            <w:proofErr w:type="spellStart"/>
            <w:r>
              <w:rPr>
                <w:rFonts w:asciiTheme="minorHAnsi" w:hAnsiTheme="minorHAnsi" w:cstheme="minorHAnsi"/>
                <w:i/>
              </w:rPr>
              <w:lastRenderedPageBreak/>
              <w:t>Lasius</w:t>
            </w:r>
            <w:proofErr w:type="spellEnd"/>
            <w:r>
              <w:rPr>
                <w:rFonts w:asciiTheme="minorHAnsi" w:hAnsiTheme="minorHAnsi" w:cstheme="minorHAnsi"/>
                <w:i/>
              </w:rPr>
              <w:t xml:space="preserve"> </w:t>
            </w:r>
            <w:proofErr w:type="spellStart"/>
            <w:r>
              <w:rPr>
                <w:rFonts w:asciiTheme="minorHAnsi" w:hAnsiTheme="minorHAnsi" w:cstheme="minorHAnsi"/>
                <w:i/>
              </w:rPr>
              <w:t>niger</w:t>
            </w:r>
            <w:proofErr w:type="spellEnd"/>
          </w:p>
          <w:p w14:paraId="25A27A8D" w14:textId="77777777" w:rsidR="004540D2" w:rsidRDefault="004540D2" w:rsidP="008C0DDE">
            <w:pPr>
              <w:spacing w:after="40"/>
              <w:rPr>
                <w:rFonts w:asciiTheme="minorHAnsi" w:hAnsiTheme="minorHAnsi" w:cstheme="minorHAnsi"/>
                <w:iCs/>
              </w:rPr>
            </w:pPr>
            <w:r>
              <w:rPr>
                <w:rFonts w:asciiTheme="minorHAnsi" w:hAnsiTheme="minorHAnsi" w:cstheme="minorHAnsi"/>
                <w:iCs/>
              </w:rPr>
              <w:t xml:space="preserve">Black garden ant </w:t>
            </w:r>
          </w:p>
          <w:p w14:paraId="65443B3A" w14:textId="77777777" w:rsidR="004540D2" w:rsidRPr="00F45E11" w:rsidRDefault="004540D2" w:rsidP="008C0DDE">
            <w:pPr>
              <w:spacing w:after="40"/>
              <w:rPr>
                <w:rFonts w:asciiTheme="minorHAnsi" w:hAnsiTheme="minorHAnsi" w:cstheme="minorHAnsi"/>
                <w:lang w:val="en-US"/>
              </w:rPr>
            </w:pPr>
            <w:r>
              <w:rPr>
                <w:rFonts w:asciiTheme="minorHAnsi" w:hAnsiTheme="minorHAnsi" w:cstheme="minorHAnsi"/>
                <w:lang w:val="en-US"/>
              </w:rPr>
              <w:t xml:space="preserve">Adults, </w:t>
            </w:r>
            <w:proofErr w:type="gramStart"/>
            <w:r>
              <w:rPr>
                <w:rFonts w:asciiTheme="minorHAnsi" w:hAnsiTheme="minorHAnsi" w:cstheme="minorHAnsi"/>
                <w:lang w:val="en-US"/>
              </w:rPr>
              <w:t>larvae</w:t>
            </w:r>
            <w:proofErr w:type="gramEnd"/>
            <w:r>
              <w:rPr>
                <w:rFonts w:asciiTheme="minorHAnsi" w:hAnsiTheme="minorHAnsi" w:cstheme="minorHAnsi"/>
                <w:lang w:val="en-US"/>
              </w:rPr>
              <w:t xml:space="preserve"> and queen </w:t>
            </w:r>
          </w:p>
        </w:tc>
        <w:tc>
          <w:tcPr>
            <w:tcW w:w="402" w:type="pct"/>
          </w:tcPr>
          <w:p w14:paraId="05A10F45" w14:textId="77777777" w:rsidR="004540D2" w:rsidRPr="003A7374" w:rsidRDefault="004540D2" w:rsidP="008C0DDE">
            <w:pPr>
              <w:spacing w:after="40"/>
              <w:rPr>
                <w:rFonts w:asciiTheme="minorHAnsi" w:hAnsiTheme="minorHAnsi" w:cstheme="minorHAnsi"/>
              </w:rPr>
            </w:pPr>
            <w:r w:rsidRPr="003A7374">
              <w:rPr>
                <w:rFonts w:asciiTheme="minorHAnsi" w:hAnsiTheme="minorHAnsi" w:cstheme="minorHAnsi"/>
              </w:rPr>
              <w:t>Field test</w:t>
            </w:r>
          </w:p>
          <w:p w14:paraId="0ED36C76" w14:textId="77777777" w:rsidR="004540D2" w:rsidRPr="00F45E11" w:rsidRDefault="004540D2" w:rsidP="008C0DDE">
            <w:pPr>
              <w:spacing w:after="40" w:line="276" w:lineRule="auto"/>
              <w:jc w:val="both"/>
              <w:rPr>
                <w:rFonts w:asciiTheme="minorHAnsi" w:hAnsiTheme="minorHAnsi" w:cstheme="minorHAnsi"/>
              </w:rPr>
            </w:pPr>
            <w:r w:rsidRPr="00F45E11">
              <w:rPr>
                <w:rFonts w:asciiTheme="minorHAnsi" w:hAnsiTheme="minorHAnsi" w:cstheme="minorHAnsi"/>
              </w:rPr>
              <w:t>Outdoors</w:t>
            </w:r>
          </w:p>
          <w:p w14:paraId="5FF4ACA7" w14:textId="77777777" w:rsidR="004540D2" w:rsidRPr="003A7374" w:rsidRDefault="004540D2" w:rsidP="008C0DDE">
            <w:pPr>
              <w:spacing w:after="40" w:line="276" w:lineRule="auto"/>
              <w:jc w:val="both"/>
              <w:rPr>
                <w:rFonts w:asciiTheme="minorHAnsi" w:hAnsiTheme="minorHAnsi" w:cstheme="minorHAnsi"/>
              </w:rPr>
            </w:pPr>
            <w:r w:rsidRPr="00F45E11">
              <w:rPr>
                <w:rFonts w:asciiTheme="minorHAnsi" w:hAnsiTheme="minorHAnsi" w:cstheme="minorHAnsi"/>
              </w:rPr>
              <w:t>Ant nests</w:t>
            </w:r>
          </w:p>
        </w:tc>
        <w:tc>
          <w:tcPr>
            <w:tcW w:w="1140" w:type="pct"/>
            <w:tcBorders>
              <w:top w:val="single" w:sz="4" w:space="0" w:color="000000"/>
              <w:left w:val="single" w:sz="4" w:space="0" w:color="000000"/>
              <w:bottom w:val="single" w:sz="4" w:space="0" w:color="000000"/>
            </w:tcBorders>
          </w:tcPr>
          <w:p w14:paraId="48906EF0" w14:textId="77777777" w:rsidR="004540D2" w:rsidRPr="00D56FE2" w:rsidRDefault="004540D2" w:rsidP="008C0DDE">
            <w:pPr>
              <w:autoSpaceDE w:val="0"/>
              <w:spacing w:after="40"/>
              <w:jc w:val="both"/>
              <w:rPr>
                <w:rFonts w:asciiTheme="minorHAnsi" w:hAnsiTheme="minorHAnsi" w:cstheme="minorHAnsi"/>
                <w:lang w:val="hr-HR"/>
              </w:rPr>
            </w:pPr>
            <w:r w:rsidRPr="00D56FE2">
              <w:rPr>
                <w:rFonts w:asciiTheme="minorHAnsi" w:hAnsiTheme="minorHAnsi" w:cstheme="minorHAnsi"/>
                <w:lang w:val="hr-HR"/>
              </w:rPr>
              <w:t>Ant nests outdoors in house gardens, terraces were treated.</w:t>
            </w:r>
          </w:p>
          <w:p w14:paraId="67FCD915" w14:textId="77777777" w:rsidR="004540D2" w:rsidRPr="006838C3" w:rsidRDefault="004540D2" w:rsidP="008C0DDE">
            <w:pPr>
              <w:autoSpaceDE w:val="0"/>
              <w:spacing w:after="40"/>
              <w:jc w:val="both"/>
              <w:rPr>
                <w:rFonts w:ascii="Calibri" w:hAnsi="Calibri" w:cs="Calibri"/>
              </w:rPr>
            </w:pPr>
            <w:r w:rsidRPr="00D56FE2">
              <w:rPr>
                <w:rFonts w:asciiTheme="minorHAnsi" w:hAnsiTheme="minorHAnsi" w:cstheme="minorHAnsi"/>
                <w:lang w:val="hr-HR"/>
              </w:rPr>
              <w:t xml:space="preserve">The product was applied </w:t>
            </w:r>
            <w:r w:rsidRPr="006838C3">
              <w:rPr>
                <w:rFonts w:asciiTheme="minorHAnsi" w:hAnsiTheme="minorHAnsi" w:cstheme="minorHAnsi"/>
                <w:lang w:val="hr-HR"/>
              </w:rPr>
              <w:t xml:space="preserve">using a spray pump directly onto the nest and the surrounding area, </w:t>
            </w:r>
            <w:r w:rsidRPr="00D56FE2">
              <w:rPr>
                <w:rFonts w:asciiTheme="minorHAnsi" w:hAnsiTheme="minorHAnsi" w:cstheme="minorHAnsi"/>
                <w:lang w:val="hr-HR"/>
              </w:rPr>
              <w:t>at 25 gr on 1 m</w:t>
            </w:r>
            <w:r w:rsidRPr="00D56FE2">
              <w:rPr>
                <w:rFonts w:asciiTheme="minorHAnsi" w:hAnsiTheme="minorHAnsi" w:cstheme="minorHAnsi"/>
                <w:vertAlign w:val="superscript"/>
                <w:lang w:val="hr-HR"/>
              </w:rPr>
              <w:t>2</w:t>
            </w:r>
            <w:r w:rsidRPr="00D56FE2">
              <w:rPr>
                <w:rFonts w:asciiTheme="minorHAnsi" w:hAnsiTheme="minorHAnsi" w:cstheme="minorHAnsi"/>
                <w:lang w:val="hr-HR"/>
              </w:rPr>
              <w:t xml:space="preserve"> of </w:t>
            </w:r>
            <w:r w:rsidRPr="00D56FE2">
              <w:rPr>
                <w:rFonts w:asciiTheme="minorHAnsi" w:hAnsiTheme="minorHAnsi" w:cstheme="minorHAnsi"/>
                <w:lang w:val="hr-HR"/>
              </w:rPr>
              <w:lastRenderedPageBreak/>
              <w:t>surface surrounding</w:t>
            </w:r>
            <w:r w:rsidRPr="004C5D62">
              <w:rPr>
                <w:rFonts w:asciiTheme="minorHAnsi" w:hAnsiTheme="minorHAnsi" w:cstheme="minorHAnsi"/>
                <w:lang w:val="hr-HR"/>
              </w:rPr>
              <w:t xml:space="preserve"> the nest and at the entrance of the nest. These 25 gr of solution were distributed </w:t>
            </w:r>
            <w:r>
              <w:rPr>
                <w:rFonts w:asciiTheme="minorHAnsi" w:hAnsiTheme="minorHAnsi" w:cstheme="minorHAnsi"/>
                <w:lang w:val="hr-HR"/>
              </w:rPr>
              <w:t>as follows:</w:t>
            </w:r>
            <w:r w:rsidRPr="004C5D62">
              <w:rPr>
                <w:rFonts w:asciiTheme="minorHAnsi" w:hAnsiTheme="minorHAnsi" w:cstheme="minorHAnsi"/>
                <w:lang w:val="hr-HR"/>
              </w:rPr>
              <w:t xml:space="preserve"> </w:t>
            </w:r>
            <w:r w:rsidRPr="00D56FE2">
              <w:rPr>
                <w:rFonts w:asciiTheme="minorHAnsi" w:hAnsiTheme="minorHAnsi" w:cstheme="minorHAnsi"/>
                <w:lang w:val="hr-HR"/>
              </w:rPr>
              <w:t>10 gr at the entrance of the nest and 15 gr covering the square meter around the nest</w:t>
            </w:r>
            <w:r w:rsidRPr="006838C3">
              <w:rPr>
                <w:rFonts w:ascii="Calibri" w:hAnsi="Calibri" w:cs="Calibri"/>
                <w:lang w:val="hr-HR"/>
              </w:rPr>
              <w:t xml:space="preserve">. </w:t>
            </w:r>
          </w:p>
          <w:p w14:paraId="6A20EA0C" w14:textId="77777777" w:rsidR="004540D2" w:rsidRPr="006838C3" w:rsidRDefault="004540D2" w:rsidP="008C0DDE">
            <w:pPr>
              <w:autoSpaceDE w:val="0"/>
              <w:spacing w:after="40"/>
              <w:jc w:val="both"/>
              <w:rPr>
                <w:rFonts w:ascii="Calibri" w:hAnsi="Calibri" w:cs="Calibri"/>
                <w:lang w:val="en-US"/>
              </w:rPr>
            </w:pPr>
            <w:r w:rsidRPr="006838C3">
              <w:rPr>
                <w:rFonts w:ascii="Calibri" w:hAnsi="Calibri" w:cs="Calibri"/>
                <w:lang w:val="en-US"/>
              </w:rPr>
              <w:t>The number of ants walking around the nest was assessed for 5 minutes on 1 m</w:t>
            </w:r>
            <w:r w:rsidRPr="006838C3">
              <w:rPr>
                <w:rFonts w:ascii="Calibri" w:hAnsi="Calibri" w:cs="Calibri"/>
                <w:vertAlign w:val="superscript"/>
                <w:lang w:val="en-US"/>
              </w:rPr>
              <w:t>2</w:t>
            </w:r>
            <w:r w:rsidRPr="006838C3">
              <w:rPr>
                <w:rFonts w:ascii="Calibri" w:hAnsi="Calibri" w:cs="Calibri"/>
                <w:lang w:val="en-US"/>
              </w:rPr>
              <w:t xml:space="preserve"> surface around the nest entrance.</w:t>
            </w:r>
          </w:p>
          <w:p w14:paraId="0BBFAC06" w14:textId="77777777" w:rsidR="004540D2" w:rsidRPr="006838C3" w:rsidRDefault="004540D2" w:rsidP="008C0DDE">
            <w:pPr>
              <w:autoSpaceDE w:val="0"/>
              <w:spacing w:after="40"/>
              <w:jc w:val="both"/>
              <w:rPr>
                <w:rFonts w:ascii="Calibri" w:hAnsi="Calibri" w:cs="Calibri"/>
                <w:lang w:val="en-US"/>
              </w:rPr>
            </w:pPr>
            <w:r w:rsidRPr="006838C3">
              <w:rPr>
                <w:rFonts w:ascii="Calibri" w:hAnsi="Calibri" w:cs="Calibri"/>
                <w:lang w:val="en-US"/>
              </w:rPr>
              <w:t xml:space="preserve">Assessments were carried out 1 day before treatment and 1, 3, 7, 14, 21 and 28 days after treatment. </w:t>
            </w:r>
          </w:p>
          <w:p w14:paraId="5337179A" w14:textId="77777777" w:rsidR="004540D2" w:rsidRPr="006838C3" w:rsidRDefault="004540D2" w:rsidP="008C0DDE">
            <w:pPr>
              <w:autoSpaceDE w:val="0"/>
              <w:spacing w:after="40"/>
              <w:jc w:val="both"/>
              <w:rPr>
                <w:rFonts w:ascii="Calibri" w:hAnsi="Calibri" w:cs="Calibri"/>
                <w:lang w:val="en-US"/>
              </w:rPr>
            </w:pPr>
            <w:r w:rsidRPr="006838C3">
              <w:rPr>
                <w:rFonts w:ascii="Calibri" w:hAnsi="Calibri" w:cs="Calibri"/>
                <w:lang w:val="en-US"/>
              </w:rPr>
              <w:t xml:space="preserve">28 days (4 weeks) post treatment the nests were opened to check for any dead/ living </w:t>
            </w:r>
            <w:r>
              <w:rPr>
                <w:rFonts w:ascii="Calibri" w:hAnsi="Calibri" w:cs="Calibri"/>
                <w:lang w:val="en-US"/>
              </w:rPr>
              <w:t>adults and larvae</w:t>
            </w:r>
            <w:r w:rsidRPr="006838C3">
              <w:rPr>
                <w:rFonts w:ascii="Calibri" w:hAnsi="Calibri" w:cs="Calibri"/>
                <w:lang w:val="en-US"/>
              </w:rPr>
              <w:t>.</w:t>
            </w:r>
          </w:p>
          <w:p w14:paraId="03915C58" w14:textId="77777777" w:rsidR="004540D2" w:rsidRPr="006838C3" w:rsidRDefault="004540D2" w:rsidP="008C0DDE">
            <w:pPr>
              <w:autoSpaceDE w:val="0"/>
              <w:spacing w:after="40"/>
              <w:jc w:val="both"/>
              <w:rPr>
                <w:rFonts w:ascii="Calibri" w:hAnsi="Calibri" w:cs="Calibri"/>
                <w:lang w:val="en-US"/>
              </w:rPr>
            </w:pPr>
            <w:r w:rsidRPr="006838C3">
              <w:rPr>
                <w:rFonts w:ascii="Calibri" w:hAnsi="Calibri" w:cs="Calibri"/>
                <w:lang w:val="en-US"/>
              </w:rPr>
              <w:t>5 untreated nests were also used for control.</w:t>
            </w:r>
          </w:p>
          <w:p w14:paraId="7A9056EF" w14:textId="77777777" w:rsidR="004540D2" w:rsidRPr="00F45E11" w:rsidRDefault="004540D2" w:rsidP="008C0DDE">
            <w:pPr>
              <w:spacing w:after="40"/>
              <w:jc w:val="both"/>
              <w:rPr>
                <w:rFonts w:asciiTheme="minorHAnsi" w:eastAsia="Calibri" w:hAnsiTheme="minorHAnsi" w:cstheme="minorHAnsi"/>
                <w:lang w:val="en-US"/>
              </w:rPr>
            </w:pPr>
            <w:r w:rsidRPr="006838C3">
              <w:rPr>
                <w:rFonts w:ascii="Calibri" w:hAnsi="Calibri" w:cs="Calibri"/>
                <w:lang w:val="en-US"/>
              </w:rPr>
              <w:t>5 treated and 5 untreated nests were used as replicates.</w:t>
            </w:r>
          </w:p>
        </w:tc>
        <w:tc>
          <w:tcPr>
            <w:tcW w:w="1040" w:type="pct"/>
            <w:tcBorders>
              <w:top w:val="single" w:sz="4" w:space="0" w:color="000000"/>
              <w:left w:val="single" w:sz="4" w:space="0" w:color="000000"/>
              <w:bottom w:val="single" w:sz="4" w:space="0" w:color="000000"/>
            </w:tcBorders>
          </w:tcPr>
          <w:p w14:paraId="0E640D28" w14:textId="77777777" w:rsidR="004540D2" w:rsidRPr="00F45E11" w:rsidRDefault="004540D2" w:rsidP="008C0DDE">
            <w:pPr>
              <w:autoSpaceDE w:val="0"/>
              <w:spacing w:after="40"/>
              <w:jc w:val="both"/>
              <w:rPr>
                <w:rFonts w:asciiTheme="minorHAnsi" w:hAnsiTheme="minorHAnsi" w:cstheme="minorHAnsi"/>
                <w:lang w:val="hr-HR"/>
              </w:rPr>
            </w:pPr>
            <w:r w:rsidRPr="003010C5">
              <w:rPr>
                <w:rFonts w:asciiTheme="minorHAnsi" w:hAnsiTheme="minorHAnsi" w:cstheme="minorHAnsi"/>
                <w:lang w:val="hr-HR"/>
              </w:rPr>
              <w:lastRenderedPageBreak/>
              <w:t>The mean % population reduction after treatment was 92.4% (</w:t>
            </w:r>
            <w:r>
              <w:rPr>
                <w:rFonts w:asciiTheme="minorHAnsi" w:hAnsiTheme="minorHAnsi" w:cstheme="minorHAnsi"/>
                <w:lang w:val="hr-HR"/>
              </w:rPr>
              <w:t>T+</w:t>
            </w:r>
            <w:r w:rsidRPr="003010C5">
              <w:rPr>
                <w:rFonts w:asciiTheme="minorHAnsi" w:hAnsiTheme="minorHAnsi" w:cstheme="minorHAnsi"/>
                <w:lang w:val="hr-HR"/>
              </w:rPr>
              <w:t>1 day), 98.6% (</w:t>
            </w:r>
            <w:r>
              <w:rPr>
                <w:rFonts w:asciiTheme="minorHAnsi" w:hAnsiTheme="minorHAnsi" w:cstheme="minorHAnsi"/>
                <w:lang w:val="hr-HR"/>
              </w:rPr>
              <w:t>T+</w:t>
            </w:r>
            <w:r w:rsidRPr="003010C5">
              <w:rPr>
                <w:rFonts w:asciiTheme="minorHAnsi" w:hAnsiTheme="minorHAnsi" w:cstheme="minorHAnsi"/>
                <w:lang w:val="hr-HR"/>
              </w:rPr>
              <w:t>3 days) and 100% (</w:t>
            </w:r>
            <w:r>
              <w:rPr>
                <w:rFonts w:asciiTheme="minorHAnsi" w:hAnsiTheme="minorHAnsi" w:cstheme="minorHAnsi"/>
                <w:lang w:val="hr-HR"/>
              </w:rPr>
              <w:t>T+</w:t>
            </w:r>
            <w:r w:rsidRPr="003010C5">
              <w:rPr>
                <w:rFonts w:asciiTheme="minorHAnsi" w:hAnsiTheme="minorHAnsi" w:cstheme="minorHAnsi"/>
                <w:lang w:val="hr-HR"/>
              </w:rPr>
              <w:t>1 and 2 weeks respectively).</w:t>
            </w:r>
            <w:r>
              <w:rPr>
                <w:rFonts w:asciiTheme="minorHAnsi" w:hAnsiTheme="minorHAnsi" w:cstheme="minorHAnsi"/>
                <w:lang w:val="hr-HR"/>
              </w:rPr>
              <w:t xml:space="preserve"> </w:t>
            </w:r>
          </w:p>
          <w:p w14:paraId="2F597499" w14:textId="77777777" w:rsidR="004540D2" w:rsidRPr="003010C5" w:rsidRDefault="004540D2" w:rsidP="008C0DDE">
            <w:pPr>
              <w:autoSpaceDE w:val="0"/>
              <w:spacing w:after="40"/>
              <w:jc w:val="both"/>
              <w:rPr>
                <w:rFonts w:asciiTheme="minorHAnsi" w:hAnsiTheme="minorHAnsi" w:cstheme="minorHAnsi"/>
                <w:lang w:val="hr-HR"/>
              </w:rPr>
            </w:pPr>
            <w:r w:rsidRPr="003010C5">
              <w:rPr>
                <w:rFonts w:asciiTheme="minorHAnsi" w:hAnsiTheme="minorHAnsi" w:cstheme="minorHAnsi"/>
                <w:bCs/>
                <w:lang w:val="en-US"/>
              </w:rPr>
              <w:lastRenderedPageBreak/>
              <w:t xml:space="preserve">100% population reduction was recorded against ants after 3 and 4 </w:t>
            </w:r>
            <w:proofErr w:type="gramStart"/>
            <w:r w:rsidRPr="003010C5">
              <w:rPr>
                <w:rFonts w:asciiTheme="minorHAnsi" w:hAnsiTheme="minorHAnsi" w:cstheme="minorHAnsi"/>
                <w:bCs/>
                <w:lang w:val="en-US"/>
              </w:rPr>
              <w:t>week</w:t>
            </w:r>
            <w:proofErr w:type="gramEnd"/>
            <w:r w:rsidRPr="003010C5">
              <w:rPr>
                <w:rFonts w:asciiTheme="minorHAnsi" w:hAnsiTheme="minorHAnsi" w:cstheme="minorHAnsi"/>
                <w:lang w:val="hr-HR"/>
              </w:rPr>
              <w:t xml:space="preserve">. </w:t>
            </w:r>
          </w:p>
          <w:p w14:paraId="15DAECD9" w14:textId="77777777" w:rsidR="004540D2" w:rsidRPr="00F45E11" w:rsidRDefault="004540D2" w:rsidP="008C0DDE">
            <w:pPr>
              <w:tabs>
                <w:tab w:val="right" w:pos="2153"/>
              </w:tabs>
              <w:spacing w:after="40"/>
              <w:jc w:val="both"/>
              <w:rPr>
                <w:rFonts w:asciiTheme="minorHAnsi" w:hAnsiTheme="minorHAnsi" w:cstheme="minorHAnsi"/>
                <w:lang w:val="en-US" w:eastAsia="it-IT"/>
              </w:rPr>
            </w:pPr>
            <w:r w:rsidRPr="003010C5">
              <w:rPr>
                <w:rFonts w:asciiTheme="minorHAnsi" w:hAnsiTheme="minorHAnsi" w:cstheme="minorHAnsi"/>
                <w:lang w:val="hr-HR"/>
              </w:rPr>
              <w:t xml:space="preserve">In the untreated nests a population </w:t>
            </w:r>
            <w:r w:rsidRPr="003010C5">
              <w:rPr>
                <w:rFonts w:asciiTheme="minorHAnsi" w:hAnsiTheme="minorHAnsi" w:cstheme="minorHAnsi"/>
                <w:lang w:val="en-US"/>
              </w:rPr>
              <w:t>increase</w:t>
            </w:r>
            <w:r w:rsidRPr="003010C5">
              <w:rPr>
                <w:rFonts w:asciiTheme="minorHAnsi" w:hAnsiTheme="minorHAnsi" w:cstheme="minorHAnsi"/>
                <w:lang w:val="hr-HR"/>
              </w:rPr>
              <w:t xml:space="preserve"> was recorded after 1 and 3 days(3.7 and 5.2% respectively) and after 1, 2, 3 and 4 weeks (8.7, 4.5, 7.0 and 11.7% respectively).</w:t>
            </w:r>
          </w:p>
        </w:tc>
        <w:tc>
          <w:tcPr>
            <w:tcW w:w="539" w:type="pct"/>
            <w:shd w:val="clear" w:color="auto" w:fill="FFFFFF" w:themeFill="background1"/>
          </w:tcPr>
          <w:p w14:paraId="0ABCFD74" w14:textId="5AB7CA98" w:rsidR="004540D2" w:rsidRPr="003A7374" w:rsidRDefault="002F7416" w:rsidP="008C0DDE">
            <w:pPr>
              <w:spacing w:after="40"/>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3A7374">
              <w:rPr>
                <w:rFonts w:asciiTheme="minorHAnsi" w:hAnsiTheme="minorHAnsi" w:cstheme="minorHAnsi"/>
              </w:rPr>
              <w:t xml:space="preserve"> </w:t>
            </w:r>
            <w:r w:rsidR="004540D2" w:rsidRPr="003A7374">
              <w:rPr>
                <w:rFonts w:asciiTheme="minorHAnsi" w:hAnsiTheme="minorHAnsi" w:cstheme="minorHAnsi"/>
              </w:rPr>
              <w:t>(2020) Report No: 2532g-FIELD-ANT/0120</w:t>
            </w:r>
          </w:p>
        </w:tc>
      </w:tr>
      <w:bookmarkEnd w:id="1532"/>
    </w:tbl>
    <w:p w14:paraId="527BD0D6" w14:textId="77777777" w:rsidR="004540D2" w:rsidRDefault="004540D2">
      <w:pPr>
        <w:rPr>
          <w:sz w:val="18"/>
          <w:szCs w:val="18"/>
        </w:rPr>
      </w:pPr>
      <w:r>
        <w:rPr>
          <w:sz w:val="18"/>
          <w:szCs w:val="18"/>
        </w:rPr>
        <w:br w:type="page"/>
      </w:r>
    </w:p>
    <w:p w14:paraId="2F30DC63" w14:textId="47535160" w:rsidR="004540D2" w:rsidRDefault="004540D2" w:rsidP="004540D2">
      <w:pPr>
        <w:jc w:val="both"/>
        <w:rPr>
          <w:sz w:val="18"/>
          <w:szCs w:val="18"/>
        </w:rPr>
      </w:pPr>
      <w:r w:rsidRPr="004540D2">
        <w:rPr>
          <w:sz w:val="18"/>
          <w:szCs w:val="18"/>
        </w:rPr>
        <w:lastRenderedPageBreak/>
        <w:t>The individual trials are presented in the following table:</w:t>
      </w:r>
    </w:p>
    <w:tbl>
      <w:tblPr>
        <w:tblW w:w="621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72"/>
        <w:gridCol w:w="1250"/>
        <w:gridCol w:w="1548"/>
        <w:gridCol w:w="1296"/>
        <w:gridCol w:w="1419"/>
        <w:gridCol w:w="3123"/>
        <w:gridCol w:w="2423"/>
        <w:gridCol w:w="1409"/>
        <w:gridCol w:w="1419"/>
        <w:gridCol w:w="1416"/>
      </w:tblGrid>
      <w:tr w:rsidR="004540D2" w:rsidRPr="00195146" w14:paraId="6CBB4582" w14:textId="77777777" w:rsidTr="00D2464B">
        <w:trPr>
          <w:gridAfter w:val="2"/>
          <w:wAfter w:w="855" w:type="pct"/>
          <w:trHeight w:val="303"/>
          <w:tblHeader/>
        </w:trPr>
        <w:tc>
          <w:tcPr>
            <w:tcW w:w="4145" w:type="pct"/>
            <w:gridSpan w:val="8"/>
            <w:tcBorders>
              <w:top w:val="single" w:sz="4" w:space="0" w:color="auto"/>
            </w:tcBorders>
            <w:shd w:val="clear" w:color="auto" w:fill="FFFFCC"/>
            <w:vAlign w:val="center"/>
          </w:tcPr>
          <w:p w14:paraId="302A95A2" w14:textId="77777777" w:rsidR="004540D2" w:rsidRPr="00F517DB" w:rsidRDefault="004540D2" w:rsidP="008C0DDE">
            <w:pPr>
              <w:jc w:val="center"/>
              <w:rPr>
                <w:rFonts w:asciiTheme="minorHAnsi" w:hAnsiTheme="minorHAnsi" w:cstheme="minorHAnsi"/>
                <w:b/>
              </w:rPr>
            </w:pPr>
            <w:r w:rsidRPr="00195146">
              <w:rPr>
                <w:rFonts w:asciiTheme="minorHAnsi" w:hAnsiTheme="minorHAnsi" w:cstheme="minorHAnsi"/>
                <w:b/>
              </w:rPr>
              <w:t xml:space="preserve">Experimental data on the efficacy of the biocidal product against </w:t>
            </w:r>
            <w:r>
              <w:rPr>
                <w:rFonts w:asciiTheme="minorHAnsi" w:hAnsiTheme="minorHAnsi" w:cstheme="minorHAnsi"/>
                <w:b/>
              </w:rPr>
              <w:t>mosquitoes</w:t>
            </w:r>
          </w:p>
        </w:tc>
      </w:tr>
      <w:tr w:rsidR="004540D2" w:rsidRPr="00195146" w14:paraId="64C2E958" w14:textId="77777777" w:rsidTr="00D2464B">
        <w:trPr>
          <w:gridAfter w:val="2"/>
          <w:wAfter w:w="855" w:type="pct"/>
          <w:tblHeader/>
        </w:trPr>
        <w:tc>
          <w:tcPr>
            <w:tcW w:w="384" w:type="pct"/>
            <w:shd w:val="clear" w:color="auto" w:fill="FFFFFF"/>
          </w:tcPr>
          <w:p w14:paraId="67668E60" w14:textId="77777777" w:rsidR="004540D2" w:rsidRPr="005643AB" w:rsidRDefault="004540D2" w:rsidP="008C0DDE">
            <w:pPr>
              <w:jc w:val="center"/>
              <w:rPr>
                <w:rFonts w:asciiTheme="minorHAnsi" w:hAnsiTheme="minorHAnsi" w:cstheme="minorHAnsi"/>
                <w:b/>
              </w:rPr>
            </w:pPr>
            <w:r w:rsidRPr="005643AB">
              <w:rPr>
                <w:rFonts w:asciiTheme="minorHAnsi" w:hAnsiTheme="minorHAnsi" w:cstheme="minorHAnsi"/>
                <w:b/>
              </w:rPr>
              <w:t>Function</w:t>
            </w:r>
          </w:p>
        </w:tc>
        <w:tc>
          <w:tcPr>
            <w:tcW w:w="377" w:type="pct"/>
            <w:shd w:val="clear" w:color="auto" w:fill="FFFFFF"/>
          </w:tcPr>
          <w:p w14:paraId="6470E658" w14:textId="77777777" w:rsidR="004540D2" w:rsidRPr="005643AB" w:rsidRDefault="004540D2" w:rsidP="008C0DDE">
            <w:pPr>
              <w:rPr>
                <w:rFonts w:asciiTheme="minorHAnsi" w:hAnsiTheme="minorHAnsi" w:cstheme="minorHAnsi"/>
                <w:b/>
              </w:rPr>
            </w:pPr>
            <w:r w:rsidRPr="005643AB">
              <w:rPr>
                <w:rFonts w:asciiTheme="minorHAnsi" w:hAnsiTheme="minorHAnsi" w:cstheme="minorHAnsi"/>
                <w:b/>
              </w:rPr>
              <w:t>Field of use envisaged</w:t>
            </w:r>
          </w:p>
        </w:tc>
        <w:tc>
          <w:tcPr>
            <w:tcW w:w="467" w:type="pct"/>
            <w:shd w:val="clear" w:color="auto" w:fill="FFFFFF"/>
          </w:tcPr>
          <w:p w14:paraId="5A41A645" w14:textId="77777777" w:rsidR="004540D2" w:rsidRPr="005643AB" w:rsidRDefault="004540D2" w:rsidP="008C0DDE">
            <w:pPr>
              <w:rPr>
                <w:rFonts w:asciiTheme="minorHAnsi" w:hAnsiTheme="minorHAnsi" w:cstheme="minorHAnsi"/>
                <w:b/>
                <w:i/>
              </w:rPr>
            </w:pPr>
            <w:r w:rsidRPr="005643AB">
              <w:rPr>
                <w:rFonts w:asciiTheme="minorHAnsi" w:hAnsiTheme="minorHAnsi" w:cstheme="minorHAnsi"/>
                <w:b/>
              </w:rPr>
              <w:t>Test substance</w:t>
            </w:r>
          </w:p>
        </w:tc>
        <w:tc>
          <w:tcPr>
            <w:tcW w:w="391" w:type="pct"/>
            <w:shd w:val="clear" w:color="auto" w:fill="FFFFFF"/>
          </w:tcPr>
          <w:p w14:paraId="239478EA" w14:textId="77777777" w:rsidR="004540D2" w:rsidRPr="005643AB" w:rsidRDefault="004540D2" w:rsidP="008C0DDE">
            <w:pPr>
              <w:rPr>
                <w:rFonts w:asciiTheme="minorHAnsi" w:hAnsiTheme="minorHAnsi" w:cstheme="minorHAnsi"/>
                <w:b/>
                <w:i/>
              </w:rPr>
            </w:pPr>
            <w:r w:rsidRPr="005643AB">
              <w:rPr>
                <w:rFonts w:asciiTheme="minorHAnsi" w:hAnsiTheme="minorHAnsi" w:cstheme="minorHAnsi"/>
                <w:b/>
              </w:rPr>
              <w:t>Test organism(s)</w:t>
            </w:r>
          </w:p>
        </w:tc>
        <w:tc>
          <w:tcPr>
            <w:tcW w:w="428" w:type="pct"/>
            <w:shd w:val="clear" w:color="auto" w:fill="FFFFFF"/>
          </w:tcPr>
          <w:p w14:paraId="11EF664D" w14:textId="77777777" w:rsidR="004540D2" w:rsidRPr="005643AB" w:rsidRDefault="004540D2" w:rsidP="008C0DDE">
            <w:pPr>
              <w:rPr>
                <w:rFonts w:asciiTheme="minorHAnsi" w:hAnsiTheme="minorHAnsi" w:cstheme="minorHAnsi"/>
                <w:b/>
              </w:rPr>
            </w:pPr>
            <w:r w:rsidRPr="005643AB">
              <w:rPr>
                <w:rFonts w:asciiTheme="minorHAnsi" w:hAnsiTheme="minorHAnsi" w:cstheme="minorHAnsi"/>
                <w:b/>
              </w:rPr>
              <w:t>Test method</w:t>
            </w:r>
          </w:p>
        </w:tc>
        <w:tc>
          <w:tcPr>
            <w:tcW w:w="942" w:type="pct"/>
            <w:shd w:val="clear" w:color="auto" w:fill="FFFFFF"/>
          </w:tcPr>
          <w:p w14:paraId="283461C7" w14:textId="77777777" w:rsidR="004540D2" w:rsidRPr="005643AB" w:rsidRDefault="004540D2" w:rsidP="008C0DDE">
            <w:pPr>
              <w:spacing w:after="60"/>
              <w:rPr>
                <w:rFonts w:asciiTheme="minorHAnsi" w:hAnsiTheme="minorHAnsi" w:cstheme="minorHAnsi"/>
                <w:b/>
              </w:rPr>
            </w:pPr>
            <w:r w:rsidRPr="005643AB">
              <w:rPr>
                <w:rFonts w:asciiTheme="minorHAnsi" w:hAnsiTheme="minorHAnsi" w:cstheme="minorHAnsi"/>
                <w:b/>
              </w:rPr>
              <w:t>Test system / concentrations applied / exposure time</w:t>
            </w:r>
          </w:p>
        </w:tc>
        <w:tc>
          <w:tcPr>
            <w:tcW w:w="731" w:type="pct"/>
            <w:shd w:val="clear" w:color="auto" w:fill="FFFFFF"/>
          </w:tcPr>
          <w:p w14:paraId="7C97E5E8" w14:textId="77777777" w:rsidR="004540D2" w:rsidRPr="005643AB" w:rsidRDefault="004540D2" w:rsidP="008C0DDE">
            <w:pPr>
              <w:rPr>
                <w:rFonts w:asciiTheme="minorHAnsi" w:hAnsiTheme="minorHAnsi" w:cstheme="minorHAnsi"/>
                <w:b/>
              </w:rPr>
            </w:pPr>
            <w:r w:rsidRPr="005643AB">
              <w:rPr>
                <w:rFonts w:asciiTheme="minorHAnsi" w:hAnsiTheme="minorHAnsi" w:cstheme="minorHAnsi"/>
                <w:b/>
              </w:rPr>
              <w:t>Test results: effects</w:t>
            </w:r>
          </w:p>
        </w:tc>
        <w:tc>
          <w:tcPr>
            <w:tcW w:w="425" w:type="pct"/>
            <w:shd w:val="clear" w:color="auto" w:fill="FFFFFF"/>
          </w:tcPr>
          <w:p w14:paraId="6A5BF495" w14:textId="77777777" w:rsidR="004540D2" w:rsidRPr="005643AB" w:rsidRDefault="004540D2" w:rsidP="008C0DDE">
            <w:pPr>
              <w:ind w:right="-27"/>
              <w:rPr>
                <w:rFonts w:asciiTheme="minorHAnsi" w:hAnsiTheme="minorHAnsi" w:cstheme="minorHAnsi"/>
                <w:b/>
              </w:rPr>
            </w:pPr>
            <w:r w:rsidRPr="005643AB">
              <w:rPr>
                <w:rFonts w:asciiTheme="minorHAnsi" w:hAnsiTheme="minorHAnsi" w:cstheme="minorHAnsi"/>
                <w:b/>
              </w:rPr>
              <w:t>Reference</w:t>
            </w:r>
          </w:p>
        </w:tc>
      </w:tr>
      <w:tr w:rsidR="004540D2" w:rsidRPr="00195146" w14:paraId="43CF321A" w14:textId="77777777" w:rsidTr="00D2464B">
        <w:trPr>
          <w:gridAfter w:val="2"/>
          <w:wAfter w:w="855" w:type="pct"/>
          <w:trHeight w:val="717"/>
        </w:trPr>
        <w:tc>
          <w:tcPr>
            <w:tcW w:w="384" w:type="pct"/>
          </w:tcPr>
          <w:p w14:paraId="247EC06B" w14:textId="77777777" w:rsidR="004540D2" w:rsidRPr="00B64D3A" w:rsidRDefault="004540D2" w:rsidP="008C0DDE">
            <w:pPr>
              <w:rPr>
                <w:rFonts w:asciiTheme="minorHAnsi" w:hAnsiTheme="minorHAnsi" w:cstheme="minorHAnsi"/>
              </w:rPr>
            </w:pPr>
            <w:r w:rsidRPr="00B64D3A">
              <w:rPr>
                <w:rFonts w:asciiTheme="minorHAnsi" w:hAnsiTheme="minorHAnsi" w:cstheme="minorHAnsi"/>
              </w:rPr>
              <w:t>Insecticide (PT18)</w:t>
            </w:r>
          </w:p>
          <w:p w14:paraId="2DA88E7B" w14:textId="77777777" w:rsidR="004540D2" w:rsidRPr="00B64D3A" w:rsidRDefault="004540D2" w:rsidP="008C0DDE">
            <w:pPr>
              <w:rPr>
                <w:rFonts w:asciiTheme="minorHAnsi" w:hAnsiTheme="minorHAnsi" w:cstheme="minorHAnsi"/>
              </w:rPr>
            </w:pPr>
            <w:r>
              <w:rPr>
                <w:rFonts w:asciiTheme="minorHAnsi" w:hAnsiTheme="minorHAnsi" w:cstheme="minorHAnsi"/>
              </w:rPr>
              <w:t>Surface t</w:t>
            </w:r>
            <w:r w:rsidRPr="00B64D3A">
              <w:rPr>
                <w:rFonts w:asciiTheme="minorHAnsi" w:hAnsiTheme="minorHAnsi" w:cstheme="minorHAnsi"/>
              </w:rPr>
              <w:t>reatment around building - Mosquitoes</w:t>
            </w:r>
          </w:p>
        </w:tc>
        <w:tc>
          <w:tcPr>
            <w:tcW w:w="377" w:type="pct"/>
            <w:tcMar>
              <w:left w:w="57" w:type="dxa"/>
              <w:right w:w="57" w:type="dxa"/>
            </w:tcMar>
          </w:tcPr>
          <w:p w14:paraId="366ED4B5" w14:textId="77777777" w:rsidR="004540D2" w:rsidRPr="00B64D3A" w:rsidRDefault="004540D2" w:rsidP="008C0DDE">
            <w:pPr>
              <w:rPr>
                <w:rFonts w:asciiTheme="minorHAnsi" w:hAnsiTheme="minorHAnsi" w:cstheme="minorHAnsi"/>
              </w:rPr>
            </w:pPr>
            <w:r>
              <w:rPr>
                <w:rFonts w:asciiTheme="minorHAnsi" w:hAnsiTheme="minorHAnsi" w:cstheme="minorHAnsi"/>
              </w:rPr>
              <w:t xml:space="preserve">Surface </w:t>
            </w:r>
            <w:r w:rsidRPr="00B64D3A">
              <w:rPr>
                <w:rFonts w:asciiTheme="minorHAnsi" w:hAnsiTheme="minorHAnsi" w:cstheme="minorHAnsi"/>
              </w:rPr>
              <w:t>treatment around the building against mosquitoes</w:t>
            </w:r>
          </w:p>
          <w:p w14:paraId="54E2FD4B" w14:textId="77777777" w:rsidR="004540D2" w:rsidRPr="00B64D3A" w:rsidRDefault="004540D2" w:rsidP="008C0DDE">
            <w:pPr>
              <w:rPr>
                <w:rFonts w:asciiTheme="minorHAnsi" w:hAnsiTheme="minorHAnsi" w:cstheme="minorHAnsi"/>
              </w:rPr>
            </w:pPr>
            <w:r w:rsidRPr="00B64D3A">
              <w:rPr>
                <w:rFonts w:asciiTheme="minorHAnsi" w:hAnsiTheme="minorHAnsi" w:cstheme="minorHAnsi"/>
              </w:rPr>
              <w:t xml:space="preserve">Professional/ </w:t>
            </w:r>
          </w:p>
          <w:p w14:paraId="231C0269" w14:textId="77777777" w:rsidR="004540D2" w:rsidRPr="00B64D3A" w:rsidRDefault="004540D2" w:rsidP="008C0DDE">
            <w:pPr>
              <w:rPr>
                <w:rFonts w:asciiTheme="minorHAnsi" w:hAnsiTheme="minorHAnsi" w:cstheme="minorHAnsi"/>
              </w:rPr>
            </w:pPr>
            <w:r w:rsidRPr="00B64D3A">
              <w:rPr>
                <w:rFonts w:asciiTheme="minorHAnsi" w:hAnsiTheme="minorHAnsi" w:cstheme="minorHAnsi"/>
              </w:rPr>
              <w:t>Non-professionals</w:t>
            </w:r>
          </w:p>
        </w:tc>
        <w:tc>
          <w:tcPr>
            <w:tcW w:w="467" w:type="pct"/>
          </w:tcPr>
          <w:p w14:paraId="049539A9" w14:textId="77777777" w:rsidR="004540D2" w:rsidRPr="00B64D3A" w:rsidRDefault="004540D2" w:rsidP="008C0DDE">
            <w:pPr>
              <w:rPr>
                <w:rFonts w:asciiTheme="minorHAnsi" w:hAnsiTheme="minorHAnsi" w:cstheme="minorHAnsi"/>
              </w:rPr>
            </w:pPr>
            <w:r w:rsidRPr="00B64D3A">
              <w:rPr>
                <w:rFonts w:asciiTheme="minorHAnsi" w:hAnsiTheme="minorHAnsi" w:cstheme="minorHAnsi"/>
              </w:rPr>
              <w:t>Free Land 10 EC (cypermethrin 10.0% w/w)</w:t>
            </w:r>
          </w:p>
        </w:tc>
        <w:tc>
          <w:tcPr>
            <w:tcW w:w="391" w:type="pct"/>
          </w:tcPr>
          <w:p w14:paraId="6BD1AEC1" w14:textId="77777777" w:rsidR="004540D2" w:rsidRPr="00B64D3A" w:rsidRDefault="004540D2" w:rsidP="008C0DDE">
            <w:pPr>
              <w:rPr>
                <w:rFonts w:asciiTheme="minorHAnsi" w:hAnsiTheme="minorHAnsi" w:cstheme="minorHAnsi"/>
                <w:i/>
              </w:rPr>
            </w:pPr>
            <w:r w:rsidRPr="00B64D3A">
              <w:rPr>
                <w:rFonts w:asciiTheme="minorHAnsi" w:hAnsiTheme="minorHAnsi" w:cstheme="minorHAnsi"/>
                <w:i/>
              </w:rPr>
              <w:t xml:space="preserve">Aedes albopictus </w:t>
            </w:r>
          </w:p>
          <w:p w14:paraId="662A2250" w14:textId="77777777" w:rsidR="004540D2" w:rsidRPr="00B64D3A" w:rsidRDefault="004540D2" w:rsidP="008C0DDE">
            <w:pPr>
              <w:rPr>
                <w:rFonts w:asciiTheme="minorHAnsi" w:hAnsiTheme="minorHAnsi" w:cstheme="minorHAnsi"/>
                <w:iCs/>
              </w:rPr>
            </w:pPr>
            <w:r w:rsidRPr="00B64D3A">
              <w:rPr>
                <w:rFonts w:asciiTheme="minorHAnsi" w:hAnsiTheme="minorHAnsi" w:cstheme="minorHAnsi"/>
                <w:iCs/>
              </w:rPr>
              <w:t>(</w:t>
            </w:r>
            <w:proofErr w:type="gramStart"/>
            <w:r w:rsidRPr="00B64D3A">
              <w:rPr>
                <w:rFonts w:asciiTheme="minorHAnsi" w:hAnsiTheme="minorHAnsi" w:cstheme="minorHAnsi"/>
                <w:iCs/>
              </w:rPr>
              <w:t>tiger</w:t>
            </w:r>
            <w:proofErr w:type="gramEnd"/>
            <w:r w:rsidRPr="00B64D3A">
              <w:rPr>
                <w:rFonts w:asciiTheme="minorHAnsi" w:hAnsiTheme="minorHAnsi" w:cstheme="minorHAnsi"/>
                <w:iCs/>
              </w:rPr>
              <w:t xml:space="preserve"> mosquito)</w:t>
            </w:r>
          </w:p>
          <w:p w14:paraId="79734F2B" w14:textId="77777777" w:rsidR="004540D2" w:rsidRPr="00B64D3A" w:rsidRDefault="004540D2" w:rsidP="008C0DDE">
            <w:pPr>
              <w:rPr>
                <w:rFonts w:asciiTheme="minorHAnsi" w:hAnsiTheme="minorHAnsi" w:cstheme="minorHAnsi"/>
                <w:iCs/>
              </w:rPr>
            </w:pPr>
            <w:r w:rsidRPr="00B64D3A">
              <w:rPr>
                <w:rFonts w:asciiTheme="minorHAnsi" w:hAnsiTheme="minorHAnsi" w:cstheme="minorHAnsi"/>
                <w:iCs/>
              </w:rPr>
              <w:t>(</w:t>
            </w:r>
            <w:r>
              <w:rPr>
                <w:rFonts w:asciiTheme="minorHAnsi" w:hAnsiTheme="minorHAnsi" w:cstheme="minorHAnsi"/>
                <w:iCs/>
              </w:rPr>
              <w:t xml:space="preserve">20 </w:t>
            </w:r>
            <w:r w:rsidRPr="00B64D3A">
              <w:rPr>
                <w:rFonts w:asciiTheme="minorHAnsi" w:hAnsiTheme="minorHAnsi" w:cstheme="minorHAnsi"/>
                <w:iCs/>
              </w:rPr>
              <w:t>females)</w:t>
            </w:r>
          </w:p>
        </w:tc>
        <w:tc>
          <w:tcPr>
            <w:tcW w:w="428" w:type="pct"/>
          </w:tcPr>
          <w:p w14:paraId="57B12B57" w14:textId="77777777" w:rsidR="004540D2" w:rsidRPr="00B64D3A" w:rsidRDefault="004540D2" w:rsidP="008C0DDE">
            <w:pPr>
              <w:rPr>
                <w:rFonts w:asciiTheme="minorHAnsi" w:hAnsiTheme="minorHAnsi" w:cstheme="minorHAnsi"/>
              </w:rPr>
            </w:pPr>
            <w:r w:rsidRPr="00B64D3A">
              <w:rPr>
                <w:rFonts w:asciiTheme="minorHAnsi" w:hAnsiTheme="minorHAnsi" w:cstheme="minorHAnsi"/>
              </w:rPr>
              <w:t>Laboratory test (forced contact test on non-porous and porous surface)</w:t>
            </w:r>
          </w:p>
        </w:tc>
        <w:tc>
          <w:tcPr>
            <w:tcW w:w="942" w:type="pct"/>
          </w:tcPr>
          <w:p w14:paraId="42D89939" w14:textId="77777777" w:rsidR="004540D2" w:rsidRPr="00B64D3A" w:rsidRDefault="004540D2" w:rsidP="008C0DDE">
            <w:pPr>
              <w:spacing w:after="60"/>
              <w:jc w:val="both"/>
              <w:rPr>
                <w:rFonts w:asciiTheme="minorHAnsi" w:hAnsiTheme="minorHAnsi" w:cstheme="minorHAnsi"/>
              </w:rPr>
            </w:pPr>
            <w:r w:rsidRPr="00B64D3A">
              <w:rPr>
                <w:rFonts w:asciiTheme="minorHAnsi" w:hAnsiTheme="minorHAnsi" w:cstheme="minorHAnsi"/>
              </w:rPr>
              <w:t>Laboratory conditions.</w:t>
            </w:r>
          </w:p>
          <w:p w14:paraId="0A7AF9C6" w14:textId="77777777" w:rsidR="004540D2" w:rsidRPr="005A7785" w:rsidRDefault="004540D2" w:rsidP="008C0DDE">
            <w:pPr>
              <w:spacing w:after="60"/>
              <w:jc w:val="both"/>
              <w:rPr>
                <w:rFonts w:asciiTheme="minorHAnsi" w:hAnsiTheme="minorHAnsi" w:cstheme="minorHAnsi"/>
              </w:rPr>
            </w:pPr>
            <w:r w:rsidRPr="005A7785">
              <w:rPr>
                <w:rFonts w:asciiTheme="minorHAnsi" w:hAnsiTheme="minorHAnsi" w:cstheme="minorHAnsi"/>
              </w:rPr>
              <w:t>Direct contact to treated non -porous (ceramic tiles - side up) and porous (marble) tiles.</w:t>
            </w:r>
          </w:p>
          <w:p w14:paraId="2ACCE125" w14:textId="77777777" w:rsidR="004540D2" w:rsidRPr="006837CE" w:rsidRDefault="004540D2" w:rsidP="008C0DDE">
            <w:pPr>
              <w:spacing w:after="60"/>
              <w:jc w:val="both"/>
              <w:rPr>
                <w:rFonts w:asciiTheme="minorHAnsi" w:hAnsiTheme="minorHAnsi" w:cstheme="minorHAnsi"/>
                <w:lang w:val="en-US"/>
              </w:rPr>
            </w:pPr>
            <w:r>
              <w:rPr>
                <w:rFonts w:asciiTheme="minorHAnsi" w:hAnsiTheme="minorHAnsi" w:cstheme="minorHAnsi"/>
              </w:rPr>
              <w:t>M</w:t>
            </w:r>
            <w:r w:rsidRPr="00B64D3A">
              <w:rPr>
                <w:rFonts w:asciiTheme="minorHAnsi" w:hAnsiTheme="minorHAnsi" w:cstheme="minorHAnsi"/>
                <w:iCs/>
              </w:rPr>
              <w:t>osquito</w:t>
            </w:r>
            <w:r>
              <w:rPr>
                <w:rFonts w:asciiTheme="minorHAnsi" w:hAnsiTheme="minorHAnsi" w:cstheme="minorHAnsi"/>
                <w:iCs/>
              </w:rPr>
              <w:t>es</w:t>
            </w:r>
            <w:r w:rsidRPr="006837CE">
              <w:rPr>
                <w:rFonts w:asciiTheme="minorHAnsi" w:hAnsiTheme="minorHAnsi" w:cstheme="minorHAnsi"/>
              </w:rPr>
              <w:t xml:space="preserve"> were placed for 30 min. on treated tiles, under WHO cones (8.8 cm in diameter and 6 cm in height) to prevent escaping and thus ensuring contact with the treated surface. </w:t>
            </w:r>
            <w:r>
              <w:rPr>
                <w:rFonts w:asciiTheme="minorHAnsi" w:hAnsiTheme="minorHAnsi" w:cstheme="minorHAnsi"/>
              </w:rPr>
              <w:t xml:space="preserve">The </w:t>
            </w:r>
            <w:proofErr w:type="spellStart"/>
            <w:r w:rsidRPr="006837CE">
              <w:rPr>
                <w:rFonts w:asciiTheme="minorHAnsi" w:hAnsiTheme="minorHAnsi" w:cstheme="minorHAnsi"/>
              </w:rPr>
              <w:t>the</w:t>
            </w:r>
            <w:proofErr w:type="spellEnd"/>
            <w:r w:rsidRPr="006837CE">
              <w:rPr>
                <w:rFonts w:asciiTheme="minorHAnsi" w:hAnsiTheme="minorHAnsi" w:cstheme="minorHAnsi"/>
              </w:rPr>
              <w:t xml:space="preserve"> insects were </w:t>
            </w:r>
            <w:r>
              <w:rPr>
                <w:rFonts w:asciiTheme="minorHAnsi" w:hAnsiTheme="minorHAnsi" w:cstheme="minorHAnsi"/>
              </w:rPr>
              <w:t xml:space="preserve">then </w:t>
            </w:r>
            <w:r w:rsidRPr="006837CE">
              <w:rPr>
                <w:rFonts w:asciiTheme="minorHAnsi" w:hAnsiTheme="minorHAnsi" w:cstheme="minorHAnsi"/>
              </w:rPr>
              <w:t>moved to a healthy environment</w:t>
            </w:r>
            <w:r>
              <w:rPr>
                <w:rFonts w:asciiTheme="minorHAnsi" w:hAnsiTheme="minorHAnsi" w:cstheme="minorHAnsi"/>
              </w:rPr>
              <w:t>.</w:t>
            </w:r>
          </w:p>
          <w:p w14:paraId="10E61579" w14:textId="77777777" w:rsidR="004540D2" w:rsidRPr="006837CE" w:rsidRDefault="004540D2" w:rsidP="008C0DDE">
            <w:pPr>
              <w:spacing w:after="60"/>
              <w:jc w:val="both"/>
              <w:rPr>
                <w:rFonts w:asciiTheme="minorHAnsi" w:hAnsiTheme="minorHAnsi" w:cstheme="minorHAnsi"/>
              </w:rPr>
            </w:pPr>
            <w:r w:rsidRPr="006837CE">
              <w:rPr>
                <w:rFonts w:asciiTheme="minorHAnsi" w:hAnsiTheme="minorHAnsi" w:cstheme="minorHAnsi"/>
              </w:rPr>
              <w:t xml:space="preserve">3 replicates (20 females / replicate). Untreated tiles </w:t>
            </w:r>
            <w:r w:rsidRPr="006837CE">
              <w:rPr>
                <w:rFonts w:asciiTheme="minorHAnsi" w:hAnsiTheme="minorHAnsi" w:cstheme="minorHAnsi"/>
                <w:lang w:val="hr-HR"/>
              </w:rPr>
              <w:t>were also used</w:t>
            </w:r>
            <w:r w:rsidRPr="006837CE">
              <w:rPr>
                <w:rFonts w:asciiTheme="minorHAnsi" w:hAnsiTheme="minorHAnsi" w:cstheme="minorHAnsi"/>
              </w:rPr>
              <w:t xml:space="preserve"> as controls.</w:t>
            </w:r>
          </w:p>
          <w:p w14:paraId="65D26BF1" w14:textId="77777777" w:rsidR="004540D2" w:rsidRPr="00EB33E5" w:rsidRDefault="004540D2" w:rsidP="008C0DDE">
            <w:pPr>
              <w:spacing w:after="60"/>
              <w:jc w:val="both"/>
              <w:rPr>
                <w:rFonts w:asciiTheme="minorHAnsi" w:hAnsiTheme="minorHAnsi" w:cstheme="minorHAnsi"/>
              </w:rPr>
            </w:pPr>
            <w:r w:rsidRPr="00EB33E5">
              <w:rPr>
                <w:rFonts w:asciiTheme="minorHAnsi" w:hAnsiTheme="minorHAnsi" w:cstheme="minorHAnsi"/>
              </w:rPr>
              <w:t xml:space="preserve">The product was applied at a dose of 40 </w:t>
            </w:r>
            <w:r>
              <w:rPr>
                <w:rFonts w:asciiTheme="minorHAnsi" w:hAnsiTheme="minorHAnsi" w:cstheme="minorHAnsi"/>
              </w:rPr>
              <w:t>g</w:t>
            </w:r>
            <w:r w:rsidRPr="00EB33E5">
              <w:rPr>
                <w:rFonts w:asciiTheme="minorHAnsi" w:hAnsiTheme="minorHAnsi" w:cstheme="minorHAnsi"/>
              </w:rPr>
              <w:t>/m</w:t>
            </w:r>
            <w:r w:rsidRPr="00EB33E5">
              <w:rPr>
                <w:rFonts w:asciiTheme="minorHAnsi" w:hAnsiTheme="minorHAnsi" w:cstheme="minorHAnsi"/>
                <w:vertAlign w:val="superscript"/>
              </w:rPr>
              <w:t>2</w:t>
            </w:r>
            <w:r w:rsidRPr="00EB33E5">
              <w:rPr>
                <w:rFonts w:asciiTheme="minorHAnsi" w:hAnsiTheme="minorHAnsi" w:cstheme="minorHAnsi"/>
              </w:rPr>
              <w:t xml:space="preserve"> of a 0.5% solution</w:t>
            </w:r>
            <w:r>
              <w:rPr>
                <w:rFonts w:asciiTheme="minorHAnsi" w:hAnsiTheme="minorHAnsi" w:cstheme="minorHAnsi"/>
              </w:rPr>
              <w:t xml:space="preserve"> on both surfaces.</w:t>
            </w:r>
          </w:p>
          <w:p w14:paraId="5483E41A" w14:textId="77777777" w:rsidR="004540D2" w:rsidRPr="00EB33E5" w:rsidRDefault="004540D2" w:rsidP="008C0DDE">
            <w:pPr>
              <w:spacing w:after="60"/>
              <w:jc w:val="both"/>
              <w:rPr>
                <w:rFonts w:asciiTheme="minorHAnsi" w:hAnsiTheme="minorHAnsi" w:cstheme="minorHAnsi"/>
              </w:rPr>
            </w:pPr>
            <w:r w:rsidRPr="00EB33E5">
              <w:rPr>
                <w:rFonts w:asciiTheme="minorHAnsi" w:hAnsiTheme="minorHAnsi" w:cstheme="minorHAnsi"/>
              </w:rPr>
              <w:t>Room conditions: temperature of T= 25±1°C, rel. humidity= 60±5%. Light conditions: 12 h light.</w:t>
            </w:r>
          </w:p>
          <w:p w14:paraId="62D29455" w14:textId="77777777" w:rsidR="004540D2" w:rsidRPr="00FE1EBC" w:rsidRDefault="004540D2" w:rsidP="008C0DDE">
            <w:pPr>
              <w:spacing w:after="60"/>
              <w:jc w:val="both"/>
              <w:rPr>
                <w:rFonts w:asciiTheme="minorHAnsi" w:hAnsiTheme="minorHAnsi" w:cstheme="minorHAnsi"/>
              </w:rPr>
            </w:pPr>
            <w:r w:rsidRPr="00FE1EBC">
              <w:rPr>
                <w:rFonts w:asciiTheme="minorHAnsi" w:hAnsiTheme="minorHAnsi" w:cstheme="minorHAnsi"/>
              </w:rPr>
              <w:t xml:space="preserve">Knockdown was recorded at 2, 5 and 7 min, then every 5 minutes from 10 - 40 min and then at </w:t>
            </w:r>
            <w:proofErr w:type="gramStart"/>
            <w:r w:rsidRPr="00FE1EBC">
              <w:rPr>
                <w:rFonts w:asciiTheme="minorHAnsi" w:hAnsiTheme="minorHAnsi" w:cstheme="minorHAnsi"/>
              </w:rPr>
              <w:t>50 and 60 min.</w:t>
            </w:r>
            <w:proofErr w:type="gramEnd"/>
            <w:r w:rsidRPr="00FE1EBC">
              <w:rPr>
                <w:rFonts w:asciiTheme="minorHAnsi" w:hAnsiTheme="minorHAnsi" w:cstheme="minorHAnsi"/>
              </w:rPr>
              <w:t xml:space="preserve"> Mortality was recorded every 24 hours.</w:t>
            </w:r>
          </w:p>
          <w:p w14:paraId="43916762" w14:textId="77777777" w:rsidR="004540D2" w:rsidRPr="004F6FC6" w:rsidRDefault="004540D2" w:rsidP="008C0DDE">
            <w:pPr>
              <w:spacing w:after="60"/>
              <w:jc w:val="both"/>
              <w:rPr>
                <w:rFonts w:asciiTheme="minorHAnsi" w:hAnsiTheme="minorHAnsi" w:cstheme="minorHAnsi"/>
              </w:rPr>
            </w:pPr>
            <w:r w:rsidRPr="00FE1EBC">
              <w:rPr>
                <w:rFonts w:asciiTheme="minorHAnsi" w:hAnsiTheme="minorHAnsi" w:cstheme="minorHAnsi"/>
              </w:rPr>
              <w:t xml:space="preserve">The same </w:t>
            </w:r>
            <w:r w:rsidRPr="004F6FC6">
              <w:rPr>
                <w:rFonts w:asciiTheme="minorHAnsi" w:hAnsiTheme="minorHAnsi" w:cstheme="minorHAnsi"/>
              </w:rPr>
              <w:t>observations were carried out every week, up to 6 weeks. T0 (after treatment), T1, T2, T3, T</w:t>
            </w:r>
            <w:proofErr w:type="gramStart"/>
            <w:r w:rsidRPr="004F6FC6">
              <w:rPr>
                <w:rFonts w:asciiTheme="minorHAnsi" w:hAnsiTheme="minorHAnsi" w:cstheme="minorHAnsi"/>
              </w:rPr>
              <w:t>4,T</w:t>
            </w:r>
            <w:proofErr w:type="gramEnd"/>
            <w:r w:rsidRPr="004F6FC6">
              <w:rPr>
                <w:rFonts w:asciiTheme="minorHAnsi" w:hAnsiTheme="minorHAnsi" w:cstheme="minorHAnsi"/>
              </w:rPr>
              <w:t>5 and T6 (1,2,3,4,5 and 6 weeks after treatment).</w:t>
            </w:r>
          </w:p>
        </w:tc>
        <w:tc>
          <w:tcPr>
            <w:tcW w:w="731" w:type="pct"/>
          </w:tcPr>
          <w:p w14:paraId="3C37E0A9" w14:textId="77777777" w:rsidR="004540D2" w:rsidRPr="005A7785" w:rsidRDefault="004540D2" w:rsidP="008C0DDE">
            <w:pPr>
              <w:spacing w:after="60"/>
              <w:rPr>
                <w:rFonts w:asciiTheme="minorHAnsi" w:hAnsiTheme="minorHAnsi" w:cstheme="minorHAnsi"/>
                <w:u w:val="single"/>
                <w:lang w:val="fr-FR"/>
              </w:rPr>
            </w:pPr>
            <w:r w:rsidRPr="005A7785">
              <w:rPr>
                <w:rFonts w:asciiTheme="minorHAnsi" w:hAnsiTheme="minorHAnsi" w:cstheme="minorHAnsi"/>
                <w:u w:val="single"/>
                <w:lang w:val="fr-FR"/>
              </w:rPr>
              <w:t xml:space="preserve">Non - </w:t>
            </w:r>
            <w:proofErr w:type="spellStart"/>
            <w:r w:rsidRPr="005A7785">
              <w:rPr>
                <w:rFonts w:asciiTheme="minorHAnsi" w:hAnsiTheme="minorHAnsi" w:cstheme="minorHAnsi"/>
                <w:u w:val="single"/>
                <w:lang w:val="fr-FR"/>
              </w:rPr>
              <w:t>porous</w:t>
            </w:r>
            <w:proofErr w:type="spellEnd"/>
            <w:r w:rsidRPr="005A7785">
              <w:rPr>
                <w:rFonts w:asciiTheme="minorHAnsi" w:hAnsiTheme="minorHAnsi" w:cstheme="minorHAnsi"/>
                <w:u w:val="single"/>
                <w:lang w:val="fr-FR"/>
              </w:rPr>
              <w:t xml:space="preserve"> surface</w:t>
            </w:r>
          </w:p>
          <w:p w14:paraId="46B286DD" w14:textId="77777777" w:rsidR="004540D2" w:rsidRPr="006C0100" w:rsidRDefault="004540D2" w:rsidP="008C0DDE">
            <w:pPr>
              <w:rPr>
                <w:rFonts w:asciiTheme="minorHAnsi" w:hAnsiTheme="minorHAnsi" w:cstheme="minorHAnsi"/>
              </w:rPr>
            </w:pPr>
            <w:r w:rsidRPr="00223F5E">
              <w:rPr>
                <w:rFonts w:asciiTheme="minorHAnsi" w:hAnsiTheme="minorHAnsi" w:cstheme="minorHAnsi"/>
                <w:u w:val="single"/>
                <w:lang w:val="fr-FR"/>
              </w:rPr>
              <w:t>T0</w:t>
            </w:r>
            <w:r>
              <w:rPr>
                <w:rFonts w:asciiTheme="minorHAnsi" w:hAnsiTheme="minorHAnsi" w:cstheme="minorHAnsi"/>
                <w:u w:val="single"/>
                <w:lang w:val="fr-FR"/>
              </w:rPr>
              <w:t xml:space="preserve">, </w:t>
            </w:r>
            <w:r w:rsidRPr="006C0100">
              <w:rPr>
                <w:rFonts w:asciiTheme="minorHAnsi" w:hAnsiTheme="minorHAnsi" w:cstheme="minorHAnsi"/>
                <w:u w:val="single"/>
              </w:rPr>
              <w:t>T2</w:t>
            </w:r>
          </w:p>
          <w:p w14:paraId="49ECB376" w14:textId="77777777" w:rsidR="004540D2" w:rsidRPr="00846BBD" w:rsidRDefault="004540D2" w:rsidP="008C0DDE">
            <w:pPr>
              <w:rPr>
                <w:rFonts w:asciiTheme="minorHAnsi" w:hAnsiTheme="minorHAnsi" w:cstheme="minorHAnsi"/>
                <w:lang w:val="hr-HR"/>
              </w:rPr>
            </w:pPr>
            <w:r w:rsidRPr="005A7785">
              <w:rPr>
                <w:rFonts w:asciiTheme="minorHAnsi" w:hAnsiTheme="minorHAnsi" w:cstheme="minorHAnsi"/>
                <w:lang w:val="en-US"/>
              </w:rPr>
              <w:t>Knockdown:</w:t>
            </w:r>
          </w:p>
          <w:p w14:paraId="18AD9448" w14:textId="77777777" w:rsidR="004540D2" w:rsidRPr="006C0100" w:rsidRDefault="004540D2" w:rsidP="008C0DDE">
            <w:pPr>
              <w:rPr>
                <w:rFonts w:asciiTheme="minorHAnsi" w:hAnsiTheme="minorHAnsi" w:cstheme="minorHAnsi"/>
              </w:rPr>
            </w:pPr>
            <w:r w:rsidRPr="006C0100">
              <w:rPr>
                <w:rFonts w:asciiTheme="minorHAnsi" w:hAnsiTheme="minorHAnsi" w:cstheme="minorHAnsi"/>
              </w:rPr>
              <w:t>- ≥ 10 min: 100.00±0.00%</w:t>
            </w:r>
          </w:p>
          <w:p w14:paraId="561E3C89" w14:textId="77777777" w:rsidR="004540D2" w:rsidRPr="006C0100" w:rsidRDefault="004540D2" w:rsidP="008C0DDE">
            <w:pPr>
              <w:rPr>
                <w:rFonts w:asciiTheme="minorHAnsi" w:hAnsiTheme="minorHAnsi" w:cstheme="minorHAnsi"/>
              </w:rPr>
            </w:pPr>
            <w:r w:rsidRPr="00D540AE">
              <w:rPr>
                <w:rFonts w:asciiTheme="minorHAnsi" w:hAnsiTheme="minorHAnsi" w:cstheme="minorHAnsi"/>
                <w:u w:val="single"/>
                <w:lang w:val="fr-FR"/>
              </w:rPr>
              <w:t>T1</w:t>
            </w:r>
            <w:r>
              <w:rPr>
                <w:rFonts w:asciiTheme="minorHAnsi" w:hAnsiTheme="minorHAnsi" w:cstheme="minorHAnsi"/>
                <w:u w:val="single"/>
                <w:lang w:val="fr-FR"/>
              </w:rPr>
              <w:t xml:space="preserve">, </w:t>
            </w:r>
            <w:r w:rsidRPr="00D540AE">
              <w:rPr>
                <w:rFonts w:asciiTheme="minorHAnsi" w:hAnsiTheme="minorHAnsi" w:cstheme="minorHAnsi"/>
                <w:u w:val="single"/>
                <w:lang w:val="en-US"/>
              </w:rPr>
              <w:t>T3</w:t>
            </w:r>
            <w:r>
              <w:rPr>
                <w:rFonts w:asciiTheme="minorHAnsi" w:hAnsiTheme="minorHAnsi" w:cstheme="minorHAnsi"/>
                <w:u w:val="single"/>
                <w:lang w:val="en-US"/>
              </w:rPr>
              <w:t xml:space="preserve"> and </w:t>
            </w:r>
            <w:r w:rsidRPr="00D540AE">
              <w:rPr>
                <w:rFonts w:asciiTheme="minorHAnsi" w:hAnsiTheme="minorHAnsi" w:cstheme="minorHAnsi"/>
                <w:u w:val="single"/>
                <w:lang w:val="en-US"/>
              </w:rPr>
              <w:t>T</w:t>
            </w:r>
            <w:r w:rsidRPr="006C0100">
              <w:rPr>
                <w:rFonts w:asciiTheme="minorHAnsi" w:hAnsiTheme="minorHAnsi" w:cstheme="minorHAnsi"/>
                <w:u w:val="single"/>
              </w:rPr>
              <w:t>6</w:t>
            </w:r>
          </w:p>
          <w:p w14:paraId="61053E51" w14:textId="77777777" w:rsidR="004540D2" w:rsidRPr="008E0EF9" w:rsidRDefault="004540D2" w:rsidP="008C0DDE">
            <w:pPr>
              <w:rPr>
                <w:rFonts w:asciiTheme="minorHAnsi" w:hAnsiTheme="minorHAnsi" w:cstheme="minorHAnsi"/>
                <w:lang w:val="fr-FR"/>
              </w:rPr>
            </w:pPr>
            <w:proofErr w:type="gramStart"/>
            <w:r w:rsidRPr="008E0EF9">
              <w:rPr>
                <w:rFonts w:asciiTheme="minorHAnsi" w:hAnsiTheme="minorHAnsi" w:cstheme="minorHAnsi"/>
                <w:lang w:val="fr-FR"/>
              </w:rPr>
              <w:t>Knockdown:</w:t>
            </w:r>
            <w:proofErr w:type="gramEnd"/>
          </w:p>
          <w:p w14:paraId="21348E82" w14:textId="77777777" w:rsidR="004540D2" w:rsidRPr="006C0100" w:rsidRDefault="004540D2" w:rsidP="008C0DDE">
            <w:pPr>
              <w:rPr>
                <w:rFonts w:asciiTheme="minorHAnsi" w:hAnsiTheme="minorHAnsi" w:cstheme="minorHAnsi"/>
              </w:rPr>
            </w:pPr>
            <w:r w:rsidRPr="006C0100">
              <w:rPr>
                <w:rFonts w:asciiTheme="minorHAnsi" w:hAnsiTheme="minorHAnsi" w:cstheme="minorHAnsi"/>
              </w:rPr>
              <w:t>≥ 15 min: 100.00±0.00%</w:t>
            </w:r>
          </w:p>
          <w:p w14:paraId="784BC5F9" w14:textId="77777777" w:rsidR="004540D2" w:rsidRPr="009548D9" w:rsidRDefault="004540D2" w:rsidP="008C0DDE">
            <w:pPr>
              <w:rPr>
                <w:rFonts w:asciiTheme="minorHAnsi" w:hAnsiTheme="minorHAnsi" w:cstheme="minorHAnsi"/>
                <w:lang w:val="en-US"/>
              </w:rPr>
            </w:pPr>
            <w:r w:rsidRPr="00D540AE">
              <w:rPr>
                <w:rFonts w:asciiTheme="minorHAnsi" w:hAnsiTheme="minorHAnsi" w:cstheme="minorHAnsi"/>
                <w:u w:val="single"/>
                <w:lang w:val="en-US"/>
              </w:rPr>
              <w:t>T4</w:t>
            </w:r>
          </w:p>
          <w:p w14:paraId="0DF6DCDE" w14:textId="77777777" w:rsidR="004540D2" w:rsidRPr="009548D9" w:rsidRDefault="004540D2" w:rsidP="008C0DDE">
            <w:pPr>
              <w:rPr>
                <w:rFonts w:asciiTheme="minorHAnsi" w:hAnsiTheme="minorHAnsi" w:cstheme="minorHAnsi"/>
                <w:lang w:val="en-US"/>
              </w:rPr>
            </w:pPr>
            <w:r w:rsidRPr="009548D9">
              <w:rPr>
                <w:rFonts w:asciiTheme="minorHAnsi" w:hAnsiTheme="minorHAnsi" w:cstheme="minorHAnsi"/>
                <w:lang w:val="en-US"/>
              </w:rPr>
              <w:t>Knockdown:</w:t>
            </w:r>
          </w:p>
          <w:p w14:paraId="5283EA6B" w14:textId="77777777" w:rsidR="004540D2" w:rsidRPr="00110CEA" w:rsidRDefault="004540D2" w:rsidP="008C0DDE">
            <w:pPr>
              <w:rPr>
                <w:rFonts w:asciiTheme="minorHAnsi" w:hAnsiTheme="minorHAnsi" w:cstheme="minorHAnsi"/>
              </w:rPr>
            </w:pPr>
            <w:r w:rsidRPr="00110CEA">
              <w:rPr>
                <w:rFonts w:asciiTheme="minorHAnsi" w:hAnsiTheme="minorHAnsi" w:cstheme="minorHAnsi"/>
              </w:rPr>
              <w:t>≥ 7 min: 100.00±0.00%</w:t>
            </w:r>
          </w:p>
          <w:p w14:paraId="29C4E66F" w14:textId="77777777" w:rsidR="004540D2" w:rsidRPr="009548D9" w:rsidRDefault="004540D2" w:rsidP="008C0DDE">
            <w:pPr>
              <w:rPr>
                <w:rFonts w:asciiTheme="minorHAnsi" w:hAnsiTheme="minorHAnsi" w:cstheme="minorHAnsi"/>
                <w:lang w:val="en-US"/>
              </w:rPr>
            </w:pPr>
            <w:r w:rsidRPr="00D540AE">
              <w:rPr>
                <w:rFonts w:asciiTheme="minorHAnsi" w:hAnsiTheme="minorHAnsi" w:cstheme="minorHAnsi"/>
                <w:u w:val="single"/>
                <w:lang w:val="en-US"/>
              </w:rPr>
              <w:t>T5</w:t>
            </w:r>
          </w:p>
          <w:p w14:paraId="01C908D2" w14:textId="77777777" w:rsidR="004540D2" w:rsidRPr="009548D9" w:rsidRDefault="004540D2" w:rsidP="008C0DDE">
            <w:pPr>
              <w:rPr>
                <w:rFonts w:asciiTheme="minorHAnsi" w:hAnsiTheme="minorHAnsi" w:cstheme="minorHAnsi"/>
                <w:lang w:val="en-US"/>
              </w:rPr>
            </w:pPr>
            <w:r w:rsidRPr="009548D9">
              <w:rPr>
                <w:rFonts w:asciiTheme="minorHAnsi" w:hAnsiTheme="minorHAnsi" w:cstheme="minorHAnsi"/>
                <w:lang w:val="en-US"/>
              </w:rPr>
              <w:t>Knockdown:</w:t>
            </w:r>
          </w:p>
          <w:p w14:paraId="18640143" w14:textId="77777777" w:rsidR="004540D2" w:rsidRPr="00110CEA" w:rsidRDefault="004540D2" w:rsidP="008C0DDE">
            <w:pPr>
              <w:rPr>
                <w:rFonts w:asciiTheme="minorHAnsi" w:hAnsiTheme="minorHAnsi" w:cstheme="minorHAnsi"/>
              </w:rPr>
            </w:pPr>
            <w:r w:rsidRPr="00110CEA">
              <w:rPr>
                <w:rFonts w:asciiTheme="minorHAnsi" w:hAnsiTheme="minorHAnsi" w:cstheme="minorHAnsi"/>
              </w:rPr>
              <w:t xml:space="preserve">≥ </w:t>
            </w:r>
            <w:r>
              <w:rPr>
                <w:rFonts w:asciiTheme="minorHAnsi" w:hAnsiTheme="minorHAnsi" w:cstheme="minorHAnsi"/>
              </w:rPr>
              <w:t>50</w:t>
            </w:r>
            <w:r w:rsidRPr="00110CEA">
              <w:rPr>
                <w:rFonts w:asciiTheme="minorHAnsi" w:hAnsiTheme="minorHAnsi" w:cstheme="minorHAnsi"/>
              </w:rPr>
              <w:t xml:space="preserve"> min: 100.00±0.00%</w:t>
            </w:r>
          </w:p>
          <w:p w14:paraId="4F9117D2" w14:textId="77777777" w:rsidR="004540D2" w:rsidRPr="00110CEA" w:rsidRDefault="004540D2" w:rsidP="008C0DDE">
            <w:pPr>
              <w:rPr>
                <w:rFonts w:asciiTheme="minorHAnsi" w:hAnsiTheme="minorHAnsi" w:cstheme="minorHAnsi"/>
                <w:lang w:val="fr-FR"/>
              </w:rPr>
            </w:pPr>
          </w:p>
          <w:p w14:paraId="0C4BB1C7" w14:textId="77777777" w:rsidR="004540D2" w:rsidRPr="00110CEA" w:rsidRDefault="004540D2" w:rsidP="008C0DDE">
            <w:pPr>
              <w:spacing w:after="60"/>
              <w:jc w:val="both"/>
              <w:rPr>
                <w:rFonts w:asciiTheme="minorHAnsi" w:hAnsiTheme="minorHAnsi" w:cstheme="minorHAnsi"/>
                <w:u w:val="single"/>
                <w:lang w:val="fr-FR"/>
              </w:rPr>
            </w:pPr>
            <w:proofErr w:type="spellStart"/>
            <w:r w:rsidRPr="00110CEA">
              <w:rPr>
                <w:rFonts w:asciiTheme="minorHAnsi" w:hAnsiTheme="minorHAnsi" w:cstheme="minorHAnsi"/>
                <w:u w:val="single"/>
                <w:lang w:val="fr-FR"/>
              </w:rPr>
              <w:t>Porous</w:t>
            </w:r>
            <w:proofErr w:type="spellEnd"/>
            <w:r w:rsidRPr="00110CEA">
              <w:rPr>
                <w:rFonts w:asciiTheme="minorHAnsi" w:hAnsiTheme="minorHAnsi" w:cstheme="minorHAnsi"/>
                <w:u w:val="single"/>
                <w:lang w:val="fr-FR"/>
              </w:rPr>
              <w:t xml:space="preserve"> surface (</w:t>
            </w:r>
            <w:proofErr w:type="spellStart"/>
            <w:r w:rsidRPr="00110CEA">
              <w:rPr>
                <w:rFonts w:asciiTheme="minorHAnsi" w:hAnsiTheme="minorHAnsi" w:cstheme="minorHAnsi"/>
                <w:u w:val="single"/>
                <w:lang w:val="fr-FR"/>
              </w:rPr>
              <w:t>marble</w:t>
            </w:r>
            <w:proofErr w:type="spellEnd"/>
            <w:r w:rsidRPr="00110CEA">
              <w:rPr>
                <w:rFonts w:asciiTheme="minorHAnsi" w:hAnsiTheme="minorHAnsi" w:cstheme="minorHAnsi"/>
                <w:u w:val="single"/>
                <w:lang w:val="fr-FR"/>
              </w:rPr>
              <w:t>)</w:t>
            </w:r>
          </w:p>
          <w:p w14:paraId="4EEFD4A4" w14:textId="77777777" w:rsidR="004540D2" w:rsidRPr="00110CEA" w:rsidRDefault="004540D2" w:rsidP="008C0DDE">
            <w:pPr>
              <w:jc w:val="both"/>
              <w:rPr>
                <w:rFonts w:asciiTheme="minorHAnsi" w:hAnsiTheme="minorHAnsi" w:cstheme="minorHAnsi"/>
                <w:lang w:val="fr-FR"/>
              </w:rPr>
            </w:pPr>
            <w:r w:rsidRPr="00D540AE">
              <w:rPr>
                <w:rFonts w:asciiTheme="minorHAnsi" w:hAnsiTheme="minorHAnsi" w:cstheme="minorHAnsi"/>
                <w:u w:val="single"/>
                <w:lang w:val="fr-FR"/>
              </w:rPr>
              <w:t>T0</w:t>
            </w:r>
          </w:p>
          <w:p w14:paraId="61BD7E01" w14:textId="77777777" w:rsidR="004540D2" w:rsidRPr="00110CEA" w:rsidRDefault="004540D2" w:rsidP="008C0DDE">
            <w:pPr>
              <w:jc w:val="both"/>
              <w:rPr>
                <w:rFonts w:asciiTheme="minorHAnsi" w:hAnsiTheme="minorHAnsi" w:cstheme="minorHAnsi"/>
                <w:lang w:val="fr-FR"/>
              </w:rPr>
            </w:pPr>
            <w:proofErr w:type="gramStart"/>
            <w:r w:rsidRPr="00110CEA">
              <w:rPr>
                <w:rFonts w:asciiTheme="minorHAnsi" w:hAnsiTheme="minorHAnsi" w:cstheme="minorHAnsi"/>
                <w:lang w:val="fr-FR"/>
              </w:rPr>
              <w:t>Knockdown:</w:t>
            </w:r>
            <w:proofErr w:type="gramEnd"/>
          </w:p>
          <w:p w14:paraId="3D97D1D1" w14:textId="77777777" w:rsidR="004540D2" w:rsidRPr="004118D7" w:rsidRDefault="004540D2" w:rsidP="008C0DDE">
            <w:pPr>
              <w:jc w:val="both"/>
              <w:rPr>
                <w:rFonts w:asciiTheme="minorHAnsi" w:hAnsiTheme="minorHAnsi" w:cstheme="minorHAnsi"/>
                <w:lang w:val="fr-FR"/>
              </w:rPr>
            </w:pPr>
            <w:r w:rsidRPr="004118D7">
              <w:rPr>
                <w:rFonts w:asciiTheme="minorHAnsi" w:hAnsiTheme="minorHAnsi" w:cstheme="minorHAnsi"/>
                <w:lang w:val="fr-FR"/>
              </w:rPr>
              <w:t xml:space="preserve">≥ 20 </w:t>
            </w:r>
            <w:proofErr w:type="gramStart"/>
            <w:r w:rsidRPr="004118D7">
              <w:rPr>
                <w:rFonts w:asciiTheme="minorHAnsi" w:hAnsiTheme="minorHAnsi" w:cstheme="minorHAnsi"/>
                <w:lang w:val="fr-FR"/>
              </w:rPr>
              <w:t>min:</w:t>
            </w:r>
            <w:proofErr w:type="gramEnd"/>
            <w:r w:rsidRPr="004118D7">
              <w:rPr>
                <w:rFonts w:asciiTheme="minorHAnsi" w:hAnsiTheme="minorHAnsi" w:cstheme="minorHAnsi"/>
                <w:lang w:val="fr-FR"/>
              </w:rPr>
              <w:t xml:space="preserve"> 100.00±0.00%</w:t>
            </w:r>
          </w:p>
          <w:p w14:paraId="04591685"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u w:val="single"/>
              </w:rPr>
              <w:t>T1</w:t>
            </w:r>
          </w:p>
          <w:p w14:paraId="68C1ACC1" w14:textId="77777777" w:rsidR="004540D2" w:rsidRPr="004B622D" w:rsidRDefault="004540D2" w:rsidP="008C0DDE">
            <w:pPr>
              <w:jc w:val="both"/>
              <w:rPr>
                <w:rFonts w:asciiTheme="minorHAnsi" w:hAnsiTheme="minorHAnsi" w:cstheme="minorHAnsi"/>
                <w:lang w:val="en-US"/>
              </w:rPr>
            </w:pPr>
            <w:r w:rsidRPr="004B622D">
              <w:rPr>
                <w:rFonts w:asciiTheme="minorHAnsi" w:hAnsiTheme="minorHAnsi" w:cstheme="minorHAnsi"/>
                <w:lang w:val="en-US"/>
              </w:rPr>
              <w:t>Knockdown:</w:t>
            </w:r>
          </w:p>
          <w:p w14:paraId="690D4A0B"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35 min: 100.00±0.00%</w:t>
            </w:r>
          </w:p>
          <w:p w14:paraId="3DDE7159" w14:textId="77777777" w:rsidR="004540D2" w:rsidRPr="009548D9" w:rsidRDefault="004540D2" w:rsidP="008C0DDE">
            <w:pPr>
              <w:rPr>
                <w:rFonts w:asciiTheme="minorHAnsi" w:hAnsiTheme="minorHAnsi" w:cstheme="minorHAnsi"/>
                <w:lang w:val="en-US"/>
              </w:rPr>
            </w:pPr>
            <w:r w:rsidRPr="00D540AE">
              <w:rPr>
                <w:rFonts w:asciiTheme="minorHAnsi" w:hAnsiTheme="minorHAnsi" w:cstheme="minorHAnsi"/>
                <w:u w:val="single"/>
                <w:lang w:val="fr-FR"/>
              </w:rPr>
              <w:t>T2</w:t>
            </w:r>
            <w:r>
              <w:rPr>
                <w:rFonts w:asciiTheme="minorHAnsi" w:hAnsiTheme="minorHAnsi" w:cstheme="minorHAnsi"/>
                <w:u w:val="single"/>
                <w:lang w:val="fr-FR"/>
              </w:rPr>
              <w:t xml:space="preserve">, </w:t>
            </w:r>
            <w:r w:rsidRPr="00D540AE">
              <w:rPr>
                <w:rFonts w:asciiTheme="minorHAnsi" w:hAnsiTheme="minorHAnsi" w:cstheme="minorHAnsi"/>
                <w:u w:val="single"/>
                <w:lang w:val="en-US"/>
              </w:rPr>
              <w:t>T3</w:t>
            </w:r>
          </w:p>
          <w:p w14:paraId="19AF25A5" w14:textId="77777777" w:rsidR="004540D2" w:rsidRPr="004B622D" w:rsidRDefault="004540D2" w:rsidP="008C0DDE">
            <w:pPr>
              <w:jc w:val="both"/>
              <w:rPr>
                <w:rFonts w:asciiTheme="minorHAnsi" w:hAnsiTheme="minorHAnsi" w:cstheme="minorHAnsi"/>
                <w:lang w:val="en-US"/>
              </w:rPr>
            </w:pPr>
            <w:r w:rsidRPr="004B622D">
              <w:rPr>
                <w:rFonts w:asciiTheme="minorHAnsi" w:hAnsiTheme="minorHAnsi" w:cstheme="minorHAnsi"/>
                <w:lang w:val="en-US"/>
              </w:rPr>
              <w:t>Knockdown:</w:t>
            </w:r>
          </w:p>
          <w:p w14:paraId="6F43FB43" w14:textId="77777777" w:rsidR="004540D2" w:rsidRDefault="004540D2" w:rsidP="008C0DDE">
            <w:pPr>
              <w:jc w:val="both"/>
              <w:rPr>
                <w:rFonts w:asciiTheme="minorHAnsi" w:hAnsiTheme="minorHAnsi" w:cstheme="minorHAnsi"/>
                <w:lang w:val="en-US"/>
              </w:rPr>
            </w:pPr>
            <w:r w:rsidRPr="001F2C82">
              <w:rPr>
                <w:rFonts w:asciiTheme="minorHAnsi" w:hAnsiTheme="minorHAnsi" w:cstheme="minorHAnsi"/>
                <w:lang w:val="en-US"/>
              </w:rPr>
              <w:t>≥ 40 min: 100.00±0.00%</w:t>
            </w:r>
          </w:p>
          <w:p w14:paraId="1E0B2EC1" w14:textId="77777777" w:rsidR="004540D2" w:rsidRPr="004B622D" w:rsidRDefault="004540D2" w:rsidP="008C0DDE">
            <w:pPr>
              <w:jc w:val="both"/>
              <w:rPr>
                <w:rFonts w:asciiTheme="minorHAnsi" w:hAnsiTheme="minorHAnsi" w:cstheme="minorHAnsi"/>
                <w:lang w:val="fr-FR"/>
              </w:rPr>
            </w:pPr>
            <w:r w:rsidRPr="0084249B">
              <w:rPr>
                <w:rFonts w:asciiTheme="minorHAnsi" w:hAnsiTheme="minorHAnsi" w:cstheme="minorHAnsi"/>
                <w:u w:val="single"/>
                <w:lang w:val="fr-FR"/>
              </w:rPr>
              <w:t>T4</w:t>
            </w:r>
          </w:p>
          <w:p w14:paraId="2E0D6DDE" w14:textId="77777777" w:rsidR="004540D2" w:rsidRPr="004B622D" w:rsidRDefault="004540D2" w:rsidP="008C0DDE">
            <w:pPr>
              <w:jc w:val="both"/>
              <w:rPr>
                <w:rFonts w:asciiTheme="minorHAnsi" w:hAnsiTheme="minorHAnsi" w:cstheme="minorHAnsi"/>
                <w:lang w:val="en-US"/>
              </w:rPr>
            </w:pPr>
            <w:r w:rsidRPr="004B622D">
              <w:rPr>
                <w:rFonts w:asciiTheme="minorHAnsi" w:hAnsiTheme="minorHAnsi" w:cstheme="minorHAnsi"/>
                <w:lang w:val="en-US"/>
              </w:rPr>
              <w:t>Knockdown:</w:t>
            </w:r>
          </w:p>
          <w:p w14:paraId="543CA9A0" w14:textId="77777777" w:rsidR="004540D2" w:rsidRPr="00BD0D16" w:rsidRDefault="004540D2" w:rsidP="008C0DDE">
            <w:pPr>
              <w:jc w:val="both"/>
              <w:rPr>
                <w:rFonts w:asciiTheme="minorHAnsi" w:hAnsiTheme="minorHAnsi" w:cstheme="minorHAnsi"/>
              </w:rPr>
            </w:pPr>
            <w:r w:rsidRPr="00BD0D16">
              <w:rPr>
                <w:rFonts w:asciiTheme="minorHAnsi" w:hAnsiTheme="minorHAnsi" w:cstheme="minorHAnsi"/>
              </w:rPr>
              <w:t xml:space="preserve">≥ </w:t>
            </w:r>
            <w:r>
              <w:rPr>
                <w:rFonts w:asciiTheme="minorHAnsi" w:hAnsiTheme="minorHAnsi" w:cstheme="minorHAnsi"/>
              </w:rPr>
              <w:t>3</w:t>
            </w:r>
            <w:r w:rsidRPr="00BD0D16">
              <w:rPr>
                <w:rFonts w:asciiTheme="minorHAnsi" w:hAnsiTheme="minorHAnsi" w:cstheme="minorHAnsi"/>
              </w:rPr>
              <w:t>0 min: 100.00±0.00%</w:t>
            </w:r>
          </w:p>
          <w:p w14:paraId="36444002" w14:textId="77777777" w:rsidR="004540D2" w:rsidRPr="004B622D" w:rsidRDefault="004540D2" w:rsidP="008C0DDE">
            <w:pPr>
              <w:jc w:val="both"/>
              <w:rPr>
                <w:rFonts w:asciiTheme="minorHAnsi" w:hAnsiTheme="minorHAnsi" w:cstheme="minorHAnsi"/>
                <w:lang w:val="fr-FR"/>
              </w:rPr>
            </w:pPr>
            <w:r w:rsidRPr="0084249B">
              <w:rPr>
                <w:rFonts w:asciiTheme="minorHAnsi" w:hAnsiTheme="minorHAnsi" w:cstheme="minorHAnsi"/>
                <w:u w:val="single"/>
                <w:lang w:val="fr-FR"/>
              </w:rPr>
              <w:t>T5</w:t>
            </w:r>
          </w:p>
          <w:p w14:paraId="7358613E" w14:textId="77777777" w:rsidR="004540D2" w:rsidRPr="004B622D" w:rsidRDefault="004540D2" w:rsidP="008C0DDE">
            <w:pPr>
              <w:jc w:val="both"/>
              <w:rPr>
                <w:rFonts w:asciiTheme="minorHAnsi" w:hAnsiTheme="minorHAnsi" w:cstheme="minorHAnsi"/>
                <w:lang w:val="en-US"/>
              </w:rPr>
            </w:pPr>
            <w:r w:rsidRPr="004B622D">
              <w:rPr>
                <w:rFonts w:asciiTheme="minorHAnsi" w:hAnsiTheme="minorHAnsi" w:cstheme="minorHAnsi"/>
                <w:lang w:val="en-US"/>
              </w:rPr>
              <w:t>Knockdown:</w:t>
            </w:r>
          </w:p>
          <w:p w14:paraId="20978388" w14:textId="77777777" w:rsidR="004540D2" w:rsidRPr="00272A2F" w:rsidRDefault="004540D2" w:rsidP="008C0DDE">
            <w:pPr>
              <w:jc w:val="both"/>
              <w:rPr>
                <w:rFonts w:asciiTheme="minorHAnsi" w:hAnsiTheme="minorHAnsi" w:cstheme="minorHAnsi"/>
              </w:rPr>
            </w:pPr>
            <w:r w:rsidRPr="00272A2F">
              <w:rPr>
                <w:rFonts w:asciiTheme="minorHAnsi" w:hAnsiTheme="minorHAnsi" w:cstheme="minorHAnsi"/>
              </w:rPr>
              <w:t>-</w:t>
            </w:r>
            <w:r>
              <w:rPr>
                <w:rFonts w:asciiTheme="minorHAnsi" w:hAnsiTheme="minorHAnsi" w:cstheme="minorHAnsi"/>
              </w:rPr>
              <w:t>2</w:t>
            </w:r>
            <w:r w:rsidRPr="00272A2F">
              <w:rPr>
                <w:rFonts w:asciiTheme="minorHAnsi" w:hAnsiTheme="minorHAnsi" w:cstheme="minorHAnsi"/>
              </w:rPr>
              <w:t>5 min: 85.00±0.00%</w:t>
            </w:r>
          </w:p>
          <w:p w14:paraId="6F9DC38F" w14:textId="77777777" w:rsidR="004540D2" w:rsidRPr="002408E3" w:rsidRDefault="004540D2" w:rsidP="008C0DDE">
            <w:pPr>
              <w:jc w:val="both"/>
              <w:rPr>
                <w:rFonts w:asciiTheme="minorHAnsi" w:hAnsiTheme="minorHAnsi" w:cstheme="minorHAnsi"/>
              </w:rPr>
            </w:pPr>
            <w:r w:rsidRPr="002408E3">
              <w:rPr>
                <w:rFonts w:asciiTheme="minorHAnsi" w:hAnsiTheme="minorHAnsi" w:cstheme="minorHAnsi"/>
              </w:rPr>
              <w:t>- 30 min: 93.33±3.33%</w:t>
            </w:r>
          </w:p>
          <w:p w14:paraId="126425E9" w14:textId="77777777" w:rsidR="004540D2" w:rsidRPr="002408E3" w:rsidRDefault="004540D2" w:rsidP="008C0DDE">
            <w:pPr>
              <w:jc w:val="both"/>
              <w:rPr>
                <w:rFonts w:asciiTheme="minorHAnsi" w:hAnsiTheme="minorHAnsi" w:cstheme="minorHAnsi"/>
              </w:rPr>
            </w:pPr>
            <w:r w:rsidRPr="002408E3">
              <w:rPr>
                <w:rFonts w:asciiTheme="minorHAnsi" w:hAnsiTheme="minorHAnsi" w:cstheme="minorHAnsi"/>
              </w:rPr>
              <w:t>-35-40 min: 96.67±1.67%</w:t>
            </w:r>
          </w:p>
          <w:p w14:paraId="270F10EC" w14:textId="77777777" w:rsidR="004540D2" w:rsidRPr="002408E3" w:rsidRDefault="004540D2" w:rsidP="008C0DDE">
            <w:pPr>
              <w:jc w:val="both"/>
              <w:rPr>
                <w:rFonts w:asciiTheme="minorHAnsi" w:hAnsiTheme="minorHAnsi" w:cstheme="minorHAnsi"/>
              </w:rPr>
            </w:pPr>
            <w:r w:rsidRPr="002408E3">
              <w:rPr>
                <w:rFonts w:asciiTheme="minorHAnsi" w:hAnsiTheme="minorHAnsi" w:cstheme="minorHAnsi"/>
              </w:rPr>
              <w:lastRenderedPageBreak/>
              <w:t>≥ 50 min: 100.00±0.00%</w:t>
            </w:r>
          </w:p>
          <w:p w14:paraId="0808E6D5" w14:textId="77777777" w:rsidR="004540D2" w:rsidRPr="004B622D" w:rsidRDefault="004540D2" w:rsidP="008C0DDE">
            <w:pPr>
              <w:jc w:val="both"/>
              <w:rPr>
                <w:rFonts w:asciiTheme="minorHAnsi" w:hAnsiTheme="minorHAnsi" w:cstheme="minorHAnsi"/>
                <w:lang w:val="fr-FR"/>
              </w:rPr>
            </w:pPr>
            <w:r w:rsidRPr="0084249B">
              <w:rPr>
                <w:rFonts w:asciiTheme="minorHAnsi" w:hAnsiTheme="minorHAnsi" w:cstheme="minorHAnsi"/>
                <w:u w:val="single"/>
                <w:lang w:val="fr-FR"/>
              </w:rPr>
              <w:t>T6</w:t>
            </w:r>
          </w:p>
          <w:p w14:paraId="588C3C97" w14:textId="77777777" w:rsidR="004540D2" w:rsidRPr="0084249B" w:rsidRDefault="004540D2" w:rsidP="008C0DDE">
            <w:pPr>
              <w:jc w:val="both"/>
              <w:rPr>
                <w:rFonts w:asciiTheme="minorHAnsi" w:hAnsiTheme="minorHAnsi" w:cstheme="minorHAnsi"/>
                <w:lang w:val="en-US"/>
              </w:rPr>
            </w:pPr>
            <w:r w:rsidRPr="004B622D">
              <w:rPr>
                <w:rFonts w:asciiTheme="minorHAnsi" w:hAnsiTheme="minorHAnsi" w:cstheme="minorHAnsi"/>
                <w:lang w:val="en-US"/>
              </w:rPr>
              <w:t>Knockdown:</w:t>
            </w:r>
          </w:p>
          <w:p w14:paraId="16FD4413" w14:textId="77777777" w:rsidR="004540D2" w:rsidRPr="0084249B" w:rsidRDefault="004540D2" w:rsidP="008C0DDE">
            <w:pPr>
              <w:jc w:val="both"/>
              <w:rPr>
                <w:rFonts w:asciiTheme="minorHAnsi" w:hAnsiTheme="minorHAnsi" w:cstheme="minorHAnsi"/>
              </w:rPr>
            </w:pPr>
            <w:r w:rsidRPr="0084249B">
              <w:rPr>
                <w:rFonts w:asciiTheme="minorHAnsi" w:hAnsiTheme="minorHAnsi" w:cstheme="minorHAnsi"/>
              </w:rPr>
              <w:t>≥ 50 min: 100.00±0.00%</w:t>
            </w:r>
          </w:p>
          <w:p w14:paraId="0D2950DE" w14:textId="77777777" w:rsidR="004540D2" w:rsidRPr="008E1A73" w:rsidRDefault="004540D2" w:rsidP="008C0DDE">
            <w:pPr>
              <w:spacing w:after="60"/>
              <w:jc w:val="both"/>
              <w:rPr>
                <w:rFonts w:asciiTheme="minorHAnsi" w:hAnsiTheme="minorHAnsi" w:cstheme="minorHAnsi"/>
              </w:rPr>
            </w:pPr>
            <w:r w:rsidRPr="008E1A73">
              <w:rPr>
                <w:rFonts w:asciiTheme="minorHAnsi" w:hAnsiTheme="minorHAnsi" w:cstheme="minorHAnsi"/>
                <w:u w:val="single"/>
              </w:rPr>
              <w:t xml:space="preserve">Mortality: </w:t>
            </w:r>
            <w:r w:rsidRPr="008E1A73">
              <w:rPr>
                <w:rFonts w:asciiTheme="minorHAnsi" w:hAnsiTheme="minorHAnsi" w:cstheme="minorHAnsi"/>
              </w:rPr>
              <w:t xml:space="preserve">In both types of surfaces (porous and non-porous) mortality of was 100% on fresh and 6 weeks deposits. </w:t>
            </w:r>
          </w:p>
          <w:p w14:paraId="050FFE76" w14:textId="77777777" w:rsidR="004540D2" w:rsidRPr="008E1A73" w:rsidRDefault="004540D2" w:rsidP="008C0DDE">
            <w:pPr>
              <w:spacing w:after="60"/>
              <w:jc w:val="both"/>
              <w:rPr>
                <w:rFonts w:asciiTheme="minorHAnsi" w:hAnsiTheme="minorHAnsi" w:cstheme="minorHAnsi"/>
                <w:u w:val="single"/>
              </w:rPr>
            </w:pPr>
            <w:r w:rsidRPr="008E1A73">
              <w:rPr>
                <w:rFonts w:asciiTheme="minorHAnsi" w:hAnsiTheme="minorHAnsi" w:cstheme="minorHAnsi"/>
                <w:lang w:val="en-US"/>
              </w:rPr>
              <w:t>In the untreated controls, knockdown and mortality was 0%.</w:t>
            </w:r>
          </w:p>
        </w:tc>
        <w:tc>
          <w:tcPr>
            <w:tcW w:w="425" w:type="pct"/>
            <w:shd w:val="clear" w:color="auto" w:fill="FFFFFF" w:themeFill="background1"/>
          </w:tcPr>
          <w:p w14:paraId="51A1B5FB" w14:textId="65672CBF" w:rsidR="004540D2" w:rsidRPr="005643AB" w:rsidRDefault="002F7416" w:rsidP="008C0DDE">
            <w:pPr>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5643AB">
              <w:rPr>
                <w:rFonts w:asciiTheme="minorHAnsi" w:hAnsiTheme="minorHAnsi" w:cstheme="minorHAnsi"/>
              </w:rPr>
              <w:t xml:space="preserve"> </w:t>
            </w:r>
            <w:r w:rsidR="004540D2" w:rsidRPr="005643AB">
              <w:rPr>
                <w:rFonts w:asciiTheme="minorHAnsi" w:hAnsiTheme="minorHAnsi" w:cstheme="minorHAnsi"/>
              </w:rPr>
              <w:t xml:space="preserve">(2019), Report No: </w:t>
            </w:r>
            <w:r w:rsidR="004540D2" w:rsidRPr="00024FF2">
              <w:rPr>
                <w:rFonts w:asciiTheme="minorHAnsi" w:hAnsiTheme="minorHAnsi" w:cstheme="minorHAnsi"/>
              </w:rPr>
              <w:t>Q02 9-20-Q012-19-01</w:t>
            </w:r>
          </w:p>
        </w:tc>
      </w:tr>
      <w:tr w:rsidR="004540D2" w:rsidRPr="00195146" w14:paraId="4DBAB7C0" w14:textId="77777777" w:rsidTr="00D2464B">
        <w:trPr>
          <w:gridAfter w:val="2"/>
          <w:wAfter w:w="855" w:type="pct"/>
          <w:trHeight w:val="717"/>
        </w:trPr>
        <w:tc>
          <w:tcPr>
            <w:tcW w:w="384" w:type="pct"/>
          </w:tcPr>
          <w:p w14:paraId="7EC1FA11"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Insecticide (PT18)</w:t>
            </w:r>
          </w:p>
          <w:p w14:paraId="72A34A38" w14:textId="77777777" w:rsidR="004540D2" w:rsidRPr="000E6861" w:rsidRDefault="004540D2" w:rsidP="008C0DDE">
            <w:pPr>
              <w:rPr>
                <w:rFonts w:asciiTheme="minorHAnsi" w:hAnsiTheme="minorHAnsi" w:cstheme="minorHAnsi"/>
              </w:rPr>
            </w:pPr>
            <w:r>
              <w:rPr>
                <w:rFonts w:asciiTheme="minorHAnsi" w:hAnsiTheme="minorHAnsi" w:cstheme="minorHAnsi"/>
              </w:rPr>
              <w:t>Surface t</w:t>
            </w:r>
            <w:r w:rsidRPr="000E6861">
              <w:rPr>
                <w:rFonts w:asciiTheme="minorHAnsi" w:hAnsiTheme="minorHAnsi" w:cstheme="minorHAnsi"/>
              </w:rPr>
              <w:t>reatment around building - Mosquitoes</w:t>
            </w:r>
          </w:p>
        </w:tc>
        <w:tc>
          <w:tcPr>
            <w:tcW w:w="377" w:type="pct"/>
            <w:tcMar>
              <w:left w:w="57" w:type="dxa"/>
              <w:right w:w="57" w:type="dxa"/>
            </w:tcMar>
          </w:tcPr>
          <w:p w14:paraId="7D6343D8" w14:textId="77777777" w:rsidR="004540D2" w:rsidRPr="000E6861" w:rsidRDefault="004540D2" w:rsidP="008C0DDE">
            <w:pPr>
              <w:rPr>
                <w:rFonts w:asciiTheme="minorHAnsi" w:hAnsiTheme="minorHAnsi" w:cstheme="minorHAnsi"/>
              </w:rPr>
            </w:pPr>
            <w:r>
              <w:rPr>
                <w:rFonts w:asciiTheme="minorHAnsi" w:hAnsiTheme="minorHAnsi" w:cstheme="minorHAnsi"/>
              </w:rPr>
              <w:t xml:space="preserve">Surface </w:t>
            </w:r>
            <w:r w:rsidRPr="000E6861">
              <w:rPr>
                <w:rFonts w:asciiTheme="minorHAnsi" w:hAnsiTheme="minorHAnsi" w:cstheme="minorHAnsi"/>
              </w:rPr>
              <w:t>treatment around the building against mosquitoes</w:t>
            </w:r>
          </w:p>
          <w:p w14:paraId="642EBF43"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 xml:space="preserve">Professional/ </w:t>
            </w:r>
          </w:p>
          <w:p w14:paraId="706C48AD"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Non-professionals</w:t>
            </w:r>
          </w:p>
        </w:tc>
        <w:tc>
          <w:tcPr>
            <w:tcW w:w="467" w:type="pct"/>
          </w:tcPr>
          <w:p w14:paraId="052CFECD"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Free Land 10 EC (cypermethrin 10.0% w/w)</w:t>
            </w:r>
          </w:p>
        </w:tc>
        <w:tc>
          <w:tcPr>
            <w:tcW w:w="391" w:type="pct"/>
          </w:tcPr>
          <w:p w14:paraId="2A37ABF5" w14:textId="77777777" w:rsidR="004540D2" w:rsidRPr="000E6861" w:rsidRDefault="004540D2" w:rsidP="008C0DDE">
            <w:pPr>
              <w:rPr>
                <w:rFonts w:asciiTheme="minorHAnsi" w:hAnsiTheme="minorHAnsi" w:cstheme="minorHAnsi"/>
                <w:iCs/>
              </w:rPr>
            </w:pPr>
            <w:r w:rsidRPr="000E6861">
              <w:rPr>
                <w:rFonts w:asciiTheme="minorHAnsi" w:hAnsiTheme="minorHAnsi" w:cstheme="minorHAnsi"/>
                <w:i/>
              </w:rPr>
              <w:t xml:space="preserve">Culex </w:t>
            </w:r>
            <w:proofErr w:type="spellStart"/>
            <w:r w:rsidRPr="000E6861">
              <w:rPr>
                <w:rFonts w:asciiTheme="minorHAnsi" w:hAnsiTheme="minorHAnsi" w:cstheme="minorHAnsi"/>
                <w:i/>
              </w:rPr>
              <w:t>pipiens</w:t>
            </w:r>
            <w:proofErr w:type="spellEnd"/>
            <w:r w:rsidRPr="000E6861">
              <w:rPr>
                <w:rFonts w:asciiTheme="minorHAnsi" w:hAnsiTheme="minorHAnsi" w:cstheme="minorHAnsi"/>
                <w:i/>
              </w:rPr>
              <w:t xml:space="preserve"> </w:t>
            </w:r>
            <w:r w:rsidRPr="000E6861">
              <w:rPr>
                <w:rFonts w:asciiTheme="minorHAnsi" w:hAnsiTheme="minorHAnsi" w:cstheme="minorHAnsi"/>
                <w:iCs/>
              </w:rPr>
              <w:t>(house mosquito)</w:t>
            </w:r>
          </w:p>
          <w:p w14:paraId="34CC934C" w14:textId="77777777" w:rsidR="004540D2" w:rsidRPr="000E6861" w:rsidRDefault="004540D2" w:rsidP="008C0DDE">
            <w:pPr>
              <w:rPr>
                <w:rFonts w:asciiTheme="minorHAnsi" w:hAnsiTheme="minorHAnsi" w:cstheme="minorHAnsi"/>
                <w:i/>
              </w:rPr>
            </w:pPr>
            <w:r w:rsidRPr="000E6861">
              <w:rPr>
                <w:rFonts w:asciiTheme="minorHAnsi" w:hAnsiTheme="minorHAnsi" w:cstheme="minorHAnsi"/>
                <w:iCs/>
              </w:rPr>
              <w:t>(females)</w:t>
            </w:r>
          </w:p>
        </w:tc>
        <w:tc>
          <w:tcPr>
            <w:tcW w:w="428" w:type="pct"/>
          </w:tcPr>
          <w:p w14:paraId="273B946A" w14:textId="77777777" w:rsidR="004540D2" w:rsidRPr="005828A4" w:rsidRDefault="004540D2" w:rsidP="008C0DDE">
            <w:pPr>
              <w:rPr>
                <w:rFonts w:asciiTheme="minorHAnsi" w:hAnsiTheme="minorHAnsi" w:cstheme="minorHAnsi"/>
              </w:rPr>
            </w:pPr>
            <w:r w:rsidRPr="005828A4">
              <w:rPr>
                <w:rFonts w:asciiTheme="minorHAnsi" w:hAnsiTheme="minorHAnsi" w:cstheme="minorHAnsi"/>
              </w:rPr>
              <w:t xml:space="preserve">Laboratory test (forced contact test on </w:t>
            </w:r>
            <w:r>
              <w:rPr>
                <w:rFonts w:asciiTheme="minorHAnsi" w:hAnsiTheme="minorHAnsi" w:cstheme="minorHAnsi"/>
              </w:rPr>
              <w:t>non-</w:t>
            </w:r>
            <w:r w:rsidRPr="005828A4">
              <w:rPr>
                <w:rFonts w:asciiTheme="minorHAnsi" w:hAnsiTheme="minorHAnsi" w:cstheme="minorHAnsi"/>
              </w:rPr>
              <w:t>porous and porous surface)</w:t>
            </w:r>
          </w:p>
        </w:tc>
        <w:tc>
          <w:tcPr>
            <w:tcW w:w="942" w:type="pct"/>
          </w:tcPr>
          <w:p w14:paraId="33B97D20"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Laboratory conditions.</w:t>
            </w:r>
          </w:p>
          <w:p w14:paraId="6E020D90"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Direct contact to treated non -porous (ceramic tiles - side up) and porous (marble) tiles.</w:t>
            </w:r>
          </w:p>
          <w:p w14:paraId="5FCF3E74" w14:textId="77777777" w:rsidR="004540D2" w:rsidRPr="005828A4" w:rsidRDefault="004540D2" w:rsidP="008C0DDE">
            <w:pPr>
              <w:spacing w:after="60"/>
              <w:jc w:val="both"/>
              <w:rPr>
                <w:rFonts w:asciiTheme="minorHAnsi" w:hAnsiTheme="minorHAnsi" w:cstheme="minorHAnsi"/>
                <w:lang w:val="en-US"/>
              </w:rPr>
            </w:pPr>
            <w:r w:rsidRPr="005828A4">
              <w:rPr>
                <w:rFonts w:asciiTheme="minorHAnsi" w:hAnsiTheme="minorHAnsi" w:cstheme="minorHAnsi"/>
              </w:rPr>
              <w:t>M</w:t>
            </w:r>
            <w:r w:rsidRPr="005828A4">
              <w:rPr>
                <w:rFonts w:asciiTheme="minorHAnsi" w:hAnsiTheme="minorHAnsi" w:cstheme="minorHAnsi"/>
                <w:iCs/>
              </w:rPr>
              <w:t>osquitoes</w:t>
            </w:r>
            <w:r w:rsidRPr="005828A4">
              <w:rPr>
                <w:rFonts w:asciiTheme="minorHAnsi" w:hAnsiTheme="minorHAnsi" w:cstheme="minorHAnsi"/>
              </w:rPr>
              <w:t xml:space="preserve"> were placed for 30 min. on treated tiles, under WHO cones (8.8 cm in diameter and 6 cm in height) to prevent escaping and thus ensuring contact with the treated surface. The insects were then moved to a healthy environment.</w:t>
            </w:r>
          </w:p>
          <w:p w14:paraId="2C9BCCC5"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 xml:space="preserve">3 replicates (20 females / replicate). Untreated tiles </w:t>
            </w:r>
            <w:r w:rsidRPr="005828A4">
              <w:rPr>
                <w:rFonts w:asciiTheme="minorHAnsi" w:hAnsiTheme="minorHAnsi" w:cstheme="minorHAnsi"/>
                <w:lang w:val="hr-HR"/>
              </w:rPr>
              <w:t>were also used</w:t>
            </w:r>
            <w:r w:rsidRPr="005828A4">
              <w:rPr>
                <w:rFonts w:asciiTheme="minorHAnsi" w:hAnsiTheme="minorHAnsi" w:cstheme="minorHAnsi"/>
              </w:rPr>
              <w:t xml:space="preserve"> as controls.</w:t>
            </w:r>
          </w:p>
          <w:p w14:paraId="700B793B"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 xml:space="preserve">The product was applied at a dose of 40 </w:t>
            </w:r>
            <w:r>
              <w:rPr>
                <w:rFonts w:asciiTheme="minorHAnsi" w:hAnsiTheme="minorHAnsi" w:cstheme="minorHAnsi"/>
              </w:rPr>
              <w:t>g</w:t>
            </w:r>
            <w:r w:rsidRPr="005828A4">
              <w:rPr>
                <w:rFonts w:asciiTheme="minorHAnsi" w:hAnsiTheme="minorHAnsi" w:cstheme="minorHAnsi"/>
              </w:rPr>
              <w:t>/m</w:t>
            </w:r>
            <w:r w:rsidRPr="005828A4">
              <w:rPr>
                <w:rFonts w:asciiTheme="minorHAnsi" w:hAnsiTheme="minorHAnsi" w:cstheme="minorHAnsi"/>
                <w:vertAlign w:val="superscript"/>
              </w:rPr>
              <w:t>2</w:t>
            </w:r>
            <w:r w:rsidRPr="005828A4">
              <w:rPr>
                <w:rFonts w:asciiTheme="minorHAnsi" w:hAnsiTheme="minorHAnsi" w:cstheme="minorHAnsi"/>
              </w:rPr>
              <w:t xml:space="preserve"> of a 0.5% solution on both surfaces.</w:t>
            </w:r>
          </w:p>
          <w:p w14:paraId="0336BA35"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lastRenderedPageBreak/>
              <w:t>Room conditions: temperature of T= 25±1°C, rel. humidity= 60±5%. Light conditions: 12 h light.</w:t>
            </w:r>
          </w:p>
          <w:p w14:paraId="65923AC6"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 xml:space="preserve">Knockdown was recorded at 2, 5 and 7 min, then every 5 minutes from 10 - 40 min and then at </w:t>
            </w:r>
            <w:proofErr w:type="gramStart"/>
            <w:r w:rsidRPr="005828A4">
              <w:rPr>
                <w:rFonts w:asciiTheme="minorHAnsi" w:hAnsiTheme="minorHAnsi" w:cstheme="minorHAnsi"/>
              </w:rPr>
              <w:t>50 and 60 min.</w:t>
            </w:r>
            <w:proofErr w:type="gramEnd"/>
            <w:r w:rsidRPr="005828A4">
              <w:rPr>
                <w:rFonts w:asciiTheme="minorHAnsi" w:hAnsiTheme="minorHAnsi" w:cstheme="minorHAnsi"/>
              </w:rPr>
              <w:t xml:space="preserve"> Mortality was recorded every 24 hours.</w:t>
            </w:r>
          </w:p>
          <w:p w14:paraId="35E5AEA0" w14:textId="77777777" w:rsidR="004540D2" w:rsidRPr="005828A4" w:rsidRDefault="004540D2" w:rsidP="008C0DDE">
            <w:pPr>
              <w:spacing w:after="60"/>
              <w:jc w:val="both"/>
              <w:rPr>
                <w:rFonts w:asciiTheme="minorHAnsi" w:hAnsiTheme="minorHAnsi" w:cstheme="minorHAnsi"/>
                <w:lang w:val="en-US"/>
              </w:rPr>
            </w:pPr>
            <w:r w:rsidRPr="005828A4">
              <w:rPr>
                <w:rFonts w:asciiTheme="minorHAnsi" w:hAnsiTheme="minorHAnsi" w:cstheme="minorHAnsi"/>
              </w:rPr>
              <w:t>The same observations were carried out every week, up to 6 weeks. T0 (after treatment), T1, T2, T3, T</w:t>
            </w:r>
            <w:proofErr w:type="gramStart"/>
            <w:r w:rsidRPr="005828A4">
              <w:rPr>
                <w:rFonts w:asciiTheme="minorHAnsi" w:hAnsiTheme="minorHAnsi" w:cstheme="minorHAnsi"/>
              </w:rPr>
              <w:t>4,T</w:t>
            </w:r>
            <w:proofErr w:type="gramEnd"/>
            <w:r w:rsidRPr="005828A4">
              <w:rPr>
                <w:rFonts w:asciiTheme="minorHAnsi" w:hAnsiTheme="minorHAnsi" w:cstheme="minorHAnsi"/>
              </w:rPr>
              <w:t>5 and T6 (1,2,3,4,5 and 6 weeks after treatment).</w:t>
            </w:r>
            <w:r w:rsidRPr="005828A4">
              <w:rPr>
                <w:rFonts w:asciiTheme="minorHAnsi" w:hAnsiTheme="minorHAnsi" w:cstheme="minorHAnsi"/>
                <w:lang w:val="en-US"/>
              </w:rPr>
              <w:t>Knockdown was recorded at 2, 5 and 7 min, then every 5 minutes from 10 - 40 min and then at 50 and 60 min. Mortality was recorded every 24 hours.</w:t>
            </w:r>
          </w:p>
          <w:p w14:paraId="476901CC" w14:textId="77777777" w:rsidR="004540D2" w:rsidRPr="005828A4" w:rsidRDefault="004540D2" w:rsidP="008C0DDE">
            <w:pPr>
              <w:spacing w:after="60"/>
              <w:jc w:val="both"/>
              <w:rPr>
                <w:rFonts w:asciiTheme="minorHAnsi" w:hAnsiTheme="minorHAnsi" w:cstheme="minorHAnsi"/>
                <w:lang w:val="en-US"/>
              </w:rPr>
            </w:pPr>
            <w:r w:rsidRPr="005828A4">
              <w:rPr>
                <w:rFonts w:asciiTheme="minorHAnsi" w:hAnsiTheme="minorHAnsi" w:cstheme="minorHAnsi"/>
                <w:lang w:val="en-US"/>
              </w:rPr>
              <w:t xml:space="preserve">The same observations were carried out every week, up to </w:t>
            </w:r>
            <w:r>
              <w:rPr>
                <w:rFonts w:asciiTheme="minorHAnsi" w:hAnsiTheme="minorHAnsi" w:cstheme="minorHAnsi"/>
                <w:lang w:val="en-US"/>
              </w:rPr>
              <w:t>6</w:t>
            </w:r>
            <w:r w:rsidRPr="005828A4">
              <w:rPr>
                <w:rFonts w:asciiTheme="minorHAnsi" w:hAnsiTheme="minorHAnsi" w:cstheme="minorHAnsi"/>
                <w:lang w:val="en-US"/>
              </w:rPr>
              <w:t xml:space="preserve"> weeks: T0 (after treatment), T1</w:t>
            </w:r>
            <w:r>
              <w:rPr>
                <w:rFonts w:asciiTheme="minorHAnsi" w:hAnsiTheme="minorHAnsi" w:cstheme="minorHAnsi"/>
                <w:lang w:val="en-US"/>
              </w:rPr>
              <w:t>, T2, T3, T</w:t>
            </w:r>
            <w:proofErr w:type="gramStart"/>
            <w:r>
              <w:rPr>
                <w:rFonts w:asciiTheme="minorHAnsi" w:hAnsiTheme="minorHAnsi" w:cstheme="minorHAnsi"/>
                <w:lang w:val="en-US"/>
              </w:rPr>
              <w:t>4,T</w:t>
            </w:r>
            <w:proofErr w:type="gramEnd"/>
            <w:r>
              <w:rPr>
                <w:rFonts w:asciiTheme="minorHAnsi" w:hAnsiTheme="minorHAnsi" w:cstheme="minorHAnsi"/>
                <w:lang w:val="en-US"/>
              </w:rPr>
              <w:t>5 and T6</w:t>
            </w:r>
            <w:r w:rsidRPr="005828A4">
              <w:rPr>
                <w:rFonts w:asciiTheme="minorHAnsi" w:hAnsiTheme="minorHAnsi" w:cstheme="minorHAnsi"/>
                <w:lang w:val="en-US"/>
              </w:rPr>
              <w:t xml:space="preserve"> (1</w:t>
            </w:r>
            <w:r>
              <w:rPr>
                <w:rFonts w:asciiTheme="minorHAnsi" w:hAnsiTheme="minorHAnsi" w:cstheme="minorHAnsi"/>
                <w:lang w:val="en-US"/>
              </w:rPr>
              <w:t>,2,3,4,5 and 6</w:t>
            </w:r>
            <w:r w:rsidRPr="005828A4">
              <w:rPr>
                <w:rFonts w:asciiTheme="minorHAnsi" w:hAnsiTheme="minorHAnsi" w:cstheme="minorHAnsi"/>
                <w:lang w:val="en-US"/>
              </w:rPr>
              <w:t xml:space="preserve"> week</w:t>
            </w:r>
            <w:r>
              <w:rPr>
                <w:rFonts w:asciiTheme="minorHAnsi" w:hAnsiTheme="minorHAnsi" w:cstheme="minorHAnsi"/>
                <w:lang w:val="en-US"/>
              </w:rPr>
              <w:t>s</w:t>
            </w:r>
            <w:r w:rsidRPr="005828A4">
              <w:rPr>
                <w:rFonts w:asciiTheme="minorHAnsi" w:hAnsiTheme="minorHAnsi" w:cstheme="minorHAnsi"/>
                <w:lang w:val="en-US"/>
              </w:rPr>
              <w:t xml:space="preserve"> after treatment)</w:t>
            </w:r>
            <w:r>
              <w:rPr>
                <w:rFonts w:asciiTheme="minorHAnsi" w:hAnsiTheme="minorHAnsi" w:cstheme="minorHAnsi"/>
                <w:lang w:val="en-US"/>
              </w:rPr>
              <w:t>.</w:t>
            </w:r>
          </w:p>
        </w:tc>
        <w:tc>
          <w:tcPr>
            <w:tcW w:w="731" w:type="pct"/>
          </w:tcPr>
          <w:p w14:paraId="2276C880" w14:textId="77777777" w:rsidR="004540D2" w:rsidRPr="0084249B" w:rsidRDefault="004540D2" w:rsidP="008C0DDE">
            <w:pPr>
              <w:spacing w:after="60"/>
              <w:jc w:val="both"/>
              <w:rPr>
                <w:rFonts w:asciiTheme="minorHAnsi" w:hAnsiTheme="minorHAnsi" w:cstheme="minorHAnsi"/>
                <w:u w:val="single"/>
                <w:lang w:val="fr-FR"/>
              </w:rPr>
            </w:pPr>
            <w:r w:rsidRPr="0084249B">
              <w:rPr>
                <w:rFonts w:asciiTheme="minorHAnsi" w:hAnsiTheme="minorHAnsi" w:cstheme="minorHAnsi"/>
                <w:u w:val="single"/>
                <w:lang w:val="fr-FR"/>
              </w:rPr>
              <w:lastRenderedPageBreak/>
              <w:t>Non-</w:t>
            </w:r>
            <w:proofErr w:type="spellStart"/>
            <w:r w:rsidRPr="0084249B">
              <w:rPr>
                <w:rFonts w:asciiTheme="minorHAnsi" w:hAnsiTheme="minorHAnsi" w:cstheme="minorHAnsi"/>
                <w:u w:val="single"/>
                <w:lang w:val="fr-FR"/>
              </w:rPr>
              <w:t>Porous</w:t>
            </w:r>
            <w:proofErr w:type="spellEnd"/>
            <w:r w:rsidRPr="0084249B">
              <w:rPr>
                <w:rFonts w:asciiTheme="minorHAnsi" w:hAnsiTheme="minorHAnsi" w:cstheme="minorHAnsi"/>
                <w:u w:val="single"/>
                <w:lang w:val="fr-FR"/>
              </w:rPr>
              <w:t xml:space="preserve"> surface </w:t>
            </w:r>
          </w:p>
          <w:p w14:paraId="41F6A4BA" w14:textId="77777777" w:rsidR="004540D2" w:rsidRPr="0084249B" w:rsidRDefault="004540D2" w:rsidP="008C0DDE">
            <w:pPr>
              <w:jc w:val="both"/>
              <w:rPr>
                <w:rFonts w:asciiTheme="minorHAnsi" w:hAnsiTheme="minorHAnsi" w:cstheme="minorHAnsi"/>
                <w:u w:val="single"/>
                <w:lang w:val="fr-FR"/>
              </w:rPr>
            </w:pPr>
            <w:r w:rsidRPr="0084249B">
              <w:rPr>
                <w:rFonts w:asciiTheme="minorHAnsi" w:hAnsiTheme="minorHAnsi" w:cstheme="minorHAnsi"/>
                <w:u w:val="single"/>
                <w:lang w:val="fr-FR"/>
              </w:rPr>
              <w:t>T0</w:t>
            </w:r>
          </w:p>
          <w:p w14:paraId="2E1A3F53"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3FFC1F21" w14:textId="77777777" w:rsidR="004540D2" w:rsidRPr="00A47F5F" w:rsidRDefault="004540D2" w:rsidP="008C0DDE">
            <w:pPr>
              <w:jc w:val="both"/>
              <w:rPr>
                <w:rFonts w:asciiTheme="minorHAnsi" w:hAnsiTheme="minorHAnsi" w:cstheme="minorHAnsi"/>
                <w:lang w:val="fr-FR"/>
              </w:rPr>
            </w:pPr>
            <w:r w:rsidRPr="00A47F5F">
              <w:rPr>
                <w:rFonts w:asciiTheme="minorHAnsi" w:hAnsiTheme="minorHAnsi" w:cstheme="minorHAnsi"/>
                <w:lang w:val="fr-FR"/>
              </w:rPr>
              <w:t xml:space="preserve">≥ 10 </w:t>
            </w:r>
            <w:proofErr w:type="gramStart"/>
            <w:r w:rsidRPr="00A47F5F">
              <w:rPr>
                <w:rFonts w:asciiTheme="minorHAnsi" w:hAnsiTheme="minorHAnsi" w:cstheme="minorHAnsi"/>
                <w:lang w:val="fr-FR"/>
              </w:rPr>
              <w:t>min:</w:t>
            </w:r>
            <w:proofErr w:type="gramEnd"/>
            <w:r w:rsidRPr="00A47F5F">
              <w:rPr>
                <w:rFonts w:asciiTheme="minorHAnsi" w:hAnsiTheme="minorHAnsi" w:cstheme="minorHAnsi"/>
                <w:lang w:val="fr-FR"/>
              </w:rPr>
              <w:t xml:space="preserve"> 100.00±0.00%</w:t>
            </w:r>
          </w:p>
          <w:p w14:paraId="464315DF" w14:textId="77777777" w:rsidR="004540D2" w:rsidRPr="00A47F5F" w:rsidRDefault="004540D2" w:rsidP="008C0DDE">
            <w:pPr>
              <w:jc w:val="both"/>
              <w:rPr>
                <w:rFonts w:asciiTheme="minorHAnsi" w:hAnsiTheme="minorHAnsi" w:cstheme="minorHAnsi"/>
                <w:lang w:val="fr-FR"/>
              </w:rPr>
            </w:pPr>
            <w:proofErr w:type="spellStart"/>
            <w:proofErr w:type="gramStart"/>
            <w:r w:rsidRPr="00A47F5F">
              <w:rPr>
                <w:rFonts w:asciiTheme="minorHAnsi" w:hAnsiTheme="minorHAnsi" w:cstheme="minorHAnsi"/>
                <w:lang w:val="fr-FR"/>
              </w:rPr>
              <w:t>Mortality</w:t>
            </w:r>
            <w:proofErr w:type="spellEnd"/>
            <w:r w:rsidRPr="00A47F5F">
              <w:rPr>
                <w:rFonts w:asciiTheme="minorHAnsi" w:hAnsiTheme="minorHAnsi" w:cstheme="minorHAnsi"/>
                <w:lang w:val="fr-FR"/>
              </w:rPr>
              <w:t>:</w:t>
            </w:r>
            <w:proofErr w:type="gramEnd"/>
            <w:r w:rsidRPr="00A47F5F">
              <w:rPr>
                <w:rFonts w:asciiTheme="minorHAnsi" w:hAnsiTheme="minorHAnsi" w:cstheme="minorHAnsi"/>
                <w:lang w:val="fr-FR"/>
              </w:rPr>
              <w:t xml:space="preserve"> </w:t>
            </w:r>
          </w:p>
          <w:p w14:paraId="16AAE089" w14:textId="77777777" w:rsidR="004540D2" w:rsidRPr="00A47F5F" w:rsidRDefault="004540D2" w:rsidP="008C0DDE">
            <w:pPr>
              <w:jc w:val="both"/>
              <w:rPr>
                <w:rFonts w:asciiTheme="minorHAnsi" w:hAnsiTheme="minorHAnsi" w:cstheme="minorHAnsi"/>
                <w:lang w:val="fr-FR"/>
              </w:rPr>
            </w:pPr>
            <w:r w:rsidRPr="00A47F5F">
              <w:rPr>
                <w:rFonts w:asciiTheme="minorHAnsi" w:hAnsiTheme="minorHAnsi" w:cstheme="minorHAnsi"/>
                <w:lang w:val="fr-FR"/>
              </w:rPr>
              <w:t>- 24</w:t>
            </w:r>
            <w:proofErr w:type="gramStart"/>
            <w:r w:rsidRPr="00A47F5F">
              <w:rPr>
                <w:rFonts w:asciiTheme="minorHAnsi" w:hAnsiTheme="minorHAnsi" w:cstheme="minorHAnsi"/>
                <w:lang w:val="fr-FR"/>
              </w:rPr>
              <w:t>h:</w:t>
            </w:r>
            <w:proofErr w:type="gramEnd"/>
            <w:r w:rsidRPr="00A47F5F">
              <w:rPr>
                <w:rFonts w:asciiTheme="minorHAnsi" w:hAnsiTheme="minorHAnsi" w:cstheme="minorHAnsi"/>
                <w:lang w:val="fr-FR"/>
              </w:rPr>
              <w:t xml:space="preserve"> 100.00±0.00%</w:t>
            </w:r>
          </w:p>
          <w:p w14:paraId="3474970D" w14:textId="77777777" w:rsidR="004540D2" w:rsidRPr="00240117" w:rsidRDefault="004540D2" w:rsidP="008C0DDE">
            <w:pPr>
              <w:jc w:val="both"/>
              <w:rPr>
                <w:rFonts w:asciiTheme="minorHAnsi" w:hAnsiTheme="minorHAnsi" w:cstheme="minorHAnsi"/>
                <w:lang w:val="fr-FR"/>
              </w:rPr>
            </w:pPr>
            <w:r w:rsidRPr="00232CF3">
              <w:rPr>
                <w:rFonts w:asciiTheme="minorHAnsi" w:hAnsiTheme="minorHAnsi" w:cstheme="minorHAnsi"/>
                <w:u w:val="single"/>
                <w:lang w:val="fr-FR"/>
              </w:rPr>
              <w:t>T1</w:t>
            </w:r>
          </w:p>
          <w:p w14:paraId="77D398CC"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0B99CA77"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35 min: 100.00±0.00%</w:t>
            </w:r>
          </w:p>
          <w:p w14:paraId="25F8F08D"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 xml:space="preserve">Mortality: </w:t>
            </w:r>
          </w:p>
          <w:p w14:paraId="5A312956"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- 24h: 98.33±1.67%</w:t>
            </w:r>
          </w:p>
          <w:p w14:paraId="2B0BB976" w14:textId="77777777" w:rsidR="004540D2" w:rsidRPr="00B30F7C" w:rsidRDefault="004540D2" w:rsidP="008C0DDE">
            <w:pPr>
              <w:jc w:val="both"/>
              <w:rPr>
                <w:rFonts w:asciiTheme="minorHAnsi" w:hAnsiTheme="minorHAnsi" w:cstheme="minorHAnsi"/>
                <w:u w:val="single"/>
                <w:lang w:val="en-US"/>
              </w:rPr>
            </w:pPr>
            <w:r w:rsidRPr="005536B0">
              <w:rPr>
                <w:rFonts w:asciiTheme="minorHAnsi" w:hAnsiTheme="minorHAnsi" w:cstheme="minorHAnsi"/>
                <w:u w:val="single"/>
                <w:lang w:val="en-US"/>
              </w:rPr>
              <w:t>T2</w:t>
            </w:r>
          </w:p>
          <w:p w14:paraId="7BD6A8F3"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Knockdown:</w:t>
            </w:r>
          </w:p>
          <w:p w14:paraId="751C5E3F"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-15 min: 90.00±5.77%</w:t>
            </w:r>
          </w:p>
          <w:p w14:paraId="5C588D59"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- 20 min: 96.67±3.33%</w:t>
            </w:r>
          </w:p>
          <w:p w14:paraId="4C336FEA"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25 min: 100.00±0.00%</w:t>
            </w:r>
          </w:p>
          <w:p w14:paraId="6C594304"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Mortality: </w:t>
            </w:r>
          </w:p>
          <w:p w14:paraId="376CD695" w14:textId="77777777" w:rsidR="004540D2"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- 24h: </w:t>
            </w:r>
            <w:r w:rsidRPr="006C0100">
              <w:rPr>
                <w:rFonts w:asciiTheme="minorHAnsi" w:hAnsiTheme="minorHAnsi" w:cstheme="minorHAnsi"/>
              </w:rPr>
              <w:t>100.00±0.00</w:t>
            </w:r>
            <w:r w:rsidRPr="00B30F7C">
              <w:rPr>
                <w:rFonts w:asciiTheme="minorHAnsi" w:hAnsiTheme="minorHAnsi" w:cstheme="minorHAnsi"/>
                <w:lang w:val="en-US"/>
              </w:rPr>
              <w:t>%</w:t>
            </w:r>
          </w:p>
          <w:p w14:paraId="6570DBC8" w14:textId="77777777" w:rsidR="004540D2" w:rsidRPr="00B30F7C" w:rsidRDefault="004540D2" w:rsidP="008C0DDE">
            <w:pPr>
              <w:jc w:val="both"/>
              <w:rPr>
                <w:rFonts w:asciiTheme="minorHAnsi" w:hAnsiTheme="minorHAnsi" w:cstheme="minorHAnsi"/>
                <w:u w:val="single"/>
                <w:lang w:val="en-US"/>
              </w:rPr>
            </w:pPr>
            <w:r w:rsidRPr="005536B0">
              <w:rPr>
                <w:rFonts w:asciiTheme="minorHAnsi" w:hAnsiTheme="minorHAnsi" w:cstheme="minorHAnsi"/>
                <w:u w:val="single"/>
                <w:lang w:val="en-US"/>
              </w:rPr>
              <w:t>T</w:t>
            </w:r>
            <w:r>
              <w:rPr>
                <w:rFonts w:asciiTheme="minorHAnsi" w:hAnsiTheme="minorHAnsi" w:cstheme="minorHAnsi"/>
                <w:u w:val="single"/>
                <w:lang w:val="en-US"/>
              </w:rPr>
              <w:t>3</w:t>
            </w:r>
          </w:p>
          <w:p w14:paraId="35AC76B3"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Knockdown:</w:t>
            </w:r>
          </w:p>
          <w:p w14:paraId="34529236"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lastRenderedPageBreak/>
              <w:t>-</w:t>
            </w:r>
            <w:r>
              <w:rPr>
                <w:rFonts w:asciiTheme="minorHAnsi" w:hAnsiTheme="minorHAnsi" w:cstheme="minorHAnsi"/>
              </w:rPr>
              <w:t>10</w:t>
            </w:r>
            <w:r w:rsidRPr="00560933">
              <w:rPr>
                <w:rFonts w:asciiTheme="minorHAnsi" w:hAnsiTheme="minorHAnsi" w:cstheme="minorHAnsi"/>
              </w:rPr>
              <w:t xml:space="preserve"> min: </w:t>
            </w:r>
            <w:r w:rsidRPr="00C2506F">
              <w:rPr>
                <w:rFonts w:asciiTheme="minorHAnsi" w:hAnsiTheme="minorHAnsi" w:cstheme="minorHAnsi"/>
              </w:rPr>
              <w:t>83.33±4.41</w:t>
            </w:r>
            <w:r w:rsidRPr="00560933">
              <w:rPr>
                <w:rFonts w:asciiTheme="minorHAnsi" w:hAnsiTheme="minorHAnsi" w:cstheme="minorHAnsi"/>
              </w:rPr>
              <w:t>%</w:t>
            </w:r>
          </w:p>
          <w:p w14:paraId="5EBFEBA5"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 xml:space="preserve">-15 min: </w:t>
            </w:r>
            <w:r w:rsidRPr="00C2506F">
              <w:rPr>
                <w:rFonts w:asciiTheme="minorHAnsi" w:hAnsiTheme="minorHAnsi" w:cstheme="minorHAnsi"/>
              </w:rPr>
              <w:t>96.67±1.67</w:t>
            </w:r>
            <w:r w:rsidRPr="00560933">
              <w:rPr>
                <w:rFonts w:asciiTheme="minorHAnsi" w:hAnsiTheme="minorHAnsi" w:cstheme="minorHAnsi"/>
              </w:rPr>
              <w:t>%</w:t>
            </w:r>
          </w:p>
          <w:p w14:paraId="03C00478"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 2</w:t>
            </w:r>
            <w:r>
              <w:rPr>
                <w:rFonts w:asciiTheme="minorHAnsi" w:hAnsiTheme="minorHAnsi" w:cstheme="minorHAnsi"/>
              </w:rPr>
              <w:t>0</w:t>
            </w:r>
            <w:r w:rsidRPr="00560933">
              <w:rPr>
                <w:rFonts w:asciiTheme="minorHAnsi" w:hAnsiTheme="minorHAnsi" w:cstheme="minorHAnsi"/>
              </w:rPr>
              <w:t xml:space="preserve"> min: 100.00±0.00%</w:t>
            </w:r>
          </w:p>
          <w:p w14:paraId="787815CE"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Mortality: </w:t>
            </w:r>
          </w:p>
          <w:p w14:paraId="31E9721A"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- 24h: </w:t>
            </w:r>
            <w:r w:rsidRPr="00C2506F">
              <w:rPr>
                <w:rFonts w:asciiTheme="minorHAnsi" w:hAnsiTheme="minorHAnsi" w:cstheme="minorHAnsi"/>
              </w:rPr>
              <w:t>100.00±0.00</w:t>
            </w:r>
            <w:r w:rsidRPr="00B30F7C">
              <w:rPr>
                <w:rFonts w:asciiTheme="minorHAnsi" w:hAnsiTheme="minorHAnsi" w:cstheme="minorHAnsi"/>
                <w:lang w:val="en-US"/>
              </w:rPr>
              <w:t>%</w:t>
            </w:r>
          </w:p>
          <w:p w14:paraId="63CB296F" w14:textId="77777777" w:rsidR="004540D2" w:rsidRPr="00B30F7C" w:rsidRDefault="004540D2" w:rsidP="008C0DDE">
            <w:pPr>
              <w:jc w:val="both"/>
              <w:rPr>
                <w:rFonts w:asciiTheme="minorHAnsi" w:hAnsiTheme="minorHAnsi" w:cstheme="minorHAnsi"/>
                <w:u w:val="single"/>
                <w:lang w:val="en-US"/>
              </w:rPr>
            </w:pPr>
            <w:r w:rsidRPr="005536B0">
              <w:rPr>
                <w:rFonts w:asciiTheme="minorHAnsi" w:hAnsiTheme="minorHAnsi" w:cstheme="minorHAnsi"/>
                <w:u w:val="single"/>
                <w:lang w:val="en-US"/>
              </w:rPr>
              <w:t>T</w:t>
            </w:r>
            <w:r>
              <w:rPr>
                <w:rFonts w:asciiTheme="minorHAnsi" w:hAnsiTheme="minorHAnsi" w:cstheme="minorHAnsi"/>
                <w:u w:val="single"/>
                <w:lang w:val="en-US"/>
              </w:rPr>
              <w:t>4</w:t>
            </w:r>
          </w:p>
          <w:p w14:paraId="040166F0"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Knockdown:</w:t>
            </w:r>
          </w:p>
          <w:p w14:paraId="44D6AFF9"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5</w:t>
            </w:r>
            <w:r w:rsidRPr="00560933">
              <w:rPr>
                <w:rFonts w:asciiTheme="minorHAnsi" w:hAnsiTheme="minorHAnsi" w:cstheme="minorHAnsi"/>
              </w:rPr>
              <w:t xml:space="preserve"> min: </w:t>
            </w:r>
            <w:r w:rsidRPr="00C2506F">
              <w:rPr>
                <w:rFonts w:asciiTheme="minorHAnsi" w:hAnsiTheme="minorHAnsi" w:cstheme="minorHAnsi"/>
              </w:rPr>
              <w:t>88.33±4.41</w:t>
            </w:r>
            <w:r w:rsidRPr="00560933">
              <w:rPr>
                <w:rFonts w:asciiTheme="minorHAnsi" w:hAnsiTheme="minorHAnsi" w:cstheme="minorHAnsi"/>
              </w:rPr>
              <w:t>%</w:t>
            </w:r>
          </w:p>
          <w:p w14:paraId="7B29B26E"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7</w:t>
            </w:r>
            <w:r w:rsidRPr="00560933">
              <w:rPr>
                <w:rFonts w:asciiTheme="minorHAnsi" w:hAnsiTheme="minorHAnsi" w:cstheme="minorHAnsi"/>
              </w:rPr>
              <w:t xml:space="preserve"> min: </w:t>
            </w:r>
            <w:r w:rsidRPr="00C2506F">
              <w:rPr>
                <w:rFonts w:asciiTheme="minorHAnsi" w:hAnsiTheme="minorHAnsi" w:cstheme="minorHAnsi"/>
              </w:rPr>
              <w:t>95.00±2.89</w:t>
            </w:r>
            <w:r w:rsidRPr="00560933">
              <w:rPr>
                <w:rFonts w:asciiTheme="minorHAnsi" w:hAnsiTheme="minorHAnsi" w:cstheme="minorHAnsi"/>
              </w:rPr>
              <w:t>%</w:t>
            </w:r>
          </w:p>
          <w:p w14:paraId="09AF110A"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 xml:space="preserve">≥ </w:t>
            </w:r>
            <w:r>
              <w:rPr>
                <w:rFonts w:asciiTheme="minorHAnsi" w:hAnsiTheme="minorHAnsi" w:cstheme="minorHAnsi"/>
              </w:rPr>
              <w:t>10</w:t>
            </w:r>
            <w:r w:rsidRPr="00560933">
              <w:rPr>
                <w:rFonts w:asciiTheme="minorHAnsi" w:hAnsiTheme="minorHAnsi" w:cstheme="minorHAnsi"/>
              </w:rPr>
              <w:t xml:space="preserve"> min: 100.00±0.00%</w:t>
            </w:r>
          </w:p>
          <w:p w14:paraId="1C2D4F7A"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Mortality: </w:t>
            </w:r>
          </w:p>
          <w:p w14:paraId="114EC08F"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- 24h: </w:t>
            </w:r>
            <w:r w:rsidRPr="004E58B6">
              <w:rPr>
                <w:rFonts w:asciiTheme="minorHAnsi" w:hAnsiTheme="minorHAnsi" w:cstheme="minorHAnsi"/>
              </w:rPr>
              <w:t>100.00±0.00</w:t>
            </w:r>
            <w:r w:rsidRPr="00B30F7C">
              <w:rPr>
                <w:rFonts w:asciiTheme="minorHAnsi" w:hAnsiTheme="minorHAnsi" w:cstheme="minorHAnsi"/>
                <w:lang w:val="en-US"/>
              </w:rPr>
              <w:t>%</w:t>
            </w:r>
          </w:p>
          <w:p w14:paraId="153DDB22" w14:textId="77777777" w:rsidR="004540D2" w:rsidRPr="00B30F7C" w:rsidRDefault="004540D2" w:rsidP="008C0DDE">
            <w:pPr>
              <w:jc w:val="both"/>
              <w:rPr>
                <w:rFonts w:asciiTheme="minorHAnsi" w:hAnsiTheme="minorHAnsi" w:cstheme="minorHAnsi"/>
                <w:u w:val="single"/>
                <w:lang w:val="en-US"/>
              </w:rPr>
            </w:pPr>
            <w:r w:rsidRPr="005536B0">
              <w:rPr>
                <w:rFonts w:asciiTheme="minorHAnsi" w:hAnsiTheme="minorHAnsi" w:cstheme="minorHAnsi"/>
                <w:u w:val="single"/>
                <w:lang w:val="en-US"/>
              </w:rPr>
              <w:t>T</w:t>
            </w:r>
            <w:r>
              <w:rPr>
                <w:rFonts w:asciiTheme="minorHAnsi" w:hAnsiTheme="minorHAnsi" w:cstheme="minorHAnsi"/>
                <w:u w:val="single"/>
                <w:lang w:val="en-US"/>
              </w:rPr>
              <w:t>5</w:t>
            </w:r>
          </w:p>
          <w:p w14:paraId="010C6F23"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Knockdown:</w:t>
            </w:r>
          </w:p>
          <w:p w14:paraId="551045A4" w14:textId="77777777" w:rsidR="004540D2" w:rsidRPr="006C0100" w:rsidRDefault="004540D2" w:rsidP="008C0DDE">
            <w:pPr>
              <w:jc w:val="both"/>
              <w:rPr>
                <w:rFonts w:asciiTheme="minorHAnsi" w:hAnsiTheme="minorHAnsi" w:cstheme="minorHAnsi"/>
                <w:lang w:val="it-IT"/>
              </w:rPr>
            </w:pPr>
            <w:r w:rsidRPr="006C0100">
              <w:rPr>
                <w:rFonts w:asciiTheme="minorHAnsi" w:hAnsiTheme="minorHAnsi" w:cstheme="minorHAnsi"/>
                <w:lang w:val="it-IT"/>
              </w:rPr>
              <w:t>-10 min: 83.33±16.67%</w:t>
            </w:r>
          </w:p>
          <w:p w14:paraId="6C4C79B2" w14:textId="77777777" w:rsidR="004540D2" w:rsidRPr="006C0100" w:rsidRDefault="004540D2" w:rsidP="008C0DDE">
            <w:pPr>
              <w:jc w:val="both"/>
              <w:rPr>
                <w:rFonts w:asciiTheme="minorHAnsi" w:hAnsiTheme="minorHAnsi" w:cstheme="minorHAnsi"/>
                <w:lang w:val="it-IT"/>
              </w:rPr>
            </w:pPr>
            <w:r w:rsidRPr="006C0100">
              <w:rPr>
                <w:rFonts w:asciiTheme="minorHAnsi" w:hAnsiTheme="minorHAnsi" w:cstheme="minorHAnsi"/>
                <w:lang w:val="it-IT"/>
              </w:rPr>
              <w:t>-15 min: 93.33±6.67%</w:t>
            </w:r>
          </w:p>
          <w:p w14:paraId="4CE59427" w14:textId="77777777" w:rsidR="004540D2" w:rsidRPr="006C0100" w:rsidRDefault="004540D2" w:rsidP="008C0DDE">
            <w:pPr>
              <w:jc w:val="both"/>
              <w:rPr>
                <w:rFonts w:asciiTheme="minorHAnsi" w:hAnsiTheme="minorHAnsi" w:cstheme="minorHAnsi"/>
                <w:lang w:val="it-IT"/>
              </w:rPr>
            </w:pPr>
            <w:r w:rsidRPr="006C0100">
              <w:rPr>
                <w:rFonts w:asciiTheme="minorHAnsi" w:hAnsiTheme="minorHAnsi" w:cstheme="minorHAnsi"/>
                <w:lang w:val="it-IT"/>
              </w:rPr>
              <w:t>-15 min: 96.67±3.33%</w:t>
            </w:r>
          </w:p>
          <w:p w14:paraId="1E718AFD" w14:textId="77777777" w:rsidR="004540D2" w:rsidRPr="006C0100" w:rsidRDefault="004540D2" w:rsidP="008C0DDE">
            <w:pPr>
              <w:jc w:val="both"/>
              <w:rPr>
                <w:rFonts w:asciiTheme="minorHAnsi" w:hAnsiTheme="minorHAnsi" w:cstheme="minorHAnsi"/>
                <w:lang w:val="it-IT"/>
              </w:rPr>
            </w:pPr>
            <w:r w:rsidRPr="006C0100">
              <w:rPr>
                <w:rFonts w:asciiTheme="minorHAnsi" w:hAnsiTheme="minorHAnsi" w:cstheme="minorHAnsi"/>
                <w:lang w:val="it-IT"/>
              </w:rPr>
              <w:t>≥ 25 min: 100.00±0.00%</w:t>
            </w:r>
          </w:p>
          <w:p w14:paraId="04EDD831" w14:textId="77777777" w:rsidR="004540D2" w:rsidRPr="006C0100" w:rsidRDefault="004540D2" w:rsidP="008C0DDE">
            <w:pPr>
              <w:jc w:val="both"/>
              <w:rPr>
                <w:rFonts w:asciiTheme="minorHAnsi" w:hAnsiTheme="minorHAnsi" w:cstheme="minorHAnsi"/>
                <w:lang w:val="it-IT"/>
              </w:rPr>
            </w:pPr>
            <w:proofErr w:type="spellStart"/>
            <w:r w:rsidRPr="006C0100">
              <w:rPr>
                <w:rFonts w:asciiTheme="minorHAnsi" w:hAnsiTheme="minorHAnsi" w:cstheme="minorHAnsi"/>
                <w:lang w:val="it-IT"/>
              </w:rPr>
              <w:t>Mortality</w:t>
            </w:r>
            <w:proofErr w:type="spellEnd"/>
            <w:r w:rsidRPr="006C0100">
              <w:rPr>
                <w:rFonts w:asciiTheme="minorHAnsi" w:hAnsiTheme="minorHAnsi" w:cstheme="minorHAnsi"/>
                <w:lang w:val="it-IT"/>
              </w:rPr>
              <w:t xml:space="preserve">: </w:t>
            </w:r>
          </w:p>
          <w:p w14:paraId="338B7FD5" w14:textId="77777777" w:rsidR="004540D2"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- 24h: </w:t>
            </w:r>
            <w:r w:rsidRPr="004E58B6">
              <w:rPr>
                <w:rFonts w:asciiTheme="minorHAnsi" w:hAnsiTheme="minorHAnsi" w:cstheme="minorHAnsi"/>
              </w:rPr>
              <w:t>100.00±0.00</w:t>
            </w:r>
            <w:r w:rsidRPr="00B30F7C">
              <w:rPr>
                <w:rFonts w:asciiTheme="minorHAnsi" w:hAnsiTheme="minorHAnsi" w:cstheme="minorHAnsi"/>
                <w:lang w:val="en-US"/>
              </w:rPr>
              <w:t>%</w:t>
            </w:r>
          </w:p>
          <w:p w14:paraId="09B3D26B" w14:textId="77777777" w:rsidR="004540D2" w:rsidRPr="00B30F7C" w:rsidRDefault="004540D2" w:rsidP="008C0DDE">
            <w:pPr>
              <w:jc w:val="both"/>
              <w:rPr>
                <w:rFonts w:asciiTheme="minorHAnsi" w:hAnsiTheme="minorHAnsi" w:cstheme="minorHAnsi"/>
                <w:u w:val="single"/>
                <w:lang w:val="en-US"/>
              </w:rPr>
            </w:pPr>
            <w:r w:rsidRPr="005536B0">
              <w:rPr>
                <w:rFonts w:asciiTheme="minorHAnsi" w:hAnsiTheme="minorHAnsi" w:cstheme="minorHAnsi"/>
                <w:u w:val="single"/>
                <w:lang w:val="en-US"/>
              </w:rPr>
              <w:t>T</w:t>
            </w:r>
            <w:r>
              <w:rPr>
                <w:rFonts w:asciiTheme="minorHAnsi" w:hAnsiTheme="minorHAnsi" w:cstheme="minorHAnsi"/>
                <w:u w:val="single"/>
                <w:lang w:val="en-US"/>
              </w:rPr>
              <w:t>6</w:t>
            </w:r>
          </w:p>
          <w:p w14:paraId="529C03A6"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Knockdown:</w:t>
            </w:r>
          </w:p>
          <w:p w14:paraId="4644DAA9"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7</w:t>
            </w:r>
            <w:r w:rsidRPr="00560933">
              <w:rPr>
                <w:rFonts w:asciiTheme="minorHAnsi" w:hAnsiTheme="minorHAnsi" w:cstheme="minorHAnsi"/>
              </w:rPr>
              <w:t xml:space="preserve"> min: </w:t>
            </w:r>
            <w:r w:rsidRPr="00B20DCF">
              <w:rPr>
                <w:rFonts w:asciiTheme="minorHAnsi" w:hAnsiTheme="minorHAnsi" w:cstheme="minorHAnsi"/>
              </w:rPr>
              <w:t>81.67±6.01</w:t>
            </w:r>
            <w:r w:rsidRPr="00560933">
              <w:rPr>
                <w:rFonts w:asciiTheme="minorHAnsi" w:hAnsiTheme="minorHAnsi" w:cstheme="minorHAnsi"/>
              </w:rPr>
              <w:t>%</w:t>
            </w:r>
          </w:p>
          <w:p w14:paraId="5A8559B0" w14:textId="77777777" w:rsidR="004540D2" w:rsidRPr="00E119C1"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15</w:t>
            </w:r>
            <w:r w:rsidRPr="00560933">
              <w:rPr>
                <w:rFonts w:asciiTheme="minorHAnsi" w:hAnsiTheme="minorHAnsi" w:cstheme="minorHAnsi"/>
              </w:rPr>
              <w:t xml:space="preserve"> </w:t>
            </w:r>
            <w:r w:rsidRPr="00E119C1">
              <w:rPr>
                <w:rFonts w:asciiTheme="minorHAnsi" w:hAnsiTheme="minorHAnsi" w:cstheme="minorHAnsi"/>
              </w:rPr>
              <w:t>min: 93.33±4.41%</w:t>
            </w:r>
          </w:p>
          <w:p w14:paraId="48CE9C0A" w14:textId="77777777" w:rsidR="004540D2" w:rsidRPr="00E119C1" w:rsidRDefault="004540D2" w:rsidP="008C0DDE">
            <w:pPr>
              <w:jc w:val="both"/>
              <w:rPr>
                <w:rFonts w:asciiTheme="minorHAnsi" w:hAnsiTheme="minorHAnsi" w:cstheme="minorHAnsi"/>
              </w:rPr>
            </w:pPr>
            <w:r w:rsidRPr="00E119C1">
              <w:rPr>
                <w:rFonts w:asciiTheme="minorHAnsi" w:hAnsiTheme="minorHAnsi" w:cstheme="minorHAnsi"/>
              </w:rPr>
              <w:t>-15 min: 96.67±3.33%</w:t>
            </w:r>
          </w:p>
          <w:p w14:paraId="39450313" w14:textId="77777777" w:rsidR="004540D2" w:rsidRPr="00E119C1" w:rsidRDefault="004540D2" w:rsidP="008C0DDE">
            <w:pPr>
              <w:jc w:val="both"/>
              <w:rPr>
                <w:rFonts w:asciiTheme="minorHAnsi" w:hAnsiTheme="minorHAnsi" w:cstheme="minorHAnsi"/>
              </w:rPr>
            </w:pPr>
            <w:r w:rsidRPr="00E119C1">
              <w:rPr>
                <w:rFonts w:asciiTheme="minorHAnsi" w:hAnsiTheme="minorHAnsi" w:cstheme="minorHAnsi"/>
              </w:rPr>
              <w:t>≥ 20 min: 100.00±0.00%</w:t>
            </w:r>
          </w:p>
          <w:p w14:paraId="2793C8C5" w14:textId="77777777" w:rsidR="004540D2" w:rsidRPr="00E119C1" w:rsidRDefault="004540D2" w:rsidP="008C0DDE">
            <w:pPr>
              <w:jc w:val="both"/>
              <w:rPr>
                <w:rFonts w:asciiTheme="minorHAnsi" w:hAnsiTheme="minorHAnsi" w:cstheme="minorHAnsi"/>
                <w:lang w:val="en-US"/>
              </w:rPr>
            </w:pPr>
            <w:r w:rsidRPr="00E119C1">
              <w:rPr>
                <w:rFonts w:asciiTheme="minorHAnsi" w:hAnsiTheme="minorHAnsi" w:cstheme="minorHAnsi"/>
                <w:lang w:val="en-US"/>
              </w:rPr>
              <w:t xml:space="preserve">Mortality: </w:t>
            </w:r>
          </w:p>
          <w:p w14:paraId="6B89F160" w14:textId="77777777" w:rsidR="004540D2" w:rsidRPr="00E119C1" w:rsidRDefault="004540D2" w:rsidP="008C0DDE">
            <w:pPr>
              <w:jc w:val="both"/>
              <w:rPr>
                <w:rFonts w:asciiTheme="minorHAnsi" w:hAnsiTheme="minorHAnsi" w:cstheme="minorHAnsi"/>
                <w:lang w:val="en-US"/>
              </w:rPr>
            </w:pPr>
            <w:r w:rsidRPr="00E119C1">
              <w:rPr>
                <w:rFonts w:asciiTheme="minorHAnsi" w:hAnsiTheme="minorHAnsi" w:cstheme="minorHAnsi"/>
                <w:lang w:val="en-US"/>
              </w:rPr>
              <w:t xml:space="preserve">- 24h: </w:t>
            </w:r>
            <w:r w:rsidRPr="00E119C1">
              <w:rPr>
                <w:rFonts w:asciiTheme="minorHAnsi" w:hAnsiTheme="minorHAnsi" w:cstheme="minorHAnsi"/>
              </w:rPr>
              <w:t>100.00±0.00</w:t>
            </w:r>
            <w:r w:rsidRPr="00E119C1">
              <w:rPr>
                <w:rFonts w:asciiTheme="minorHAnsi" w:hAnsiTheme="minorHAnsi" w:cstheme="minorHAnsi"/>
                <w:lang w:val="en-US"/>
              </w:rPr>
              <w:t>%</w:t>
            </w:r>
          </w:p>
          <w:p w14:paraId="25FDD87A" w14:textId="77777777" w:rsidR="004540D2" w:rsidRDefault="004540D2" w:rsidP="008C0DDE">
            <w:pPr>
              <w:spacing w:after="60"/>
              <w:jc w:val="both"/>
              <w:rPr>
                <w:rFonts w:asciiTheme="minorHAnsi" w:hAnsiTheme="minorHAnsi" w:cstheme="minorHAnsi"/>
                <w:lang w:val="en-US"/>
              </w:rPr>
            </w:pPr>
            <w:r w:rsidRPr="00E119C1">
              <w:rPr>
                <w:rFonts w:asciiTheme="minorHAnsi" w:hAnsiTheme="minorHAnsi" w:cstheme="minorHAnsi"/>
                <w:lang w:val="en-US"/>
              </w:rPr>
              <w:t>In the untreated controls, knockdown and mortality was 0%.</w:t>
            </w:r>
          </w:p>
          <w:p w14:paraId="166689AE" w14:textId="77777777" w:rsidR="004540D2" w:rsidRPr="0084249B" w:rsidRDefault="004540D2" w:rsidP="008C0DDE">
            <w:pPr>
              <w:spacing w:after="60"/>
              <w:jc w:val="both"/>
              <w:rPr>
                <w:rFonts w:asciiTheme="minorHAnsi" w:hAnsiTheme="minorHAnsi" w:cstheme="minorHAnsi"/>
                <w:u w:val="single"/>
                <w:lang w:val="fr-FR"/>
              </w:rPr>
            </w:pPr>
            <w:proofErr w:type="spellStart"/>
            <w:r w:rsidRPr="0084249B">
              <w:rPr>
                <w:rFonts w:asciiTheme="minorHAnsi" w:hAnsiTheme="minorHAnsi" w:cstheme="minorHAnsi"/>
                <w:u w:val="single"/>
                <w:lang w:val="fr-FR"/>
              </w:rPr>
              <w:t>Porous</w:t>
            </w:r>
            <w:proofErr w:type="spellEnd"/>
            <w:r w:rsidRPr="0084249B">
              <w:rPr>
                <w:rFonts w:asciiTheme="minorHAnsi" w:hAnsiTheme="minorHAnsi" w:cstheme="minorHAnsi"/>
                <w:u w:val="single"/>
                <w:lang w:val="fr-FR"/>
              </w:rPr>
              <w:t xml:space="preserve"> surface </w:t>
            </w:r>
          </w:p>
          <w:p w14:paraId="76BC8504" w14:textId="77777777" w:rsidR="004540D2" w:rsidRPr="0084249B" w:rsidRDefault="004540D2" w:rsidP="008C0DDE">
            <w:pPr>
              <w:jc w:val="both"/>
              <w:rPr>
                <w:rFonts w:asciiTheme="minorHAnsi" w:hAnsiTheme="minorHAnsi" w:cstheme="minorHAnsi"/>
                <w:u w:val="single"/>
                <w:lang w:val="fr-FR"/>
              </w:rPr>
            </w:pPr>
            <w:r w:rsidRPr="0084249B">
              <w:rPr>
                <w:rFonts w:asciiTheme="minorHAnsi" w:hAnsiTheme="minorHAnsi" w:cstheme="minorHAnsi"/>
                <w:u w:val="single"/>
                <w:lang w:val="fr-FR"/>
              </w:rPr>
              <w:t>T0</w:t>
            </w:r>
          </w:p>
          <w:p w14:paraId="3947DC1F"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lastRenderedPageBreak/>
              <w:t>Knockdown:</w:t>
            </w:r>
            <w:proofErr w:type="gramEnd"/>
          </w:p>
          <w:p w14:paraId="14D459DF"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-30 min: 81.67±15.90%</w:t>
            </w:r>
          </w:p>
          <w:p w14:paraId="318873DD" w14:textId="77777777" w:rsidR="004540D2" w:rsidRPr="00F9531B" w:rsidRDefault="004540D2" w:rsidP="008C0DDE">
            <w:pPr>
              <w:jc w:val="both"/>
              <w:rPr>
                <w:rFonts w:asciiTheme="minorHAnsi" w:hAnsiTheme="minorHAnsi" w:cstheme="minorHAnsi"/>
                <w:lang w:val="en-US"/>
              </w:rPr>
            </w:pPr>
            <w:r w:rsidRPr="00F9531B">
              <w:rPr>
                <w:rFonts w:asciiTheme="minorHAnsi" w:hAnsiTheme="minorHAnsi" w:cstheme="minorHAnsi"/>
                <w:lang w:val="en-US"/>
              </w:rPr>
              <w:t>- 35 min: 85.00±12.58%</w:t>
            </w:r>
          </w:p>
          <w:p w14:paraId="5AD1B36F" w14:textId="77777777" w:rsidR="004540D2" w:rsidRPr="00F9531B" w:rsidRDefault="004540D2" w:rsidP="008C0DDE">
            <w:pPr>
              <w:jc w:val="both"/>
              <w:rPr>
                <w:rFonts w:asciiTheme="minorHAnsi" w:hAnsiTheme="minorHAnsi" w:cstheme="minorHAnsi"/>
                <w:lang w:val="en-US"/>
              </w:rPr>
            </w:pPr>
            <w:r w:rsidRPr="00F9531B">
              <w:rPr>
                <w:rFonts w:asciiTheme="minorHAnsi" w:hAnsiTheme="minorHAnsi" w:cstheme="minorHAnsi"/>
                <w:lang w:val="en-US"/>
              </w:rPr>
              <w:t>-40 min: 88.33±11.67%</w:t>
            </w:r>
          </w:p>
          <w:p w14:paraId="39DD9479" w14:textId="77777777" w:rsidR="004540D2" w:rsidRPr="00F9531B" w:rsidRDefault="004540D2" w:rsidP="008C0DDE">
            <w:pPr>
              <w:jc w:val="both"/>
              <w:rPr>
                <w:rFonts w:asciiTheme="minorHAnsi" w:hAnsiTheme="minorHAnsi" w:cstheme="minorHAnsi"/>
                <w:lang w:val="en-US"/>
              </w:rPr>
            </w:pPr>
            <w:r w:rsidRPr="00F9531B">
              <w:rPr>
                <w:rFonts w:asciiTheme="minorHAnsi" w:hAnsiTheme="minorHAnsi" w:cstheme="minorHAnsi"/>
                <w:lang w:val="en-US"/>
              </w:rPr>
              <w:t>- 50 min: 91.67±8.33%</w:t>
            </w:r>
          </w:p>
          <w:p w14:paraId="0495B60F" w14:textId="77777777" w:rsidR="004540D2" w:rsidRPr="00F9531B" w:rsidRDefault="004540D2" w:rsidP="008C0DDE">
            <w:pPr>
              <w:jc w:val="both"/>
              <w:rPr>
                <w:rFonts w:asciiTheme="minorHAnsi" w:hAnsiTheme="minorHAnsi" w:cstheme="minorHAnsi"/>
                <w:lang w:val="en-US"/>
              </w:rPr>
            </w:pPr>
            <w:r w:rsidRPr="00F9531B">
              <w:rPr>
                <w:rFonts w:asciiTheme="minorHAnsi" w:hAnsiTheme="minorHAnsi" w:cstheme="minorHAnsi"/>
                <w:lang w:val="en-US"/>
              </w:rPr>
              <w:t>-60: min: 96.67±3.33%</w:t>
            </w:r>
          </w:p>
          <w:p w14:paraId="7E761797" w14:textId="77777777" w:rsidR="004540D2" w:rsidRPr="00A47F5F" w:rsidRDefault="004540D2" w:rsidP="008C0DDE">
            <w:pPr>
              <w:jc w:val="both"/>
              <w:rPr>
                <w:rFonts w:asciiTheme="minorHAnsi" w:hAnsiTheme="minorHAnsi" w:cstheme="minorHAnsi"/>
                <w:lang w:val="fr-FR"/>
              </w:rPr>
            </w:pPr>
            <w:proofErr w:type="spellStart"/>
            <w:proofErr w:type="gramStart"/>
            <w:r w:rsidRPr="00A47F5F">
              <w:rPr>
                <w:rFonts w:asciiTheme="minorHAnsi" w:hAnsiTheme="minorHAnsi" w:cstheme="minorHAnsi"/>
                <w:lang w:val="fr-FR"/>
              </w:rPr>
              <w:t>Mortality</w:t>
            </w:r>
            <w:proofErr w:type="spellEnd"/>
            <w:r w:rsidRPr="00A47F5F">
              <w:rPr>
                <w:rFonts w:asciiTheme="minorHAnsi" w:hAnsiTheme="minorHAnsi" w:cstheme="minorHAnsi"/>
                <w:lang w:val="fr-FR"/>
              </w:rPr>
              <w:t>:</w:t>
            </w:r>
            <w:proofErr w:type="gramEnd"/>
            <w:r w:rsidRPr="00A47F5F">
              <w:rPr>
                <w:rFonts w:asciiTheme="minorHAnsi" w:hAnsiTheme="minorHAnsi" w:cstheme="minorHAnsi"/>
                <w:lang w:val="fr-FR"/>
              </w:rPr>
              <w:t xml:space="preserve"> </w:t>
            </w:r>
          </w:p>
          <w:p w14:paraId="1373FA43" w14:textId="77777777" w:rsidR="004540D2" w:rsidRPr="00A47F5F" w:rsidRDefault="004540D2" w:rsidP="008C0DDE">
            <w:pPr>
              <w:jc w:val="both"/>
              <w:rPr>
                <w:rFonts w:asciiTheme="minorHAnsi" w:hAnsiTheme="minorHAnsi" w:cstheme="minorHAnsi"/>
                <w:lang w:val="fr-FR"/>
              </w:rPr>
            </w:pPr>
            <w:r w:rsidRPr="00A47F5F">
              <w:rPr>
                <w:rFonts w:asciiTheme="minorHAnsi" w:hAnsiTheme="minorHAnsi" w:cstheme="minorHAnsi"/>
                <w:lang w:val="fr-FR"/>
              </w:rPr>
              <w:t>- 24</w:t>
            </w:r>
            <w:proofErr w:type="gramStart"/>
            <w:r w:rsidRPr="00A47F5F">
              <w:rPr>
                <w:rFonts w:asciiTheme="minorHAnsi" w:hAnsiTheme="minorHAnsi" w:cstheme="minorHAnsi"/>
                <w:lang w:val="fr-FR"/>
              </w:rPr>
              <w:t>h:</w:t>
            </w:r>
            <w:proofErr w:type="gramEnd"/>
            <w:r w:rsidRPr="00A47F5F">
              <w:rPr>
                <w:rFonts w:asciiTheme="minorHAnsi" w:hAnsiTheme="minorHAnsi" w:cstheme="minorHAnsi"/>
                <w:lang w:val="fr-FR"/>
              </w:rPr>
              <w:t xml:space="preserve"> 100.00±0.00%</w:t>
            </w:r>
          </w:p>
          <w:p w14:paraId="6354A04C" w14:textId="77777777" w:rsidR="004540D2" w:rsidRPr="00240117" w:rsidRDefault="004540D2" w:rsidP="008C0DDE">
            <w:pPr>
              <w:jc w:val="both"/>
              <w:rPr>
                <w:rFonts w:asciiTheme="minorHAnsi" w:hAnsiTheme="minorHAnsi" w:cstheme="minorHAnsi"/>
                <w:lang w:val="fr-FR"/>
              </w:rPr>
            </w:pPr>
            <w:r w:rsidRPr="00232CF3">
              <w:rPr>
                <w:rFonts w:asciiTheme="minorHAnsi" w:hAnsiTheme="minorHAnsi" w:cstheme="minorHAnsi"/>
                <w:u w:val="single"/>
                <w:lang w:val="fr-FR"/>
              </w:rPr>
              <w:t>T1</w:t>
            </w:r>
          </w:p>
          <w:p w14:paraId="40967A25"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67D8C4EA"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-25 min: 85.00±2.89%</w:t>
            </w:r>
          </w:p>
          <w:p w14:paraId="02073F4B"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-30-40 min: 95.00±2.89%</w:t>
            </w:r>
          </w:p>
          <w:p w14:paraId="6B13E481"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-50-60 min: 98.33±1.67%</w:t>
            </w:r>
          </w:p>
          <w:p w14:paraId="753214E9"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 xml:space="preserve">Mortality: </w:t>
            </w:r>
          </w:p>
          <w:p w14:paraId="1D591CB7"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 xml:space="preserve">- 24h: </w:t>
            </w:r>
            <w:r w:rsidRPr="00242232">
              <w:rPr>
                <w:rFonts w:asciiTheme="minorHAnsi" w:hAnsiTheme="minorHAnsi" w:cstheme="minorHAnsi"/>
                <w:lang w:val="en-US"/>
              </w:rPr>
              <w:t>96.67±1.67</w:t>
            </w:r>
            <w:r w:rsidRPr="00240117">
              <w:rPr>
                <w:rFonts w:asciiTheme="minorHAnsi" w:hAnsiTheme="minorHAnsi" w:cstheme="minorHAnsi"/>
                <w:lang w:val="en-US"/>
              </w:rPr>
              <w:t>%</w:t>
            </w:r>
          </w:p>
          <w:p w14:paraId="7EAF6BDF" w14:textId="77777777" w:rsidR="004540D2" w:rsidRPr="00B30F7C" w:rsidRDefault="004540D2" w:rsidP="008C0DDE">
            <w:pPr>
              <w:jc w:val="both"/>
              <w:rPr>
                <w:rFonts w:asciiTheme="minorHAnsi" w:hAnsiTheme="minorHAnsi" w:cstheme="minorHAnsi"/>
                <w:u w:val="single"/>
                <w:lang w:val="en-US"/>
              </w:rPr>
            </w:pPr>
            <w:r w:rsidRPr="005536B0">
              <w:rPr>
                <w:rFonts w:asciiTheme="minorHAnsi" w:hAnsiTheme="minorHAnsi" w:cstheme="minorHAnsi"/>
                <w:u w:val="single"/>
                <w:lang w:val="en-US"/>
              </w:rPr>
              <w:t>T2</w:t>
            </w:r>
          </w:p>
          <w:p w14:paraId="2ACA5096"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Knockdown:</w:t>
            </w:r>
          </w:p>
          <w:p w14:paraId="2E8246A9" w14:textId="77777777" w:rsidR="004540D2" w:rsidRPr="00E119C1" w:rsidRDefault="004540D2" w:rsidP="008C0DDE">
            <w:pPr>
              <w:jc w:val="both"/>
              <w:rPr>
                <w:rFonts w:asciiTheme="minorHAnsi" w:hAnsiTheme="minorHAnsi" w:cstheme="minorHAnsi"/>
              </w:rPr>
            </w:pPr>
            <w:r w:rsidRPr="00E119C1">
              <w:rPr>
                <w:rFonts w:asciiTheme="minorHAnsi" w:hAnsiTheme="minorHAnsi" w:cstheme="minorHAnsi"/>
              </w:rPr>
              <w:t>-</w:t>
            </w:r>
            <w:r>
              <w:rPr>
                <w:rFonts w:asciiTheme="minorHAnsi" w:hAnsiTheme="minorHAnsi" w:cstheme="minorHAnsi"/>
              </w:rPr>
              <w:t>40</w:t>
            </w:r>
            <w:r w:rsidRPr="00E119C1">
              <w:rPr>
                <w:rFonts w:asciiTheme="minorHAnsi" w:hAnsiTheme="minorHAnsi" w:cstheme="minorHAnsi"/>
              </w:rPr>
              <w:t xml:space="preserve"> min: </w:t>
            </w:r>
            <w:r w:rsidRPr="00C62684">
              <w:rPr>
                <w:rFonts w:asciiTheme="minorHAnsi" w:hAnsiTheme="minorHAnsi" w:cstheme="minorHAnsi"/>
              </w:rPr>
              <w:t>86.67±1.67</w:t>
            </w:r>
            <w:r w:rsidRPr="00E119C1">
              <w:rPr>
                <w:rFonts w:asciiTheme="minorHAnsi" w:hAnsiTheme="minorHAnsi" w:cstheme="minorHAnsi"/>
              </w:rPr>
              <w:t>%</w:t>
            </w:r>
          </w:p>
          <w:p w14:paraId="56DD95C3" w14:textId="77777777" w:rsidR="004540D2" w:rsidRDefault="004540D2" w:rsidP="008C0DDE">
            <w:pPr>
              <w:jc w:val="both"/>
              <w:rPr>
                <w:rFonts w:asciiTheme="minorHAnsi" w:hAnsiTheme="minorHAnsi" w:cstheme="minorHAnsi"/>
              </w:rPr>
            </w:pPr>
            <w:r w:rsidRPr="00E119C1">
              <w:rPr>
                <w:rFonts w:asciiTheme="minorHAnsi" w:hAnsiTheme="minorHAnsi" w:cstheme="minorHAnsi"/>
              </w:rPr>
              <w:t>-</w:t>
            </w:r>
            <w:r>
              <w:rPr>
                <w:rFonts w:asciiTheme="minorHAnsi" w:hAnsiTheme="minorHAnsi" w:cstheme="minorHAnsi"/>
              </w:rPr>
              <w:t>50</w:t>
            </w:r>
            <w:r w:rsidRPr="00E119C1">
              <w:rPr>
                <w:rFonts w:asciiTheme="minorHAnsi" w:hAnsiTheme="minorHAnsi" w:cstheme="minorHAnsi"/>
              </w:rPr>
              <w:t xml:space="preserve"> min: </w:t>
            </w:r>
            <w:r w:rsidRPr="00C62684">
              <w:rPr>
                <w:rFonts w:asciiTheme="minorHAnsi" w:hAnsiTheme="minorHAnsi" w:cstheme="minorHAnsi"/>
              </w:rPr>
              <w:t>96.67±1.67</w:t>
            </w:r>
            <w:r w:rsidRPr="00E119C1">
              <w:rPr>
                <w:rFonts w:asciiTheme="minorHAnsi" w:hAnsiTheme="minorHAnsi" w:cstheme="minorHAnsi"/>
              </w:rPr>
              <w:t>%</w:t>
            </w:r>
          </w:p>
          <w:p w14:paraId="0DC747EA" w14:textId="77777777" w:rsidR="004540D2" w:rsidRPr="00E119C1" w:rsidRDefault="004540D2" w:rsidP="008C0DDE">
            <w:pPr>
              <w:jc w:val="both"/>
              <w:rPr>
                <w:rFonts w:asciiTheme="minorHAnsi" w:hAnsiTheme="minorHAnsi" w:cstheme="minorHAnsi"/>
              </w:rPr>
            </w:pPr>
            <w:r>
              <w:rPr>
                <w:rFonts w:asciiTheme="minorHAnsi" w:hAnsiTheme="minorHAnsi" w:cstheme="minorHAnsi"/>
              </w:rPr>
              <w:t xml:space="preserve">-60 min: </w:t>
            </w:r>
            <w:r w:rsidRPr="00C62684">
              <w:rPr>
                <w:rFonts w:asciiTheme="minorHAnsi" w:hAnsiTheme="minorHAnsi" w:cstheme="minorHAnsi"/>
              </w:rPr>
              <w:t>98.33±1.67</w:t>
            </w:r>
            <w:r>
              <w:rPr>
                <w:rFonts w:asciiTheme="minorHAnsi" w:hAnsiTheme="minorHAnsi" w:cstheme="minorHAnsi"/>
              </w:rPr>
              <w:t>%</w:t>
            </w:r>
          </w:p>
          <w:p w14:paraId="311E88F7"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Mortality: </w:t>
            </w:r>
          </w:p>
          <w:p w14:paraId="7B7944F7" w14:textId="77777777" w:rsidR="004540D2"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- 24h: </w:t>
            </w:r>
            <w:r w:rsidRPr="00C62684">
              <w:rPr>
                <w:rFonts w:asciiTheme="minorHAnsi" w:hAnsiTheme="minorHAnsi" w:cstheme="minorHAnsi"/>
              </w:rPr>
              <w:t>95.00±0.00</w:t>
            </w:r>
            <w:r w:rsidRPr="00B30F7C">
              <w:rPr>
                <w:rFonts w:asciiTheme="minorHAnsi" w:hAnsiTheme="minorHAnsi" w:cstheme="minorHAnsi"/>
                <w:lang w:val="en-US"/>
              </w:rPr>
              <w:t>%</w:t>
            </w:r>
          </w:p>
          <w:p w14:paraId="7657C4BE" w14:textId="77777777" w:rsidR="004540D2" w:rsidRPr="00B30F7C" w:rsidRDefault="004540D2" w:rsidP="008C0DDE">
            <w:pPr>
              <w:jc w:val="both"/>
              <w:rPr>
                <w:rFonts w:asciiTheme="minorHAnsi" w:hAnsiTheme="minorHAnsi" w:cstheme="minorHAnsi"/>
                <w:u w:val="single"/>
                <w:lang w:val="en-US"/>
              </w:rPr>
            </w:pPr>
            <w:r w:rsidRPr="005536B0">
              <w:rPr>
                <w:rFonts w:asciiTheme="minorHAnsi" w:hAnsiTheme="minorHAnsi" w:cstheme="minorHAnsi"/>
                <w:u w:val="single"/>
                <w:lang w:val="en-US"/>
              </w:rPr>
              <w:t>T</w:t>
            </w:r>
            <w:r>
              <w:rPr>
                <w:rFonts w:asciiTheme="minorHAnsi" w:hAnsiTheme="minorHAnsi" w:cstheme="minorHAnsi"/>
                <w:u w:val="single"/>
                <w:lang w:val="en-US"/>
              </w:rPr>
              <w:t>3</w:t>
            </w:r>
          </w:p>
          <w:p w14:paraId="2023A789"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Knockdown:</w:t>
            </w:r>
          </w:p>
          <w:p w14:paraId="12DEE5A6"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30</w:t>
            </w:r>
            <w:r w:rsidRPr="00560933">
              <w:rPr>
                <w:rFonts w:asciiTheme="minorHAnsi" w:hAnsiTheme="minorHAnsi" w:cstheme="minorHAnsi"/>
              </w:rPr>
              <w:t xml:space="preserve"> min: </w:t>
            </w:r>
            <w:r w:rsidRPr="005828A4">
              <w:rPr>
                <w:rFonts w:asciiTheme="minorHAnsi" w:hAnsiTheme="minorHAnsi" w:cstheme="minorHAnsi"/>
              </w:rPr>
              <w:t>95.00±5.00</w:t>
            </w:r>
            <w:r w:rsidRPr="00560933">
              <w:rPr>
                <w:rFonts w:asciiTheme="minorHAnsi" w:hAnsiTheme="minorHAnsi" w:cstheme="minorHAnsi"/>
              </w:rPr>
              <w:t>%</w:t>
            </w:r>
          </w:p>
          <w:p w14:paraId="0C1CD199"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3</w:t>
            </w:r>
            <w:r w:rsidRPr="00560933">
              <w:rPr>
                <w:rFonts w:asciiTheme="minorHAnsi" w:hAnsiTheme="minorHAnsi" w:cstheme="minorHAnsi"/>
              </w:rPr>
              <w:t xml:space="preserve">5 min: </w:t>
            </w:r>
            <w:r w:rsidRPr="005828A4">
              <w:rPr>
                <w:rFonts w:asciiTheme="minorHAnsi" w:hAnsiTheme="minorHAnsi" w:cstheme="minorHAnsi"/>
              </w:rPr>
              <w:t>96.67±3.33</w:t>
            </w:r>
            <w:r w:rsidRPr="00560933">
              <w:rPr>
                <w:rFonts w:asciiTheme="minorHAnsi" w:hAnsiTheme="minorHAnsi" w:cstheme="minorHAnsi"/>
              </w:rPr>
              <w:t>%</w:t>
            </w:r>
          </w:p>
          <w:p w14:paraId="48A18837"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 xml:space="preserve">≥ </w:t>
            </w:r>
            <w:r>
              <w:rPr>
                <w:rFonts w:asciiTheme="minorHAnsi" w:hAnsiTheme="minorHAnsi" w:cstheme="minorHAnsi"/>
              </w:rPr>
              <w:t>40</w:t>
            </w:r>
            <w:r w:rsidRPr="00560933">
              <w:rPr>
                <w:rFonts w:asciiTheme="minorHAnsi" w:hAnsiTheme="minorHAnsi" w:cstheme="minorHAnsi"/>
              </w:rPr>
              <w:t xml:space="preserve"> min: 100.00±0.00%</w:t>
            </w:r>
          </w:p>
          <w:p w14:paraId="77F37135"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Mortality: </w:t>
            </w:r>
          </w:p>
          <w:p w14:paraId="514AE62E"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- 24h: </w:t>
            </w:r>
            <w:r w:rsidRPr="005828A4">
              <w:rPr>
                <w:rFonts w:asciiTheme="minorHAnsi" w:hAnsiTheme="minorHAnsi" w:cstheme="minorHAnsi"/>
              </w:rPr>
              <w:t>98.33±1.67</w:t>
            </w:r>
            <w:r w:rsidRPr="00B30F7C">
              <w:rPr>
                <w:rFonts w:asciiTheme="minorHAnsi" w:hAnsiTheme="minorHAnsi" w:cstheme="minorHAnsi"/>
                <w:lang w:val="en-US"/>
              </w:rPr>
              <w:t>%</w:t>
            </w:r>
          </w:p>
          <w:p w14:paraId="416D4A27" w14:textId="77777777" w:rsidR="004540D2" w:rsidRPr="00B30F7C" w:rsidRDefault="004540D2" w:rsidP="008C0DDE">
            <w:pPr>
              <w:jc w:val="both"/>
              <w:rPr>
                <w:rFonts w:asciiTheme="minorHAnsi" w:hAnsiTheme="minorHAnsi" w:cstheme="minorHAnsi"/>
                <w:u w:val="single"/>
                <w:lang w:val="en-US"/>
              </w:rPr>
            </w:pPr>
            <w:r w:rsidRPr="005536B0">
              <w:rPr>
                <w:rFonts w:asciiTheme="minorHAnsi" w:hAnsiTheme="minorHAnsi" w:cstheme="minorHAnsi"/>
                <w:u w:val="single"/>
                <w:lang w:val="en-US"/>
              </w:rPr>
              <w:t>T</w:t>
            </w:r>
            <w:r>
              <w:rPr>
                <w:rFonts w:asciiTheme="minorHAnsi" w:hAnsiTheme="minorHAnsi" w:cstheme="minorHAnsi"/>
                <w:u w:val="single"/>
                <w:lang w:val="en-US"/>
              </w:rPr>
              <w:t>4</w:t>
            </w:r>
          </w:p>
          <w:p w14:paraId="18C29309"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Knockdown:</w:t>
            </w:r>
          </w:p>
          <w:p w14:paraId="7B8F8414" w14:textId="77777777" w:rsidR="004540D2" w:rsidRPr="006C0100" w:rsidRDefault="004540D2" w:rsidP="008C0DDE">
            <w:pPr>
              <w:jc w:val="both"/>
              <w:rPr>
                <w:rFonts w:asciiTheme="minorHAnsi" w:hAnsiTheme="minorHAnsi" w:cstheme="minorHAnsi"/>
                <w:lang w:val="it-IT"/>
              </w:rPr>
            </w:pPr>
            <w:r w:rsidRPr="006C0100">
              <w:rPr>
                <w:rFonts w:asciiTheme="minorHAnsi" w:hAnsiTheme="minorHAnsi" w:cstheme="minorHAnsi"/>
                <w:lang w:val="it-IT"/>
              </w:rPr>
              <w:t>-35 min: 86.67±6.01%</w:t>
            </w:r>
          </w:p>
          <w:p w14:paraId="4BCADBDD" w14:textId="77777777" w:rsidR="004540D2" w:rsidRPr="006C0100" w:rsidRDefault="004540D2" w:rsidP="008C0DDE">
            <w:pPr>
              <w:jc w:val="both"/>
              <w:rPr>
                <w:rFonts w:asciiTheme="minorHAnsi" w:hAnsiTheme="minorHAnsi" w:cstheme="minorHAnsi"/>
                <w:lang w:val="it-IT"/>
              </w:rPr>
            </w:pPr>
            <w:r w:rsidRPr="006C0100">
              <w:rPr>
                <w:rFonts w:asciiTheme="minorHAnsi" w:hAnsiTheme="minorHAnsi" w:cstheme="minorHAnsi"/>
                <w:lang w:val="it-IT"/>
              </w:rPr>
              <w:t>-40 min: 90.00±2.89%</w:t>
            </w:r>
          </w:p>
          <w:p w14:paraId="40619D01" w14:textId="77777777" w:rsidR="004540D2" w:rsidRPr="006C0100" w:rsidRDefault="004540D2" w:rsidP="008C0DDE">
            <w:pPr>
              <w:jc w:val="both"/>
              <w:rPr>
                <w:rFonts w:asciiTheme="minorHAnsi" w:hAnsiTheme="minorHAnsi" w:cstheme="minorHAnsi"/>
                <w:lang w:val="it-IT"/>
              </w:rPr>
            </w:pPr>
            <w:r w:rsidRPr="006C0100">
              <w:rPr>
                <w:rFonts w:asciiTheme="minorHAnsi" w:hAnsiTheme="minorHAnsi" w:cstheme="minorHAnsi"/>
                <w:lang w:val="it-IT"/>
              </w:rPr>
              <w:lastRenderedPageBreak/>
              <w:t>-50 min: 96.67±1.67%</w:t>
            </w:r>
          </w:p>
          <w:p w14:paraId="7BD10288" w14:textId="77777777" w:rsidR="004540D2" w:rsidRPr="006C0100" w:rsidRDefault="004540D2" w:rsidP="008C0DDE">
            <w:pPr>
              <w:jc w:val="both"/>
              <w:rPr>
                <w:rFonts w:asciiTheme="minorHAnsi" w:hAnsiTheme="minorHAnsi" w:cstheme="minorHAnsi"/>
                <w:lang w:val="it-IT"/>
              </w:rPr>
            </w:pPr>
            <w:r w:rsidRPr="006C0100">
              <w:rPr>
                <w:rFonts w:asciiTheme="minorHAnsi" w:hAnsiTheme="minorHAnsi" w:cstheme="minorHAnsi"/>
                <w:lang w:val="it-IT"/>
              </w:rPr>
              <w:t>-60 min: 98.33±1.67%</w:t>
            </w:r>
          </w:p>
          <w:p w14:paraId="1C5B0D13" w14:textId="77777777" w:rsidR="004540D2" w:rsidRPr="006C0100" w:rsidRDefault="004540D2" w:rsidP="008C0DDE">
            <w:pPr>
              <w:jc w:val="both"/>
              <w:rPr>
                <w:rFonts w:asciiTheme="minorHAnsi" w:hAnsiTheme="minorHAnsi" w:cstheme="minorHAnsi"/>
                <w:lang w:val="it-IT"/>
              </w:rPr>
            </w:pPr>
            <w:proofErr w:type="spellStart"/>
            <w:r w:rsidRPr="006C0100">
              <w:rPr>
                <w:rFonts w:asciiTheme="minorHAnsi" w:hAnsiTheme="minorHAnsi" w:cstheme="minorHAnsi"/>
                <w:lang w:val="it-IT"/>
              </w:rPr>
              <w:t>Mortality</w:t>
            </w:r>
            <w:proofErr w:type="spellEnd"/>
            <w:r w:rsidRPr="006C0100">
              <w:rPr>
                <w:rFonts w:asciiTheme="minorHAnsi" w:hAnsiTheme="minorHAnsi" w:cstheme="minorHAnsi"/>
                <w:lang w:val="it-IT"/>
              </w:rPr>
              <w:t xml:space="preserve">: </w:t>
            </w:r>
          </w:p>
          <w:p w14:paraId="6C115A81" w14:textId="77777777" w:rsidR="004540D2" w:rsidRPr="00B30F7C" w:rsidRDefault="004540D2" w:rsidP="008C0DDE">
            <w:pPr>
              <w:jc w:val="both"/>
              <w:rPr>
                <w:rFonts w:asciiTheme="minorHAnsi" w:hAnsiTheme="minorHAnsi" w:cstheme="minorHAnsi"/>
                <w:lang w:val="en-US"/>
              </w:rPr>
            </w:pPr>
            <w:r w:rsidRPr="00B30F7C">
              <w:rPr>
                <w:rFonts w:asciiTheme="minorHAnsi" w:hAnsiTheme="minorHAnsi" w:cstheme="minorHAnsi"/>
                <w:lang w:val="en-US"/>
              </w:rPr>
              <w:t xml:space="preserve">- 24h: </w:t>
            </w:r>
            <w:r w:rsidRPr="00B71110">
              <w:rPr>
                <w:rFonts w:asciiTheme="minorHAnsi" w:hAnsiTheme="minorHAnsi" w:cstheme="minorHAnsi"/>
              </w:rPr>
              <w:t>93.33±4.41</w:t>
            </w:r>
            <w:r w:rsidRPr="00B30F7C">
              <w:rPr>
                <w:rFonts w:asciiTheme="minorHAnsi" w:hAnsiTheme="minorHAnsi" w:cstheme="minorHAnsi"/>
                <w:lang w:val="en-US"/>
              </w:rPr>
              <w:t>%</w:t>
            </w:r>
          </w:p>
          <w:p w14:paraId="70CA0770" w14:textId="77777777" w:rsidR="004540D2" w:rsidRPr="00E119C1" w:rsidRDefault="004540D2" w:rsidP="008C0DDE">
            <w:pPr>
              <w:spacing w:after="60"/>
              <w:jc w:val="both"/>
              <w:rPr>
                <w:rFonts w:asciiTheme="minorHAnsi" w:hAnsiTheme="minorHAnsi" w:cstheme="minorHAnsi"/>
                <w:lang w:val="en-US"/>
              </w:rPr>
            </w:pPr>
            <w:r w:rsidRPr="00E119C1">
              <w:rPr>
                <w:rFonts w:asciiTheme="minorHAnsi" w:hAnsiTheme="minorHAnsi" w:cstheme="minorHAnsi"/>
                <w:lang w:val="en-US"/>
              </w:rPr>
              <w:t>In the untreated controls, knockdown and mortality was 0%.</w:t>
            </w:r>
          </w:p>
        </w:tc>
        <w:tc>
          <w:tcPr>
            <w:tcW w:w="425" w:type="pct"/>
            <w:shd w:val="clear" w:color="auto" w:fill="FFFFFF" w:themeFill="background1"/>
          </w:tcPr>
          <w:p w14:paraId="118C4834" w14:textId="48D18C44" w:rsidR="004540D2" w:rsidRPr="00A47F5F" w:rsidRDefault="002F7416" w:rsidP="008C0DDE">
            <w:pPr>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A47F5F">
              <w:rPr>
                <w:rFonts w:asciiTheme="minorHAnsi" w:hAnsiTheme="minorHAnsi" w:cstheme="minorHAnsi"/>
              </w:rPr>
              <w:t xml:space="preserve"> </w:t>
            </w:r>
            <w:r w:rsidR="004540D2" w:rsidRPr="00A47F5F">
              <w:rPr>
                <w:rFonts w:asciiTheme="minorHAnsi" w:hAnsiTheme="minorHAnsi" w:cstheme="minorHAnsi"/>
              </w:rPr>
              <w:t>(2020), Report No: Q02 9-20-Q012-19- 02</w:t>
            </w:r>
          </w:p>
        </w:tc>
      </w:tr>
      <w:tr w:rsidR="004540D2" w:rsidRPr="00195146" w14:paraId="7AFD278D" w14:textId="77777777" w:rsidTr="00D2464B">
        <w:trPr>
          <w:gridAfter w:val="2"/>
          <w:wAfter w:w="855" w:type="pct"/>
          <w:trHeight w:val="717"/>
        </w:trPr>
        <w:tc>
          <w:tcPr>
            <w:tcW w:w="384" w:type="pct"/>
          </w:tcPr>
          <w:p w14:paraId="0F2817D2"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lastRenderedPageBreak/>
              <w:t>Insecticide (PT18)</w:t>
            </w:r>
          </w:p>
          <w:p w14:paraId="10268951" w14:textId="77777777" w:rsidR="004540D2" w:rsidRPr="000E6861" w:rsidRDefault="004540D2" w:rsidP="008C0DDE">
            <w:pPr>
              <w:rPr>
                <w:rFonts w:asciiTheme="minorHAnsi" w:hAnsiTheme="minorHAnsi" w:cstheme="minorHAnsi"/>
              </w:rPr>
            </w:pPr>
            <w:r>
              <w:rPr>
                <w:rFonts w:asciiTheme="minorHAnsi" w:hAnsiTheme="minorHAnsi" w:cstheme="minorHAnsi"/>
              </w:rPr>
              <w:t>Surface t</w:t>
            </w:r>
            <w:r w:rsidRPr="000E6861">
              <w:rPr>
                <w:rFonts w:asciiTheme="minorHAnsi" w:hAnsiTheme="minorHAnsi" w:cstheme="minorHAnsi"/>
              </w:rPr>
              <w:t>reatment around building - Mosquitoes</w:t>
            </w:r>
          </w:p>
        </w:tc>
        <w:tc>
          <w:tcPr>
            <w:tcW w:w="377" w:type="pct"/>
            <w:tcMar>
              <w:left w:w="57" w:type="dxa"/>
              <w:right w:w="57" w:type="dxa"/>
            </w:tcMar>
          </w:tcPr>
          <w:p w14:paraId="316E9A7B" w14:textId="77777777" w:rsidR="004540D2" w:rsidRPr="000E6861" w:rsidRDefault="004540D2" w:rsidP="008C0DDE">
            <w:pPr>
              <w:rPr>
                <w:rFonts w:asciiTheme="minorHAnsi" w:hAnsiTheme="minorHAnsi" w:cstheme="minorHAnsi"/>
              </w:rPr>
            </w:pPr>
            <w:r>
              <w:rPr>
                <w:rFonts w:asciiTheme="minorHAnsi" w:hAnsiTheme="minorHAnsi" w:cstheme="minorHAnsi"/>
              </w:rPr>
              <w:t xml:space="preserve">Surface </w:t>
            </w:r>
            <w:r w:rsidRPr="000E6861">
              <w:rPr>
                <w:rFonts w:asciiTheme="minorHAnsi" w:hAnsiTheme="minorHAnsi" w:cstheme="minorHAnsi"/>
              </w:rPr>
              <w:t>treatment around the building against mosquitoes</w:t>
            </w:r>
          </w:p>
          <w:p w14:paraId="7B29210B"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 xml:space="preserve">Professional/ </w:t>
            </w:r>
          </w:p>
          <w:p w14:paraId="73E5A452"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Non-professionals</w:t>
            </w:r>
          </w:p>
        </w:tc>
        <w:tc>
          <w:tcPr>
            <w:tcW w:w="467" w:type="pct"/>
          </w:tcPr>
          <w:p w14:paraId="4BDDCB69"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Free Land 10 EC (cypermethrin 10.0% w/w)</w:t>
            </w:r>
          </w:p>
        </w:tc>
        <w:tc>
          <w:tcPr>
            <w:tcW w:w="391" w:type="pct"/>
          </w:tcPr>
          <w:p w14:paraId="16D14B19" w14:textId="77777777" w:rsidR="004540D2" w:rsidRPr="00755D52" w:rsidRDefault="004540D2" w:rsidP="008C0DDE">
            <w:pPr>
              <w:rPr>
                <w:rFonts w:asciiTheme="minorHAnsi" w:hAnsiTheme="minorHAnsi" w:cstheme="minorHAnsi"/>
                <w:iCs/>
              </w:rPr>
            </w:pPr>
            <w:r w:rsidRPr="00755D52">
              <w:rPr>
                <w:rFonts w:asciiTheme="minorHAnsi" w:hAnsiTheme="minorHAnsi" w:cstheme="minorHAnsi"/>
                <w:i/>
              </w:rPr>
              <w:t xml:space="preserve">Aedes albopictus, </w:t>
            </w:r>
            <w:r w:rsidRPr="00755D52">
              <w:rPr>
                <w:rFonts w:asciiTheme="minorHAnsi" w:hAnsiTheme="minorHAnsi" w:cstheme="minorHAnsi"/>
                <w:iCs/>
              </w:rPr>
              <w:t>(tiger mosquito)</w:t>
            </w:r>
          </w:p>
          <w:p w14:paraId="763AAA49" w14:textId="77777777" w:rsidR="004540D2" w:rsidRPr="000E6861" w:rsidRDefault="004540D2" w:rsidP="008C0DDE">
            <w:pPr>
              <w:rPr>
                <w:rFonts w:asciiTheme="minorHAnsi" w:hAnsiTheme="minorHAnsi" w:cstheme="minorHAnsi"/>
                <w:i/>
              </w:rPr>
            </w:pPr>
            <w:r w:rsidRPr="00755D52">
              <w:rPr>
                <w:rFonts w:asciiTheme="minorHAnsi" w:hAnsiTheme="minorHAnsi" w:cstheme="minorHAnsi"/>
                <w:iCs/>
              </w:rPr>
              <w:t>(</w:t>
            </w:r>
            <w:r>
              <w:rPr>
                <w:rFonts w:asciiTheme="minorHAnsi" w:hAnsiTheme="minorHAnsi" w:cstheme="minorHAnsi"/>
                <w:iCs/>
              </w:rPr>
              <w:t>20</w:t>
            </w:r>
            <w:r w:rsidRPr="00755D52">
              <w:rPr>
                <w:rFonts w:asciiTheme="minorHAnsi" w:hAnsiTheme="minorHAnsi" w:cstheme="minorHAnsi"/>
                <w:iCs/>
              </w:rPr>
              <w:t xml:space="preserve"> females, </w:t>
            </w:r>
            <w:r w:rsidRPr="00755D52">
              <w:rPr>
                <w:rFonts w:asciiTheme="minorHAnsi" w:hAnsiTheme="minorHAnsi" w:cstheme="minorHAnsi"/>
              </w:rPr>
              <w:t>5 - 10 days old</w:t>
            </w:r>
            <w:r w:rsidRPr="00755D52">
              <w:rPr>
                <w:rFonts w:asciiTheme="minorHAnsi" w:hAnsiTheme="minorHAnsi" w:cstheme="minorHAnsi"/>
                <w:iCs/>
              </w:rPr>
              <w:t>)</w:t>
            </w:r>
          </w:p>
        </w:tc>
        <w:tc>
          <w:tcPr>
            <w:tcW w:w="428" w:type="pct"/>
          </w:tcPr>
          <w:p w14:paraId="43A3B92A" w14:textId="77777777" w:rsidR="004540D2" w:rsidRPr="005828A4" w:rsidRDefault="004540D2" w:rsidP="008C0DDE">
            <w:pPr>
              <w:rPr>
                <w:rFonts w:asciiTheme="minorHAnsi" w:hAnsiTheme="minorHAnsi" w:cstheme="minorHAnsi"/>
              </w:rPr>
            </w:pPr>
            <w:r w:rsidRPr="005828A4">
              <w:rPr>
                <w:rFonts w:asciiTheme="minorHAnsi" w:hAnsiTheme="minorHAnsi" w:cstheme="minorHAnsi"/>
              </w:rPr>
              <w:t xml:space="preserve">Laboratory test </w:t>
            </w:r>
            <w:proofErr w:type="gramStart"/>
            <w:r>
              <w:rPr>
                <w:rFonts w:asciiTheme="minorHAnsi" w:hAnsiTheme="minorHAnsi" w:cstheme="minorHAnsi"/>
              </w:rPr>
              <w:t>Non c</w:t>
            </w:r>
            <w:r w:rsidRPr="00D36D6B">
              <w:rPr>
                <w:rFonts w:asciiTheme="minorHAnsi" w:hAnsiTheme="minorHAnsi" w:cstheme="minorHAnsi"/>
              </w:rPr>
              <w:t>hoice</w:t>
            </w:r>
            <w:proofErr w:type="gramEnd"/>
            <w:r w:rsidRPr="00D36D6B">
              <w:rPr>
                <w:rFonts w:asciiTheme="minorHAnsi" w:hAnsiTheme="minorHAnsi" w:cstheme="minorHAnsi"/>
              </w:rPr>
              <w:t xml:space="preserve"> test</w:t>
            </w:r>
          </w:p>
        </w:tc>
        <w:tc>
          <w:tcPr>
            <w:tcW w:w="942" w:type="pct"/>
          </w:tcPr>
          <w:p w14:paraId="7B0369D4"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Laboratory conditions.</w:t>
            </w:r>
          </w:p>
          <w:p w14:paraId="4CFFE798" w14:textId="77777777" w:rsidR="004540D2" w:rsidRDefault="004540D2" w:rsidP="008C0DDE">
            <w:pPr>
              <w:spacing w:after="60"/>
              <w:jc w:val="both"/>
              <w:rPr>
                <w:rFonts w:asciiTheme="minorHAnsi" w:hAnsiTheme="minorHAnsi" w:cstheme="minorHAnsi"/>
              </w:rPr>
            </w:pPr>
            <w:r w:rsidRPr="009F0B6B">
              <w:rPr>
                <w:rFonts w:asciiTheme="minorHAnsi" w:hAnsiTheme="minorHAnsi" w:cstheme="minorHAnsi"/>
              </w:rPr>
              <w:t>In a room of 30 m</w:t>
            </w:r>
            <w:r w:rsidRPr="00DB600E">
              <w:rPr>
                <w:rFonts w:asciiTheme="minorHAnsi" w:hAnsiTheme="minorHAnsi" w:cstheme="minorHAnsi"/>
                <w:vertAlign w:val="superscript"/>
              </w:rPr>
              <w:t>3</w:t>
            </w:r>
            <w:r w:rsidRPr="009F0B6B">
              <w:rPr>
                <w:rFonts w:asciiTheme="minorHAnsi" w:hAnsiTheme="minorHAnsi" w:cstheme="minorHAnsi"/>
              </w:rPr>
              <w:t xml:space="preserve">, plants of </w:t>
            </w:r>
            <w:r w:rsidRPr="009F0B6B">
              <w:rPr>
                <w:rFonts w:asciiTheme="minorHAnsi" w:hAnsiTheme="minorHAnsi" w:cstheme="minorHAnsi"/>
                <w:i/>
                <w:iCs/>
              </w:rPr>
              <w:t xml:space="preserve">Photinia </w:t>
            </w:r>
            <w:proofErr w:type="spellStart"/>
            <w:r w:rsidRPr="009F0B6B">
              <w:rPr>
                <w:rFonts w:asciiTheme="minorHAnsi" w:hAnsiTheme="minorHAnsi" w:cstheme="minorHAnsi"/>
                <w:i/>
                <w:iCs/>
              </w:rPr>
              <w:t>fraseri</w:t>
            </w:r>
            <w:proofErr w:type="spellEnd"/>
            <w:r w:rsidRPr="009F0B6B">
              <w:rPr>
                <w:rFonts w:asciiTheme="minorHAnsi" w:hAnsiTheme="minorHAnsi" w:cstheme="minorHAnsi"/>
              </w:rPr>
              <w:t xml:space="preserve"> were placed against the wall to simulate a hedge of about 2 m</w:t>
            </w:r>
            <w:r w:rsidRPr="009F0B6B">
              <w:rPr>
                <w:rFonts w:asciiTheme="minorHAnsi" w:hAnsiTheme="minorHAnsi" w:cstheme="minorHAnsi"/>
                <w:vertAlign w:val="superscript"/>
              </w:rPr>
              <w:t>2</w:t>
            </w:r>
            <w:r w:rsidRPr="009F0B6B">
              <w:rPr>
                <w:rFonts w:asciiTheme="minorHAnsi" w:hAnsiTheme="minorHAnsi" w:cstheme="minorHAnsi"/>
              </w:rPr>
              <w:t>.</w:t>
            </w:r>
            <w:r>
              <w:rPr>
                <w:rFonts w:asciiTheme="minorHAnsi" w:hAnsiTheme="minorHAnsi" w:cstheme="minorHAnsi"/>
              </w:rPr>
              <w:t xml:space="preserve"> Three (3)</w:t>
            </w:r>
            <w:r w:rsidRPr="00BB4C2C">
              <w:rPr>
                <w:rFonts w:asciiTheme="minorHAnsi" w:hAnsiTheme="minorHAnsi" w:cstheme="minorHAnsi"/>
              </w:rPr>
              <w:t xml:space="preserve"> cylindrical cages containing </w:t>
            </w:r>
            <w:r>
              <w:rPr>
                <w:rFonts w:asciiTheme="minorHAnsi" w:hAnsiTheme="minorHAnsi" w:cstheme="minorHAnsi"/>
              </w:rPr>
              <w:t>20</w:t>
            </w:r>
            <w:r w:rsidRPr="00BB4C2C">
              <w:rPr>
                <w:rFonts w:asciiTheme="minorHAnsi" w:hAnsiTheme="minorHAnsi" w:cstheme="minorHAnsi"/>
              </w:rPr>
              <w:t xml:space="preserve"> females of </w:t>
            </w:r>
            <w:r w:rsidRPr="00BB4C2C">
              <w:rPr>
                <w:rFonts w:asciiTheme="minorHAnsi" w:hAnsiTheme="minorHAnsi" w:cstheme="minorHAnsi"/>
                <w:i/>
                <w:iCs/>
              </w:rPr>
              <w:t>Aedes albopictus</w:t>
            </w:r>
            <w:r w:rsidRPr="00BB4C2C">
              <w:rPr>
                <w:rFonts w:asciiTheme="minorHAnsi" w:hAnsiTheme="minorHAnsi" w:cstheme="minorHAnsi"/>
              </w:rPr>
              <w:t xml:space="preserve"> were </w:t>
            </w:r>
            <w:r w:rsidRPr="008B2C59">
              <w:rPr>
                <w:rFonts w:asciiTheme="minorHAnsi" w:hAnsiTheme="minorHAnsi" w:cstheme="minorHAnsi"/>
              </w:rPr>
              <w:t>placed inside the hedge, among the leaves</w:t>
            </w:r>
            <w:r w:rsidRPr="00BB4C2C">
              <w:rPr>
                <w:rFonts w:asciiTheme="minorHAnsi" w:hAnsiTheme="minorHAnsi" w:cstheme="minorHAnsi"/>
              </w:rPr>
              <w:t>. Each cage (</w:t>
            </w:r>
            <w:r>
              <w:rPr>
                <w:rFonts w:asciiTheme="minorHAnsi" w:hAnsiTheme="minorHAnsi" w:cstheme="minorHAnsi"/>
              </w:rPr>
              <w:t>4</w:t>
            </w:r>
            <w:r w:rsidRPr="00BB4C2C">
              <w:rPr>
                <w:rFonts w:asciiTheme="minorHAnsi" w:hAnsiTheme="minorHAnsi" w:cstheme="minorHAnsi"/>
              </w:rPr>
              <w:t xml:space="preserve"> cm in diameter and </w:t>
            </w:r>
            <w:r>
              <w:rPr>
                <w:rFonts w:asciiTheme="minorHAnsi" w:hAnsiTheme="minorHAnsi" w:cstheme="minorHAnsi"/>
              </w:rPr>
              <w:t>8</w:t>
            </w:r>
            <w:r w:rsidRPr="00BB4C2C">
              <w:rPr>
                <w:rFonts w:asciiTheme="minorHAnsi" w:hAnsiTheme="minorHAnsi" w:cstheme="minorHAnsi"/>
              </w:rPr>
              <w:t xml:space="preserve"> cm in height) was made of 1 mm-mesh metallic net</w:t>
            </w:r>
            <w:r w:rsidRPr="00195146">
              <w:rPr>
                <w:rFonts w:asciiTheme="minorHAnsi" w:hAnsiTheme="minorHAnsi" w:cstheme="minorHAnsi"/>
                <w:color w:val="548DD4" w:themeColor="text2" w:themeTint="99"/>
              </w:rPr>
              <w:t>.</w:t>
            </w:r>
          </w:p>
          <w:p w14:paraId="10649C8C" w14:textId="77777777" w:rsidR="004540D2" w:rsidRDefault="004540D2" w:rsidP="008C0DDE">
            <w:pPr>
              <w:spacing w:after="60"/>
              <w:jc w:val="both"/>
              <w:rPr>
                <w:rFonts w:asciiTheme="minorHAnsi" w:hAnsiTheme="minorHAnsi" w:cstheme="minorHAnsi"/>
              </w:rPr>
            </w:pPr>
            <w:r w:rsidRPr="00D12510">
              <w:rPr>
                <w:rFonts w:asciiTheme="minorHAnsi" w:hAnsiTheme="minorHAnsi" w:cstheme="minorHAnsi"/>
              </w:rPr>
              <w:t xml:space="preserve">The product was </w:t>
            </w:r>
            <w:r w:rsidRPr="00B0082A">
              <w:rPr>
                <w:rFonts w:asciiTheme="minorHAnsi" w:hAnsiTheme="minorHAnsi" w:cstheme="minorHAnsi"/>
              </w:rPr>
              <w:t xml:space="preserve">applied uniformly </w:t>
            </w:r>
            <w:r>
              <w:rPr>
                <w:rFonts w:asciiTheme="minorHAnsi" w:hAnsiTheme="minorHAnsi" w:cstheme="minorHAnsi"/>
              </w:rPr>
              <w:t xml:space="preserve">on the hedge </w:t>
            </w:r>
            <w:r w:rsidRPr="005D4B15">
              <w:rPr>
                <w:rFonts w:asciiTheme="minorHAnsi" w:hAnsiTheme="minorHAnsi" w:cstheme="minorHAnsi"/>
              </w:rPr>
              <w:t>at 50 g/m</w:t>
            </w:r>
            <w:r w:rsidRPr="005D4B15">
              <w:rPr>
                <w:rFonts w:asciiTheme="minorHAnsi" w:hAnsiTheme="minorHAnsi" w:cstheme="minorHAnsi"/>
                <w:vertAlign w:val="superscript"/>
              </w:rPr>
              <w:t>2</w:t>
            </w:r>
            <w:r w:rsidRPr="005D4B15">
              <w:rPr>
                <w:rFonts w:asciiTheme="minorHAnsi" w:hAnsiTheme="minorHAnsi" w:cstheme="minorHAnsi"/>
              </w:rPr>
              <w:t xml:space="preserve"> </w:t>
            </w:r>
            <w:r>
              <w:rPr>
                <w:rFonts w:asciiTheme="minorHAnsi" w:hAnsiTheme="minorHAnsi" w:cstheme="minorHAnsi"/>
              </w:rPr>
              <w:t>(</w:t>
            </w:r>
            <w:r w:rsidRPr="005D4B15">
              <w:rPr>
                <w:rFonts w:asciiTheme="minorHAnsi" w:hAnsiTheme="minorHAnsi" w:cstheme="minorHAnsi"/>
              </w:rPr>
              <w:t>0.2% solution</w:t>
            </w:r>
            <w:r>
              <w:rPr>
                <w:rFonts w:asciiTheme="minorHAnsi" w:hAnsiTheme="minorHAnsi" w:cstheme="minorHAnsi"/>
              </w:rPr>
              <w:t>)</w:t>
            </w:r>
            <w:r w:rsidRPr="00EE7531">
              <w:rPr>
                <w:rFonts w:asciiTheme="minorHAnsi" w:hAnsiTheme="minorHAnsi" w:cstheme="minorHAnsi"/>
              </w:rPr>
              <w:t xml:space="preserve">. Knockdown was evaluated for 60 minutes, then the insects were moved to a healthy environment. </w:t>
            </w:r>
          </w:p>
          <w:p w14:paraId="7ED650AA"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 xml:space="preserve">3 replicates (20 females / replicate). Untreated tiles </w:t>
            </w:r>
            <w:r w:rsidRPr="005828A4">
              <w:rPr>
                <w:rFonts w:asciiTheme="minorHAnsi" w:hAnsiTheme="minorHAnsi" w:cstheme="minorHAnsi"/>
                <w:lang w:val="hr-HR"/>
              </w:rPr>
              <w:t>were also used</w:t>
            </w:r>
            <w:r w:rsidRPr="005828A4">
              <w:rPr>
                <w:rFonts w:asciiTheme="minorHAnsi" w:hAnsiTheme="minorHAnsi" w:cstheme="minorHAnsi"/>
              </w:rPr>
              <w:t xml:space="preserve"> as controls.</w:t>
            </w:r>
          </w:p>
          <w:p w14:paraId="7EE19798" w14:textId="77777777" w:rsidR="004540D2" w:rsidRDefault="004540D2" w:rsidP="008C0DDE">
            <w:pPr>
              <w:spacing w:after="60"/>
              <w:jc w:val="both"/>
              <w:rPr>
                <w:rFonts w:asciiTheme="minorHAnsi" w:hAnsiTheme="minorHAnsi" w:cstheme="minorHAnsi"/>
              </w:rPr>
            </w:pPr>
            <w:r w:rsidRPr="005828A4">
              <w:rPr>
                <w:rFonts w:asciiTheme="minorHAnsi" w:hAnsiTheme="minorHAnsi" w:cstheme="minorHAnsi"/>
              </w:rPr>
              <w:t>Room conditions: temperature of T= 25±1°C, rel. humidity= 60±5%. Light conditions: 12 h light.</w:t>
            </w:r>
          </w:p>
          <w:p w14:paraId="2F819C94" w14:textId="77777777" w:rsidR="004540D2" w:rsidRDefault="004540D2" w:rsidP="008C0DDE">
            <w:pPr>
              <w:spacing w:after="60"/>
              <w:jc w:val="both"/>
              <w:rPr>
                <w:rFonts w:asciiTheme="minorHAnsi" w:hAnsiTheme="minorHAnsi" w:cstheme="minorHAnsi"/>
              </w:rPr>
            </w:pPr>
            <w:r w:rsidRPr="00EE7531">
              <w:rPr>
                <w:rFonts w:asciiTheme="minorHAnsi" w:hAnsiTheme="minorHAnsi" w:cstheme="minorHAnsi"/>
              </w:rPr>
              <w:t xml:space="preserve">Some treated leaves were taken to perform a forced contact test. </w:t>
            </w:r>
            <w:r w:rsidRPr="00EE7531">
              <w:rPr>
                <w:rFonts w:asciiTheme="minorHAnsi" w:hAnsiTheme="minorHAnsi" w:cstheme="minorHAnsi"/>
              </w:rPr>
              <w:lastRenderedPageBreak/>
              <w:t>Another forced contact test was performed on a tile with 1 m</w:t>
            </w:r>
            <w:r w:rsidRPr="00EE7531">
              <w:rPr>
                <w:rFonts w:asciiTheme="minorHAnsi" w:hAnsiTheme="minorHAnsi" w:cstheme="minorHAnsi"/>
                <w:vertAlign w:val="superscript"/>
              </w:rPr>
              <w:t>2</w:t>
            </w:r>
            <w:r w:rsidRPr="00EE7531">
              <w:rPr>
                <w:rFonts w:asciiTheme="minorHAnsi" w:hAnsiTheme="minorHAnsi" w:cstheme="minorHAnsi"/>
              </w:rPr>
              <w:t xml:space="preserve"> of area.</w:t>
            </w:r>
          </w:p>
          <w:p w14:paraId="1A60A512" w14:textId="77777777" w:rsidR="004540D2" w:rsidRDefault="004540D2" w:rsidP="008C0DDE">
            <w:pPr>
              <w:spacing w:after="60"/>
              <w:jc w:val="both"/>
              <w:rPr>
                <w:rFonts w:asciiTheme="minorHAnsi" w:hAnsiTheme="minorHAnsi" w:cstheme="minorHAnsi"/>
              </w:rPr>
            </w:pPr>
            <w:r w:rsidRPr="003B44A1">
              <w:rPr>
                <w:rFonts w:asciiTheme="minorHAnsi" w:hAnsiTheme="minorHAnsi" w:cstheme="minorHAnsi"/>
                <w:u w:val="single"/>
              </w:rPr>
              <w:t>Forced contact on leaves</w:t>
            </w:r>
            <w:r>
              <w:rPr>
                <w:rFonts w:asciiTheme="minorHAnsi" w:hAnsiTheme="minorHAnsi" w:cstheme="minorHAnsi"/>
              </w:rPr>
              <w:t>:</w:t>
            </w:r>
            <w:r w:rsidRPr="003B44A1">
              <w:rPr>
                <w:rFonts w:asciiTheme="minorHAnsi" w:hAnsiTheme="minorHAnsi" w:cstheme="minorHAnsi"/>
              </w:rPr>
              <w:t xml:space="preserve"> a certain number of leaves was removed from the plants and glued on a tile, using a double-sticky tape. The treated surface of the leaves was positioned upwards.</w:t>
            </w:r>
            <w:r>
              <w:rPr>
                <w:rFonts w:asciiTheme="minorHAnsi" w:hAnsiTheme="minorHAnsi" w:cstheme="minorHAnsi"/>
              </w:rPr>
              <w:t xml:space="preserve"> </w:t>
            </w:r>
            <w:r w:rsidRPr="003B44A1">
              <w:rPr>
                <w:rFonts w:asciiTheme="minorHAnsi" w:hAnsiTheme="minorHAnsi" w:cstheme="minorHAnsi"/>
              </w:rPr>
              <w:t>On each tile, 20 females were placed under WHO cones (8.8 cm in diameter and 6 cm in height) to prevent escaping and thus ensuring the contact with the treated leaves.</w:t>
            </w:r>
            <w:r>
              <w:rPr>
                <w:rFonts w:asciiTheme="minorHAnsi" w:hAnsiTheme="minorHAnsi" w:cstheme="minorHAnsi"/>
              </w:rPr>
              <w:t xml:space="preserve"> </w:t>
            </w:r>
          </w:p>
          <w:p w14:paraId="08A96C13" w14:textId="77777777" w:rsidR="004540D2" w:rsidRDefault="004540D2" w:rsidP="008C0DDE">
            <w:pPr>
              <w:spacing w:after="60"/>
              <w:jc w:val="both"/>
              <w:rPr>
                <w:rFonts w:asciiTheme="minorHAnsi" w:hAnsiTheme="minorHAnsi" w:cstheme="minorHAnsi"/>
              </w:rPr>
            </w:pPr>
            <w:r w:rsidRPr="003B44A1">
              <w:rPr>
                <w:rFonts w:asciiTheme="minorHAnsi" w:hAnsiTheme="minorHAnsi" w:cstheme="minorHAnsi"/>
                <w:u w:val="single"/>
              </w:rPr>
              <w:t xml:space="preserve">Forced contact on </w:t>
            </w:r>
            <w:r>
              <w:rPr>
                <w:rFonts w:asciiTheme="minorHAnsi" w:hAnsiTheme="minorHAnsi" w:cstheme="minorHAnsi"/>
                <w:u w:val="single"/>
              </w:rPr>
              <w:t xml:space="preserve">non-porous tile: </w:t>
            </w:r>
            <w:r w:rsidRPr="0038123A">
              <w:rPr>
                <w:rFonts w:asciiTheme="minorHAnsi" w:hAnsiTheme="minorHAnsi" w:cstheme="minorHAnsi"/>
              </w:rPr>
              <w:t>In the same room of the hedge test, a</w:t>
            </w:r>
            <w:r>
              <w:rPr>
                <w:rFonts w:asciiTheme="minorHAnsi" w:hAnsiTheme="minorHAnsi" w:cstheme="minorHAnsi"/>
              </w:rPr>
              <w:t xml:space="preserve"> </w:t>
            </w:r>
            <w:r w:rsidRPr="0038123A">
              <w:rPr>
                <w:rFonts w:asciiTheme="minorHAnsi" w:hAnsiTheme="minorHAnsi" w:cstheme="minorHAnsi"/>
              </w:rPr>
              <w:t xml:space="preserve">tile </w:t>
            </w:r>
            <w:r>
              <w:rPr>
                <w:rFonts w:asciiTheme="minorHAnsi" w:hAnsiTheme="minorHAnsi" w:cstheme="minorHAnsi"/>
              </w:rPr>
              <w:t>(</w:t>
            </w:r>
            <w:r w:rsidRPr="0038123A">
              <w:rPr>
                <w:rFonts w:asciiTheme="minorHAnsi" w:hAnsiTheme="minorHAnsi" w:cstheme="minorHAnsi"/>
              </w:rPr>
              <w:t>1x1m</w:t>
            </w:r>
            <w:r>
              <w:rPr>
                <w:rFonts w:asciiTheme="minorHAnsi" w:hAnsiTheme="minorHAnsi" w:cstheme="minorHAnsi"/>
              </w:rPr>
              <w:t>)</w:t>
            </w:r>
            <w:r w:rsidRPr="0038123A">
              <w:rPr>
                <w:rFonts w:asciiTheme="minorHAnsi" w:hAnsiTheme="minorHAnsi" w:cstheme="minorHAnsi"/>
              </w:rPr>
              <w:t xml:space="preserve"> was hung on the wall. The tile was made of ceramic (non-porous</w:t>
            </w:r>
            <w:r>
              <w:rPr>
                <w:rFonts w:asciiTheme="minorHAnsi" w:hAnsiTheme="minorHAnsi" w:cstheme="minorHAnsi"/>
              </w:rPr>
              <w:t>)</w:t>
            </w:r>
            <w:r w:rsidRPr="0038123A">
              <w:rPr>
                <w:rFonts w:asciiTheme="minorHAnsi" w:hAnsiTheme="minorHAnsi" w:cstheme="minorHAnsi"/>
              </w:rPr>
              <w:t xml:space="preserve"> surface</w:t>
            </w:r>
            <w:r>
              <w:rPr>
                <w:rFonts w:asciiTheme="minorHAnsi" w:hAnsiTheme="minorHAnsi" w:cstheme="minorHAnsi"/>
              </w:rPr>
              <w:t xml:space="preserve"> and was treated with the product. </w:t>
            </w:r>
            <w:r w:rsidRPr="005828A4">
              <w:rPr>
                <w:rFonts w:asciiTheme="minorHAnsi" w:hAnsiTheme="minorHAnsi" w:cstheme="minorHAnsi"/>
              </w:rPr>
              <w:t>M</w:t>
            </w:r>
            <w:r w:rsidRPr="005828A4">
              <w:rPr>
                <w:rFonts w:asciiTheme="minorHAnsi" w:hAnsiTheme="minorHAnsi" w:cstheme="minorHAnsi"/>
                <w:iCs/>
              </w:rPr>
              <w:t>osquitoes</w:t>
            </w:r>
            <w:r w:rsidRPr="005828A4">
              <w:rPr>
                <w:rFonts w:asciiTheme="minorHAnsi" w:hAnsiTheme="minorHAnsi" w:cstheme="minorHAnsi"/>
              </w:rPr>
              <w:t xml:space="preserve"> were placed on </w:t>
            </w:r>
            <w:r>
              <w:rPr>
                <w:rFonts w:asciiTheme="minorHAnsi" w:hAnsiTheme="minorHAnsi" w:cstheme="minorHAnsi"/>
              </w:rPr>
              <w:t xml:space="preserve">the </w:t>
            </w:r>
            <w:r w:rsidRPr="005828A4">
              <w:rPr>
                <w:rFonts w:asciiTheme="minorHAnsi" w:hAnsiTheme="minorHAnsi" w:cstheme="minorHAnsi"/>
              </w:rPr>
              <w:t xml:space="preserve">treated tile, under WHO cones to prevent escaping and thus ensuring contact with the treated surface. </w:t>
            </w:r>
          </w:p>
          <w:p w14:paraId="66A3C1C8" w14:textId="77777777" w:rsidR="004540D2" w:rsidRPr="005828A4" w:rsidRDefault="004540D2" w:rsidP="008C0DDE">
            <w:pPr>
              <w:spacing w:after="60"/>
              <w:jc w:val="both"/>
              <w:rPr>
                <w:rFonts w:asciiTheme="minorHAnsi" w:hAnsiTheme="minorHAnsi" w:cstheme="minorHAnsi"/>
              </w:rPr>
            </w:pPr>
            <w:r w:rsidRPr="00A93805">
              <w:rPr>
                <w:rFonts w:asciiTheme="minorHAnsi" w:hAnsiTheme="minorHAnsi" w:cstheme="minorHAnsi"/>
                <w:lang w:val="en-US"/>
              </w:rPr>
              <w:t>Knockdown was recorded at 2, 5 and 7 minutes, then every 5 minutes from 10 to 40 minutes and at 50 and 60 minutes</w:t>
            </w:r>
            <w:r>
              <w:rPr>
                <w:rFonts w:asciiTheme="minorHAnsi" w:hAnsiTheme="minorHAnsi" w:cstheme="minorHAnsi"/>
                <w:lang w:val="en-US"/>
              </w:rPr>
              <w:t xml:space="preserve">. </w:t>
            </w:r>
            <w:r w:rsidRPr="005828A4">
              <w:rPr>
                <w:rFonts w:asciiTheme="minorHAnsi" w:hAnsiTheme="minorHAnsi" w:cstheme="minorHAnsi"/>
              </w:rPr>
              <w:t>Mortality was recorded every 24 hours.</w:t>
            </w:r>
          </w:p>
          <w:p w14:paraId="334E0E4B" w14:textId="77777777" w:rsidR="004540D2" w:rsidRPr="00996734" w:rsidRDefault="004540D2" w:rsidP="008C0DDE">
            <w:pPr>
              <w:spacing w:after="120"/>
              <w:jc w:val="both"/>
              <w:rPr>
                <w:rFonts w:asciiTheme="minorHAnsi" w:hAnsiTheme="minorHAnsi" w:cstheme="minorHAnsi"/>
                <w:lang w:val="en-US"/>
              </w:rPr>
            </w:pPr>
            <w:r w:rsidRPr="005828A4">
              <w:rPr>
                <w:rFonts w:asciiTheme="minorHAnsi" w:hAnsiTheme="minorHAnsi" w:cstheme="minorHAnsi"/>
                <w:lang w:val="en-US"/>
              </w:rPr>
              <w:t xml:space="preserve">The same observations were carried out </w:t>
            </w:r>
            <w:r>
              <w:rPr>
                <w:rFonts w:asciiTheme="minorHAnsi" w:hAnsiTheme="minorHAnsi" w:cstheme="minorHAnsi"/>
                <w:lang w:val="en-US"/>
              </w:rPr>
              <w:t xml:space="preserve">at T0, and at 1 and 5 days </w:t>
            </w:r>
            <w:r w:rsidRPr="005828A4">
              <w:rPr>
                <w:rFonts w:asciiTheme="minorHAnsi" w:hAnsiTheme="minorHAnsi" w:cstheme="minorHAnsi"/>
                <w:lang w:val="en-US"/>
              </w:rPr>
              <w:t>after treatment</w:t>
            </w:r>
            <w:r>
              <w:rPr>
                <w:rFonts w:asciiTheme="minorHAnsi" w:hAnsiTheme="minorHAnsi" w:cstheme="minorHAnsi"/>
                <w:lang w:val="en-US"/>
              </w:rPr>
              <w:t>.</w:t>
            </w:r>
          </w:p>
        </w:tc>
        <w:tc>
          <w:tcPr>
            <w:tcW w:w="731" w:type="pct"/>
          </w:tcPr>
          <w:p w14:paraId="548717A8" w14:textId="77777777" w:rsidR="004540D2" w:rsidRDefault="004540D2" w:rsidP="008C0DDE">
            <w:pPr>
              <w:spacing w:after="60"/>
              <w:jc w:val="both"/>
              <w:rPr>
                <w:rFonts w:asciiTheme="minorHAnsi" w:hAnsiTheme="minorHAnsi" w:cstheme="minorHAnsi"/>
                <w:u w:val="single"/>
                <w:lang w:val="fr-FR"/>
              </w:rPr>
            </w:pPr>
            <w:proofErr w:type="spellStart"/>
            <w:r>
              <w:rPr>
                <w:rFonts w:asciiTheme="minorHAnsi" w:hAnsiTheme="minorHAnsi" w:cstheme="minorHAnsi"/>
                <w:u w:val="single"/>
                <w:lang w:val="fr-FR"/>
              </w:rPr>
              <w:lastRenderedPageBreak/>
              <w:t>Hedge</w:t>
            </w:r>
            <w:proofErr w:type="spellEnd"/>
          </w:p>
          <w:p w14:paraId="5DA35BA6" w14:textId="77777777" w:rsidR="004540D2" w:rsidRPr="0084249B" w:rsidRDefault="004540D2" w:rsidP="008C0DDE">
            <w:pPr>
              <w:spacing w:after="60"/>
              <w:jc w:val="both"/>
              <w:rPr>
                <w:rFonts w:asciiTheme="minorHAnsi" w:hAnsiTheme="minorHAnsi" w:cstheme="minorHAnsi"/>
                <w:u w:val="single"/>
                <w:lang w:val="fr-FR"/>
              </w:rPr>
            </w:pPr>
            <w:r>
              <w:rPr>
                <w:rFonts w:asciiTheme="minorHAnsi" w:hAnsiTheme="minorHAnsi" w:cstheme="minorHAnsi"/>
                <w:u w:val="single"/>
                <w:lang w:val="fr-FR"/>
              </w:rPr>
              <w:t>T0</w:t>
            </w:r>
          </w:p>
          <w:p w14:paraId="5EFFE46B"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19EAB30B" w14:textId="77777777" w:rsidR="004540D2" w:rsidRPr="00A47F5F" w:rsidRDefault="004540D2" w:rsidP="008C0DDE">
            <w:pPr>
              <w:jc w:val="both"/>
              <w:rPr>
                <w:rFonts w:asciiTheme="minorHAnsi" w:hAnsiTheme="minorHAnsi" w:cstheme="minorHAnsi"/>
                <w:lang w:val="fr-FR"/>
              </w:rPr>
            </w:pPr>
            <w:r w:rsidRPr="00A47F5F">
              <w:rPr>
                <w:rFonts w:asciiTheme="minorHAnsi" w:hAnsiTheme="minorHAnsi" w:cstheme="minorHAnsi"/>
                <w:lang w:val="fr-FR"/>
              </w:rPr>
              <w:t xml:space="preserve">≥ 10 </w:t>
            </w:r>
            <w:proofErr w:type="gramStart"/>
            <w:r w:rsidRPr="00A47F5F">
              <w:rPr>
                <w:rFonts w:asciiTheme="minorHAnsi" w:hAnsiTheme="minorHAnsi" w:cstheme="minorHAnsi"/>
                <w:lang w:val="fr-FR"/>
              </w:rPr>
              <w:t>min:</w:t>
            </w:r>
            <w:proofErr w:type="gramEnd"/>
            <w:r w:rsidRPr="00A47F5F">
              <w:rPr>
                <w:rFonts w:asciiTheme="minorHAnsi" w:hAnsiTheme="minorHAnsi" w:cstheme="minorHAnsi"/>
                <w:lang w:val="fr-FR"/>
              </w:rPr>
              <w:t xml:space="preserve"> 100.00±0.00%</w:t>
            </w:r>
          </w:p>
          <w:p w14:paraId="5BE35C20" w14:textId="77777777" w:rsidR="004540D2" w:rsidRPr="00240117" w:rsidRDefault="004540D2" w:rsidP="008C0DDE">
            <w:pPr>
              <w:jc w:val="both"/>
              <w:rPr>
                <w:rFonts w:asciiTheme="minorHAnsi" w:hAnsiTheme="minorHAnsi" w:cstheme="minorHAnsi"/>
                <w:lang w:val="fr-FR"/>
              </w:rPr>
            </w:pPr>
            <w:r>
              <w:rPr>
                <w:rFonts w:asciiTheme="minorHAnsi" w:hAnsiTheme="minorHAnsi" w:cstheme="minorHAnsi"/>
                <w:u w:val="single"/>
                <w:lang w:val="fr-FR"/>
              </w:rPr>
              <w:t xml:space="preserve">1 </w:t>
            </w:r>
            <w:proofErr w:type="spellStart"/>
            <w:r>
              <w:rPr>
                <w:rFonts w:asciiTheme="minorHAnsi" w:hAnsiTheme="minorHAnsi" w:cstheme="minorHAnsi"/>
                <w:u w:val="single"/>
                <w:lang w:val="fr-FR"/>
              </w:rPr>
              <w:t>day</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3C521B21"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34E7A338"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xml:space="preserve">≥ </w:t>
            </w:r>
            <w:r>
              <w:rPr>
                <w:rFonts w:asciiTheme="minorHAnsi" w:hAnsiTheme="minorHAnsi" w:cstheme="minorHAnsi"/>
              </w:rPr>
              <w:t>20</w:t>
            </w:r>
            <w:r w:rsidRPr="006C0100">
              <w:rPr>
                <w:rFonts w:asciiTheme="minorHAnsi" w:hAnsiTheme="minorHAnsi" w:cstheme="minorHAnsi"/>
              </w:rPr>
              <w:t xml:space="preserve"> min: 100.00±0.00%</w:t>
            </w:r>
          </w:p>
          <w:p w14:paraId="356D7A34" w14:textId="77777777" w:rsidR="004540D2" w:rsidRDefault="004540D2" w:rsidP="008C0DDE">
            <w:pPr>
              <w:jc w:val="both"/>
              <w:rPr>
                <w:rFonts w:asciiTheme="minorHAnsi" w:hAnsiTheme="minorHAnsi" w:cstheme="minorHAnsi"/>
                <w:u w:val="single"/>
                <w:lang w:val="fr-FR"/>
              </w:rPr>
            </w:pPr>
            <w:r>
              <w:rPr>
                <w:rFonts w:asciiTheme="minorHAnsi" w:hAnsiTheme="minorHAnsi" w:cstheme="minorHAnsi"/>
                <w:u w:val="single"/>
                <w:lang w:val="fr-FR"/>
              </w:rPr>
              <w:t xml:space="preserve">5 </w:t>
            </w:r>
            <w:proofErr w:type="spellStart"/>
            <w:r>
              <w:rPr>
                <w:rFonts w:asciiTheme="minorHAnsi" w:hAnsiTheme="minorHAnsi" w:cstheme="minorHAnsi"/>
                <w:u w:val="single"/>
                <w:lang w:val="fr-FR"/>
              </w:rPr>
              <w:t>days</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43F5F515"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4DC7F873"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xml:space="preserve">≥ </w:t>
            </w:r>
            <w:r>
              <w:rPr>
                <w:rFonts w:asciiTheme="minorHAnsi" w:hAnsiTheme="minorHAnsi" w:cstheme="minorHAnsi"/>
              </w:rPr>
              <w:t>10</w:t>
            </w:r>
            <w:r w:rsidRPr="006C0100">
              <w:rPr>
                <w:rFonts w:asciiTheme="minorHAnsi" w:hAnsiTheme="minorHAnsi" w:cstheme="minorHAnsi"/>
              </w:rPr>
              <w:t xml:space="preserve"> min: 100.00±0.00%</w:t>
            </w:r>
          </w:p>
          <w:p w14:paraId="0B933B1B"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mortality was 100%</w:t>
            </w:r>
            <w:r>
              <w:rPr>
                <w:rFonts w:asciiTheme="minorHAnsi" w:hAnsiTheme="minorHAnsi" w:cstheme="minorHAnsi"/>
              </w:rPr>
              <w:t xml:space="preserve"> </w:t>
            </w:r>
            <w:r w:rsidRPr="008C27C0">
              <w:rPr>
                <w:rFonts w:asciiTheme="minorHAnsi" w:hAnsiTheme="minorHAnsi" w:cstheme="minorHAnsi"/>
              </w:rPr>
              <w:t>on all deposits.</w:t>
            </w:r>
          </w:p>
          <w:p w14:paraId="2A4F40CB" w14:textId="77777777" w:rsidR="004540D2" w:rsidRPr="008E1A73" w:rsidRDefault="004540D2" w:rsidP="008C0DDE">
            <w:pPr>
              <w:spacing w:after="60"/>
              <w:jc w:val="both"/>
              <w:rPr>
                <w:rFonts w:asciiTheme="minorHAnsi" w:hAnsiTheme="minorHAnsi" w:cstheme="minorHAnsi"/>
              </w:rPr>
            </w:pPr>
          </w:p>
          <w:p w14:paraId="3D757840" w14:textId="77777777" w:rsidR="004540D2" w:rsidRDefault="004540D2" w:rsidP="008C0DDE">
            <w:pPr>
              <w:jc w:val="both"/>
              <w:rPr>
                <w:rFonts w:asciiTheme="minorHAnsi" w:hAnsiTheme="minorHAnsi" w:cstheme="minorHAnsi"/>
              </w:rPr>
            </w:pPr>
            <w:r w:rsidRPr="003B44A1">
              <w:rPr>
                <w:rFonts w:asciiTheme="minorHAnsi" w:hAnsiTheme="minorHAnsi" w:cstheme="minorHAnsi"/>
                <w:u w:val="single"/>
              </w:rPr>
              <w:t>Forced contact on leaves</w:t>
            </w:r>
            <w:r>
              <w:rPr>
                <w:rFonts w:asciiTheme="minorHAnsi" w:hAnsiTheme="minorHAnsi" w:cstheme="minorHAnsi"/>
              </w:rPr>
              <w:t>:</w:t>
            </w:r>
          </w:p>
          <w:p w14:paraId="5E92F42F" w14:textId="77777777" w:rsidR="004540D2" w:rsidRPr="0084249B" w:rsidRDefault="004540D2" w:rsidP="008C0DDE">
            <w:pPr>
              <w:jc w:val="both"/>
              <w:rPr>
                <w:rFonts w:asciiTheme="minorHAnsi" w:hAnsiTheme="minorHAnsi" w:cstheme="minorHAnsi"/>
                <w:u w:val="single"/>
                <w:lang w:val="fr-FR"/>
              </w:rPr>
            </w:pPr>
            <w:r>
              <w:rPr>
                <w:rFonts w:asciiTheme="minorHAnsi" w:hAnsiTheme="minorHAnsi" w:cstheme="minorHAnsi"/>
                <w:u w:val="single"/>
                <w:lang w:val="fr-FR"/>
              </w:rPr>
              <w:t>T0</w:t>
            </w:r>
          </w:p>
          <w:p w14:paraId="46AE8D1C"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31684370" w14:textId="77777777" w:rsidR="004540D2" w:rsidRPr="00A47F5F" w:rsidRDefault="004540D2" w:rsidP="008C0DDE">
            <w:pPr>
              <w:jc w:val="both"/>
              <w:rPr>
                <w:rFonts w:asciiTheme="minorHAnsi" w:hAnsiTheme="minorHAnsi" w:cstheme="minorHAnsi"/>
                <w:lang w:val="fr-FR"/>
              </w:rPr>
            </w:pPr>
            <w:r w:rsidRPr="00A47F5F">
              <w:rPr>
                <w:rFonts w:asciiTheme="minorHAnsi" w:hAnsiTheme="minorHAnsi" w:cstheme="minorHAnsi"/>
                <w:lang w:val="fr-FR"/>
              </w:rPr>
              <w:t xml:space="preserve">≥ </w:t>
            </w:r>
            <w:r>
              <w:rPr>
                <w:rFonts w:asciiTheme="minorHAnsi" w:hAnsiTheme="minorHAnsi" w:cstheme="minorHAnsi"/>
                <w:lang w:val="fr-FR"/>
              </w:rPr>
              <w:t>15</w:t>
            </w:r>
            <w:r w:rsidRPr="00A47F5F">
              <w:rPr>
                <w:rFonts w:asciiTheme="minorHAnsi" w:hAnsiTheme="minorHAnsi" w:cstheme="minorHAnsi"/>
                <w:lang w:val="fr-FR"/>
              </w:rPr>
              <w:t xml:space="preserve"> </w:t>
            </w:r>
            <w:proofErr w:type="gramStart"/>
            <w:r w:rsidRPr="00A47F5F">
              <w:rPr>
                <w:rFonts w:asciiTheme="minorHAnsi" w:hAnsiTheme="minorHAnsi" w:cstheme="minorHAnsi"/>
                <w:lang w:val="fr-FR"/>
              </w:rPr>
              <w:t>min:</w:t>
            </w:r>
            <w:proofErr w:type="gramEnd"/>
            <w:r w:rsidRPr="00A47F5F">
              <w:rPr>
                <w:rFonts w:asciiTheme="minorHAnsi" w:hAnsiTheme="minorHAnsi" w:cstheme="minorHAnsi"/>
                <w:lang w:val="fr-FR"/>
              </w:rPr>
              <w:t xml:space="preserve"> 100.00±0.00%</w:t>
            </w:r>
          </w:p>
          <w:p w14:paraId="07EFF87B" w14:textId="77777777" w:rsidR="004540D2" w:rsidRPr="00240117" w:rsidRDefault="004540D2" w:rsidP="008C0DDE">
            <w:pPr>
              <w:jc w:val="both"/>
              <w:rPr>
                <w:rFonts w:asciiTheme="minorHAnsi" w:hAnsiTheme="minorHAnsi" w:cstheme="minorHAnsi"/>
                <w:lang w:val="fr-FR"/>
              </w:rPr>
            </w:pPr>
            <w:r>
              <w:rPr>
                <w:rFonts w:asciiTheme="minorHAnsi" w:hAnsiTheme="minorHAnsi" w:cstheme="minorHAnsi"/>
                <w:u w:val="single"/>
                <w:lang w:val="fr-FR"/>
              </w:rPr>
              <w:t xml:space="preserve">1 and 5 </w:t>
            </w:r>
            <w:proofErr w:type="spellStart"/>
            <w:r>
              <w:rPr>
                <w:rFonts w:asciiTheme="minorHAnsi" w:hAnsiTheme="minorHAnsi" w:cstheme="minorHAnsi"/>
                <w:u w:val="single"/>
                <w:lang w:val="fr-FR"/>
              </w:rPr>
              <w:t>days</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1C1C4387"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03575868"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xml:space="preserve">≥ </w:t>
            </w:r>
            <w:r>
              <w:rPr>
                <w:rFonts w:asciiTheme="minorHAnsi" w:hAnsiTheme="minorHAnsi" w:cstheme="minorHAnsi"/>
              </w:rPr>
              <w:t>20</w:t>
            </w:r>
            <w:r w:rsidRPr="006C0100">
              <w:rPr>
                <w:rFonts w:asciiTheme="minorHAnsi" w:hAnsiTheme="minorHAnsi" w:cstheme="minorHAnsi"/>
              </w:rPr>
              <w:t xml:space="preserve"> min: 100.00±0.00%</w:t>
            </w:r>
          </w:p>
          <w:p w14:paraId="48E73066"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mortality was 100%</w:t>
            </w:r>
            <w:r>
              <w:rPr>
                <w:rFonts w:asciiTheme="minorHAnsi" w:hAnsiTheme="minorHAnsi" w:cstheme="minorHAnsi"/>
              </w:rPr>
              <w:t xml:space="preserve"> </w:t>
            </w:r>
            <w:r w:rsidRPr="008C27C0">
              <w:rPr>
                <w:rFonts w:asciiTheme="minorHAnsi" w:hAnsiTheme="minorHAnsi" w:cstheme="minorHAnsi"/>
              </w:rPr>
              <w:t>on all deposits.</w:t>
            </w:r>
          </w:p>
          <w:p w14:paraId="68388FBF" w14:textId="77777777" w:rsidR="004540D2" w:rsidRDefault="004540D2" w:rsidP="008C0DDE">
            <w:pPr>
              <w:spacing w:after="60"/>
              <w:jc w:val="both"/>
              <w:rPr>
                <w:rFonts w:asciiTheme="minorHAnsi" w:hAnsiTheme="minorHAnsi" w:cstheme="minorHAnsi"/>
              </w:rPr>
            </w:pPr>
          </w:p>
          <w:p w14:paraId="5CEF724B" w14:textId="77777777" w:rsidR="004540D2" w:rsidRDefault="004540D2" w:rsidP="008C0DDE">
            <w:pPr>
              <w:jc w:val="both"/>
              <w:rPr>
                <w:rFonts w:asciiTheme="minorHAnsi" w:hAnsiTheme="minorHAnsi" w:cstheme="minorHAnsi"/>
              </w:rPr>
            </w:pPr>
            <w:r w:rsidRPr="003B44A1">
              <w:rPr>
                <w:rFonts w:asciiTheme="minorHAnsi" w:hAnsiTheme="minorHAnsi" w:cstheme="minorHAnsi"/>
                <w:u w:val="single"/>
              </w:rPr>
              <w:lastRenderedPageBreak/>
              <w:t xml:space="preserve">Forced contact on </w:t>
            </w:r>
            <w:r>
              <w:rPr>
                <w:rFonts w:asciiTheme="minorHAnsi" w:hAnsiTheme="minorHAnsi" w:cstheme="minorHAnsi"/>
                <w:u w:val="single"/>
              </w:rPr>
              <w:t>tile</w:t>
            </w:r>
            <w:r>
              <w:rPr>
                <w:rFonts w:asciiTheme="minorHAnsi" w:hAnsiTheme="minorHAnsi" w:cstheme="minorHAnsi"/>
              </w:rPr>
              <w:t>:</w:t>
            </w:r>
          </w:p>
          <w:p w14:paraId="69009444" w14:textId="77777777" w:rsidR="004540D2" w:rsidRPr="0084249B" w:rsidRDefault="004540D2" w:rsidP="008C0DDE">
            <w:pPr>
              <w:spacing w:after="60"/>
              <w:jc w:val="both"/>
              <w:rPr>
                <w:rFonts w:asciiTheme="minorHAnsi" w:hAnsiTheme="minorHAnsi" w:cstheme="minorHAnsi"/>
                <w:u w:val="single"/>
                <w:lang w:val="fr-FR"/>
              </w:rPr>
            </w:pPr>
            <w:r>
              <w:rPr>
                <w:rFonts w:asciiTheme="minorHAnsi" w:hAnsiTheme="minorHAnsi" w:cstheme="minorHAnsi"/>
                <w:u w:val="single"/>
                <w:lang w:val="fr-FR"/>
              </w:rPr>
              <w:t>T0</w:t>
            </w:r>
          </w:p>
          <w:p w14:paraId="5644D98E"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2A5B0929" w14:textId="77777777" w:rsidR="004540D2" w:rsidRPr="00A47F5F" w:rsidRDefault="004540D2" w:rsidP="008C0DDE">
            <w:pPr>
              <w:jc w:val="both"/>
              <w:rPr>
                <w:rFonts w:asciiTheme="minorHAnsi" w:hAnsiTheme="minorHAnsi" w:cstheme="minorHAnsi"/>
                <w:lang w:val="fr-FR"/>
              </w:rPr>
            </w:pPr>
            <w:r w:rsidRPr="00A47F5F">
              <w:rPr>
                <w:rFonts w:asciiTheme="minorHAnsi" w:hAnsiTheme="minorHAnsi" w:cstheme="minorHAnsi"/>
                <w:lang w:val="fr-FR"/>
              </w:rPr>
              <w:t xml:space="preserve">≥ </w:t>
            </w:r>
            <w:r>
              <w:rPr>
                <w:rFonts w:asciiTheme="minorHAnsi" w:hAnsiTheme="minorHAnsi" w:cstheme="minorHAnsi"/>
                <w:lang w:val="fr-FR"/>
              </w:rPr>
              <w:t>10</w:t>
            </w:r>
            <w:r w:rsidRPr="00A47F5F">
              <w:rPr>
                <w:rFonts w:asciiTheme="minorHAnsi" w:hAnsiTheme="minorHAnsi" w:cstheme="minorHAnsi"/>
                <w:lang w:val="fr-FR"/>
              </w:rPr>
              <w:t xml:space="preserve"> </w:t>
            </w:r>
            <w:proofErr w:type="gramStart"/>
            <w:r w:rsidRPr="00A47F5F">
              <w:rPr>
                <w:rFonts w:asciiTheme="minorHAnsi" w:hAnsiTheme="minorHAnsi" w:cstheme="minorHAnsi"/>
                <w:lang w:val="fr-FR"/>
              </w:rPr>
              <w:t>min:</w:t>
            </w:r>
            <w:proofErr w:type="gramEnd"/>
            <w:r w:rsidRPr="00A47F5F">
              <w:rPr>
                <w:rFonts w:asciiTheme="minorHAnsi" w:hAnsiTheme="minorHAnsi" w:cstheme="minorHAnsi"/>
                <w:lang w:val="fr-FR"/>
              </w:rPr>
              <w:t xml:space="preserve"> 100.00±0.00%</w:t>
            </w:r>
          </w:p>
          <w:p w14:paraId="017B24F1" w14:textId="77777777" w:rsidR="004540D2" w:rsidRPr="00240117" w:rsidRDefault="004540D2" w:rsidP="008C0DDE">
            <w:pPr>
              <w:jc w:val="both"/>
              <w:rPr>
                <w:rFonts w:asciiTheme="minorHAnsi" w:hAnsiTheme="minorHAnsi" w:cstheme="minorHAnsi"/>
                <w:lang w:val="fr-FR"/>
              </w:rPr>
            </w:pPr>
            <w:r>
              <w:rPr>
                <w:rFonts w:asciiTheme="minorHAnsi" w:hAnsiTheme="minorHAnsi" w:cstheme="minorHAnsi"/>
                <w:u w:val="single"/>
                <w:lang w:val="fr-FR"/>
              </w:rPr>
              <w:t xml:space="preserve">1 and 5 </w:t>
            </w:r>
            <w:proofErr w:type="spellStart"/>
            <w:r>
              <w:rPr>
                <w:rFonts w:asciiTheme="minorHAnsi" w:hAnsiTheme="minorHAnsi" w:cstheme="minorHAnsi"/>
                <w:u w:val="single"/>
                <w:lang w:val="fr-FR"/>
              </w:rPr>
              <w:t>days</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6C44EA1F"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2AD6866C"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xml:space="preserve">≥ </w:t>
            </w:r>
            <w:r>
              <w:rPr>
                <w:rFonts w:asciiTheme="minorHAnsi" w:hAnsiTheme="minorHAnsi" w:cstheme="minorHAnsi"/>
              </w:rPr>
              <w:t xml:space="preserve">15 </w:t>
            </w:r>
            <w:r w:rsidRPr="006C0100">
              <w:rPr>
                <w:rFonts w:asciiTheme="minorHAnsi" w:hAnsiTheme="minorHAnsi" w:cstheme="minorHAnsi"/>
              </w:rPr>
              <w:t>min: 100.00±0.00%</w:t>
            </w:r>
          </w:p>
          <w:p w14:paraId="02EFB67A"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mortality was 100%</w:t>
            </w:r>
            <w:r>
              <w:rPr>
                <w:rFonts w:asciiTheme="minorHAnsi" w:hAnsiTheme="minorHAnsi" w:cstheme="minorHAnsi"/>
              </w:rPr>
              <w:t xml:space="preserve"> </w:t>
            </w:r>
            <w:r w:rsidRPr="008C27C0">
              <w:rPr>
                <w:rFonts w:asciiTheme="minorHAnsi" w:hAnsiTheme="minorHAnsi" w:cstheme="minorHAnsi"/>
              </w:rPr>
              <w:t>on all deposits.</w:t>
            </w:r>
          </w:p>
          <w:p w14:paraId="4138269C" w14:textId="77777777" w:rsidR="004540D2" w:rsidRPr="003D3D2D" w:rsidRDefault="004540D2" w:rsidP="008C0DDE">
            <w:pPr>
              <w:spacing w:after="60"/>
              <w:jc w:val="both"/>
              <w:rPr>
                <w:rFonts w:asciiTheme="minorHAnsi" w:hAnsiTheme="minorHAnsi" w:cstheme="minorHAnsi"/>
              </w:rPr>
            </w:pPr>
            <w:r w:rsidRPr="00E119C1">
              <w:rPr>
                <w:rFonts w:asciiTheme="minorHAnsi" w:hAnsiTheme="minorHAnsi" w:cstheme="minorHAnsi"/>
                <w:lang w:val="en-US"/>
              </w:rPr>
              <w:t>In the untreated controls, knockdown and mortality was 0%.</w:t>
            </w:r>
          </w:p>
        </w:tc>
        <w:tc>
          <w:tcPr>
            <w:tcW w:w="425" w:type="pct"/>
            <w:shd w:val="clear" w:color="auto" w:fill="FFFFFF" w:themeFill="background1"/>
          </w:tcPr>
          <w:p w14:paraId="222E02AC" w14:textId="39E7302F" w:rsidR="004540D2" w:rsidRPr="005C0F49" w:rsidRDefault="002F7416" w:rsidP="008C0DDE">
            <w:pPr>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5C0F49">
              <w:rPr>
                <w:rFonts w:asciiTheme="minorHAnsi" w:hAnsiTheme="minorHAnsi" w:cstheme="minorHAnsi"/>
              </w:rPr>
              <w:t xml:space="preserve"> </w:t>
            </w:r>
            <w:r w:rsidR="004540D2" w:rsidRPr="005C0F49">
              <w:rPr>
                <w:rFonts w:asciiTheme="minorHAnsi" w:hAnsiTheme="minorHAnsi" w:cstheme="minorHAnsi"/>
              </w:rPr>
              <w:t>(20</w:t>
            </w:r>
            <w:r w:rsidR="004540D2" w:rsidRPr="005C0F49">
              <w:rPr>
                <w:rFonts w:asciiTheme="minorHAnsi" w:hAnsiTheme="minorHAnsi" w:cstheme="minorHAnsi"/>
                <w:lang w:val="en-US"/>
              </w:rPr>
              <w:t>20</w:t>
            </w:r>
            <w:r w:rsidR="004540D2" w:rsidRPr="005C0F49">
              <w:rPr>
                <w:rFonts w:asciiTheme="minorHAnsi" w:hAnsiTheme="minorHAnsi" w:cstheme="minorHAnsi"/>
              </w:rPr>
              <w:t>)</w:t>
            </w:r>
          </w:p>
          <w:p w14:paraId="5A293C5A" w14:textId="77777777" w:rsidR="004540D2" w:rsidRPr="00A47F5F" w:rsidRDefault="004540D2" w:rsidP="008C0DDE">
            <w:pPr>
              <w:rPr>
                <w:rFonts w:asciiTheme="minorHAnsi" w:hAnsiTheme="minorHAnsi" w:cstheme="minorHAnsi"/>
              </w:rPr>
            </w:pPr>
            <w:r w:rsidRPr="005C0F49">
              <w:rPr>
                <w:rFonts w:asciiTheme="minorHAnsi" w:hAnsiTheme="minorHAnsi" w:cstheme="minorHAnsi"/>
              </w:rPr>
              <w:t xml:space="preserve">Report No: </w:t>
            </w:r>
            <w:r w:rsidRPr="00513E3D">
              <w:rPr>
                <w:rFonts w:asciiTheme="minorHAnsi" w:hAnsiTheme="minorHAnsi" w:cstheme="minorHAnsi"/>
              </w:rPr>
              <w:t>Q074-20-01</w:t>
            </w:r>
          </w:p>
        </w:tc>
      </w:tr>
      <w:tr w:rsidR="004540D2" w:rsidRPr="00195146" w14:paraId="63714611" w14:textId="77777777" w:rsidTr="00D2464B">
        <w:trPr>
          <w:gridAfter w:val="2"/>
          <w:wAfter w:w="855" w:type="pct"/>
          <w:trHeight w:val="717"/>
        </w:trPr>
        <w:tc>
          <w:tcPr>
            <w:tcW w:w="384" w:type="pct"/>
          </w:tcPr>
          <w:p w14:paraId="5CE34AC6"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lastRenderedPageBreak/>
              <w:t>Insecticide (PT18)</w:t>
            </w:r>
          </w:p>
          <w:p w14:paraId="16B88631" w14:textId="77777777" w:rsidR="004540D2" w:rsidRPr="000E6861" w:rsidRDefault="004540D2" w:rsidP="008C0DDE">
            <w:pPr>
              <w:rPr>
                <w:rFonts w:asciiTheme="minorHAnsi" w:hAnsiTheme="minorHAnsi" w:cstheme="minorHAnsi"/>
              </w:rPr>
            </w:pPr>
            <w:r>
              <w:rPr>
                <w:rFonts w:asciiTheme="minorHAnsi" w:hAnsiTheme="minorHAnsi" w:cstheme="minorHAnsi"/>
              </w:rPr>
              <w:t>Surface t</w:t>
            </w:r>
            <w:r w:rsidRPr="000E6861">
              <w:rPr>
                <w:rFonts w:asciiTheme="minorHAnsi" w:hAnsiTheme="minorHAnsi" w:cstheme="minorHAnsi"/>
              </w:rPr>
              <w:t>reatment around building - Mosquitoes</w:t>
            </w:r>
          </w:p>
        </w:tc>
        <w:tc>
          <w:tcPr>
            <w:tcW w:w="377" w:type="pct"/>
            <w:tcMar>
              <w:left w:w="57" w:type="dxa"/>
              <w:right w:w="57" w:type="dxa"/>
            </w:tcMar>
          </w:tcPr>
          <w:p w14:paraId="4000CDBB" w14:textId="77777777" w:rsidR="004540D2" w:rsidRPr="000E6861" w:rsidRDefault="004540D2" w:rsidP="008C0DDE">
            <w:pPr>
              <w:rPr>
                <w:rFonts w:asciiTheme="minorHAnsi" w:hAnsiTheme="minorHAnsi" w:cstheme="minorHAnsi"/>
              </w:rPr>
            </w:pPr>
            <w:r>
              <w:rPr>
                <w:rFonts w:asciiTheme="minorHAnsi" w:hAnsiTheme="minorHAnsi" w:cstheme="minorHAnsi"/>
              </w:rPr>
              <w:t xml:space="preserve">Surface </w:t>
            </w:r>
            <w:r w:rsidRPr="000E6861">
              <w:rPr>
                <w:rFonts w:asciiTheme="minorHAnsi" w:hAnsiTheme="minorHAnsi" w:cstheme="minorHAnsi"/>
              </w:rPr>
              <w:t>treatment around the building against mosquitoes</w:t>
            </w:r>
          </w:p>
          <w:p w14:paraId="79E16728"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 xml:space="preserve">Professional/ </w:t>
            </w:r>
          </w:p>
          <w:p w14:paraId="573F5CC5" w14:textId="77777777" w:rsidR="004540D2" w:rsidRDefault="004540D2" w:rsidP="008C0DDE">
            <w:pPr>
              <w:rPr>
                <w:rFonts w:asciiTheme="minorHAnsi" w:hAnsiTheme="minorHAnsi" w:cstheme="minorHAnsi"/>
              </w:rPr>
            </w:pPr>
            <w:r w:rsidRPr="000E6861">
              <w:rPr>
                <w:rFonts w:asciiTheme="minorHAnsi" w:hAnsiTheme="minorHAnsi" w:cstheme="minorHAnsi"/>
              </w:rPr>
              <w:t>Non-professionals</w:t>
            </w:r>
          </w:p>
        </w:tc>
        <w:tc>
          <w:tcPr>
            <w:tcW w:w="467" w:type="pct"/>
          </w:tcPr>
          <w:p w14:paraId="34D6D97E" w14:textId="77777777" w:rsidR="004540D2" w:rsidRPr="000E6861" w:rsidRDefault="004540D2" w:rsidP="008C0DDE">
            <w:pPr>
              <w:rPr>
                <w:rFonts w:asciiTheme="minorHAnsi" w:hAnsiTheme="minorHAnsi" w:cstheme="minorHAnsi"/>
              </w:rPr>
            </w:pPr>
            <w:r w:rsidRPr="000E6861">
              <w:rPr>
                <w:rFonts w:asciiTheme="minorHAnsi" w:hAnsiTheme="minorHAnsi" w:cstheme="minorHAnsi"/>
              </w:rPr>
              <w:t>Free Land 10 EC (cypermethrin 10.0% w/w)</w:t>
            </w:r>
          </w:p>
        </w:tc>
        <w:tc>
          <w:tcPr>
            <w:tcW w:w="391" w:type="pct"/>
          </w:tcPr>
          <w:p w14:paraId="31628E24" w14:textId="77777777" w:rsidR="004540D2" w:rsidRPr="005D4B15" w:rsidRDefault="004540D2" w:rsidP="008C0DDE">
            <w:pPr>
              <w:rPr>
                <w:rFonts w:asciiTheme="minorHAnsi" w:hAnsiTheme="minorHAnsi" w:cstheme="minorHAnsi"/>
                <w:iCs/>
              </w:rPr>
            </w:pPr>
            <w:r w:rsidRPr="005D4B15">
              <w:rPr>
                <w:rFonts w:asciiTheme="minorHAnsi" w:hAnsiTheme="minorHAnsi" w:cstheme="minorHAnsi"/>
                <w:i/>
              </w:rPr>
              <w:t xml:space="preserve">Culex </w:t>
            </w:r>
            <w:proofErr w:type="spellStart"/>
            <w:r w:rsidRPr="005D4B15">
              <w:rPr>
                <w:rFonts w:asciiTheme="minorHAnsi" w:hAnsiTheme="minorHAnsi" w:cstheme="minorHAnsi"/>
                <w:i/>
              </w:rPr>
              <w:t>pipiens</w:t>
            </w:r>
            <w:proofErr w:type="spellEnd"/>
            <w:r w:rsidRPr="005D4B15">
              <w:rPr>
                <w:rFonts w:asciiTheme="minorHAnsi" w:hAnsiTheme="minorHAnsi" w:cstheme="minorHAnsi"/>
                <w:i/>
              </w:rPr>
              <w:t xml:space="preserve"> </w:t>
            </w:r>
            <w:r w:rsidRPr="005D4B15">
              <w:rPr>
                <w:rFonts w:asciiTheme="minorHAnsi" w:hAnsiTheme="minorHAnsi" w:cstheme="minorHAnsi"/>
                <w:iCs/>
              </w:rPr>
              <w:t>(house mosquito)</w:t>
            </w:r>
          </w:p>
          <w:p w14:paraId="2CF3CCFA" w14:textId="77777777" w:rsidR="004540D2" w:rsidRPr="00834164" w:rsidRDefault="004540D2" w:rsidP="008C0DDE">
            <w:pPr>
              <w:rPr>
                <w:rFonts w:asciiTheme="minorHAnsi" w:hAnsiTheme="minorHAnsi" w:cstheme="minorHAnsi"/>
                <w:iCs/>
              </w:rPr>
            </w:pPr>
            <w:r w:rsidRPr="005D4B15">
              <w:rPr>
                <w:rFonts w:asciiTheme="minorHAnsi" w:hAnsiTheme="minorHAnsi" w:cstheme="minorHAnsi"/>
                <w:iCs/>
              </w:rPr>
              <w:t>(</w:t>
            </w:r>
            <w:r>
              <w:rPr>
                <w:rFonts w:asciiTheme="minorHAnsi" w:hAnsiTheme="minorHAnsi" w:cstheme="minorHAnsi"/>
                <w:iCs/>
              </w:rPr>
              <w:t xml:space="preserve">20 </w:t>
            </w:r>
            <w:r w:rsidRPr="005D4B15">
              <w:rPr>
                <w:rFonts w:asciiTheme="minorHAnsi" w:hAnsiTheme="minorHAnsi" w:cstheme="minorHAnsi"/>
                <w:iCs/>
              </w:rPr>
              <w:t xml:space="preserve">females, </w:t>
            </w:r>
            <w:r>
              <w:rPr>
                <w:rFonts w:asciiTheme="minorHAnsi" w:hAnsiTheme="minorHAnsi" w:cstheme="minorHAnsi"/>
              </w:rPr>
              <w:t xml:space="preserve">5-10 </w:t>
            </w:r>
            <w:r w:rsidRPr="005D4B15">
              <w:rPr>
                <w:rFonts w:asciiTheme="minorHAnsi" w:hAnsiTheme="minorHAnsi" w:cstheme="minorHAnsi"/>
              </w:rPr>
              <w:t>days old</w:t>
            </w:r>
            <w:r w:rsidRPr="005D4B15">
              <w:rPr>
                <w:rFonts w:asciiTheme="minorHAnsi" w:hAnsiTheme="minorHAnsi" w:cstheme="minorHAnsi"/>
                <w:iCs/>
              </w:rPr>
              <w:t>)</w:t>
            </w:r>
            <w:r w:rsidRPr="00755D52">
              <w:rPr>
                <w:rFonts w:asciiTheme="minorHAnsi" w:hAnsiTheme="minorHAnsi" w:cstheme="minorHAnsi"/>
                <w:iCs/>
              </w:rPr>
              <w:t xml:space="preserve"> </w:t>
            </w:r>
          </w:p>
        </w:tc>
        <w:tc>
          <w:tcPr>
            <w:tcW w:w="428" w:type="pct"/>
          </w:tcPr>
          <w:p w14:paraId="200B5AC1" w14:textId="77777777" w:rsidR="004540D2" w:rsidRPr="005828A4" w:rsidRDefault="004540D2" w:rsidP="008C0DDE">
            <w:pPr>
              <w:rPr>
                <w:rFonts w:asciiTheme="minorHAnsi" w:hAnsiTheme="minorHAnsi" w:cstheme="minorHAnsi"/>
              </w:rPr>
            </w:pPr>
            <w:r w:rsidRPr="005828A4">
              <w:rPr>
                <w:rFonts w:asciiTheme="minorHAnsi" w:hAnsiTheme="minorHAnsi" w:cstheme="minorHAnsi"/>
              </w:rPr>
              <w:t xml:space="preserve">Laboratory test </w:t>
            </w:r>
            <w:proofErr w:type="gramStart"/>
            <w:r>
              <w:rPr>
                <w:rFonts w:asciiTheme="minorHAnsi" w:hAnsiTheme="minorHAnsi" w:cstheme="minorHAnsi"/>
              </w:rPr>
              <w:t>Non c</w:t>
            </w:r>
            <w:r w:rsidRPr="00D36D6B">
              <w:rPr>
                <w:rFonts w:asciiTheme="minorHAnsi" w:hAnsiTheme="minorHAnsi" w:cstheme="minorHAnsi"/>
              </w:rPr>
              <w:t>hoice</w:t>
            </w:r>
            <w:proofErr w:type="gramEnd"/>
            <w:r w:rsidRPr="00D36D6B">
              <w:rPr>
                <w:rFonts w:asciiTheme="minorHAnsi" w:hAnsiTheme="minorHAnsi" w:cstheme="minorHAnsi"/>
              </w:rPr>
              <w:t xml:space="preserve"> test</w:t>
            </w:r>
          </w:p>
        </w:tc>
        <w:tc>
          <w:tcPr>
            <w:tcW w:w="942" w:type="pct"/>
          </w:tcPr>
          <w:p w14:paraId="6EA55FF9"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Laboratory conditions.</w:t>
            </w:r>
          </w:p>
          <w:p w14:paraId="595FC6B2" w14:textId="77777777" w:rsidR="004540D2" w:rsidRDefault="004540D2" w:rsidP="008C0DDE">
            <w:pPr>
              <w:spacing w:after="60"/>
              <w:jc w:val="both"/>
              <w:rPr>
                <w:rFonts w:asciiTheme="minorHAnsi" w:hAnsiTheme="minorHAnsi" w:cstheme="minorHAnsi"/>
              </w:rPr>
            </w:pPr>
            <w:r w:rsidRPr="009F0B6B">
              <w:rPr>
                <w:rFonts w:asciiTheme="minorHAnsi" w:hAnsiTheme="minorHAnsi" w:cstheme="minorHAnsi"/>
              </w:rPr>
              <w:t>In a room of 30 m</w:t>
            </w:r>
            <w:r w:rsidRPr="00DB600E">
              <w:rPr>
                <w:rFonts w:asciiTheme="minorHAnsi" w:hAnsiTheme="minorHAnsi" w:cstheme="minorHAnsi"/>
                <w:vertAlign w:val="superscript"/>
              </w:rPr>
              <w:t>3</w:t>
            </w:r>
            <w:r w:rsidRPr="009F0B6B">
              <w:rPr>
                <w:rFonts w:asciiTheme="minorHAnsi" w:hAnsiTheme="minorHAnsi" w:cstheme="minorHAnsi"/>
              </w:rPr>
              <w:t xml:space="preserve">, plants of </w:t>
            </w:r>
            <w:r w:rsidRPr="009F0B6B">
              <w:rPr>
                <w:rFonts w:asciiTheme="minorHAnsi" w:hAnsiTheme="minorHAnsi" w:cstheme="minorHAnsi"/>
                <w:i/>
                <w:iCs/>
              </w:rPr>
              <w:t xml:space="preserve">Photinia </w:t>
            </w:r>
            <w:proofErr w:type="spellStart"/>
            <w:r w:rsidRPr="009F0B6B">
              <w:rPr>
                <w:rFonts w:asciiTheme="minorHAnsi" w:hAnsiTheme="minorHAnsi" w:cstheme="minorHAnsi"/>
                <w:i/>
                <w:iCs/>
              </w:rPr>
              <w:t>fraseri</w:t>
            </w:r>
            <w:proofErr w:type="spellEnd"/>
            <w:r w:rsidRPr="009F0B6B">
              <w:rPr>
                <w:rFonts w:asciiTheme="minorHAnsi" w:hAnsiTheme="minorHAnsi" w:cstheme="minorHAnsi"/>
              </w:rPr>
              <w:t xml:space="preserve"> were placed against the wall to simulate a hedge of about 2 m</w:t>
            </w:r>
            <w:r w:rsidRPr="009F0B6B">
              <w:rPr>
                <w:rFonts w:asciiTheme="minorHAnsi" w:hAnsiTheme="minorHAnsi" w:cstheme="minorHAnsi"/>
                <w:vertAlign w:val="superscript"/>
              </w:rPr>
              <w:t>2</w:t>
            </w:r>
            <w:r w:rsidRPr="009F0B6B">
              <w:rPr>
                <w:rFonts w:asciiTheme="minorHAnsi" w:hAnsiTheme="minorHAnsi" w:cstheme="minorHAnsi"/>
              </w:rPr>
              <w:t>.</w:t>
            </w:r>
            <w:r>
              <w:rPr>
                <w:rFonts w:asciiTheme="minorHAnsi" w:hAnsiTheme="minorHAnsi" w:cstheme="minorHAnsi"/>
              </w:rPr>
              <w:t xml:space="preserve"> Three (3)</w:t>
            </w:r>
            <w:r w:rsidRPr="00BB4C2C">
              <w:rPr>
                <w:rFonts w:asciiTheme="minorHAnsi" w:hAnsiTheme="minorHAnsi" w:cstheme="minorHAnsi"/>
              </w:rPr>
              <w:t xml:space="preserve"> cylindrical cages containing </w:t>
            </w:r>
            <w:r>
              <w:rPr>
                <w:rFonts w:asciiTheme="minorHAnsi" w:hAnsiTheme="minorHAnsi" w:cstheme="minorHAnsi"/>
              </w:rPr>
              <w:t>20</w:t>
            </w:r>
            <w:r w:rsidRPr="00BB4C2C">
              <w:rPr>
                <w:rFonts w:asciiTheme="minorHAnsi" w:hAnsiTheme="minorHAnsi" w:cstheme="minorHAnsi"/>
              </w:rPr>
              <w:t xml:space="preserve"> females of </w:t>
            </w:r>
            <w:r w:rsidRPr="005D4B15">
              <w:rPr>
                <w:rFonts w:asciiTheme="minorHAnsi" w:hAnsiTheme="minorHAnsi" w:cstheme="minorHAnsi"/>
                <w:i/>
              </w:rPr>
              <w:t xml:space="preserve">Culex </w:t>
            </w:r>
            <w:proofErr w:type="spellStart"/>
            <w:r w:rsidRPr="005D4B15">
              <w:rPr>
                <w:rFonts w:asciiTheme="minorHAnsi" w:hAnsiTheme="minorHAnsi" w:cstheme="minorHAnsi"/>
                <w:i/>
              </w:rPr>
              <w:t>pipiens</w:t>
            </w:r>
            <w:proofErr w:type="spellEnd"/>
            <w:r w:rsidRPr="005D4B15">
              <w:rPr>
                <w:rFonts w:asciiTheme="minorHAnsi" w:hAnsiTheme="minorHAnsi" w:cstheme="minorHAnsi"/>
                <w:i/>
              </w:rPr>
              <w:t xml:space="preserve"> </w:t>
            </w:r>
            <w:r w:rsidRPr="00BB4C2C">
              <w:rPr>
                <w:rFonts w:asciiTheme="minorHAnsi" w:hAnsiTheme="minorHAnsi" w:cstheme="minorHAnsi"/>
              </w:rPr>
              <w:t xml:space="preserve">were </w:t>
            </w:r>
            <w:r w:rsidRPr="008B2C59">
              <w:rPr>
                <w:rFonts w:asciiTheme="minorHAnsi" w:hAnsiTheme="minorHAnsi" w:cstheme="minorHAnsi"/>
              </w:rPr>
              <w:t>placed inside the hedge, among the leaves</w:t>
            </w:r>
            <w:r w:rsidRPr="00BB4C2C">
              <w:rPr>
                <w:rFonts w:asciiTheme="minorHAnsi" w:hAnsiTheme="minorHAnsi" w:cstheme="minorHAnsi"/>
              </w:rPr>
              <w:t>. Each cage (</w:t>
            </w:r>
            <w:r>
              <w:rPr>
                <w:rFonts w:asciiTheme="minorHAnsi" w:hAnsiTheme="minorHAnsi" w:cstheme="minorHAnsi"/>
              </w:rPr>
              <w:t>4</w:t>
            </w:r>
            <w:r w:rsidRPr="00BB4C2C">
              <w:rPr>
                <w:rFonts w:asciiTheme="minorHAnsi" w:hAnsiTheme="minorHAnsi" w:cstheme="minorHAnsi"/>
              </w:rPr>
              <w:t xml:space="preserve"> cm in diameter and </w:t>
            </w:r>
            <w:r>
              <w:rPr>
                <w:rFonts w:asciiTheme="minorHAnsi" w:hAnsiTheme="minorHAnsi" w:cstheme="minorHAnsi"/>
              </w:rPr>
              <w:t>8</w:t>
            </w:r>
            <w:r w:rsidRPr="00BB4C2C">
              <w:rPr>
                <w:rFonts w:asciiTheme="minorHAnsi" w:hAnsiTheme="minorHAnsi" w:cstheme="minorHAnsi"/>
              </w:rPr>
              <w:t xml:space="preserve"> cm in height) was made of 1 mm-mesh metallic net</w:t>
            </w:r>
            <w:r w:rsidRPr="00195146">
              <w:rPr>
                <w:rFonts w:asciiTheme="minorHAnsi" w:hAnsiTheme="minorHAnsi" w:cstheme="minorHAnsi"/>
                <w:color w:val="548DD4" w:themeColor="text2" w:themeTint="99"/>
              </w:rPr>
              <w:t>.</w:t>
            </w:r>
          </w:p>
          <w:p w14:paraId="4A568297" w14:textId="77777777" w:rsidR="004540D2" w:rsidRDefault="004540D2" w:rsidP="008C0DDE">
            <w:pPr>
              <w:spacing w:after="60"/>
              <w:jc w:val="both"/>
              <w:rPr>
                <w:rFonts w:asciiTheme="minorHAnsi" w:hAnsiTheme="minorHAnsi" w:cstheme="minorHAnsi"/>
              </w:rPr>
            </w:pPr>
            <w:r w:rsidRPr="00D12510">
              <w:rPr>
                <w:rFonts w:asciiTheme="minorHAnsi" w:hAnsiTheme="minorHAnsi" w:cstheme="minorHAnsi"/>
              </w:rPr>
              <w:t xml:space="preserve">The product was </w:t>
            </w:r>
            <w:r w:rsidRPr="00B0082A">
              <w:rPr>
                <w:rFonts w:asciiTheme="minorHAnsi" w:hAnsiTheme="minorHAnsi" w:cstheme="minorHAnsi"/>
              </w:rPr>
              <w:t xml:space="preserve">applied uniformly </w:t>
            </w:r>
            <w:r>
              <w:rPr>
                <w:rFonts w:asciiTheme="minorHAnsi" w:hAnsiTheme="minorHAnsi" w:cstheme="minorHAnsi"/>
              </w:rPr>
              <w:t xml:space="preserve">on the hedge </w:t>
            </w:r>
            <w:r w:rsidRPr="005D4B15">
              <w:rPr>
                <w:rFonts w:asciiTheme="minorHAnsi" w:hAnsiTheme="minorHAnsi" w:cstheme="minorHAnsi"/>
              </w:rPr>
              <w:t>at 50 g/m</w:t>
            </w:r>
            <w:r w:rsidRPr="005D4B15">
              <w:rPr>
                <w:rFonts w:asciiTheme="minorHAnsi" w:hAnsiTheme="minorHAnsi" w:cstheme="minorHAnsi"/>
                <w:vertAlign w:val="superscript"/>
              </w:rPr>
              <w:t>2</w:t>
            </w:r>
            <w:r w:rsidRPr="005D4B15">
              <w:rPr>
                <w:rFonts w:asciiTheme="minorHAnsi" w:hAnsiTheme="minorHAnsi" w:cstheme="minorHAnsi"/>
              </w:rPr>
              <w:t xml:space="preserve"> </w:t>
            </w:r>
            <w:r>
              <w:rPr>
                <w:rFonts w:asciiTheme="minorHAnsi" w:hAnsiTheme="minorHAnsi" w:cstheme="minorHAnsi"/>
              </w:rPr>
              <w:t>(</w:t>
            </w:r>
            <w:r w:rsidRPr="005D4B15">
              <w:rPr>
                <w:rFonts w:asciiTheme="minorHAnsi" w:hAnsiTheme="minorHAnsi" w:cstheme="minorHAnsi"/>
              </w:rPr>
              <w:t>0.2% solution</w:t>
            </w:r>
            <w:r>
              <w:rPr>
                <w:rFonts w:asciiTheme="minorHAnsi" w:hAnsiTheme="minorHAnsi" w:cstheme="minorHAnsi"/>
              </w:rPr>
              <w:t>)</w:t>
            </w:r>
            <w:r w:rsidRPr="00EE7531">
              <w:rPr>
                <w:rFonts w:asciiTheme="minorHAnsi" w:hAnsiTheme="minorHAnsi" w:cstheme="minorHAnsi"/>
              </w:rPr>
              <w:t xml:space="preserve">. Knockdown was evaluated for 60 minutes, then the insects were moved to a healthy environment. </w:t>
            </w:r>
          </w:p>
          <w:p w14:paraId="73DCB238"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rPr>
              <w:t xml:space="preserve">3 replicates (20 females / replicate). Untreated tiles </w:t>
            </w:r>
            <w:r w:rsidRPr="005828A4">
              <w:rPr>
                <w:rFonts w:asciiTheme="minorHAnsi" w:hAnsiTheme="minorHAnsi" w:cstheme="minorHAnsi"/>
                <w:lang w:val="hr-HR"/>
              </w:rPr>
              <w:t>were also used</w:t>
            </w:r>
            <w:r w:rsidRPr="005828A4">
              <w:rPr>
                <w:rFonts w:asciiTheme="minorHAnsi" w:hAnsiTheme="minorHAnsi" w:cstheme="minorHAnsi"/>
              </w:rPr>
              <w:t xml:space="preserve"> as controls.</w:t>
            </w:r>
          </w:p>
          <w:p w14:paraId="74AE069A" w14:textId="77777777" w:rsidR="004540D2" w:rsidRDefault="004540D2" w:rsidP="008C0DDE">
            <w:pPr>
              <w:spacing w:after="60"/>
              <w:jc w:val="both"/>
              <w:rPr>
                <w:rFonts w:asciiTheme="minorHAnsi" w:hAnsiTheme="minorHAnsi" w:cstheme="minorHAnsi"/>
              </w:rPr>
            </w:pPr>
            <w:r w:rsidRPr="005828A4">
              <w:rPr>
                <w:rFonts w:asciiTheme="minorHAnsi" w:hAnsiTheme="minorHAnsi" w:cstheme="minorHAnsi"/>
              </w:rPr>
              <w:t>Room conditions: temperature of T= 25±1°C, rel. humidity= 60±5%. Light conditions: 12 h light.</w:t>
            </w:r>
          </w:p>
          <w:p w14:paraId="53403050" w14:textId="77777777" w:rsidR="004540D2" w:rsidRDefault="004540D2" w:rsidP="008C0DDE">
            <w:pPr>
              <w:spacing w:after="60"/>
              <w:jc w:val="both"/>
              <w:rPr>
                <w:rFonts w:asciiTheme="minorHAnsi" w:hAnsiTheme="minorHAnsi" w:cstheme="minorHAnsi"/>
              </w:rPr>
            </w:pPr>
            <w:r w:rsidRPr="00EE7531">
              <w:rPr>
                <w:rFonts w:asciiTheme="minorHAnsi" w:hAnsiTheme="minorHAnsi" w:cstheme="minorHAnsi"/>
              </w:rPr>
              <w:t>Some treated leaves were taken to perform a forced contact test. Another forced contact test was performed on a tile with 1 m</w:t>
            </w:r>
            <w:r w:rsidRPr="00EE7531">
              <w:rPr>
                <w:rFonts w:asciiTheme="minorHAnsi" w:hAnsiTheme="minorHAnsi" w:cstheme="minorHAnsi"/>
                <w:vertAlign w:val="superscript"/>
              </w:rPr>
              <w:t>2</w:t>
            </w:r>
            <w:r w:rsidRPr="00EE7531">
              <w:rPr>
                <w:rFonts w:asciiTheme="minorHAnsi" w:hAnsiTheme="minorHAnsi" w:cstheme="minorHAnsi"/>
              </w:rPr>
              <w:t xml:space="preserve"> of area.</w:t>
            </w:r>
          </w:p>
          <w:p w14:paraId="608A5C54" w14:textId="77777777" w:rsidR="004540D2" w:rsidRDefault="004540D2" w:rsidP="008C0DDE">
            <w:pPr>
              <w:spacing w:after="60"/>
              <w:jc w:val="both"/>
              <w:rPr>
                <w:rFonts w:asciiTheme="minorHAnsi" w:hAnsiTheme="minorHAnsi" w:cstheme="minorHAnsi"/>
              </w:rPr>
            </w:pPr>
            <w:r w:rsidRPr="003B44A1">
              <w:rPr>
                <w:rFonts w:asciiTheme="minorHAnsi" w:hAnsiTheme="minorHAnsi" w:cstheme="minorHAnsi"/>
                <w:u w:val="single"/>
              </w:rPr>
              <w:t>Forced contact on leaves</w:t>
            </w:r>
            <w:r>
              <w:rPr>
                <w:rFonts w:asciiTheme="minorHAnsi" w:hAnsiTheme="minorHAnsi" w:cstheme="minorHAnsi"/>
              </w:rPr>
              <w:t>:</w:t>
            </w:r>
            <w:r w:rsidRPr="003B44A1">
              <w:rPr>
                <w:rFonts w:asciiTheme="minorHAnsi" w:hAnsiTheme="minorHAnsi" w:cstheme="minorHAnsi"/>
              </w:rPr>
              <w:t xml:space="preserve"> a certain number of leaves was removed from the plants and glued on a tile, using a double-sticky tape. The treated surface of the leaves was positioned upwards.</w:t>
            </w:r>
            <w:r>
              <w:rPr>
                <w:rFonts w:asciiTheme="minorHAnsi" w:hAnsiTheme="minorHAnsi" w:cstheme="minorHAnsi"/>
              </w:rPr>
              <w:t xml:space="preserve"> </w:t>
            </w:r>
            <w:r w:rsidRPr="003B44A1">
              <w:rPr>
                <w:rFonts w:asciiTheme="minorHAnsi" w:hAnsiTheme="minorHAnsi" w:cstheme="minorHAnsi"/>
              </w:rPr>
              <w:t xml:space="preserve">On each tile, 20 females were placed under WHO cones (8.8 </w:t>
            </w:r>
            <w:r w:rsidRPr="003B44A1">
              <w:rPr>
                <w:rFonts w:asciiTheme="minorHAnsi" w:hAnsiTheme="minorHAnsi" w:cstheme="minorHAnsi"/>
              </w:rPr>
              <w:lastRenderedPageBreak/>
              <w:t>cm in diameter and 6 cm in height) to prevent escaping and thus ensuring the contact with the treated leaves.</w:t>
            </w:r>
            <w:r>
              <w:rPr>
                <w:rFonts w:asciiTheme="minorHAnsi" w:hAnsiTheme="minorHAnsi" w:cstheme="minorHAnsi"/>
              </w:rPr>
              <w:t xml:space="preserve"> </w:t>
            </w:r>
          </w:p>
          <w:p w14:paraId="3704F89A" w14:textId="77777777" w:rsidR="004540D2" w:rsidRDefault="004540D2" w:rsidP="008C0DDE">
            <w:pPr>
              <w:spacing w:after="60"/>
              <w:jc w:val="both"/>
              <w:rPr>
                <w:rFonts w:asciiTheme="minorHAnsi" w:hAnsiTheme="minorHAnsi" w:cstheme="minorHAnsi"/>
              </w:rPr>
            </w:pPr>
            <w:r w:rsidRPr="003B44A1">
              <w:rPr>
                <w:rFonts w:asciiTheme="minorHAnsi" w:hAnsiTheme="minorHAnsi" w:cstheme="minorHAnsi"/>
                <w:u w:val="single"/>
              </w:rPr>
              <w:t xml:space="preserve">Forced contact on </w:t>
            </w:r>
            <w:r>
              <w:rPr>
                <w:rFonts w:asciiTheme="minorHAnsi" w:hAnsiTheme="minorHAnsi" w:cstheme="minorHAnsi"/>
                <w:u w:val="single"/>
              </w:rPr>
              <w:t xml:space="preserve">non-porous tile: </w:t>
            </w:r>
            <w:r w:rsidRPr="0038123A">
              <w:rPr>
                <w:rFonts w:asciiTheme="minorHAnsi" w:hAnsiTheme="minorHAnsi" w:cstheme="minorHAnsi"/>
              </w:rPr>
              <w:t xml:space="preserve">In the same room of the hedge test, a tile </w:t>
            </w:r>
            <w:r>
              <w:rPr>
                <w:rFonts w:asciiTheme="minorHAnsi" w:hAnsiTheme="minorHAnsi" w:cstheme="minorHAnsi"/>
              </w:rPr>
              <w:t>(</w:t>
            </w:r>
            <w:r w:rsidRPr="0038123A">
              <w:rPr>
                <w:rFonts w:asciiTheme="minorHAnsi" w:hAnsiTheme="minorHAnsi" w:cstheme="minorHAnsi"/>
              </w:rPr>
              <w:t>1x1m</w:t>
            </w:r>
            <w:r>
              <w:rPr>
                <w:rFonts w:asciiTheme="minorHAnsi" w:hAnsiTheme="minorHAnsi" w:cstheme="minorHAnsi"/>
              </w:rPr>
              <w:t>)</w:t>
            </w:r>
            <w:r w:rsidRPr="0038123A">
              <w:rPr>
                <w:rFonts w:asciiTheme="minorHAnsi" w:hAnsiTheme="minorHAnsi" w:cstheme="minorHAnsi"/>
              </w:rPr>
              <w:t xml:space="preserve"> was hung on the wall. The tile was made of ceramic (non-porous</w:t>
            </w:r>
            <w:r>
              <w:rPr>
                <w:rFonts w:asciiTheme="minorHAnsi" w:hAnsiTheme="minorHAnsi" w:cstheme="minorHAnsi"/>
              </w:rPr>
              <w:t>)</w:t>
            </w:r>
            <w:r w:rsidRPr="0038123A">
              <w:rPr>
                <w:rFonts w:asciiTheme="minorHAnsi" w:hAnsiTheme="minorHAnsi" w:cstheme="minorHAnsi"/>
              </w:rPr>
              <w:t xml:space="preserve"> surface</w:t>
            </w:r>
            <w:r>
              <w:rPr>
                <w:rFonts w:asciiTheme="minorHAnsi" w:hAnsiTheme="minorHAnsi" w:cstheme="minorHAnsi"/>
              </w:rPr>
              <w:t xml:space="preserve"> and was treated with the product. </w:t>
            </w:r>
            <w:r w:rsidRPr="005828A4">
              <w:rPr>
                <w:rFonts w:asciiTheme="minorHAnsi" w:hAnsiTheme="minorHAnsi" w:cstheme="minorHAnsi"/>
              </w:rPr>
              <w:t>M</w:t>
            </w:r>
            <w:r w:rsidRPr="005828A4">
              <w:rPr>
                <w:rFonts w:asciiTheme="minorHAnsi" w:hAnsiTheme="minorHAnsi" w:cstheme="minorHAnsi"/>
                <w:iCs/>
              </w:rPr>
              <w:t>osquitoes</w:t>
            </w:r>
            <w:r w:rsidRPr="005828A4">
              <w:rPr>
                <w:rFonts w:asciiTheme="minorHAnsi" w:hAnsiTheme="minorHAnsi" w:cstheme="minorHAnsi"/>
              </w:rPr>
              <w:t xml:space="preserve"> were placed on </w:t>
            </w:r>
            <w:r>
              <w:rPr>
                <w:rFonts w:asciiTheme="minorHAnsi" w:hAnsiTheme="minorHAnsi" w:cstheme="minorHAnsi"/>
              </w:rPr>
              <w:t xml:space="preserve">the </w:t>
            </w:r>
            <w:r w:rsidRPr="005828A4">
              <w:rPr>
                <w:rFonts w:asciiTheme="minorHAnsi" w:hAnsiTheme="minorHAnsi" w:cstheme="minorHAnsi"/>
              </w:rPr>
              <w:t xml:space="preserve">treated tile, under WHO cones to prevent escaping and thus ensuring contact with the treated surface. </w:t>
            </w:r>
          </w:p>
          <w:p w14:paraId="54C20FF9" w14:textId="77777777" w:rsidR="004540D2" w:rsidRPr="005828A4" w:rsidRDefault="004540D2" w:rsidP="008C0DDE">
            <w:pPr>
              <w:spacing w:after="60"/>
              <w:jc w:val="both"/>
              <w:rPr>
                <w:rFonts w:asciiTheme="minorHAnsi" w:hAnsiTheme="minorHAnsi" w:cstheme="minorHAnsi"/>
              </w:rPr>
            </w:pPr>
            <w:r w:rsidRPr="00A93805">
              <w:rPr>
                <w:rFonts w:asciiTheme="minorHAnsi" w:hAnsiTheme="minorHAnsi" w:cstheme="minorHAnsi"/>
                <w:lang w:val="en-US"/>
              </w:rPr>
              <w:t>Knockdown was recorded at 2, 5 and 7 minutes, then every 5 minutes from 10 to 40 minutes and at 50 and 60 minutes</w:t>
            </w:r>
            <w:r>
              <w:rPr>
                <w:rFonts w:asciiTheme="minorHAnsi" w:hAnsiTheme="minorHAnsi" w:cstheme="minorHAnsi"/>
                <w:lang w:val="en-US"/>
              </w:rPr>
              <w:t xml:space="preserve">. </w:t>
            </w:r>
            <w:r w:rsidRPr="005828A4">
              <w:rPr>
                <w:rFonts w:asciiTheme="minorHAnsi" w:hAnsiTheme="minorHAnsi" w:cstheme="minorHAnsi"/>
              </w:rPr>
              <w:t>Mortality was recorded every 24 hours.</w:t>
            </w:r>
          </w:p>
          <w:p w14:paraId="33EBB01B" w14:textId="77777777" w:rsidR="004540D2" w:rsidRPr="005828A4" w:rsidRDefault="004540D2" w:rsidP="008C0DDE">
            <w:pPr>
              <w:spacing w:after="60"/>
              <w:jc w:val="both"/>
              <w:rPr>
                <w:rFonts w:asciiTheme="minorHAnsi" w:hAnsiTheme="minorHAnsi" w:cstheme="minorHAnsi"/>
              </w:rPr>
            </w:pPr>
            <w:r w:rsidRPr="005828A4">
              <w:rPr>
                <w:rFonts w:asciiTheme="minorHAnsi" w:hAnsiTheme="minorHAnsi" w:cstheme="minorHAnsi"/>
                <w:lang w:val="en-US"/>
              </w:rPr>
              <w:t xml:space="preserve">The same observations were carried out </w:t>
            </w:r>
            <w:r>
              <w:rPr>
                <w:rFonts w:asciiTheme="minorHAnsi" w:hAnsiTheme="minorHAnsi" w:cstheme="minorHAnsi"/>
                <w:lang w:val="en-US"/>
              </w:rPr>
              <w:t xml:space="preserve">at 1 and 5 days </w:t>
            </w:r>
            <w:r w:rsidRPr="005828A4">
              <w:rPr>
                <w:rFonts w:asciiTheme="minorHAnsi" w:hAnsiTheme="minorHAnsi" w:cstheme="minorHAnsi"/>
                <w:lang w:val="en-US"/>
              </w:rPr>
              <w:t>after treatment</w:t>
            </w:r>
            <w:r>
              <w:rPr>
                <w:rFonts w:asciiTheme="minorHAnsi" w:hAnsiTheme="minorHAnsi" w:cstheme="minorHAnsi"/>
                <w:lang w:val="en-US"/>
              </w:rPr>
              <w:t>.</w:t>
            </w:r>
          </w:p>
        </w:tc>
        <w:tc>
          <w:tcPr>
            <w:tcW w:w="731" w:type="pct"/>
          </w:tcPr>
          <w:p w14:paraId="73CFBDD1" w14:textId="77777777" w:rsidR="004540D2" w:rsidRDefault="004540D2" w:rsidP="008C0DDE">
            <w:pPr>
              <w:spacing w:after="60"/>
              <w:jc w:val="both"/>
              <w:rPr>
                <w:rFonts w:asciiTheme="minorHAnsi" w:hAnsiTheme="minorHAnsi" w:cstheme="minorHAnsi"/>
                <w:u w:val="single"/>
                <w:lang w:val="fr-FR"/>
              </w:rPr>
            </w:pPr>
            <w:proofErr w:type="spellStart"/>
            <w:r>
              <w:rPr>
                <w:rFonts w:asciiTheme="minorHAnsi" w:hAnsiTheme="minorHAnsi" w:cstheme="minorHAnsi"/>
                <w:u w:val="single"/>
                <w:lang w:val="fr-FR"/>
              </w:rPr>
              <w:lastRenderedPageBreak/>
              <w:t>Hedge</w:t>
            </w:r>
            <w:proofErr w:type="spellEnd"/>
          </w:p>
          <w:p w14:paraId="03B1FC1B" w14:textId="77777777" w:rsidR="004540D2" w:rsidRPr="0084249B" w:rsidRDefault="004540D2" w:rsidP="008C0DDE">
            <w:pPr>
              <w:spacing w:after="60"/>
              <w:jc w:val="both"/>
              <w:rPr>
                <w:rFonts w:asciiTheme="minorHAnsi" w:hAnsiTheme="minorHAnsi" w:cstheme="minorHAnsi"/>
                <w:u w:val="single"/>
                <w:lang w:val="fr-FR"/>
              </w:rPr>
            </w:pPr>
            <w:r>
              <w:rPr>
                <w:rFonts w:asciiTheme="minorHAnsi" w:hAnsiTheme="minorHAnsi" w:cstheme="minorHAnsi"/>
                <w:u w:val="single"/>
                <w:lang w:val="fr-FR"/>
              </w:rPr>
              <w:t>T0</w:t>
            </w:r>
          </w:p>
          <w:p w14:paraId="5E2150FA"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3F2C775D" w14:textId="77777777" w:rsidR="004540D2" w:rsidRPr="00A47F5F" w:rsidRDefault="004540D2" w:rsidP="008C0DDE">
            <w:pPr>
              <w:jc w:val="both"/>
              <w:rPr>
                <w:rFonts w:asciiTheme="minorHAnsi" w:hAnsiTheme="minorHAnsi" w:cstheme="minorHAnsi"/>
                <w:lang w:val="fr-FR"/>
              </w:rPr>
            </w:pPr>
            <w:r w:rsidRPr="00A47F5F">
              <w:rPr>
                <w:rFonts w:asciiTheme="minorHAnsi" w:hAnsiTheme="minorHAnsi" w:cstheme="minorHAnsi"/>
                <w:lang w:val="fr-FR"/>
              </w:rPr>
              <w:t xml:space="preserve">≥ </w:t>
            </w:r>
            <w:r>
              <w:rPr>
                <w:rFonts w:asciiTheme="minorHAnsi" w:hAnsiTheme="minorHAnsi" w:cstheme="minorHAnsi"/>
                <w:lang w:val="fr-FR"/>
              </w:rPr>
              <w:t>15</w:t>
            </w:r>
            <w:r w:rsidRPr="00A47F5F">
              <w:rPr>
                <w:rFonts w:asciiTheme="minorHAnsi" w:hAnsiTheme="minorHAnsi" w:cstheme="minorHAnsi"/>
                <w:lang w:val="fr-FR"/>
              </w:rPr>
              <w:t xml:space="preserve"> </w:t>
            </w:r>
            <w:proofErr w:type="gramStart"/>
            <w:r w:rsidRPr="00A47F5F">
              <w:rPr>
                <w:rFonts w:asciiTheme="minorHAnsi" w:hAnsiTheme="minorHAnsi" w:cstheme="minorHAnsi"/>
                <w:lang w:val="fr-FR"/>
              </w:rPr>
              <w:t>min:</w:t>
            </w:r>
            <w:proofErr w:type="gramEnd"/>
            <w:r w:rsidRPr="00A47F5F">
              <w:rPr>
                <w:rFonts w:asciiTheme="minorHAnsi" w:hAnsiTheme="minorHAnsi" w:cstheme="minorHAnsi"/>
                <w:lang w:val="fr-FR"/>
              </w:rPr>
              <w:t xml:space="preserve"> 100.00±0.00%</w:t>
            </w:r>
          </w:p>
          <w:p w14:paraId="27EBFDE2" w14:textId="77777777" w:rsidR="004540D2" w:rsidRPr="00240117" w:rsidRDefault="004540D2" w:rsidP="008C0DDE">
            <w:pPr>
              <w:jc w:val="both"/>
              <w:rPr>
                <w:rFonts w:asciiTheme="minorHAnsi" w:hAnsiTheme="minorHAnsi" w:cstheme="minorHAnsi"/>
                <w:lang w:val="fr-FR"/>
              </w:rPr>
            </w:pPr>
            <w:r>
              <w:rPr>
                <w:rFonts w:asciiTheme="minorHAnsi" w:hAnsiTheme="minorHAnsi" w:cstheme="minorHAnsi"/>
                <w:u w:val="single"/>
                <w:lang w:val="fr-FR"/>
              </w:rPr>
              <w:t xml:space="preserve">1 </w:t>
            </w:r>
            <w:proofErr w:type="spellStart"/>
            <w:r>
              <w:rPr>
                <w:rFonts w:asciiTheme="minorHAnsi" w:hAnsiTheme="minorHAnsi" w:cstheme="minorHAnsi"/>
                <w:u w:val="single"/>
                <w:lang w:val="fr-FR"/>
              </w:rPr>
              <w:t>day</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23778B70"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3C2D1457"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xml:space="preserve">≥ </w:t>
            </w:r>
            <w:r>
              <w:rPr>
                <w:rFonts w:asciiTheme="minorHAnsi" w:hAnsiTheme="minorHAnsi" w:cstheme="minorHAnsi"/>
              </w:rPr>
              <w:t>15</w:t>
            </w:r>
            <w:r w:rsidRPr="006C0100">
              <w:rPr>
                <w:rFonts w:asciiTheme="minorHAnsi" w:hAnsiTheme="minorHAnsi" w:cstheme="minorHAnsi"/>
              </w:rPr>
              <w:t xml:space="preserve"> min: 100.00±0.00%</w:t>
            </w:r>
          </w:p>
          <w:p w14:paraId="2872207A" w14:textId="77777777" w:rsidR="004540D2" w:rsidRDefault="004540D2" w:rsidP="008C0DDE">
            <w:pPr>
              <w:jc w:val="both"/>
              <w:rPr>
                <w:rFonts w:asciiTheme="minorHAnsi" w:hAnsiTheme="minorHAnsi" w:cstheme="minorHAnsi"/>
                <w:u w:val="single"/>
                <w:lang w:val="fr-FR"/>
              </w:rPr>
            </w:pPr>
            <w:r>
              <w:rPr>
                <w:rFonts w:asciiTheme="minorHAnsi" w:hAnsiTheme="minorHAnsi" w:cstheme="minorHAnsi"/>
                <w:u w:val="single"/>
                <w:lang w:val="fr-FR"/>
              </w:rPr>
              <w:t xml:space="preserve">5 </w:t>
            </w:r>
            <w:proofErr w:type="spellStart"/>
            <w:r>
              <w:rPr>
                <w:rFonts w:asciiTheme="minorHAnsi" w:hAnsiTheme="minorHAnsi" w:cstheme="minorHAnsi"/>
                <w:u w:val="single"/>
                <w:lang w:val="fr-FR"/>
              </w:rPr>
              <w:t>days</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3D54BE1D"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770E378C" w14:textId="77777777" w:rsidR="004540D2" w:rsidRPr="006C0100" w:rsidRDefault="004540D2" w:rsidP="008C0DDE">
            <w:pPr>
              <w:jc w:val="both"/>
              <w:rPr>
                <w:rFonts w:asciiTheme="minorHAnsi" w:hAnsiTheme="minorHAnsi" w:cstheme="minorHAnsi"/>
              </w:rPr>
            </w:pPr>
            <w:r w:rsidRPr="006C0100">
              <w:rPr>
                <w:rFonts w:asciiTheme="minorHAnsi" w:hAnsiTheme="minorHAnsi" w:cstheme="minorHAnsi"/>
              </w:rPr>
              <w:t xml:space="preserve">≥ </w:t>
            </w:r>
            <w:r>
              <w:rPr>
                <w:rFonts w:asciiTheme="minorHAnsi" w:hAnsiTheme="minorHAnsi" w:cstheme="minorHAnsi"/>
              </w:rPr>
              <w:t>20</w:t>
            </w:r>
            <w:r w:rsidRPr="006C0100">
              <w:rPr>
                <w:rFonts w:asciiTheme="minorHAnsi" w:hAnsiTheme="minorHAnsi" w:cstheme="minorHAnsi"/>
              </w:rPr>
              <w:t xml:space="preserve"> min: 100.00±0.00%</w:t>
            </w:r>
          </w:p>
          <w:p w14:paraId="7775EDF7"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mortality was 100%</w:t>
            </w:r>
            <w:r>
              <w:rPr>
                <w:rFonts w:asciiTheme="minorHAnsi" w:hAnsiTheme="minorHAnsi" w:cstheme="minorHAnsi"/>
              </w:rPr>
              <w:t xml:space="preserve"> </w:t>
            </w:r>
            <w:r w:rsidRPr="008C27C0">
              <w:rPr>
                <w:rFonts w:asciiTheme="minorHAnsi" w:hAnsiTheme="minorHAnsi" w:cstheme="minorHAnsi"/>
              </w:rPr>
              <w:t>on all deposits.</w:t>
            </w:r>
          </w:p>
          <w:p w14:paraId="02372388" w14:textId="77777777" w:rsidR="004540D2" w:rsidRPr="008E1A73" w:rsidRDefault="004540D2" w:rsidP="008C0DDE">
            <w:pPr>
              <w:spacing w:after="60"/>
              <w:jc w:val="both"/>
              <w:rPr>
                <w:rFonts w:asciiTheme="minorHAnsi" w:hAnsiTheme="minorHAnsi" w:cstheme="minorHAnsi"/>
              </w:rPr>
            </w:pPr>
          </w:p>
          <w:p w14:paraId="185AC331" w14:textId="77777777" w:rsidR="004540D2" w:rsidRDefault="004540D2" w:rsidP="008C0DDE">
            <w:pPr>
              <w:jc w:val="both"/>
              <w:rPr>
                <w:rFonts w:asciiTheme="minorHAnsi" w:hAnsiTheme="minorHAnsi" w:cstheme="minorHAnsi"/>
              </w:rPr>
            </w:pPr>
            <w:r w:rsidRPr="003B44A1">
              <w:rPr>
                <w:rFonts w:asciiTheme="minorHAnsi" w:hAnsiTheme="minorHAnsi" w:cstheme="minorHAnsi"/>
                <w:u w:val="single"/>
              </w:rPr>
              <w:t>Forced contact on leaves</w:t>
            </w:r>
            <w:r>
              <w:rPr>
                <w:rFonts w:asciiTheme="minorHAnsi" w:hAnsiTheme="minorHAnsi" w:cstheme="minorHAnsi"/>
              </w:rPr>
              <w:t>:</w:t>
            </w:r>
          </w:p>
          <w:p w14:paraId="6CFEFDC6" w14:textId="77777777" w:rsidR="004540D2" w:rsidRDefault="004540D2" w:rsidP="008C0DDE">
            <w:pPr>
              <w:jc w:val="both"/>
              <w:rPr>
                <w:rFonts w:asciiTheme="minorHAnsi" w:hAnsiTheme="minorHAnsi" w:cstheme="minorHAnsi"/>
                <w:u w:val="single"/>
                <w:lang w:val="fr-FR"/>
              </w:rPr>
            </w:pPr>
            <w:r>
              <w:rPr>
                <w:rFonts w:asciiTheme="minorHAnsi" w:hAnsiTheme="minorHAnsi" w:cstheme="minorHAnsi"/>
                <w:u w:val="single"/>
                <w:lang w:val="fr-FR"/>
              </w:rPr>
              <w:t>T0</w:t>
            </w:r>
          </w:p>
          <w:p w14:paraId="0D5A9702"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675FE7CA" w14:textId="77777777" w:rsidR="004540D2" w:rsidRPr="00F9531B" w:rsidRDefault="004540D2" w:rsidP="008C0DDE">
            <w:pPr>
              <w:jc w:val="both"/>
              <w:rPr>
                <w:rFonts w:asciiTheme="minorHAnsi" w:hAnsiTheme="minorHAnsi" w:cstheme="minorHAnsi"/>
                <w:lang w:val="en-US"/>
              </w:rPr>
            </w:pPr>
            <w:r w:rsidRPr="00F9531B">
              <w:rPr>
                <w:rFonts w:asciiTheme="minorHAnsi" w:hAnsiTheme="minorHAnsi" w:cstheme="minorHAnsi"/>
                <w:lang w:val="en-US"/>
              </w:rPr>
              <w:t>--2-7 min: 0.00±0.00%</w:t>
            </w:r>
          </w:p>
          <w:p w14:paraId="654C15D5"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 xml:space="preserve">-10 min: </w:t>
            </w:r>
            <w:r w:rsidRPr="002B4AFB">
              <w:rPr>
                <w:rFonts w:asciiTheme="minorHAnsi" w:hAnsiTheme="minorHAnsi" w:cstheme="minorHAnsi"/>
                <w:lang w:val="it-IT"/>
              </w:rPr>
              <w:t>13.33±1.67</w:t>
            </w:r>
            <w:r w:rsidRPr="009D4C88">
              <w:rPr>
                <w:rFonts w:asciiTheme="minorHAnsi" w:hAnsiTheme="minorHAnsi" w:cstheme="minorHAnsi"/>
                <w:lang w:val="it-IT"/>
              </w:rPr>
              <w:t>%</w:t>
            </w:r>
          </w:p>
          <w:p w14:paraId="32EE8A56"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 xml:space="preserve">15 </w:t>
            </w:r>
            <w:r w:rsidRPr="009D4C88">
              <w:rPr>
                <w:rFonts w:asciiTheme="minorHAnsi" w:hAnsiTheme="minorHAnsi" w:cstheme="minorHAnsi"/>
                <w:lang w:val="it-IT"/>
              </w:rPr>
              <w:t xml:space="preserve">min: </w:t>
            </w:r>
            <w:r w:rsidRPr="002B4AFB">
              <w:rPr>
                <w:rFonts w:asciiTheme="minorHAnsi" w:hAnsiTheme="minorHAnsi" w:cstheme="minorHAnsi"/>
                <w:lang w:val="it-IT"/>
              </w:rPr>
              <w:t>58.33±8.33</w:t>
            </w:r>
            <w:r w:rsidRPr="009D4C88">
              <w:rPr>
                <w:rFonts w:asciiTheme="minorHAnsi" w:hAnsiTheme="minorHAnsi" w:cstheme="minorHAnsi"/>
                <w:lang w:val="it-IT"/>
              </w:rPr>
              <w:t>%</w:t>
            </w:r>
          </w:p>
          <w:p w14:paraId="043DC5AF"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2</w:t>
            </w:r>
            <w:r w:rsidRPr="009D4C88">
              <w:rPr>
                <w:rFonts w:asciiTheme="minorHAnsi" w:hAnsiTheme="minorHAnsi" w:cstheme="minorHAnsi"/>
                <w:lang w:val="it-IT"/>
              </w:rPr>
              <w:t xml:space="preserve">0 min: </w:t>
            </w:r>
            <w:r w:rsidRPr="002B4AFB">
              <w:rPr>
                <w:rFonts w:asciiTheme="minorHAnsi" w:hAnsiTheme="minorHAnsi" w:cstheme="minorHAnsi"/>
                <w:lang w:val="it-IT"/>
              </w:rPr>
              <w:t>75.00±2.89</w:t>
            </w:r>
            <w:r w:rsidRPr="009D4C88">
              <w:rPr>
                <w:rFonts w:asciiTheme="minorHAnsi" w:hAnsiTheme="minorHAnsi" w:cstheme="minorHAnsi"/>
                <w:lang w:val="it-IT"/>
              </w:rPr>
              <w:t>%</w:t>
            </w:r>
          </w:p>
          <w:p w14:paraId="50D58624" w14:textId="77777777" w:rsidR="004540D2" w:rsidRPr="00E57F67"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25</w:t>
            </w:r>
            <w:r w:rsidRPr="009D4C88">
              <w:rPr>
                <w:rFonts w:asciiTheme="minorHAnsi" w:hAnsiTheme="minorHAnsi" w:cstheme="minorHAnsi"/>
                <w:lang w:val="it-IT"/>
              </w:rPr>
              <w:t xml:space="preserve"> min: </w:t>
            </w:r>
            <w:r w:rsidRPr="002B4AFB">
              <w:rPr>
                <w:rFonts w:asciiTheme="minorHAnsi" w:hAnsiTheme="minorHAnsi" w:cstheme="minorHAnsi"/>
                <w:lang w:val="it-IT"/>
              </w:rPr>
              <w:t>83.33±3.33</w:t>
            </w:r>
            <w:r w:rsidRPr="009D4C88">
              <w:rPr>
                <w:rFonts w:asciiTheme="minorHAnsi" w:hAnsiTheme="minorHAnsi" w:cstheme="minorHAnsi"/>
                <w:lang w:val="it-IT"/>
              </w:rPr>
              <w:t>%</w:t>
            </w:r>
          </w:p>
          <w:p w14:paraId="2A87FC6E" w14:textId="77777777" w:rsidR="004540D2" w:rsidRPr="00F9531B" w:rsidRDefault="004540D2" w:rsidP="008C0DDE">
            <w:pPr>
              <w:jc w:val="both"/>
              <w:rPr>
                <w:rFonts w:asciiTheme="minorHAnsi" w:hAnsiTheme="minorHAnsi" w:cstheme="minorHAnsi"/>
                <w:lang w:val="it-IT"/>
              </w:rPr>
            </w:pPr>
            <w:r w:rsidRPr="00F9531B">
              <w:rPr>
                <w:rFonts w:asciiTheme="minorHAnsi" w:hAnsiTheme="minorHAnsi" w:cstheme="minorHAnsi"/>
                <w:lang w:val="it-IT"/>
              </w:rPr>
              <w:t>-30-40 min: 93.33±3.33%</w:t>
            </w:r>
          </w:p>
          <w:p w14:paraId="3DEBCA46" w14:textId="77777777" w:rsidR="004540D2" w:rsidRPr="00E57F67" w:rsidRDefault="004540D2" w:rsidP="008C0DDE">
            <w:pPr>
              <w:jc w:val="both"/>
              <w:rPr>
                <w:rFonts w:asciiTheme="minorHAnsi" w:hAnsiTheme="minorHAnsi" w:cstheme="minorHAnsi"/>
              </w:rPr>
            </w:pPr>
            <w:r w:rsidRPr="00E57F67">
              <w:rPr>
                <w:rFonts w:asciiTheme="minorHAnsi" w:hAnsiTheme="minorHAnsi" w:cstheme="minorHAnsi"/>
              </w:rPr>
              <w:t>-</w:t>
            </w:r>
            <w:r>
              <w:rPr>
                <w:rFonts w:asciiTheme="minorHAnsi" w:hAnsiTheme="minorHAnsi" w:cstheme="minorHAnsi"/>
              </w:rPr>
              <w:t>50</w:t>
            </w:r>
            <w:r w:rsidRPr="00E57F67">
              <w:rPr>
                <w:rFonts w:asciiTheme="minorHAnsi" w:hAnsiTheme="minorHAnsi" w:cstheme="minorHAnsi"/>
              </w:rPr>
              <w:t xml:space="preserve"> min: </w:t>
            </w:r>
            <w:r w:rsidRPr="002B4AFB">
              <w:rPr>
                <w:rFonts w:asciiTheme="minorHAnsi" w:hAnsiTheme="minorHAnsi" w:cstheme="minorHAnsi"/>
              </w:rPr>
              <w:t>95.00±2.89</w:t>
            </w:r>
            <w:r w:rsidRPr="00E57F67">
              <w:rPr>
                <w:rFonts w:asciiTheme="minorHAnsi" w:hAnsiTheme="minorHAnsi" w:cstheme="minorHAnsi"/>
              </w:rPr>
              <w:t>%</w:t>
            </w:r>
          </w:p>
          <w:p w14:paraId="19BBAFC1" w14:textId="77777777" w:rsidR="004540D2" w:rsidRDefault="004540D2" w:rsidP="008C0DDE">
            <w:pPr>
              <w:jc w:val="both"/>
              <w:rPr>
                <w:rFonts w:asciiTheme="minorHAnsi" w:hAnsiTheme="minorHAnsi" w:cstheme="minorHAnsi"/>
              </w:rPr>
            </w:pPr>
            <w:r w:rsidRPr="00E57F67">
              <w:rPr>
                <w:rFonts w:asciiTheme="minorHAnsi" w:hAnsiTheme="minorHAnsi" w:cstheme="minorHAnsi"/>
              </w:rPr>
              <w:t>-</w:t>
            </w:r>
            <w:r>
              <w:rPr>
                <w:rFonts w:asciiTheme="minorHAnsi" w:hAnsiTheme="minorHAnsi" w:cstheme="minorHAnsi"/>
              </w:rPr>
              <w:t>60</w:t>
            </w:r>
            <w:r w:rsidRPr="00E57F67">
              <w:rPr>
                <w:rFonts w:asciiTheme="minorHAnsi" w:hAnsiTheme="minorHAnsi" w:cstheme="minorHAnsi"/>
              </w:rPr>
              <w:t xml:space="preserve"> min: </w:t>
            </w:r>
            <w:r w:rsidRPr="002B4AFB">
              <w:rPr>
                <w:rFonts w:asciiTheme="minorHAnsi" w:hAnsiTheme="minorHAnsi" w:cstheme="minorHAnsi"/>
              </w:rPr>
              <w:t>98.33±1.67</w:t>
            </w:r>
            <w:r w:rsidRPr="00E57F67">
              <w:rPr>
                <w:rFonts w:asciiTheme="minorHAnsi" w:hAnsiTheme="minorHAnsi" w:cstheme="minorHAnsi"/>
              </w:rPr>
              <w:t>%</w:t>
            </w:r>
          </w:p>
          <w:p w14:paraId="50524E29"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xml:space="preserve">: </w:t>
            </w:r>
          </w:p>
          <w:p w14:paraId="008D6CF1" w14:textId="77777777" w:rsidR="004540D2" w:rsidRPr="009D4C88" w:rsidRDefault="004540D2" w:rsidP="008C0DDE">
            <w:pPr>
              <w:jc w:val="both"/>
              <w:rPr>
                <w:rFonts w:asciiTheme="minorHAnsi" w:hAnsiTheme="minorHAnsi" w:cstheme="minorHAnsi"/>
              </w:rPr>
            </w:pPr>
            <w:r w:rsidRPr="00E15B77">
              <w:rPr>
                <w:rFonts w:asciiTheme="minorHAnsi" w:hAnsiTheme="minorHAnsi" w:cstheme="minorHAnsi"/>
              </w:rPr>
              <w:t xml:space="preserve">24h: </w:t>
            </w:r>
            <w:r w:rsidRPr="002912A6">
              <w:rPr>
                <w:rFonts w:asciiTheme="minorHAnsi" w:hAnsiTheme="minorHAnsi" w:cstheme="minorHAnsi"/>
              </w:rPr>
              <w:t>96.67±3.33</w:t>
            </w:r>
            <w:r w:rsidRPr="006C0100">
              <w:rPr>
                <w:rFonts w:asciiTheme="minorHAnsi" w:hAnsiTheme="minorHAnsi" w:cstheme="minorHAnsi"/>
              </w:rPr>
              <w:t>%</w:t>
            </w:r>
          </w:p>
          <w:p w14:paraId="4C98F832" w14:textId="77777777" w:rsidR="004540D2" w:rsidRPr="00E57F67" w:rsidRDefault="004540D2" w:rsidP="008C0DDE">
            <w:pPr>
              <w:jc w:val="both"/>
              <w:rPr>
                <w:rFonts w:asciiTheme="minorHAnsi" w:hAnsiTheme="minorHAnsi" w:cstheme="minorHAnsi"/>
              </w:rPr>
            </w:pPr>
          </w:p>
          <w:p w14:paraId="23767B2C" w14:textId="77777777" w:rsidR="004540D2" w:rsidRDefault="004540D2" w:rsidP="008C0DDE">
            <w:pPr>
              <w:jc w:val="both"/>
              <w:rPr>
                <w:rFonts w:asciiTheme="minorHAnsi" w:hAnsiTheme="minorHAnsi" w:cstheme="minorHAnsi"/>
                <w:u w:val="single"/>
                <w:lang w:val="fr-FR"/>
              </w:rPr>
            </w:pPr>
            <w:r>
              <w:rPr>
                <w:rFonts w:asciiTheme="minorHAnsi" w:hAnsiTheme="minorHAnsi" w:cstheme="minorHAnsi"/>
                <w:u w:val="single"/>
                <w:lang w:val="fr-FR"/>
              </w:rPr>
              <w:t xml:space="preserve">1 </w:t>
            </w:r>
            <w:proofErr w:type="spellStart"/>
            <w:r>
              <w:rPr>
                <w:rFonts w:asciiTheme="minorHAnsi" w:hAnsiTheme="minorHAnsi" w:cstheme="minorHAnsi"/>
                <w:u w:val="single"/>
                <w:lang w:val="fr-FR"/>
              </w:rPr>
              <w:t>day</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1360003C"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64F5A894"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-2-5</w:t>
            </w:r>
            <w:r w:rsidRPr="00560933">
              <w:rPr>
                <w:rFonts w:asciiTheme="minorHAnsi" w:hAnsiTheme="minorHAnsi" w:cstheme="minorHAnsi"/>
              </w:rPr>
              <w:t xml:space="preserve"> min: </w:t>
            </w:r>
            <w:r w:rsidRPr="009D4C88">
              <w:rPr>
                <w:rFonts w:asciiTheme="minorHAnsi" w:hAnsiTheme="minorHAnsi" w:cstheme="minorHAnsi"/>
              </w:rPr>
              <w:t>0.00±0.00</w:t>
            </w:r>
            <w:r w:rsidRPr="00560933">
              <w:rPr>
                <w:rFonts w:asciiTheme="minorHAnsi" w:hAnsiTheme="minorHAnsi" w:cstheme="minorHAnsi"/>
              </w:rPr>
              <w:t>%</w:t>
            </w:r>
          </w:p>
          <w:p w14:paraId="3F512B1B" w14:textId="77777777" w:rsidR="004540D2" w:rsidRPr="00A7296C" w:rsidRDefault="004540D2" w:rsidP="008C0DDE">
            <w:pPr>
              <w:jc w:val="both"/>
              <w:rPr>
                <w:rFonts w:asciiTheme="minorHAnsi" w:hAnsiTheme="minorHAnsi" w:cstheme="minorHAnsi"/>
              </w:rPr>
            </w:pPr>
            <w:r w:rsidRPr="00A7296C">
              <w:rPr>
                <w:rFonts w:asciiTheme="minorHAnsi" w:hAnsiTheme="minorHAnsi" w:cstheme="minorHAnsi"/>
              </w:rPr>
              <w:t>-7 min: 1.67±1.67%</w:t>
            </w:r>
          </w:p>
          <w:p w14:paraId="27EF6F85" w14:textId="77777777" w:rsidR="004540D2" w:rsidRPr="00A7296C" w:rsidRDefault="004540D2" w:rsidP="008C0DDE">
            <w:pPr>
              <w:jc w:val="both"/>
              <w:rPr>
                <w:rFonts w:asciiTheme="minorHAnsi" w:hAnsiTheme="minorHAnsi" w:cstheme="minorHAnsi"/>
              </w:rPr>
            </w:pPr>
            <w:r w:rsidRPr="00A7296C">
              <w:rPr>
                <w:rFonts w:asciiTheme="minorHAnsi" w:hAnsiTheme="minorHAnsi" w:cstheme="minorHAnsi"/>
              </w:rPr>
              <w:t>-10 min: 30.00±5.00%</w:t>
            </w:r>
          </w:p>
          <w:p w14:paraId="27960A73" w14:textId="77777777" w:rsidR="004540D2" w:rsidRPr="00A7296C" w:rsidRDefault="004540D2" w:rsidP="008C0DDE">
            <w:pPr>
              <w:jc w:val="both"/>
              <w:rPr>
                <w:rFonts w:asciiTheme="minorHAnsi" w:hAnsiTheme="minorHAnsi" w:cstheme="minorHAnsi"/>
              </w:rPr>
            </w:pPr>
            <w:r w:rsidRPr="00A7296C">
              <w:rPr>
                <w:rFonts w:asciiTheme="minorHAnsi" w:hAnsiTheme="minorHAnsi" w:cstheme="minorHAnsi"/>
              </w:rPr>
              <w:lastRenderedPageBreak/>
              <w:t>-15 min: 81.67±6.67%</w:t>
            </w:r>
          </w:p>
          <w:p w14:paraId="421B9C0B" w14:textId="77777777" w:rsidR="004540D2" w:rsidRPr="00A7296C" w:rsidRDefault="004540D2" w:rsidP="008C0DDE">
            <w:pPr>
              <w:jc w:val="both"/>
              <w:rPr>
                <w:rFonts w:asciiTheme="minorHAnsi" w:hAnsiTheme="minorHAnsi" w:cstheme="minorHAnsi"/>
              </w:rPr>
            </w:pPr>
            <w:r w:rsidRPr="00A7296C">
              <w:rPr>
                <w:rFonts w:asciiTheme="minorHAnsi" w:hAnsiTheme="minorHAnsi" w:cstheme="minorHAnsi"/>
              </w:rPr>
              <w:t>-20 min: 93.33±4.41%</w:t>
            </w:r>
          </w:p>
          <w:p w14:paraId="383E29AA" w14:textId="77777777" w:rsidR="004540D2" w:rsidRPr="00A7296C" w:rsidRDefault="004540D2" w:rsidP="008C0DDE">
            <w:pPr>
              <w:jc w:val="both"/>
              <w:rPr>
                <w:rFonts w:asciiTheme="minorHAnsi" w:hAnsiTheme="minorHAnsi" w:cstheme="minorHAnsi"/>
              </w:rPr>
            </w:pPr>
            <w:r w:rsidRPr="00A7296C">
              <w:rPr>
                <w:rFonts w:asciiTheme="minorHAnsi" w:hAnsiTheme="minorHAnsi" w:cstheme="minorHAnsi"/>
              </w:rPr>
              <w:t>-25 min: 96.67±3.33%</w:t>
            </w:r>
          </w:p>
          <w:p w14:paraId="43D1262A" w14:textId="77777777" w:rsidR="004540D2" w:rsidRDefault="004540D2" w:rsidP="008C0DDE">
            <w:pPr>
              <w:jc w:val="both"/>
              <w:rPr>
                <w:rFonts w:asciiTheme="minorHAnsi" w:hAnsiTheme="minorHAnsi" w:cstheme="minorHAnsi"/>
              </w:rPr>
            </w:pPr>
            <w:r w:rsidRPr="00E57F67">
              <w:rPr>
                <w:rFonts w:asciiTheme="minorHAnsi" w:hAnsiTheme="minorHAnsi" w:cstheme="minorHAnsi"/>
              </w:rPr>
              <w:t>-30-60 min: 98.33±1.67%</w:t>
            </w:r>
          </w:p>
          <w:p w14:paraId="49B1F711"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xml:space="preserve">: </w:t>
            </w:r>
          </w:p>
          <w:p w14:paraId="4B6030E6" w14:textId="77777777" w:rsidR="004540D2" w:rsidRPr="009D4C88" w:rsidRDefault="004540D2" w:rsidP="008C0DDE">
            <w:pPr>
              <w:jc w:val="both"/>
              <w:rPr>
                <w:rFonts w:asciiTheme="minorHAnsi" w:hAnsiTheme="minorHAnsi" w:cstheme="minorHAnsi"/>
              </w:rPr>
            </w:pPr>
            <w:r w:rsidRPr="009D4C88">
              <w:rPr>
                <w:rFonts w:asciiTheme="minorHAnsi" w:hAnsiTheme="minorHAnsi" w:cstheme="minorHAnsi"/>
              </w:rPr>
              <w:t>24</w:t>
            </w:r>
            <w:r>
              <w:rPr>
                <w:rFonts w:asciiTheme="minorHAnsi" w:hAnsiTheme="minorHAnsi" w:cstheme="minorHAnsi"/>
              </w:rPr>
              <w:t xml:space="preserve">h: </w:t>
            </w:r>
            <w:r w:rsidRPr="00E15B77">
              <w:rPr>
                <w:rFonts w:asciiTheme="minorHAnsi" w:hAnsiTheme="minorHAnsi" w:cstheme="minorHAnsi"/>
              </w:rPr>
              <w:t>90.00±2.89</w:t>
            </w:r>
            <w:r w:rsidRPr="006C0100">
              <w:rPr>
                <w:rFonts w:asciiTheme="minorHAnsi" w:hAnsiTheme="minorHAnsi" w:cstheme="minorHAnsi"/>
              </w:rPr>
              <w:t>%</w:t>
            </w:r>
          </w:p>
          <w:p w14:paraId="4440CCB5" w14:textId="77777777" w:rsidR="004540D2" w:rsidRDefault="004540D2" w:rsidP="008C0DDE">
            <w:pPr>
              <w:jc w:val="both"/>
              <w:rPr>
                <w:rFonts w:asciiTheme="minorHAnsi" w:hAnsiTheme="minorHAnsi" w:cstheme="minorHAnsi"/>
                <w:u w:val="single"/>
                <w:lang w:val="fr-FR"/>
              </w:rPr>
            </w:pPr>
            <w:r>
              <w:rPr>
                <w:rFonts w:asciiTheme="minorHAnsi" w:hAnsiTheme="minorHAnsi" w:cstheme="minorHAnsi"/>
                <w:u w:val="single"/>
                <w:lang w:val="fr-FR"/>
              </w:rPr>
              <w:t xml:space="preserve">5 </w:t>
            </w:r>
            <w:proofErr w:type="spellStart"/>
            <w:r>
              <w:rPr>
                <w:rFonts w:asciiTheme="minorHAnsi" w:hAnsiTheme="minorHAnsi" w:cstheme="minorHAnsi"/>
                <w:u w:val="single"/>
                <w:lang w:val="fr-FR"/>
              </w:rPr>
              <w:t>days</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04FA1DD7"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0A576BAB" w14:textId="77777777" w:rsidR="004540D2" w:rsidRPr="00560933"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-2-5</w:t>
            </w:r>
            <w:r w:rsidRPr="00560933">
              <w:rPr>
                <w:rFonts w:asciiTheme="minorHAnsi" w:hAnsiTheme="minorHAnsi" w:cstheme="minorHAnsi"/>
              </w:rPr>
              <w:t xml:space="preserve"> min: </w:t>
            </w:r>
            <w:r w:rsidRPr="009D4C88">
              <w:rPr>
                <w:rFonts w:asciiTheme="minorHAnsi" w:hAnsiTheme="minorHAnsi" w:cstheme="minorHAnsi"/>
              </w:rPr>
              <w:t>0.00±0.00</w:t>
            </w:r>
            <w:r w:rsidRPr="00560933">
              <w:rPr>
                <w:rFonts w:asciiTheme="minorHAnsi" w:hAnsiTheme="minorHAnsi" w:cstheme="minorHAnsi"/>
              </w:rPr>
              <w:t>%</w:t>
            </w:r>
          </w:p>
          <w:p w14:paraId="56CA3931" w14:textId="77777777" w:rsidR="004540D2" w:rsidRDefault="004540D2" w:rsidP="008C0DDE">
            <w:pPr>
              <w:jc w:val="both"/>
              <w:rPr>
                <w:rFonts w:asciiTheme="minorHAnsi" w:hAnsiTheme="minorHAnsi" w:cstheme="minorHAnsi"/>
              </w:rPr>
            </w:pPr>
            <w:r w:rsidRPr="00560933">
              <w:rPr>
                <w:rFonts w:asciiTheme="minorHAnsi" w:hAnsiTheme="minorHAnsi" w:cstheme="minorHAnsi"/>
              </w:rPr>
              <w:t>-</w:t>
            </w:r>
            <w:r>
              <w:rPr>
                <w:rFonts w:asciiTheme="minorHAnsi" w:hAnsiTheme="minorHAnsi" w:cstheme="minorHAnsi"/>
              </w:rPr>
              <w:t>7</w:t>
            </w:r>
            <w:r w:rsidRPr="00560933">
              <w:rPr>
                <w:rFonts w:asciiTheme="minorHAnsi" w:hAnsiTheme="minorHAnsi" w:cstheme="minorHAnsi"/>
              </w:rPr>
              <w:t xml:space="preserve"> min: </w:t>
            </w:r>
            <w:r w:rsidRPr="009D4C88">
              <w:rPr>
                <w:rFonts w:asciiTheme="minorHAnsi" w:hAnsiTheme="minorHAnsi" w:cstheme="minorHAnsi"/>
              </w:rPr>
              <w:t>3.33±1.67</w:t>
            </w:r>
            <w:r w:rsidRPr="00560933">
              <w:rPr>
                <w:rFonts w:asciiTheme="minorHAnsi" w:hAnsiTheme="minorHAnsi" w:cstheme="minorHAnsi"/>
              </w:rPr>
              <w:t>%</w:t>
            </w:r>
          </w:p>
          <w:p w14:paraId="2700DDE0" w14:textId="77777777" w:rsidR="004540D2" w:rsidRPr="00A7296C" w:rsidRDefault="004540D2" w:rsidP="008C0DDE">
            <w:pPr>
              <w:jc w:val="both"/>
              <w:rPr>
                <w:rFonts w:asciiTheme="minorHAnsi" w:hAnsiTheme="minorHAnsi" w:cstheme="minorHAnsi"/>
              </w:rPr>
            </w:pPr>
            <w:r w:rsidRPr="00A7296C">
              <w:rPr>
                <w:rFonts w:asciiTheme="minorHAnsi" w:hAnsiTheme="minorHAnsi" w:cstheme="minorHAnsi"/>
              </w:rPr>
              <w:t>-10 min: 15.00±5.00%</w:t>
            </w:r>
          </w:p>
          <w:p w14:paraId="674CA261" w14:textId="77777777" w:rsidR="004540D2" w:rsidRPr="00A7296C" w:rsidRDefault="004540D2" w:rsidP="008C0DDE">
            <w:pPr>
              <w:jc w:val="both"/>
              <w:rPr>
                <w:rFonts w:asciiTheme="minorHAnsi" w:hAnsiTheme="minorHAnsi" w:cstheme="minorHAnsi"/>
              </w:rPr>
            </w:pPr>
            <w:r w:rsidRPr="00A7296C">
              <w:rPr>
                <w:rFonts w:asciiTheme="minorHAnsi" w:hAnsiTheme="minorHAnsi" w:cstheme="minorHAnsi"/>
              </w:rPr>
              <w:t>-15 min: 51.67±13.02%</w:t>
            </w:r>
          </w:p>
          <w:p w14:paraId="01FE5270"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2</w:t>
            </w:r>
            <w:r w:rsidRPr="009D4C88">
              <w:rPr>
                <w:rFonts w:asciiTheme="minorHAnsi" w:hAnsiTheme="minorHAnsi" w:cstheme="minorHAnsi"/>
                <w:lang w:val="it-IT"/>
              </w:rPr>
              <w:t>0 min: 85.00±2.89%</w:t>
            </w:r>
          </w:p>
          <w:p w14:paraId="14AD3515"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25</w:t>
            </w:r>
            <w:r w:rsidRPr="009D4C88">
              <w:rPr>
                <w:rFonts w:asciiTheme="minorHAnsi" w:hAnsiTheme="minorHAnsi" w:cstheme="minorHAnsi"/>
                <w:lang w:val="it-IT"/>
              </w:rPr>
              <w:t xml:space="preserve"> min: 88.33±3.33%</w:t>
            </w:r>
          </w:p>
          <w:p w14:paraId="53DA286B"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30</w:t>
            </w:r>
            <w:r w:rsidRPr="009D4C88">
              <w:rPr>
                <w:rFonts w:asciiTheme="minorHAnsi" w:hAnsiTheme="minorHAnsi" w:cstheme="minorHAnsi"/>
                <w:lang w:val="it-IT"/>
              </w:rPr>
              <w:t xml:space="preserve"> min: </w:t>
            </w:r>
            <w:r w:rsidRPr="00EE0390">
              <w:rPr>
                <w:rFonts w:asciiTheme="minorHAnsi" w:hAnsiTheme="minorHAnsi" w:cstheme="minorHAnsi"/>
                <w:lang w:val="it-IT"/>
              </w:rPr>
              <w:t>93.33±3.33</w:t>
            </w:r>
            <w:r w:rsidRPr="009D4C88">
              <w:rPr>
                <w:rFonts w:asciiTheme="minorHAnsi" w:hAnsiTheme="minorHAnsi" w:cstheme="minorHAnsi"/>
                <w:lang w:val="it-IT"/>
              </w:rPr>
              <w:t>%</w:t>
            </w:r>
          </w:p>
          <w:p w14:paraId="734D6DC8" w14:textId="77777777" w:rsidR="004540D2" w:rsidRPr="00EE0390"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35-60</w:t>
            </w:r>
            <w:r w:rsidRPr="009D4C88">
              <w:rPr>
                <w:rFonts w:asciiTheme="minorHAnsi" w:hAnsiTheme="minorHAnsi" w:cstheme="minorHAnsi"/>
                <w:lang w:val="it-IT"/>
              </w:rPr>
              <w:t xml:space="preserve"> min</w:t>
            </w:r>
            <w:r>
              <w:rPr>
                <w:rFonts w:asciiTheme="minorHAnsi" w:hAnsiTheme="minorHAnsi" w:cstheme="minorHAnsi"/>
                <w:lang w:val="it-IT"/>
              </w:rPr>
              <w:t xml:space="preserve">: </w:t>
            </w:r>
            <w:r w:rsidRPr="00EE0390">
              <w:rPr>
                <w:rFonts w:asciiTheme="minorHAnsi" w:hAnsiTheme="minorHAnsi" w:cstheme="minorHAnsi"/>
                <w:lang w:val="it-IT"/>
              </w:rPr>
              <w:t>96.67±1.67</w:t>
            </w:r>
            <w:r w:rsidRPr="009D4C88">
              <w:rPr>
                <w:rFonts w:asciiTheme="minorHAnsi" w:hAnsiTheme="minorHAnsi" w:cstheme="minorHAnsi"/>
                <w:lang w:val="it-IT"/>
              </w:rPr>
              <w:t>%</w:t>
            </w:r>
          </w:p>
          <w:p w14:paraId="7C79747C" w14:textId="77777777" w:rsidR="004540D2" w:rsidRPr="00A7296C" w:rsidRDefault="004540D2" w:rsidP="008C0DDE">
            <w:pPr>
              <w:spacing w:after="60"/>
              <w:jc w:val="both"/>
              <w:rPr>
                <w:rFonts w:asciiTheme="minorHAnsi" w:hAnsiTheme="minorHAnsi" w:cstheme="minorHAnsi"/>
                <w:lang w:val="it-IT"/>
              </w:rPr>
            </w:pPr>
            <w:proofErr w:type="spellStart"/>
            <w:r w:rsidRPr="00A7296C">
              <w:rPr>
                <w:rFonts w:asciiTheme="minorHAnsi" w:hAnsiTheme="minorHAnsi" w:cstheme="minorHAnsi"/>
                <w:u w:val="single"/>
                <w:lang w:val="it-IT"/>
              </w:rPr>
              <w:t>Mortality</w:t>
            </w:r>
            <w:proofErr w:type="spellEnd"/>
            <w:r w:rsidRPr="00A7296C">
              <w:rPr>
                <w:rFonts w:asciiTheme="minorHAnsi" w:hAnsiTheme="minorHAnsi" w:cstheme="minorHAnsi"/>
                <w:lang w:val="it-IT"/>
              </w:rPr>
              <w:t xml:space="preserve">: </w:t>
            </w:r>
          </w:p>
          <w:p w14:paraId="5A76A95D" w14:textId="77777777" w:rsidR="004540D2" w:rsidRPr="009D4C88" w:rsidRDefault="004540D2" w:rsidP="008C0DDE">
            <w:pPr>
              <w:jc w:val="both"/>
              <w:rPr>
                <w:rFonts w:asciiTheme="minorHAnsi" w:hAnsiTheme="minorHAnsi" w:cstheme="minorHAnsi"/>
              </w:rPr>
            </w:pPr>
            <w:r w:rsidRPr="009D4C88">
              <w:rPr>
                <w:rFonts w:asciiTheme="minorHAnsi" w:hAnsiTheme="minorHAnsi" w:cstheme="minorHAnsi"/>
              </w:rPr>
              <w:t>24</w:t>
            </w:r>
            <w:r>
              <w:rPr>
                <w:rFonts w:asciiTheme="minorHAnsi" w:hAnsiTheme="minorHAnsi" w:cstheme="minorHAnsi"/>
              </w:rPr>
              <w:t xml:space="preserve">h: </w:t>
            </w:r>
            <w:r w:rsidRPr="00521D84">
              <w:rPr>
                <w:rFonts w:asciiTheme="minorHAnsi" w:hAnsiTheme="minorHAnsi" w:cstheme="minorHAnsi"/>
              </w:rPr>
              <w:t>96.67±1.67</w:t>
            </w:r>
            <w:r w:rsidRPr="006C0100">
              <w:rPr>
                <w:rFonts w:asciiTheme="minorHAnsi" w:hAnsiTheme="minorHAnsi" w:cstheme="minorHAnsi"/>
              </w:rPr>
              <w:t>%</w:t>
            </w:r>
          </w:p>
          <w:p w14:paraId="154C396B" w14:textId="77777777" w:rsidR="004540D2" w:rsidRDefault="004540D2" w:rsidP="008C0DDE">
            <w:pPr>
              <w:jc w:val="both"/>
              <w:rPr>
                <w:rFonts w:asciiTheme="minorHAnsi" w:hAnsiTheme="minorHAnsi" w:cstheme="minorHAnsi"/>
              </w:rPr>
            </w:pPr>
            <w:r w:rsidRPr="003B44A1">
              <w:rPr>
                <w:rFonts w:asciiTheme="minorHAnsi" w:hAnsiTheme="minorHAnsi" w:cstheme="minorHAnsi"/>
                <w:u w:val="single"/>
              </w:rPr>
              <w:t xml:space="preserve">Forced contact on </w:t>
            </w:r>
            <w:r>
              <w:rPr>
                <w:rFonts w:asciiTheme="minorHAnsi" w:hAnsiTheme="minorHAnsi" w:cstheme="minorHAnsi"/>
                <w:u w:val="single"/>
              </w:rPr>
              <w:t>tile</w:t>
            </w:r>
            <w:r>
              <w:rPr>
                <w:rFonts w:asciiTheme="minorHAnsi" w:hAnsiTheme="minorHAnsi" w:cstheme="minorHAnsi"/>
              </w:rPr>
              <w:t>:</w:t>
            </w:r>
          </w:p>
          <w:p w14:paraId="28436F2D" w14:textId="77777777" w:rsidR="004540D2" w:rsidRPr="0084249B" w:rsidRDefault="004540D2" w:rsidP="008C0DDE">
            <w:pPr>
              <w:spacing w:after="60"/>
              <w:jc w:val="both"/>
              <w:rPr>
                <w:rFonts w:asciiTheme="minorHAnsi" w:hAnsiTheme="minorHAnsi" w:cstheme="minorHAnsi"/>
                <w:u w:val="single"/>
                <w:lang w:val="fr-FR"/>
              </w:rPr>
            </w:pPr>
            <w:r>
              <w:rPr>
                <w:rFonts w:asciiTheme="minorHAnsi" w:hAnsiTheme="minorHAnsi" w:cstheme="minorHAnsi"/>
                <w:u w:val="single"/>
                <w:lang w:val="fr-FR"/>
              </w:rPr>
              <w:t>T0</w:t>
            </w:r>
          </w:p>
          <w:p w14:paraId="3E0CD8C1"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0DE441ED" w14:textId="77777777" w:rsidR="004540D2" w:rsidRDefault="004540D2" w:rsidP="008C0DDE">
            <w:pPr>
              <w:jc w:val="both"/>
              <w:rPr>
                <w:rFonts w:asciiTheme="minorHAnsi" w:hAnsiTheme="minorHAnsi" w:cstheme="minorHAnsi"/>
                <w:lang w:val="fr-FR"/>
              </w:rPr>
            </w:pPr>
            <w:r w:rsidRPr="00A47F5F">
              <w:rPr>
                <w:rFonts w:asciiTheme="minorHAnsi" w:hAnsiTheme="minorHAnsi" w:cstheme="minorHAnsi"/>
                <w:lang w:val="fr-FR"/>
              </w:rPr>
              <w:t xml:space="preserve">≥ </w:t>
            </w:r>
            <w:r>
              <w:rPr>
                <w:rFonts w:asciiTheme="minorHAnsi" w:hAnsiTheme="minorHAnsi" w:cstheme="minorHAnsi"/>
                <w:lang w:val="fr-FR"/>
              </w:rPr>
              <w:t>25</w:t>
            </w:r>
            <w:r w:rsidRPr="00A47F5F">
              <w:rPr>
                <w:rFonts w:asciiTheme="minorHAnsi" w:hAnsiTheme="minorHAnsi" w:cstheme="minorHAnsi"/>
                <w:lang w:val="fr-FR"/>
              </w:rPr>
              <w:t xml:space="preserve"> </w:t>
            </w:r>
            <w:proofErr w:type="gramStart"/>
            <w:r w:rsidRPr="00A47F5F">
              <w:rPr>
                <w:rFonts w:asciiTheme="minorHAnsi" w:hAnsiTheme="minorHAnsi" w:cstheme="minorHAnsi"/>
                <w:lang w:val="fr-FR"/>
              </w:rPr>
              <w:t>min:</w:t>
            </w:r>
            <w:proofErr w:type="gramEnd"/>
            <w:r w:rsidRPr="00A47F5F">
              <w:rPr>
                <w:rFonts w:asciiTheme="minorHAnsi" w:hAnsiTheme="minorHAnsi" w:cstheme="minorHAnsi"/>
                <w:lang w:val="fr-FR"/>
              </w:rPr>
              <w:t xml:space="preserve"> 100.00±0.00%</w:t>
            </w:r>
          </w:p>
          <w:p w14:paraId="08C1E476"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xml:space="preserve">: </w:t>
            </w:r>
          </w:p>
          <w:p w14:paraId="116641A9" w14:textId="77777777" w:rsidR="004540D2" w:rsidRDefault="004540D2" w:rsidP="008C0DDE">
            <w:pPr>
              <w:jc w:val="both"/>
              <w:rPr>
                <w:rFonts w:asciiTheme="minorHAnsi" w:hAnsiTheme="minorHAnsi" w:cstheme="minorHAnsi"/>
              </w:rPr>
            </w:pPr>
            <w:r w:rsidRPr="009D4C88">
              <w:rPr>
                <w:rFonts w:asciiTheme="minorHAnsi" w:hAnsiTheme="minorHAnsi" w:cstheme="minorHAnsi"/>
              </w:rPr>
              <w:t>24</w:t>
            </w:r>
            <w:r>
              <w:rPr>
                <w:rFonts w:asciiTheme="minorHAnsi" w:hAnsiTheme="minorHAnsi" w:cstheme="minorHAnsi"/>
              </w:rPr>
              <w:t xml:space="preserve">h: </w:t>
            </w:r>
            <w:r w:rsidRPr="00A47F5F">
              <w:rPr>
                <w:rFonts w:asciiTheme="minorHAnsi" w:hAnsiTheme="minorHAnsi" w:cstheme="minorHAnsi"/>
                <w:lang w:val="fr-FR"/>
              </w:rPr>
              <w:t>100.00±0.00%</w:t>
            </w:r>
          </w:p>
          <w:p w14:paraId="1AF1AC1D" w14:textId="77777777" w:rsidR="004540D2" w:rsidRPr="00240117" w:rsidRDefault="004540D2" w:rsidP="008C0DDE">
            <w:pPr>
              <w:jc w:val="both"/>
              <w:rPr>
                <w:rFonts w:asciiTheme="minorHAnsi" w:hAnsiTheme="minorHAnsi" w:cstheme="minorHAnsi"/>
                <w:lang w:val="fr-FR"/>
              </w:rPr>
            </w:pPr>
            <w:r>
              <w:rPr>
                <w:rFonts w:asciiTheme="minorHAnsi" w:hAnsiTheme="minorHAnsi" w:cstheme="minorHAnsi"/>
                <w:u w:val="single"/>
                <w:lang w:val="fr-FR"/>
              </w:rPr>
              <w:t xml:space="preserve">1 </w:t>
            </w:r>
            <w:proofErr w:type="spellStart"/>
            <w:r>
              <w:rPr>
                <w:rFonts w:asciiTheme="minorHAnsi" w:hAnsiTheme="minorHAnsi" w:cstheme="minorHAnsi"/>
                <w:u w:val="single"/>
                <w:lang w:val="fr-FR"/>
              </w:rPr>
              <w:t>day</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4464A575" w14:textId="77777777" w:rsidR="004540D2" w:rsidRPr="00240117" w:rsidRDefault="004540D2" w:rsidP="008C0DDE">
            <w:pPr>
              <w:jc w:val="both"/>
              <w:rPr>
                <w:rFonts w:asciiTheme="minorHAnsi" w:hAnsiTheme="minorHAnsi" w:cstheme="minorHAnsi"/>
                <w:lang w:val="en-US"/>
              </w:rPr>
            </w:pPr>
            <w:r w:rsidRPr="00240117">
              <w:rPr>
                <w:rFonts w:asciiTheme="minorHAnsi" w:hAnsiTheme="minorHAnsi" w:cstheme="minorHAnsi"/>
                <w:lang w:val="en-US"/>
              </w:rPr>
              <w:t>Knockdown:</w:t>
            </w:r>
          </w:p>
          <w:p w14:paraId="642C59EF" w14:textId="77777777" w:rsidR="004540D2" w:rsidRDefault="004540D2" w:rsidP="008C0DDE">
            <w:pPr>
              <w:jc w:val="both"/>
              <w:rPr>
                <w:rFonts w:asciiTheme="minorHAnsi" w:hAnsiTheme="minorHAnsi" w:cstheme="minorHAnsi"/>
              </w:rPr>
            </w:pPr>
            <w:r w:rsidRPr="006C0100">
              <w:rPr>
                <w:rFonts w:asciiTheme="minorHAnsi" w:hAnsiTheme="minorHAnsi" w:cstheme="minorHAnsi"/>
              </w:rPr>
              <w:t xml:space="preserve">≥ </w:t>
            </w:r>
            <w:r>
              <w:rPr>
                <w:rFonts w:asciiTheme="minorHAnsi" w:hAnsiTheme="minorHAnsi" w:cstheme="minorHAnsi"/>
              </w:rPr>
              <w:t xml:space="preserve">15 </w:t>
            </w:r>
            <w:r w:rsidRPr="006C0100">
              <w:rPr>
                <w:rFonts w:asciiTheme="minorHAnsi" w:hAnsiTheme="minorHAnsi" w:cstheme="minorHAnsi"/>
              </w:rPr>
              <w:t>min: 100.00±0.00%</w:t>
            </w:r>
          </w:p>
          <w:p w14:paraId="14831D43"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xml:space="preserve">: </w:t>
            </w:r>
          </w:p>
          <w:p w14:paraId="05065B5A" w14:textId="77777777" w:rsidR="004540D2" w:rsidRDefault="004540D2" w:rsidP="008C0DDE">
            <w:pPr>
              <w:jc w:val="both"/>
              <w:rPr>
                <w:rFonts w:asciiTheme="minorHAnsi" w:hAnsiTheme="minorHAnsi" w:cstheme="minorHAnsi"/>
              </w:rPr>
            </w:pPr>
            <w:r w:rsidRPr="009D4C88">
              <w:rPr>
                <w:rFonts w:asciiTheme="minorHAnsi" w:hAnsiTheme="minorHAnsi" w:cstheme="minorHAnsi"/>
              </w:rPr>
              <w:t>24</w:t>
            </w:r>
            <w:r>
              <w:rPr>
                <w:rFonts w:asciiTheme="minorHAnsi" w:hAnsiTheme="minorHAnsi" w:cstheme="minorHAnsi"/>
              </w:rPr>
              <w:t xml:space="preserve">h: </w:t>
            </w:r>
            <w:r w:rsidRPr="00A47F5F">
              <w:rPr>
                <w:rFonts w:asciiTheme="minorHAnsi" w:hAnsiTheme="minorHAnsi" w:cstheme="minorHAnsi"/>
                <w:lang w:val="fr-FR"/>
              </w:rPr>
              <w:t>100.00±0.00%</w:t>
            </w:r>
          </w:p>
          <w:p w14:paraId="5FEB2E29" w14:textId="77777777" w:rsidR="004540D2" w:rsidRDefault="004540D2" w:rsidP="008C0DDE">
            <w:pPr>
              <w:jc w:val="both"/>
              <w:rPr>
                <w:rFonts w:asciiTheme="minorHAnsi" w:hAnsiTheme="minorHAnsi" w:cstheme="minorHAnsi"/>
                <w:u w:val="single"/>
                <w:lang w:val="fr-FR"/>
              </w:rPr>
            </w:pPr>
            <w:r>
              <w:rPr>
                <w:rFonts w:asciiTheme="minorHAnsi" w:hAnsiTheme="minorHAnsi" w:cstheme="minorHAnsi"/>
                <w:u w:val="single"/>
                <w:lang w:val="fr-FR"/>
              </w:rPr>
              <w:t xml:space="preserve">5 </w:t>
            </w:r>
            <w:proofErr w:type="spellStart"/>
            <w:r>
              <w:rPr>
                <w:rFonts w:asciiTheme="minorHAnsi" w:hAnsiTheme="minorHAnsi" w:cstheme="minorHAnsi"/>
                <w:u w:val="single"/>
                <w:lang w:val="fr-FR"/>
              </w:rPr>
              <w:t>days</w:t>
            </w:r>
            <w:proofErr w:type="spellEnd"/>
            <w:r>
              <w:rPr>
                <w:rFonts w:asciiTheme="minorHAnsi" w:hAnsiTheme="minorHAnsi" w:cstheme="minorHAnsi"/>
                <w:u w:val="single"/>
                <w:lang w:val="fr-FR"/>
              </w:rPr>
              <w:t xml:space="preserve"> </w:t>
            </w:r>
            <w:proofErr w:type="spellStart"/>
            <w:r>
              <w:rPr>
                <w:rFonts w:asciiTheme="minorHAnsi" w:hAnsiTheme="minorHAnsi" w:cstheme="minorHAnsi"/>
                <w:u w:val="single"/>
                <w:lang w:val="fr-FR"/>
              </w:rPr>
              <w:t>after</w:t>
            </w:r>
            <w:proofErr w:type="spellEnd"/>
            <w:r>
              <w:rPr>
                <w:rFonts w:asciiTheme="minorHAnsi" w:hAnsiTheme="minorHAnsi" w:cstheme="minorHAnsi"/>
                <w:u w:val="single"/>
                <w:lang w:val="fr-FR"/>
              </w:rPr>
              <w:t xml:space="preserve"> application</w:t>
            </w:r>
          </w:p>
          <w:p w14:paraId="5C56CA03"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0890BD3E" w14:textId="77777777" w:rsidR="004540D2" w:rsidRPr="00F9531B" w:rsidRDefault="004540D2" w:rsidP="008C0DDE">
            <w:pPr>
              <w:jc w:val="both"/>
              <w:rPr>
                <w:rFonts w:asciiTheme="minorHAnsi" w:hAnsiTheme="minorHAnsi" w:cstheme="minorHAnsi"/>
                <w:lang w:val="en-US"/>
              </w:rPr>
            </w:pPr>
            <w:r w:rsidRPr="00F9531B">
              <w:rPr>
                <w:rFonts w:asciiTheme="minorHAnsi" w:hAnsiTheme="minorHAnsi" w:cstheme="minorHAnsi"/>
                <w:lang w:val="en-US"/>
              </w:rPr>
              <w:t>--2-5 min: 0.00±0.00%</w:t>
            </w:r>
          </w:p>
          <w:p w14:paraId="33B8B96F" w14:textId="77777777" w:rsidR="004540D2" w:rsidRPr="002912A6" w:rsidRDefault="004540D2" w:rsidP="008C0DDE">
            <w:pPr>
              <w:jc w:val="both"/>
              <w:rPr>
                <w:rFonts w:asciiTheme="minorHAnsi" w:hAnsiTheme="minorHAnsi" w:cstheme="minorHAnsi"/>
                <w:lang w:val="it-IT"/>
              </w:rPr>
            </w:pPr>
            <w:r w:rsidRPr="002912A6">
              <w:rPr>
                <w:rFonts w:asciiTheme="minorHAnsi" w:hAnsiTheme="minorHAnsi" w:cstheme="minorHAnsi"/>
                <w:lang w:val="it-IT"/>
              </w:rPr>
              <w:lastRenderedPageBreak/>
              <w:t>-7 min: 6.67±1.67%</w:t>
            </w:r>
          </w:p>
          <w:p w14:paraId="50AE9CDB"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 xml:space="preserve">-10 min: </w:t>
            </w:r>
            <w:r w:rsidRPr="002912A6">
              <w:rPr>
                <w:rFonts w:asciiTheme="minorHAnsi" w:hAnsiTheme="minorHAnsi" w:cstheme="minorHAnsi"/>
                <w:lang w:val="it-IT"/>
              </w:rPr>
              <w:t>10.00±2.89</w:t>
            </w:r>
            <w:r w:rsidRPr="009D4C88">
              <w:rPr>
                <w:rFonts w:asciiTheme="minorHAnsi" w:hAnsiTheme="minorHAnsi" w:cstheme="minorHAnsi"/>
                <w:lang w:val="it-IT"/>
              </w:rPr>
              <w:t>%</w:t>
            </w:r>
          </w:p>
          <w:p w14:paraId="55C46CFA"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 xml:space="preserve">15 </w:t>
            </w:r>
            <w:r w:rsidRPr="009D4C88">
              <w:rPr>
                <w:rFonts w:asciiTheme="minorHAnsi" w:hAnsiTheme="minorHAnsi" w:cstheme="minorHAnsi"/>
                <w:lang w:val="it-IT"/>
              </w:rPr>
              <w:t xml:space="preserve">min: </w:t>
            </w:r>
            <w:r w:rsidRPr="002912A6">
              <w:rPr>
                <w:rFonts w:asciiTheme="minorHAnsi" w:hAnsiTheme="minorHAnsi" w:cstheme="minorHAnsi"/>
                <w:lang w:val="it-IT"/>
              </w:rPr>
              <w:t>36.67±16.91</w:t>
            </w:r>
            <w:r w:rsidRPr="009D4C88">
              <w:rPr>
                <w:rFonts w:asciiTheme="minorHAnsi" w:hAnsiTheme="minorHAnsi" w:cstheme="minorHAnsi"/>
                <w:lang w:val="it-IT"/>
              </w:rPr>
              <w:t>%</w:t>
            </w:r>
          </w:p>
          <w:p w14:paraId="6B95907A"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2</w:t>
            </w:r>
            <w:r w:rsidRPr="009D4C88">
              <w:rPr>
                <w:rFonts w:asciiTheme="minorHAnsi" w:hAnsiTheme="minorHAnsi" w:cstheme="minorHAnsi"/>
                <w:lang w:val="it-IT"/>
              </w:rPr>
              <w:t xml:space="preserve">0 min: </w:t>
            </w:r>
            <w:r w:rsidRPr="002912A6">
              <w:rPr>
                <w:rFonts w:asciiTheme="minorHAnsi" w:hAnsiTheme="minorHAnsi" w:cstheme="minorHAnsi"/>
                <w:lang w:val="it-IT"/>
              </w:rPr>
              <w:t>43.33±13.33</w:t>
            </w:r>
            <w:r w:rsidRPr="009D4C88">
              <w:rPr>
                <w:rFonts w:asciiTheme="minorHAnsi" w:hAnsiTheme="minorHAnsi" w:cstheme="minorHAnsi"/>
                <w:lang w:val="it-IT"/>
              </w:rPr>
              <w:t>%</w:t>
            </w:r>
          </w:p>
          <w:p w14:paraId="63D49A78"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25</w:t>
            </w:r>
            <w:r w:rsidRPr="009D4C88">
              <w:rPr>
                <w:rFonts w:asciiTheme="minorHAnsi" w:hAnsiTheme="minorHAnsi" w:cstheme="minorHAnsi"/>
                <w:lang w:val="it-IT"/>
              </w:rPr>
              <w:t xml:space="preserve"> min: </w:t>
            </w:r>
            <w:r w:rsidRPr="002912A6">
              <w:rPr>
                <w:rFonts w:asciiTheme="minorHAnsi" w:hAnsiTheme="minorHAnsi" w:cstheme="minorHAnsi"/>
                <w:lang w:val="it-IT"/>
              </w:rPr>
              <w:t>68.33±14.81</w:t>
            </w:r>
            <w:r>
              <w:rPr>
                <w:rFonts w:asciiTheme="minorHAnsi" w:hAnsiTheme="minorHAnsi" w:cstheme="minorHAnsi"/>
                <w:lang w:val="it-IT"/>
              </w:rPr>
              <w:t>%</w:t>
            </w:r>
          </w:p>
          <w:p w14:paraId="6E36DB10" w14:textId="77777777" w:rsidR="004540D2"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30</w:t>
            </w:r>
            <w:r w:rsidRPr="009D4C88">
              <w:rPr>
                <w:rFonts w:asciiTheme="minorHAnsi" w:hAnsiTheme="minorHAnsi" w:cstheme="minorHAnsi"/>
                <w:lang w:val="it-IT"/>
              </w:rPr>
              <w:t xml:space="preserve"> min: </w:t>
            </w:r>
            <w:r w:rsidRPr="007700F3">
              <w:rPr>
                <w:rFonts w:asciiTheme="minorHAnsi" w:hAnsiTheme="minorHAnsi" w:cstheme="minorHAnsi"/>
                <w:lang w:val="it-IT"/>
              </w:rPr>
              <w:t>71.67±11.67</w:t>
            </w:r>
            <w:r w:rsidRPr="009D4C88">
              <w:rPr>
                <w:rFonts w:asciiTheme="minorHAnsi" w:hAnsiTheme="minorHAnsi" w:cstheme="minorHAnsi"/>
                <w:lang w:val="it-IT"/>
              </w:rPr>
              <w:t>%</w:t>
            </w:r>
          </w:p>
          <w:p w14:paraId="497EDD1D" w14:textId="77777777" w:rsidR="004540D2" w:rsidRPr="00E7099C" w:rsidRDefault="004540D2" w:rsidP="008C0DDE">
            <w:pPr>
              <w:jc w:val="both"/>
              <w:rPr>
                <w:rFonts w:asciiTheme="minorHAnsi" w:hAnsiTheme="minorHAnsi" w:cstheme="minorHAnsi"/>
                <w:lang w:val="it-IT"/>
              </w:rPr>
            </w:pPr>
            <w:r w:rsidRPr="00E7099C">
              <w:rPr>
                <w:rFonts w:asciiTheme="minorHAnsi" w:hAnsiTheme="minorHAnsi" w:cstheme="minorHAnsi"/>
                <w:lang w:val="it-IT"/>
              </w:rPr>
              <w:t>-35 min: 85.00±5.00%</w:t>
            </w:r>
          </w:p>
          <w:p w14:paraId="22F57562" w14:textId="77777777" w:rsidR="004540D2" w:rsidRPr="00E7099C" w:rsidRDefault="004540D2" w:rsidP="008C0DDE">
            <w:pPr>
              <w:jc w:val="both"/>
              <w:rPr>
                <w:rFonts w:asciiTheme="minorHAnsi" w:hAnsiTheme="minorHAnsi" w:cstheme="minorHAnsi"/>
                <w:lang w:val="it-IT"/>
              </w:rPr>
            </w:pPr>
            <w:r w:rsidRPr="00E7099C">
              <w:rPr>
                <w:rFonts w:asciiTheme="minorHAnsi" w:hAnsiTheme="minorHAnsi" w:cstheme="minorHAnsi"/>
                <w:lang w:val="it-IT"/>
              </w:rPr>
              <w:t>-40 min: 91.67±6.01%</w:t>
            </w:r>
          </w:p>
          <w:p w14:paraId="3DA4EDE5" w14:textId="77777777" w:rsidR="004540D2" w:rsidRPr="00E7099C" w:rsidRDefault="004540D2" w:rsidP="008C0DDE">
            <w:pPr>
              <w:jc w:val="both"/>
              <w:rPr>
                <w:rFonts w:asciiTheme="minorHAnsi" w:hAnsiTheme="minorHAnsi" w:cstheme="minorHAnsi"/>
                <w:lang w:val="it-IT"/>
              </w:rPr>
            </w:pPr>
            <w:r w:rsidRPr="00E7099C">
              <w:rPr>
                <w:rFonts w:asciiTheme="minorHAnsi" w:hAnsiTheme="minorHAnsi" w:cstheme="minorHAnsi"/>
                <w:lang w:val="it-IT"/>
              </w:rPr>
              <w:t>-50 min: 91.67±6.01%</w:t>
            </w:r>
          </w:p>
          <w:p w14:paraId="7B4733FE" w14:textId="77777777" w:rsidR="004540D2" w:rsidRPr="00F9531B" w:rsidRDefault="004540D2" w:rsidP="008C0DDE">
            <w:pPr>
              <w:jc w:val="both"/>
              <w:rPr>
                <w:rFonts w:asciiTheme="minorHAnsi" w:hAnsiTheme="minorHAnsi" w:cstheme="minorHAnsi"/>
                <w:lang w:val="it-IT"/>
              </w:rPr>
            </w:pPr>
            <w:r w:rsidRPr="00F9531B">
              <w:rPr>
                <w:rFonts w:asciiTheme="minorHAnsi" w:hAnsiTheme="minorHAnsi" w:cstheme="minorHAnsi"/>
                <w:lang w:val="it-IT"/>
              </w:rPr>
              <w:t>-60 min: 98.33±1.67%</w:t>
            </w:r>
          </w:p>
          <w:p w14:paraId="75A29440"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xml:space="preserve">: </w:t>
            </w:r>
          </w:p>
          <w:p w14:paraId="791E5A8D" w14:textId="77777777" w:rsidR="004540D2" w:rsidRPr="007700F3" w:rsidRDefault="004540D2" w:rsidP="008C0DDE">
            <w:pPr>
              <w:jc w:val="both"/>
              <w:rPr>
                <w:rFonts w:asciiTheme="minorHAnsi" w:hAnsiTheme="minorHAnsi" w:cstheme="minorHAnsi"/>
              </w:rPr>
            </w:pPr>
            <w:r w:rsidRPr="009D4C88">
              <w:rPr>
                <w:rFonts w:asciiTheme="minorHAnsi" w:hAnsiTheme="minorHAnsi" w:cstheme="minorHAnsi"/>
              </w:rPr>
              <w:t>24</w:t>
            </w:r>
            <w:r>
              <w:rPr>
                <w:rFonts w:asciiTheme="minorHAnsi" w:hAnsiTheme="minorHAnsi" w:cstheme="minorHAnsi"/>
              </w:rPr>
              <w:t xml:space="preserve">h: </w:t>
            </w:r>
            <w:r w:rsidRPr="007700F3">
              <w:rPr>
                <w:rFonts w:asciiTheme="minorHAnsi" w:hAnsiTheme="minorHAnsi" w:cstheme="minorHAnsi"/>
              </w:rPr>
              <w:t>98.33±1.67</w:t>
            </w:r>
            <w:r w:rsidRPr="006C0100">
              <w:rPr>
                <w:rFonts w:asciiTheme="minorHAnsi" w:hAnsiTheme="minorHAnsi" w:cstheme="minorHAnsi"/>
              </w:rPr>
              <w:t>%</w:t>
            </w:r>
            <w:r w:rsidRPr="008C27C0">
              <w:rPr>
                <w:rFonts w:asciiTheme="minorHAnsi" w:hAnsiTheme="minorHAnsi" w:cstheme="minorHAnsi"/>
              </w:rPr>
              <w:t>.</w:t>
            </w:r>
          </w:p>
        </w:tc>
        <w:tc>
          <w:tcPr>
            <w:tcW w:w="425" w:type="pct"/>
            <w:shd w:val="clear" w:color="auto" w:fill="FFFFFF" w:themeFill="background1"/>
          </w:tcPr>
          <w:p w14:paraId="1C84C471" w14:textId="3989E38D" w:rsidR="004540D2" w:rsidRPr="005C0F49" w:rsidRDefault="002F7416" w:rsidP="008C0DDE">
            <w:pPr>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5C0F49">
              <w:rPr>
                <w:rFonts w:asciiTheme="minorHAnsi" w:hAnsiTheme="minorHAnsi" w:cstheme="minorHAnsi"/>
              </w:rPr>
              <w:t xml:space="preserve"> </w:t>
            </w:r>
            <w:r w:rsidR="004540D2" w:rsidRPr="005C0F49">
              <w:rPr>
                <w:rFonts w:asciiTheme="minorHAnsi" w:hAnsiTheme="minorHAnsi" w:cstheme="minorHAnsi"/>
              </w:rPr>
              <w:t>(20</w:t>
            </w:r>
            <w:r w:rsidR="004540D2" w:rsidRPr="005C0F49">
              <w:rPr>
                <w:rFonts w:asciiTheme="minorHAnsi" w:hAnsiTheme="minorHAnsi" w:cstheme="minorHAnsi"/>
                <w:lang w:val="en-US"/>
              </w:rPr>
              <w:t>20</w:t>
            </w:r>
            <w:r w:rsidR="004540D2" w:rsidRPr="005C0F49">
              <w:rPr>
                <w:rFonts w:asciiTheme="minorHAnsi" w:hAnsiTheme="minorHAnsi" w:cstheme="minorHAnsi"/>
              </w:rPr>
              <w:t>)</w:t>
            </w:r>
          </w:p>
          <w:p w14:paraId="2C70E836" w14:textId="77777777" w:rsidR="004540D2" w:rsidRDefault="004540D2" w:rsidP="008C0DDE">
            <w:pPr>
              <w:rPr>
                <w:rFonts w:asciiTheme="minorHAnsi" w:hAnsiTheme="minorHAnsi" w:cstheme="minorHAnsi"/>
              </w:rPr>
            </w:pPr>
            <w:r w:rsidRPr="005C0F49">
              <w:rPr>
                <w:rFonts w:asciiTheme="minorHAnsi" w:hAnsiTheme="minorHAnsi" w:cstheme="minorHAnsi"/>
              </w:rPr>
              <w:t xml:space="preserve">Report No: </w:t>
            </w:r>
          </w:p>
          <w:p w14:paraId="02892C33" w14:textId="77777777" w:rsidR="004540D2" w:rsidRPr="005C0F49" w:rsidRDefault="004540D2" w:rsidP="008C0DDE">
            <w:pPr>
              <w:rPr>
                <w:rFonts w:asciiTheme="minorHAnsi" w:hAnsiTheme="minorHAnsi" w:cstheme="minorHAnsi"/>
              </w:rPr>
            </w:pPr>
            <w:r w:rsidRPr="00946B05">
              <w:rPr>
                <w:rFonts w:asciiTheme="minorHAnsi" w:hAnsiTheme="minorHAnsi" w:cstheme="minorHAnsi"/>
              </w:rPr>
              <w:t>Q02 8-20-01</w:t>
            </w:r>
          </w:p>
        </w:tc>
      </w:tr>
      <w:tr w:rsidR="004540D2" w:rsidRPr="00195146" w14:paraId="35E96324" w14:textId="77777777" w:rsidTr="00D2464B">
        <w:trPr>
          <w:gridAfter w:val="2"/>
          <w:wAfter w:w="855" w:type="pct"/>
          <w:trHeight w:val="717"/>
        </w:trPr>
        <w:tc>
          <w:tcPr>
            <w:tcW w:w="384" w:type="pct"/>
          </w:tcPr>
          <w:p w14:paraId="0B99D418" w14:textId="77777777" w:rsidR="004540D2" w:rsidRPr="00F97CDC" w:rsidRDefault="004540D2" w:rsidP="008C0DDE">
            <w:pPr>
              <w:rPr>
                <w:rFonts w:asciiTheme="minorHAnsi" w:hAnsiTheme="minorHAnsi" w:cstheme="minorHAnsi"/>
              </w:rPr>
            </w:pPr>
            <w:r w:rsidRPr="00F97CDC">
              <w:rPr>
                <w:rFonts w:asciiTheme="minorHAnsi" w:hAnsiTheme="minorHAnsi" w:cstheme="minorHAnsi"/>
              </w:rPr>
              <w:lastRenderedPageBreak/>
              <w:t>Insecticide (PT18)</w:t>
            </w:r>
          </w:p>
          <w:p w14:paraId="276A6600" w14:textId="77777777" w:rsidR="004540D2" w:rsidRPr="00F97CDC" w:rsidRDefault="004540D2" w:rsidP="008C0DDE">
            <w:pPr>
              <w:rPr>
                <w:rFonts w:asciiTheme="minorHAnsi" w:hAnsiTheme="minorHAnsi" w:cstheme="minorHAnsi"/>
              </w:rPr>
            </w:pPr>
            <w:r w:rsidRPr="00F97CDC">
              <w:rPr>
                <w:rFonts w:asciiTheme="minorHAnsi" w:hAnsiTheme="minorHAnsi" w:cstheme="minorHAnsi"/>
              </w:rPr>
              <w:t>Surface treatment around building - Mosquitoes</w:t>
            </w:r>
          </w:p>
        </w:tc>
        <w:tc>
          <w:tcPr>
            <w:tcW w:w="377" w:type="pct"/>
            <w:tcMar>
              <w:left w:w="57" w:type="dxa"/>
              <w:right w:w="57" w:type="dxa"/>
            </w:tcMar>
          </w:tcPr>
          <w:p w14:paraId="37D7DA34" w14:textId="77777777" w:rsidR="004540D2" w:rsidRPr="00F97CDC" w:rsidRDefault="004540D2" w:rsidP="008C0DDE">
            <w:pPr>
              <w:rPr>
                <w:rFonts w:asciiTheme="minorHAnsi" w:hAnsiTheme="minorHAnsi" w:cstheme="minorHAnsi"/>
              </w:rPr>
            </w:pPr>
            <w:r w:rsidRPr="00F97CDC">
              <w:rPr>
                <w:rFonts w:asciiTheme="minorHAnsi" w:hAnsiTheme="minorHAnsi" w:cstheme="minorHAnsi"/>
              </w:rPr>
              <w:t>Surface treatment around the building against mosquitoes</w:t>
            </w:r>
          </w:p>
          <w:p w14:paraId="6EDACC50" w14:textId="77777777" w:rsidR="004540D2" w:rsidRPr="00F97CDC" w:rsidRDefault="004540D2" w:rsidP="008C0DDE">
            <w:pPr>
              <w:rPr>
                <w:rFonts w:asciiTheme="minorHAnsi" w:hAnsiTheme="minorHAnsi" w:cstheme="minorHAnsi"/>
              </w:rPr>
            </w:pPr>
            <w:r w:rsidRPr="00F97CDC">
              <w:rPr>
                <w:rFonts w:asciiTheme="minorHAnsi" w:hAnsiTheme="minorHAnsi" w:cstheme="minorHAnsi"/>
              </w:rPr>
              <w:t xml:space="preserve">Professional/ </w:t>
            </w:r>
          </w:p>
          <w:p w14:paraId="5ADD0795" w14:textId="77777777" w:rsidR="004540D2" w:rsidRPr="00F97CDC" w:rsidRDefault="004540D2" w:rsidP="008C0DDE">
            <w:pPr>
              <w:rPr>
                <w:rFonts w:asciiTheme="minorHAnsi" w:hAnsiTheme="minorHAnsi" w:cstheme="minorHAnsi"/>
              </w:rPr>
            </w:pPr>
            <w:r w:rsidRPr="00F97CDC">
              <w:rPr>
                <w:rFonts w:asciiTheme="minorHAnsi" w:hAnsiTheme="minorHAnsi" w:cstheme="minorHAnsi"/>
              </w:rPr>
              <w:t>Non-professionals</w:t>
            </w:r>
          </w:p>
        </w:tc>
        <w:tc>
          <w:tcPr>
            <w:tcW w:w="467" w:type="pct"/>
          </w:tcPr>
          <w:p w14:paraId="6C78B5F8" w14:textId="77777777" w:rsidR="004540D2" w:rsidRPr="00F97CDC" w:rsidRDefault="004540D2" w:rsidP="008C0DDE">
            <w:pPr>
              <w:rPr>
                <w:rFonts w:asciiTheme="minorHAnsi" w:hAnsiTheme="minorHAnsi" w:cstheme="minorHAnsi"/>
              </w:rPr>
            </w:pPr>
            <w:r w:rsidRPr="00F97CDC">
              <w:rPr>
                <w:rFonts w:asciiTheme="minorHAnsi" w:hAnsiTheme="minorHAnsi" w:cstheme="minorHAnsi"/>
              </w:rPr>
              <w:t>Free Land 10 EC (cypermethrin 10.0% w/w)</w:t>
            </w:r>
          </w:p>
        </w:tc>
        <w:tc>
          <w:tcPr>
            <w:tcW w:w="391" w:type="pct"/>
          </w:tcPr>
          <w:p w14:paraId="6DE9D8F0" w14:textId="77777777" w:rsidR="004540D2" w:rsidRPr="00F97CDC" w:rsidRDefault="004540D2" w:rsidP="008C0DDE">
            <w:pPr>
              <w:rPr>
                <w:rFonts w:asciiTheme="minorHAnsi" w:hAnsiTheme="minorHAnsi" w:cstheme="minorHAnsi"/>
                <w:iCs/>
              </w:rPr>
            </w:pPr>
            <w:r w:rsidRPr="00F97CDC">
              <w:rPr>
                <w:rFonts w:asciiTheme="minorHAnsi" w:hAnsiTheme="minorHAnsi" w:cstheme="minorHAnsi"/>
                <w:i/>
              </w:rPr>
              <w:t xml:space="preserve">Aedes albopictus, </w:t>
            </w:r>
            <w:r w:rsidRPr="00F97CDC">
              <w:rPr>
                <w:rFonts w:asciiTheme="minorHAnsi" w:hAnsiTheme="minorHAnsi" w:cstheme="minorHAnsi"/>
                <w:iCs/>
              </w:rPr>
              <w:t>(tiger mosquito)</w:t>
            </w:r>
          </w:p>
          <w:p w14:paraId="3F34541E" w14:textId="77777777" w:rsidR="004540D2" w:rsidRPr="00F97CDC" w:rsidRDefault="004540D2" w:rsidP="008C0DDE">
            <w:pPr>
              <w:rPr>
                <w:rFonts w:asciiTheme="minorHAnsi" w:hAnsiTheme="minorHAnsi" w:cstheme="minorHAnsi"/>
                <w:i/>
              </w:rPr>
            </w:pPr>
            <w:r w:rsidRPr="00F97CDC">
              <w:rPr>
                <w:rFonts w:asciiTheme="minorHAnsi" w:hAnsiTheme="minorHAnsi" w:cstheme="minorHAnsi"/>
                <w:iCs/>
              </w:rPr>
              <w:t xml:space="preserve">(15 females, </w:t>
            </w:r>
            <w:r w:rsidRPr="00F97CDC">
              <w:rPr>
                <w:rFonts w:asciiTheme="minorHAnsi" w:hAnsiTheme="minorHAnsi" w:cstheme="minorHAnsi"/>
              </w:rPr>
              <w:t>5 - 10 days old</w:t>
            </w:r>
            <w:r w:rsidRPr="00F97CDC">
              <w:rPr>
                <w:rFonts w:asciiTheme="minorHAnsi" w:hAnsiTheme="minorHAnsi" w:cstheme="minorHAnsi"/>
                <w:iCs/>
              </w:rPr>
              <w:t>)</w:t>
            </w:r>
          </w:p>
        </w:tc>
        <w:tc>
          <w:tcPr>
            <w:tcW w:w="428" w:type="pct"/>
          </w:tcPr>
          <w:p w14:paraId="558BD026" w14:textId="77777777" w:rsidR="004540D2" w:rsidRPr="00755D52" w:rsidRDefault="004540D2" w:rsidP="008C0DDE">
            <w:pPr>
              <w:rPr>
                <w:rFonts w:asciiTheme="minorHAnsi" w:hAnsiTheme="minorHAnsi" w:cstheme="minorHAnsi"/>
                <w:lang w:val="el-GR"/>
              </w:rPr>
            </w:pPr>
            <w:r w:rsidRPr="00755D52">
              <w:rPr>
                <w:rFonts w:asciiTheme="minorHAnsi" w:hAnsiTheme="minorHAnsi" w:cstheme="minorHAnsi"/>
              </w:rPr>
              <w:t xml:space="preserve">Field test. Outdoor application </w:t>
            </w:r>
          </w:p>
        </w:tc>
        <w:tc>
          <w:tcPr>
            <w:tcW w:w="942" w:type="pct"/>
          </w:tcPr>
          <w:p w14:paraId="6FBD260E" w14:textId="77777777" w:rsidR="004540D2" w:rsidRPr="00755D52" w:rsidRDefault="004540D2" w:rsidP="008C0DDE">
            <w:pPr>
              <w:spacing w:after="60"/>
              <w:jc w:val="both"/>
              <w:rPr>
                <w:rFonts w:asciiTheme="minorHAnsi" w:hAnsiTheme="minorHAnsi" w:cstheme="minorHAnsi"/>
              </w:rPr>
            </w:pPr>
            <w:r w:rsidRPr="00755D52">
              <w:rPr>
                <w:rFonts w:asciiTheme="minorHAnsi" w:hAnsiTheme="minorHAnsi" w:cstheme="minorHAnsi"/>
              </w:rPr>
              <w:t>Field conditions (outdoor areas).</w:t>
            </w:r>
          </w:p>
          <w:p w14:paraId="4669E8A3" w14:textId="77777777" w:rsidR="004540D2" w:rsidRDefault="004540D2" w:rsidP="008C0DDE">
            <w:pPr>
              <w:spacing w:after="60"/>
              <w:jc w:val="both"/>
              <w:rPr>
                <w:rFonts w:asciiTheme="minorHAnsi" w:hAnsiTheme="minorHAnsi" w:cstheme="minorHAnsi"/>
              </w:rPr>
            </w:pPr>
            <w:r w:rsidRPr="00360B1F">
              <w:rPr>
                <w:rFonts w:asciiTheme="minorHAnsi" w:hAnsiTheme="minorHAnsi" w:cstheme="minorHAnsi"/>
              </w:rPr>
              <w:t xml:space="preserve">Test performed in 3 private gardens surrounded by hedges and/or bushes and some trees. All gardens were naturally infested by </w:t>
            </w:r>
            <w:r w:rsidRPr="00E7099C">
              <w:rPr>
                <w:rFonts w:asciiTheme="minorHAnsi" w:hAnsiTheme="minorHAnsi" w:cstheme="minorHAnsi"/>
                <w:i/>
                <w:iCs/>
              </w:rPr>
              <w:t>Aedes albopictus</w:t>
            </w:r>
            <w:r w:rsidRPr="00360B1F">
              <w:rPr>
                <w:rFonts w:asciiTheme="minorHAnsi" w:hAnsiTheme="minorHAnsi" w:cstheme="minorHAnsi"/>
              </w:rPr>
              <w:t xml:space="preserve">. </w:t>
            </w:r>
          </w:p>
          <w:p w14:paraId="680E914D" w14:textId="77777777" w:rsidR="004540D2" w:rsidRPr="00BE794E" w:rsidRDefault="004540D2" w:rsidP="008C0DDE">
            <w:pPr>
              <w:spacing w:after="60"/>
              <w:jc w:val="both"/>
              <w:rPr>
                <w:rFonts w:asciiTheme="minorHAnsi" w:hAnsiTheme="minorHAnsi" w:cstheme="minorHAnsi"/>
              </w:rPr>
            </w:pPr>
            <w:r w:rsidRPr="00940A29">
              <w:rPr>
                <w:rFonts w:asciiTheme="minorHAnsi" w:hAnsiTheme="minorHAnsi" w:cstheme="minorHAnsi"/>
              </w:rPr>
              <w:t xml:space="preserve">In </w:t>
            </w:r>
            <w:r w:rsidRPr="00A47B7F">
              <w:rPr>
                <w:rFonts w:asciiTheme="minorHAnsi" w:hAnsiTheme="minorHAnsi" w:cstheme="minorHAnsi"/>
              </w:rPr>
              <w:t xml:space="preserve">each garden, a </w:t>
            </w:r>
            <w:proofErr w:type="gramStart"/>
            <w:r w:rsidRPr="00A47B7F">
              <w:rPr>
                <w:rFonts w:asciiTheme="minorHAnsi" w:hAnsiTheme="minorHAnsi" w:cstheme="minorHAnsi"/>
              </w:rPr>
              <w:t>control</w:t>
            </w:r>
            <w:proofErr w:type="gramEnd"/>
            <w:r w:rsidRPr="00A47B7F">
              <w:rPr>
                <w:rFonts w:asciiTheme="minorHAnsi" w:hAnsiTheme="minorHAnsi" w:cstheme="minorHAnsi"/>
              </w:rPr>
              <w:t xml:space="preserve"> and a treated area (20 m</w:t>
            </w:r>
            <w:r w:rsidRPr="00A47B7F">
              <w:rPr>
                <w:rFonts w:asciiTheme="minorHAnsi" w:hAnsiTheme="minorHAnsi" w:cstheme="minorHAnsi"/>
                <w:vertAlign w:val="superscript"/>
              </w:rPr>
              <w:t>2</w:t>
            </w:r>
            <w:r w:rsidRPr="00A47B7F">
              <w:rPr>
                <w:rFonts w:asciiTheme="minorHAnsi" w:hAnsiTheme="minorHAnsi" w:cstheme="minorHAnsi"/>
              </w:rPr>
              <w:t xml:space="preserve">) were chosen, corresponding to the control and the treated replicate. </w:t>
            </w:r>
          </w:p>
          <w:p w14:paraId="11E919E2" w14:textId="77777777" w:rsidR="004540D2" w:rsidRDefault="004540D2" w:rsidP="008C0DDE">
            <w:pPr>
              <w:spacing w:after="60"/>
              <w:jc w:val="both"/>
              <w:rPr>
                <w:rFonts w:asciiTheme="minorHAnsi" w:hAnsiTheme="minorHAnsi" w:cstheme="minorHAnsi"/>
              </w:rPr>
            </w:pPr>
            <w:r w:rsidRPr="00BB4C2C">
              <w:rPr>
                <w:rFonts w:asciiTheme="minorHAnsi" w:hAnsiTheme="minorHAnsi" w:cstheme="minorHAnsi"/>
              </w:rPr>
              <w:t xml:space="preserve">In each area, 4 cylindrical cages containing 15 females of </w:t>
            </w:r>
            <w:r w:rsidRPr="00BB4C2C">
              <w:rPr>
                <w:rFonts w:asciiTheme="minorHAnsi" w:hAnsiTheme="minorHAnsi" w:cstheme="minorHAnsi"/>
                <w:i/>
                <w:iCs/>
              </w:rPr>
              <w:t>Aedes albopictus</w:t>
            </w:r>
            <w:r w:rsidRPr="00BB4C2C">
              <w:rPr>
                <w:rFonts w:asciiTheme="minorHAnsi" w:hAnsiTheme="minorHAnsi" w:cstheme="minorHAnsi"/>
              </w:rPr>
              <w:t xml:space="preserve"> were hung at 50 cm height from the ground. Each cage (5.5 cm in diameter and 5.5 cm in height) was made of 1 mm-mesh metallic net</w:t>
            </w:r>
            <w:r w:rsidRPr="00195146">
              <w:rPr>
                <w:rFonts w:asciiTheme="minorHAnsi" w:hAnsiTheme="minorHAnsi" w:cstheme="minorHAnsi"/>
                <w:color w:val="548DD4" w:themeColor="text2" w:themeTint="99"/>
              </w:rPr>
              <w:t xml:space="preserve">. </w:t>
            </w:r>
            <w:r w:rsidRPr="001E59FE">
              <w:rPr>
                <w:rFonts w:asciiTheme="minorHAnsi" w:hAnsiTheme="minorHAnsi" w:cstheme="minorHAnsi"/>
              </w:rPr>
              <w:t xml:space="preserve">The </w:t>
            </w:r>
            <w:r w:rsidRPr="001F753F">
              <w:rPr>
                <w:rFonts w:asciiTheme="minorHAnsi" w:hAnsiTheme="minorHAnsi" w:cstheme="minorHAnsi"/>
              </w:rPr>
              <w:t>cages were placed inside the hedge</w:t>
            </w:r>
            <w:r>
              <w:rPr>
                <w:rFonts w:asciiTheme="minorHAnsi" w:hAnsiTheme="minorHAnsi" w:cstheme="minorHAnsi"/>
              </w:rPr>
              <w:t xml:space="preserve">, </w:t>
            </w:r>
            <w:r w:rsidRPr="00EB6118">
              <w:rPr>
                <w:rFonts w:asciiTheme="minorHAnsi" w:hAnsiTheme="minorHAnsi" w:cstheme="minorHAnsi"/>
                <w:lang w:val="en-US"/>
              </w:rPr>
              <w:t>at 50 cm height from the ground</w:t>
            </w:r>
            <w:r w:rsidRPr="001F753F">
              <w:rPr>
                <w:rFonts w:asciiTheme="minorHAnsi" w:hAnsiTheme="minorHAnsi" w:cstheme="minorHAnsi"/>
              </w:rPr>
              <w:t xml:space="preserve">. </w:t>
            </w:r>
            <w:r w:rsidRPr="00A47B7F">
              <w:rPr>
                <w:rFonts w:asciiTheme="minorHAnsi" w:hAnsiTheme="minorHAnsi" w:cstheme="minorHAnsi"/>
              </w:rPr>
              <w:t xml:space="preserve">In each treated parcel, the product was applied </w:t>
            </w:r>
            <w:r w:rsidRPr="00EA260F">
              <w:rPr>
                <w:rFonts w:asciiTheme="minorHAnsi" w:hAnsiTheme="minorHAnsi" w:cstheme="minorHAnsi"/>
              </w:rPr>
              <w:t>uniformly</w:t>
            </w:r>
            <w:r>
              <w:rPr>
                <w:rFonts w:asciiTheme="minorHAnsi" w:hAnsiTheme="minorHAnsi" w:cstheme="minorHAnsi"/>
              </w:rPr>
              <w:t xml:space="preserve"> with a </w:t>
            </w:r>
            <w:r w:rsidRPr="008E7099">
              <w:rPr>
                <w:rFonts w:asciiTheme="minorHAnsi" w:hAnsiTheme="minorHAnsi" w:cstheme="minorHAnsi"/>
              </w:rPr>
              <w:lastRenderedPageBreak/>
              <w:t xml:space="preserve">pressure sprayer </w:t>
            </w:r>
            <w:r w:rsidRPr="00A47B7F">
              <w:rPr>
                <w:rFonts w:asciiTheme="minorHAnsi" w:hAnsiTheme="minorHAnsi" w:cstheme="minorHAnsi"/>
              </w:rPr>
              <w:t xml:space="preserve">along the perimeter, from </w:t>
            </w:r>
            <w:proofErr w:type="gramStart"/>
            <w:r w:rsidRPr="00A47B7F">
              <w:rPr>
                <w:rFonts w:asciiTheme="minorHAnsi" w:hAnsiTheme="minorHAnsi" w:cstheme="minorHAnsi"/>
              </w:rPr>
              <w:t>a distance of 50</w:t>
            </w:r>
            <w:proofErr w:type="gramEnd"/>
            <w:r w:rsidRPr="00A47B7F">
              <w:rPr>
                <w:rFonts w:asciiTheme="minorHAnsi" w:hAnsiTheme="minorHAnsi" w:cstheme="minorHAnsi"/>
              </w:rPr>
              <w:t xml:space="preserve"> cm</w:t>
            </w:r>
            <w:r>
              <w:rPr>
                <w:rFonts w:asciiTheme="minorHAnsi" w:hAnsiTheme="minorHAnsi" w:cstheme="minorHAnsi"/>
              </w:rPr>
              <w:t xml:space="preserve"> from </w:t>
            </w:r>
            <w:r w:rsidRPr="00A47B7F">
              <w:rPr>
                <w:rFonts w:asciiTheme="minorHAnsi" w:hAnsiTheme="minorHAnsi" w:cstheme="minorHAnsi"/>
              </w:rPr>
              <w:t>hedges and walls.</w:t>
            </w:r>
            <w:r>
              <w:rPr>
                <w:rFonts w:asciiTheme="minorHAnsi" w:hAnsiTheme="minorHAnsi" w:cstheme="minorHAnsi"/>
              </w:rPr>
              <w:t xml:space="preserve"> </w:t>
            </w:r>
            <w:r w:rsidRPr="00D12510">
              <w:rPr>
                <w:rFonts w:asciiTheme="minorHAnsi" w:hAnsiTheme="minorHAnsi" w:cstheme="minorHAnsi"/>
              </w:rPr>
              <w:t xml:space="preserve">The product was </w:t>
            </w:r>
            <w:r w:rsidRPr="00B0082A">
              <w:rPr>
                <w:rFonts w:asciiTheme="minorHAnsi" w:hAnsiTheme="minorHAnsi" w:cstheme="minorHAnsi"/>
              </w:rPr>
              <w:t xml:space="preserve">applied uniformly </w:t>
            </w:r>
            <w:r>
              <w:rPr>
                <w:rFonts w:asciiTheme="minorHAnsi" w:hAnsiTheme="minorHAnsi" w:cstheme="minorHAnsi"/>
              </w:rPr>
              <w:t>covering</w:t>
            </w:r>
            <w:r w:rsidRPr="000F25C0">
              <w:rPr>
                <w:rFonts w:asciiTheme="minorHAnsi" w:hAnsiTheme="minorHAnsi" w:cstheme="minorHAnsi"/>
              </w:rPr>
              <w:t xml:space="preserve"> a band of about 1 m</w:t>
            </w:r>
            <w:r>
              <w:rPr>
                <w:rFonts w:asciiTheme="minorHAnsi" w:hAnsiTheme="minorHAnsi" w:cstheme="minorHAnsi"/>
              </w:rPr>
              <w:t xml:space="preserve"> (0.5-1.5 m height)</w:t>
            </w:r>
            <w:r w:rsidRPr="000F25C0">
              <w:rPr>
                <w:rFonts w:asciiTheme="minorHAnsi" w:hAnsiTheme="minorHAnsi" w:cstheme="minorHAnsi"/>
              </w:rPr>
              <w:t xml:space="preserve"> </w:t>
            </w:r>
            <w:r w:rsidRPr="005D4B15">
              <w:rPr>
                <w:rFonts w:asciiTheme="minorHAnsi" w:hAnsiTheme="minorHAnsi" w:cstheme="minorHAnsi"/>
              </w:rPr>
              <w:t>at a dose of 50 g/m</w:t>
            </w:r>
            <w:r w:rsidRPr="005D4B15">
              <w:rPr>
                <w:rFonts w:asciiTheme="minorHAnsi" w:hAnsiTheme="minorHAnsi" w:cstheme="minorHAnsi"/>
                <w:vertAlign w:val="superscript"/>
              </w:rPr>
              <w:t>2</w:t>
            </w:r>
            <w:r w:rsidRPr="005D4B15">
              <w:rPr>
                <w:rFonts w:asciiTheme="minorHAnsi" w:hAnsiTheme="minorHAnsi" w:cstheme="minorHAnsi"/>
              </w:rPr>
              <w:t xml:space="preserve"> of a 0.2% solution. </w:t>
            </w:r>
            <w:r w:rsidRPr="00542CA5">
              <w:rPr>
                <w:rFonts w:asciiTheme="minorHAnsi" w:hAnsiTheme="minorHAnsi" w:cstheme="minorHAnsi"/>
              </w:rPr>
              <w:t xml:space="preserve">The treatment did not include direct application onto the mosquitoes. </w:t>
            </w:r>
            <w:r w:rsidRPr="001F753F">
              <w:rPr>
                <w:rFonts w:asciiTheme="minorHAnsi" w:hAnsiTheme="minorHAnsi" w:cstheme="minorHAnsi"/>
              </w:rPr>
              <w:t>knockdown was evaluated after 60 minutes. The mosquitoes were moved to the laboratory in a healthy environment to check mortality after 24 hours.</w:t>
            </w:r>
          </w:p>
          <w:p w14:paraId="36929D96" w14:textId="20B30295" w:rsidR="004540D2" w:rsidRPr="00CD324C" w:rsidRDefault="004540D2" w:rsidP="008C0DDE">
            <w:pPr>
              <w:spacing w:after="60"/>
              <w:jc w:val="both"/>
              <w:rPr>
                <w:rFonts w:asciiTheme="minorHAnsi" w:hAnsiTheme="minorHAnsi" w:cstheme="minorHAnsi"/>
              </w:rPr>
            </w:pPr>
            <w:r w:rsidRPr="00262BD1">
              <w:rPr>
                <w:rFonts w:asciiTheme="minorHAnsi" w:hAnsiTheme="minorHAnsi" w:cstheme="minorHAnsi"/>
              </w:rPr>
              <w:t xml:space="preserve">The ability of the product to provide protection from mosquitoes was evaluated by assessing the wild tiger mosquito population with the Human Landing Technique. </w:t>
            </w:r>
            <w:r>
              <w:rPr>
                <w:rFonts w:asciiTheme="minorHAnsi" w:hAnsiTheme="minorHAnsi" w:cstheme="minorHAnsi"/>
              </w:rPr>
              <w:t xml:space="preserve">The number of landings on </w:t>
            </w:r>
            <w:r w:rsidRPr="00CC7AEF">
              <w:rPr>
                <w:rFonts w:asciiTheme="minorHAnsi" w:hAnsiTheme="minorHAnsi" w:cstheme="minorHAnsi"/>
              </w:rPr>
              <w:t>exposed legs skin in each</w:t>
            </w:r>
            <w:r w:rsidRPr="00CC7AEF">
              <w:rPr>
                <w:rFonts w:asciiTheme="minorHAnsi" w:hAnsiTheme="minorHAnsi" w:cstheme="minorHAnsi"/>
                <w:lang w:val="en-US"/>
              </w:rPr>
              <w:t xml:space="preserve"> </w:t>
            </w:r>
            <w:r w:rsidRPr="00CC7AEF">
              <w:rPr>
                <w:rFonts w:asciiTheme="minorHAnsi" w:hAnsiTheme="minorHAnsi" w:cstheme="minorHAnsi"/>
              </w:rPr>
              <w:t xml:space="preserve">replication was counted for 5 minutes. </w:t>
            </w:r>
            <w:r w:rsidR="00CD324C">
              <w:rPr>
                <w:rFonts w:asciiTheme="minorHAnsi" w:hAnsiTheme="minorHAnsi" w:cstheme="minorHAnsi"/>
              </w:rPr>
              <w:t>One volunteer per replication has been used. Along the test, the same volunteer was used to maintain the same conditions</w:t>
            </w:r>
            <w:r w:rsidR="00CD324C" w:rsidRPr="00CD324C">
              <w:rPr>
                <w:rFonts w:asciiTheme="minorHAnsi" w:hAnsiTheme="minorHAnsi" w:cstheme="minorHAnsi"/>
              </w:rPr>
              <w:t>.</w:t>
            </w:r>
          </w:p>
          <w:p w14:paraId="31B45CF5" w14:textId="77777777" w:rsidR="004540D2" w:rsidRDefault="004540D2" w:rsidP="008C0DDE">
            <w:pPr>
              <w:spacing w:after="60"/>
              <w:jc w:val="both"/>
              <w:rPr>
                <w:rFonts w:asciiTheme="minorHAnsi" w:hAnsiTheme="minorHAnsi" w:cstheme="minorHAnsi"/>
              </w:rPr>
            </w:pPr>
            <w:r w:rsidRPr="00E839D6">
              <w:rPr>
                <w:rFonts w:asciiTheme="minorHAnsi" w:hAnsiTheme="minorHAnsi" w:cstheme="minorHAnsi"/>
              </w:rPr>
              <w:t xml:space="preserve">Percentage of protection against </w:t>
            </w:r>
            <w:r w:rsidRPr="00577B19">
              <w:rPr>
                <w:rFonts w:asciiTheme="minorHAnsi" w:hAnsiTheme="minorHAnsi" w:cstheme="minorHAnsi"/>
                <w:i/>
                <w:iCs/>
              </w:rPr>
              <w:t>Aedes albopictus</w:t>
            </w:r>
            <w:r w:rsidRPr="00E839D6">
              <w:rPr>
                <w:rFonts w:asciiTheme="minorHAnsi" w:hAnsiTheme="minorHAnsi" w:cstheme="minorHAnsi"/>
              </w:rPr>
              <w:t xml:space="preserve"> was calculated according to Mulla’s formula (1971), which </w:t>
            </w:r>
            <w:proofErr w:type="gramStart"/>
            <w:r w:rsidRPr="00E839D6">
              <w:rPr>
                <w:rFonts w:asciiTheme="minorHAnsi" w:hAnsiTheme="minorHAnsi" w:cstheme="minorHAnsi"/>
              </w:rPr>
              <w:t>takes into account</w:t>
            </w:r>
            <w:proofErr w:type="gramEnd"/>
            <w:r w:rsidRPr="00E839D6">
              <w:rPr>
                <w:rFonts w:asciiTheme="minorHAnsi" w:hAnsiTheme="minorHAnsi" w:cstheme="minorHAnsi"/>
              </w:rPr>
              <w:t xml:space="preserve"> the variation of mosquitoes’ density in both of the areas (treated and control) during the test and also respect to the pre-treatment.</w:t>
            </w:r>
            <w:r>
              <w:rPr>
                <w:rFonts w:asciiTheme="minorHAnsi" w:hAnsiTheme="minorHAnsi" w:cstheme="minorHAnsi"/>
              </w:rPr>
              <w:t xml:space="preserve"> Population reduction</w:t>
            </w:r>
            <w:r w:rsidRPr="00CD2386">
              <w:rPr>
                <w:rFonts w:asciiTheme="minorHAnsi" w:hAnsiTheme="minorHAnsi" w:cstheme="minorHAnsi"/>
              </w:rPr>
              <w:t xml:space="preserve"> was evaluated </w:t>
            </w:r>
            <w:r w:rsidRPr="00CD2386">
              <w:rPr>
                <w:rFonts w:asciiTheme="minorHAnsi" w:hAnsiTheme="minorHAnsi" w:cstheme="minorHAnsi"/>
              </w:rPr>
              <w:lastRenderedPageBreak/>
              <w:t xml:space="preserve">at different time intervals after treatment: 10 minutes, 1 hour, 3 days, 7 days and 10 </w:t>
            </w:r>
            <w:proofErr w:type="gramStart"/>
            <w:r w:rsidRPr="00CD2386">
              <w:rPr>
                <w:rFonts w:asciiTheme="minorHAnsi" w:hAnsiTheme="minorHAnsi" w:cstheme="minorHAnsi"/>
              </w:rPr>
              <w:t>days</w:t>
            </w:r>
            <w:proofErr w:type="gramEnd"/>
          </w:p>
          <w:p w14:paraId="6F5EF832" w14:textId="77777777" w:rsidR="004540D2" w:rsidRDefault="004540D2" w:rsidP="008C0DDE">
            <w:pPr>
              <w:spacing w:after="60"/>
              <w:jc w:val="both"/>
              <w:rPr>
                <w:rFonts w:asciiTheme="minorHAnsi" w:hAnsiTheme="minorHAnsi" w:cstheme="minorHAnsi"/>
              </w:rPr>
            </w:pPr>
            <w:r w:rsidRPr="00464A80">
              <w:rPr>
                <w:rFonts w:asciiTheme="minorHAnsi" w:hAnsiTheme="minorHAnsi" w:cstheme="minorHAnsi"/>
              </w:rPr>
              <w:t>A forced contact test was</w:t>
            </w:r>
            <w:r>
              <w:rPr>
                <w:rFonts w:asciiTheme="minorHAnsi" w:hAnsiTheme="minorHAnsi" w:cstheme="minorHAnsi"/>
              </w:rPr>
              <w:t xml:space="preserve"> also</w:t>
            </w:r>
            <w:r w:rsidRPr="00464A80">
              <w:rPr>
                <w:rFonts w:asciiTheme="minorHAnsi" w:hAnsiTheme="minorHAnsi" w:cstheme="minorHAnsi"/>
              </w:rPr>
              <w:t xml:space="preserve"> performed on a wall in each garden. For each replication, 4 sub-replications were performed. A sub-replication was made of a WHO cone containing 15 female mosquitoes </w:t>
            </w:r>
            <w:r>
              <w:rPr>
                <w:rFonts w:asciiTheme="minorHAnsi" w:hAnsiTheme="minorHAnsi" w:cstheme="minorHAnsi"/>
              </w:rPr>
              <w:t>(</w:t>
            </w:r>
            <w:r w:rsidRPr="00464A80">
              <w:rPr>
                <w:rFonts w:asciiTheme="minorHAnsi" w:hAnsiTheme="minorHAnsi" w:cstheme="minorHAnsi"/>
              </w:rPr>
              <w:t xml:space="preserve">2 </w:t>
            </w:r>
            <w:r>
              <w:rPr>
                <w:rFonts w:asciiTheme="minorHAnsi" w:hAnsiTheme="minorHAnsi" w:cstheme="minorHAnsi"/>
              </w:rPr>
              <w:t>-</w:t>
            </w:r>
            <w:r w:rsidRPr="00464A80">
              <w:rPr>
                <w:rFonts w:asciiTheme="minorHAnsi" w:hAnsiTheme="minorHAnsi" w:cstheme="minorHAnsi"/>
              </w:rPr>
              <w:t>5 days old</w:t>
            </w:r>
            <w:r>
              <w:rPr>
                <w:rFonts w:asciiTheme="minorHAnsi" w:hAnsiTheme="minorHAnsi" w:cstheme="minorHAnsi"/>
              </w:rPr>
              <w:t>)</w:t>
            </w:r>
            <w:r w:rsidRPr="00464A80">
              <w:rPr>
                <w:rFonts w:asciiTheme="minorHAnsi" w:hAnsiTheme="minorHAnsi" w:cstheme="minorHAnsi"/>
              </w:rPr>
              <w:t>. The cones were placed on the wall and knockdown was evaluated. Then the mosquitoes were moved in laboratory in a healthy environment to check mortality after 24 hours.</w:t>
            </w:r>
          </w:p>
          <w:p w14:paraId="29648429" w14:textId="77777777" w:rsidR="004540D2" w:rsidRPr="005716AA" w:rsidRDefault="004540D2" w:rsidP="008C0DDE">
            <w:pPr>
              <w:spacing w:after="60"/>
              <w:jc w:val="both"/>
              <w:rPr>
                <w:rFonts w:asciiTheme="minorHAnsi" w:hAnsiTheme="minorHAnsi" w:cstheme="minorHAnsi"/>
              </w:rPr>
            </w:pPr>
            <w:r>
              <w:rPr>
                <w:rFonts w:asciiTheme="minorHAnsi" w:hAnsiTheme="minorHAnsi" w:cstheme="minorHAnsi"/>
              </w:rPr>
              <w:t xml:space="preserve">Finally, a </w:t>
            </w:r>
            <w:r w:rsidRPr="00E76E82">
              <w:rPr>
                <w:rFonts w:asciiTheme="minorHAnsi" w:hAnsiTheme="minorHAnsi" w:cstheme="minorHAnsi"/>
              </w:rPr>
              <w:t>forced contact test was performed on</w:t>
            </w:r>
            <w:r>
              <w:rPr>
                <w:rFonts w:asciiTheme="minorHAnsi" w:hAnsiTheme="minorHAnsi" w:cstheme="minorHAnsi"/>
              </w:rPr>
              <w:t xml:space="preserve"> </w:t>
            </w:r>
            <w:r w:rsidRPr="00E76E82">
              <w:rPr>
                <w:rFonts w:asciiTheme="minorHAnsi" w:hAnsiTheme="minorHAnsi" w:cstheme="minorHAnsi"/>
              </w:rPr>
              <w:t xml:space="preserve">leaves taken from each garden. The leaves were brought to the lab and glued on a tile. For each replication, 4 sub-replications were performed. A sub-replication was made of a WHO cone containing 15 female mosquitoes 2 </w:t>
            </w:r>
            <w:r>
              <w:rPr>
                <w:rFonts w:asciiTheme="minorHAnsi" w:hAnsiTheme="minorHAnsi" w:cstheme="minorHAnsi"/>
              </w:rPr>
              <w:t>-</w:t>
            </w:r>
            <w:r w:rsidRPr="00E76E82">
              <w:rPr>
                <w:rFonts w:asciiTheme="minorHAnsi" w:hAnsiTheme="minorHAnsi" w:cstheme="minorHAnsi"/>
              </w:rPr>
              <w:t xml:space="preserve"> 5 days old placed on a group of leaves.  Knockdown and mortality after 24 hours were evaluated.</w:t>
            </w:r>
          </w:p>
          <w:p w14:paraId="102EE540" w14:textId="77777777" w:rsidR="004540D2" w:rsidRPr="00DD65F8" w:rsidRDefault="004540D2" w:rsidP="008C0DDE">
            <w:pPr>
              <w:spacing w:after="60"/>
              <w:jc w:val="both"/>
              <w:rPr>
                <w:rFonts w:asciiTheme="minorHAnsi" w:hAnsiTheme="minorHAnsi" w:cstheme="minorHAnsi"/>
              </w:rPr>
            </w:pPr>
            <w:r w:rsidRPr="00DD65F8">
              <w:rPr>
                <w:rFonts w:asciiTheme="minorHAnsi" w:hAnsiTheme="minorHAnsi" w:cstheme="minorHAnsi"/>
              </w:rPr>
              <w:t xml:space="preserve">Evaluation of efficacy was performed by HL, counting the number of </w:t>
            </w:r>
            <w:proofErr w:type="spellStart"/>
            <w:r w:rsidRPr="00DD65F8">
              <w:rPr>
                <w:rFonts w:asciiTheme="minorHAnsi" w:hAnsiTheme="minorHAnsi" w:cstheme="minorHAnsi"/>
              </w:rPr>
              <w:t>probings</w:t>
            </w:r>
            <w:proofErr w:type="spellEnd"/>
            <w:r w:rsidRPr="00DD65F8">
              <w:rPr>
                <w:rFonts w:asciiTheme="minorHAnsi" w:hAnsiTheme="minorHAnsi" w:cstheme="minorHAnsi"/>
              </w:rPr>
              <w:t xml:space="preserve"> on the same volunteers for 5 minutes at 1 hour after treatment.</w:t>
            </w:r>
          </w:p>
          <w:p w14:paraId="721D7F3F" w14:textId="77777777" w:rsidR="004540D2" w:rsidRPr="005716AA" w:rsidRDefault="004540D2" w:rsidP="008C0DDE">
            <w:pPr>
              <w:spacing w:after="60"/>
              <w:jc w:val="both"/>
              <w:rPr>
                <w:rFonts w:asciiTheme="minorHAnsi" w:hAnsiTheme="minorHAnsi" w:cstheme="minorHAnsi"/>
                <w:lang w:val="en-US"/>
              </w:rPr>
            </w:pPr>
            <w:r w:rsidRPr="001F6710">
              <w:rPr>
                <w:rFonts w:asciiTheme="minorHAnsi" w:hAnsiTheme="minorHAnsi" w:cstheme="minorHAnsi"/>
              </w:rPr>
              <w:t>Forced contact tests: Knockdown was recorded at 2 - 5 and 7 m</w:t>
            </w:r>
            <w:r>
              <w:rPr>
                <w:rFonts w:asciiTheme="minorHAnsi" w:hAnsiTheme="minorHAnsi" w:cstheme="minorHAnsi"/>
              </w:rPr>
              <w:t>in</w:t>
            </w:r>
            <w:r w:rsidRPr="001F6710">
              <w:rPr>
                <w:rFonts w:asciiTheme="minorHAnsi" w:hAnsiTheme="minorHAnsi" w:cstheme="minorHAnsi"/>
              </w:rPr>
              <w:t xml:space="preserve">, then </w:t>
            </w:r>
            <w:r w:rsidRPr="001F6710">
              <w:rPr>
                <w:rFonts w:asciiTheme="minorHAnsi" w:hAnsiTheme="minorHAnsi" w:cstheme="minorHAnsi"/>
              </w:rPr>
              <w:lastRenderedPageBreak/>
              <w:t xml:space="preserve">every 5 min between 10 </w:t>
            </w:r>
            <w:r>
              <w:rPr>
                <w:rFonts w:asciiTheme="minorHAnsi" w:hAnsiTheme="minorHAnsi" w:cstheme="minorHAnsi"/>
              </w:rPr>
              <w:t>-</w:t>
            </w:r>
            <w:r w:rsidRPr="001F6710">
              <w:rPr>
                <w:rFonts w:asciiTheme="minorHAnsi" w:hAnsiTheme="minorHAnsi" w:cstheme="minorHAnsi"/>
              </w:rPr>
              <w:t xml:space="preserve"> 40 min and then at </w:t>
            </w:r>
            <w:proofErr w:type="gramStart"/>
            <w:r w:rsidRPr="001F6710">
              <w:rPr>
                <w:rFonts w:asciiTheme="minorHAnsi" w:hAnsiTheme="minorHAnsi" w:cstheme="minorHAnsi"/>
              </w:rPr>
              <w:t>50 and 60 m</w:t>
            </w:r>
            <w:r>
              <w:rPr>
                <w:rFonts w:asciiTheme="minorHAnsi" w:hAnsiTheme="minorHAnsi" w:cstheme="minorHAnsi"/>
              </w:rPr>
              <w:t>in</w:t>
            </w:r>
            <w:r w:rsidRPr="005716AA">
              <w:rPr>
                <w:rFonts w:asciiTheme="minorHAnsi" w:hAnsiTheme="minorHAnsi" w:cstheme="minorHAnsi"/>
                <w:lang w:val="en-US"/>
              </w:rPr>
              <w:t>.</w:t>
            </w:r>
            <w:proofErr w:type="gramEnd"/>
            <w:r w:rsidRPr="005716AA">
              <w:rPr>
                <w:rFonts w:asciiTheme="minorHAnsi" w:hAnsiTheme="minorHAnsi" w:cstheme="minorHAnsi"/>
                <w:lang w:val="en-US"/>
              </w:rPr>
              <w:t xml:space="preserve"> Mortality was recorded after 24 hours.</w:t>
            </w:r>
          </w:p>
        </w:tc>
        <w:tc>
          <w:tcPr>
            <w:tcW w:w="731" w:type="pct"/>
          </w:tcPr>
          <w:p w14:paraId="70A77A29" w14:textId="77777777" w:rsidR="004540D2" w:rsidRDefault="004540D2" w:rsidP="008C0DDE">
            <w:pPr>
              <w:spacing w:after="60"/>
              <w:jc w:val="both"/>
              <w:rPr>
                <w:rFonts w:asciiTheme="minorHAnsi" w:hAnsiTheme="minorHAnsi" w:cstheme="minorHAnsi"/>
                <w:u w:val="single"/>
              </w:rPr>
            </w:pPr>
            <w:r w:rsidRPr="00BA426A">
              <w:rPr>
                <w:rFonts w:asciiTheme="minorHAnsi" w:hAnsiTheme="minorHAnsi" w:cstheme="minorHAnsi"/>
                <w:u w:val="single"/>
              </w:rPr>
              <w:lastRenderedPageBreak/>
              <w:t>Cages in hedge</w:t>
            </w:r>
            <w:r>
              <w:rPr>
                <w:rFonts w:asciiTheme="minorHAnsi" w:hAnsiTheme="minorHAnsi" w:cstheme="minorHAnsi"/>
                <w:u w:val="single"/>
              </w:rPr>
              <w:t xml:space="preserve">: </w:t>
            </w:r>
          </w:p>
          <w:p w14:paraId="640674D9" w14:textId="77777777" w:rsidR="004540D2" w:rsidRDefault="004540D2" w:rsidP="008C0DDE">
            <w:pPr>
              <w:spacing w:after="60"/>
              <w:jc w:val="both"/>
              <w:rPr>
                <w:rFonts w:asciiTheme="minorHAnsi" w:hAnsiTheme="minorHAnsi" w:cstheme="minorHAnsi"/>
              </w:rPr>
            </w:pPr>
            <w:r w:rsidRPr="00BA426A">
              <w:rPr>
                <w:rFonts w:asciiTheme="minorHAnsi" w:hAnsiTheme="minorHAnsi" w:cstheme="minorHAnsi"/>
              </w:rPr>
              <w:t>100% knockdown and mortality</w:t>
            </w:r>
          </w:p>
          <w:p w14:paraId="66BD8FB5" w14:textId="77777777" w:rsidR="004540D2" w:rsidRDefault="004540D2" w:rsidP="008C0DDE">
            <w:pPr>
              <w:spacing w:after="60"/>
              <w:jc w:val="both"/>
              <w:rPr>
                <w:rFonts w:asciiTheme="minorHAnsi" w:hAnsiTheme="minorHAnsi" w:cstheme="minorHAnsi"/>
                <w:u w:val="single"/>
              </w:rPr>
            </w:pPr>
            <w:r w:rsidRPr="00BA426A">
              <w:rPr>
                <w:rFonts w:asciiTheme="minorHAnsi" w:hAnsiTheme="minorHAnsi" w:cstheme="minorHAnsi"/>
                <w:u w:val="single"/>
              </w:rPr>
              <w:t>Forced contact on wall</w:t>
            </w:r>
            <w:r>
              <w:rPr>
                <w:rFonts w:asciiTheme="minorHAnsi" w:hAnsiTheme="minorHAnsi" w:cstheme="minorHAnsi"/>
                <w:u w:val="single"/>
              </w:rPr>
              <w:t>:</w:t>
            </w:r>
          </w:p>
          <w:p w14:paraId="113EFBA8" w14:textId="77777777" w:rsidR="004540D2" w:rsidRPr="0084249B" w:rsidRDefault="004540D2" w:rsidP="008C0DDE">
            <w:pPr>
              <w:spacing w:after="60"/>
              <w:jc w:val="both"/>
              <w:rPr>
                <w:rFonts w:asciiTheme="minorHAnsi" w:hAnsiTheme="minorHAnsi" w:cstheme="minorHAnsi"/>
                <w:u w:val="single"/>
                <w:lang w:val="fr-FR"/>
              </w:rPr>
            </w:pPr>
            <w:r>
              <w:rPr>
                <w:rFonts w:asciiTheme="minorHAnsi" w:hAnsiTheme="minorHAnsi" w:cstheme="minorHAnsi"/>
                <w:u w:val="single"/>
                <w:lang w:val="fr-FR"/>
              </w:rPr>
              <w:t>T0 and T3</w:t>
            </w:r>
          </w:p>
          <w:p w14:paraId="38491AE6"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6799AC3D" w14:textId="77777777" w:rsidR="004540D2" w:rsidRDefault="004540D2" w:rsidP="008C0DDE">
            <w:pPr>
              <w:jc w:val="both"/>
              <w:rPr>
                <w:rFonts w:asciiTheme="minorHAnsi" w:hAnsiTheme="minorHAnsi" w:cstheme="minorHAnsi"/>
                <w:lang w:val="fr-FR"/>
              </w:rPr>
            </w:pPr>
            <w:r w:rsidRPr="00A47F5F">
              <w:rPr>
                <w:rFonts w:asciiTheme="minorHAnsi" w:hAnsiTheme="minorHAnsi" w:cstheme="minorHAnsi"/>
                <w:lang w:val="fr-FR"/>
              </w:rPr>
              <w:t xml:space="preserve">≥ </w:t>
            </w:r>
            <w:r>
              <w:rPr>
                <w:rFonts w:asciiTheme="minorHAnsi" w:hAnsiTheme="minorHAnsi" w:cstheme="minorHAnsi"/>
                <w:lang w:val="fr-FR"/>
              </w:rPr>
              <w:t>25</w:t>
            </w:r>
            <w:r w:rsidRPr="00A47F5F">
              <w:rPr>
                <w:rFonts w:asciiTheme="minorHAnsi" w:hAnsiTheme="minorHAnsi" w:cstheme="minorHAnsi"/>
                <w:lang w:val="fr-FR"/>
              </w:rPr>
              <w:t xml:space="preserve"> </w:t>
            </w:r>
            <w:proofErr w:type="gramStart"/>
            <w:r w:rsidRPr="00A47F5F">
              <w:rPr>
                <w:rFonts w:asciiTheme="minorHAnsi" w:hAnsiTheme="minorHAnsi" w:cstheme="minorHAnsi"/>
                <w:lang w:val="fr-FR"/>
              </w:rPr>
              <w:t>min:</w:t>
            </w:r>
            <w:proofErr w:type="gramEnd"/>
            <w:r w:rsidRPr="00A47F5F">
              <w:rPr>
                <w:rFonts w:asciiTheme="minorHAnsi" w:hAnsiTheme="minorHAnsi" w:cstheme="minorHAnsi"/>
                <w:lang w:val="fr-FR"/>
              </w:rPr>
              <w:t xml:space="preserve"> 100.00±0.00%</w:t>
            </w:r>
          </w:p>
          <w:p w14:paraId="0D719354"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xml:space="preserve">: </w:t>
            </w:r>
          </w:p>
          <w:p w14:paraId="592DB7F5" w14:textId="77777777" w:rsidR="004540D2" w:rsidRDefault="004540D2" w:rsidP="008C0DDE">
            <w:pPr>
              <w:spacing w:after="60"/>
              <w:jc w:val="both"/>
              <w:rPr>
                <w:rFonts w:asciiTheme="minorHAnsi" w:hAnsiTheme="minorHAnsi" w:cstheme="minorHAnsi"/>
                <w:u w:val="single"/>
              </w:rPr>
            </w:pPr>
            <w:r w:rsidRPr="009D4C88">
              <w:rPr>
                <w:rFonts w:asciiTheme="minorHAnsi" w:hAnsiTheme="minorHAnsi" w:cstheme="minorHAnsi"/>
              </w:rPr>
              <w:t>24</w:t>
            </w:r>
            <w:r>
              <w:rPr>
                <w:rFonts w:asciiTheme="minorHAnsi" w:hAnsiTheme="minorHAnsi" w:cstheme="minorHAnsi"/>
              </w:rPr>
              <w:t xml:space="preserve">h: </w:t>
            </w:r>
            <w:r w:rsidRPr="00AA7567">
              <w:rPr>
                <w:rFonts w:asciiTheme="minorHAnsi" w:hAnsiTheme="minorHAnsi" w:cstheme="minorHAnsi"/>
              </w:rPr>
              <w:t>100.00±0.00%</w:t>
            </w:r>
          </w:p>
          <w:p w14:paraId="49F725EB" w14:textId="77777777" w:rsidR="004540D2" w:rsidRDefault="004540D2" w:rsidP="008C0DDE">
            <w:pPr>
              <w:spacing w:after="60"/>
              <w:jc w:val="both"/>
              <w:rPr>
                <w:rFonts w:asciiTheme="minorHAnsi" w:hAnsiTheme="minorHAnsi" w:cstheme="minorHAnsi"/>
                <w:u w:val="single"/>
              </w:rPr>
            </w:pPr>
            <w:r w:rsidRPr="00BA426A">
              <w:rPr>
                <w:rFonts w:asciiTheme="minorHAnsi" w:hAnsiTheme="minorHAnsi" w:cstheme="minorHAnsi"/>
                <w:u w:val="single"/>
              </w:rPr>
              <w:t xml:space="preserve">Forced contact on </w:t>
            </w:r>
            <w:r>
              <w:rPr>
                <w:rFonts w:asciiTheme="minorHAnsi" w:hAnsiTheme="minorHAnsi" w:cstheme="minorHAnsi"/>
                <w:u w:val="single"/>
              </w:rPr>
              <w:t>leaves:</w:t>
            </w:r>
          </w:p>
          <w:p w14:paraId="29768223" w14:textId="77777777" w:rsidR="004540D2" w:rsidRPr="0084249B" w:rsidRDefault="004540D2" w:rsidP="008C0DDE">
            <w:pPr>
              <w:spacing w:after="60"/>
              <w:jc w:val="both"/>
              <w:rPr>
                <w:rFonts w:asciiTheme="minorHAnsi" w:hAnsiTheme="minorHAnsi" w:cstheme="minorHAnsi"/>
                <w:u w:val="single"/>
                <w:lang w:val="fr-FR"/>
              </w:rPr>
            </w:pPr>
            <w:r>
              <w:rPr>
                <w:rFonts w:asciiTheme="minorHAnsi" w:hAnsiTheme="minorHAnsi" w:cstheme="minorHAnsi"/>
                <w:u w:val="single"/>
                <w:lang w:val="fr-FR"/>
              </w:rPr>
              <w:t xml:space="preserve">T0 </w:t>
            </w:r>
          </w:p>
          <w:p w14:paraId="426B436B"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28063D62" w14:textId="77777777" w:rsidR="004540D2" w:rsidRPr="008C0DDE" w:rsidRDefault="004540D2" w:rsidP="008C0DDE">
            <w:pPr>
              <w:jc w:val="both"/>
              <w:rPr>
                <w:rFonts w:asciiTheme="minorHAnsi" w:hAnsiTheme="minorHAnsi" w:cstheme="minorHAnsi"/>
              </w:rPr>
            </w:pPr>
            <w:r w:rsidRPr="008C0DDE">
              <w:rPr>
                <w:rFonts w:asciiTheme="minorHAnsi" w:hAnsiTheme="minorHAnsi" w:cstheme="minorHAnsi"/>
              </w:rPr>
              <w:t>-2 min: 0.00±0.00%</w:t>
            </w:r>
          </w:p>
          <w:p w14:paraId="126DA675" w14:textId="77777777" w:rsidR="004540D2" w:rsidRPr="008C0DDE" w:rsidRDefault="004540D2" w:rsidP="008C0DDE">
            <w:pPr>
              <w:jc w:val="both"/>
              <w:rPr>
                <w:rFonts w:asciiTheme="minorHAnsi" w:hAnsiTheme="minorHAnsi" w:cstheme="minorHAnsi"/>
              </w:rPr>
            </w:pPr>
            <w:r w:rsidRPr="008C0DDE">
              <w:rPr>
                <w:rFonts w:asciiTheme="minorHAnsi" w:hAnsiTheme="minorHAnsi" w:cstheme="minorHAnsi"/>
              </w:rPr>
              <w:t>-5 min: 1.11±0.43%</w:t>
            </w:r>
          </w:p>
          <w:p w14:paraId="13977F6B" w14:textId="77777777" w:rsidR="004540D2" w:rsidRPr="008C0DDE" w:rsidRDefault="004540D2" w:rsidP="008C0DDE">
            <w:pPr>
              <w:jc w:val="both"/>
              <w:rPr>
                <w:rFonts w:asciiTheme="minorHAnsi" w:hAnsiTheme="minorHAnsi" w:cstheme="minorHAnsi"/>
              </w:rPr>
            </w:pPr>
            <w:r w:rsidRPr="008C0DDE">
              <w:rPr>
                <w:rFonts w:asciiTheme="minorHAnsi" w:hAnsiTheme="minorHAnsi" w:cstheme="minorHAnsi"/>
              </w:rPr>
              <w:t>-7 min: 16.67±5.99%</w:t>
            </w:r>
          </w:p>
          <w:p w14:paraId="35FFE617" w14:textId="77777777" w:rsidR="004540D2" w:rsidRPr="00891679" w:rsidRDefault="004540D2" w:rsidP="008C0DDE">
            <w:pPr>
              <w:jc w:val="both"/>
              <w:rPr>
                <w:rFonts w:asciiTheme="minorHAnsi" w:hAnsiTheme="minorHAnsi" w:cstheme="minorHAnsi"/>
                <w:lang w:val="it-IT"/>
              </w:rPr>
            </w:pPr>
            <w:r w:rsidRPr="00891679">
              <w:rPr>
                <w:rFonts w:asciiTheme="minorHAnsi" w:hAnsiTheme="minorHAnsi" w:cstheme="minorHAnsi"/>
                <w:lang w:val="it-IT"/>
              </w:rPr>
              <w:t>-10 min: 38.33±6.69%</w:t>
            </w:r>
          </w:p>
          <w:p w14:paraId="352ADF5E" w14:textId="77777777" w:rsidR="004540D2" w:rsidRPr="00891679" w:rsidRDefault="004540D2" w:rsidP="008C0DDE">
            <w:pPr>
              <w:jc w:val="both"/>
              <w:rPr>
                <w:rFonts w:asciiTheme="minorHAnsi" w:hAnsiTheme="minorHAnsi" w:cstheme="minorHAnsi"/>
                <w:lang w:val="it-IT"/>
              </w:rPr>
            </w:pPr>
            <w:r w:rsidRPr="00891679">
              <w:rPr>
                <w:rFonts w:asciiTheme="minorHAnsi" w:hAnsiTheme="minorHAnsi" w:cstheme="minorHAnsi"/>
                <w:lang w:val="it-IT"/>
              </w:rPr>
              <w:t>-15 min: 67.22±10.58%</w:t>
            </w:r>
          </w:p>
          <w:p w14:paraId="48C7D8EA" w14:textId="77777777" w:rsidR="004540D2" w:rsidRPr="00891679" w:rsidRDefault="004540D2" w:rsidP="008C0DDE">
            <w:pPr>
              <w:jc w:val="both"/>
              <w:rPr>
                <w:rFonts w:asciiTheme="minorHAnsi" w:hAnsiTheme="minorHAnsi" w:cstheme="minorHAnsi"/>
                <w:lang w:val="it-IT"/>
              </w:rPr>
            </w:pPr>
            <w:r w:rsidRPr="00891679">
              <w:rPr>
                <w:rFonts w:asciiTheme="minorHAnsi" w:hAnsiTheme="minorHAnsi" w:cstheme="minorHAnsi"/>
                <w:lang w:val="it-IT"/>
              </w:rPr>
              <w:t>-20 min: 80.00±8.56%</w:t>
            </w:r>
          </w:p>
          <w:p w14:paraId="35D95297" w14:textId="77777777" w:rsidR="004540D2" w:rsidRPr="009D4C88" w:rsidRDefault="004540D2" w:rsidP="008C0DDE">
            <w:pPr>
              <w:jc w:val="both"/>
              <w:rPr>
                <w:rFonts w:asciiTheme="minorHAnsi" w:hAnsiTheme="minorHAnsi" w:cstheme="minorHAnsi"/>
                <w:lang w:val="it-IT"/>
              </w:rPr>
            </w:pPr>
            <w:r w:rsidRPr="009D4C88">
              <w:rPr>
                <w:rFonts w:asciiTheme="minorHAnsi" w:hAnsiTheme="minorHAnsi" w:cstheme="minorHAnsi"/>
                <w:lang w:val="it-IT"/>
              </w:rPr>
              <w:t>-</w:t>
            </w:r>
            <w:r>
              <w:rPr>
                <w:rFonts w:asciiTheme="minorHAnsi" w:hAnsiTheme="minorHAnsi" w:cstheme="minorHAnsi"/>
                <w:lang w:val="it-IT"/>
              </w:rPr>
              <w:t>25</w:t>
            </w:r>
            <w:r w:rsidRPr="009D4C88">
              <w:rPr>
                <w:rFonts w:asciiTheme="minorHAnsi" w:hAnsiTheme="minorHAnsi" w:cstheme="minorHAnsi"/>
                <w:lang w:val="it-IT"/>
              </w:rPr>
              <w:t xml:space="preserve"> min: </w:t>
            </w:r>
            <w:r w:rsidRPr="00891679">
              <w:rPr>
                <w:rFonts w:asciiTheme="minorHAnsi" w:hAnsiTheme="minorHAnsi" w:cstheme="minorHAnsi"/>
                <w:lang w:val="it-IT"/>
              </w:rPr>
              <w:t>86.67±5.71</w:t>
            </w:r>
            <w:r>
              <w:rPr>
                <w:rFonts w:asciiTheme="minorHAnsi" w:hAnsiTheme="minorHAnsi" w:cstheme="minorHAnsi"/>
                <w:lang w:val="it-IT"/>
              </w:rPr>
              <w:t>%</w:t>
            </w:r>
          </w:p>
          <w:p w14:paraId="6D422C91" w14:textId="77777777" w:rsidR="004540D2" w:rsidRDefault="004540D2" w:rsidP="008C0DDE">
            <w:pPr>
              <w:jc w:val="both"/>
              <w:rPr>
                <w:rFonts w:asciiTheme="minorHAnsi" w:hAnsiTheme="minorHAnsi" w:cstheme="minorHAnsi"/>
                <w:lang w:val="it-IT"/>
              </w:rPr>
            </w:pPr>
            <w:r w:rsidRPr="009D4C88">
              <w:rPr>
                <w:rFonts w:asciiTheme="minorHAnsi" w:hAnsiTheme="minorHAnsi" w:cstheme="minorHAnsi"/>
                <w:lang w:val="it-IT"/>
              </w:rPr>
              <w:lastRenderedPageBreak/>
              <w:t>-</w:t>
            </w:r>
            <w:r>
              <w:rPr>
                <w:rFonts w:asciiTheme="minorHAnsi" w:hAnsiTheme="minorHAnsi" w:cstheme="minorHAnsi"/>
                <w:lang w:val="it-IT"/>
              </w:rPr>
              <w:t>30</w:t>
            </w:r>
            <w:r w:rsidRPr="009D4C88">
              <w:rPr>
                <w:rFonts w:asciiTheme="minorHAnsi" w:hAnsiTheme="minorHAnsi" w:cstheme="minorHAnsi"/>
                <w:lang w:val="it-IT"/>
              </w:rPr>
              <w:t xml:space="preserve"> min: </w:t>
            </w:r>
            <w:r w:rsidRPr="00891679">
              <w:rPr>
                <w:rFonts w:asciiTheme="minorHAnsi" w:hAnsiTheme="minorHAnsi" w:cstheme="minorHAnsi"/>
                <w:lang w:val="it-IT"/>
              </w:rPr>
              <w:t>92.22±2.58</w:t>
            </w:r>
            <w:r w:rsidRPr="009D4C88">
              <w:rPr>
                <w:rFonts w:asciiTheme="minorHAnsi" w:hAnsiTheme="minorHAnsi" w:cstheme="minorHAnsi"/>
                <w:lang w:val="it-IT"/>
              </w:rPr>
              <w:t>%</w:t>
            </w:r>
          </w:p>
          <w:p w14:paraId="1EB49BFB" w14:textId="77777777" w:rsidR="004540D2" w:rsidRPr="008C0DDE" w:rsidRDefault="004540D2" w:rsidP="008C0DDE">
            <w:pPr>
              <w:jc w:val="both"/>
              <w:rPr>
                <w:rFonts w:asciiTheme="minorHAnsi" w:hAnsiTheme="minorHAnsi" w:cstheme="minorHAnsi"/>
              </w:rPr>
            </w:pPr>
            <w:r w:rsidRPr="008C0DDE">
              <w:rPr>
                <w:rFonts w:asciiTheme="minorHAnsi" w:hAnsiTheme="minorHAnsi" w:cstheme="minorHAnsi"/>
              </w:rPr>
              <w:t>-35 min: 97.22±1.05%</w:t>
            </w:r>
          </w:p>
          <w:p w14:paraId="11D0B5D7" w14:textId="77777777" w:rsidR="004540D2" w:rsidRPr="008C0DDE" w:rsidRDefault="004540D2" w:rsidP="008C0DDE">
            <w:pPr>
              <w:jc w:val="both"/>
              <w:rPr>
                <w:rFonts w:asciiTheme="minorHAnsi" w:hAnsiTheme="minorHAnsi" w:cstheme="minorHAnsi"/>
              </w:rPr>
            </w:pPr>
            <w:r w:rsidRPr="008C0DDE">
              <w:rPr>
                <w:rFonts w:asciiTheme="minorHAnsi" w:hAnsiTheme="minorHAnsi" w:cstheme="minorHAnsi"/>
              </w:rPr>
              <w:t>-40-50 min: 98.89±0.75%</w:t>
            </w:r>
          </w:p>
          <w:p w14:paraId="0EDCC1CA" w14:textId="77777777" w:rsidR="004540D2" w:rsidRPr="007700F3" w:rsidRDefault="004540D2" w:rsidP="008C0DDE">
            <w:pPr>
              <w:jc w:val="both"/>
              <w:rPr>
                <w:rFonts w:asciiTheme="minorHAnsi" w:hAnsiTheme="minorHAnsi" w:cstheme="minorHAnsi"/>
              </w:rPr>
            </w:pPr>
            <w:r w:rsidRPr="007700F3">
              <w:rPr>
                <w:rFonts w:asciiTheme="minorHAnsi" w:hAnsiTheme="minorHAnsi" w:cstheme="minorHAnsi"/>
              </w:rPr>
              <w:t xml:space="preserve">-60 min: </w:t>
            </w:r>
            <w:r w:rsidRPr="00891679">
              <w:rPr>
                <w:rFonts w:asciiTheme="minorHAnsi" w:hAnsiTheme="minorHAnsi" w:cstheme="minorHAnsi"/>
              </w:rPr>
              <w:t>99.44±0.37</w:t>
            </w:r>
            <w:r w:rsidRPr="007700F3">
              <w:rPr>
                <w:rFonts w:asciiTheme="minorHAnsi" w:hAnsiTheme="minorHAnsi" w:cstheme="minorHAnsi"/>
              </w:rPr>
              <w:t>%</w:t>
            </w:r>
          </w:p>
          <w:p w14:paraId="46031D34"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xml:space="preserve">: </w:t>
            </w:r>
          </w:p>
          <w:p w14:paraId="00841DED" w14:textId="77777777" w:rsidR="004540D2" w:rsidRDefault="004540D2" w:rsidP="008C0DDE">
            <w:pPr>
              <w:spacing w:after="60"/>
              <w:jc w:val="both"/>
              <w:rPr>
                <w:rFonts w:asciiTheme="minorHAnsi" w:hAnsiTheme="minorHAnsi" w:cstheme="minorHAnsi"/>
                <w:u w:val="single"/>
              </w:rPr>
            </w:pPr>
            <w:r w:rsidRPr="009D4C88">
              <w:rPr>
                <w:rFonts w:asciiTheme="minorHAnsi" w:hAnsiTheme="minorHAnsi" w:cstheme="minorHAnsi"/>
              </w:rPr>
              <w:t>24</w:t>
            </w:r>
            <w:r>
              <w:rPr>
                <w:rFonts w:asciiTheme="minorHAnsi" w:hAnsiTheme="minorHAnsi" w:cstheme="minorHAnsi"/>
              </w:rPr>
              <w:t xml:space="preserve">h: </w:t>
            </w:r>
            <w:r w:rsidRPr="00891679">
              <w:rPr>
                <w:rFonts w:asciiTheme="minorHAnsi" w:hAnsiTheme="minorHAnsi" w:cstheme="minorHAnsi"/>
              </w:rPr>
              <w:t>96.11±2.39</w:t>
            </w:r>
            <w:r w:rsidRPr="00AA7567">
              <w:rPr>
                <w:rFonts w:asciiTheme="minorHAnsi" w:hAnsiTheme="minorHAnsi" w:cstheme="minorHAnsi"/>
              </w:rPr>
              <w:t>%</w:t>
            </w:r>
          </w:p>
          <w:p w14:paraId="677CABE4" w14:textId="77777777" w:rsidR="004540D2" w:rsidRPr="0084249B" w:rsidRDefault="004540D2" w:rsidP="008C0DDE">
            <w:pPr>
              <w:spacing w:after="60"/>
              <w:jc w:val="both"/>
              <w:rPr>
                <w:rFonts w:asciiTheme="minorHAnsi" w:hAnsiTheme="minorHAnsi" w:cstheme="minorHAnsi"/>
                <w:u w:val="single"/>
                <w:lang w:val="fr-FR"/>
              </w:rPr>
            </w:pPr>
            <w:r>
              <w:rPr>
                <w:rFonts w:asciiTheme="minorHAnsi" w:hAnsiTheme="minorHAnsi" w:cstheme="minorHAnsi"/>
                <w:u w:val="single"/>
                <w:lang w:val="fr-FR"/>
              </w:rPr>
              <w:t>T3</w:t>
            </w:r>
          </w:p>
          <w:p w14:paraId="34DB3CC5" w14:textId="77777777" w:rsidR="004540D2" w:rsidRPr="00A47F5F" w:rsidRDefault="004540D2" w:rsidP="008C0DDE">
            <w:pPr>
              <w:jc w:val="both"/>
              <w:rPr>
                <w:rFonts w:asciiTheme="minorHAnsi" w:hAnsiTheme="minorHAnsi" w:cstheme="minorHAnsi"/>
                <w:lang w:val="fr-FR"/>
              </w:rPr>
            </w:pPr>
            <w:proofErr w:type="gramStart"/>
            <w:r w:rsidRPr="00A47F5F">
              <w:rPr>
                <w:rFonts w:asciiTheme="minorHAnsi" w:hAnsiTheme="minorHAnsi" w:cstheme="minorHAnsi"/>
                <w:lang w:val="fr-FR"/>
              </w:rPr>
              <w:t>Knockdown:</w:t>
            </w:r>
            <w:proofErr w:type="gramEnd"/>
          </w:p>
          <w:p w14:paraId="59B728EE" w14:textId="77777777" w:rsidR="004540D2" w:rsidRDefault="004540D2" w:rsidP="008C0DDE">
            <w:pPr>
              <w:jc w:val="both"/>
              <w:rPr>
                <w:rFonts w:asciiTheme="minorHAnsi" w:hAnsiTheme="minorHAnsi" w:cstheme="minorHAnsi"/>
                <w:lang w:val="fr-FR"/>
              </w:rPr>
            </w:pPr>
            <w:r w:rsidRPr="00A47F5F">
              <w:rPr>
                <w:rFonts w:asciiTheme="minorHAnsi" w:hAnsiTheme="minorHAnsi" w:cstheme="minorHAnsi"/>
                <w:lang w:val="fr-FR"/>
              </w:rPr>
              <w:t xml:space="preserve">≥ </w:t>
            </w:r>
            <w:r>
              <w:rPr>
                <w:rFonts w:asciiTheme="minorHAnsi" w:hAnsiTheme="minorHAnsi" w:cstheme="minorHAnsi"/>
                <w:lang w:val="fr-FR"/>
              </w:rPr>
              <w:t>40</w:t>
            </w:r>
            <w:r w:rsidRPr="00A47F5F">
              <w:rPr>
                <w:rFonts w:asciiTheme="minorHAnsi" w:hAnsiTheme="minorHAnsi" w:cstheme="minorHAnsi"/>
                <w:lang w:val="fr-FR"/>
              </w:rPr>
              <w:t xml:space="preserve"> </w:t>
            </w:r>
            <w:proofErr w:type="gramStart"/>
            <w:r w:rsidRPr="00A47F5F">
              <w:rPr>
                <w:rFonts w:asciiTheme="minorHAnsi" w:hAnsiTheme="minorHAnsi" w:cstheme="minorHAnsi"/>
                <w:lang w:val="fr-FR"/>
              </w:rPr>
              <w:t>min:</w:t>
            </w:r>
            <w:proofErr w:type="gramEnd"/>
            <w:r w:rsidRPr="00A47F5F">
              <w:rPr>
                <w:rFonts w:asciiTheme="minorHAnsi" w:hAnsiTheme="minorHAnsi" w:cstheme="minorHAnsi"/>
                <w:lang w:val="fr-FR"/>
              </w:rPr>
              <w:t xml:space="preserve"> 100.00±0.00%</w:t>
            </w:r>
          </w:p>
          <w:p w14:paraId="62AA2AB8" w14:textId="77777777" w:rsidR="004540D2" w:rsidRDefault="004540D2" w:rsidP="008C0DDE">
            <w:pPr>
              <w:spacing w:after="60"/>
              <w:jc w:val="both"/>
              <w:rPr>
                <w:rFonts w:asciiTheme="minorHAnsi" w:hAnsiTheme="minorHAnsi" w:cstheme="minorHAnsi"/>
              </w:rPr>
            </w:pPr>
            <w:r w:rsidRPr="008E1A73">
              <w:rPr>
                <w:rFonts w:asciiTheme="minorHAnsi" w:hAnsiTheme="minorHAnsi" w:cstheme="minorHAnsi"/>
                <w:u w:val="single"/>
              </w:rPr>
              <w:t>Mortality</w:t>
            </w:r>
            <w:r w:rsidRPr="008C27C0">
              <w:rPr>
                <w:rFonts w:asciiTheme="minorHAnsi" w:hAnsiTheme="minorHAnsi" w:cstheme="minorHAnsi"/>
              </w:rPr>
              <w:t xml:space="preserve">: </w:t>
            </w:r>
          </w:p>
          <w:p w14:paraId="3535C324" w14:textId="77777777" w:rsidR="004540D2" w:rsidRDefault="004540D2" w:rsidP="008C0DDE">
            <w:pPr>
              <w:spacing w:after="60"/>
              <w:jc w:val="both"/>
              <w:rPr>
                <w:rFonts w:asciiTheme="minorHAnsi" w:hAnsiTheme="minorHAnsi" w:cstheme="minorHAnsi"/>
                <w:u w:val="single"/>
              </w:rPr>
            </w:pPr>
            <w:r w:rsidRPr="009D4C88">
              <w:rPr>
                <w:rFonts w:asciiTheme="minorHAnsi" w:hAnsiTheme="minorHAnsi" w:cstheme="minorHAnsi"/>
              </w:rPr>
              <w:t>24</w:t>
            </w:r>
            <w:r>
              <w:rPr>
                <w:rFonts w:asciiTheme="minorHAnsi" w:hAnsiTheme="minorHAnsi" w:cstheme="minorHAnsi"/>
              </w:rPr>
              <w:t xml:space="preserve">h: </w:t>
            </w:r>
            <w:r w:rsidRPr="00891679">
              <w:rPr>
                <w:rFonts w:asciiTheme="minorHAnsi" w:hAnsiTheme="minorHAnsi" w:cstheme="minorHAnsi"/>
              </w:rPr>
              <w:t>93.89±1.54</w:t>
            </w:r>
            <w:r w:rsidRPr="00AA7567">
              <w:rPr>
                <w:rFonts w:asciiTheme="minorHAnsi" w:hAnsiTheme="minorHAnsi" w:cstheme="minorHAnsi"/>
              </w:rPr>
              <w:t>%</w:t>
            </w:r>
          </w:p>
          <w:p w14:paraId="6A8BFDF0" w14:textId="77777777" w:rsidR="004540D2" w:rsidRDefault="004540D2" w:rsidP="008C0DDE">
            <w:pPr>
              <w:jc w:val="both"/>
              <w:rPr>
                <w:rFonts w:asciiTheme="minorHAnsi" w:hAnsiTheme="minorHAnsi" w:cstheme="minorHAnsi"/>
                <w:lang w:val="en-US"/>
              </w:rPr>
            </w:pPr>
          </w:p>
          <w:p w14:paraId="1799D36E" w14:textId="77777777" w:rsidR="004540D2" w:rsidRDefault="004540D2" w:rsidP="008C0DDE">
            <w:pPr>
              <w:jc w:val="both"/>
              <w:rPr>
                <w:rFonts w:asciiTheme="minorHAnsi" w:hAnsiTheme="minorHAnsi" w:cstheme="minorHAnsi"/>
                <w:lang w:val="en-US"/>
              </w:rPr>
            </w:pPr>
            <w:r w:rsidRPr="00CC7DBC">
              <w:rPr>
                <w:rFonts w:asciiTheme="minorHAnsi" w:hAnsiTheme="minorHAnsi" w:cstheme="minorHAnsi"/>
                <w:lang w:val="en-US"/>
              </w:rPr>
              <w:t xml:space="preserve">In the untreated controls, knockdown and mortality was 0%. </w:t>
            </w:r>
          </w:p>
          <w:p w14:paraId="0350E461" w14:textId="77777777" w:rsidR="004540D2" w:rsidRDefault="004540D2" w:rsidP="008C0DDE">
            <w:pPr>
              <w:jc w:val="both"/>
              <w:rPr>
                <w:rFonts w:asciiTheme="minorHAnsi" w:hAnsiTheme="minorHAnsi" w:cstheme="minorHAnsi"/>
                <w:lang w:val="en-US"/>
              </w:rPr>
            </w:pPr>
          </w:p>
          <w:p w14:paraId="5156004E" w14:textId="77777777" w:rsidR="004540D2" w:rsidRPr="001121BE" w:rsidRDefault="004540D2" w:rsidP="008C0DDE">
            <w:pPr>
              <w:jc w:val="both"/>
              <w:rPr>
                <w:rFonts w:asciiTheme="minorHAnsi" w:hAnsiTheme="minorHAnsi" w:cstheme="minorHAnsi"/>
              </w:rPr>
            </w:pPr>
            <w:r w:rsidRPr="00CC7DBC">
              <w:rPr>
                <w:rFonts w:asciiTheme="minorHAnsi" w:hAnsiTheme="minorHAnsi" w:cstheme="minorHAnsi"/>
                <w:lang w:val="en-US"/>
              </w:rPr>
              <w:t xml:space="preserve">The reduction of landings of </w:t>
            </w:r>
            <w:r w:rsidRPr="00CC7DBC">
              <w:rPr>
                <w:rFonts w:asciiTheme="minorHAnsi" w:hAnsiTheme="minorHAnsi" w:cstheme="minorHAnsi"/>
                <w:i/>
                <w:iCs/>
                <w:lang w:val="en-US"/>
              </w:rPr>
              <w:t>Aedes albopictus</w:t>
            </w:r>
            <w:r w:rsidRPr="00CC7DBC">
              <w:rPr>
                <w:rFonts w:asciiTheme="minorHAnsi" w:hAnsiTheme="minorHAnsi" w:cstheme="minorHAnsi"/>
                <w:lang w:val="en-US"/>
              </w:rPr>
              <w:t xml:space="preserve"> was </w:t>
            </w:r>
            <w:r>
              <w:rPr>
                <w:rFonts w:asciiTheme="minorHAnsi" w:hAnsiTheme="minorHAnsi" w:cstheme="minorHAnsi"/>
                <w:lang w:val="en-US"/>
              </w:rPr>
              <w:t xml:space="preserve">as follows: </w:t>
            </w:r>
            <w:r w:rsidRPr="00CC7DBC">
              <w:rPr>
                <w:rFonts w:asciiTheme="minorHAnsi" w:hAnsiTheme="minorHAnsi" w:cstheme="minorHAnsi"/>
                <w:lang w:val="en-US"/>
              </w:rPr>
              <w:t>100% after 10 minutes, 100% after 1 hour, 3 and 7 days</w:t>
            </w:r>
            <w:r>
              <w:rPr>
                <w:rFonts w:asciiTheme="minorHAnsi" w:hAnsiTheme="minorHAnsi" w:cstheme="minorHAnsi"/>
                <w:lang w:val="en-US"/>
              </w:rPr>
              <w:t>.</w:t>
            </w:r>
          </w:p>
        </w:tc>
        <w:tc>
          <w:tcPr>
            <w:tcW w:w="425" w:type="pct"/>
            <w:shd w:val="clear" w:color="auto" w:fill="FFFFFF" w:themeFill="background1"/>
          </w:tcPr>
          <w:p w14:paraId="6B568A7A" w14:textId="2944A230" w:rsidR="004540D2" w:rsidRPr="005C0F49" w:rsidRDefault="002F7416" w:rsidP="008C0DDE">
            <w:pPr>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Pr="005C0F49">
              <w:rPr>
                <w:rFonts w:asciiTheme="minorHAnsi" w:hAnsiTheme="minorHAnsi" w:cstheme="minorHAnsi"/>
              </w:rPr>
              <w:t xml:space="preserve"> </w:t>
            </w:r>
            <w:r w:rsidR="004540D2" w:rsidRPr="005C0F49">
              <w:rPr>
                <w:rFonts w:asciiTheme="minorHAnsi" w:hAnsiTheme="minorHAnsi" w:cstheme="minorHAnsi"/>
              </w:rPr>
              <w:t>(20</w:t>
            </w:r>
            <w:r w:rsidR="004540D2" w:rsidRPr="005C0F49">
              <w:rPr>
                <w:rFonts w:asciiTheme="minorHAnsi" w:hAnsiTheme="minorHAnsi" w:cstheme="minorHAnsi"/>
                <w:lang w:val="en-US"/>
              </w:rPr>
              <w:t>20</w:t>
            </w:r>
            <w:r w:rsidR="004540D2" w:rsidRPr="005C0F49">
              <w:rPr>
                <w:rFonts w:asciiTheme="minorHAnsi" w:hAnsiTheme="minorHAnsi" w:cstheme="minorHAnsi"/>
              </w:rPr>
              <w:t>)</w:t>
            </w:r>
          </w:p>
          <w:p w14:paraId="720B4881" w14:textId="77777777" w:rsidR="004540D2" w:rsidRPr="00086842" w:rsidRDefault="004540D2" w:rsidP="008C0DDE">
            <w:pPr>
              <w:rPr>
                <w:rFonts w:asciiTheme="minorHAnsi" w:hAnsiTheme="minorHAnsi" w:cstheme="minorHAnsi"/>
              </w:rPr>
            </w:pPr>
            <w:r w:rsidRPr="005C0F49">
              <w:rPr>
                <w:rFonts w:asciiTheme="minorHAnsi" w:hAnsiTheme="minorHAnsi" w:cstheme="minorHAnsi"/>
              </w:rPr>
              <w:t>Report No: Q076D-20-01</w:t>
            </w:r>
          </w:p>
        </w:tc>
      </w:tr>
      <w:tr w:rsidR="004540D2" w:rsidRPr="00195146" w14:paraId="5FF7D170" w14:textId="77777777" w:rsidTr="00D2464B">
        <w:trPr>
          <w:gridAfter w:val="2"/>
          <w:wAfter w:w="855" w:type="pct"/>
          <w:trHeight w:val="717"/>
        </w:trPr>
        <w:tc>
          <w:tcPr>
            <w:tcW w:w="384" w:type="pct"/>
          </w:tcPr>
          <w:p w14:paraId="558D33AB" w14:textId="77777777" w:rsidR="004540D2" w:rsidRPr="005D4B15" w:rsidRDefault="004540D2" w:rsidP="008C0DDE">
            <w:pPr>
              <w:rPr>
                <w:rFonts w:asciiTheme="minorHAnsi" w:hAnsiTheme="minorHAnsi" w:cstheme="minorHAnsi"/>
              </w:rPr>
            </w:pPr>
            <w:r w:rsidRPr="005D4B15">
              <w:rPr>
                <w:rFonts w:asciiTheme="minorHAnsi" w:hAnsiTheme="minorHAnsi" w:cstheme="minorHAnsi"/>
              </w:rPr>
              <w:lastRenderedPageBreak/>
              <w:t>Insecticide (PT18)</w:t>
            </w:r>
          </w:p>
          <w:p w14:paraId="25040DED" w14:textId="77777777" w:rsidR="004540D2" w:rsidRPr="005D4B15" w:rsidRDefault="004540D2" w:rsidP="008C0DDE">
            <w:pPr>
              <w:rPr>
                <w:rFonts w:asciiTheme="minorHAnsi" w:hAnsiTheme="minorHAnsi" w:cstheme="minorHAnsi"/>
              </w:rPr>
            </w:pPr>
            <w:r w:rsidRPr="005D4B15">
              <w:rPr>
                <w:rFonts w:asciiTheme="minorHAnsi" w:hAnsiTheme="minorHAnsi" w:cstheme="minorHAnsi"/>
              </w:rPr>
              <w:t xml:space="preserve">Surface </w:t>
            </w:r>
            <w:r>
              <w:rPr>
                <w:rFonts w:asciiTheme="minorHAnsi" w:hAnsiTheme="minorHAnsi" w:cstheme="minorHAnsi"/>
              </w:rPr>
              <w:t>t</w:t>
            </w:r>
            <w:r w:rsidRPr="005D4B15">
              <w:rPr>
                <w:rFonts w:asciiTheme="minorHAnsi" w:hAnsiTheme="minorHAnsi" w:cstheme="minorHAnsi"/>
              </w:rPr>
              <w:t>reatment around building - Mosquitoes</w:t>
            </w:r>
          </w:p>
        </w:tc>
        <w:tc>
          <w:tcPr>
            <w:tcW w:w="377" w:type="pct"/>
            <w:tcMar>
              <w:left w:w="57" w:type="dxa"/>
              <w:right w:w="57" w:type="dxa"/>
            </w:tcMar>
          </w:tcPr>
          <w:p w14:paraId="2796F8AB" w14:textId="77777777" w:rsidR="004540D2" w:rsidRPr="005D4B15" w:rsidRDefault="004540D2" w:rsidP="008C0DDE">
            <w:pPr>
              <w:rPr>
                <w:rFonts w:asciiTheme="minorHAnsi" w:hAnsiTheme="minorHAnsi" w:cstheme="minorHAnsi"/>
              </w:rPr>
            </w:pPr>
            <w:r w:rsidRPr="005D4B15">
              <w:rPr>
                <w:rFonts w:asciiTheme="minorHAnsi" w:hAnsiTheme="minorHAnsi" w:cstheme="minorHAnsi"/>
              </w:rPr>
              <w:t>Surface treatment around the building against mosquitoes</w:t>
            </w:r>
          </w:p>
          <w:p w14:paraId="65CE7B1B" w14:textId="77777777" w:rsidR="004540D2" w:rsidRPr="005D4B15" w:rsidRDefault="004540D2" w:rsidP="008C0DDE">
            <w:pPr>
              <w:rPr>
                <w:rFonts w:asciiTheme="minorHAnsi" w:hAnsiTheme="minorHAnsi" w:cstheme="minorHAnsi"/>
              </w:rPr>
            </w:pPr>
            <w:r w:rsidRPr="005D4B15">
              <w:rPr>
                <w:rFonts w:asciiTheme="minorHAnsi" w:hAnsiTheme="minorHAnsi" w:cstheme="minorHAnsi"/>
              </w:rPr>
              <w:t xml:space="preserve">Professional/ </w:t>
            </w:r>
          </w:p>
          <w:p w14:paraId="3D55A37C" w14:textId="77777777" w:rsidR="004540D2" w:rsidRPr="005D4B15" w:rsidRDefault="004540D2" w:rsidP="008C0DDE">
            <w:pPr>
              <w:rPr>
                <w:rFonts w:asciiTheme="minorHAnsi" w:hAnsiTheme="minorHAnsi" w:cstheme="minorHAnsi"/>
              </w:rPr>
            </w:pPr>
            <w:r w:rsidRPr="005D4B15">
              <w:rPr>
                <w:rFonts w:asciiTheme="minorHAnsi" w:hAnsiTheme="minorHAnsi" w:cstheme="minorHAnsi"/>
              </w:rPr>
              <w:t>Non-professionals</w:t>
            </w:r>
          </w:p>
        </w:tc>
        <w:tc>
          <w:tcPr>
            <w:tcW w:w="467" w:type="pct"/>
          </w:tcPr>
          <w:p w14:paraId="196D9C5F" w14:textId="77777777" w:rsidR="004540D2" w:rsidRPr="005D4B15" w:rsidRDefault="004540D2" w:rsidP="008C0DDE">
            <w:pPr>
              <w:rPr>
                <w:rFonts w:asciiTheme="minorHAnsi" w:hAnsiTheme="minorHAnsi" w:cstheme="minorHAnsi"/>
              </w:rPr>
            </w:pPr>
            <w:r w:rsidRPr="005D4B15">
              <w:rPr>
                <w:rFonts w:asciiTheme="minorHAnsi" w:hAnsiTheme="minorHAnsi" w:cstheme="minorHAnsi"/>
              </w:rPr>
              <w:t>Free Land 10 EC (cypermethrin 10.0% w/w)</w:t>
            </w:r>
          </w:p>
        </w:tc>
        <w:tc>
          <w:tcPr>
            <w:tcW w:w="391" w:type="pct"/>
          </w:tcPr>
          <w:p w14:paraId="1D14B790" w14:textId="77777777" w:rsidR="004540D2" w:rsidRPr="005D4B15" w:rsidRDefault="004540D2" w:rsidP="008C0DDE">
            <w:pPr>
              <w:rPr>
                <w:rFonts w:asciiTheme="minorHAnsi" w:hAnsiTheme="minorHAnsi" w:cstheme="minorHAnsi"/>
                <w:iCs/>
              </w:rPr>
            </w:pPr>
            <w:r w:rsidRPr="005D4B15">
              <w:rPr>
                <w:rFonts w:asciiTheme="minorHAnsi" w:hAnsiTheme="minorHAnsi" w:cstheme="minorHAnsi"/>
                <w:i/>
              </w:rPr>
              <w:t xml:space="preserve">Culex </w:t>
            </w:r>
            <w:proofErr w:type="spellStart"/>
            <w:r w:rsidRPr="005D4B15">
              <w:rPr>
                <w:rFonts w:asciiTheme="minorHAnsi" w:hAnsiTheme="minorHAnsi" w:cstheme="minorHAnsi"/>
                <w:i/>
              </w:rPr>
              <w:t>pipiens</w:t>
            </w:r>
            <w:proofErr w:type="spellEnd"/>
            <w:r w:rsidRPr="005D4B15">
              <w:rPr>
                <w:rFonts w:asciiTheme="minorHAnsi" w:hAnsiTheme="minorHAnsi" w:cstheme="minorHAnsi"/>
                <w:i/>
              </w:rPr>
              <w:t xml:space="preserve"> </w:t>
            </w:r>
            <w:r w:rsidRPr="005D4B15">
              <w:rPr>
                <w:rFonts w:asciiTheme="minorHAnsi" w:hAnsiTheme="minorHAnsi" w:cstheme="minorHAnsi"/>
                <w:iCs/>
              </w:rPr>
              <w:t>(house mosquito)</w:t>
            </w:r>
          </w:p>
          <w:p w14:paraId="3ED2DAFE" w14:textId="77777777" w:rsidR="004540D2" w:rsidRPr="005D4B15" w:rsidRDefault="004540D2" w:rsidP="008C0DDE">
            <w:pPr>
              <w:rPr>
                <w:rFonts w:asciiTheme="minorHAnsi" w:hAnsiTheme="minorHAnsi" w:cstheme="minorHAnsi"/>
                <w:i/>
              </w:rPr>
            </w:pPr>
            <w:r w:rsidRPr="005D4B15">
              <w:rPr>
                <w:rFonts w:asciiTheme="minorHAnsi" w:hAnsiTheme="minorHAnsi" w:cstheme="minorHAnsi"/>
                <w:iCs/>
              </w:rPr>
              <w:t>(</w:t>
            </w:r>
            <w:r>
              <w:rPr>
                <w:rFonts w:asciiTheme="minorHAnsi" w:hAnsiTheme="minorHAnsi" w:cstheme="minorHAnsi"/>
                <w:iCs/>
              </w:rPr>
              <w:t xml:space="preserve">15 </w:t>
            </w:r>
            <w:r w:rsidRPr="005D4B15">
              <w:rPr>
                <w:rFonts w:asciiTheme="minorHAnsi" w:hAnsiTheme="minorHAnsi" w:cstheme="minorHAnsi"/>
                <w:iCs/>
              </w:rPr>
              <w:t xml:space="preserve">females, </w:t>
            </w:r>
            <w:r>
              <w:rPr>
                <w:rFonts w:asciiTheme="minorHAnsi" w:hAnsiTheme="minorHAnsi" w:cstheme="minorHAnsi"/>
              </w:rPr>
              <w:t>5–</w:t>
            </w:r>
            <w:r w:rsidRPr="005D4B15">
              <w:rPr>
                <w:rFonts w:asciiTheme="minorHAnsi" w:hAnsiTheme="minorHAnsi" w:cstheme="minorHAnsi"/>
              </w:rPr>
              <w:t xml:space="preserve"> </w:t>
            </w:r>
            <w:r>
              <w:rPr>
                <w:rFonts w:asciiTheme="minorHAnsi" w:hAnsiTheme="minorHAnsi" w:cstheme="minorHAnsi"/>
              </w:rPr>
              <w:t xml:space="preserve">10 </w:t>
            </w:r>
            <w:r w:rsidRPr="005D4B15">
              <w:rPr>
                <w:rFonts w:asciiTheme="minorHAnsi" w:hAnsiTheme="minorHAnsi" w:cstheme="minorHAnsi"/>
              </w:rPr>
              <w:t>days old</w:t>
            </w:r>
            <w:r w:rsidRPr="005D4B15">
              <w:rPr>
                <w:rFonts w:asciiTheme="minorHAnsi" w:hAnsiTheme="minorHAnsi" w:cstheme="minorHAnsi"/>
                <w:iCs/>
              </w:rPr>
              <w:t>)</w:t>
            </w:r>
          </w:p>
        </w:tc>
        <w:tc>
          <w:tcPr>
            <w:tcW w:w="428" w:type="pct"/>
          </w:tcPr>
          <w:p w14:paraId="3A280748" w14:textId="77777777" w:rsidR="004540D2" w:rsidRPr="005D4B15" w:rsidRDefault="004540D2" w:rsidP="008C0DDE">
            <w:pPr>
              <w:rPr>
                <w:rFonts w:asciiTheme="minorHAnsi" w:hAnsiTheme="minorHAnsi" w:cstheme="minorHAnsi"/>
              </w:rPr>
            </w:pPr>
            <w:r w:rsidRPr="005D4B15">
              <w:rPr>
                <w:rFonts w:asciiTheme="minorHAnsi" w:hAnsiTheme="minorHAnsi" w:cstheme="minorHAnsi"/>
              </w:rPr>
              <w:t>Field test. Outdoor application</w:t>
            </w:r>
          </w:p>
        </w:tc>
        <w:tc>
          <w:tcPr>
            <w:tcW w:w="942" w:type="pct"/>
          </w:tcPr>
          <w:p w14:paraId="2CAC3A29" w14:textId="77777777" w:rsidR="004540D2" w:rsidRPr="007D2A97" w:rsidRDefault="004540D2" w:rsidP="008C0DDE">
            <w:pPr>
              <w:spacing w:after="60"/>
              <w:jc w:val="both"/>
              <w:rPr>
                <w:rFonts w:asciiTheme="minorHAnsi" w:hAnsiTheme="minorHAnsi" w:cstheme="minorHAnsi"/>
              </w:rPr>
            </w:pPr>
            <w:r w:rsidRPr="007D2A97">
              <w:rPr>
                <w:rFonts w:asciiTheme="minorHAnsi" w:hAnsiTheme="minorHAnsi" w:cstheme="minorHAnsi"/>
              </w:rPr>
              <w:t>Field conditions (residential areas).</w:t>
            </w:r>
          </w:p>
          <w:p w14:paraId="66400B09" w14:textId="77777777" w:rsidR="004540D2" w:rsidRDefault="004540D2" w:rsidP="008C0DDE">
            <w:pPr>
              <w:spacing w:after="60"/>
              <w:jc w:val="both"/>
              <w:rPr>
                <w:rFonts w:asciiTheme="minorHAnsi" w:hAnsiTheme="minorHAnsi" w:cstheme="minorHAnsi"/>
              </w:rPr>
            </w:pPr>
            <w:r w:rsidRPr="00360B1F">
              <w:rPr>
                <w:rFonts w:asciiTheme="minorHAnsi" w:hAnsiTheme="minorHAnsi" w:cstheme="minorHAnsi"/>
              </w:rPr>
              <w:t xml:space="preserve">Test performed in 3 private gardens surrounded by hedges and/or bushes and some trees. All gardens were naturally infested by </w:t>
            </w:r>
            <w:r w:rsidRPr="00360B1F">
              <w:rPr>
                <w:rFonts w:asciiTheme="minorHAnsi" w:hAnsiTheme="minorHAnsi" w:cstheme="minorHAnsi"/>
                <w:i/>
                <w:iCs/>
              </w:rPr>
              <w:t xml:space="preserve">Culex </w:t>
            </w:r>
            <w:proofErr w:type="spellStart"/>
            <w:r w:rsidRPr="00360B1F">
              <w:rPr>
                <w:rFonts w:asciiTheme="minorHAnsi" w:hAnsiTheme="minorHAnsi" w:cstheme="minorHAnsi"/>
                <w:i/>
                <w:iCs/>
              </w:rPr>
              <w:t>pipiens</w:t>
            </w:r>
            <w:proofErr w:type="spellEnd"/>
            <w:r w:rsidRPr="00360B1F">
              <w:rPr>
                <w:rFonts w:asciiTheme="minorHAnsi" w:hAnsiTheme="minorHAnsi" w:cstheme="minorHAnsi"/>
              </w:rPr>
              <w:t xml:space="preserve">. </w:t>
            </w:r>
          </w:p>
          <w:p w14:paraId="41F457CC" w14:textId="77777777" w:rsidR="004540D2" w:rsidRDefault="004540D2" w:rsidP="008C0DDE">
            <w:pPr>
              <w:spacing w:after="60"/>
              <w:jc w:val="both"/>
              <w:rPr>
                <w:rFonts w:asciiTheme="minorHAnsi" w:hAnsiTheme="minorHAnsi" w:cstheme="minorHAnsi"/>
              </w:rPr>
            </w:pPr>
            <w:r w:rsidRPr="00940A29">
              <w:rPr>
                <w:rFonts w:asciiTheme="minorHAnsi" w:hAnsiTheme="minorHAnsi" w:cstheme="minorHAnsi"/>
              </w:rPr>
              <w:t xml:space="preserve">In </w:t>
            </w:r>
            <w:r w:rsidRPr="00A47B7F">
              <w:rPr>
                <w:rFonts w:asciiTheme="minorHAnsi" w:hAnsiTheme="minorHAnsi" w:cstheme="minorHAnsi"/>
              </w:rPr>
              <w:t xml:space="preserve">each garden, a </w:t>
            </w:r>
            <w:proofErr w:type="gramStart"/>
            <w:r w:rsidRPr="00A47B7F">
              <w:rPr>
                <w:rFonts w:asciiTheme="minorHAnsi" w:hAnsiTheme="minorHAnsi" w:cstheme="minorHAnsi"/>
              </w:rPr>
              <w:t>control</w:t>
            </w:r>
            <w:proofErr w:type="gramEnd"/>
            <w:r w:rsidRPr="00A47B7F">
              <w:rPr>
                <w:rFonts w:asciiTheme="minorHAnsi" w:hAnsiTheme="minorHAnsi" w:cstheme="minorHAnsi"/>
              </w:rPr>
              <w:t xml:space="preserve"> and a treated area (20 m</w:t>
            </w:r>
            <w:r w:rsidRPr="00A47B7F">
              <w:rPr>
                <w:rFonts w:asciiTheme="minorHAnsi" w:hAnsiTheme="minorHAnsi" w:cstheme="minorHAnsi"/>
                <w:vertAlign w:val="superscript"/>
              </w:rPr>
              <w:t>2</w:t>
            </w:r>
            <w:r w:rsidRPr="00A47B7F">
              <w:rPr>
                <w:rFonts w:asciiTheme="minorHAnsi" w:hAnsiTheme="minorHAnsi" w:cstheme="minorHAnsi"/>
              </w:rPr>
              <w:t xml:space="preserve">) were chosen, corresponding to the control and the treated replicate. </w:t>
            </w:r>
          </w:p>
          <w:p w14:paraId="55D90CCB" w14:textId="77777777" w:rsidR="004540D2" w:rsidRDefault="004540D2" w:rsidP="008C0DDE">
            <w:pPr>
              <w:spacing w:after="60"/>
              <w:jc w:val="both"/>
              <w:rPr>
                <w:rFonts w:asciiTheme="minorHAnsi" w:hAnsiTheme="minorHAnsi" w:cstheme="minorHAnsi"/>
              </w:rPr>
            </w:pPr>
            <w:r w:rsidRPr="00EB6118">
              <w:rPr>
                <w:rFonts w:asciiTheme="minorHAnsi" w:hAnsiTheme="minorHAnsi" w:cstheme="minorHAnsi"/>
                <w:lang w:val="en-US"/>
              </w:rPr>
              <w:t xml:space="preserve">Before the treatment, in each area 4 cylindrical cages containing 15 females </w:t>
            </w:r>
            <w:r>
              <w:rPr>
                <w:rFonts w:asciiTheme="minorHAnsi" w:hAnsiTheme="minorHAnsi" w:cstheme="minorHAnsi"/>
                <w:lang w:val="en-US"/>
              </w:rPr>
              <w:t>(</w:t>
            </w:r>
            <w:r w:rsidRPr="00EB6118">
              <w:rPr>
                <w:rFonts w:asciiTheme="minorHAnsi" w:hAnsiTheme="minorHAnsi" w:cstheme="minorHAnsi"/>
                <w:lang w:val="en-US"/>
              </w:rPr>
              <w:t>5</w:t>
            </w:r>
            <w:r>
              <w:rPr>
                <w:rFonts w:asciiTheme="minorHAnsi" w:hAnsiTheme="minorHAnsi" w:cstheme="minorHAnsi"/>
                <w:lang w:val="en-US"/>
              </w:rPr>
              <w:t>-</w:t>
            </w:r>
            <w:r w:rsidRPr="00EB6118">
              <w:rPr>
                <w:rFonts w:asciiTheme="minorHAnsi" w:hAnsiTheme="minorHAnsi" w:cstheme="minorHAnsi"/>
                <w:lang w:val="en-US"/>
              </w:rPr>
              <w:t xml:space="preserve"> 10 days old</w:t>
            </w:r>
            <w:r>
              <w:rPr>
                <w:rFonts w:asciiTheme="minorHAnsi" w:hAnsiTheme="minorHAnsi" w:cstheme="minorHAnsi"/>
                <w:lang w:val="en-US"/>
              </w:rPr>
              <w:t>)</w:t>
            </w:r>
            <w:r w:rsidRPr="00EB6118">
              <w:rPr>
                <w:rFonts w:asciiTheme="minorHAnsi" w:hAnsiTheme="minorHAnsi" w:cstheme="minorHAnsi"/>
                <w:lang w:val="en-US"/>
              </w:rPr>
              <w:t xml:space="preserve"> were placed inside the hedge at 50 cm height from the ground. The cages were made of 1 mm-mesh metallic net measuring 5.5 cm in diameter and 5.5 cm tall. </w:t>
            </w:r>
            <w:r w:rsidRPr="001E59FE">
              <w:rPr>
                <w:rFonts w:asciiTheme="minorHAnsi" w:hAnsiTheme="minorHAnsi" w:cstheme="minorHAnsi"/>
              </w:rPr>
              <w:t xml:space="preserve">The </w:t>
            </w:r>
            <w:r w:rsidRPr="001F753F">
              <w:rPr>
                <w:rFonts w:asciiTheme="minorHAnsi" w:hAnsiTheme="minorHAnsi" w:cstheme="minorHAnsi"/>
              </w:rPr>
              <w:t>cages were placed inside the hedge</w:t>
            </w:r>
            <w:r>
              <w:rPr>
                <w:rFonts w:asciiTheme="minorHAnsi" w:hAnsiTheme="minorHAnsi" w:cstheme="minorHAnsi"/>
              </w:rPr>
              <w:t xml:space="preserve">, </w:t>
            </w:r>
            <w:r w:rsidRPr="00EB6118">
              <w:rPr>
                <w:rFonts w:asciiTheme="minorHAnsi" w:hAnsiTheme="minorHAnsi" w:cstheme="minorHAnsi"/>
                <w:lang w:val="en-US"/>
              </w:rPr>
              <w:t>at 50 cm height from the ground</w:t>
            </w:r>
            <w:r w:rsidRPr="001F753F">
              <w:rPr>
                <w:rFonts w:asciiTheme="minorHAnsi" w:hAnsiTheme="minorHAnsi" w:cstheme="minorHAnsi"/>
              </w:rPr>
              <w:t xml:space="preserve">. </w:t>
            </w:r>
            <w:r w:rsidRPr="00A47B7F">
              <w:rPr>
                <w:rFonts w:asciiTheme="minorHAnsi" w:hAnsiTheme="minorHAnsi" w:cstheme="minorHAnsi"/>
              </w:rPr>
              <w:t xml:space="preserve">In each treated parcel, the product was applied </w:t>
            </w:r>
            <w:r w:rsidRPr="00EA260F">
              <w:rPr>
                <w:rFonts w:asciiTheme="minorHAnsi" w:hAnsiTheme="minorHAnsi" w:cstheme="minorHAnsi"/>
              </w:rPr>
              <w:t>uniformly</w:t>
            </w:r>
            <w:r>
              <w:rPr>
                <w:rFonts w:asciiTheme="minorHAnsi" w:hAnsiTheme="minorHAnsi" w:cstheme="minorHAnsi"/>
              </w:rPr>
              <w:t xml:space="preserve"> with a </w:t>
            </w:r>
            <w:r w:rsidRPr="008E7099">
              <w:rPr>
                <w:rFonts w:asciiTheme="minorHAnsi" w:hAnsiTheme="minorHAnsi" w:cstheme="minorHAnsi"/>
              </w:rPr>
              <w:t xml:space="preserve">pressure sprayer </w:t>
            </w:r>
            <w:r w:rsidRPr="00A47B7F">
              <w:rPr>
                <w:rFonts w:asciiTheme="minorHAnsi" w:hAnsiTheme="minorHAnsi" w:cstheme="minorHAnsi"/>
              </w:rPr>
              <w:t xml:space="preserve">along the perimeter, from </w:t>
            </w:r>
            <w:proofErr w:type="gramStart"/>
            <w:r w:rsidRPr="00A47B7F">
              <w:rPr>
                <w:rFonts w:asciiTheme="minorHAnsi" w:hAnsiTheme="minorHAnsi" w:cstheme="minorHAnsi"/>
              </w:rPr>
              <w:t>a distance of 50</w:t>
            </w:r>
            <w:proofErr w:type="gramEnd"/>
            <w:r w:rsidRPr="00A47B7F">
              <w:rPr>
                <w:rFonts w:asciiTheme="minorHAnsi" w:hAnsiTheme="minorHAnsi" w:cstheme="minorHAnsi"/>
              </w:rPr>
              <w:t xml:space="preserve"> cm</w:t>
            </w:r>
            <w:r>
              <w:rPr>
                <w:rFonts w:asciiTheme="minorHAnsi" w:hAnsiTheme="minorHAnsi" w:cstheme="minorHAnsi"/>
              </w:rPr>
              <w:t xml:space="preserve"> from </w:t>
            </w:r>
            <w:r w:rsidRPr="00A47B7F">
              <w:rPr>
                <w:rFonts w:asciiTheme="minorHAnsi" w:hAnsiTheme="minorHAnsi" w:cstheme="minorHAnsi"/>
              </w:rPr>
              <w:t>hedges and walls.</w:t>
            </w:r>
            <w:r>
              <w:rPr>
                <w:rFonts w:asciiTheme="minorHAnsi" w:hAnsiTheme="minorHAnsi" w:cstheme="minorHAnsi"/>
              </w:rPr>
              <w:t xml:space="preserve"> </w:t>
            </w:r>
            <w:r w:rsidRPr="00D12510">
              <w:rPr>
                <w:rFonts w:asciiTheme="minorHAnsi" w:hAnsiTheme="minorHAnsi" w:cstheme="minorHAnsi"/>
              </w:rPr>
              <w:t xml:space="preserve">The product was </w:t>
            </w:r>
            <w:r w:rsidRPr="00B0082A">
              <w:rPr>
                <w:rFonts w:asciiTheme="minorHAnsi" w:hAnsiTheme="minorHAnsi" w:cstheme="minorHAnsi"/>
              </w:rPr>
              <w:t xml:space="preserve">applied uniformly </w:t>
            </w:r>
            <w:r>
              <w:rPr>
                <w:rFonts w:asciiTheme="minorHAnsi" w:hAnsiTheme="minorHAnsi" w:cstheme="minorHAnsi"/>
              </w:rPr>
              <w:t>covering</w:t>
            </w:r>
            <w:r w:rsidRPr="000F25C0">
              <w:rPr>
                <w:rFonts w:asciiTheme="minorHAnsi" w:hAnsiTheme="minorHAnsi" w:cstheme="minorHAnsi"/>
              </w:rPr>
              <w:t xml:space="preserve"> a band of about 1 m</w:t>
            </w:r>
            <w:r>
              <w:rPr>
                <w:rFonts w:asciiTheme="minorHAnsi" w:hAnsiTheme="minorHAnsi" w:cstheme="minorHAnsi"/>
              </w:rPr>
              <w:t xml:space="preserve"> (0.5-1.5 m height)</w:t>
            </w:r>
            <w:r w:rsidRPr="000F25C0">
              <w:rPr>
                <w:rFonts w:asciiTheme="minorHAnsi" w:hAnsiTheme="minorHAnsi" w:cstheme="minorHAnsi"/>
              </w:rPr>
              <w:t xml:space="preserve"> </w:t>
            </w:r>
            <w:r w:rsidRPr="005D4B15">
              <w:rPr>
                <w:rFonts w:asciiTheme="minorHAnsi" w:hAnsiTheme="minorHAnsi" w:cstheme="minorHAnsi"/>
              </w:rPr>
              <w:t>at a dose of 50 g/m</w:t>
            </w:r>
            <w:r w:rsidRPr="005D4B15">
              <w:rPr>
                <w:rFonts w:asciiTheme="minorHAnsi" w:hAnsiTheme="minorHAnsi" w:cstheme="minorHAnsi"/>
                <w:vertAlign w:val="superscript"/>
              </w:rPr>
              <w:t>2</w:t>
            </w:r>
            <w:r w:rsidRPr="005D4B15">
              <w:rPr>
                <w:rFonts w:asciiTheme="minorHAnsi" w:hAnsiTheme="minorHAnsi" w:cstheme="minorHAnsi"/>
              </w:rPr>
              <w:t xml:space="preserve"> of a 0.2% solution. </w:t>
            </w:r>
            <w:r w:rsidRPr="009323BA">
              <w:rPr>
                <w:rFonts w:asciiTheme="minorHAnsi" w:hAnsiTheme="minorHAnsi" w:cstheme="minorHAnsi"/>
              </w:rPr>
              <w:t xml:space="preserve">The treatment did not include direct application onto the mosquitoes. </w:t>
            </w:r>
            <w:r w:rsidRPr="001F753F">
              <w:rPr>
                <w:rFonts w:asciiTheme="minorHAnsi" w:hAnsiTheme="minorHAnsi" w:cstheme="minorHAnsi"/>
              </w:rPr>
              <w:t xml:space="preserve">knockdown was </w:t>
            </w:r>
            <w:r w:rsidRPr="001F753F">
              <w:rPr>
                <w:rFonts w:asciiTheme="minorHAnsi" w:hAnsiTheme="minorHAnsi" w:cstheme="minorHAnsi"/>
              </w:rPr>
              <w:lastRenderedPageBreak/>
              <w:t>evaluated after 60 minutes. The mosquitoes were moved to the laboratory in a healthy environment to check mortality after 24 hours.</w:t>
            </w:r>
            <w:r>
              <w:rPr>
                <w:rFonts w:asciiTheme="minorHAnsi" w:hAnsiTheme="minorHAnsi" w:cstheme="minorHAnsi"/>
              </w:rPr>
              <w:t xml:space="preserve"> </w:t>
            </w:r>
          </w:p>
          <w:p w14:paraId="02CC9FDE" w14:textId="77777777" w:rsidR="004540D2" w:rsidRDefault="004540D2" w:rsidP="008C0DDE">
            <w:pPr>
              <w:spacing w:after="60"/>
              <w:jc w:val="both"/>
              <w:rPr>
                <w:rFonts w:asciiTheme="minorHAnsi" w:hAnsiTheme="minorHAnsi" w:cstheme="minorHAnsi"/>
              </w:rPr>
            </w:pPr>
            <w:r w:rsidRPr="00464A80">
              <w:rPr>
                <w:rFonts w:asciiTheme="minorHAnsi" w:hAnsiTheme="minorHAnsi" w:cstheme="minorHAnsi"/>
              </w:rPr>
              <w:t>A forced contact test was</w:t>
            </w:r>
            <w:r>
              <w:rPr>
                <w:rFonts w:asciiTheme="minorHAnsi" w:hAnsiTheme="minorHAnsi" w:cstheme="minorHAnsi"/>
              </w:rPr>
              <w:t xml:space="preserve"> also</w:t>
            </w:r>
            <w:r w:rsidRPr="00464A80">
              <w:rPr>
                <w:rFonts w:asciiTheme="minorHAnsi" w:hAnsiTheme="minorHAnsi" w:cstheme="minorHAnsi"/>
              </w:rPr>
              <w:t xml:space="preserve"> performed on a wall in each garden. For each replication, 4 sub-replications were performed. A sub-replication was made of a WHO cone containing 15 female mosquitoes </w:t>
            </w:r>
            <w:r>
              <w:rPr>
                <w:rFonts w:asciiTheme="minorHAnsi" w:hAnsiTheme="minorHAnsi" w:cstheme="minorHAnsi"/>
              </w:rPr>
              <w:t>(</w:t>
            </w:r>
            <w:r w:rsidRPr="00464A80">
              <w:rPr>
                <w:rFonts w:asciiTheme="minorHAnsi" w:hAnsiTheme="minorHAnsi" w:cstheme="minorHAnsi"/>
              </w:rPr>
              <w:t xml:space="preserve">2 </w:t>
            </w:r>
            <w:r>
              <w:rPr>
                <w:rFonts w:asciiTheme="minorHAnsi" w:hAnsiTheme="minorHAnsi" w:cstheme="minorHAnsi"/>
              </w:rPr>
              <w:t>-</w:t>
            </w:r>
            <w:r w:rsidRPr="00464A80">
              <w:rPr>
                <w:rFonts w:asciiTheme="minorHAnsi" w:hAnsiTheme="minorHAnsi" w:cstheme="minorHAnsi"/>
              </w:rPr>
              <w:t>5 days old</w:t>
            </w:r>
            <w:r>
              <w:rPr>
                <w:rFonts w:asciiTheme="minorHAnsi" w:hAnsiTheme="minorHAnsi" w:cstheme="minorHAnsi"/>
              </w:rPr>
              <w:t>)</w:t>
            </w:r>
            <w:r w:rsidRPr="00464A80">
              <w:rPr>
                <w:rFonts w:asciiTheme="minorHAnsi" w:hAnsiTheme="minorHAnsi" w:cstheme="minorHAnsi"/>
              </w:rPr>
              <w:t>. The cones were placed on the wall and knockdown was evaluated. Then the mosquitoes were moved in laboratory in a healthy environment to check mortality after 24 hours.</w:t>
            </w:r>
          </w:p>
          <w:p w14:paraId="7F1DAC23" w14:textId="77777777" w:rsidR="004540D2" w:rsidRPr="00506BA3" w:rsidRDefault="004540D2" w:rsidP="008C0DDE">
            <w:pPr>
              <w:spacing w:after="60"/>
              <w:jc w:val="both"/>
              <w:rPr>
                <w:rFonts w:asciiTheme="minorHAnsi" w:hAnsiTheme="minorHAnsi" w:cstheme="minorHAnsi"/>
              </w:rPr>
            </w:pPr>
            <w:r>
              <w:rPr>
                <w:rFonts w:asciiTheme="minorHAnsi" w:hAnsiTheme="minorHAnsi" w:cstheme="minorHAnsi"/>
              </w:rPr>
              <w:t xml:space="preserve">Finally, a </w:t>
            </w:r>
            <w:r w:rsidRPr="00E76E82">
              <w:rPr>
                <w:rFonts w:asciiTheme="minorHAnsi" w:hAnsiTheme="minorHAnsi" w:cstheme="minorHAnsi"/>
              </w:rPr>
              <w:t>forced contact test was performed on</w:t>
            </w:r>
            <w:r>
              <w:rPr>
                <w:rFonts w:asciiTheme="minorHAnsi" w:hAnsiTheme="minorHAnsi" w:cstheme="minorHAnsi"/>
              </w:rPr>
              <w:t xml:space="preserve"> </w:t>
            </w:r>
            <w:r w:rsidRPr="00E76E82">
              <w:rPr>
                <w:rFonts w:asciiTheme="minorHAnsi" w:hAnsiTheme="minorHAnsi" w:cstheme="minorHAnsi"/>
              </w:rPr>
              <w:t xml:space="preserve">leaves taken from each garden. The leaves were brought to the lab and glued on a tile. For each replication, 4 sub-replications were performed. A sub-replication was made of a WHO cone containing 15 female mosquitoes 2 </w:t>
            </w:r>
            <w:r>
              <w:rPr>
                <w:rFonts w:asciiTheme="minorHAnsi" w:hAnsiTheme="minorHAnsi" w:cstheme="minorHAnsi"/>
              </w:rPr>
              <w:t>-</w:t>
            </w:r>
            <w:r w:rsidRPr="00E76E82">
              <w:rPr>
                <w:rFonts w:asciiTheme="minorHAnsi" w:hAnsiTheme="minorHAnsi" w:cstheme="minorHAnsi"/>
              </w:rPr>
              <w:t xml:space="preserve"> 5 days old placed on a group of leaves. Knockdown and mortality after 24 hours were evaluated.</w:t>
            </w:r>
          </w:p>
          <w:p w14:paraId="3061A62A" w14:textId="450CA1C7" w:rsidR="004540D2" w:rsidRPr="009858C1" w:rsidRDefault="004540D2" w:rsidP="008C0DDE">
            <w:pPr>
              <w:spacing w:after="60"/>
              <w:jc w:val="both"/>
              <w:rPr>
                <w:rFonts w:asciiTheme="minorHAnsi" w:hAnsiTheme="minorHAnsi" w:cstheme="minorHAnsi"/>
              </w:rPr>
            </w:pPr>
            <w:r w:rsidRPr="00B51F07">
              <w:rPr>
                <w:rFonts w:asciiTheme="minorHAnsi" w:hAnsiTheme="minorHAnsi" w:cstheme="minorHAnsi"/>
              </w:rPr>
              <w:t xml:space="preserve">Adult mosquito monitoring pre- and post- treatment was carried out with CDC traps to capture adult mosquitoes. </w:t>
            </w:r>
            <w:r w:rsidR="00EE7D0F">
              <w:rPr>
                <w:rFonts w:asciiTheme="minorHAnsi" w:hAnsiTheme="minorHAnsi" w:cstheme="minorHAnsi"/>
              </w:rPr>
              <w:t xml:space="preserve">The CDC traps were positioned inside the test area at </w:t>
            </w:r>
            <w:proofErr w:type="gramStart"/>
            <w:r w:rsidR="00EE7D0F">
              <w:rPr>
                <w:rFonts w:asciiTheme="minorHAnsi" w:hAnsiTheme="minorHAnsi" w:cstheme="minorHAnsi"/>
              </w:rPr>
              <w:t>a distance of about</w:t>
            </w:r>
            <w:proofErr w:type="gramEnd"/>
            <w:r w:rsidR="00EE7D0F">
              <w:rPr>
                <w:rFonts w:asciiTheme="minorHAnsi" w:hAnsiTheme="minorHAnsi" w:cstheme="minorHAnsi"/>
              </w:rPr>
              <w:t xml:space="preserve"> 1 m from the </w:t>
            </w:r>
            <w:r w:rsidR="00EE7D0F">
              <w:rPr>
                <w:rFonts w:asciiTheme="minorHAnsi" w:hAnsiTheme="minorHAnsi" w:cstheme="minorHAnsi"/>
              </w:rPr>
              <w:lastRenderedPageBreak/>
              <w:t>treated hedges</w:t>
            </w:r>
            <w:r w:rsidR="00EE7D0F" w:rsidRPr="00EE7D0F">
              <w:rPr>
                <w:rFonts w:asciiTheme="minorHAnsi" w:hAnsiTheme="minorHAnsi" w:cstheme="minorHAnsi"/>
              </w:rPr>
              <w:t xml:space="preserve">. </w:t>
            </w:r>
            <w:r w:rsidRPr="009858C1">
              <w:rPr>
                <w:rFonts w:asciiTheme="minorHAnsi" w:hAnsiTheme="minorHAnsi" w:cstheme="minorHAnsi"/>
              </w:rPr>
              <w:t>The CDC traps</w:t>
            </w:r>
            <w:r>
              <w:rPr>
                <w:rFonts w:asciiTheme="minorHAnsi" w:hAnsiTheme="minorHAnsi" w:cstheme="minorHAnsi"/>
              </w:rPr>
              <w:t xml:space="preserve"> were </w:t>
            </w:r>
            <w:r w:rsidRPr="009858C1">
              <w:rPr>
                <w:rFonts w:asciiTheme="minorHAnsi" w:hAnsiTheme="minorHAnsi" w:cstheme="minorHAnsi"/>
              </w:rPr>
              <w:t xml:space="preserve">provided with CO2 as attractant and left working 1 night. The efficacy of the product was evaluated only the night of the treatment placing again the CDC traps, then the test was interrupted. The percentage of reduction was calculated. </w:t>
            </w:r>
          </w:p>
          <w:p w14:paraId="2D3075F2" w14:textId="77777777" w:rsidR="004540D2" w:rsidRPr="00901165" w:rsidRDefault="004540D2" w:rsidP="008C0DDE">
            <w:pPr>
              <w:spacing w:after="60"/>
              <w:jc w:val="both"/>
              <w:rPr>
                <w:rFonts w:asciiTheme="minorHAnsi" w:hAnsiTheme="minorHAnsi" w:cstheme="minorHAnsi"/>
                <w:lang w:val="en-US"/>
              </w:rPr>
            </w:pPr>
            <w:r>
              <w:rPr>
                <w:rFonts w:asciiTheme="minorHAnsi" w:hAnsiTheme="minorHAnsi" w:cstheme="minorHAnsi"/>
                <w:lang w:val="en-US"/>
              </w:rPr>
              <w:t xml:space="preserve">The % mean </w:t>
            </w:r>
            <w:r w:rsidRPr="00657880">
              <w:rPr>
                <w:rFonts w:asciiTheme="minorHAnsi" w:hAnsiTheme="minorHAnsi" w:cs="Calibri"/>
                <w:lang w:val="en-US"/>
              </w:rPr>
              <w:t xml:space="preserve">population reduction </w:t>
            </w:r>
            <w:r w:rsidRPr="00657880">
              <w:rPr>
                <w:rFonts w:asciiTheme="minorHAnsi" w:hAnsiTheme="minorHAnsi" w:cstheme="minorHAnsi"/>
                <w:lang w:val="en-US"/>
              </w:rPr>
              <w:t>was recorded 24h after treatment.</w:t>
            </w:r>
            <w:r>
              <w:rPr>
                <w:rFonts w:asciiTheme="minorHAnsi" w:hAnsiTheme="minorHAnsi" w:cstheme="minorHAnsi"/>
                <w:lang w:val="en-US"/>
              </w:rPr>
              <w:t xml:space="preserve"> </w:t>
            </w:r>
            <w:r w:rsidRPr="001F6710">
              <w:rPr>
                <w:rFonts w:asciiTheme="minorHAnsi" w:hAnsiTheme="minorHAnsi" w:cstheme="minorHAnsi"/>
              </w:rPr>
              <w:t>Forced contact tests: Knockdown was recorded at 2 - 5 and 7 m</w:t>
            </w:r>
            <w:r>
              <w:rPr>
                <w:rFonts w:asciiTheme="minorHAnsi" w:hAnsiTheme="minorHAnsi" w:cstheme="minorHAnsi"/>
              </w:rPr>
              <w:t>in</w:t>
            </w:r>
            <w:r w:rsidRPr="001F6710">
              <w:rPr>
                <w:rFonts w:asciiTheme="minorHAnsi" w:hAnsiTheme="minorHAnsi" w:cstheme="minorHAnsi"/>
              </w:rPr>
              <w:t xml:space="preserve">, then every 5 min between 10 </w:t>
            </w:r>
            <w:r>
              <w:rPr>
                <w:rFonts w:asciiTheme="minorHAnsi" w:hAnsiTheme="minorHAnsi" w:cstheme="minorHAnsi"/>
              </w:rPr>
              <w:t>-</w:t>
            </w:r>
            <w:r w:rsidRPr="001F6710">
              <w:rPr>
                <w:rFonts w:asciiTheme="minorHAnsi" w:hAnsiTheme="minorHAnsi" w:cstheme="minorHAnsi"/>
              </w:rPr>
              <w:t xml:space="preserve"> 40 min and then at </w:t>
            </w:r>
            <w:proofErr w:type="gramStart"/>
            <w:r w:rsidRPr="001F6710">
              <w:rPr>
                <w:rFonts w:asciiTheme="minorHAnsi" w:hAnsiTheme="minorHAnsi" w:cstheme="minorHAnsi"/>
              </w:rPr>
              <w:t>50 and 60 m</w:t>
            </w:r>
            <w:r>
              <w:rPr>
                <w:rFonts w:asciiTheme="minorHAnsi" w:hAnsiTheme="minorHAnsi" w:cstheme="minorHAnsi"/>
              </w:rPr>
              <w:t>in</w:t>
            </w:r>
            <w:r w:rsidRPr="005716AA">
              <w:rPr>
                <w:rFonts w:asciiTheme="minorHAnsi" w:hAnsiTheme="minorHAnsi" w:cstheme="minorHAnsi"/>
                <w:lang w:val="en-US"/>
              </w:rPr>
              <w:t>.</w:t>
            </w:r>
            <w:proofErr w:type="gramEnd"/>
            <w:r w:rsidRPr="005716AA">
              <w:rPr>
                <w:rFonts w:asciiTheme="minorHAnsi" w:hAnsiTheme="minorHAnsi" w:cstheme="minorHAnsi"/>
                <w:lang w:val="en-US"/>
              </w:rPr>
              <w:t xml:space="preserve"> Mortality was recorded after 24 hours.</w:t>
            </w:r>
          </w:p>
        </w:tc>
        <w:tc>
          <w:tcPr>
            <w:tcW w:w="731" w:type="pct"/>
          </w:tcPr>
          <w:p w14:paraId="372992D7" w14:textId="77777777" w:rsidR="004540D2" w:rsidRPr="00360B1F" w:rsidRDefault="004540D2" w:rsidP="008C0DDE">
            <w:pPr>
              <w:spacing w:after="60"/>
              <w:jc w:val="both"/>
              <w:rPr>
                <w:rFonts w:asciiTheme="minorHAnsi" w:hAnsiTheme="minorHAnsi" w:cstheme="minorHAnsi"/>
              </w:rPr>
            </w:pPr>
            <w:proofErr w:type="gramStart"/>
            <w:r w:rsidRPr="00360B1F">
              <w:rPr>
                <w:rFonts w:ascii="Calibri-Italic" w:hAnsi="Calibri-Italic" w:cs="Calibri-Italic"/>
                <w:iCs/>
                <w:lang w:val="en-US" w:eastAsia="it-IT"/>
              </w:rPr>
              <w:lastRenderedPageBreak/>
              <w:t>Pre</w:t>
            </w:r>
            <w:proofErr w:type="gramEnd"/>
            <w:r w:rsidRPr="00360B1F">
              <w:rPr>
                <w:rFonts w:ascii="Calibri-Italic" w:hAnsi="Calibri-Italic" w:cs="Calibri-Italic"/>
                <w:iCs/>
                <w:lang w:val="en-US" w:eastAsia="it-IT"/>
              </w:rPr>
              <w:t xml:space="preserve"> and Post-treatment results (population reduction) for adults indoor</w:t>
            </w:r>
          </w:p>
          <w:p w14:paraId="50F31859" w14:textId="77777777" w:rsidR="004540D2" w:rsidRPr="008C0DDE" w:rsidRDefault="004540D2" w:rsidP="008C0DDE">
            <w:pPr>
              <w:spacing w:after="60"/>
              <w:jc w:val="both"/>
              <w:rPr>
                <w:rFonts w:asciiTheme="minorHAnsi" w:hAnsiTheme="minorHAnsi" w:cstheme="minorHAnsi"/>
                <w:lang w:val="en-US"/>
              </w:rPr>
            </w:pPr>
            <w:r w:rsidRPr="00360B1F">
              <w:rPr>
                <w:rFonts w:asciiTheme="minorHAnsi" w:hAnsiTheme="minorHAnsi" w:cstheme="minorHAnsi"/>
              </w:rPr>
              <w:t xml:space="preserve">Site 1 </w:t>
            </w:r>
          </w:p>
          <w:p w14:paraId="18F9EACC" w14:textId="77777777" w:rsidR="004540D2" w:rsidRPr="00CB5F93" w:rsidRDefault="004540D2" w:rsidP="008C0DDE">
            <w:pPr>
              <w:spacing w:after="60"/>
              <w:jc w:val="both"/>
              <w:rPr>
                <w:rFonts w:asciiTheme="minorHAnsi" w:hAnsiTheme="minorHAnsi" w:cstheme="minorHAnsi"/>
                <w:iCs/>
                <w:lang w:val="en-US" w:eastAsia="it-IT"/>
              </w:rPr>
            </w:pPr>
            <w:r w:rsidRPr="00CB5F93">
              <w:rPr>
                <w:rFonts w:asciiTheme="minorHAnsi" w:hAnsiTheme="minorHAnsi" w:cstheme="minorHAnsi"/>
                <w:u w:val="single"/>
              </w:rPr>
              <w:t>Pre</w:t>
            </w:r>
            <w:r>
              <w:rPr>
                <w:rFonts w:asciiTheme="minorHAnsi" w:hAnsiTheme="minorHAnsi" w:cstheme="minorHAnsi"/>
                <w:u w:val="single"/>
              </w:rPr>
              <w:t xml:space="preserve"> - </w:t>
            </w:r>
            <w:r w:rsidRPr="00CB5F93">
              <w:rPr>
                <w:rFonts w:asciiTheme="minorHAnsi" w:hAnsiTheme="minorHAnsi" w:cstheme="minorHAnsi"/>
                <w:u w:val="single"/>
              </w:rPr>
              <w:t>treatment</w:t>
            </w:r>
            <w:r w:rsidRPr="00CB5F93">
              <w:rPr>
                <w:rFonts w:asciiTheme="minorHAnsi" w:hAnsiTheme="minorHAnsi" w:cstheme="minorHAnsi"/>
              </w:rPr>
              <w:t>:</w:t>
            </w:r>
            <w:r>
              <w:rPr>
                <w:rFonts w:asciiTheme="minorHAnsi" w:hAnsiTheme="minorHAnsi" w:cstheme="minorHAnsi"/>
              </w:rPr>
              <w:t xml:space="preserve"> </w:t>
            </w:r>
            <w:r w:rsidRPr="00CB5F93">
              <w:rPr>
                <w:rFonts w:asciiTheme="minorHAnsi" w:hAnsiTheme="minorHAnsi" w:cstheme="minorHAnsi"/>
                <w:iCs/>
                <w:lang w:val="en-US" w:eastAsia="it-IT"/>
              </w:rPr>
              <w:t>21 adults</w:t>
            </w:r>
          </w:p>
          <w:p w14:paraId="46B14D21" w14:textId="77777777" w:rsidR="004540D2" w:rsidRPr="00CB5F93" w:rsidRDefault="004540D2" w:rsidP="008C0DDE">
            <w:pPr>
              <w:spacing w:after="60"/>
              <w:jc w:val="both"/>
              <w:rPr>
                <w:rFonts w:asciiTheme="minorHAnsi" w:hAnsiTheme="minorHAnsi" w:cstheme="minorHAnsi"/>
                <w:lang w:val="en-US"/>
              </w:rPr>
            </w:pPr>
            <w:r w:rsidRPr="00CB5F93">
              <w:rPr>
                <w:rFonts w:asciiTheme="minorHAnsi" w:hAnsiTheme="minorHAnsi" w:cstheme="minorHAnsi"/>
                <w:u w:val="single"/>
              </w:rPr>
              <w:t>Post</w:t>
            </w:r>
            <w:r>
              <w:rPr>
                <w:rFonts w:asciiTheme="minorHAnsi" w:hAnsiTheme="minorHAnsi" w:cstheme="minorHAnsi"/>
                <w:u w:val="single"/>
              </w:rPr>
              <w:t xml:space="preserve"> - </w:t>
            </w:r>
            <w:r w:rsidRPr="00CB5F93">
              <w:rPr>
                <w:rFonts w:asciiTheme="minorHAnsi" w:hAnsiTheme="minorHAnsi" w:cstheme="minorHAnsi"/>
                <w:u w:val="single"/>
              </w:rPr>
              <w:t>treatment</w:t>
            </w:r>
            <w:r>
              <w:rPr>
                <w:rFonts w:asciiTheme="minorHAnsi" w:hAnsiTheme="minorHAnsi" w:cstheme="minorHAnsi"/>
                <w:u w:val="single"/>
              </w:rPr>
              <w:t xml:space="preserve">: </w:t>
            </w:r>
            <w:r w:rsidRPr="00CB5F93">
              <w:rPr>
                <w:rFonts w:asciiTheme="minorHAnsi" w:hAnsiTheme="minorHAnsi" w:cstheme="minorHAnsi"/>
                <w:iCs/>
                <w:lang w:val="en-US" w:eastAsia="it-IT"/>
              </w:rPr>
              <w:t>13 adults</w:t>
            </w:r>
          </w:p>
          <w:p w14:paraId="1AE8CD99" w14:textId="77777777" w:rsidR="004540D2" w:rsidRPr="00CB5F93" w:rsidRDefault="004540D2" w:rsidP="008C0DDE">
            <w:pPr>
              <w:spacing w:after="60"/>
              <w:jc w:val="both"/>
              <w:rPr>
                <w:rFonts w:asciiTheme="minorHAnsi" w:hAnsiTheme="minorHAnsi" w:cstheme="minorHAnsi"/>
              </w:rPr>
            </w:pPr>
            <w:r w:rsidRPr="00CB5F93">
              <w:rPr>
                <w:rFonts w:asciiTheme="minorHAnsi" w:hAnsiTheme="minorHAnsi" w:cstheme="minorHAnsi"/>
              </w:rPr>
              <w:t xml:space="preserve">Site 2: </w:t>
            </w:r>
          </w:p>
          <w:p w14:paraId="70241B8E" w14:textId="77777777" w:rsidR="004540D2" w:rsidRPr="00CB5F93" w:rsidRDefault="004540D2" w:rsidP="008C0DDE">
            <w:pPr>
              <w:spacing w:after="60"/>
              <w:jc w:val="both"/>
              <w:rPr>
                <w:rFonts w:asciiTheme="minorHAnsi" w:hAnsiTheme="minorHAnsi" w:cstheme="minorHAnsi"/>
                <w:iCs/>
                <w:lang w:val="en-US" w:eastAsia="it-IT"/>
              </w:rPr>
            </w:pPr>
            <w:r w:rsidRPr="00CB5F93">
              <w:rPr>
                <w:rFonts w:asciiTheme="minorHAnsi" w:hAnsiTheme="minorHAnsi" w:cstheme="minorHAnsi"/>
                <w:u w:val="single"/>
              </w:rPr>
              <w:t>Pre</w:t>
            </w:r>
            <w:r>
              <w:rPr>
                <w:rFonts w:asciiTheme="minorHAnsi" w:hAnsiTheme="minorHAnsi" w:cstheme="minorHAnsi"/>
                <w:u w:val="single"/>
              </w:rPr>
              <w:t xml:space="preserve"> - </w:t>
            </w:r>
            <w:r w:rsidRPr="00CB5F93">
              <w:rPr>
                <w:rFonts w:asciiTheme="minorHAnsi" w:hAnsiTheme="minorHAnsi" w:cstheme="minorHAnsi"/>
                <w:u w:val="single"/>
              </w:rPr>
              <w:t>treatment</w:t>
            </w:r>
            <w:r w:rsidRPr="00CB5F93">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iCs/>
                <w:lang w:val="en-US" w:eastAsia="it-IT"/>
              </w:rPr>
              <w:t>31</w:t>
            </w:r>
            <w:r w:rsidRPr="00CB5F93">
              <w:rPr>
                <w:rFonts w:asciiTheme="minorHAnsi" w:hAnsiTheme="minorHAnsi" w:cstheme="minorHAnsi"/>
                <w:iCs/>
                <w:lang w:val="en-US" w:eastAsia="it-IT"/>
              </w:rPr>
              <w:t xml:space="preserve"> adults</w:t>
            </w:r>
          </w:p>
          <w:p w14:paraId="34420089" w14:textId="77777777" w:rsidR="004540D2" w:rsidRPr="00CB5F93" w:rsidRDefault="004540D2" w:rsidP="008C0DDE">
            <w:pPr>
              <w:spacing w:after="60"/>
              <w:jc w:val="both"/>
              <w:rPr>
                <w:rFonts w:asciiTheme="minorHAnsi" w:hAnsiTheme="minorHAnsi" w:cstheme="minorHAnsi"/>
                <w:lang w:val="en-US"/>
              </w:rPr>
            </w:pPr>
            <w:r w:rsidRPr="00CB5F93">
              <w:rPr>
                <w:rFonts w:asciiTheme="minorHAnsi" w:hAnsiTheme="minorHAnsi" w:cstheme="minorHAnsi"/>
                <w:u w:val="single"/>
              </w:rPr>
              <w:t>Post</w:t>
            </w:r>
            <w:r>
              <w:rPr>
                <w:rFonts w:asciiTheme="minorHAnsi" w:hAnsiTheme="minorHAnsi" w:cstheme="minorHAnsi"/>
                <w:u w:val="single"/>
              </w:rPr>
              <w:t xml:space="preserve"> - </w:t>
            </w:r>
            <w:r w:rsidRPr="00CB5F93">
              <w:rPr>
                <w:rFonts w:asciiTheme="minorHAnsi" w:hAnsiTheme="minorHAnsi" w:cstheme="minorHAnsi"/>
                <w:u w:val="single"/>
              </w:rPr>
              <w:t>treatment</w:t>
            </w:r>
            <w:r>
              <w:rPr>
                <w:rFonts w:asciiTheme="minorHAnsi" w:hAnsiTheme="minorHAnsi" w:cstheme="minorHAnsi"/>
                <w:u w:val="single"/>
              </w:rPr>
              <w:t xml:space="preserve">: </w:t>
            </w:r>
            <w:r>
              <w:rPr>
                <w:rFonts w:asciiTheme="minorHAnsi" w:hAnsiTheme="minorHAnsi" w:cstheme="minorHAnsi"/>
                <w:iCs/>
                <w:lang w:val="en-US" w:eastAsia="it-IT"/>
              </w:rPr>
              <w:t>15</w:t>
            </w:r>
            <w:r w:rsidRPr="00CB5F93">
              <w:rPr>
                <w:rFonts w:asciiTheme="minorHAnsi" w:hAnsiTheme="minorHAnsi" w:cstheme="minorHAnsi"/>
                <w:iCs/>
                <w:lang w:val="en-US" w:eastAsia="it-IT"/>
              </w:rPr>
              <w:t xml:space="preserve"> adults</w:t>
            </w:r>
          </w:p>
          <w:p w14:paraId="631B5B9D" w14:textId="77777777" w:rsidR="004540D2" w:rsidRPr="00407AFB" w:rsidRDefault="004540D2" w:rsidP="008C0DDE">
            <w:pPr>
              <w:spacing w:after="60"/>
              <w:jc w:val="both"/>
              <w:rPr>
                <w:rFonts w:asciiTheme="minorHAnsi" w:hAnsiTheme="minorHAnsi" w:cstheme="minorHAnsi"/>
              </w:rPr>
            </w:pPr>
            <w:r w:rsidRPr="00407AFB">
              <w:rPr>
                <w:rFonts w:asciiTheme="minorHAnsi" w:hAnsiTheme="minorHAnsi" w:cstheme="minorHAnsi"/>
              </w:rPr>
              <w:t>Site 3</w:t>
            </w:r>
          </w:p>
          <w:p w14:paraId="2B9679B1" w14:textId="77777777" w:rsidR="004540D2" w:rsidRPr="00CB5F93" w:rsidRDefault="004540D2" w:rsidP="008C0DDE">
            <w:pPr>
              <w:spacing w:after="60"/>
              <w:jc w:val="both"/>
              <w:rPr>
                <w:rFonts w:asciiTheme="minorHAnsi" w:hAnsiTheme="minorHAnsi" w:cstheme="minorHAnsi"/>
                <w:iCs/>
                <w:lang w:val="en-US" w:eastAsia="it-IT"/>
              </w:rPr>
            </w:pPr>
            <w:r w:rsidRPr="00CB5F93">
              <w:rPr>
                <w:rFonts w:asciiTheme="minorHAnsi" w:hAnsiTheme="minorHAnsi" w:cstheme="minorHAnsi"/>
                <w:u w:val="single"/>
              </w:rPr>
              <w:t>Pre</w:t>
            </w:r>
            <w:r>
              <w:rPr>
                <w:rFonts w:asciiTheme="minorHAnsi" w:hAnsiTheme="minorHAnsi" w:cstheme="minorHAnsi"/>
                <w:u w:val="single"/>
              </w:rPr>
              <w:t xml:space="preserve"> - </w:t>
            </w:r>
            <w:r w:rsidRPr="00CB5F93">
              <w:rPr>
                <w:rFonts w:asciiTheme="minorHAnsi" w:hAnsiTheme="minorHAnsi" w:cstheme="minorHAnsi"/>
                <w:u w:val="single"/>
              </w:rPr>
              <w:t>treatment</w:t>
            </w:r>
            <w:r w:rsidRPr="00CB5F93">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iCs/>
                <w:lang w:val="en-US" w:eastAsia="it-IT"/>
              </w:rPr>
              <w:t>91</w:t>
            </w:r>
            <w:r w:rsidRPr="00CB5F93">
              <w:rPr>
                <w:rFonts w:asciiTheme="minorHAnsi" w:hAnsiTheme="minorHAnsi" w:cstheme="minorHAnsi"/>
                <w:iCs/>
                <w:lang w:val="en-US" w:eastAsia="it-IT"/>
              </w:rPr>
              <w:t xml:space="preserve"> adults</w:t>
            </w:r>
          </w:p>
          <w:p w14:paraId="46C7451B" w14:textId="77777777" w:rsidR="004540D2" w:rsidRDefault="004540D2" w:rsidP="008C0DDE">
            <w:pPr>
              <w:spacing w:after="60"/>
              <w:jc w:val="both"/>
              <w:rPr>
                <w:rFonts w:asciiTheme="minorHAnsi" w:hAnsiTheme="minorHAnsi" w:cstheme="minorHAnsi"/>
                <w:iCs/>
                <w:lang w:val="en-US" w:eastAsia="it-IT"/>
              </w:rPr>
            </w:pPr>
            <w:r w:rsidRPr="00CB5F93">
              <w:rPr>
                <w:rFonts w:asciiTheme="minorHAnsi" w:hAnsiTheme="minorHAnsi" w:cstheme="minorHAnsi"/>
                <w:u w:val="single"/>
              </w:rPr>
              <w:t>Post</w:t>
            </w:r>
            <w:r>
              <w:rPr>
                <w:rFonts w:asciiTheme="minorHAnsi" w:hAnsiTheme="minorHAnsi" w:cstheme="minorHAnsi"/>
                <w:u w:val="single"/>
              </w:rPr>
              <w:t xml:space="preserve"> - </w:t>
            </w:r>
            <w:r w:rsidRPr="00CB5F93">
              <w:rPr>
                <w:rFonts w:asciiTheme="minorHAnsi" w:hAnsiTheme="minorHAnsi" w:cstheme="minorHAnsi"/>
                <w:u w:val="single"/>
              </w:rPr>
              <w:t>treatment</w:t>
            </w:r>
            <w:r w:rsidRPr="00407AFB">
              <w:rPr>
                <w:rFonts w:asciiTheme="minorHAnsi" w:hAnsiTheme="minorHAnsi" w:cstheme="minorHAnsi"/>
              </w:rPr>
              <w:t>: 33</w:t>
            </w:r>
            <w:r w:rsidRPr="00CB5F93">
              <w:rPr>
                <w:rFonts w:asciiTheme="minorHAnsi" w:hAnsiTheme="minorHAnsi" w:cstheme="minorHAnsi"/>
                <w:iCs/>
                <w:lang w:val="en-US" w:eastAsia="it-IT"/>
              </w:rPr>
              <w:t xml:space="preserve"> adults</w:t>
            </w:r>
          </w:p>
          <w:p w14:paraId="65B2F36C" w14:textId="77777777" w:rsidR="004540D2" w:rsidRPr="00CB5F93" w:rsidRDefault="004540D2" w:rsidP="008C0DDE">
            <w:pPr>
              <w:spacing w:after="60"/>
              <w:jc w:val="both"/>
              <w:rPr>
                <w:rFonts w:asciiTheme="minorHAnsi" w:hAnsiTheme="minorHAnsi" w:cstheme="minorHAnsi"/>
                <w:lang w:val="en-US"/>
              </w:rPr>
            </w:pPr>
          </w:p>
          <w:p w14:paraId="1D31758A" w14:textId="77777777" w:rsidR="004540D2" w:rsidRPr="008C0DDE" w:rsidRDefault="004540D2" w:rsidP="008C0DDE">
            <w:pPr>
              <w:spacing w:after="60"/>
              <w:jc w:val="both"/>
              <w:rPr>
                <w:rFonts w:asciiTheme="minorHAnsi" w:hAnsiTheme="minorHAnsi" w:cstheme="minorHAnsi"/>
                <w:lang w:val="en-US"/>
              </w:rPr>
            </w:pPr>
            <w:r>
              <w:rPr>
                <w:rFonts w:asciiTheme="minorHAnsi" w:hAnsiTheme="minorHAnsi" w:cstheme="minorHAnsi"/>
              </w:rPr>
              <w:t>24h: The mean % population reduction was 26.2%.</w:t>
            </w:r>
          </w:p>
          <w:p w14:paraId="0D76F9EA" w14:textId="77777777" w:rsidR="004540D2" w:rsidRDefault="004540D2" w:rsidP="008C0DDE">
            <w:pPr>
              <w:spacing w:after="60"/>
              <w:jc w:val="both"/>
              <w:rPr>
                <w:rFonts w:asciiTheme="minorHAnsi" w:hAnsiTheme="minorHAnsi" w:cstheme="minorHAnsi"/>
                <w:u w:val="single"/>
              </w:rPr>
            </w:pPr>
          </w:p>
          <w:p w14:paraId="285E4420" w14:textId="77777777" w:rsidR="004540D2" w:rsidRDefault="004540D2" w:rsidP="008C0DDE">
            <w:pPr>
              <w:spacing w:after="60"/>
              <w:jc w:val="both"/>
              <w:rPr>
                <w:rFonts w:asciiTheme="minorHAnsi" w:hAnsiTheme="minorHAnsi" w:cstheme="minorHAnsi"/>
                <w:u w:val="single"/>
              </w:rPr>
            </w:pPr>
            <w:r w:rsidRPr="00BA426A">
              <w:rPr>
                <w:rFonts w:asciiTheme="minorHAnsi" w:hAnsiTheme="minorHAnsi" w:cstheme="minorHAnsi"/>
                <w:u w:val="single"/>
              </w:rPr>
              <w:t>Cages in hedge</w:t>
            </w:r>
            <w:r>
              <w:rPr>
                <w:rFonts w:asciiTheme="minorHAnsi" w:hAnsiTheme="minorHAnsi" w:cstheme="minorHAnsi"/>
                <w:u w:val="single"/>
              </w:rPr>
              <w:t xml:space="preserve">: </w:t>
            </w:r>
          </w:p>
          <w:p w14:paraId="4368495B" w14:textId="77777777" w:rsidR="004540D2" w:rsidRDefault="004540D2" w:rsidP="008C0DDE">
            <w:pPr>
              <w:spacing w:after="60"/>
              <w:jc w:val="both"/>
              <w:rPr>
                <w:rFonts w:asciiTheme="minorHAnsi" w:hAnsiTheme="minorHAnsi" w:cstheme="minorHAnsi"/>
              </w:rPr>
            </w:pPr>
            <w:r w:rsidRPr="00BA426A">
              <w:rPr>
                <w:rFonts w:asciiTheme="minorHAnsi" w:hAnsiTheme="minorHAnsi" w:cstheme="minorHAnsi"/>
              </w:rPr>
              <w:t>100% knockdown and mortality</w:t>
            </w:r>
          </w:p>
          <w:p w14:paraId="12D2F7B6" w14:textId="77777777" w:rsidR="004540D2" w:rsidRPr="00BA426A" w:rsidRDefault="004540D2" w:rsidP="008C0DDE">
            <w:pPr>
              <w:spacing w:after="60"/>
              <w:jc w:val="both"/>
              <w:rPr>
                <w:rFonts w:asciiTheme="minorHAnsi" w:hAnsiTheme="minorHAnsi" w:cstheme="minorHAnsi"/>
              </w:rPr>
            </w:pPr>
          </w:p>
          <w:p w14:paraId="4275B7D1" w14:textId="77777777" w:rsidR="004540D2" w:rsidRDefault="004540D2" w:rsidP="008C0DDE">
            <w:pPr>
              <w:spacing w:after="60"/>
              <w:jc w:val="both"/>
              <w:rPr>
                <w:rFonts w:asciiTheme="minorHAnsi" w:hAnsiTheme="minorHAnsi" w:cstheme="minorHAnsi"/>
                <w:u w:val="single"/>
              </w:rPr>
            </w:pPr>
            <w:r w:rsidRPr="00BA426A">
              <w:rPr>
                <w:rFonts w:asciiTheme="minorHAnsi" w:hAnsiTheme="minorHAnsi" w:cstheme="minorHAnsi"/>
                <w:u w:val="single"/>
              </w:rPr>
              <w:t>Forced contact on wall</w:t>
            </w:r>
            <w:r>
              <w:rPr>
                <w:rFonts w:asciiTheme="minorHAnsi" w:hAnsiTheme="minorHAnsi" w:cstheme="minorHAnsi"/>
                <w:u w:val="single"/>
              </w:rPr>
              <w:t>:</w:t>
            </w:r>
          </w:p>
          <w:p w14:paraId="39199755" w14:textId="77777777" w:rsidR="004540D2" w:rsidRDefault="004540D2" w:rsidP="008C0DDE">
            <w:pPr>
              <w:spacing w:after="60"/>
              <w:jc w:val="both"/>
              <w:rPr>
                <w:rFonts w:asciiTheme="minorHAnsi" w:hAnsiTheme="minorHAnsi" w:cstheme="minorHAnsi"/>
              </w:rPr>
            </w:pPr>
            <w:r w:rsidRPr="00BA426A">
              <w:rPr>
                <w:rFonts w:asciiTheme="minorHAnsi" w:hAnsiTheme="minorHAnsi" w:cstheme="minorHAnsi"/>
              </w:rPr>
              <w:t>At T0 and 3 days knockdown and mortality were 100%</w:t>
            </w:r>
            <w:r>
              <w:rPr>
                <w:rFonts w:asciiTheme="minorHAnsi" w:hAnsiTheme="minorHAnsi" w:cstheme="minorHAnsi"/>
              </w:rPr>
              <w:t xml:space="preserve"> (in 20 min) and 100%</w:t>
            </w:r>
            <w:r w:rsidRPr="00BA426A">
              <w:rPr>
                <w:rFonts w:asciiTheme="minorHAnsi" w:hAnsiTheme="minorHAnsi" w:cstheme="minorHAnsi"/>
              </w:rPr>
              <w:t xml:space="preserve"> mortality </w:t>
            </w:r>
            <w:r>
              <w:rPr>
                <w:rFonts w:asciiTheme="minorHAnsi" w:hAnsiTheme="minorHAnsi" w:cstheme="minorHAnsi"/>
              </w:rPr>
              <w:t>in 24h. A</w:t>
            </w:r>
            <w:r w:rsidRPr="00BA426A">
              <w:rPr>
                <w:rFonts w:asciiTheme="minorHAnsi" w:hAnsiTheme="minorHAnsi" w:cstheme="minorHAnsi"/>
              </w:rPr>
              <w:t xml:space="preserve">t 7 days knockdown was 100% </w:t>
            </w:r>
            <w:r>
              <w:rPr>
                <w:rFonts w:asciiTheme="minorHAnsi" w:hAnsiTheme="minorHAnsi" w:cstheme="minorHAnsi"/>
              </w:rPr>
              <w:t xml:space="preserve">(in 40 min) </w:t>
            </w:r>
            <w:r w:rsidRPr="00BA426A">
              <w:rPr>
                <w:rFonts w:asciiTheme="minorHAnsi" w:hAnsiTheme="minorHAnsi" w:cstheme="minorHAnsi"/>
              </w:rPr>
              <w:t xml:space="preserve">and </w:t>
            </w:r>
            <w:r w:rsidRPr="00BA426A">
              <w:rPr>
                <w:rFonts w:asciiTheme="minorHAnsi" w:hAnsiTheme="minorHAnsi" w:cstheme="minorHAnsi"/>
              </w:rPr>
              <w:lastRenderedPageBreak/>
              <w:t>mortality 86.7%</w:t>
            </w:r>
            <w:r>
              <w:rPr>
                <w:rFonts w:asciiTheme="minorHAnsi" w:hAnsiTheme="minorHAnsi" w:cstheme="minorHAnsi"/>
              </w:rPr>
              <w:t xml:space="preserve"> in 24 h. A</w:t>
            </w:r>
            <w:r w:rsidRPr="00BA426A">
              <w:rPr>
                <w:rFonts w:asciiTheme="minorHAnsi" w:hAnsiTheme="minorHAnsi" w:cstheme="minorHAnsi"/>
              </w:rPr>
              <w:t>t 10 days knockdown was 93.3</w:t>
            </w:r>
            <w:r>
              <w:rPr>
                <w:rFonts w:asciiTheme="minorHAnsi" w:hAnsiTheme="minorHAnsi" w:cstheme="minorHAnsi"/>
              </w:rPr>
              <w:t>3</w:t>
            </w:r>
            <w:r w:rsidRPr="00BA426A">
              <w:rPr>
                <w:rFonts w:asciiTheme="minorHAnsi" w:hAnsiTheme="minorHAnsi" w:cstheme="minorHAnsi"/>
              </w:rPr>
              <w:t xml:space="preserve">% </w:t>
            </w:r>
            <w:r>
              <w:rPr>
                <w:rFonts w:asciiTheme="minorHAnsi" w:hAnsiTheme="minorHAnsi" w:cstheme="minorHAnsi"/>
              </w:rPr>
              <w:t xml:space="preserve">(in 60 min) </w:t>
            </w:r>
            <w:r w:rsidRPr="00BA426A">
              <w:rPr>
                <w:rFonts w:asciiTheme="minorHAnsi" w:hAnsiTheme="minorHAnsi" w:cstheme="minorHAnsi"/>
              </w:rPr>
              <w:t>and mortality 53.9%</w:t>
            </w:r>
            <w:r>
              <w:rPr>
                <w:rFonts w:asciiTheme="minorHAnsi" w:hAnsiTheme="minorHAnsi" w:cstheme="minorHAnsi"/>
              </w:rPr>
              <w:t xml:space="preserve"> in 24h.</w:t>
            </w:r>
          </w:p>
          <w:p w14:paraId="25CF5985" w14:textId="77777777" w:rsidR="004540D2" w:rsidRDefault="004540D2" w:rsidP="008C0DDE">
            <w:pPr>
              <w:spacing w:after="60"/>
              <w:jc w:val="both"/>
              <w:rPr>
                <w:rFonts w:asciiTheme="minorHAnsi" w:hAnsiTheme="minorHAnsi" w:cstheme="minorHAnsi"/>
                <w:u w:val="single"/>
              </w:rPr>
            </w:pPr>
            <w:r w:rsidRPr="00BA426A">
              <w:rPr>
                <w:rFonts w:asciiTheme="minorHAnsi" w:hAnsiTheme="minorHAnsi" w:cstheme="minorHAnsi"/>
                <w:u w:val="single"/>
              </w:rPr>
              <w:t xml:space="preserve">Forced contact on </w:t>
            </w:r>
            <w:r>
              <w:rPr>
                <w:rFonts w:asciiTheme="minorHAnsi" w:hAnsiTheme="minorHAnsi" w:cstheme="minorHAnsi"/>
                <w:u w:val="single"/>
              </w:rPr>
              <w:t>leaves:</w:t>
            </w:r>
          </w:p>
          <w:p w14:paraId="1EA9FB4A" w14:textId="77777777" w:rsidR="004540D2" w:rsidRDefault="004540D2" w:rsidP="008C0DDE">
            <w:pPr>
              <w:spacing w:after="60"/>
              <w:jc w:val="both"/>
              <w:rPr>
                <w:rFonts w:asciiTheme="minorHAnsi" w:hAnsiTheme="minorHAnsi" w:cstheme="minorHAnsi"/>
              </w:rPr>
            </w:pPr>
            <w:r w:rsidRPr="005154B1">
              <w:rPr>
                <w:rFonts w:asciiTheme="minorHAnsi" w:hAnsiTheme="minorHAnsi" w:cstheme="minorHAnsi"/>
              </w:rPr>
              <w:t>At T0 knockdown was 100%</w:t>
            </w:r>
            <w:r>
              <w:rPr>
                <w:rFonts w:asciiTheme="minorHAnsi" w:hAnsiTheme="minorHAnsi" w:cstheme="minorHAnsi"/>
              </w:rPr>
              <w:t xml:space="preserve"> (in 20 min) </w:t>
            </w:r>
            <w:r w:rsidRPr="005154B1">
              <w:rPr>
                <w:rFonts w:asciiTheme="minorHAnsi" w:hAnsiTheme="minorHAnsi" w:cstheme="minorHAnsi"/>
              </w:rPr>
              <w:t>and mortality 100%</w:t>
            </w:r>
            <w:r>
              <w:rPr>
                <w:rFonts w:asciiTheme="minorHAnsi" w:hAnsiTheme="minorHAnsi" w:cstheme="minorHAnsi"/>
              </w:rPr>
              <w:t xml:space="preserve"> in 24h. </w:t>
            </w:r>
          </w:p>
          <w:p w14:paraId="7A1A13A8" w14:textId="77777777" w:rsidR="004540D2" w:rsidRPr="00506BA3" w:rsidRDefault="004540D2" w:rsidP="008C0DDE">
            <w:pPr>
              <w:spacing w:after="60"/>
              <w:jc w:val="both"/>
              <w:rPr>
                <w:rFonts w:asciiTheme="minorHAnsi" w:hAnsiTheme="minorHAnsi" w:cstheme="minorHAnsi"/>
              </w:rPr>
            </w:pPr>
            <w:r>
              <w:rPr>
                <w:rFonts w:asciiTheme="minorHAnsi" w:hAnsiTheme="minorHAnsi" w:cstheme="minorHAnsi"/>
              </w:rPr>
              <w:t>A</w:t>
            </w:r>
            <w:r w:rsidRPr="005154B1">
              <w:rPr>
                <w:rFonts w:asciiTheme="minorHAnsi" w:hAnsiTheme="minorHAnsi" w:cstheme="minorHAnsi"/>
              </w:rPr>
              <w:t>t 3 days knockdown was 98.9%</w:t>
            </w:r>
            <w:r>
              <w:rPr>
                <w:rFonts w:asciiTheme="minorHAnsi" w:hAnsiTheme="minorHAnsi" w:cstheme="minorHAnsi"/>
              </w:rPr>
              <w:t xml:space="preserve"> (in 50 min) </w:t>
            </w:r>
            <w:r w:rsidRPr="005154B1">
              <w:rPr>
                <w:rFonts w:asciiTheme="minorHAnsi" w:hAnsiTheme="minorHAnsi" w:cstheme="minorHAnsi"/>
              </w:rPr>
              <w:t xml:space="preserve">and mortality </w:t>
            </w:r>
            <w:r>
              <w:rPr>
                <w:rFonts w:asciiTheme="minorHAnsi" w:hAnsiTheme="minorHAnsi" w:cstheme="minorHAnsi"/>
              </w:rPr>
              <w:t xml:space="preserve">was </w:t>
            </w:r>
            <w:r w:rsidRPr="005154B1">
              <w:rPr>
                <w:rFonts w:asciiTheme="minorHAnsi" w:hAnsiTheme="minorHAnsi" w:cstheme="minorHAnsi"/>
              </w:rPr>
              <w:t>94.4%</w:t>
            </w:r>
            <w:r>
              <w:rPr>
                <w:rFonts w:asciiTheme="minorHAnsi" w:hAnsiTheme="minorHAnsi" w:cstheme="minorHAnsi"/>
              </w:rPr>
              <w:t xml:space="preserve"> in 24 h.</w:t>
            </w:r>
            <w:r w:rsidRPr="005154B1">
              <w:rPr>
                <w:rFonts w:asciiTheme="minorHAnsi" w:hAnsiTheme="minorHAnsi" w:cstheme="minorHAnsi"/>
              </w:rPr>
              <w:t xml:space="preserve"> </w:t>
            </w:r>
            <w:r>
              <w:rPr>
                <w:rFonts w:asciiTheme="minorHAnsi" w:hAnsiTheme="minorHAnsi" w:cstheme="minorHAnsi"/>
              </w:rPr>
              <w:t>A</w:t>
            </w:r>
            <w:r w:rsidRPr="005154B1">
              <w:rPr>
                <w:rFonts w:asciiTheme="minorHAnsi" w:hAnsiTheme="minorHAnsi" w:cstheme="minorHAnsi"/>
              </w:rPr>
              <w:t>t 7 days</w:t>
            </w:r>
            <w:r>
              <w:rPr>
                <w:rFonts w:asciiTheme="minorHAnsi" w:hAnsiTheme="minorHAnsi" w:cstheme="minorHAnsi"/>
              </w:rPr>
              <w:t>,</w:t>
            </w:r>
            <w:r w:rsidRPr="005154B1">
              <w:rPr>
                <w:rFonts w:asciiTheme="minorHAnsi" w:hAnsiTheme="minorHAnsi" w:cstheme="minorHAnsi"/>
              </w:rPr>
              <w:t xml:space="preserve"> knockdown was 100% </w:t>
            </w:r>
            <w:r>
              <w:rPr>
                <w:rFonts w:asciiTheme="minorHAnsi" w:hAnsiTheme="minorHAnsi" w:cstheme="minorHAnsi"/>
              </w:rPr>
              <w:t xml:space="preserve">(in 40 min) </w:t>
            </w:r>
            <w:r w:rsidRPr="005154B1">
              <w:rPr>
                <w:rFonts w:asciiTheme="minorHAnsi" w:hAnsiTheme="minorHAnsi" w:cstheme="minorHAnsi"/>
              </w:rPr>
              <w:t>and mortality 80%</w:t>
            </w:r>
            <w:r>
              <w:rPr>
                <w:rFonts w:asciiTheme="minorHAnsi" w:hAnsiTheme="minorHAnsi" w:cstheme="minorHAnsi"/>
              </w:rPr>
              <w:t xml:space="preserve"> (in 24h). A</w:t>
            </w:r>
            <w:r w:rsidRPr="005154B1">
              <w:rPr>
                <w:rFonts w:asciiTheme="minorHAnsi" w:hAnsiTheme="minorHAnsi" w:cstheme="minorHAnsi"/>
              </w:rPr>
              <w:t xml:space="preserve">t 10 days knockdown was 95.6% </w:t>
            </w:r>
            <w:r>
              <w:rPr>
                <w:rFonts w:asciiTheme="minorHAnsi" w:hAnsiTheme="minorHAnsi" w:cstheme="minorHAnsi"/>
              </w:rPr>
              <w:t xml:space="preserve">(in 60 min) </w:t>
            </w:r>
            <w:r w:rsidRPr="005154B1">
              <w:rPr>
                <w:rFonts w:asciiTheme="minorHAnsi" w:hAnsiTheme="minorHAnsi" w:cstheme="minorHAnsi"/>
              </w:rPr>
              <w:t>and mortality 81.7</w:t>
            </w:r>
            <w:r>
              <w:rPr>
                <w:rFonts w:asciiTheme="minorHAnsi" w:hAnsiTheme="minorHAnsi" w:cstheme="minorHAnsi"/>
              </w:rPr>
              <w:t>% in 24h</w:t>
            </w:r>
            <w:r w:rsidRPr="005154B1">
              <w:rPr>
                <w:rFonts w:asciiTheme="minorHAnsi" w:hAnsiTheme="minorHAnsi" w:cstheme="minorHAnsi"/>
              </w:rPr>
              <w:t>.</w:t>
            </w:r>
          </w:p>
        </w:tc>
        <w:tc>
          <w:tcPr>
            <w:tcW w:w="425" w:type="pct"/>
            <w:shd w:val="clear" w:color="auto" w:fill="FFFFFF" w:themeFill="background1"/>
            <w:tcMar>
              <w:left w:w="28" w:type="dxa"/>
              <w:right w:w="28" w:type="dxa"/>
            </w:tcMar>
          </w:tcPr>
          <w:p w14:paraId="557102B3" w14:textId="58CFA55F" w:rsidR="004540D2" w:rsidRPr="00296F8C" w:rsidRDefault="002F7416" w:rsidP="008C0DDE">
            <w:pPr>
              <w:rPr>
                <w:rFonts w:asciiTheme="minorHAnsi" w:hAnsiTheme="minorHAnsi" w:cstheme="minorHAnsi"/>
              </w:rPr>
            </w:pPr>
            <w:proofErr w:type="spellStart"/>
            <w:r w:rsidRPr="002F7416">
              <w:rPr>
                <w:rFonts w:asciiTheme="minorHAnsi" w:hAnsiTheme="minorHAnsi" w:cstheme="minorHAnsi"/>
                <w:highlight w:val="black"/>
              </w:rPr>
              <w:lastRenderedPageBreak/>
              <w:t>Xxxxxxxx</w:t>
            </w:r>
            <w:proofErr w:type="spellEnd"/>
            <w:r w:rsidR="004540D2" w:rsidRPr="00296F8C">
              <w:rPr>
                <w:rFonts w:asciiTheme="minorHAnsi" w:hAnsiTheme="minorHAnsi" w:cstheme="minorHAnsi"/>
                <w:lang w:val="en-US"/>
              </w:rPr>
              <w:t xml:space="preserve"> </w:t>
            </w:r>
            <w:r w:rsidR="004540D2" w:rsidRPr="00296F8C">
              <w:rPr>
                <w:rFonts w:asciiTheme="minorHAnsi" w:hAnsiTheme="minorHAnsi" w:cstheme="minorHAnsi"/>
              </w:rPr>
              <w:t>(2020)</w:t>
            </w:r>
          </w:p>
          <w:p w14:paraId="6B8171CE" w14:textId="77777777" w:rsidR="004540D2" w:rsidRPr="00296F8C" w:rsidRDefault="004540D2" w:rsidP="008C0DDE">
            <w:pPr>
              <w:rPr>
                <w:rFonts w:asciiTheme="minorHAnsi" w:hAnsiTheme="minorHAnsi" w:cstheme="minorHAnsi"/>
              </w:rPr>
            </w:pPr>
            <w:r w:rsidRPr="00296F8C">
              <w:rPr>
                <w:rFonts w:asciiTheme="minorHAnsi" w:hAnsiTheme="minorHAnsi" w:cstheme="minorHAnsi"/>
              </w:rPr>
              <w:t>Report No: Q076D-20-02</w:t>
            </w:r>
          </w:p>
        </w:tc>
      </w:tr>
      <w:tr w:rsidR="004540D2" w:rsidRPr="00195146" w14:paraId="75AB04F5" w14:textId="77777777" w:rsidTr="00D2464B">
        <w:trPr>
          <w:gridAfter w:val="2"/>
          <w:wAfter w:w="855" w:type="pct"/>
          <w:trHeight w:val="717"/>
        </w:trPr>
        <w:tc>
          <w:tcPr>
            <w:tcW w:w="384" w:type="pct"/>
          </w:tcPr>
          <w:p w14:paraId="1A916B8B" w14:textId="5DA2AB32" w:rsidR="004540D2" w:rsidRPr="00E46130" w:rsidRDefault="00E46130" w:rsidP="008C0DDE">
            <w:pPr>
              <w:rPr>
                <w:rFonts w:asciiTheme="minorHAnsi" w:hAnsiTheme="minorHAnsi" w:cstheme="minorHAnsi"/>
                <w:highlight w:val="black"/>
              </w:rPr>
            </w:pPr>
            <w:r w:rsidRPr="00E46130">
              <w:rPr>
                <w:rFonts w:asciiTheme="minorHAnsi" w:hAnsiTheme="minorHAnsi" w:cstheme="minorHAnsi"/>
                <w:highlight w:val="black"/>
              </w:rPr>
              <w:lastRenderedPageBreak/>
              <w:t>xxxxxxxxxxxxxxxxxxxxxxxxxxxxxxxxxxxxxxxxxxxxxxxxxxxxxxxxxxxxxxxxxxxxxxxxxxxxxxxxxxxxxx</w:t>
            </w:r>
          </w:p>
        </w:tc>
        <w:tc>
          <w:tcPr>
            <w:tcW w:w="377" w:type="pct"/>
            <w:tcMar>
              <w:left w:w="57" w:type="dxa"/>
              <w:right w:w="57" w:type="dxa"/>
            </w:tcMar>
          </w:tcPr>
          <w:p w14:paraId="57D76FD0" w14:textId="7AA0FC56" w:rsidR="004540D2" w:rsidRPr="00E46130" w:rsidRDefault="00E46130" w:rsidP="008C0DDE">
            <w:pPr>
              <w:rPr>
                <w:rFonts w:asciiTheme="minorHAnsi" w:hAnsiTheme="minorHAnsi" w:cstheme="minorHAnsi"/>
                <w:highlight w:val="black"/>
              </w:rPr>
            </w:pPr>
            <w:r w:rsidRPr="00E46130">
              <w:rPr>
                <w:rFonts w:asciiTheme="minorHAnsi" w:hAnsiTheme="minorHAnsi" w:cstheme="minorHAnsi"/>
                <w:highlight w:val="black"/>
              </w:rPr>
              <w:t>xxxxxxxxxxxxxxxxxxxxxxxxxxxxxxxxxxxxxxxxxxxxxxxxxxxxxxxxxxxxxxxxxxxxxxxxxxxxxxxxxxxxxxxxxx</w:t>
            </w:r>
          </w:p>
        </w:tc>
        <w:tc>
          <w:tcPr>
            <w:tcW w:w="467" w:type="pct"/>
          </w:tcPr>
          <w:p w14:paraId="7EE960DD" w14:textId="15F8218D" w:rsidR="004540D2" w:rsidRPr="00E46130" w:rsidRDefault="00E46130" w:rsidP="008C0DDE">
            <w:pPr>
              <w:rPr>
                <w:rFonts w:asciiTheme="minorHAnsi" w:hAnsiTheme="minorHAnsi" w:cstheme="minorHAnsi"/>
                <w:highlight w:val="black"/>
              </w:rPr>
            </w:pPr>
            <w:proofErr w:type="spellStart"/>
            <w:r w:rsidRPr="00E46130">
              <w:rPr>
                <w:rFonts w:asciiTheme="minorHAnsi" w:hAnsiTheme="minorHAnsi" w:cstheme="minorHAnsi"/>
                <w:highlight w:val="black"/>
              </w:rPr>
              <w:t>xxxxxxxxxxxxxxxxxxxxxxxxxxxxxxxxxxxxxxxxxx</w:t>
            </w:r>
            <w:proofErr w:type="spellEnd"/>
          </w:p>
        </w:tc>
        <w:tc>
          <w:tcPr>
            <w:tcW w:w="391" w:type="pct"/>
          </w:tcPr>
          <w:p w14:paraId="663CBE76" w14:textId="2EE595E0" w:rsidR="004540D2" w:rsidRPr="00E46130" w:rsidRDefault="00E46130" w:rsidP="008C0DDE">
            <w:pPr>
              <w:rPr>
                <w:rFonts w:asciiTheme="minorHAnsi" w:hAnsiTheme="minorHAnsi" w:cstheme="minorHAnsi"/>
                <w:i/>
                <w:highlight w:val="black"/>
              </w:rPr>
            </w:pPr>
            <w:proofErr w:type="spellStart"/>
            <w:r w:rsidRPr="00E46130">
              <w:rPr>
                <w:rFonts w:asciiTheme="minorHAnsi" w:hAnsiTheme="minorHAnsi" w:cstheme="minorHAnsi"/>
                <w:i/>
                <w:highlight w:val="black"/>
              </w:rPr>
              <w:t>xxxxxxxxxxxxxxxxxxxxxxxxxxxxxxxxxxxxxxxxxxxxxxxxxxxxxxxx</w:t>
            </w:r>
            <w:proofErr w:type="spellEnd"/>
          </w:p>
        </w:tc>
        <w:tc>
          <w:tcPr>
            <w:tcW w:w="428" w:type="pct"/>
          </w:tcPr>
          <w:p w14:paraId="4363B465" w14:textId="45A38926" w:rsidR="004540D2" w:rsidRPr="00E46130" w:rsidRDefault="00E46130" w:rsidP="008C0DDE">
            <w:pPr>
              <w:rPr>
                <w:rFonts w:asciiTheme="minorHAnsi" w:hAnsiTheme="minorHAnsi" w:cstheme="minorHAnsi"/>
                <w:highlight w:val="black"/>
              </w:rPr>
            </w:pPr>
            <w:proofErr w:type="spellStart"/>
            <w:r w:rsidRPr="00E46130">
              <w:rPr>
                <w:rFonts w:asciiTheme="minorHAnsi" w:hAnsiTheme="minorHAnsi" w:cstheme="minorHAnsi"/>
                <w:highlight w:val="black"/>
              </w:rPr>
              <w:t>xxxxxxxxxxxxxxx</w:t>
            </w:r>
            <w:proofErr w:type="spellEnd"/>
            <w:r w:rsidR="004540D2" w:rsidRPr="00E46130">
              <w:rPr>
                <w:rFonts w:asciiTheme="minorHAnsi" w:hAnsiTheme="minorHAnsi" w:cstheme="minorHAnsi"/>
                <w:highlight w:val="black"/>
              </w:rPr>
              <w:t xml:space="preserve"> </w:t>
            </w:r>
          </w:p>
        </w:tc>
        <w:tc>
          <w:tcPr>
            <w:tcW w:w="942" w:type="pct"/>
          </w:tcPr>
          <w:p w14:paraId="630C665F" w14:textId="7A965A7D" w:rsidR="004540D2" w:rsidRPr="00E46130" w:rsidRDefault="00E46130" w:rsidP="008C0DDE">
            <w:pPr>
              <w:spacing w:after="60"/>
              <w:jc w:val="both"/>
              <w:rPr>
                <w:rFonts w:asciiTheme="minorHAnsi" w:hAnsiTheme="minorHAnsi" w:cstheme="minorHAnsi"/>
                <w:highlight w:val="black"/>
              </w:rPr>
            </w:pPr>
            <w:proofErr w:type="spellStart"/>
            <w:r w:rsidRPr="00E46130">
              <w:rPr>
                <w:rFonts w:asciiTheme="minorHAnsi" w:hAnsiTheme="minorHAnsi" w:cstheme="minorHAnsi"/>
                <w:highlight w:val="black"/>
              </w:rPr>
              <w:t>xxxxxxxxxxxxxxxx</w:t>
            </w:r>
            <w:proofErr w:type="spellEnd"/>
            <w:r w:rsidR="004540D2" w:rsidRPr="00E46130">
              <w:rPr>
                <w:rFonts w:asciiTheme="minorHAnsi" w:hAnsiTheme="minorHAnsi" w:cstheme="minorHAnsi"/>
                <w:highlight w:val="black"/>
              </w:rPr>
              <w:t>.</w:t>
            </w:r>
          </w:p>
          <w:p w14:paraId="6DC048FD" w14:textId="75594DA8" w:rsidR="004540D2" w:rsidRPr="00E46130" w:rsidRDefault="00E46130" w:rsidP="008C0DDE">
            <w:pPr>
              <w:spacing w:after="60"/>
              <w:jc w:val="both"/>
              <w:rPr>
                <w:rFonts w:asciiTheme="minorHAnsi" w:hAnsiTheme="minorHAnsi" w:cstheme="minorHAnsi"/>
                <w:highlight w:val="black"/>
              </w:rPr>
            </w:pPr>
            <w:r w:rsidRPr="00E46130">
              <w:rPr>
                <w:rFonts w:asciiTheme="minorHAnsi" w:hAnsiTheme="minorHAnsi" w:cstheme="minorHAns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4540D2" w:rsidRPr="00E46130">
              <w:rPr>
                <w:rFonts w:asciiTheme="minorHAnsi" w:hAnsiTheme="minorHAnsi" w:cstheme="minorHAnsi"/>
                <w:highlight w:val="black"/>
              </w:rPr>
              <w:t xml:space="preserve">. </w:t>
            </w:r>
          </w:p>
          <w:p w14:paraId="4893FF81" w14:textId="267EBEC9" w:rsidR="004540D2" w:rsidRPr="00E46130" w:rsidRDefault="00E46130" w:rsidP="008C0DDE">
            <w:pPr>
              <w:spacing w:after="60"/>
              <w:jc w:val="both"/>
              <w:rPr>
                <w:rFonts w:asciiTheme="minorHAnsi" w:hAnsiTheme="minorHAnsi" w:cstheme="minorHAnsi"/>
                <w:highlight w:val="black"/>
              </w:rPr>
            </w:pPr>
            <w:r w:rsidRPr="00E46130">
              <w:rPr>
                <w:rFonts w:asciiTheme="minorHAnsi" w:hAnsiTheme="minorHAnsi" w:cstheme="minorHAnsi"/>
                <w:highlight w:val="black"/>
              </w:rPr>
              <w:t>x</w:t>
            </w:r>
          </w:p>
        </w:tc>
        <w:tc>
          <w:tcPr>
            <w:tcW w:w="731" w:type="pct"/>
          </w:tcPr>
          <w:p w14:paraId="70BDD1C6" w14:textId="0D09403A" w:rsidR="004540D2" w:rsidRPr="00E46130" w:rsidRDefault="00E46130" w:rsidP="008C0DDE">
            <w:pPr>
              <w:spacing w:after="60"/>
              <w:jc w:val="both"/>
              <w:rPr>
                <w:rFonts w:asciiTheme="minorHAnsi" w:hAnsiTheme="minorHAnsi" w:cstheme="minorHAnsi"/>
                <w:highlight w:val="black"/>
                <w:u w:val="single"/>
                <w:lang w:val="fr-FR"/>
              </w:rPr>
            </w:pPr>
            <w:proofErr w:type="spellStart"/>
            <w:proofErr w:type="gramStart"/>
            <w:r w:rsidRPr="00E46130">
              <w:rPr>
                <w:rFonts w:asciiTheme="minorHAnsi" w:hAnsiTheme="minorHAnsi" w:cstheme="minorHAnsi"/>
                <w:highlight w:val="black"/>
                <w:u w:val="single"/>
                <w:lang w:val="fr-FR"/>
              </w:rPr>
              <w:t>xxxxxxxxxxxxxxx</w:t>
            </w:r>
            <w:proofErr w:type="spellEnd"/>
            <w:proofErr w:type="gramEnd"/>
          </w:p>
          <w:p w14:paraId="3D2597EF" w14:textId="19FD5D16" w:rsidR="004540D2" w:rsidRPr="00E46130" w:rsidRDefault="00E46130" w:rsidP="008C0DDE">
            <w:pPr>
              <w:spacing w:after="60"/>
              <w:jc w:val="both"/>
              <w:rPr>
                <w:rFonts w:asciiTheme="minorHAnsi" w:hAnsiTheme="minorHAnsi" w:cstheme="minorHAnsi"/>
                <w:highlight w:val="black"/>
                <w:u w:val="single"/>
                <w:lang w:val="fr-FR"/>
              </w:rPr>
            </w:pPr>
            <w:proofErr w:type="gramStart"/>
            <w:r w:rsidRPr="00E46130">
              <w:rPr>
                <w:rFonts w:asciiTheme="minorHAnsi" w:hAnsiTheme="minorHAnsi" w:cstheme="minorHAnsi"/>
                <w:highlight w:val="black"/>
                <w:u w:val="single"/>
                <w:lang w:val="fr-FR"/>
              </w:rPr>
              <w:t>xx</w:t>
            </w:r>
            <w:proofErr w:type="gramEnd"/>
          </w:p>
          <w:p w14:paraId="70132FE8" w14:textId="495CA5C6" w:rsidR="004540D2" w:rsidRPr="00E46130" w:rsidRDefault="00E46130" w:rsidP="008C0DDE">
            <w:pPr>
              <w:spacing w:after="60"/>
              <w:jc w:val="both"/>
              <w:rPr>
                <w:rFonts w:asciiTheme="minorHAnsi" w:hAnsiTheme="minorHAnsi" w:cstheme="minorHAnsi"/>
                <w:highlight w:val="black"/>
                <w:u w:val="single"/>
                <w:lang w:val="fr-FR"/>
              </w:rPr>
            </w:pPr>
            <w:proofErr w:type="gramStart"/>
            <w:r w:rsidRPr="00E46130">
              <w:rPr>
                <w:rFonts w:asciiTheme="minorHAnsi" w:hAnsiTheme="minorHAnsi" w:cstheme="minorHAnsi"/>
                <w:highlight w:val="black"/>
                <w:lang w:val="fr-FR"/>
              </w:rPr>
              <w:t>xxxxxxxxxxxxxxxxxxxxxxxxxxxxxxxxxxxxxxxxxxxxxxxxxxxxxxxxxxxxxxxxxx</w:t>
            </w:r>
            <w:proofErr w:type="gramEnd"/>
          </w:p>
          <w:p w14:paraId="2B21DBC2" w14:textId="603DC661" w:rsidR="004540D2" w:rsidRPr="00E46130" w:rsidRDefault="00E46130" w:rsidP="008C0DDE">
            <w:pPr>
              <w:jc w:val="both"/>
              <w:rPr>
                <w:rFonts w:asciiTheme="minorHAnsi" w:hAnsiTheme="minorHAnsi" w:cstheme="minorHAnsi"/>
                <w:highlight w:val="black"/>
                <w:lang w:val="fr-FR"/>
              </w:rPr>
            </w:pPr>
            <w:proofErr w:type="spellStart"/>
            <w:proofErr w:type="gramStart"/>
            <w:r w:rsidRPr="00E46130">
              <w:rPr>
                <w:rFonts w:asciiTheme="minorHAnsi" w:hAnsiTheme="minorHAnsi" w:cstheme="minorHAnsi"/>
                <w:highlight w:val="black"/>
                <w:lang w:val="fr-FR"/>
              </w:rPr>
              <w:t>xxxxxxxxxxxxx</w:t>
            </w:r>
            <w:proofErr w:type="spellEnd"/>
            <w:r w:rsidR="004540D2" w:rsidRPr="00E46130">
              <w:rPr>
                <w:rFonts w:asciiTheme="minorHAnsi" w:hAnsiTheme="minorHAnsi" w:cstheme="minorHAnsi"/>
                <w:highlight w:val="black"/>
                <w:lang w:val="fr-FR"/>
              </w:rPr>
              <w:t>:</w:t>
            </w:r>
            <w:proofErr w:type="gramEnd"/>
          </w:p>
          <w:p w14:paraId="6EAEDD00" w14:textId="1ABCBD82" w:rsidR="004540D2" w:rsidRPr="00E46130" w:rsidRDefault="00E46130" w:rsidP="008C0DDE">
            <w:pPr>
              <w:spacing w:after="60"/>
              <w:jc w:val="both"/>
              <w:rPr>
                <w:rFonts w:asciiTheme="minorHAnsi" w:hAnsiTheme="minorHAnsi" w:cstheme="minorHAnsi"/>
                <w:highlight w:val="black"/>
                <w:u w:val="single"/>
                <w:lang w:val="fr-FR"/>
              </w:rPr>
            </w:pPr>
            <w:proofErr w:type="spellStart"/>
            <w:proofErr w:type="gramStart"/>
            <w:r w:rsidRPr="00E46130">
              <w:rPr>
                <w:rFonts w:asciiTheme="minorHAnsi" w:hAnsiTheme="minorHAnsi" w:cstheme="minorHAnsi"/>
                <w:highlight w:val="black"/>
                <w:lang w:val="fr-FR"/>
              </w:rPr>
              <w:t>xxxxxxxxxxxxxxxxxxxxxxxxxxxxxxxxxxxxxxxxxxxxxxxxxxxx</w:t>
            </w:r>
            <w:proofErr w:type="spellEnd"/>
            <w:proofErr w:type="gramEnd"/>
          </w:p>
          <w:p w14:paraId="45612C94" w14:textId="253B9832" w:rsidR="004540D2" w:rsidRPr="00E46130" w:rsidRDefault="00E46130" w:rsidP="008C0DDE">
            <w:pPr>
              <w:jc w:val="both"/>
              <w:rPr>
                <w:rFonts w:asciiTheme="minorHAnsi" w:hAnsiTheme="minorHAnsi" w:cstheme="minorHAnsi"/>
                <w:highlight w:val="black"/>
                <w:lang w:val="fr-FR"/>
              </w:rPr>
            </w:pPr>
            <w:proofErr w:type="spellStart"/>
            <w:proofErr w:type="gramStart"/>
            <w:r w:rsidRPr="00E46130">
              <w:rPr>
                <w:rFonts w:asciiTheme="minorHAnsi" w:hAnsiTheme="minorHAnsi" w:cstheme="minorHAnsi"/>
                <w:highlight w:val="black"/>
                <w:lang w:val="fr-FR"/>
              </w:rPr>
              <w:t>xxxxxxxxxxxx</w:t>
            </w:r>
            <w:proofErr w:type="spellEnd"/>
            <w:r w:rsidR="004540D2" w:rsidRPr="00E46130">
              <w:rPr>
                <w:rFonts w:asciiTheme="minorHAnsi" w:hAnsiTheme="minorHAnsi" w:cstheme="minorHAnsi"/>
                <w:highlight w:val="black"/>
                <w:lang w:val="fr-FR"/>
              </w:rPr>
              <w:t>:</w:t>
            </w:r>
            <w:proofErr w:type="gramEnd"/>
          </w:p>
          <w:p w14:paraId="7A87060C" w14:textId="302D2561" w:rsidR="004540D2" w:rsidRPr="00E46130" w:rsidRDefault="00E46130" w:rsidP="008C0DDE">
            <w:pPr>
              <w:spacing w:after="60"/>
              <w:jc w:val="both"/>
              <w:rPr>
                <w:rFonts w:asciiTheme="minorHAnsi" w:hAnsiTheme="minorHAnsi" w:cstheme="minorHAnsi"/>
                <w:highlight w:val="black"/>
                <w:u w:val="single"/>
                <w:lang w:val="fr-FR"/>
              </w:rPr>
            </w:pPr>
            <w:proofErr w:type="gramStart"/>
            <w:r w:rsidRPr="00E46130">
              <w:rPr>
                <w:rFonts w:asciiTheme="minorHAnsi" w:hAnsiTheme="minorHAnsi" w:cstheme="minorHAnsi"/>
                <w:highlight w:val="black"/>
                <w:lang w:val="fr-FR"/>
              </w:rPr>
              <w:t>xxxxxxxxxxxxxxxxxxxxxxxxxxxxxxxxxxxxxxxxxxxxxxxxxxxxxxxxxxxxxxxxxxxxxxxxxxxxxxxxxxxxxxxxx</w:t>
            </w:r>
            <w:proofErr w:type="gramEnd"/>
          </w:p>
          <w:p w14:paraId="28FFEF66" w14:textId="4DE09821" w:rsidR="004540D2" w:rsidRPr="00E46130" w:rsidRDefault="00E46130" w:rsidP="008C0DDE">
            <w:pPr>
              <w:spacing w:after="60"/>
              <w:jc w:val="both"/>
              <w:rPr>
                <w:rFonts w:asciiTheme="minorHAnsi" w:hAnsiTheme="minorHAnsi" w:cstheme="minorHAnsi"/>
                <w:highlight w:val="black"/>
                <w:u w:val="single"/>
                <w:lang w:val="fr-FR"/>
              </w:rPr>
            </w:pPr>
            <w:proofErr w:type="gramStart"/>
            <w:r w:rsidRPr="00E46130">
              <w:rPr>
                <w:rFonts w:asciiTheme="minorHAnsi" w:hAnsiTheme="minorHAnsi" w:cstheme="minorHAnsi"/>
                <w:highlight w:val="black"/>
                <w:u w:val="single"/>
                <w:lang w:val="fr-FR"/>
              </w:rPr>
              <w:t>xx</w:t>
            </w:r>
            <w:proofErr w:type="gramEnd"/>
          </w:p>
          <w:p w14:paraId="1546B5F9" w14:textId="6E4119D4" w:rsidR="004540D2" w:rsidRPr="00E46130" w:rsidRDefault="00E46130" w:rsidP="008C0DDE">
            <w:pPr>
              <w:jc w:val="both"/>
              <w:rPr>
                <w:rFonts w:asciiTheme="minorHAnsi" w:hAnsiTheme="minorHAnsi" w:cstheme="minorHAnsi"/>
                <w:highlight w:val="black"/>
                <w:lang w:val="fr-FR"/>
              </w:rPr>
            </w:pPr>
            <w:proofErr w:type="spellStart"/>
            <w:proofErr w:type="gramStart"/>
            <w:r w:rsidRPr="00E46130">
              <w:rPr>
                <w:rFonts w:asciiTheme="minorHAnsi" w:hAnsiTheme="minorHAnsi" w:cstheme="minorHAnsi"/>
                <w:highlight w:val="black"/>
                <w:lang w:val="fr-FR"/>
              </w:rPr>
              <w:t>xxxxxxxxxxxxxxxxxxxxxxxxxxxxxxxxxxxxxxxxxxxxxx</w:t>
            </w:r>
            <w:proofErr w:type="spellEnd"/>
            <w:proofErr w:type="gramEnd"/>
          </w:p>
          <w:p w14:paraId="72823DC6" w14:textId="467DBA45" w:rsidR="004540D2" w:rsidRPr="00E46130" w:rsidRDefault="00E46130" w:rsidP="008C0DDE">
            <w:pPr>
              <w:spacing w:after="60"/>
              <w:jc w:val="both"/>
              <w:rPr>
                <w:rFonts w:asciiTheme="minorHAnsi" w:hAnsiTheme="minorHAnsi" w:cstheme="minorHAnsi"/>
                <w:highlight w:val="black"/>
                <w:u w:val="single"/>
                <w:lang w:val="fr-FR"/>
              </w:rPr>
            </w:pPr>
            <w:proofErr w:type="spellStart"/>
            <w:proofErr w:type="gramStart"/>
            <w:r w:rsidRPr="00E46130">
              <w:rPr>
                <w:rFonts w:asciiTheme="minorHAnsi" w:hAnsiTheme="minorHAnsi" w:cstheme="minorHAnsi"/>
                <w:highlight w:val="black"/>
                <w:u w:val="single"/>
                <w:lang w:val="fr-FR"/>
              </w:rPr>
              <w:lastRenderedPageBreak/>
              <w:t>xxxxxxxxxxxxx</w:t>
            </w:r>
            <w:proofErr w:type="spellEnd"/>
            <w:proofErr w:type="gramEnd"/>
          </w:p>
          <w:p w14:paraId="605FB079" w14:textId="23C260B7" w:rsidR="00E46130" w:rsidRPr="00E46130" w:rsidRDefault="00E46130" w:rsidP="008C0DDE">
            <w:pPr>
              <w:spacing w:after="60"/>
              <w:jc w:val="both"/>
              <w:rPr>
                <w:rFonts w:asciiTheme="minorHAnsi" w:hAnsiTheme="minorHAnsi" w:cstheme="minorHAnsi"/>
                <w:highlight w:val="black"/>
                <w:u w:val="single"/>
                <w:lang w:val="fr-FR"/>
              </w:rPr>
            </w:pPr>
            <w:proofErr w:type="spellStart"/>
            <w:proofErr w:type="gramStart"/>
            <w:r w:rsidRPr="00E46130">
              <w:rPr>
                <w:rFonts w:asciiTheme="minorHAnsi" w:hAnsiTheme="minorHAnsi" w:cstheme="minorHAnsi"/>
                <w:highlight w:val="black"/>
                <w:u w:val="single"/>
                <w:lang w:val="fr-FR"/>
              </w:rPr>
              <w:t>xxxxxxxxxxxxxxxxxxxxxxxxxx</w:t>
            </w:r>
            <w:proofErr w:type="spellEnd"/>
            <w:proofErr w:type="gramEnd"/>
          </w:p>
          <w:p w14:paraId="73051DDA" w14:textId="3E52C646" w:rsidR="00E46130" w:rsidRPr="00E46130" w:rsidRDefault="00E46130" w:rsidP="008C0DDE">
            <w:pPr>
              <w:spacing w:after="60"/>
              <w:jc w:val="both"/>
              <w:rPr>
                <w:rFonts w:asciiTheme="minorHAnsi" w:hAnsiTheme="minorHAnsi" w:cstheme="minorHAnsi"/>
                <w:highlight w:val="black"/>
                <w:u w:val="single"/>
                <w:lang w:val="fr-FR"/>
              </w:rPr>
            </w:pPr>
            <w:proofErr w:type="spellStart"/>
            <w:proofErr w:type="gramStart"/>
            <w:r w:rsidRPr="00E46130">
              <w:rPr>
                <w:rFonts w:asciiTheme="minorHAnsi" w:hAnsiTheme="minorHAnsi" w:cstheme="minorHAnsi"/>
                <w:highlight w:val="black"/>
                <w:u w:val="single"/>
                <w:lang w:val="fr-FR"/>
              </w:rPr>
              <w:t>xxxxxxxxxxxxxxx</w:t>
            </w:r>
            <w:proofErr w:type="spellEnd"/>
            <w:proofErr w:type="gramEnd"/>
          </w:p>
          <w:p w14:paraId="6AEBE4C7" w14:textId="4A84037B" w:rsidR="004540D2" w:rsidRPr="00E46130" w:rsidRDefault="00E46130" w:rsidP="008C0DDE">
            <w:pPr>
              <w:spacing w:after="60"/>
              <w:jc w:val="both"/>
              <w:rPr>
                <w:rFonts w:asciiTheme="minorHAnsi" w:hAnsiTheme="minorHAnsi" w:cstheme="minorHAnsi"/>
                <w:highlight w:val="black"/>
                <w:lang w:val="fr-FR"/>
              </w:rPr>
            </w:pPr>
            <w:proofErr w:type="spellStart"/>
            <w:proofErr w:type="gramStart"/>
            <w:r w:rsidRPr="00E46130">
              <w:rPr>
                <w:rFonts w:asciiTheme="minorHAnsi" w:hAnsiTheme="minorHAnsi" w:cstheme="minorHAnsi"/>
                <w:highlight w:val="black"/>
                <w:lang w:val="fr-FR"/>
              </w:rPr>
              <w:t>xxxxxxxxxxxxxxx</w:t>
            </w:r>
            <w:proofErr w:type="spellEnd"/>
            <w:proofErr w:type="gramEnd"/>
          </w:p>
          <w:p w14:paraId="4586527C" w14:textId="3531CC2B" w:rsidR="00E46130" w:rsidRPr="00E46130" w:rsidRDefault="00E46130" w:rsidP="008C0DDE">
            <w:pPr>
              <w:spacing w:after="60"/>
              <w:jc w:val="both"/>
              <w:rPr>
                <w:rFonts w:asciiTheme="minorHAnsi" w:hAnsiTheme="minorHAnsi" w:cstheme="minorHAnsi"/>
                <w:highlight w:val="black"/>
                <w:lang w:val="fr-FR"/>
              </w:rPr>
            </w:pPr>
            <w:proofErr w:type="spellStart"/>
            <w:proofErr w:type="gramStart"/>
            <w:r w:rsidRPr="00E46130">
              <w:rPr>
                <w:rFonts w:asciiTheme="minorHAnsi" w:hAnsiTheme="minorHAnsi" w:cstheme="minorHAnsi"/>
                <w:highlight w:val="black"/>
                <w:lang w:val="fr-FR"/>
              </w:rPr>
              <w:t>xxxxxxxxxxxxxxxxxxxxxxxxxxxxxxxxxxxxxxxxxxx</w:t>
            </w:r>
            <w:proofErr w:type="spellEnd"/>
            <w:proofErr w:type="gramEnd"/>
          </w:p>
          <w:p w14:paraId="5272674F" w14:textId="282F008B" w:rsidR="00E46130" w:rsidRPr="00E46130" w:rsidRDefault="00E46130" w:rsidP="008C0DDE">
            <w:pPr>
              <w:spacing w:after="60"/>
              <w:jc w:val="both"/>
              <w:rPr>
                <w:rFonts w:asciiTheme="minorHAnsi" w:hAnsiTheme="minorHAnsi" w:cstheme="minorHAnsi"/>
                <w:highlight w:val="black"/>
                <w:u w:val="single"/>
                <w:lang w:val="fr-FR"/>
              </w:rPr>
            </w:pPr>
            <w:proofErr w:type="spellStart"/>
            <w:proofErr w:type="gramStart"/>
            <w:r w:rsidRPr="00E46130">
              <w:rPr>
                <w:rFonts w:asciiTheme="minorHAnsi" w:hAnsiTheme="minorHAnsi" w:cstheme="minorHAnsi"/>
                <w:highlight w:val="black"/>
                <w:lang w:val="fr-FR"/>
              </w:rPr>
              <w:t>xxxxxxxxxxxxxxxxxxxxxxxxxxxxxxxxxxxxxxxxxxxx</w:t>
            </w:r>
            <w:proofErr w:type="spellEnd"/>
            <w:proofErr w:type="gramEnd"/>
          </w:p>
          <w:p w14:paraId="5D93A09F" w14:textId="77777777" w:rsidR="00E46130" w:rsidRPr="00E46130" w:rsidRDefault="00E46130" w:rsidP="008C0DDE">
            <w:pPr>
              <w:jc w:val="both"/>
              <w:rPr>
                <w:rFonts w:asciiTheme="minorHAnsi" w:hAnsiTheme="minorHAnsi" w:cstheme="minorHAnsi"/>
                <w:highlight w:val="black"/>
                <w:lang w:val="fr-FR"/>
              </w:rPr>
            </w:pPr>
            <w:proofErr w:type="spellStart"/>
            <w:proofErr w:type="gramStart"/>
            <w:r w:rsidRPr="00E46130">
              <w:rPr>
                <w:rFonts w:asciiTheme="minorHAnsi" w:hAnsiTheme="minorHAnsi" w:cstheme="minorHAnsi"/>
                <w:highlight w:val="black"/>
                <w:lang w:val="fr-FR"/>
              </w:rPr>
              <w:t>xxxxxxxxxxx</w:t>
            </w:r>
            <w:proofErr w:type="spellEnd"/>
            <w:proofErr w:type="gramEnd"/>
          </w:p>
          <w:p w14:paraId="2FCA42A5" w14:textId="77777777" w:rsidR="00E46130" w:rsidRPr="00E46130" w:rsidRDefault="00E46130" w:rsidP="008C0DDE">
            <w:pPr>
              <w:jc w:val="both"/>
              <w:rPr>
                <w:rFonts w:asciiTheme="minorHAnsi" w:hAnsiTheme="minorHAnsi" w:cstheme="minorHAnsi"/>
                <w:highlight w:val="black"/>
                <w:lang w:val="fr-FR"/>
              </w:rPr>
            </w:pPr>
            <w:proofErr w:type="spellStart"/>
            <w:proofErr w:type="gramStart"/>
            <w:r w:rsidRPr="00E46130">
              <w:rPr>
                <w:rFonts w:asciiTheme="minorHAnsi" w:hAnsiTheme="minorHAnsi" w:cstheme="minorHAnsi"/>
                <w:highlight w:val="black"/>
                <w:lang w:val="fr-FR"/>
              </w:rPr>
              <w:t>xxxxxxxxxxxxxxxxxxxxxxxxx</w:t>
            </w:r>
            <w:proofErr w:type="spellEnd"/>
            <w:proofErr w:type="gramEnd"/>
          </w:p>
          <w:p w14:paraId="615A5DE8" w14:textId="4C60B2B6" w:rsidR="004540D2" w:rsidRPr="00E46130" w:rsidRDefault="00E46130" w:rsidP="008C0DDE">
            <w:pPr>
              <w:jc w:val="both"/>
              <w:rPr>
                <w:rFonts w:asciiTheme="minorHAnsi" w:hAnsiTheme="minorHAnsi" w:cstheme="minorHAnsi"/>
                <w:highlight w:val="black"/>
                <w:u w:val="single"/>
                <w:lang w:val="fr-FR"/>
              </w:rPr>
            </w:pPr>
            <w:proofErr w:type="spellStart"/>
            <w:proofErr w:type="gramStart"/>
            <w:r w:rsidRPr="006B1917">
              <w:rPr>
                <w:rFonts w:asciiTheme="minorHAnsi" w:hAnsiTheme="minorHAnsi" w:cstheme="minorHAnsi"/>
                <w:highlight w:val="black"/>
                <w:lang w:val="fr-FR"/>
              </w:rPr>
              <w:t>xxxxxxxxxx</w:t>
            </w:r>
            <w:proofErr w:type="spellEnd"/>
            <w:proofErr w:type="gramEnd"/>
            <w:r w:rsidR="004540D2" w:rsidRPr="00E46130">
              <w:rPr>
                <w:rFonts w:asciiTheme="minorHAnsi" w:hAnsiTheme="minorHAnsi" w:cstheme="minorHAnsi"/>
                <w:highlight w:val="black"/>
                <w:u w:val="single"/>
                <w:lang w:val="fr-FR"/>
              </w:rPr>
              <w:t xml:space="preserve"> </w:t>
            </w:r>
          </w:p>
          <w:p w14:paraId="037DD334" w14:textId="77777777" w:rsidR="00E46130" w:rsidRPr="00E46130" w:rsidRDefault="00E46130" w:rsidP="008C0DDE">
            <w:pPr>
              <w:jc w:val="both"/>
              <w:rPr>
                <w:rFonts w:asciiTheme="minorHAnsi" w:hAnsiTheme="minorHAnsi" w:cstheme="minorHAnsi"/>
                <w:highlight w:val="black"/>
                <w:lang w:val="en-US"/>
              </w:rPr>
            </w:pPr>
            <w:proofErr w:type="spellStart"/>
            <w:r w:rsidRPr="00E46130">
              <w:rPr>
                <w:rFonts w:asciiTheme="minorHAnsi" w:hAnsiTheme="minorHAnsi" w:cstheme="minorHAnsi"/>
                <w:highlight w:val="black"/>
                <w:lang w:val="en-US"/>
              </w:rPr>
              <w:t>xxxxxxxxxxxxxxx</w:t>
            </w:r>
            <w:proofErr w:type="spellEnd"/>
          </w:p>
          <w:p w14:paraId="189E68B8" w14:textId="3A5083DB" w:rsidR="004540D2" w:rsidRPr="00E46130" w:rsidRDefault="00E46130" w:rsidP="008C0DDE">
            <w:pPr>
              <w:jc w:val="both"/>
              <w:rPr>
                <w:rFonts w:asciiTheme="minorHAnsi" w:hAnsiTheme="minorHAnsi" w:cstheme="minorHAnsi"/>
                <w:highlight w:val="black"/>
                <w:lang w:val="en-US"/>
              </w:rPr>
            </w:pPr>
            <w:r w:rsidRPr="00E46130">
              <w:rPr>
                <w:rFonts w:asciiTheme="minorHAnsi" w:hAnsiTheme="minorHAnsi" w:cstheme="minorHAnsi"/>
                <w:highlight w:val="black"/>
                <w:lang w:val="en-US"/>
              </w:rPr>
              <w:t>xxxxxxxxxxxxxxxxxxxxxxxxxxxxxxxxxxxxxxxxxxxxxxxxxxxxxxxxxxxxxxxxxxxxxxxxxxxxxxxx</w:t>
            </w:r>
            <w:r w:rsidR="004540D2" w:rsidRPr="00E46130">
              <w:rPr>
                <w:rFonts w:asciiTheme="minorHAnsi" w:hAnsiTheme="minorHAnsi" w:cstheme="minorHAnsi"/>
                <w:highlight w:val="black"/>
                <w:lang w:val="en-US"/>
              </w:rPr>
              <w:t xml:space="preserve"> </w:t>
            </w:r>
          </w:p>
        </w:tc>
        <w:tc>
          <w:tcPr>
            <w:tcW w:w="425" w:type="pct"/>
            <w:shd w:val="clear" w:color="auto" w:fill="FFFFFF" w:themeFill="background1"/>
            <w:tcMar>
              <w:left w:w="28" w:type="dxa"/>
              <w:right w:w="28" w:type="dxa"/>
            </w:tcMar>
          </w:tcPr>
          <w:p w14:paraId="52828EBF" w14:textId="79B5D8B8" w:rsidR="004540D2" w:rsidRPr="00E46130" w:rsidRDefault="002F7416" w:rsidP="00E46130">
            <w:pPr>
              <w:rPr>
                <w:rFonts w:asciiTheme="minorHAnsi" w:hAnsiTheme="minorHAnsi" w:cstheme="minorHAnsi"/>
                <w:highlight w:val="black"/>
                <w:lang w:val="en-US"/>
              </w:rPr>
            </w:pPr>
            <w:proofErr w:type="spellStart"/>
            <w:r w:rsidRPr="00E46130">
              <w:rPr>
                <w:rFonts w:asciiTheme="minorHAnsi" w:hAnsiTheme="minorHAnsi" w:cstheme="minorHAnsi"/>
                <w:highlight w:val="black"/>
              </w:rPr>
              <w:lastRenderedPageBreak/>
              <w:t>Xxxxxxxx</w:t>
            </w:r>
            <w:proofErr w:type="spellEnd"/>
            <w:r w:rsidRPr="00E46130">
              <w:rPr>
                <w:rFonts w:asciiTheme="minorHAnsi" w:hAnsiTheme="minorHAnsi" w:cstheme="minorHAnsi"/>
                <w:highlight w:val="black"/>
              </w:rPr>
              <w:t xml:space="preserve"> </w:t>
            </w:r>
            <w:proofErr w:type="spellStart"/>
            <w:r w:rsidR="00E46130" w:rsidRPr="00E46130">
              <w:rPr>
                <w:rFonts w:asciiTheme="minorHAnsi" w:hAnsiTheme="minorHAnsi" w:cstheme="minorHAnsi"/>
                <w:highlight w:val="black"/>
              </w:rPr>
              <w:t>xxxxxxxxxxxxxxxxxxxxxxxxxxxxxxxxxx</w:t>
            </w:r>
            <w:proofErr w:type="spellEnd"/>
          </w:p>
        </w:tc>
      </w:tr>
      <w:tr w:rsidR="004540D2" w:rsidRPr="00195146" w14:paraId="7C83808A" w14:textId="77777777" w:rsidTr="00D2464B">
        <w:trPr>
          <w:gridAfter w:val="2"/>
          <w:wAfter w:w="855" w:type="pct"/>
          <w:trHeight w:val="2076"/>
        </w:trPr>
        <w:tc>
          <w:tcPr>
            <w:tcW w:w="384" w:type="pct"/>
          </w:tcPr>
          <w:p w14:paraId="7DF8A877" w14:textId="34FD455B" w:rsidR="004540D2" w:rsidRPr="00D2464B" w:rsidRDefault="00E46130" w:rsidP="008C0DDE">
            <w:pPr>
              <w:rPr>
                <w:rFonts w:asciiTheme="minorHAnsi" w:hAnsiTheme="minorHAnsi" w:cstheme="minorHAnsi"/>
                <w:highlight w:val="black"/>
              </w:rPr>
            </w:pPr>
            <w:r w:rsidRPr="00D2464B">
              <w:rPr>
                <w:rFonts w:asciiTheme="minorHAnsi" w:hAnsiTheme="minorHAnsi" w:cstheme="minorHAnsi"/>
                <w:highlight w:val="black"/>
              </w:rPr>
              <w:t>xxxxxxxxxxxxxxxxxxxxxxxxxxxxxxxxxxxxxxxxxxxxxxxxxxxxxxxxxxxxxxxxxxxxxxxxxxxxxxxxxxxxxxxxxxxxx</w:t>
            </w:r>
          </w:p>
        </w:tc>
        <w:tc>
          <w:tcPr>
            <w:tcW w:w="377" w:type="pct"/>
            <w:tcMar>
              <w:left w:w="57" w:type="dxa"/>
              <w:right w:w="57" w:type="dxa"/>
            </w:tcMar>
          </w:tcPr>
          <w:p w14:paraId="4763CBD3" w14:textId="1D60D2F3" w:rsidR="004540D2" w:rsidRPr="00D2464B" w:rsidRDefault="00E46130" w:rsidP="008C0DDE">
            <w:pPr>
              <w:rPr>
                <w:rFonts w:asciiTheme="minorHAnsi" w:hAnsiTheme="minorHAnsi" w:cstheme="minorHAnsi"/>
                <w:highlight w:val="black"/>
              </w:rPr>
            </w:pPr>
            <w:r w:rsidRPr="00D2464B">
              <w:rPr>
                <w:rFonts w:asciiTheme="minorHAnsi" w:hAnsiTheme="minorHAnsi" w:cstheme="minorHAnsi"/>
                <w:highlight w:val="black"/>
              </w:rPr>
              <w:t>xxxxxxxxxxxxxxxxxxxxxxxxxxxxxxxxxxxxxxxxxxxxxxxxxxxxxxxxxxxxxxxxxxxxx</w:t>
            </w:r>
          </w:p>
        </w:tc>
        <w:tc>
          <w:tcPr>
            <w:tcW w:w="467" w:type="pct"/>
          </w:tcPr>
          <w:p w14:paraId="5A8F3B63" w14:textId="3EC33174" w:rsidR="004540D2" w:rsidRPr="00D2464B" w:rsidRDefault="00E46130" w:rsidP="008C0DDE">
            <w:pPr>
              <w:rPr>
                <w:rFonts w:asciiTheme="minorHAnsi" w:hAnsiTheme="minorHAnsi" w:cstheme="minorHAnsi"/>
                <w:highlight w:val="black"/>
              </w:rPr>
            </w:pPr>
            <w:proofErr w:type="spellStart"/>
            <w:r w:rsidRPr="00D2464B">
              <w:rPr>
                <w:rFonts w:asciiTheme="minorHAnsi" w:hAnsiTheme="minorHAnsi" w:cstheme="minorHAnsi"/>
                <w:highlight w:val="black"/>
              </w:rPr>
              <w:t>xxxxxxxxxxxxxxxxxxxxxxxxxxxxxxxxxxxxxxxxxxxxxxxxxxxxxxx</w:t>
            </w:r>
            <w:proofErr w:type="spellEnd"/>
          </w:p>
        </w:tc>
        <w:tc>
          <w:tcPr>
            <w:tcW w:w="391" w:type="pct"/>
          </w:tcPr>
          <w:p w14:paraId="6F8EA71E" w14:textId="5CFB18F3" w:rsidR="004540D2" w:rsidRPr="00D2464B" w:rsidRDefault="00E46130" w:rsidP="008C0DDE">
            <w:pPr>
              <w:rPr>
                <w:rFonts w:asciiTheme="minorHAnsi" w:hAnsiTheme="minorHAnsi" w:cstheme="minorHAnsi"/>
                <w:i/>
                <w:highlight w:val="black"/>
              </w:rPr>
            </w:pPr>
            <w:r w:rsidRPr="00D2464B">
              <w:rPr>
                <w:rFonts w:asciiTheme="minorHAnsi" w:hAnsiTheme="minorHAnsi" w:cstheme="minorHAnsi"/>
                <w:i/>
                <w:highlight w:val="black"/>
              </w:rPr>
              <w:t>xxxxxxxxxxxxxxxxxxxxxxxxxxxxxxxxxxxxxxxxxxxxxxxxxxxxxxxxxxxxxxxxxx</w:t>
            </w:r>
          </w:p>
        </w:tc>
        <w:tc>
          <w:tcPr>
            <w:tcW w:w="428" w:type="pct"/>
          </w:tcPr>
          <w:p w14:paraId="4EAE0B9B" w14:textId="399CB688" w:rsidR="004540D2" w:rsidRPr="00D2464B" w:rsidRDefault="00E46130" w:rsidP="008C0DDE">
            <w:pPr>
              <w:rPr>
                <w:rFonts w:asciiTheme="minorHAnsi" w:hAnsiTheme="minorHAnsi" w:cstheme="minorHAnsi"/>
                <w:highlight w:val="black"/>
              </w:rPr>
            </w:pPr>
            <w:proofErr w:type="spellStart"/>
            <w:r w:rsidRPr="00D2464B">
              <w:rPr>
                <w:rFonts w:asciiTheme="minorHAnsi" w:hAnsiTheme="minorHAnsi" w:cstheme="minorHAnsi"/>
                <w:highlight w:val="black"/>
              </w:rPr>
              <w:t>xxxxxxxxxxxxxxxxxxxxxxx</w:t>
            </w:r>
            <w:proofErr w:type="spellEnd"/>
            <w:r w:rsidR="004540D2" w:rsidRPr="00D2464B">
              <w:rPr>
                <w:rFonts w:asciiTheme="minorHAnsi" w:hAnsiTheme="minorHAnsi" w:cstheme="minorHAnsi"/>
                <w:highlight w:val="black"/>
              </w:rPr>
              <w:t xml:space="preserve"> </w:t>
            </w:r>
          </w:p>
        </w:tc>
        <w:tc>
          <w:tcPr>
            <w:tcW w:w="942" w:type="pct"/>
          </w:tcPr>
          <w:p w14:paraId="468EC5EC" w14:textId="7E0DDEA1" w:rsidR="004540D2" w:rsidRPr="00D2464B" w:rsidRDefault="00E46130" w:rsidP="008C0DDE">
            <w:pPr>
              <w:spacing w:after="60"/>
              <w:jc w:val="both"/>
              <w:rPr>
                <w:rFonts w:asciiTheme="minorHAnsi" w:hAnsiTheme="minorHAnsi" w:cstheme="minorHAnsi"/>
                <w:highlight w:val="black"/>
              </w:rPr>
            </w:pPr>
            <w:r w:rsidRPr="00D2464B">
              <w:rPr>
                <w:rFonts w:asciiTheme="minorHAnsi" w:hAnsiTheme="minorHAnsi" w:cstheme="minorHAns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D2464B">
              <w:rPr>
                <w:rFonts w:asciiTheme="minorHAnsi" w:hAnsiTheme="minorHAnsi" w:cstheme="minorHAnsi"/>
                <w:highlight w:val="black"/>
              </w:rPr>
              <w:lastRenderedPageBreak/>
              <w:t>xxxxxxxxxxxxxxxxxxxxxxxxxxxxxxxxxxxxxxxxxxxxxxxxxxxxxxxxxxxxxxxxxxxxxxxxxxxxxxxxxxxxxxxxxxxxxxxxxxxxxxxxxxxxxxxxxxxxxxxxxxxxxxxxxxxxxxxxxxxxxxxxxxxxxxxxxxxxxxxxxxxxxxxxxxxxxxxxxxxxxxxxxxxxxxxxxxxxxxxxxxxxxxxxxxxxxxxxxxxxxxxxxxxxxxxxxxxxxxxxxxxxxxxxxxxxxxxxxxxxx</w:t>
            </w:r>
          </w:p>
        </w:tc>
        <w:tc>
          <w:tcPr>
            <w:tcW w:w="731" w:type="pct"/>
          </w:tcPr>
          <w:p w14:paraId="49A4131A"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lastRenderedPageBreak/>
              <w:t>xxxxxxxxxxxxx</w:t>
            </w:r>
            <w:proofErr w:type="spellEnd"/>
            <w:proofErr w:type="gramEnd"/>
          </w:p>
          <w:p w14:paraId="367D9A26"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t>xxxxxxxxxxxxxxxxxxxxxxxxxx</w:t>
            </w:r>
            <w:proofErr w:type="spellEnd"/>
            <w:proofErr w:type="gramEnd"/>
          </w:p>
          <w:p w14:paraId="0B8F6525"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t>xxxxxxxxxxxxxxx</w:t>
            </w:r>
            <w:proofErr w:type="spellEnd"/>
            <w:proofErr w:type="gramEnd"/>
          </w:p>
          <w:p w14:paraId="1727FEE8"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t>xxxxxxxxxxxxxxx</w:t>
            </w:r>
            <w:proofErr w:type="spellEnd"/>
            <w:proofErr w:type="gramEnd"/>
          </w:p>
          <w:p w14:paraId="746AC22D"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t>xxxxxxxxxxxxxxxxxxxxxxxxxxxxxxxxxxxxxxxxxxx</w:t>
            </w:r>
            <w:proofErr w:type="spellEnd"/>
            <w:proofErr w:type="gramEnd"/>
          </w:p>
          <w:p w14:paraId="3EA82585"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t>xxxxxxxxxxxxxxxxxxxxxxxxxxxxxxxxxxxxxxxxxxxx</w:t>
            </w:r>
            <w:proofErr w:type="spellEnd"/>
            <w:proofErr w:type="gramEnd"/>
          </w:p>
          <w:p w14:paraId="53B42BD1"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t>xxxxxxxxxxx</w:t>
            </w:r>
            <w:proofErr w:type="spellEnd"/>
            <w:proofErr w:type="gramEnd"/>
          </w:p>
          <w:p w14:paraId="4201DC39"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t>xxxxxxxxxxxxxxxxxxxxxxxxx</w:t>
            </w:r>
            <w:proofErr w:type="spellEnd"/>
            <w:proofErr w:type="gramEnd"/>
          </w:p>
          <w:p w14:paraId="5C6A54BE" w14:textId="77777777" w:rsidR="00E46130" w:rsidRPr="00D2464B" w:rsidRDefault="00E46130" w:rsidP="00E46130">
            <w:pPr>
              <w:spacing w:after="60"/>
              <w:jc w:val="both"/>
              <w:rPr>
                <w:rFonts w:asciiTheme="minorHAnsi" w:hAnsiTheme="minorHAnsi" w:cstheme="minorHAnsi"/>
                <w:highlight w:val="black"/>
                <w:u w:val="single"/>
                <w:lang w:val="fr-FR"/>
              </w:rPr>
            </w:pPr>
            <w:proofErr w:type="spellStart"/>
            <w:proofErr w:type="gramStart"/>
            <w:r w:rsidRPr="00D2464B">
              <w:rPr>
                <w:rFonts w:asciiTheme="minorHAnsi" w:hAnsiTheme="minorHAnsi" w:cstheme="minorHAnsi"/>
                <w:highlight w:val="black"/>
                <w:u w:val="single"/>
                <w:lang w:val="fr-FR"/>
              </w:rPr>
              <w:t>xxxxxxxxxx</w:t>
            </w:r>
            <w:proofErr w:type="spellEnd"/>
            <w:proofErr w:type="gramEnd"/>
            <w:r w:rsidRPr="00D2464B">
              <w:rPr>
                <w:rFonts w:asciiTheme="minorHAnsi" w:hAnsiTheme="minorHAnsi" w:cstheme="minorHAnsi"/>
                <w:highlight w:val="black"/>
                <w:u w:val="single"/>
                <w:lang w:val="fr-FR"/>
              </w:rPr>
              <w:t xml:space="preserve"> </w:t>
            </w:r>
          </w:p>
          <w:p w14:paraId="7641D549" w14:textId="77777777" w:rsidR="00E46130" w:rsidRPr="00E46130" w:rsidRDefault="00E46130" w:rsidP="00E46130">
            <w:pPr>
              <w:spacing w:after="60"/>
              <w:jc w:val="both"/>
              <w:rPr>
                <w:rFonts w:asciiTheme="minorHAnsi" w:hAnsiTheme="minorHAnsi" w:cstheme="minorHAnsi"/>
                <w:u w:val="single"/>
                <w:lang w:val="fr-FR"/>
              </w:rPr>
            </w:pPr>
            <w:proofErr w:type="spellStart"/>
            <w:proofErr w:type="gramStart"/>
            <w:r w:rsidRPr="00D2464B">
              <w:rPr>
                <w:rFonts w:asciiTheme="minorHAnsi" w:hAnsiTheme="minorHAnsi" w:cstheme="minorHAnsi"/>
                <w:highlight w:val="black"/>
                <w:u w:val="single"/>
                <w:lang w:val="fr-FR"/>
              </w:rPr>
              <w:t>xxxxxxxxxxxxxxx</w:t>
            </w:r>
            <w:proofErr w:type="spellEnd"/>
            <w:proofErr w:type="gramEnd"/>
          </w:p>
          <w:p w14:paraId="0B599FFA" w14:textId="5F43B9C3" w:rsidR="004540D2" w:rsidRPr="00E46130" w:rsidRDefault="00E46130" w:rsidP="00E46130">
            <w:pPr>
              <w:spacing w:after="60"/>
              <w:jc w:val="both"/>
              <w:rPr>
                <w:rFonts w:ascii="Calibri-Italic" w:hAnsi="Calibri-Italic" w:cs="Calibri-Italic"/>
                <w:iCs/>
                <w:highlight w:val="yellow"/>
                <w:lang w:val="fr-FR" w:eastAsia="it-IT"/>
              </w:rPr>
            </w:pPr>
            <w:proofErr w:type="gramStart"/>
            <w:r w:rsidRPr="00D2464B">
              <w:rPr>
                <w:rFonts w:asciiTheme="minorHAnsi" w:hAnsiTheme="minorHAnsi" w:cstheme="minorHAnsi"/>
                <w:highlight w:val="black"/>
                <w:u w:val="single"/>
                <w:lang w:val="fr-FR"/>
              </w:rPr>
              <w:lastRenderedPageBreak/>
              <w:t>xxxxxxxxxxxxxxxxxxxxxxxxxxxxxxxxxxxxxxxxxxxxxxxxxxxxxxxxxxxxxxxxxxxxxxxxxxxxxxxx</w:t>
            </w:r>
            <w:proofErr w:type="gramEnd"/>
            <w:r w:rsidRPr="00E46130">
              <w:rPr>
                <w:rFonts w:asciiTheme="minorHAnsi" w:hAnsiTheme="minorHAnsi" w:cstheme="minorHAnsi"/>
                <w:u w:val="single"/>
                <w:lang w:val="fr-FR"/>
              </w:rPr>
              <w:t xml:space="preserve"> </w:t>
            </w:r>
          </w:p>
        </w:tc>
        <w:tc>
          <w:tcPr>
            <w:tcW w:w="425" w:type="pct"/>
            <w:shd w:val="clear" w:color="auto" w:fill="FFFFFF" w:themeFill="background1"/>
            <w:tcMar>
              <w:left w:w="28" w:type="dxa"/>
              <w:right w:w="28" w:type="dxa"/>
            </w:tcMar>
          </w:tcPr>
          <w:p w14:paraId="2296568F" w14:textId="6B2C8E7A" w:rsidR="004540D2" w:rsidRPr="00296F8C" w:rsidRDefault="00E46130" w:rsidP="008C0DDE">
            <w:pPr>
              <w:rPr>
                <w:rFonts w:asciiTheme="minorHAnsi" w:hAnsiTheme="minorHAnsi" w:cstheme="minorHAnsi"/>
                <w:lang w:val="en-US"/>
              </w:rPr>
            </w:pPr>
            <w:proofErr w:type="spellStart"/>
            <w:r w:rsidRPr="00D2464B">
              <w:rPr>
                <w:rFonts w:asciiTheme="minorHAnsi" w:hAnsiTheme="minorHAnsi" w:cstheme="minorHAnsi"/>
                <w:highlight w:val="black"/>
              </w:rPr>
              <w:lastRenderedPageBreak/>
              <w:t>Xxxxxxxx</w:t>
            </w:r>
            <w:proofErr w:type="spellEnd"/>
            <w:r w:rsidRPr="00D2464B">
              <w:rPr>
                <w:rFonts w:asciiTheme="minorHAnsi" w:hAnsiTheme="minorHAnsi" w:cstheme="minorHAnsi"/>
                <w:highlight w:val="black"/>
              </w:rPr>
              <w:t xml:space="preserve"> </w:t>
            </w:r>
            <w:proofErr w:type="spellStart"/>
            <w:r w:rsidRPr="00D2464B">
              <w:rPr>
                <w:rFonts w:asciiTheme="minorHAnsi" w:hAnsiTheme="minorHAnsi" w:cstheme="minorHAnsi"/>
                <w:highlight w:val="black"/>
              </w:rPr>
              <w:t>xxxxxxxxxxxxxxxxxxxxxxxxxxxxxxxxxx</w:t>
            </w:r>
            <w:proofErr w:type="spellEnd"/>
          </w:p>
        </w:tc>
      </w:tr>
      <w:tr w:rsidR="00D2464B" w:rsidRPr="00195146" w14:paraId="5594A45A" w14:textId="34BB3D12" w:rsidTr="00D2464B">
        <w:trPr>
          <w:trHeight w:val="717"/>
        </w:trPr>
        <w:tc>
          <w:tcPr>
            <w:tcW w:w="384" w:type="pct"/>
          </w:tcPr>
          <w:p w14:paraId="4F53C621" w14:textId="640AD857" w:rsidR="00D2464B" w:rsidRPr="00D2464B" w:rsidRDefault="00D2464B" w:rsidP="00D2464B">
            <w:pPr>
              <w:rPr>
                <w:rFonts w:asciiTheme="minorHAnsi" w:hAnsiTheme="minorHAnsi" w:cstheme="minorHAnsi"/>
                <w:highlight w:val="black"/>
              </w:rPr>
            </w:pPr>
            <w:r w:rsidRPr="00D2464B">
              <w:rPr>
                <w:highlight w:val="black"/>
              </w:rPr>
              <w:t>xxxxxxxxxxxxxxxxxxxxxxxxxxxxxxxxxxxxxxxxxxxxxxxxxxxxxxxxxxxxxxxxxxxxxxxxxxxxxxxxxxxxxxxxxxxxx</w:t>
            </w:r>
          </w:p>
        </w:tc>
        <w:tc>
          <w:tcPr>
            <w:tcW w:w="377" w:type="pct"/>
            <w:tcMar>
              <w:left w:w="57" w:type="dxa"/>
              <w:right w:w="57" w:type="dxa"/>
            </w:tcMar>
          </w:tcPr>
          <w:p w14:paraId="5BE4BA5A" w14:textId="02B144E4" w:rsidR="00D2464B" w:rsidRPr="00D2464B" w:rsidRDefault="00D2464B" w:rsidP="00D2464B">
            <w:pPr>
              <w:rPr>
                <w:rFonts w:asciiTheme="minorHAnsi" w:hAnsiTheme="minorHAnsi" w:cstheme="minorHAnsi"/>
                <w:highlight w:val="black"/>
              </w:rPr>
            </w:pPr>
            <w:r w:rsidRPr="00D2464B">
              <w:rPr>
                <w:highlight w:val="black"/>
              </w:rPr>
              <w:t>xxxxxxxxxxxxxxxxxxxxxxxxxxxxxxxxxxxxxxxxxxxxxxxxxxxxxxxxxxxxxxxxxxxxx</w:t>
            </w:r>
          </w:p>
        </w:tc>
        <w:tc>
          <w:tcPr>
            <w:tcW w:w="467" w:type="pct"/>
          </w:tcPr>
          <w:p w14:paraId="70CDEAC8" w14:textId="26BDBFCD" w:rsidR="00D2464B" w:rsidRPr="00D2464B" w:rsidRDefault="00D2464B" w:rsidP="00D2464B">
            <w:pPr>
              <w:rPr>
                <w:rFonts w:asciiTheme="minorHAnsi" w:hAnsiTheme="minorHAnsi" w:cstheme="minorHAnsi"/>
                <w:highlight w:val="black"/>
              </w:rPr>
            </w:pPr>
            <w:proofErr w:type="spellStart"/>
            <w:r w:rsidRPr="00D2464B">
              <w:rPr>
                <w:highlight w:val="black"/>
              </w:rPr>
              <w:t>xxxxxxxxxxxxxxxxxxxxxxxxxxxxxxxxxxxxxxxxxxxxxxxxxxxxxxx</w:t>
            </w:r>
            <w:proofErr w:type="spellEnd"/>
          </w:p>
        </w:tc>
        <w:tc>
          <w:tcPr>
            <w:tcW w:w="391" w:type="pct"/>
          </w:tcPr>
          <w:p w14:paraId="03A4AE2A" w14:textId="6DF99065" w:rsidR="00D2464B" w:rsidRPr="00D2464B" w:rsidRDefault="00D2464B" w:rsidP="00D2464B">
            <w:pPr>
              <w:rPr>
                <w:rFonts w:asciiTheme="minorHAnsi" w:hAnsiTheme="minorHAnsi" w:cstheme="minorHAnsi"/>
                <w:i/>
                <w:highlight w:val="black"/>
              </w:rPr>
            </w:pPr>
            <w:r w:rsidRPr="00D2464B">
              <w:rPr>
                <w:highlight w:val="black"/>
              </w:rPr>
              <w:t>xxxxxxxxxxxxxxxxxxxxxxxxxxxxxxxxxxxxxxxxxxxxxxxxxxxxxxxxxxxxxxxxxx</w:t>
            </w:r>
          </w:p>
        </w:tc>
        <w:tc>
          <w:tcPr>
            <w:tcW w:w="428" w:type="pct"/>
          </w:tcPr>
          <w:p w14:paraId="5FBA345B" w14:textId="27FAE0DB" w:rsidR="00D2464B" w:rsidRPr="00D2464B" w:rsidRDefault="00D2464B" w:rsidP="00D2464B">
            <w:pPr>
              <w:rPr>
                <w:rFonts w:asciiTheme="minorHAnsi" w:hAnsiTheme="minorHAnsi" w:cstheme="minorHAnsi"/>
                <w:highlight w:val="black"/>
              </w:rPr>
            </w:pPr>
            <w:proofErr w:type="spellStart"/>
            <w:r w:rsidRPr="00D2464B">
              <w:rPr>
                <w:highlight w:val="black"/>
              </w:rPr>
              <w:t>xxxxxxxxxxxxxxxxxxxxxxx</w:t>
            </w:r>
            <w:proofErr w:type="spellEnd"/>
            <w:r w:rsidRPr="00D2464B">
              <w:rPr>
                <w:highlight w:val="black"/>
              </w:rPr>
              <w:t xml:space="preserve"> </w:t>
            </w:r>
          </w:p>
        </w:tc>
        <w:tc>
          <w:tcPr>
            <w:tcW w:w="942" w:type="pct"/>
          </w:tcPr>
          <w:p w14:paraId="1E1F2DD6" w14:textId="50859D53" w:rsidR="00D2464B" w:rsidRPr="00476A2A" w:rsidRDefault="00D2464B" w:rsidP="00D2464B">
            <w:pPr>
              <w:spacing w:after="60"/>
              <w:jc w:val="both"/>
              <w:rPr>
                <w:rFonts w:asciiTheme="minorHAnsi" w:hAnsiTheme="minorHAnsi" w:cstheme="minorHAnsi"/>
                <w:highlight w:val="yellow"/>
              </w:rPr>
            </w:pPr>
            <w:r w:rsidRPr="00D2464B">
              <w:rPr>
                <w:rFonts w:asciiTheme="minorHAnsi" w:hAnsiTheme="minorHAnsi" w:cstheme="minorHAns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tc>
        <w:tc>
          <w:tcPr>
            <w:tcW w:w="731" w:type="pct"/>
          </w:tcPr>
          <w:p w14:paraId="3E3B24BF" w14:textId="589B76E5" w:rsidR="00D2464B" w:rsidRPr="00476A2A" w:rsidRDefault="00D2464B" w:rsidP="00D2464B">
            <w:pPr>
              <w:spacing w:after="60"/>
              <w:jc w:val="both"/>
              <w:rPr>
                <w:rFonts w:ascii="Calibri-Italic" w:hAnsi="Calibri-Italic" w:cs="Calibri-Italic"/>
                <w:iCs/>
                <w:highlight w:val="yellow"/>
                <w:lang w:val="en-US" w:eastAsia="it-IT"/>
              </w:rPr>
            </w:pPr>
            <w:r w:rsidRPr="00D2464B">
              <w:rPr>
                <w:rFonts w:asciiTheme="minorHAnsi" w:hAnsiTheme="minorHAnsi" w:cstheme="minorHAnsi"/>
                <w:highlight w:val="black"/>
              </w:rPr>
              <w:t>xxxxxxxxxxxxxxxxxxxxxxxxxxxxxxxxxxxxxxxxxxxxxxxxxxxxxxxxxxxxxxxxxxxxx</w:t>
            </w:r>
          </w:p>
        </w:tc>
        <w:tc>
          <w:tcPr>
            <w:tcW w:w="425" w:type="pct"/>
            <w:shd w:val="clear" w:color="auto" w:fill="FFFFFF" w:themeFill="background1"/>
            <w:tcMar>
              <w:left w:w="28" w:type="dxa"/>
              <w:right w:w="28" w:type="dxa"/>
            </w:tcMar>
          </w:tcPr>
          <w:p w14:paraId="0516C51D" w14:textId="60414CBD" w:rsidR="00D2464B" w:rsidRPr="00B6456E" w:rsidRDefault="00D2464B" w:rsidP="00D2464B">
            <w:pPr>
              <w:rPr>
                <w:rFonts w:asciiTheme="minorHAnsi" w:hAnsiTheme="minorHAnsi" w:cstheme="minorHAnsi"/>
                <w:lang w:val="en-US"/>
              </w:rPr>
            </w:pPr>
            <w:proofErr w:type="spellStart"/>
            <w:r w:rsidRPr="00D2464B">
              <w:rPr>
                <w:rFonts w:asciiTheme="minorHAnsi" w:hAnsiTheme="minorHAnsi" w:cstheme="minorHAnsi"/>
                <w:highlight w:val="black"/>
              </w:rPr>
              <w:t>xxxxxxxxxxxxxxxxxxxxxxxxxxxxxxxxxxxxxxxxxxxxxxxxxxxxxxx</w:t>
            </w:r>
            <w:proofErr w:type="spellEnd"/>
          </w:p>
        </w:tc>
        <w:tc>
          <w:tcPr>
            <w:tcW w:w="428" w:type="pct"/>
          </w:tcPr>
          <w:p w14:paraId="0E229BAE" w14:textId="49F1694B" w:rsidR="00D2464B" w:rsidRPr="00195146" w:rsidRDefault="00D2464B" w:rsidP="00D2464B"/>
        </w:tc>
        <w:tc>
          <w:tcPr>
            <w:tcW w:w="427" w:type="pct"/>
          </w:tcPr>
          <w:p w14:paraId="60BB2844" w14:textId="122E85FA" w:rsidR="00D2464B" w:rsidRPr="00195146" w:rsidRDefault="00D2464B" w:rsidP="00D2464B">
            <w:proofErr w:type="spellStart"/>
            <w:r w:rsidRPr="00D2464B">
              <w:rPr>
                <w:rFonts w:asciiTheme="minorHAnsi" w:hAnsiTheme="minorHAnsi" w:cstheme="minorHAnsi"/>
                <w:highlight w:val="black"/>
              </w:rPr>
              <w:t>xxxxxxxxxxxxxxxxxxxxxxx</w:t>
            </w:r>
            <w:proofErr w:type="spellEnd"/>
            <w:r w:rsidRPr="00D2464B">
              <w:rPr>
                <w:rFonts w:asciiTheme="minorHAnsi" w:hAnsiTheme="minorHAnsi" w:cstheme="minorHAnsi"/>
                <w:highlight w:val="black"/>
              </w:rPr>
              <w:t xml:space="preserve"> </w:t>
            </w:r>
          </w:p>
        </w:tc>
      </w:tr>
      <w:tr w:rsidR="007F57C4" w:rsidRPr="00195146" w14:paraId="28088D5B" w14:textId="77777777" w:rsidTr="00D2464B">
        <w:trPr>
          <w:gridAfter w:val="2"/>
          <w:wAfter w:w="855" w:type="pct"/>
          <w:trHeight w:val="717"/>
        </w:trPr>
        <w:tc>
          <w:tcPr>
            <w:tcW w:w="384" w:type="pct"/>
          </w:tcPr>
          <w:p w14:paraId="2AA09484" w14:textId="6BD2D2B4" w:rsidR="007F57C4" w:rsidRPr="007F57C4" w:rsidRDefault="007F57C4" w:rsidP="007F57C4">
            <w:pPr>
              <w:rPr>
                <w:rFonts w:asciiTheme="minorHAnsi" w:hAnsiTheme="minorHAnsi" w:cstheme="minorHAnsi"/>
                <w:highlight w:val="black"/>
              </w:rPr>
            </w:pPr>
            <w:r w:rsidRPr="007F57C4">
              <w:rPr>
                <w:highlight w:val="black"/>
              </w:rPr>
              <w:t>xxxxxxxxxxxxxxxxxxxxxxxxxxxxxxxxxxxxxxxxxxxxxxxxxxxxxxxxxxxxxxxxxxxxxxxxxxxxxxxxx</w:t>
            </w:r>
            <w:r w:rsidRPr="007F57C4">
              <w:rPr>
                <w:highlight w:val="black"/>
              </w:rPr>
              <w:lastRenderedPageBreak/>
              <w:t>xxxxxxxxxxxx</w:t>
            </w:r>
          </w:p>
        </w:tc>
        <w:tc>
          <w:tcPr>
            <w:tcW w:w="377" w:type="pct"/>
            <w:tcMar>
              <w:left w:w="57" w:type="dxa"/>
              <w:right w:w="57" w:type="dxa"/>
            </w:tcMar>
          </w:tcPr>
          <w:p w14:paraId="6D6E5887" w14:textId="623E7AD4" w:rsidR="007F57C4" w:rsidRPr="007F57C4" w:rsidRDefault="007F57C4" w:rsidP="007F57C4">
            <w:pPr>
              <w:rPr>
                <w:rFonts w:asciiTheme="minorHAnsi" w:hAnsiTheme="minorHAnsi" w:cstheme="minorHAnsi"/>
                <w:highlight w:val="black"/>
              </w:rPr>
            </w:pPr>
            <w:r w:rsidRPr="007F57C4">
              <w:rPr>
                <w:highlight w:val="black"/>
              </w:rPr>
              <w:lastRenderedPageBreak/>
              <w:t>xxxxxxxxxxxxxxxxxxxxxxxxxxxxxxxxxxxxxxxxxxxxxxxxxxxxxxxxxxxxxxxxxxxxx</w:t>
            </w:r>
          </w:p>
        </w:tc>
        <w:tc>
          <w:tcPr>
            <w:tcW w:w="467" w:type="pct"/>
          </w:tcPr>
          <w:p w14:paraId="3D47254F" w14:textId="6413666D" w:rsidR="007F57C4" w:rsidRPr="007F57C4" w:rsidRDefault="007F57C4" w:rsidP="007F57C4">
            <w:pPr>
              <w:rPr>
                <w:rFonts w:asciiTheme="minorHAnsi" w:hAnsiTheme="minorHAnsi" w:cstheme="minorHAnsi"/>
                <w:highlight w:val="black"/>
              </w:rPr>
            </w:pPr>
            <w:proofErr w:type="spellStart"/>
            <w:r w:rsidRPr="007F57C4">
              <w:rPr>
                <w:highlight w:val="black"/>
              </w:rPr>
              <w:t>xxxxxxxxxxxxxxxxxxxxxxxxxxxxxxxxxxxxxxxxxxxxxxxxxxxxxxx</w:t>
            </w:r>
            <w:proofErr w:type="spellEnd"/>
          </w:p>
        </w:tc>
        <w:tc>
          <w:tcPr>
            <w:tcW w:w="391" w:type="pct"/>
          </w:tcPr>
          <w:p w14:paraId="5B6C3C8B" w14:textId="4B430BF3" w:rsidR="007F57C4" w:rsidRPr="007F57C4" w:rsidRDefault="007F57C4" w:rsidP="007F57C4">
            <w:pPr>
              <w:rPr>
                <w:rFonts w:asciiTheme="minorHAnsi" w:hAnsiTheme="minorHAnsi" w:cstheme="minorHAnsi"/>
                <w:i/>
                <w:highlight w:val="black"/>
              </w:rPr>
            </w:pPr>
            <w:r w:rsidRPr="007F57C4">
              <w:rPr>
                <w:highlight w:val="black"/>
              </w:rPr>
              <w:t>xxxxxxxxxxxxxxxxxxxxxxxxxxxxxxxxxxxxxxxxxxxxxxxxxxxxxxxxxxxxxxxxxx</w:t>
            </w:r>
          </w:p>
        </w:tc>
        <w:tc>
          <w:tcPr>
            <w:tcW w:w="428" w:type="pct"/>
          </w:tcPr>
          <w:p w14:paraId="6EE353B3" w14:textId="1AF3A37E" w:rsidR="007F57C4" w:rsidRPr="007F57C4" w:rsidRDefault="007F57C4" w:rsidP="007F57C4">
            <w:pPr>
              <w:rPr>
                <w:rFonts w:asciiTheme="minorHAnsi" w:hAnsiTheme="minorHAnsi" w:cstheme="minorHAnsi"/>
                <w:highlight w:val="black"/>
              </w:rPr>
            </w:pPr>
            <w:proofErr w:type="spellStart"/>
            <w:r w:rsidRPr="007F57C4">
              <w:rPr>
                <w:highlight w:val="black"/>
              </w:rPr>
              <w:t>xxxxxxxxxxxxxxxxxxxxxxx</w:t>
            </w:r>
            <w:proofErr w:type="spellEnd"/>
            <w:r w:rsidRPr="007F57C4">
              <w:rPr>
                <w:highlight w:val="black"/>
              </w:rPr>
              <w:t xml:space="preserve"> </w:t>
            </w:r>
          </w:p>
        </w:tc>
        <w:tc>
          <w:tcPr>
            <w:tcW w:w="942" w:type="pct"/>
          </w:tcPr>
          <w:p w14:paraId="01CBCEE8" w14:textId="251EB12C" w:rsidR="007F57C4" w:rsidRPr="00D2464B" w:rsidRDefault="007F57C4" w:rsidP="007F57C4">
            <w:pPr>
              <w:spacing w:after="60"/>
              <w:jc w:val="both"/>
              <w:rPr>
                <w:rFonts w:asciiTheme="minorHAnsi" w:hAnsiTheme="minorHAnsi" w:cstheme="minorHAnsi"/>
                <w:highlight w:val="black"/>
              </w:rPr>
            </w:pPr>
            <w:r w:rsidRPr="00D2464B">
              <w:rPr>
                <w:highlight w:val="black"/>
              </w:rPr>
              <w:t>xxxxxxxxxxxxxxxxxxxxxxxxxxxxxxxxxxxxxxxxxxxxxxxxxxxxxxxxxxxxxxxxxxxxxxxxxxxxxxxxxxxxxxxxxxxxxxxxxxxxxxxxxxxxxxxxxxxxxxxxxxxxxxxxxxxxxxxxxxxxxxxxxxxxxxxxxxxxxxxxxxxxxxxxxxxxxxxxxxxxxxxxxxxxxxxxxxxxxxxxxxxxxxxxxxxxxxxxxxxxxxxxxxxxxxxxxxxxxxxxxxxxxxxxxx</w:t>
            </w:r>
            <w:r w:rsidRPr="00D2464B">
              <w:rPr>
                <w:highlight w:val="black"/>
              </w:rPr>
              <w:lastRenderedPageBreak/>
              <w:t>xxxxxxxxxxxxxxxxxxxxxxxxxxxxxxxxxxxxxxxxxxxxxxxxxxxxxxxxxxxxxxxxxxxxxxxxxxxxxxxxxxxxxxxxxxxxxxxxxxxxxxxxxxxxxxxxxxxxxxxxxxxxxxxxxxxxxxxxxxxxxxxxxxxxxxxxxxxxxxxxxxxxxxxxxxxxxxxxxxxxxxxxxxxxxxxxxxxxxxxxxxxxxxxxxxx</w:t>
            </w:r>
          </w:p>
        </w:tc>
        <w:tc>
          <w:tcPr>
            <w:tcW w:w="731" w:type="pct"/>
          </w:tcPr>
          <w:p w14:paraId="3A122C61" w14:textId="257FB396" w:rsidR="007F57C4" w:rsidRPr="00D2464B" w:rsidRDefault="007F57C4" w:rsidP="007F57C4">
            <w:pPr>
              <w:spacing w:after="60"/>
              <w:jc w:val="both"/>
              <w:rPr>
                <w:rFonts w:ascii="Calibri-Italic" w:hAnsi="Calibri-Italic" w:cs="Calibri-Italic"/>
                <w:iCs/>
                <w:highlight w:val="black"/>
                <w:lang w:val="en-US" w:eastAsia="it-IT"/>
              </w:rPr>
            </w:pPr>
            <w:r w:rsidRPr="00D2464B">
              <w:rPr>
                <w:highlight w:val="black"/>
              </w:rPr>
              <w:lastRenderedPageBreak/>
              <w:t>xxxxxxxxxxxxxxxxxxxxxxxxxxxxxxxxxxxxxxxxxxxxxxxxxxxxxxxxxxxxxxxxxxxxx</w:t>
            </w:r>
          </w:p>
        </w:tc>
        <w:tc>
          <w:tcPr>
            <w:tcW w:w="425" w:type="pct"/>
            <w:shd w:val="clear" w:color="auto" w:fill="FFFFFF" w:themeFill="background1"/>
            <w:tcMar>
              <w:left w:w="28" w:type="dxa"/>
              <w:right w:w="28" w:type="dxa"/>
            </w:tcMar>
          </w:tcPr>
          <w:p w14:paraId="583FF0DF" w14:textId="782E1BF0" w:rsidR="007F57C4" w:rsidRPr="00D2464B" w:rsidRDefault="007F57C4" w:rsidP="007F57C4">
            <w:pPr>
              <w:rPr>
                <w:rFonts w:asciiTheme="minorHAnsi" w:hAnsiTheme="minorHAnsi" w:cstheme="minorHAnsi"/>
                <w:highlight w:val="black"/>
              </w:rPr>
            </w:pPr>
            <w:proofErr w:type="spellStart"/>
            <w:r w:rsidRPr="00D2464B">
              <w:rPr>
                <w:highlight w:val="black"/>
              </w:rPr>
              <w:t>xxxxxxxxxxxxxxxxxxxxxxxxxxxxxxxxxxxxxxxxxxxxxxxxxxxxxxx</w:t>
            </w:r>
            <w:proofErr w:type="spellEnd"/>
          </w:p>
        </w:tc>
      </w:tr>
      <w:tr w:rsidR="00D2464B" w:rsidRPr="00195146" w14:paraId="5B983F6A" w14:textId="77777777" w:rsidTr="00D2464B">
        <w:trPr>
          <w:gridAfter w:val="2"/>
          <w:wAfter w:w="855" w:type="pct"/>
          <w:trHeight w:val="717"/>
        </w:trPr>
        <w:tc>
          <w:tcPr>
            <w:tcW w:w="384" w:type="pct"/>
          </w:tcPr>
          <w:p w14:paraId="4F548049" w14:textId="3F35E378" w:rsidR="00D2464B" w:rsidRPr="00476A2A" w:rsidRDefault="00D2464B" w:rsidP="00D2464B">
            <w:pPr>
              <w:rPr>
                <w:rFonts w:asciiTheme="minorHAnsi" w:hAnsiTheme="minorHAnsi" w:cstheme="minorHAnsi"/>
                <w:highlight w:val="yellow"/>
              </w:rPr>
            </w:pPr>
            <w:r w:rsidRPr="00D2464B">
              <w:rPr>
                <w:highlight w:val="black"/>
              </w:rPr>
              <w:t>xxxxxxxxxxxxxxxxxxxxxxxxxxxxxxxxxxxxxxxxxxxxxxxxxxxxxxxxxxxxxxxxxxxxxxxxxxxxxxxxxxxxxxxxxxxxx</w:t>
            </w:r>
          </w:p>
        </w:tc>
        <w:tc>
          <w:tcPr>
            <w:tcW w:w="377" w:type="pct"/>
            <w:tcMar>
              <w:left w:w="57" w:type="dxa"/>
              <w:right w:w="57" w:type="dxa"/>
            </w:tcMar>
          </w:tcPr>
          <w:p w14:paraId="77CA4629" w14:textId="4F9309F9" w:rsidR="00D2464B" w:rsidRPr="00476A2A" w:rsidRDefault="00D2464B" w:rsidP="00D2464B">
            <w:pPr>
              <w:rPr>
                <w:rFonts w:asciiTheme="minorHAnsi" w:hAnsiTheme="minorHAnsi" w:cstheme="minorHAnsi"/>
                <w:highlight w:val="yellow"/>
              </w:rPr>
            </w:pPr>
            <w:r w:rsidRPr="00D2464B">
              <w:rPr>
                <w:highlight w:val="black"/>
              </w:rPr>
              <w:t>xxxxxxxxxxxxxxxxxxxxxxxxxxxxxxxxxxxxxxxxxxxxxxxxxxxxxxxxxxxxxxxxxxxxx</w:t>
            </w:r>
          </w:p>
        </w:tc>
        <w:tc>
          <w:tcPr>
            <w:tcW w:w="467" w:type="pct"/>
          </w:tcPr>
          <w:p w14:paraId="63CBB161" w14:textId="2EEC398A" w:rsidR="00D2464B" w:rsidRPr="00476A2A" w:rsidRDefault="00D2464B" w:rsidP="00D2464B">
            <w:pPr>
              <w:rPr>
                <w:rFonts w:asciiTheme="minorHAnsi" w:hAnsiTheme="minorHAnsi" w:cstheme="minorHAnsi"/>
                <w:highlight w:val="yellow"/>
              </w:rPr>
            </w:pPr>
            <w:proofErr w:type="spellStart"/>
            <w:r w:rsidRPr="00D2464B">
              <w:rPr>
                <w:highlight w:val="black"/>
              </w:rPr>
              <w:t>xxxxxxxxxxxxxxxxxxxxxxxxxxxxxxxxxxxxxxxxxxxxxxxxxxxxxxx</w:t>
            </w:r>
            <w:proofErr w:type="spellEnd"/>
          </w:p>
        </w:tc>
        <w:tc>
          <w:tcPr>
            <w:tcW w:w="391" w:type="pct"/>
          </w:tcPr>
          <w:p w14:paraId="5343BEED" w14:textId="337C7F33" w:rsidR="00D2464B" w:rsidRPr="00476A2A" w:rsidRDefault="00D2464B" w:rsidP="00D2464B">
            <w:pPr>
              <w:rPr>
                <w:rFonts w:asciiTheme="minorHAnsi" w:hAnsiTheme="minorHAnsi" w:cstheme="minorHAnsi"/>
                <w:i/>
                <w:highlight w:val="yellow"/>
              </w:rPr>
            </w:pPr>
            <w:r w:rsidRPr="00D2464B">
              <w:rPr>
                <w:highlight w:val="black"/>
              </w:rPr>
              <w:t>xxxxxxxxxxxxxxxxxxxxxxxxxxxxxxxxxxxxxxxxxxxxxxxxxxxxxxxxxxxxxxxxxx</w:t>
            </w:r>
          </w:p>
        </w:tc>
        <w:tc>
          <w:tcPr>
            <w:tcW w:w="428" w:type="pct"/>
          </w:tcPr>
          <w:p w14:paraId="4D82B151" w14:textId="14BA99B4" w:rsidR="00D2464B" w:rsidRPr="00476A2A" w:rsidRDefault="00D2464B" w:rsidP="00D2464B">
            <w:pPr>
              <w:rPr>
                <w:rFonts w:asciiTheme="minorHAnsi" w:hAnsiTheme="minorHAnsi" w:cstheme="minorHAnsi"/>
                <w:highlight w:val="yellow"/>
              </w:rPr>
            </w:pPr>
            <w:proofErr w:type="spellStart"/>
            <w:r w:rsidRPr="00D2464B">
              <w:rPr>
                <w:highlight w:val="black"/>
              </w:rPr>
              <w:t>xxxxxxxxxxxxxxxxxxxxxxx</w:t>
            </w:r>
            <w:proofErr w:type="spellEnd"/>
            <w:r w:rsidRPr="00D2464B">
              <w:rPr>
                <w:highlight w:val="black"/>
              </w:rPr>
              <w:t xml:space="preserve"> </w:t>
            </w:r>
          </w:p>
        </w:tc>
        <w:tc>
          <w:tcPr>
            <w:tcW w:w="942" w:type="pct"/>
          </w:tcPr>
          <w:p w14:paraId="688E1F58" w14:textId="5915BE4D" w:rsidR="00D2464B" w:rsidRPr="00D2464B" w:rsidRDefault="00D2464B" w:rsidP="00D2464B">
            <w:pPr>
              <w:spacing w:after="60"/>
              <w:jc w:val="both"/>
              <w:rPr>
                <w:rFonts w:asciiTheme="minorHAnsi" w:hAnsiTheme="minorHAnsi" w:cstheme="minorHAnsi"/>
                <w:highlight w:val="black"/>
              </w:rPr>
            </w:pPr>
            <w:r w:rsidRPr="00D2464B">
              <w:rPr>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D2464B">
              <w:rPr>
                <w:highlight w:val="black"/>
              </w:rPr>
              <w:lastRenderedPageBreak/>
              <w:t>xxxxxxxxxxxxxxxxxxxxxxxxxxxxx</w:t>
            </w:r>
          </w:p>
        </w:tc>
        <w:tc>
          <w:tcPr>
            <w:tcW w:w="731" w:type="pct"/>
          </w:tcPr>
          <w:p w14:paraId="2F55598D" w14:textId="700825F5" w:rsidR="00D2464B" w:rsidRPr="00D2464B" w:rsidRDefault="00D2464B" w:rsidP="00D2464B">
            <w:pPr>
              <w:spacing w:after="60"/>
              <w:jc w:val="both"/>
              <w:rPr>
                <w:rFonts w:ascii="Calibri-Italic" w:hAnsi="Calibri-Italic" w:cs="Calibri-Italic"/>
                <w:iCs/>
                <w:highlight w:val="black"/>
                <w:lang w:val="en-US" w:eastAsia="it-IT"/>
              </w:rPr>
            </w:pPr>
            <w:r w:rsidRPr="00D2464B">
              <w:rPr>
                <w:highlight w:val="black"/>
              </w:rPr>
              <w:lastRenderedPageBreak/>
              <w:t>xxxxxxxxxxxxxxxxxxxxxxxxxxxxxxxxxxxxxxxxxxxxxxxxxxxxxxxxxxxxxxxxxxxxx</w:t>
            </w:r>
          </w:p>
        </w:tc>
        <w:tc>
          <w:tcPr>
            <w:tcW w:w="425" w:type="pct"/>
            <w:shd w:val="clear" w:color="auto" w:fill="FFFFFF" w:themeFill="background1"/>
            <w:tcMar>
              <w:left w:w="28" w:type="dxa"/>
              <w:right w:w="28" w:type="dxa"/>
            </w:tcMar>
          </w:tcPr>
          <w:p w14:paraId="5894B2B2" w14:textId="6F3B6B12" w:rsidR="00D2464B" w:rsidRPr="00D2464B" w:rsidRDefault="00D2464B" w:rsidP="00D2464B">
            <w:pPr>
              <w:rPr>
                <w:rFonts w:asciiTheme="minorHAnsi" w:hAnsiTheme="minorHAnsi" w:cstheme="minorHAnsi"/>
                <w:highlight w:val="black"/>
                <w:lang w:val="en-US"/>
              </w:rPr>
            </w:pPr>
            <w:proofErr w:type="spellStart"/>
            <w:r w:rsidRPr="00D2464B">
              <w:rPr>
                <w:highlight w:val="black"/>
              </w:rPr>
              <w:t>xxxxxxxxxxxxxxxxxxxxxxxxxxxxxxxxxxxxxxxxxxxxxxxxxxxxxxx</w:t>
            </w:r>
            <w:proofErr w:type="spellEnd"/>
          </w:p>
        </w:tc>
      </w:tr>
      <w:tr w:rsidR="00D2464B" w:rsidRPr="00195146" w14:paraId="352E231B" w14:textId="77777777" w:rsidTr="00D2464B">
        <w:trPr>
          <w:gridAfter w:val="2"/>
          <w:wAfter w:w="855" w:type="pct"/>
          <w:trHeight w:val="717"/>
        </w:trPr>
        <w:tc>
          <w:tcPr>
            <w:tcW w:w="384" w:type="pct"/>
          </w:tcPr>
          <w:p w14:paraId="0A1D2F68" w14:textId="6517637E" w:rsidR="00D2464B" w:rsidRPr="00476A2A" w:rsidRDefault="00D2464B" w:rsidP="00D2464B">
            <w:pPr>
              <w:rPr>
                <w:rFonts w:asciiTheme="minorHAnsi" w:hAnsiTheme="minorHAnsi" w:cstheme="minorHAnsi"/>
                <w:highlight w:val="yellow"/>
              </w:rPr>
            </w:pPr>
            <w:r w:rsidRPr="00D2464B">
              <w:rPr>
                <w:highlight w:val="black"/>
              </w:rPr>
              <w:t>xxxxxxxxxxxxxxxxxxxxxxxxxxxxxxxxxxxxxxxxxxxxxxxxxxxxxxxxxxxxxxxxxxxxxxxxxxxxxxxxxxxxxxxxxxxxx</w:t>
            </w:r>
          </w:p>
        </w:tc>
        <w:tc>
          <w:tcPr>
            <w:tcW w:w="377" w:type="pct"/>
            <w:tcMar>
              <w:left w:w="57" w:type="dxa"/>
              <w:right w:w="57" w:type="dxa"/>
            </w:tcMar>
          </w:tcPr>
          <w:p w14:paraId="1CB04E79" w14:textId="30E30907" w:rsidR="00D2464B" w:rsidRPr="00476A2A" w:rsidRDefault="00D2464B" w:rsidP="00D2464B">
            <w:pPr>
              <w:rPr>
                <w:rFonts w:asciiTheme="minorHAnsi" w:hAnsiTheme="minorHAnsi" w:cstheme="minorHAnsi"/>
                <w:highlight w:val="yellow"/>
              </w:rPr>
            </w:pPr>
            <w:r w:rsidRPr="00D2464B">
              <w:rPr>
                <w:highlight w:val="black"/>
              </w:rPr>
              <w:t>xxxxxxxxxxxxxxxxxxxxxxxxxxxxxxxxxxxxxxxxxxxxxxxxxxxxxxxxxxxxxxxxxxxxx</w:t>
            </w:r>
          </w:p>
        </w:tc>
        <w:tc>
          <w:tcPr>
            <w:tcW w:w="467" w:type="pct"/>
          </w:tcPr>
          <w:p w14:paraId="6D0B9ACF" w14:textId="36A61B1A" w:rsidR="00D2464B" w:rsidRPr="00476A2A" w:rsidRDefault="00D2464B" w:rsidP="00D2464B">
            <w:pPr>
              <w:rPr>
                <w:rFonts w:asciiTheme="minorHAnsi" w:hAnsiTheme="minorHAnsi" w:cstheme="minorHAnsi"/>
                <w:highlight w:val="yellow"/>
              </w:rPr>
            </w:pPr>
            <w:proofErr w:type="spellStart"/>
            <w:r w:rsidRPr="00D2464B">
              <w:rPr>
                <w:highlight w:val="black"/>
              </w:rPr>
              <w:t>xxxxxxxxxxxxxxxxxxxxxxxxxxxxxxxxxxxxxxxxxxxxxxxxxxxxxxx</w:t>
            </w:r>
            <w:proofErr w:type="spellEnd"/>
          </w:p>
        </w:tc>
        <w:tc>
          <w:tcPr>
            <w:tcW w:w="391" w:type="pct"/>
          </w:tcPr>
          <w:p w14:paraId="171362B0" w14:textId="1A1B2CA1" w:rsidR="00D2464B" w:rsidRPr="00476A2A" w:rsidRDefault="00D2464B" w:rsidP="00D2464B">
            <w:pPr>
              <w:rPr>
                <w:rFonts w:asciiTheme="minorHAnsi" w:hAnsiTheme="minorHAnsi" w:cstheme="minorHAnsi"/>
                <w:i/>
                <w:highlight w:val="yellow"/>
              </w:rPr>
            </w:pPr>
            <w:r w:rsidRPr="00D2464B">
              <w:rPr>
                <w:highlight w:val="black"/>
              </w:rPr>
              <w:t>xxxxxxxxxxxxxxxxxxxxxxxxxxxxxxxxxxxxxxxxxxxxxxxxxxxxxxxxxxxxxxxxxx</w:t>
            </w:r>
          </w:p>
        </w:tc>
        <w:tc>
          <w:tcPr>
            <w:tcW w:w="428" w:type="pct"/>
          </w:tcPr>
          <w:p w14:paraId="53646E24" w14:textId="517C8AFD" w:rsidR="00D2464B" w:rsidRPr="00476A2A" w:rsidRDefault="00D2464B" w:rsidP="00D2464B">
            <w:pPr>
              <w:rPr>
                <w:rFonts w:asciiTheme="minorHAnsi" w:hAnsiTheme="minorHAnsi" w:cstheme="minorHAnsi"/>
                <w:highlight w:val="yellow"/>
              </w:rPr>
            </w:pPr>
            <w:proofErr w:type="spellStart"/>
            <w:r w:rsidRPr="00D2464B">
              <w:rPr>
                <w:highlight w:val="black"/>
              </w:rPr>
              <w:t>xxxxxxxxxxxxxxxxxxxxxxx</w:t>
            </w:r>
            <w:proofErr w:type="spellEnd"/>
            <w:r w:rsidRPr="00D2464B">
              <w:rPr>
                <w:highlight w:val="black"/>
              </w:rPr>
              <w:t xml:space="preserve"> </w:t>
            </w:r>
          </w:p>
        </w:tc>
        <w:tc>
          <w:tcPr>
            <w:tcW w:w="942" w:type="pct"/>
          </w:tcPr>
          <w:p w14:paraId="63C53CAB" w14:textId="12454FFD" w:rsidR="00D2464B" w:rsidRPr="00D2464B" w:rsidRDefault="00D2464B" w:rsidP="00D2464B">
            <w:pPr>
              <w:spacing w:after="60"/>
              <w:jc w:val="both"/>
              <w:rPr>
                <w:rFonts w:asciiTheme="minorHAnsi" w:hAnsiTheme="minorHAnsi" w:cstheme="minorHAnsi"/>
                <w:highlight w:val="black"/>
              </w:rPr>
            </w:pPr>
            <w:r w:rsidRPr="00D2464B">
              <w:rPr>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tc>
        <w:tc>
          <w:tcPr>
            <w:tcW w:w="731" w:type="pct"/>
          </w:tcPr>
          <w:p w14:paraId="315135C4" w14:textId="081A6824" w:rsidR="00D2464B" w:rsidRPr="00D2464B" w:rsidRDefault="00D2464B" w:rsidP="00D2464B">
            <w:pPr>
              <w:spacing w:after="60"/>
              <w:jc w:val="both"/>
              <w:rPr>
                <w:rFonts w:ascii="Calibri-Italic" w:hAnsi="Calibri-Italic" w:cs="Calibri-Italic"/>
                <w:iCs/>
                <w:highlight w:val="black"/>
                <w:lang w:val="en-US" w:eastAsia="it-IT"/>
              </w:rPr>
            </w:pPr>
            <w:r w:rsidRPr="00D2464B">
              <w:rPr>
                <w:highlight w:val="black"/>
              </w:rPr>
              <w:t>xxxxxxxxxxxxxxxxxxxxxxxxxxxxxxxxxxxxxxxxxxxxxxxxxxxxxxxxxxxxxxxxxxxxx</w:t>
            </w:r>
          </w:p>
        </w:tc>
        <w:tc>
          <w:tcPr>
            <w:tcW w:w="425" w:type="pct"/>
            <w:shd w:val="clear" w:color="auto" w:fill="FFFFFF" w:themeFill="background1"/>
            <w:tcMar>
              <w:left w:w="28" w:type="dxa"/>
              <w:right w:w="28" w:type="dxa"/>
            </w:tcMar>
          </w:tcPr>
          <w:p w14:paraId="7ACD687B" w14:textId="15E4E0F3" w:rsidR="00D2464B" w:rsidRPr="00D2464B" w:rsidRDefault="00D2464B" w:rsidP="00D2464B">
            <w:pPr>
              <w:rPr>
                <w:rFonts w:asciiTheme="minorHAnsi" w:hAnsiTheme="minorHAnsi" w:cstheme="minorHAnsi"/>
                <w:highlight w:val="black"/>
                <w:lang w:val="en-US"/>
              </w:rPr>
            </w:pPr>
            <w:proofErr w:type="spellStart"/>
            <w:r w:rsidRPr="00D2464B">
              <w:rPr>
                <w:highlight w:val="black"/>
              </w:rPr>
              <w:t>xxxxxxxxxxxxxxxxxxxxxxxxxxxxxxxxxxxxxxxxxxxxxxxxxxxxxxx</w:t>
            </w:r>
            <w:proofErr w:type="spellEnd"/>
          </w:p>
        </w:tc>
      </w:tr>
    </w:tbl>
    <w:p w14:paraId="343535BF" w14:textId="4014FD9B" w:rsidR="00B3337B" w:rsidRDefault="00B3337B">
      <w:pPr>
        <w:rPr>
          <w:rFonts w:eastAsia="Calibri"/>
          <w:b/>
          <w:bCs/>
          <w:u w:val="single"/>
          <w:lang w:val="en-US"/>
        </w:rPr>
      </w:pPr>
      <w:r>
        <w:rPr>
          <w:rFonts w:eastAsia="Calibri"/>
          <w:b/>
          <w:bCs/>
          <w:u w:val="single"/>
          <w:lang w:val="en-US"/>
        </w:rPr>
        <w:br w:type="page"/>
      </w:r>
    </w:p>
    <w:p w14:paraId="53B0E9CB" w14:textId="77777777" w:rsidR="004540D2" w:rsidRDefault="004540D2" w:rsidP="00FD2055">
      <w:pPr>
        <w:spacing w:line="260" w:lineRule="atLeast"/>
        <w:ind w:left="360"/>
        <w:rPr>
          <w:rFonts w:eastAsia="Calibri"/>
          <w:lang w:eastAsia="en-US"/>
        </w:rPr>
        <w:sectPr w:rsidR="004540D2" w:rsidSect="004540D2">
          <w:endnotePr>
            <w:numFmt w:val="decimal"/>
          </w:endnotePr>
          <w:pgSz w:w="16840" w:h="11907" w:orient="landscape" w:code="9"/>
          <w:pgMar w:top="1446" w:right="1474" w:bottom="1247" w:left="2013" w:header="851" w:footer="851"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27"/>
      </w:tblGrid>
      <w:tr w:rsidR="004540D2" w:rsidRPr="003B7FF4" w14:paraId="4B1905C1" w14:textId="77777777" w:rsidTr="008C0DDE">
        <w:tc>
          <w:tcPr>
            <w:tcW w:w="5000" w:type="pct"/>
            <w:tcBorders>
              <w:top w:val="single" w:sz="4" w:space="0" w:color="auto"/>
              <w:right w:val="single" w:sz="6" w:space="0" w:color="auto"/>
            </w:tcBorders>
            <w:shd w:val="clear" w:color="auto" w:fill="CCFFCC"/>
          </w:tcPr>
          <w:p w14:paraId="2269ACDB" w14:textId="77777777" w:rsidR="004540D2" w:rsidRPr="003B7FF4" w:rsidRDefault="004540D2" w:rsidP="008C0DDE">
            <w:pPr>
              <w:spacing w:line="260" w:lineRule="atLeast"/>
              <w:rPr>
                <w:b/>
                <w:bCs/>
                <w:lang w:eastAsia="en-US"/>
              </w:rPr>
            </w:pPr>
            <w:r w:rsidRPr="003B7FF4">
              <w:rPr>
                <w:b/>
                <w:bCs/>
                <w:lang w:eastAsia="en-US"/>
              </w:rPr>
              <w:lastRenderedPageBreak/>
              <w:t>Conclusion on the efficacy of the product</w:t>
            </w:r>
          </w:p>
        </w:tc>
      </w:tr>
      <w:tr w:rsidR="004540D2" w:rsidRPr="004A752D" w14:paraId="05376C16" w14:textId="77777777" w:rsidTr="008C0DDE">
        <w:trPr>
          <w:trHeight w:val="298"/>
        </w:trPr>
        <w:tc>
          <w:tcPr>
            <w:tcW w:w="5000" w:type="pct"/>
            <w:tcBorders>
              <w:right w:val="single" w:sz="6" w:space="0" w:color="auto"/>
            </w:tcBorders>
          </w:tcPr>
          <w:p w14:paraId="402DE69A" w14:textId="77777777" w:rsidR="004540D2" w:rsidRPr="002C5610" w:rsidRDefault="004540D2" w:rsidP="004540D2">
            <w:pPr>
              <w:shd w:val="clear" w:color="auto" w:fill="FFFFFF" w:themeFill="background1"/>
              <w:autoSpaceDE w:val="0"/>
              <w:autoSpaceDN w:val="0"/>
              <w:adjustRightInd w:val="0"/>
              <w:spacing w:before="120" w:after="120" w:line="276" w:lineRule="auto"/>
              <w:jc w:val="both"/>
              <w:rPr>
                <w:rFonts w:cs="Calibri"/>
              </w:rPr>
            </w:pPr>
            <w:r w:rsidRPr="002C5610">
              <w:rPr>
                <w:rFonts w:cs="Calibri"/>
              </w:rPr>
              <w:t xml:space="preserve">Several efficacy studies (laboratory, simulated and field studies) were submitted by the applicant to support the intended uses of Free Land 10EC (containing cypermethrin 10% w/w) against the claimed target organisms. </w:t>
            </w:r>
          </w:p>
          <w:p w14:paraId="3BF47CAF" w14:textId="77777777" w:rsidR="004540D2" w:rsidRPr="00F30A3E" w:rsidRDefault="004540D2" w:rsidP="004540D2">
            <w:pPr>
              <w:shd w:val="clear" w:color="auto" w:fill="FFFFFF" w:themeFill="background1"/>
              <w:autoSpaceDE w:val="0"/>
              <w:autoSpaceDN w:val="0"/>
              <w:adjustRightInd w:val="0"/>
              <w:spacing w:before="120" w:after="120" w:line="260" w:lineRule="atLeast"/>
              <w:jc w:val="both"/>
              <w:rPr>
                <w:rFonts w:cs="Calibri"/>
              </w:rPr>
            </w:pPr>
            <w:r w:rsidRPr="00F30A3E">
              <w:rPr>
                <w:rFonts w:cs="Calibri"/>
              </w:rPr>
              <w:t>Based on the results of the submitted efficacy studies, the product was effective when applied, as:</w:t>
            </w:r>
          </w:p>
          <w:p w14:paraId="2D601E24" w14:textId="5831C6F0" w:rsidR="004540D2" w:rsidRPr="00B7606B" w:rsidRDefault="004540D2" w:rsidP="00A048F3">
            <w:pPr>
              <w:pStyle w:val="Paragrafoelenco"/>
              <w:numPr>
                <w:ilvl w:val="0"/>
                <w:numId w:val="24"/>
              </w:numPr>
              <w:spacing w:before="120" w:after="120" w:line="276" w:lineRule="auto"/>
              <w:ind w:left="714" w:hanging="357"/>
              <w:jc w:val="both"/>
              <w:rPr>
                <w:rFonts w:eastAsia="Calibri"/>
                <w:iCs/>
                <w:lang w:eastAsia="en-US"/>
              </w:rPr>
            </w:pPr>
            <w:r>
              <w:rPr>
                <w:rFonts w:eastAsia="Calibri"/>
                <w:iCs/>
                <w:lang w:eastAsia="en-US"/>
              </w:rPr>
              <w:t xml:space="preserve">Spot </w:t>
            </w:r>
            <w:r w:rsidRPr="00512B7D">
              <w:rPr>
                <w:rFonts w:eastAsia="Calibri"/>
                <w:iCs/>
                <w:lang w:eastAsia="en-US"/>
              </w:rPr>
              <w:t xml:space="preserve">treatment by professionals and non-professionals, indoors for the control of </w:t>
            </w:r>
            <w:r w:rsidRPr="00512B7D">
              <w:t>German (</w:t>
            </w:r>
            <w:r w:rsidRPr="00512B7D">
              <w:rPr>
                <w:i/>
                <w:iCs/>
              </w:rPr>
              <w:t>Blattella germanica</w:t>
            </w:r>
            <w:r w:rsidRPr="00512B7D">
              <w:t>), Oriental (</w:t>
            </w:r>
            <w:proofErr w:type="spellStart"/>
            <w:r w:rsidRPr="00512B7D">
              <w:rPr>
                <w:i/>
                <w:iCs/>
              </w:rPr>
              <w:t>Blatta</w:t>
            </w:r>
            <w:proofErr w:type="spellEnd"/>
            <w:r w:rsidRPr="00512B7D">
              <w:rPr>
                <w:i/>
                <w:iCs/>
              </w:rPr>
              <w:t xml:space="preserve"> </w:t>
            </w:r>
            <w:proofErr w:type="spellStart"/>
            <w:r w:rsidRPr="00512B7D">
              <w:rPr>
                <w:i/>
                <w:iCs/>
              </w:rPr>
              <w:t>orientalis</w:t>
            </w:r>
            <w:proofErr w:type="spellEnd"/>
            <w:r w:rsidRPr="00512B7D">
              <w:t xml:space="preserve">) cockroaches </w:t>
            </w:r>
            <w:r>
              <w:t>and Black garden ant (</w:t>
            </w:r>
            <w:proofErr w:type="spellStart"/>
            <w:r w:rsidRPr="008C0DDE">
              <w:rPr>
                <w:i/>
                <w:iCs/>
              </w:rPr>
              <w:t>Lasius</w:t>
            </w:r>
            <w:proofErr w:type="spellEnd"/>
            <w:r w:rsidRPr="008C0DDE">
              <w:rPr>
                <w:i/>
                <w:iCs/>
              </w:rPr>
              <w:t xml:space="preserve"> </w:t>
            </w:r>
            <w:proofErr w:type="spellStart"/>
            <w:r w:rsidRPr="008C0DDE">
              <w:rPr>
                <w:i/>
                <w:iCs/>
              </w:rPr>
              <w:t>niger</w:t>
            </w:r>
            <w:proofErr w:type="spellEnd"/>
            <w:r>
              <w:t xml:space="preserve">) </w:t>
            </w:r>
            <w:r w:rsidRPr="00512B7D">
              <w:t>at 40 g /m</w:t>
            </w:r>
            <w:r w:rsidRPr="00512B7D">
              <w:rPr>
                <w:vertAlign w:val="superscript"/>
              </w:rPr>
              <w:t>2</w:t>
            </w:r>
            <w:r w:rsidRPr="00512B7D">
              <w:t xml:space="preserve"> of a 0.5% solution (for non-porous surfaces) and 50 g /m</w:t>
            </w:r>
            <w:r w:rsidRPr="00512B7D">
              <w:rPr>
                <w:vertAlign w:val="superscript"/>
              </w:rPr>
              <w:t>2</w:t>
            </w:r>
            <w:r w:rsidRPr="00512B7D">
              <w:t xml:space="preserve"> of 1% solution (for porous surfaces).</w:t>
            </w:r>
            <w:r w:rsidRPr="00512B7D">
              <w:rPr>
                <w:rFonts w:eastAsia="Calibri"/>
                <w:iCs/>
                <w:lang w:eastAsia="en-US"/>
              </w:rPr>
              <w:t xml:space="preserve">The product has a residual period of 4 weeks. For non-professional users </w:t>
            </w:r>
            <w:r w:rsidRPr="00512B7D">
              <w:rPr>
                <w:bCs/>
                <w:lang w:val="hr-HR" w:eastAsia="en-US"/>
              </w:rPr>
              <w:t xml:space="preserve">the following limitation is proposed to be </w:t>
            </w:r>
            <w:r w:rsidRPr="00512B7D">
              <w:rPr>
                <w:bCs/>
                <w:lang w:val="en-US" w:eastAsia="en-US"/>
              </w:rPr>
              <w:t xml:space="preserve">included </w:t>
            </w:r>
            <w:r w:rsidRPr="00512B7D">
              <w:rPr>
                <w:bCs/>
                <w:lang w:val="hr-HR" w:eastAsia="en-US"/>
              </w:rPr>
              <w:t xml:space="preserve">in the </w:t>
            </w:r>
            <w:r w:rsidRPr="00512B7D">
              <w:rPr>
                <w:bCs/>
                <w:lang w:eastAsia="en-US"/>
              </w:rPr>
              <w:t>specific instructions for use</w:t>
            </w:r>
            <w:r w:rsidRPr="00512B7D">
              <w:rPr>
                <w:rFonts w:cs="Arial"/>
                <w:bCs/>
                <w:iCs/>
                <w:szCs w:val="28"/>
                <w:lang w:eastAsia="en-US"/>
              </w:rPr>
              <w:t>: “</w:t>
            </w:r>
            <w:r w:rsidRPr="00512B7D">
              <w:rPr>
                <w:rFonts w:eastAsia="Calibri"/>
                <w:lang w:eastAsia="en-US"/>
              </w:rPr>
              <w:t xml:space="preserve">Knockdown of cockroaches is expected </w:t>
            </w:r>
            <w:r w:rsidRPr="00512B7D">
              <w:rPr>
                <w:iCs/>
              </w:rPr>
              <w:t xml:space="preserve">4 hours after </w:t>
            </w:r>
            <w:proofErr w:type="spellStart"/>
            <w:r w:rsidRPr="00512B7D">
              <w:rPr>
                <w:rFonts w:eastAsia="Calibri"/>
                <w:lang w:eastAsia="en-US"/>
              </w:rPr>
              <w:t>after</w:t>
            </w:r>
            <w:proofErr w:type="spellEnd"/>
            <w:r w:rsidRPr="00512B7D">
              <w:rPr>
                <w:rFonts w:eastAsia="Calibri"/>
                <w:lang w:eastAsia="en-US"/>
              </w:rPr>
              <w:t xml:space="preserve"> exposure of insects to the treated surfaces”</w:t>
            </w:r>
            <w:r>
              <w:rPr>
                <w:rFonts w:eastAsia="Calibri"/>
                <w:lang w:eastAsia="en-US"/>
              </w:rPr>
              <w:t xml:space="preserve"> </w:t>
            </w:r>
            <w:r w:rsidRPr="00441437">
              <w:rPr>
                <w:noProof/>
              </w:rPr>
              <w:t>(Intended Use</w:t>
            </w:r>
            <w:r>
              <w:rPr>
                <w:noProof/>
              </w:rPr>
              <w:t xml:space="preserve">s </w:t>
            </w:r>
            <w:r w:rsidRPr="006616E7">
              <w:rPr>
                <w:noProof/>
              </w:rPr>
              <w:t>#</w:t>
            </w:r>
            <w:r w:rsidRPr="00441437">
              <w:rPr>
                <w:noProof/>
              </w:rPr>
              <w:t xml:space="preserve"> </w:t>
            </w:r>
            <w:r>
              <w:rPr>
                <w:noProof/>
              </w:rPr>
              <w:t>1</w:t>
            </w:r>
            <w:r w:rsidRPr="006616E7">
              <w:rPr>
                <w:noProof/>
              </w:rPr>
              <w:t xml:space="preserve"> </w:t>
            </w:r>
            <w:r>
              <w:rPr>
                <w:noProof/>
              </w:rPr>
              <w:t>and 2</w:t>
            </w:r>
            <w:r w:rsidR="00891765">
              <w:rPr>
                <w:noProof/>
              </w:rPr>
              <w:t xml:space="preserve">, </w:t>
            </w:r>
            <w:r w:rsidR="00891765">
              <w:t>as applied for by the applicant</w:t>
            </w:r>
            <w:r w:rsidRPr="001073D7">
              <w:rPr>
                <w:noProof/>
              </w:rPr>
              <w:t>)</w:t>
            </w:r>
            <w:r>
              <w:rPr>
                <w:noProof/>
              </w:rPr>
              <w:t>.</w:t>
            </w:r>
          </w:p>
          <w:p w14:paraId="5B711960" w14:textId="0A7DFFFD" w:rsidR="004540D2" w:rsidRPr="00066DDB" w:rsidRDefault="004540D2" w:rsidP="00A048F3">
            <w:pPr>
              <w:pStyle w:val="Paragrafoelenco"/>
              <w:numPr>
                <w:ilvl w:val="0"/>
                <w:numId w:val="24"/>
              </w:numPr>
              <w:spacing w:before="120" w:after="120" w:line="276" w:lineRule="auto"/>
              <w:ind w:left="714" w:hanging="357"/>
              <w:jc w:val="both"/>
              <w:rPr>
                <w:rFonts w:eastAsia="Calibri"/>
                <w:iCs/>
                <w:lang w:eastAsia="en-US"/>
              </w:rPr>
            </w:pPr>
            <w:r w:rsidRPr="00512B7D">
              <w:rPr>
                <w:rFonts w:eastAsia="Calibri"/>
                <w:iCs/>
                <w:lang w:eastAsia="en-US"/>
              </w:rPr>
              <w:t xml:space="preserve">Crack and crevice treatment by professionals and non-professionals, indoors for the control of </w:t>
            </w:r>
            <w:r w:rsidRPr="00512B7D">
              <w:t>German (</w:t>
            </w:r>
            <w:r w:rsidRPr="00512B7D">
              <w:rPr>
                <w:i/>
                <w:iCs/>
              </w:rPr>
              <w:t>Blattella germanica</w:t>
            </w:r>
            <w:r w:rsidRPr="00512B7D">
              <w:t>)</w:t>
            </w:r>
            <w:r w:rsidR="006A7EE7">
              <w:t xml:space="preserve"> and</w:t>
            </w:r>
            <w:r w:rsidRPr="00512B7D">
              <w:t xml:space="preserve"> Oriental (</w:t>
            </w:r>
            <w:proofErr w:type="spellStart"/>
            <w:r w:rsidRPr="00512B7D">
              <w:rPr>
                <w:i/>
                <w:iCs/>
              </w:rPr>
              <w:t>Blatta</w:t>
            </w:r>
            <w:proofErr w:type="spellEnd"/>
            <w:r w:rsidRPr="00512B7D">
              <w:rPr>
                <w:i/>
                <w:iCs/>
              </w:rPr>
              <w:t xml:space="preserve"> </w:t>
            </w:r>
            <w:proofErr w:type="spellStart"/>
            <w:r w:rsidRPr="00512B7D">
              <w:rPr>
                <w:i/>
                <w:iCs/>
              </w:rPr>
              <w:t>orientalis</w:t>
            </w:r>
            <w:proofErr w:type="spellEnd"/>
            <w:r w:rsidRPr="00512B7D">
              <w:t xml:space="preserve">) cockroaches </w:t>
            </w:r>
            <w:r>
              <w:t>and Black garden ant (</w:t>
            </w:r>
            <w:proofErr w:type="spellStart"/>
            <w:r w:rsidRPr="008C0DDE">
              <w:rPr>
                <w:i/>
                <w:iCs/>
              </w:rPr>
              <w:t>Lasius</w:t>
            </w:r>
            <w:proofErr w:type="spellEnd"/>
            <w:r w:rsidRPr="008C0DDE">
              <w:rPr>
                <w:i/>
                <w:iCs/>
              </w:rPr>
              <w:t xml:space="preserve"> </w:t>
            </w:r>
            <w:proofErr w:type="spellStart"/>
            <w:r w:rsidRPr="008C0DDE">
              <w:rPr>
                <w:i/>
                <w:iCs/>
              </w:rPr>
              <w:t>niger</w:t>
            </w:r>
            <w:proofErr w:type="spellEnd"/>
            <w:r>
              <w:t xml:space="preserve">) </w:t>
            </w:r>
            <w:r w:rsidRPr="00512B7D">
              <w:t>at 40 g /m</w:t>
            </w:r>
            <w:r w:rsidRPr="00512B7D">
              <w:rPr>
                <w:vertAlign w:val="superscript"/>
              </w:rPr>
              <w:t>2</w:t>
            </w:r>
            <w:r w:rsidRPr="00512B7D">
              <w:t xml:space="preserve"> of a 0.5% solution (for non-porous surfaces) and 50 g /m</w:t>
            </w:r>
            <w:r w:rsidRPr="00512B7D">
              <w:rPr>
                <w:vertAlign w:val="superscript"/>
              </w:rPr>
              <w:t>2</w:t>
            </w:r>
            <w:r w:rsidRPr="00512B7D">
              <w:t xml:space="preserve"> of 1% solution (for porous surfaces).</w:t>
            </w:r>
            <w:r w:rsidRPr="00512B7D">
              <w:rPr>
                <w:rFonts w:eastAsia="Calibri"/>
                <w:iCs/>
                <w:lang w:eastAsia="en-US"/>
              </w:rPr>
              <w:t xml:space="preserve">The product has a residual period of 4 weeks. For non-professional users </w:t>
            </w:r>
            <w:r w:rsidRPr="00512B7D">
              <w:rPr>
                <w:bCs/>
                <w:lang w:val="hr-HR" w:eastAsia="en-US"/>
              </w:rPr>
              <w:t xml:space="preserve">the following limitation is proposed to be </w:t>
            </w:r>
            <w:r w:rsidRPr="00512B7D">
              <w:rPr>
                <w:bCs/>
                <w:lang w:val="en-US" w:eastAsia="en-US"/>
              </w:rPr>
              <w:t xml:space="preserve">included </w:t>
            </w:r>
            <w:r w:rsidRPr="00512B7D">
              <w:rPr>
                <w:bCs/>
                <w:lang w:val="hr-HR" w:eastAsia="en-US"/>
              </w:rPr>
              <w:t xml:space="preserve">in the </w:t>
            </w:r>
            <w:r w:rsidRPr="00512B7D">
              <w:rPr>
                <w:bCs/>
                <w:lang w:eastAsia="en-US"/>
              </w:rPr>
              <w:t>specific instructions for use</w:t>
            </w:r>
            <w:r w:rsidRPr="00512B7D">
              <w:rPr>
                <w:rFonts w:cs="Arial"/>
                <w:bCs/>
                <w:iCs/>
                <w:szCs w:val="28"/>
                <w:lang w:eastAsia="en-US"/>
              </w:rPr>
              <w:t>: “</w:t>
            </w:r>
            <w:r w:rsidRPr="00512B7D">
              <w:rPr>
                <w:rFonts w:eastAsia="Calibri"/>
                <w:lang w:eastAsia="en-US"/>
              </w:rPr>
              <w:t xml:space="preserve">Knockdown of cockroaches is expected </w:t>
            </w:r>
            <w:r w:rsidRPr="00512B7D">
              <w:rPr>
                <w:iCs/>
              </w:rPr>
              <w:t xml:space="preserve">4 hours after </w:t>
            </w:r>
            <w:proofErr w:type="spellStart"/>
            <w:r w:rsidRPr="00512B7D">
              <w:rPr>
                <w:rFonts w:eastAsia="Calibri"/>
                <w:lang w:eastAsia="en-US"/>
              </w:rPr>
              <w:t>after</w:t>
            </w:r>
            <w:proofErr w:type="spellEnd"/>
            <w:r w:rsidRPr="00512B7D">
              <w:rPr>
                <w:rFonts w:eastAsia="Calibri"/>
                <w:lang w:eastAsia="en-US"/>
              </w:rPr>
              <w:t xml:space="preserve"> exposure of insects to the treated surfaces”</w:t>
            </w:r>
            <w:r>
              <w:rPr>
                <w:rFonts w:eastAsia="Calibri"/>
                <w:lang w:eastAsia="en-US"/>
              </w:rPr>
              <w:t xml:space="preserve"> </w:t>
            </w:r>
            <w:r w:rsidRPr="00441437">
              <w:rPr>
                <w:noProof/>
              </w:rPr>
              <w:t>(Intended Use</w:t>
            </w:r>
            <w:r>
              <w:rPr>
                <w:noProof/>
              </w:rPr>
              <w:t xml:space="preserve">s </w:t>
            </w:r>
            <w:r w:rsidRPr="006616E7">
              <w:rPr>
                <w:noProof/>
              </w:rPr>
              <w:t>#</w:t>
            </w:r>
            <w:r w:rsidRPr="00441437">
              <w:rPr>
                <w:noProof/>
              </w:rPr>
              <w:t xml:space="preserve"> </w:t>
            </w:r>
            <w:r>
              <w:rPr>
                <w:noProof/>
              </w:rPr>
              <w:t>3</w:t>
            </w:r>
            <w:r w:rsidRPr="006616E7">
              <w:rPr>
                <w:noProof/>
              </w:rPr>
              <w:t xml:space="preserve"> </w:t>
            </w:r>
            <w:r>
              <w:rPr>
                <w:noProof/>
              </w:rPr>
              <w:t>and 4</w:t>
            </w:r>
            <w:r w:rsidR="00891765">
              <w:rPr>
                <w:noProof/>
              </w:rPr>
              <w:t xml:space="preserve">, </w:t>
            </w:r>
            <w:r w:rsidR="00891765">
              <w:t>as applied for by the applicant</w:t>
            </w:r>
            <w:r w:rsidRPr="001073D7">
              <w:rPr>
                <w:noProof/>
              </w:rPr>
              <w:t>)</w:t>
            </w:r>
            <w:r>
              <w:rPr>
                <w:noProof/>
              </w:rPr>
              <w:t>.</w:t>
            </w:r>
          </w:p>
          <w:p w14:paraId="1CE770F6" w14:textId="38C75F7A" w:rsidR="004540D2" w:rsidRDefault="004540D2" w:rsidP="00A048F3">
            <w:pPr>
              <w:pStyle w:val="Paragrafoelenco"/>
              <w:numPr>
                <w:ilvl w:val="0"/>
                <w:numId w:val="24"/>
              </w:numPr>
              <w:spacing w:before="120" w:after="120" w:line="276" w:lineRule="auto"/>
              <w:ind w:left="714" w:hanging="357"/>
              <w:jc w:val="both"/>
              <w:rPr>
                <w:lang w:eastAsia="en-US"/>
              </w:rPr>
            </w:pPr>
            <w:r w:rsidRPr="00F3137E">
              <w:t>Surface outdoor treatment around buildings against</w:t>
            </w:r>
            <w:r w:rsidRPr="00F3137E">
              <w:rPr>
                <w:lang w:val="en-US"/>
              </w:rPr>
              <w:t xml:space="preserve"> tiger</w:t>
            </w:r>
            <w:r w:rsidRPr="00F3137E">
              <w:t xml:space="preserve"> mosquito</w:t>
            </w:r>
            <w:r>
              <w:t xml:space="preserve"> </w:t>
            </w:r>
            <w:r w:rsidRPr="00F3137E">
              <w:t>(</w:t>
            </w:r>
            <w:r w:rsidRPr="00F3137E">
              <w:rPr>
                <w:i/>
                <w:iCs/>
              </w:rPr>
              <w:t>Aedes albopictus</w:t>
            </w:r>
            <w:r w:rsidRPr="00F3137E">
              <w:t xml:space="preserve">) </w:t>
            </w:r>
            <w:r w:rsidRPr="00C92226">
              <w:rPr>
                <w:noProof/>
              </w:rPr>
              <w:t>by</w:t>
            </w:r>
            <w:r w:rsidRPr="00441437">
              <w:rPr>
                <w:noProof/>
              </w:rPr>
              <w:t xml:space="preserve"> </w:t>
            </w:r>
            <w:r>
              <w:rPr>
                <w:noProof/>
              </w:rPr>
              <w:t xml:space="preserve">professionals and </w:t>
            </w:r>
            <w:r w:rsidRPr="00441437">
              <w:rPr>
                <w:noProof/>
              </w:rPr>
              <w:t>non-</w:t>
            </w:r>
            <w:r w:rsidRPr="001073D7">
              <w:rPr>
                <w:noProof/>
              </w:rPr>
              <w:t>professional</w:t>
            </w:r>
            <w:r w:rsidRPr="00C92226">
              <w:rPr>
                <w:noProof/>
              </w:rPr>
              <w:t>s</w:t>
            </w:r>
            <w:r w:rsidRPr="00F3137E">
              <w:t xml:space="preserve"> at 50 g /m</w:t>
            </w:r>
            <w:r w:rsidRPr="00F3137E">
              <w:rPr>
                <w:vertAlign w:val="superscript"/>
              </w:rPr>
              <w:t>2</w:t>
            </w:r>
            <w:r w:rsidRPr="00F3137E">
              <w:t xml:space="preserve"> of a 0.5% solution.</w:t>
            </w:r>
            <w:r w:rsidRPr="00F3137E">
              <w:rPr>
                <w:bCs/>
              </w:rPr>
              <w:t xml:space="preserve"> The product has 3 days residual action against mosquitoes</w:t>
            </w:r>
            <w:r w:rsidRPr="00F3137E">
              <w:t xml:space="preserve">. </w:t>
            </w:r>
            <w:r w:rsidRPr="00F3137E">
              <w:rPr>
                <w:rFonts w:eastAsia="Calibri"/>
                <w:bCs/>
                <w:lang w:val="en-US" w:eastAsia="en-US"/>
              </w:rPr>
              <w:t>The product provides sufficient control of mosquitoes when applied at a distance of 50 cm from the treated surfaces</w:t>
            </w:r>
            <w:r w:rsidRPr="0077295B">
              <w:rPr>
                <w:rFonts w:eastAsia="Calibri"/>
                <w:bCs/>
                <w:lang w:eastAsia="en-US"/>
              </w:rPr>
              <w:t xml:space="preserve"> </w:t>
            </w:r>
            <w:r w:rsidRPr="00441437">
              <w:rPr>
                <w:noProof/>
              </w:rPr>
              <w:t>(</w:t>
            </w:r>
            <w:r w:rsidR="00891765" w:rsidRPr="00441437">
              <w:rPr>
                <w:noProof/>
              </w:rPr>
              <w:t>Intended Use</w:t>
            </w:r>
            <w:r w:rsidR="00891765">
              <w:rPr>
                <w:noProof/>
              </w:rPr>
              <w:t xml:space="preserve">s </w:t>
            </w:r>
            <w:r w:rsidR="00891765" w:rsidRPr="006616E7">
              <w:rPr>
                <w:noProof/>
              </w:rPr>
              <w:t>#</w:t>
            </w:r>
            <w:r w:rsidR="00891765" w:rsidRPr="00441437">
              <w:rPr>
                <w:noProof/>
              </w:rPr>
              <w:t xml:space="preserve"> </w:t>
            </w:r>
            <w:r w:rsidR="00891765">
              <w:rPr>
                <w:noProof/>
              </w:rPr>
              <w:t>8</w:t>
            </w:r>
            <w:r w:rsidR="00891765" w:rsidRPr="006616E7">
              <w:rPr>
                <w:noProof/>
              </w:rPr>
              <w:t xml:space="preserve"> </w:t>
            </w:r>
            <w:r w:rsidR="00891765">
              <w:rPr>
                <w:noProof/>
              </w:rPr>
              <w:t xml:space="preserve">and 9, </w:t>
            </w:r>
            <w:r w:rsidR="00891765">
              <w:t>as applied for by the applicant</w:t>
            </w:r>
            <w:r w:rsidR="00891765" w:rsidRPr="001073D7">
              <w:rPr>
                <w:noProof/>
              </w:rPr>
              <w:t>)</w:t>
            </w:r>
            <w:r>
              <w:rPr>
                <w:noProof/>
              </w:rPr>
              <w:t>.</w:t>
            </w:r>
          </w:p>
          <w:p w14:paraId="75E55538" w14:textId="16708B97" w:rsidR="004540D2" w:rsidRPr="0006614E" w:rsidRDefault="0006614E" w:rsidP="00A048F3">
            <w:pPr>
              <w:numPr>
                <w:ilvl w:val="0"/>
                <w:numId w:val="24"/>
              </w:numPr>
              <w:suppressAutoHyphens/>
              <w:spacing w:before="120" w:after="120" w:line="276" w:lineRule="auto"/>
              <w:ind w:left="714" w:hanging="357"/>
              <w:jc w:val="both"/>
              <w:rPr>
                <w:highlight w:val="black"/>
              </w:rPr>
            </w:pPr>
            <w:r w:rsidRPr="0006614E">
              <w:rPr>
                <w:highlight w:val="black"/>
                <w:lang w:val="en-US" w:eastAsia="en-US"/>
              </w:rPr>
              <w:t>XXXXXXXXXXXXXXXXXXXXXXXXXXXXXXXXXXXXXXXXXXXXXXXXXXXXXXXXXXXXXXXXXXXXXXXXXXXXXXXXXXXXXXXXXXXXXXXXXXXXXXXXXXXXXXXXXXXXXXXXXXXXXXXXXXXXXXXXXXXXXXXXXXXXXXXXXXXXXXXXXXXXXXXXXXXXXXXXXXXXXXXXXXXXXXXXXXXXXXXXXXXXXXXXXXXXXXXXXXXXXXXXXXXXXXXXXXXXXXXXXXX</w:t>
            </w:r>
          </w:p>
          <w:p w14:paraId="51E97B99" w14:textId="23B1A555" w:rsidR="004540D2" w:rsidRPr="003422C2" w:rsidRDefault="004540D2" w:rsidP="00A2104E">
            <w:pPr>
              <w:pStyle w:val="Paragrafoelenco"/>
              <w:numPr>
                <w:ilvl w:val="0"/>
                <w:numId w:val="24"/>
              </w:numPr>
              <w:suppressAutoHyphens/>
              <w:spacing w:before="120" w:after="120" w:line="276" w:lineRule="auto"/>
              <w:jc w:val="both"/>
            </w:pPr>
            <w:r w:rsidRPr="00441437">
              <w:rPr>
                <w:noProof/>
              </w:rPr>
              <w:t xml:space="preserve">Direct application </w:t>
            </w:r>
            <w:r w:rsidRPr="006616E7">
              <w:rPr>
                <w:noProof/>
              </w:rPr>
              <w:t xml:space="preserve">around and at the entrance of the </w:t>
            </w:r>
            <w:r>
              <w:rPr>
                <w:noProof/>
              </w:rPr>
              <w:t xml:space="preserve">ant </w:t>
            </w:r>
            <w:r w:rsidRPr="006616E7">
              <w:rPr>
                <w:noProof/>
              </w:rPr>
              <w:t>nest</w:t>
            </w:r>
            <w:r>
              <w:rPr>
                <w:noProof/>
              </w:rPr>
              <w:t xml:space="preserve">, outdoors, </w:t>
            </w:r>
            <w:r w:rsidRPr="00441437">
              <w:rPr>
                <w:noProof/>
              </w:rPr>
              <w:t>a</w:t>
            </w:r>
            <w:r w:rsidRPr="001073D7">
              <w:rPr>
                <w:noProof/>
              </w:rPr>
              <w:t xml:space="preserve">t </w:t>
            </w:r>
            <w:r>
              <w:rPr>
                <w:noProof/>
              </w:rPr>
              <w:t>25</w:t>
            </w:r>
            <w:r w:rsidRPr="001073D7">
              <w:rPr>
                <w:noProof/>
              </w:rPr>
              <w:t xml:space="preserve"> gr/ </w:t>
            </w:r>
            <w:r w:rsidRPr="00441437">
              <w:rPr>
                <w:noProof/>
              </w:rPr>
              <w:t>nest</w:t>
            </w:r>
            <w:r w:rsidRPr="001073D7">
              <w:rPr>
                <w:noProof/>
              </w:rPr>
              <w:t xml:space="preserve">, </w:t>
            </w:r>
            <w:r w:rsidRPr="00C92226">
              <w:rPr>
                <w:noProof/>
              </w:rPr>
              <w:t>by</w:t>
            </w:r>
            <w:r w:rsidRPr="00441437">
              <w:rPr>
                <w:noProof/>
              </w:rPr>
              <w:t xml:space="preserve"> </w:t>
            </w:r>
            <w:r>
              <w:rPr>
                <w:noProof/>
              </w:rPr>
              <w:t xml:space="preserve">professionals and </w:t>
            </w:r>
            <w:r w:rsidRPr="00441437">
              <w:rPr>
                <w:noProof/>
              </w:rPr>
              <w:t>non-</w:t>
            </w:r>
            <w:r w:rsidRPr="001073D7">
              <w:rPr>
                <w:noProof/>
              </w:rPr>
              <w:t>professional</w:t>
            </w:r>
            <w:r w:rsidRPr="00C92226">
              <w:rPr>
                <w:noProof/>
              </w:rPr>
              <w:t>s</w:t>
            </w:r>
            <w:r w:rsidRPr="00441437">
              <w:rPr>
                <w:noProof/>
              </w:rPr>
              <w:t>. (</w:t>
            </w:r>
            <w:r w:rsidR="00A10A56" w:rsidRPr="00441437">
              <w:rPr>
                <w:noProof/>
              </w:rPr>
              <w:t>Intended Use</w:t>
            </w:r>
            <w:r w:rsidR="00A10A56">
              <w:rPr>
                <w:noProof/>
              </w:rPr>
              <w:t xml:space="preserve">s </w:t>
            </w:r>
            <w:r w:rsidR="00A10A56" w:rsidRPr="006616E7">
              <w:rPr>
                <w:noProof/>
              </w:rPr>
              <w:t>#</w:t>
            </w:r>
            <w:r w:rsidR="00A10A56" w:rsidRPr="00441437">
              <w:rPr>
                <w:noProof/>
              </w:rPr>
              <w:t xml:space="preserve"> </w:t>
            </w:r>
            <w:r w:rsidR="00A10A56">
              <w:rPr>
                <w:noProof/>
              </w:rPr>
              <w:t>11</w:t>
            </w:r>
            <w:r w:rsidR="00A10A56" w:rsidRPr="006616E7">
              <w:rPr>
                <w:noProof/>
              </w:rPr>
              <w:t xml:space="preserve"> </w:t>
            </w:r>
            <w:r w:rsidR="00A10A56">
              <w:rPr>
                <w:noProof/>
              </w:rPr>
              <w:t xml:space="preserve">and 12, </w:t>
            </w:r>
            <w:r w:rsidR="00A10A56">
              <w:t>as applied for by the applicant</w:t>
            </w:r>
            <w:r w:rsidRPr="001073D7">
              <w:rPr>
                <w:noProof/>
              </w:rPr>
              <w:t>)</w:t>
            </w:r>
            <w:r>
              <w:rPr>
                <w:noProof/>
              </w:rPr>
              <w:t>.</w:t>
            </w:r>
          </w:p>
        </w:tc>
      </w:tr>
    </w:tbl>
    <w:p w14:paraId="4B37D33B" w14:textId="4E796E0A" w:rsidR="00FD2055" w:rsidRDefault="00FD2055" w:rsidP="00FD2055">
      <w:pPr>
        <w:spacing w:line="260" w:lineRule="atLeast"/>
        <w:ind w:left="360"/>
        <w:rPr>
          <w:rFonts w:eastAsia="Calibri"/>
          <w:lang w:eastAsia="en-US"/>
        </w:rPr>
      </w:pPr>
    </w:p>
    <w:p w14:paraId="237F45BC" w14:textId="77777777" w:rsidR="004657A9" w:rsidRPr="00FD2055" w:rsidRDefault="004657A9" w:rsidP="00FD2055">
      <w:pPr>
        <w:spacing w:line="260" w:lineRule="atLeast"/>
        <w:ind w:left="360"/>
        <w:rPr>
          <w:rFonts w:eastAsia="Calibri"/>
          <w:lang w:eastAsia="en-US"/>
        </w:rPr>
      </w:pPr>
    </w:p>
    <w:p w14:paraId="37AF4EAF" w14:textId="77777777" w:rsidR="00FD2055" w:rsidRPr="00FD2055" w:rsidRDefault="00FD2055" w:rsidP="00623999">
      <w:pPr>
        <w:pStyle w:val="Titolo4"/>
      </w:pPr>
      <w:bookmarkStart w:id="1533" w:name="_Toc389729040"/>
      <w:bookmarkStart w:id="1534" w:name="_Toc403472749"/>
      <w:bookmarkStart w:id="1535" w:name="_Toc403566570"/>
      <w:bookmarkStart w:id="1536" w:name="_Toc118802311"/>
      <w:proofErr w:type="spellStart"/>
      <w:r w:rsidRPr="00FD2055">
        <w:t>Occurrence</w:t>
      </w:r>
      <w:proofErr w:type="spellEnd"/>
      <w:r w:rsidRPr="00FD2055">
        <w:t xml:space="preserve"> </w:t>
      </w:r>
      <w:proofErr w:type="spellStart"/>
      <w:r w:rsidRPr="00FD2055">
        <w:t>of</w:t>
      </w:r>
      <w:proofErr w:type="spellEnd"/>
      <w:r w:rsidRPr="00FD2055">
        <w:t xml:space="preserve"> </w:t>
      </w:r>
      <w:proofErr w:type="spellStart"/>
      <w:r w:rsidRPr="00FD2055">
        <w:t>resistance</w:t>
      </w:r>
      <w:proofErr w:type="spellEnd"/>
      <w:r w:rsidRPr="00FD2055">
        <w:t xml:space="preserve"> and </w:t>
      </w:r>
      <w:proofErr w:type="spellStart"/>
      <w:r w:rsidRPr="00FD2055">
        <w:t>resistance</w:t>
      </w:r>
      <w:proofErr w:type="spellEnd"/>
      <w:r w:rsidRPr="00FD2055">
        <w:t xml:space="preserve"> </w:t>
      </w:r>
      <w:proofErr w:type="spellStart"/>
      <w:r w:rsidRPr="00FD2055">
        <w:t>management</w:t>
      </w:r>
      <w:bookmarkEnd w:id="1533"/>
      <w:bookmarkEnd w:id="1534"/>
      <w:bookmarkEnd w:id="1535"/>
      <w:bookmarkEnd w:id="1536"/>
      <w:proofErr w:type="spellEnd"/>
    </w:p>
    <w:p w14:paraId="12EEC48E" w14:textId="77777777" w:rsidR="004657A9" w:rsidRDefault="004657A9" w:rsidP="004657A9">
      <w:pPr>
        <w:spacing w:line="276" w:lineRule="auto"/>
        <w:jc w:val="both"/>
        <w:rPr>
          <w:rFonts w:eastAsia="Calibri"/>
        </w:rPr>
      </w:pPr>
      <w:r w:rsidRPr="00B4740B">
        <w:rPr>
          <w:rFonts w:eastAsia="Calibri"/>
        </w:rPr>
        <w:t xml:space="preserve">Resistance to pyrethroid insecticides has been reported for a number of pests both in agriculture and public health. Strategies such as alteration of insecticides with different modes of action and avoidance of over frequent use are standard practises in agriculture and should be applied also to biocidal uses of cypermethrin </w:t>
      </w:r>
      <w:proofErr w:type="spellStart"/>
      <w:r w:rsidRPr="00B4740B">
        <w:rPr>
          <w:rFonts w:eastAsia="Calibri"/>
        </w:rPr>
        <w:t>cis:trans</w:t>
      </w:r>
      <w:proofErr w:type="spellEnd"/>
      <w:r w:rsidRPr="00B4740B">
        <w:rPr>
          <w:rFonts w:eastAsia="Calibri"/>
        </w:rPr>
        <w:t>/40:60.</w:t>
      </w:r>
    </w:p>
    <w:p w14:paraId="6CF741DE" w14:textId="77777777" w:rsidR="004657A9" w:rsidRPr="00FE312B" w:rsidRDefault="004657A9" w:rsidP="004657A9">
      <w:pPr>
        <w:spacing w:line="276" w:lineRule="auto"/>
        <w:jc w:val="both"/>
        <w:rPr>
          <w:iCs/>
          <w:lang w:eastAsia="en-US"/>
        </w:rPr>
      </w:pPr>
      <w:r w:rsidRPr="00FE312B">
        <w:rPr>
          <w:iCs/>
          <w:lang w:eastAsia="en-US"/>
        </w:rPr>
        <w:lastRenderedPageBreak/>
        <w:t xml:space="preserve">The principles of strategies for managing the development of resistance are similar for </w:t>
      </w:r>
      <w:r w:rsidRPr="00FE312B">
        <w:rPr>
          <w:rFonts w:eastAsia="Calibri"/>
        </w:rPr>
        <w:t>cypermethrin</w:t>
      </w:r>
      <w:r w:rsidRPr="00FE312B">
        <w:rPr>
          <w:iCs/>
          <w:lang w:eastAsia="en-US"/>
        </w:rPr>
        <w:t xml:space="preserve"> as they are for other synthetic pyrethroids:</w:t>
      </w:r>
    </w:p>
    <w:p w14:paraId="64A6E106" w14:textId="77777777" w:rsidR="004657A9" w:rsidRPr="00FE312B" w:rsidRDefault="004657A9" w:rsidP="00A048F3">
      <w:pPr>
        <w:numPr>
          <w:ilvl w:val="0"/>
          <w:numId w:val="27"/>
        </w:numPr>
        <w:spacing w:line="276" w:lineRule="auto"/>
        <w:jc w:val="both"/>
        <w:rPr>
          <w:iCs/>
          <w:lang w:eastAsia="en-US"/>
        </w:rPr>
      </w:pPr>
      <w:r w:rsidRPr="00FE312B">
        <w:rPr>
          <w:iCs/>
          <w:lang w:eastAsia="en-US"/>
        </w:rPr>
        <w:t>Where possible, application treatments should be recommended to be combined with non-chemical measures</w:t>
      </w:r>
    </w:p>
    <w:p w14:paraId="71139B49" w14:textId="77777777" w:rsidR="004657A9" w:rsidRPr="00FE312B" w:rsidRDefault="004657A9" w:rsidP="00A048F3">
      <w:pPr>
        <w:numPr>
          <w:ilvl w:val="0"/>
          <w:numId w:val="27"/>
        </w:numPr>
        <w:spacing w:line="276" w:lineRule="auto"/>
        <w:jc w:val="both"/>
        <w:rPr>
          <w:iCs/>
          <w:lang w:eastAsia="en-US"/>
        </w:rPr>
      </w:pPr>
      <w:r w:rsidRPr="00FE312B">
        <w:rPr>
          <w:iCs/>
          <w:lang w:eastAsia="en-US"/>
        </w:rPr>
        <w:t>Products should always be used in accordance with label recommendations</w:t>
      </w:r>
    </w:p>
    <w:p w14:paraId="1839463E" w14:textId="77777777" w:rsidR="004657A9" w:rsidRPr="00FE312B" w:rsidRDefault="004657A9" w:rsidP="00A048F3">
      <w:pPr>
        <w:numPr>
          <w:ilvl w:val="0"/>
          <w:numId w:val="27"/>
        </w:numPr>
        <w:spacing w:line="276" w:lineRule="auto"/>
        <w:jc w:val="both"/>
        <w:rPr>
          <w:iCs/>
          <w:lang w:eastAsia="en-US"/>
        </w:rPr>
      </w:pPr>
      <w:r w:rsidRPr="00FE312B">
        <w:rPr>
          <w:iCs/>
          <w:lang w:eastAsia="en-US"/>
        </w:rPr>
        <w:t>Applications should always be made against the most susceptible stages in the pest life cycle</w:t>
      </w:r>
    </w:p>
    <w:p w14:paraId="684882C6" w14:textId="77777777" w:rsidR="004657A9" w:rsidRPr="00FE312B" w:rsidRDefault="004657A9" w:rsidP="00A048F3">
      <w:pPr>
        <w:numPr>
          <w:ilvl w:val="0"/>
          <w:numId w:val="27"/>
        </w:numPr>
        <w:spacing w:line="276" w:lineRule="auto"/>
        <w:jc w:val="both"/>
        <w:rPr>
          <w:iCs/>
          <w:lang w:eastAsia="en-US"/>
        </w:rPr>
      </w:pPr>
      <w:r w:rsidRPr="00FE312B">
        <w:rPr>
          <w:iCs/>
          <w:lang w:eastAsia="en-US"/>
        </w:rPr>
        <w:t>Where an extended period of control is required, treatments should be alternated with products with different modes of action</w:t>
      </w:r>
    </w:p>
    <w:p w14:paraId="40CDE65B" w14:textId="77777777" w:rsidR="004657A9" w:rsidRPr="00FE312B" w:rsidRDefault="004657A9" w:rsidP="00A048F3">
      <w:pPr>
        <w:numPr>
          <w:ilvl w:val="0"/>
          <w:numId w:val="27"/>
        </w:numPr>
        <w:spacing w:line="276" w:lineRule="auto"/>
        <w:jc w:val="both"/>
        <w:rPr>
          <w:iCs/>
          <w:lang w:eastAsia="en-US"/>
        </w:rPr>
      </w:pPr>
      <w:r w:rsidRPr="00FE312B">
        <w:rPr>
          <w:iCs/>
          <w:lang w:eastAsia="en-US"/>
        </w:rPr>
        <w:t>Levels of effectiveness should be monitored, and instances of reduced effectiveness should be investigated for possible evidence of resistance, noting that sanitary conditions and proximity of untreated refugia can contribute to the risk of re-infestation.</w:t>
      </w:r>
    </w:p>
    <w:p w14:paraId="360B17A3" w14:textId="77777777" w:rsidR="004657A9" w:rsidRPr="00FE312B" w:rsidRDefault="004657A9" w:rsidP="00A048F3">
      <w:pPr>
        <w:numPr>
          <w:ilvl w:val="0"/>
          <w:numId w:val="27"/>
        </w:numPr>
        <w:spacing w:line="276" w:lineRule="auto"/>
        <w:jc w:val="both"/>
        <w:rPr>
          <w:iCs/>
          <w:lang w:eastAsia="en-US"/>
        </w:rPr>
      </w:pPr>
      <w:r w:rsidRPr="00FE312B">
        <w:rPr>
          <w:iCs/>
          <w:lang w:eastAsia="en-US"/>
        </w:rPr>
        <w:t xml:space="preserve">In cases where label rates, correctly applied, fail to give the expected level of control and resistance is demonstrated, use of any product containing </w:t>
      </w:r>
      <w:r w:rsidRPr="00FE312B">
        <w:t xml:space="preserve">active substances with </w:t>
      </w:r>
      <w:r w:rsidRPr="00FE312B">
        <w:rPr>
          <w:iCs/>
          <w:lang w:eastAsia="en-US"/>
        </w:rPr>
        <w:t>the same mode of action should cease.</w:t>
      </w:r>
    </w:p>
    <w:p w14:paraId="6296953D" w14:textId="77777777" w:rsidR="004657A9" w:rsidRPr="0039366C" w:rsidRDefault="004657A9" w:rsidP="00A048F3">
      <w:pPr>
        <w:numPr>
          <w:ilvl w:val="0"/>
          <w:numId w:val="26"/>
        </w:numPr>
        <w:spacing w:line="276" w:lineRule="auto"/>
        <w:jc w:val="both"/>
      </w:pPr>
      <w:r w:rsidRPr="00FE312B">
        <w:t>The users should inform if the treatment is ineffective and report straightforward to the authorization holder. The authorization</w:t>
      </w:r>
      <w:r w:rsidRPr="00FE312B">
        <w:rPr>
          <w:iCs/>
        </w:rPr>
        <w:t xml:space="preserve"> holder should report any observed resistance incidents to the Competent Authorities (CA</w:t>
      </w:r>
      <w:proofErr w:type="gramStart"/>
      <w:r w:rsidRPr="00FE312B">
        <w:rPr>
          <w:iCs/>
        </w:rPr>
        <w:t>)</w:t>
      </w:r>
      <w:proofErr w:type="gramEnd"/>
      <w:r w:rsidRPr="00FE312B">
        <w:rPr>
          <w:iCs/>
        </w:rPr>
        <w:t xml:space="preserve"> or other appointed bodies involved in resistance management.</w:t>
      </w:r>
    </w:p>
    <w:p w14:paraId="19B197D5" w14:textId="77777777" w:rsidR="00757AF4" w:rsidRPr="00E423ED" w:rsidRDefault="00757AF4" w:rsidP="00E423ED">
      <w:pPr>
        <w:rPr>
          <w:rFonts w:eastAsia="Calibri"/>
        </w:rPr>
      </w:pPr>
    </w:p>
    <w:p w14:paraId="4D1A8B03" w14:textId="77777777" w:rsidR="00E423ED" w:rsidRPr="00757AF4" w:rsidRDefault="00FD2055" w:rsidP="00623999">
      <w:pPr>
        <w:pStyle w:val="Titolo4"/>
      </w:pPr>
      <w:bookmarkStart w:id="1537" w:name="_Toc389725203"/>
      <w:bookmarkStart w:id="1538" w:name="_Toc389726195"/>
      <w:bookmarkStart w:id="1539" w:name="_Toc389727247"/>
      <w:bookmarkStart w:id="1540" w:name="_Toc389727605"/>
      <w:bookmarkStart w:id="1541" w:name="_Toc389727964"/>
      <w:bookmarkStart w:id="1542" w:name="_Toc389728323"/>
      <w:bookmarkStart w:id="1543" w:name="_Toc389728683"/>
      <w:bookmarkStart w:id="1544" w:name="_Toc389729041"/>
      <w:bookmarkStart w:id="1545" w:name="_Toc389725204"/>
      <w:bookmarkStart w:id="1546" w:name="_Toc389726196"/>
      <w:bookmarkStart w:id="1547" w:name="_Toc389727248"/>
      <w:bookmarkStart w:id="1548" w:name="_Toc389727606"/>
      <w:bookmarkStart w:id="1549" w:name="_Toc389727965"/>
      <w:bookmarkStart w:id="1550" w:name="_Toc389728324"/>
      <w:bookmarkStart w:id="1551" w:name="_Toc389728684"/>
      <w:bookmarkStart w:id="1552" w:name="_Toc389729042"/>
      <w:bookmarkStart w:id="1553" w:name="_Toc389729043"/>
      <w:bookmarkStart w:id="1554" w:name="_Toc403472750"/>
      <w:bookmarkStart w:id="1555" w:name="_Toc403566571"/>
      <w:bookmarkStart w:id="1556" w:name="_Toc118802312"/>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roofErr w:type="spellStart"/>
      <w:r w:rsidRPr="00FD2055">
        <w:t>Known</w:t>
      </w:r>
      <w:proofErr w:type="spellEnd"/>
      <w:r w:rsidRPr="00FD2055">
        <w:t xml:space="preserve"> </w:t>
      </w:r>
      <w:proofErr w:type="spellStart"/>
      <w:r w:rsidRPr="00FD2055">
        <w:t>limitations</w:t>
      </w:r>
      <w:bookmarkEnd w:id="1553"/>
      <w:bookmarkEnd w:id="1554"/>
      <w:bookmarkEnd w:id="1555"/>
      <w:bookmarkEnd w:id="1556"/>
      <w:proofErr w:type="spellEnd"/>
    </w:p>
    <w:p w14:paraId="5A481A54" w14:textId="77777777" w:rsidR="004657A9" w:rsidRDefault="004657A9" w:rsidP="004657A9">
      <w:pPr>
        <w:spacing w:before="120" w:after="120" w:line="276" w:lineRule="auto"/>
        <w:jc w:val="both"/>
        <w:rPr>
          <w:rFonts w:eastAsia="Calibri"/>
        </w:rPr>
      </w:pPr>
      <w:r w:rsidRPr="00E423ED">
        <w:rPr>
          <w:rFonts w:eastAsia="Calibri"/>
        </w:rPr>
        <w:t xml:space="preserve">According to the efficacy trials on </w:t>
      </w:r>
      <w:r>
        <w:rPr>
          <w:rFonts w:eastAsia="Calibri"/>
        </w:rPr>
        <w:t>FREE LAND 10 EC</w:t>
      </w:r>
      <w:r w:rsidRPr="00E423ED">
        <w:rPr>
          <w:rFonts w:eastAsia="Calibri"/>
        </w:rPr>
        <w:t xml:space="preserve"> and to cypermethrin properties, no limitations of </w:t>
      </w:r>
      <w:r>
        <w:rPr>
          <w:rFonts w:eastAsia="Calibri"/>
        </w:rPr>
        <w:t>the product</w:t>
      </w:r>
      <w:r w:rsidRPr="00E423ED">
        <w:rPr>
          <w:rFonts w:eastAsia="Calibri"/>
        </w:rPr>
        <w:t xml:space="preserve"> are known.</w:t>
      </w:r>
    </w:p>
    <w:p w14:paraId="71286976" w14:textId="347A9777" w:rsidR="004657A9" w:rsidRDefault="004657A9" w:rsidP="00E423ED">
      <w:pPr>
        <w:rPr>
          <w:rFonts w:eastAsia="Calibri"/>
        </w:rPr>
      </w:pPr>
    </w:p>
    <w:p w14:paraId="22C1C201" w14:textId="77777777" w:rsidR="00FD2055" w:rsidRPr="00FD2055" w:rsidRDefault="00FD2055" w:rsidP="00623999">
      <w:pPr>
        <w:pStyle w:val="Titolo4"/>
      </w:pPr>
      <w:bookmarkStart w:id="1557" w:name="_Toc389725206"/>
      <w:bookmarkStart w:id="1558" w:name="_Toc389726198"/>
      <w:bookmarkStart w:id="1559" w:name="_Toc389727250"/>
      <w:bookmarkStart w:id="1560" w:name="_Toc389727608"/>
      <w:bookmarkStart w:id="1561" w:name="_Toc389727967"/>
      <w:bookmarkStart w:id="1562" w:name="_Toc389728326"/>
      <w:bookmarkStart w:id="1563" w:name="_Toc389728686"/>
      <w:bookmarkStart w:id="1564" w:name="_Toc389729044"/>
      <w:bookmarkStart w:id="1565" w:name="_Toc389729045"/>
      <w:bookmarkStart w:id="1566" w:name="_Toc403472751"/>
      <w:bookmarkStart w:id="1567" w:name="_Toc403566572"/>
      <w:bookmarkStart w:id="1568" w:name="_Toc118802313"/>
      <w:bookmarkEnd w:id="1557"/>
      <w:bookmarkEnd w:id="1558"/>
      <w:bookmarkEnd w:id="1559"/>
      <w:bookmarkEnd w:id="1560"/>
      <w:bookmarkEnd w:id="1561"/>
      <w:bookmarkEnd w:id="1562"/>
      <w:bookmarkEnd w:id="1563"/>
      <w:bookmarkEnd w:id="1564"/>
      <w:r w:rsidRPr="00FD2055">
        <w:t xml:space="preserve">Evaluation </w:t>
      </w:r>
      <w:proofErr w:type="spellStart"/>
      <w:r w:rsidRPr="00FD2055">
        <w:t>of</w:t>
      </w:r>
      <w:proofErr w:type="spellEnd"/>
      <w:r w:rsidRPr="00FD2055">
        <w:t xml:space="preserve"> </w:t>
      </w:r>
      <w:proofErr w:type="spellStart"/>
      <w:r w:rsidRPr="00FD2055">
        <w:t>the</w:t>
      </w:r>
      <w:proofErr w:type="spellEnd"/>
      <w:r w:rsidRPr="00FD2055">
        <w:t xml:space="preserve"> </w:t>
      </w:r>
      <w:proofErr w:type="spellStart"/>
      <w:r w:rsidRPr="00FD2055">
        <w:t>label</w:t>
      </w:r>
      <w:proofErr w:type="spellEnd"/>
      <w:r w:rsidRPr="00FD2055">
        <w:t xml:space="preserve"> </w:t>
      </w:r>
      <w:proofErr w:type="spellStart"/>
      <w:r w:rsidRPr="00FD2055">
        <w:t>claims</w:t>
      </w:r>
      <w:bookmarkEnd w:id="1565"/>
      <w:bookmarkEnd w:id="1566"/>
      <w:bookmarkEnd w:id="1567"/>
      <w:bookmarkEnd w:id="1568"/>
      <w:proofErr w:type="spellEnd"/>
    </w:p>
    <w:p w14:paraId="1CEB605C" w14:textId="77777777" w:rsidR="00156BB4" w:rsidRPr="00E162CC" w:rsidRDefault="00156BB4" w:rsidP="00156BB4">
      <w:pPr>
        <w:spacing w:before="120" w:after="120" w:line="276" w:lineRule="auto"/>
        <w:jc w:val="both"/>
        <w:rPr>
          <w:b/>
          <w:bCs/>
        </w:rPr>
      </w:pPr>
      <w:r w:rsidRPr="00E162CC">
        <w:rPr>
          <w:rFonts w:eastAsia="Calibri"/>
          <w:b/>
          <w:bCs/>
          <w:u w:val="single"/>
          <w:lang w:eastAsia="en-US"/>
        </w:rPr>
        <w:t xml:space="preserve">Intended Uses # 1 &amp; 2 for professionals and non-professionals: </w:t>
      </w:r>
      <w:r w:rsidRPr="00E162CC">
        <w:rPr>
          <w:b/>
          <w:bCs/>
        </w:rPr>
        <w:t xml:space="preserve">Indoor spot application in not wet cleaned </w:t>
      </w:r>
      <w:proofErr w:type="gramStart"/>
      <w:r w:rsidRPr="00E162CC">
        <w:rPr>
          <w:b/>
          <w:bCs/>
        </w:rPr>
        <w:t>areas</w:t>
      </w:r>
      <w:proofErr w:type="gramEnd"/>
    </w:p>
    <w:p w14:paraId="0CDC7B3F" w14:textId="77777777" w:rsidR="00156BB4" w:rsidRPr="00B57C78" w:rsidRDefault="00156BB4" w:rsidP="00156BB4">
      <w:pPr>
        <w:spacing w:before="120" w:after="120" w:line="276" w:lineRule="auto"/>
        <w:jc w:val="both"/>
        <w:rPr>
          <w:rFonts w:eastAsia="Calibri"/>
          <w:lang w:eastAsia="en-US"/>
        </w:rPr>
      </w:pPr>
      <w:r w:rsidRPr="00B57C78">
        <w:rPr>
          <w:rFonts w:eastAsia="Calibri"/>
          <w:lang w:eastAsia="en-US"/>
        </w:rPr>
        <w:t xml:space="preserve">The product is intended to be used for the control of </w:t>
      </w:r>
      <w:r w:rsidRPr="00B57C78">
        <w:t xml:space="preserve">crawling insects </w:t>
      </w:r>
      <w:r w:rsidRPr="00B57C78">
        <w:rPr>
          <w:i/>
          <w:iCs/>
        </w:rPr>
        <w:t>Blattella germanica</w:t>
      </w:r>
      <w:r w:rsidRPr="00B57C78">
        <w:t xml:space="preserve"> (German cockroach), </w:t>
      </w:r>
      <w:proofErr w:type="spellStart"/>
      <w:r w:rsidRPr="00B57C78">
        <w:rPr>
          <w:i/>
        </w:rPr>
        <w:t>Blatta</w:t>
      </w:r>
      <w:proofErr w:type="spellEnd"/>
      <w:r w:rsidRPr="00B57C78">
        <w:rPr>
          <w:i/>
        </w:rPr>
        <w:t xml:space="preserve"> </w:t>
      </w:r>
      <w:proofErr w:type="spellStart"/>
      <w:r w:rsidRPr="00B57C78">
        <w:rPr>
          <w:i/>
        </w:rPr>
        <w:t>orientalis</w:t>
      </w:r>
      <w:proofErr w:type="spellEnd"/>
      <w:r w:rsidRPr="00B57C78">
        <w:t xml:space="preserve"> (oriental cockroach) and </w:t>
      </w:r>
      <w:proofErr w:type="spellStart"/>
      <w:r w:rsidRPr="00B57C78">
        <w:rPr>
          <w:i/>
          <w:iCs/>
        </w:rPr>
        <w:t>Lasius</w:t>
      </w:r>
      <w:proofErr w:type="spellEnd"/>
      <w:r w:rsidRPr="00B57C78">
        <w:rPr>
          <w:i/>
          <w:iCs/>
        </w:rPr>
        <w:t xml:space="preserve"> </w:t>
      </w:r>
      <w:proofErr w:type="spellStart"/>
      <w:r w:rsidRPr="00B57C78">
        <w:rPr>
          <w:i/>
          <w:iCs/>
        </w:rPr>
        <w:t>niger</w:t>
      </w:r>
      <w:proofErr w:type="spellEnd"/>
      <w:r w:rsidRPr="00B57C78">
        <w:t xml:space="preserve"> (</w:t>
      </w:r>
      <w:proofErr w:type="gramStart"/>
      <w:r w:rsidRPr="00B57C78">
        <w:t>Black garden</w:t>
      </w:r>
      <w:proofErr w:type="gramEnd"/>
      <w:r w:rsidRPr="00B57C78">
        <w:t xml:space="preserve"> ant) </w:t>
      </w:r>
      <w:r w:rsidRPr="00B57C78">
        <w:rPr>
          <w:rFonts w:eastAsia="Calibri"/>
          <w:lang w:eastAsia="en-US"/>
        </w:rPr>
        <w:t xml:space="preserve">indoors as spot treatment on </w:t>
      </w:r>
      <w:proofErr w:type="spellStart"/>
      <w:r w:rsidRPr="00B57C78">
        <w:rPr>
          <w:rFonts w:cs="Times"/>
          <w:bCs/>
          <w:szCs w:val="29"/>
        </w:rPr>
        <w:t>non porous</w:t>
      </w:r>
      <w:proofErr w:type="spellEnd"/>
      <w:r w:rsidRPr="00B57C78">
        <w:rPr>
          <w:rFonts w:cs="Times"/>
          <w:bCs/>
          <w:szCs w:val="29"/>
        </w:rPr>
        <w:t xml:space="preserve"> </w:t>
      </w:r>
      <w:r w:rsidRPr="00B57C78">
        <w:rPr>
          <w:rFonts w:eastAsia="Calibri"/>
          <w:lang w:eastAsia="en-US"/>
        </w:rPr>
        <w:t xml:space="preserve">at </w:t>
      </w:r>
      <w:r w:rsidRPr="00B57C78">
        <w:rPr>
          <w:rFonts w:cs="Times"/>
          <w:bCs/>
          <w:szCs w:val="29"/>
        </w:rPr>
        <w:t xml:space="preserve">40 </w:t>
      </w:r>
      <w:r>
        <w:rPr>
          <w:rFonts w:cs="Times"/>
          <w:bCs/>
          <w:szCs w:val="29"/>
        </w:rPr>
        <w:t>g</w:t>
      </w:r>
      <w:r w:rsidRPr="00B57C78">
        <w:rPr>
          <w:rFonts w:cs="Times"/>
          <w:bCs/>
          <w:szCs w:val="29"/>
        </w:rPr>
        <w:t>/m</w:t>
      </w:r>
      <w:r w:rsidRPr="00B57C78">
        <w:rPr>
          <w:rFonts w:cs="Times"/>
          <w:bCs/>
          <w:szCs w:val="29"/>
          <w:vertAlign w:val="superscript"/>
        </w:rPr>
        <w:t>2</w:t>
      </w:r>
      <w:r w:rsidRPr="00B57C78">
        <w:rPr>
          <w:rFonts w:cs="Times"/>
          <w:bCs/>
          <w:szCs w:val="29"/>
        </w:rPr>
        <w:t xml:space="preserve"> of a 0.5% insecticide solution </w:t>
      </w:r>
      <w:r w:rsidRPr="00B57C78">
        <w:rPr>
          <w:rFonts w:eastAsia="Calibri"/>
          <w:lang w:eastAsia="en-US"/>
        </w:rPr>
        <w:t xml:space="preserve">and on porous surface at </w:t>
      </w:r>
      <w:r w:rsidRPr="00B57C78">
        <w:rPr>
          <w:rFonts w:cs="Times"/>
          <w:bCs/>
          <w:szCs w:val="29"/>
        </w:rPr>
        <w:t xml:space="preserve">50 </w:t>
      </w:r>
      <w:r>
        <w:rPr>
          <w:rFonts w:cs="Times"/>
          <w:bCs/>
          <w:szCs w:val="29"/>
        </w:rPr>
        <w:t>g</w:t>
      </w:r>
      <w:r w:rsidRPr="00B57C78">
        <w:rPr>
          <w:rFonts w:cs="Times"/>
          <w:bCs/>
          <w:szCs w:val="29"/>
        </w:rPr>
        <w:t>/m</w:t>
      </w:r>
      <w:r w:rsidRPr="00B57C78">
        <w:rPr>
          <w:rFonts w:cs="Times"/>
          <w:bCs/>
          <w:szCs w:val="29"/>
          <w:vertAlign w:val="superscript"/>
        </w:rPr>
        <w:t>2</w:t>
      </w:r>
      <w:r w:rsidRPr="00B57C78">
        <w:rPr>
          <w:rFonts w:cs="Times"/>
          <w:bCs/>
          <w:szCs w:val="29"/>
        </w:rPr>
        <w:t xml:space="preserve"> of 1% insecticide solution</w:t>
      </w:r>
      <w:r w:rsidRPr="00B57C78">
        <w:rPr>
          <w:rFonts w:eastAsia="Calibri"/>
          <w:lang w:eastAsia="en-US"/>
        </w:rPr>
        <w:t xml:space="preserve">. </w:t>
      </w:r>
    </w:p>
    <w:p w14:paraId="0170E0DB" w14:textId="77777777" w:rsidR="00156BB4" w:rsidRPr="00E162CC" w:rsidRDefault="00156BB4" w:rsidP="00156BB4">
      <w:pPr>
        <w:spacing w:before="120" w:after="120" w:line="276" w:lineRule="auto"/>
        <w:jc w:val="both"/>
        <w:rPr>
          <w:b/>
          <w:bCs/>
        </w:rPr>
      </w:pPr>
      <w:r w:rsidRPr="00E162CC">
        <w:rPr>
          <w:rFonts w:eastAsia="Calibri"/>
          <w:b/>
          <w:bCs/>
          <w:u w:val="single"/>
          <w:lang w:eastAsia="en-US"/>
        </w:rPr>
        <w:t xml:space="preserve">Intended Uses # 3 &amp; 4 for professionals and non-professionals: </w:t>
      </w:r>
      <w:r w:rsidRPr="00E162CC">
        <w:rPr>
          <w:b/>
          <w:bCs/>
        </w:rPr>
        <w:t xml:space="preserve">Indoor spot application in crack &amp; crevice against crawling </w:t>
      </w:r>
      <w:proofErr w:type="gramStart"/>
      <w:r w:rsidRPr="00E162CC">
        <w:rPr>
          <w:b/>
          <w:bCs/>
        </w:rPr>
        <w:t>insects</w:t>
      </w:r>
      <w:proofErr w:type="gramEnd"/>
    </w:p>
    <w:p w14:paraId="626ED12D" w14:textId="77777777" w:rsidR="00156BB4" w:rsidRDefault="00156BB4" w:rsidP="00156BB4">
      <w:pPr>
        <w:spacing w:before="120" w:after="120" w:line="276" w:lineRule="auto"/>
        <w:jc w:val="both"/>
        <w:rPr>
          <w:rFonts w:eastAsia="Calibri"/>
          <w:lang w:eastAsia="en-US"/>
        </w:rPr>
      </w:pPr>
      <w:r w:rsidRPr="00B57C78">
        <w:rPr>
          <w:rFonts w:eastAsia="Calibri"/>
          <w:lang w:eastAsia="en-US"/>
        </w:rPr>
        <w:t xml:space="preserve">The product is intended to be used for the control of </w:t>
      </w:r>
      <w:r w:rsidRPr="00B57C78">
        <w:t xml:space="preserve">crawling insects </w:t>
      </w:r>
      <w:r w:rsidRPr="00B57C78">
        <w:rPr>
          <w:i/>
          <w:iCs/>
        </w:rPr>
        <w:t>Blattella germanica</w:t>
      </w:r>
      <w:r w:rsidRPr="00B57C78">
        <w:t xml:space="preserve"> (German cockroach), </w:t>
      </w:r>
      <w:proofErr w:type="spellStart"/>
      <w:r w:rsidRPr="00B57C78">
        <w:rPr>
          <w:i/>
        </w:rPr>
        <w:t>Blatta</w:t>
      </w:r>
      <w:proofErr w:type="spellEnd"/>
      <w:r w:rsidRPr="00B57C78">
        <w:rPr>
          <w:i/>
        </w:rPr>
        <w:t xml:space="preserve"> </w:t>
      </w:r>
      <w:proofErr w:type="spellStart"/>
      <w:r w:rsidRPr="00B57C78">
        <w:rPr>
          <w:i/>
        </w:rPr>
        <w:t>orientalis</w:t>
      </w:r>
      <w:proofErr w:type="spellEnd"/>
      <w:r w:rsidRPr="00B57C78">
        <w:t xml:space="preserve"> (oriental </w:t>
      </w:r>
      <w:r>
        <w:t xml:space="preserve">cockroach), </w:t>
      </w:r>
      <w:proofErr w:type="spellStart"/>
      <w:r w:rsidRPr="005434AB">
        <w:rPr>
          <w:i/>
        </w:rPr>
        <w:t>Periplaneta</w:t>
      </w:r>
      <w:proofErr w:type="spellEnd"/>
      <w:r w:rsidRPr="005434AB">
        <w:rPr>
          <w:i/>
        </w:rPr>
        <w:t xml:space="preserve"> americana</w:t>
      </w:r>
      <w:r>
        <w:t xml:space="preserve"> (American </w:t>
      </w:r>
      <w:r w:rsidRPr="00B57C78">
        <w:t>cockroach</w:t>
      </w:r>
      <w:r>
        <w:t xml:space="preserve">) </w:t>
      </w:r>
      <w:r w:rsidRPr="00B57C78">
        <w:t xml:space="preserve">and </w:t>
      </w:r>
      <w:proofErr w:type="spellStart"/>
      <w:r w:rsidRPr="00B57C78">
        <w:rPr>
          <w:i/>
          <w:iCs/>
        </w:rPr>
        <w:t>Lasius</w:t>
      </w:r>
      <w:proofErr w:type="spellEnd"/>
      <w:r w:rsidRPr="00B57C78">
        <w:rPr>
          <w:i/>
          <w:iCs/>
        </w:rPr>
        <w:t xml:space="preserve"> </w:t>
      </w:r>
      <w:proofErr w:type="spellStart"/>
      <w:r w:rsidRPr="00B57C78">
        <w:rPr>
          <w:i/>
          <w:iCs/>
        </w:rPr>
        <w:t>niger</w:t>
      </w:r>
      <w:proofErr w:type="spellEnd"/>
      <w:r w:rsidRPr="00B57C78">
        <w:t xml:space="preserve"> (</w:t>
      </w:r>
      <w:proofErr w:type="gramStart"/>
      <w:r w:rsidRPr="00B57C78">
        <w:t>Black garden</w:t>
      </w:r>
      <w:proofErr w:type="gramEnd"/>
      <w:r w:rsidRPr="00B57C78">
        <w:t xml:space="preserve"> ant) </w:t>
      </w:r>
      <w:r w:rsidRPr="00B57C78">
        <w:rPr>
          <w:rFonts w:eastAsia="Calibri"/>
          <w:lang w:eastAsia="en-US"/>
        </w:rPr>
        <w:t xml:space="preserve">indoors as crack and crevice treatment on </w:t>
      </w:r>
      <w:proofErr w:type="spellStart"/>
      <w:r w:rsidRPr="00B57C78">
        <w:rPr>
          <w:rFonts w:cs="Times"/>
          <w:bCs/>
          <w:szCs w:val="29"/>
        </w:rPr>
        <w:t>non porous</w:t>
      </w:r>
      <w:proofErr w:type="spellEnd"/>
      <w:r w:rsidRPr="00B57C78">
        <w:rPr>
          <w:rFonts w:cs="Times"/>
          <w:bCs/>
          <w:szCs w:val="29"/>
        </w:rPr>
        <w:t xml:space="preserve"> </w:t>
      </w:r>
      <w:r w:rsidRPr="00B57C78">
        <w:rPr>
          <w:rFonts w:eastAsia="Calibri"/>
          <w:lang w:eastAsia="en-US"/>
        </w:rPr>
        <w:t xml:space="preserve">at </w:t>
      </w:r>
      <w:r w:rsidRPr="00B57C78">
        <w:rPr>
          <w:rFonts w:cs="Times"/>
          <w:bCs/>
          <w:szCs w:val="29"/>
        </w:rPr>
        <w:t xml:space="preserve">40 </w:t>
      </w:r>
      <w:r>
        <w:rPr>
          <w:rFonts w:cs="Times"/>
          <w:bCs/>
          <w:szCs w:val="29"/>
        </w:rPr>
        <w:t>g</w:t>
      </w:r>
      <w:r w:rsidRPr="00B57C78">
        <w:rPr>
          <w:rFonts w:cs="Times"/>
          <w:bCs/>
          <w:szCs w:val="29"/>
        </w:rPr>
        <w:t>/m</w:t>
      </w:r>
      <w:r w:rsidRPr="00B57C78">
        <w:rPr>
          <w:rFonts w:cs="Times"/>
          <w:bCs/>
          <w:szCs w:val="29"/>
          <w:vertAlign w:val="superscript"/>
        </w:rPr>
        <w:t>2</w:t>
      </w:r>
      <w:r w:rsidRPr="00B57C78">
        <w:rPr>
          <w:rFonts w:cs="Times"/>
          <w:bCs/>
          <w:szCs w:val="29"/>
        </w:rPr>
        <w:t xml:space="preserve"> of a 0.5% insecticide solution </w:t>
      </w:r>
      <w:r w:rsidRPr="00B57C78">
        <w:rPr>
          <w:rFonts w:eastAsia="Calibri"/>
          <w:lang w:eastAsia="en-US"/>
        </w:rPr>
        <w:t xml:space="preserve">and on porous surface at </w:t>
      </w:r>
      <w:r w:rsidRPr="00B57C78">
        <w:rPr>
          <w:rFonts w:cs="Times"/>
          <w:bCs/>
          <w:szCs w:val="29"/>
        </w:rPr>
        <w:t xml:space="preserve">50 </w:t>
      </w:r>
      <w:r>
        <w:rPr>
          <w:rFonts w:cs="Times"/>
          <w:bCs/>
          <w:szCs w:val="29"/>
        </w:rPr>
        <w:t>g</w:t>
      </w:r>
      <w:r w:rsidRPr="00B57C78">
        <w:rPr>
          <w:rFonts w:cs="Times"/>
          <w:bCs/>
          <w:szCs w:val="29"/>
        </w:rPr>
        <w:t>/m</w:t>
      </w:r>
      <w:r w:rsidRPr="00B57C78">
        <w:rPr>
          <w:rFonts w:cs="Times"/>
          <w:bCs/>
          <w:szCs w:val="29"/>
          <w:vertAlign w:val="superscript"/>
        </w:rPr>
        <w:t>2</w:t>
      </w:r>
      <w:r w:rsidRPr="00B57C78">
        <w:rPr>
          <w:rFonts w:cs="Times"/>
          <w:bCs/>
          <w:szCs w:val="29"/>
        </w:rPr>
        <w:t xml:space="preserve"> of 1% insecticide solution</w:t>
      </w:r>
      <w:r w:rsidRPr="00B57C78">
        <w:rPr>
          <w:rFonts w:eastAsia="Calibri"/>
          <w:lang w:eastAsia="en-US"/>
        </w:rPr>
        <w:t>.</w:t>
      </w:r>
    </w:p>
    <w:p w14:paraId="505B9E37" w14:textId="77777777" w:rsidR="00156BB4" w:rsidRPr="0075339A" w:rsidRDefault="00156BB4" w:rsidP="00156BB4">
      <w:pPr>
        <w:spacing w:before="240" w:after="240" w:line="276" w:lineRule="auto"/>
        <w:jc w:val="both"/>
        <w:rPr>
          <w:rFonts w:cs="Arial"/>
          <w:b/>
          <w:bCs/>
          <w:szCs w:val="28"/>
          <w:lang w:eastAsia="en-US"/>
        </w:rPr>
      </w:pPr>
      <w:r w:rsidRPr="0075339A">
        <w:rPr>
          <w:rFonts w:cs="Arial"/>
          <w:b/>
          <w:bCs/>
          <w:szCs w:val="28"/>
          <w:lang w:eastAsia="en-US"/>
        </w:rPr>
        <w:t xml:space="preserve">Trials submitted by the applicant to substantiate label </w:t>
      </w:r>
      <w:proofErr w:type="gramStart"/>
      <w:r w:rsidRPr="0075339A">
        <w:rPr>
          <w:rFonts w:cs="Arial"/>
          <w:b/>
          <w:bCs/>
          <w:szCs w:val="28"/>
          <w:lang w:eastAsia="en-US"/>
        </w:rPr>
        <w:t>claims</w:t>
      </w:r>
      <w:proofErr w:type="gramEnd"/>
    </w:p>
    <w:p w14:paraId="65D17460" w14:textId="38681B2C" w:rsidR="00156BB4" w:rsidRPr="00202EF2" w:rsidRDefault="00156BB4" w:rsidP="00156BB4">
      <w:pPr>
        <w:spacing w:before="120" w:after="120" w:line="276" w:lineRule="auto"/>
        <w:jc w:val="both"/>
        <w:rPr>
          <w:rFonts w:eastAsia="Calibri"/>
          <w:u w:val="single"/>
          <w:lang w:eastAsia="en-US"/>
        </w:rPr>
      </w:pPr>
      <w:r w:rsidRPr="00202EF2">
        <w:rPr>
          <w:rFonts w:eastAsia="Calibri"/>
          <w:u w:val="single"/>
          <w:lang w:eastAsia="en-US"/>
        </w:rPr>
        <w:t xml:space="preserve">Lab study </w:t>
      </w:r>
      <w:r>
        <w:rPr>
          <w:rFonts w:eastAsia="Calibri"/>
          <w:u w:val="single"/>
          <w:lang w:eastAsia="en-US"/>
        </w:rPr>
        <w:t>–</w:t>
      </w:r>
      <w:r w:rsidR="002F7416">
        <w:rPr>
          <w:rFonts w:eastAsia="Calibri"/>
          <w:u w:val="single"/>
          <w:lang w:eastAsia="en-US"/>
        </w:rPr>
        <w:t xml:space="preserve"> </w:t>
      </w:r>
      <w:r w:rsidR="002F7416" w:rsidRPr="002F7416">
        <w:rPr>
          <w:rFonts w:eastAsia="Calibri"/>
          <w:highlight w:val="black"/>
          <w:u w:val="single"/>
          <w:lang w:eastAsia="en-US"/>
        </w:rPr>
        <w:t>XXXXXXXX</w:t>
      </w:r>
      <w:r w:rsidR="00E63E18" w:rsidRPr="00202EF2">
        <w:rPr>
          <w:rFonts w:eastAsia="Calibri"/>
          <w:u w:val="single"/>
          <w:lang w:eastAsia="en-US"/>
        </w:rPr>
        <w:t xml:space="preserve"> </w:t>
      </w:r>
      <w:r w:rsidRPr="00202EF2">
        <w:rPr>
          <w:rFonts w:eastAsia="Calibri"/>
          <w:u w:val="single"/>
          <w:lang w:eastAsia="en-US"/>
        </w:rPr>
        <w:t>(2019), Report No: 2493-LAB-BG/0819</w:t>
      </w:r>
    </w:p>
    <w:p w14:paraId="2F6A8342" w14:textId="17AF12B9" w:rsidR="00156BB4" w:rsidRPr="00202EF2" w:rsidRDefault="00156BB4" w:rsidP="00156BB4">
      <w:pPr>
        <w:spacing w:before="120" w:after="120" w:line="276" w:lineRule="auto"/>
        <w:jc w:val="both"/>
        <w:rPr>
          <w:rFonts w:eastAsia="Calibri"/>
          <w:lang w:eastAsia="en-US"/>
        </w:rPr>
      </w:pPr>
      <w:r w:rsidRPr="00202EF2">
        <w:rPr>
          <w:rFonts w:eastAsia="Calibri"/>
          <w:lang w:eastAsia="en-US"/>
        </w:rPr>
        <w:t xml:space="preserve">In the lab study by </w:t>
      </w:r>
      <w:r w:rsidR="002F7416" w:rsidRPr="002F7416">
        <w:rPr>
          <w:rFonts w:eastAsia="Calibri"/>
          <w:highlight w:val="black"/>
          <w:u w:val="single"/>
          <w:lang w:eastAsia="en-US"/>
        </w:rPr>
        <w:t>XXXXXXXX</w:t>
      </w:r>
      <w:r w:rsidR="002F7416">
        <w:rPr>
          <w:rFonts w:eastAsia="Calibri"/>
          <w:lang w:eastAsia="en-US"/>
        </w:rPr>
        <w:t xml:space="preserve"> </w:t>
      </w:r>
      <w:r>
        <w:rPr>
          <w:rFonts w:eastAsia="Calibri"/>
          <w:lang w:eastAsia="en-US"/>
        </w:rPr>
        <w:t>(2019)</w:t>
      </w:r>
      <w:r w:rsidRPr="00202EF2">
        <w:rPr>
          <w:rFonts w:eastAsia="Calibri"/>
          <w:lang w:eastAsia="en-US"/>
        </w:rPr>
        <w:t>, the product was applied as surface treatment in a forced contact test on non-</w:t>
      </w:r>
      <w:r>
        <w:rPr>
          <w:rFonts w:eastAsia="Calibri"/>
          <w:lang w:eastAsia="en-US"/>
        </w:rPr>
        <w:t xml:space="preserve">porous surfaces (ceramic tile –smooth </w:t>
      </w:r>
      <w:r w:rsidRPr="00202EF2">
        <w:rPr>
          <w:rFonts w:eastAsia="Calibri"/>
          <w:lang w:eastAsia="en-US"/>
        </w:rPr>
        <w:t xml:space="preserve">side) </w:t>
      </w:r>
      <w:r>
        <w:rPr>
          <w:rFonts w:eastAsia="Calibri"/>
          <w:lang w:eastAsia="en-US"/>
        </w:rPr>
        <w:t xml:space="preserve">and porous surface </w:t>
      </w:r>
      <w:r>
        <w:rPr>
          <w:rFonts w:eastAsia="Calibri"/>
          <w:lang w:eastAsia="en-US"/>
        </w:rPr>
        <w:lastRenderedPageBreak/>
        <w:t xml:space="preserve">(concrete) </w:t>
      </w:r>
      <w:r w:rsidRPr="00202EF2">
        <w:rPr>
          <w:rFonts w:eastAsia="Calibri"/>
          <w:lang w:eastAsia="en-US"/>
        </w:rPr>
        <w:t xml:space="preserve">against adults of the </w:t>
      </w:r>
      <w:r>
        <w:rPr>
          <w:rFonts w:eastAsia="Calibri"/>
          <w:lang w:eastAsia="en-US"/>
        </w:rPr>
        <w:t xml:space="preserve">German </w:t>
      </w:r>
      <w:r w:rsidRPr="00202EF2">
        <w:rPr>
          <w:rFonts w:eastAsia="Calibri"/>
          <w:lang w:eastAsia="en-US"/>
        </w:rPr>
        <w:t>cockroach (</w:t>
      </w:r>
      <w:proofErr w:type="spellStart"/>
      <w:r>
        <w:rPr>
          <w:rFonts w:eastAsia="Calibri"/>
          <w:i/>
          <w:iCs/>
          <w:lang w:eastAsia="en-US"/>
        </w:rPr>
        <w:t>Blattela</w:t>
      </w:r>
      <w:proofErr w:type="spellEnd"/>
      <w:r>
        <w:rPr>
          <w:rFonts w:eastAsia="Calibri"/>
          <w:i/>
          <w:iCs/>
          <w:lang w:eastAsia="en-US"/>
        </w:rPr>
        <w:t xml:space="preserve"> germanica</w:t>
      </w:r>
      <w:r w:rsidRPr="00202EF2">
        <w:rPr>
          <w:rFonts w:eastAsia="Calibri"/>
          <w:lang w:eastAsia="en-US"/>
        </w:rPr>
        <w:t xml:space="preserve">). The product was applied (by using a pipette and was then smeared on the whole surface with a plastic spatula) at </w:t>
      </w:r>
      <w:r>
        <w:rPr>
          <w:rFonts w:eastAsia="Calibri"/>
          <w:lang w:eastAsia="en-US"/>
        </w:rPr>
        <w:t>50</w:t>
      </w:r>
      <w:r w:rsidRPr="00202EF2">
        <w:rPr>
          <w:rFonts w:eastAsia="Calibri"/>
          <w:lang w:eastAsia="en-US"/>
        </w:rPr>
        <w:t xml:space="preserve"> </w:t>
      </w:r>
      <w:r>
        <w:rPr>
          <w:rFonts w:eastAsia="Calibri"/>
          <w:lang w:eastAsia="en-US"/>
        </w:rPr>
        <w:t>g</w:t>
      </w:r>
      <w:r w:rsidRPr="00202EF2">
        <w:rPr>
          <w:rFonts w:eastAsia="Calibri"/>
          <w:lang w:eastAsia="en-US"/>
        </w:rPr>
        <w:t>/m</w:t>
      </w:r>
      <w:r w:rsidRPr="00202EF2">
        <w:rPr>
          <w:rFonts w:eastAsia="Calibri"/>
          <w:vertAlign w:val="superscript"/>
          <w:lang w:eastAsia="en-US"/>
        </w:rPr>
        <w:t>2</w:t>
      </w:r>
      <w:r w:rsidRPr="00202EF2">
        <w:rPr>
          <w:rFonts w:eastAsia="Calibri"/>
          <w:lang w:eastAsia="en-US"/>
        </w:rPr>
        <w:t xml:space="preserve"> of a </w:t>
      </w:r>
      <w:r>
        <w:rPr>
          <w:rFonts w:eastAsia="Calibri"/>
          <w:lang w:eastAsia="en-US"/>
        </w:rPr>
        <w:t>1</w:t>
      </w:r>
      <w:r w:rsidRPr="00202EF2">
        <w:rPr>
          <w:rFonts w:eastAsia="Calibri"/>
          <w:lang w:eastAsia="en-US"/>
        </w:rPr>
        <w:t xml:space="preserve">% solution. To evaluate the residual activity, the cockroaches were exposed to </w:t>
      </w:r>
      <w:r>
        <w:rPr>
          <w:rFonts w:eastAsia="Calibri"/>
          <w:lang w:eastAsia="en-US"/>
        </w:rPr>
        <w:t>4</w:t>
      </w:r>
      <w:r w:rsidRPr="00202EF2">
        <w:rPr>
          <w:rFonts w:eastAsia="Calibri"/>
          <w:lang w:eastAsia="en-US"/>
        </w:rPr>
        <w:t xml:space="preserve"> weeks aged treated tiles. According to the results,</w:t>
      </w:r>
      <w:r w:rsidRPr="00202EF2">
        <w:rPr>
          <w:rFonts w:eastAsia="Calibri"/>
          <w:i/>
          <w:iCs/>
          <w:lang w:eastAsia="en-US"/>
        </w:rPr>
        <w:t xml:space="preserve"> </w:t>
      </w:r>
      <w:r w:rsidRPr="00202EF2">
        <w:rPr>
          <w:rFonts w:eastAsia="Calibri"/>
          <w:lang w:eastAsia="en-US"/>
        </w:rPr>
        <w:t xml:space="preserve">the product </w:t>
      </w:r>
      <w:r>
        <w:rPr>
          <w:rFonts w:eastAsia="Calibri"/>
          <w:lang w:eastAsia="en-US"/>
        </w:rPr>
        <w:t>provided</w:t>
      </w:r>
      <w:r w:rsidRPr="00202EF2">
        <w:rPr>
          <w:rFonts w:eastAsia="Calibri"/>
          <w:lang w:eastAsia="en-US"/>
        </w:rPr>
        <w:t xml:space="preserve"> 100% knockdown in </w:t>
      </w:r>
      <w:r>
        <w:rPr>
          <w:rFonts w:eastAsia="Calibri"/>
          <w:lang w:eastAsia="en-US"/>
        </w:rPr>
        <w:t>5-15</w:t>
      </w:r>
      <w:r w:rsidRPr="00202EF2">
        <w:rPr>
          <w:rFonts w:eastAsia="Calibri"/>
          <w:lang w:eastAsia="en-US"/>
        </w:rPr>
        <w:t xml:space="preserve"> minutes after exposure of the insects to </w:t>
      </w:r>
      <w:r>
        <w:rPr>
          <w:rFonts w:eastAsia="Calibri"/>
          <w:lang w:eastAsia="en-US"/>
        </w:rPr>
        <w:t xml:space="preserve">the non-porous treated surfaces and </w:t>
      </w:r>
      <w:r w:rsidRPr="00202EF2">
        <w:rPr>
          <w:rFonts w:eastAsia="Calibri"/>
          <w:lang w:eastAsia="en-US"/>
        </w:rPr>
        <w:t xml:space="preserve">100% knockdown in </w:t>
      </w:r>
      <w:r>
        <w:rPr>
          <w:rFonts w:eastAsia="Calibri"/>
          <w:lang w:eastAsia="en-US"/>
        </w:rPr>
        <w:t>5-30</w:t>
      </w:r>
      <w:r w:rsidRPr="00202EF2">
        <w:rPr>
          <w:rFonts w:eastAsia="Calibri"/>
          <w:lang w:eastAsia="en-US"/>
        </w:rPr>
        <w:t xml:space="preserve"> minutes after exposure of the insects to </w:t>
      </w:r>
      <w:r>
        <w:rPr>
          <w:rFonts w:eastAsia="Calibri"/>
          <w:lang w:eastAsia="en-US"/>
        </w:rPr>
        <w:t xml:space="preserve">the porous treated surfaces. The product also resulted </w:t>
      </w:r>
      <w:r w:rsidRPr="00202EF2">
        <w:rPr>
          <w:rFonts w:eastAsia="Calibri"/>
          <w:lang w:eastAsia="en-US"/>
        </w:rPr>
        <w:t xml:space="preserve">in 100% </w:t>
      </w:r>
      <w:r>
        <w:rPr>
          <w:rFonts w:eastAsia="Calibri"/>
          <w:lang w:eastAsia="en-US"/>
        </w:rPr>
        <w:t>mortality</w:t>
      </w:r>
      <w:r w:rsidRPr="00202EF2">
        <w:rPr>
          <w:rFonts w:eastAsia="Calibri"/>
          <w:lang w:eastAsia="en-US"/>
        </w:rPr>
        <w:t xml:space="preserve"> 24h after exposure of the insects to </w:t>
      </w:r>
      <w:r>
        <w:rPr>
          <w:rFonts w:eastAsia="Calibri"/>
          <w:lang w:eastAsia="en-US"/>
        </w:rPr>
        <w:t>treated non-porous and porous surfaces.</w:t>
      </w:r>
    </w:p>
    <w:p w14:paraId="243A4289" w14:textId="53E7FD3E" w:rsidR="00156BB4" w:rsidRPr="00B52E00" w:rsidRDefault="00156BB4" w:rsidP="00156BB4">
      <w:pPr>
        <w:spacing w:before="120" w:after="120" w:line="276" w:lineRule="auto"/>
        <w:jc w:val="both"/>
        <w:rPr>
          <w:rFonts w:eastAsia="Calibri"/>
          <w:u w:val="single"/>
          <w:lang w:eastAsia="en-US"/>
        </w:rPr>
      </w:pPr>
      <w:r w:rsidRPr="00B52E00">
        <w:rPr>
          <w:rFonts w:eastAsia="Calibri"/>
          <w:u w:val="single"/>
          <w:lang w:eastAsia="en-US"/>
        </w:rPr>
        <w:t xml:space="preserve">Lab study </w:t>
      </w:r>
      <w:r>
        <w:rPr>
          <w:rFonts w:eastAsia="Calibri"/>
          <w:u w:val="single"/>
          <w:lang w:eastAsia="en-US"/>
        </w:rPr>
        <w:t>–</w:t>
      </w:r>
      <w:r w:rsidRPr="00B52E00">
        <w:rPr>
          <w:rFonts w:eastAsia="Calibri"/>
          <w:u w:val="single"/>
          <w:lang w:eastAsia="en-US"/>
        </w:rPr>
        <w:t xml:space="preserve"> </w:t>
      </w:r>
      <w:r w:rsidR="002F7416" w:rsidRPr="002F7416">
        <w:rPr>
          <w:rFonts w:eastAsia="Calibri"/>
          <w:highlight w:val="black"/>
          <w:u w:val="single"/>
          <w:lang w:eastAsia="en-US"/>
        </w:rPr>
        <w:t>XXXXXXXX</w:t>
      </w:r>
      <w:r w:rsidR="002F7416" w:rsidRPr="00B52E00">
        <w:rPr>
          <w:rFonts w:eastAsia="Calibri"/>
          <w:u w:val="single"/>
          <w:lang w:eastAsia="en-US"/>
        </w:rPr>
        <w:t xml:space="preserve"> </w:t>
      </w:r>
      <w:r w:rsidRPr="00B52E00">
        <w:rPr>
          <w:rFonts w:eastAsia="Calibri"/>
          <w:u w:val="single"/>
          <w:lang w:eastAsia="en-US"/>
        </w:rPr>
        <w:t>(2019), Report No: 2532f-LAB-BG/0120</w:t>
      </w:r>
    </w:p>
    <w:p w14:paraId="6A174727" w14:textId="2AA56820" w:rsidR="00156BB4" w:rsidRDefault="00156BB4" w:rsidP="00156BB4">
      <w:pPr>
        <w:spacing w:before="120" w:after="120" w:line="276" w:lineRule="auto"/>
        <w:jc w:val="both"/>
        <w:rPr>
          <w:rFonts w:eastAsia="Calibri"/>
          <w:lang w:eastAsia="en-US"/>
        </w:rPr>
      </w:pPr>
      <w:r w:rsidRPr="00202EF2">
        <w:rPr>
          <w:rFonts w:eastAsia="Calibri"/>
          <w:lang w:eastAsia="en-US"/>
        </w:rPr>
        <w:t>In the lab study by</w:t>
      </w:r>
      <w:r w:rsidR="00E63E18" w:rsidRPr="00E63E18">
        <w:rPr>
          <w:rFonts w:eastAsia="Calibri"/>
          <w:lang w:eastAsia="en-US"/>
        </w:rPr>
        <w:t xml:space="preserve"> </w:t>
      </w:r>
      <w:r w:rsidR="002F7416" w:rsidRPr="002F7416">
        <w:rPr>
          <w:rFonts w:eastAsia="Calibri"/>
          <w:highlight w:val="black"/>
          <w:u w:val="single"/>
          <w:lang w:eastAsia="en-US"/>
        </w:rPr>
        <w:t>XXXXXXXX</w:t>
      </w:r>
      <w:r w:rsidR="002F7416" w:rsidRPr="00B52E00">
        <w:rPr>
          <w:rFonts w:eastAsia="Calibri"/>
          <w:lang w:eastAsia="en-US"/>
        </w:rPr>
        <w:t xml:space="preserve"> </w:t>
      </w:r>
      <w:r w:rsidRPr="00B52E00">
        <w:rPr>
          <w:rFonts w:eastAsia="Calibri"/>
          <w:lang w:eastAsia="en-US"/>
        </w:rPr>
        <w:t xml:space="preserve">(2019), the product was applied as surface treatment in a forced contact test on </w:t>
      </w:r>
      <w:proofErr w:type="spellStart"/>
      <w:proofErr w:type="gramStart"/>
      <w:r w:rsidRPr="00B52E00">
        <w:rPr>
          <w:rFonts w:eastAsia="Calibri"/>
          <w:lang w:eastAsia="en-US"/>
        </w:rPr>
        <w:t>non porous</w:t>
      </w:r>
      <w:proofErr w:type="spellEnd"/>
      <w:proofErr w:type="gramEnd"/>
      <w:r w:rsidRPr="00B52E00">
        <w:rPr>
          <w:rFonts w:eastAsia="Calibri"/>
          <w:lang w:eastAsia="en-US"/>
        </w:rPr>
        <w:t xml:space="preserve"> (ceramic tile –smooth side) surfaces against adults of the German cockroach (</w:t>
      </w:r>
      <w:r w:rsidRPr="00B52E00">
        <w:rPr>
          <w:rFonts w:eastAsia="Calibri"/>
          <w:i/>
          <w:iCs/>
          <w:lang w:eastAsia="en-US"/>
        </w:rPr>
        <w:t>Blattella germanica</w:t>
      </w:r>
      <w:r w:rsidRPr="00B52E00">
        <w:rPr>
          <w:rFonts w:eastAsia="Calibri"/>
          <w:lang w:eastAsia="en-US"/>
        </w:rPr>
        <w:t xml:space="preserve">). The product was applied (by using a pipette and was then smeared on the whole surface with a plastic spatula) at </w:t>
      </w:r>
      <w:r>
        <w:rPr>
          <w:rFonts w:eastAsia="Calibri"/>
          <w:lang w:eastAsia="en-US"/>
        </w:rPr>
        <w:t>40 g</w:t>
      </w:r>
      <w:r w:rsidRPr="00B52E00">
        <w:rPr>
          <w:rFonts w:eastAsia="Calibri"/>
          <w:lang w:eastAsia="en-US"/>
        </w:rPr>
        <w:t>/m</w:t>
      </w:r>
      <w:r w:rsidRPr="00B52E00">
        <w:rPr>
          <w:rFonts w:eastAsia="Calibri"/>
          <w:vertAlign w:val="superscript"/>
          <w:lang w:eastAsia="en-US"/>
        </w:rPr>
        <w:t>2</w:t>
      </w:r>
      <w:r w:rsidRPr="00B52E00">
        <w:rPr>
          <w:rFonts w:eastAsia="Calibri"/>
          <w:lang w:eastAsia="en-US"/>
        </w:rPr>
        <w:t xml:space="preserve"> of a </w:t>
      </w:r>
      <w:r>
        <w:rPr>
          <w:rFonts w:eastAsia="Calibri"/>
          <w:lang w:eastAsia="en-US"/>
        </w:rPr>
        <w:t>0.5</w:t>
      </w:r>
      <w:r w:rsidRPr="00B52E00">
        <w:rPr>
          <w:rFonts w:eastAsia="Calibri"/>
          <w:lang w:eastAsia="en-US"/>
        </w:rPr>
        <w:t>% solution. To evaluate the residual activity, the cockroaches were exposed to 4 weeks aged treated tiles. According to the results,</w:t>
      </w:r>
      <w:r w:rsidRPr="00B52E00">
        <w:rPr>
          <w:rFonts w:eastAsia="Calibri"/>
          <w:i/>
          <w:iCs/>
          <w:lang w:eastAsia="en-US"/>
        </w:rPr>
        <w:t xml:space="preserve"> </w:t>
      </w:r>
      <w:r w:rsidRPr="00B52E00">
        <w:rPr>
          <w:rFonts w:eastAsia="Calibri"/>
          <w:lang w:eastAsia="en-US"/>
        </w:rPr>
        <w:t xml:space="preserve">the product </w:t>
      </w:r>
      <w:r>
        <w:rPr>
          <w:rFonts w:eastAsia="Calibri"/>
          <w:lang w:eastAsia="en-US"/>
        </w:rPr>
        <w:t>provided</w:t>
      </w:r>
      <w:r w:rsidRPr="00B52E00">
        <w:rPr>
          <w:rFonts w:eastAsia="Calibri"/>
          <w:lang w:eastAsia="en-US"/>
        </w:rPr>
        <w:t xml:space="preserve"> 100% knockdown in </w:t>
      </w:r>
      <w:r>
        <w:rPr>
          <w:rFonts w:eastAsia="Calibri"/>
          <w:lang w:eastAsia="en-US"/>
        </w:rPr>
        <w:t>15-60</w:t>
      </w:r>
      <w:r w:rsidRPr="00B52E00">
        <w:rPr>
          <w:rFonts w:eastAsia="Calibri"/>
          <w:lang w:eastAsia="en-US"/>
        </w:rPr>
        <w:t xml:space="preserve"> minutes </w:t>
      </w:r>
      <w:r>
        <w:rPr>
          <w:rFonts w:eastAsia="Calibri"/>
          <w:lang w:eastAsia="en-US"/>
        </w:rPr>
        <w:t>in fresh and up to 2 we</w:t>
      </w:r>
      <w:r w:rsidRPr="00B52E00">
        <w:rPr>
          <w:rFonts w:eastAsia="Calibri"/>
          <w:lang w:eastAsia="en-US"/>
        </w:rPr>
        <w:t xml:space="preserve">eks aged treated </w:t>
      </w:r>
      <w:r w:rsidRPr="006D34D9">
        <w:rPr>
          <w:rFonts w:eastAsia="Calibri"/>
          <w:lang w:eastAsia="en-US"/>
        </w:rPr>
        <w:t xml:space="preserve">tiles and 100% mortality in 24h after exposure of the insects to fresh and 4 weeks </w:t>
      </w:r>
      <w:r>
        <w:rPr>
          <w:rFonts w:eastAsia="Calibri"/>
          <w:lang w:eastAsia="en-US"/>
        </w:rPr>
        <w:t xml:space="preserve">aged </w:t>
      </w:r>
      <w:r w:rsidRPr="006D34D9">
        <w:rPr>
          <w:rFonts w:eastAsia="Calibri"/>
          <w:lang w:eastAsia="en-US"/>
        </w:rPr>
        <w:t>porous treated surfaces.</w:t>
      </w:r>
    </w:p>
    <w:p w14:paraId="1A1184A7" w14:textId="511324B3" w:rsidR="00156BB4" w:rsidRPr="006D34D9" w:rsidRDefault="00156BB4" w:rsidP="00156BB4">
      <w:pPr>
        <w:spacing w:before="120" w:after="120" w:line="276" w:lineRule="auto"/>
        <w:jc w:val="both"/>
        <w:rPr>
          <w:rFonts w:eastAsia="Calibri"/>
          <w:u w:val="single"/>
          <w:lang w:eastAsia="en-US"/>
        </w:rPr>
      </w:pPr>
      <w:r w:rsidRPr="006D34D9">
        <w:rPr>
          <w:rFonts w:eastAsia="Calibri"/>
          <w:u w:val="single"/>
          <w:lang w:eastAsia="en-US"/>
        </w:rPr>
        <w:t xml:space="preserve">Lab study </w:t>
      </w:r>
      <w:r>
        <w:rPr>
          <w:rFonts w:eastAsia="Calibri"/>
          <w:u w:val="single"/>
          <w:lang w:eastAsia="en-US"/>
        </w:rPr>
        <w:t>–</w:t>
      </w:r>
      <w:r w:rsidRPr="006D34D9">
        <w:rPr>
          <w:rFonts w:eastAsia="Calibri"/>
          <w:u w:val="single"/>
          <w:lang w:eastAsia="en-US"/>
        </w:rPr>
        <w:t xml:space="preserve"> </w:t>
      </w:r>
      <w:r w:rsidR="002F7416" w:rsidRPr="002F7416">
        <w:rPr>
          <w:rFonts w:eastAsia="Calibri"/>
          <w:highlight w:val="black"/>
          <w:u w:val="single"/>
          <w:lang w:eastAsia="en-US"/>
        </w:rPr>
        <w:t>XXXXXXXX</w:t>
      </w:r>
      <w:r w:rsidR="002F7416" w:rsidRPr="006D34D9">
        <w:rPr>
          <w:rFonts w:eastAsia="Calibri"/>
          <w:u w:val="single"/>
          <w:lang w:eastAsia="en-US"/>
        </w:rPr>
        <w:t xml:space="preserve"> </w:t>
      </w:r>
      <w:r w:rsidRPr="006D34D9">
        <w:rPr>
          <w:rFonts w:eastAsia="Calibri"/>
          <w:u w:val="single"/>
          <w:lang w:eastAsia="en-US"/>
        </w:rPr>
        <w:t>(2019), Report No. 2493-LAB-BO/0819</w:t>
      </w:r>
    </w:p>
    <w:p w14:paraId="2D1ABA35" w14:textId="4B5D4FEF" w:rsidR="00156BB4" w:rsidRPr="00202EF2" w:rsidRDefault="00156BB4" w:rsidP="00156BB4">
      <w:pPr>
        <w:spacing w:before="120" w:after="120" w:line="276" w:lineRule="auto"/>
        <w:jc w:val="both"/>
        <w:rPr>
          <w:rFonts w:eastAsia="Calibri"/>
          <w:lang w:eastAsia="en-US"/>
        </w:rPr>
      </w:pPr>
      <w:r w:rsidRPr="006D34D9">
        <w:rPr>
          <w:rFonts w:eastAsia="Calibri"/>
          <w:lang w:eastAsia="en-US"/>
        </w:rPr>
        <w:t xml:space="preserve">In the lab study by </w:t>
      </w:r>
      <w:r w:rsidR="002F7416" w:rsidRPr="002F7416">
        <w:rPr>
          <w:rFonts w:eastAsia="Calibri"/>
          <w:highlight w:val="black"/>
          <w:u w:val="single"/>
          <w:lang w:eastAsia="en-US"/>
        </w:rPr>
        <w:t>XXXXXXXX</w:t>
      </w:r>
      <w:r w:rsidR="002F7416" w:rsidRPr="006D34D9">
        <w:rPr>
          <w:rFonts w:eastAsia="Calibri"/>
          <w:lang w:eastAsia="en-US"/>
        </w:rPr>
        <w:t xml:space="preserve"> </w:t>
      </w:r>
      <w:r w:rsidRPr="006D34D9">
        <w:rPr>
          <w:rFonts w:eastAsia="Calibri"/>
          <w:lang w:eastAsia="en-US"/>
        </w:rPr>
        <w:t>(2019), the product was applied as surface treatment in a forced contact test on porous (concrete) and non-porous surfaces against adults of the Oriental cockroach (</w:t>
      </w:r>
      <w:proofErr w:type="spellStart"/>
      <w:r w:rsidRPr="006D34D9">
        <w:rPr>
          <w:rFonts w:eastAsia="Calibri"/>
          <w:i/>
          <w:iCs/>
          <w:lang w:eastAsia="en-US"/>
        </w:rPr>
        <w:t>Blatta</w:t>
      </w:r>
      <w:proofErr w:type="spellEnd"/>
      <w:r w:rsidRPr="006D34D9">
        <w:rPr>
          <w:rFonts w:eastAsia="Calibri"/>
          <w:i/>
          <w:iCs/>
          <w:lang w:eastAsia="en-US"/>
        </w:rPr>
        <w:t xml:space="preserve"> </w:t>
      </w:r>
      <w:proofErr w:type="spellStart"/>
      <w:r w:rsidRPr="006D34D9">
        <w:rPr>
          <w:rFonts w:eastAsia="Calibri"/>
          <w:i/>
          <w:iCs/>
          <w:lang w:eastAsia="en-US"/>
        </w:rPr>
        <w:t>orientalis</w:t>
      </w:r>
      <w:proofErr w:type="spellEnd"/>
      <w:r w:rsidRPr="006D34D9">
        <w:rPr>
          <w:rFonts w:eastAsia="Calibri"/>
          <w:lang w:eastAsia="en-US"/>
        </w:rPr>
        <w:t xml:space="preserve">). The product was applied (by using a pipette and was then smeared on the whole surface with a plastic spatula) at 50 </w:t>
      </w:r>
      <w:r>
        <w:rPr>
          <w:rFonts w:eastAsia="Calibri"/>
          <w:lang w:eastAsia="en-US"/>
        </w:rPr>
        <w:t>g</w:t>
      </w:r>
      <w:r w:rsidRPr="006D34D9">
        <w:rPr>
          <w:rFonts w:eastAsia="Calibri"/>
          <w:lang w:eastAsia="en-US"/>
        </w:rPr>
        <w:t>/m</w:t>
      </w:r>
      <w:r w:rsidRPr="006D34D9">
        <w:rPr>
          <w:rFonts w:eastAsia="Calibri"/>
          <w:vertAlign w:val="superscript"/>
          <w:lang w:eastAsia="en-US"/>
        </w:rPr>
        <w:t>2</w:t>
      </w:r>
      <w:r w:rsidRPr="006D34D9">
        <w:rPr>
          <w:rFonts w:eastAsia="Calibri"/>
          <w:lang w:eastAsia="en-US"/>
        </w:rPr>
        <w:t xml:space="preserve"> of a 1% solution. To evaluate the residual activity, the cockroaches were exposed to </w:t>
      </w:r>
      <w:r>
        <w:rPr>
          <w:rFonts w:eastAsia="Calibri"/>
          <w:lang w:eastAsia="en-US"/>
        </w:rPr>
        <w:t xml:space="preserve">4 weeks aged treated tiles. </w:t>
      </w:r>
      <w:r w:rsidRPr="00202EF2">
        <w:rPr>
          <w:rFonts w:eastAsia="Calibri"/>
          <w:lang w:eastAsia="en-US"/>
        </w:rPr>
        <w:t>According to the results,</w:t>
      </w:r>
      <w:r w:rsidRPr="00202EF2">
        <w:rPr>
          <w:rFonts w:eastAsia="Calibri"/>
          <w:i/>
          <w:iCs/>
          <w:lang w:eastAsia="en-US"/>
        </w:rPr>
        <w:t xml:space="preserve"> </w:t>
      </w:r>
      <w:r w:rsidRPr="00202EF2">
        <w:rPr>
          <w:rFonts w:eastAsia="Calibri"/>
          <w:lang w:eastAsia="en-US"/>
        </w:rPr>
        <w:t xml:space="preserve">the product </w:t>
      </w:r>
      <w:r>
        <w:rPr>
          <w:rFonts w:eastAsia="Calibri"/>
          <w:lang w:eastAsia="en-US"/>
        </w:rPr>
        <w:t>provided</w:t>
      </w:r>
      <w:r w:rsidRPr="00202EF2">
        <w:rPr>
          <w:rFonts w:eastAsia="Calibri"/>
          <w:lang w:eastAsia="en-US"/>
        </w:rPr>
        <w:t xml:space="preserve"> 100% knockdown in </w:t>
      </w:r>
      <w:r>
        <w:rPr>
          <w:rFonts w:eastAsia="Calibri"/>
          <w:lang w:eastAsia="en-US"/>
        </w:rPr>
        <w:t>5-30</w:t>
      </w:r>
      <w:r w:rsidRPr="00202EF2">
        <w:rPr>
          <w:rFonts w:eastAsia="Calibri"/>
          <w:lang w:eastAsia="en-US"/>
        </w:rPr>
        <w:t xml:space="preserve"> minutes after exposure of the insects to </w:t>
      </w:r>
      <w:r>
        <w:rPr>
          <w:rFonts w:eastAsia="Calibri"/>
          <w:lang w:eastAsia="en-US"/>
        </w:rPr>
        <w:t>the non-porous and porous treated</w:t>
      </w:r>
      <w:r w:rsidRPr="0059570B">
        <w:rPr>
          <w:rFonts w:eastAsia="Calibri"/>
          <w:lang w:eastAsia="en-US"/>
        </w:rPr>
        <w:t xml:space="preserve"> </w:t>
      </w:r>
      <w:r>
        <w:rPr>
          <w:rFonts w:eastAsia="Calibri"/>
          <w:lang w:eastAsia="en-US"/>
        </w:rPr>
        <w:t xml:space="preserve">surfaces. The product also resulted </w:t>
      </w:r>
      <w:r w:rsidRPr="00202EF2">
        <w:rPr>
          <w:rFonts w:eastAsia="Calibri"/>
          <w:lang w:eastAsia="en-US"/>
        </w:rPr>
        <w:t xml:space="preserve">in 100% </w:t>
      </w:r>
      <w:r>
        <w:rPr>
          <w:rFonts w:eastAsia="Calibri"/>
          <w:lang w:eastAsia="en-US"/>
        </w:rPr>
        <w:t>mortality</w:t>
      </w:r>
      <w:r w:rsidRPr="00202EF2">
        <w:rPr>
          <w:rFonts w:eastAsia="Calibri"/>
          <w:lang w:eastAsia="en-US"/>
        </w:rPr>
        <w:t xml:space="preserve"> 24h after exposure of the insects to </w:t>
      </w:r>
      <w:r w:rsidRPr="006D34D9">
        <w:rPr>
          <w:rFonts w:eastAsia="Calibri"/>
          <w:lang w:eastAsia="en-US"/>
        </w:rPr>
        <w:t xml:space="preserve">fresh and 4 weeks </w:t>
      </w:r>
      <w:r>
        <w:rPr>
          <w:rFonts w:eastAsia="Calibri"/>
          <w:lang w:eastAsia="en-US"/>
        </w:rPr>
        <w:t>aged non-porous and porous treated surfaces.</w:t>
      </w:r>
    </w:p>
    <w:p w14:paraId="75665E4A" w14:textId="22B947EF" w:rsidR="00156BB4" w:rsidRPr="00B90F03" w:rsidRDefault="00156BB4" w:rsidP="00156BB4">
      <w:pPr>
        <w:spacing w:before="120" w:after="120" w:line="276" w:lineRule="auto"/>
        <w:jc w:val="both"/>
        <w:rPr>
          <w:rFonts w:eastAsia="Calibri"/>
          <w:u w:val="single"/>
          <w:lang w:eastAsia="en-US"/>
        </w:rPr>
      </w:pPr>
      <w:r w:rsidRPr="00B90F03">
        <w:rPr>
          <w:rFonts w:eastAsia="Calibri"/>
          <w:u w:val="single"/>
          <w:lang w:eastAsia="en-US"/>
        </w:rPr>
        <w:t xml:space="preserve">Lab study </w:t>
      </w:r>
      <w:r>
        <w:rPr>
          <w:rFonts w:eastAsia="Calibri"/>
          <w:u w:val="single"/>
          <w:lang w:eastAsia="en-US"/>
        </w:rPr>
        <w:t>–</w:t>
      </w:r>
      <w:r w:rsidRPr="00B90F03">
        <w:rPr>
          <w:rFonts w:eastAsia="Calibri"/>
          <w:u w:val="single"/>
          <w:lang w:eastAsia="en-US"/>
        </w:rPr>
        <w:t xml:space="preserve"> </w:t>
      </w:r>
      <w:r w:rsidR="002F7416" w:rsidRPr="002F7416">
        <w:rPr>
          <w:rFonts w:eastAsia="Calibri"/>
          <w:highlight w:val="black"/>
          <w:u w:val="single"/>
          <w:lang w:eastAsia="en-US"/>
        </w:rPr>
        <w:t>XXXXXXXX</w:t>
      </w:r>
      <w:r w:rsidR="002F7416" w:rsidRPr="00B90F03">
        <w:rPr>
          <w:rFonts w:eastAsia="Calibri"/>
          <w:u w:val="single"/>
          <w:lang w:eastAsia="en-US"/>
        </w:rPr>
        <w:t xml:space="preserve"> </w:t>
      </w:r>
      <w:r w:rsidRPr="00B90F03">
        <w:rPr>
          <w:rFonts w:eastAsia="Calibri"/>
          <w:u w:val="single"/>
          <w:lang w:eastAsia="en-US"/>
        </w:rPr>
        <w:t>(2020) Report No.: Q12-19-02</w:t>
      </w:r>
    </w:p>
    <w:p w14:paraId="733C3152" w14:textId="442D3E22" w:rsidR="00156BB4" w:rsidRPr="00202EF2" w:rsidRDefault="00156BB4" w:rsidP="00156BB4">
      <w:pPr>
        <w:spacing w:before="120" w:after="120" w:line="276" w:lineRule="auto"/>
        <w:jc w:val="both"/>
        <w:rPr>
          <w:rFonts w:eastAsia="Calibri"/>
          <w:lang w:eastAsia="en-US"/>
        </w:rPr>
      </w:pPr>
      <w:r w:rsidRPr="00B90F03">
        <w:rPr>
          <w:rFonts w:eastAsia="Calibri"/>
          <w:lang w:eastAsia="en-US"/>
        </w:rPr>
        <w:t xml:space="preserve">In the lab study by </w:t>
      </w:r>
      <w:r w:rsidR="002F7416" w:rsidRPr="002F7416">
        <w:rPr>
          <w:rFonts w:eastAsia="Calibri"/>
          <w:highlight w:val="black"/>
          <w:u w:val="single"/>
          <w:lang w:eastAsia="en-US"/>
        </w:rPr>
        <w:t>XXXXXXXX</w:t>
      </w:r>
      <w:r w:rsidRPr="00B90F03">
        <w:rPr>
          <w:rFonts w:eastAsia="Calibri"/>
          <w:lang w:eastAsia="en-US"/>
        </w:rPr>
        <w:t xml:space="preserve"> (2020), the product was applied as surface treatment in a forced contact test on </w:t>
      </w:r>
      <w:proofErr w:type="spellStart"/>
      <w:proofErr w:type="gramStart"/>
      <w:r w:rsidRPr="00B90F03">
        <w:rPr>
          <w:rFonts w:eastAsia="Calibri"/>
          <w:lang w:eastAsia="en-US"/>
        </w:rPr>
        <w:t>non porous</w:t>
      </w:r>
      <w:proofErr w:type="spellEnd"/>
      <w:proofErr w:type="gramEnd"/>
      <w:r w:rsidRPr="00B90F03">
        <w:rPr>
          <w:rFonts w:eastAsia="Calibri"/>
          <w:lang w:eastAsia="en-US"/>
        </w:rPr>
        <w:t xml:space="preserve"> (ceramic tiles) surfaces against adults of the Oriental cockroach (</w:t>
      </w:r>
      <w:proofErr w:type="spellStart"/>
      <w:r w:rsidRPr="00B90F03">
        <w:rPr>
          <w:rFonts w:eastAsia="Calibri"/>
          <w:i/>
          <w:iCs/>
          <w:lang w:eastAsia="en-US"/>
        </w:rPr>
        <w:t>Blatta</w:t>
      </w:r>
      <w:proofErr w:type="spellEnd"/>
      <w:r w:rsidRPr="00B90F03">
        <w:rPr>
          <w:rFonts w:eastAsia="Calibri"/>
          <w:i/>
          <w:iCs/>
          <w:lang w:eastAsia="en-US"/>
        </w:rPr>
        <w:t xml:space="preserve"> </w:t>
      </w:r>
      <w:proofErr w:type="spellStart"/>
      <w:r w:rsidRPr="00B90F03">
        <w:rPr>
          <w:rFonts w:eastAsia="Calibri"/>
          <w:i/>
          <w:iCs/>
          <w:lang w:eastAsia="en-US"/>
        </w:rPr>
        <w:t>orientalis</w:t>
      </w:r>
      <w:proofErr w:type="spellEnd"/>
      <w:r w:rsidRPr="00B90F03">
        <w:rPr>
          <w:rFonts w:eastAsia="Calibri"/>
          <w:lang w:eastAsia="en-US"/>
        </w:rPr>
        <w:t xml:space="preserve">). The product was applied (by using a pipette and was then smeared on the whole surface with a plastic brush) at a dose of 40 </w:t>
      </w:r>
      <w:r>
        <w:rPr>
          <w:rFonts w:eastAsia="Calibri"/>
          <w:lang w:eastAsia="en-US"/>
        </w:rPr>
        <w:t>g</w:t>
      </w:r>
      <w:r w:rsidRPr="00B90F03">
        <w:rPr>
          <w:rFonts w:eastAsia="Calibri"/>
          <w:lang w:eastAsia="en-US"/>
        </w:rPr>
        <w:t>/m</w:t>
      </w:r>
      <w:r w:rsidRPr="00B90F03">
        <w:rPr>
          <w:rFonts w:eastAsia="Calibri"/>
          <w:vertAlign w:val="superscript"/>
          <w:lang w:eastAsia="en-US"/>
        </w:rPr>
        <w:t>2</w:t>
      </w:r>
      <w:r w:rsidRPr="00B90F03">
        <w:rPr>
          <w:rFonts w:eastAsia="Calibri"/>
          <w:lang w:eastAsia="en-US"/>
        </w:rPr>
        <w:t xml:space="preserve"> of a 0.5% solution. To evaluate the residual activity, the cockroaches were exposed to </w:t>
      </w:r>
      <w:r>
        <w:rPr>
          <w:rFonts w:eastAsia="Calibri"/>
          <w:lang w:eastAsia="en-US"/>
        </w:rPr>
        <w:t>6</w:t>
      </w:r>
      <w:r w:rsidRPr="00B90F03">
        <w:rPr>
          <w:rFonts w:eastAsia="Calibri"/>
          <w:lang w:eastAsia="en-US"/>
        </w:rPr>
        <w:t xml:space="preserve"> weeks aged treated tiles. </w:t>
      </w:r>
      <w:r w:rsidRPr="00202EF2">
        <w:rPr>
          <w:rFonts w:eastAsia="Calibri"/>
          <w:lang w:eastAsia="en-US"/>
        </w:rPr>
        <w:t>According to the results,</w:t>
      </w:r>
      <w:r w:rsidRPr="00202EF2">
        <w:rPr>
          <w:rFonts w:eastAsia="Calibri"/>
          <w:i/>
          <w:iCs/>
          <w:lang w:eastAsia="en-US"/>
        </w:rPr>
        <w:t xml:space="preserve"> </w:t>
      </w:r>
      <w:r w:rsidRPr="00202EF2">
        <w:rPr>
          <w:rFonts w:eastAsia="Calibri"/>
          <w:lang w:eastAsia="en-US"/>
        </w:rPr>
        <w:t xml:space="preserve">the product </w:t>
      </w:r>
      <w:r>
        <w:rPr>
          <w:rFonts w:eastAsia="Calibri"/>
          <w:lang w:eastAsia="en-US"/>
        </w:rPr>
        <w:t>provided</w:t>
      </w:r>
      <w:r w:rsidRPr="00202EF2">
        <w:rPr>
          <w:rFonts w:eastAsia="Calibri"/>
          <w:lang w:eastAsia="en-US"/>
        </w:rPr>
        <w:t xml:space="preserve"> 100% knockdown in </w:t>
      </w:r>
      <w:r>
        <w:rPr>
          <w:rFonts w:eastAsia="Calibri"/>
          <w:lang w:eastAsia="en-US"/>
        </w:rPr>
        <w:t>30-50</w:t>
      </w:r>
      <w:r w:rsidRPr="00202EF2">
        <w:rPr>
          <w:rFonts w:eastAsia="Calibri"/>
          <w:lang w:eastAsia="en-US"/>
        </w:rPr>
        <w:t xml:space="preserve"> minutes after exposure of the insects to </w:t>
      </w:r>
      <w:r>
        <w:rPr>
          <w:rFonts w:eastAsia="Calibri"/>
          <w:lang w:eastAsia="en-US"/>
        </w:rPr>
        <w:t xml:space="preserve">fresh and to 1, 3, 4 and 6 weeks aged treated tiles. The product also resulted </w:t>
      </w:r>
      <w:r w:rsidRPr="00202EF2">
        <w:rPr>
          <w:rFonts w:eastAsia="Calibri"/>
          <w:lang w:eastAsia="en-US"/>
        </w:rPr>
        <w:t xml:space="preserve">in 100% </w:t>
      </w:r>
      <w:r>
        <w:rPr>
          <w:rFonts w:eastAsia="Calibri"/>
          <w:lang w:eastAsia="en-US"/>
        </w:rPr>
        <w:t>mortality</w:t>
      </w:r>
      <w:r w:rsidRPr="00202EF2">
        <w:rPr>
          <w:rFonts w:eastAsia="Calibri"/>
          <w:lang w:eastAsia="en-US"/>
        </w:rPr>
        <w:t xml:space="preserve"> 24h after exposure of the insects to </w:t>
      </w:r>
      <w:r w:rsidRPr="006D34D9">
        <w:rPr>
          <w:rFonts w:eastAsia="Calibri"/>
          <w:lang w:eastAsia="en-US"/>
        </w:rPr>
        <w:t xml:space="preserve">fresh and </w:t>
      </w:r>
      <w:r>
        <w:rPr>
          <w:rFonts w:eastAsia="Calibri"/>
          <w:lang w:eastAsia="en-US"/>
        </w:rPr>
        <w:t>6</w:t>
      </w:r>
      <w:r w:rsidRPr="006D34D9">
        <w:rPr>
          <w:rFonts w:eastAsia="Calibri"/>
          <w:lang w:eastAsia="en-US"/>
        </w:rPr>
        <w:t xml:space="preserve"> weeks </w:t>
      </w:r>
      <w:r>
        <w:rPr>
          <w:rFonts w:eastAsia="Calibri"/>
          <w:lang w:eastAsia="en-US"/>
        </w:rPr>
        <w:t>aged non-porous and porous treated surfaces.</w:t>
      </w:r>
    </w:p>
    <w:p w14:paraId="673CFB1E" w14:textId="47CF2491" w:rsidR="00156BB4" w:rsidRPr="00206183" w:rsidRDefault="00156BB4" w:rsidP="00156BB4">
      <w:pPr>
        <w:spacing w:before="120" w:after="120" w:line="276" w:lineRule="auto"/>
        <w:jc w:val="both"/>
        <w:rPr>
          <w:rFonts w:eastAsia="Calibri"/>
          <w:u w:val="single"/>
          <w:lang w:eastAsia="en-US"/>
        </w:rPr>
      </w:pPr>
      <w:r w:rsidRPr="00206183">
        <w:rPr>
          <w:rFonts w:eastAsia="Calibri"/>
          <w:u w:val="single"/>
          <w:lang w:eastAsia="en-US"/>
        </w:rPr>
        <w:t xml:space="preserve">Lab study </w:t>
      </w:r>
      <w:r>
        <w:rPr>
          <w:rFonts w:eastAsia="Calibri"/>
          <w:u w:val="single"/>
          <w:lang w:eastAsia="en-US"/>
        </w:rPr>
        <w:t>–</w:t>
      </w:r>
      <w:r w:rsidRPr="00206183">
        <w:rPr>
          <w:rFonts w:eastAsia="Calibri"/>
          <w:u w:val="single"/>
          <w:lang w:eastAsia="en-US"/>
        </w:rPr>
        <w:t xml:space="preserve"> </w:t>
      </w:r>
      <w:r w:rsidR="002F7416" w:rsidRPr="002F7416">
        <w:rPr>
          <w:rFonts w:eastAsia="Calibri"/>
          <w:highlight w:val="black"/>
          <w:u w:val="single"/>
          <w:lang w:eastAsia="en-US"/>
        </w:rPr>
        <w:t>XXXXXXXX</w:t>
      </w:r>
      <w:r w:rsidR="002F7416" w:rsidRPr="00206183">
        <w:rPr>
          <w:rFonts w:eastAsia="Calibri"/>
          <w:u w:val="single"/>
          <w:lang w:eastAsia="en-US"/>
        </w:rPr>
        <w:t xml:space="preserve"> </w:t>
      </w:r>
      <w:r w:rsidRPr="00206183">
        <w:rPr>
          <w:rFonts w:eastAsia="Calibri"/>
          <w:u w:val="single"/>
          <w:lang w:eastAsia="en-US"/>
        </w:rPr>
        <w:t>(2019) Report No.: Q27 0519-Q141 119 -01.</w:t>
      </w:r>
    </w:p>
    <w:p w14:paraId="297A9022" w14:textId="16421F52" w:rsidR="00156BB4" w:rsidRDefault="00156BB4" w:rsidP="00156BB4">
      <w:pPr>
        <w:spacing w:before="120" w:after="120" w:line="276" w:lineRule="auto"/>
        <w:jc w:val="both"/>
        <w:rPr>
          <w:rFonts w:eastAsia="Calibri"/>
          <w:lang w:eastAsia="en-US"/>
        </w:rPr>
      </w:pPr>
      <w:r w:rsidRPr="0059570B">
        <w:rPr>
          <w:rFonts w:eastAsia="Calibri"/>
          <w:lang w:eastAsia="en-US"/>
        </w:rPr>
        <w:t xml:space="preserve">In the lab study by </w:t>
      </w:r>
      <w:r w:rsidR="002F7416" w:rsidRPr="002F7416">
        <w:rPr>
          <w:rFonts w:eastAsia="Calibri"/>
          <w:highlight w:val="black"/>
          <w:u w:val="single"/>
          <w:lang w:eastAsia="en-US"/>
        </w:rPr>
        <w:t>XXXXXXXX</w:t>
      </w:r>
      <w:r w:rsidR="002F7416" w:rsidRPr="0059570B">
        <w:rPr>
          <w:rFonts w:eastAsia="Calibri"/>
          <w:lang w:eastAsia="en-US"/>
        </w:rPr>
        <w:t xml:space="preserve"> </w:t>
      </w:r>
      <w:r w:rsidRPr="0059570B">
        <w:rPr>
          <w:rFonts w:eastAsia="Calibri"/>
          <w:lang w:eastAsia="en-US"/>
        </w:rPr>
        <w:t xml:space="preserve">(2019), the product was applied as surface treatment in a forced contact test on porous (marble) and </w:t>
      </w:r>
      <w:proofErr w:type="spellStart"/>
      <w:proofErr w:type="gramStart"/>
      <w:r w:rsidRPr="0059570B">
        <w:rPr>
          <w:rFonts w:eastAsia="Calibri"/>
          <w:lang w:eastAsia="en-US"/>
        </w:rPr>
        <w:t>non porous</w:t>
      </w:r>
      <w:proofErr w:type="spellEnd"/>
      <w:proofErr w:type="gramEnd"/>
      <w:r w:rsidRPr="0059570B">
        <w:rPr>
          <w:rFonts w:eastAsia="Calibri"/>
          <w:lang w:eastAsia="en-US"/>
        </w:rPr>
        <w:t xml:space="preserve"> (ceramic tiles -side up) surfaces against adults of the American cockroach (</w:t>
      </w:r>
      <w:proofErr w:type="spellStart"/>
      <w:r w:rsidRPr="0059570B">
        <w:rPr>
          <w:rFonts w:eastAsia="Calibri"/>
          <w:i/>
          <w:iCs/>
          <w:lang w:eastAsia="en-US"/>
        </w:rPr>
        <w:t>Periplaneta</w:t>
      </w:r>
      <w:proofErr w:type="spellEnd"/>
      <w:r w:rsidRPr="0059570B">
        <w:rPr>
          <w:rFonts w:eastAsia="Calibri"/>
          <w:i/>
          <w:iCs/>
          <w:lang w:eastAsia="en-US"/>
        </w:rPr>
        <w:t xml:space="preserve"> americana</w:t>
      </w:r>
      <w:r w:rsidRPr="0059570B">
        <w:rPr>
          <w:rFonts w:eastAsia="Calibri"/>
          <w:lang w:eastAsia="en-US"/>
        </w:rPr>
        <w:t>). The product was applied (by using a pipette and was then smeared on the whole surface with a plastic brush) at a dose of 53.75</w:t>
      </w:r>
      <w:r>
        <w:rPr>
          <w:rFonts w:eastAsia="Calibri"/>
          <w:lang w:eastAsia="en-US"/>
        </w:rPr>
        <w:t xml:space="preserve"> g</w:t>
      </w:r>
      <w:r w:rsidRPr="0059570B">
        <w:rPr>
          <w:rFonts w:eastAsia="Calibri"/>
          <w:lang w:eastAsia="en-US"/>
        </w:rPr>
        <w:t>/m</w:t>
      </w:r>
      <w:r w:rsidRPr="0059570B">
        <w:rPr>
          <w:rFonts w:eastAsia="Calibri"/>
          <w:vertAlign w:val="superscript"/>
          <w:lang w:eastAsia="en-US"/>
        </w:rPr>
        <w:t>2</w:t>
      </w:r>
      <w:r w:rsidRPr="0059570B">
        <w:rPr>
          <w:rFonts w:eastAsia="Calibri"/>
          <w:lang w:eastAsia="en-US"/>
        </w:rPr>
        <w:t xml:space="preserve"> of a 0.4% solution (on porous surface) and 26.78 </w:t>
      </w:r>
      <w:r>
        <w:rPr>
          <w:rFonts w:eastAsia="Calibri"/>
          <w:lang w:eastAsia="en-US"/>
        </w:rPr>
        <w:t>g</w:t>
      </w:r>
      <w:r w:rsidRPr="0059570B">
        <w:rPr>
          <w:rFonts w:eastAsia="Calibri"/>
          <w:lang w:eastAsia="en-US"/>
        </w:rPr>
        <w:t>/m</w:t>
      </w:r>
      <w:r w:rsidRPr="0059570B">
        <w:rPr>
          <w:rFonts w:eastAsia="Calibri"/>
          <w:vertAlign w:val="superscript"/>
          <w:lang w:eastAsia="en-US"/>
        </w:rPr>
        <w:t>2</w:t>
      </w:r>
      <w:r w:rsidRPr="0059570B">
        <w:rPr>
          <w:rFonts w:eastAsia="Calibri"/>
          <w:lang w:eastAsia="en-US"/>
        </w:rPr>
        <w:t xml:space="preserve"> of a 0.4% solution (on </w:t>
      </w:r>
      <w:proofErr w:type="spellStart"/>
      <w:proofErr w:type="gramStart"/>
      <w:r w:rsidRPr="0059570B">
        <w:rPr>
          <w:rFonts w:eastAsia="Calibri"/>
          <w:lang w:eastAsia="en-US"/>
        </w:rPr>
        <w:t>non porous</w:t>
      </w:r>
      <w:proofErr w:type="spellEnd"/>
      <w:proofErr w:type="gramEnd"/>
      <w:r w:rsidRPr="0059570B">
        <w:rPr>
          <w:rFonts w:eastAsia="Calibri"/>
          <w:lang w:eastAsia="en-US"/>
        </w:rPr>
        <w:t xml:space="preserve"> surface). To evaluate the residual activity, the cockroaches </w:t>
      </w:r>
      <w:r w:rsidRPr="0059570B">
        <w:rPr>
          <w:rFonts w:eastAsia="Calibri"/>
          <w:lang w:eastAsia="en-US"/>
        </w:rPr>
        <w:lastRenderedPageBreak/>
        <w:t xml:space="preserve">were exposed </w:t>
      </w:r>
      <w:r>
        <w:rPr>
          <w:rFonts w:eastAsia="Calibri"/>
          <w:lang w:eastAsia="en-US"/>
        </w:rPr>
        <w:t xml:space="preserve">to fresh and up </w:t>
      </w:r>
      <w:r w:rsidRPr="0059570B">
        <w:rPr>
          <w:rFonts w:eastAsia="Calibri"/>
          <w:lang w:eastAsia="en-US"/>
        </w:rPr>
        <w:t xml:space="preserve">to 3 weeks aged </w:t>
      </w:r>
      <w:proofErr w:type="gramStart"/>
      <w:r w:rsidRPr="0059570B">
        <w:rPr>
          <w:rFonts w:eastAsia="Calibri"/>
          <w:lang w:eastAsia="en-US"/>
        </w:rPr>
        <w:t>non porous</w:t>
      </w:r>
      <w:proofErr w:type="gramEnd"/>
      <w:r w:rsidRPr="0059570B">
        <w:rPr>
          <w:rFonts w:eastAsia="Calibri"/>
          <w:lang w:eastAsia="en-US"/>
        </w:rPr>
        <w:t xml:space="preserve"> and </w:t>
      </w:r>
      <w:r>
        <w:rPr>
          <w:rFonts w:eastAsia="Calibri"/>
          <w:lang w:eastAsia="en-US"/>
        </w:rPr>
        <w:t xml:space="preserve">up </w:t>
      </w:r>
      <w:r w:rsidRPr="0059570B">
        <w:rPr>
          <w:rFonts w:eastAsia="Calibri"/>
          <w:lang w:eastAsia="en-US"/>
        </w:rPr>
        <w:t xml:space="preserve">4 weeks aged porous treated tiles. </w:t>
      </w:r>
      <w:r w:rsidRPr="00202EF2">
        <w:rPr>
          <w:rFonts w:eastAsia="Calibri"/>
          <w:lang w:eastAsia="en-US"/>
        </w:rPr>
        <w:t>According to the results,</w:t>
      </w:r>
      <w:r w:rsidRPr="00202EF2">
        <w:rPr>
          <w:rFonts w:eastAsia="Calibri"/>
          <w:i/>
          <w:iCs/>
          <w:lang w:eastAsia="en-US"/>
        </w:rPr>
        <w:t xml:space="preserve"> </w:t>
      </w:r>
      <w:r w:rsidRPr="00202EF2">
        <w:rPr>
          <w:rFonts w:eastAsia="Calibri"/>
          <w:lang w:eastAsia="en-US"/>
        </w:rPr>
        <w:t xml:space="preserve">the product </w:t>
      </w:r>
      <w:r>
        <w:rPr>
          <w:rFonts w:eastAsia="Calibri"/>
          <w:lang w:eastAsia="en-US"/>
        </w:rPr>
        <w:t>provided</w:t>
      </w:r>
      <w:r w:rsidRPr="00202EF2">
        <w:rPr>
          <w:rFonts w:eastAsia="Calibri"/>
          <w:lang w:eastAsia="en-US"/>
        </w:rPr>
        <w:t xml:space="preserve"> 100% knockdown in </w:t>
      </w:r>
      <w:r>
        <w:rPr>
          <w:rFonts w:eastAsia="Calibri"/>
          <w:lang w:eastAsia="en-US"/>
        </w:rPr>
        <w:t>50</w:t>
      </w:r>
      <w:r w:rsidRPr="00202EF2">
        <w:rPr>
          <w:rFonts w:eastAsia="Calibri"/>
          <w:lang w:eastAsia="en-US"/>
        </w:rPr>
        <w:t xml:space="preserve"> minutes after exposure of the insects to </w:t>
      </w:r>
      <w:r>
        <w:rPr>
          <w:rFonts w:eastAsia="Calibri"/>
          <w:lang w:eastAsia="en-US"/>
        </w:rPr>
        <w:t>fresh non-porous treated surfaces and 91.67-95</w:t>
      </w:r>
      <w:r w:rsidRPr="00202EF2">
        <w:rPr>
          <w:rFonts w:eastAsia="Calibri"/>
          <w:lang w:eastAsia="en-US"/>
        </w:rPr>
        <w:t xml:space="preserve">% knockdown in </w:t>
      </w:r>
      <w:r>
        <w:rPr>
          <w:rFonts w:eastAsia="Calibri"/>
          <w:lang w:eastAsia="en-US"/>
        </w:rPr>
        <w:t>35-60</w:t>
      </w:r>
      <w:r w:rsidRPr="00202EF2">
        <w:rPr>
          <w:rFonts w:eastAsia="Calibri"/>
          <w:lang w:eastAsia="en-US"/>
        </w:rPr>
        <w:t xml:space="preserve"> minutes after exposure of the insects to </w:t>
      </w:r>
      <w:r>
        <w:rPr>
          <w:rFonts w:eastAsia="Calibri"/>
          <w:lang w:eastAsia="en-US"/>
        </w:rPr>
        <w:t xml:space="preserve">the porous treated surfaces. The product also resulted </w:t>
      </w:r>
      <w:r w:rsidRPr="00202EF2">
        <w:rPr>
          <w:rFonts w:eastAsia="Calibri"/>
          <w:lang w:eastAsia="en-US"/>
        </w:rPr>
        <w:t xml:space="preserve">in 100% </w:t>
      </w:r>
      <w:r>
        <w:rPr>
          <w:rFonts w:eastAsia="Calibri"/>
          <w:lang w:eastAsia="en-US"/>
        </w:rPr>
        <w:t>mortality</w:t>
      </w:r>
      <w:r w:rsidRPr="00202EF2">
        <w:rPr>
          <w:rFonts w:eastAsia="Calibri"/>
          <w:lang w:eastAsia="en-US"/>
        </w:rPr>
        <w:t xml:space="preserve"> 24h after exposure of the insects to </w:t>
      </w:r>
      <w:r>
        <w:rPr>
          <w:rFonts w:eastAsia="Calibri"/>
          <w:lang w:eastAsia="en-US"/>
        </w:rPr>
        <w:t>non-porous treated surfaces and 96.67-</w:t>
      </w:r>
      <w:r w:rsidRPr="00202EF2">
        <w:rPr>
          <w:rFonts w:eastAsia="Calibri"/>
          <w:lang w:eastAsia="en-US"/>
        </w:rPr>
        <w:t xml:space="preserve">100% </w:t>
      </w:r>
      <w:r>
        <w:rPr>
          <w:rFonts w:eastAsia="Calibri"/>
          <w:lang w:eastAsia="en-US"/>
        </w:rPr>
        <w:t>mortality</w:t>
      </w:r>
      <w:r w:rsidRPr="00202EF2">
        <w:rPr>
          <w:rFonts w:eastAsia="Calibri"/>
          <w:lang w:eastAsia="en-US"/>
        </w:rPr>
        <w:t xml:space="preserve"> 24h after exposure of the insects to </w:t>
      </w:r>
      <w:r>
        <w:rPr>
          <w:rFonts w:eastAsia="Calibri"/>
          <w:lang w:eastAsia="en-US"/>
        </w:rPr>
        <w:t>fresh and 4 weeks aged porous treated surfaces.</w:t>
      </w:r>
    </w:p>
    <w:p w14:paraId="5DF820D9" w14:textId="77777777" w:rsidR="00156BB4" w:rsidRDefault="00156BB4" w:rsidP="00156BB4">
      <w:pPr>
        <w:spacing w:line="276" w:lineRule="auto"/>
        <w:jc w:val="both"/>
        <w:rPr>
          <w:iCs/>
        </w:rPr>
      </w:pPr>
      <w:r>
        <w:rPr>
          <w:iCs/>
          <w:lang w:val="en-US"/>
        </w:rPr>
        <w:t xml:space="preserve">It should be noted that in the study report, </w:t>
      </w:r>
      <w:r w:rsidRPr="00002AFF">
        <w:rPr>
          <w:iCs/>
          <w:lang w:val="en-US"/>
        </w:rPr>
        <w:t>t</w:t>
      </w:r>
      <w:r w:rsidRPr="00002AFF">
        <w:rPr>
          <w:iCs/>
        </w:rPr>
        <w:t xml:space="preserve">he product was </w:t>
      </w:r>
      <w:r>
        <w:rPr>
          <w:iCs/>
        </w:rPr>
        <w:t>applied</w:t>
      </w:r>
      <w:r w:rsidRPr="00002AFF">
        <w:rPr>
          <w:iCs/>
        </w:rPr>
        <w:t xml:space="preserve"> against </w:t>
      </w:r>
      <w:r>
        <w:rPr>
          <w:iCs/>
        </w:rPr>
        <w:t xml:space="preserve">American </w:t>
      </w:r>
      <w:r w:rsidRPr="00002AFF">
        <w:rPr>
          <w:iCs/>
        </w:rPr>
        <w:t xml:space="preserve">cockroaches </w:t>
      </w:r>
      <w:r>
        <w:rPr>
          <w:iCs/>
        </w:rPr>
        <w:t>at different doses (</w:t>
      </w:r>
      <w:r w:rsidRPr="0059570B">
        <w:rPr>
          <w:rFonts w:eastAsia="Calibri"/>
          <w:lang w:eastAsia="en-US"/>
        </w:rPr>
        <w:t>53.75</w:t>
      </w:r>
      <w:r>
        <w:rPr>
          <w:rFonts w:eastAsia="Calibri"/>
          <w:lang w:eastAsia="en-US"/>
        </w:rPr>
        <w:t xml:space="preserve"> g</w:t>
      </w:r>
      <w:r w:rsidRPr="0059570B">
        <w:rPr>
          <w:rFonts w:eastAsia="Calibri"/>
          <w:lang w:eastAsia="en-US"/>
        </w:rPr>
        <w:t>/m</w:t>
      </w:r>
      <w:r w:rsidRPr="0059570B">
        <w:rPr>
          <w:rFonts w:eastAsia="Calibri"/>
          <w:vertAlign w:val="superscript"/>
          <w:lang w:eastAsia="en-US"/>
        </w:rPr>
        <w:t>2</w:t>
      </w:r>
      <w:r w:rsidRPr="0059570B">
        <w:rPr>
          <w:rFonts w:eastAsia="Calibri"/>
          <w:lang w:eastAsia="en-US"/>
        </w:rPr>
        <w:t xml:space="preserve"> of a 0.4% solution on porous surface and 26.78 </w:t>
      </w:r>
      <w:r>
        <w:rPr>
          <w:rFonts w:eastAsia="Calibri"/>
          <w:lang w:eastAsia="en-US"/>
        </w:rPr>
        <w:t>g</w:t>
      </w:r>
      <w:r w:rsidRPr="0059570B">
        <w:rPr>
          <w:rFonts w:eastAsia="Calibri"/>
          <w:lang w:eastAsia="en-US"/>
        </w:rPr>
        <w:t>/m</w:t>
      </w:r>
      <w:r w:rsidRPr="0059570B">
        <w:rPr>
          <w:rFonts w:eastAsia="Calibri"/>
          <w:vertAlign w:val="superscript"/>
          <w:lang w:eastAsia="en-US"/>
        </w:rPr>
        <w:t>2</w:t>
      </w:r>
      <w:r w:rsidRPr="0059570B">
        <w:rPr>
          <w:rFonts w:eastAsia="Calibri"/>
          <w:lang w:eastAsia="en-US"/>
        </w:rPr>
        <w:t xml:space="preserve"> of a 0.4% solution on </w:t>
      </w:r>
      <w:proofErr w:type="spellStart"/>
      <w:proofErr w:type="gramStart"/>
      <w:r w:rsidRPr="0059570B">
        <w:rPr>
          <w:rFonts w:eastAsia="Calibri"/>
          <w:lang w:eastAsia="en-US"/>
        </w:rPr>
        <w:t>non porous</w:t>
      </w:r>
      <w:proofErr w:type="spellEnd"/>
      <w:proofErr w:type="gramEnd"/>
      <w:r w:rsidRPr="0059570B">
        <w:rPr>
          <w:rFonts w:eastAsia="Calibri"/>
          <w:lang w:eastAsia="en-US"/>
        </w:rPr>
        <w:t xml:space="preserve"> surface)</w:t>
      </w:r>
      <w:r>
        <w:rPr>
          <w:rFonts w:eastAsia="Calibri"/>
          <w:lang w:eastAsia="en-US"/>
        </w:rPr>
        <w:t xml:space="preserve"> than the </w:t>
      </w:r>
      <w:r w:rsidRPr="00853757">
        <w:rPr>
          <w:iCs/>
        </w:rPr>
        <w:t xml:space="preserve">claimed </w:t>
      </w:r>
      <w:r>
        <w:rPr>
          <w:iCs/>
        </w:rPr>
        <w:t>(</w:t>
      </w:r>
      <w:r w:rsidRPr="0027201A">
        <w:rPr>
          <w:iCs/>
        </w:rPr>
        <w:t>50</w:t>
      </w:r>
      <w:r>
        <w:rPr>
          <w:iCs/>
        </w:rPr>
        <w:t xml:space="preserve"> g</w:t>
      </w:r>
      <w:r w:rsidRPr="0027201A">
        <w:rPr>
          <w:iCs/>
        </w:rPr>
        <w:t>/m</w:t>
      </w:r>
      <w:r w:rsidRPr="0027201A">
        <w:rPr>
          <w:iCs/>
          <w:vertAlign w:val="superscript"/>
        </w:rPr>
        <w:t>2</w:t>
      </w:r>
      <w:r w:rsidRPr="0027201A">
        <w:rPr>
          <w:iCs/>
        </w:rPr>
        <w:t xml:space="preserve"> of 1% solution </w:t>
      </w:r>
      <w:r>
        <w:rPr>
          <w:iCs/>
        </w:rPr>
        <w:t xml:space="preserve">and </w:t>
      </w:r>
      <w:r w:rsidRPr="0027201A">
        <w:rPr>
          <w:iCs/>
        </w:rPr>
        <w:t>40</w:t>
      </w:r>
      <w:r>
        <w:rPr>
          <w:iCs/>
        </w:rPr>
        <w:t xml:space="preserve"> g</w:t>
      </w:r>
      <w:r w:rsidRPr="0027201A">
        <w:rPr>
          <w:iCs/>
        </w:rPr>
        <w:t>/m</w:t>
      </w:r>
      <w:r w:rsidRPr="0027201A">
        <w:rPr>
          <w:iCs/>
          <w:vertAlign w:val="superscript"/>
        </w:rPr>
        <w:t>2</w:t>
      </w:r>
      <w:r w:rsidRPr="0027201A">
        <w:rPr>
          <w:iCs/>
        </w:rPr>
        <w:t xml:space="preserve"> of </w:t>
      </w:r>
      <w:r>
        <w:rPr>
          <w:iCs/>
        </w:rPr>
        <w:t xml:space="preserve">a 0.5 % </w:t>
      </w:r>
      <w:r w:rsidRPr="0027201A">
        <w:rPr>
          <w:iCs/>
        </w:rPr>
        <w:t xml:space="preserve">solution </w:t>
      </w:r>
      <w:r w:rsidRPr="0059570B">
        <w:rPr>
          <w:rFonts w:eastAsia="Calibri"/>
          <w:lang w:eastAsia="en-US"/>
        </w:rPr>
        <w:t xml:space="preserve">on </w:t>
      </w:r>
      <w:proofErr w:type="spellStart"/>
      <w:r w:rsidRPr="0059570B">
        <w:rPr>
          <w:rFonts w:eastAsia="Calibri"/>
          <w:lang w:eastAsia="en-US"/>
        </w:rPr>
        <w:t>non porous</w:t>
      </w:r>
      <w:proofErr w:type="spellEnd"/>
      <w:r w:rsidRPr="0059570B">
        <w:rPr>
          <w:rFonts w:eastAsia="Calibri"/>
          <w:lang w:eastAsia="en-US"/>
        </w:rPr>
        <w:t xml:space="preserve"> surface</w:t>
      </w:r>
      <w:r>
        <w:rPr>
          <w:rFonts w:eastAsia="Calibri"/>
          <w:lang w:eastAsia="en-US"/>
        </w:rPr>
        <w:t>)</w:t>
      </w:r>
      <w:r>
        <w:rPr>
          <w:iCs/>
        </w:rPr>
        <w:t>.</w:t>
      </w:r>
    </w:p>
    <w:p w14:paraId="1310FD07" w14:textId="4F5C6881" w:rsidR="00156BB4" w:rsidRPr="00E4090E" w:rsidRDefault="00156BB4" w:rsidP="00156BB4">
      <w:pPr>
        <w:spacing w:before="120" w:after="120" w:line="276" w:lineRule="auto"/>
        <w:jc w:val="both"/>
        <w:rPr>
          <w:rFonts w:eastAsia="Calibri"/>
          <w:u w:val="single"/>
          <w:lang w:eastAsia="en-US"/>
        </w:rPr>
      </w:pPr>
      <w:r w:rsidRPr="00E4090E">
        <w:rPr>
          <w:rFonts w:eastAsia="Calibri"/>
          <w:u w:val="single"/>
          <w:lang w:eastAsia="en-US"/>
        </w:rPr>
        <w:t xml:space="preserve">Lab study </w:t>
      </w:r>
      <w:r>
        <w:rPr>
          <w:rFonts w:eastAsia="Calibri"/>
          <w:u w:val="single"/>
          <w:lang w:eastAsia="en-US"/>
        </w:rPr>
        <w:t>–</w:t>
      </w:r>
      <w:r w:rsidRPr="00E4090E">
        <w:rPr>
          <w:rFonts w:eastAsia="Calibri"/>
          <w:u w:val="single"/>
          <w:lang w:eastAsia="en-US"/>
        </w:rPr>
        <w:t xml:space="preserve"> </w:t>
      </w:r>
      <w:r w:rsidR="002F7416" w:rsidRPr="002F7416">
        <w:rPr>
          <w:rFonts w:eastAsia="Calibri"/>
          <w:highlight w:val="black"/>
          <w:u w:val="single"/>
          <w:lang w:eastAsia="en-US"/>
        </w:rPr>
        <w:t>XXXXXXXX</w:t>
      </w:r>
      <w:r w:rsidR="002F7416" w:rsidRPr="00E4090E">
        <w:rPr>
          <w:rFonts w:eastAsia="Calibri"/>
          <w:u w:val="single"/>
          <w:lang w:eastAsia="en-US"/>
        </w:rPr>
        <w:t xml:space="preserve"> </w:t>
      </w:r>
      <w:r w:rsidRPr="00E4090E">
        <w:rPr>
          <w:rFonts w:eastAsia="Calibri"/>
          <w:u w:val="single"/>
          <w:lang w:eastAsia="en-US"/>
        </w:rPr>
        <w:t>(2020), Report No. 2493-LAB-LN/0819</w:t>
      </w:r>
    </w:p>
    <w:p w14:paraId="0DC7A101" w14:textId="7053BE17" w:rsidR="00156BB4" w:rsidRPr="00CD0FA9" w:rsidRDefault="00156BB4" w:rsidP="00156BB4">
      <w:pPr>
        <w:spacing w:before="120" w:after="120" w:line="276" w:lineRule="auto"/>
        <w:jc w:val="both"/>
        <w:rPr>
          <w:rFonts w:eastAsia="Calibri"/>
          <w:lang w:eastAsia="en-US"/>
        </w:rPr>
      </w:pPr>
      <w:r w:rsidRPr="00E4090E">
        <w:rPr>
          <w:rFonts w:eastAsia="Calibri"/>
          <w:lang w:eastAsia="en-US"/>
        </w:rPr>
        <w:t>In the lab study by</w:t>
      </w:r>
      <w:r w:rsidR="002F7416">
        <w:rPr>
          <w:rFonts w:eastAsia="Calibri"/>
          <w:lang w:eastAsia="en-US"/>
        </w:rPr>
        <w:t xml:space="preserve"> </w:t>
      </w:r>
      <w:r w:rsidR="002F7416" w:rsidRPr="002F7416">
        <w:rPr>
          <w:rFonts w:eastAsia="Calibri"/>
          <w:highlight w:val="black"/>
          <w:u w:val="single"/>
          <w:lang w:eastAsia="en-US"/>
        </w:rPr>
        <w:t>XXXXXXXX</w:t>
      </w:r>
      <w:r w:rsidRPr="00E4090E">
        <w:rPr>
          <w:rFonts w:eastAsia="Calibri"/>
          <w:lang w:eastAsia="en-US"/>
        </w:rPr>
        <w:t xml:space="preserve"> (2020), the product was applied as surface treatment in a forced contact test on porous (concrete) </w:t>
      </w:r>
      <w:r w:rsidRPr="000770E8">
        <w:rPr>
          <w:rFonts w:eastAsia="Calibri"/>
          <w:lang w:eastAsia="en-US"/>
        </w:rPr>
        <w:t xml:space="preserve">and </w:t>
      </w:r>
      <w:proofErr w:type="spellStart"/>
      <w:proofErr w:type="gramStart"/>
      <w:r w:rsidRPr="000770E8">
        <w:rPr>
          <w:rFonts w:eastAsia="Calibri"/>
          <w:lang w:eastAsia="en-US"/>
        </w:rPr>
        <w:t>non porous</w:t>
      </w:r>
      <w:proofErr w:type="spellEnd"/>
      <w:proofErr w:type="gramEnd"/>
      <w:r w:rsidRPr="000770E8">
        <w:rPr>
          <w:rFonts w:eastAsia="Calibri"/>
          <w:lang w:eastAsia="en-US"/>
        </w:rPr>
        <w:t xml:space="preserve"> (ceramic tiles –smooth side) surfaces against adult workers of the Black garden ant (</w:t>
      </w:r>
      <w:proofErr w:type="spellStart"/>
      <w:r w:rsidRPr="000770E8">
        <w:rPr>
          <w:rFonts w:eastAsia="Calibri"/>
          <w:i/>
          <w:iCs/>
          <w:lang w:eastAsia="en-US"/>
        </w:rPr>
        <w:t>Lasius</w:t>
      </w:r>
      <w:proofErr w:type="spellEnd"/>
      <w:r w:rsidRPr="000770E8">
        <w:rPr>
          <w:rFonts w:eastAsia="Calibri"/>
          <w:i/>
          <w:iCs/>
          <w:lang w:eastAsia="en-US"/>
        </w:rPr>
        <w:t xml:space="preserve"> </w:t>
      </w:r>
      <w:proofErr w:type="spellStart"/>
      <w:r w:rsidRPr="000770E8">
        <w:rPr>
          <w:rFonts w:eastAsia="Calibri"/>
          <w:i/>
          <w:iCs/>
          <w:lang w:eastAsia="en-US"/>
        </w:rPr>
        <w:t>niger</w:t>
      </w:r>
      <w:proofErr w:type="spellEnd"/>
      <w:r w:rsidRPr="000770E8">
        <w:rPr>
          <w:rFonts w:eastAsia="Calibri"/>
          <w:lang w:eastAsia="en-US"/>
        </w:rPr>
        <w:t xml:space="preserve">). The product was applied (by using a pipette and was then smeared on the whole surface with a plastic brush) at a dose of 50 </w:t>
      </w:r>
      <w:r>
        <w:rPr>
          <w:rFonts w:eastAsia="Calibri"/>
          <w:lang w:eastAsia="en-US"/>
        </w:rPr>
        <w:t>g</w:t>
      </w:r>
      <w:r w:rsidRPr="000770E8">
        <w:rPr>
          <w:rFonts w:eastAsia="Calibri"/>
          <w:lang w:eastAsia="en-US"/>
        </w:rPr>
        <w:t>/m</w:t>
      </w:r>
      <w:r w:rsidRPr="000770E8">
        <w:rPr>
          <w:rFonts w:eastAsia="Calibri"/>
          <w:vertAlign w:val="superscript"/>
          <w:lang w:eastAsia="en-US"/>
        </w:rPr>
        <w:t>2</w:t>
      </w:r>
      <w:r w:rsidRPr="000770E8">
        <w:rPr>
          <w:rFonts w:eastAsia="Calibri"/>
          <w:lang w:eastAsia="en-US"/>
        </w:rPr>
        <w:t xml:space="preserve"> of a 1% solution on porous and non-porous surface. To evaluate the residual activity, the ants were exposed to 4 weeks aged </w:t>
      </w:r>
      <w:proofErr w:type="gramStart"/>
      <w:r w:rsidRPr="000770E8">
        <w:rPr>
          <w:rFonts w:eastAsia="Calibri"/>
          <w:lang w:eastAsia="en-US"/>
        </w:rPr>
        <w:t>non porous</w:t>
      </w:r>
      <w:proofErr w:type="gramEnd"/>
      <w:r w:rsidRPr="000770E8">
        <w:rPr>
          <w:rFonts w:eastAsia="Calibri"/>
          <w:lang w:eastAsia="en-US"/>
        </w:rPr>
        <w:t xml:space="preserve"> and porous treated tiles. </w:t>
      </w:r>
      <w:r w:rsidRPr="00202EF2">
        <w:rPr>
          <w:rFonts w:eastAsia="Calibri"/>
          <w:lang w:eastAsia="en-US"/>
        </w:rPr>
        <w:t>According to the results,</w:t>
      </w:r>
      <w:r w:rsidRPr="00202EF2">
        <w:rPr>
          <w:rFonts w:eastAsia="Calibri"/>
          <w:i/>
          <w:iCs/>
          <w:lang w:eastAsia="en-US"/>
        </w:rPr>
        <w:t xml:space="preserve"> </w:t>
      </w:r>
      <w:r w:rsidRPr="00202EF2">
        <w:rPr>
          <w:rFonts w:eastAsia="Calibri"/>
          <w:lang w:eastAsia="en-US"/>
        </w:rPr>
        <w:t xml:space="preserve">the product </w:t>
      </w:r>
      <w:r>
        <w:rPr>
          <w:rFonts w:eastAsia="Calibri"/>
          <w:lang w:eastAsia="en-US"/>
        </w:rPr>
        <w:t>provided</w:t>
      </w:r>
      <w:r w:rsidRPr="00202EF2">
        <w:rPr>
          <w:rFonts w:eastAsia="Calibri"/>
          <w:lang w:eastAsia="en-US"/>
        </w:rPr>
        <w:t xml:space="preserve"> 100% knockdown in </w:t>
      </w:r>
      <w:r>
        <w:rPr>
          <w:rFonts w:eastAsia="Calibri"/>
          <w:lang w:eastAsia="en-US"/>
        </w:rPr>
        <w:t>5-10</w:t>
      </w:r>
      <w:r w:rsidRPr="00202EF2">
        <w:rPr>
          <w:rFonts w:eastAsia="Calibri"/>
          <w:lang w:eastAsia="en-US"/>
        </w:rPr>
        <w:t xml:space="preserve"> minutes after exposure of the insects to </w:t>
      </w:r>
      <w:r>
        <w:rPr>
          <w:rFonts w:eastAsia="Calibri"/>
          <w:lang w:eastAsia="en-US"/>
        </w:rPr>
        <w:t>non-porous treated surfaces and 100</w:t>
      </w:r>
      <w:r w:rsidRPr="00202EF2">
        <w:rPr>
          <w:rFonts w:eastAsia="Calibri"/>
          <w:lang w:eastAsia="en-US"/>
        </w:rPr>
        <w:t xml:space="preserve">% knockdown in </w:t>
      </w:r>
      <w:r>
        <w:rPr>
          <w:rFonts w:eastAsia="Calibri"/>
          <w:lang w:eastAsia="en-US"/>
        </w:rPr>
        <w:t>5-15</w:t>
      </w:r>
      <w:r w:rsidRPr="00202EF2">
        <w:rPr>
          <w:rFonts w:eastAsia="Calibri"/>
          <w:lang w:eastAsia="en-US"/>
        </w:rPr>
        <w:t xml:space="preserve"> minutes after exposure of the insects to </w:t>
      </w:r>
      <w:r>
        <w:rPr>
          <w:rFonts w:eastAsia="Calibri"/>
          <w:lang w:eastAsia="en-US"/>
        </w:rPr>
        <w:t xml:space="preserve">the porous treated surfaces. The product also resulted </w:t>
      </w:r>
      <w:r w:rsidRPr="00202EF2">
        <w:rPr>
          <w:rFonts w:eastAsia="Calibri"/>
          <w:lang w:eastAsia="en-US"/>
        </w:rPr>
        <w:t xml:space="preserve">in 100% </w:t>
      </w:r>
      <w:r>
        <w:rPr>
          <w:rFonts w:eastAsia="Calibri"/>
          <w:lang w:eastAsia="en-US"/>
        </w:rPr>
        <w:t>mortality</w:t>
      </w:r>
      <w:r w:rsidRPr="00202EF2">
        <w:rPr>
          <w:rFonts w:eastAsia="Calibri"/>
          <w:lang w:eastAsia="en-US"/>
        </w:rPr>
        <w:t xml:space="preserve"> 24h after exposure of the insects to </w:t>
      </w:r>
      <w:r>
        <w:rPr>
          <w:rFonts w:eastAsia="Calibri"/>
          <w:lang w:eastAsia="en-US"/>
        </w:rPr>
        <w:t>fresh and 4 weeks aged non-porous and porous treated surfaces.</w:t>
      </w:r>
    </w:p>
    <w:p w14:paraId="3E786454" w14:textId="4C4E3C11" w:rsidR="00156BB4" w:rsidRPr="004D0063" w:rsidRDefault="00156BB4" w:rsidP="00156BB4">
      <w:pPr>
        <w:spacing w:before="120" w:after="120" w:line="276" w:lineRule="auto"/>
        <w:jc w:val="both"/>
        <w:rPr>
          <w:rFonts w:eastAsia="Calibri"/>
          <w:u w:val="single"/>
          <w:lang w:eastAsia="en-US"/>
        </w:rPr>
      </w:pPr>
      <w:r w:rsidRPr="004D0063">
        <w:rPr>
          <w:rFonts w:eastAsia="Calibri"/>
          <w:u w:val="single"/>
          <w:lang w:eastAsia="en-US"/>
        </w:rPr>
        <w:t xml:space="preserve">Lab study </w:t>
      </w:r>
      <w:r>
        <w:rPr>
          <w:rFonts w:eastAsia="Calibri"/>
          <w:u w:val="single"/>
          <w:lang w:eastAsia="en-US"/>
        </w:rPr>
        <w:t>–</w:t>
      </w:r>
      <w:r w:rsidRPr="004D0063">
        <w:rPr>
          <w:rFonts w:eastAsia="Calibri"/>
          <w:u w:val="single"/>
          <w:lang w:eastAsia="en-US"/>
        </w:rPr>
        <w:t xml:space="preserve"> </w:t>
      </w:r>
      <w:r w:rsidR="002F7416" w:rsidRPr="002F7416">
        <w:rPr>
          <w:rFonts w:eastAsia="Calibri"/>
          <w:highlight w:val="black"/>
          <w:u w:val="single"/>
          <w:lang w:eastAsia="en-US"/>
        </w:rPr>
        <w:t>XXXXXXXX</w:t>
      </w:r>
      <w:r w:rsidR="002F7416" w:rsidRPr="004D0063">
        <w:rPr>
          <w:rFonts w:eastAsia="Calibri"/>
          <w:u w:val="single"/>
          <w:lang w:eastAsia="en-US"/>
        </w:rPr>
        <w:t xml:space="preserve"> </w:t>
      </w:r>
      <w:r w:rsidRPr="004D0063">
        <w:rPr>
          <w:rFonts w:eastAsia="Calibri"/>
          <w:u w:val="single"/>
          <w:lang w:eastAsia="en-US"/>
        </w:rPr>
        <w:t>(2020), Report No: Q12-19-01</w:t>
      </w:r>
    </w:p>
    <w:p w14:paraId="2BADB080" w14:textId="3EA2C864" w:rsidR="00156BB4" w:rsidRPr="00CD0FA9" w:rsidRDefault="00156BB4" w:rsidP="00156BB4">
      <w:pPr>
        <w:spacing w:before="120" w:after="120" w:line="276" w:lineRule="auto"/>
        <w:jc w:val="both"/>
        <w:rPr>
          <w:rFonts w:eastAsia="Calibri"/>
          <w:lang w:eastAsia="en-US"/>
        </w:rPr>
      </w:pPr>
      <w:r w:rsidRPr="004D0063">
        <w:rPr>
          <w:rFonts w:eastAsia="Calibri"/>
          <w:lang w:eastAsia="en-US"/>
        </w:rPr>
        <w:t xml:space="preserve">In the lab </w:t>
      </w:r>
      <w:r w:rsidRPr="000C3533">
        <w:rPr>
          <w:rFonts w:eastAsia="Calibri"/>
          <w:lang w:eastAsia="en-US"/>
        </w:rPr>
        <w:t xml:space="preserve">study by </w:t>
      </w:r>
      <w:r w:rsidR="002F7416" w:rsidRPr="002F7416">
        <w:rPr>
          <w:rFonts w:eastAsia="Calibri"/>
          <w:highlight w:val="black"/>
          <w:u w:val="single"/>
          <w:lang w:eastAsia="en-US"/>
        </w:rPr>
        <w:t>XXXXXXXX</w:t>
      </w:r>
      <w:r w:rsidR="002F7416" w:rsidRPr="000C3533">
        <w:rPr>
          <w:rFonts w:eastAsia="Calibri"/>
          <w:lang w:eastAsia="en-US"/>
        </w:rPr>
        <w:t xml:space="preserve"> </w:t>
      </w:r>
      <w:r w:rsidRPr="000C3533">
        <w:rPr>
          <w:rFonts w:eastAsia="Calibri"/>
          <w:lang w:eastAsia="en-US"/>
        </w:rPr>
        <w:t>(2020), the product was applied as surface treatment in a forced contact test on non-porous (ceramic) tiles against ant adults (</w:t>
      </w:r>
      <w:proofErr w:type="spellStart"/>
      <w:r w:rsidRPr="000C3533">
        <w:rPr>
          <w:rFonts w:eastAsia="Calibri"/>
          <w:i/>
          <w:iCs/>
          <w:lang w:eastAsia="en-US"/>
        </w:rPr>
        <w:t>Lasius</w:t>
      </w:r>
      <w:proofErr w:type="spellEnd"/>
      <w:r w:rsidRPr="000C3533">
        <w:rPr>
          <w:rFonts w:eastAsia="Calibri"/>
          <w:i/>
          <w:iCs/>
          <w:lang w:eastAsia="en-US"/>
        </w:rPr>
        <w:t xml:space="preserve"> </w:t>
      </w:r>
      <w:proofErr w:type="spellStart"/>
      <w:r w:rsidRPr="000C3533">
        <w:rPr>
          <w:rFonts w:eastAsia="Calibri"/>
          <w:i/>
          <w:iCs/>
          <w:lang w:eastAsia="en-US"/>
        </w:rPr>
        <w:t>niger</w:t>
      </w:r>
      <w:proofErr w:type="spellEnd"/>
      <w:r w:rsidRPr="000C3533">
        <w:rPr>
          <w:rFonts w:eastAsia="Calibri"/>
          <w:lang w:eastAsia="en-US"/>
        </w:rPr>
        <w:t xml:space="preserve">). The product was applied (by using a pipette and was then smeared on the whole surface with a plastic spatula) at a dose of 40 </w:t>
      </w:r>
      <w:r>
        <w:rPr>
          <w:rFonts w:eastAsia="Calibri"/>
          <w:lang w:eastAsia="en-US"/>
        </w:rPr>
        <w:t>g</w:t>
      </w:r>
      <w:r w:rsidRPr="000C3533">
        <w:rPr>
          <w:rFonts w:eastAsia="Calibri"/>
          <w:lang w:eastAsia="en-US"/>
        </w:rPr>
        <w:t>/m</w:t>
      </w:r>
      <w:r w:rsidRPr="000C3533">
        <w:rPr>
          <w:rFonts w:eastAsia="Calibri"/>
          <w:vertAlign w:val="superscript"/>
          <w:lang w:eastAsia="en-US"/>
        </w:rPr>
        <w:t>2</w:t>
      </w:r>
      <w:r w:rsidRPr="000C3533">
        <w:rPr>
          <w:rFonts w:eastAsia="Calibri"/>
          <w:lang w:eastAsia="en-US"/>
        </w:rPr>
        <w:t xml:space="preserve"> of a 0.5% solution. To evaluate the residual activity, the ants were exposed to 6 weeks aged treated tiles. </w:t>
      </w:r>
      <w:r w:rsidRPr="00202EF2">
        <w:rPr>
          <w:rFonts w:eastAsia="Calibri"/>
          <w:lang w:eastAsia="en-US"/>
        </w:rPr>
        <w:t>According to the results,</w:t>
      </w:r>
      <w:r w:rsidRPr="00202EF2">
        <w:rPr>
          <w:rFonts w:eastAsia="Calibri"/>
          <w:i/>
          <w:iCs/>
          <w:lang w:eastAsia="en-US"/>
        </w:rPr>
        <w:t xml:space="preserve"> </w:t>
      </w:r>
      <w:r w:rsidRPr="00202EF2">
        <w:rPr>
          <w:rFonts w:eastAsia="Calibri"/>
          <w:lang w:eastAsia="en-US"/>
        </w:rPr>
        <w:t xml:space="preserve">the product </w:t>
      </w:r>
      <w:r>
        <w:rPr>
          <w:rFonts w:eastAsia="Calibri"/>
          <w:lang w:eastAsia="en-US"/>
        </w:rPr>
        <w:t xml:space="preserve">provided </w:t>
      </w:r>
      <w:r w:rsidRPr="00202EF2">
        <w:rPr>
          <w:rFonts w:eastAsia="Calibri"/>
          <w:lang w:eastAsia="en-US"/>
        </w:rPr>
        <w:t xml:space="preserve">100% knockdown in </w:t>
      </w:r>
      <w:r>
        <w:rPr>
          <w:rFonts w:eastAsia="Calibri"/>
          <w:lang w:eastAsia="en-US"/>
        </w:rPr>
        <w:t>20-40</w:t>
      </w:r>
      <w:r w:rsidRPr="00202EF2">
        <w:rPr>
          <w:rFonts w:eastAsia="Calibri"/>
          <w:lang w:eastAsia="en-US"/>
        </w:rPr>
        <w:t xml:space="preserve"> minutes after exposure of the insects to </w:t>
      </w:r>
      <w:r>
        <w:rPr>
          <w:rFonts w:eastAsia="Calibri"/>
          <w:lang w:eastAsia="en-US"/>
        </w:rPr>
        <w:t xml:space="preserve">non-porous treated surfaces. The product also resulted </w:t>
      </w:r>
      <w:r w:rsidRPr="00202EF2">
        <w:rPr>
          <w:rFonts w:eastAsia="Calibri"/>
          <w:lang w:eastAsia="en-US"/>
        </w:rPr>
        <w:t xml:space="preserve">in 100% </w:t>
      </w:r>
      <w:r>
        <w:rPr>
          <w:rFonts w:eastAsia="Calibri"/>
          <w:lang w:eastAsia="en-US"/>
        </w:rPr>
        <w:t>mortality</w:t>
      </w:r>
      <w:r w:rsidRPr="00202EF2">
        <w:rPr>
          <w:rFonts w:eastAsia="Calibri"/>
          <w:lang w:eastAsia="en-US"/>
        </w:rPr>
        <w:t xml:space="preserve"> 24h after exposure of the insects to </w:t>
      </w:r>
      <w:r>
        <w:rPr>
          <w:rFonts w:eastAsia="Calibri"/>
          <w:lang w:eastAsia="en-US"/>
        </w:rPr>
        <w:t>fresh and 6 weeks aged non-porous treated surfaces.</w:t>
      </w:r>
    </w:p>
    <w:p w14:paraId="4158EB01" w14:textId="28ADB330" w:rsidR="00156BB4" w:rsidRPr="006B0376" w:rsidRDefault="00156BB4" w:rsidP="00156BB4">
      <w:pPr>
        <w:spacing w:before="120" w:after="120" w:line="276" w:lineRule="auto"/>
        <w:jc w:val="both"/>
        <w:rPr>
          <w:rFonts w:eastAsia="Calibri"/>
          <w:u w:val="single"/>
          <w:lang w:eastAsia="en-US"/>
        </w:rPr>
      </w:pPr>
      <w:r w:rsidRPr="006B0376">
        <w:rPr>
          <w:rFonts w:eastAsia="Calibri"/>
          <w:u w:val="single"/>
          <w:lang w:eastAsia="en-US"/>
        </w:rPr>
        <w:t xml:space="preserve">Simulated use test- </w:t>
      </w:r>
      <w:r w:rsidR="002F7416" w:rsidRPr="002F7416">
        <w:rPr>
          <w:rFonts w:eastAsia="Calibri"/>
          <w:highlight w:val="black"/>
          <w:u w:val="single"/>
          <w:lang w:eastAsia="en-US"/>
        </w:rPr>
        <w:t>XXXXXXXX</w:t>
      </w:r>
      <w:r>
        <w:rPr>
          <w:rFonts w:eastAsia="Calibri"/>
          <w:u w:val="single"/>
          <w:lang w:eastAsia="en-US"/>
        </w:rPr>
        <w:t xml:space="preserve"> (2022) </w:t>
      </w:r>
      <w:r w:rsidRPr="006B0376">
        <w:rPr>
          <w:rFonts w:eastAsia="Calibri"/>
          <w:u w:val="single"/>
          <w:lang w:eastAsia="en-US"/>
        </w:rPr>
        <w:t>Report No: 2532d-SIM-BO/0120</w:t>
      </w:r>
    </w:p>
    <w:p w14:paraId="0B3C4A4D" w14:textId="27124453" w:rsidR="00156BB4" w:rsidRPr="006B0376" w:rsidRDefault="00156BB4" w:rsidP="00156BB4">
      <w:pPr>
        <w:spacing w:line="276" w:lineRule="auto"/>
        <w:jc w:val="both"/>
        <w:rPr>
          <w:rFonts w:eastAsia="Calibri"/>
          <w:lang w:eastAsia="en-US"/>
        </w:rPr>
      </w:pPr>
      <w:r w:rsidRPr="006B0376">
        <w:rPr>
          <w:rFonts w:eastAsia="Calibri"/>
          <w:lang w:eastAsia="en-US"/>
        </w:rPr>
        <w:t xml:space="preserve">In the simulated use test (choice test) by </w:t>
      </w:r>
      <w:r w:rsidR="002F7416" w:rsidRPr="002F7416">
        <w:rPr>
          <w:rFonts w:eastAsia="Calibri"/>
          <w:highlight w:val="black"/>
          <w:u w:val="single"/>
          <w:lang w:eastAsia="en-US"/>
        </w:rPr>
        <w:t>XXXXXXXX</w:t>
      </w:r>
      <w:r w:rsidRPr="006B0376">
        <w:rPr>
          <w:rFonts w:eastAsia="Calibri"/>
          <w:lang w:eastAsia="en-US"/>
        </w:rPr>
        <w:t xml:space="preserve"> (2022) the product was applied as crack and crevice at </w:t>
      </w:r>
      <w:r>
        <w:rPr>
          <w:rFonts w:eastAsia="Calibri"/>
          <w:lang w:eastAsia="en-US"/>
        </w:rPr>
        <w:t>40 g</w:t>
      </w:r>
      <w:r w:rsidRPr="006B0376">
        <w:rPr>
          <w:rFonts w:eastAsia="Calibri"/>
          <w:lang w:eastAsia="en-US"/>
        </w:rPr>
        <w:t xml:space="preserve"> /m</w:t>
      </w:r>
      <w:r w:rsidRPr="00EE5CB8">
        <w:rPr>
          <w:rFonts w:eastAsia="Calibri"/>
          <w:vertAlign w:val="superscript"/>
          <w:lang w:eastAsia="en-US"/>
        </w:rPr>
        <w:t>2</w:t>
      </w:r>
      <w:r w:rsidRPr="006B0376">
        <w:rPr>
          <w:rFonts w:eastAsia="Calibri"/>
          <w:lang w:eastAsia="en-US"/>
        </w:rPr>
        <w:t xml:space="preserve"> </w:t>
      </w:r>
      <w:r>
        <w:rPr>
          <w:rFonts w:eastAsia="Calibri"/>
          <w:lang w:eastAsia="en-US"/>
        </w:rPr>
        <w:t>(on non-porous surface) and 50 g</w:t>
      </w:r>
      <w:r w:rsidRPr="006B0376">
        <w:rPr>
          <w:rFonts w:eastAsia="Calibri"/>
          <w:lang w:eastAsia="en-US"/>
        </w:rPr>
        <w:t>/m</w:t>
      </w:r>
      <w:r w:rsidRPr="00EE5CB8">
        <w:rPr>
          <w:rFonts w:eastAsia="Calibri"/>
          <w:vertAlign w:val="superscript"/>
          <w:lang w:eastAsia="en-US"/>
        </w:rPr>
        <w:t>2</w:t>
      </w:r>
      <w:r w:rsidRPr="006B0376">
        <w:rPr>
          <w:rFonts w:eastAsia="Calibri"/>
          <w:lang w:eastAsia="en-US"/>
        </w:rPr>
        <w:t xml:space="preserve"> </w:t>
      </w:r>
      <w:r>
        <w:rPr>
          <w:rFonts w:eastAsia="Calibri"/>
          <w:lang w:eastAsia="en-US"/>
        </w:rPr>
        <w:t xml:space="preserve">(on porous surface) </w:t>
      </w:r>
      <w:r w:rsidRPr="006B0376">
        <w:rPr>
          <w:rFonts w:eastAsia="Calibri"/>
          <w:lang w:eastAsia="en-US"/>
        </w:rPr>
        <w:t xml:space="preserve">against </w:t>
      </w:r>
      <w:r w:rsidRPr="00B90F03">
        <w:rPr>
          <w:rFonts w:eastAsia="Calibri"/>
          <w:lang w:eastAsia="en-US"/>
        </w:rPr>
        <w:t>the Oriental cockroach (</w:t>
      </w:r>
      <w:proofErr w:type="spellStart"/>
      <w:r w:rsidRPr="00B90F03">
        <w:rPr>
          <w:rFonts w:eastAsia="Calibri"/>
          <w:i/>
          <w:iCs/>
          <w:lang w:eastAsia="en-US"/>
        </w:rPr>
        <w:t>Blatta</w:t>
      </w:r>
      <w:proofErr w:type="spellEnd"/>
      <w:r w:rsidRPr="00B90F03">
        <w:rPr>
          <w:rFonts w:eastAsia="Calibri"/>
          <w:i/>
          <w:iCs/>
          <w:lang w:eastAsia="en-US"/>
        </w:rPr>
        <w:t xml:space="preserve"> </w:t>
      </w:r>
      <w:proofErr w:type="spellStart"/>
      <w:r w:rsidRPr="00B90F03">
        <w:rPr>
          <w:rFonts w:eastAsia="Calibri"/>
          <w:i/>
          <w:iCs/>
          <w:lang w:eastAsia="en-US"/>
        </w:rPr>
        <w:t>orientalis</w:t>
      </w:r>
      <w:proofErr w:type="spellEnd"/>
      <w:r w:rsidRPr="00B90F03">
        <w:rPr>
          <w:rFonts w:eastAsia="Calibri"/>
          <w:lang w:eastAsia="en-US"/>
        </w:rPr>
        <w:t>)</w:t>
      </w:r>
      <w:r>
        <w:rPr>
          <w:rFonts w:eastAsia="Calibri"/>
          <w:lang w:eastAsia="en-US"/>
        </w:rPr>
        <w:t xml:space="preserve"> o</w:t>
      </w:r>
      <w:r w:rsidRPr="006B0376">
        <w:rPr>
          <w:rFonts w:eastAsia="Calibri"/>
          <w:lang w:eastAsia="en-US"/>
        </w:rPr>
        <w:t>n fresh and 4 weeks deposits</w:t>
      </w:r>
      <w:r>
        <w:rPr>
          <w:rFonts w:eastAsia="Calibri"/>
          <w:lang w:eastAsia="en-US"/>
        </w:rPr>
        <w:t>.</w:t>
      </w:r>
      <w:r w:rsidRPr="006B0376">
        <w:rPr>
          <w:rFonts w:eastAsia="Calibri"/>
          <w:lang w:eastAsia="en-US"/>
        </w:rPr>
        <w:t xml:space="preserve"> </w:t>
      </w:r>
      <w:r w:rsidRPr="00202EF2">
        <w:rPr>
          <w:rFonts w:eastAsia="Calibri"/>
          <w:lang w:eastAsia="en-US"/>
        </w:rPr>
        <w:t>According to the results,</w:t>
      </w:r>
      <w:r w:rsidRPr="00202EF2">
        <w:rPr>
          <w:rFonts w:eastAsia="Calibri"/>
          <w:i/>
          <w:iCs/>
          <w:lang w:eastAsia="en-US"/>
        </w:rPr>
        <w:t xml:space="preserve"> </w:t>
      </w:r>
      <w:r w:rsidRPr="00202EF2">
        <w:rPr>
          <w:rFonts w:eastAsia="Calibri"/>
          <w:lang w:eastAsia="en-US"/>
        </w:rPr>
        <w:t xml:space="preserve">the product </w:t>
      </w:r>
      <w:r>
        <w:rPr>
          <w:rFonts w:eastAsia="Calibri"/>
          <w:lang w:eastAsia="en-US"/>
        </w:rPr>
        <w:t>provided</w:t>
      </w:r>
      <w:r w:rsidRPr="00202EF2">
        <w:rPr>
          <w:rFonts w:eastAsia="Calibri"/>
          <w:lang w:eastAsia="en-US"/>
        </w:rPr>
        <w:t xml:space="preserve"> </w:t>
      </w:r>
      <w:r w:rsidRPr="006B0376">
        <w:rPr>
          <w:rFonts w:eastAsia="Calibri"/>
          <w:lang w:eastAsia="en-US"/>
        </w:rPr>
        <w:t xml:space="preserve">100% knockdown </w:t>
      </w:r>
      <w:r>
        <w:rPr>
          <w:rFonts w:eastAsia="Calibri"/>
          <w:lang w:eastAsia="en-US"/>
        </w:rPr>
        <w:t>within</w:t>
      </w:r>
      <w:r w:rsidRPr="006B0376">
        <w:rPr>
          <w:rFonts w:eastAsia="Calibri"/>
          <w:lang w:eastAsia="en-US"/>
        </w:rPr>
        <w:t xml:space="preserve"> 4 hours and 100% mortality 24 hours after exposure of the cockroach to fresh and 4-week aged porous and non-porous treated surfaces. </w:t>
      </w:r>
    </w:p>
    <w:p w14:paraId="22FB23A5" w14:textId="168AD011" w:rsidR="00156BB4" w:rsidRPr="006B0376" w:rsidRDefault="00156BB4" w:rsidP="00156BB4">
      <w:pPr>
        <w:spacing w:before="120" w:after="120" w:line="276" w:lineRule="auto"/>
        <w:jc w:val="both"/>
        <w:rPr>
          <w:rFonts w:eastAsia="Calibri"/>
          <w:u w:val="single"/>
          <w:lang w:eastAsia="en-US"/>
        </w:rPr>
      </w:pPr>
      <w:r w:rsidRPr="006B0376">
        <w:rPr>
          <w:rFonts w:eastAsia="Calibri"/>
          <w:u w:val="single"/>
          <w:lang w:eastAsia="en-US"/>
        </w:rPr>
        <w:t xml:space="preserve">Simulated use test- </w:t>
      </w:r>
      <w:r w:rsidR="002F7416" w:rsidRPr="002F7416">
        <w:rPr>
          <w:rFonts w:eastAsia="Calibri"/>
          <w:highlight w:val="black"/>
          <w:u w:val="single"/>
          <w:lang w:eastAsia="en-US"/>
        </w:rPr>
        <w:t>XXXXXXXX</w:t>
      </w:r>
      <w:r>
        <w:rPr>
          <w:rFonts w:eastAsia="Calibri"/>
          <w:u w:val="single"/>
          <w:lang w:eastAsia="en-US"/>
        </w:rPr>
        <w:t xml:space="preserve"> (2022), </w:t>
      </w:r>
      <w:r w:rsidRPr="006B0376">
        <w:rPr>
          <w:rFonts w:eastAsia="Calibri"/>
          <w:u w:val="single"/>
          <w:lang w:eastAsia="en-US"/>
        </w:rPr>
        <w:t xml:space="preserve">Report No: </w:t>
      </w:r>
      <w:r w:rsidRPr="0084378C">
        <w:rPr>
          <w:rFonts w:eastAsia="Calibri"/>
          <w:u w:val="single"/>
          <w:lang w:eastAsia="en-US"/>
        </w:rPr>
        <w:t>2532e-SIM-BG/0120</w:t>
      </w:r>
    </w:p>
    <w:p w14:paraId="17934936" w14:textId="5E78E275" w:rsidR="00156BB4" w:rsidRDefault="00156BB4" w:rsidP="00156BB4">
      <w:pPr>
        <w:spacing w:line="276" w:lineRule="auto"/>
        <w:jc w:val="both"/>
        <w:rPr>
          <w:rFonts w:eastAsia="Calibri"/>
          <w:lang w:eastAsia="en-US"/>
        </w:rPr>
      </w:pPr>
      <w:r w:rsidRPr="006B0376">
        <w:rPr>
          <w:rFonts w:eastAsia="Calibri"/>
          <w:lang w:eastAsia="en-US"/>
        </w:rPr>
        <w:t xml:space="preserve">In the simulated use test (choice test) by </w:t>
      </w:r>
      <w:r w:rsidR="002F7416" w:rsidRPr="002F7416">
        <w:rPr>
          <w:rFonts w:eastAsia="Calibri"/>
          <w:highlight w:val="black"/>
          <w:u w:val="single"/>
          <w:lang w:eastAsia="en-US"/>
        </w:rPr>
        <w:t>XXXXXXXX</w:t>
      </w:r>
      <w:r w:rsidR="002F7416" w:rsidRPr="006B0376">
        <w:rPr>
          <w:rFonts w:eastAsia="Calibri"/>
          <w:lang w:eastAsia="en-US"/>
        </w:rPr>
        <w:t xml:space="preserve"> </w:t>
      </w:r>
      <w:r w:rsidRPr="006B0376">
        <w:rPr>
          <w:rFonts w:eastAsia="Calibri"/>
          <w:lang w:eastAsia="en-US"/>
        </w:rPr>
        <w:t xml:space="preserve">(2022) the product was applied as crack and crevice at </w:t>
      </w:r>
      <w:r>
        <w:rPr>
          <w:rFonts w:eastAsia="Calibri"/>
          <w:lang w:eastAsia="en-US"/>
        </w:rPr>
        <w:t>40 g</w:t>
      </w:r>
      <w:r w:rsidRPr="006B0376">
        <w:rPr>
          <w:rFonts w:eastAsia="Calibri"/>
          <w:lang w:eastAsia="en-US"/>
        </w:rPr>
        <w:t xml:space="preserve"> /m</w:t>
      </w:r>
      <w:r w:rsidRPr="00EE5CB8">
        <w:rPr>
          <w:rFonts w:eastAsia="Calibri"/>
          <w:vertAlign w:val="superscript"/>
          <w:lang w:eastAsia="en-US"/>
        </w:rPr>
        <w:t>2</w:t>
      </w:r>
      <w:r w:rsidRPr="006B0376">
        <w:rPr>
          <w:rFonts w:eastAsia="Calibri"/>
          <w:lang w:eastAsia="en-US"/>
        </w:rPr>
        <w:t xml:space="preserve"> </w:t>
      </w:r>
      <w:r>
        <w:rPr>
          <w:rFonts w:eastAsia="Calibri"/>
          <w:lang w:eastAsia="en-US"/>
        </w:rPr>
        <w:t>(on non-porous surface) and 50 g</w:t>
      </w:r>
      <w:r w:rsidRPr="006B0376">
        <w:rPr>
          <w:rFonts w:eastAsia="Calibri"/>
          <w:lang w:eastAsia="en-US"/>
        </w:rPr>
        <w:t xml:space="preserve"> /m</w:t>
      </w:r>
      <w:r w:rsidRPr="00EE5CB8">
        <w:rPr>
          <w:rFonts w:eastAsia="Calibri"/>
          <w:vertAlign w:val="superscript"/>
          <w:lang w:eastAsia="en-US"/>
        </w:rPr>
        <w:t>2</w:t>
      </w:r>
      <w:r w:rsidRPr="006B0376">
        <w:rPr>
          <w:rFonts w:eastAsia="Calibri"/>
          <w:lang w:eastAsia="en-US"/>
        </w:rPr>
        <w:t xml:space="preserve"> </w:t>
      </w:r>
      <w:r>
        <w:rPr>
          <w:rFonts w:eastAsia="Calibri"/>
          <w:lang w:eastAsia="en-US"/>
        </w:rPr>
        <w:t xml:space="preserve">(on porous surface) </w:t>
      </w:r>
      <w:r w:rsidRPr="006B0376">
        <w:rPr>
          <w:rFonts w:eastAsia="Calibri"/>
          <w:lang w:eastAsia="en-US"/>
        </w:rPr>
        <w:t xml:space="preserve">against </w:t>
      </w:r>
      <w:r w:rsidRPr="00B90F03">
        <w:rPr>
          <w:rFonts w:eastAsia="Calibri"/>
          <w:lang w:eastAsia="en-US"/>
        </w:rPr>
        <w:t xml:space="preserve">the </w:t>
      </w:r>
      <w:r>
        <w:rPr>
          <w:rFonts w:eastAsia="Calibri"/>
          <w:lang w:eastAsia="en-US"/>
        </w:rPr>
        <w:t>German</w:t>
      </w:r>
      <w:r w:rsidRPr="00B90F03">
        <w:rPr>
          <w:rFonts w:eastAsia="Calibri"/>
          <w:lang w:eastAsia="en-US"/>
        </w:rPr>
        <w:t xml:space="preserve"> cockroach (</w:t>
      </w:r>
      <w:proofErr w:type="spellStart"/>
      <w:r w:rsidRPr="00B90F03">
        <w:rPr>
          <w:rFonts w:eastAsia="Calibri"/>
          <w:i/>
          <w:iCs/>
          <w:lang w:eastAsia="en-US"/>
        </w:rPr>
        <w:t>B</w:t>
      </w:r>
      <w:r>
        <w:rPr>
          <w:rFonts w:eastAsia="Calibri"/>
          <w:i/>
          <w:iCs/>
          <w:lang w:eastAsia="en-US"/>
        </w:rPr>
        <w:t>lattela</w:t>
      </w:r>
      <w:proofErr w:type="spellEnd"/>
      <w:r>
        <w:rPr>
          <w:rFonts w:eastAsia="Calibri"/>
          <w:i/>
          <w:iCs/>
          <w:lang w:eastAsia="en-US"/>
        </w:rPr>
        <w:t xml:space="preserve"> germanica</w:t>
      </w:r>
      <w:r w:rsidRPr="00B90F03">
        <w:rPr>
          <w:rFonts w:eastAsia="Calibri"/>
          <w:lang w:eastAsia="en-US"/>
        </w:rPr>
        <w:t>)</w:t>
      </w:r>
      <w:r>
        <w:rPr>
          <w:rFonts w:eastAsia="Calibri"/>
          <w:lang w:eastAsia="en-US"/>
        </w:rPr>
        <w:t xml:space="preserve"> o</w:t>
      </w:r>
      <w:r w:rsidRPr="006B0376">
        <w:rPr>
          <w:rFonts w:eastAsia="Calibri"/>
          <w:lang w:eastAsia="en-US"/>
        </w:rPr>
        <w:t>n fresh and 4 weeks deposits</w:t>
      </w:r>
      <w:r>
        <w:rPr>
          <w:rFonts w:eastAsia="Calibri"/>
          <w:lang w:eastAsia="en-US"/>
        </w:rPr>
        <w:t>.</w:t>
      </w:r>
      <w:r w:rsidRPr="006B0376">
        <w:rPr>
          <w:rFonts w:eastAsia="Calibri"/>
          <w:lang w:eastAsia="en-US"/>
        </w:rPr>
        <w:t xml:space="preserve"> </w:t>
      </w:r>
      <w:r w:rsidRPr="00202EF2">
        <w:rPr>
          <w:rFonts w:eastAsia="Calibri"/>
          <w:lang w:eastAsia="en-US"/>
        </w:rPr>
        <w:t>According to the results,</w:t>
      </w:r>
      <w:r w:rsidRPr="00202EF2">
        <w:rPr>
          <w:rFonts w:eastAsia="Calibri"/>
          <w:i/>
          <w:iCs/>
          <w:lang w:eastAsia="en-US"/>
        </w:rPr>
        <w:t xml:space="preserve"> </w:t>
      </w:r>
      <w:r w:rsidRPr="00202EF2">
        <w:rPr>
          <w:rFonts w:eastAsia="Calibri"/>
          <w:lang w:eastAsia="en-US"/>
        </w:rPr>
        <w:t xml:space="preserve">the product </w:t>
      </w:r>
      <w:r>
        <w:rPr>
          <w:rFonts w:eastAsia="Calibri"/>
          <w:lang w:eastAsia="en-US"/>
        </w:rPr>
        <w:t>provided</w:t>
      </w:r>
      <w:r w:rsidRPr="00202EF2">
        <w:rPr>
          <w:rFonts w:eastAsia="Calibri"/>
          <w:lang w:eastAsia="en-US"/>
        </w:rPr>
        <w:t xml:space="preserve"> </w:t>
      </w:r>
      <w:r w:rsidRPr="006B0376">
        <w:rPr>
          <w:rFonts w:eastAsia="Calibri"/>
          <w:lang w:eastAsia="en-US"/>
        </w:rPr>
        <w:t xml:space="preserve">100% knockdown </w:t>
      </w:r>
      <w:r>
        <w:rPr>
          <w:rFonts w:eastAsia="Calibri"/>
          <w:lang w:eastAsia="en-US"/>
        </w:rPr>
        <w:t>within</w:t>
      </w:r>
      <w:r w:rsidRPr="006B0376">
        <w:rPr>
          <w:rFonts w:eastAsia="Calibri"/>
          <w:lang w:eastAsia="en-US"/>
        </w:rPr>
        <w:t xml:space="preserve"> 4 hours and 100% </w:t>
      </w:r>
      <w:r w:rsidRPr="006B0376">
        <w:rPr>
          <w:rFonts w:eastAsia="Calibri"/>
          <w:lang w:eastAsia="en-US"/>
        </w:rPr>
        <w:lastRenderedPageBreak/>
        <w:t xml:space="preserve">mortality 24 hours after exposure of the cockroach to fresh and 4-week aged porous and non-porous treated surfaces. </w:t>
      </w:r>
    </w:p>
    <w:p w14:paraId="086C4F0C" w14:textId="77777777" w:rsidR="00156BB4" w:rsidRPr="00402397" w:rsidRDefault="00156BB4" w:rsidP="00550D76">
      <w:pPr>
        <w:spacing w:before="120" w:after="120" w:line="276" w:lineRule="auto"/>
        <w:jc w:val="both"/>
        <w:rPr>
          <w:rFonts w:eastAsia="Calibri"/>
          <w:lang w:eastAsia="en-US"/>
        </w:rPr>
      </w:pPr>
      <w:r w:rsidRPr="00402397">
        <w:rPr>
          <w:rFonts w:eastAsia="Calibri"/>
          <w:lang w:eastAsia="en-US"/>
        </w:rPr>
        <w:t xml:space="preserve">In the simulated use tests 2532d-SIM-BO/0120 and 2532e-SIM-BG/0120, </w:t>
      </w:r>
      <w:r w:rsidRPr="00402397">
        <w:rPr>
          <w:iCs/>
        </w:rPr>
        <w:t xml:space="preserve">100% knockdown against </w:t>
      </w:r>
      <w:proofErr w:type="spellStart"/>
      <w:r w:rsidRPr="00402397">
        <w:rPr>
          <w:rFonts w:eastAsia="Calibri"/>
          <w:i/>
          <w:iCs/>
          <w:lang w:eastAsia="en-US"/>
        </w:rPr>
        <w:t>Blatta</w:t>
      </w:r>
      <w:proofErr w:type="spellEnd"/>
      <w:r w:rsidRPr="00402397">
        <w:rPr>
          <w:rFonts w:eastAsia="Calibri"/>
          <w:i/>
          <w:iCs/>
          <w:lang w:eastAsia="en-US"/>
        </w:rPr>
        <w:t xml:space="preserve"> </w:t>
      </w:r>
      <w:proofErr w:type="spellStart"/>
      <w:r w:rsidRPr="00402397">
        <w:rPr>
          <w:rFonts w:eastAsia="Calibri"/>
          <w:i/>
          <w:iCs/>
          <w:lang w:eastAsia="en-US"/>
        </w:rPr>
        <w:t>orientalis</w:t>
      </w:r>
      <w:proofErr w:type="spellEnd"/>
      <w:r w:rsidRPr="00402397">
        <w:rPr>
          <w:iCs/>
        </w:rPr>
        <w:t xml:space="preserve"> and </w:t>
      </w:r>
      <w:proofErr w:type="spellStart"/>
      <w:r w:rsidRPr="00402397">
        <w:rPr>
          <w:rFonts w:eastAsia="Calibri"/>
          <w:i/>
          <w:iCs/>
          <w:lang w:eastAsia="en-US"/>
        </w:rPr>
        <w:t>Blattela</w:t>
      </w:r>
      <w:proofErr w:type="spellEnd"/>
      <w:r w:rsidRPr="00402397">
        <w:rPr>
          <w:rFonts w:eastAsia="Calibri"/>
          <w:i/>
          <w:iCs/>
          <w:lang w:eastAsia="en-US"/>
        </w:rPr>
        <w:t xml:space="preserve"> germanica</w:t>
      </w:r>
      <w:r w:rsidRPr="00402397">
        <w:rPr>
          <w:iCs/>
        </w:rPr>
        <w:t xml:space="preserve"> was achieved in 4 hours. However, </w:t>
      </w:r>
      <w:r w:rsidRPr="00402397">
        <w:rPr>
          <w:rFonts w:eastAsia="Calibri"/>
          <w:lang w:eastAsia="en-US"/>
        </w:rPr>
        <w:t xml:space="preserve">according to the efficacy guidance, for non-professional users </w:t>
      </w:r>
      <w:r w:rsidRPr="00402397">
        <w:rPr>
          <w:rFonts w:eastAsia="Calibri"/>
          <w:i/>
          <w:lang w:eastAsia="en-US"/>
        </w:rPr>
        <w:t>≥ 90% knockdown within a few minutes after contact with the product (or according to the claim), direct after spray and at the end of the residual period claimed</w:t>
      </w:r>
      <w:r w:rsidRPr="00402397">
        <w:rPr>
          <w:rFonts w:eastAsia="Calibri"/>
          <w:lang w:eastAsia="en-US"/>
        </w:rPr>
        <w:t xml:space="preserve"> is required. </w:t>
      </w:r>
      <w:r w:rsidRPr="00402397">
        <w:rPr>
          <w:rFonts w:eastAsia="Calibri"/>
          <w:iCs/>
          <w:lang w:eastAsia="en-US"/>
        </w:rPr>
        <w:t xml:space="preserve">For non-professional users </w:t>
      </w:r>
      <w:r w:rsidRPr="00402397">
        <w:rPr>
          <w:bCs/>
          <w:lang w:val="hr-HR" w:eastAsia="en-US"/>
        </w:rPr>
        <w:t xml:space="preserve">the following limitation is proposed to be </w:t>
      </w:r>
      <w:r w:rsidRPr="00402397">
        <w:rPr>
          <w:bCs/>
          <w:lang w:val="en-US" w:eastAsia="en-US"/>
        </w:rPr>
        <w:t xml:space="preserve">included </w:t>
      </w:r>
      <w:r w:rsidRPr="00402397">
        <w:rPr>
          <w:bCs/>
          <w:lang w:val="hr-HR" w:eastAsia="en-US"/>
        </w:rPr>
        <w:t xml:space="preserve">in the </w:t>
      </w:r>
      <w:r w:rsidRPr="00402397">
        <w:rPr>
          <w:bCs/>
          <w:lang w:eastAsia="en-US"/>
        </w:rPr>
        <w:t>specific instructions for use</w:t>
      </w:r>
      <w:r w:rsidRPr="00402397">
        <w:rPr>
          <w:rFonts w:cs="Arial"/>
          <w:bCs/>
          <w:iCs/>
          <w:szCs w:val="28"/>
          <w:lang w:eastAsia="en-US"/>
        </w:rPr>
        <w:t>: “</w:t>
      </w:r>
      <w:r w:rsidRPr="00402397">
        <w:rPr>
          <w:rFonts w:eastAsia="Calibri"/>
          <w:lang w:eastAsia="en-US"/>
        </w:rPr>
        <w:t xml:space="preserve">Knockdown of the German and Oriental cockroaches is expected </w:t>
      </w:r>
      <w:r w:rsidRPr="00402397">
        <w:rPr>
          <w:iCs/>
        </w:rPr>
        <w:t xml:space="preserve">4 hours after </w:t>
      </w:r>
      <w:proofErr w:type="spellStart"/>
      <w:r w:rsidRPr="00402397">
        <w:rPr>
          <w:rFonts w:eastAsia="Calibri"/>
          <w:lang w:eastAsia="en-US"/>
        </w:rPr>
        <w:t>after</w:t>
      </w:r>
      <w:proofErr w:type="spellEnd"/>
      <w:r w:rsidRPr="00402397">
        <w:rPr>
          <w:rFonts w:eastAsia="Calibri"/>
          <w:lang w:eastAsia="en-US"/>
        </w:rPr>
        <w:t xml:space="preserve"> exposure of insects to the treated surfaces</w:t>
      </w:r>
      <w:r>
        <w:rPr>
          <w:rFonts w:eastAsia="Calibri"/>
          <w:lang w:eastAsia="en-US"/>
        </w:rPr>
        <w:t>.</w:t>
      </w:r>
    </w:p>
    <w:p w14:paraId="3E213C34" w14:textId="061BF7F9" w:rsidR="00156BB4" w:rsidRPr="006B0376" w:rsidRDefault="00156BB4" w:rsidP="00156BB4">
      <w:pPr>
        <w:spacing w:before="120" w:after="120" w:line="276" w:lineRule="auto"/>
        <w:jc w:val="both"/>
        <w:rPr>
          <w:rFonts w:eastAsia="Calibri"/>
          <w:u w:val="single"/>
          <w:lang w:eastAsia="en-US"/>
        </w:rPr>
      </w:pPr>
      <w:r w:rsidRPr="006B0376">
        <w:rPr>
          <w:rFonts w:eastAsia="Calibri"/>
          <w:u w:val="single"/>
          <w:lang w:eastAsia="en-US"/>
        </w:rPr>
        <w:t xml:space="preserve">Simulated use test- </w:t>
      </w:r>
      <w:r w:rsidR="002F7416" w:rsidRPr="002F7416">
        <w:rPr>
          <w:rFonts w:eastAsia="Calibri"/>
          <w:highlight w:val="black"/>
          <w:u w:val="single"/>
          <w:lang w:eastAsia="en-US"/>
        </w:rPr>
        <w:t>XXXXXXXX</w:t>
      </w:r>
      <w:r w:rsidRPr="0084378C">
        <w:rPr>
          <w:rFonts w:eastAsia="Calibri"/>
          <w:u w:val="single"/>
          <w:lang w:eastAsia="en-US"/>
        </w:rPr>
        <w:t xml:space="preserve"> (2020) Report No: 2532i-SIM-ANT/0120.</w:t>
      </w:r>
    </w:p>
    <w:p w14:paraId="1C0F5D40" w14:textId="25766D78" w:rsidR="00156BB4" w:rsidRDefault="00156BB4" w:rsidP="00156BB4">
      <w:pPr>
        <w:spacing w:line="276" w:lineRule="auto"/>
        <w:jc w:val="both"/>
        <w:rPr>
          <w:rFonts w:eastAsia="Calibri"/>
          <w:lang w:eastAsia="en-US"/>
        </w:rPr>
      </w:pPr>
      <w:r w:rsidRPr="006B0376">
        <w:rPr>
          <w:rFonts w:eastAsia="Calibri"/>
          <w:lang w:eastAsia="en-US"/>
        </w:rPr>
        <w:t xml:space="preserve">In the simulated use test (choice test) by </w:t>
      </w:r>
      <w:r w:rsidR="002F7416" w:rsidRPr="002F7416">
        <w:rPr>
          <w:rFonts w:eastAsia="Calibri"/>
          <w:highlight w:val="black"/>
          <w:u w:val="single"/>
          <w:lang w:eastAsia="en-US"/>
        </w:rPr>
        <w:t>XXXXXXXX</w:t>
      </w:r>
      <w:r w:rsidRPr="006B0376">
        <w:rPr>
          <w:rFonts w:eastAsia="Calibri"/>
          <w:lang w:eastAsia="en-US"/>
        </w:rPr>
        <w:t xml:space="preserve"> (202</w:t>
      </w:r>
      <w:r>
        <w:rPr>
          <w:rFonts w:eastAsia="Calibri"/>
          <w:lang w:eastAsia="en-US"/>
        </w:rPr>
        <w:t>0</w:t>
      </w:r>
      <w:r w:rsidRPr="006B0376">
        <w:rPr>
          <w:rFonts w:eastAsia="Calibri"/>
          <w:lang w:eastAsia="en-US"/>
        </w:rPr>
        <w:t xml:space="preserve">) the product was applied as crack and crevice at </w:t>
      </w:r>
      <w:r>
        <w:rPr>
          <w:rFonts w:eastAsia="Calibri"/>
          <w:lang w:eastAsia="en-US"/>
        </w:rPr>
        <w:t>40 ml</w:t>
      </w:r>
      <w:r w:rsidRPr="006B0376">
        <w:rPr>
          <w:rFonts w:eastAsia="Calibri"/>
          <w:lang w:eastAsia="en-US"/>
        </w:rPr>
        <w:t xml:space="preserve"> </w:t>
      </w:r>
      <w:r>
        <w:rPr>
          <w:rFonts w:eastAsia="Calibri"/>
          <w:lang w:eastAsia="en-US"/>
        </w:rPr>
        <w:t xml:space="preserve">final solution </w:t>
      </w:r>
      <w:r w:rsidRPr="006B0376">
        <w:rPr>
          <w:rFonts w:eastAsia="Calibri"/>
          <w:lang w:eastAsia="en-US"/>
        </w:rPr>
        <w:t>/m</w:t>
      </w:r>
      <w:r w:rsidRPr="00EE5CB8">
        <w:rPr>
          <w:rFonts w:eastAsia="Calibri"/>
          <w:vertAlign w:val="superscript"/>
          <w:lang w:eastAsia="en-US"/>
        </w:rPr>
        <w:t>2</w:t>
      </w:r>
      <w:r w:rsidRPr="006B0376">
        <w:rPr>
          <w:rFonts w:eastAsia="Calibri"/>
          <w:lang w:eastAsia="en-US"/>
        </w:rPr>
        <w:t xml:space="preserve"> </w:t>
      </w:r>
      <w:r>
        <w:rPr>
          <w:rFonts w:eastAsia="Calibri"/>
          <w:lang w:eastAsia="en-US"/>
        </w:rPr>
        <w:t>(0.5% dilution in water) (on non-porous surface) and 50 ml</w:t>
      </w:r>
      <w:r w:rsidRPr="006B0376">
        <w:rPr>
          <w:rFonts w:eastAsia="Calibri"/>
          <w:lang w:eastAsia="en-US"/>
        </w:rPr>
        <w:t xml:space="preserve"> </w:t>
      </w:r>
      <w:r>
        <w:rPr>
          <w:rFonts w:eastAsia="Calibri"/>
          <w:lang w:eastAsia="en-US"/>
        </w:rPr>
        <w:t>final solution</w:t>
      </w:r>
      <w:r w:rsidRPr="006B0376">
        <w:rPr>
          <w:rFonts w:eastAsia="Calibri"/>
          <w:lang w:eastAsia="en-US"/>
        </w:rPr>
        <w:t xml:space="preserve"> /m</w:t>
      </w:r>
      <w:r w:rsidRPr="00EE5CB8">
        <w:rPr>
          <w:rFonts w:eastAsia="Calibri"/>
          <w:vertAlign w:val="superscript"/>
          <w:lang w:eastAsia="en-US"/>
        </w:rPr>
        <w:t>2</w:t>
      </w:r>
      <w:r w:rsidRPr="006B0376">
        <w:rPr>
          <w:rFonts w:eastAsia="Calibri"/>
          <w:lang w:eastAsia="en-US"/>
        </w:rPr>
        <w:t xml:space="preserve"> </w:t>
      </w:r>
      <w:r>
        <w:rPr>
          <w:rFonts w:eastAsia="Calibri"/>
          <w:lang w:eastAsia="en-US"/>
        </w:rPr>
        <w:t xml:space="preserve">(1% dilution in water) (on porous surface) </w:t>
      </w:r>
      <w:r w:rsidRPr="006B0376">
        <w:rPr>
          <w:rFonts w:eastAsia="Calibri"/>
          <w:lang w:eastAsia="en-US"/>
        </w:rPr>
        <w:t xml:space="preserve">against </w:t>
      </w:r>
      <w:r w:rsidRPr="00B90F03">
        <w:rPr>
          <w:rFonts w:eastAsia="Calibri"/>
          <w:lang w:eastAsia="en-US"/>
        </w:rPr>
        <w:t xml:space="preserve">the </w:t>
      </w:r>
      <w:r>
        <w:rPr>
          <w:rFonts w:eastAsia="Calibri"/>
          <w:lang w:eastAsia="en-US"/>
        </w:rPr>
        <w:t>black garden ants</w:t>
      </w:r>
      <w:r w:rsidRPr="00B90F03">
        <w:rPr>
          <w:rFonts w:eastAsia="Calibri"/>
          <w:lang w:eastAsia="en-US"/>
        </w:rPr>
        <w:t xml:space="preserve"> (</w:t>
      </w:r>
      <w:proofErr w:type="spellStart"/>
      <w:r>
        <w:rPr>
          <w:rFonts w:eastAsia="Calibri"/>
          <w:i/>
          <w:iCs/>
          <w:lang w:eastAsia="en-US"/>
        </w:rPr>
        <w:t>Lasius</w:t>
      </w:r>
      <w:proofErr w:type="spellEnd"/>
      <w:r>
        <w:rPr>
          <w:rFonts w:eastAsia="Calibri"/>
          <w:i/>
          <w:iCs/>
          <w:lang w:eastAsia="en-US"/>
        </w:rPr>
        <w:t xml:space="preserve"> </w:t>
      </w:r>
      <w:proofErr w:type="spellStart"/>
      <w:r>
        <w:rPr>
          <w:rFonts w:eastAsia="Calibri"/>
          <w:i/>
          <w:iCs/>
          <w:lang w:eastAsia="en-US"/>
        </w:rPr>
        <w:t>niger</w:t>
      </w:r>
      <w:proofErr w:type="spellEnd"/>
      <w:r w:rsidRPr="00B90F03">
        <w:rPr>
          <w:rFonts w:eastAsia="Calibri"/>
          <w:lang w:eastAsia="en-US"/>
        </w:rPr>
        <w:t>)</w:t>
      </w:r>
      <w:r>
        <w:rPr>
          <w:rFonts w:eastAsia="Calibri"/>
          <w:lang w:eastAsia="en-US"/>
        </w:rPr>
        <w:t xml:space="preserve"> o</w:t>
      </w:r>
      <w:r w:rsidRPr="006B0376">
        <w:rPr>
          <w:rFonts w:eastAsia="Calibri"/>
          <w:lang w:eastAsia="en-US"/>
        </w:rPr>
        <w:t xml:space="preserve">n fresh and </w:t>
      </w:r>
      <w:proofErr w:type="gramStart"/>
      <w:r>
        <w:rPr>
          <w:rFonts w:eastAsia="Calibri"/>
          <w:lang w:eastAsia="en-US"/>
        </w:rPr>
        <w:t>1</w:t>
      </w:r>
      <w:r w:rsidRPr="006B0376">
        <w:rPr>
          <w:rFonts w:eastAsia="Calibri"/>
          <w:lang w:eastAsia="en-US"/>
        </w:rPr>
        <w:t xml:space="preserve"> </w:t>
      </w:r>
      <w:r>
        <w:rPr>
          <w:rFonts w:eastAsia="Calibri"/>
          <w:lang w:eastAsia="en-US"/>
        </w:rPr>
        <w:t>week</w:t>
      </w:r>
      <w:proofErr w:type="gramEnd"/>
      <w:r w:rsidRPr="006B0376">
        <w:rPr>
          <w:rFonts w:eastAsia="Calibri"/>
          <w:lang w:eastAsia="en-US"/>
        </w:rPr>
        <w:t xml:space="preserve"> deposits</w:t>
      </w:r>
      <w:r>
        <w:rPr>
          <w:rFonts w:eastAsia="Calibri"/>
          <w:lang w:eastAsia="en-US"/>
        </w:rPr>
        <w:t>.</w:t>
      </w:r>
      <w:r w:rsidRPr="006B0376">
        <w:rPr>
          <w:rFonts w:eastAsia="Calibri"/>
          <w:lang w:eastAsia="en-US"/>
        </w:rPr>
        <w:t xml:space="preserve"> </w:t>
      </w:r>
      <w:r w:rsidRPr="006967EA">
        <w:rPr>
          <w:rFonts w:eastAsia="Calibri"/>
          <w:lang w:eastAsia="en-US"/>
        </w:rPr>
        <w:t xml:space="preserve">Knockdown of adult workers and queens was not assessed on fresh and </w:t>
      </w:r>
      <w:proofErr w:type="gramStart"/>
      <w:r w:rsidRPr="006967EA">
        <w:rPr>
          <w:rFonts w:eastAsia="Calibri"/>
          <w:lang w:eastAsia="en-US"/>
        </w:rPr>
        <w:t>1 week</w:t>
      </w:r>
      <w:proofErr w:type="gramEnd"/>
      <w:r w:rsidRPr="006967EA">
        <w:rPr>
          <w:rFonts w:eastAsia="Calibri"/>
          <w:lang w:eastAsia="en-US"/>
        </w:rPr>
        <w:t xml:space="preserve"> deposits.</w:t>
      </w:r>
      <w:r>
        <w:rPr>
          <w:rFonts w:eastAsia="Calibri"/>
          <w:lang w:eastAsia="en-US"/>
        </w:rPr>
        <w:t xml:space="preserve"> </w:t>
      </w:r>
      <w:r w:rsidRPr="00202EF2">
        <w:rPr>
          <w:rFonts w:eastAsia="Calibri"/>
          <w:lang w:eastAsia="en-US"/>
        </w:rPr>
        <w:t xml:space="preserve">The product resulted in </w:t>
      </w:r>
      <w:r w:rsidRPr="006B0376">
        <w:rPr>
          <w:rFonts w:eastAsia="Calibri"/>
          <w:lang w:eastAsia="en-US"/>
        </w:rPr>
        <w:t xml:space="preserve">100% mortality 24 hours after exposure of the </w:t>
      </w:r>
      <w:r>
        <w:rPr>
          <w:rFonts w:eastAsia="Calibri"/>
          <w:lang w:eastAsia="en-US"/>
        </w:rPr>
        <w:t>ants</w:t>
      </w:r>
      <w:r w:rsidRPr="006B0376">
        <w:rPr>
          <w:rFonts w:eastAsia="Calibri"/>
          <w:lang w:eastAsia="en-US"/>
        </w:rPr>
        <w:t xml:space="preserve"> to </w:t>
      </w:r>
      <w:r>
        <w:rPr>
          <w:rFonts w:eastAsia="Calibri"/>
          <w:lang w:eastAsia="en-US"/>
        </w:rPr>
        <w:t>1</w:t>
      </w:r>
      <w:r w:rsidRPr="006B0376">
        <w:rPr>
          <w:rFonts w:eastAsia="Calibri"/>
          <w:lang w:eastAsia="en-US"/>
        </w:rPr>
        <w:t xml:space="preserve">-week aged porous and non-porous treated surfaces. </w:t>
      </w:r>
    </w:p>
    <w:p w14:paraId="1479293C" w14:textId="77777777" w:rsidR="00156BB4" w:rsidRDefault="00156BB4" w:rsidP="00156BB4">
      <w:pPr>
        <w:spacing w:line="276" w:lineRule="auto"/>
        <w:jc w:val="both"/>
        <w:rPr>
          <w:rFonts w:eastAsia="Calibri"/>
          <w:lang w:eastAsia="en-US"/>
        </w:rPr>
      </w:pPr>
      <w:r>
        <w:rPr>
          <w:rFonts w:eastAsia="Calibri"/>
          <w:lang w:eastAsia="en-US"/>
        </w:rPr>
        <w:t xml:space="preserve">In the simulated use test </w:t>
      </w:r>
      <w:r w:rsidRPr="00402397">
        <w:rPr>
          <w:rFonts w:eastAsia="Calibri"/>
          <w:lang w:eastAsia="en-US"/>
        </w:rPr>
        <w:t>2532i-SIM-ANT/0120</w:t>
      </w:r>
      <w:r>
        <w:rPr>
          <w:rFonts w:eastAsia="Calibri"/>
          <w:lang w:eastAsia="en-US"/>
        </w:rPr>
        <w:t xml:space="preserve">, </w:t>
      </w:r>
      <w:r w:rsidRPr="000C1090">
        <w:rPr>
          <w:iCs/>
        </w:rPr>
        <w:t xml:space="preserve">100% knockdown against </w:t>
      </w:r>
      <w:proofErr w:type="spellStart"/>
      <w:r>
        <w:rPr>
          <w:rFonts w:eastAsia="Calibri"/>
          <w:i/>
          <w:iCs/>
          <w:lang w:eastAsia="en-US"/>
        </w:rPr>
        <w:t>Lasius</w:t>
      </w:r>
      <w:proofErr w:type="spellEnd"/>
      <w:r>
        <w:rPr>
          <w:rFonts w:eastAsia="Calibri"/>
          <w:i/>
          <w:iCs/>
          <w:lang w:eastAsia="en-US"/>
        </w:rPr>
        <w:t xml:space="preserve"> </w:t>
      </w:r>
      <w:proofErr w:type="spellStart"/>
      <w:r>
        <w:rPr>
          <w:rFonts w:eastAsia="Calibri"/>
          <w:i/>
          <w:iCs/>
          <w:lang w:eastAsia="en-US"/>
        </w:rPr>
        <w:t>niger</w:t>
      </w:r>
      <w:proofErr w:type="spellEnd"/>
      <w:r w:rsidRPr="000C1090">
        <w:rPr>
          <w:iCs/>
        </w:rPr>
        <w:t xml:space="preserve"> </w:t>
      </w:r>
      <w:r w:rsidRPr="00D87575">
        <w:rPr>
          <w:iCs/>
        </w:rPr>
        <w:t xml:space="preserve">Knockdown was not assessed on fresh and </w:t>
      </w:r>
      <w:proofErr w:type="gramStart"/>
      <w:r w:rsidRPr="00D87575">
        <w:rPr>
          <w:iCs/>
        </w:rPr>
        <w:t>1 week</w:t>
      </w:r>
      <w:proofErr w:type="gramEnd"/>
      <w:r w:rsidRPr="00D87575">
        <w:rPr>
          <w:iCs/>
        </w:rPr>
        <w:t xml:space="preserve"> deposits.</w:t>
      </w:r>
      <w:r>
        <w:rPr>
          <w:iCs/>
        </w:rPr>
        <w:t xml:space="preserve"> </w:t>
      </w:r>
      <w:r w:rsidRPr="006B0376">
        <w:rPr>
          <w:rFonts w:eastAsia="Calibri"/>
          <w:lang w:eastAsia="en-US"/>
        </w:rPr>
        <w:t>According to the efficacy guidance, for non-professional use</w:t>
      </w:r>
      <w:r>
        <w:rPr>
          <w:rFonts w:eastAsia="Calibri"/>
          <w:lang w:eastAsia="en-US"/>
        </w:rPr>
        <w:t>rs</w:t>
      </w:r>
      <w:r w:rsidRPr="006B0376">
        <w:rPr>
          <w:rFonts w:eastAsia="Calibri"/>
          <w:lang w:eastAsia="en-US"/>
        </w:rPr>
        <w:t xml:space="preserve"> </w:t>
      </w:r>
      <w:r w:rsidRPr="006967EA">
        <w:rPr>
          <w:rFonts w:eastAsia="Calibri"/>
          <w:i/>
          <w:lang w:eastAsia="en-US"/>
        </w:rPr>
        <w:t>≥ 90% knockdown in 5 -10 minutes (or according to the claim), direct after spraying the ants and at the end of the residual perio</w:t>
      </w:r>
      <w:r>
        <w:rPr>
          <w:rFonts w:eastAsia="Calibri"/>
          <w:i/>
          <w:lang w:eastAsia="en-US"/>
        </w:rPr>
        <w:t>d,</w:t>
      </w:r>
      <w:r w:rsidRPr="006B0376">
        <w:rPr>
          <w:rFonts w:eastAsia="Calibri"/>
          <w:lang w:eastAsia="en-US"/>
        </w:rPr>
        <w:t xml:space="preserve"> is required.</w:t>
      </w:r>
      <w:r>
        <w:rPr>
          <w:rFonts w:eastAsia="Calibri"/>
          <w:lang w:eastAsia="en-US"/>
        </w:rPr>
        <w:t xml:space="preserve"> </w:t>
      </w:r>
    </w:p>
    <w:p w14:paraId="072F9321" w14:textId="3BFC96D5" w:rsidR="00156BB4" w:rsidRPr="005C0C8E" w:rsidRDefault="00156BB4" w:rsidP="00156BB4">
      <w:pPr>
        <w:spacing w:before="120" w:after="120" w:line="276" w:lineRule="auto"/>
        <w:jc w:val="both"/>
        <w:rPr>
          <w:rFonts w:eastAsia="Calibri"/>
          <w:u w:val="single"/>
          <w:lang w:eastAsia="en-US"/>
        </w:rPr>
      </w:pPr>
      <w:r w:rsidRPr="005C0C8E">
        <w:rPr>
          <w:rFonts w:eastAsia="Calibri"/>
          <w:u w:val="single"/>
          <w:lang w:eastAsia="en-US"/>
        </w:rPr>
        <w:t xml:space="preserve">Field study </w:t>
      </w:r>
      <w:r>
        <w:rPr>
          <w:rFonts w:eastAsia="Calibri"/>
          <w:u w:val="single"/>
          <w:lang w:eastAsia="en-US"/>
        </w:rPr>
        <w:t>–</w:t>
      </w:r>
      <w:r w:rsidRPr="005C0C8E">
        <w:rPr>
          <w:rFonts w:eastAsia="Calibri"/>
          <w:u w:val="single"/>
          <w:lang w:eastAsia="en-US"/>
        </w:rPr>
        <w:t xml:space="preserve"> </w:t>
      </w:r>
      <w:r w:rsidR="002F7416" w:rsidRPr="002F7416">
        <w:rPr>
          <w:rFonts w:eastAsia="Calibri"/>
          <w:highlight w:val="black"/>
          <w:u w:val="single"/>
          <w:lang w:eastAsia="en-US"/>
        </w:rPr>
        <w:t>XXXXXXXX</w:t>
      </w:r>
      <w:r w:rsidR="002F7416" w:rsidRPr="005C0C8E">
        <w:rPr>
          <w:rFonts w:eastAsia="Calibri"/>
          <w:u w:val="single"/>
          <w:lang w:eastAsia="en-US"/>
        </w:rPr>
        <w:t xml:space="preserve"> </w:t>
      </w:r>
      <w:r w:rsidRPr="005C0C8E">
        <w:rPr>
          <w:rFonts w:eastAsia="Calibri"/>
          <w:u w:val="single"/>
          <w:lang w:eastAsia="en-US"/>
        </w:rPr>
        <w:t>(2020) Report No: Q081-20-01</w:t>
      </w:r>
    </w:p>
    <w:p w14:paraId="472C1288" w14:textId="5D23DCA2" w:rsidR="00156BB4" w:rsidRPr="00AC6242" w:rsidRDefault="00156BB4" w:rsidP="00156BB4">
      <w:pPr>
        <w:spacing w:before="120" w:after="120" w:line="276" w:lineRule="auto"/>
        <w:jc w:val="both"/>
        <w:rPr>
          <w:rFonts w:eastAsia="Calibri"/>
          <w:lang w:eastAsia="en-US"/>
        </w:rPr>
      </w:pPr>
      <w:r w:rsidRPr="00041C33">
        <w:rPr>
          <w:rFonts w:eastAsia="Calibri"/>
          <w:lang w:eastAsia="en-US"/>
        </w:rPr>
        <w:t xml:space="preserve">In the field study by </w:t>
      </w:r>
      <w:r w:rsidR="002F7416" w:rsidRPr="002F7416">
        <w:rPr>
          <w:rFonts w:eastAsia="Calibri"/>
          <w:highlight w:val="black"/>
          <w:u w:val="single"/>
          <w:lang w:eastAsia="en-US"/>
        </w:rPr>
        <w:t>XXXXXXXX</w:t>
      </w:r>
      <w:r w:rsidRPr="00041C33">
        <w:rPr>
          <w:rFonts w:eastAsia="Calibri"/>
          <w:lang w:eastAsia="en-US"/>
        </w:rPr>
        <w:t xml:space="preserve"> (2020) the effectiveness of the product was evaluated in naturally infested areas by </w:t>
      </w:r>
      <w:r w:rsidRPr="00041C33">
        <w:rPr>
          <w:rFonts w:eastAsia="Calibri"/>
          <w:i/>
          <w:iCs/>
          <w:lang w:eastAsia="en-US"/>
        </w:rPr>
        <w:t>Blattella germanica</w:t>
      </w:r>
      <w:r w:rsidRPr="00041C33">
        <w:rPr>
          <w:rFonts w:eastAsia="Calibri"/>
          <w:lang w:eastAsia="en-US"/>
        </w:rPr>
        <w:t xml:space="preserve">. The product was </w:t>
      </w:r>
      <w:r w:rsidRPr="00AC6242">
        <w:rPr>
          <w:rFonts w:eastAsia="Calibri"/>
          <w:lang w:eastAsia="en-US"/>
        </w:rPr>
        <w:t xml:space="preserve">applied indoors, as a crack and crevice treatment, at 40 </w:t>
      </w:r>
      <w:r>
        <w:rPr>
          <w:rFonts w:eastAsia="Calibri"/>
          <w:lang w:eastAsia="en-US"/>
        </w:rPr>
        <w:t>g</w:t>
      </w:r>
      <w:r w:rsidRPr="00AC6242">
        <w:rPr>
          <w:rFonts w:eastAsia="Calibri"/>
          <w:lang w:eastAsia="en-US"/>
        </w:rPr>
        <w:t>/m</w:t>
      </w:r>
      <w:r w:rsidRPr="00AC6242">
        <w:rPr>
          <w:rFonts w:eastAsia="Calibri"/>
          <w:vertAlign w:val="superscript"/>
          <w:lang w:eastAsia="en-US"/>
        </w:rPr>
        <w:t>2</w:t>
      </w:r>
      <w:r w:rsidRPr="00AC6242">
        <w:rPr>
          <w:rFonts w:eastAsia="Calibri"/>
          <w:lang w:eastAsia="en-US"/>
        </w:rPr>
        <w:t xml:space="preserve"> of a 0.5% solution (on a max. area of 2 m</w:t>
      </w:r>
      <w:r w:rsidRPr="00AC6242">
        <w:rPr>
          <w:rFonts w:eastAsia="Calibri"/>
          <w:vertAlign w:val="superscript"/>
          <w:lang w:eastAsia="en-US"/>
        </w:rPr>
        <w:t>2</w:t>
      </w:r>
      <w:r w:rsidRPr="00AC6242">
        <w:rPr>
          <w:rFonts w:eastAsia="Calibri"/>
          <w:lang w:eastAsia="en-US"/>
        </w:rPr>
        <w:t>). According to the results, the product provided 92.1</w:t>
      </w:r>
      <w:r>
        <w:rPr>
          <w:rFonts w:eastAsia="Calibri"/>
          <w:lang w:eastAsia="en-US"/>
        </w:rPr>
        <w:t>-100</w:t>
      </w:r>
      <w:r w:rsidRPr="00AC6242">
        <w:rPr>
          <w:rFonts w:eastAsia="Calibri"/>
          <w:lang w:eastAsia="en-US"/>
        </w:rPr>
        <w:t xml:space="preserve">% mean population reduction of the </w:t>
      </w:r>
      <w:r>
        <w:rPr>
          <w:rFonts w:eastAsia="Calibri"/>
          <w:lang w:eastAsia="en-US"/>
        </w:rPr>
        <w:t>German</w:t>
      </w:r>
      <w:r w:rsidRPr="00AC6242">
        <w:rPr>
          <w:rFonts w:eastAsia="Calibri"/>
          <w:lang w:eastAsia="en-US"/>
        </w:rPr>
        <w:t xml:space="preserve"> cockroach, </w:t>
      </w:r>
      <w:r>
        <w:rPr>
          <w:rFonts w:eastAsia="Calibri"/>
          <w:lang w:eastAsia="en-US"/>
        </w:rPr>
        <w:t>up to 4</w:t>
      </w:r>
      <w:r w:rsidRPr="00AC6242">
        <w:rPr>
          <w:rFonts w:eastAsia="Calibri"/>
          <w:lang w:eastAsia="en-US"/>
        </w:rPr>
        <w:t xml:space="preserve"> weeks after treatment.</w:t>
      </w:r>
    </w:p>
    <w:p w14:paraId="00CFD86E" w14:textId="1A28953D" w:rsidR="00156BB4" w:rsidRPr="005C0C8E" w:rsidRDefault="00156BB4" w:rsidP="00156BB4">
      <w:pPr>
        <w:spacing w:before="120" w:after="120" w:line="276" w:lineRule="auto"/>
        <w:jc w:val="both"/>
        <w:rPr>
          <w:rFonts w:eastAsia="Calibri"/>
          <w:u w:val="single"/>
          <w:lang w:eastAsia="en-US"/>
        </w:rPr>
      </w:pPr>
      <w:r w:rsidRPr="005C0C8E">
        <w:rPr>
          <w:rFonts w:eastAsia="Calibri"/>
          <w:u w:val="single"/>
          <w:lang w:eastAsia="en-US"/>
        </w:rPr>
        <w:t xml:space="preserve">Field study </w:t>
      </w:r>
      <w:r>
        <w:rPr>
          <w:rFonts w:eastAsia="Calibri"/>
          <w:u w:val="single"/>
          <w:lang w:eastAsia="en-US"/>
        </w:rPr>
        <w:t>–</w:t>
      </w:r>
      <w:r w:rsidRPr="005C0C8E">
        <w:rPr>
          <w:rFonts w:eastAsia="Calibri"/>
          <w:u w:val="single"/>
          <w:lang w:eastAsia="en-US"/>
        </w:rPr>
        <w:t xml:space="preserve"> </w:t>
      </w:r>
      <w:r w:rsidR="002F7416" w:rsidRPr="002F7416">
        <w:rPr>
          <w:rFonts w:eastAsia="Calibri"/>
          <w:highlight w:val="black"/>
          <w:u w:val="single"/>
          <w:lang w:eastAsia="en-US"/>
        </w:rPr>
        <w:t>XXXXXXXX</w:t>
      </w:r>
      <w:r w:rsidRPr="005C0C8E">
        <w:rPr>
          <w:rFonts w:eastAsia="Calibri"/>
          <w:u w:val="single"/>
          <w:lang w:eastAsia="en-US"/>
        </w:rPr>
        <w:t xml:space="preserve"> (2020) </w:t>
      </w:r>
      <w:r w:rsidRPr="00AC6242">
        <w:rPr>
          <w:rFonts w:eastAsia="Calibri"/>
          <w:u w:val="single"/>
          <w:lang w:eastAsia="en-US"/>
        </w:rPr>
        <w:t>Report No: Q080-20-01</w:t>
      </w:r>
    </w:p>
    <w:p w14:paraId="40AEB274" w14:textId="3A0307F2" w:rsidR="00156BB4" w:rsidRPr="00AC6242" w:rsidRDefault="00156BB4" w:rsidP="00156BB4">
      <w:pPr>
        <w:spacing w:before="120" w:after="120" w:line="276" w:lineRule="auto"/>
        <w:jc w:val="both"/>
        <w:rPr>
          <w:rFonts w:eastAsia="Calibri"/>
          <w:lang w:eastAsia="en-US"/>
        </w:rPr>
      </w:pPr>
      <w:r w:rsidRPr="00041C33">
        <w:rPr>
          <w:rFonts w:eastAsia="Calibri"/>
          <w:lang w:eastAsia="en-US"/>
        </w:rPr>
        <w:t xml:space="preserve">In the field study by </w:t>
      </w:r>
      <w:r w:rsidR="002F7416" w:rsidRPr="002F7416">
        <w:rPr>
          <w:rFonts w:eastAsia="Calibri"/>
          <w:highlight w:val="black"/>
          <w:u w:val="single"/>
          <w:lang w:eastAsia="en-US"/>
        </w:rPr>
        <w:t>XXXXXXXX</w:t>
      </w:r>
      <w:r w:rsidRPr="00041C33">
        <w:rPr>
          <w:rFonts w:eastAsia="Calibri"/>
          <w:lang w:eastAsia="en-US"/>
        </w:rPr>
        <w:t xml:space="preserve"> (2020) the effectiveness of the product was evaluated in naturally infested areas by </w:t>
      </w:r>
      <w:proofErr w:type="spellStart"/>
      <w:r>
        <w:rPr>
          <w:rFonts w:eastAsia="Calibri"/>
          <w:i/>
          <w:iCs/>
          <w:lang w:eastAsia="en-US"/>
        </w:rPr>
        <w:t>Blatta</w:t>
      </w:r>
      <w:proofErr w:type="spellEnd"/>
      <w:r>
        <w:rPr>
          <w:rFonts w:eastAsia="Calibri"/>
          <w:i/>
          <w:iCs/>
          <w:lang w:eastAsia="en-US"/>
        </w:rPr>
        <w:t xml:space="preserve"> </w:t>
      </w:r>
      <w:proofErr w:type="spellStart"/>
      <w:r>
        <w:rPr>
          <w:rFonts w:eastAsia="Calibri"/>
          <w:i/>
          <w:iCs/>
          <w:lang w:eastAsia="en-US"/>
        </w:rPr>
        <w:t>orientalis</w:t>
      </w:r>
      <w:proofErr w:type="spellEnd"/>
      <w:r w:rsidRPr="00041C33">
        <w:rPr>
          <w:rFonts w:eastAsia="Calibri"/>
          <w:lang w:eastAsia="en-US"/>
        </w:rPr>
        <w:t xml:space="preserve">. The product was </w:t>
      </w:r>
      <w:r w:rsidRPr="00AC6242">
        <w:rPr>
          <w:rFonts w:eastAsia="Calibri"/>
          <w:lang w:eastAsia="en-US"/>
        </w:rPr>
        <w:t xml:space="preserve">applied indoors, as a crack and crevice treatment, at 40 </w:t>
      </w:r>
      <w:r>
        <w:rPr>
          <w:rFonts w:eastAsia="Calibri"/>
          <w:lang w:eastAsia="en-US"/>
        </w:rPr>
        <w:t>g</w:t>
      </w:r>
      <w:r w:rsidRPr="00AC6242">
        <w:rPr>
          <w:rFonts w:eastAsia="Calibri"/>
          <w:lang w:eastAsia="en-US"/>
        </w:rPr>
        <w:t>/m</w:t>
      </w:r>
      <w:r w:rsidRPr="00AC6242">
        <w:rPr>
          <w:rFonts w:eastAsia="Calibri"/>
          <w:vertAlign w:val="superscript"/>
          <w:lang w:eastAsia="en-US"/>
        </w:rPr>
        <w:t>2</w:t>
      </w:r>
      <w:r w:rsidRPr="00AC6242">
        <w:rPr>
          <w:rFonts w:eastAsia="Calibri"/>
          <w:lang w:eastAsia="en-US"/>
        </w:rPr>
        <w:t xml:space="preserve"> of a 0.5% solution (on a max. area of 2 m</w:t>
      </w:r>
      <w:r w:rsidRPr="00AC6242">
        <w:rPr>
          <w:rFonts w:eastAsia="Calibri"/>
          <w:vertAlign w:val="superscript"/>
          <w:lang w:eastAsia="en-US"/>
        </w:rPr>
        <w:t>2</w:t>
      </w:r>
      <w:r w:rsidRPr="00AC6242">
        <w:rPr>
          <w:rFonts w:eastAsia="Calibri"/>
          <w:lang w:eastAsia="en-US"/>
        </w:rPr>
        <w:t xml:space="preserve">). According to the results, the product provided </w:t>
      </w:r>
      <w:r>
        <w:rPr>
          <w:rFonts w:eastAsia="Calibri"/>
          <w:lang w:eastAsia="en-US"/>
        </w:rPr>
        <w:t>90.2-100</w:t>
      </w:r>
      <w:r w:rsidRPr="00AC6242">
        <w:rPr>
          <w:rFonts w:eastAsia="Calibri"/>
          <w:lang w:eastAsia="en-US"/>
        </w:rPr>
        <w:t xml:space="preserve">% mean population reduction of the </w:t>
      </w:r>
      <w:r>
        <w:rPr>
          <w:rFonts w:eastAsia="Calibri"/>
          <w:lang w:eastAsia="en-US"/>
        </w:rPr>
        <w:t>oriental</w:t>
      </w:r>
      <w:r w:rsidRPr="00AC6242">
        <w:rPr>
          <w:rFonts w:eastAsia="Calibri"/>
          <w:lang w:eastAsia="en-US"/>
        </w:rPr>
        <w:t xml:space="preserve"> cockroach, </w:t>
      </w:r>
      <w:r>
        <w:rPr>
          <w:rFonts w:eastAsia="Calibri"/>
          <w:lang w:eastAsia="en-US"/>
        </w:rPr>
        <w:t>up to 4</w:t>
      </w:r>
      <w:r w:rsidRPr="00AC6242">
        <w:rPr>
          <w:rFonts w:eastAsia="Calibri"/>
          <w:lang w:eastAsia="en-US"/>
        </w:rPr>
        <w:t xml:space="preserve"> weeks after treatment.</w:t>
      </w:r>
    </w:p>
    <w:p w14:paraId="0900D25A" w14:textId="409C1F85" w:rsidR="00156BB4" w:rsidRPr="00916AB2" w:rsidRDefault="00156BB4" w:rsidP="00156BB4">
      <w:pPr>
        <w:spacing w:before="120" w:after="120" w:line="276" w:lineRule="auto"/>
        <w:jc w:val="both"/>
        <w:rPr>
          <w:rFonts w:eastAsia="Calibri"/>
          <w:u w:val="single"/>
          <w:lang w:eastAsia="en-US"/>
        </w:rPr>
      </w:pPr>
      <w:r w:rsidRPr="00916AB2">
        <w:rPr>
          <w:rFonts w:eastAsia="Calibri"/>
          <w:u w:val="single"/>
          <w:lang w:eastAsia="en-US"/>
        </w:rPr>
        <w:t xml:space="preserve">Field study </w:t>
      </w:r>
      <w:r>
        <w:rPr>
          <w:rFonts w:eastAsia="Calibri"/>
          <w:u w:val="single"/>
          <w:lang w:eastAsia="en-US"/>
        </w:rPr>
        <w:t>–</w:t>
      </w:r>
      <w:r w:rsidRPr="00916AB2">
        <w:rPr>
          <w:rFonts w:eastAsia="Calibri"/>
          <w:u w:val="single"/>
          <w:lang w:eastAsia="en-US"/>
        </w:rPr>
        <w:t xml:space="preserve"> </w:t>
      </w:r>
      <w:r w:rsidR="002F7416" w:rsidRPr="002F7416">
        <w:rPr>
          <w:rFonts w:eastAsia="Calibri"/>
          <w:highlight w:val="black"/>
          <w:u w:val="single"/>
          <w:lang w:eastAsia="en-US"/>
        </w:rPr>
        <w:t>XXXXXXXX</w:t>
      </w:r>
      <w:r w:rsidR="002F7416" w:rsidRPr="00916AB2">
        <w:rPr>
          <w:rFonts w:eastAsia="Calibri"/>
          <w:u w:val="single"/>
          <w:lang w:eastAsia="en-US"/>
        </w:rPr>
        <w:t xml:space="preserve"> </w:t>
      </w:r>
      <w:r w:rsidRPr="00916AB2">
        <w:rPr>
          <w:rFonts w:eastAsia="Calibri"/>
          <w:u w:val="single"/>
          <w:lang w:eastAsia="en-US"/>
        </w:rPr>
        <w:t>(2021) Report No: 2683-EC/0621R</w:t>
      </w:r>
    </w:p>
    <w:p w14:paraId="7F928D33" w14:textId="32AE41E6" w:rsidR="00156BB4" w:rsidRDefault="00156BB4" w:rsidP="00156BB4">
      <w:pPr>
        <w:spacing w:before="120" w:after="120" w:line="276" w:lineRule="auto"/>
        <w:jc w:val="both"/>
        <w:rPr>
          <w:rFonts w:eastAsia="Calibri"/>
          <w:lang w:eastAsia="en-US"/>
        </w:rPr>
      </w:pPr>
      <w:r w:rsidRPr="00916AB2">
        <w:rPr>
          <w:rFonts w:eastAsia="Calibri"/>
          <w:lang w:eastAsia="en-US"/>
        </w:rPr>
        <w:t xml:space="preserve">In the field study by </w:t>
      </w:r>
      <w:r w:rsidR="002F7416" w:rsidRPr="002F7416">
        <w:rPr>
          <w:rFonts w:eastAsia="Calibri"/>
          <w:highlight w:val="black"/>
          <w:u w:val="single"/>
          <w:lang w:eastAsia="en-US"/>
        </w:rPr>
        <w:t>XXXXXXXX</w:t>
      </w:r>
      <w:r w:rsidR="002F7416" w:rsidRPr="00E63E18">
        <w:rPr>
          <w:rFonts w:eastAsia="Calibri"/>
          <w:lang w:eastAsia="en-US"/>
        </w:rPr>
        <w:t xml:space="preserve"> </w:t>
      </w:r>
      <w:r w:rsidR="00E63E18" w:rsidRPr="00E63E18">
        <w:rPr>
          <w:rFonts w:eastAsia="Calibri"/>
          <w:lang w:eastAsia="en-US"/>
        </w:rPr>
        <w:t xml:space="preserve">(2021) </w:t>
      </w:r>
      <w:r w:rsidRPr="00916AB2">
        <w:rPr>
          <w:rFonts w:eastAsia="Calibri"/>
          <w:lang w:eastAsia="en-US"/>
        </w:rPr>
        <w:t xml:space="preserve">the effectiveness of the product was evaluated in naturally infested areas (public housing for the elderly) by </w:t>
      </w:r>
      <w:proofErr w:type="spellStart"/>
      <w:r w:rsidRPr="00916AB2">
        <w:rPr>
          <w:rFonts w:eastAsia="Calibri"/>
          <w:i/>
          <w:iCs/>
          <w:lang w:eastAsia="en-US"/>
        </w:rPr>
        <w:t>Lasius</w:t>
      </w:r>
      <w:proofErr w:type="spellEnd"/>
      <w:r w:rsidRPr="00916AB2">
        <w:rPr>
          <w:rFonts w:eastAsia="Calibri"/>
          <w:i/>
          <w:iCs/>
          <w:lang w:eastAsia="en-US"/>
        </w:rPr>
        <w:t xml:space="preserve"> </w:t>
      </w:r>
      <w:proofErr w:type="spellStart"/>
      <w:r w:rsidRPr="00916AB2">
        <w:rPr>
          <w:rFonts w:eastAsia="Calibri"/>
          <w:i/>
          <w:iCs/>
          <w:lang w:eastAsia="en-US"/>
        </w:rPr>
        <w:t>niger</w:t>
      </w:r>
      <w:proofErr w:type="spellEnd"/>
      <w:r w:rsidRPr="00916AB2">
        <w:rPr>
          <w:rFonts w:eastAsia="Calibri"/>
          <w:lang w:eastAsia="en-US"/>
        </w:rPr>
        <w:t>. The product was applied indoors, in crack and crevices, at 40</w:t>
      </w:r>
      <w:r>
        <w:rPr>
          <w:rFonts w:eastAsia="Calibri"/>
          <w:lang w:eastAsia="en-US"/>
        </w:rPr>
        <w:t xml:space="preserve"> g</w:t>
      </w:r>
      <w:r w:rsidRPr="00916AB2">
        <w:rPr>
          <w:rFonts w:eastAsia="Calibri"/>
          <w:lang w:eastAsia="en-US"/>
        </w:rPr>
        <w:t>/m</w:t>
      </w:r>
      <w:r w:rsidRPr="00916AB2">
        <w:rPr>
          <w:rFonts w:eastAsia="Calibri"/>
          <w:vertAlign w:val="superscript"/>
          <w:lang w:eastAsia="en-US"/>
        </w:rPr>
        <w:t>2</w:t>
      </w:r>
      <w:r w:rsidRPr="00916AB2">
        <w:rPr>
          <w:rFonts w:eastAsia="Calibri"/>
          <w:lang w:eastAsia="en-US"/>
        </w:rPr>
        <w:t xml:space="preserve"> of a 0.5% solution</w:t>
      </w:r>
      <w:r>
        <w:rPr>
          <w:rFonts w:eastAsia="Calibri"/>
          <w:lang w:eastAsia="en-US"/>
        </w:rPr>
        <w:t xml:space="preserve"> </w:t>
      </w:r>
      <w:r w:rsidRPr="00A56948">
        <w:rPr>
          <w:rFonts w:eastAsia="Calibri"/>
          <w:lang w:eastAsia="en-US"/>
        </w:rPr>
        <w:t>(</w:t>
      </w:r>
      <w:proofErr w:type="gramStart"/>
      <w:r w:rsidRPr="00A56948">
        <w:rPr>
          <w:rFonts w:eastAsia="Calibri"/>
          <w:lang w:eastAsia="en-US"/>
        </w:rPr>
        <w:t>i.e.</w:t>
      </w:r>
      <w:proofErr w:type="gramEnd"/>
      <w:r w:rsidRPr="00A56948">
        <w:rPr>
          <w:rFonts w:eastAsia="Calibri"/>
          <w:lang w:eastAsia="en-US"/>
        </w:rPr>
        <w:t xml:space="preserve"> </w:t>
      </w:r>
      <w:r>
        <w:rPr>
          <w:rFonts w:eastAsia="Calibri"/>
          <w:lang w:eastAsia="en-US"/>
        </w:rPr>
        <w:t>2</w:t>
      </w:r>
      <w:r w:rsidRPr="00A56948">
        <w:rPr>
          <w:rFonts w:eastAsia="Calibri"/>
          <w:lang w:eastAsia="en-US"/>
        </w:rPr>
        <w:t>0 mg a.s./m2)</w:t>
      </w:r>
      <w:r w:rsidRPr="00916AB2">
        <w:rPr>
          <w:rFonts w:eastAsia="Calibri"/>
          <w:lang w:eastAsia="en-US"/>
        </w:rPr>
        <w:t xml:space="preserve">. </w:t>
      </w:r>
      <w:r w:rsidRPr="00AC6242">
        <w:rPr>
          <w:rFonts w:eastAsia="Calibri"/>
          <w:lang w:eastAsia="en-US"/>
        </w:rPr>
        <w:t xml:space="preserve">According to the results, the product provided </w:t>
      </w:r>
      <w:r>
        <w:rPr>
          <w:rFonts w:eastAsia="Calibri"/>
          <w:lang w:eastAsia="en-US"/>
        </w:rPr>
        <w:t>91.3-100</w:t>
      </w:r>
      <w:r w:rsidRPr="00AC6242">
        <w:rPr>
          <w:rFonts w:eastAsia="Calibri"/>
          <w:lang w:eastAsia="en-US"/>
        </w:rPr>
        <w:t xml:space="preserve">% mean population reduction of the </w:t>
      </w:r>
      <w:r>
        <w:rPr>
          <w:rFonts w:eastAsia="Calibri"/>
          <w:lang w:eastAsia="en-US"/>
        </w:rPr>
        <w:t>ants</w:t>
      </w:r>
      <w:r w:rsidRPr="00AC6242">
        <w:rPr>
          <w:rFonts w:eastAsia="Calibri"/>
          <w:lang w:eastAsia="en-US"/>
        </w:rPr>
        <w:t xml:space="preserve">, </w:t>
      </w:r>
      <w:r>
        <w:rPr>
          <w:rFonts w:eastAsia="Calibri"/>
          <w:lang w:eastAsia="en-US"/>
        </w:rPr>
        <w:t>up to 4</w:t>
      </w:r>
      <w:r w:rsidRPr="00AC6242">
        <w:rPr>
          <w:rFonts w:eastAsia="Calibri"/>
          <w:lang w:eastAsia="en-US"/>
        </w:rPr>
        <w:t xml:space="preserve"> weeks after treatment.</w:t>
      </w:r>
    </w:p>
    <w:p w14:paraId="343FDACF" w14:textId="131B1CA9" w:rsidR="00156BB4" w:rsidRDefault="00156BB4" w:rsidP="00156BB4">
      <w:pPr>
        <w:spacing w:before="120" w:after="120" w:line="276" w:lineRule="auto"/>
        <w:jc w:val="both"/>
        <w:rPr>
          <w:iCs/>
        </w:rPr>
      </w:pPr>
      <w:r>
        <w:rPr>
          <w:iCs/>
        </w:rPr>
        <w:t xml:space="preserve">The submitted simulated use and field tests where the product was applied as crack and crevice treatment can be used to support the claimed spot application (intended uses 1 &amp; 2) considering crack and crevice treatment as worse case treatment (applied in smaller </w:t>
      </w:r>
      <w:r>
        <w:rPr>
          <w:iCs/>
        </w:rPr>
        <w:lastRenderedPageBreak/>
        <w:t xml:space="preserve">scale) than spot treatment in terms of efficacy against crawling insects. According to the guidance, the spot application, is defined as an </w:t>
      </w:r>
      <w:r>
        <w:rPr>
          <w:rFonts w:cs="Verdana"/>
          <w:color w:val="000000"/>
          <w:lang w:val="en-US" w:eastAsia="it-IT"/>
        </w:rPr>
        <w:t>application “</w:t>
      </w:r>
      <w:r w:rsidRPr="0058600D">
        <w:rPr>
          <w:iCs/>
          <w:lang w:val="en-US"/>
        </w:rPr>
        <w:t>to limited areas on which insect pests are likely to occur</w:t>
      </w:r>
      <w:r>
        <w:rPr>
          <w:iCs/>
          <w:lang w:val="en-US"/>
        </w:rPr>
        <w:t>” and thus includes crack and crevice treatment which is defined as treatment onto places “</w:t>
      </w:r>
      <w:r w:rsidRPr="0058600D">
        <w:rPr>
          <w:iCs/>
          <w:lang w:val="en-US"/>
        </w:rPr>
        <w:t xml:space="preserve">where insects hide and </w:t>
      </w:r>
      <w:proofErr w:type="spellStart"/>
      <w:r w:rsidRPr="0058600D">
        <w:rPr>
          <w:iCs/>
          <w:lang w:val="en-US"/>
        </w:rPr>
        <w:t>harbourage</w:t>
      </w:r>
      <w:proofErr w:type="spellEnd"/>
      <w:r w:rsidRPr="0058600D">
        <w:rPr>
          <w:iCs/>
          <w:lang w:val="en-US"/>
        </w:rPr>
        <w:t>, or through which they may enter the building</w:t>
      </w:r>
      <w:r>
        <w:rPr>
          <w:iCs/>
          <w:lang w:val="en-US"/>
        </w:rPr>
        <w:t>”.</w:t>
      </w:r>
      <w:r>
        <w:rPr>
          <w:iCs/>
        </w:rPr>
        <w:t xml:space="preserve"> </w:t>
      </w:r>
    </w:p>
    <w:p w14:paraId="10BA05A7" w14:textId="77777777" w:rsidR="00156BB4" w:rsidRPr="008A0496" w:rsidRDefault="00156BB4" w:rsidP="00156BB4">
      <w:pPr>
        <w:spacing w:before="120" w:after="120" w:line="276" w:lineRule="auto"/>
        <w:jc w:val="both"/>
        <w:rPr>
          <w:rFonts w:eastAsia="Calibri"/>
          <w:lang w:eastAsia="en-US"/>
        </w:rPr>
      </w:pPr>
      <w:r w:rsidRPr="008A0496">
        <w:rPr>
          <w:rFonts w:eastAsia="Calibri"/>
          <w:lang w:val="en-US" w:eastAsia="en-US"/>
        </w:rPr>
        <w:t xml:space="preserve">The intended </w:t>
      </w:r>
      <w:r w:rsidRPr="008A0496">
        <w:rPr>
          <w:iCs/>
        </w:rPr>
        <w:t xml:space="preserve">Uses # 3 and 4 </w:t>
      </w:r>
      <w:r w:rsidRPr="008A0496">
        <w:rPr>
          <w:rFonts w:eastAsia="Calibri"/>
          <w:lang w:val="en-US" w:eastAsia="en-US"/>
        </w:rPr>
        <w:t xml:space="preserve">as applied for by the applicant (section 2.2.1) are acceptable from an efficacy point of view, noting however the following: </w:t>
      </w:r>
      <w:r w:rsidRPr="008A0496">
        <w:rPr>
          <w:rFonts w:eastAsia="Calibri"/>
          <w:lang w:eastAsia="en-US"/>
        </w:rPr>
        <w:t xml:space="preserve"> </w:t>
      </w:r>
    </w:p>
    <w:p w14:paraId="4B7791F6" w14:textId="77777777" w:rsidR="00156BB4" w:rsidRPr="00855022" w:rsidRDefault="00156BB4" w:rsidP="00A048F3">
      <w:pPr>
        <w:pStyle w:val="Paragrafoelenco"/>
        <w:numPr>
          <w:ilvl w:val="0"/>
          <w:numId w:val="26"/>
        </w:numPr>
        <w:suppressAutoHyphens/>
        <w:spacing w:before="120" w:after="120" w:line="276" w:lineRule="auto"/>
        <w:ind w:left="426" w:hanging="426"/>
        <w:jc w:val="both"/>
        <w:rPr>
          <w:rFonts w:eastAsia="Calibri"/>
          <w:lang w:eastAsia="en-US"/>
        </w:rPr>
      </w:pPr>
      <w:r w:rsidRPr="00855022">
        <w:rPr>
          <w:rFonts w:eastAsia="Calibri"/>
          <w:lang w:eastAsia="en-US"/>
        </w:rPr>
        <w:t xml:space="preserve">For the intended Use # 4 (non-professional users) against </w:t>
      </w:r>
      <w:r>
        <w:t>cockroaches</w:t>
      </w:r>
      <w:r w:rsidRPr="00855022">
        <w:rPr>
          <w:rFonts w:eastAsia="Calibri"/>
          <w:lang w:eastAsia="en-US"/>
        </w:rPr>
        <w:t xml:space="preserve">, the requirements of the guidance for surface treatment for non-professionals should normally be fulfilled, </w:t>
      </w:r>
      <w:proofErr w:type="gramStart"/>
      <w:r w:rsidRPr="00855022">
        <w:rPr>
          <w:rFonts w:eastAsia="Calibri"/>
          <w:lang w:eastAsia="en-US"/>
        </w:rPr>
        <w:t>i.e.</w:t>
      </w:r>
      <w:proofErr w:type="gramEnd"/>
      <w:r w:rsidRPr="00855022">
        <w:rPr>
          <w:rFonts w:eastAsia="Calibri"/>
          <w:lang w:eastAsia="en-US"/>
        </w:rPr>
        <w:t xml:space="preserve"> in lab and simulated-use tests ≥ 90% knockdown </w:t>
      </w:r>
      <w:r w:rsidRPr="004A7D2F">
        <w:t>within a few minutes after contact with the product</w:t>
      </w:r>
      <w:r w:rsidRPr="00855022">
        <w:rPr>
          <w:rFonts w:eastAsia="Calibri"/>
          <w:lang w:eastAsia="en-US"/>
        </w:rPr>
        <w:t xml:space="preserve"> (or according to the claim) for cockroaches. </w:t>
      </w:r>
      <w:r w:rsidRPr="00855022">
        <w:rPr>
          <w:rFonts w:cs="Verdana"/>
          <w:lang w:val="en-US" w:eastAsia="it-IT"/>
        </w:rPr>
        <w:t xml:space="preserve">Mortality according to the label claim, should preferably be ≥90% in 24 hour. </w:t>
      </w:r>
      <w:r w:rsidRPr="00855022">
        <w:rPr>
          <w:rFonts w:eastAsia="Calibri"/>
          <w:lang w:eastAsia="en-US"/>
        </w:rPr>
        <w:t>According to the submitted simulated-use tests the exposure of the German and Oriental cockroaches to porous and non-porous treated surfaces for up to 4-weeks resulted in 100% knockdown in 4 hours after exposure of cockroaches to the treated surfaces.</w:t>
      </w:r>
      <w:r w:rsidRPr="00855022">
        <w:rPr>
          <w:rFonts w:eastAsia="Calibri"/>
          <w:i/>
          <w:iCs/>
          <w:lang w:eastAsia="en-US"/>
        </w:rPr>
        <w:t xml:space="preserve"> </w:t>
      </w:r>
      <w:r w:rsidRPr="00855022">
        <w:rPr>
          <w:rFonts w:cs="Arial"/>
          <w:bCs/>
          <w:iCs/>
          <w:szCs w:val="28"/>
          <w:lang w:eastAsia="en-US"/>
        </w:rPr>
        <w:t xml:space="preserve">Hence, </w:t>
      </w:r>
      <w:r w:rsidRPr="00855022">
        <w:rPr>
          <w:bCs/>
          <w:lang w:val="hr-HR" w:eastAsia="en-US"/>
        </w:rPr>
        <w:t>the</w:t>
      </w:r>
      <w:r w:rsidRPr="00855022">
        <w:rPr>
          <w:rFonts w:cs="Arial"/>
          <w:bCs/>
          <w:iCs/>
          <w:szCs w:val="28"/>
          <w:lang w:eastAsia="en-US"/>
        </w:rPr>
        <w:t xml:space="preserve"> intended Use # 4 of the product, from an efficacy point of view, is acceptable as applied for by the applicant, noting that </w:t>
      </w:r>
      <w:r w:rsidRPr="00855022">
        <w:rPr>
          <w:bCs/>
          <w:lang w:val="hr-HR" w:eastAsia="en-US"/>
        </w:rPr>
        <w:t xml:space="preserve">the following limitation is proposed to be </w:t>
      </w:r>
      <w:r w:rsidRPr="00855022">
        <w:rPr>
          <w:bCs/>
          <w:lang w:val="en-US" w:eastAsia="en-US"/>
        </w:rPr>
        <w:t xml:space="preserve">included </w:t>
      </w:r>
      <w:r w:rsidRPr="00855022">
        <w:rPr>
          <w:bCs/>
          <w:lang w:val="hr-HR" w:eastAsia="en-US"/>
        </w:rPr>
        <w:t xml:space="preserve">in the PAR &amp; SPC </w:t>
      </w:r>
      <w:r w:rsidRPr="00855022">
        <w:rPr>
          <w:bCs/>
          <w:lang w:eastAsia="en-US"/>
        </w:rPr>
        <w:t>(specific instructions for use)</w:t>
      </w:r>
      <w:r w:rsidRPr="00855022">
        <w:rPr>
          <w:rFonts w:cs="Arial"/>
          <w:bCs/>
          <w:iCs/>
          <w:szCs w:val="28"/>
          <w:lang w:eastAsia="en-US"/>
        </w:rPr>
        <w:t>: “</w:t>
      </w:r>
      <w:r w:rsidRPr="00855022">
        <w:rPr>
          <w:rFonts w:eastAsia="Calibri"/>
          <w:lang w:eastAsia="en-US"/>
        </w:rPr>
        <w:t>Knockdown of the German and Oriental cockroaches is expected 4 hours after exposure of insects to the treated surfaces”.</w:t>
      </w:r>
    </w:p>
    <w:p w14:paraId="77F1C6EB" w14:textId="77777777" w:rsidR="00AA50ED" w:rsidRPr="007F28CC" w:rsidRDefault="00AA50ED" w:rsidP="00AA50ED">
      <w:pPr>
        <w:spacing w:before="120" w:after="120" w:line="276" w:lineRule="auto"/>
        <w:jc w:val="both"/>
        <w:rPr>
          <w:b/>
          <w:bCs/>
        </w:rPr>
      </w:pPr>
      <w:r w:rsidRPr="007F28CC">
        <w:rPr>
          <w:rFonts w:eastAsia="Calibri"/>
          <w:b/>
          <w:bCs/>
          <w:u w:val="single"/>
          <w:lang w:eastAsia="en-US"/>
        </w:rPr>
        <w:t xml:space="preserve">Intended Uses # 5 and 6 for professionals and non-professionals: </w:t>
      </w:r>
      <w:r w:rsidRPr="007F28CC">
        <w:rPr>
          <w:b/>
          <w:bCs/>
        </w:rPr>
        <w:t xml:space="preserve">Targeted residual treatment around the building against </w:t>
      </w:r>
      <w:proofErr w:type="gramStart"/>
      <w:r w:rsidRPr="007F28CC">
        <w:rPr>
          <w:b/>
          <w:bCs/>
        </w:rPr>
        <w:t>mosquitoes</w:t>
      </w:r>
      <w:proofErr w:type="gramEnd"/>
    </w:p>
    <w:p w14:paraId="116917A4" w14:textId="77777777" w:rsidR="00AA50ED" w:rsidRPr="00380073" w:rsidRDefault="00AA50ED" w:rsidP="00AA50ED">
      <w:pPr>
        <w:spacing w:before="120" w:after="120" w:line="276" w:lineRule="auto"/>
        <w:jc w:val="both"/>
        <w:rPr>
          <w:rFonts w:eastAsia="Calibri"/>
          <w:lang w:eastAsia="en-US"/>
        </w:rPr>
      </w:pPr>
      <w:r w:rsidRPr="00380073">
        <w:rPr>
          <w:rFonts w:eastAsia="Calibri"/>
          <w:lang w:eastAsia="en-US"/>
        </w:rPr>
        <w:t xml:space="preserve">The product is intended to be used outdoor, </w:t>
      </w:r>
      <w:r w:rsidRPr="00380073">
        <w:t xml:space="preserve">around buildings in rural areas against mosquitoes </w:t>
      </w:r>
      <w:r w:rsidRPr="00380073">
        <w:rPr>
          <w:i/>
          <w:iCs/>
        </w:rPr>
        <w:t xml:space="preserve">Culex </w:t>
      </w:r>
      <w:proofErr w:type="spellStart"/>
      <w:r w:rsidRPr="00380073">
        <w:rPr>
          <w:i/>
          <w:iCs/>
        </w:rPr>
        <w:t>pipiens</w:t>
      </w:r>
      <w:proofErr w:type="spellEnd"/>
      <w:r w:rsidRPr="00380073">
        <w:t xml:space="preserve"> (house mosquito) and </w:t>
      </w:r>
      <w:r w:rsidRPr="00380073">
        <w:rPr>
          <w:i/>
          <w:iCs/>
        </w:rPr>
        <w:t>Aedes albopictus</w:t>
      </w:r>
      <w:r w:rsidRPr="00380073">
        <w:t xml:space="preserve"> (tiger mosquito) </w:t>
      </w:r>
      <w:r w:rsidRPr="00380073">
        <w:rPr>
          <w:rFonts w:eastAsia="Calibri"/>
          <w:lang w:eastAsia="en-US"/>
        </w:rPr>
        <w:t xml:space="preserve">at </w:t>
      </w:r>
      <w:r w:rsidRPr="00380073">
        <w:rPr>
          <w:rFonts w:cs="Times"/>
          <w:bCs/>
          <w:szCs w:val="29"/>
        </w:rPr>
        <w:t>50 ml</w:t>
      </w:r>
      <w:r>
        <w:rPr>
          <w:rFonts w:cs="Times"/>
          <w:bCs/>
          <w:szCs w:val="29"/>
        </w:rPr>
        <w:t xml:space="preserve"> </w:t>
      </w:r>
      <w:r w:rsidRPr="00380073">
        <w:rPr>
          <w:rFonts w:cs="Times"/>
          <w:bCs/>
          <w:szCs w:val="29"/>
        </w:rPr>
        <w:t>/m</w:t>
      </w:r>
      <w:r w:rsidRPr="00380073">
        <w:rPr>
          <w:rFonts w:cs="Times"/>
          <w:bCs/>
          <w:szCs w:val="29"/>
          <w:vertAlign w:val="superscript"/>
        </w:rPr>
        <w:t>2</w:t>
      </w:r>
      <w:r w:rsidRPr="00380073">
        <w:rPr>
          <w:rFonts w:cs="Times"/>
          <w:bCs/>
          <w:szCs w:val="29"/>
        </w:rPr>
        <w:t xml:space="preserve"> of a 0.2% insecticide solution</w:t>
      </w:r>
      <w:r w:rsidRPr="00964AAF">
        <w:rPr>
          <w:rFonts w:eastAsia="Calibri"/>
          <w:lang w:eastAsia="en-US"/>
        </w:rPr>
        <w:t xml:space="preserve">. </w:t>
      </w:r>
      <w:r w:rsidRPr="00964AAF">
        <w:t>The residual action of the product is 3 days</w:t>
      </w:r>
      <w:r w:rsidRPr="00964AAF">
        <w:rPr>
          <w:rFonts w:cs="Times"/>
          <w:bCs/>
          <w:szCs w:val="29"/>
        </w:rPr>
        <w:t>.</w:t>
      </w:r>
      <w:r w:rsidRPr="00380073">
        <w:rPr>
          <w:rFonts w:cs="Times"/>
          <w:bCs/>
          <w:szCs w:val="29"/>
        </w:rPr>
        <w:t xml:space="preserve"> </w:t>
      </w:r>
      <w:r w:rsidRPr="00AA50ED">
        <w:t xml:space="preserve">Treat around building starting from a height of about 50 cm, up to 150 cm, treating a band of about one meter in height. The product should be applied uniformly over the selected area from </w:t>
      </w:r>
      <w:proofErr w:type="gramStart"/>
      <w:r w:rsidRPr="00AA50ED">
        <w:t>a distance of 50</w:t>
      </w:r>
      <w:proofErr w:type="gramEnd"/>
      <w:r w:rsidRPr="00AA50ED">
        <w:t xml:space="preserve"> cm.</w:t>
      </w:r>
    </w:p>
    <w:p w14:paraId="07BCA235" w14:textId="5071A8C6" w:rsidR="00AA50ED" w:rsidRPr="00592C6B" w:rsidRDefault="002F7416" w:rsidP="00AA50ED">
      <w:pPr>
        <w:spacing w:before="120" w:after="120" w:line="276" w:lineRule="auto"/>
        <w:jc w:val="both"/>
        <w:rPr>
          <w:rFonts w:eastAsia="Calibri"/>
          <w:u w:val="single"/>
          <w:lang w:eastAsia="en-US"/>
        </w:rPr>
      </w:pPr>
      <w:r w:rsidRPr="002F7416">
        <w:rPr>
          <w:rFonts w:eastAsia="Calibri"/>
          <w:highlight w:val="black"/>
          <w:u w:val="single"/>
          <w:lang w:eastAsia="en-US"/>
        </w:rPr>
        <w:t>XXXXXXXX</w:t>
      </w:r>
      <w:r w:rsidRPr="00592C6B">
        <w:rPr>
          <w:rFonts w:eastAsia="Calibri"/>
          <w:u w:val="single"/>
          <w:lang w:eastAsia="en-US"/>
        </w:rPr>
        <w:t xml:space="preserve"> </w:t>
      </w:r>
      <w:r w:rsidR="00AA50ED" w:rsidRPr="00592C6B">
        <w:rPr>
          <w:rFonts w:eastAsia="Calibri"/>
          <w:u w:val="single"/>
          <w:lang w:eastAsia="en-US"/>
        </w:rPr>
        <w:t>(2019), Report No: Q02 9-20-Q012-19-01</w:t>
      </w:r>
    </w:p>
    <w:p w14:paraId="6AA7847F" w14:textId="6D91335B" w:rsidR="00AA50ED" w:rsidRPr="001C795D" w:rsidRDefault="00AA50ED" w:rsidP="00AA50ED">
      <w:pPr>
        <w:spacing w:before="120" w:after="120" w:line="276" w:lineRule="auto"/>
        <w:jc w:val="both"/>
        <w:rPr>
          <w:rFonts w:eastAsia="Calibri"/>
          <w:i/>
          <w:iCs/>
          <w:lang w:eastAsia="en-US"/>
        </w:rPr>
      </w:pPr>
      <w:r w:rsidRPr="006134EB">
        <w:rPr>
          <w:rFonts w:eastAsia="Calibri"/>
          <w:lang w:eastAsia="en-US"/>
        </w:rPr>
        <w:t xml:space="preserve">In the lab study by </w:t>
      </w:r>
      <w:r w:rsidR="002F7416" w:rsidRPr="002F7416">
        <w:rPr>
          <w:rFonts w:eastAsia="Calibri"/>
          <w:highlight w:val="black"/>
          <w:u w:val="single"/>
          <w:lang w:eastAsia="en-US"/>
        </w:rPr>
        <w:t>XXXXXXXX</w:t>
      </w:r>
      <w:r w:rsidRPr="001C795D">
        <w:rPr>
          <w:rFonts w:eastAsia="Calibri"/>
          <w:lang w:eastAsia="en-US"/>
        </w:rPr>
        <w:t xml:space="preserve"> (2019), the product was applied as surface treatment in a forced contact test on non-porous (ceramic tiles </w:t>
      </w:r>
      <w:r>
        <w:rPr>
          <w:rFonts w:eastAsia="Calibri"/>
          <w:lang w:eastAsia="en-US"/>
        </w:rPr>
        <w:t>–</w:t>
      </w:r>
      <w:r w:rsidRPr="001C795D">
        <w:rPr>
          <w:rFonts w:eastAsia="Calibri"/>
          <w:lang w:eastAsia="en-US"/>
        </w:rPr>
        <w:t xml:space="preserve"> side up) and porous (marble) surfaces against female adults of </w:t>
      </w:r>
      <w:r w:rsidRPr="001C795D">
        <w:rPr>
          <w:rFonts w:eastAsia="Calibri"/>
          <w:i/>
          <w:lang w:eastAsia="en-US"/>
        </w:rPr>
        <w:t>Aedes albopictus</w:t>
      </w:r>
      <w:r w:rsidRPr="001C795D">
        <w:rPr>
          <w:rFonts w:eastAsia="Calibri"/>
          <w:lang w:eastAsia="en-US"/>
        </w:rPr>
        <w:t>. The product was applied (by using a pipette and was then smeared on the whole surface with a plastic spatula) at a dose of 40 g/m</w:t>
      </w:r>
      <w:r w:rsidRPr="001C795D">
        <w:rPr>
          <w:rFonts w:eastAsia="Calibri"/>
          <w:vertAlign w:val="superscript"/>
          <w:lang w:eastAsia="en-US"/>
        </w:rPr>
        <w:t>2</w:t>
      </w:r>
      <w:r w:rsidRPr="001C795D">
        <w:rPr>
          <w:rFonts w:eastAsia="Calibri"/>
          <w:lang w:eastAsia="en-US"/>
        </w:rPr>
        <w:t xml:space="preserve"> of a 0.5% solution. To evaluate the residual activity, the adults were exposed to 6 weeks aged treated tiles. According to the results,</w:t>
      </w:r>
      <w:r w:rsidRPr="001C795D">
        <w:rPr>
          <w:rFonts w:eastAsia="Calibri"/>
          <w:i/>
          <w:iCs/>
          <w:lang w:eastAsia="en-US"/>
        </w:rPr>
        <w:t xml:space="preserve"> </w:t>
      </w:r>
      <w:r w:rsidRPr="001C795D">
        <w:rPr>
          <w:rFonts w:eastAsia="Calibri"/>
          <w:lang w:eastAsia="en-US"/>
        </w:rPr>
        <w:t>the exposure of mosquitoes</w:t>
      </w:r>
      <w:r w:rsidRPr="001C795D">
        <w:rPr>
          <w:rFonts w:eastAsia="Calibri"/>
          <w:i/>
          <w:iCs/>
          <w:lang w:eastAsia="en-US"/>
        </w:rPr>
        <w:t xml:space="preserve"> </w:t>
      </w:r>
      <w:r w:rsidRPr="001C795D">
        <w:rPr>
          <w:rFonts w:eastAsia="Calibri"/>
          <w:lang w:eastAsia="en-US"/>
        </w:rPr>
        <w:t>to non-porous surfaces up to 6 weeks resulted in 100% knockdown in 7-50 min and 100% mortality in 24h after exposure of the insects to the treated surfaces. The exposure of mosquitoes</w:t>
      </w:r>
      <w:r w:rsidRPr="001C795D">
        <w:rPr>
          <w:rFonts w:eastAsia="Calibri"/>
          <w:i/>
          <w:iCs/>
          <w:lang w:eastAsia="en-US"/>
        </w:rPr>
        <w:t xml:space="preserve"> </w:t>
      </w:r>
      <w:r w:rsidRPr="001C795D">
        <w:rPr>
          <w:rFonts w:eastAsia="Calibri"/>
          <w:lang w:eastAsia="en-US"/>
        </w:rPr>
        <w:t xml:space="preserve">to porous surfaces up to 6 weeks resulted in 100% knockdown in </w:t>
      </w:r>
      <w:r>
        <w:rPr>
          <w:rFonts w:eastAsia="Calibri"/>
          <w:lang w:eastAsia="en-US"/>
        </w:rPr>
        <w:t>20-50</w:t>
      </w:r>
      <w:r w:rsidRPr="001C795D">
        <w:rPr>
          <w:rFonts w:eastAsia="Calibri"/>
          <w:lang w:eastAsia="en-US"/>
        </w:rPr>
        <w:t xml:space="preserve"> minutes and 100% mortality in 24h after exposure of the insects to the treated surfaces</w:t>
      </w:r>
      <w:r w:rsidRPr="001C795D">
        <w:rPr>
          <w:rFonts w:eastAsia="Calibri"/>
          <w:i/>
          <w:iCs/>
          <w:lang w:eastAsia="en-US"/>
        </w:rPr>
        <w:t>.</w:t>
      </w:r>
    </w:p>
    <w:p w14:paraId="3792F3A6" w14:textId="0EB8E243" w:rsidR="00AA50ED" w:rsidRPr="004010F1" w:rsidRDefault="002F7416" w:rsidP="00AA50ED">
      <w:pPr>
        <w:spacing w:before="120" w:after="120" w:line="276" w:lineRule="auto"/>
        <w:jc w:val="both"/>
        <w:rPr>
          <w:rFonts w:eastAsia="Calibri"/>
          <w:u w:val="single"/>
          <w:lang w:eastAsia="en-US"/>
        </w:rPr>
      </w:pPr>
      <w:r w:rsidRPr="002F7416">
        <w:rPr>
          <w:rFonts w:eastAsia="Calibri"/>
          <w:highlight w:val="black"/>
          <w:u w:val="single"/>
          <w:lang w:eastAsia="en-US"/>
        </w:rPr>
        <w:t>XXXXXXXX</w:t>
      </w:r>
      <w:r w:rsidRPr="004010F1">
        <w:rPr>
          <w:rFonts w:eastAsia="Calibri"/>
          <w:u w:val="single"/>
          <w:lang w:eastAsia="en-US"/>
        </w:rPr>
        <w:t xml:space="preserve"> </w:t>
      </w:r>
      <w:r w:rsidR="00AA50ED" w:rsidRPr="004010F1">
        <w:rPr>
          <w:rFonts w:eastAsia="Calibri"/>
          <w:u w:val="single"/>
          <w:lang w:eastAsia="en-US"/>
        </w:rPr>
        <w:t>(2020), Report No: Q02 9-20-Q012-19- 02</w:t>
      </w:r>
    </w:p>
    <w:p w14:paraId="1B99F648" w14:textId="1EC21646" w:rsidR="00AA50ED" w:rsidRPr="000E732B" w:rsidRDefault="00AA50ED" w:rsidP="00AA50ED">
      <w:pPr>
        <w:spacing w:before="120" w:after="120" w:line="276" w:lineRule="auto"/>
        <w:jc w:val="both"/>
        <w:rPr>
          <w:rFonts w:eastAsia="Calibri"/>
          <w:i/>
          <w:iCs/>
          <w:lang w:eastAsia="en-US"/>
        </w:rPr>
      </w:pPr>
      <w:r w:rsidRPr="00DE0A27">
        <w:rPr>
          <w:rFonts w:eastAsia="Calibri"/>
          <w:lang w:eastAsia="en-US"/>
        </w:rPr>
        <w:t xml:space="preserve">In the lab study by </w:t>
      </w:r>
      <w:r w:rsidR="002F7416" w:rsidRPr="002F7416">
        <w:rPr>
          <w:rFonts w:eastAsia="Calibri"/>
          <w:highlight w:val="black"/>
          <w:u w:val="single"/>
          <w:lang w:eastAsia="en-US"/>
        </w:rPr>
        <w:t>XXXXXXXX</w:t>
      </w:r>
      <w:r w:rsidRPr="00DE0A27">
        <w:rPr>
          <w:rFonts w:eastAsia="Calibri"/>
          <w:lang w:eastAsia="en-US"/>
        </w:rPr>
        <w:t xml:space="preserve"> (2020), the product was applied as surface treatment in a forced contact test on </w:t>
      </w:r>
      <w:proofErr w:type="spellStart"/>
      <w:r w:rsidRPr="00DE0A27">
        <w:rPr>
          <w:rFonts w:eastAsia="Calibri"/>
          <w:lang w:eastAsia="en-US"/>
        </w:rPr>
        <w:t>on</w:t>
      </w:r>
      <w:proofErr w:type="spellEnd"/>
      <w:r w:rsidRPr="00DE0A27">
        <w:rPr>
          <w:rFonts w:eastAsia="Calibri"/>
          <w:lang w:eastAsia="en-US"/>
        </w:rPr>
        <w:t xml:space="preserve"> non-porous (ceramic tiles </w:t>
      </w:r>
      <w:r>
        <w:rPr>
          <w:rFonts w:eastAsia="Calibri"/>
          <w:lang w:eastAsia="en-US"/>
        </w:rPr>
        <w:t>–</w:t>
      </w:r>
      <w:r w:rsidRPr="00DE0A27">
        <w:rPr>
          <w:rFonts w:eastAsia="Calibri"/>
          <w:lang w:eastAsia="en-US"/>
        </w:rPr>
        <w:t xml:space="preserve"> side up) and porous (marble) surfaces against female adults of </w:t>
      </w:r>
      <w:r w:rsidRPr="00DE0A27">
        <w:rPr>
          <w:rFonts w:eastAsia="Calibri"/>
          <w:i/>
          <w:lang w:eastAsia="en-US"/>
        </w:rPr>
        <w:t xml:space="preserve">Culex </w:t>
      </w:r>
      <w:proofErr w:type="spellStart"/>
      <w:r w:rsidRPr="00DE0A27">
        <w:rPr>
          <w:rFonts w:eastAsia="Calibri"/>
          <w:i/>
          <w:lang w:eastAsia="en-US"/>
        </w:rPr>
        <w:t>pipiens</w:t>
      </w:r>
      <w:proofErr w:type="spellEnd"/>
      <w:r w:rsidRPr="00DE0A27">
        <w:rPr>
          <w:rFonts w:eastAsia="Calibri"/>
          <w:lang w:eastAsia="en-US"/>
        </w:rPr>
        <w:t xml:space="preserve">. The product was applied (by using a pipette and was then smeared on the whole surface with a plastic spatula) at a dose of 40 </w:t>
      </w:r>
      <w:r w:rsidRPr="00DE0A27">
        <w:rPr>
          <w:rFonts w:eastAsia="Calibri"/>
          <w:lang w:eastAsia="en-US"/>
        </w:rPr>
        <w:lastRenderedPageBreak/>
        <w:t>g/m</w:t>
      </w:r>
      <w:r w:rsidRPr="00DE0A27">
        <w:rPr>
          <w:rFonts w:eastAsia="Calibri"/>
          <w:vertAlign w:val="superscript"/>
          <w:lang w:eastAsia="en-US"/>
        </w:rPr>
        <w:t>2</w:t>
      </w:r>
      <w:r w:rsidRPr="00DE0A27">
        <w:rPr>
          <w:rFonts w:eastAsia="Calibri"/>
          <w:lang w:eastAsia="en-US"/>
        </w:rPr>
        <w:t xml:space="preserve"> of a 0.5% solution. To evaluate the residual activity, the adults were exposed to 6 weeks aged treated tiles. </w:t>
      </w:r>
      <w:r w:rsidRPr="001C795D">
        <w:rPr>
          <w:rFonts w:eastAsia="Calibri"/>
          <w:lang w:eastAsia="en-US"/>
        </w:rPr>
        <w:t>According to the results,</w:t>
      </w:r>
      <w:r w:rsidRPr="001C795D">
        <w:rPr>
          <w:rFonts w:eastAsia="Calibri"/>
          <w:i/>
          <w:iCs/>
          <w:lang w:eastAsia="en-US"/>
        </w:rPr>
        <w:t xml:space="preserve"> </w:t>
      </w:r>
      <w:r w:rsidRPr="001C795D">
        <w:rPr>
          <w:rFonts w:eastAsia="Calibri"/>
          <w:lang w:eastAsia="en-US"/>
        </w:rPr>
        <w:t>the exposure of mosquitoes</w:t>
      </w:r>
      <w:r w:rsidRPr="001C795D">
        <w:rPr>
          <w:rFonts w:eastAsia="Calibri"/>
          <w:i/>
          <w:iCs/>
          <w:lang w:eastAsia="en-US"/>
        </w:rPr>
        <w:t xml:space="preserve"> </w:t>
      </w:r>
      <w:r w:rsidRPr="001C795D">
        <w:rPr>
          <w:rFonts w:eastAsia="Calibri"/>
          <w:lang w:eastAsia="en-US"/>
        </w:rPr>
        <w:t xml:space="preserve">to non-porous surfaces up to 6 weeks resulted in 100% knockdown in </w:t>
      </w:r>
      <w:r>
        <w:rPr>
          <w:rFonts w:eastAsia="Calibri"/>
          <w:lang w:eastAsia="en-US"/>
        </w:rPr>
        <w:t>10-35</w:t>
      </w:r>
      <w:r w:rsidRPr="001C795D">
        <w:rPr>
          <w:rFonts w:eastAsia="Calibri"/>
          <w:lang w:eastAsia="en-US"/>
        </w:rPr>
        <w:t xml:space="preserve"> min and </w:t>
      </w:r>
      <w:r w:rsidRPr="0036012E">
        <w:rPr>
          <w:rFonts w:eastAsia="Calibri"/>
          <w:lang w:eastAsia="en-US"/>
        </w:rPr>
        <w:t>98.33</w:t>
      </w:r>
      <w:r>
        <w:rPr>
          <w:rFonts w:eastAsia="Calibri"/>
          <w:lang w:eastAsia="en-US"/>
        </w:rPr>
        <w:t>-</w:t>
      </w:r>
      <w:r w:rsidRPr="001C795D">
        <w:rPr>
          <w:rFonts w:eastAsia="Calibri"/>
          <w:lang w:eastAsia="en-US"/>
        </w:rPr>
        <w:t>100% mortality in 24h after exposure of the insects to the treated surfaces</w:t>
      </w:r>
      <w:r w:rsidRPr="000E732B">
        <w:rPr>
          <w:rFonts w:eastAsia="Calibri"/>
          <w:lang w:eastAsia="en-US"/>
        </w:rPr>
        <w:t>. According to the results,</w:t>
      </w:r>
      <w:r w:rsidRPr="000E732B">
        <w:rPr>
          <w:rFonts w:eastAsia="Calibri"/>
          <w:i/>
          <w:iCs/>
          <w:lang w:eastAsia="en-US"/>
        </w:rPr>
        <w:t xml:space="preserve"> </w:t>
      </w:r>
      <w:r w:rsidRPr="000E732B">
        <w:rPr>
          <w:rFonts w:eastAsia="Calibri"/>
          <w:lang w:eastAsia="en-US"/>
        </w:rPr>
        <w:t>the exposure of mosquitoes</w:t>
      </w:r>
      <w:r w:rsidRPr="000E732B">
        <w:rPr>
          <w:rFonts w:eastAsia="Calibri"/>
          <w:i/>
          <w:iCs/>
          <w:lang w:eastAsia="en-US"/>
        </w:rPr>
        <w:t xml:space="preserve"> </w:t>
      </w:r>
      <w:r w:rsidRPr="000E732B">
        <w:rPr>
          <w:rFonts w:eastAsia="Calibri"/>
          <w:lang w:eastAsia="en-US"/>
        </w:rPr>
        <w:t xml:space="preserve">to porous surfaces up to 6 weeks resulted in </w:t>
      </w:r>
      <w:r>
        <w:rPr>
          <w:rFonts w:eastAsia="Calibri"/>
          <w:lang w:eastAsia="en-US"/>
        </w:rPr>
        <w:t>91.67-</w:t>
      </w:r>
      <w:r w:rsidRPr="000E732B">
        <w:rPr>
          <w:rFonts w:eastAsia="Calibri"/>
          <w:lang w:eastAsia="en-US"/>
        </w:rPr>
        <w:t xml:space="preserve">100% knockdown in </w:t>
      </w:r>
      <w:r>
        <w:rPr>
          <w:rFonts w:eastAsia="Calibri"/>
          <w:lang w:eastAsia="en-US"/>
        </w:rPr>
        <w:t>40-60-</w:t>
      </w:r>
      <w:r w:rsidRPr="000E732B">
        <w:rPr>
          <w:rFonts w:eastAsia="Calibri"/>
          <w:lang w:eastAsia="en-US"/>
        </w:rPr>
        <w:t xml:space="preserve"> minutes and 9</w:t>
      </w:r>
      <w:r>
        <w:rPr>
          <w:rFonts w:eastAsia="Calibri"/>
          <w:lang w:eastAsia="en-US"/>
        </w:rPr>
        <w:t>3.33</w:t>
      </w:r>
      <w:r w:rsidRPr="000E732B">
        <w:rPr>
          <w:rFonts w:eastAsia="Calibri"/>
          <w:lang w:eastAsia="en-US"/>
        </w:rPr>
        <w:t>-100% mortality in 24h after exposure of the insects to the treated surfaces</w:t>
      </w:r>
      <w:r w:rsidRPr="000E732B">
        <w:rPr>
          <w:rFonts w:eastAsia="Calibri"/>
          <w:i/>
          <w:iCs/>
          <w:lang w:eastAsia="en-US"/>
        </w:rPr>
        <w:t>.</w:t>
      </w:r>
    </w:p>
    <w:p w14:paraId="7C89ECDD" w14:textId="74B87A78" w:rsidR="00AA50ED" w:rsidRPr="00613B5B" w:rsidRDefault="002F7416" w:rsidP="00AA50ED">
      <w:pPr>
        <w:spacing w:before="120" w:after="120" w:line="276" w:lineRule="auto"/>
        <w:jc w:val="both"/>
        <w:rPr>
          <w:rFonts w:eastAsia="Calibri"/>
          <w:u w:val="single"/>
          <w:lang w:eastAsia="en-US"/>
        </w:rPr>
      </w:pPr>
      <w:r w:rsidRPr="002F7416">
        <w:rPr>
          <w:rFonts w:eastAsia="Calibri"/>
          <w:highlight w:val="black"/>
          <w:u w:val="single"/>
          <w:lang w:eastAsia="en-US"/>
        </w:rPr>
        <w:t>XXXXXXXX</w:t>
      </w:r>
      <w:r w:rsidRPr="00613B5B">
        <w:rPr>
          <w:rFonts w:eastAsia="Calibri"/>
          <w:u w:val="single"/>
          <w:lang w:eastAsia="en-US"/>
        </w:rPr>
        <w:t xml:space="preserve"> </w:t>
      </w:r>
      <w:r w:rsidR="00AA50ED" w:rsidRPr="00613B5B">
        <w:rPr>
          <w:rFonts w:eastAsia="Calibri"/>
          <w:u w:val="single"/>
          <w:lang w:eastAsia="en-US"/>
        </w:rPr>
        <w:t>(2020), Report No: Q074-20-01</w:t>
      </w:r>
    </w:p>
    <w:p w14:paraId="5250C9C7" w14:textId="2F3B25D3" w:rsidR="00AA50ED" w:rsidRPr="00462BDA" w:rsidRDefault="00AA50ED" w:rsidP="00AA50ED">
      <w:pPr>
        <w:spacing w:before="120" w:after="120" w:line="276" w:lineRule="auto"/>
        <w:jc w:val="both"/>
        <w:rPr>
          <w:rFonts w:eastAsia="Calibri"/>
          <w:lang w:eastAsia="en-US"/>
        </w:rPr>
      </w:pPr>
      <w:r w:rsidRPr="00A620CA">
        <w:rPr>
          <w:rFonts w:eastAsia="Calibri"/>
          <w:lang w:eastAsia="en-US"/>
        </w:rPr>
        <w:t xml:space="preserve">In the lab study by </w:t>
      </w:r>
      <w:r w:rsidR="002F7416" w:rsidRPr="002F7416">
        <w:rPr>
          <w:rFonts w:eastAsia="Calibri"/>
          <w:highlight w:val="black"/>
          <w:u w:val="single"/>
          <w:lang w:eastAsia="en-US"/>
        </w:rPr>
        <w:t>XXXXXXXX</w:t>
      </w:r>
      <w:r w:rsidRPr="00A620CA">
        <w:rPr>
          <w:rFonts w:eastAsia="Calibri"/>
          <w:lang w:eastAsia="en-US"/>
        </w:rPr>
        <w:t xml:space="preserve"> (2020), the product was applied as surface treatment in a hedge (of about 2 m</w:t>
      </w:r>
      <w:r w:rsidRPr="00A620CA">
        <w:rPr>
          <w:rFonts w:eastAsia="Calibri"/>
          <w:vertAlign w:val="superscript"/>
          <w:lang w:eastAsia="en-US"/>
        </w:rPr>
        <w:t>2</w:t>
      </w:r>
      <w:r w:rsidRPr="00A620CA">
        <w:rPr>
          <w:rFonts w:eastAsia="Calibri"/>
          <w:lang w:eastAsia="en-US"/>
        </w:rPr>
        <w:t xml:space="preserve">) of </w:t>
      </w:r>
      <w:r w:rsidRPr="00A620CA">
        <w:rPr>
          <w:rFonts w:eastAsia="Calibri"/>
          <w:i/>
          <w:iCs/>
          <w:lang w:eastAsia="en-US"/>
        </w:rPr>
        <w:t xml:space="preserve">Photinia </w:t>
      </w:r>
      <w:proofErr w:type="spellStart"/>
      <w:r w:rsidRPr="00A620CA">
        <w:rPr>
          <w:rFonts w:eastAsia="Calibri"/>
          <w:i/>
          <w:iCs/>
          <w:lang w:eastAsia="en-US"/>
        </w:rPr>
        <w:t>fraseri</w:t>
      </w:r>
      <w:proofErr w:type="spellEnd"/>
      <w:r w:rsidRPr="00A620CA">
        <w:rPr>
          <w:rFonts w:eastAsia="Calibri"/>
          <w:lang w:eastAsia="en-US"/>
        </w:rPr>
        <w:t xml:space="preserve"> plants, inside of which cylindrical cages containing 20 females of </w:t>
      </w:r>
      <w:r w:rsidRPr="00A620CA">
        <w:rPr>
          <w:rFonts w:eastAsia="Calibri"/>
          <w:i/>
          <w:iCs/>
          <w:lang w:eastAsia="en-US"/>
        </w:rPr>
        <w:t>Aedes albopictus</w:t>
      </w:r>
      <w:r w:rsidRPr="00A620CA">
        <w:rPr>
          <w:rFonts w:eastAsia="Calibri"/>
          <w:lang w:eastAsia="en-US"/>
        </w:rPr>
        <w:t xml:space="preserve"> were placed. The product was also applied as surface treatment in a forced contact test </w:t>
      </w:r>
      <w:r>
        <w:rPr>
          <w:rFonts w:eastAsia="Calibri"/>
          <w:lang w:eastAsia="en-US"/>
        </w:rPr>
        <w:t xml:space="preserve">on </w:t>
      </w:r>
      <w:r w:rsidRPr="00A620CA">
        <w:rPr>
          <w:rFonts w:eastAsia="Calibri"/>
          <w:i/>
          <w:iCs/>
          <w:lang w:eastAsia="en-US"/>
        </w:rPr>
        <w:t xml:space="preserve">Photinia </w:t>
      </w:r>
      <w:proofErr w:type="spellStart"/>
      <w:r w:rsidRPr="00A620CA">
        <w:rPr>
          <w:rFonts w:eastAsia="Calibri"/>
          <w:i/>
          <w:iCs/>
          <w:lang w:eastAsia="en-US"/>
        </w:rPr>
        <w:t>fraseri</w:t>
      </w:r>
      <w:proofErr w:type="spellEnd"/>
      <w:r w:rsidRPr="00A620CA">
        <w:rPr>
          <w:rFonts w:eastAsia="Calibri"/>
          <w:lang w:eastAsia="en-US"/>
        </w:rPr>
        <w:t xml:space="preserve"> </w:t>
      </w:r>
      <w:r>
        <w:rPr>
          <w:rFonts w:eastAsia="Calibri"/>
          <w:lang w:eastAsia="en-US"/>
        </w:rPr>
        <w:t xml:space="preserve">treated </w:t>
      </w:r>
      <w:r w:rsidRPr="00A620CA">
        <w:rPr>
          <w:rFonts w:eastAsia="Calibri"/>
          <w:lang w:eastAsia="en-US"/>
        </w:rPr>
        <w:t xml:space="preserve">leaves and on non-porous (ceramic tiles) surfaces against female adults of </w:t>
      </w:r>
      <w:r w:rsidRPr="00A620CA">
        <w:rPr>
          <w:rFonts w:eastAsia="Calibri"/>
          <w:i/>
          <w:iCs/>
          <w:lang w:eastAsia="en-US"/>
        </w:rPr>
        <w:t>Aedes albopictus</w:t>
      </w:r>
      <w:r w:rsidRPr="00A620CA">
        <w:rPr>
          <w:rFonts w:eastAsia="Calibri"/>
          <w:lang w:eastAsia="en-US"/>
        </w:rPr>
        <w:t>. The product was applied at a dose of 50 g/m</w:t>
      </w:r>
      <w:r w:rsidRPr="00A620CA">
        <w:rPr>
          <w:rFonts w:eastAsia="Calibri"/>
          <w:vertAlign w:val="superscript"/>
          <w:lang w:eastAsia="en-US"/>
        </w:rPr>
        <w:t>2</w:t>
      </w:r>
      <w:r w:rsidRPr="00A620CA">
        <w:rPr>
          <w:rFonts w:eastAsia="Calibri"/>
          <w:lang w:eastAsia="en-US"/>
        </w:rPr>
        <w:t xml:space="preserve"> of a 0.2% solution. </w:t>
      </w:r>
      <w:r w:rsidRPr="00EA2FFC">
        <w:rPr>
          <w:rFonts w:eastAsia="Calibri"/>
          <w:lang w:eastAsia="en-US"/>
        </w:rPr>
        <w:t>To evaluate the residual activity, the adults were exposed to 5 days aged trea</w:t>
      </w:r>
      <w:r w:rsidRPr="00A0170A">
        <w:rPr>
          <w:rFonts w:eastAsia="Calibri"/>
          <w:lang w:eastAsia="en-US"/>
        </w:rPr>
        <w:t>ted tiles. According to the results,</w:t>
      </w:r>
      <w:r w:rsidRPr="00A0170A">
        <w:rPr>
          <w:rFonts w:eastAsia="Calibri"/>
          <w:i/>
          <w:iCs/>
          <w:lang w:eastAsia="en-US"/>
        </w:rPr>
        <w:t xml:space="preserve"> </w:t>
      </w:r>
      <w:r w:rsidRPr="00A0170A">
        <w:rPr>
          <w:rFonts w:eastAsia="Calibri"/>
          <w:lang w:eastAsia="en-US"/>
        </w:rPr>
        <w:t>the exposure of mosquitoes</w:t>
      </w:r>
      <w:r w:rsidRPr="00A0170A">
        <w:rPr>
          <w:rFonts w:eastAsia="Calibri"/>
          <w:i/>
          <w:iCs/>
          <w:lang w:eastAsia="en-US"/>
        </w:rPr>
        <w:t xml:space="preserve"> </w:t>
      </w:r>
      <w:r w:rsidRPr="00A0170A">
        <w:rPr>
          <w:rFonts w:eastAsia="Calibri"/>
          <w:lang w:eastAsia="en-US"/>
        </w:rPr>
        <w:t xml:space="preserve">to the hedge up to 5 days </w:t>
      </w:r>
      <w:r w:rsidRPr="00462BDA">
        <w:rPr>
          <w:rFonts w:eastAsia="Calibri"/>
          <w:lang w:eastAsia="en-US"/>
        </w:rPr>
        <w:t>provided 100% knockdown in 10-20 minutes and 100% mortality in 24h after exposure of the insects to the treated surfaces</w:t>
      </w:r>
      <w:r w:rsidRPr="00462BDA">
        <w:rPr>
          <w:rFonts w:eastAsia="Calibri"/>
          <w:i/>
          <w:iCs/>
          <w:lang w:eastAsia="en-US"/>
        </w:rPr>
        <w:t>.</w:t>
      </w:r>
      <w:r w:rsidRPr="00462BDA">
        <w:rPr>
          <w:rFonts w:eastAsia="Calibri"/>
          <w:lang w:eastAsia="en-US"/>
        </w:rPr>
        <w:t xml:space="preserve"> According to the results,</w:t>
      </w:r>
      <w:r w:rsidRPr="00462BDA">
        <w:rPr>
          <w:rFonts w:eastAsia="Calibri"/>
          <w:i/>
          <w:iCs/>
          <w:lang w:eastAsia="en-US"/>
        </w:rPr>
        <w:t xml:space="preserve"> </w:t>
      </w:r>
      <w:r w:rsidRPr="00462BDA">
        <w:rPr>
          <w:rFonts w:eastAsia="Calibri"/>
          <w:lang w:eastAsia="en-US"/>
        </w:rPr>
        <w:t>the exposure of mosquitoes</w:t>
      </w:r>
      <w:r w:rsidRPr="00462BDA">
        <w:rPr>
          <w:rFonts w:eastAsia="Calibri"/>
          <w:i/>
          <w:iCs/>
          <w:lang w:eastAsia="en-US"/>
        </w:rPr>
        <w:t xml:space="preserve"> </w:t>
      </w:r>
      <w:r w:rsidRPr="00462BDA">
        <w:rPr>
          <w:rFonts w:eastAsia="Calibri"/>
          <w:lang w:eastAsia="en-US"/>
        </w:rPr>
        <w:t>to the treated leaves up to 5 days resulted in 100% knockdown in 15-20 minutes and 100% mortality in 24h after exposure of the insects to the treated surfaces</w:t>
      </w:r>
      <w:r w:rsidRPr="00462BDA">
        <w:rPr>
          <w:rFonts w:eastAsia="Calibri"/>
          <w:i/>
          <w:iCs/>
          <w:lang w:eastAsia="en-US"/>
        </w:rPr>
        <w:t>.</w:t>
      </w:r>
      <w:r>
        <w:rPr>
          <w:rFonts w:eastAsia="Calibri"/>
          <w:i/>
          <w:iCs/>
          <w:lang w:eastAsia="en-US"/>
        </w:rPr>
        <w:t xml:space="preserve"> </w:t>
      </w:r>
      <w:r w:rsidRPr="00462BDA">
        <w:rPr>
          <w:rFonts w:eastAsia="Calibri"/>
          <w:lang w:eastAsia="en-US"/>
        </w:rPr>
        <w:t>According to the results,</w:t>
      </w:r>
      <w:r w:rsidRPr="00462BDA">
        <w:rPr>
          <w:rFonts w:eastAsia="Calibri"/>
          <w:i/>
          <w:iCs/>
          <w:lang w:eastAsia="en-US"/>
        </w:rPr>
        <w:t xml:space="preserve"> </w:t>
      </w:r>
      <w:r w:rsidRPr="00462BDA">
        <w:rPr>
          <w:rFonts w:eastAsia="Calibri"/>
          <w:lang w:eastAsia="en-US"/>
        </w:rPr>
        <w:t>the exposure of mosquitoes</w:t>
      </w:r>
      <w:r w:rsidRPr="00462BDA">
        <w:rPr>
          <w:rFonts w:eastAsia="Calibri"/>
          <w:i/>
          <w:iCs/>
          <w:lang w:eastAsia="en-US"/>
        </w:rPr>
        <w:t xml:space="preserve"> </w:t>
      </w:r>
      <w:r w:rsidRPr="00462BDA">
        <w:rPr>
          <w:rFonts w:eastAsia="Calibri"/>
          <w:lang w:eastAsia="en-US"/>
        </w:rPr>
        <w:t>to non- porous surfaces up to 5 days resulted in 100% knockdown in 10-15 minutes and 100% mortality in 24h after exposure of the insects to the treated surfaces</w:t>
      </w:r>
      <w:r w:rsidRPr="00462BDA">
        <w:rPr>
          <w:rFonts w:eastAsia="Calibri"/>
          <w:i/>
          <w:iCs/>
          <w:lang w:eastAsia="en-US"/>
        </w:rPr>
        <w:t>.</w:t>
      </w:r>
    </w:p>
    <w:p w14:paraId="0059BBED" w14:textId="383A702C" w:rsidR="00AA50ED" w:rsidRPr="00613B5B" w:rsidRDefault="002F7416" w:rsidP="00AA50ED">
      <w:pPr>
        <w:spacing w:before="120" w:after="120" w:line="276" w:lineRule="auto"/>
        <w:jc w:val="both"/>
        <w:rPr>
          <w:rFonts w:eastAsia="Calibri"/>
          <w:u w:val="single"/>
          <w:lang w:eastAsia="en-US"/>
        </w:rPr>
      </w:pPr>
      <w:r w:rsidRPr="002F7416">
        <w:rPr>
          <w:rFonts w:eastAsia="Calibri"/>
          <w:highlight w:val="black"/>
          <w:u w:val="single"/>
          <w:lang w:eastAsia="en-US"/>
        </w:rPr>
        <w:t>XXXXXXXX</w:t>
      </w:r>
      <w:r w:rsidRPr="00613B5B">
        <w:rPr>
          <w:rFonts w:eastAsia="Calibri"/>
          <w:u w:val="single"/>
          <w:lang w:eastAsia="en-US"/>
        </w:rPr>
        <w:t xml:space="preserve"> </w:t>
      </w:r>
      <w:r w:rsidR="00AA50ED" w:rsidRPr="00613B5B">
        <w:rPr>
          <w:rFonts w:eastAsia="Calibri"/>
          <w:u w:val="single"/>
          <w:lang w:eastAsia="en-US"/>
        </w:rPr>
        <w:t xml:space="preserve">(2020), Report No: </w:t>
      </w:r>
      <w:r w:rsidR="00AA50ED" w:rsidRPr="00C6083C">
        <w:rPr>
          <w:rFonts w:eastAsia="Calibri"/>
          <w:u w:val="single"/>
          <w:lang w:eastAsia="en-US"/>
        </w:rPr>
        <w:t>Q02 8-20-01</w:t>
      </w:r>
    </w:p>
    <w:p w14:paraId="0D8B2467" w14:textId="6D73E87B" w:rsidR="00AA50ED" w:rsidRPr="00462BDA" w:rsidRDefault="00AA50ED" w:rsidP="00AA50ED">
      <w:pPr>
        <w:spacing w:before="120" w:after="120" w:line="276" w:lineRule="auto"/>
        <w:jc w:val="both"/>
        <w:rPr>
          <w:rFonts w:eastAsia="Calibri"/>
          <w:lang w:eastAsia="en-US"/>
        </w:rPr>
      </w:pPr>
      <w:r w:rsidRPr="00A620CA">
        <w:rPr>
          <w:rFonts w:eastAsia="Calibri"/>
          <w:lang w:eastAsia="en-US"/>
        </w:rPr>
        <w:t xml:space="preserve">In the lab study by </w:t>
      </w:r>
      <w:r w:rsidR="002F7416" w:rsidRPr="002F7416">
        <w:rPr>
          <w:rFonts w:eastAsia="Calibri"/>
          <w:highlight w:val="black"/>
          <w:u w:val="single"/>
          <w:lang w:eastAsia="en-US"/>
        </w:rPr>
        <w:t>XXXXXXXX</w:t>
      </w:r>
      <w:r w:rsidRPr="00A620CA">
        <w:rPr>
          <w:rFonts w:eastAsia="Calibri"/>
          <w:lang w:eastAsia="en-US"/>
        </w:rPr>
        <w:t xml:space="preserve"> (2020), the product was applied as surface treatment in a hedge (of about 2 m</w:t>
      </w:r>
      <w:r w:rsidRPr="00A620CA">
        <w:rPr>
          <w:rFonts w:eastAsia="Calibri"/>
          <w:vertAlign w:val="superscript"/>
          <w:lang w:eastAsia="en-US"/>
        </w:rPr>
        <w:t>2</w:t>
      </w:r>
      <w:r w:rsidRPr="00A620CA">
        <w:rPr>
          <w:rFonts w:eastAsia="Calibri"/>
          <w:lang w:eastAsia="en-US"/>
        </w:rPr>
        <w:t xml:space="preserve">) of </w:t>
      </w:r>
      <w:r w:rsidRPr="00A620CA">
        <w:rPr>
          <w:rFonts w:eastAsia="Calibri"/>
          <w:i/>
          <w:iCs/>
          <w:lang w:eastAsia="en-US"/>
        </w:rPr>
        <w:t xml:space="preserve">Photinia </w:t>
      </w:r>
      <w:proofErr w:type="spellStart"/>
      <w:r w:rsidRPr="00A620CA">
        <w:rPr>
          <w:rFonts w:eastAsia="Calibri"/>
          <w:i/>
          <w:iCs/>
          <w:lang w:eastAsia="en-US"/>
        </w:rPr>
        <w:t>fraseri</w:t>
      </w:r>
      <w:proofErr w:type="spellEnd"/>
      <w:r w:rsidRPr="00A620CA">
        <w:rPr>
          <w:rFonts w:eastAsia="Calibri"/>
          <w:lang w:eastAsia="en-US"/>
        </w:rPr>
        <w:t xml:space="preserve"> plants, inside of which cylindrical cages containing 20 females of </w:t>
      </w:r>
      <w:r w:rsidRPr="002B3295">
        <w:rPr>
          <w:rFonts w:eastAsia="Calibri"/>
          <w:i/>
          <w:lang w:eastAsia="en-US"/>
        </w:rPr>
        <w:t xml:space="preserve">Culex </w:t>
      </w:r>
      <w:proofErr w:type="spellStart"/>
      <w:r w:rsidRPr="002B3295">
        <w:rPr>
          <w:rFonts w:eastAsia="Calibri"/>
          <w:i/>
          <w:lang w:eastAsia="en-US"/>
        </w:rPr>
        <w:t>pipiens</w:t>
      </w:r>
      <w:proofErr w:type="spellEnd"/>
      <w:r w:rsidRPr="00A620CA">
        <w:rPr>
          <w:rFonts w:eastAsia="Calibri"/>
          <w:lang w:eastAsia="en-US"/>
        </w:rPr>
        <w:t xml:space="preserve"> were placed. The product was also applied as surface treatment in a forced contact test </w:t>
      </w:r>
      <w:r>
        <w:rPr>
          <w:rFonts w:eastAsia="Calibri"/>
          <w:lang w:eastAsia="en-US"/>
        </w:rPr>
        <w:t xml:space="preserve">on </w:t>
      </w:r>
      <w:r w:rsidRPr="00A620CA">
        <w:rPr>
          <w:rFonts w:eastAsia="Calibri"/>
          <w:i/>
          <w:iCs/>
          <w:lang w:eastAsia="en-US"/>
        </w:rPr>
        <w:t xml:space="preserve">Photinia </w:t>
      </w:r>
      <w:proofErr w:type="spellStart"/>
      <w:r w:rsidRPr="00A620CA">
        <w:rPr>
          <w:rFonts w:eastAsia="Calibri"/>
          <w:i/>
          <w:iCs/>
          <w:lang w:eastAsia="en-US"/>
        </w:rPr>
        <w:t>fraseri</w:t>
      </w:r>
      <w:proofErr w:type="spellEnd"/>
      <w:r w:rsidRPr="00A620CA">
        <w:rPr>
          <w:rFonts w:eastAsia="Calibri"/>
          <w:lang w:eastAsia="en-US"/>
        </w:rPr>
        <w:t xml:space="preserve"> </w:t>
      </w:r>
      <w:r>
        <w:rPr>
          <w:rFonts w:eastAsia="Calibri"/>
          <w:lang w:eastAsia="en-US"/>
        </w:rPr>
        <w:t xml:space="preserve">treated </w:t>
      </w:r>
      <w:r w:rsidRPr="00A620CA">
        <w:rPr>
          <w:rFonts w:eastAsia="Calibri"/>
          <w:lang w:eastAsia="en-US"/>
        </w:rPr>
        <w:t xml:space="preserve">leaves and on non-porous (ceramic tiles) surfaces against female adults of </w:t>
      </w:r>
      <w:r w:rsidRPr="002B3295">
        <w:rPr>
          <w:rFonts w:eastAsia="Calibri"/>
          <w:i/>
          <w:lang w:eastAsia="en-US"/>
        </w:rPr>
        <w:t xml:space="preserve">Culex </w:t>
      </w:r>
      <w:proofErr w:type="spellStart"/>
      <w:r w:rsidRPr="002B3295">
        <w:rPr>
          <w:rFonts w:eastAsia="Calibri"/>
          <w:i/>
          <w:lang w:eastAsia="en-US"/>
        </w:rPr>
        <w:t>pipiens</w:t>
      </w:r>
      <w:proofErr w:type="spellEnd"/>
      <w:r w:rsidRPr="00A620CA">
        <w:rPr>
          <w:rFonts w:eastAsia="Calibri"/>
          <w:lang w:eastAsia="en-US"/>
        </w:rPr>
        <w:t>. The product was applied at a dose of 50 g/m</w:t>
      </w:r>
      <w:r w:rsidRPr="00A620CA">
        <w:rPr>
          <w:rFonts w:eastAsia="Calibri"/>
          <w:vertAlign w:val="superscript"/>
          <w:lang w:eastAsia="en-US"/>
        </w:rPr>
        <w:t>2</w:t>
      </w:r>
      <w:r w:rsidRPr="00A620CA">
        <w:rPr>
          <w:rFonts w:eastAsia="Calibri"/>
          <w:lang w:eastAsia="en-US"/>
        </w:rPr>
        <w:t xml:space="preserve"> of a 0.2% solution. </w:t>
      </w:r>
      <w:r w:rsidRPr="00EA2FFC">
        <w:rPr>
          <w:rFonts w:eastAsia="Calibri"/>
          <w:lang w:eastAsia="en-US"/>
        </w:rPr>
        <w:t>To evaluate the residual activity, the adults were exposed to 5 days aged trea</w:t>
      </w:r>
      <w:r w:rsidRPr="00A0170A">
        <w:rPr>
          <w:rFonts w:eastAsia="Calibri"/>
          <w:lang w:eastAsia="en-US"/>
        </w:rPr>
        <w:t>ted tiles. According to the results,</w:t>
      </w:r>
      <w:r w:rsidRPr="00A0170A">
        <w:rPr>
          <w:rFonts w:eastAsia="Calibri"/>
          <w:i/>
          <w:iCs/>
          <w:lang w:eastAsia="en-US"/>
        </w:rPr>
        <w:t xml:space="preserve"> </w:t>
      </w:r>
      <w:r w:rsidRPr="00A0170A">
        <w:rPr>
          <w:rFonts w:eastAsia="Calibri"/>
          <w:lang w:eastAsia="en-US"/>
        </w:rPr>
        <w:t>the exposure of mosquitoes</w:t>
      </w:r>
      <w:r w:rsidRPr="00A0170A">
        <w:rPr>
          <w:rFonts w:eastAsia="Calibri"/>
          <w:i/>
          <w:iCs/>
          <w:lang w:eastAsia="en-US"/>
        </w:rPr>
        <w:t xml:space="preserve"> </w:t>
      </w:r>
      <w:r w:rsidRPr="00A0170A">
        <w:rPr>
          <w:rFonts w:eastAsia="Calibri"/>
          <w:lang w:eastAsia="en-US"/>
        </w:rPr>
        <w:t xml:space="preserve">to the hedge up to 5 days </w:t>
      </w:r>
      <w:r w:rsidRPr="00462BDA">
        <w:rPr>
          <w:rFonts w:eastAsia="Calibri"/>
          <w:lang w:eastAsia="en-US"/>
        </w:rPr>
        <w:t>provided 100% knockdown in 1</w:t>
      </w:r>
      <w:r>
        <w:rPr>
          <w:rFonts w:eastAsia="Calibri"/>
          <w:lang w:eastAsia="en-US"/>
        </w:rPr>
        <w:t>5</w:t>
      </w:r>
      <w:r w:rsidRPr="00462BDA">
        <w:rPr>
          <w:rFonts w:eastAsia="Calibri"/>
          <w:lang w:eastAsia="en-US"/>
        </w:rPr>
        <w:t>-20 minutes and 100% mortality in 24h after exposure of the insects to the treated surfaces</w:t>
      </w:r>
      <w:r w:rsidRPr="00462BDA">
        <w:rPr>
          <w:rFonts w:eastAsia="Calibri"/>
          <w:i/>
          <w:iCs/>
          <w:lang w:eastAsia="en-US"/>
        </w:rPr>
        <w:t>.</w:t>
      </w:r>
      <w:r w:rsidRPr="00462BDA">
        <w:rPr>
          <w:rFonts w:eastAsia="Calibri"/>
          <w:lang w:eastAsia="en-US"/>
        </w:rPr>
        <w:t xml:space="preserve"> According to the results,</w:t>
      </w:r>
      <w:r w:rsidRPr="00462BDA">
        <w:rPr>
          <w:rFonts w:eastAsia="Calibri"/>
          <w:i/>
          <w:iCs/>
          <w:lang w:eastAsia="en-US"/>
        </w:rPr>
        <w:t xml:space="preserve"> </w:t>
      </w:r>
      <w:r w:rsidRPr="00462BDA">
        <w:rPr>
          <w:rFonts w:eastAsia="Calibri"/>
          <w:lang w:eastAsia="en-US"/>
        </w:rPr>
        <w:t>the exposure of mosquitoes</w:t>
      </w:r>
      <w:r w:rsidRPr="00462BDA">
        <w:rPr>
          <w:rFonts w:eastAsia="Calibri"/>
          <w:i/>
          <w:iCs/>
          <w:lang w:eastAsia="en-US"/>
        </w:rPr>
        <w:t xml:space="preserve"> </w:t>
      </w:r>
      <w:r w:rsidRPr="00462BDA">
        <w:rPr>
          <w:rFonts w:eastAsia="Calibri"/>
          <w:lang w:eastAsia="en-US"/>
        </w:rPr>
        <w:t xml:space="preserve">to the treated leaves up to 5 days </w:t>
      </w:r>
      <w:r>
        <w:rPr>
          <w:rFonts w:eastAsia="Calibri"/>
          <w:lang w:eastAsia="en-US"/>
        </w:rPr>
        <w:t>provided</w:t>
      </w:r>
      <w:r w:rsidRPr="00462BDA">
        <w:rPr>
          <w:rFonts w:eastAsia="Calibri"/>
          <w:lang w:eastAsia="en-US"/>
        </w:rPr>
        <w:t xml:space="preserve"> </w:t>
      </w:r>
      <w:r>
        <w:rPr>
          <w:rFonts w:eastAsia="Calibri"/>
          <w:lang w:eastAsia="en-US"/>
        </w:rPr>
        <w:t>93-33-98.33%</w:t>
      </w:r>
      <w:r w:rsidRPr="00462BDA">
        <w:rPr>
          <w:rFonts w:eastAsia="Calibri"/>
          <w:lang w:eastAsia="en-US"/>
        </w:rPr>
        <w:t xml:space="preserve">% knockdown in </w:t>
      </w:r>
      <w:r>
        <w:rPr>
          <w:rFonts w:eastAsia="Calibri"/>
          <w:lang w:eastAsia="en-US"/>
        </w:rPr>
        <w:t>20</w:t>
      </w:r>
      <w:r w:rsidRPr="00462BDA">
        <w:rPr>
          <w:rFonts w:eastAsia="Calibri"/>
          <w:lang w:eastAsia="en-US"/>
        </w:rPr>
        <w:t>-</w:t>
      </w:r>
      <w:r>
        <w:rPr>
          <w:rFonts w:eastAsia="Calibri"/>
          <w:lang w:eastAsia="en-US"/>
        </w:rPr>
        <w:t>60</w:t>
      </w:r>
      <w:r w:rsidRPr="00462BDA">
        <w:rPr>
          <w:rFonts w:eastAsia="Calibri"/>
          <w:lang w:eastAsia="en-US"/>
        </w:rPr>
        <w:t xml:space="preserve"> minutes and </w:t>
      </w:r>
      <w:r>
        <w:rPr>
          <w:rFonts w:eastAsia="Calibri"/>
          <w:lang w:eastAsia="en-US"/>
        </w:rPr>
        <w:t>90-96.67</w:t>
      </w:r>
      <w:r w:rsidRPr="00462BDA">
        <w:rPr>
          <w:rFonts w:eastAsia="Calibri"/>
          <w:lang w:eastAsia="en-US"/>
        </w:rPr>
        <w:t>% mortality in 24h after exposure of the insects to the treated surfaces</w:t>
      </w:r>
      <w:r w:rsidRPr="00462BDA">
        <w:rPr>
          <w:rFonts w:eastAsia="Calibri"/>
          <w:i/>
          <w:iCs/>
          <w:lang w:eastAsia="en-US"/>
        </w:rPr>
        <w:t>.</w:t>
      </w:r>
      <w:r>
        <w:rPr>
          <w:rFonts w:eastAsia="Calibri"/>
          <w:i/>
          <w:iCs/>
          <w:lang w:eastAsia="en-US"/>
        </w:rPr>
        <w:t xml:space="preserve"> </w:t>
      </w:r>
      <w:r w:rsidRPr="00462BDA">
        <w:rPr>
          <w:rFonts w:eastAsia="Calibri"/>
          <w:lang w:eastAsia="en-US"/>
        </w:rPr>
        <w:t>According to the results,</w:t>
      </w:r>
      <w:r w:rsidRPr="00462BDA">
        <w:rPr>
          <w:rFonts w:eastAsia="Calibri"/>
          <w:i/>
          <w:iCs/>
          <w:lang w:eastAsia="en-US"/>
        </w:rPr>
        <w:t xml:space="preserve"> </w:t>
      </w:r>
      <w:r w:rsidRPr="00462BDA">
        <w:rPr>
          <w:rFonts w:eastAsia="Calibri"/>
          <w:lang w:eastAsia="en-US"/>
        </w:rPr>
        <w:t>the exposure of mosquitoes</w:t>
      </w:r>
      <w:r w:rsidRPr="00462BDA">
        <w:rPr>
          <w:rFonts w:eastAsia="Calibri"/>
          <w:i/>
          <w:iCs/>
          <w:lang w:eastAsia="en-US"/>
        </w:rPr>
        <w:t xml:space="preserve"> </w:t>
      </w:r>
      <w:r w:rsidRPr="00462BDA">
        <w:rPr>
          <w:rFonts w:eastAsia="Calibri"/>
          <w:lang w:eastAsia="en-US"/>
        </w:rPr>
        <w:t xml:space="preserve">to non- porous surfaces up to 5 days </w:t>
      </w:r>
      <w:r>
        <w:rPr>
          <w:rFonts w:eastAsia="Calibri"/>
          <w:lang w:eastAsia="en-US"/>
        </w:rPr>
        <w:t>provided</w:t>
      </w:r>
      <w:r w:rsidRPr="00462BDA">
        <w:rPr>
          <w:rFonts w:eastAsia="Calibri"/>
          <w:lang w:eastAsia="en-US"/>
        </w:rPr>
        <w:t xml:space="preserve"> </w:t>
      </w:r>
      <w:r>
        <w:rPr>
          <w:rFonts w:eastAsia="Calibri"/>
          <w:lang w:eastAsia="en-US"/>
        </w:rPr>
        <w:t>91.67-</w:t>
      </w:r>
      <w:r w:rsidRPr="00462BDA">
        <w:rPr>
          <w:rFonts w:eastAsia="Calibri"/>
          <w:lang w:eastAsia="en-US"/>
        </w:rPr>
        <w:t xml:space="preserve">100% knockdown in </w:t>
      </w:r>
      <w:r>
        <w:rPr>
          <w:rFonts w:eastAsia="Calibri"/>
          <w:lang w:eastAsia="en-US"/>
        </w:rPr>
        <w:t>15-40</w:t>
      </w:r>
      <w:r w:rsidRPr="00462BDA">
        <w:rPr>
          <w:rFonts w:eastAsia="Calibri"/>
          <w:lang w:eastAsia="en-US"/>
        </w:rPr>
        <w:t xml:space="preserve"> minutes and </w:t>
      </w:r>
      <w:r>
        <w:rPr>
          <w:rFonts w:eastAsia="Calibri"/>
          <w:lang w:eastAsia="en-US"/>
        </w:rPr>
        <w:t>98.33</w:t>
      </w:r>
      <w:r w:rsidRPr="00462BDA">
        <w:rPr>
          <w:rFonts w:eastAsia="Calibri"/>
          <w:lang w:eastAsia="en-US"/>
        </w:rPr>
        <w:t>100% mortality in 24h after exposure of the insects to the treated surfaces</w:t>
      </w:r>
      <w:r w:rsidRPr="00462BDA">
        <w:rPr>
          <w:rFonts w:eastAsia="Calibri"/>
          <w:i/>
          <w:iCs/>
          <w:lang w:eastAsia="en-US"/>
        </w:rPr>
        <w:t>.</w:t>
      </w:r>
    </w:p>
    <w:p w14:paraId="2E004AD4" w14:textId="0F9AEC5A" w:rsidR="00AA50ED" w:rsidRPr="00A022E3" w:rsidRDefault="002F7416" w:rsidP="00AA50ED">
      <w:pPr>
        <w:spacing w:before="120" w:after="120" w:line="276" w:lineRule="auto"/>
        <w:jc w:val="both"/>
        <w:rPr>
          <w:rFonts w:eastAsia="Calibri"/>
          <w:u w:val="single"/>
          <w:lang w:eastAsia="en-US"/>
        </w:rPr>
      </w:pPr>
      <w:r w:rsidRPr="002F7416">
        <w:rPr>
          <w:rFonts w:eastAsia="Calibri"/>
          <w:highlight w:val="black"/>
          <w:u w:val="single"/>
          <w:lang w:eastAsia="en-US"/>
        </w:rPr>
        <w:t>XXXXXXXX</w:t>
      </w:r>
      <w:r w:rsidRPr="00A022E3">
        <w:rPr>
          <w:rFonts w:eastAsia="Calibri"/>
          <w:u w:val="single"/>
          <w:lang w:eastAsia="en-US"/>
        </w:rPr>
        <w:t xml:space="preserve"> </w:t>
      </w:r>
      <w:r w:rsidR="00AA50ED" w:rsidRPr="00A022E3">
        <w:rPr>
          <w:rFonts w:eastAsia="Calibri"/>
          <w:u w:val="single"/>
          <w:lang w:eastAsia="en-US"/>
        </w:rPr>
        <w:t>(2020), Report No: Q076D-20-01</w:t>
      </w:r>
    </w:p>
    <w:p w14:paraId="5C436CD4" w14:textId="0A7C7255" w:rsidR="00AA50ED" w:rsidRDefault="00AA50ED" w:rsidP="00AA50ED">
      <w:pPr>
        <w:spacing w:before="120" w:after="120" w:line="276" w:lineRule="auto"/>
        <w:jc w:val="both"/>
        <w:rPr>
          <w:rFonts w:eastAsia="Calibri"/>
          <w:lang w:eastAsia="en-US"/>
        </w:rPr>
      </w:pPr>
      <w:r w:rsidRPr="00D8741C">
        <w:rPr>
          <w:rFonts w:eastAsia="Calibri"/>
          <w:lang w:eastAsia="en-US"/>
        </w:rPr>
        <w:t xml:space="preserve">In the field study by </w:t>
      </w:r>
      <w:r w:rsidR="002F7416" w:rsidRPr="002F7416">
        <w:rPr>
          <w:rFonts w:eastAsia="Calibri"/>
          <w:highlight w:val="black"/>
          <w:u w:val="single"/>
          <w:lang w:eastAsia="en-US"/>
        </w:rPr>
        <w:t>XXXXXXXX</w:t>
      </w:r>
      <w:r w:rsidRPr="00D8741C">
        <w:rPr>
          <w:rFonts w:eastAsia="Calibri"/>
          <w:lang w:eastAsia="en-US"/>
        </w:rPr>
        <w:t xml:space="preserve"> </w:t>
      </w:r>
      <w:r>
        <w:rPr>
          <w:rFonts w:eastAsia="Calibri"/>
          <w:lang w:eastAsia="en-US"/>
        </w:rPr>
        <w:t>(</w:t>
      </w:r>
      <w:r w:rsidRPr="00D8741C">
        <w:rPr>
          <w:rFonts w:eastAsia="Calibri"/>
          <w:lang w:eastAsia="en-US"/>
        </w:rPr>
        <w:t>2020</w:t>
      </w:r>
      <w:r>
        <w:rPr>
          <w:rFonts w:eastAsia="Calibri"/>
          <w:lang w:eastAsia="en-US"/>
        </w:rPr>
        <w:t>)</w:t>
      </w:r>
      <w:r w:rsidRPr="00D8741C">
        <w:rPr>
          <w:rFonts w:eastAsia="Calibri"/>
          <w:lang w:eastAsia="en-US"/>
        </w:rPr>
        <w:t xml:space="preserve"> the effectiveness of the product was evaluated in 3 private gardens, naturally infested by </w:t>
      </w:r>
      <w:r w:rsidRPr="00D8741C">
        <w:rPr>
          <w:rFonts w:eastAsia="Calibri"/>
          <w:i/>
          <w:iCs/>
          <w:lang w:eastAsia="en-US"/>
        </w:rPr>
        <w:t>Aedes albopictus</w:t>
      </w:r>
      <w:r w:rsidRPr="00D8741C">
        <w:rPr>
          <w:rFonts w:eastAsia="Calibri"/>
          <w:lang w:eastAsia="en-US"/>
        </w:rPr>
        <w:t>. The product was applied outdoors onto the selected area (walls up to 1.5 m) from a distance of 50 cm</w:t>
      </w:r>
      <w:r w:rsidRPr="00D8741C">
        <w:rPr>
          <w:rFonts w:eastAsia="Calibri"/>
          <w:lang w:val="en-US" w:eastAsia="en-US"/>
        </w:rPr>
        <w:t xml:space="preserve"> as a surface treatment (on a band of 1 m, from 0.5-1.5 m height)</w:t>
      </w:r>
      <w:r w:rsidRPr="00D8741C">
        <w:rPr>
          <w:rFonts w:eastAsia="Calibri"/>
          <w:lang w:eastAsia="en-US"/>
        </w:rPr>
        <w:t>. The product was applied at a dose of 50 g /m</w:t>
      </w:r>
      <w:r w:rsidRPr="00D8741C">
        <w:rPr>
          <w:rFonts w:eastAsia="Calibri"/>
          <w:vertAlign w:val="superscript"/>
          <w:lang w:eastAsia="en-US"/>
        </w:rPr>
        <w:t>2</w:t>
      </w:r>
      <w:r w:rsidRPr="00D8741C">
        <w:rPr>
          <w:rFonts w:eastAsia="Calibri"/>
          <w:lang w:eastAsia="en-US"/>
        </w:rPr>
        <w:t xml:space="preserve"> of a 0.2% solution. </w:t>
      </w:r>
      <w:r w:rsidRPr="008A3666">
        <w:rPr>
          <w:rFonts w:eastAsia="Calibri"/>
          <w:lang w:eastAsia="en-US"/>
        </w:rPr>
        <w:t xml:space="preserve">The treatment did not include direct application onto the mosquitoes. A forced contact test was also performed on a wall in each garden </w:t>
      </w:r>
      <w:r>
        <w:rPr>
          <w:rFonts w:eastAsia="Calibri"/>
          <w:lang w:eastAsia="en-US"/>
        </w:rPr>
        <w:t xml:space="preserve">following the </w:t>
      </w:r>
      <w:r w:rsidRPr="008A3666">
        <w:rPr>
          <w:rFonts w:eastAsia="Calibri"/>
          <w:lang w:eastAsia="en-US"/>
        </w:rPr>
        <w:t xml:space="preserve">WHO cone </w:t>
      </w:r>
      <w:r>
        <w:rPr>
          <w:rFonts w:eastAsia="Calibri"/>
          <w:lang w:eastAsia="en-US"/>
        </w:rPr>
        <w:t xml:space="preserve">method </w:t>
      </w:r>
      <w:r w:rsidRPr="008A3666">
        <w:rPr>
          <w:rFonts w:eastAsia="Calibri"/>
          <w:lang w:eastAsia="en-US"/>
        </w:rPr>
        <w:t xml:space="preserve">containing 15 female mosquitoes. </w:t>
      </w:r>
      <w:r>
        <w:rPr>
          <w:rFonts w:eastAsia="Calibri"/>
          <w:lang w:eastAsia="en-US"/>
        </w:rPr>
        <w:t>K</w:t>
      </w:r>
      <w:r w:rsidRPr="008A3666">
        <w:rPr>
          <w:rFonts w:eastAsia="Calibri"/>
          <w:lang w:eastAsia="en-US"/>
        </w:rPr>
        <w:t xml:space="preserve">nockdown </w:t>
      </w:r>
      <w:r>
        <w:rPr>
          <w:rFonts w:eastAsia="Calibri"/>
          <w:lang w:eastAsia="en-US"/>
        </w:rPr>
        <w:t xml:space="preserve">after exposure of </w:t>
      </w:r>
      <w:r>
        <w:rPr>
          <w:rFonts w:eastAsia="Calibri"/>
          <w:lang w:eastAsia="en-US"/>
        </w:rPr>
        <w:lastRenderedPageBreak/>
        <w:t xml:space="preserve">mosquitoes to the treated wall surface </w:t>
      </w:r>
      <w:r w:rsidRPr="008A3666">
        <w:rPr>
          <w:rFonts w:eastAsia="Calibri"/>
          <w:lang w:eastAsia="en-US"/>
        </w:rPr>
        <w:t>was evaluated</w:t>
      </w:r>
      <w:r>
        <w:rPr>
          <w:rFonts w:eastAsia="Calibri"/>
          <w:lang w:eastAsia="en-US"/>
        </w:rPr>
        <w:t xml:space="preserve"> as well as </w:t>
      </w:r>
      <w:r w:rsidRPr="008A3666">
        <w:rPr>
          <w:rFonts w:eastAsia="Calibri"/>
          <w:lang w:eastAsia="en-US"/>
        </w:rPr>
        <w:t>mortality after 24 hours</w:t>
      </w:r>
      <w:r>
        <w:rPr>
          <w:rFonts w:eastAsia="Calibri"/>
          <w:lang w:eastAsia="en-US"/>
        </w:rPr>
        <w:t xml:space="preserve"> in the laboratory</w:t>
      </w:r>
      <w:r w:rsidRPr="008A3666">
        <w:rPr>
          <w:rFonts w:eastAsia="Calibri"/>
          <w:lang w:eastAsia="en-US"/>
        </w:rPr>
        <w:t>.</w:t>
      </w:r>
      <w:r>
        <w:rPr>
          <w:rFonts w:eastAsia="Calibri"/>
          <w:lang w:eastAsia="en-US"/>
        </w:rPr>
        <w:t xml:space="preserve"> A</w:t>
      </w:r>
      <w:r w:rsidRPr="00A467B8">
        <w:rPr>
          <w:rFonts w:eastAsia="Calibri"/>
          <w:lang w:eastAsia="en-US"/>
        </w:rPr>
        <w:t xml:space="preserve"> forced contact test was performed on leaves taken from each garden. The leaves were brought to the lab and glued on a tile. </w:t>
      </w:r>
      <w:r>
        <w:rPr>
          <w:rFonts w:eastAsia="Calibri"/>
          <w:lang w:eastAsia="en-US"/>
        </w:rPr>
        <w:t xml:space="preserve">Following the </w:t>
      </w:r>
      <w:r w:rsidRPr="00A467B8">
        <w:rPr>
          <w:rFonts w:eastAsia="Calibri"/>
          <w:lang w:eastAsia="en-US"/>
        </w:rPr>
        <w:t xml:space="preserve">WHO cone </w:t>
      </w:r>
      <w:r>
        <w:rPr>
          <w:rFonts w:eastAsia="Calibri"/>
          <w:lang w:eastAsia="en-US"/>
        </w:rPr>
        <w:t xml:space="preserve">method </w:t>
      </w:r>
      <w:r w:rsidRPr="00A467B8">
        <w:rPr>
          <w:rFonts w:eastAsia="Calibri"/>
          <w:lang w:eastAsia="en-US"/>
        </w:rPr>
        <w:t xml:space="preserve">female mosquitoes </w:t>
      </w:r>
      <w:r>
        <w:rPr>
          <w:rFonts w:eastAsia="Calibri"/>
          <w:lang w:eastAsia="en-US"/>
        </w:rPr>
        <w:t>were exposed to the treated leave surfaces</w:t>
      </w:r>
      <w:r w:rsidRPr="00A467B8">
        <w:rPr>
          <w:rFonts w:eastAsia="Calibri"/>
          <w:lang w:eastAsia="en-US"/>
        </w:rPr>
        <w:t>. Knockdown and mortality after 24 hours were evaluated.</w:t>
      </w:r>
      <w:r>
        <w:rPr>
          <w:rFonts w:eastAsia="Calibri"/>
          <w:lang w:eastAsia="en-US"/>
        </w:rPr>
        <w:t xml:space="preserve"> </w:t>
      </w:r>
    </w:p>
    <w:p w14:paraId="21B2EDD0" w14:textId="77777777" w:rsidR="00AA50ED" w:rsidRPr="00462BDA" w:rsidRDefault="00AA50ED" w:rsidP="00AA50ED">
      <w:pPr>
        <w:spacing w:before="120" w:after="120" w:line="276" w:lineRule="auto"/>
        <w:jc w:val="both"/>
        <w:rPr>
          <w:rFonts w:eastAsia="Calibri"/>
          <w:lang w:eastAsia="en-US"/>
        </w:rPr>
      </w:pPr>
      <w:r w:rsidRPr="00A0170A">
        <w:rPr>
          <w:rFonts w:eastAsia="Calibri"/>
          <w:lang w:eastAsia="en-US"/>
        </w:rPr>
        <w:t>According to the results,</w:t>
      </w:r>
      <w:r w:rsidRPr="00A0170A">
        <w:rPr>
          <w:rFonts w:eastAsia="Calibri"/>
          <w:i/>
          <w:iCs/>
          <w:lang w:eastAsia="en-US"/>
        </w:rPr>
        <w:t xml:space="preserve"> </w:t>
      </w:r>
      <w:r w:rsidRPr="00A0170A">
        <w:rPr>
          <w:rFonts w:eastAsia="Calibri"/>
          <w:lang w:eastAsia="en-US"/>
        </w:rPr>
        <w:t>the exposure of mosquitoes</w:t>
      </w:r>
      <w:r w:rsidRPr="00A0170A">
        <w:rPr>
          <w:rFonts w:eastAsia="Calibri"/>
          <w:i/>
          <w:iCs/>
          <w:lang w:eastAsia="en-US"/>
        </w:rPr>
        <w:t xml:space="preserve"> </w:t>
      </w:r>
      <w:r w:rsidRPr="00A0170A">
        <w:rPr>
          <w:rFonts w:eastAsia="Calibri"/>
          <w:lang w:eastAsia="en-US"/>
        </w:rPr>
        <w:t xml:space="preserve">to the hedge up to </w:t>
      </w:r>
      <w:r>
        <w:rPr>
          <w:rFonts w:eastAsia="Calibri"/>
          <w:lang w:eastAsia="en-US"/>
        </w:rPr>
        <w:t>3 days</w:t>
      </w:r>
      <w:r w:rsidRPr="00A0170A">
        <w:rPr>
          <w:rFonts w:eastAsia="Calibri"/>
          <w:lang w:eastAsia="en-US"/>
        </w:rPr>
        <w:t xml:space="preserve"> </w:t>
      </w:r>
      <w:r w:rsidRPr="00462BDA">
        <w:rPr>
          <w:rFonts w:eastAsia="Calibri"/>
          <w:lang w:eastAsia="en-US"/>
        </w:rPr>
        <w:t xml:space="preserve">provided 100% knockdown in </w:t>
      </w:r>
      <w:r>
        <w:rPr>
          <w:rFonts w:eastAsia="Calibri"/>
          <w:lang w:eastAsia="en-US"/>
        </w:rPr>
        <w:t>60</w:t>
      </w:r>
      <w:r w:rsidRPr="00462BDA">
        <w:rPr>
          <w:rFonts w:eastAsia="Calibri"/>
          <w:lang w:eastAsia="en-US"/>
        </w:rPr>
        <w:t xml:space="preserve"> minutes and 100% mortality in 24h after exposure of the insects to the treated surfaces</w:t>
      </w:r>
      <w:r w:rsidRPr="00462BDA">
        <w:rPr>
          <w:rFonts w:eastAsia="Calibri"/>
          <w:i/>
          <w:iCs/>
          <w:lang w:eastAsia="en-US"/>
        </w:rPr>
        <w:t>.</w:t>
      </w:r>
      <w:r w:rsidRPr="00462BDA">
        <w:rPr>
          <w:rFonts w:eastAsia="Calibri"/>
          <w:lang w:eastAsia="en-US"/>
        </w:rPr>
        <w:t xml:space="preserve"> According to the results,</w:t>
      </w:r>
      <w:r w:rsidRPr="00462BDA">
        <w:rPr>
          <w:rFonts w:eastAsia="Calibri"/>
          <w:i/>
          <w:iCs/>
          <w:lang w:eastAsia="en-US"/>
        </w:rPr>
        <w:t xml:space="preserve"> </w:t>
      </w:r>
      <w:r w:rsidRPr="00462BDA">
        <w:rPr>
          <w:rFonts w:eastAsia="Calibri"/>
          <w:lang w:eastAsia="en-US"/>
        </w:rPr>
        <w:t>the exposure of mosquitoes</w:t>
      </w:r>
      <w:r w:rsidRPr="00462BDA">
        <w:rPr>
          <w:rFonts w:eastAsia="Calibri"/>
          <w:i/>
          <w:iCs/>
          <w:lang w:eastAsia="en-US"/>
        </w:rPr>
        <w:t xml:space="preserve"> </w:t>
      </w:r>
      <w:r w:rsidRPr="00462BDA">
        <w:rPr>
          <w:rFonts w:eastAsia="Calibri"/>
          <w:lang w:eastAsia="en-US"/>
        </w:rPr>
        <w:t xml:space="preserve">to </w:t>
      </w:r>
      <w:r>
        <w:rPr>
          <w:rFonts w:eastAsia="Calibri"/>
          <w:lang w:eastAsia="en-US"/>
        </w:rPr>
        <w:t>treated wall</w:t>
      </w:r>
      <w:r w:rsidRPr="00462BDA">
        <w:rPr>
          <w:rFonts w:eastAsia="Calibri"/>
          <w:lang w:eastAsia="en-US"/>
        </w:rPr>
        <w:t xml:space="preserve"> up </w:t>
      </w:r>
      <w:r>
        <w:rPr>
          <w:rFonts w:eastAsia="Calibri"/>
          <w:lang w:eastAsia="en-US"/>
        </w:rPr>
        <w:t>to 3 days provided</w:t>
      </w:r>
      <w:r w:rsidRPr="00462BDA">
        <w:rPr>
          <w:rFonts w:eastAsia="Calibri"/>
          <w:lang w:eastAsia="en-US"/>
        </w:rPr>
        <w:t xml:space="preserve"> </w:t>
      </w:r>
      <w:r>
        <w:rPr>
          <w:rFonts w:eastAsia="Calibri"/>
          <w:lang w:eastAsia="en-US"/>
        </w:rPr>
        <w:t>100%</w:t>
      </w:r>
      <w:r w:rsidRPr="00462BDA">
        <w:rPr>
          <w:rFonts w:eastAsia="Calibri"/>
          <w:lang w:eastAsia="en-US"/>
        </w:rPr>
        <w:t xml:space="preserve">% knockdown in </w:t>
      </w:r>
      <w:r>
        <w:rPr>
          <w:rFonts w:eastAsia="Calibri"/>
          <w:lang w:eastAsia="en-US"/>
        </w:rPr>
        <w:t>25</w:t>
      </w:r>
      <w:r w:rsidRPr="00462BDA">
        <w:rPr>
          <w:rFonts w:eastAsia="Calibri"/>
          <w:lang w:eastAsia="en-US"/>
        </w:rPr>
        <w:t xml:space="preserve"> minutes and </w:t>
      </w:r>
      <w:r>
        <w:rPr>
          <w:rFonts w:eastAsia="Calibri"/>
          <w:lang w:eastAsia="en-US"/>
        </w:rPr>
        <w:t>100</w:t>
      </w:r>
      <w:r w:rsidRPr="00462BDA">
        <w:rPr>
          <w:rFonts w:eastAsia="Calibri"/>
          <w:lang w:eastAsia="en-US"/>
        </w:rPr>
        <w:t>% mortality in 24h after exposure of the insects to the treated surfaces</w:t>
      </w:r>
      <w:r w:rsidRPr="00462BDA">
        <w:rPr>
          <w:rFonts w:eastAsia="Calibri"/>
          <w:i/>
          <w:iCs/>
          <w:lang w:eastAsia="en-US"/>
        </w:rPr>
        <w:t>.</w:t>
      </w:r>
      <w:r>
        <w:rPr>
          <w:rFonts w:eastAsia="Calibri"/>
          <w:i/>
          <w:iCs/>
          <w:lang w:eastAsia="en-US"/>
        </w:rPr>
        <w:t xml:space="preserve"> </w:t>
      </w:r>
      <w:r w:rsidRPr="00462BDA">
        <w:rPr>
          <w:rFonts w:eastAsia="Calibri"/>
          <w:lang w:eastAsia="en-US"/>
        </w:rPr>
        <w:t>According to the results,</w:t>
      </w:r>
      <w:r w:rsidRPr="00462BDA">
        <w:rPr>
          <w:rFonts w:eastAsia="Calibri"/>
          <w:i/>
          <w:iCs/>
          <w:lang w:eastAsia="en-US"/>
        </w:rPr>
        <w:t xml:space="preserve"> </w:t>
      </w:r>
      <w:r w:rsidRPr="00462BDA">
        <w:rPr>
          <w:rFonts w:eastAsia="Calibri"/>
          <w:lang w:eastAsia="en-US"/>
        </w:rPr>
        <w:t>the exposure of mosquitoes</w:t>
      </w:r>
      <w:r w:rsidRPr="00462BDA">
        <w:rPr>
          <w:rFonts w:eastAsia="Calibri"/>
          <w:i/>
          <w:iCs/>
          <w:lang w:eastAsia="en-US"/>
        </w:rPr>
        <w:t xml:space="preserve"> </w:t>
      </w:r>
      <w:r w:rsidRPr="00462BDA">
        <w:rPr>
          <w:rFonts w:eastAsia="Calibri"/>
          <w:lang w:eastAsia="en-US"/>
        </w:rPr>
        <w:t>to</w:t>
      </w:r>
      <w:r>
        <w:rPr>
          <w:rFonts w:eastAsia="Calibri"/>
          <w:lang w:eastAsia="en-US"/>
        </w:rPr>
        <w:t xml:space="preserve"> treated</w:t>
      </w:r>
      <w:r w:rsidRPr="00462BDA">
        <w:rPr>
          <w:rFonts w:eastAsia="Calibri"/>
          <w:lang w:eastAsia="en-US"/>
        </w:rPr>
        <w:t xml:space="preserve"> </w:t>
      </w:r>
      <w:r>
        <w:rPr>
          <w:rFonts w:eastAsia="Calibri"/>
          <w:lang w:eastAsia="en-US"/>
        </w:rPr>
        <w:t>leaves</w:t>
      </w:r>
      <w:r w:rsidRPr="00462BDA">
        <w:rPr>
          <w:rFonts w:eastAsia="Calibri"/>
          <w:lang w:eastAsia="en-US"/>
        </w:rPr>
        <w:t xml:space="preserve"> </w:t>
      </w:r>
      <w:r>
        <w:rPr>
          <w:rFonts w:eastAsia="Calibri"/>
          <w:lang w:eastAsia="en-US"/>
        </w:rPr>
        <w:t>provided</w:t>
      </w:r>
      <w:r w:rsidRPr="00462BDA">
        <w:rPr>
          <w:rFonts w:eastAsia="Calibri"/>
          <w:lang w:eastAsia="en-US"/>
        </w:rPr>
        <w:t xml:space="preserve"> </w:t>
      </w:r>
      <w:r>
        <w:rPr>
          <w:rFonts w:eastAsia="Calibri"/>
          <w:lang w:eastAsia="en-US"/>
        </w:rPr>
        <w:t>92.22-99.44</w:t>
      </w:r>
      <w:r w:rsidRPr="00462BDA">
        <w:rPr>
          <w:rFonts w:eastAsia="Calibri"/>
          <w:lang w:eastAsia="en-US"/>
        </w:rPr>
        <w:t xml:space="preserve">% knockdown in </w:t>
      </w:r>
      <w:r>
        <w:rPr>
          <w:rFonts w:eastAsia="Calibri"/>
          <w:lang w:eastAsia="en-US"/>
        </w:rPr>
        <w:t>30-60</w:t>
      </w:r>
      <w:r w:rsidRPr="00462BDA">
        <w:rPr>
          <w:rFonts w:eastAsia="Calibri"/>
          <w:lang w:eastAsia="en-US"/>
        </w:rPr>
        <w:t xml:space="preserve"> minutes and </w:t>
      </w:r>
      <w:r>
        <w:rPr>
          <w:rFonts w:eastAsia="Calibri"/>
          <w:lang w:eastAsia="en-US"/>
        </w:rPr>
        <w:t>96.11</w:t>
      </w:r>
      <w:r w:rsidRPr="00462BDA">
        <w:rPr>
          <w:rFonts w:eastAsia="Calibri"/>
          <w:lang w:eastAsia="en-US"/>
        </w:rPr>
        <w:t xml:space="preserve">% mortality in 24h </w:t>
      </w:r>
      <w:r>
        <w:rPr>
          <w:rFonts w:eastAsia="Calibri"/>
          <w:lang w:eastAsia="en-US"/>
        </w:rPr>
        <w:t xml:space="preserve">just </w:t>
      </w:r>
      <w:r w:rsidRPr="00462BDA">
        <w:rPr>
          <w:rFonts w:eastAsia="Calibri"/>
          <w:lang w:eastAsia="en-US"/>
        </w:rPr>
        <w:t>after exposure of the insects to the treated surfaces</w:t>
      </w:r>
      <w:r>
        <w:rPr>
          <w:rFonts w:eastAsia="Calibri"/>
          <w:lang w:eastAsia="en-US"/>
        </w:rPr>
        <w:t xml:space="preserve"> (T0) and 100</w:t>
      </w:r>
      <w:r w:rsidRPr="00462BDA">
        <w:rPr>
          <w:rFonts w:eastAsia="Calibri"/>
          <w:lang w:eastAsia="en-US"/>
        </w:rPr>
        <w:t xml:space="preserve">% knockdown in </w:t>
      </w:r>
      <w:r>
        <w:rPr>
          <w:rFonts w:eastAsia="Calibri"/>
          <w:lang w:eastAsia="en-US"/>
        </w:rPr>
        <w:t>40</w:t>
      </w:r>
      <w:r w:rsidRPr="00462BDA">
        <w:rPr>
          <w:rFonts w:eastAsia="Calibri"/>
          <w:lang w:eastAsia="en-US"/>
        </w:rPr>
        <w:t xml:space="preserve"> minutes and </w:t>
      </w:r>
      <w:r>
        <w:rPr>
          <w:rFonts w:eastAsia="Calibri"/>
          <w:lang w:eastAsia="en-US"/>
        </w:rPr>
        <w:t>93.89</w:t>
      </w:r>
      <w:r w:rsidRPr="00462BDA">
        <w:rPr>
          <w:rFonts w:eastAsia="Calibri"/>
          <w:lang w:eastAsia="en-US"/>
        </w:rPr>
        <w:t xml:space="preserve">% mortality in 24h </w:t>
      </w:r>
      <w:r>
        <w:rPr>
          <w:rFonts w:eastAsia="Calibri"/>
          <w:lang w:eastAsia="en-US"/>
        </w:rPr>
        <w:t xml:space="preserve">just </w:t>
      </w:r>
      <w:r w:rsidRPr="00462BDA">
        <w:rPr>
          <w:rFonts w:eastAsia="Calibri"/>
          <w:lang w:eastAsia="en-US"/>
        </w:rPr>
        <w:t>after exposure of the insects to the treated surfaces</w:t>
      </w:r>
      <w:r>
        <w:rPr>
          <w:rFonts w:eastAsia="Calibri"/>
          <w:lang w:eastAsia="en-US"/>
        </w:rPr>
        <w:t xml:space="preserve"> at 3 days after application (T3).</w:t>
      </w:r>
    </w:p>
    <w:p w14:paraId="685A1482" w14:textId="77777777" w:rsidR="00AA50ED" w:rsidRDefault="00AA50ED" w:rsidP="00AA50ED">
      <w:pPr>
        <w:spacing w:before="120" w:after="120" w:line="276" w:lineRule="auto"/>
        <w:jc w:val="both"/>
        <w:rPr>
          <w:rFonts w:eastAsia="Calibri"/>
          <w:lang w:eastAsia="en-US"/>
        </w:rPr>
      </w:pPr>
      <w:r w:rsidRPr="00D8741C">
        <w:rPr>
          <w:rFonts w:eastAsia="Calibri"/>
          <w:lang w:eastAsia="en-US"/>
        </w:rPr>
        <w:t xml:space="preserve">Protection from mosquitoes was evaluated by assessing the wild tiger mosquito population with the Human Landing Technique. The number of landings on exposed legs skin in each replication was counted for 5 minutes. The % reduction of landings of </w:t>
      </w:r>
      <w:r w:rsidRPr="00D8741C">
        <w:rPr>
          <w:rFonts w:eastAsia="Calibri"/>
          <w:i/>
          <w:lang w:eastAsia="en-US"/>
        </w:rPr>
        <w:t>Aedes albopictus</w:t>
      </w:r>
      <w:r w:rsidRPr="00D8741C">
        <w:rPr>
          <w:rFonts w:eastAsia="Calibri"/>
          <w:lang w:eastAsia="en-US"/>
        </w:rPr>
        <w:t xml:space="preserve"> was 100% after 10 minutes, 1 hour, 3 days and 7 days.</w:t>
      </w:r>
    </w:p>
    <w:p w14:paraId="62D1B829" w14:textId="6BE52EAE" w:rsidR="00AA50ED" w:rsidRPr="00A022E3" w:rsidRDefault="002F7416" w:rsidP="00AA50ED">
      <w:pPr>
        <w:spacing w:before="120" w:after="120" w:line="276" w:lineRule="auto"/>
        <w:jc w:val="both"/>
        <w:rPr>
          <w:rFonts w:eastAsia="Calibri"/>
          <w:u w:val="single"/>
          <w:lang w:eastAsia="en-US"/>
        </w:rPr>
      </w:pPr>
      <w:r w:rsidRPr="002F7416">
        <w:rPr>
          <w:rFonts w:eastAsia="Calibri"/>
          <w:highlight w:val="black"/>
          <w:u w:val="single"/>
          <w:lang w:eastAsia="en-US"/>
        </w:rPr>
        <w:t>XXXXXXXX</w:t>
      </w:r>
      <w:r w:rsidRPr="00A022E3">
        <w:rPr>
          <w:rFonts w:eastAsia="Calibri"/>
          <w:u w:val="single"/>
          <w:lang w:eastAsia="en-US"/>
        </w:rPr>
        <w:t xml:space="preserve"> </w:t>
      </w:r>
      <w:r w:rsidR="00AA50ED" w:rsidRPr="00A022E3">
        <w:rPr>
          <w:rFonts w:eastAsia="Calibri"/>
          <w:u w:val="single"/>
          <w:lang w:eastAsia="en-US"/>
        </w:rPr>
        <w:t xml:space="preserve">(2020), Report No: </w:t>
      </w:r>
      <w:r w:rsidR="00AA50ED" w:rsidRPr="00D8741C">
        <w:rPr>
          <w:rFonts w:eastAsia="Calibri"/>
          <w:u w:val="single"/>
          <w:lang w:eastAsia="en-US"/>
        </w:rPr>
        <w:t>Q076D-20-02</w:t>
      </w:r>
    </w:p>
    <w:p w14:paraId="2292DD2E" w14:textId="7C0B72AC" w:rsidR="00AA50ED" w:rsidRPr="004B4983" w:rsidRDefault="00AA50ED" w:rsidP="00AA50ED">
      <w:pPr>
        <w:spacing w:before="120" w:after="120" w:line="276" w:lineRule="auto"/>
        <w:jc w:val="both"/>
        <w:rPr>
          <w:rFonts w:eastAsia="Calibri"/>
          <w:lang w:eastAsia="en-US"/>
        </w:rPr>
      </w:pPr>
      <w:r w:rsidRPr="002B3295">
        <w:rPr>
          <w:rFonts w:eastAsia="Calibri"/>
          <w:lang w:eastAsia="en-US"/>
        </w:rPr>
        <w:t xml:space="preserve">In the field study by </w:t>
      </w:r>
      <w:r w:rsidR="002F7416" w:rsidRPr="002F7416">
        <w:rPr>
          <w:rFonts w:eastAsia="Calibri"/>
          <w:highlight w:val="black"/>
          <w:u w:val="single"/>
          <w:lang w:eastAsia="en-US"/>
        </w:rPr>
        <w:t>XXXXXXXX</w:t>
      </w:r>
      <w:r w:rsidRPr="002B3295">
        <w:rPr>
          <w:rFonts w:eastAsia="Calibri"/>
          <w:lang w:eastAsia="en-US"/>
        </w:rPr>
        <w:t xml:space="preserve"> (2020) the effectiveness of the product was evaluated in 3 private gardens naturally infested by </w:t>
      </w:r>
      <w:r w:rsidRPr="002B3295">
        <w:rPr>
          <w:rFonts w:eastAsia="Calibri"/>
          <w:i/>
          <w:lang w:eastAsia="en-US"/>
        </w:rPr>
        <w:t xml:space="preserve">Culex </w:t>
      </w:r>
      <w:proofErr w:type="spellStart"/>
      <w:r w:rsidRPr="002B3295">
        <w:rPr>
          <w:rFonts w:eastAsia="Calibri"/>
          <w:i/>
          <w:lang w:eastAsia="en-US"/>
        </w:rPr>
        <w:t>pipiens</w:t>
      </w:r>
      <w:proofErr w:type="spellEnd"/>
      <w:r w:rsidRPr="002B3295">
        <w:rPr>
          <w:rFonts w:eastAsia="Calibri"/>
          <w:lang w:eastAsia="en-US"/>
        </w:rPr>
        <w:t xml:space="preserve">. </w:t>
      </w:r>
      <w:r w:rsidRPr="009B4BC2">
        <w:rPr>
          <w:rFonts w:eastAsia="Calibri"/>
          <w:lang w:eastAsia="en-US"/>
        </w:rPr>
        <w:t xml:space="preserve">Before the treatment, in each area 4 cylindrical cages containing 15 females were placed inside the hedge at 50 cm height from the ground. In each treated parcel, the product was applied uniformly with a pressure sprayer along the perimeter, from a distance of 50 cm from hedges and walls. </w:t>
      </w:r>
      <w:r w:rsidRPr="00D8741C">
        <w:rPr>
          <w:rFonts w:eastAsia="Calibri"/>
          <w:lang w:eastAsia="en-US"/>
        </w:rPr>
        <w:t xml:space="preserve">The product was applied </w:t>
      </w:r>
      <w:r w:rsidRPr="00D8741C">
        <w:rPr>
          <w:rFonts w:eastAsia="Calibri"/>
          <w:lang w:val="en-US" w:eastAsia="en-US"/>
        </w:rPr>
        <w:t>as a surface treatment (on a band of 1 m, from 0.5-1.5 m height)</w:t>
      </w:r>
      <w:r>
        <w:rPr>
          <w:rFonts w:eastAsia="Calibri"/>
          <w:lang w:val="en-US" w:eastAsia="en-US"/>
        </w:rPr>
        <w:t xml:space="preserve"> at a </w:t>
      </w:r>
      <w:r w:rsidRPr="00D8741C">
        <w:rPr>
          <w:rFonts w:eastAsia="Calibri"/>
          <w:lang w:eastAsia="en-US"/>
        </w:rPr>
        <w:t>dose of 50 g /m</w:t>
      </w:r>
      <w:r w:rsidRPr="00D8741C">
        <w:rPr>
          <w:rFonts w:eastAsia="Calibri"/>
          <w:vertAlign w:val="superscript"/>
          <w:lang w:eastAsia="en-US"/>
        </w:rPr>
        <w:t>2</w:t>
      </w:r>
      <w:r w:rsidRPr="00D8741C">
        <w:rPr>
          <w:rFonts w:eastAsia="Calibri"/>
          <w:lang w:eastAsia="en-US"/>
        </w:rPr>
        <w:t xml:space="preserve"> of a 0.2% solution.</w:t>
      </w:r>
      <w:r w:rsidRPr="00581B7F">
        <w:rPr>
          <w:rFonts w:eastAsia="Calibri"/>
          <w:color w:val="4F81BD" w:themeColor="accent1"/>
          <w:lang w:eastAsia="en-US"/>
        </w:rPr>
        <w:t xml:space="preserve"> </w:t>
      </w:r>
      <w:r>
        <w:rPr>
          <w:rFonts w:eastAsia="Calibri"/>
          <w:lang w:eastAsia="en-US"/>
        </w:rPr>
        <w:t xml:space="preserve">The treatment did not include direct application onto the mosquitoes. </w:t>
      </w:r>
      <w:r w:rsidRPr="004B4983">
        <w:rPr>
          <w:rFonts w:eastAsia="Calibri"/>
          <w:lang w:eastAsia="en-US"/>
        </w:rPr>
        <w:t>A forced contact test was also performed on a wall in each garden following the WHO cone method containing 15 female mosquitoes. Knockdown after exposure of mosquitoes to the treated wall surface was evaluated as well as mortality after 24 hours in the laboratory.</w:t>
      </w:r>
    </w:p>
    <w:p w14:paraId="773BF0D8" w14:textId="77777777" w:rsidR="00AA50ED" w:rsidRDefault="00AA50ED" w:rsidP="00AA50ED">
      <w:pPr>
        <w:spacing w:before="120" w:after="120" w:line="276" w:lineRule="auto"/>
        <w:jc w:val="both"/>
        <w:rPr>
          <w:rFonts w:eastAsia="Calibri"/>
          <w:lang w:eastAsia="en-US"/>
        </w:rPr>
      </w:pPr>
      <w:r w:rsidRPr="004B4983">
        <w:rPr>
          <w:rFonts w:eastAsia="Calibri"/>
          <w:lang w:eastAsia="en-US"/>
        </w:rPr>
        <w:t>A forced contact test was performed on leaves taken from each garden. The leaves were brought to the lab and glued on a tile. Following the WHO cone method female mosquitoes were exposed to the treated leave surfaces. Knockdown and mortality after 24 hours were evaluated.</w:t>
      </w:r>
      <w:r>
        <w:rPr>
          <w:rFonts w:eastAsia="Calibri"/>
          <w:lang w:eastAsia="en-US"/>
        </w:rPr>
        <w:t xml:space="preserve"> </w:t>
      </w:r>
      <w:r w:rsidRPr="00FD6A54">
        <w:rPr>
          <w:rFonts w:eastAsia="Calibri"/>
          <w:lang w:eastAsia="en-US"/>
        </w:rPr>
        <w:t xml:space="preserve">Adult mosquito monitoring pre- and post- treatment was carried out with CDC traps to capture adult mosquitoes. The CDC traps were provided with CO2 as attractant and left working 1 night. The efficacy of the product was evaluated only the night of the treatment placing again the CDC traps, then the test was interrupted. The percentage of reduction was calculated. </w:t>
      </w:r>
    </w:p>
    <w:p w14:paraId="23653EC9" w14:textId="1AB59D65" w:rsidR="00AA50ED" w:rsidRPr="00492BAC" w:rsidRDefault="00AA50ED" w:rsidP="00AA50ED">
      <w:pPr>
        <w:spacing w:before="120" w:after="120" w:line="276" w:lineRule="auto"/>
        <w:jc w:val="both"/>
        <w:rPr>
          <w:rFonts w:eastAsia="Calibri"/>
          <w:lang w:eastAsia="en-US"/>
        </w:rPr>
      </w:pPr>
      <w:r w:rsidRPr="00A0170A">
        <w:rPr>
          <w:rFonts w:eastAsia="Calibri"/>
          <w:lang w:eastAsia="en-US"/>
        </w:rPr>
        <w:t>According to the results,</w:t>
      </w:r>
      <w:r w:rsidRPr="00A0170A">
        <w:rPr>
          <w:rFonts w:eastAsia="Calibri"/>
          <w:i/>
          <w:iCs/>
          <w:lang w:eastAsia="en-US"/>
        </w:rPr>
        <w:t xml:space="preserve"> </w:t>
      </w:r>
      <w:r w:rsidRPr="00A0170A">
        <w:rPr>
          <w:rFonts w:eastAsia="Calibri"/>
          <w:lang w:eastAsia="en-US"/>
        </w:rPr>
        <w:t>the exposure of mosquitoes</w:t>
      </w:r>
      <w:r w:rsidRPr="00A0170A">
        <w:rPr>
          <w:rFonts w:eastAsia="Calibri"/>
          <w:i/>
          <w:iCs/>
          <w:lang w:eastAsia="en-US"/>
        </w:rPr>
        <w:t xml:space="preserve"> </w:t>
      </w:r>
      <w:r w:rsidRPr="00A0170A">
        <w:rPr>
          <w:rFonts w:eastAsia="Calibri"/>
          <w:lang w:eastAsia="en-US"/>
        </w:rPr>
        <w:t xml:space="preserve">to the hedge up to </w:t>
      </w:r>
      <w:r>
        <w:rPr>
          <w:rFonts w:eastAsia="Calibri"/>
          <w:lang w:eastAsia="en-US"/>
        </w:rPr>
        <w:t>3 days</w:t>
      </w:r>
      <w:r w:rsidRPr="00A0170A">
        <w:rPr>
          <w:rFonts w:eastAsia="Calibri"/>
          <w:lang w:eastAsia="en-US"/>
        </w:rPr>
        <w:t xml:space="preserve"> </w:t>
      </w:r>
      <w:r w:rsidRPr="00462BDA">
        <w:rPr>
          <w:rFonts w:eastAsia="Calibri"/>
          <w:lang w:eastAsia="en-US"/>
        </w:rPr>
        <w:t xml:space="preserve">provided 100% knockdown in </w:t>
      </w:r>
      <w:r>
        <w:rPr>
          <w:rFonts w:eastAsia="Calibri"/>
          <w:lang w:eastAsia="en-US"/>
        </w:rPr>
        <w:t>60</w:t>
      </w:r>
      <w:r w:rsidRPr="00462BDA">
        <w:rPr>
          <w:rFonts w:eastAsia="Calibri"/>
          <w:lang w:eastAsia="en-US"/>
        </w:rPr>
        <w:t xml:space="preserve"> minutes and 100% mortality in 24h after exposure of the insects to the treated surfaces</w:t>
      </w:r>
      <w:r w:rsidRPr="00462BDA">
        <w:rPr>
          <w:rFonts w:eastAsia="Calibri"/>
          <w:i/>
          <w:iCs/>
          <w:lang w:eastAsia="en-US"/>
        </w:rPr>
        <w:t>.</w:t>
      </w:r>
      <w:r w:rsidRPr="00462BDA">
        <w:rPr>
          <w:rFonts w:eastAsia="Calibri"/>
          <w:lang w:eastAsia="en-US"/>
        </w:rPr>
        <w:t xml:space="preserve"> According to the results,</w:t>
      </w:r>
      <w:r w:rsidRPr="00462BDA">
        <w:rPr>
          <w:rFonts w:eastAsia="Calibri"/>
          <w:i/>
          <w:iCs/>
          <w:lang w:eastAsia="en-US"/>
        </w:rPr>
        <w:t xml:space="preserve"> </w:t>
      </w:r>
      <w:r w:rsidRPr="00462BDA">
        <w:rPr>
          <w:rFonts w:eastAsia="Calibri"/>
          <w:lang w:eastAsia="en-US"/>
        </w:rPr>
        <w:t>the exposure of mosquitoes</w:t>
      </w:r>
      <w:r w:rsidRPr="00462BDA">
        <w:rPr>
          <w:rFonts w:eastAsia="Calibri"/>
          <w:i/>
          <w:iCs/>
          <w:lang w:eastAsia="en-US"/>
        </w:rPr>
        <w:t xml:space="preserve"> </w:t>
      </w:r>
      <w:r w:rsidRPr="00462BDA">
        <w:rPr>
          <w:rFonts w:eastAsia="Calibri"/>
          <w:lang w:eastAsia="en-US"/>
        </w:rPr>
        <w:t xml:space="preserve">to </w:t>
      </w:r>
      <w:r>
        <w:rPr>
          <w:rFonts w:eastAsia="Calibri"/>
          <w:lang w:eastAsia="en-US"/>
        </w:rPr>
        <w:t>treated wall</w:t>
      </w:r>
      <w:r w:rsidRPr="00462BDA">
        <w:rPr>
          <w:rFonts w:eastAsia="Calibri"/>
          <w:lang w:eastAsia="en-US"/>
        </w:rPr>
        <w:t xml:space="preserve"> up </w:t>
      </w:r>
      <w:r>
        <w:rPr>
          <w:rFonts w:eastAsia="Calibri"/>
          <w:lang w:eastAsia="en-US"/>
        </w:rPr>
        <w:t>to 3 days provided</w:t>
      </w:r>
      <w:r w:rsidRPr="00462BDA">
        <w:rPr>
          <w:rFonts w:eastAsia="Calibri"/>
          <w:lang w:eastAsia="en-US"/>
        </w:rPr>
        <w:t xml:space="preserve"> </w:t>
      </w:r>
      <w:r>
        <w:rPr>
          <w:rFonts w:eastAsia="Calibri"/>
          <w:lang w:eastAsia="en-US"/>
        </w:rPr>
        <w:t>100%</w:t>
      </w:r>
      <w:r w:rsidRPr="00462BDA">
        <w:rPr>
          <w:rFonts w:eastAsia="Calibri"/>
          <w:lang w:eastAsia="en-US"/>
        </w:rPr>
        <w:t xml:space="preserve">% knockdown in </w:t>
      </w:r>
      <w:r>
        <w:rPr>
          <w:rFonts w:eastAsia="Calibri"/>
          <w:lang w:eastAsia="en-US"/>
        </w:rPr>
        <w:t>20</w:t>
      </w:r>
      <w:r w:rsidRPr="00462BDA">
        <w:rPr>
          <w:rFonts w:eastAsia="Calibri"/>
          <w:lang w:eastAsia="en-US"/>
        </w:rPr>
        <w:t xml:space="preserve"> minutes and </w:t>
      </w:r>
      <w:r>
        <w:rPr>
          <w:rFonts w:eastAsia="Calibri"/>
          <w:lang w:eastAsia="en-US"/>
        </w:rPr>
        <w:t>100</w:t>
      </w:r>
      <w:r w:rsidRPr="00462BDA">
        <w:rPr>
          <w:rFonts w:eastAsia="Calibri"/>
          <w:lang w:eastAsia="en-US"/>
        </w:rPr>
        <w:t>% mortality in 24h after exposure of the insects to the treated surfaces</w:t>
      </w:r>
      <w:r w:rsidRPr="00462BDA">
        <w:rPr>
          <w:rFonts w:eastAsia="Calibri"/>
          <w:i/>
          <w:iCs/>
          <w:lang w:eastAsia="en-US"/>
        </w:rPr>
        <w:t>.</w:t>
      </w:r>
      <w:r>
        <w:rPr>
          <w:rFonts w:eastAsia="Calibri"/>
          <w:i/>
          <w:iCs/>
          <w:lang w:eastAsia="en-US"/>
        </w:rPr>
        <w:t xml:space="preserve"> </w:t>
      </w:r>
      <w:r w:rsidRPr="00462BDA">
        <w:rPr>
          <w:rFonts w:eastAsia="Calibri"/>
          <w:lang w:eastAsia="en-US"/>
        </w:rPr>
        <w:t>According to the results,</w:t>
      </w:r>
      <w:r w:rsidRPr="00462BDA">
        <w:rPr>
          <w:rFonts w:eastAsia="Calibri"/>
          <w:i/>
          <w:iCs/>
          <w:lang w:eastAsia="en-US"/>
        </w:rPr>
        <w:t xml:space="preserve"> </w:t>
      </w:r>
      <w:r w:rsidRPr="00462BDA">
        <w:rPr>
          <w:rFonts w:eastAsia="Calibri"/>
          <w:lang w:eastAsia="en-US"/>
        </w:rPr>
        <w:t>the exposure of mosquitoes</w:t>
      </w:r>
      <w:r w:rsidRPr="00462BDA">
        <w:rPr>
          <w:rFonts w:eastAsia="Calibri"/>
          <w:i/>
          <w:iCs/>
          <w:lang w:eastAsia="en-US"/>
        </w:rPr>
        <w:t xml:space="preserve"> </w:t>
      </w:r>
      <w:r w:rsidRPr="00462BDA">
        <w:rPr>
          <w:rFonts w:eastAsia="Calibri"/>
          <w:lang w:eastAsia="en-US"/>
        </w:rPr>
        <w:t>to</w:t>
      </w:r>
      <w:r>
        <w:rPr>
          <w:rFonts w:eastAsia="Calibri"/>
          <w:lang w:eastAsia="en-US"/>
        </w:rPr>
        <w:t xml:space="preserve"> treated</w:t>
      </w:r>
      <w:r w:rsidRPr="00462BDA">
        <w:rPr>
          <w:rFonts w:eastAsia="Calibri"/>
          <w:lang w:eastAsia="en-US"/>
        </w:rPr>
        <w:t xml:space="preserve"> </w:t>
      </w:r>
      <w:r>
        <w:rPr>
          <w:rFonts w:eastAsia="Calibri"/>
          <w:lang w:eastAsia="en-US"/>
        </w:rPr>
        <w:t>leaves</w:t>
      </w:r>
      <w:r w:rsidRPr="00462BDA">
        <w:rPr>
          <w:rFonts w:eastAsia="Calibri"/>
          <w:lang w:eastAsia="en-US"/>
        </w:rPr>
        <w:t xml:space="preserve"> </w:t>
      </w:r>
      <w:r>
        <w:rPr>
          <w:rFonts w:eastAsia="Calibri"/>
          <w:lang w:eastAsia="en-US"/>
        </w:rPr>
        <w:t>provided</w:t>
      </w:r>
      <w:r w:rsidRPr="00462BDA">
        <w:rPr>
          <w:rFonts w:eastAsia="Calibri"/>
          <w:lang w:eastAsia="en-US"/>
        </w:rPr>
        <w:t xml:space="preserve"> </w:t>
      </w:r>
      <w:r>
        <w:rPr>
          <w:rFonts w:eastAsia="Calibri"/>
          <w:lang w:eastAsia="en-US"/>
        </w:rPr>
        <w:t>100</w:t>
      </w:r>
      <w:r w:rsidRPr="00462BDA">
        <w:rPr>
          <w:rFonts w:eastAsia="Calibri"/>
          <w:lang w:eastAsia="en-US"/>
        </w:rPr>
        <w:t xml:space="preserve">% knockdown in </w:t>
      </w:r>
      <w:r>
        <w:rPr>
          <w:rFonts w:eastAsia="Calibri"/>
          <w:lang w:eastAsia="en-US"/>
        </w:rPr>
        <w:t>20</w:t>
      </w:r>
      <w:r w:rsidRPr="00462BDA">
        <w:rPr>
          <w:rFonts w:eastAsia="Calibri"/>
          <w:lang w:eastAsia="en-US"/>
        </w:rPr>
        <w:t xml:space="preserve"> minutes and </w:t>
      </w:r>
      <w:r>
        <w:rPr>
          <w:rFonts w:eastAsia="Calibri"/>
          <w:lang w:eastAsia="en-US"/>
        </w:rPr>
        <w:t>100</w:t>
      </w:r>
      <w:r w:rsidRPr="00462BDA">
        <w:rPr>
          <w:rFonts w:eastAsia="Calibri"/>
          <w:lang w:eastAsia="en-US"/>
        </w:rPr>
        <w:t xml:space="preserve">% mortality in 24h </w:t>
      </w:r>
      <w:r>
        <w:rPr>
          <w:rFonts w:eastAsia="Calibri"/>
          <w:lang w:eastAsia="en-US"/>
        </w:rPr>
        <w:t xml:space="preserve">just </w:t>
      </w:r>
      <w:r w:rsidRPr="00462BDA">
        <w:rPr>
          <w:rFonts w:eastAsia="Calibri"/>
          <w:lang w:eastAsia="en-US"/>
        </w:rPr>
        <w:t>after exposure of the insects to the treated surfaces</w:t>
      </w:r>
      <w:r>
        <w:rPr>
          <w:rFonts w:eastAsia="Calibri"/>
          <w:lang w:eastAsia="en-US"/>
        </w:rPr>
        <w:t xml:space="preserve"> (T0) and 98.9</w:t>
      </w:r>
      <w:r w:rsidRPr="00462BDA">
        <w:rPr>
          <w:rFonts w:eastAsia="Calibri"/>
          <w:lang w:eastAsia="en-US"/>
        </w:rPr>
        <w:t xml:space="preserve">% </w:t>
      </w:r>
      <w:r w:rsidRPr="00462BDA">
        <w:rPr>
          <w:rFonts w:eastAsia="Calibri"/>
          <w:lang w:eastAsia="en-US"/>
        </w:rPr>
        <w:lastRenderedPageBreak/>
        <w:t xml:space="preserve">knockdown in </w:t>
      </w:r>
      <w:r>
        <w:rPr>
          <w:rFonts w:eastAsia="Calibri"/>
          <w:lang w:eastAsia="en-US"/>
        </w:rPr>
        <w:t>50</w:t>
      </w:r>
      <w:r w:rsidRPr="00462BDA">
        <w:rPr>
          <w:rFonts w:eastAsia="Calibri"/>
          <w:lang w:eastAsia="en-US"/>
        </w:rPr>
        <w:t xml:space="preserve"> minutes and </w:t>
      </w:r>
      <w:r>
        <w:rPr>
          <w:rFonts w:eastAsia="Calibri"/>
          <w:lang w:eastAsia="en-US"/>
        </w:rPr>
        <w:t>94.4</w:t>
      </w:r>
      <w:r w:rsidRPr="00462BDA">
        <w:rPr>
          <w:rFonts w:eastAsia="Calibri"/>
          <w:lang w:eastAsia="en-US"/>
        </w:rPr>
        <w:t xml:space="preserve">% mortality in 24h </w:t>
      </w:r>
      <w:r>
        <w:rPr>
          <w:rFonts w:eastAsia="Calibri"/>
          <w:lang w:eastAsia="en-US"/>
        </w:rPr>
        <w:t xml:space="preserve">just </w:t>
      </w:r>
      <w:r w:rsidRPr="00462BDA">
        <w:rPr>
          <w:rFonts w:eastAsia="Calibri"/>
          <w:lang w:eastAsia="en-US"/>
        </w:rPr>
        <w:t>after exposure of the insects to the treated surfaces</w:t>
      </w:r>
      <w:r>
        <w:rPr>
          <w:rFonts w:eastAsia="Calibri"/>
          <w:lang w:eastAsia="en-US"/>
        </w:rPr>
        <w:t xml:space="preserve"> at 3 days after application (T3). </w:t>
      </w:r>
      <w:r w:rsidRPr="00492BAC">
        <w:rPr>
          <w:rFonts w:eastAsia="Calibri"/>
          <w:lang w:eastAsia="en-US"/>
        </w:rPr>
        <w:t>The mean % population reduction was 26.2%.</w:t>
      </w:r>
    </w:p>
    <w:p w14:paraId="7E267BC8" w14:textId="77777777" w:rsidR="00AA50ED" w:rsidRDefault="00AA50ED" w:rsidP="00AA50ED">
      <w:pPr>
        <w:spacing w:line="260" w:lineRule="atLeast"/>
        <w:jc w:val="both"/>
        <w:rPr>
          <w:rFonts w:eastAsia="Calibri"/>
          <w:lang w:val="en-US" w:eastAsia="en-US"/>
        </w:rPr>
      </w:pPr>
      <w:r>
        <w:rPr>
          <w:rFonts w:eastAsia="Calibri"/>
          <w:lang w:val="en-US" w:eastAsia="en-US"/>
        </w:rPr>
        <w:t xml:space="preserve">Based on the results of the submitted efficacy studies, the intended uses as applied for by the applicant (section 2.2.1) are acceptable from an efficacy point of view, noting however the following: </w:t>
      </w:r>
    </w:p>
    <w:p w14:paraId="2567B4E6" w14:textId="77777777" w:rsidR="00AA50ED" w:rsidRDefault="00AA50ED" w:rsidP="00A048F3">
      <w:pPr>
        <w:pStyle w:val="Paragrafoelenco"/>
        <w:numPr>
          <w:ilvl w:val="0"/>
          <w:numId w:val="26"/>
        </w:numPr>
        <w:suppressAutoHyphens/>
        <w:spacing w:before="120" w:after="120" w:line="276" w:lineRule="auto"/>
        <w:jc w:val="both"/>
        <w:rPr>
          <w:rFonts w:eastAsia="Calibri"/>
          <w:lang w:eastAsia="en-US"/>
        </w:rPr>
      </w:pPr>
      <w:r>
        <w:rPr>
          <w:rFonts w:eastAsia="Calibri"/>
          <w:lang w:eastAsia="en-US"/>
        </w:rPr>
        <w:t xml:space="preserve">The intended Uses # </w:t>
      </w:r>
      <w:r w:rsidRPr="00373521">
        <w:rPr>
          <w:rFonts w:eastAsia="Calibri"/>
          <w:lang w:eastAsia="en-US"/>
        </w:rPr>
        <w:t>5</w:t>
      </w:r>
      <w:r>
        <w:rPr>
          <w:rFonts w:eastAsia="Calibri"/>
          <w:lang w:eastAsia="en-US"/>
        </w:rPr>
        <w:t xml:space="preserve"> and </w:t>
      </w:r>
      <w:r w:rsidRPr="00373521">
        <w:rPr>
          <w:rFonts w:eastAsia="Calibri"/>
          <w:lang w:eastAsia="en-US"/>
        </w:rPr>
        <w:t xml:space="preserve">6 </w:t>
      </w:r>
      <w:r>
        <w:rPr>
          <w:rFonts w:eastAsia="Calibri"/>
          <w:lang w:eastAsia="en-US"/>
        </w:rPr>
        <w:t xml:space="preserve">against mosquitoes, are accepted from an efficacy point of view, with the following limitations </w:t>
      </w:r>
      <w:r>
        <w:rPr>
          <w:lang w:eastAsia="en-US"/>
        </w:rPr>
        <w:t>to be added in the PAR and SPC</w:t>
      </w:r>
      <w:r>
        <w:rPr>
          <w:rFonts w:eastAsia="Calibri"/>
          <w:lang w:eastAsia="en-US"/>
        </w:rPr>
        <w:t>:</w:t>
      </w:r>
    </w:p>
    <w:p w14:paraId="16939E2B" w14:textId="77777777" w:rsidR="00AA50ED" w:rsidRDefault="00AA50ED" w:rsidP="00AA50ED">
      <w:pPr>
        <w:spacing w:before="120" w:after="120" w:line="276" w:lineRule="auto"/>
        <w:ind w:left="720"/>
        <w:jc w:val="both"/>
        <w:rPr>
          <w:bCs/>
          <w:lang w:val="en-US" w:eastAsia="en-US"/>
        </w:rPr>
      </w:pPr>
      <w:r>
        <w:rPr>
          <w:bCs/>
        </w:rPr>
        <w:t xml:space="preserve">“The product provides sufficient control of mosquitos when </w:t>
      </w:r>
      <w:proofErr w:type="spellStart"/>
      <w:r>
        <w:rPr>
          <w:bCs/>
        </w:rPr>
        <w:t>appled</w:t>
      </w:r>
      <w:proofErr w:type="spellEnd"/>
      <w:r>
        <w:rPr>
          <w:bCs/>
        </w:rPr>
        <w:t xml:space="preserve"> at </w:t>
      </w:r>
      <w:r>
        <w:rPr>
          <w:bCs/>
          <w:lang w:val="en-US" w:eastAsia="en-US"/>
        </w:rPr>
        <w:t xml:space="preserve">a distance </w:t>
      </w:r>
      <w:r w:rsidRPr="00633C92">
        <w:rPr>
          <w:bCs/>
          <w:lang w:eastAsia="en-US"/>
        </w:rPr>
        <w:t>0,5</w:t>
      </w:r>
      <w:r>
        <w:rPr>
          <w:bCs/>
          <w:lang w:val="en-US" w:eastAsia="en-US"/>
        </w:rPr>
        <w:t xml:space="preserve"> m from the treated surfaces”.</w:t>
      </w:r>
    </w:p>
    <w:p w14:paraId="38279D74" w14:textId="1BC16076" w:rsidR="00AA50ED" w:rsidRDefault="00AA50ED" w:rsidP="00AA50ED">
      <w:pPr>
        <w:spacing w:line="276" w:lineRule="auto"/>
        <w:ind w:left="720"/>
        <w:jc w:val="both"/>
        <w:rPr>
          <w:bCs/>
          <w:lang w:eastAsia="en-US"/>
        </w:rPr>
      </w:pPr>
      <w:r>
        <w:rPr>
          <w:bCs/>
          <w:lang w:eastAsia="en-US"/>
        </w:rPr>
        <w:t>For the intended uses 5 &amp; 6 (surface treatment around buildings against mosquitoes) and taking into consideration the low population reduction (</w:t>
      </w:r>
      <w:r w:rsidRPr="0061490A">
        <w:rPr>
          <w:bCs/>
          <w:lang w:eastAsia="en-US"/>
        </w:rPr>
        <w:t>26,2</w:t>
      </w:r>
      <w:r>
        <w:rPr>
          <w:bCs/>
          <w:lang w:eastAsia="en-US"/>
        </w:rPr>
        <w:t xml:space="preserve">%) against </w:t>
      </w:r>
      <w:r w:rsidR="004A4F25" w:rsidRPr="0061490A">
        <w:rPr>
          <w:bCs/>
          <w:i/>
          <w:iCs/>
          <w:lang w:eastAsia="en-US"/>
        </w:rPr>
        <w:t>Culex</w:t>
      </w:r>
      <w:r w:rsidR="004A4F25">
        <w:rPr>
          <w:bCs/>
          <w:lang w:eastAsia="en-US"/>
        </w:rPr>
        <w:t xml:space="preserve"> sp. </w:t>
      </w:r>
      <w:r>
        <w:rPr>
          <w:bCs/>
          <w:lang w:eastAsia="en-US"/>
        </w:rPr>
        <w:t xml:space="preserve">in the field study by </w:t>
      </w:r>
      <w:r w:rsidR="002F7416" w:rsidRPr="002F7416">
        <w:rPr>
          <w:rFonts w:eastAsia="Calibri"/>
          <w:highlight w:val="black"/>
          <w:u w:val="single"/>
          <w:lang w:eastAsia="en-US"/>
        </w:rPr>
        <w:t>XXXXXXXX</w:t>
      </w:r>
      <w:r w:rsidR="002F7416">
        <w:rPr>
          <w:bCs/>
          <w:lang w:eastAsia="en-US"/>
        </w:rPr>
        <w:t xml:space="preserve"> </w:t>
      </w:r>
      <w:r>
        <w:rPr>
          <w:bCs/>
          <w:lang w:eastAsia="en-US"/>
        </w:rPr>
        <w:t xml:space="preserve">2020, the claimed target mosquito </w:t>
      </w:r>
      <w:r w:rsidRPr="0061490A">
        <w:rPr>
          <w:bCs/>
          <w:i/>
          <w:iCs/>
          <w:lang w:eastAsia="en-US"/>
        </w:rPr>
        <w:t>Culex</w:t>
      </w:r>
      <w:r>
        <w:rPr>
          <w:bCs/>
          <w:lang w:eastAsia="en-US"/>
        </w:rPr>
        <w:t xml:space="preserve"> sp. and consequently the general claim against mosquitoes are not sufficiently proved and is proposed to be removed from the target organisms. </w:t>
      </w:r>
    </w:p>
    <w:p w14:paraId="62D05011" w14:textId="2181EE8E" w:rsidR="00AA50ED" w:rsidRDefault="00AA50ED" w:rsidP="00AA50ED">
      <w:pPr>
        <w:spacing w:line="276" w:lineRule="auto"/>
        <w:ind w:left="720"/>
        <w:jc w:val="both"/>
        <w:rPr>
          <w:bCs/>
          <w:lang w:eastAsia="en-US"/>
        </w:rPr>
      </w:pPr>
      <w:r>
        <w:rPr>
          <w:bCs/>
          <w:lang w:eastAsia="en-US"/>
        </w:rPr>
        <w:t>For the intended uses 5 &amp; 6 (surface treatment around buildings</w:t>
      </w:r>
      <w:r w:rsidRPr="00FD27E7">
        <w:rPr>
          <w:bCs/>
          <w:lang w:eastAsia="en-US"/>
        </w:rPr>
        <w:t xml:space="preserve"> </w:t>
      </w:r>
      <w:r>
        <w:rPr>
          <w:bCs/>
          <w:lang w:eastAsia="en-US"/>
        </w:rPr>
        <w:t xml:space="preserve">against mosquitoes) sufficient knockdown and killing effect against tiger mosquitoes through the vapour of the product (applied as surface treatment) is demonstrated for up to </w:t>
      </w:r>
      <w:r w:rsidRPr="008C0DDE">
        <w:rPr>
          <w:bCs/>
          <w:lang w:eastAsia="en-US"/>
        </w:rPr>
        <w:t xml:space="preserve">3 </w:t>
      </w:r>
      <w:r>
        <w:rPr>
          <w:bCs/>
          <w:lang w:eastAsia="en-US"/>
        </w:rPr>
        <w:t xml:space="preserve">days in the field study by </w:t>
      </w:r>
      <w:r w:rsidR="002F7416" w:rsidRPr="002F7416">
        <w:rPr>
          <w:rFonts w:eastAsia="Calibri"/>
          <w:highlight w:val="black"/>
          <w:u w:val="single"/>
          <w:lang w:eastAsia="en-US"/>
        </w:rPr>
        <w:t>XXXXXXXX</w:t>
      </w:r>
      <w:r w:rsidR="002F7416">
        <w:rPr>
          <w:bCs/>
          <w:lang w:eastAsia="en-US"/>
        </w:rPr>
        <w:t xml:space="preserve"> </w:t>
      </w:r>
      <w:r>
        <w:rPr>
          <w:bCs/>
          <w:lang w:eastAsia="en-US"/>
        </w:rPr>
        <w:t xml:space="preserve">2020. Hence, the results of that study support a 3 </w:t>
      </w:r>
      <w:proofErr w:type="gramStart"/>
      <w:r>
        <w:rPr>
          <w:bCs/>
          <w:lang w:eastAsia="en-US"/>
        </w:rPr>
        <w:t>days</w:t>
      </w:r>
      <w:proofErr w:type="gramEnd"/>
      <w:r>
        <w:rPr>
          <w:bCs/>
          <w:lang w:eastAsia="en-US"/>
        </w:rPr>
        <w:t xml:space="preserve"> residual action of the product against tiger mosquitoes, </w:t>
      </w:r>
    </w:p>
    <w:p w14:paraId="7E3C70C2" w14:textId="3BD87CB4" w:rsidR="00B44E46" w:rsidRDefault="00B44E46" w:rsidP="00017DDF">
      <w:pPr>
        <w:rPr>
          <w:rFonts w:eastAsia="Calibri"/>
        </w:rPr>
      </w:pPr>
    </w:p>
    <w:p w14:paraId="6DB9E5F0" w14:textId="2ABD1939" w:rsidR="004A4F25" w:rsidRPr="00820AB6" w:rsidRDefault="00D2464B" w:rsidP="004A4F25">
      <w:pPr>
        <w:spacing w:before="120" w:after="120" w:line="276" w:lineRule="auto"/>
        <w:jc w:val="both"/>
        <w:rPr>
          <w:b/>
          <w:bCs/>
        </w:rPr>
      </w:pPr>
      <w:r w:rsidRPr="00D2464B">
        <w:rPr>
          <w:rFonts w:eastAsia="Calibri"/>
          <w:b/>
          <w:bCs/>
          <w:highlight w:val="black"/>
          <w:u w:val="single"/>
          <w:lang w:eastAsia="en-US"/>
        </w:rPr>
        <w:t>xxxxxxxxxxxxxxxxxxxxxxxxxxxxxxxxxxxxxxxxxxxxxxxxxxxxxxxxxxxxxxxxxxxxxxxxxxxxxxxxxxxxxxxxxxxxxxxxxx</w:t>
      </w:r>
    </w:p>
    <w:p w14:paraId="0FB71E94" w14:textId="5890FA17" w:rsidR="004A4F25" w:rsidRPr="00D2464B" w:rsidRDefault="00D2464B" w:rsidP="004A4F25">
      <w:pPr>
        <w:spacing w:before="120" w:after="120" w:line="276" w:lineRule="auto"/>
        <w:jc w:val="both"/>
        <w:rPr>
          <w:rFonts w:eastAsia="Calibri"/>
          <w:highlight w:val="black"/>
          <w:lang w:eastAsia="en-US"/>
        </w:rPr>
      </w:pPr>
      <w:r w:rsidRPr="00D2464B">
        <w:rPr>
          <w:rFonts w:eastAsia="Calibri"/>
          <w:highlight w:val="black"/>
          <w:lang w:eastAsia="en-US"/>
        </w:rPr>
        <w:t>xxxxxxxxxxxxxxxxxxxxxxxxxxxxxxxxxxxxxxxxxxxxxxxxxxxxxxxxxxxxxxxxxxxxxxxxxxxxxxxxxxxxxxxxxxxxxxxxxxxxxxxxxxxxxxxxxxxxxxxxxxxxxxxxxxxxxxxxxxxxxxxxxxxxxxxxxxxxxxxxxxxxxxxxxxxxxxxxxxxxxxxxxxxxxxxxxxxxxxxxxxxxxxxxxxxxxxxxxxxxxxxxxxxxxxxxxxxxxxxxxxxxxxx</w:t>
      </w:r>
      <w:r w:rsidR="004A4F25" w:rsidRPr="00D2464B">
        <w:rPr>
          <w:rFonts w:cs="Times"/>
          <w:bCs/>
          <w:szCs w:val="29"/>
          <w:highlight w:val="black"/>
        </w:rPr>
        <w:t xml:space="preserve"> </w:t>
      </w:r>
    </w:p>
    <w:p w14:paraId="7F1CC6F0" w14:textId="1418FABD" w:rsidR="004A4F25" w:rsidRPr="00D2464B" w:rsidRDefault="0006614E" w:rsidP="004A4F25">
      <w:pPr>
        <w:spacing w:before="120" w:after="120" w:line="276" w:lineRule="auto"/>
        <w:jc w:val="both"/>
        <w:rPr>
          <w:rFonts w:eastAsia="Calibri"/>
          <w:highlight w:val="black"/>
          <w:u w:val="single"/>
          <w:lang w:eastAsia="en-US"/>
        </w:rPr>
      </w:pPr>
      <w:r w:rsidRPr="00D2464B">
        <w:rPr>
          <w:rFonts w:eastAsia="Calibri"/>
          <w:highlight w:val="black"/>
          <w:u w:val="single"/>
          <w:lang w:eastAsia="en-US"/>
        </w:rPr>
        <w:t>XXXXXXXX</w:t>
      </w:r>
      <w:r w:rsidR="004A4F25" w:rsidRPr="00D2464B">
        <w:rPr>
          <w:rFonts w:eastAsia="Calibri"/>
          <w:highlight w:val="black"/>
          <w:u w:val="single"/>
          <w:lang w:eastAsia="en-US"/>
        </w:rPr>
        <w:t xml:space="preserve"> </w:t>
      </w:r>
      <w:proofErr w:type="spellStart"/>
      <w:r w:rsidR="00D2464B" w:rsidRPr="00D2464B">
        <w:rPr>
          <w:rFonts w:eastAsia="Calibri"/>
          <w:highlight w:val="black"/>
          <w:u w:val="single"/>
          <w:lang w:eastAsia="en-US"/>
        </w:rPr>
        <w:t>xxxxxxxxxxxxxxxxxxxxxxxxxxxxxxx</w:t>
      </w:r>
      <w:proofErr w:type="spellEnd"/>
    </w:p>
    <w:p w14:paraId="30B30FF9" w14:textId="0D096BDD" w:rsidR="00D2464B" w:rsidRPr="00D2464B" w:rsidRDefault="00D2464B" w:rsidP="00D2464B">
      <w:pPr>
        <w:spacing w:before="120" w:after="120" w:line="276" w:lineRule="auto"/>
        <w:jc w:val="both"/>
        <w:rPr>
          <w:rFonts w:eastAsia="Calibri"/>
          <w:highlight w:val="black"/>
          <w:lang w:eastAsia="en-US"/>
        </w:rPr>
      </w:pPr>
      <w:r w:rsidRPr="00D2464B">
        <w:rPr>
          <w:rFonts w:eastAsia="Calibri"/>
          <w:highlight w:val="black"/>
          <w:lang w:eastAsia="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D2464B">
        <w:rPr>
          <w:rFonts w:cs="Times"/>
          <w:bCs/>
          <w:szCs w:val="29"/>
          <w:highlight w:val="black"/>
        </w:rPr>
        <w:t xml:space="preserve"> </w:t>
      </w:r>
    </w:p>
    <w:p w14:paraId="0E08E7B7" w14:textId="1702A3E9" w:rsidR="004A4F25" w:rsidRPr="00D2464B" w:rsidRDefault="004A4F25" w:rsidP="004A4F25">
      <w:pPr>
        <w:spacing w:before="120" w:after="120" w:line="276" w:lineRule="auto"/>
        <w:jc w:val="both"/>
        <w:rPr>
          <w:rFonts w:eastAsia="Calibri"/>
          <w:highlight w:val="black"/>
          <w:lang w:eastAsia="en-US"/>
        </w:rPr>
      </w:pPr>
      <w:r w:rsidRPr="00D2464B">
        <w:rPr>
          <w:rFonts w:eastAsia="Calibri"/>
          <w:highlight w:val="black"/>
          <w:lang w:eastAsia="en-US"/>
        </w:rPr>
        <w:t xml:space="preserve"> </w:t>
      </w:r>
    </w:p>
    <w:p w14:paraId="06AE1B25" w14:textId="05DAB060" w:rsidR="004A4F25" w:rsidRPr="00D2464B" w:rsidRDefault="00D2464B" w:rsidP="004A4F25">
      <w:pPr>
        <w:spacing w:before="120" w:after="120" w:line="276" w:lineRule="auto"/>
        <w:jc w:val="both"/>
        <w:rPr>
          <w:rFonts w:eastAsia="Calibri"/>
          <w:lang w:eastAsia="en-US"/>
        </w:rPr>
      </w:pPr>
      <w:r w:rsidRPr="00D2464B">
        <w:rPr>
          <w:rFonts w:eastAsia="Calibri"/>
          <w:highlight w:val="black"/>
          <w:lang w:eastAsia="en-US"/>
        </w:rPr>
        <w:t>xxxxxxxxxxxxxxxxxxxxxxxxxxxxxxxxxxxxxxxxxxxxxxxxxxxxxxxxxxxxxxxxxxxxxxxxxxxxxxxxxxxxxxxxxxxxxxxxxxxxxxxxxxxxxxxxxxxxxxxxxxxxxxxxxxxxxxxxxxxxxxxxxxxxxxxxxxxxxxxxxxxxxxxxxxxxxxxxxxxxxxxxxxxxxxxxxxxxxxxxxxxxxxxxxxxxxxxxxxxxxxxxxxxxxxxxxxxxxxxxxxxxxxx</w:t>
      </w:r>
      <w:r w:rsidRPr="00D2464B">
        <w:rPr>
          <w:rFonts w:cs="Times"/>
          <w:bCs/>
          <w:szCs w:val="29"/>
          <w:highlight w:val="black"/>
        </w:rPr>
        <w:t>xxxxxxxxxxxxxxxxxxxxxxxxxxxxxxxxxxxxxxxxxxxxxxxxxxxxxxxxxxxxxxxxxxxxxx</w:t>
      </w:r>
    </w:p>
    <w:p w14:paraId="60540EBD" w14:textId="22544719" w:rsidR="004A4F25" w:rsidRDefault="0006614E" w:rsidP="004A4F25">
      <w:pPr>
        <w:spacing w:before="120" w:after="120" w:line="276" w:lineRule="auto"/>
        <w:jc w:val="both"/>
        <w:rPr>
          <w:rFonts w:eastAsia="Calibri"/>
          <w:u w:val="single"/>
          <w:lang w:eastAsia="en-US"/>
        </w:rPr>
      </w:pPr>
      <w:r w:rsidRPr="002F7416">
        <w:rPr>
          <w:rFonts w:eastAsia="Calibri"/>
          <w:highlight w:val="black"/>
          <w:u w:val="single"/>
          <w:lang w:eastAsia="en-US"/>
        </w:rPr>
        <w:t>XXXXXXXX</w:t>
      </w:r>
      <w:r w:rsidR="004A4F25" w:rsidRPr="003764FC">
        <w:rPr>
          <w:rFonts w:eastAsia="Calibri"/>
          <w:u w:val="single"/>
          <w:lang w:eastAsia="en-US"/>
        </w:rPr>
        <w:t xml:space="preserve"> </w:t>
      </w:r>
      <w:proofErr w:type="spellStart"/>
      <w:r w:rsidR="00D2464B" w:rsidRPr="00D2464B">
        <w:rPr>
          <w:rFonts w:eastAsia="Calibri"/>
          <w:highlight w:val="black"/>
          <w:u w:val="single"/>
          <w:lang w:eastAsia="en-US"/>
        </w:rPr>
        <w:t>xxxxxxxxxxxxxxxxxxxxxxxxxxxxxx</w:t>
      </w:r>
      <w:proofErr w:type="spellEnd"/>
    </w:p>
    <w:p w14:paraId="3C75862F" w14:textId="2C8F595A" w:rsidR="004A4F25" w:rsidRDefault="0006614E" w:rsidP="004A4F25">
      <w:pPr>
        <w:spacing w:before="120" w:after="120" w:line="276" w:lineRule="auto"/>
        <w:jc w:val="both"/>
        <w:rPr>
          <w:rFonts w:eastAsia="Calibri"/>
          <w:u w:val="single"/>
          <w:lang w:eastAsia="en-US"/>
        </w:rPr>
      </w:pPr>
      <w:r w:rsidRPr="002F7416">
        <w:rPr>
          <w:rFonts w:eastAsia="Calibri"/>
          <w:highlight w:val="black"/>
          <w:u w:val="single"/>
          <w:lang w:eastAsia="en-US"/>
        </w:rPr>
        <w:t>XXXXXXXX</w:t>
      </w:r>
      <w:r w:rsidRPr="003764FC">
        <w:rPr>
          <w:rFonts w:eastAsia="Calibri"/>
          <w:u w:val="single"/>
          <w:lang w:eastAsia="en-US"/>
        </w:rPr>
        <w:t xml:space="preserve"> </w:t>
      </w:r>
      <w:proofErr w:type="spellStart"/>
      <w:r w:rsidR="00D2464B" w:rsidRPr="00D2464B">
        <w:rPr>
          <w:rFonts w:eastAsia="Calibri"/>
          <w:highlight w:val="black"/>
          <w:u w:val="single"/>
          <w:lang w:eastAsia="en-US"/>
        </w:rPr>
        <w:t>xxxxxxxxxxxxxxxxxxxxxxxxx</w:t>
      </w:r>
      <w:proofErr w:type="spellEnd"/>
    </w:p>
    <w:p w14:paraId="618964A2" w14:textId="77777777" w:rsidR="00D2464B" w:rsidRDefault="00D2464B" w:rsidP="004A4F25">
      <w:pPr>
        <w:spacing w:before="120" w:after="120" w:line="276" w:lineRule="auto"/>
        <w:jc w:val="both"/>
        <w:rPr>
          <w:rFonts w:eastAsia="Calibri"/>
          <w:lang w:eastAsia="en-US"/>
        </w:rPr>
      </w:pPr>
      <w:r w:rsidRPr="00D2464B">
        <w:rPr>
          <w:rFonts w:eastAsia="Calibri"/>
          <w:highlight w:val="black"/>
          <w:lang w:eastAsia="en-US"/>
        </w:rPr>
        <w:lastRenderedPageBreak/>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D2464B">
        <w:rPr>
          <w:rFonts w:eastAsia="Calibri"/>
          <w:lang w:eastAsia="en-US"/>
        </w:rPr>
        <w:t xml:space="preserve"> </w:t>
      </w:r>
    </w:p>
    <w:p w14:paraId="1A56799D" w14:textId="3EB8DB31" w:rsidR="004A4F25" w:rsidRPr="00D2464B" w:rsidRDefault="0006614E" w:rsidP="004A4F25">
      <w:pPr>
        <w:spacing w:before="120" w:after="120" w:line="276" w:lineRule="auto"/>
        <w:jc w:val="both"/>
        <w:rPr>
          <w:rFonts w:eastAsia="Calibri"/>
          <w:highlight w:val="black"/>
          <w:u w:val="single"/>
          <w:lang w:eastAsia="en-US"/>
        </w:rPr>
      </w:pPr>
      <w:r w:rsidRPr="002F7416">
        <w:rPr>
          <w:rFonts w:eastAsia="Calibri"/>
          <w:highlight w:val="black"/>
          <w:u w:val="single"/>
          <w:lang w:eastAsia="en-US"/>
        </w:rPr>
        <w:t>XXXXXXXX</w:t>
      </w:r>
      <w:r w:rsidRPr="00B955FE">
        <w:rPr>
          <w:rFonts w:eastAsia="Calibri"/>
          <w:u w:val="single"/>
          <w:lang w:eastAsia="en-US"/>
        </w:rPr>
        <w:t xml:space="preserve"> </w:t>
      </w:r>
      <w:proofErr w:type="spellStart"/>
      <w:r w:rsidR="00D2464B" w:rsidRPr="00D2464B">
        <w:rPr>
          <w:rFonts w:eastAsia="Calibri"/>
          <w:highlight w:val="black"/>
          <w:u w:val="single"/>
          <w:lang w:eastAsia="en-US"/>
        </w:rPr>
        <w:t>xxxxxxxxxxxxxxxxxxxxxxxxxxxxxxx</w:t>
      </w:r>
      <w:proofErr w:type="spellEnd"/>
    </w:p>
    <w:p w14:paraId="02844B8A" w14:textId="28EA1330" w:rsidR="004A4F25" w:rsidRDefault="00D2464B" w:rsidP="004A4F25">
      <w:pPr>
        <w:spacing w:before="120" w:after="120" w:line="276" w:lineRule="auto"/>
        <w:jc w:val="both"/>
        <w:rPr>
          <w:rFonts w:eastAsia="Calibri"/>
          <w:lang w:eastAsia="en-US"/>
        </w:rPr>
      </w:pPr>
      <w:r w:rsidRPr="00D2464B">
        <w:rPr>
          <w:rFonts w:eastAsia="Calibri"/>
          <w:highlight w:val="black"/>
          <w:lang w:eastAsia="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D2464B">
        <w:rPr>
          <w:rFonts w:eastAsia="Calibri"/>
          <w:lang w:eastAsia="en-US"/>
        </w:rPr>
        <w:t xml:space="preserve"> </w:t>
      </w:r>
      <w:r w:rsidR="004A4F25">
        <w:rPr>
          <w:rFonts w:eastAsia="Calibri"/>
          <w:i/>
          <w:iCs/>
          <w:lang w:eastAsia="en-US"/>
        </w:rPr>
        <w:t xml:space="preserve"> </w:t>
      </w:r>
    </w:p>
    <w:p w14:paraId="2F072633" w14:textId="77777777" w:rsidR="00D2464B" w:rsidRPr="00D2464B" w:rsidRDefault="00D2464B" w:rsidP="00D2464B">
      <w:pPr>
        <w:spacing w:before="120" w:after="120" w:line="276" w:lineRule="auto"/>
        <w:jc w:val="both"/>
        <w:rPr>
          <w:rFonts w:eastAsia="Calibri"/>
          <w:highlight w:val="black"/>
          <w:u w:val="single"/>
          <w:lang w:eastAsia="en-US"/>
        </w:rPr>
      </w:pPr>
      <w:r w:rsidRPr="00D2464B">
        <w:rPr>
          <w:rFonts w:eastAsia="Calibri"/>
          <w:highlight w:val="black"/>
          <w:u w:val="single"/>
          <w:lang w:eastAsia="en-US"/>
        </w:rPr>
        <w:t xml:space="preserve">XXXXXXXX </w:t>
      </w:r>
      <w:proofErr w:type="spellStart"/>
      <w:r w:rsidRPr="00D2464B">
        <w:rPr>
          <w:rFonts w:eastAsia="Calibri"/>
          <w:highlight w:val="black"/>
          <w:u w:val="single"/>
          <w:lang w:eastAsia="en-US"/>
        </w:rPr>
        <w:t>xxxxxxxxxxxxxxxxxxxxxxxxxxxxxxx</w:t>
      </w:r>
      <w:proofErr w:type="spellEnd"/>
    </w:p>
    <w:p w14:paraId="4B134FE0" w14:textId="77777777" w:rsidR="00D2464B" w:rsidRDefault="00D2464B" w:rsidP="00D2464B">
      <w:pPr>
        <w:spacing w:before="120" w:after="120" w:line="276" w:lineRule="auto"/>
        <w:jc w:val="both"/>
        <w:rPr>
          <w:rFonts w:eastAsia="Calibri"/>
          <w:u w:val="single"/>
          <w:lang w:eastAsia="en-US"/>
        </w:rPr>
      </w:pPr>
      <w:r w:rsidRPr="00D2464B">
        <w:rPr>
          <w:rFonts w:eastAsia="Calibri"/>
          <w:highlight w:val="black"/>
          <w:u w:val="single"/>
          <w:lang w:eastAsia="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D2464B">
        <w:rPr>
          <w:rFonts w:eastAsia="Calibri"/>
          <w:u w:val="single"/>
          <w:lang w:eastAsia="en-US"/>
        </w:rPr>
        <w:t xml:space="preserve">  </w:t>
      </w:r>
    </w:p>
    <w:p w14:paraId="034D15C9" w14:textId="77777777" w:rsidR="00D2464B" w:rsidRPr="00D2464B" w:rsidRDefault="00D2464B" w:rsidP="00D2464B">
      <w:pPr>
        <w:spacing w:before="120" w:after="120" w:line="276" w:lineRule="auto"/>
        <w:jc w:val="both"/>
        <w:rPr>
          <w:rFonts w:eastAsia="Calibri"/>
          <w:highlight w:val="black"/>
          <w:u w:val="single"/>
          <w:lang w:eastAsia="en-US"/>
        </w:rPr>
      </w:pPr>
      <w:r w:rsidRPr="002F7416">
        <w:rPr>
          <w:rFonts w:eastAsia="Calibri"/>
          <w:highlight w:val="black"/>
          <w:u w:val="single"/>
          <w:lang w:eastAsia="en-US"/>
        </w:rPr>
        <w:t>XXXXXXXX</w:t>
      </w:r>
      <w:r w:rsidRPr="00B955FE">
        <w:rPr>
          <w:rFonts w:eastAsia="Calibri"/>
          <w:u w:val="single"/>
          <w:lang w:eastAsia="en-US"/>
        </w:rPr>
        <w:t xml:space="preserve"> </w:t>
      </w:r>
      <w:proofErr w:type="spellStart"/>
      <w:r w:rsidRPr="00D2464B">
        <w:rPr>
          <w:rFonts w:eastAsia="Calibri"/>
          <w:highlight w:val="black"/>
          <w:u w:val="single"/>
          <w:lang w:eastAsia="en-US"/>
        </w:rPr>
        <w:t>xxxxxxxxxxxxxxxxxxxxxxxxxxxxxxx</w:t>
      </w:r>
      <w:proofErr w:type="spellEnd"/>
    </w:p>
    <w:p w14:paraId="3F49772B" w14:textId="77777777" w:rsidR="00D2464B" w:rsidRDefault="00D2464B" w:rsidP="00D2464B">
      <w:pPr>
        <w:spacing w:before="120" w:after="120" w:line="276" w:lineRule="auto"/>
        <w:jc w:val="both"/>
        <w:rPr>
          <w:rFonts w:eastAsia="Calibri"/>
          <w:lang w:eastAsia="en-US"/>
        </w:rPr>
      </w:pPr>
      <w:r w:rsidRPr="00D2464B">
        <w:rPr>
          <w:rFonts w:eastAsia="Calibri"/>
          <w:highlight w:val="black"/>
          <w:lang w:eastAsia="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D2464B">
        <w:rPr>
          <w:rFonts w:eastAsia="Calibri"/>
          <w:highlight w:val="black"/>
          <w:lang w:eastAsia="en-US"/>
        </w:rPr>
        <w:lastRenderedPageBreak/>
        <w:t>xxxxxxxxxxxxxxxxxxxxxxxxxxxxxxxxxxxxxxxxxxxxxxxxxxxxxxxxxxxxxxxxxxxxxxxxxxxxxxxxxxxxxxxxxxxxxxxxxxxxxxxxxxxxxx</w:t>
      </w:r>
      <w:r w:rsidRPr="00D2464B">
        <w:rPr>
          <w:rFonts w:eastAsia="Calibri"/>
          <w:lang w:eastAsia="en-US"/>
        </w:rPr>
        <w:t xml:space="preserve"> </w:t>
      </w:r>
      <w:r>
        <w:rPr>
          <w:rFonts w:eastAsia="Calibri"/>
          <w:i/>
          <w:iCs/>
          <w:lang w:eastAsia="en-US"/>
        </w:rPr>
        <w:t xml:space="preserve"> </w:t>
      </w:r>
    </w:p>
    <w:p w14:paraId="678007B6" w14:textId="77777777" w:rsidR="00D2464B" w:rsidRDefault="00D2464B" w:rsidP="004A4F25">
      <w:pPr>
        <w:spacing w:before="120" w:after="120" w:line="276" w:lineRule="auto"/>
        <w:jc w:val="both"/>
        <w:rPr>
          <w:rFonts w:eastAsia="Calibri"/>
          <w:highlight w:val="black"/>
          <w:lang w:eastAsia="en-US"/>
        </w:rPr>
      </w:pPr>
      <w:r w:rsidRPr="00D2464B">
        <w:rPr>
          <w:rFonts w:eastAsia="Calibri"/>
          <w:highlight w:val="black"/>
          <w:lang w:eastAsia="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745EED80" w14:textId="77777777" w:rsidR="00D2464B" w:rsidRDefault="00D2464B" w:rsidP="004A4F25">
      <w:pPr>
        <w:spacing w:before="120" w:after="120" w:line="276" w:lineRule="auto"/>
        <w:jc w:val="both"/>
        <w:rPr>
          <w:rFonts w:eastAsia="Calibri"/>
          <w:highlight w:val="black"/>
          <w:lang w:eastAsia="en-US"/>
        </w:rPr>
      </w:pPr>
    </w:p>
    <w:p w14:paraId="5680F7BA" w14:textId="35B4CE66" w:rsidR="004A4F25" w:rsidRPr="00D2464B" w:rsidRDefault="00D2464B" w:rsidP="004A4F25">
      <w:pPr>
        <w:spacing w:before="120" w:after="120" w:line="276" w:lineRule="auto"/>
        <w:jc w:val="both"/>
        <w:rPr>
          <w:rFonts w:eastAsia="Calibri"/>
          <w:highlight w:val="black"/>
          <w:lang w:eastAsia="en-US"/>
        </w:rPr>
      </w:pPr>
      <w:r w:rsidRPr="00D2464B">
        <w:rPr>
          <w:rFonts w:eastAsia="Calibri"/>
          <w:highlight w:val="black"/>
          <w:lang w:eastAsia="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7B34CFDE" w14:textId="5C63C93D" w:rsidR="00AA50ED" w:rsidRDefault="00D2464B" w:rsidP="00017DDF">
      <w:pPr>
        <w:rPr>
          <w:rFonts w:eastAsia="Calibri"/>
        </w:rPr>
      </w:pPr>
      <w:r w:rsidRPr="00D2464B">
        <w:rPr>
          <w:rFonts w:eastAsia="Calibri"/>
          <w:highlight w:val="black"/>
          <w:lang w:eastAsia="en-US"/>
        </w:rPr>
        <w:t>xxxxxxxxxxxxxxxxxxxxxxxxxxxxxxxxxxxxxxxxxxxxxxxxxxxxxxxxxxxxxxxxxxxxxxxxxxxxxxxxxxxxxxxxxxxxxxxxxxxxxxxxxxxxxxxxxxxxxxxxxxxxxxxxxxxxxxxxxxxxxxxxxxxxxxxx</w:t>
      </w:r>
    </w:p>
    <w:p w14:paraId="0492748E" w14:textId="77777777" w:rsidR="00AA50ED" w:rsidRPr="0013004A" w:rsidRDefault="00AA50ED" w:rsidP="00AA50ED">
      <w:pPr>
        <w:spacing w:before="120" w:after="120" w:line="276" w:lineRule="auto"/>
        <w:jc w:val="both"/>
        <w:rPr>
          <w:b/>
          <w:bCs/>
        </w:rPr>
      </w:pPr>
      <w:r w:rsidRPr="0013004A">
        <w:rPr>
          <w:rFonts w:eastAsia="Calibri"/>
          <w:b/>
          <w:bCs/>
          <w:u w:val="single"/>
          <w:lang w:eastAsia="en-US"/>
        </w:rPr>
        <w:t xml:space="preserve">Intended Uses # 8 and 9 for professionals and non-professionals: </w:t>
      </w:r>
      <w:r w:rsidRPr="0013004A">
        <w:rPr>
          <w:b/>
          <w:bCs/>
        </w:rPr>
        <w:t xml:space="preserve">– Ant nest </w:t>
      </w:r>
      <w:proofErr w:type="gramStart"/>
      <w:r w:rsidRPr="0013004A">
        <w:rPr>
          <w:b/>
          <w:bCs/>
        </w:rPr>
        <w:t>eradication</w:t>
      </w:r>
      <w:proofErr w:type="gramEnd"/>
    </w:p>
    <w:p w14:paraId="018E1C12" w14:textId="77777777" w:rsidR="00AA50ED" w:rsidRPr="00EE244A" w:rsidRDefault="00AA50ED" w:rsidP="00A67EB3">
      <w:pPr>
        <w:spacing w:before="120" w:after="120" w:line="276" w:lineRule="auto"/>
        <w:jc w:val="both"/>
        <w:rPr>
          <w:rFonts w:eastAsia="Calibri"/>
          <w:lang w:eastAsia="en-US"/>
        </w:rPr>
      </w:pPr>
      <w:r w:rsidRPr="00EE244A">
        <w:rPr>
          <w:rFonts w:eastAsia="Calibri"/>
          <w:lang w:eastAsia="en-US"/>
        </w:rPr>
        <w:t>The results of the laboratory studies 2493-LAB-LN/0819 and Q12-19-01</w:t>
      </w:r>
      <w:r>
        <w:rPr>
          <w:rFonts w:eastAsia="Calibri"/>
          <w:lang w:eastAsia="en-US"/>
        </w:rPr>
        <w:t xml:space="preserve"> and the simulated use test </w:t>
      </w:r>
      <w:r w:rsidRPr="00B7606B">
        <w:rPr>
          <w:rFonts w:eastAsia="Calibri"/>
          <w:lang w:eastAsia="en-US"/>
        </w:rPr>
        <w:t>2532i-SIM-ANT/0120</w:t>
      </w:r>
      <w:r>
        <w:rPr>
          <w:rFonts w:eastAsia="Calibri"/>
          <w:lang w:eastAsia="en-US"/>
        </w:rPr>
        <w:t xml:space="preserve"> have been presented above. </w:t>
      </w:r>
    </w:p>
    <w:p w14:paraId="43D77FA8" w14:textId="57A4EBD4" w:rsidR="00AA50ED" w:rsidRPr="0013004A" w:rsidRDefault="0006614E" w:rsidP="00A67EB3">
      <w:pPr>
        <w:spacing w:before="120" w:after="120" w:line="276" w:lineRule="auto"/>
        <w:jc w:val="both"/>
        <w:rPr>
          <w:iCs/>
          <w:u w:val="single"/>
        </w:rPr>
      </w:pPr>
      <w:r w:rsidRPr="002F7416">
        <w:rPr>
          <w:rFonts w:eastAsia="Calibri"/>
          <w:highlight w:val="black"/>
          <w:u w:val="single"/>
          <w:lang w:eastAsia="en-US"/>
        </w:rPr>
        <w:t>XXXXXXXX</w:t>
      </w:r>
      <w:r w:rsidRPr="0013004A">
        <w:rPr>
          <w:iCs/>
          <w:u w:val="single"/>
        </w:rPr>
        <w:t xml:space="preserve"> </w:t>
      </w:r>
      <w:r w:rsidR="00AA50ED" w:rsidRPr="0013004A">
        <w:rPr>
          <w:iCs/>
          <w:u w:val="single"/>
        </w:rPr>
        <w:t>(2020) Report No: 2532g-FIELD-ANT/0120</w:t>
      </w:r>
    </w:p>
    <w:p w14:paraId="3D4934D0" w14:textId="74791D2C" w:rsidR="00AA50ED" w:rsidRDefault="00AA50ED" w:rsidP="00A67EB3">
      <w:pPr>
        <w:spacing w:before="120" w:after="120" w:line="276" w:lineRule="auto"/>
        <w:jc w:val="both"/>
        <w:rPr>
          <w:rFonts w:eastAsia="Calibri"/>
          <w:lang w:eastAsia="en-US"/>
        </w:rPr>
      </w:pPr>
      <w:r w:rsidRPr="00EE244A">
        <w:rPr>
          <w:rFonts w:cs="Arial"/>
          <w:bCs/>
          <w:iCs/>
          <w:szCs w:val="28"/>
          <w:lang w:eastAsia="en-US"/>
        </w:rPr>
        <w:t xml:space="preserve">The results of the field study by </w:t>
      </w:r>
      <w:r w:rsidR="0006614E" w:rsidRPr="002F7416">
        <w:rPr>
          <w:rFonts w:eastAsia="Calibri"/>
          <w:highlight w:val="black"/>
          <w:u w:val="single"/>
          <w:lang w:eastAsia="en-US"/>
        </w:rPr>
        <w:t>XXXXXXXX</w:t>
      </w:r>
      <w:r w:rsidR="0006614E" w:rsidRPr="00EE244A">
        <w:rPr>
          <w:rFonts w:cs="Arial"/>
          <w:bCs/>
          <w:iCs/>
          <w:szCs w:val="28"/>
          <w:lang w:eastAsia="en-US"/>
        </w:rPr>
        <w:t xml:space="preserve"> </w:t>
      </w:r>
      <w:r w:rsidRPr="00EE244A">
        <w:rPr>
          <w:rFonts w:cs="Arial"/>
          <w:bCs/>
          <w:iCs/>
          <w:szCs w:val="28"/>
          <w:lang w:eastAsia="en-US"/>
        </w:rPr>
        <w:t>(2020) show</w:t>
      </w:r>
      <w:r>
        <w:rPr>
          <w:rFonts w:cs="Arial"/>
          <w:bCs/>
          <w:iCs/>
          <w:szCs w:val="28"/>
          <w:lang w:eastAsia="en-US"/>
        </w:rPr>
        <w:t>ed</w:t>
      </w:r>
      <w:r w:rsidRPr="00EE244A">
        <w:rPr>
          <w:rFonts w:cs="Arial"/>
          <w:bCs/>
          <w:iCs/>
          <w:szCs w:val="28"/>
          <w:lang w:eastAsia="en-US"/>
        </w:rPr>
        <w:t xml:space="preserve"> that </w:t>
      </w:r>
      <w:r>
        <w:rPr>
          <w:rFonts w:cs="Arial"/>
          <w:bCs/>
          <w:iCs/>
          <w:szCs w:val="28"/>
          <w:lang w:eastAsia="en-US"/>
        </w:rPr>
        <w:t>the product</w:t>
      </w:r>
      <w:r w:rsidRPr="00EE244A">
        <w:rPr>
          <w:rFonts w:cs="Arial"/>
          <w:bCs/>
          <w:iCs/>
          <w:szCs w:val="28"/>
          <w:lang w:eastAsia="en-US"/>
        </w:rPr>
        <w:t xml:space="preserve"> was effective </w:t>
      </w:r>
      <w:r>
        <w:rPr>
          <w:rFonts w:cs="Arial"/>
          <w:bCs/>
          <w:iCs/>
          <w:szCs w:val="28"/>
          <w:lang w:eastAsia="en-US"/>
        </w:rPr>
        <w:t xml:space="preserve">when applied </w:t>
      </w:r>
      <w:r>
        <w:rPr>
          <w:rFonts w:eastAsia="Calibri"/>
          <w:lang w:eastAsia="en-US"/>
        </w:rPr>
        <w:t>out</w:t>
      </w:r>
      <w:r w:rsidRPr="00AC6242">
        <w:rPr>
          <w:rFonts w:eastAsia="Calibri"/>
          <w:lang w:eastAsia="en-US"/>
        </w:rPr>
        <w:t xml:space="preserve">doors, </w:t>
      </w:r>
      <w:r w:rsidRPr="00EE244A">
        <w:rPr>
          <w:rFonts w:cs="Arial"/>
          <w:bCs/>
          <w:iCs/>
          <w:szCs w:val="28"/>
          <w:lang w:eastAsia="en-US"/>
        </w:rPr>
        <w:t>direct</w:t>
      </w:r>
      <w:r>
        <w:rPr>
          <w:rFonts w:cs="Arial"/>
          <w:bCs/>
          <w:iCs/>
          <w:szCs w:val="28"/>
          <w:lang w:eastAsia="en-US"/>
        </w:rPr>
        <w:t>ly</w:t>
      </w:r>
      <w:r w:rsidRPr="00EE244A">
        <w:rPr>
          <w:rFonts w:cs="Arial"/>
          <w:bCs/>
          <w:iCs/>
          <w:szCs w:val="28"/>
          <w:lang w:eastAsia="en-US"/>
        </w:rPr>
        <w:t xml:space="preserve"> </w:t>
      </w:r>
      <w:r>
        <w:rPr>
          <w:rFonts w:cs="Arial"/>
          <w:bCs/>
          <w:iCs/>
          <w:szCs w:val="28"/>
          <w:lang w:eastAsia="en-US"/>
        </w:rPr>
        <w:t>onto the</w:t>
      </w:r>
      <w:r w:rsidRPr="00EE244A">
        <w:rPr>
          <w:rFonts w:cs="Arial"/>
          <w:bCs/>
          <w:iCs/>
          <w:szCs w:val="28"/>
          <w:lang w:eastAsia="en-US"/>
        </w:rPr>
        <w:t xml:space="preserve"> ant nests </w:t>
      </w:r>
      <w:r>
        <w:rPr>
          <w:rFonts w:cs="Arial"/>
          <w:bCs/>
          <w:iCs/>
          <w:szCs w:val="28"/>
          <w:lang w:eastAsia="en-US"/>
        </w:rPr>
        <w:t xml:space="preserve">and the surrounding area </w:t>
      </w:r>
      <w:r w:rsidRPr="00EE244A">
        <w:rPr>
          <w:rFonts w:cs="Arial"/>
          <w:bCs/>
          <w:iCs/>
          <w:szCs w:val="28"/>
          <w:lang w:eastAsia="en-US"/>
        </w:rPr>
        <w:t xml:space="preserve">at </w:t>
      </w:r>
      <w:proofErr w:type="spellStart"/>
      <w:r w:rsidRPr="004B34FF">
        <w:rPr>
          <w:rFonts w:cs="Arial"/>
          <w:bCs/>
          <w:iCs/>
          <w:szCs w:val="28"/>
          <w:lang w:eastAsia="en-US"/>
        </w:rPr>
        <w:t>at</w:t>
      </w:r>
      <w:proofErr w:type="spellEnd"/>
      <w:r w:rsidRPr="004B34FF">
        <w:rPr>
          <w:rFonts w:cs="Arial"/>
          <w:bCs/>
          <w:iCs/>
          <w:szCs w:val="28"/>
          <w:lang w:eastAsia="en-US"/>
        </w:rPr>
        <w:t xml:space="preserve"> 25 gr on 1 m</w:t>
      </w:r>
      <w:r w:rsidRPr="004B34FF">
        <w:rPr>
          <w:rFonts w:cs="Arial"/>
          <w:bCs/>
          <w:iCs/>
          <w:szCs w:val="28"/>
          <w:vertAlign w:val="superscript"/>
          <w:lang w:eastAsia="en-US"/>
        </w:rPr>
        <w:t>2</w:t>
      </w:r>
      <w:r w:rsidRPr="004B34FF">
        <w:rPr>
          <w:rFonts w:cs="Arial"/>
          <w:bCs/>
          <w:iCs/>
          <w:szCs w:val="28"/>
          <w:lang w:eastAsia="en-US"/>
        </w:rPr>
        <w:t xml:space="preserve"> of surface surrounding the nest and at the entrance of the nest. These 25 gr of solution were distributed as follows: 10 gr at the entrance of the nest and 15 gr covering the square meter around the nest.</w:t>
      </w:r>
      <w:r>
        <w:rPr>
          <w:rFonts w:cs="Arial"/>
          <w:bCs/>
          <w:iCs/>
          <w:szCs w:val="28"/>
          <w:lang w:eastAsia="en-US"/>
        </w:rPr>
        <w:t xml:space="preserve"> </w:t>
      </w:r>
      <w:r>
        <w:rPr>
          <w:rFonts w:eastAsia="Calibri"/>
          <w:lang w:eastAsia="en-US"/>
        </w:rPr>
        <w:t xml:space="preserve">Study </w:t>
      </w:r>
      <w:r w:rsidRPr="00AC6242">
        <w:rPr>
          <w:rFonts w:eastAsia="Calibri"/>
          <w:lang w:eastAsia="en-US"/>
        </w:rPr>
        <w:t>results</w:t>
      </w:r>
      <w:r>
        <w:rPr>
          <w:rFonts w:eastAsia="Calibri"/>
          <w:lang w:eastAsia="en-US"/>
        </w:rPr>
        <w:t xml:space="preserve"> showed that </w:t>
      </w:r>
      <w:r w:rsidRPr="00AC6242">
        <w:rPr>
          <w:rFonts w:eastAsia="Calibri"/>
          <w:lang w:eastAsia="en-US"/>
        </w:rPr>
        <w:t xml:space="preserve">the product provided </w:t>
      </w:r>
      <w:r>
        <w:rPr>
          <w:rFonts w:eastAsia="Calibri"/>
          <w:lang w:eastAsia="en-US"/>
        </w:rPr>
        <w:t>92.4</w:t>
      </w:r>
      <w:r w:rsidRPr="00AC6242">
        <w:rPr>
          <w:rFonts w:eastAsia="Calibri"/>
          <w:lang w:eastAsia="en-US"/>
        </w:rPr>
        <w:t xml:space="preserve">% </w:t>
      </w:r>
      <w:r>
        <w:rPr>
          <w:rFonts w:eastAsia="Calibri"/>
          <w:lang w:eastAsia="en-US"/>
        </w:rPr>
        <w:t>and 98.6</w:t>
      </w:r>
      <w:r w:rsidRPr="00AC6242">
        <w:rPr>
          <w:rFonts w:eastAsia="Calibri"/>
          <w:lang w:eastAsia="en-US"/>
        </w:rPr>
        <w:t xml:space="preserve">% mean population reduction of </w:t>
      </w:r>
      <w:r>
        <w:rPr>
          <w:rFonts w:eastAsia="Calibri"/>
          <w:lang w:eastAsia="en-US"/>
        </w:rPr>
        <w:t xml:space="preserve">ants at 1 and 3 days </w:t>
      </w:r>
      <w:r w:rsidRPr="00AC6242">
        <w:rPr>
          <w:rFonts w:eastAsia="Calibri"/>
          <w:lang w:eastAsia="en-US"/>
        </w:rPr>
        <w:t>after treatment</w:t>
      </w:r>
      <w:r>
        <w:rPr>
          <w:rFonts w:eastAsia="Calibri"/>
          <w:lang w:eastAsia="en-US"/>
        </w:rPr>
        <w:t xml:space="preserve"> respectively. The mean </w:t>
      </w:r>
      <w:r w:rsidRPr="00AC6242">
        <w:rPr>
          <w:rFonts w:eastAsia="Calibri"/>
          <w:lang w:eastAsia="en-US"/>
        </w:rPr>
        <w:t xml:space="preserve">population reduction of </w:t>
      </w:r>
      <w:r>
        <w:rPr>
          <w:rFonts w:eastAsia="Calibri"/>
          <w:lang w:eastAsia="en-US"/>
        </w:rPr>
        <w:t xml:space="preserve">ants was 100% at 1, 2, 3 and 4 weeks </w:t>
      </w:r>
      <w:r w:rsidRPr="00AC6242">
        <w:rPr>
          <w:rFonts w:eastAsia="Calibri"/>
          <w:lang w:eastAsia="en-US"/>
        </w:rPr>
        <w:t>after treatment</w:t>
      </w:r>
      <w:r>
        <w:rPr>
          <w:rFonts w:eastAsia="Calibri"/>
          <w:lang w:eastAsia="en-US"/>
        </w:rPr>
        <w:t>.</w:t>
      </w:r>
    </w:p>
    <w:p w14:paraId="6CB234E8" w14:textId="3C7BDA44" w:rsidR="00AA50ED" w:rsidRDefault="00AA50ED" w:rsidP="00D008FF">
      <w:pPr>
        <w:spacing w:before="120" w:after="120" w:line="276" w:lineRule="auto"/>
        <w:rPr>
          <w:rFonts w:eastAsia="Calibri"/>
        </w:rPr>
      </w:pPr>
      <w:r w:rsidRPr="0087636C">
        <w:rPr>
          <w:iCs/>
        </w:rPr>
        <w:t xml:space="preserve">Based on the results of the </w:t>
      </w:r>
      <w:proofErr w:type="gramStart"/>
      <w:r w:rsidRPr="0087636C">
        <w:rPr>
          <w:iCs/>
        </w:rPr>
        <w:t>aforementioned efficacy</w:t>
      </w:r>
      <w:proofErr w:type="gramEnd"/>
      <w:r w:rsidRPr="0087636C">
        <w:rPr>
          <w:iCs/>
        </w:rPr>
        <w:t xml:space="preserve"> studies, the intended use</w:t>
      </w:r>
      <w:r>
        <w:rPr>
          <w:iCs/>
        </w:rPr>
        <w:t>s 8 and 9</w:t>
      </w:r>
      <w:r w:rsidRPr="0087636C">
        <w:rPr>
          <w:iCs/>
        </w:rPr>
        <w:t xml:space="preserve">, from an efficacy point of view, </w:t>
      </w:r>
      <w:r>
        <w:rPr>
          <w:iCs/>
        </w:rPr>
        <w:t xml:space="preserve">are </w:t>
      </w:r>
      <w:r w:rsidRPr="0087636C">
        <w:rPr>
          <w:iCs/>
        </w:rPr>
        <w:t>acceptable as applied for by the applicant</w:t>
      </w:r>
      <w:r>
        <w:rPr>
          <w:iCs/>
        </w:rPr>
        <w:t>.</w:t>
      </w:r>
    </w:p>
    <w:p w14:paraId="345D99ED" w14:textId="77777777" w:rsidR="00AA50ED" w:rsidRPr="00017DDF" w:rsidRDefault="00AA50ED" w:rsidP="00017DDF">
      <w:pPr>
        <w:rPr>
          <w:rFonts w:eastAsia="Calibri"/>
        </w:rPr>
      </w:pPr>
    </w:p>
    <w:p w14:paraId="36B8B8E4" w14:textId="22D7C21A" w:rsidR="00EF28DB" w:rsidRDefault="00EF28DB" w:rsidP="00EF28DB">
      <w:pPr>
        <w:rPr>
          <w:rFonts w:eastAsia="Calibri"/>
        </w:rPr>
      </w:pPr>
    </w:p>
    <w:p w14:paraId="4A3E15EB" w14:textId="4ADBB43C" w:rsidR="0005100D" w:rsidRDefault="0005100D" w:rsidP="00EF28DB">
      <w:pPr>
        <w:rPr>
          <w:rFonts w:eastAsia="Calibri"/>
        </w:rPr>
      </w:pPr>
    </w:p>
    <w:p w14:paraId="4EF7DAD0" w14:textId="77777777" w:rsidR="00FD2055" w:rsidRDefault="00FD2055" w:rsidP="00623999">
      <w:pPr>
        <w:pStyle w:val="Titolo4"/>
      </w:pPr>
      <w:bookmarkStart w:id="1569" w:name="_Toc389729046"/>
      <w:bookmarkStart w:id="1570" w:name="_Toc403472752"/>
      <w:bookmarkStart w:id="1571" w:name="_Toc403566573"/>
      <w:bookmarkStart w:id="1572" w:name="_Toc118802314"/>
      <w:r w:rsidRPr="00FD2055">
        <w:t xml:space="preserve">Relevant </w:t>
      </w:r>
      <w:proofErr w:type="spellStart"/>
      <w:r w:rsidRPr="00FD2055">
        <w:t>information</w:t>
      </w:r>
      <w:proofErr w:type="spellEnd"/>
      <w:r w:rsidRPr="00FD2055">
        <w:t xml:space="preserve"> </w:t>
      </w:r>
      <w:proofErr w:type="spellStart"/>
      <w:r w:rsidRPr="00FD2055">
        <w:t>if</w:t>
      </w:r>
      <w:proofErr w:type="spellEnd"/>
      <w:r w:rsidRPr="00FD2055">
        <w:t xml:space="preserve"> </w:t>
      </w:r>
      <w:proofErr w:type="spellStart"/>
      <w:r w:rsidRPr="00FD2055">
        <w:t>the</w:t>
      </w:r>
      <w:proofErr w:type="spellEnd"/>
      <w:r w:rsidRPr="00FD2055">
        <w:t xml:space="preserve"> </w:t>
      </w:r>
      <w:proofErr w:type="spellStart"/>
      <w:r w:rsidRPr="00FD2055">
        <w:t>product</w:t>
      </w:r>
      <w:proofErr w:type="spellEnd"/>
      <w:r w:rsidRPr="00FD2055">
        <w:t xml:space="preserve"> </w:t>
      </w:r>
      <w:proofErr w:type="spellStart"/>
      <w:r w:rsidRPr="00FD2055">
        <w:t>is</w:t>
      </w:r>
      <w:proofErr w:type="spellEnd"/>
      <w:r w:rsidRPr="00FD2055">
        <w:t xml:space="preserve"> </w:t>
      </w:r>
      <w:proofErr w:type="spellStart"/>
      <w:r w:rsidRPr="00FD2055">
        <w:t>intended</w:t>
      </w:r>
      <w:proofErr w:type="spellEnd"/>
      <w:r w:rsidRPr="00FD2055">
        <w:t xml:space="preserve"> </w:t>
      </w:r>
      <w:proofErr w:type="spellStart"/>
      <w:r w:rsidRPr="00FD2055">
        <w:t>to</w:t>
      </w:r>
      <w:proofErr w:type="spellEnd"/>
      <w:r w:rsidRPr="00FD2055">
        <w:t xml:space="preserve"> </w:t>
      </w:r>
      <w:proofErr w:type="spellStart"/>
      <w:r w:rsidRPr="00FD2055">
        <w:t>be</w:t>
      </w:r>
      <w:proofErr w:type="spellEnd"/>
      <w:r w:rsidRPr="00FD2055">
        <w:t xml:space="preserve"> </w:t>
      </w:r>
      <w:proofErr w:type="spellStart"/>
      <w:r w:rsidRPr="00FD2055">
        <w:t>authorised</w:t>
      </w:r>
      <w:proofErr w:type="spellEnd"/>
      <w:r w:rsidRPr="00FD2055">
        <w:t xml:space="preserve"> </w:t>
      </w:r>
      <w:proofErr w:type="spellStart"/>
      <w:r w:rsidRPr="00FD2055">
        <w:t>for</w:t>
      </w:r>
      <w:proofErr w:type="spellEnd"/>
      <w:r w:rsidRPr="00FD2055">
        <w:t xml:space="preserve"> </w:t>
      </w:r>
      <w:proofErr w:type="spellStart"/>
      <w:r w:rsidRPr="00FD2055">
        <w:t>use</w:t>
      </w:r>
      <w:proofErr w:type="spellEnd"/>
      <w:r w:rsidRPr="00FD2055">
        <w:t xml:space="preserve"> </w:t>
      </w:r>
      <w:proofErr w:type="spellStart"/>
      <w:r w:rsidRPr="00FD2055">
        <w:t>with</w:t>
      </w:r>
      <w:proofErr w:type="spellEnd"/>
      <w:r w:rsidRPr="00FD2055">
        <w:t xml:space="preserve"> </w:t>
      </w:r>
      <w:proofErr w:type="spellStart"/>
      <w:r w:rsidRPr="00FD2055">
        <w:t>other</w:t>
      </w:r>
      <w:proofErr w:type="spellEnd"/>
      <w:r w:rsidRPr="00FD2055">
        <w:t xml:space="preserve"> </w:t>
      </w:r>
      <w:proofErr w:type="spellStart"/>
      <w:r w:rsidRPr="00FD2055">
        <w:t>biocidal</w:t>
      </w:r>
      <w:proofErr w:type="spellEnd"/>
      <w:r w:rsidRPr="00FD2055">
        <w:t xml:space="preserve"> </w:t>
      </w:r>
      <w:proofErr w:type="spellStart"/>
      <w:r w:rsidRPr="00FD2055">
        <w:t>product</w:t>
      </w:r>
      <w:proofErr w:type="spellEnd"/>
      <w:r w:rsidRPr="00FD2055">
        <w:t>(s)</w:t>
      </w:r>
      <w:bookmarkEnd w:id="1569"/>
      <w:bookmarkEnd w:id="1570"/>
      <w:bookmarkEnd w:id="1571"/>
      <w:bookmarkEnd w:id="1572"/>
    </w:p>
    <w:p w14:paraId="346650AF" w14:textId="77777777" w:rsidR="004A4F25" w:rsidRPr="004D624E" w:rsidRDefault="004A4F25" w:rsidP="004A4F25">
      <w:pPr>
        <w:spacing w:line="260" w:lineRule="atLeast"/>
        <w:jc w:val="both"/>
      </w:pPr>
      <w:r>
        <w:t>FREE LAND 10 EC is not intended to be authorised for use in mixture with other biocidal products.</w:t>
      </w:r>
    </w:p>
    <w:p w14:paraId="28D0F4A6" w14:textId="77777777" w:rsidR="00E02005" w:rsidRPr="00E02005" w:rsidRDefault="00E02005" w:rsidP="00E02005"/>
    <w:p w14:paraId="03CCAC16" w14:textId="77777777" w:rsidR="005C3242" w:rsidRPr="005C3242" w:rsidRDefault="00FD2055" w:rsidP="003D261E">
      <w:pPr>
        <w:pStyle w:val="Titolo3"/>
      </w:pPr>
      <w:r w:rsidRPr="00FD2055">
        <w:br w:type="page"/>
      </w:r>
      <w:bookmarkStart w:id="1573" w:name="_Toc389729047"/>
      <w:bookmarkStart w:id="1574" w:name="_Toc403566574"/>
    </w:p>
    <w:p w14:paraId="73464065" w14:textId="390805A0" w:rsidR="00FD2055" w:rsidRPr="00D56960" w:rsidRDefault="00FD2055" w:rsidP="003D261E">
      <w:pPr>
        <w:pStyle w:val="Titolo3"/>
        <w:numPr>
          <w:ilvl w:val="2"/>
          <w:numId w:val="20"/>
        </w:numPr>
      </w:pPr>
      <w:bookmarkStart w:id="1575" w:name="_Toc118802315"/>
      <w:r w:rsidRPr="00D56960">
        <w:lastRenderedPageBreak/>
        <w:t xml:space="preserve">Risk </w:t>
      </w:r>
      <w:proofErr w:type="spellStart"/>
      <w:r w:rsidRPr="00D56960">
        <w:t>assessment</w:t>
      </w:r>
      <w:proofErr w:type="spellEnd"/>
      <w:r w:rsidRPr="00D56960">
        <w:t xml:space="preserve"> </w:t>
      </w:r>
      <w:proofErr w:type="spellStart"/>
      <w:r w:rsidRPr="00D56960">
        <w:t>for</w:t>
      </w:r>
      <w:proofErr w:type="spellEnd"/>
      <w:r w:rsidRPr="00D56960">
        <w:t xml:space="preserve"> human health</w:t>
      </w:r>
      <w:bookmarkEnd w:id="1573"/>
      <w:bookmarkEnd w:id="1574"/>
      <w:bookmarkEnd w:id="1575"/>
    </w:p>
    <w:p w14:paraId="3EFE9268" w14:textId="77777777" w:rsidR="00E04F3C" w:rsidRPr="00E04F3C" w:rsidRDefault="00E04F3C" w:rsidP="00DF2BF9">
      <w:pPr>
        <w:spacing w:after="120" w:line="260" w:lineRule="atLeast"/>
        <w:rPr>
          <w:rFonts w:eastAsia="Calibri"/>
          <w:b/>
          <w:bCs/>
        </w:rPr>
      </w:pPr>
      <w:r w:rsidRPr="00E04F3C">
        <w:rPr>
          <w:rFonts w:eastAsia="Calibri"/>
          <w:b/>
          <w:bCs/>
        </w:rPr>
        <w:t>General information</w:t>
      </w:r>
    </w:p>
    <w:p w14:paraId="02A07A4F" w14:textId="77777777" w:rsidR="00E04F3C" w:rsidRPr="008A1834" w:rsidRDefault="00E04F3C" w:rsidP="00DF2BF9">
      <w:pPr>
        <w:spacing w:after="120" w:line="260" w:lineRule="atLeast"/>
        <w:jc w:val="both"/>
        <w:rPr>
          <w:rFonts w:eastAsia="Calibri"/>
        </w:rPr>
      </w:pPr>
      <w:r w:rsidRPr="008A1834">
        <w:rPr>
          <w:rFonts w:eastAsia="Calibri"/>
        </w:rPr>
        <w:t xml:space="preserve">The assessment of effects on human health for </w:t>
      </w:r>
      <w:r w:rsidR="00B37FE3" w:rsidRPr="008A1834">
        <w:rPr>
          <w:rFonts w:eastAsia="Calibri"/>
        </w:rPr>
        <w:t>FREE LAND 10 EC</w:t>
      </w:r>
      <w:r w:rsidRPr="008A1834">
        <w:rPr>
          <w:rFonts w:eastAsia="Calibri"/>
        </w:rPr>
        <w:t xml:space="preserve"> has been developed having as starting point the rules outlined in CLP Regulation. More specifically, article 11 of CLP Regulation states “</w:t>
      </w:r>
      <w:r w:rsidRPr="008A1834">
        <w:rPr>
          <w:rFonts w:eastAsia="Calibri"/>
          <w:i/>
          <w:iCs/>
        </w:rPr>
        <w:t xml:space="preserve">where a mixture contains a substance classified as hazardous, whether as a component or in the form of an identified impurity or additive, this information shall be </w:t>
      </w:r>
      <w:proofErr w:type="gramStart"/>
      <w:r w:rsidRPr="008A1834">
        <w:rPr>
          <w:rFonts w:eastAsia="Calibri"/>
          <w:i/>
          <w:iCs/>
        </w:rPr>
        <w:t>taken into account</w:t>
      </w:r>
      <w:proofErr w:type="gramEnd"/>
      <w:r w:rsidRPr="008A1834">
        <w:rPr>
          <w:rFonts w:eastAsia="Calibri"/>
          <w:i/>
          <w:iCs/>
        </w:rPr>
        <w:t xml:space="preserve"> for the purposes of classification, if the concentration of that substance is equal to or greater than its cut-off value. The cut-off value referred shall be determined as set out in CLP Regulation, section 1.1.2.2 of Annex I</w:t>
      </w:r>
      <w:r w:rsidRPr="008A1834">
        <w:rPr>
          <w:rFonts w:eastAsia="Calibri"/>
        </w:rPr>
        <w:t>”. This approach was deemed as appropriate also in the light of the criteria outlined in article 3.1(f) of Biocidal Products Regulation to identify the substances of concern in a biocidal product.</w:t>
      </w:r>
    </w:p>
    <w:p w14:paraId="26DC23EA" w14:textId="453D4F24" w:rsidR="00E04F3C" w:rsidRPr="008A1834" w:rsidRDefault="00E04F3C" w:rsidP="008A1834">
      <w:pPr>
        <w:spacing w:after="120" w:line="260" w:lineRule="atLeast"/>
        <w:jc w:val="both"/>
        <w:rPr>
          <w:rFonts w:eastAsia="Calibri"/>
          <w:lang w:val="en-US"/>
        </w:rPr>
      </w:pPr>
      <w:r w:rsidRPr="008A1834">
        <w:rPr>
          <w:rFonts w:eastAsia="Calibri"/>
        </w:rPr>
        <w:t xml:space="preserve">The biocidal product </w:t>
      </w:r>
      <w:r w:rsidR="00B37FE3" w:rsidRPr="008A1834">
        <w:rPr>
          <w:rFonts w:eastAsia="Calibri"/>
        </w:rPr>
        <w:t>FREE LAND 10 EC</w:t>
      </w:r>
      <w:r w:rsidRPr="008A1834">
        <w:rPr>
          <w:rFonts w:eastAsia="Calibri"/>
        </w:rPr>
        <w:t xml:space="preserve"> contains</w:t>
      </w:r>
      <w:r w:rsidR="00E80DF2" w:rsidRPr="008A1834">
        <w:rPr>
          <w:rFonts w:eastAsia="Calibri"/>
        </w:rPr>
        <w:t xml:space="preserve"> only not hazardous co-formulants.</w:t>
      </w:r>
      <w:r w:rsidR="008671EE" w:rsidRPr="008671EE">
        <w:rPr>
          <w:rFonts w:eastAsia="Calibri"/>
          <w:lang w:val="en-US"/>
        </w:rPr>
        <w:t xml:space="preserve"> </w:t>
      </w:r>
      <w:r w:rsidR="003E4BF9" w:rsidRPr="008A1834">
        <w:rPr>
          <w:rFonts w:eastAsia="Calibri"/>
        </w:rPr>
        <w:t>Cypermethrin, is the only hazardous ingredient in the product.</w:t>
      </w:r>
      <w:r w:rsidR="001B6B3B" w:rsidRPr="008A1834">
        <w:rPr>
          <w:rFonts w:eastAsia="Calibri"/>
          <w:lang w:val="en-US"/>
        </w:rPr>
        <w:t xml:space="preserve"> </w:t>
      </w:r>
      <w:r w:rsidR="001B6B3B" w:rsidRPr="008A1834">
        <w:rPr>
          <w:rFonts w:eastAsia="Calibri"/>
        </w:rPr>
        <w:t>Available toxicological information for the active substance and all co-formulants are deemed sufficient for the hazard assessment of</w:t>
      </w:r>
      <w:r w:rsidR="001B6B3B" w:rsidRPr="008A1834">
        <w:rPr>
          <w:rFonts w:eastAsia="Calibri"/>
          <w:lang w:val="en-US"/>
        </w:rPr>
        <w:t xml:space="preserve"> </w:t>
      </w:r>
      <w:r w:rsidR="00D85154">
        <w:rPr>
          <w:rFonts w:eastAsia="Calibri"/>
          <w:lang w:val="en-US"/>
        </w:rPr>
        <w:t xml:space="preserve">the biocidal product </w:t>
      </w:r>
      <w:r w:rsidR="001B6B3B" w:rsidRPr="008A1834">
        <w:rPr>
          <w:rFonts w:eastAsia="Calibri"/>
        </w:rPr>
        <w:t>FREE LAND 10 EC</w:t>
      </w:r>
      <w:r w:rsidR="001B6B3B" w:rsidRPr="008A1834">
        <w:rPr>
          <w:rFonts w:eastAsia="Calibri"/>
          <w:lang w:val="en-US"/>
        </w:rPr>
        <w:t>.</w:t>
      </w:r>
    </w:p>
    <w:p w14:paraId="71E0CC4D" w14:textId="16480CA5" w:rsidR="00CA05DE" w:rsidRPr="008A1834" w:rsidRDefault="00CA05DE" w:rsidP="00DF2BF9">
      <w:pPr>
        <w:spacing w:after="120" w:line="260" w:lineRule="atLeast"/>
        <w:jc w:val="both"/>
        <w:rPr>
          <w:rFonts w:eastAsia="Calibri"/>
          <w:lang w:val="en-US"/>
        </w:rPr>
      </w:pPr>
      <w:r w:rsidRPr="008A1834">
        <w:rPr>
          <w:rFonts w:eastAsia="Calibri"/>
        </w:rPr>
        <w:t xml:space="preserve">The toxicological risk assessment of the biocidal product was carried out </w:t>
      </w:r>
      <w:proofErr w:type="gramStart"/>
      <w:r w:rsidRPr="008A1834">
        <w:rPr>
          <w:rFonts w:eastAsia="Calibri"/>
        </w:rPr>
        <w:t>taking into account</w:t>
      </w:r>
      <w:proofErr w:type="gramEnd"/>
      <w:r w:rsidRPr="008A1834">
        <w:rPr>
          <w:rFonts w:eastAsia="Calibri"/>
        </w:rPr>
        <w:t xml:space="preserve"> what was adopted in the RAC Opinion in December 2019 for the classification of the active substance cypermethrin. According to the </w:t>
      </w:r>
      <w:r w:rsidR="001B6B3B" w:rsidRPr="008A1834">
        <w:rPr>
          <w:rFonts w:eastAsia="Calibri"/>
        </w:rPr>
        <w:t xml:space="preserve">RAC </w:t>
      </w:r>
      <w:r w:rsidRPr="008A1834">
        <w:rPr>
          <w:rFonts w:eastAsia="Calibri"/>
        </w:rPr>
        <w:t>opinion</w:t>
      </w:r>
      <w:r w:rsidR="008A1834">
        <w:rPr>
          <w:rFonts w:eastAsia="Calibri"/>
        </w:rPr>
        <w:t>,</w:t>
      </w:r>
      <w:r w:rsidRPr="008A1834">
        <w:rPr>
          <w:rFonts w:eastAsia="Calibri"/>
        </w:rPr>
        <w:t xml:space="preserve"> cypermethrin is classified H302; H332; H335; H373.</w:t>
      </w:r>
    </w:p>
    <w:p w14:paraId="443FE27A" w14:textId="7D09892F" w:rsidR="00FD2055" w:rsidRPr="00E04F3C" w:rsidRDefault="00E04F3C" w:rsidP="00DF2BF9">
      <w:pPr>
        <w:spacing w:line="260" w:lineRule="atLeast"/>
        <w:jc w:val="both"/>
        <w:rPr>
          <w:rFonts w:eastAsia="Calibri"/>
        </w:rPr>
      </w:pPr>
      <w:r w:rsidRPr="008A1834">
        <w:rPr>
          <w:rFonts w:eastAsia="Calibri"/>
        </w:rPr>
        <w:t>For these reasons, in the sections below the human health hazard assessment shortly summarizes the information discussed in detail in the CAR of cypermethrin</w:t>
      </w:r>
      <w:r w:rsidR="00985647" w:rsidRPr="008A1834">
        <w:rPr>
          <w:rFonts w:eastAsia="Calibri"/>
        </w:rPr>
        <w:t xml:space="preserve"> (for PT18)</w:t>
      </w:r>
      <w:r w:rsidRPr="008A1834">
        <w:rPr>
          <w:rFonts w:eastAsia="Calibri"/>
        </w:rPr>
        <w:t xml:space="preserve">. The </w:t>
      </w:r>
      <w:r w:rsidRPr="00E04F3C">
        <w:rPr>
          <w:rFonts w:eastAsia="Calibri"/>
        </w:rPr>
        <w:t>use of data on active substance and model formulation is covered by the Letter of Access.</w:t>
      </w:r>
    </w:p>
    <w:p w14:paraId="61E0350A" w14:textId="349E84F2" w:rsidR="00FD2055" w:rsidRDefault="00FD2055" w:rsidP="001A1A37">
      <w:pPr>
        <w:rPr>
          <w:rFonts w:eastAsia="Calibri"/>
        </w:rPr>
      </w:pPr>
      <w:bookmarkStart w:id="1576" w:name="_Toc388281591"/>
      <w:bookmarkStart w:id="1577" w:name="_Toc388282047"/>
      <w:bookmarkStart w:id="1578" w:name="_Toc388282529"/>
      <w:bookmarkStart w:id="1579" w:name="_Toc388282977"/>
      <w:bookmarkEnd w:id="1576"/>
      <w:bookmarkEnd w:id="1577"/>
      <w:bookmarkEnd w:id="1578"/>
      <w:bookmarkEnd w:id="1579"/>
    </w:p>
    <w:p w14:paraId="405F047E" w14:textId="77777777" w:rsidR="00C25DC0" w:rsidRDefault="00C25DC0" w:rsidP="001A1A37">
      <w:pPr>
        <w:rPr>
          <w:rFonts w:eastAsia="Calibri"/>
        </w:rPr>
      </w:pPr>
    </w:p>
    <w:p w14:paraId="7EC3C273" w14:textId="77777777" w:rsidR="00FD2055" w:rsidRPr="00B87AEB" w:rsidRDefault="00FD2055" w:rsidP="00623999">
      <w:pPr>
        <w:pStyle w:val="Titolo4"/>
      </w:pPr>
      <w:bookmarkStart w:id="1580" w:name="_Toc403472753"/>
      <w:bookmarkStart w:id="1581" w:name="_Toc403566575"/>
      <w:bookmarkStart w:id="1582" w:name="_Toc118802316"/>
      <w:bookmarkStart w:id="1583" w:name="_Toc389729048"/>
      <w:r w:rsidRPr="00B87AEB">
        <w:t xml:space="preserve">Assessment </w:t>
      </w:r>
      <w:proofErr w:type="spellStart"/>
      <w:r w:rsidRPr="00B87AEB">
        <w:t>of</w:t>
      </w:r>
      <w:proofErr w:type="spellEnd"/>
      <w:r w:rsidRPr="00B87AEB">
        <w:t xml:space="preserve"> </w:t>
      </w:r>
      <w:proofErr w:type="spellStart"/>
      <w:r w:rsidRPr="00B87AEB">
        <w:t>effects</w:t>
      </w:r>
      <w:proofErr w:type="spellEnd"/>
      <w:r w:rsidRPr="00B87AEB">
        <w:t xml:space="preserve"> on Human Health</w:t>
      </w:r>
      <w:bookmarkEnd w:id="1580"/>
      <w:bookmarkEnd w:id="1581"/>
      <w:bookmarkEnd w:id="1582"/>
      <w:r w:rsidRPr="00B87AEB">
        <w:t xml:space="preserve"> </w:t>
      </w:r>
      <w:bookmarkEnd w:id="1583"/>
    </w:p>
    <w:p w14:paraId="59D05E87" w14:textId="77777777" w:rsidR="00DF2BF9" w:rsidRPr="00B87AEB" w:rsidRDefault="00DF2BF9" w:rsidP="00FD2055">
      <w:pPr>
        <w:rPr>
          <w:rFonts w:eastAsia="Calibri"/>
          <w:b/>
          <w:iCs/>
          <w:sz w:val="22"/>
          <w:szCs w:val="22"/>
          <w:lang w:eastAsia="en-US"/>
        </w:rPr>
      </w:pPr>
      <w:bookmarkStart w:id="1584" w:name="_Toc388281593"/>
      <w:bookmarkStart w:id="1585" w:name="_Toc388282049"/>
      <w:bookmarkStart w:id="1586" w:name="_Toc388282531"/>
      <w:bookmarkStart w:id="1587" w:name="_Toc388282979"/>
      <w:bookmarkStart w:id="1588" w:name="_Toc388285291"/>
      <w:bookmarkStart w:id="1589" w:name="_Toc388374325"/>
      <w:bookmarkStart w:id="1590" w:name="_Toc389729049"/>
      <w:bookmarkStart w:id="1591" w:name="_Toc403472754"/>
      <w:bookmarkEnd w:id="1584"/>
      <w:bookmarkEnd w:id="1585"/>
      <w:bookmarkEnd w:id="1586"/>
      <w:bookmarkEnd w:id="1587"/>
      <w:bookmarkEnd w:id="1588"/>
      <w:bookmarkEnd w:id="1589"/>
    </w:p>
    <w:p w14:paraId="3C8FBEEF" w14:textId="3E68E971" w:rsidR="00FD2055" w:rsidRPr="00FD2055" w:rsidRDefault="00FD2055" w:rsidP="00527822">
      <w:pPr>
        <w:spacing w:after="120"/>
        <w:rPr>
          <w:rFonts w:eastAsia="Calibri"/>
          <w:b/>
          <w:i/>
          <w:sz w:val="22"/>
          <w:szCs w:val="22"/>
          <w:lang w:eastAsia="en-US"/>
        </w:rPr>
      </w:pPr>
      <w:r w:rsidRPr="00FD2055">
        <w:rPr>
          <w:rFonts w:eastAsia="Calibri"/>
          <w:b/>
          <w:i/>
          <w:sz w:val="22"/>
          <w:szCs w:val="22"/>
          <w:lang w:eastAsia="en-US"/>
        </w:rPr>
        <w:t>Skin corrosion and irritation</w:t>
      </w:r>
      <w:bookmarkEnd w:id="1590"/>
      <w:bookmarkEnd w:id="1591"/>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49"/>
        <w:gridCol w:w="7077"/>
      </w:tblGrid>
      <w:tr w:rsidR="00FD2055" w:rsidRPr="00FD2055" w14:paraId="6F229716"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112F3E0"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Conclusion used in Risk Assessment – Skin corrosion and irritation</w:t>
            </w:r>
          </w:p>
        </w:tc>
      </w:tr>
      <w:tr w:rsidR="00E04F3C" w:rsidRPr="00FD2055" w14:paraId="6A814545" w14:textId="77777777" w:rsidTr="00277E2A">
        <w:trPr>
          <w:trHeight w:val="298"/>
        </w:trPr>
        <w:tc>
          <w:tcPr>
            <w:tcW w:w="1206" w:type="pct"/>
            <w:tcBorders>
              <w:top w:val="single" w:sz="6" w:space="0" w:color="auto"/>
              <w:left w:val="single" w:sz="4" w:space="0" w:color="auto"/>
              <w:bottom w:val="single" w:sz="6" w:space="0" w:color="auto"/>
              <w:right w:val="single" w:sz="6" w:space="0" w:color="auto"/>
            </w:tcBorders>
            <w:shd w:val="clear" w:color="auto" w:fill="auto"/>
          </w:tcPr>
          <w:p w14:paraId="1D0B2879" w14:textId="77777777" w:rsidR="00E04F3C" w:rsidRPr="00FD2055" w:rsidRDefault="00E04F3C" w:rsidP="00215CF9">
            <w:pPr>
              <w:spacing w:before="60" w:after="60" w:line="260" w:lineRule="atLeast"/>
              <w:rPr>
                <w:rFonts w:eastAsia="Calibri"/>
                <w:lang w:eastAsia="en-US"/>
              </w:rPr>
            </w:pPr>
            <w:r w:rsidRPr="00FD2055">
              <w:rPr>
                <w:rFonts w:eastAsia="Calibri"/>
                <w:lang w:eastAsia="en-US"/>
              </w:rPr>
              <w:t>Value/conclusion</w:t>
            </w:r>
          </w:p>
        </w:tc>
        <w:tc>
          <w:tcPr>
            <w:tcW w:w="3794" w:type="pct"/>
            <w:tcBorders>
              <w:top w:val="single" w:sz="6" w:space="0" w:color="auto"/>
              <w:left w:val="single" w:sz="6" w:space="0" w:color="auto"/>
              <w:bottom w:val="single" w:sz="6" w:space="0" w:color="auto"/>
              <w:right w:val="single" w:sz="6" w:space="0" w:color="auto"/>
            </w:tcBorders>
          </w:tcPr>
          <w:p w14:paraId="501C58A3" w14:textId="1160E206" w:rsidR="00E04F3C" w:rsidRPr="008A1834" w:rsidRDefault="001B2BDB" w:rsidP="00215CF9">
            <w:pPr>
              <w:spacing w:before="60" w:after="60" w:line="260" w:lineRule="atLeast"/>
              <w:jc w:val="both"/>
              <w:rPr>
                <w:rFonts w:eastAsia="Calibri"/>
                <w:lang w:eastAsia="en-US"/>
              </w:rPr>
            </w:pPr>
            <w:r w:rsidRPr="008A1834">
              <w:t>Not irritant to skin.</w:t>
            </w:r>
          </w:p>
        </w:tc>
      </w:tr>
      <w:tr w:rsidR="00E04F3C" w:rsidRPr="00FD2055" w14:paraId="1766CC1E" w14:textId="77777777" w:rsidTr="00277E2A">
        <w:tc>
          <w:tcPr>
            <w:tcW w:w="1206" w:type="pct"/>
            <w:tcBorders>
              <w:top w:val="single" w:sz="6" w:space="0" w:color="auto"/>
              <w:left w:val="single" w:sz="4" w:space="0" w:color="auto"/>
              <w:bottom w:val="single" w:sz="6" w:space="0" w:color="auto"/>
              <w:right w:val="single" w:sz="6" w:space="0" w:color="auto"/>
            </w:tcBorders>
            <w:shd w:val="clear" w:color="auto" w:fill="auto"/>
          </w:tcPr>
          <w:p w14:paraId="7C4B6305" w14:textId="77777777" w:rsidR="00E04F3C" w:rsidRPr="00FD2055" w:rsidRDefault="00E04F3C" w:rsidP="00215CF9">
            <w:pPr>
              <w:spacing w:before="60" w:after="60" w:line="260" w:lineRule="atLeast"/>
              <w:rPr>
                <w:rFonts w:eastAsia="Calibri"/>
                <w:lang w:eastAsia="en-US"/>
              </w:rPr>
            </w:pPr>
            <w:r w:rsidRPr="00FD2055">
              <w:rPr>
                <w:rFonts w:eastAsia="Calibri"/>
                <w:lang w:eastAsia="en-US"/>
              </w:rPr>
              <w:t>Justification for the value/conclusion</w:t>
            </w:r>
          </w:p>
        </w:tc>
        <w:tc>
          <w:tcPr>
            <w:tcW w:w="3794" w:type="pct"/>
            <w:tcBorders>
              <w:top w:val="single" w:sz="6" w:space="0" w:color="auto"/>
              <w:left w:val="single" w:sz="6" w:space="0" w:color="auto"/>
              <w:bottom w:val="single" w:sz="6" w:space="0" w:color="auto"/>
              <w:right w:val="single" w:sz="6" w:space="0" w:color="auto"/>
            </w:tcBorders>
          </w:tcPr>
          <w:p w14:paraId="445139A6" w14:textId="27490653" w:rsidR="00FD2C68" w:rsidRDefault="00CA05DE" w:rsidP="00215CF9">
            <w:pPr>
              <w:spacing w:before="60" w:after="60" w:line="260" w:lineRule="atLeast"/>
              <w:jc w:val="both"/>
              <w:rPr>
                <w:rFonts w:eastAsia="Calibri"/>
                <w:lang w:val="en-US" w:eastAsia="en-US"/>
              </w:rPr>
            </w:pPr>
            <w:r w:rsidRPr="008A1834">
              <w:rPr>
                <w:rFonts w:eastAsia="Calibri"/>
                <w:lang w:eastAsia="en-US"/>
              </w:rPr>
              <w:t>No data</w:t>
            </w:r>
            <w:r w:rsidR="001A1A37" w:rsidRPr="008A1834">
              <w:rPr>
                <w:rFonts w:eastAsia="Calibri"/>
                <w:lang w:eastAsia="en-US"/>
              </w:rPr>
              <w:t xml:space="preserve"> on </w:t>
            </w:r>
            <w:r w:rsidR="00E04F3C" w:rsidRPr="008A1834">
              <w:rPr>
                <w:rFonts w:eastAsia="Calibri"/>
                <w:lang w:eastAsia="en-US"/>
              </w:rPr>
              <w:t>skin</w:t>
            </w:r>
            <w:r w:rsidR="00277E2A">
              <w:rPr>
                <w:rFonts w:eastAsia="Calibri"/>
                <w:lang w:eastAsia="en-US"/>
              </w:rPr>
              <w:t xml:space="preserve"> </w:t>
            </w:r>
            <w:r w:rsidR="00E04F3C" w:rsidRPr="008A1834">
              <w:rPr>
                <w:rFonts w:eastAsia="Calibri"/>
                <w:lang w:eastAsia="en-US"/>
              </w:rPr>
              <w:t>corrosion</w:t>
            </w:r>
            <w:r w:rsidR="00277E2A">
              <w:rPr>
                <w:rFonts w:eastAsia="Calibri"/>
                <w:lang w:eastAsia="en-US"/>
              </w:rPr>
              <w:t>/</w:t>
            </w:r>
            <w:r w:rsidR="00277E2A" w:rsidRPr="008A1834">
              <w:rPr>
                <w:rFonts w:eastAsia="Calibri"/>
                <w:lang w:eastAsia="en-US"/>
              </w:rPr>
              <w:t>irritation</w:t>
            </w:r>
            <w:r w:rsidR="00E04F3C" w:rsidRPr="008A1834">
              <w:rPr>
                <w:rFonts w:eastAsia="Calibri"/>
                <w:lang w:eastAsia="en-US"/>
              </w:rPr>
              <w:t xml:space="preserve"> </w:t>
            </w:r>
            <w:r w:rsidR="003174D9">
              <w:rPr>
                <w:rFonts w:eastAsia="Calibri"/>
                <w:lang w:eastAsia="en-US"/>
              </w:rPr>
              <w:t>are</w:t>
            </w:r>
            <w:r w:rsidR="00E04F3C" w:rsidRPr="008A1834">
              <w:rPr>
                <w:rFonts w:eastAsia="Calibri"/>
                <w:lang w:eastAsia="en-US"/>
              </w:rPr>
              <w:t xml:space="preserve"> available for</w:t>
            </w:r>
            <w:r w:rsidR="00FD2C68">
              <w:rPr>
                <w:rFonts w:eastAsia="Calibri"/>
                <w:lang w:eastAsia="en-US"/>
              </w:rPr>
              <w:t xml:space="preserve"> the biocidal product</w:t>
            </w:r>
            <w:r w:rsidR="00E04F3C" w:rsidRPr="008A1834">
              <w:rPr>
                <w:rFonts w:eastAsia="Calibri"/>
                <w:lang w:eastAsia="en-US"/>
              </w:rPr>
              <w:t xml:space="preserve"> </w:t>
            </w:r>
            <w:r w:rsidR="00B37FE3" w:rsidRPr="008A1834">
              <w:rPr>
                <w:rFonts w:eastAsia="Calibri"/>
                <w:lang w:eastAsia="en-US"/>
              </w:rPr>
              <w:t>FREE LAND 10 EC</w:t>
            </w:r>
            <w:r w:rsidR="00E04F3C" w:rsidRPr="008A1834">
              <w:rPr>
                <w:rFonts w:eastAsia="Calibri"/>
                <w:lang w:eastAsia="en-US"/>
              </w:rPr>
              <w:t>.</w:t>
            </w:r>
            <w:r w:rsidR="00527822" w:rsidRPr="008A1834">
              <w:rPr>
                <w:rFonts w:eastAsia="Calibri"/>
                <w:lang w:val="en-US" w:eastAsia="en-US"/>
              </w:rPr>
              <w:t xml:space="preserve"> </w:t>
            </w:r>
          </w:p>
          <w:p w14:paraId="028A33B7" w14:textId="36891757" w:rsidR="00527822" w:rsidRPr="008A1834" w:rsidRDefault="00683175" w:rsidP="00215CF9">
            <w:pPr>
              <w:spacing w:before="60" w:after="60" w:line="260" w:lineRule="atLeast"/>
              <w:jc w:val="both"/>
              <w:rPr>
                <w:rFonts w:eastAsia="Calibri"/>
                <w:lang w:eastAsia="en-US"/>
              </w:rPr>
            </w:pPr>
            <w:r w:rsidRPr="008A1834">
              <w:rPr>
                <w:rFonts w:eastAsia="Calibri"/>
                <w:lang w:eastAsia="en-US"/>
              </w:rPr>
              <w:t>Classification of the product was conducted by the calculation method</w:t>
            </w:r>
            <w:r w:rsidR="00527822" w:rsidRPr="008A1834">
              <w:rPr>
                <w:rFonts w:eastAsia="Calibri"/>
                <w:lang w:val="en-US" w:eastAsia="en-US"/>
              </w:rPr>
              <w:t xml:space="preserve">, </w:t>
            </w:r>
            <w:r w:rsidR="00527822" w:rsidRPr="008A1834">
              <w:rPr>
                <w:rFonts w:eastAsia="Calibri"/>
                <w:iCs/>
              </w:rPr>
              <w:t>based on the RAC opinion of cy</w:t>
            </w:r>
            <w:r w:rsidR="00527822" w:rsidRPr="008A1834">
              <w:t>permethrin</w:t>
            </w:r>
            <w:r w:rsidR="00527822" w:rsidRPr="008A1834">
              <w:rPr>
                <w:rFonts w:eastAsia="Calibri"/>
                <w:iCs/>
              </w:rPr>
              <w:t xml:space="preserve"> (December 2019) </w:t>
            </w:r>
            <w:r w:rsidR="00527822" w:rsidRPr="008A1834">
              <w:rPr>
                <w:rFonts w:eastAsia="Calibri"/>
                <w:iCs/>
                <w:lang w:val="en-US"/>
              </w:rPr>
              <w:t>and the MSDS of the other components of the product</w:t>
            </w:r>
            <w:r w:rsidR="00527822" w:rsidRPr="008A1834">
              <w:rPr>
                <w:rFonts w:eastAsia="Calibri"/>
                <w:iCs/>
              </w:rPr>
              <w:t xml:space="preserve">. </w:t>
            </w:r>
          </w:p>
          <w:p w14:paraId="55F44779" w14:textId="6A435F54" w:rsidR="00527822" w:rsidRPr="008A1834" w:rsidRDefault="00D636E3" w:rsidP="00277E2A">
            <w:pPr>
              <w:spacing w:after="60" w:line="260" w:lineRule="atLeast"/>
              <w:jc w:val="both"/>
              <w:rPr>
                <w:rFonts w:eastAsia="Calibri"/>
                <w:lang w:eastAsia="en-US"/>
              </w:rPr>
            </w:pPr>
            <w:r w:rsidRPr="008A1834">
              <w:rPr>
                <w:iCs/>
              </w:rPr>
              <w:t xml:space="preserve">Neither the active substance nor the co-formulants of </w:t>
            </w:r>
            <w:r w:rsidRPr="008A1834">
              <w:rPr>
                <w:lang w:eastAsia="en-US"/>
              </w:rPr>
              <w:t>FREE LAND</w:t>
            </w:r>
            <w:r w:rsidR="00277E2A">
              <w:rPr>
                <w:lang w:eastAsia="en-US"/>
              </w:rPr>
              <w:t xml:space="preserve"> </w:t>
            </w:r>
            <w:r w:rsidRPr="008A1834">
              <w:rPr>
                <w:rFonts w:eastAsia="Calibri"/>
                <w:lang w:eastAsia="en-US"/>
              </w:rPr>
              <w:t>10 EC</w:t>
            </w:r>
            <w:r w:rsidRPr="008A1834">
              <w:rPr>
                <w:iCs/>
              </w:rPr>
              <w:t xml:space="preserve"> are classified </w:t>
            </w:r>
            <w:r w:rsidRPr="008A1834">
              <w:rPr>
                <w:rFonts w:eastAsia="Calibri"/>
                <w:lang w:eastAsia="en-US"/>
              </w:rPr>
              <w:t>for skin corrosion/irritation</w:t>
            </w:r>
            <w:r w:rsidRPr="008A1834">
              <w:rPr>
                <w:iCs/>
              </w:rPr>
              <w:t>, hence n</w:t>
            </w:r>
            <w:r w:rsidRPr="008A1834">
              <w:t xml:space="preserve">o classification is triggered for </w:t>
            </w:r>
            <w:r w:rsidRPr="008A1834">
              <w:rPr>
                <w:lang w:eastAsia="en-US"/>
              </w:rPr>
              <w:t>the product</w:t>
            </w:r>
            <w:r w:rsidRPr="008A1834">
              <w:rPr>
                <w:iCs/>
              </w:rPr>
              <w:t xml:space="preserve">, according to </w:t>
            </w:r>
            <w:r w:rsidRPr="008A1834">
              <w:t>the rules laid down in Regulation (EC) No. 1272/2008 (CLP).</w:t>
            </w:r>
          </w:p>
        </w:tc>
      </w:tr>
      <w:tr w:rsidR="00E04F3C" w:rsidRPr="00FD2055" w14:paraId="6ACCBBFB" w14:textId="77777777" w:rsidTr="00277E2A">
        <w:tc>
          <w:tcPr>
            <w:tcW w:w="1206" w:type="pct"/>
            <w:tcBorders>
              <w:top w:val="single" w:sz="6" w:space="0" w:color="auto"/>
              <w:left w:val="single" w:sz="4" w:space="0" w:color="auto"/>
              <w:bottom w:val="single" w:sz="6" w:space="0" w:color="auto"/>
              <w:right w:val="single" w:sz="6" w:space="0" w:color="auto"/>
            </w:tcBorders>
            <w:shd w:val="clear" w:color="auto" w:fill="auto"/>
          </w:tcPr>
          <w:p w14:paraId="5DB16899" w14:textId="77777777" w:rsidR="00E04F3C" w:rsidRPr="00FD2055" w:rsidRDefault="00E04F3C" w:rsidP="00215CF9">
            <w:pPr>
              <w:spacing w:before="60" w:after="60" w:line="260" w:lineRule="atLeast"/>
              <w:rPr>
                <w:rFonts w:eastAsia="Calibri"/>
                <w:lang w:eastAsia="en-US"/>
              </w:rPr>
            </w:pPr>
            <w:r w:rsidRPr="00FD2055">
              <w:rPr>
                <w:rFonts w:eastAsia="Calibri"/>
                <w:lang w:eastAsia="en-US"/>
              </w:rPr>
              <w:t>Classification of the product according to CLP</w:t>
            </w:r>
          </w:p>
        </w:tc>
        <w:tc>
          <w:tcPr>
            <w:tcW w:w="3794" w:type="pct"/>
            <w:tcBorders>
              <w:top w:val="single" w:sz="6" w:space="0" w:color="auto"/>
              <w:left w:val="single" w:sz="6" w:space="0" w:color="auto"/>
              <w:bottom w:val="single" w:sz="6" w:space="0" w:color="auto"/>
              <w:right w:val="single" w:sz="6" w:space="0" w:color="auto"/>
            </w:tcBorders>
          </w:tcPr>
          <w:p w14:paraId="7A069D48" w14:textId="704C0674" w:rsidR="00E04F3C" w:rsidRPr="00FD2055" w:rsidRDefault="00E04F3C" w:rsidP="00215CF9">
            <w:pPr>
              <w:spacing w:before="60" w:after="60" w:line="260" w:lineRule="atLeast"/>
              <w:rPr>
                <w:rFonts w:eastAsia="Calibri"/>
                <w:lang w:eastAsia="en-US"/>
              </w:rPr>
            </w:pPr>
            <w:r>
              <w:t>Not classified</w:t>
            </w:r>
            <w:r w:rsidR="00117F86">
              <w:t>.</w:t>
            </w:r>
          </w:p>
        </w:tc>
      </w:tr>
    </w:tbl>
    <w:p w14:paraId="4B546A85"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49"/>
        <w:gridCol w:w="7077"/>
      </w:tblGrid>
      <w:tr w:rsidR="00FD2055" w:rsidRPr="00FD2055" w14:paraId="5F68C6E5"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0873E2C" w14:textId="77777777"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E04F3C" w:rsidRPr="00FD2055" w14:paraId="73CF2286" w14:textId="77777777" w:rsidTr="00277E2A">
        <w:tc>
          <w:tcPr>
            <w:tcW w:w="1206" w:type="pct"/>
            <w:tcBorders>
              <w:top w:val="single" w:sz="6" w:space="0" w:color="auto"/>
              <w:left w:val="single" w:sz="4" w:space="0" w:color="auto"/>
              <w:bottom w:val="single" w:sz="6" w:space="0" w:color="auto"/>
              <w:right w:val="single" w:sz="6" w:space="0" w:color="auto"/>
            </w:tcBorders>
            <w:shd w:val="clear" w:color="auto" w:fill="auto"/>
          </w:tcPr>
          <w:p w14:paraId="51A31FC6" w14:textId="77777777" w:rsidR="00E04F3C" w:rsidRPr="00FD2055" w:rsidRDefault="00E04F3C" w:rsidP="00215CF9">
            <w:pPr>
              <w:spacing w:before="60" w:after="60" w:line="260" w:lineRule="atLeast"/>
              <w:rPr>
                <w:rFonts w:eastAsia="Calibri"/>
                <w:lang w:eastAsia="en-US"/>
              </w:rPr>
            </w:pPr>
            <w:r w:rsidRPr="00FD2055">
              <w:rPr>
                <w:rFonts w:eastAsia="Calibri"/>
                <w:lang w:eastAsia="en-US"/>
              </w:rPr>
              <w:lastRenderedPageBreak/>
              <w:t>Information requirement</w:t>
            </w:r>
          </w:p>
        </w:tc>
        <w:tc>
          <w:tcPr>
            <w:tcW w:w="3794" w:type="pct"/>
            <w:tcBorders>
              <w:top w:val="single" w:sz="6" w:space="0" w:color="auto"/>
              <w:left w:val="single" w:sz="6" w:space="0" w:color="auto"/>
              <w:bottom w:val="single" w:sz="6" w:space="0" w:color="auto"/>
              <w:right w:val="single" w:sz="6" w:space="0" w:color="auto"/>
            </w:tcBorders>
          </w:tcPr>
          <w:p w14:paraId="0674A9F0" w14:textId="77777777" w:rsidR="00E4041D" w:rsidRDefault="00E4041D" w:rsidP="00215CF9">
            <w:pPr>
              <w:tabs>
                <w:tab w:val="left" w:pos="90"/>
              </w:tabs>
              <w:spacing w:before="60" w:after="60" w:line="260" w:lineRule="atLeast"/>
              <w:jc w:val="both"/>
              <w:rPr>
                <w:rFonts w:eastAsia="Calibri"/>
              </w:rPr>
            </w:pPr>
            <w:r>
              <w:rPr>
                <w:rFonts w:eastAsia="Calibri"/>
              </w:rPr>
              <w:t>Skin corrosion and irritation.</w:t>
            </w:r>
          </w:p>
          <w:p w14:paraId="7A06D966" w14:textId="6C1606FA" w:rsidR="00E04F3C" w:rsidRPr="00FD2055" w:rsidRDefault="00E04F3C" w:rsidP="00215CF9">
            <w:pPr>
              <w:spacing w:after="60" w:line="260" w:lineRule="atLeast"/>
              <w:jc w:val="both"/>
              <w:rPr>
                <w:rFonts w:eastAsia="Calibri"/>
                <w:lang w:eastAsia="en-US"/>
              </w:rPr>
            </w:pPr>
            <w:r>
              <w:rPr>
                <w:rFonts w:eastAsia="Calibri"/>
                <w:lang w:eastAsia="en-US"/>
              </w:rPr>
              <w:t>According to the information requirement of BPR, testing on the product does not to be conducted if there are valid data available on each of the components sufficient to allow classification of the mixture based on</w:t>
            </w:r>
            <w:r w:rsidRPr="0054384A">
              <w:rPr>
                <w:rFonts w:eastAsia="Calibri"/>
                <w:lang w:eastAsia="en-US"/>
              </w:rPr>
              <w:t xml:space="preserve"> the rules </w:t>
            </w:r>
            <w:r w:rsidR="009F4859" w:rsidRPr="00D2517C">
              <w:t>laid down in Regulation (EC) No. 1272/2008 (CLP).</w:t>
            </w:r>
          </w:p>
        </w:tc>
      </w:tr>
      <w:tr w:rsidR="00E04F3C" w:rsidRPr="00FD2055" w14:paraId="2D431E65" w14:textId="77777777" w:rsidTr="00277E2A">
        <w:tc>
          <w:tcPr>
            <w:tcW w:w="1206" w:type="pct"/>
            <w:tcBorders>
              <w:top w:val="single" w:sz="6" w:space="0" w:color="auto"/>
              <w:left w:val="single" w:sz="4" w:space="0" w:color="auto"/>
              <w:bottom w:val="single" w:sz="6" w:space="0" w:color="auto"/>
              <w:right w:val="single" w:sz="6" w:space="0" w:color="auto"/>
            </w:tcBorders>
            <w:shd w:val="clear" w:color="auto" w:fill="auto"/>
          </w:tcPr>
          <w:p w14:paraId="6C6C7446" w14:textId="77777777" w:rsidR="00E04F3C" w:rsidRPr="00FD2055" w:rsidRDefault="00E04F3C" w:rsidP="00215CF9">
            <w:pPr>
              <w:spacing w:before="60" w:after="60" w:line="260" w:lineRule="atLeast"/>
              <w:rPr>
                <w:rFonts w:eastAsia="Calibri"/>
                <w:lang w:eastAsia="en-US"/>
              </w:rPr>
            </w:pPr>
            <w:r w:rsidRPr="00FD2055">
              <w:rPr>
                <w:rFonts w:eastAsia="Calibri"/>
                <w:lang w:eastAsia="en-US"/>
              </w:rPr>
              <w:t>Justification</w:t>
            </w:r>
          </w:p>
        </w:tc>
        <w:tc>
          <w:tcPr>
            <w:tcW w:w="3794" w:type="pct"/>
            <w:tcBorders>
              <w:top w:val="single" w:sz="6" w:space="0" w:color="auto"/>
              <w:left w:val="single" w:sz="6" w:space="0" w:color="auto"/>
              <w:bottom w:val="single" w:sz="6" w:space="0" w:color="auto"/>
              <w:right w:val="single" w:sz="6" w:space="0" w:color="auto"/>
            </w:tcBorders>
          </w:tcPr>
          <w:p w14:paraId="17B59C8A" w14:textId="504D0798" w:rsidR="00E04F3C" w:rsidRPr="00FD2055" w:rsidRDefault="00E04F3C" w:rsidP="00215CF9">
            <w:pPr>
              <w:spacing w:before="60" w:after="60" w:line="260" w:lineRule="atLeast"/>
              <w:jc w:val="both"/>
              <w:rPr>
                <w:rFonts w:eastAsia="Calibri"/>
                <w:lang w:eastAsia="en-US"/>
              </w:rPr>
            </w:pPr>
            <w:r>
              <w:rPr>
                <w:rFonts w:eastAsia="Calibri"/>
                <w:lang w:eastAsia="en-US"/>
              </w:rPr>
              <w:t>Since the available data on each of the component</w:t>
            </w:r>
            <w:r w:rsidR="00E4041D">
              <w:rPr>
                <w:rFonts w:eastAsia="Calibri"/>
                <w:lang w:eastAsia="en-US"/>
              </w:rPr>
              <w:t>s</w:t>
            </w:r>
            <w:r>
              <w:rPr>
                <w:rFonts w:eastAsia="Calibri"/>
                <w:lang w:eastAsia="en-US"/>
              </w:rPr>
              <w:t xml:space="preserve"> allow to estimate the classification of the product, data waiving is acceptable.</w:t>
            </w:r>
            <w:r w:rsidRPr="0054384A">
              <w:rPr>
                <w:rFonts w:eastAsia="Calibri"/>
                <w:lang w:eastAsia="en-US"/>
              </w:rPr>
              <w:t xml:space="preserve"> </w:t>
            </w:r>
          </w:p>
        </w:tc>
      </w:tr>
    </w:tbl>
    <w:p w14:paraId="02F1CE61" w14:textId="77777777" w:rsidR="00FD2055" w:rsidRPr="00FD2055" w:rsidRDefault="00FD2055" w:rsidP="00FD2055">
      <w:pPr>
        <w:spacing w:line="260" w:lineRule="atLeast"/>
        <w:rPr>
          <w:rFonts w:eastAsia="Calibri"/>
          <w:lang w:eastAsia="en-US"/>
        </w:rPr>
      </w:pPr>
    </w:p>
    <w:p w14:paraId="11870FDF" w14:textId="77777777" w:rsidR="00FD2055" w:rsidRPr="00FD2055" w:rsidRDefault="00FD2055" w:rsidP="00FD2055">
      <w:pPr>
        <w:spacing w:line="260" w:lineRule="atLeast"/>
        <w:rPr>
          <w:rFonts w:eastAsia="Calibri"/>
          <w:lang w:eastAsia="en-US"/>
        </w:rPr>
      </w:pPr>
    </w:p>
    <w:p w14:paraId="05788D13" w14:textId="77777777" w:rsidR="00FD2055" w:rsidRPr="00FD2055" w:rsidRDefault="00FD2055" w:rsidP="00815F34">
      <w:pPr>
        <w:spacing w:after="120"/>
        <w:rPr>
          <w:rFonts w:eastAsia="Calibri"/>
          <w:b/>
          <w:i/>
          <w:sz w:val="22"/>
          <w:szCs w:val="22"/>
          <w:lang w:eastAsia="en-US"/>
        </w:rPr>
      </w:pPr>
      <w:bookmarkStart w:id="1592" w:name="_Toc389729050"/>
      <w:bookmarkStart w:id="1593" w:name="_Toc403472755"/>
      <w:r w:rsidRPr="00FD2055">
        <w:rPr>
          <w:rFonts w:eastAsia="Calibri"/>
          <w:b/>
          <w:i/>
          <w:sz w:val="22"/>
          <w:szCs w:val="22"/>
          <w:lang w:eastAsia="en-US"/>
        </w:rPr>
        <w:t>Eye irritation</w:t>
      </w:r>
      <w:bookmarkEnd w:id="1592"/>
      <w:bookmarkEnd w:id="1593"/>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49"/>
        <w:gridCol w:w="7077"/>
      </w:tblGrid>
      <w:tr w:rsidR="00FD2055" w:rsidRPr="00FD2055" w14:paraId="65133B96"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B6321C4"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 xml:space="preserve">Conclusion used in Risk Assessment – Eye irritation </w:t>
            </w:r>
          </w:p>
        </w:tc>
      </w:tr>
      <w:tr w:rsidR="00E04F3C" w:rsidRPr="00FD2055" w14:paraId="54E610D2" w14:textId="77777777" w:rsidTr="00D2517C">
        <w:trPr>
          <w:trHeight w:val="298"/>
        </w:trPr>
        <w:tc>
          <w:tcPr>
            <w:tcW w:w="1206" w:type="pct"/>
            <w:tcBorders>
              <w:top w:val="single" w:sz="6" w:space="0" w:color="auto"/>
              <w:left w:val="single" w:sz="4" w:space="0" w:color="auto"/>
              <w:bottom w:val="single" w:sz="6" w:space="0" w:color="auto"/>
              <w:right w:val="single" w:sz="6" w:space="0" w:color="auto"/>
            </w:tcBorders>
            <w:shd w:val="clear" w:color="auto" w:fill="auto"/>
          </w:tcPr>
          <w:p w14:paraId="2DE1CC19" w14:textId="77777777" w:rsidR="00E04F3C" w:rsidRPr="00FD2055" w:rsidRDefault="00E04F3C" w:rsidP="003229BA">
            <w:pPr>
              <w:spacing w:before="60" w:after="60" w:line="260" w:lineRule="atLeast"/>
              <w:rPr>
                <w:rFonts w:eastAsia="Calibri"/>
                <w:lang w:eastAsia="en-US"/>
              </w:rPr>
            </w:pPr>
            <w:r w:rsidRPr="00FD2055">
              <w:rPr>
                <w:rFonts w:eastAsia="Calibri"/>
                <w:lang w:eastAsia="en-US"/>
              </w:rPr>
              <w:t>Value/conclusion</w:t>
            </w:r>
          </w:p>
        </w:tc>
        <w:tc>
          <w:tcPr>
            <w:tcW w:w="3794" w:type="pct"/>
            <w:tcBorders>
              <w:top w:val="single" w:sz="6" w:space="0" w:color="auto"/>
              <w:left w:val="single" w:sz="6" w:space="0" w:color="auto"/>
              <w:bottom w:val="single" w:sz="6" w:space="0" w:color="auto"/>
              <w:right w:val="single" w:sz="6" w:space="0" w:color="auto"/>
            </w:tcBorders>
          </w:tcPr>
          <w:p w14:paraId="4A5FB66B" w14:textId="6DCF1752" w:rsidR="00E04F3C" w:rsidRPr="00D2517C" w:rsidRDefault="00E04F3C" w:rsidP="003229BA">
            <w:pPr>
              <w:spacing w:before="60" w:after="60" w:line="260" w:lineRule="atLeast"/>
              <w:rPr>
                <w:rFonts w:eastAsia="Calibri"/>
                <w:lang w:eastAsia="en-US"/>
              </w:rPr>
            </w:pPr>
            <w:r w:rsidRPr="00D2517C">
              <w:rPr>
                <w:rFonts w:eastAsia="Calibri"/>
                <w:lang w:eastAsia="en-US"/>
              </w:rPr>
              <w:t>Not irritant</w:t>
            </w:r>
            <w:r w:rsidR="00624FE9" w:rsidRPr="00D2517C">
              <w:rPr>
                <w:rFonts w:eastAsia="Calibri"/>
                <w:lang w:eastAsia="en-US"/>
              </w:rPr>
              <w:t xml:space="preserve"> to eyes.</w:t>
            </w:r>
          </w:p>
        </w:tc>
      </w:tr>
      <w:tr w:rsidR="00E04F3C" w:rsidRPr="00FD2055" w14:paraId="6EEAD7F5" w14:textId="77777777" w:rsidTr="00D2517C">
        <w:tc>
          <w:tcPr>
            <w:tcW w:w="1206" w:type="pct"/>
            <w:tcBorders>
              <w:top w:val="single" w:sz="6" w:space="0" w:color="auto"/>
              <w:left w:val="single" w:sz="4" w:space="0" w:color="auto"/>
              <w:bottom w:val="single" w:sz="6" w:space="0" w:color="auto"/>
              <w:right w:val="single" w:sz="6" w:space="0" w:color="auto"/>
            </w:tcBorders>
            <w:shd w:val="clear" w:color="auto" w:fill="auto"/>
          </w:tcPr>
          <w:p w14:paraId="19201BFD" w14:textId="77777777" w:rsidR="00E04F3C" w:rsidRPr="00FD2055" w:rsidRDefault="00E04F3C" w:rsidP="003229BA">
            <w:pPr>
              <w:spacing w:before="60" w:after="60" w:line="260" w:lineRule="atLeast"/>
              <w:rPr>
                <w:rFonts w:eastAsia="Calibri"/>
                <w:lang w:eastAsia="en-US"/>
              </w:rPr>
            </w:pPr>
            <w:r w:rsidRPr="00FD2055">
              <w:rPr>
                <w:rFonts w:eastAsia="Calibri"/>
                <w:lang w:eastAsia="en-US"/>
              </w:rPr>
              <w:t>Justification for the value/conclusion</w:t>
            </w:r>
          </w:p>
        </w:tc>
        <w:tc>
          <w:tcPr>
            <w:tcW w:w="3794" w:type="pct"/>
            <w:tcBorders>
              <w:top w:val="single" w:sz="6" w:space="0" w:color="auto"/>
              <w:left w:val="single" w:sz="6" w:space="0" w:color="auto"/>
              <w:bottom w:val="single" w:sz="6" w:space="0" w:color="auto"/>
              <w:right w:val="single" w:sz="6" w:space="0" w:color="auto"/>
            </w:tcBorders>
          </w:tcPr>
          <w:p w14:paraId="092B6A0E" w14:textId="7F2A7847" w:rsidR="00FD2C68" w:rsidRDefault="00840F51" w:rsidP="00D2517C">
            <w:pPr>
              <w:spacing w:before="60" w:after="60" w:line="260" w:lineRule="atLeast"/>
              <w:jc w:val="both"/>
              <w:rPr>
                <w:rFonts w:eastAsia="Calibri"/>
                <w:lang w:eastAsia="en-US"/>
              </w:rPr>
            </w:pPr>
            <w:r w:rsidRPr="00D2517C">
              <w:rPr>
                <w:rFonts w:eastAsia="Calibri"/>
                <w:lang w:eastAsia="en-US"/>
              </w:rPr>
              <w:t>No data on eye</w:t>
            </w:r>
            <w:r w:rsidR="00761C7E">
              <w:rPr>
                <w:rFonts w:eastAsia="Calibri"/>
                <w:lang w:eastAsia="en-US"/>
              </w:rPr>
              <w:t xml:space="preserve"> damage/</w:t>
            </w:r>
            <w:r w:rsidRPr="00D2517C">
              <w:rPr>
                <w:rFonts w:eastAsia="Calibri"/>
                <w:lang w:eastAsia="en-US"/>
              </w:rPr>
              <w:t xml:space="preserve">irritation </w:t>
            </w:r>
            <w:r w:rsidR="003174D9">
              <w:rPr>
                <w:rFonts w:eastAsia="Calibri"/>
                <w:lang w:eastAsia="en-US"/>
              </w:rPr>
              <w:t>are</w:t>
            </w:r>
            <w:r w:rsidRPr="00D2517C">
              <w:rPr>
                <w:rFonts w:eastAsia="Calibri"/>
                <w:lang w:eastAsia="en-US"/>
              </w:rPr>
              <w:t xml:space="preserve"> available for </w:t>
            </w:r>
            <w:r w:rsidR="00080D85" w:rsidRPr="00D2517C">
              <w:rPr>
                <w:rFonts w:eastAsia="Calibri"/>
                <w:lang w:eastAsia="en-US"/>
              </w:rPr>
              <w:t xml:space="preserve">the </w:t>
            </w:r>
            <w:r w:rsidR="00FD2C68">
              <w:rPr>
                <w:rFonts w:eastAsia="Calibri"/>
                <w:lang w:eastAsia="en-US"/>
              </w:rPr>
              <w:t xml:space="preserve">biocidal </w:t>
            </w:r>
            <w:r w:rsidR="00080D85" w:rsidRPr="00D2517C">
              <w:rPr>
                <w:rFonts w:eastAsia="Calibri"/>
                <w:lang w:eastAsia="en-US"/>
              </w:rPr>
              <w:t xml:space="preserve">product </w:t>
            </w:r>
            <w:r w:rsidRPr="00D2517C">
              <w:rPr>
                <w:rFonts w:eastAsia="Calibri"/>
                <w:lang w:eastAsia="en-US"/>
              </w:rPr>
              <w:t>FREE LAND 10 EC.</w:t>
            </w:r>
            <w:r w:rsidR="00E6418F">
              <w:rPr>
                <w:rFonts w:eastAsia="Calibri"/>
                <w:lang w:eastAsia="en-US"/>
              </w:rPr>
              <w:t xml:space="preserve"> </w:t>
            </w:r>
          </w:p>
          <w:p w14:paraId="36995595" w14:textId="55D9374D" w:rsidR="00C20510" w:rsidRPr="00D2517C" w:rsidRDefault="00233665" w:rsidP="00D2517C">
            <w:pPr>
              <w:spacing w:before="60" w:after="60" w:line="260" w:lineRule="atLeast"/>
              <w:jc w:val="both"/>
              <w:rPr>
                <w:rFonts w:eastAsia="Calibri"/>
                <w:lang w:eastAsia="en-US"/>
              </w:rPr>
            </w:pPr>
            <w:r w:rsidRPr="00D2517C">
              <w:rPr>
                <w:rFonts w:eastAsia="Calibri"/>
                <w:lang w:eastAsia="en-US"/>
              </w:rPr>
              <w:t>Classification of the product was conducted by the calculation method</w:t>
            </w:r>
            <w:r w:rsidR="00E4041D" w:rsidRPr="00D2517C">
              <w:rPr>
                <w:rFonts w:eastAsia="Calibri"/>
                <w:lang w:val="en-US" w:eastAsia="en-US"/>
              </w:rPr>
              <w:t xml:space="preserve">, </w:t>
            </w:r>
            <w:r w:rsidR="00E4041D" w:rsidRPr="00D2517C">
              <w:rPr>
                <w:rFonts w:eastAsia="Calibri"/>
                <w:iCs/>
              </w:rPr>
              <w:t>based on the RAC opinion of cy</w:t>
            </w:r>
            <w:r w:rsidR="00E4041D" w:rsidRPr="00D2517C">
              <w:t>permethrin</w:t>
            </w:r>
            <w:r w:rsidR="00E4041D" w:rsidRPr="00D2517C">
              <w:rPr>
                <w:rFonts w:eastAsia="Calibri"/>
                <w:iCs/>
              </w:rPr>
              <w:t xml:space="preserve"> (December 2019) </w:t>
            </w:r>
            <w:r w:rsidR="00E4041D" w:rsidRPr="00D2517C">
              <w:rPr>
                <w:rFonts w:eastAsia="Calibri"/>
                <w:iCs/>
                <w:lang w:val="en-US"/>
              </w:rPr>
              <w:t>and the MSDS of the other components of the product</w:t>
            </w:r>
            <w:r w:rsidR="00E4041D" w:rsidRPr="00D2517C">
              <w:rPr>
                <w:rFonts w:eastAsia="Calibri"/>
                <w:iCs/>
              </w:rPr>
              <w:t xml:space="preserve">. </w:t>
            </w:r>
            <w:r w:rsidRPr="00D2517C">
              <w:rPr>
                <w:rFonts w:eastAsia="Calibri"/>
                <w:lang w:eastAsia="en-US"/>
              </w:rPr>
              <w:t xml:space="preserve"> </w:t>
            </w:r>
          </w:p>
          <w:p w14:paraId="2F29BAAA" w14:textId="1C290173" w:rsidR="009C449A" w:rsidRPr="00D2517C" w:rsidRDefault="009C449A" w:rsidP="003229BA">
            <w:pPr>
              <w:spacing w:after="60" w:line="260" w:lineRule="atLeast"/>
              <w:jc w:val="both"/>
              <w:rPr>
                <w:rFonts w:eastAsia="Calibri"/>
                <w:lang w:eastAsia="en-US"/>
              </w:rPr>
            </w:pPr>
            <w:r w:rsidRPr="00D2517C">
              <w:rPr>
                <w:iCs/>
              </w:rPr>
              <w:t xml:space="preserve">Neither the active substance nor the co-formulants of </w:t>
            </w:r>
            <w:r w:rsidRPr="00D2517C">
              <w:rPr>
                <w:lang w:eastAsia="en-US"/>
              </w:rPr>
              <w:t xml:space="preserve">FREE LAND </w:t>
            </w:r>
            <w:r w:rsidRPr="00D2517C">
              <w:rPr>
                <w:rFonts w:eastAsia="Calibri"/>
                <w:lang w:eastAsia="en-US"/>
              </w:rPr>
              <w:t>10 EC</w:t>
            </w:r>
            <w:r w:rsidRPr="00D2517C">
              <w:rPr>
                <w:iCs/>
              </w:rPr>
              <w:t xml:space="preserve"> are classified for eye</w:t>
            </w:r>
            <w:r w:rsidR="00761C7E">
              <w:rPr>
                <w:iCs/>
              </w:rPr>
              <w:t xml:space="preserve"> damage/</w:t>
            </w:r>
            <w:r w:rsidRPr="00D2517C">
              <w:rPr>
                <w:iCs/>
              </w:rPr>
              <w:t>irritation, hence n</w:t>
            </w:r>
            <w:r w:rsidRPr="00D2517C">
              <w:t xml:space="preserve">o classification is triggered for </w:t>
            </w:r>
            <w:r w:rsidRPr="00D2517C">
              <w:rPr>
                <w:lang w:eastAsia="en-US"/>
              </w:rPr>
              <w:t>the product</w:t>
            </w:r>
            <w:r w:rsidRPr="00D2517C">
              <w:rPr>
                <w:iCs/>
              </w:rPr>
              <w:t xml:space="preserve">, according to </w:t>
            </w:r>
            <w:r w:rsidRPr="00D2517C">
              <w:t>the rules laid down in Regulation (EC) No. 1272/2008 (CLP).</w:t>
            </w:r>
          </w:p>
        </w:tc>
      </w:tr>
      <w:tr w:rsidR="00E04F3C" w:rsidRPr="00FD2055" w14:paraId="14FD3AB0" w14:textId="77777777" w:rsidTr="00D2517C">
        <w:tc>
          <w:tcPr>
            <w:tcW w:w="1206" w:type="pct"/>
            <w:tcBorders>
              <w:top w:val="single" w:sz="6" w:space="0" w:color="auto"/>
              <w:left w:val="single" w:sz="4" w:space="0" w:color="auto"/>
              <w:bottom w:val="single" w:sz="6" w:space="0" w:color="auto"/>
              <w:right w:val="single" w:sz="6" w:space="0" w:color="auto"/>
            </w:tcBorders>
            <w:shd w:val="clear" w:color="auto" w:fill="auto"/>
          </w:tcPr>
          <w:p w14:paraId="426BC7CB" w14:textId="77777777" w:rsidR="00E04F3C" w:rsidRPr="00FD2055" w:rsidRDefault="00E04F3C" w:rsidP="004E17EB">
            <w:pPr>
              <w:spacing w:before="60" w:after="60" w:line="260" w:lineRule="atLeast"/>
              <w:rPr>
                <w:rFonts w:eastAsia="Calibri"/>
                <w:lang w:eastAsia="en-US"/>
              </w:rPr>
            </w:pPr>
            <w:r w:rsidRPr="00FD2055">
              <w:rPr>
                <w:rFonts w:eastAsia="Calibri"/>
                <w:lang w:eastAsia="en-US"/>
              </w:rPr>
              <w:t>Classification of the product according to CLP</w:t>
            </w:r>
          </w:p>
        </w:tc>
        <w:tc>
          <w:tcPr>
            <w:tcW w:w="3794" w:type="pct"/>
            <w:tcBorders>
              <w:top w:val="single" w:sz="6" w:space="0" w:color="auto"/>
              <w:left w:val="single" w:sz="6" w:space="0" w:color="auto"/>
              <w:bottom w:val="single" w:sz="6" w:space="0" w:color="auto"/>
              <w:right w:val="single" w:sz="6" w:space="0" w:color="auto"/>
            </w:tcBorders>
          </w:tcPr>
          <w:p w14:paraId="3BDC7EE7" w14:textId="77777777" w:rsidR="00E04F3C" w:rsidRPr="00D2517C" w:rsidRDefault="00E04F3C" w:rsidP="004E17EB">
            <w:pPr>
              <w:spacing w:before="60" w:after="60" w:line="260" w:lineRule="atLeast"/>
              <w:rPr>
                <w:rFonts w:eastAsia="Calibri"/>
                <w:lang w:eastAsia="en-US"/>
              </w:rPr>
            </w:pPr>
            <w:r w:rsidRPr="00D2517C">
              <w:t>Not classified</w:t>
            </w:r>
            <w:r w:rsidRPr="00D2517C">
              <w:rPr>
                <w:rFonts w:eastAsia="Calibri"/>
                <w:lang w:eastAsia="en-US"/>
              </w:rPr>
              <w:t>.</w:t>
            </w:r>
          </w:p>
        </w:tc>
      </w:tr>
    </w:tbl>
    <w:p w14:paraId="6A7430F6" w14:textId="77777777" w:rsidR="003E7EB2" w:rsidRPr="00B04759" w:rsidRDefault="003E7EB2" w:rsidP="00B04759">
      <w:pPr>
        <w:rPr>
          <w:rFonts w:eastAsia="Calibri"/>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49"/>
        <w:gridCol w:w="7077"/>
      </w:tblGrid>
      <w:tr w:rsidR="00FD2055" w:rsidRPr="00FD2055" w14:paraId="0F0C2814"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BB94EAC" w14:textId="77777777"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066FAA" w:rsidRPr="00FD2055" w14:paraId="607953BF" w14:textId="77777777" w:rsidTr="00386E4C">
        <w:tc>
          <w:tcPr>
            <w:tcW w:w="1206" w:type="pct"/>
            <w:tcBorders>
              <w:top w:val="single" w:sz="6" w:space="0" w:color="auto"/>
              <w:left w:val="single" w:sz="4" w:space="0" w:color="auto"/>
              <w:bottom w:val="single" w:sz="6" w:space="0" w:color="auto"/>
              <w:right w:val="single" w:sz="6" w:space="0" w:color="auto"/>
            </w:tcBorders>
            <w:shd w:val="clear" w:color="auto" w:fill="auto"/>
          </w:tcPr>
          <w:p w14:paraId="606A4A06" w14:textId="77777777" w:rsidR="00066FAA" w:rsidRPr="00FD2055" w:rsidRDefault="00066FAA" w:rsidP="004E17EB">
            <w:pPr>
              <w:spacing w:before="60" w:after="60" w:line="260" w:lineRule="atLeast"/>
              <w:rPr>
                <w:rFonts w:eastAsia="Calibri"/>
                <w:lang w:eastAsia="en-US"/>
              </w:rPr>
            </w:pPr>
            <w:r w:rsidRPr="00FD2055">
              <w:rPr>
                <w:rFonts w:eastAsia="Calibri"/>
                <w:lang w:eastAsia="en-US"/>
              </w:rPr>
              <w:t>Information requirement</w:t>
            </w:r>
          </w:p>
        </w:tc>
        <w:tc>
          <w:tcPr>
            <w:tcW w:w="3794" w:type="pct"/>
            <w:tcBorders>
              <w:top w:val="single" w:sz="6" w:space="0" w:color="auto"/>
              <w:left w:val="single" w:sz="6" w:space="0" w:color="auto"/>
              <w:bottom w:val="single" w:sz="6" w:space="0" w:color="auto"/>
              <w:right w:val="single" w:sz="6" w:space="0" w:color="auto"/>
            </w:tcBorders>
          </w:tcPr>
          <w:p w14:paraId="0E35BC39" w14:textId="77777777" w:rsidR="000C63C7" w:rsidRPr="00D24CF5" w:rsidRDefault="000C63C7" w:rsidP="004E17EB">
            <w:pPr>
              <w:tabs>
                <w:tab w:val="left" w:pos="90"/>
              </w:tabs>
              <w:spacing w:before="60" w:after="60" w:line="260" w:lineRule="atLeast"/>
              <w:jc w:val="both"/>
            </w:pPr>
            <w:r w:rsidRPr="00D24CF5">
              <w:t>Eye irritation.</w:t>
            </w:r>
          </w:p>
          <w:p w14:paraId="68A6C250" w14:textId="36D3AA2F" w:rsidR="00066FAA" w:rsidRPr="00FD2055" w:rsidRDefault="00066FAA" w:rsidP="004E17EB">
            <w:pPr>
              <w:spacing w:after="60" w:line="260" w:lineRule="atLeast"/>
              <w:jc w:val="both"/>
              <w:rPr>
                <w:rFonts w:eastAsia="Calibri"/>
                <w:lang w:eastAsia="en-US"/>
              </w:rPr>
            </w:pPr>
            <w:r>
              <w:rPr>
                <w:rFonts w:eastAsia="Calibri"/>
                <w:lang w:eastAsia="en-US"/>
              </w:rPr>
              <w:t>According to the information requirement of BPR, testing on the product does not to be conducted if there are valid data available on each of the components of the product, sufficient to allow classification of the mixture based on</w:t>
            </w:r>
            <w:r w:rsidRPr="0054384A">
              <w:rPr>
                <w:rFonts w:eastAsia="Calibri"/>
                <w:lang w:eastAsia="en-US"/>
              </w:rPr>
              <w:t xml:space="preserve"> the rules </w:t>
            </w:r>
            <w:r w:rsidR="008B6C44" w:rsidRPr="00D2517C">
              <w:t>laid down in Regulation (EC) No. 1272/2008 (CLP).</w:t>
            </w:r>
          </w:p>
        </w:tc>
      </w:tr>
      <w:tr w:rsidR="00066FAA" w:rsidRPr="00FD2055" w14:paraId="7F792FD0" w14:textId="77777777" w:rsidTr="00386E4C">
        <w:tc>
          <w:tcPr>
            <w:tcW w:w="1206" w:type="pct"/>
            <w:tcBorders>
              <w:top w:val="single" w:sz="6" w:space="0" w:color="auto"/>
              <w:left w:val="single" w:sz="4" w:space="0" w:color="auto"/>
              <w:bottom w:val="single" w:sz="6" w:space="0" w:color="auto"/>
              <w:right w:val="single" w:sz="6" w:space="0" w:color="auto"/>
            </w:tcBorders>
            <w:shd w:val="clear" w:color="auto" w:fill="auto"/>
          </w:tcPr>
          <w:p w14:paraId="298EBAAD" w14:textId="77777777" w:rsidR="00066FAA" w:rsidRPr="00FD2055" w:rsidRDefault="00066FAA" w:rsidP="004E17EB">
            <w:pPr>
              <w:spacing w:before="60" w:after="60" w:line="260" w:lineRule="atLeast"/>
              <w:rPr>
                <w:rFonts w:eastAsia="Calibri"/>
                <w:lang w:eastAsia="en-US"/>
              </w:rPr>
            </w:pPr>
            <w:r w:rsidRPr="00FD2055">
              <w:rPr>
                <w:rFonts w:eastAsia="Calibri"/>
                <w:lang w:eastAsia="en-US"/>
              </w:rPr>
              <w:t>Justification</w:t>
            </w:r>
          </w:p>
        </w:tc>
        <w:tc>
          <w:tcPr>
            <w:tcW w:w="3794" w:type="pct"/>
            <w:tcBorders>
              <w:top w:val="single" w:sz="6" w:space="0" w:color="auto"/>
              <w:left w:val="single" w:sz="6" w:space="0" w:color="auto"/>
              <w:bottom w:val="single" w:sz="6" w:space="0" w:color="auto"/>
              <w:right w:val="single" w:sz="6" w:space="0" w:color="auto"/>
            </w:tcBorders>
          </w:tcPr>
          <w:p w14:paraId="639C5517" w14:textId="3010ABE4" w:rsidR="00066FAA" w:rsidRPr="00FD2055" w:rsidRDefault="00066FAA" w:rsidP="004E17EB">
            <w:pPr>
              <w:spacing w:before="60" w:after="60" w:line="260" w:lineRule="atLeast"/>
              <w:jc w:val="both"/>
              <w:rPr>
                <w:rFonts w:eastAsia="Calibri"/>
                <w:lang w:eastAsia="en-US"/>
              </w:rPr>
            </w:pPr>
            <w:r>
              <w:rPr>
                <w:rFonts w:eastAsia="Calibri"/>
                <w:lang w:eastAsia="en-US"/>
              </w:rPr>
              <w:t>Since the available data on each of the component</w:t>
            </w:r>
            <w:r w:rsidR="00DA7DC3">
              <w:rPr>
                <w:rFonts w:eastAsia="Calibri"/>
                <w:lang w:eastAsia="en-US"/>
              </w:rPr>
              <w:t>s</w:t>
            </w:r>
            <w:r>
              <w:rPr>
                <w:rFonts w:eastAsia="Calibri"/>
                <w:lang w:eastAsia="en-US"/>
              </w:rPr>
              <w:t xml:space="preserve"> allow to estimate the classification of the product, data waiving is </w:t>
            </w:r>
            <w:proofErr w:type="gramStart"/>
            <w:r>
              <w:rPr>
                <w:rFonts w:eastAsia="Calibri"/>
                <w:lang w:eastAsia="en-US"/>
              </w:rPr>
              <w:t>acceptable</w:t>
            </w:r>
            <w:proofErr w:type="gramEnd"/>
            <w:r>
              <w:rPr>
                <w:rFonts w:eastAsia="Calibri"/>
                <w:lang w:eastAsia="en-US"/>
              </w:rPr>
              <w:t xml:space="preserve"> and the classification of the product can be estimated by calculation</w:t>
            </w:r>
            <w:r w:rsidR="00EC3E60">
              <w:rPr>
                <w:rFonts w:eastAsia="Calibri"/>
                <w:lang w:eastAsia="en-US"/>
              </w:rPr>
              <w:t xml:space="preserve"> method</w:t>
            </w:r>
            <w:r>
              <w:rPr>
                <w:rFonts w:eastAsia="Calibri"/>
                <w:lang w:eastAsia="en-US"/>
              </w:rPr>
              <w:t xml:space="preserve"> considering all the components relevant for this endpoint.</w:t>
            </w:r>
          </w:p>
        </w:tc>
      </w:tr>
    </w:tbl>
    <w:p w14:paraId="672C444F" w14:textId="06874615" w:rsidR="00FD2055" w:rsidRDefault="00FD2055" w:rsidP="00FD2055">
      <w:pPr>
        <w:spacing w:line="260" w:lineRule="atLeast"/>
        <w:rPr>
          <w:rFonts w:eastAsia="Calibri"/>
          <w:lang w:eastAsia="en-US"/>
        </w:rPr>
      </w:pPr>
    </w:p>
    <w:p w14:paraId="0E9838A6" w14:textId="77777777" w:rsidR="003E7EB2" w:rsidRDefault="003E7EB2" w:rsidP="00FD2055">
      <w:pPr>
        <w:spacing w:line="260" w:lineRule="atLeast"/>
        <w:rPr>
          <w:rFonts w:eastAsia="Calibri"/>
          <w:lang w:eastAsia="en-US"/>
        </w:rPr>
      </w:pPr>
    </w:p>
    <w:p w14:paraId="38F52E53" w14:textId="5C8DC569" w:rsidR="00FD2055" w:rsidRDefault="00FD2055" w:rsidP="008512CB">
      <w:pPr>
        <w:spacing w:after="120"/>
        <w:rPr>
          <w:rFonts w:eastAsia="Calibri"/>
          <w:lang w:eastAsia="en-US"/>
        </w:rPr>
      </w:pPr>
      <w:bookmarkStart w:id="1594" w:name="_Toc367976971"/>
      <w:bookmarkStart w:id="1595" w:name="_Toc367977148"/>
      <w:bookmarkStart w:id="1596" w:name="_Toc389729051"/>
      <w:bookmarkStart w:id="1597" w:name="_Toc403472756"/>
      <w:r w:rsidRPr="00FD2055">
        <w:rPr>
          <w:rFonts w:eastAsia="Calibri"/>
          <w:b/>
          <w:i/>
          <w:sz w:val="22"/>
          <w:szCs w:val="22"/>
          <w:lang w:eastAsia="en-US"/>
        </w:rPr>
        <w:t>Respiratory tract irritation</w:t>
      </w:r>
      <w:bookmarkEnd w:id="1594"/>
      <w:bookmarkEnd w:id="1595"/>
      <w:bookmarkEnd w:id="1596"/>
      <w:bookmarkEnd w:id="1597"/>
      <w:r w:rsidRPr="00FD2055">
        <w:rPr>
          <w:rFonts w:eastAsia="Calibri"/>
          <w:b/>
          <w:i/>
          <w:sz w:val="22"/>
          <w:szCs w:val="22"/>
          <w:lang w:eastAsia="en-US"/>
        </w:rPr>
        <w:t xml:space="preserve"> </w:t>
      </w:r>
    </w:p>
    <w:p w14:paraId="40D22EE7" w14:textId="16BB959D" w:rsidR="00066FAA" w:rsidRPr="00815F34" w:rsidRDefault="00066FAA" w:rsidP="00815F34">
      <w:pPr>
        <w:spacing w:after="120"/>
        <w:jc w:val="both"/>
        <w:rPr>
          <w:rFonts w:eastAsia="Calibri"/>
          <w:strike/>
          <w:color w:val="7030A0"/>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FD2055" w:rsidRPr="00FD2055" w14:paraId="6B8C8BF2"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A5E37B9" w14:textId="77777777" w:rsidR="00FD2055" w:rsidRPr="00FD2055" w:rsidRDefault="00FD2055" w:rsidP="008512CB">
            <w:pPr>
              <w:keepNext/>
              <w:keepLines/>
              <w:spacing w:before="60" w:after="60" w:line="260" w:lineRule="atLeast"/>
              <w:rPr>
                <w:rFonts w:eastAsia="Calibri"/>
                <w:b/>
                <w:lang w:val="en-US" w:eastAsia="da-DK"/>
              </w:rPr>
            </w:pPr>
            <w:r w:rsidRPr="00FD2055">
              <w:rPr>
                <w:rFonts w:eastAsia="Calibri"/>
                <w:b/>
                <w:bCs/>
                <w:lang w:eastAsia="en-US"/>
              </w:rPr>
              <w:lastRenderedPageBreak/>
              <w:t>Conclusion used in the Risk Assessment – Respiratory tract irritation</w:t>
            </w:r>
          </w:p>
        </w:tc>
      </w:tr>
      <w:tr w:rsidR="00D10734" w:rsidRPr="00FD2055" w14:paraId="4B7697F1" w14:textId="77777777" w:rsidTr="002318C9">
        <w:tc>
          <w:tcPr>
            <w:tcW w:w="1158" w:type="pct"/>
            <w:tcBorders>
              <w:top w:val="single" w:sz="6" w:space="0" w:color="auto"/>
              <w:left w:val="single" w:sz="4" w:space="0" w:color="auto"/>
              <w:bottom w:val="single" w:sz="6" w:space="0" w:color="auto"/>
              <w:right w:val="single" w:sz="6" w:space="0" w:color="auto"/>
            </w:tcBorders>
            <w:shd w:val="clear" w:color="auto" w:fill="auto"/>
          </w:tcPr>
          <w:p w14:paraId="09E1B7A8" w14:textId="5ADA1AD5" w:rsidR="00D10734" w:rsidRPr="00FD2055" w:rsidRDefault="00D10734" w:rsidP="00D10734">
            <w:pPr>
              <w:keepNext/>
              <w:keepLines/>
              <w:spacing w:before="60" w:after="60" w:line="260" w:lineRule="atLeast"/>
              <w:rPr>
                <w:rFonts w:eastAsia="Calibri"/>
                <w:bCs/>
                <w:lang w:eastAsia="en-US"/>
              </w:rPr>
            </w:pPr>
            <w:r>
              <w:t>Value/conclusion</w:t>
            </w:r>
          </w:p>
        </w:tc>
        <w:tc>
          <w:tcPr>
            <w:tcW w:w="3842" w:type="pct"/>
            <w:tcBorders>
              <w:top w:val="single" w:sz="6" w:space="0" w:color="auto"/>
              <w:left w:val="single" w:sz="6" w:space="0" w:color="auto"/>
              <w:bottom w:val="single" w:sz="6" w:space="0" w:color="auto"/>
              <w:right w:val="single" w:sz="6" w:space="0" w:color="auto"/>
            </w:tcBorders>
          </w:tcPr>
          <w:p w14:paraId="5963245B" w14:textId="7C445662" w:rsidR="00D10734" w:rsidRPr="00C83536" w:rsidRDefault="00D10734" w:rsidP="00215CF9">
            <w:pPr>
              <w:spacing w:before="60" w:after="60" w:line="260" w:lineRule="atLeast"/>
              <w:jc w:val="both"/>
              <w:rPr>
                <w:rFonts w:eastAsia="Calibri"/>
                <w:lang w:eastAsia="en-US"/>
              </w:rPr>
            </w:pPr>
            <w:r>
              <w:t xml:space="preserve">Not irritating to the respiratory tract. </w:t>
            </w:r>
          </w:p>
        </w:tc>
      </w:tr>
      <w:tr w:rsidR="00D10734" w:rsidRPr="00FD2055" w14:paraId="0074FC1F" w14:textId="77777777" w:rsidTr="002318C9">
        <w:tc>
          <w:tcPr>
            <w:tcW w:w="1158" w:type="pct"/>
            <w:tcBorders>
              <w:top w:val="single" w:sz="6" w:space="0" w:color="auto"/>
              <w:left w:val="single" w:sz="4" w:space="0" w:color="auto"/>
              <w:bottom w:val="single" w:sz="6" w:space="0" w:color="auto"/>
              <w:right w:val="single" w:sz="6" w:space="0" w:color="auto"/>
            </w:tcBorders>
            <w:shd w:val="clear" w:color="auto" w:fill="auto"/>
          </w:tcPr>
          <w:p w14:paraId="239119DD" w14:textId="5D7FF731" w:rsidR="00D10734" w:rsidRPr="00FD2055" w:rsidRDefault="00D10734" w:rsidP="00D10734">
            <w:pPr>
              <w:keepNext/>
              <w:keepLines/>
              <w:spacing w:before="60" w:after="60" w:line="260" w:lineRule="atLeast"/>
              <w:rPr>
                <w:rFonts w:eastAsia="Calibri"/>
                <w:bCs/>
                <w:lang w:eastAsia="en-US"/>
              </w:rPr>
            </w:pPr>
            <w:r w:rsidRPr="00FD2055">
              <w:rPr>
                <w:rFonts w:eastAsia="Calibri"/>
                <w:bCs/>
                <w:lang w:eastAsia="en-US"/>
              </w:rPr>
              <w:t xml:space="preserve">Justification for the </w:t>
            </w:r>
            <w:r w:rsidR="002318C9">
              <w:rPr>
                <w:rFonts w:eastAsia="Calibri"/>
                <w:bCs/>
                <w:lang w:eastAsia="en-US"/>
              </w:rPr>
              <w:t>value/</w:t>
            </w:r>
            <w:r w:rsidRPr="00FD2055">
              <w:rPr>
                <w:rFonts w:eastAsia="Calibri"/>
                <w:bCs/>
                <w:lang w:eastAsia="en-US"/>
              </w:rPr>
              <w:t>conclusion</w:t>
            </w:r>
          </w:p>
        </w:tc>
        <w:tc>
          <w:tcPr>
            <w:tcW w:w="3842" w:type="pct"/>
            <w:tcBorders>
              <w:top w:val="single" w:sz="6" w:space="0" w:color="auto"/>
              <w:left w:val="single" w:sz="6" w:space="0" w:color="auto"/>
              <w:bottom w:val="single" w:sz="6" w:space="0" w:color="auto"/>
              <w:right w:val="single" w:sz="6" w:space="0" w:color="auto"/>
            </w:tcBorders>
          </w:tcPr>
          <w:p w14:paraId="71155E1B" w14:textId="77777777" w:rsidR="00D10734" w:rsidRPr="002318C9" w:rsidRDefault="00D10734" w:rsidP="00D10734">
            <w:pPr>
              <w:keepNext/>
              <w:keepLines/>
              <w:spacing w:before="60" w:after="60" w:line="260" w:lineRule="atLeast"/>
              <w:jc w:val="both"/>
              <w:rPr>
                <w:rFonts w:eastAsia="Calibri"/>
                <w:bCs/>
                <w:lang w:eastAsia="en-US"/>
              </w:rPr>
            </w:pPr>
            <w:r w:rsidRPr="002318C9">
              <w:rPr>
                <w:rFonts w:eastAsia="Calibri"/>
                <w:bCs/>
                <w:lang w:eastAsia="en-US"/>
              </w:rPr>
              <w:t>There are currently no standard tests and no OECD TG available for respiratory tract irritation and there is no testing requirement for this endpoint under the BPR.</w:t>
            </w:r>
          </w:p>
          <w:p w14:paraId="5BC83202" w14:textId="3091B583" w:rsidR="00D10734" w:rsidRPr="002318C9" w:rsidRDefault="00D10734" w:rsidP="00D10734">
            <w:pPr>
              <w:keepNext/>
              <w:keepLines/>
              <w:spacing w:before="60" w:after="60" w:line="260" w:lineRule="atLeast"/>
              <w:jc w:val="both"/>
              <w:rPr>
                <w:rFonts w:eastAsia="Calibri"/>
                <w:bCs/>
                <w:lang w:eastAsia="en-US"/>
              </w:rPr>
            </w:pPr>
            <w:r w:rsidRPr="002318C9">
              <w:rPr>
                <w:rFonts w:eastAsia="Calibri"/>
                <w:bCs/>
                <w:lang w:eastAsia="en-US"/>
              </w:rPr>
              <w:t xml:space="preserve">There are no animal studies or human data </w:t>
            </w:r>
            <w:r w:rsidR="00017CD8" w:rsidRPr="008A1834">
              <w:rPr>
                <w:rFonts w:eastAsia="Calibri"/>
                <w:lang w:eastAsia="en-US"/>
              </w:rPr>
              <w:t>for</w:t>
            </w:r>
            <w:r w:rsidR="00017CD8">
              <w:rPr>
                <w:rFonts w:eastAsia="Calibri"/>
                <w:lang w:eastAsia="en-US"/>
              </w:rPr>
              <w:t xml:space="preserve"> the biocidal product</w:t>
            </w:r>
            <w:r w:rsidR="00017CD8" w:rsidRPr="002318C9">
              <w:rPr>
                <w:rFonts w:eastAsia="Calibri"/>
                <w:lang w:eastAsia="en-US"/>
              </w:rPr>
              <w:t xml:space="preserve"> </w:t>
            </w:r>
            <w:r w:rsidRPr="002318C9">
              <w:rPr>
                <w:rFonts w:eastAsia="Calibri"/>
                <w:lang w:eastAsia="en-US"/>
              </w:rPr>
              <w:t>FREE LAND 10 EC</w:t>
            </w:r>
            <w:r w:rsidRPr="002318C9">
              <w:rPr>
                <w:rFonts w:eastAsia="Calibri"/>
                <w:bCs/>
                <w:lang w:eastAsia="en-US"/>
              </w:rPr>
              <w:t xml:space="preserve"> that could be used to assess respiratory tract irritation. </w:t>
            </w:r>
          </w:p>
          <w:p w14:paraId="7925D98F" w14:textId="77777777" w:rsidR="00976821" w:rsidRDefault="00D10734" w:rsidP="00D10734">
            <w:pPr>
              <w:keepNext/>
              <w:keepLines/>
              <w:spacing w:before="60" w:after="60" w:line="260" w:lineRule="atLeast"/>
              <w:jc w:val="both"/>
              <w:rPr>
                <w:rFonts w:eastAsia="Calibri"/>
                <w:bCs/>
                <w:lang w:eastAsia="en-US"/>
              </w:rPr>
            </w:pPr>
            <w:r w:rsidRPr="002318C9">
              <w:rPr>
                <w:rFonts w:eastAsia="Calibri"/>
                <w:bCs/>
                <w:lang w:eastAsia="en-US"/>
              </w:rPr>
              <w:t>Classification of the product was conducted by the calculation method</w:t>
            </w:r>
            <w:r w:rsidRPr="002318C9">
              <w:rPr>
                <w:rFonts w:eastAsia="Calibri"/>
                <w:lang w:val="en-US" w:eastAsia="en-US"/>
              </w:rPr>
              <w:t xml:space="preserve">, </w:t>
            </w:r>
            <w:r w:rsidRPr="002318C9">
              <w:rPr>
                <w:rFonts w:eastAsia="Calibri"/>
                <w:iCs/>
              </w:rPr>
              <w:t>based on the RAC opinion of cy</w:t>
            </w:r>
            <w:r w:rsidRPr="002318C9">
              <w:t>permethrin</w:t>
            </w:r>
            <w:r w:rsidRPr="002318C9">
              <w:rPr>
                <w:rFonts w:eastAsia="Calibri"/>
                <w:iCs/>
              </w:rPr>
              <w:t xml:space="preserve"> (December 2019) </w:t>
            </w:r>
            <w:r w:rsidRPr="002318C9">
              <w:rPr>
                <w:rFonts w:eastAsia="Calibri"/>
                <w:iCs/>
                <w:lang w:val="en-US"/>
              </w:rPr>
              <w:t>and the MSDS of the other components of the product</w:t>
            </w:r>
            <w:r w:rsidRPr="002318C9">
              <w:rPr>
                <w:rFonts w:eastAsia="Calibri"/>
                <w:iCs/>
              </w:rPr>
              <w:t>.</w:t>
            </w:r>
            <w:r w:rsidRPr="002318C9">
              <w:rPr>
                <w:rFonts w:eastAsia="Calibri"/>
                <w:bCs/>
                <w:lang w:eastAsia="en-US"/>
              </w:rPr>
              <w:t xml:space="preserve"> </w:t>
            </w:r>
          </w:p>
          <w:p w14:paraId="3BA7D131" w14:textId="5954AA14" w:rsidR="00976821" w:rsidRDefault="00D03FCC" w:rsidP="00D10734">
            <w:pPr>
              <w:keepNext/>
              <w:keepLines/>
              <w:spacing w:before="60" w:after="60" w:line="260" w:lineRule="atLeast"/>
              <w:jc w:val="both"/>
              <w:rPr>
                <w:rFonts w:eastAsia="Calibri"/>
                <w:lang w:eastAsia="en-US"/>
              </w:rPr>
            </w:pPr>
            <w:r w:rsidRPr="002318C9">
              <w:rPr>
                <w:rFonts w:eastAsia="Calibri"/>
                <w:lang w:eastAsia="en-US"/>
              </w:rPr>
              <w:t>C</w:t>
            </w:r>
            <w:r w:rsidR="00D10734" w:rsidRPr="002318C9">
              <w:rPr>
                <w:rFonts w:eastAsia="Calibri"/>
                <w:lang w:eastAsia="en-US"/>
              </w:rPr>
              <w:t>ypermethrin is</w:t>
            </w:r>
            <w:r w:rsidRPr="002318C9">
              <w:rPr>
                <w:rFonts w:eastAsia="Calibri"/>
                <w:lang w:eastAsia="en-US"/>
              </w:rPr>
              <w:t xml:space="preserve"> the only ingredient of the </w:t>
            </w:r>
            <w:r w:rsidRPr="002318C9">
              <w:t xml:space="preserve">biocidal </w:t>
            </w:r>
            <w:r w:rsidRPr="002318C9">
              <w:rPr>
                <w:rFonts w:eastAsia="Calibri"/>
                <w:lang w:eastAsia="en-US"/>
              </w:rPr>
              <w:t>product FREE LAND 10 EC</w:t>
            </w:r>
            <w:r w:rsidR="00817D88">
              <w:rPr>
                <w:rFonts w:eastAsia="Calibri"/>
                <w:lang w:eastAsia="en-US"/>
              </w:rPr>
              <w:t>,</w:t>
            </w:r>
            <w:r w:rsidR="00D10734" w:rsidRPr="002318C9">
              <w:rPr>
                <w:rFonts w:eastAsia="Calibri"/>
                <w:lang w:eastAsia="en-US"/>
              </w:rPr>
              <w:t xml:space="preserve"> classified as STOT SE Cat. </w:t>
            </w:r>
            <w:proofErr w:type="gramStart"/>
            <w:r w:rsidR="00D10734" w:rsidRPr="002318C9">
              <w:rPr>
                <w:rFonts w:eastAsia="Calibri"/>
                <w:lang w:eastAsia="en-US"/>
              </w:rPr>
              <w:t>3,  H</w:t>
            </w:r>
            <w:proofErr w:type="gramEnd"/>
            <w:r w:rsidR="00D10734" w:rsidRPr="002318C9">
              <w:rPr>
                <w:rFonts w:eastAsia="Calibri"/>
                <w:lang w:eastAsia="en-US"/>
              </w:rPr>
              <w:t xml:space="preserve">335 (RAC opinion, December 2019). </w:t>
            </w:r>
          </w:p>
          <w:p w14:paraId="109A09C1" w14:textId="5B5F20B0" w:rsidR="00D10734" w:rsidRPr="002318C9" w:rsidRDefault="00D10734" w:rsidP="00D10734">
            <w:pPr>
              <w:keepNext/>
              <w:keepLines/>
              <w:spacing w:before="60" w:after="60" w:line="260" w:lineRule="atLeast"/>
              <w:jc w:val="both"/>
              <w:rPr>
                <w:rFonts w:eastAsia="Calibri"/>
                <w:bCs/>
                <w:lang w:eastAsia="en-US"/>
              </w:rPr>
            </w:pPr>
            <w:r w:rsidRPr="002318C9">
              <w:rPr>
                <w:rFonts w:eastAsia="Calibri"/>
                <w:lang w:eastAsia="en-US"/>
              </w:rPr>
              <w:t xml:space="preserve">However, </w:t>
            </w:r>
            <w:r w:rsidR="006F2761" w:rsidRPr="002318C9">
              <w:rPr>
                <w:rFonts w:eastAsia="Calibri"/>
                <w:lang w:eastAsia="en-US"/>
              </w:rPr>
              <w:t xml:space="preserve">as </w:t>
            </w:r>
            <w:r w:rsidRPr="002318C9">
              <w:rPr>
                <w:rFonts w:eastAsia="Calibri"/>
                <w:lang w:eastAsia="en-US"/>
              </w:rPr>
              <w:t>its concentration in</w:t>
            </w:r>
            <w:r w:rsidR="00D03FCC" w:rsidRPr="002318C9">
              <w:rPr>
                <w:rFonts w:eastAsia="Calibri"/>
                <w:lang w:eastAsia="en-US"/>
              </w:rPr>
              <w:t xml:space="preserve"> the product</w:t>
            </w:r>
            <w:r w:rsidRPr="002318C9">
              <w:rPr>
                <w:rFonts w:eastAsia="Calibri"/>
                <w:lang w:eastAsia="en-US"/>
              </w:rPr>
              <w:t xml:space="preserve"> (10.5</w:t>
            </w:r>
            <w:r w:rsidR="0005487F" w:rsidRPr="002318C9">
              <w:rPr>
                <w:rFonts w:eastAsia="Calibri"/>
                <w:lang w:eastAsia="en-US"/>
              </w:rPr>
              <w:t>3</w:t>
            </w:r>
            <w:r w:rsidRPr="002318C9">
              <w:rPr>
                <w:rFonts w:eastAsia="Calibri"/>
                <w:lang w:eastAsia="en-US"/>
              </w:rPr>
              <w:t>%)</w:t>
            </w:r>
            <w:r w:rsidR="006F2761" w:rsidRPr="002318C9">
              <w:rPr>
                <w:rFonts w:eastAsia="Calibri"/>
                <w:lang w:eastAsia="en-US"/>
              </w:rPr>
              <w:t xml:space="preserve"> is below 20%, which is the generic concentration limit triggering </w:t>
            </w:r>
            <w:r w:rsidRPr="002318C9">
              <w:rPr>
                <w:rFonts w:eastAsia="Calibri"/>
                <w:lang w:eastAsia="en-US"/>
              </w:rPr>
              <w:t xml:space="preserve">classification of </w:t>
            </w:r>
            <w:r w:rsidR="006F2761" w:rsidRPr="002318C9">
              <w:rPr>
                <w:rFonts w:eastAsia="Calibri"/>
                <w:lang w:eastAsia="en-US"/>
              </w:rPr>
              <w:t xml:space="preserve">a </w:t>
            </w:r>
            <w:r w:rsidRPr="002318C9">
              <w:rPr>
                <w:rFonts w:eastAsia="Calibri"/>
                <w:lang w:eastAsia="en-US"/>
              </w:rPr>
              <w:t>product</w:t>
            </w:r>
            <w:r w:rsidR="000C770D">
              <w:rPr>
                <w:rFonts w:eastAsia="Calibri"/>
                <w:lang w:eastAsia="en-US"/>
              </w:rPr>
              <w:t xml:space="preserve"> </w:t>
            </w:r>
            <w:r w:rsidRPr="002318C9">
              <w:rPr>
                <w:rFonts w:eastAsia="Calibri"/>
                <w:lang w:eastAsia="en-US"/>
              </w:rPr>
              <w:t>for STOT SE Cat. 3</w:t>
            </w:r>
            <w:r w:rsidR="000C770D">
              <w:rPr>
                <w:rFonts w:eastAsia="Calibri"/>
                <w:lang w:eastAsia="en-US"/>
              </w:rPr>
              <w:t>,</w:t>
            </w:r>
            <w:r w:rsidR="00D03FCC" w:rsidRPr="002318C9">
              <w:rPr>
                <w:rFonts w:eastAsia="Calibri"/>
                <w:lang w:eastAsia="en-US"/>
              </w:rPr>
              <w:t xml:space="preserve"> no classification for</w:t>
            </w:r>
            <w:r w:rsidR="006F2761" w:rsidRPr="002318C9">
              <w:t xml:space="preserve"> respiratory tract </w:t>
            </w:r>
            <w:r w:rsidR="00D03FCC" w:rsidRPr="002318C9">
              <w:rPr>
                <w:rFonts w:eastAsia="Calibri"/>
                <w:bCs/>
                <w:lang w:eastAsia="en-US"/>
              </w:rPr>
              <w:t xml:space="preserve">irritation is triggered for </w:t>
            </w:r>
            <w:r w:rsidR="00D03FCC" w:rsidRPr="002318C9">
              <w:rPr>
                <w:rFonts w:eastAsia="Calibri"/>
                <w:lang w:eastAsia="en-US"/>
              </w:rPr>
              <w:t>t</w:t>
            </w:r>
            <w:r w:rsidR="00D03FCC" w:rsidRPr="002318C9">
              <w:t xml:space="preserve">he biocidal product </w:t>
            </w:r>
            <w:r w:rsidR="00D03FCC" w:rsidRPr="002318C9">
              <w:rPr>
                <w:rFonts w:eastAsia="Calibri"/>
                <w:lang w:eastAsia="en-US"/>
              </w:rPr>
              <w:t>FREE LAND 10 EC</w:t>
            </w:r>
            <w:r w:rsidR="006F2761" w:rsidRPr="002318C9">
              <w:t>, according to the rules laid down in Regulation (EC) No. 1272/2008 (CLP).</w:t>
            </w:r>
          </w:p>
        </w:tc>
      </w:tr>
      <w:tr w:rsidR="00D10734" w:rsidRPr="00FD2055" w14:paraId="5C493327" w14:textId="77777777" w:rsidTr="002318C9">
        <w:tc>
          <w:tcPr>
            <w:tcW w:w="1158" w:type="pct"/>
            <w:tcBorders>
              <w:top w:val="single" w:sz="6" w:space="0" w:color="auto"/>
              <w:left w:val="single" w:sz="4" w:space="0" w:color="auto"/>
              <w:bottom w:val="single" w:sz="6" w:space="0" w:color="auto"/>
              <w:right w:val="single" w:sz="6" w:space="0" w:color="auto"/>
            </w:tcBorders>
            <w:shd w:val="clear" w:color="auto" w:fill="auto"/>
          </w:tcPr>
          <w:p w14:paraId="1FAFCD12" w14:textId="77777777" w:rsidR="00D10734" w:rsidRPr="00FD2055" w:rsidRDefault="00D10734" w:rsidP="00D10734">
            <w:pPr>
              <w:keepNext/>
              <w:keepLines/>
              <w:spacing w:before="60" w:after="60" w:line="260" w:lineRule="atLeast"/>
              <w:rPr>
                <w:rFonts w:eastAsia="Calibri"/>
                <w:bCs/>
                <w:lang w:eastAsia="en-US"/>
              </w:rPr>
            </w:pPr>
            <w:r w:rsidRPr="00FD2055">
              <w:rPr>
                <w:rFonts w:eastAsia="Calibri"/>
                <w:bCs/>
                <w:lang w:eastAsia="en-US"/>
              </w:rPr>
              <w:t>Classification of the product according to CLP</w:t>
            </w:r>
          </w:p>
        </w:tc>
        <w:tc>
          <w:tcPr>
            <w:tcW w:w="3842" w:type="pct"/>
            <w:tcBorders>
              <w:top w:val="single" w:sz="6" w:space="0" w:color="auto"/>
              <w:left w:val="single" w:sz="6" w:space="0" w:color="auto"/>
              <w:bottom w:val="single" w:sz="6" w:space="0" w:color="auto"/>
              <w:right w:val="single" w:sz="6" w:space="0" w:color="auto"/>
            </w:tcBorders>
          </w:tcPr>
          <w:p w14:paraId="365B012F" w14:textId="77777777" w:rsidR="00D10734" w:rsidRPr="00FD2055" w:rsidRDefault="00D10734" w:rsidP="00D10734">
            <w:pPr>
              <w:keepNext/>
              <w:keepLines/>
              <w:spacing w:before="60" w:after="60" w:line="260" w:lineRule="atLeast"/>
              <w:rPr>
                <w:rFonts w:eastAsia="Calibri"/>
                <w:bCs/>
                <w:lang w:eastAsia="en-US"/>
              </w:rPr>
            </w:pPr>
            <w:r w:rsidRPr="000739F3">
              <w:rPr>
                <w:rFonts w:eastAsia="Calibri"/>
                <w:bCs/>
                <w:lang w:eastAsia="en-US"/>
              </w:rPr>
              <w:t>Not classified.</w:t>
            </w:r>
          </w:p>
        </w:tc>
      </w:tr>
    </w:tbl>
    <w:p w14:paraId="7F3C3927"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FD2055" w:rsidRPr="00FD2055" w14:paraId="213E9D3A"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4699324" w14:textId="77777777"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D212C1" w:rsidRPr="00FD2055" w14:paraId="3422B9BF" w14:textId="77777777" w:rsidTr="00971036">
        <w:tc>
          <w:tcPr>
            <w:tcW w:w="1158" w:type="pct"/>
            <w:tcBorders>
              <w:top w:val="single" w:sz="6" w:space="0" w:color="auto"/>
              <w:left w:val="single" w:sz="4" w:space="0" w:color="auto"/>
              <w:bottom w:val="single" w:sz="6" w:space="0" w:color="auto"/>
              <w:right w:val="single" w:sz="6" w:space="0" w:color="auto"/>
            </w:tcBorders>
            <w:shd w:val="clear" w:color="auto" w:fill="auto"/>
          </w:tcPr>
          <w:p w14:paraId="7A22890B" w14:textId="77777777" w:rsidR="00D212C1" w:rsidRPr="00B53AB9" w:rsidRDefault="00D212C1" w:rsidP="004E17EB">
            <w:pPr>
              <w:spacing w:before="60" w:after="60" w:line="260" w:lineRule="atLeast"/>
              <w:jc w:val="both"/>
              <w:rPr>
                <w:rFonts w:eastAsia="Calibri"/>
                <w:lang w:eastAsia="en-US"/>
              </w:rPr>
            </w:pPr>
            <w:r w:rsidRPr="00B53AB9">
              <w:rPr>
                <w:rFonts w:eastAsia="Calibri"/>
                <w:lang w:eastAsia="en-US"/>
              </w:rPr>
              <w:t>Information requirement</w:t>
            </w:r>
          </w:p>
        </w:tc>
        <w:tc>
          <w:tcPr>
            <w:tcW w:w="3842" w:type="pct"/>
            <w:tcBorders>
              <w:top w:val="single" w:sz="6" w:space="0" w:color="auto"/>
              <w:left w:val="single" w:sz="6" w:space="0" w:color="auto"/>
              <w:bottom w:val="single" w:sz="6" w:space="0" w:color="auto"/>
              <w:right w:val="single" w:sz="6" w:space="0" w:color="auto"/>
            </w:tcBorders>
          </w:tcPr>
          <w:p w14:paraId="61742F41" w14:textId="20A3B789" w:rsidR="00920EFE" w:rsidRPr="00B53AB9" w:rsidRDefault="00920EFE" w:rsidP="00F54245">
            <w:pPr>
              <w:spacing w:before="60" w:after="60" w:line="260" w:lineRule="atLeast"/>
              <w:jc w:val="both"/>
            </w:pPr>
            <w:r w:rsidRPr="00B53AB9">
              <w:t>Respiratory tract irritation.</w:t>
            </w:r>
          </w:p>
          <w:p w14:paraId="630D650E" w14:textId="4742C527" w:rsidR="00D212C1" w:rsidRPr="00B53AB9" w:rsidRDefault="00D212C1" w:rsidP="00832900">
            <w:pPr>
              <w:spacing w:after="60" w:line="260" w:lineRule="atLeast"/>
              <w:jc w:val="both"/>
              <w:rPr>
                <w:rFonts w:eastAsia="Calibri"/>
                <w:bCs/>
                <w:lang w:eastAsia="en-US"/>
              </w:rPr>
            </w:pPr>
            <w:r w:rsidRPr="00B53AB9">
              <w:rPr>
                <w:rFonts w:eastAsia="Calibri"/>
                <w:bCs/>
                <w:lang w:eastAsia="en-US"/>
              </w:rPr>
              <w:t xml:space="preserve">There are currently no standard tests and no OECD </w:t>
            </w:r>
            <w:r w:rsidR="00685C90" w:rsidRPr="00685C90">
              <w:rPr>
                <w:rFonts w:eastAsia="Calibri"/>
                <w:lang w:eastAsia="en-US"/>
              </w:rPr>
              <w:t xml:space="preserve">test guidelines </w:t>
            </w:r>
            <w:r w:rsidRPr="00B53AB9">
              <w:rPr>
                <w:rFonts w:eastAsia="Calibri"/>
                <w:bCs/>
                <w:lang w:eastAsia="en-US"/>
              </w:rPr>
              <w:t>available for respiratory tract irritation and there is no testing requirement for this endpoint under the BPR.</w:t>
            </w:r>
          </w:p>
          <w:p w14:paraId="19F05612" w14:textId="2F9D73E1" w:rsidR="00CB415B" w:rsidRPr="00B53AB9" w:rsidRDefault="00CB415B" w:rsidP="004E17EB">
            <w:pPr>
              <w:spacing w:after="60" w:line="260" w:lineRule="atLeast"/>
              <w:jc w:val="both"/>
              <w:rPr>
                <w:rFonts w:eastAsia="Calibri"/>
                <w:lang w:eastAsia="en-US"/>
              </w:rPr>
            </w:pPr>
            <w:r w:rsidRPr="00B53AB9">
              <w:rPr>
                <w:rFonts w:eastAsia="Calibri"/>
                <w:lang w:eastAsia="en-US"/>
              </w:rPr>
              <w:t>Testing on the product/mixture does not need to be conducted, if there are valid data available on each of the components in the mixture sufficient to allow classification of the mixture according to the rules laid down in Regulation (EC) No</w:t>
            </w:r>
            <w:r w:rsidR="00832900">
              <w:rPr>
                <w:rFonts w:eastAsia="Calibri"/>
                <w:lang w:eastAsia="en-US"/>
              </w:rPr>
              <w:t>.</w:t>
            </w:r>
            <w:r w:rsidRPr="00B53AB9">
              <w:rPr>
                <w:rFonts w:eastAsia="Calibri"/>
                <w:lang w:eastAsia="en-US"/>
              </w:rPr>
              <w:t xml:space="preserve"> 1272/2008 (CLP).</w:t>
            </w:r>
          </w:p>
        </w:tc>
      </w:tr>
      <w:tr w:rsidR="00D212C1" w:rsidRPr="00FD2055" w14:paraId="06BC6A7C" w14:textId="77777777" w:rsidTr="00971036">
        <w:tc>
          <w:tcPr>
            <w:tcW w:w="1158" w:type="pct"/>
            <w:tcBorders>
              <w:top w:val="single" w:sz="6" w:space="0" w:color="auto"/>
              <w:left w:val="single" w:sz="4" w:space="0" w:color="auto"/>
              <w:bottom w:val="single" w:sz="6" w:space="0" w:color="auto"/>
              <w:right w:val="single" w:sz="6" w:space="0" w:color="auto"/>
            </w:tcBorders>
            <w:shd w:val="clear" w:color="auto" w:fill="auto"/>
          </w:tcPr>
          <w:p w14:paraId="333C999F" w14:textId="77777777" w:rsidR="00D212C1" w:rsidRPr="00B53AB9" w:rsidRDefault="00D212C1" w:rsidP="004E17EB">
            <w:pPr>
              <w:spacing w:before="60" w:after="60" w:line="260" w:lineRule="atLeast"/>
              <w:jc w:val="both"/>
              <w:rPr>
                <w:rFonts w:eastAsia="Calibri"/>
                <w:lang w:eastAsia="en-US"/>
              </w:rPr>
            </w:pPr>
            <w:r w:rsidRPr="00B53AB9">
              <w:rPr>
                <w:rFonts w:eastAsia="Calibri"/>
                <w:lang w:eastAsia="en-US"/>
              </w:rPr>
              <w:t>Justification</w:t>
            </w:r>
          </w:p>
        </w:tc>
        <w:tc>
          <w:tcPr>
            <w:tcW w:w="3842" w:type="pct"/>
            <w:tcBorders>
              <w:top w:val="single" w:sz="6" w:space="0" w:color="auto"/>
              <w:left w:val="single" w:sz="6" w:space="0" w:color="auto"/>
              <w:bottom w:val="single" w:sz="6" w:space="0" w:color="auto"/>
              <w:right w:val="single" w:sz="6" w:space="0" w:color="auto"/>
            </w:tcBorders>
          </w:tcPr>
          <w:p w14:paraId="5554863A" w14:textId="77777777" w:rsidR="00C83536" w:rsidRPr="00B53AB9" w:rsidRDefault="00C83536" w:rsidP="004E17EB">
            <w:pPr>
              <w:spacing w:before="60" w:after="60" w:line="260" w:lineRule="atLeast"/>
              <w:jc w:val="both"/>
              <w:rPr>
                <w:rFonts w:eastAsia="Calibri"/>
                <w:lang w:eastAsia="en-US"/>
              </w:rPr>
            </w:pPr>
            <w:r w:rsidRPr="00B53AB9">
              <w:rPr>
                <w:rFonts w:eastAsia="Calibri"/>
                <w:lang w:eastAsia="en-US"/>
              </w:rPr>
              <w:t>The available information is sufficient to assess this hazard and no additional studies are required.</w:t>
            </w:r>
          </w:p>
          <w:p w14:paraId="36DE3C4F" w14:textId="26AE3F6E" w:rsidR="00D212C1" w:rsidRPr="00B53AB9" w:rsidRDefault="00D212C1" w:rsidP="004E17EB">
            <w:pPr>
              <w:spacing w:after="60" w:line="260" w:lineRule="atLeast"/>
              <w:jc w:val="both"/>
              <w:rPr>
                <w:rFonts w:eastAsia="Calibri"/>
                <w:lang w:eastAsia="en-US"/>
              </w:rPr>
            </w:pPr>
            <w:proofErr w:type="gramStart"/>
            <w:r w:rsidRPr="00B53AB9">
              <w:rPr>
                <w:rFonts w:eastAsia="Calibri"/>
                <w:lang w:eastAsia="en-US"/>
              </w:rPr>
              <w:t>On the basis of</w:t>
            </w:r>
            <w:proofErr w:type="gramEnd"/>
            <w:r w:rsidRPr="00B53AB9">
              <w:rPr>
                <w:rFonts w:eastAsia="Calibri"/>
                <w:lang w:eastAsia="en-US"/>
              </w:rPr>
              <w:t xml:space="preserve"> BPR information requirements for this endpoint data</w:t>
            </w:r>
            <w:r w:rsidR="00C83536" w:rsidRPr="00B53AB9">
              <w:rPr>
                <w:rFonts w:eastAsia="Calibri"/>
                <w:lang w:eastAsia="en-US"/>
              </w:rPr>
              <w:t>,</w:t>
            </w:r>
            <w:r w:rsidRPr="00B53AB9">
              <w:rPr>
                <w:rFonts w:eastAsia="Calibri"/>
                <w:lang w:eastAsia="en-US"/>
              </w:rPr>
              <w:t xml:space="preserve"> waiving is acceptable.</w:t>
            </w:r>
          </w:p>
        </w:tc>
      </w:tr>
    </w:tbl>
    <w:p w14:paraId="054DCAFA" w14:textId="77777777" w:rsidR="00FD2055" w:rsidRPr="00FD2055" w:rsidRDefault="00FD2055" w:rsidP="00FD2055">
      <w:pPr>
        <w:spacing w:line="260" w:lineRule="atLeast"/>
        <w:rPr>
          <w:rFonts w:eastAsia="Calibri"/>
          <w:lang w:eastAsia="en-US"/>
        </w:rPr>
      </w:pPr>
    </w:p>
    <w:p w14:paraId="62D1D9AC" w14:textId="77777777" w:rsidR="004E17EB" w:rsidRPr="004E17EB" w:rsidRDefault="004E17EB" w:rsidP="004E17EB">
      <w:pPr>
        <w:rPr>
          <w:rFonts w:eastAsia="Calibri"/>
          <w:b/>
          <w:iCs/>
          <w:sz w:val="22"/>
          <w:szCs w:val="22"/>
          <w:lang w:eastAsia="en-US"/>
        </w:rPr>
      </w:pPr>
      <w:bookmarkStart w:id="1598" w:name="_Toc389729052"/>
      <w:bookmarkStart w:id="1599" w:name="_Toc403472757"/>
    </w:p>
    <w:p w14:paraId="7F26C16E" w14:textId="12D07980" w:rsidR="00FD2055" w:rsidRPr="00A328D6" w:rsidRDefault="00FD2055" w:rsidP="00E45A45">
      <w:pPr>
        <w:spacing w:after="120"/>
        <w:rPr>
          <w:rFonts w:eastAsia="Calibri"/>
          <w:b/>
          <w:i/>
          <w:sz w:val="22"/>
          <w:szCs w:val="22"/>
          <w:lang w:eastAsia="en-US"/>
        </w:rPr>
      </w:pPr>
      <w:r w:rsidRPr="00FD2055">
        <w:rPr>
          <w:rFonts w:eastAsia="Calibri"/>
          <w:b/>
          <w:i/>
          <w:sz w:val="22"/>
          <w:szCs w:val="22"/>
          <w:lang w:eastAsia="en-US"/>
        </w:rPr>
        <w:t>Skin sensitization</w:t>
      </w:r>
      <w:bookmarkEnd w:id="1598"/>
      <w:bookmarkEnd w:id="1599"/>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660B18" w:rsidRPr="00660B18" w14:paraId="46946C93"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CD79C50" w14:textId="77777777" w:rsidR="00FD2055" w:rsidRPr="00660B18" w:rsidRDefault="00FD2055" w:rsidP="00FD2055">
            <w:pPr>
              <w:spacing w:line="260" w:lineRule="atLeast"/>
              <w:rPr>
                <w:rFonts w:eastAsia="Calibri"/>
                <w:b/>
                <w:bCs/>
                <w:lang w:eastAsia="en-US"/>
              </w:rPr>
            </w:pPr>
            <w:r w:rsidRPr="00660B18">
              <w:rPr>
                <w:rFonts w:eastAsia="Calibri"/>
                <w:b/>
                <w:bCs/>
                <w:lang w:eastAsia="en-US"/>
              </w:rPr>
              <w:t>Conclusion used in Risk Assessment – Skin sensitisation</w:t>
            </w:r>
          </w:p>
        </w:tc>
      </w:tr>
      <w:tr w:rsidR="00660B18" w:rsidRPr="00660B18" w14:paraId="1EE7E5B1" w14:textId="77777777" w:rsidTr="00660B18">
        <w:trPr>
          <w:trHeight w:val="298"/>
        </w:trPr>
        <w:tc>
          <w:tcPr>
            <w:tcW w:w="1158" w:type="pct"/>
            <w:tcBorders>
              <w:top w:val="single" w:sz="6" w:space="0" w:color="auto"/>
              <w:left w:val="single" w:sz="4" w:space="0" w:color="auto"/>
              <w:bottom w:val="single" w:sz="6" w:space="0" w:color="auto"/>
              <w:right w:val="single" w:sz="6" w:space="0" w:color="auto"/>
            </w:tcBorders>
            <w:shd w:val="clear" w:color="auto" w:fill="auto"/>
          </w:tcPr>
          <w:p w14:paraId="47161021" w14:textId="77777777" w:rsidR="00D212C1" w:rsidRPr="00660B18" w:rsidRDefault="00D212C1" w:rsidP="00F54245">
            <w:pPr>
              <w:spacing w:before="60" w:after="60" w:line="260" w:lineRule="atLeast"/>
              <w:rPr>
                <w:rFonts w:eastAsia="Calibri"/>
                <w:lang w:eastAsia="en-US"/>
              </w:rPr>
            </w:pPr>
            <w:bookmarkStart w:id="1600" w:name="_Hlk94611132"/>
            <w:r w:rsidRPr="00660B18">
              <w:rPr>
                <w:rFonts w:eastAsia="Calibri"/>
                <w:lang w:eastAsia="en-US"/>
              </w:rPr>
              <w:t>Value/conclusion</w:t>
            </w:r>
          </w:p>
        </w:tc>
        <w:tc>
          <w:tcPr>
            <w:tcW w:w="3842" w:type="pct"/>
            <w:tcBorders>
              <w:top w:val="single" w:sz="6" w:space="0" w:color="auto"/>
              <w:left w:val="single" w:sz="6" w:space="0" w:color="auto"/>
              <w:bottom w:val="single" w:sz="6" w:space="0" w:color="auto"/>
              <w:right w:val="single" w:sz="6" w:space="0" w:color="auto"/>
            </w:tcBorders>
          </w:tcPr>
          <w:p w14:paraId="34759BD4" w14:textId="7D800438" w:rsidR="00D212C1" w:rsidRPr="00660B18" w:rsidRDefault="00D212C1" w:rsidP="00F54245">
            <w:pPr>
              <w:spacing w:before="60" w:after="60" w:line="260" w:lineRule="atLeast"/>
              <w:rPr>
                <w:rFonts w:eastAsia="Calibri"/>
                <w:lang w:eastAsia="en-US"/>
              </w:rPr>
            </w:pPr>
            <w:r w:rsidRPr="00660B18">
              <w:t>Not sensitizing</w:t>
            </w:r>
            <w:r w:rsidR="001B5D3C" w:rsidRPr="00660B18">
              <w:t xml:space="preserve"> to skin.</w:t>
            </w:r>
          </w:p>
        </w:tc>
      </w:tr>
      <w:tr w:rsidR="00660B18" w:rsidRPr="00660B18" w14:paraId="15AA70CB" w14:textId="77777777" w:rsidTr="00660B18">
        <w:tc>
          <w:tcPr>
            <w:tcW w:w="1158" w:type="pct"/>
            <w:tcBorders>
              <w:top w:val="single" w:sz="6" w:space="0" w:color="auto"/>
              <w:left w:val="single" w:sz="4" w:space="0" w:color="auto"/>
              <w:bottom w:val="single" w:sz="6" w:space="0" w:color="auto"/>
              <w:right w:val="single" w:sz="6" w:space="0" w:color="auto"/>
            </w:tcBorders>
            <w:shd w:val="clear" w:color="auto" w:fill="auto"/>
          </w:tcPr>
          <w:p w14:paraId="41636A54" w14:textId="77777777" w:rsidR="00D212C1" w:rsidRPr="00660B18" w:rsidRDefault="00D212C1" w:rsidP="00C31933">
            <w:pPr>
              <w:spacing w:before="60" w:after="60" w:line="260" w:lineRule="atLeast"/>
              <w:rPr>
                <w:rFonts w:eastAsia="Calibri"/>
                <w:lang w:eastAsia="en-US"/>
              </w:rPr>
            </w:pPr>
            <w:r w:rsidRPr="00660B18">
              <w:rPr>
                <w:rFonts w:eastAsia="Calibri"/>
                <w:lang w:eastAsia="en-US"/>
              </w:rPr>
              <w:t>Justification for the value/conclusion</w:t>
            </w:r>
          </w:p>
        </w:tc>
        <w:tc>
          <w:tcPr>
            <w:tcW w:w="3842" w:type="pct"/>
            <w:tcBorders>
              <w:top w:val="single" w:sz="6" w:space="0" w:color="auto"/>
              <w:left w:val="single" w:sz="6" w:space="0" w:color="auto"/>
              <w:bottom w:val="single" w:sz="6" w:space="0" w:color="auto"/>
              <w:right w:val="single" w:sz="6" w:space="0" w:color="auto"/>
            </w:tcBorders>
          </w:tcPr>
          <w:p w14:paraId="6FFD67DD" w14:textId="77777777" w:rsidR="00787CC5" w:rsidRDefault="00193A23" w:rsidP="00912983">
            <w:pPr>
              <w:spacing w:before="60" w:after="60" w:line="260" w:lineRule="atLeast"/>
              <w:jc w:val="both"/>
              <w:rPr>
                <w:rFonts w:eastAsia="Calibri"/>
                <w:lang w:eastAsia="en-US"/>
              </w:rPr>
            </w:pPr>
            <w:r w:rsidRPr="00660B18">
              <w:rPr>
                <w:rFonts w:eastAsia="Calibri"/>
                <w:lang w:eastAsia="en-US"/>
              </w:rPr>
              <w:t>No data on skin sensitization are available for the</w:t>
            </w:r>
            <w:r w:rsidR="00017CD8">
              <w:rPr>
                <w:rFonts w:eastAsia="Calibri"/>
                <w:lang w:eastAsia="en-US"/>
              </w:rPr>
              <w:t xml:space="preserve"> biocidal </w:t>
            </w:r>
            <w:r w:rsidRPr="00660B18">
              <w:rPr>
                <w:rFonts w:eastAsia="Calibri"/>
                <w:lang w:eastAsia="en-US"/>
              </w:rPr>
              <w:t>product FREE LAND 10 EC.</w:t>
            </w:r>
            <w:r w:rsidR="00A328D6" w:rsidRPr="00660B18">
              <w:rPr>
                <w:rFonts w:eastAsia="Calibri"/>
                <w:lang w:eastAsia="en-US"/>
              </w:rPr>
              <w:t xml:space="preserve"> </w:t>
            </w:r>
          </w:p>
          <w:p w14:paraId="5CBFA7BC" w14:textId="77777777" w:rsidR="00787CC5" w:rsidRDefault="00193A23" w:rsidP="00787CC5">
            <w:pPr>
              <w:spacing w:after="60" w:line="260" w:lineRule="atLeast"/>
              <w:jc w:val="both"/>
              <w:rPr>
                <w:rFonts w:eastAsia="Calibri"/>
                <w:lang w:eastAsia="en-US"/>
              </w:rPr>
            </w:pPr>
            <w:r w:rsidRPr="00660B18">
              <w:rPr>
                <w:rFonts w:eastAsia="Calibri"/>
                <w:lang w:eastAsia="en-US"/>
              </w:rPr>
              <w:lastRenderedPageBreak/>
              <w:t>Classification of the product was conducted by the calculation method</w:t>
            </w:r>
            <w:r w:rsidR="00A328D6" w:rsidRPr="00660B18">
              <w:rPr>
                <w:rFonts w:eastAsia="Calibri"/>
                <w:lang w:val="en-US" w:eastAsia="en-US"/>
              </w:rPr>
              <w:t xml:space="preserve">, </w:t>
            </w:r>
            <w:r w:rsidR="00A328D6" w:rsidRPr="00660B18">
              <w:rPr>
                <w:rFonts w:eastAsia="Calibri"/>
                <w:iCs/>
              </w:rPr>
              <w:t>based on the RAC opinion of cy</w:t>
            </w:r>
            <w:r w:rsidR="00A328D6" w:rsidRPr="00660B18">
              <w:t>permethrin</w:t>
            </w:r>
            <w:r w:rsidR="00A328D6" w:rsidRPr="00660B18">
              <w:rPr>
                <w:rFonts w:eastAsia="Calibri"/>
                <w:iCs/>
              </w:rPr>
              <w:t xml:space="preserve"> (December 2019) </w:t>
            </w:r>
            <w:r w:rsidR="00A328D6" w:rsidRPr="00660B18">
              <w:rPr>
                <w:rFonts w:eastAsia="Calibri"/>
                <w:iCs/>
                <w:lang w:val="en-US"/>
              </w:rPr>
              <w:t>and the MSDS of the other components of the product</w:t>
            </w:r>
            <w:r w:rsidR="00A328D6" w:rsidRPr="00660B18">
              <w:rPr>
                <w:rFonts w:eastAsia="Calibri"/>
                <w:iCs/>
              </w:rPr>
              <w:t xml:space="preserve">. </w:t>
            </w:r>
            <w:r w:rsidRPr="00660B18">
              <w:rPr>
                <w:rFonts w:eastAsia="Calibri"/>
                <w:lang w:eastAsia="en-US"/>
              </w:rPr>
              <w:t xml:space="preserve"> </w:t>
            </w:r>
          </w:p>
          <w:p w14:paraId="652D4B31" w14:textId="62569296" w:rsidR="00D212C1" w:rsidRPr="00660B18" w:rsidRDefault="00DB5988" w:rsidP="00787CC5">
            <w:pPr>
              <w:spacing w:after="60" w:line="260" w:lineRule="atLeast"/>
              <w:jc w:val="both"/>
              <w:rPr>
                <w:rFonts w:eastAsia="Calibri"/>
                <w:lang w:eastAsia="en-US"/>
              </w:rPr>
            </w:pPr>
            <w:r w:rsidRPr="00660B18">
              <w:rPr>
                <w:iCs/>
              </w:rPr>
              <w:t xml:space="preserve">Neither the active substance nor the co-formulants of </w:t>
            </w:r>
            <w:r w:rsidRPr="00660B18">
              <w:rPr>
                <w:lang w:eastAsia="en-US"/>
              </w:rPr>
              <w:t xml:space="preserve">FREE LAND </w:t>
            </w:r>
            <w:r w:rsidRPr="00660B18">
              <w:rPr>
                <w:rFonts w:eastAsia="Calibri"/>
                <w:lang w:eastAsia="en-US"/>
              </w:rPr>
              <w:t>10 EC</w:t>
            </w:r>
            <w:r w:rsidRPr="00660B18">
              <w:rPr>
                <w:iCs/>
              </w:rPr>
              <w:t xml:space="preserve"> are classified </w:t>
            </w:r>
            <w:r w:rsidRPr="00660B18">
              <w:rPr>
                <w:rFonts w:eastAsia="Calibri"/>
                <w:lang w:eastAsia="en-US"/>
              </w:rPr>
              <w:t>as skin sensitizers</w:t>
            </w:r>
            <w:r w:rsidRPr="00660B18">
              <w:rPr>
                <w:iCs/>
              </w:rPr>
              <w:t>, hence n</w:t>
            </w:r>
            <w:r w:rsidRPr="00660B18">
              <w:t xml:space="preserve">o classification is triggered for </w:t>
            </w:r>
            <w:r w:rsidRPr="00660B18">
              <w:rPr>
                <w:lang w:eastAsia="en-US"/>
              </w:rPr>
              <w:t>the product</w:t>
            </w:r>
            <w:r w:rsidRPr="00660B18">
              <w:rPr>
                <w:iCs/>
              </w:rPr>
              <w:t xml:space="preserve">, according to </w:t>
            </w:r>
            <w:r w:rsidRPr="00660B18">
              <w:t>the rules laid down in Regulation (EC) No. 1272/2008 (CLP).</w:t>
            </w:r>
          </w:p>
        </w:tc>
      </w:tr>
      <w:bookmarkEnd w:id="1600"/>
      <w:tr w:rsidR="00660B18" w:rsidRPr="00660B18" w14:paraId="2D159A38" w14:textId="77777777" w:rsidTr="00660B18">
        <w:tc>
          <w:tcPr>
            <w:tcW w:w="1158" w:type="pct"/>
            <w:tcBorders>
              <w:top w:val="single" w:sz="6" w:space="0" w:color="auto"/>
              <w:left w:val="single" w:sz="4" w:space="0" w:color="auto"/>
              <w:bottom w:val="single" w:sz="6" w:space="0" w:color="auto"/>
              <w:right w:val="single" w:sz="6" w:space="0" w:color="auto"/>
            </w:tcBorders>
            <w:shd w:val="clear" w:color="auto" w:fill="auto"/>
          </w:tcPr>
          <w:p w14:paraId="46B5E361" w14:textId="77777777" w:rsidR="00D212C1" w:rsidRPr="00660B18" w:rsidRDefault="00D212C1" w:rsidP="00C31933">
            <w:pPr>
              <w:spacing w:before="60" w:after="60" w:line="260" w:lineRule="atLeast"/>
              <w:rPr>
                <w:rFonts w:eastAsia="Calibri"/>
                <w:lang w:eastAsia="en-US"/>
              </w:rPr>
            </w:pPr>
            <w:r w:rsidRPr="00660B18">
              <w:rPr>
                <w:rFonts w:eastAsia="Calibri"/>
                <w:lang w:eastAsia="en-US"/>
              </w:rPr>
              <w:lastRenderedPageBreak/>
              <w:t>Classification of the product according to CLP</w:t>
            </w:r>
          </w:p>
        </w:tc>
        <w:tc>
          <w:tcPr>
            <w:tcW w:w="3842" w:type="pct"/>
            <w:tcBorders>
              <w:top w:val="single" w:sz="6" w:space="0" w:color="auto"/>
              <w:left w:val="single" w:sz="6" w:space="0" w:color="auto"/>
              <w:bottom w:val="single" w:sz="6" w:space="0" w:color="auto"/>
              <w:right w:val="single" w:sz="6" w:space="0" w:color="auto"/>
            </w:tcBorders>
          </w:tcPr>
          <w:p w14:paraId="4AE0CC97" w14:textId="77777777" w:rsidR="00D212C1" w:rsidRPr="00660B18" w:rsidRDefault="00D212C1" w:rsidP="00C31933">
            <w:pPr>
              <w:spacing w:before="60" w:after="60" w:line="260" w:lineRule="atLeast"/>
              <w:rPr>
                <w:rFonts w:eastAsia="Calibri"/>
                <w:lang w:eastAsia="en-US"/>
              </w:rPr>
            </w:pPr>
            <w:r w:rsidRPr="00660B18">
              <w:rPr>
                <w:rFonts w:eastAsia="Calibri"/>
              </w:rPr>
              <w:t>Not classified</w:t>
            </w:r>
            <w:r w:rsidRPr="00660B18">
              <w:rPr>
                <w:rFonts w:eastAsia="Calibri"/>
                <w:lang w:eastAsia="en-US"/>
              </w:rPr>
              <w:t>.</w:t>
            </w:r>
          </w:p>
        </w:tc>
      </w:tr>
    </w:tbl>
    <w:p w14:paraId="30CA1642"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2047B4" w:rsidRPr="002047B4" w14:paraId="3D0CF69B"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3C4B97E" w14:textId="77777777" w:rsidR="00FD2055" w:rsidRPr="002047B4" w:rsidRDefault="00FD2055" w:rsidP="00FD2055">
            <w:pPr>
              <w:spacing w:line="260" w:lineRule="atLeast"/>
              <w:rPr>
                <w:rFonts w:eastAsia="Calibri"/>
                <w:b/>
                <w:lang w:eastAsia="en-US"/>
              </w:rPr>
            </w:pPr>
            <w:r w:rsidRPr="002047B4">
              <w:rPr>
                <w:rFonts w:eastAsia="Calibri"/>
                <w:b/>
                <w:lang w:eastAsia="en-US"/>
              </w:rPr>
              <w:t>Data waiving</w:t>
            </w:r>
          </w:p>
        </w:tc>
      </w:tr>
      <w:tr w:rsidR="002047B4" w:rsidRPr="002047B4" w14:paraId="58A8A6E3" w14:textId="77777777" w:rsidTr="002047B4">
        <w:tc>
          <w:tcPr>
            <w:tcW w:w="1158" w:type="pct"/>
            <w:tcBorders>
              <w:top w:val="single" w:sz="6" w:space="0" w:color="auto"/>
              <w:left w:val="single" w:sz="4" w:space="0" w:color="auto"/>
              <w:bottom w:val="single" w:sz="6" w:space="0" w:color="auto"/>
              <w:right w:val="single" w:sz="6" w:space="0" w:color="auto"/>
            </w:tcBorders>
            <w:shd w:val="clear" w:color="auto" w:fill="auto"/>
          </w:tcPr>
          <w:p w14:paraId="355D7E5D" w14:textId="77777777" w:rsidR="006C6C32" w:rsidRPr="002047B4" w:rsidRDefault="006C6C32" w:rsidP="00C31933">
            <w:pPr>
              <w:spacing w:before="60" w:after="60" w:line="260" w:lineRule="atLeast"/>
              <w:rPr>
                <w:rFonts w:eastAsia="Calibri"/>
                <w:lang w:eastAsia="en-US"/>
              </w:rPr>
            </w:pPr>
            <w:r w:rsidRPr="002047B4">
              <w:rPr>
                <w:rFonts w:eastAsia="Calibri"/>
                <w:lang w:eastAsia="en-US"/>
              </w:rPr>
              <w:t>Information requirement</w:t>
            </w:r>
          </w:p>
        </w:tc>
        <w:tc>
          <w:tcPr>
            <w:tcW w:w="3842" w:type="pct"/>
            <w:tcBorders>
              <w:top w:val="single" w:sz="6" w:space="0" w:color="auto"/>
              <w:left w:val="single" w:sz="6" w:space="0" w:color="auto"/>
              <w:bottom w:val="single" w:sz="6" w:space="0" w:color="auto"/>
              <w:right w:val="single" w:sz="6" w:space="0" w:color="auto"/>
            </w:tcBorders>
          </w:tcPr>
          <w:p w14:paraId="52C35C88" w14:textId="70FAEEB3" w:rsidR="005D26A5" w:rsidRPr="002047B4" w:rsidRDefault="005D26A5" w:rsidP="00F54245">
            <w:pPr>
              <w:spacing w:before="60" w:after="60" w:line="260" w:lineRule="atLeast"/>
              <w:jc w:val="both"/>
            </w:pPr>
            <w:r w:rsidRPr="002047B4">
              <w:t>Skin sensiti</w:t>
            </w:r>
            <w:r w:rsidR="00995FD8">
              <w:t>z</w:t>
            </w:r>
            <w:r w:rsidRPr="002047B4">
              <w:t>ation.</w:t>
            </w:r>
          </w:p>
          <w:p w14:paraId="5EC57865" w14:textId="2053558E" w:rsidR="006C6C32" w:rsidRPr="002047B4" w:rsidRDefault="006C6C32" w:rsidP="00C31933">
            <w:pPr>
              <w:spacing w:after="60" w:line="260" w:lineRule="atLeast"/>
              <w:jc w:val="both"/>
              <w:rPr>
                <w:rFonts w:eastAsia="Calibri"/>
                <w:lang w:eastAsia="en-US"/>
              </w:rPr>
            </w:pPr>
            <w:r w:rsidRPr="002047B4">
              <w:rPr>
                <w:rFonts w:eastAsia="Calibri"/>
                <w:lang w:eastAsia="en-US"/>
              </w:rPr>
              <w:t>Testing on the product does not to be conducted if there are valid data available on each of the components sufficient to allow classification of the mixture</w:t>
            </w:r>
            <w:r w:rsidR="00600EA2" w:rsidRPr="002047B4">
              <w:rPr>
                <w:rFonts w:eastAsia="Calibri"/>
                <w:lang w:eastAsia="en-US"/>
              </w:rPr>
              <w:t xml:space="preserve"> according to the rules laid down in Regulation (EC) No</w:t>
            </w:r>
            <w:r w:rsidR="002047B4">
              <w:rPr>
                <w:rFonts w:eastAsia="Calibri"/>
                <w:lang w:eastAsia="en-US"/>
              </w:rPr>
              <w:t>.</w:t>
            </w:r>
            <w:r w:rsidR="00600EA2" w:rsidRPr="002047B4">
              <w:rPr>
                <w:rFonts w:eastAsia="Calibri"/>
                <w:lang w:eastAsia="en-US"/>
              </w:rPr>
              <w:t xml:space="preserve"> 1272/2008 (CLP).</w:t>
            </w:r>
          </w:p>
        </w:tc>
      </w:tr>
      <w:tr w:rsidR="002047B4" w:rsidRPr="002047B4" w14:paraId="39A323EF" w14:textId="77777777" w:rsidTr="002047B4">
        <w:tc>
          <w:tcPr>
            <w:tcW w:w="1158" w:type="pct"/>
            <w:tcBorders>
              <w:top w:val="single" w:sz="6" w:space="0" w:color="auto"/>
              <w:left w:val="single" w:sz="4" w:space="0" w:color="auto"/>
              <w:bottom w:val="single" w:sz="6" w:space="0" w:color="auto"/>
              <w:right w:val="single" w:sz="6" w:space="0" w:color="auto"/>
            </w:tcBorders>
            <w:shd w:val="clear" w:color="auto" w:fill="auto"/>
          </w:tcPr>
          <w:p w14:paraId="59173764" w14:textId="77777777" w:rsidR="006C6C32" w:rsidRPr="002047B4" w:rsidRDefault="006C6C32" w:rsidP="00C31933">
            <w:pPr>
              <w:spacing w:before="60" w:after="60" w:line="260" w:lineRule="atLeast"/>
              <w:rPr>
                <w:rFonts w:eastAsia="Calibri"/>
                <w:lang w:eastAsia="en-US"/>
              </w:rPr>
            </w:pPr>
            <w:r w:rsidRPr="002047B4">
              <w:rPr>
                <w:rFonts w:eastAsia="Calibri"/>
                <w:lang w:eastAsia="en-US"/>
              </w:rPr>
              <w:t>Justification</w:t>
            </w:r>
          </w:p>
        </w:tc>
        <w:tc>
          <w:tcPr>
            <w:tcW w:w="3842" w:type="pct"/>
            <w:tcBorders>
              <w:top w:val="single" w:sz="6" w:space="0" w:color="auto"/>
              <w:left w:val="single" w:sz="6" w:space="0" w:color="auto"/>
              <w:bottom w:val="single" w:sz="6" w:space="0" w:color="auto"/>
              <w:right w:val="single" w:sz="6" w:space="0" w:color="auto"/>
            </w:tcBorders>
          </w:tcPr>
          <w:p w14:paraId="6AB4EADE" w14:textId="573B6001" w:rsidR="006C6C32" w:rsidRPr="002047B4" w:rsidRDefault="006C6C32" w:rsidP="00C31933">
            <w:pPr>
              <w:spacing w:before="60" w:after="60" w:line="260" w:lineRule="atLeast"/>
              <w:jc w:val="both"/>
            </w:pPr>
            <w:r w:rsidRPr="002047B4">
              <w:t xml:space="preserve">According to the specific adaptation rules described in Annex III of BPR, </w:t>
            </w:r>
            <w:r w:rsidR="00600EA2" w:rsidRPr="002047B4">
              <w:t>the available information on the components in the mixture is sufficient to</w:t>
            </w:r>
            <w:r w:rsidR="00C96117" w:rsidRPr="002047B4">
              <w:t xml:space="preserve"> allow the classification according to the rules of CLP Regulation (EC). No </w:t>
            </w:r>
            <w:r w:rsidR="00600EA2" w:rsidRPr="002047B4">
              <w:t xml:space="preserve">additional </w:t>
            </w:r>
            <w:r w:rsidRPr="002047B4">
              <w:t xml:space="preserve">testing </w:t>
            </w:r>
            <w:proofErr w:type="spellStart"/>
            <w:r w:rsidRPr="002047B4">
              <w:t>o</w:t>
            </w:r>
            <w:r w:rsidR="00FC718D">
              <w:t>f</w:t>
            </w:r>
            <w:r w:rsidR="00EA378D">
              <w:t>a</w:t>
            </w:r>
            <w:proofErr w:type="spellEnd"/>
            <w:r w:rsidRPr="002047B4">
              <w:t xml:space="preserve"> the product </w:t>
            </w:r>
            <w:r w:rsidR="00600EA2" w:rsidRPr="002047B4">
              <w:t>is required</w:t>
            </w:r>
            <w:r w:rsidR="004019C4" w:rsidRPr="002047B4">
              <w:t xml:space="preserve"> </w:t>
            </w:r>
            <w:r w:rsidR="004019C4" w:rsidRPr="002047B4">
              <w:rPr>
                <w:lang w:eastAsia="en-US"/>
              </w:rPr>
              <w:t xml:space="preserve">to </w:t>
            </w:r>
            <w:r w:rsidR="00DC70F0">
              <w:rPr>
                <w:lang w:eastAsia="en-US"/>
              </w:rPr>
              <w:t>assess</w:t>
            </w:r>
            <w:r w:rsidR="004019C4" w:rsidRPr="002047B4">
              <w:rPr>
                <w:lang w:eastAsia="en-US"/>
              </w:rPr>
              <w:t xml:space="preserve"> this hazard</w:t>
            </w:r>
            <w:r w:rsidRPr="002047B4">
              <w:t>.</w:t>
            </w:r>
          </w:p>
        </w:tc>
      </w:tr>
    </w:tbl>
    <w:p w14:paraId="42A66722" w14:textId="556277C6" w:rsidR="00FD2055" w:rsidRDefault="00FD2055" w:rsidP="00FD2055">
      <w:pPr>
        <w:spacing w:line="260" w:lineRule="atLeast"/>
        <w:rPr>
          <w:rFonts w:ascii="Times New Roman" w:eastAsia="Calibri" w:hAnsi="Times New Roman"/>
          <w:lang w:eastAsia="en-US"/>
        </w:rPr>
      </w:pPr>
    </w:p>
    <w:p w14:paraId="3D99C2CB" w14:textId="77777777" w:rsidR="003E255D" w:rsidRPr="003E255D" w:rsidRDefault="003E255D" w:rsidP="00FD2055">
      <w:pPr>
        <w:spacing w:line="260" w:lineRule="atLeast"/>
        <w:rPr>
          <w:rFonts w:ascii="Times New Roman" w:eastAsia="Calibri" w:hAnsi="Times New Roman"/>
          <w:lang w:eastAsia="en-US"/>
        </w:rPr>
      </w:pPr>
    </w:p>
    <w:p w14:paraId="227BEF5F" w14:textId="46A41116" w:rsidR="00C20510" w:rsidRPr="00DB5988" w:rsidRDefault="00FD2055" w:rsidP="00F54245">
      <w:pPr>
        <w:tabs>
          <w:tab w:val="left" w:pos="1425"/>
        </w:tabs>
        <w:spacing w:after="120"/>
        <w:rPr>
          <w:rFonts w:eastAsia="Calibri"/>
          <w:b/>
          <w:i/>
          <w:sz w:val="22"/>
          <w:szCs w:val="22"/>
          <w:lang w:eastAsia="en-US"/>
        </w:rPr>
      </w:pPr>
      <w:bookmarkStart w:id="1601" w:name="_Toc389729053"/>
      <w:bookmarkStart w:id="1602" w:name="_Toc403472758"/>
      <w:r w:rsidRPr="00FD2055">
        <w:rPr>
          <w:rFonts w:eastAsia="Calibri"/>
          <w:b/>
          <w:i/>
          <w:sz w:val="22"/>
          <w:szCs w:val="22"/>
          <w:lang w:eastAsia="en-US"/>
        </w:rPr>
        <w:t>Respiratory sensitization (ADS)</w:t>
      </w:r>
      <w:bookmarkEnd w:id="1601"/>
      <w:bookmarkEnd w:id="1602"/>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685C90" w:rsidRPr="00685C90" w14:paraId="5992DA6C"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79AD2BA" w14:textId="77777777" w:rsidR="00FD2055" w:rsidRPr="00685C90" w:rsidRDefault="00FD2055" w:rsidP="00685C90">
            <w:pPr>
              <w:spacing w:line="260" w:lineRule="atLeast"/>
              <w:rPr>
                <w:rFonts w:eastAsia="Calibri"/>
                <w:lang w:eastAsia="en-US"/>
              </w:rPr>
            </w:pPr>
            <w:r w:rsidRPr="00685C90">
              <w:rPr>
                <w:rFonts w:eastAsia="Calibri"/>
                <w:b/>
                <w:bCs/>
                <w:lang w:eastAsia="en-US"/>
              </w:rPr>
              <w:t>Conclusion</w:t>
            </w:r>
            <w:r w:rsidRPr="00685C90">
              <w:rPr>
                <w:rFonts w:eastAsia="Calibri"/>
                <w:lang w:eastAsia="en-US"/>
              </w:rPr>
              <w:t xml:space="preserve"> </w:t>
            </w:r>
            <w:r w:rsidRPr="00685C90">
              <w:rPr>
                <w:rFonts w:eastAsia="Calibri"/>
                <w:b/>
                <w:bCs/>
                <w:lang w:eastAsia="en-US"/>
              </w:rPr>
              <w:t>used in Risk Assessment – Respiratory sensitisation</w:t>
            </w:r>
          </w:p>
        </w:tc>
      </w:tr>
      <w:tr w:rsidR="00685C90" w:rsidRPr="00685C90" w14:paraId="2031F5E4" w14:textId="77777777" w:rsidTr="008F2FDA">
        <w:trPr>
          <w:trHeight w:val="298"/>
        </w:trPr>
        <w:tc>
          <w:tcPr>
            <w:tcW w:w="1158" w:type="pct"/>
            <w:tcBorders>
              <w:top w:val="single" w:sz="6" w:space="0" w:color="auto"/>
              <w:left w:val="single" w:sz="4" w:space="0" w:color="auto"/>
              <w:bottom w:val="single" w:sz="6" w:space="0" w:color="auto"/>
              <w:right w:val="single" w:sz="6" w:space="0" w:color="auto"/>
            </w:tcBorders>
            <w:shd w:val="clear" w:color="auto" w:fill="auto"/>
          </w:tcPr>
          <w:p w14:paraId="71D24B8E" w14:textId="77777777" w:rsidR="00C20510" w:rsidRPr="00685C90" w:rsidRDefault="00C20510" w:rsidP="00685C90">
            <w:pPr>
              <w:spacing w:before="60" w:after="60" w:line="260" w:lineRule="atLeast"/>
              <w:rPr>
                <w:rFonts w:eastAsia="Calibri"/>
                <w:lang w:eastAsia="en-US"/>
              </w:rPr>
            </w:pPr>
            <w:r w:rsidRPr="00685C90">
              <w:rPr>
                <w:rFonts w:eastAsia="Calibri"/>
                <w:lang w:eastAsia="en-US"/>
              </w:rPr>
              <w:t>Value/conclusion</w:t>
            </w:r>
          </w:p>
        </w:tc>
        <w:tc>
          <w:tcPr>
            <w:tcW w:w="3842" w:type="pct"/>
            <w:tcBorders>
              <w:top w:val="single" w:sz="6" w:space="0" w:color="auto"/>
              <w:left w:val="single" w:sz="6" w:space="0" w:color="auto"/>
              <w:bottom w:val="single" w:sz="6" w:space="0" w:color="auto"/>
              <w:right w:val="single" w:sz="6" w:space="0" w:color="auto"/>
            </w:tcBorders>
          </w:tcPr>
          <w:p w14:paraId="2BA97D20" w14:textId="03174E0F" w:rsidR="00C20510" w:rsidRPr="00685C90" w:rsidRDefault="00C20510" w:rsidP="00685C90">
            <w:pPr>
              <w:spacing w:before="60" w:after="60" w:line="260" w:lineRule="atLeast"/>
              <w:rPr>
                <w:rFonts w:eastAsia="Calibri"/>
                <w:lang w:eastAsia="en-US"/>
              </w:rPr>
            </w:pPr>
            <w:r w:rsidRPr="00685C90">
              <w:t>Not</w:t>
            </w:r>
            <w:r w:rsidR="003B7E94" w:rsidRPr="00685C90">
              <w:t xml:space="preserve"> a respiratory sensitizer.</w:t>
            </w:r>
          </w:p>
        </w:tc>
      </w:tr>
      <w:tr w:rsidR="00685C90" w:rsidRPr="00685C90" w14:paraId="372F03DC" w14:textId="77777777" w:rsidTr="008F2FDA">
        <w:tc>
          <w:tcPr>
            <w:tcW w:w="1158" w:type="pct"/>
            <w:tcBorders>
              <w:top w:val="single" w:sz="6" w:space="0" w:color="auto"/>
              <w:left w:val="single" w:sz="4" w:space="0" w:color="auto"/>
              <w:bottom w:val="single" w:sz="6" w:space="0" w:color="auto"/>
              <w:right w:val="single" w:sz="6" w:space="0" w:color="auto"/>
            </w:tcBorders>
            <w:shd w:val="clear" w:color="auto" w:fill="auto"/>
          </w:tcPr>
          <w:p w14:paraId="37B2E752" w14:textId="77777777" w:rsidR="00C20510" w:rsidRPr="00685C90" w:rsidRDefault="00C20510" w:rsidP="00685C90">
            <w:pPr>
              <w:spacing w:before="60" w:after="60" w:line="260" w:lineRule="atLeast"/>
              <w:rPr>
                <w:rFonts w:eastAsia="Calibri"/>
                <w:lang w:eastAsia="en-US"/>
              </w:rPr>
            </w:pPr>
            <w:bookmarkStart w:id="1603" w:name="_Hlk96376708"/>
            <w:r w:rsidRPr="00685C90">
              <w:rPr>
                <w:rFonts w:eastAsia="Calibri"/>
                <w:lang w:eastAsia="en-US"/>
              </w:rPr>
              <w:t>Justification for the value/conclusion</w:t>
            </w:r>
          </w:p>
        </w:tc>
        <w:tc>
          <w:tcPr>
            <w:tcW w:w="3842" w:type="pct"/>
            <w:tcBorders>
              <w:top w:val="single" w:sz="6" w:space="0" w:color="auto"/>
              <w:left w:val="single" w:sz="6" w:space="0" w:color="auto"/>
              <w:bottom w:val="single" w:sz="6" w:space="0" w:color="auto"/>
              <w:right w:val="single" w:sz="6" w:space="0" w:color="auto"/>
            </w:tcBorders>
          </w:tcPr>
          <w:p w14:paraId="5E89056F" w14:textId="4F3AE8D9" w:rsidR="003B7E94" w:rsidRPr="00685C90" w:rsidRDefault="003B7E94" w:rsidP="00685C90">
            <w:pPr>
              <w:spacing w:before="60" w:after="60" w:line="260" w:lineRule="atLeast"/>
              <w:jc w:val="both"/>
              <w:rPr>
                <w:rFonts w:eastAsia="Calibri"/>
                <w:lang w:eastAsia="en-US"/>
              </w:rPr>
            </w:pPr>
            <w:r w:rsidRPr="00685C90">
              <w:rPr>
                <w:rFonts w:eastAsia="Calibri"/>
                <w:lang w:eastAsia="en-US"/>
              </w:rPr>
              <w:t>There are currently no standard tests and no OECD test guidelines available for respiratory sensiti</w:t>
            </w:r>
            <w:r w:rsidR="00EA378D">
              <w:rPr>
                <w:rFonts w:eastAsia="Calibri"/>
                <w:lang w:eastAsia="en-US"/>
              </w:rPr>
              <w:t>z</w:t>
            </w:r>
            <w:r w:rsidRPr="00685C90">
              <w:rPr>
                <w:rFonts w:eastAsia="Calibri"/>
                <w:lang w:eastAsia="en-US"/>
              </w:rPr>
              <w:t>ation and there is no testing requirement for this endpoint under the BPR.</w:t>
            </w:r>
          </w:p>
          <w:p w14:paraId="6478A3AD" w14:textId="023A795B" w:rsidR="00720376" w:rsidRDefault="00B04759" w:rsidP="00685C90">
            <w:pPr>
              <w:spacing w:after="60" w:line="260" w:lineRule="atLeast"/>
              <w:jc w:val="both"/>
              <w:rPr>
                <w:rFonts w:eastAsia="Calibri"/>
                <w:lang w:eastAsia="en-US"/>
              </w:rPr>
            </w:pPr>
            <w:r w:rsidRPr="00685C90">
              <w:rPr>
                <w:rFonts w:eastAsia="Calibri"/>
                <w:lang w:eastAsia="en-US"/>
              </w:rPr>
              <w:t>No data on</w:t>
            </w:r>
            <w:r w:rsidR="00C20510" w:rsidRPr="00685C90">
              <w:rPr>
                <w:rFonts w:eastAsia="Calibri"/>
                <w:lang w:eastAsia="en-US"/>
              </w:rPr>
              <w:t xml:space="preserve"> respiratory sensiti</w:t>
            </w:r>
            <w:r w:rsidR="00EA378D">
              <w:rPr>
                <w:rFonts w:eastAsia="Calibri"/>
                <w:lang w:eastAsia="en-US"/>
              </w:rPr>
              <w:t>z</w:t>
            </w:r>
            <w:r w:rsidR="00C20510" w:rsidRPr="00685C90">
              <w:rPr>
                <w:rFonts w:eastAsia="Calibri"/>
                <w:lang w:eastAsia="en-US"/>
              </w:rPr>
              <w:t xml:space="preserve">ation </w:t>
            </w:r>
            <w:r w:rsidRPr="00685C90">
              <w:rPr>
                <w:rFonts w:eastAsia="Calibri"/>
                <w:lang w:eastAsia="en-US"/>
              </w:rPr>
              <w:t>are</w:t>
            </w:r>
            <w:r w:rsidR="00C20510" w:rsidRPr="00685C90">
              <w:rPr>
                <w:rFonts w:eastAsia="Calibri"/>
                <w:lang w:eastAsia="en-US"/>
              </w:rPr>
              <w:t xml:space="preserve"> available</w:t>
            </w:r>
            <w:r w:rsidRPr="00685C90">
              <w:rPr>
                <w:rFonts w:eastAsia="Calibri"/>
                <w:lang w:eastAsia="en-US"/>
              </w:rPr>
              <w:t xml:space="preserve"> for </w:t>
            </w:r>
            <w:r w:rsidR="00720376">
              <w:rPr>
                <w:rFonts w:eastAsia="Calibri"/>
                <w:lang w:eastAsia="en-US"/>
              </w:rPr>
              <w:t xml:space="preserve">the biocidal product </w:t>
            </w:r>
            <w:r w:rsidR="00B37FE3" w:rsidRPr="00685C90">
              <w:rPr>
                <w:rFonts w:eastAsia="Calibri"/>
                <w:lang w:eastAsia="en-US"/>
              </w:rPr>
              <w:t>FREE LAND 10 EC</w:t>
            </w:r>
            <w:r w:rsidR="00C20510" w:rsidRPr="00685C90">
              <w:rPr>
                <w:rFonts w:eastAsia="Calibri"/>
                <w:lang w:eastAsia="en-US"/>
              </w:rPr>
              <w:t>.</w:t>
            </w:r>
            <w:r w:rsidR="00DB5988" w:rsidRPr="00685C90">
              <w:rPr>
                <w:rFonts w:eastAsia="Calibri"/>
                <w:lang w:eastAsia="en-US"/>
              </w:rPr>
              <w:t xml:space="preserve"> </w:t>
            </w:r>
          </w:p>
          <w:p w14:paraId="43B78CC7" w14:textId="77777777" w:rsidR="00720376" w:rsidRDefault="00E00983" w:rsidP="00685C90">
            <w:pPr>
              <w:spacing w:after="60" w:line="260" w:lineRule="atLeast"/>
              <w:jc w:val="both"/>
              <w:rPr>
                <w:rFonts w:eastAsia="Calibri"/>
                <w:lang w:eastAsia="en-US"/>
              </w:rPr>
            </w:pPr>
            <w:r w:rsidRPr="00685C90">
              <w:rPr>
                <w:rFonts w:eastAsia="Calibri"/>
                <w:lang w:eastAsia="en-US"/>
              </w:rPr>
              <w:t>Classification of the product was conducted by the calculation method</w:t>
            </w:r>
            <w:r w:rsidR="00DB5988" w:rsidRPr="00685C90">
              <w:rPr>
                <w:rFonts w:eastAsia="Calibri"/>
                <w:lang w:val="en-US" w:eastAsia="en-US"/>
              </w:rPr>
              <w:t xml:space="preserve">, </w:t>
            </w:r>
            <w:r w:rsidR="00DB5988" w:rsidRPr="00685C90">
              <w:rPr>
                <w:rFonts w:eastAsia="Calibri"/>
                <w:iCs/>
              </w:rPr>
              <w:t>based on the RAC opinion of cy</w:t>
            </w:r>
            <w:r w:rsidR="00DB5988" w:rsidRPr="00685C90">
              <w:t>permethrin</w:t>
            </w:r>
            <w:r w:rsidR="00DB5988" w:rsidRPr="00685C90">
              <w:rPr>
                <w:rFonts w:eastAsia="Calibri"/>
                <w:iCs/>
              </w:rPr>
              <w:t xml:space="preserve"> (December 2019) </w:t>
            </w:r>
            <w:r w:rsidR="00DB5988" w:rsidRPr="00685C90">
              <w:rPr>
                <w:rFonts w:eastAsia="Calibri"/>
                <w:iCs/>
                <w:lang w:val="en-US"/>
              </w:rPr>
              <w:t>and the MSDS of the other components of the product</w:t>
            </w:r>
            <w:r w:rsidR="00DB5988" w:rsidRPr="00685C90">
              <w:rPr>
                <w:rFonts w:eastAsia="Calibri"/>
                <w:iCs/>
              </w:rPr>
              <w:t xml:space="preserve">. </w:t>
            </w:r>
            <w:r w:rsidRPr="00685C90">
              <w:rPr>
                <w:rFonts w:eastAsia="Calibri"/>
                <w:lang w:eastAsia="en-US"/>
              </w:rPr>
              <w:t xml:space="preserve"> </w:t>
            </w:r>
          </w:p>
          <w:p w14:paraId="41500DD2" w14:textId="74BAF78B" w:rsidR="00C20510" w:rsidRPr="00685C90" w:rsidRDefault="00DB5988" w:rsidP="00685C90">
            <w:pPr>
              <w:spacing w:after="60" w:line="260" w:lineRule="atLeast"/>
              <w:jc w:val="both"/>
              <w:rPr>
                <w:rFonts w:eastAsia="Calibri"/>
                <w:lang w:eastAsia="en-US"/>
              </w:rPr>
            </w:pPr>
            <w:r w:rsidRPr="00685C90">
              <w:rPr>
                <w:iCs/>
              </w:rPr>
              <w:t xml:space="preserve">Neither the active substance nor the co-formulants of </w:t>
            </w:r>
            <w:r w:rsidRPr="00685C90">
              <w:rPr>
                <w:lang w:eastAsia="en-US"/>
              </w:rPr>
              <w:t xml:space="preserve">FREE LAND </w:t>
            </w:r>
            <w:r w:rsidRPr="00685C90">
              <w:rPr>
                <w:rFonts w:eastAsia="Calibri"/>
                <w:lang w:eastAsia="en-US"/>
              </w:rPr>
              <w:t>10 EC</w:t>
            </w:r>
            <w:r w:rsidRPr="00685C90">
              <w:rPr>
                <w:iCs/>
              </w:rPr>
              <w:t xml:space="preserve"> are classified </w:t>
            </w:r>
            <w:r w:rsidRPr="00685C90">
              <w:rPr>
                <w:rFonts w:eastAsia="Calibri"/>
                <w:lang w:eastAsia="en-US"/>
              </w:rPr>
              <w:t xml:space="preserve">as </w:t>
            </w:r>
            <w:proofErr w:type="spellStart"/>
            <w:r w:rsidRPr="00685C90">
              <w:rPr>
                <w:rFonts w:eastAsia="Calibri"/>
                <w:lang w:eastAsia="en-US"/>
              </w:rPr>
              <w:t>repiratory</w:t>
            </w:r>
            <w:proofErr w:type="spellEnd"/>
            <w:r w:rsidRPr="00685C90">
              <w:rPr>
                <w:rFonts w:eastAsia="Calibri"/>
                <w:lang w:eastAsia="en-US"/>
              </w:rPr>
              <w:t xml:space="preserve"> sensitizers</w:t>
            </w:r>
            <w:r w:rsidRPr="00685C90">
              <w:rPr>
                <w:iCs/>
              </w:rPr>
              <w:t>, hence n</w:t>
            </w:r>
            <w:r w:rsidRPr="00685C90">
              <w:t xml:space="preserve">o classification is triggered for </w:t>
            </w:r>
            <w:r w:rsidRPr="00685C90">
              <w:rPr>
                <w:lang w:eastAsia="en-US"/>
              </w:rPr>
              <w:t>the product</w:t>
            </w:r>
            <w:r w:rsidRPr="00685C90">
              <w:rPr>
                <w:iCs/>
              </w:rPr>
              <w:t xml:space="preserve">, according to </w:t>
            </w:r>
            <w:r w:rsidRPr="00685C90">
              <w:t xml:space="preserve">the rules laid down in Regulation (EC) No. 1272/2008 (CLP). </w:t>
            </w:r>
          </w:p>
        </w:tc>
      </w:tr>
      <w:bookmarkEnd w:id="1603"/>
      <w:tr w:rsidR="00685C90" w:rsidRPr="00685C90" w14:paraId="2312D794" w14:textId="77777777" w:rsidTr="008F2FDA">
        <w:tc>
          <w:tcPr>
            <w:tcW w:w="1158" w:type="pct"/>
            <w:tcBorders>
              <w:top w:val="single" w:sz="6" w:space="0" w:color="auto"/>
              <w:left w:val="single" w:sz="4" w:space="0" w:color="auto"/>
              <w:bottom w:val="single" w:sz="6" w:space="0" w:color="auto"/>
              <w:right w:val="single" w:sz="6" w:space="0" w:color="auto"/>
            </w:tcBorders>
            <w:shd w:val="clear" w:color="auto" w:fill="auto"/>
          </w:tcPr>
          <w:p w14:paraId="21B3EF35" w14:textId="77777777" w:rsidR="00C20510" w:rsidRPr="00685C90" w:rsidRDefault="00C20510" w:rsidP="00685C90">
            <w:pPr>
              <w:spacing w:before="60" w:after="60" w:line="260" w:lineRule="atLeast"/>
              <w:rPr>
                <w:rFonts w:eastAsia="Calibri"/>
                <w:lang w:eastAsia="en-US"/>
              </w:rPr>
            </w:pPr>
            <w:r w:rsidRPr="00685C90">
              <w:rPr>
                <w:rFonts w:eastAsia="Calibri"/>
                <w:lang w:eastAsia="en-US"/>
              </w:rPr>
              <w:t>Classification of the product according to CLP</w:t>
            </w:r>
          </w:p>
        </w:tc>
        <w:tc>
          <w:tcPr>
            <w:tcW w:w="3842" w:type="pct"/>
            <w:tcBorders>
              <w:top w:val="single" w:sz="6" w:space="0" w:color="auto"/>
              <w:left w:val="single" w:sz="6" w:space="0" w:color="auto"/>
              <w:bottom w:val="single" w:sz="6" w:space="0" w:color="auto"/>
              <w:right w:val="single" w:sz="6" w:space="0" w:color="auto"/>
            </w:tcBorders>
          </w:tcPr>
          <w:p w14:paraId="0EEC8765" w14:textId="77777777" w:rsidR="00C20510" w:rsidRPr="00685C90" w:rsidRDefault="00C20510" w:rsidP="00685C90">
            <w:pPr>
              <w:spacing w:before="60" w:after="60" w:line="260" w:lineRule="atLeast"/>
              <w:rPr>
                <w:rFonts w:eastAsia="Calibri"/>
                <w:lang w:eastAsia="en-US"/>
              </w:rPr>
            </w:pPr>
            <w:r w:rsidRPr="00685C90">
              <w:rPr>
                <w:rFonts w:eastAsia="Calibri"/>
                <w:lang w:eastAsia="en-US"/>
              </w:rPr>
              <w:t>Not classified.</w:t>
            </w:r>
          </w:p>
        </w:tc>
      </w:tr>
    </w:tbl>
    <w:p w14:paraId="24E510D9"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55796A" w:rsidRPr="0055796A" w14:paraId="39BE1F7D"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2C424A2" w14:textId="77777777" w:rsidR="00FD2055" w:rsidRPr="0055796A" w:rsidRDefault="00FD2055" w:rsidP="00FD2055">
            <w:pPr>
              <w:spacing w:line="260" w:lineRule="atLeast"/>
              <w:rPr>
                <w:rFonts w:eastAsia="Calibri"/>
                <w:b/>
                <w:lang w:eastAsia="en-US"/>
              </w:rPr>
            </w:pPr>
            <w:r w:rsidRPr="0055796A">
              <w:rPr>
                <w:rFonts w:eastAsia="Calibri"/>
                <w:b/>
                <w:lang w:eastAsia="en-US"/>
              </w:rPr>
              <w:t>Data waiving</w:t>
            </w:r>
          </w:p>
        </w:tc>
      </w:tr>
      <w:tr w:rsidR="0055796A" w:rsidRPr="0055796A" w14:paraId="280759F9" w14:textId="77777777" w:rsidTr="000C56C0">
        <w:tc>
          <w:tcPr>
            <w:tcW w:w="1158" w:type="pct"/>
            <w:tcBorders>
              <w:top w:val="single" w:sz="6" w:space="0" w:color="auto"/>
              <w:left w:val="single" w:sz="4" w:space="0" w:color="auto"/>
              <w:bottom w:val="single" w:sz="6" w:space="0" w:color="auto"/>
              <w:right w:val="single" w:sz="6" w:space="0" w:color="auto"/>
            </w:tcBorders>
            <w:shd w:val="clear" w:color="auto" w:fill="auto"/>
          </w:tcPr>
          <w:p w14:paraId="4DCAC093" w14:textId="77777777" w:rsidR="00C20510" w:rsidRPr="0055796A" w:rsidRDefault="00C20510" w:rsidP="00DA71FD">
            <w:pPr>
              <w:spacing w:before="60" w:after="60" w:line="260" w:lineRule="atLeast"/>
              <w:jc w:val="both"/>
              <w:rPr>
                <w:rFonts w:eastAsia="Calibri"/>
                <w:lang w:eastAsia="en-US"/>
              </w:rPr>
            </w:pPr>
            <w:r w:rsidRPr="0055796A">
              <w:rPr>
                <w:rFonts w:eastAsia="Calibri"/>
                <w:lang w:eastAsia="en-US"/>
              </w:rPr>
              <w:lastRenderedPageBreak/>
              <w:t>Information requirement</w:t>
            </w:r>
          </w:p>
        </w:tc>
        <w:tc>
          <w:tcPr>
            <w:tcW w:w="3842" w:type="pct"/>
            <w:tcBorders>
              <w:top w:val="single" w:sz="6" w:space="0" w:color="auto"/>
              <w:left w:val="single" w:sz="6" w:space="0" w:color="auto"/>
              <w:bottom w:val="single" w:sz="6" w:space="0" w:color="auto"/>
              <w:right w:val="single" w:sz="6" w:space="0" w:color="auto"/>
            </w:tcBorders>
          </w:tcPr>
          <w:p w14:paraId="16FEF48D" w14:textId="43F2F782" w:rsidR="00F75D58" w:rsidRPr="0055796A" w:rsidRDefault="00F75D58" w:rsidP="00DA71FD">
            <w:pPr>
              <w:tabs>
                <w:tab w:val="left" w:pos="90"/>
              </w:tabs>
              <w:spacing w:before="60" w:after="60" w:line="260" w:lineRule="atLeast"/>
              <w:jc w:val="both"/>
            </w:pPr>
            <w:r w:rsidRPr="0055796A">
              <w:t>Respiratory sensitization.</w:t>
            </w:r>
          </w:p>
          <w:p w14:paraId="764AA0CA" w14:textId="6984E28E" w:rsidR="00E00983" w:rsidRPr="0055796A" w:rsidRDefault="00C20510" w:rsidP="00DA71FD">
            <w:pPr>
              <w:spacing w:after="60" w:line="260" w:lineRule="atLeast"/>
              <w:jc w:val="both"/>
              <w:rPr>
                <w:rFonts w:eastAsia="Calibri"/>
                <w:bCs/>
                <w:lang w:eastAsia="en-US"/>
              </w:rPr>
            </w:pPr>
            <w:r w:rsidRPr="0055796A">
              <w:rPr>
                <w:rFonts w:eastAsia="Calibri"/>
                <w:bCs/>
                <w:lang w:eastAsia="en-US"/>
              </w:rPr>
              <w:t xml:space="preserve">There are currently no standard tests and no OECD </w:t>
            </w:r>
            <w:r w:rsidR="0055796A" w:rsidRPr="00685C90">
              <w:rPr>
                <w:rFonts w:eastAsia="Calibri"/>
                <w:lang w:eastAsia="en-US"/>
              </w:rPr>
              <w:t xml:space="preserve">test guidelines </w:t>
            </w:r>
            <w:r w:rsidRPr="0055796A">
              <w:rPr>
                <w:rFonts w:eastAsia="Calibri"/>
                <w:bCs/>
                <w:lang w:eastAsia="en-US"/>
              </w:rPr>
              <w:t>available for respiratory tract sensiti</w:t>
            </w:r>
            <w:r w:rsidR="00DA71FD">
              <w:rPr>
                <w:rFonts w:eastAsia="Calibri"/>
                <w:bCs/>
                <w:lang w:eastAsia="en-US"/>
              </w:rPr>
              <w:t>z</w:t>
            </w:r>
            <w:r w:rsidRPr="0055796A">
              <w:rPr>
                <w:rFonts w:eastAsia="Calibri"/>
                <w:bCs/>
                <w:lang w:eastAsia="en-US"/>
              </w:rPr>
              <w:t>ation and there is no testing requirement for this endpoint under the BPR.</w:t>
            </w:r>
          </w:p>
        </w:tc>
      </w:tr>
      <w:tr w:rsidR="0055796A" w:rsidRPr="0055796A" w14:paraId="291CD81A" w14:textId="77777777" w:rsidTr="000C56C0">
        <w:tc>
          <w:tcPr>
            <w:tcW w:w="1158" w:type="pct"/>
            <w:tcBorders>
              <w:top w:val="single" w:sz="6" w:space="0" w:color="auto"/>
              <w:left w:val="single" w:sz="4" w:space="0" w:color="auto"/>
              <w:bottom w:val="single" w:sz="6" w:space="0" w:color="auto"/>
              <w:right w:val="single" w:sz="6" w:space="0" w:color="auto"/>
            </w:tcBorders>
            <w:shd w:val="clear" w:color="auto" w:fill="auto"/>
          </w:tcPr>
          <w:p w14:paraId="3D137136" w14:textId="77777777" w:rsidR="00C20510" w:rsidRPr="0055796A" w:rsidRDefault="00C20510" w:rsidP="00DA71FD">
            <w:pPr>
              <w:spacing w:before="60" w:after="60" w:line="260" w:lineRule="atLeast"/>
              <w:jc w:val="both"/>
              <w:rPr>
                <w:rFonts w:eastAsia="Calibri"/>
                <w:lang w:eastAsia="en-US"/>
              </w:rPr>
            </w:pPr>
            <w:r w:rsidRPr="0055796A">
              <w:rPr>
                <w:rFonts w:eastAsia="Calibri"/>
                <w:lang w:eastAsia="en-US"/>
              </w:rPr>
              <w:t>Justification</w:t>
            </w:r>
          </w:p>
        </w:tc>
        <w:tc>
          <w:tcPr>
            <w:tcW w:w="3842" w:type="pct"/>
            <w:tcBorders>
              <w:top w:val="single" w:sz="6" w:space="0" w:color="auto"/>
              <w:left w:val="single" w:sz="6" w:space="0" w:color="auto"/>
              <w:bottom w:val="single" w:sz="6" w:space="0" w:color="auto"/>
              <w:right w:val="single" w:sz="6" w:space="0" w:color="auto"/>
            </w:tcBorders>
          </w:tcPr>
          <w:p w14:paraId="48482A52" w14:textId="26A8E98C" w:rsidR="00E00983" w:rsidRPr="0055796A" w:rsidRDefault="00E00983" w:rsidP="00DA71FD">
            <w:pPr>
              <w:spacing w:before="60" w:after="60" w:line="260" w:lineRule="atLeast"/>
              <w:jc w:val="both"/>
              <w:rPr>
                <w:rFonts w:eastAsia="Calibri"/>
                <w:lang w:eastAsia="en-US"/>
              </w:rPr>
            </w:pPr>
            <w:r w:rsidRPr="0055796A">
              <w:rPr>
                <w:rFonts w:eastAsia="Calibri"/>
                <w:lang w:eastAsia="en-US"/>
              </w:rPr>
              <w:t>There are valid data available on each of the components in the mixture to allow classification of the mixture according to the rules laid down in Regulation (EC) No</w:t>
            </w:r>
            <w:r w:rsidR="00D477E0">
              <w:rPr>
                <w:rFonts w:eastAsia="Calibri"/>
                <w:lang w:eastAsia="en-US"/>
              </w:rPr>
              <w:t>.</w:t>
            </w:r>
            <w:r w:rsidRPr="0055796A">
              <w:rPr>
                <w:rFonts w:eastAsia="Calibri"/>
                <w:lang w:eastAsia="en-US"/>
              </w:rPr>
              <w:t xml:space="preserve"> 1272/2008 (CLP)</w:t>
            </w:r>
            <w:r w:rsidR="00BB5640" w:rsidRPr="0055796A">
              <w:rPr>
                <w:rFonts w:eastAsia="Calibri"/>
                <w:lang w:eastAsia="en-US"/>
              </w:rPr>
              <w:t>.</w:t>
            </w:r>
          </w:p>
          <w:p w14:paraId="2DEAF099" w14:textId="0301AF2C" w:rsidR="00C20510" w:rsidRPr="0055796A" w:rsidRDefault="00E00983" w:rsidP="00DA71FD">
            <w:pPr>
              <w:spacing w:after="60" w:line="260" w:lineRule="atLeast"/>
              <w:jc w:val="both"/>
              <w:rPr>
                <w:rFonts w:eastAsia="Calibri"/>
                <w:lang w:eastAsia="en-US"/>
              </w:rPr>
            </w:pPr>
            <w:r w:rsidRPr="0055796A">
              <w:rPr>
                <w:rFonts w:eastAsia="Calibri"/>
                <w:lang w:eastAsia="en-US"/>
              </w:rPr>
              <w:t>None of the component</w:t>
            </w:r>
            <w:r w:rsidR="0053085B" w:rsidRPr="0055796A">
              <w:rPr>
                <w:rFonts w:eastAsia="Calibri"/>
                <w:lang w:eastAsia="en-US"/>
              </w:rPr>
              <w:t>s</w:t>
            </w:r>
            <w:r w:rsidRPr="0055796A">
              <w:rPr>
                <w:rFonts w:eastAsia="Calibri"/>
                <w:lang w:eastAsia="en-US"/>
              </w:rPr>
              <w:t xml:space="preserve"> of the biocidal product is classified for this endpoint.</w:t>
            </w:r>
            <w:r w:rsidR="0053085B" w:rsidRPr="0055796A">
              <w:rPr>
                <w:rFonts w:eastAsia="Calibri"/>
                <w:lang w:eastAsia="en-US"/>
              </w:rPr>
              <w:t xml:space="preserve"> T</w:t>
            </w:r>
            <w:r w:rsidR="0053085B" w:rsidRPr="0055796A">
              <w:t>herefore, the biocidal product does not meet the criteria for classification for respiratory sensiti</w:t>
            </w:r>
            <w:r w:rsidR="00D477E0">
              <w:t>z</w:t>
            </w:r>
            <w:r w:rsidR="0053085B" w:rsidRPr="0055796A">
              <w:t>ation according to the rules laid down in Regulation (EC) No. 1272/2008 (CLP).</w:t>
            </w:r>
          </w:p>
        </w:tc>
      </w:tr>
    </w:tbl>
    <w:p w14:paraId="529B31F7" w14:textId="723F50AA" w:rsidR="00FD2055" w:rsidRDefault="00FD2055" w:rsidP="00FD2055">
      <w:pPr>
        <w:spacing w:line="260" w:lineRule="atLeast"/>
        <w:rPr>
          <w:rFonts w:eastAsia="Calibri"/>
          <w:lang w:eastAsia="en-US"/>
        </w:rPr>
      </w:pPr>
    </w:p>
    <w:p w14:paraId="020676EF" w14:textId="77777777" w:rsidR="003E7EB2" w:rsidRPr="00FD2055" w:rsidRDefault="003E7EB2" w:rsidP="00FD2055">
      <w:pPr>
        <w:spacing w:line="260" w:lineRule="atLeast"/>
        <w:rPr>
          <w:rFonts w:eastAsia="Calibri"/>
          <w:lang w:eastAsia="en-US"/>
        </w:rPr>
      </w:pPr>
    </w:p>
    <w:p w14:paraId="26D8A660" w14:textId="45734588" w:rsidR="00FD2055" w:rsidRPr="00FD2055" w:rsidRDefault="00FD2055" w:rsidP="000C56C0">
      <w:pPr>
        <w:spacing w:after="120"/>
        <w:rPr>
          <w:rFonts w:eastAsia="Calibri"/>
          <w:b/>
          <w:i/>
          <w:sz w:val="22"/>
          <w:szCs w:val="22"/>
          <w:lang w:eastAsia="en-US"/>
        </w:rPr>
      </w:pPr>
      <w:bookmarkStart w:id="1604" w:name="_Toc389729054"/>
      <w:bookmarkStart w:id="1605" w:name="_Toc403472759"/>
      <w:r w:rsidRPr="00FD2055">
        <w:rPr>
          <w:rFonts w:eastAsia="Calibri"/>
          <w:b/>
          <w:i/>
          <w:sz w:val="22"/>
          <w:szCs w:val="22"/>
          <w:lang w:eastAsia="en-US"/>
        </w:rPr>
        <w:t>Acute toxicity</w:t>
      </w:r>
      <w:bookmarkEnd w:id="1604"/>
      <w:bookmarkEnd w:id="1605"/>
    </w:p>
    <w:p w14:paraId="134F151A" w14:textId="4F5EE62C" w:rsidR="000122DA" w:rsidRPr="00FD2055" w:rsidRDefault="000122DA" w:rsidP="00436904">
      <w:pPr>
        <w:spacing w:after="120" w:line="260" w:lineRule="atLeast"/>
        <w:rPr>
          <w:rFonts w:eastAsia="Calibri"/>
          <w:lang w:eastAsia="en-US"/>
        </w:rPr>
      </w:pPr>
      <w:r w:rsidRPr="00FD2055">
        <w:rPr>
          <w:rFonts w:eastAsia="Calibri"/>
          <w:i/>
          <w:u w:val="single"/>
          <w:lang w:eastAsia="en-US"/>
        </w:rPr>
        <w:t xml:space="preserve">Acute toxicity by </w:t>
      </w:r>
      <w:r>
        <w:rPr>
          <w:rFonts w:eastAsia="Calibri"/>
          <w:i/>
          <w:u w:val="single"/>
          <w:lang w:eastAsia="en-US"/>
        </w:rPr>
        <w:t>oral route</w:t>
      </w: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89"/>
        <w:gridCol w:w="7167"/>
      </w:tblGrid>
      <w:tr w:rsidR="000C56C0" w:rsidRPr="000C56C0" w14:paraId="1C127369"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BE9313A" w14:textId="77777777" w:rsidR="00FD2055" w:rsidRPr="000C56C0" w:rsidRDefault="00FD2055" w:rsidP="000C56C0">
            <w:pPr>
              <w:spacing w:line="260" w:lineRule="atLeast"/>
              <w:rPr>
                <w:rFonts w:eastAsia="Calibri"/>
                <w:b/>
                <w:bCs/>
                <w:lang w:eastAsia="en-US"/>
              </w:rPr>
            </w:pPr>
            <w:r w:rsidRPr="000C56C0">
              <w:rPr>
                <w:rFonts w:eastAsia="Calibri"/>
                <w:b/>
                <w:bCs/>
                <w:lang w:eastAsia="en-US"/>
              </w:rPr>
              <w:t>Value used in the Risk Assessment – Acute oral toxicity</w:t>
            </w:r>
          </w:p>
        </w:tc>
      </w:tr>
      <w:tr w:rsidR="000C56C0" w:rsidRPr="000C56C0" w14:paraId="52A8F591" w14:textId="77777777" w:rsidTr="000C56C0">
        <w:tc>
          <w:tcPr>
            <w:tcW w:w="1170" w:type="pct"/>
            <w:tcBorders>
              <w:top w:val="single" w:sz="6" w:space="0" w:color="auto"/>
              <w:left w:val="single" w:sz="4" w:space="0" w:color="auto"/>
              <w:bottom w:val="single" w:sz="6" w:space="0" w:color="auto"/>
              <w:right w:val="single" w:sz="6" w:space="0" w:color="auto"/>
            </w:tcBorders>
            <w:shd w:val="clear" w:color="auto" w:fill="auto"/>
          </w:tcPr>
          <w:p w14:paraId="0AE247DB" w14:textId="77777777" w:rsidR="00220AAA" w:rsidRPr="000C56C0" w:rsidRDefault="00220AAA" w:rsidP="000C56C0">
            <w:pPr>
              <w:spacing w:before="60" w:after="60" w:line="260" w:lineRule="atLeast"/>
              <w:rPr>
                <w:rFonts w:eastAsia="Calibri"/>
                <w:lang w:eastAsia="en-US"/>
              </w:rPr>
            </w:pPr>
            <w:bookmarkStart w:id="1606" w:name="_Hlk94613931"/>
            <w:r w:rsidRPr="000C56C0">
              <w:rPr>
                <w:rFonts w:eastAsia="Calibri"/>
                <w:lang w:eastAsia="en-US"/>
              </w:rPr>
              <w:t>Value</w:t>
            </w:r>
          </w:p>
        </w:tc>
        <w:tc>
          <w:tcPr>
            <w:tcW w:w="3830" w:type="pct"/>
            <w:tcBorders>
              <w:top w:val="single" w:sz="6" w:space="0" w:color="auto"/>
              <w:left w:val="single" w:sz="6" w:space="0" w:color="auto"/>
              <w:bottom w:val="single" w:sz="6" w:space="0" w:color="auto"/>
              <w:right w:val="single" w:sz="6" w:space="0" w:color="auto"/>
            </w:tcBorders>
          </w:tcPr>
          <w:p w14:paraId="25EB65B1" w14:textId="61B22D78" w:rsidR="00220AAA" w:rsidRPr="000C56C0" w:rsidRDefault="00BB5640" w:rsidP="000C56C0">
            <w:pPr>
              <w:spacing w:before="60" w:after="60" w:line="260" w:lineRule="atLeast"/>
              <w:rPr>
                <w:rFonts w:eastAsia="Calibri"/>
                <w:lang w:val="en-US" w:eastAsia="en-US"/>
              </w:rPr>
            </w:pPr>
            <w:r w:rsidRPr="000C56C0">
              <w:rPr>
                <w:rFonts w:eastAsia="Calibri"/>
                <w:lang w:eastAsia="en-US"/>
              </w:rPr>
              <w:t xml:space="preserve">Non-toxic </w:t>
            </w:r>
            <w:r w:rsidRPr="000C56C0">
              <w:rPr>
                <w:rFonts w:eastAsia="Calibri"/>
                <w:i/>
                <w:iCs/>
                <w:lang w:eastAsia="en-US"/>
              </w:rPr>
              <w:t>via</w:t>
            </w:r>
            <w:r w:rsidRPr="000C56C0">
              <w:rPr>
                <w:rFonts w:eastAsia="Calibri"/>
                <w:lang w:eastAsia="en-US"/>
              </w:rPr>
              <w:t xml:space="preserve"> the oral route</w:t>
            </w:r>
            <w:r w:rsidR="00F54245" w:rsidRPr="000C56C0">
              <w:rPr>
                <w:rFonts w:eastAsia="Calibri"/>
                <w:lang w:val="en-US" w:eastAsia="en-US"/>
              </w:rPr>
              <w:t>.</w:t>
            </w:r>
          </w:p>
        </w:tc>
      </w:tr>
      <w:tr w:rsidR="000C56C0" w:rsidRPr="000C56C0" w14:paraId="3D901DA8" w14:textId="77777777" w:rsidTr="000C56C0">
        <w:tc>
          <w:tcPr>
            <w:tcW w:w="1170" w:type="pct"/>
            <w:tcBorders>
              <w:top w:val="single" w:sz="6" w:space="0" w:color="auto"/>
              <w:left w:val="single" w:sz="4" w:space="0" w:color="auto"/>
              <w:bottom w:val="single" w:sz="6" w:space="0" w:color="auto"/>
              <w:right w:val="single" w:sz="6" w:space="0" w:color="auto"/>
            </w:tcBorders>
            <w:shd w:val="clear" w:color="auto" w:fill="auto"/>
          </w:tcPr>
          <w:p w14:paraId="36E19358" w14:textId="77777777" w:rsidR="00220AAA" w:rsidRPr="000C56C0" w:rsidRDefault="00220AAA" w:rsidP="000C56C0">
            <w:pPr>
              <w:spacing w:before="60" w:after="60" w:line="260" w:lineRule="atLeast"/>
              <w:rPr>
                <w:rFonts w:eastAsia="Calibri"/>
                <w:lang w:eastAsia="en-US"/>
              </w:rPr>
            </w:pPr>
            <w:r w:rsidRPr="000C56C0">
              <w:rPr>
                <w:rFonts w:eastAsia="Calibri"/>
                <w:lang w:eastAsia="en-US"/>
              </w:rPr>
              <w:t>Justification for the selected value</w:t>
            </w:r>
          </w:p>
        </w:tc>
        <w:tc>
          <w:tcPr>
            <w:tcW w:w="3830" w:type="pct"/>
            <w:tcBorders>
              <w:top w:val="single" w:sz="6" w:space="0" w:color="auto"/>
              <w:left w:val="single" w:sz="6" w:space="0" w:color="auto"/>
              <w:bottom w:val="single" w:sz="6" w:space="0" w:color="auto"/>
              <w:right w:val="single" w:sz="6" w:space="0" w:color="auto"/>
            </w:tcBorders>
          </w:tcPr>
          <w:p w14:paraId="1BD766B0" w14:textId="2067BC79" w:rsidR="00220AAA" w:rsidRPr="000C56C0" w:rsidRDefault="00220AAA" w:rsidP="005400F7">
            <w:pPr>
              <w:spacing w:before="60" w:after="60" w:line="260" w:lineRule="atLeast"/>
              <w:jc w:val="both"/>
              <w:rPr>
                <w:rFonts w:eastAsia="Calibri"/>
                <w:lang w:eastAsia="en-US"/>
              </w:rPr>
            </w:pPr>
            <w:r w:rsidRPr="000C56C0">
              <w:rPr>
                <w:rFonts w:eastAsia="Calibri"/>
                <w:lang w:eastAsia="en-US"/>
              </w:rPr>
              <w:t xml:space="preserve">Acute oral toxicity data are not available for the </w:t>
            </w:r>
            <w:r w:rsidR="000C56C0">
              <w:rPr>
                <w:rFonts w:eastAsia="Calibri"/>
                <w:lang w:eastAsia="en-US"/>
              </w:rPr>
              <w:t xml:space="preserve">biocidal </w:t>
            </w:r>
            <w:r w:rsidRPr="000C56C0">
              <w:rPr>
                <w:rFonts w:eastAsia="Calibri"/>
                <w:lang w:eastAsia="en-US"/>
              </w:rPr>
              <w:t>product</w:t>
            </w:r>
            <w:r w:rsidR="00BB5640" w:rsidRPr="000C56C0">
              <w:t xml:space="preserve"> </w:t>
            </w:r>
            <w:r w:rsidR="00BB5640" w:rsidRPr="000C56C0">
              <w:rPr>
                <w:rFonts w:eastAsia="Calibri"/>
                <w:lang w:eastAsia="en-US"/>
              </w:rPr>
              <w:t>FREE LAND 10 EC.</w:t>
            </w:r>
          </w:p>
          <w:p w14:paraId="318B314D" w14:textId="77777777" w:rsidR="00220AAA" w:rsidRPr="000C56C0" w:rsidRDefault="00220AAA" w:rsidP="005400F7">
            <w:pPr>
              <w:spacing w:after="60" w:line="260" w:lineRule="atLeast"/>
              <w:jc w:val="both"/>
              <w:rPr>
                <w:rFonts w:eastAsia="Calibri"/>
                <w:lang w:eastAsia="en-US"/>
              </w:rPr>
            </w:pPr>
            <w:r w:rsidRPr="000C56C0">
              <w:rPr>
                <w:rFonts w:eastAsia="Calibri"/>
                <w:lang w:eastAsia="en-US"/>
              </w:rPr>
              <w:t>For this endpoint the classification has been estimated by the application of the criteria of CLP Regulation, Annex I, point 3.1.3.6. Classification of mixtures based on ingredients of the mixture (Additivity formula).</w:t>
            </w:r>
          </w:p>
          <w:p w14:paraId="5A13D541" w14:textId="23AA6DA8" w:rsidR="00BE57D8" w:rsidRPr="000C56C0" w:rsidRDefault="00BB5640" w:rsidP="005400F7">
            <w:pPr>
              <w:spacing w:after="60" w:line="260" w:lineRule="atLeast"/>
              <w:jc w:val="both"/>
              <w:rPr>
                <w:rFonts w:eastAsia="Calibri"/>
                <w:lang w:eastAsia="en-US"/>
              </w:rPr>
            </w:pPr>
            <w:r w:rsidRPr="000C56C0">
              <w:rPr>
                <w:rFonts w:eastAsia="Calibri"/>
                <w:lang w:eastAsia="en-US"/>
              </w:rPr>
              <w:t xml:space="preserve">Cypermethrin is the only ingredient of the product FREE LAND </w:t>
            </w:r>
            <w:r w:rsidR="001A5CE0" w:rsidRPr="000C56C0">
              <w:rPr>
                <w:rFonts w:eastAsia="Calibri"/>
                <w:lang w:eastAsia="en-US"/>
              </w:rPr>
              <w:t>10 EC</w:t>
            </w:r>
            <w:r w:rsidRPr="000C56C0">
              <w:rPr>
                <w:rFonts w:eastAsia="Calibri"/>
                <w:lang w:eastAsia="en-US"/>
              </w:rPr>
              <w:t xml:space="preserve"> classified for </w:t>
            </w:r>
            <w:r w:rsidR="00BE57D8" w:rsidRPr="000C56C0">
              <w:rPr>
                <w:rFonts w:eastAsia="Calibri"/>
                <w:lang w:eastAsia="en-US"/>
              </w:rPr>
              <w:t>acute oral toxicity.</w:t>
            </w:r>
          </w:p>
          <w:p w14:paraId="5742F95F" w14:textId="4F7AFAC8" w:rsidR="00BE57D8" w:rsidRPr="000C56C0" w:rsidRDefault="00BE57D8" w:rsidP="005400F7">
            <w:pPr>
              <w:spacing w:after="60" w:line="260" w:lineRule="atLeast"/>
              <w:jc w:val="both"/>
              <w:rPr>
                <w:rFonts w:eastAsia="Calibri"/>
                <w:lang w:eastAsia="en-US"/>
              </w:rPr>
            </w:pPr>
            <w:r w:rsidRPr="000C56C0">
              <w:rPr>
                <w:rFonts w:eastAsia="Calibri"/>
                <w:lang w:eastAsia="en-US"/>
              </w:rPr>
              <w:t xml:space="preserve">The classification of </w:t>
            </w:r>
            <w:proofErr w:type="spellStart"/>
            <w:r w:rsidRPr="000C56C0">
              <w:rPr>
                <w:rFonts w:eastAsia="Calibri"/>
                <w:lang w:eastAsia="en-US"/>
              </w:rPr>
              <w:t>cypermethin</w:t>
            </w:r>
            <w:proofErr w:type="spellEnd"/>
            <w:r w:rsidRPr="000C56C0">
              <w:rPr>
                <w:rFonts w:eastAsia="Calibri"/>
                <w:lang w:eastAsia="en-US"/>
              </w:rPr>
              <w:t xml:space="preserve"> is Acute Tox.</w:t>
            </w:r>
            <w:r w:rsidR="00590AF0" w:rsidRPr="000C56C0">
              <w:rPr>
                <w:rFonts w:eastAsia="Calibri"/>
                <w:lang w:eastAsia="en-US"/>
              </w:rPr>
              <w:t xml:space="preserve"> Cat.</w:t>
            </w:r>
            <w:r w:rsidRPr="000C56C0">
              <w:rPr>
                <w:rFonts w:eastAsia="Calibri"/>
                <w:lang w:eastAsia="en-US"/>
              </w:rPr>
              <w:t xml:space="preserve"> 4</w:t>
            </w:r>
            <w:r w:rsidR="00590AF0" w:rsidRPr="000C56C0">
              <w:rPr>
                <w:rFonts w:eastAsia="Calibri"/>
                <w:lang w:eastAsia="en-US"/>
              </w:rPr>
              <w:t xml:space="preserve">, </w:t>
            </w:r>
            <w:r w:rsidRPr="000C56C0">
              <w:rPr>
                <w:rFonts w:eastAsia="Calibri"/>
                <w:lang w:eastAsia="en-US"/>
              </w:rPr>
              <w:t>H302 with oral ATE of 500 mg/kg bw</w:t>
            </w:r>
            <w:r w:rsidR="009D44D0">
              <w:rPr>
                <w:rFonts w:eastAsia="Calibri"/>
                <w:lang w:eastAsia="en-US"/>
              </w:rPr>
              <w:t xml:space="preserve"> (RAC opinion, December 2019)</w:t>
            </w:r>
            <w:r w:rsidRPr="000C56C0">
              <w:rPr>
                <w:rFonts w:eastAsia="Calibri"/>
                <w:lang w:eastAsia="en-US"/>
              </w:rPr>
              <w:t>.</w:t>
            </w:r>
            <w:r w:rsidR="003913AD" w:rsidRPr="000C56C0">
              <w:rPr>
                <w:rFonts w:eastAsia="Calibri"/>
                <w:lang w:eastAsia="en-US"/>
              </w:rPr>
              <w:t xml:space="preserve"> The concentration of the a.s. in the biocidal product is 10.5</w:t>
            </w:r>
            <w:r w:rsidR="003A0F65" w:rsidRPr="000C56C0">
              <w:rPr>
                <w:rFonts w:eastAsia="Calibri"/>
                <w:lang w:eastAsia="en-US"/>
              </w:rPr>
              <w:t>3 % w/w.</w:t>
            </w:r>
          </w:p>
          <w:p w14:paraId="25E250C7" w14:textId="1CD239C8" w:rsidR="00460185" w:rsidRPr="000C56C0" w:rsidRDefault="00460185" w:rsidP="005400F7">
            <w:pPr>
              <w:spacing w:after="60" w:line="260" w:lineRule="atLeast"/>
              <w:jc w:val="both"/>
              <w:rPr>
                <w:rFonts w:eastAsia="Calibri"/>
                <w:lang w:eastAsia="en-US"/>
              </w:rPr>
            </w:pPr>
            <w:r w:rsidRPr="000C56C0">
              <w:rPr>
                <w:rFonts w:eastAsia="Calibri"/>
                <w:lang w:eastAsia="en-US"/>
              </w:rPr>
              <w:t>Calculation of acute oral toxicity for FREE LAND 10 EC is:</w:t>
            </w:r>
          </w:p>
          <w:p w14:paraId="3CF4489F" w14:textId="2F551A78" w:rsidR="00460185" w:rsidRPr="000C56C0" w:rsidRDefault="00460185" w:rsidP="005400F7">
            <w:pPr>
              <w:spacing w:after="60" w:line="260" w:lineRule="atLeast"/>
              <w:jc w:val="both"/>
              <w:rPr>
                <w:rFonts w:eastAsia="Calibri"/>
                <w:lang w:eastAsia="en-US"/>
              </w:rPr>
            </w:pPr>
            <w:r w:rsidRPr="000C56C0">
              <w:rPr>
                <w:rFonts w:eastAsia="Calibri"/>
                <w:lang w:eastAsia="en-US"/>
              </w:rPr>
              <w:t>100/</w:t>
            </w:r>
            <w:proofErr w:type="spellStart"/>
            <w:r w:rsidRPr="000C56C0">
              <w:rPr>
                <w:rFonts w:eastAsia="Calibri"/>
                <w:lang w:eastAsia="en-US"/>
              </w:rPr>
              <w:t>ATEmix</w:t>
            </w:r>
            <w:proofErr w:type="spellEnd"/>
            <w:r w:rsidRPr="000C56C0">
              <w:rPr>
                <w:rFonts w:eastAsia="Calibri"/>
                <w:lang w:eastAsia="en-US"/>
              </w:rPr>
              <w:t xml:space="preserve"> = 10.5</w:t>
            </w:r>
            <w:r w:rsidR="003A0F65" w:rsidRPr="000C56C0">
              <w:rPr>
                <w:rFonts w:eastAsia="Calibri"/>
                <w:lang w:eastAsia="en-US"/>
              </w:rPr>
              <w:t>3</w:t>
            </w:r>
            <w:r w:rsidRPr="000C56C0">
              <w:rPr>
                <w:rFonts w:eastAsia="Calibri"/>
                <w:lang w:eastAsia="en-US"/>
              </w:rPr>
              <w:t xml:space="preserve">/500; </w:t>
            </w:r>
            <w:proofErr w:type="spellStart"/>
            <w:r w:rsidRPr="000C56C0">
              <w:rPr>
                <w:rFonts w:eastAsia="Calibri"/>
                <w:lang w:eastAsia="en-US"/>
              </w:rPr>
              <w:t>ATEmix</w:t>
            </w:r>
            <w:proofErr w:type="spellEnd"/>
            <w:r w:rsidRPr="000C56C0">
              <w:rPr>
                <w:rFonts w:eastAsia="Calibri"/>
                <w:lang w:eastAsia="en-US"/>
              </w:rPr>
              <w:t xml:space="preserve"> = 47</w:t>
            </w:r>
            <w:r w:rsidR="009D44D0">
              <w:rPr>
                <w:rFonts w:eastAsia="Calibri"/>
                <w:lang w:eastAsia="en-US"/>
              </w:rPr>
              <w:t>48</w:t>
            </w:r>
            <w:r w:rsidRPr="000C56C0">
              <w:rPr>
                <w:rFonts w:eastAsia="Calibri"/>
                <w:lang w:eastAsia="en-US"/>
              </w:rPr>
              <w:t xml:space="preserve"> mg/kg bw</w:t>
            </w:r>
          </w:p>
          <w:p w14:paraId="4622BBEC" w14:textId="7EE5C94D" w:rsidR="003D42C4" w:rsidRPr="000C56C0" w:rsidRDefault="00460185" w:rsidP="000C56C0">
            <w:pPr>
              <w:spacing w:after="60" w:line="260" w:lineRule="atLeast"/>
              <w:jc w:val="both"/>
              <w:rPr>
                <w:rFonts w:eastAsia="Calibri"/>
                <w:lang w:eastAsia="en-US"/>
              </w:rPr>
            </w:pPr>
            <w:r w:rsidRPr="000C56C0">
              <w:rPr>
                <w:rFonts w:eastAsia="Calibri"/>
                <w:lang w:eastAsia="en-US"/>
              </w:rPr>
              <w:t xml:space="preserve">Based on </w:t>
            </w:r>
            <w:r w:rsidR="00590AF0" w:rsidRPr="000C56C0">
              <w:rPr>
                <w:rFonts w:eastAsia="Calibri"/>
                <w:lang w:eastAsia="en-US"/>
              </w:rPr>
              <w:t xml:space="preserve">the </w:t>
            </w:r>
            <w:r w:rsidRPr="000C56C0">
              <w:rPr>
                <w:rFonts w:eastAsia="Calibri"/>
                <w:lang w:eastAsia="en-US"/>
              </w:rPr>
              <w:t xml:space="preserve">calculated </w:t>
            </w:r>
            <w:proofErr w:type="spellStart"/>
            <w:r w:rsidRPr="000C56C0">
              <w:rPr>
                <w:rFonts w:eastAsia="Calibri"/>
                <w:lang w:eastAsia="en-US"/>
              </w:rPr>
              <w:t>ATEmix</w:t>
            </w:r>
            <w:proofErr w:type="spellEnd"/>
            <w:r w:rsidR="00586964" w:rsidRPr="000C56C0">
              <w:rPr>
                <w:rFonts w:eastAsia="Calibri"/>
                <w:lang w:eastAsia="en-US"/>
              </w:rPr>
              <w:t>,</w:t>
            </w:r>
            <w:r w:rsidRPr="000C56C0">
              <w:rPr>
                <w:rFonts w:eastAsia="Calibri"/>
                <w:lang w:eastAsia="en-US"/>
              </w:rPr>
              <w:t xml:space="preserve"> the </w:t>
            </w:r>
            <w:r w:rsidR="00590AF0" w:rsidRPr="000C56C0">
              <w:rPr>
                <w:rFonts w:eastAsia="Calibri"/>
                <w:lang w:eastAsia="en-US"/>
              </w:rPr>
              <w:t xml:space="preserve">biocidal </w:t>
            </w:r>
            <w:r w:rsidRPr="000C56C0">
              <w:rPr>
                <w:rFonts w:eastAsia="Calibri"/>
                <w:lang w:eastAsia="en-US"/>
              </w:rPr>
              <w:t>product</w:t>
            </w:r>
            <w:r w:rsidR="00590AF0" w:rsidRPr="000C56C0">
              <w:rPr>
                <w:rFonts w:eastAsia="Calibri"/>
                <w:lang w:eastAsia="en-US"/>
              </w:rPr>
              <w:t xml:space="preserve"> FREE LAND 10 EC</w:t>
            </w:r>
            <w:r w:rsidRPr="000C56C0">
              <w:rPr>
                <w:rFonts w:eastAsia="Calibri"/>
                <w:lang w:eastAsia="en-US"/>
              </w:rPr>
              <w:t xml:space="preserve"> is not c</w:t>
            </w:r>
            <w:r w:rsidR="003D42C4" w:rsidRPr="000C56C0">
              <w:rPr>
                <w:rFonts w:eastAsia="Calibri"/>
                <w:lang w:eastAsia="en-US"/>
              </w:rPr>
              <w:t>l</w:t>
            </w:r>
            <w:r w:rsidRPr="000C56C0">
              <w:rPr>
                <w:rFonts w:eastAsia="Calibri"/>
                <w:lang w:eastAsia="en-US"/>
              </w:rPr>
              <w:t>assified for acute oral toxicity.</w:t>
            </w:r>
          </w:p>
        </w:tc>
      </w:tr>
      <w:bookmarkEnd w:id="1606"/>
      <w:tr w:rsidR="000C56C0" w:rsidRPr="000C56C0" w14:paraId="4ED08C57" w14:textId="77777777" w:rsidTr="000C56C0">
        <w:tc>
          <w:tcPr>
            <w:tcW w:w="1170" w:type="pct"/>
            <w:tcBorders>
              <w:top w:val="single" w:sz="6" w:space="0" w:color="auto"/>
              <w:left w:val="single" w:sz="4" w:space="0" w:color="auto"/>
              <w:bottom w:val="single" w:sz="6" w:space="0" w:color="auto"/>
              <w:right w:val="single" w:sz="6" w:space="0" w:color="auto"/>
            </w:tcBorders>
            <w:shd w:val="clear" w:color="auto" w:fill="auto"/>
          </w:tcPr>
          <w:p w14:paraId="5CCE9676" w14:textId="77777777" w:rsidR="00220AAA" w:rsidRPr="000C56C0" w:rsidRDefault="00220AAA" w:rsidP="000C56C0">
            <w:pPr>
              <w:spacing w:before="60" w:after="60" w:line="260" w:lineRule="atLeast"/>
              <w:rPr>
                <w:rFonts w:eastAsia="Calibri"/>
                <w:lang w:eastAsia="en-US"/>
              </w:rPr>
            </w:pPr>
            <w:r w:rsidRPr="000C56C0">
              <w:rPr>
                <w:rFonts w:eastAsia="Calibri"/>
                <w:lang w:eastAsia="en-US"/>
              </w:rPr>
              <w:t>Classification of the product according to CLP</w:t>
            </w:r>
          </w:p>
        </w:tc>
        <w:tc>
          <w:tcPr>
            <w:tcW w:w="3830" w:type="pct"/>
            <w:tcBorders>
              <w:top w:val="single" w:sz="6" w:space="0" w:color="auto"/>
              <w:left w:val="single" w:sz="6" w:space="0" w:color="auto"/>
              <w:bottom w:val="single" w:sz="6" w:space="0" w:color="auto"/>
              <w:right w:val="single" w:sz="6" w:space="0" w:color="auto"/>
            </w:tcBorders>
          </w:tcPr>
          <w:p w14:paraId="7C6F244D" w14:textId="77777777" w:rsidR="00220AAA" w:rsidRPr="000C56C0" w:rsidRDefault="00220AAA" w:rsidP="000C56C0">
            <w:pPr>
              <w:spacing w:before="60" w:after="60" w:line="260" w:lineRule="atLeast"/>
              <w:rPr>
                <w:rFonts w:eastAsia="Calibri"/>
                <w:lang w:eastAsia="en-US"/>
              </w:rPr>
            </w:pPr>
            <w:r w:rsidRPr="000C56C0">
              <w:rPr>
                <w:rFonts w:eastAsia="Calibri"/>
                <w:lang w:eastAsia="en-US"/>
              </w:rPr>
              <w:t xml:space="preserve">Not classified. </w:t>
            </w:r>
          </w:p>
        </w:tc>
      </w:tr>
    </w:tbl>
    <w:p w14:paraId="31A4D4E0"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270DAB" w:rsidRPr="00270DAB" w14:paraId="343E541D"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B87651A" w14:textId="77777777" w:rsidR="00FD2055" w:rsidRPr="00270DAB" w:rsidRDefault="00FD2055" w:rsidP="00FD2055">
            <w:pPr>
              <w:spacing w:line="260" w:lineRule="atLeast"/>
              <w:rPr>
                <w:rFonts w:eastAsia="Calibri"/>
                <w:b/>
                <w:lang w:eastAsia="en-US"/>
              </w:rPr>
            </w:pPr>
            <w:r w:rsidRPr="00270DAB">
              <w:rPr>
                <w:rFonts w:eastAsia="Calibri"/>
                <w:b/>
                <w:lang w:eastAsia="en-US"/>
              </w:rPr>
              <w:t>Data waiving</w:t>
            </w:r>
          </w:p>
        </w:tc>
      </w:tr>
      <w:tr w:rsidR="00270DAB" w:rsidRPr="00270DAB" w14:paraId="4333A8C9" w14:textId="77777777" w:rsidTr="00270DAB">
        <w:tc>
          <w:tcPr>
            <w:tcW w:w="1158" w:type="pct"/>
            <w:tcBorders>
              <w:top w:val="single" w:sz="6" w:space="0" w:color="auto"/>
              <w:left w:val="single" w:sz="4" w:space="0" w:color="auto"/>
              <w:bottom w:val="single" w:sz="6" w:space="0" w:color="auto"/>
              <w:right w:val="single" w:sz="6" w:space="0" w:color="auto"/>
            </w:tcBorders>
            <w:shd w:val="clear" w:color="auto" w:fill="auto"/>
          </w:tcPr>
          <w:p w14:paraId="562DA2D1" w14:textId="77777777" w:rsidR="00220AAA" w:rsidRPr="00270DAB" w:rsidRDefault="00220AAA" w:rsidP="001C0617">
            <w:pPr>
              <w:spacing w:before="60" w:after="60" w:line="260" w:lineRule="atLeast"/>
              <w:rPr>
                <w:rFonts w:eastAsia="Calibri"/>
                <w:lang w:eastAsia="en-US"/>
              </w:rPr>
            </w:pPr>
            <w:r w:rsidRPr="00270DAB">
              <w:rPr>
                <w:rFonts w:eastAsia="Calibri"/>
                <w:lang w:eastAsia="en-US"/>
              </w:rPr>
              <w:t>Information requirement</w:t>
            </w:r>
          </w:p>
        </w:tc>
        <w:tc>
          <w:tcPr>
            <w:tcW w:w="3842" w:type="pct"/>
            <w:tcBorders>
              <w:top w:val="single" w:sz="6" w:space="0" w:color="auto"/>
              <w:left w:val="single" w:sz="6" w:space="0" w:color="auto"/>
              <w:bottom w:val="single" w:sz="6" w:space="0" w:color="auto"/>
              <w:right w:val="single" w:sz="6" w:space="0" w:color="auto"/>
            </w:tcBorders>
          </w:tcPr>
          <w:p w14:paraId="2FCC144D" w14:textId="637480F9" w:rsidR="00220AAA" w:rsidRPr="00270DAB" w:rsidRDefault="00220AAA" w:rsidP="001C0617">
            <w:pPr>
              <w:spacing w:before="60" w:after="60" w:line="260" w:lineRule="atLeast"/>
              <w:jc w:val="both"/>
              <w:rPr>
                <w:rFonts w:eastAsia="Calibri"/>
                <w:lang w:eastAsia="en-US"/>
              </w:rPr>
            </w:pPr>
            <w:r w:rsidRPr="00270DAB">
              <w:rPr>
                <w:rFonts w:eastAsia="Calibri"/>
                <w:lang w:eastAsia="en-US"/>
              </w:rPr>
              <w:t>Testing on the product does not to be conducted if there are valid data available on each of the components sufficient to allow classification of the mixture</w:t>
            </w:r>
            <w:r w:rsidR="00BE57D8" w:rsidRPr="00270DAB">
              <w:rPr>
                <w:rFonts w:eastAsia="Calibri"/>
                <w:lang w:eastAsia="en-US"/>
              </w:rPr>
              <w:t xml:space="preserve"> according to the rules laid down in Regulation (EC) No</w:t>
            </w:r>
            <w:r w:rsidR="001B3510" w:rsidRPr="00270DAB">
              <w:rPr>
                <w:rFonts w:eastAsia="Calibri"/>
                <w:lang w:eastAsia="en-US"/>
              </w:rPr>
              <w:t>.</w:t>
            </w:r>
            <w:r w:rsidR="00BE57D8" w:rsidRPr="00270DAB">
              <w:rPr>
                <w:rFonts w:eastAsia="Calibri"/>
                <w:lang w:eastAsia="en-US"/>
              </w:rPr>
              <w:t xml:space="preserve"> 1272/2008 (CLP).</w:t>
            </w:r>
          </w:p>
        </w:tc>
      </w:tr>
      <w:tr w:rsidR="00270DAB" w:rsidRPr="00270DAB" w14:paraId="3C9A154D" w14:textId="77777777" w:rsidTr="00270DAB">
        <w:tc>
          <w:tcPr>
            <w:tcW w:w="1158" w:type="pct"/>
            <w:tcBorders>
              <w:top w:val="single" w:sz="6" w:space="0" w:color="auto"/>
              <w:left w:val="single" w:sz="4" w:space="0" w:color="auto"/>
              <w:bottom w:val="single" w:sz="6" w:space="0" w:color="auto"/>
              <w:right w:val="single" w:sz="6" w:space="0" w:color="auto"/>
            </w:tcBorders>
            <w:shd w:val="clear" w:color="auto" w:fill="auto"/>
          </w:tcPr>
          <w:p w14:paraId="2FDF068E" w14:textId="77777777" w:rsidR="00220AAA" w:rsidRPr="00270DAB" w:rsidRDefault="00220AAA" w:rsidP="001C0617">
            <w:pPr>
              <w:spacing w:before="60" w:after="60" w:line="260" w:lineRule="atLeast"/>
              <w:rPr>
                <w:rFonts w:eastAsia="Calibri"/>
                <w:lang w:eastAsia="en-US"/>
              </w:rPr>
            </w:pPr>
            <w:r w:rsidRPr="00270DAB">
              <w:rPr>
                <w:rFonts w:eastAsia="Calibri"/>
                <w:lang w:eastAsia="en-US"/>
              </w:rPr>
              <w:t>Justification</w:t>
            </w:r>
          </w:p>
        </w:tc>
        <w:tc>
          <w:tcPr>
            <w:tcW w:w="3842" w:type="pct"/>
            <w:tcBorders>
              <w:top w:val="single" w:sz="6" w:space="0" w:color="auto"/>
              <w:left w:val="single" w:sz="6" w:space="0" w:color="auto"/>
              <w:bottom w:val="single" w:sz="6" w:space="0" w:color="auto"/>
              <w:right w:val="single" w:sz="6" w:space="0" w:color="auto"/>
            </w:tcBorders>
          </w:tcPr>
          <w:p w14:paraId="7FAC2E75" w14:textId="4CCBC946" w:rsidR="00590AF0" w:rsidRPr="00270DAB" w:rsidRDefault="00590AF0" w:rsidP="00590AF0">
            <w:pPr>
              <w:spacing w:before="60" w:after="60" w:line="260" w:lineRule="atLeast"/>
              <w:jc w:val="both"/>
            </w:pPr>
            <w:r w:rsidRPr="00270DAB">
              <w:t>Acute oral toxicity.</w:t>
            </w:r>
          </w:p>
          <w:p w14:paraId="1A0B3FC5" w14:textId="07485DFD" w:rsidR="003913AD" w:rsidRPr="00270DAB" w:rsidRDefault="003913AD" w:rsidP="001C0617">
            <w:pPr>
              <w:spacing w:before="60" w:after="60" w:line="260" w:lineRule="atLeast"/>
              <w:jc w:val="both"/>
              <w:rPr>
                <w:rFonts w:eastAsia="Calibri"/>
                <w:lang w:eastAsia="en-US"/>
              </w:rPr>
            </w:pPr>
            <w:r w:rsidRPr="00270DAB">
              <w:t xml:space="preserve">According to the specific adaptation rules described in Annex III of BPR, the available information on the components in the mixture is </w:t>
            </w:r>
            <w:r w:rsidRPr="00270DAB">
              <w:lastRenderedPageBreak/>
              <w:t xml:space="preserve">sufficient to allow the classification according to the rules </w:t>
            </w:r>
            <w:r w:rsidR="007378FD" w:rsidRPr="00270DAB">
              <w:rPr>
                <w:rFonts w:eastAsia="Calibri"/>
                <w:lang w:eastAsia="en-US"/>
              </w:rPr>
              <w:t>laid down in Regulation (EC) No. 1272/2008 (CLP).</w:t>
            </w:r>
            <w:r w:rsidRPr="00270DAB">
              <w:t xml:space="preserve"> No additional testing on the product is required </w:t>
            </w:r>
            <w:r w:rsidR="00A65DA4" w:rsidRPr="00270DAB">
              <w:rPr>
                <w:lang w:eastAsia="en-US"/>
              </w:rPr>
              <w:t>to investigate this hazard</w:t>
            </w:r>
            <w:r w:rsidRPr="00270DAB">
              <w:t>.</w:t>
            </w:r>
          </w:p>
        </w:tc>
      </w:tr>
    </w:tbl>
    <w:p w14:paraId="7E2FEF4E" w14:textId="77777777" w:rsidR="00FD2055" w:rsidRPr="00937B57" w:rsidRDefault="00FD2055" w:rsidP="00FD2055">
      <w:pPr>
        <w:spacing w:line="260" w:lineRule="atLeast"/>
        <w:rPr>
          <w:rFonts w:ascii="Times New Roman" w:eastAsia="Calibri" w:hAnsi="Times New Roman"/>
          <w:lang w:eastAsia="en-US"/>
        </w:rPr>
      </w:pPr>
    </w:p>
    <w:p w14:paraId="0FFC765B" w14:textId="77777777" w:rsidR="000122DA" w:rsidRPr="00937B57" w:rsidRDefault="000122DA" w:rsidP="00FD2055">
      <w:pPr>
        <w:spacing w:line="260" w:lineRule="atLeast"/>
        <w:rPr>
          <w:rFonts w:ascii="Times New Roman" w:eastAsia="Calibri" w:hAnsi="Times New Roman"/>
          <w:lang w:eastAsia="en-US"/>
        </w:rPr>
      </w:pPr>
    </w:p>
    <w:p w14:paraId="55C4C957" w14:textId="29DB67FF" w:rsidR="00FD2055" w:rsidRPr="001C0617" w:rsidRDefault="00FD2055" w:rsidP="001C0617">
      <w:pPr>
        <w:spacing w:after="120"/>
        <w:rPr>
          <w:rFonts w:eastAsia="Calibri"/>
          <w:i/>
          <w:u w:val="single"/>
          <w:lang w:eastAsia="en-US"/>
        </w:rPr>
      </w:pPr>
      <w:bookmarkStart w:id="1607" w:name="_Toc389729056"/>
      <w:r w:rsidRPr="00FD2055">
        <w:rPr>
          <w:rFonts w:eastAsia="Calibri"/>
          <w:i/>
          <w:u w:val="single"/>
          <w:lang w:eastAsia="en-US"/>
        </w:rPr>
        <w:t>Acute toxicity by inhalation</w:t>
      </w:r>
      <w:bookmarkEnd w:id="1607"/>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7D4DCA" w:rsidRPr="007D4DCA" w14:paraId="6160779F"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96CE37F" w14:textId="77777777" w:rsidR="00FD2055" w:rsidRPr="007D4DCA" w:rsidRDefault="00FD2055" w:rsidP="00FD2055">
            <w:pPr>
              <w:spacing w:line="260" w:lineRule="atLeast"/>
              <w:rPr>
                <w:rFonts w:eastAsia="Calibri"/>
                <w:b/>
                <w:bCs/>
                <w:lang w:eastAsia="en-US"/>
              </w:rPr>
            </w:pPr>
            <w:r w:rsidRPr="007D4DCA">
              <w:rPr>
                <w:rFonts w:eastAsia="Calibri"/>
                <w:b/>
                <w:bCs/>
                <w:lang w:eastAsia="en-US"/>
              </w:rPr>
              <w:t>Value used in the Risk Assessment – Acute inhalation toxicity</w:t>
            </w:r>
          </w:p>
        </w:tc>
      </w:tr>
      <w:tr w:rsidR="007D4DCA" w:rsidRPr="007D4DCA" w14:paraId="558C6B6A" w14:textId="77777777" w:rsidTr="00937B57">
        <w:tc>
          <w:tcPr>
            <w:tcW w:w="1158" w:type="pct"/>
            <w:tcBorders>
              <w:top w:val="single" w:sz="6" w:space="0" w:color="auto"/>
              <w:left w:val="single" w:sz="4" w:space="0" w:color="auto"/>
              <w:bottom w:val="single" w:sz="6" w:space="0" w:color="auto"/>
              <w:right w:val="single" w:sz="6" w:space="0" w:color="auto"/>
            </w:tcBorders>
            <w:shd w:val="clear" w:color="auto" w:fill="auto"/>
          </w:tcPr>
          <w:p w14:paraId="4CD9EB99" w14:textId="77777777" w:rsidR="00220AAA" w:rsidRPr="007D4DCA" w:rsidRDefault="00220AAA" w:rsidP="001C0617">
            <w:pPr>
              <w:spacing w:before="60" w:after="60" w:line="260" w:lineRule="atLeast"/>
              <w:rPr>
                <w:rFonts w:eastAsia="Calibri"/>
                <w:lang w:eastAsia="en-US"/>
              </w:rPr>
            </w:pPr>
            <w:r w:rsidRPr="007D4DCA">
              <w:rPr>
                <w:rFonts w:eastAsia="Calibri"/>
                <w:lang w:eastAsia="en-US"/>
              </w:rPr>
              <w:t>Value</w:t>
            </w:r>
          </w:p>
        </w:tc>
        <w:tc>
          <w:tcPr>
            <w:tcW w:w="3842" w:type="pct"/>
            <w:tcBorders>
              <w:top w:val="single" w:sz="6" w:space="0" w:color="auto"/>
              <w:left w:val="single" w:sz="6" w:space="0" w:color="auto"/>
              <w:bottom w:val="single" w:sz="6" w:space="0" w:color="auto"/>
              <w:right w:val="single" w:sz="6" w:space="0" w:color="auto"/>
            </w:tcBorders>
          </w:tcPr>
          <w:p w14:paraId="5F302871" w14:textId="72696A74" w:rsidR="00220AAA" w:rsidRPr="007D4DCA" w:rsidRDefault="001776E9" w:rsidP="005400F7">
            <w:pPr>
              <w:spacing w:before="60" w:after="60" w:line="260" w:lineRule="atLeast"/>
              <w:jc w:val="both"/>
              <w:rPr>
                <w:rFonts w:eastAsia="Calibri"/>
                <w:lang w:eastAsia="en-US"/>
              </w:rPr>
            </w:pPr>
            <w:r w:rsidRPr="007D4DCA">
              <w:rPr>
                <w:rFonts w:eastAsia="Calibri"/>
                <w:lang w:eastAsia="en-US"/>
              </w:rPr>
              <w:t xml:space="preserve">Non-toxic </w:t>
            </w:r>
            <w:r w:rsidRPr="007D4DCA">
              <w:rPr>
                <w:rFonts w:eastAsia="Calibri"/>
                <w:i/>
                <w:iCs/>
                <w:lang w:eastAsia="en-US"/>
              </w:rPr>
              <w:t>via</w:t>
            </w:r>
            <w:r w:rsidRPr="007D4DCA">
              <w:rPr>
                <w:rFonts w:eastAsia="Calibri"/>
                <w:lang w:eastAsia="en-US"/>
              </w:rPr>
              <w:t xml:space="preserve"> the inhalation route. </w:t>
            </w:r>
          </w:p>
        </w:tc>
      </w:tr>
      <w:tr w:rsidR="007D4DCA" w:rsidRPr="007D4DCA" w14:paraId="6D164AE3" w14:textId="77777777" w:rsidTr="00937B57">
        <w:tc>
          <w:tcPr>
            <w:tcW w:w="1158" w:type="pct"/>
            <w:tcBorders>
              <w:top w:val="single" w:sz="6" w:space="0" w:color="auto"/>
              <w:left w:val="single" w:sz="4" w:space="0" w:color="auto"/>
              <w:bottom w:val="single" w:sz="6" w:space="0" w:color="auto"/>
              <w:right w:val="single" w:sz="6" w:space="0" w:color="auto"/>
            </w:tcBorders>
            <w:shd w:val="clear" w:color="auto" w:fill="auto"/>
          </w:tcPr>
          <w:p w14:paraId="07019EB9" w14:textId="77777777" w:rsidR="00220AAA" w:rsidRPr="007D4DCA" w:rsidRDefault="00220AAA" w:rsidP="001C0617">
            <w:pPr>
              <w:spacing w:before="60" w:after="60" w:line="260" w:lineRule="atLeast"/>
              <w:rPr>
                <w:rFonts w:eastAsia="Calibri"/>
                <w:lang w:eastAsia="en-US"/>
              </w:rPr>
            </w:pPr>
            <w:r w:rsidRPr="007D4DCA">
              <w:rPr>
                <w:rFonts w:eastAsia="Calibri"/>
                <w:lang w:eastAsia="en-US"/>
              </w:rPr>
              <w:t>Justification for the selected value</w:t>
            </w:r>
          </w:p>
        </w:tc>
        <w:tc>
          <w:tcPr>
            <w:tcW w:w="3842" w:type="pct"/>
            <w:tcBorders>
              <w:top w:val="single" w:sz="6" w:space="0" w:color="auto"/>
              <w:left w:val="single" w:sz="6" w:space="0" w:color="auto"/>
              <w:bottom w:val="single" w:sz="6" w:space="0" w:color="auto"/>
              <w:right w:val="single" w:sz="6" w:space="0" w:color="auto"/>
            </w:tcBorders>
          </w:tcPr>
          <w:p w14:paraId="0C8FD7D6" w14:textId="362B6F51" w:rsidR="00220AAA" w:rsidRPr="007D4DCA" w:rsidRDefault="00220AAA" w:rsidP="005400F7">
            <w:pPr>
              <w:spacing w:before="60" w:after="60" w:line="260" w:lineRule="atLeast"/>
              <w:jc w:val="both"/>
              <w:rPr>
                <w:rFonts w:eastAsia="Calibri"/>
                <w:lang w:eastAsia="en-US"/>
              </w:rPr>
            </w:pPr>
            <w:r w:rsidRPr="007D4DCA">
              <w:rPr>
                <w:rFonts w:eastAsia="Calibri"/>
                <w:lang w:eastAsia="en-US"/>
              </w:rPr>
              <w:t>Acute inhalation toxicity data are not available for the</w:t>
            </w:r>
            <w:r w:rsidR="007D4DCA">
              <w:rPr>
                <w:rFonts w:eastAsia="Calibri"/>
                <w:lang w:eastAsia="en-US"/>
              </w:rPr>
              <w:t xml:space="preserve"> biocidal</w:t>
            </w:r>
            <w:r w:rsidRPr="007D4DCA">
              <w:rPr>
                <w:rFonts w:eastAsia="Calibri"/>
                <w:lang w:eastAsia="en-US"/>
              </w:rPr>
              <w:t xml:space="preserve"> </w:t>
            </w:r>
            <w:r w:rsidR="001776E9" w:rsidRPr="007D4DCA">
              <w:rPr>
                <w:rFonts w:eastAsia="Calibri"/>
                <w:lang w:eastAsia="en-US"/>
              </w:rPr>
              <w:t>product</w:t>
            </w:r>
            <w:r w:rsidR="001776E9" w:rsidRPr="007D4DCA">
              <w:t xml:space="preserve"> </w:t>
            </w:r>
            <w:r w:rsidR="001776E9" w:rsidRPr="007D4DCA">
              <w:rPr>
                <w:rFonts w:eastAsia="Calibri"/>
                <w:lang w:eastAsia="en-US"/>
              </w:rPr>
              <w:t>FREE LAND 10 EC.</w:t>
            </w:r>
          </w:p>
          <w:p w14:paraId="180ACCF7" w14:textId="5FD9AF0D" w:rsidR="00220AAA" w:rsidRPr="007D4DCA" w:rsidRDefault="00220AAA" w:rsidP="005400F7">
            <w:pPr>
              <w:spacing w:after="60" w:line="260" w:lineRule="atLeast"/>
              <w:jc w:val="both"/>
              <w:rPr>
                <w:rFonts w:eastAsia="Calibri"/>
                <w:lang w:eastAsia="en-US"/>
              </w:rPr>
            </w:pPr>
            <w:r w:rsidRPr="007D4DCA">
              <w:rPr>
                <w:rFonts w:eastAsia="Calibri"/>
                <w:lang w:eastAsia="en-US"/>
              </w:rPr>
              <w:t>For this endpoint the classification has been estimated by the application of the criteria of CLP Regulation, Annex I</w:t>
            </w:r>
            <w:r w:rsidR="0068111A" w:rsidRPr="007D4DCA">
              <w:rPr>
                <w:rFonts w:eastAsia="Calibri"/>
                <w:lang w:eastAsia="en-US"/>
              </w:rPr>
              <w:t xml:space="preserve">, point 3.1.3.6. </w:t>
            </w:r>
            <w:r w:rsidRPr="007D4DCA">
              <w:rPr>
                <w:rFonts w:eastAsia="Calibri"/>
                <w:lang w:eastAsia="en-US"/>
              </w:rPr>
              <w:t>Classification of mixtures based on ingredients of the mixture (Additivity formula</w:t>
            </w:r>
            <w:r w:rsidR="000122DA" w:rsidRPr="007D4DCA">
              <w:rPr>
                <w:rFonts w:eastAsia="Calibri"/>
                <w:lang w:eastAsia="en-US"/>
              </w:rPr>
              <w:t>)</w:t>
            </w:r>
            <w:r w:rsidRPr="007D4DCA">
              <w:rPr>
                <w:rFonts w:eastAsia="Calibri"/>
                <w:lang w:eastAsia="en-US"/>
              </w:rPr>
              <w:t>.</w:t>
            </w:r>
          </w:p>
          <w:p w14:paraId="37C83CD2" w14:textId="602A2D23" w:rsidR="001776E9" w:rsidRPr="007D4DCA" w:rsidRDefault="001776E9" w:rsidP="005400F7">
            <w:pPr>
              <w:spacing w:after="60" w:line="260" w:lineRule="atLeast"/>
              <w:jc w:val="both"/>
              <w:rPr>
                <w:rFonts w:eastAsia="Calibri"/>
                <w:lang w:eastAsia="en-US"/>
              </w:rPr>
            </w:pPr>
            <w:r w:rsidRPr="007D4DCA">
              <w:rPr>
                <w:rFonts w:eastAsia="Calibri"/>
                <w:lang w:eastAsia="en-US"/>
              </w:rPr>
              <w:t xml:space="preserve">Cypermethrin is the only ingredient of the product FREE LAND </w:t>
            </w:r>
            <w:r w:rsidR="00590AF0" w:rsidRPr="007D4DCA">
              <w:rPr>
                <w:rFonts w:eastAsia="Calibri"/>
                <w:lang w:eastAsia="en-US"/>
              </w:rPr>
              <w:t>10 EC</w:t>
            </w:r>
            <w:r w:rsidRPr="007D4DCA">
              <w:rPr>
                <w:rFonts w:eastAsia="Calibri"/>
                <w:lang w:eastAsia="en-US"/>
              </w:rPr>
              <w:t xml:space="preserve"> classified for acute </w:t>
            </w:r>
            <w:r w:rsidR="00590AF0" w:rsidRPr="007D4DCA">
              <w:rPr>
                <w:rFonts w:eastAsia="Calibri"/>
                <w:lang w:eastAsia="en-US"/>
              </w:rPr>
              <w:t xml:space="preserve">inhalation </w:t>
            </w:r>
            <w:r w:rsidRPr="007D4DCA">
              <w:rPr>
                <w:rFonts w:eastAsia="Calibri"/>
                <w:lang w:eastAsia="en-US"/>
              </w:rPr>
              <w:t>toxicity.</w:t>
            </w:r>
          </w:p>
          <w:p w14:paraId="4065B637" w14:textId="09DE1D6A" w:rsidR="00460185" w:rsidRPr="007D4DCA" w:rsidRDefault="00460185" w:rsidP="005400F7">
            <w:pPr>
              <w:spacing w:after="60" w:line="260" w:lineRule="atLeast"/>
              <w:jc w:val="both"/>
              <w:rPr>
                <w:rFonts w:eastAsia="Calibri"/>
                <w:lang w:eastAsia="en-US"/>
              </w:rPr>
            </w:pPr>
            <w:r w:rsidRPr="007D4DCA">
              <w:rPr>
                <w:rFonts w:eastAsia="Calibri"/>
                <w:lang w:eastAsia="en-US"/>
              </w:rPr>
              <w:t xml:space="preserve">The classification of </w:t>
            </w:r>
            <w:proofErr w:type="spellStart"/>
            <w:r w:rsidRPr="007D4DCA">
              <w:rPr>
                <w:rFonts w:eastAsia="Calibri"/>
                <w:lang w:eastAsia="en-US"/>
              </w:rPr>
              <w:t>cypermethin</w:t>
            </w:r>
            <w:proofErr w:type="spellEnd"/>
            <w:r w:rsidRPr="007D4DCA">
              <w:rPr>
                <w:rFonts w:eastAsia="Calibri"/>
                <w:lang w:eastAsia="en-US"/>
              </w:rPr>
              <w:t xml:space="preserve"> is Acute Tox. </w:t>
            </w:r>
            <w:r w:rsidR="00590AF0" w:rsidRPr="007D4DCA">
              <w:rPr>
                <w:rFonts w:eastAsia="Calibri"/>
                <w:lang w:eastAsia="en-US"/>
              </w:rPr>
              <w:t xml:space="preserve">Cat. </w:t>
            </w:r>
            <w:r w:rsidRPr="007D4DCA">
              <w:rPr>
                <w:rFonts w:eastAsia="Calibri"/>
                <w:lang w:eastAsia="en-US"/>
              </w:rPr>
              <w:t>4</w:t>
            </w:r>
            <w:r w:rsidR="00590AF0" w:rsidRPr="007D4DCA">
              <w:rPr>
                <w:rFonts w:eastAsia="Calibri"/>
                <w:lang w:eastAsia="en-US"/>
              </w:rPr>
              <w:t>,</w:t>
            </w:r>
            <w:r w:rsidRPr="007D4DCA">
              <w:rPr>
                <w:rFonts w:eastAsia="Calibri"/>
                <w:lang w:eastAsia="en-US"/>
              </w:rPr>
              <w:t xml:space="preserve"> H332 with inh</w:t>
            </w:r>
            <w:r w:rsidR="00590AF0" w:rsidRPr="007D4DCA">
              <w:rPr>
                <w:rFonts w:eastAsia="Calibri"/>
                <w:lang w:eastAsia="en-US"/>
              </w:rPr>
              <w:t>alation</w:t>
            </w:r>
            <w:r w:rsidRPr="007D4DCA">
              <w:rPr>
                <w:rFonts w:eastAsia="Calibri"/>
                <w:lang w:eastAsia="en-US"/>
              </w:rPr>
              <w:t xml:space="preserve"> ATE of 3.3 mg/L</w:t>
            </w:r>
            <w:r w:rsidR="00F957FC">
              <w:rPr>
                <w:rFonts w:eastAsia="Calibri"/>
                <w:lang w:eastAsia="en-US"/>
              </w:rPr>
              <w:t xml:space="preserve"> (RAC opinion, December 2019)</w:t>
            </w:r>
            <w:r w:rsidR="00F957FC" w:rsidRPr="000C56C0">
              <w:rPr>
                <w:rFonts w:eastAsia="Calibri"/>
                <w:lang w:eastAsia="en-US"/>
              </w:rPr>
              <w:t>.</w:t>
            </w:r>
            <w:r w:rsidR="00F957FC">
              <w:rPr>
                <w:rFonts w:eastAsia="Calibri"/>
                <w:lang w:eastAsia="en-US"/>
              </w:rPr>
              <w:t xml:space="preserve"> </w:t>
            </w:r>
            <w:r w:rsidR="001776E9" w:rsidRPr="007D4DCA">
              <w:rPr>
                <w:rFonts w:eastAsia="Calibri"/>
                <w:lang w:eastAsia="en-US"/>
              </w:rPr>
              <w:t>The concentration of the a.s. in the biocidal product is 10.53 % w/w.</w:t>
            </w:r>
          </w:p>
          <w:p w14:paraId="190C31ED" w14:textId="26650C94" w:rsidR="00460185" w:rsidRPr="007D4DCA" w:rsidRDefault="00460185" w:rsidP="005400F7">
            <w:pPr>
              <w:spacing w:line="260" w:lineRule="atLeast"/>
              <w:jc w:val="both"/>
              <w:rPr>
                <w:rFonts w:eastAsia="Calibri"/>
                <w:lang w:eastAsia="en-US"/>
              </w:rPr>
            </w:pPr>
            <w:r w:rsidRPr="007D4DCA">
              <w:rPr>
                <w:rFonts w:eastAsia="Calibri"/>
                <w:lang w:eastAsia="en-US"/>
              </w:rPr>
              <w:t>Calculation of acute inhalation toxicity for FREE LAND 10 EC is:</w:t>
            </w:r>
          </w:p>
          <w:p w14:paraId="5F875671" w14:textId="31A6FCF1" w:rsidR="00460185" w:rsidRPr="007D4DCA" w:rsidRDefault="00460185" w:rsidP="005400F7">
            <w:pPr>
              <w:spacing w:after="60" w:line="260" w:lineRule="atLeast"/>
              <w:jc w:val="both"/>
              <w:rPr>
                <w:rFonts w:eastAsia="Calibri"/>
                <w:lang w:eastAsia="en-US"/>
              </w:rPr>
            </w:pPr>
            <w:r w:rsidRPr="007D4DCA">
              <w:rPr>
                <w:rFonts w:eastAsia="Calibri"/>
                <w:lang w:eastAsia="en-US"/>
              </w:rPr>
              <w:t>100/</w:t>
            </w:r>
            <w:proofErr w:type="spellStart"/>
            <w:r w:rsidRPr="007D4DCA">
              <w:rPr>
                <w:rFonts w:eastAsia="Calibri"/>
                <w:lang w:eastAsia="en-US"/>
              </w:rPr>
              <w:t>ATEmix</w:t>
            </w:r>
            <w:proofErr w:type="spellEnd"/>
            <w:r w:rsidRPr="007D4DCA">
              <w:rPr>
                <w:rFonts w:eastAsia="Calibri"/>
                <w:lang w:eastAsia="en-US"/>
              </w:rPr>
              <w:t xml:space="preserve"> = 10.5</w:t>
            </w:r>
            <w:r w:rsidR="00FF5680">
              <w:rPr>
                <w:rFonts w:eastAsia="Calibri"/>
                <w:lang w:eastAsia="en-US"/>
              </w:rPr>
              <w:t>3</w:t>
            </w:r>
            <w:r w:rsidRPr="007D4DCA">
              <w:rPr>
                <w:rFonts w:eastAsia="Calibri"/>
                <w:lang w:eastAsia="en-US"/>
              </w:rPr>
              <w:t xml:space="preserve">/3.3; </w:t>
            </w:r>
            <w:proofErr w:type="spellStart"/>
            <w:r w:rsidRPr="007D4DCA">
              <w:rPr>
                <w:rFonts w:eastAsia="Calibri"/>
                <w:lang w:eastAsia="en-US"/>
              </w:rPr>
              <w:t>ATEmix</w:t>
            </w:r>
            <w:proofErr w:type="spellEnd"/>
            <w:r w:rsidRPr="007D4DCA">
              <w:rPr>
                <w:rFonts w:eastAsia="Calibri"/>
                <w:lang w:eastAsia="en-US"/>
              </w:rPr>
              <w:t xml:space="preserve"> = 31.</w:t>
            </w:r>
            <w:r w:rsidR="00EF40C6">
              <w:rPr>
                <w:rFonts w:eastAsia="Calibri"/>
                <w:lang w:eastAsia="en-US"/>
              </w:rPr>
              <w:t>3</w:t>
            </w:r>
            <w:r w:rsidRPr="007D4DCA">
              <w:rPr>
                <w:rFonts w:eastAsia="Calibri"/>
                <w:lang w:eastAsia="en-US"/>
              </w:rPr>
              <w:t>4 mg/L</w:t>
            </w:r>
          </w:p>
          <w:p w14:paraId="7165E530" w14:textId="14B59203" w:rsidR="00220AAA" w:rsidRPr="007D4DCA" w:rsidRDefault="00460185" w:rsidP="005400F7">
            <w:pPr>
              <w:spacing w:after="60" w:line="260" w:lineRule="atLeast"/>
              <w:jc w:val="both"/>
              <w:rPr>
                <w:rFonts w:eastAsia="Calibri"/>
                <w:lang w:eastAsia="en-US"/>
              </w:rPr>
            </w:pPr>
            <w:r w:rsidRPr="007D4DCA">
              <w:rPr>
                <w:rFonts w:eastAsia="Calibri"/>
                <w:lang w:eastAsia="en-US"/>
              </w:rPr>
              <w:t xml:space="preserve">Based on </w:t>
            </w:r>
            <w:r w:rsidR="00590AF0" w:rsidRPr="007D4DCA">
              <w:rPr>
                <w:rFonts w:eastAsia="Calibri"/>
                <w:lang w:eastAsia="en-US"/>
              </w:rPr>
              <w:t xml:space="preserve">the </w:t>
            </w:r>
            <w:r w:rsidRPr="007D4DCA">
              <w:rPr>
                <w:rFonts w:eastAsia="Calibri"/>
                <w:lang w:eastAsia="en-US"/>
              </w:rPr>
              <w:t xml:space="preserve">calculated </w:t>
            </w:r>
            <w:proofErr w:type="spellStart"/>
            <w:r w:rsidRPr="007D4DCA">
              <w:rPr>
                <w:rFonts w:eastAsia="Calibri"/>
                <w:lang w:eastAsia="en-US"/>
              </w:rPr>
              <w:t>ATEmix</w:t>
            </w:r>
            <w:proofErr w:type="spellEnd"/>
            <w:r w:rsidRPr="007D4DCA">
              <w:rPr>
                <w:rFonts w:eastAsia="Calibri"/>
                <w:lang w:eastAsia="en-US"/>
              </w:rPr>
              <w:t xml:space="preserve"> the</w:t>
            </w:r>
            <w:r w:rsidR="00590AF0" w:rsidRPr="007D4DCA">
              <w:rPr>
                <w:rFonts w:eastAsia="Calibri"/>
                <w:lang w:eastAsia="en-US"/>
              </w:rPr>
              <w:t xml:space="preserve"> biocidal</w:t>
            </w:r>
            <w:r w:rsidRPr="007D4DCA">
              <w:rPr>
                <w:rFonts w:eastAsia="Calibri"/>
                <w:lang w:eastAsia="en-US"/>
              </w:rPr>
              <w:t xml:space="preserve"> product</w:t>
            </w:r>
            <w:r w:rsidR="00590AF0" w:rsidRPr="007D4DCA">
              <w:rPr>
                <w:rFonts w:eastAsia="Calibri"/>
                <w:lang w:eastAsia="en-US"/>
              </w:rPr>
              <w:t xml:space="preserve"> FREE LAND 10 EC</w:t>
            </w:r>
            <w:r w:rsidRPr="007D4DCA">
              <w:rPr>
                <w:rFonts w:eastAsia="Calibri"/>
                <w:lang w:eastAsia="en-US"/>
              </w:rPr>
              <w:t xml:space="preserve"> is not </w:t>
            </w:r>
            <w:r w:rsidR="00590AF0" w:rsidRPr="007D4DCA">
              <w:rPr>
                <w:rFonts w:eastAsia="Calibri"/>
                <w:lang w:eastAsia="en-US"/>
              </w:rPr>
              <w:t xml:space="preserve">classified </w:t>
            </w:r>
            <w:r w:rsidRPr="007D4DCA">
              <w:rPr>
                <w:rFonts w:eastAsia="Calibri"/>
                <w:lang w:eastAsia="en-US"/>
              </w:rPr>
              <w:t>for acute inhalation toxicity.</w:t>
            </w:r>
          </w:p>
        </w:tc>
      </w:tr>
      <w:tr w:rsidR="007D4DCA" w:rsidRPr="007D4DCA" w14:paraId="38E9AC2E" w14:textId="77777777" w:rsidTr="00937B57">
        <w:tc>
          <w:tcPr>
            <w:tcW w:w="1158" w:type="pct"/>
            <w:tcBorders>
              <w:top w:val="single" w:sz="6" w:space="0" w:color="auto"/>
              <w:left w:val="single" w:sz="4" w:space="0" w:color="auto"/>
              <w:bottom w:val="single" w:sz="6" w:space="0" w:color="auto"/>
              <w:right w:val="single" w:sz="6" w:space="0" w:color="auto"/>
            </w:tcBorders>
            <w:shd w:val="clear" w:color="auto" w:fill="auto"/>
          </w:tcPr>
          <w:p w14:paraId="0B43C866" w14:textId="77777777" w:rsidR="00220AAA" w:rsidRPr="007D4DCA" w:rsidRDefault="00220AAA" w:rsidP="001C0617">
            <w:pPr>
              <w:spacing w:before="60" w:after="60" w:line="260" w:lineRule="atLeast"/>
              <w:rPr>
                <w:rFonts w:eastAsia="Calibri"/>
                <w:lang w:eastAsia="en-US"/>
              </w:rPr>
            </w:pPr>
            <w:r w:rsidRPr="007D4DCA">
              <w:rPr>
                <w:rFonts w:eastAsia="Calibri"/>
                <w:lang w:eastAsia="en-US"/>
              </w:rPr>
              <w:t>Classification of the product according to CLP</w:t>
            </w:r>
          </w:p>
        </w:tc>
        <w:tc>
          <w:tcPr>
            <w:tcW w:w="3842" w:type="pct"/>
            <w:tcBorders>
              <w:top w:val="single" w:sz="6" w:space="0" w:color="auto"/>
              <w:left w:val="single" w:sz="6" w:space="0" w:color="auto"/>
              <w:bottom w:val="single" w:sz="6" w:space="0" w:color="auto"/>
              <w:right w:val="single" w:sz="6" w:space="0" w:color="auto"/>
            </w:tcBorders>
          </w:tcPr>
          <w:p w14:paraId="426BB41E" w14:textId="77777777" w:rsidR="00220AAA" w:rsidRPr="007D4DCA" w:rsidRDefault="00220AAA" w:rsidP="001C0617">
            <w:pPr>
              <w:spacing w:before="60" w:after="60" w:line="260" w:lineRule="atLeast"/>
              <w:rPr>
                <w:rFonts w:eastAsia="Calibri"/>
                <w:lang w:eastAsia="en-US"/>
              </w:rPr>
            </w:pPr>
            <w:r w:rsidRPr="007D4DCA">
              <w:rPr>
                <w:rFonts w:eastAsia="Calibri"/>
                <w:lang w:eastAsia="en-US"/>
              </w:rPr>
              <w:t xml:space="preserve">Not classified. </w:t>
            </w:r>
          </w:p>
        </w:tc>
      </w:tr>
    </w:tbl>
    <w:p w14:paraId="777F2CE9"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5400F7" w:rsidRPr="005400F7" w14:paraId="2117567B"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4EADC6E" w14:textId="77777777" w:rsidR="00FD2055" w:rsidRPr="005400F7" w:rsidRDefault="00FD2055" w:rsidP="00FD2055">
            <w:pPr>
              <w:spacing w:line="260" w:lineRule="atLeast"/>
              <w:rPr>
                <w:rFonts w:eastAsia="Calibri"/>
                <w:b/>
                <w:lang w:eastAsia="en-US"/>
              </w:rPr>
            </w:pPr>
            <w:r w:rsidRPr="005400F7">
              <w:rPr>
                <w:rFonts w:eastAsia="Calibri"/>
                <w:b/>
                <w:lang w:eastAsia="en-US"/>
              </w:rPr>
              <w:t>Data waiving</w:t>
            </w:r>
          </w:p>
        </w:tc>
      </w:tr>
      <w:tr w:rsidR="005400F7" w:rsidRPr="005400F7" w14:paraId="0D472492" w14:textId="77777777" w:rsidTr="005400F7">
        <w:tc>
          <w:tcPr>
            <w:tcW w:w="1158" w:type="pct"/>
            <w:tcBorders>
              <w:top w:val="single" w:sz="6" w:space="0" w:color="auto"/>
              <w:left w:val="single" w:sz="4" w:space="0" w:color="auto"/>
              <w:bottom w:val="single" w:sz="6" w:space="0" w:color="auto"/>
              <w:right w:val="single" w:sz="6" w:space="0" w:color="auto"/>
            </w:tcBorders>
            <w:shd w:val="clear" w:color="auto" w:fill="auto"/>
          </w:tcPr>
          <w:p w14:paraId="175D8374" w14:textId="77777777" w:rsidR="00220AAA" w:rsidRPr="005400F7" w:rsidRDefault="00220AAA" w:rsidP="001C0617">
            <w:pPr>
              <w:spacing w:before="60" w:after="60" w:line="260" w:lineRule="atLeast"/>
              <w:rPr>
                <w:rFonts w:eastAsia="Calibri"/>
                <w:lang w:eastAsia="en-US"/>
              </w:rPr>
            </w:pPr>
            <w:r w:rsidRPr="005400F7">
              <w:rPr>
                <w:rFonts w:eastAsia="Calibri"/>
                <w:lang w:eastAsia="en-US"/>
              </w:rPr>
              <w:t>Information requirement</w:t>
            </w:r>
          </w:p>
        </w:tc>
        <w:tc>
          <w:tcPr>
            <w:tcW w:w="3842" w:type="pct"/>
            <w:tcBorders>
              <w:top w:val="single" w:sz="6" w:space="0" w:color="auto"/>
              <w:left w:val="single" w:sz="6" w:space="0" w:color="auto"/>
              <w:bottom w:val="single" w:sz="6" w:space="0" w:color="auto"/>
              <w:right w:val="single" w:sz="6" w:space="0" w:color="auto"/>
            </w:tcBorders>
          </w:tcPr>
          <w:p w14:paraId="294D03F0" w14:textId="139D3295" w:rsidR="00590AF0" w:rsidRPr="005400F7" w:rsidRDefault="00590AF0" w:rsidP="00590AF0">
            <w:pPr>
              <w:spacing w:before="60" w:after="60" w:line="260" w:lineRule="atLeast"/>
              <w:jc w:val="both"/>
            </w:pPr>
            <w:r w:rsidRPr="005400F7">
              <w:t>Acute i</w:t>
            </w:r>
            <w:r w:rsidRPr="005400F7">
              <w:rPr>
                <w:rFonts w:eastAsia="Calibri"/>
                <w:lang w:eastAsia="en-US"/>
              </w:rPr>
              <w:t xml:space="preserve">nhalation </w:t>
            </w:r>
            <w:r w:rsidRPr="005400F7">
              <w:t>toxicity.</w:t>
            </w:r>
          </w:p>
          <w:p w14:paraId="7988B9A7" w14:textId="366DB1DC" w:rsidR="00220AAA" w:rsidRPr="005400F7" w:rsidRDefault="00220AAA" w:rsidP="001C0617">
            <w:pPr>
              <w:spacing w:before="60" w:after="60" w:line="260" w:lineRule="atLeast"/>
              <w:jc w:val="both"/>
              <w:rPr>
                <w:rFonts w:eastAsia="Calibri"/>
                <w:lang w:eastAsia="en-US"/>
              </w:rPr>
            </w:pPr>
            <w:r w:rsidRPr="005400F7">
              <w:rPr>
                <w:rFonts w:eastAsia="Calibri"/>
                <w:lang w:eastAsia="en-US"/>
              </w:rPr>
              <w:t>Testing on the product does not to be conducted if there are valid data available on each of the components sufficient to allow classification of the mixture</w:t>
            </w:r>
            <w:r w:rsidR="001776E9" w:rsidRPr="005400F7">
              <w:rPr>
                <w:rFonts w:eastAsia="Calibri"/>
                <w:lang w:eastAsia="en-US"/>
              </w:rPr>
              <w:t xml:space="preserve"> according to the rules laid down in Regulation (EC) No. 1272/2008 (CLP).</w:t>
            </w:r>
          </w:p>
        </w:tc>
      </w:tr>
      <w:tr w:rsidR="005400F7" w:rsidRPr="005400F7" w14:paraId="0A6F300C" w14:textId="77777777" w:rsidTr="005400F7">
        <w:tc>
          <w:tcPr>
            <w:tcW w:w="1158" w:type="pct"/>
            <w:tcBorders>
              <w:top w:val="single" w:sz="6" w:space="0" w:color="auto"/>
              <w:left w:val="single" w:sz="4" w:space="0" w:color="auto"/>
              <w:bottom w:val="single" w:sz="6" w:space="0" w:color="auto"/>
              <w:right w:val="single" w:sz="6" w:space="0" w:color="auto"/>
            </w:tcBorders>
            <w:shd w:val="clear" w:color="auto" w:fill="auto"/>
          </w:tcPr>
          <w:p w14:paraId="7D52B3E7" w14:textId="77777777" w:rsidR="00220AAA" w:rsidRPr="005400F7" w:rsidRDefault="00220AAA" w:rsidP="001C0617">
            <w:pPr>
              <w:spacing w:before="60" w:after="60" w:line="260" w:lineRule="atLeast"/>
              <w:rPr>
                <w:rFonts w:eastAsia="Calibri"/>
                <w:lang w:eastAsia="en-US"/>
              </w:rPr>
            </w:pPr>
            <w:r w:rsidRPr="005400F7">
              <w:rPr>
                <w:rFonts w:eastAsia="Calibri"/>
                <w:lang w:eastAsia="en-US"/>
              </w:rPr>
              <w:t>Justification</w:t>
            </w:r>
          </w:p>
        </w:tc>
        <w:tc>
          <w:tcPr>
            <w:tcW w:w="3842" w:type="pct"/>
            <w:tcBorders>
              <w:top w:val="single" w:sz="6" w:space="0" w:color="auto"/>
              <w:left w:val="single" w:sz="6" w:space="0" w:color="auto"/>
              <w:bottom w:val="single" w:sz="6" w:space="0" w:color="auto"/>
              <w:right w:val="single" w:sz="6" w:space="0" w:color="auto"/>
            </w:tcBorders>
          </w:tcPr>
          <w:p w14:paraId="68CC8DF7" w14:textId="4603CF36" w:rsidR="001776E9" w:rsidRPr="005400F7" w:rsidRDefault="001776E9" w:rsidP="001C0617">
            <w:pPr>
              <w:spacing w:before="60" w:after="60" w:line="260" w:lineRule="atLeast"/>
              <w:jc w:val="both"/>
              <w:rPr>
                <w:rFonts w:eastAsia="Calibri"/>
                <w:lang w:eastAsia="en-US"/>
              </w:rPr>
            </w:pPr>
            <w:r w:rsidRPr="005400F7">
              <w:t xml:space="preserve">According to the specific adaptation rules described in Annex III of BPR, the available information on the components in the mixture is sufficient to allow the classification according to the rules </w:t>
            </w:r>
            <w:r w:rsidR="005400F7" w:rsidRPr="00270DAB">
              <w:rPr>
                <w:rFonts w:eastAsia="Calibri"/>
                <w:lang w:eastAsia="en-US"/>
              </w:rPr>
              <w:t>laid down in Regulation (EC) No. 1272/2008 (CLP).</w:t>
            </w:r>
            <w:r w:rsidR="005400F7">
              <w:rPr>
                <w:rFonts w:eastAsia="Calibri"/>
                <w:lang w:eastAsia="en-US"/>
              </w:rPr>
              <w:t xml:space="preserve"> </w:t>
            </w:r>
            <w:r w:rsidRPr="005400F7">
              <w:t xml:space="preserve">No additional testing on the product is required </w:t>
            </w:r>
            <w:r w:rsidR="00F523F0" w:rsidRPr="005400F7">
              <w:rPr>
                <w:lang w:eastAsia="en-US"/>
              </w:rPr>
              <w:t>to investigate this hazard</w:t>
            </w:r>
            <w:r w:rsidRPr="005400F7">
              <w:t>.</w:t>
            </w:r>
          </w:p>
        </w:tc>
      </w:tr>
    </w:tbl>
    <w:p w14:paraId="669304BD" w14:textId="77777777" w:rsidR="00FD2055" w:rsidRPr="00FD2055" w:rsidRDefault="00FD2055" w:rsidP="00FD2055">
      <w:pPr>
        <w:spacing w:line="260" w:lineRule="atLeast"/>
        <w:rPr>
          <w:rFonts w:eastAsia="Calibri"/>
          <w:lang w:eastAsia="en-US"/>
        </w:rPr>
      </w:pPr>
    </w:p>
    <w:p w14:paraId="7C667082" w14:textId="77777777" w:rsidR="00FD2055" w:rsidRPr="00FD2055" w:rsidRDefault="00FD2055" w:rsidP="00FD2055">
      <w:pPr>
        <w:spacing w:line="260" w:lineRule="atLeast"/>
        <w:rPr>
          <w:rFonts w:eastAsia="Calibri"/>
          <w:lang w:eastAsia="en-US"/>
        </w:rPr>
      </w:pPr>
    </w:p>
    <w:p w14:paraId="6FF88359" w14:textId="4E4DB488" w:rsidR="00FD2055" w:rsidRPr="001C0617" w:rsidRDefault="00FD2055" w:rsidP="001C0617">
      <w:pPr>
        <w:spacing w:after="120"/>
        <w:rPr>
          <w:rFonts w:eastAsia="Calibri"/>
          <w:i/>
          <w:u w:val="single"/>
          <w:lang w:eastAsia="en-US"/>
        </w:rPr>
      </w:pPr>
      <w:bookmarkStart w:id="1608" w:name="_Toc389729057"/>
      <w:r w:rsidRPr="00FD2055">
        <w:rPr>
          <w:rFonts w:eastAsia="Calibri"/>
          <w:i/>
          <w:u w:val="single"/>
          <w:lang w:eastAsia="en-US"/>
        </w:rPr>
        <w:t>Acute toxicity by dermal route</w:t>
      </w:r>
      <w:bookmarkEnd w:id="1608"/>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3A773F" w:rsidRPr="003A773F" w14:paraId="7C6C112A"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BD3EE5C" w14:textId="77777777" w:rsidR="00FD2055" w:rsidRPr="003A773F" w:rsidRDefault="00FD2055" w:rsidP="00FD2055">
            <w:pPr>
              <w:spacing w:line="260" w:lineRule="atLeast"/>
              <w:rPr>
                <w:rFonts w:eastAsia="Calibri"/>
                <w:b/>
                <w:bCs/>
                <w:lang w:eastAsia="en-US"/>
              </w:rPr>
            </w:pPr>
            <w:r w:rsidRPr="003A773F">
              <w:rPr>
                <w:rFonts w:eastAsia="Calibri"/>
                <w:b/>
                <w:bCs/>
                <w:lang w:eastAsia="en-US"/>
              </w:rPr>
              <w:t>Value used in the Risk Assessment – Acute dermal toxicity</w:t>
            </w:r>
          </w:p>
        </w:tc>
      </w:tr>
      <w:tr w:rsidR="003A773F" w:rsidRPr="003A773F" w14:paraId="4A12FBC0" w14:textId="77777777" w:rsidTr="003A773F">
        <w:tc>
          <w:tcPr>
            <w:tcW w:w="1158" w:type="pct"/>
            <w:tcBorders>
              <w:top w:val="single" w:sz="6" w:space="0" w:color="auto"/>
              <w:left w:val="single" w:sz="4" w:space="0" w:color="auto"/>
              <w:bottom w:val="single" w:sz="6" w:space="0" w:color="auto"/>
              <w:right w:val="single" w:sz="6" w:space="0" w:color="auto"/>
            </w:tcBorders>
            <w:shd w:val="clear" w:color="auto" w:fill="auto"/>
          </w:tcPr>
          <w:p w14:paraId="58DB7EFA" w14:textId="77777777" w:rsidR="00220AAA" w:rsidRPr="003A773F" w:rsidRDefault="00220AAA" w:rsidP="001C0617">
            <w:pPr>
              <w:spacing w:before="60" w:after="60" w:line="260" w:lineRule="atLeast"/>
              <w:rPr>
                <w:rFonts w:eastAsia="Calibri"/>
                <w:lang w:eastAsia="en-US"/>
              </w:rPr>
            </w:pPr>
            <w:r w:rsidRPr="003A773F">
              <w:rPr>
                <w:rFonts w:eastAsia="Calibri"/>
                <w:lang w:eastAsia="en-US"/>
              </w:rPr>
              <w:t>Value</w:t>
            </w:r>
          </w:p>
        </w:tc>
        <w:tc>
          <w:tcPr>
            <w:tcW w:w="3842" w:type="pct"/>
            <w:tcBorders>
              <w:top w:val="single" w:sz="6" w:space="0" w:color="auto"/>
              <w:left w:val="single" w:sz="6" w:space="0" w:color="auto"/>
              <w:bottom w:val="single" w:sz="6" w:space="0" w:color="auto"/>
              <w:right w:val="single" w:sz="6" w:space="0" w:color="auto"/>
            </w:tcBorders>
          </w:tcPr>
          <w:p w14:paraId="77A32D6F" w14:textId="1C9D90E5" w:rsidR="00220AAA" w:rsidRPr="003A773F" w:rsidRDefault="0068111A" w:rsidP="001C0617">
            <w:pPr>
              <w:spacing w:before="60" w:after="60" w:line="260" w:lineRule="atLeast"/>
              <w:jc w:val="both"/>
              <w:rPr>
                <w:rFonts w:eastAsia="Calibri"/>
                <w:lang w:eastAsia="en-US"/>
              </w:rPr>
            </w:pPr>
            <w:r w:rsidRPr="003A773F">
              <w:rPr>
                <w:rFonts w:eastAsia="Calibri"/>
                <w:lang w:eastAsia="en-US"/>
              </w:rPr>
              <w:t xml:space="preserve">Non-toxic </w:t>
            </w:r>
            <w:r w:rsidRPr="003A773F">
              <w:rPr>
                <w:rFonts w:eastAsia="Calibri"/>
                <w:i/>
                <w:iCs/>
                <w:lang w:eastAsia="en-US"/>
              </w:rPr>
              <w:t>via</w:t>
            </w:r>
            <w:r w:rsidRPr="003A773F">
              <w:rPr>
                <w:rFonts w:eastAsia="Calibri"/>
                <w:lang w:eastAsia="en-US"/>
              </w:rPr>
              <w:t xml:space="preserve"> the dermal route. </w:t>
            </w:r>
          </w:p>
        </w:tc>
      </w:tr>
      <w:tr w:rsidR="003A773F" w:rsidRPr="003A773F" w14:paraId="02F5FF90" w14:textId="77777777" w:rsidTr="003A773F">
        <w:tc>
          <w:tcPr>
            <w:tcW w:w="1158" w:type="pct"/>
            <w:tcBorders>
              <w:top w:val="single" w:sz="6" w:space="0" w:color="auto"/>
              <w:left w:val="single" w:sz="4" w:space="0" w:color="auto"/>
              <w:bottom w:val="single" w:sz="6" w:space="0" w:color="auto"/>
              <w:right w:val="single" w:sz="6" w:space="0" w:color="auto"/>
            </w:tcBorders>
            <w:shd w:val="clear" w:color="auto" w:fill="auto"/>
          </w:tcPr>
          <w:p w14:paraId="5550DB7A" w14:textId="77777777" w:rsidR="00220AAA" w:rsidRPr="003A773F" w:rsidRDefault="00220AAA" w:rsidP="001C0617">
            <w:pPr>
              <w:spacing w:before="60" w:after="60" w:line="260" w:lineRule="atLeast"/>
              <w:rPr>
                <w:rFonts w:eastAsia="Calibri"/>
                <w:lang w:eastAsia="en-US"/>
              </w:rPr>
            </w:pPr>
            <w:r w:rsidRPr="003A773F">
              <w:rPr>
                <w:rFonts w:eastAsia="Calibri"/>
                <w:lang w:eastAsia="en-US"/>
              </w:rPr>
              <w:lastRenderedPageBreak/>
              <w:t>Justification for the selected value</w:t>
            </w:r>
          </w:p>
        </w:tc>
        <w:tc>
          <w:tcPr>
            <w:tcW w:w="3842" w:type="pct"/>
            <w:tcBorders>
              <w:top w:val="single" w:sz="6" w:space="0" w:color="auto"/>
              <w:left w:val="single" w:sz="6" w:space="0" w:color="auto"/>
              <w:bottom w:val="single" w:sz="6" w:space="0" w:color="auto"/>
              <w:right w:val="single" w:sz="6" w:space="0" w:color="auto"/>
            </w:tcBorders>
          </w:tcPr>
          <w:p w14:paraId="6A6396BA" w14:textId="533023F1" w:rsidR="00BF5CC3" w:rsidRPr="003A773F" w:rsidRDefault="00BF5CC3" w:rsidP="001C0617">
            <w:pPr>
              <w:spacing w:before="60" w:after="60" w:line="260" w:lineRule="atLeast"/>
              <w:jc w:val="both"/>
              <w:rPr>
                <w:rFonts w:eastAsia="Calibri"/>
                <w:lang w:eastAsia="en-US"/>
              </w:rPr>
            </w:pPr>
            <w:r w:rsidRPr="003A773F">
              <w:rPr>
                <w:rFonts w:eastAsia="Calibri"/>
                <w:lang w:eastAsia="en-US"/>
              </w:rPr>
              <w:t xml:space="preserve">No acute dermal toxicity </w:t>
            </w:r>
            <w:r w:rsidR="00E05D46" w:rsidRPr="003A773F">
              <w:rPr>
                <w:rFonts w:eastAsia="Calibri"/>
                <w:lang w:eastAsia="en-US"/>
              </w:rPr>
              <w:t xml:space="preserve">data </w:t>
            </w:r>
            <w:r w:rsidRPr="003A773F">
              <w:rPr>
                <w:rFonts w:eastAsia="Calibri"/>
                <w:lang w:eastAsia="en-US"/>
              </w:rPr>
              <w:t xml:space="preserve">are available for the </w:t>
            </w:r>
            <w:r w:rsidR="003A773F">
              <w:rPr>
                <w:rFonts w:eastAsia="Calibri"/>
                <w:lang w:eastAsia="en-US"/>
              </w:rPr>
              <w:t xml:space="preserve">biocidal </w:t>
            </w:r>
            <w:r w:rsidRPr="003A773F">
              <w:rPr>
                <w:rFonts w:eastAsia="Calibri"/>
                <w:lang w:eastAsia="en-US"/>
              </w:rPr>
              <w:t>product FREE LAND 10 EC.</w:t>
            </w:r>
          </w:p>
          <w:p w14:paraId="2E093BFC" w14:textId="77777777" w:rsidR="00E05D46" w:rsidRPr="003A773F" w:rsidRDefault="00BF5CC3" w:rsidP="00E05D46">
            <w:pPr>
              <w:spacing w:after="60" w:line="260" w:lineRule="atLeast"/>
              <w:jc w:val="both"/>
              <w:rPr>
                <w:rFonts w:eastAsia="Calibri"/>
                <w:lang w:eastAsia="en-US"/>
              </w:rPr>
            </w:pPr>
            <w:r w:rsidRPr="003A773F">
              <w:rPr>
                <w:rFonts w:eastAsia="Calibri"/>
                <w:lang w:eastAsia="en-US"/>
              </w:rPr>
              <w:t>Classification of the product for this endpoint</w:t>
            </w:r>
            <w:r w:rsidR="00E05D46" w:rsidRPr="003A773F">
              <w:rPr>
                <w:rFonts w:eastAsia="Calibri"/>
                <w:lang w:eastAsia="en-US"/>
              </w:rPr>
              <w:t xml:space="preserve"> has been estimated by the application of the criteria of CLP Regulation, Annex I, point 3.1.3.6. Classification of mixtures based on ingredients of the mixture (Additivity formula).</w:t>
            </w:r>
          </w:p>
          <w:p w14:paraId="17390EB5" w14:textId="77A3692E" w:rsidR="0068111A" w:rsidRPr="003A773F" w:rsidRDefault="00E05D46" w:rsidP="00B01072">
            <w:pPr>
              <w:spacing w:after="60" w:line="260" w:lineRule="atLeast"/>
              <w:jc w:val="both"/>
              <w:rPr>
                <w:rFonts w:eastAsia="Calibri"/>
                <w:lang w:eastAsia="en-US"/>
              </w:rPr>
            </w:pPr>
            <w:r w:rsidRPr="003A773F">
              <w:rPr>
                <w:rFonts w:eastAsia="Calibri"/>
                <w:lang w:eastAsia="en-US"/>
              </w:rPr>
              <w:t>Neither the active substance nor the co-formulants of FREE LAND 10 EC are classified for acute dermal toxicity hazard. Therefore, the biocidal product does not meet the criteria for classification for acute dermal toxicity according to the rules laid down in Regulation (EC) No. 1272/2008 (CLP).</w:t>
            </w:r>
          </w:p>
        </w:tc>
      </w:tr>
      <w:tr w:rsidR="003A773F" w:rsidRPr="003A773F" w14:paraId="59A7552E" w14:textId="77777777" w:rsidTr="003A773F">
        <w:tc>
          <w:tcPr>
            <w:tcW w:w="1158" w:type="pct"/>
            <w:tcBorders>
              <w:top w:val="single" w:sz="6" w:space="0" w:color="auto"/>
              <w:left w:val="single" w:sz="4" w:space="0" w:color="auto"/>
              <w:bottom w:val="single" w:sz="6" w:space="0" w:color="auto"/>
              <w:right w:val="single" w:sz="6" w:space="0" w:color="auto"/>
            </w:tcBorders>
            <w:shd w:val="clear" w:color="auto" w:fill="auto"/>
          </w:tcPr>
          <w:p w14:paraId="3259E791" w14:textId="77777777" w:rsidR="00220AAA" w:rsidRPr="003A773F" w:rsidRDefault="00220AAA" w:rsidP="001C0617">
            <w:pPr>
              <w:spacing w:before="60" w:after="60" w:line="260" w:lineRule="atLeast"/>
              <w:rPr>
                <w:rFonts w:eastAsia="Calibri"/>
                <w:lang w:eastAsia="en-US"/>
              </w:rPr>
            </w:pPr>
            <w:r w:rsidRPr="003A773F">
              <w:rPr>
                <w:rFonts w:eastAsia="Calibri"/>
                <w:lang w:eastAsia="en-US"/>
              </w:rPr>
              <w:t>Classification of the product according to CLP</w:t>
            </w:r>
          </w:p>
        </w:tc>
        <w:tc>
          <w:tcPr>
            <w:tcW w:w="3842" w:type="pct"/>
            <w:tcBorders>
              <w:top w:val="single" w:sz="6" w:space="0" w:color="auto"/>
              <w:left w:val="single" w:sz="6" w:space="0" w:color="auto"/>
              <w:bottom w:val="single" w:sz="6" w:space="0" w:color="auto"/>
              <w:right w:val="single" w:sz="6" w:space="0" w:color="auto"/>
            </w:tcBorders>
          </w:tcPr>
          <w:p w14:paraId="3E157E9E" w14:textId="77777777" w:rsidR="00220AAA" w:rsidRPr="003A773F" w:rsidRDefault="00220AAA" w:rsidP="001C0617">
            <w:pPr>
              <w:spacing w:before="60" w:after="60" w:line="260" w:lineRule="atLeast"/>
              <w:rPr>
                <w:rFonts w:eastAsia="Calibri"/>
                <w:lang w:eastAsia="en-US"/>
              </w:rPr>
            </w:pPr>
            <w:r w:rsidRPr="003A773F">
              <w:rPr>
                <w:rFonts w:eastAsia="Calibri"/>
                <w:lang w:eastAsia="en-US"/>
              </w:rPr>
              <w:t xml:space="preserve">Not classified. </w:t>
            </w:r>
          </w:p>
        </w:tc>
      </w:tr>
    </w:tbl>
    <w:p w14:paraId="037BA121"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7166"/>
      </w:tblGrid>
      <w:tr w:rsidR="00B01072" w:rsidRPr="00B01072" w14:paraId="2DA99B49"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8E1132E" w14:textId="77777777" w:rsidR="00FD2055" w:rsidRPr="00B01072" w:rsidRDefault="00FD2055" w:rsidP="00FD2055">
            <w:pPr>
              <w:spacing w:line="260" w:lineRule="atLeast"/>
              <w:rPr>
                <w:rFonts w:eastAsia="Calibri"/>
                <w:b/>
                <w:lang w:eastAsia="en-US"/>
              </w:rPr>
            </w:pPr>
            <w:r w:rsidRPr="00B01072">
              <w:rPr>
                <w:rFonts w:eastAsia="Calibri"/>
                <w:b/>
                <w:lang w:eastAsia="en-US"/>
              </w:rPr>
              <w:t>Data waiving</w:t>
            </w:r>
          </w:p>
        </w:tc>
      </w:tr>
      <w:tr w:rsidR="00B01072" w:rsidRPr="00B01072" w14:paraId="0F33B394" w14:textId="77777777" w:rsidTr="00B01072">
        <w:tc>
          <w:tcPr>
            <w:tcW w:w="1158" w:type="pct"/>
            <w:tcBorders>
              <w:top w:val="single" w:sz="6" w:space="0" w:color="auto"/>
              <w:left w:val="single" w:sz="4" w:space="0" w:color="auto"/>
              <w:bottom w:val="single" w:sz="6" w:space="0" w:color="auto"/>
              <w:right w:val="single" w:sz="6" w:space="0" w:color="auto"/>
            </w:tcBorders>
            <w:shd w:val="clear" w:color="auto" w:fill="auto"/>
          </w:tcPr>
          <w:p w14:paraId="5EB7159C" w14:textId="77777777" w:rsidR="002B7401" w:rsidRPr="00B01072" w:rsidRDefault="002B7401" w:rsidP="001C0617">
            <w:pPr>
              <w:spacing w:before="60" w:after="60" w:line="260" w:lineRule="atLeast"/>
              <w:rPr>
                <w:rFonts w:eastAsia="Calibri"/>
                <w:lang w:eastAsia="en-US"/>
              </w:rPr>
            </w:pPr>
            <w:r w:rsidRPr="00B01072">
              <w:rPr>
                <w:rFonts w:eastAsia="Calibri"/>
                <w:lang w:eastAsia="en-US"/>
              </w:rPr>
              <w:t>Information requirement</w:t>
            </w:r>
          </w:p>
        </w:tc>
        <w:tc>
          <w:tcPr>
            <w:tcW w:w="3842" w:type="pct"/>
            <w:tcBorders>
              <w:top w:val="single" w:sz="6" w:space="0" w:color="auto"/>
              <w:left w:val="single" w:sz="6" w:space="0" w:color="auto"/>
              <w:bottom w:val="single" w:sz="6" w:space="0" w:color="auto"/>
              <w:right w:val="single" w:sz="6" w:space="0" w:color="auto"/>
            </w:tcBorders>
          </w:tcPr>
          <w:p w14:paraId="29C7B252" w14:textId="4B471E24" w:rsidR="00E05D46" w:rsidRPr="00B01072" w:rsidRDefault="00E05D46" w:rsidP="00F54245">
            <w:pPr>
              <w:keepNext/>
              <w:spacing w:before="60" w:after="60" w:line="260" w:lineRule="atLeast"/>
              <w:jc w:val="both"/>
            </w:pPr>
            <w:r w:rsidRPr="00B01072">
              <w:t>Acute dermal toxicity.</w:t>
            </w:r>
          </w:p>
          <w:p w14:paraId="30C4F690" w14:textId="0ACE5CB8" w:rsidR="002B7401" w:rsidRPr="00B01072" w:rsidRDefault="00BF5CC3" w:rsidP="001C0617">
            <w:pPr>
              <w:spacing w:before="60" w:after="60" w:line="260" w:lineRule="atLeast"/>
              <w:jc w:val="both"/>
              <w:rPr>
                <w:rFonts w:eastAsia="Calibri"/>
                <w:lang w:eastAsia="en-US"/>
              </w:rPr>
            </w:pPr>
            <w:r w:rsidRPr="00B01072">
              <w:rPr>
                <w:rFonts w:eastAsia="Calibri"/>
                <w:lang w:eastAsia="en-US"/>
              </w:rPr>
              <w:t>Testing on the product does not to be conducted if there are valid data available on each of the components sufficient to allow classification of the mixture according to the rules laid down in Regulation (EC) No. 1272/2008 (CLP).</w:t>
            </w:r>
          </w:p>
        </w:tc>
      </w:tr>
      <w:tr w:rsidR="00B01072" w:rsidRPr="00B01072" w14:paraId="780CEDDA" w14:textId="77777777" w:rsidTr="00B01072">
        <w:tc>
          <w:tcPr>
            <w:tcW w:w="1158" w:type="pct"/>
            <w:tcBorders>
              <w:top w:val="single" w:sz="6" w:space="0" w:color="auto"/>
              <w:left w:val="single" w:sz="4" w:space="0" w:color="auto"/>
              <w:bottom w:val="single" w:sz="6" w:space="0" w:color="auto"/>
              <w:right w:val="single" w:sz="6" w:space="0" w:color="auto"/>
            </w:tcBorders>
            <w:shd w:val="clear" w:color="auto" w:fill="auto"/>
          </w:tcPr>
          <w:p w14:paraId="4D7CF042" w14:textId="77777777" w:rsidR="002B7401" w:rsidRPr="00B01072" w:rsidRDefault="002B7401" w:rsidP="001C0617">
            <w:pPr>
              <w:spacing w:before="60" w:after="60" w:line="260" w:lineRule="atLeast"/>
              <w:rPr>
                <w:rFonts w:eastAsia="Calibri"/>
                <w:lang w:eastAsia="en-US"/>
              </w:rPr>
            </w:pPr>
            <w:r w:rsidRPr="00B01072">
              <w:rPr>
                <w:rFonts w:eastAsia="Calibri"/>
                <w:lang w:eastAsia="en-US"/>
              </w:rPr>
              <w:t>Justification</w:t>
            </w:r>
          </w:p>
        </w:tc>
        <w:tc>
          <w:tcPr>
            <w:tcW w:w="3842" w:type="pct"/>
            <w:tcBorders>
              <w:top w:val="single" w:sz="6" w:space="0" w:color="auto"/>
              <w:left w:val="single" w:sz="6" w:space="0" w:color="auto"/>
              <w:bottom w:val="single" w:sz="6" w:space="0" w:color="auto"/>
              <w:right w:val="single" w:sz="6" w:space="0" w:color="auto"/>
            </w:tcBorders>
          </w:tcPr>
          <w:p w14:paraId="4D19F65B" w14:textId="4B391328" w:rsidR="002B7401" w:rsidRPr="00B01072" w:rsidRDefault="002D4124" w:rsidP="001C0617">
            <w:pPr>
              <w:spacing w:before="60" w:after="60" w:line="260" w:lineRule="atLeast"/>
              <w:jc w:val="both"/>
              <w:rPr>
                <w:rFonts w:eastAsia="Calibri"/>
                <w:lang w:eastAsia="en-US"/>
              </w:rPr>
            </w:pPr>
            <w:r w:rsidRPr="00B01072">
              <w:t xml:space="preserve">According to the specific adaptation rules described in Annex III of BPR, the available information on the components in the mixture is sufficient to allow the classification according to the rules </w:t>
            </w:r>
            <w:r w:rsidR="00B01072" w:rsidRPr="00270DAB">
              <w:rPr>
                <w:rFonts w:eastAsia="Calibri"/>
                <w:lang w:eastAsia="en-US"/>
              </w:rPr>
              <w:t>laid down in Regulation (EC) No. 1272/2008 (CLP).</w:t>
            </w:r>
            <w:r w:rsidR="00B01072">
              <w:rPr>
                <w:rFonts w:eastAsia="Calibri"/>
                <w:lang w:eastAsia="en-US"/>
              </w:rPr>
              <w:t xml:space="preserve"> </w:t>
            </w:r>
            <w:r w:rsidRPr="00B01072">
              <w:t xml:space="preserve">No additional testing on the product is required </w:t>
            </w:r>
            <w:r w:rsidR="00E05D46" w:rsidRPr="00B01072">
              <w:rPr>
                <w:lang w:eastAsia="en-US"/>
              </w:rPr>
              <w:t>to investigate this hazard</w:t>
            </w:r>
            <w:r w:rsidRPr="00B01072">
              <w:t>.</w:t>
            </w:r>
          </w:p>
        </w:tc>
      </w:tr>
    </w:tbl>
    <w:p w14:paraId="230DBA82" w14:textId="73318820" w:rsidR="00FD2055" w:rsidRDefault="00FD2055" w:rsidP="00FD2055">
      <w:pPr>
        <w:spacing w:line="260" w:lineRule="atLeast"/>
        <w:rPr>
          <w:rFonts w:eastAsia="Calibri"/>
          <w:lang w:eastAsia="en-US"/>
        </w:rPr>
      </w:pPr>
    </w:p>
    <w:p w14:paraId="4E4039E5" w14:textId="77777777" w:rsidR="00B01072" w:rsidRDefault="00B01072" w:rsidP="00FD2055">
      <w:pPr>
        <w:spacing w:line="260" w:lineRule="atLeast"/>
        <w:rPr>
          <w:rFonts w:eastAsia="Calibri"/>
          <w:lang w:eastAsia="en-US"/>
        </w:rPr>
      </w:pPr>
    </w:p>
    <w:p w14:paraId="33C39C65" w14:textId="1960ECB2" w:rsidR="00F22E52" w:rsidRPr="00F54245" w:rsidRDefault="00F22E52" w:rsidP="00F54245">
      <w:pPr>
        <w:spacing w:after="120"/>
        <w:rPr>
          <w:rFonts w:eastAsia="Calibri"/>
          <w:b/>
          <w:i/>
          <w:sz w:val="22"/>
          <w:szCs w:val="22"/>
          <w:lang w:eastAsia="en-US"/>
        </w:rPr>
      </w:pPr>
      <w:r>
        <w:rPr>
          <w:rFonts w:eastAsia="Calibri"/>
          <w:b/>
          <w:i/>
          <w:sz w:val="22"/>
          <w:szCs w:val="22"/>
          <w:lang w:eastAsia="en-US"/>
        </w:rPr>
        <w:t>Other effects</w:t>
      </w:r>
    </w:p>
    <w:tbl>
      <w:tblPr>
        <w:tblW w:w="9341" w:type="dxa"/>
        <w:tblInd w:w="-9" w:type="dxa"/>
        <w:tblLayout w:type="fixed"/>
        <w:tblLook w:val="04A0" w:firstRow="1" w:lastRow="0" w:firstColumn="1" w:lastColumn="0" w:noHBand="0" w:noVBand="1"/>
      </w:tblPr>
      <w:tblGrid>
        <w:gridCol w:w="2164"/>
        <w:gridCol w:w="7177"/>
      </w:tblGrid>
      <w:tr w:rsidR="00F22E52" w:rsidRPr="00550C9E" w14:paraId="44CDB49F" w14:textId="77777777" w:rsidTr="000D066C">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3FE16432" w14:textId="77777777" w:rsidR="00F22E52" w:rsidRPr="00550C9E" w:rsidRDefault="00F22E52" w:rsidP="000D066C">
            <w:pPr>
              <w:keepNext/>
              <w:spacing w:line="260" w:lineRule="atLeast"/>
              <w:rPr>
                <w:lang w:eastAsia="ar-SA"/>
              </w:rPr>
            </w:pPr>
            <w:r w:rsidRPr="00550C9E">
              <w:rPr>
                <w:rFonts w:eastAsia="Calibri"/>
                <w:b/>
                <w:bCs/>
              </w:rPr>
              <w:t>Conclusion used in Risk Assessment – Other effects</w:t>
            </w:r>
          </w:p>
        </w:tc>
      </w:tr>
      <w:tr w:rsidR="00F22E52" w:rsidRPr="00550C9E" w14:paraId="28AD66F1" w14:textId="77777777" w:rsidTr="00E20022">
        <w:trPr>
          <w:trHeight w:val="298"/>
        </w:trPr>
        <w:tc>
          <w:tcPr>
            <w:tcW w:w="2164" w:type="dxa"/>
            <w:tcBorders>
              <w:top w:val="single" w:sz="4" w:space="0" w:color="000000"/>
              <w:left w:val="single" w:sz="4" w:space="0" w:color="000000"/>
              <w:bottom w:val="single" w:sz="4" w:space="0" w:color="000000"/>
              <w:right w:val="nil"/>
            </w:tcBorders>
            <w:hideMark/>
          </w:tcPr>
          <w:p w14:paraId="2297052A" w14:textId="77777777" w:rsidR="00F22E52" w:rsidRPr="00550C9E" w:rsidRDefault="00F22E52" w:rsidP="00835BDE">
            <w:pPr>
              <w:keepNext/>
              <w:spacing w:before="60" w:after="60" w:line="260" w:lineRule="atLeast"/>
              <w:rPr>
                <w:rFonts w:eastAsia="Calibri"/>
              </w:rPr>
            </w:pPr>
            <w:r w:rsidRPr="00550C9E">
              <w:rPr>
                <w:rFonts w:eastAsia="Calibri"/>
              </w:rPr>
              <w:t>Value/conclusion</w:t>
            </w:r>
          </w:p>
        </w:tc>
        <w:tc>
          <w:tcPr>
            <w:tcW w:w="7177" w:type="dxa"/>
            <w:tcBorders>
              <w:top w:val="single" w:sz="4" w:space="0" w:color="000000"/>
              <w:left w:val="single" w:sz="4" w:space="0" w:color="000000"/>
              <w:bottom w:val="single" w:sz="4" w:space="0" w:color="000000"/>
              <w:right w:val="single" w:sz="4" w:space="0" w:color="000000"/>
            </w:tcBorders>
          </w:tcPr>
          <w:p w14:paraId="16ADE817" w14:textId="5E631D80" w:rsidR="00F22E52" w:rsidRPr="00E86D35" w:rsidRDefault="00E7640E" w:rsidP="00835BDE">
            <w:pPr>
              <w:pStyle w:val="Absatz"/>
              <w:spacing w:before="60" w:after="60" w:line="260" w:lineRule="atLeast"/>
              <w:ind w:left="0"/>
              <w:rPr>
                <w:rFonts w:ascii="Verdana" w:eastAsia="Calibri" w:hAnsi="Verdana"/>
                <w:lang w:eastAsia="en-US"/>
              </w:rPr>
            </w:pPr>
            <w:r w:rsidRPr="00E7640E">
              <w:rPr>
                <w:rFonts w:ascii="Verdana" w:eastAsia="Calibri" w:hAnsi="Verdana"/>
                <w:lang w:eastAsia="en-US"/>
              </w:rPr>
              <w:t>STOT RE Cat. 2</w:t>
            </w:r>
          </w:p>
        </w:tc>
      </w:tr>
      <w:tr w:rsidR="00F22E52" w:rsidRPr="00550C9E" w14:paraId="586E46A5" w14:textId="77777777" w:rsidTr="00E20022">
        <w:tc>
          <w:tcPr>
            <w:tcW w:w="2164" w:type="dxa"/>
            <w:tcBorders>
              <w:top w:val="single" w:sz="4" w:space="0" w:color="000000"/>
              <w:left w:val="single" w:sz="4" w:space="0" w:color="000000"/>
              <w:bottom w:val="single" w:sz="4" w:space="0" w:color="000000"/>
              <w:right w:val="nil"/>
            </w:tcBorders>
            <w:hideMark/>
          </w:tcPr>
          <w:p w14:paraId="1F52E1F3" w14:textId="77777777" w:rsidR="00F22E52" w:rsidRPr="00550C9E" w:rsidRDefault="00F22E52" w:rsidP="00F54245">
            <w:pPr>
              <w:keepNext/>
              <w:spacing w:before="60" w:afterLines="300" w:after="720" w:line="260" w:lineRule="atLeast"/>
              <w:rPr>
                <w:rFonts w:eastAsia="Calibri"/>
              </w:rPr>
            </w:pPr>
            <w:r w:rsidRPr="00550C9E">
              <w:rPr>
                <w:rFonts w:eastAsia="Calibri"/>
              </w:rPr>
              <w:t>Justification for the value/conclusion</w:t>
            </w:r>
          </w:p>
        </w:tc>
        <w:tc>
          <w:tcPr>
            <w:tcW w:w="7177" w:type="dxa"/>
            <w:tcBorders>
              <w:top w:val="single" w:sz="4" w:space="0" w:color="000000"/>
              <w:left w:val="single" w:sz="4" w:space="0" w:color="000000"/>
              <w:bottom w:val="single" w:sz="4" w:space="0" w:color="000000"/>
              <w:right w:val="single" w:sz="4" w:space="0" w:color="000000"/>
            </w:tcBorders>
            <w:hideMark/>
          </w:tcPr>
          <w:p w14:paraId="6F7DC895" w14:textId="092A85C1" w:rsidR="00835BDE" w:rsidRDefault="00277A88" w:rsidP="00F54245">
            <w:pPr>
              <w:spacing w:before="60" w:after="60" w:line="260" w:lineRule="atLeast"/>
              <w:jc w:val="both"/>
              <w:rPr>
                <w:rFonts w:eastAsia="Calibri"/>
                <w:lang w:eastAsia="en-US"/>
              </w:rPr>
            </w:pPr>
            <w:r>
              <w:rPr>
                <w:rFonts w:eastAsia="Calibri"/>
                <w:lang w:eastAsia="en-US"/>
              </w:rPr>
              <w:t>According to the RAC opinion (</w:t>
            </w:r>
            <w:r>
              <w:rPr>
                <w:rFonts w:eastAsia="Calibri"/>
                <w:iCs/>
              </w:rPr>
              <w:t xml:space="preserve">December 2019), </w:t>
            </w:r>
            <w:r w:rsidR="00835BDE">
              <w:rPr>
                <w:rFonts w:eastAsia="Calibri"/>
                <w:lang w:eastAsia="en-US"/>
              </w:rPr>
              <w:t xml:space="preserve">cypermethrin is classified as STOT RE </w:t>
            </w:r>
            <w:r w:rsidR="00835BDE">
              <w:rPr>
                <w:rFonts w:eastAsia="Calibri"/>
                <w:lang w:val="en-US" w:eastAsia="en-US"/>
              </w:rPr>
              <w:t xml:space="preserve">Cat. </w:t>
            </w:r>
            <w:r w:rsidR="00835BDE">
              <w:rPr>
                <w:rFonts w:eastAsia="Calibri"/>
                <w:lang w:eastAsia="en-US"/>
              </w:rPr>
              <w:t xml:space="preserve">2, H373. </w:t>
            </w:r>
          </w:p>
          <w:p w14:paraId="11BE789E" w14:textId="0C25C8C2" w:rsidR="00835BDE" w:rsidRDefault="00277A88" w:rsidP="00F54245">
            <w:pPr>
              <w:spacing w:after="60" w:line="260" w:lineRule="atLeast"/>
              <w:jc w:val="both"/>
              <w:rPr>
                <w:rFonts w:eastAsia="Calibri"/>
                <w:lang w:eastAsia="en-US"/>
              </w:rPr>
            </w:pPr>
            <w:r>
              <w:rPr>
                <w:rFonts w:eastAsia="Calibri"/>
                <w:lang w:eastAsia="en-US"/>
              </w:rPr>
              <w:t>Its</w:t>
            </w:r>
            <w:r w:rsidR="003D3D9F">
              <w:rPr>
                <w:rFonts w:eastAsia="Calibri"/>
                <w:lang w:eastAsia="en-US"/>
              </w:rPr>
              <w:t xml:space="preserve"> </w:t>
            </w:r>
            <w:r w:rsidR="00835BDE">
              <w:rPr>
                <w:rFonts w:eastAsia="Calibri"/>
                <w:lang w:eastAsia="en-US"/>
              </w:rPr>
              <w:t xml:space="preserve">concentration in </w:t>
            </w:r>
            <w:r w:rsidR="003D3D9F">
              <w:rPr>
                <w:rFonts w:eastAsia="Calibri"/>
                <w:lang w:eastAsia="en-US"/>
              </w:rPr>
              <w:t xml:space="preserve">the biocidal product </w:t>
            </w:r>
            <w:r w:rsidR="00835BDE">
              <w:rPr>
                <w:rFonts w:eastAsia="Calibri"/>
                <w:lang w:eastAsia="en-US"/>
              </w:rPr>
              <w:t xml:space="preserve">FREE LAND 10 EC (10.53%), is above 10%, which is the generic concentration limit </w:t>
            </w:r>
            <w:r w:rsidR="00835BDE" w:rsidRPr="00550C9E">
              <w:rPr>
                <w:lang w:val="en-US"/>
              </w:rPr>
              <w:t xml:space="preserve">triggering classification of a product </w:t>
            </w:r>
            <w:r w:rsidR="00835BDE">
              <w:rPr>
                <w:rFonts w:eastAsia="Calibri"/>
                <w:lang w:eastAsia="en-US"/>
              </w:rPr>
              <w:t>for STOT RE Cat. 2.</w:t>
            </w:r>
          </w:p>
          <w:p w14:paraId="7280F61A" w14:textId="2AF2C34F" w:rsidR="00F22E52" w:rsidRPr="00F54245" w:rsidRDefault="00835BDE" w:rsidP="006804C1">
            <w:pPr>
              <w:spacing w:after="60" w:line="260" w:lineRule="atLeast"/>
              <w:jc w:val="both"/>
              <w:rPr>
                <w:rFonts w:eastAsia="Calibri"/>
                <w:lang w:eastAsia="en-US"/>
              </w:rPr>
            </w:pPr>
            <w:r>
              <w:rPr>
                <w:rFonts w:eastAsia="Calibri"/>
                <w:lang w:eastAsia="en-US"/>
              </w:rPr>
              <w:t xml:space="preserve">Therefore, </w:t>
            </w:r>
            <w:r>
              <w:rPr>
                <w:rFonts w:eastAsia="Calibri"/>
                <w:b/>
                <w:bCs/>
                <w:lang w:eastAsia="en-US"/>
              </w:rPr>
              <w:t xml:space="preserve">FREE LAND 10 EC </w:t>
            </w:r>
            <w:r w:rsidR="003D3D9F">
              <w:rPr>
                <w:rFonts w:eastAsia="Calibri"/>
                <w:b/>
                <w:bCs/>
                <w:lang w:eastAsia="en-US"/>
              </w:rPr>
              <w:t>should be</w:t>
            </w:r>
            <w:r>
              <w:rPr>
                <w:rFonts w:eastAsia="Calibri"/>
                <w:b/>
                <w:bCs/>
                <w:lang w:eastAsia="en-US"/>
              </w:rPr>
              <w:t xml:space="preserve"> classified as STOT RE Cat. 2, </w:t>
            </w:r>
            <w:r w:rsidR="00004E2D" w:rsidRPr="00550C9E">
              <w:rPr>
                <w:rFonts w:eastAsia="Calibri"/>
                <w:iCs/>
                <w:lang w:val="en-US"/>
              </w:rPr>
              <w:t xml:space="preserve">according </w:t>
            </w:r>
            <w:r w:rsidR="00004E2D" w:rsidRPr="00550C9E">
              <w:rPr>
                <w:noProof/>
                <w:lang w:val="en-US"/>
              </w:rPr>
              <w:t xml:space="preserve">to the </w:t>
            </w:r>
            <w:r w:rsidR="00004E2D" w:rsidRPr="00550C9E">
              <w:rPr>
                <w:rFonts w:eastAsia="Calibri"/>
                <w:lang w:val="en-US"/>
              </w:rPr>
              <w:t>rules laid down in</w:t>
            </w:r>
            <w:r w:rsidR="00004E2D" w:rsidRPr="00550C9E">
              <w:rPr>
                <w:rFonts w:eastAsia="Calibri"/>
                <w:iCs/>
                <w:lang w:val="en-US"/>
              </w:rPr>
              <w:t xml:space="preserve"> Regulation (EC) No. 1272/2008 (CLP)</w:t>
            </w:r>
            <w:r>
              <w:rPr>
                <w:rFonts w:eastAsia="Calibri"/>
                <w:lang w:eastAsia="en-US"/>
              </w:rPr>
              <w:t>.</w:t>
            </w:r>
          </w:p>
        </w:tc>
      </w:tr>
      <w:tr w:rsidR="00F22E52" w:rsidRPr="00550C9E" w14:paraId="31332FD8" w14:textId="77777777" w:rsidTr="00E20022">
        <w:tc>
          <w:tcPr>
            <w:tcW w:w="2164" w:type="dxa"/>
            <w:tcBorders>
              <w:top w:val="single" w:sz="4" w:space="0" w:color="000000"/>
              <w:left w:val="single" w:sz="4" w:space="0" w:color="000000"/>
              <w:bottom w:val="single" w:sz="4" w:space="0" w:color="000000"/>
              <w:right w:val="nil"/>
            </w:tcBorders>
            <w:hideMark/>
          </w:tcPr>
          <w:p w14:paraId="199903E2" w14:textId="7B454AAF" w:rsidR="00F22E52" w:rsidRPr="00550C9E" w:rsidRDefault="00F22E52" w:rsidP="00E20022">
            <w:pPr>
              <w:spacing w:before="60" w:after="60" w:line="260" w:lineRule="atLeast"/>
              <w:rPr>
                <w:rFonts w:eastAsia="Calibri"/>
              </w:rPr>
            </w:pPr>
            <w:r w:rsidRPr="00550C9E">
              <w:rPr>
                <w:rFonts w:eastAsia="Calibri"/>
              </w:rPr>
              <w:t>Classification of the product according to CLP</w:t>
            </w:r>
          </w:p>
        </w:tc>
        <w:tc>
          <w:tcPr>
            <w:tcW w:w="7177" w:type="dxa"/>
            <w:tcBorders>
              <w:top w:val="single" w:sz="4" w:space="0" w:color="000000"/>
              <w:left w:val="single" w:sz="4" w:space="0" w:color="000000"/>
              <w:bottom w:val="single" w:sz="4" w:space="0" w:color="000000"/>
              <w:right w:val="single" w:sz="4" w:space="0" w:color="000000"/>
            </w:tcBorders>
            <w:hideMark/>
          </w:tcPr>
          <w:p w14:paraId="1E364F61" w14:textId="77777777" w:rsidR="00E7640E" w:rsidRDefault="00E7640E" w:rsidP="00E20022">
            <w:pPr>
              <w:spacing w:before="60" w:after="60" w:line="260" w:lineRule="atLeast"/>
              <w:jc w:val="both"/>
              <w:rPr>
                <w:rFonts w:eastAsia="Calibri"/>
                <w:lang w:eastAsia="en-US"/>
              </w:rPr>
            </w:pPr>
            <w:r w:rsidRPr="00E7640E">
              <w:t>STOT RE Cat. 2</w:t>
            </w:r>
            <w:r>
              <w:t xml:space="preserve">, </w:t>
            </w:r>
            <w:r>
              <w:rPr>
                <w:rFonts w:eastAsia="Calibri"/>
                <w:lang w:eastAsia="en-US"/>
              </w:rPr>
              <w:t xml:space="preserve">H373: May cause damage to the nervous system through prolonged or repeated exposure. </w:t>
            </w:r>
          </w:p>
          <w:p w14:paraId="1E36A3B6" w14:textId="248FED8B" w:rsidR="00F22E52" w:rsidRPr="00E7640E" w:rsidRDefault="00F22E52" w:rsidP="00E20022">
            <w:pPr>
              <w:spacing w:beforeLines="60" w:before="144" w:after="60" w:line="260" w:lineRule="atLeast"/>
              <w:jc w:val="both"/>
            </w:pPr>
          </w:p>
        </w:tc>
      </w:tr>
    </w:tbl>
    <w:p w14:paraId="37FC2EB6" w14:textId="263A6B34" w:rsidR="00F22E52" w:rsidRDefault="00F22E52" w:rsidP="00D72C94">
      <w:pPr>
        <w:spacing w:beforeLines="60" w:before="144" w:line="260" w:lineRule="atLeast"/>
        <w:rPr>
          <w:rFonts w:eastAsia="Calibri"/>
          <w:lang w:eastAsia="en-US"/>
        </w:rPr>
      </w:pPr>
    </w:p>
    <w:p w14:paraId="2A2F6709" w14:textId="77777777" w:rsidR="00D72C94" w:rsidRPr="00FD2055" w:rsidRDefault="00D72C94" w:rsidP="00D72C94">
      <w:pPr>
        <w:spacing w:beforeLines="60" w:before="144" w:line="260" w:lineRule="atLeast"/>
        <w:rPr>
          <w:rFonts w:eastAsia="Calibri"/>
          <w:lang w:eastAsia="en-US"/>
        </w:rPr>
      </w:pPr>
    </w:p>
    <w:p w14:paraId="29E0D0B8" w14:textId="19C2E125" w:rsidR="002B7401" w:rsidRDefault="00FD2055" w:rsidP="00306BC4">
      <w:pPr>
        <w:spacing w:after="120"/>
        <w:rPr>
          <w:rFonts w:eastAsia="Calibri"/>
          <w:b/>
          <w:i/>
          <w:sz w:val="22"/>
          <w:szCs w:val="22"/>
          <w:lang w:eastAsia="en-US"/>
        </w:rPr>
      </w:pPr>
      <w:bookmarkStart w:id="1609" w:name="_Toc389729058"/>
      <w:bookmarkStart w:id="1610" w:name="_Toc403472760"/>
      <w:r w:rsidRPr="00FD2055">
        <w:rPr>
          <w:rFonts w:eastAsia="Calibri"/>
          <w:b/>
          <w:i/>
          <w:sz w:val="22"/>
          <w:szCs w:val="22"/>
          <w:lang w:eastAsia="en-US"/>
        </w:rPr>
        <w:lastRenderedPageBreak/>
        <w:t>Information on dermal absorption</w:t>
      </w:r>
      <w:bookmarkEnd w:id="1609"/>
      <w:bookmarkEnd w:id="1610"/>
    </w:p>
    <w:p w14:paraId="015F0A22" w14:textId="77777777" w:rsidR="00306BC4" w:rsidRDefault="00306BC4" w:rsidP="00DE332E">
      <w:pPr>
        <w:spacing w:after="60" w:line="260" w:lineRule="atLeast"/>
        <w:rPr>
          <w:rFonts w:eastAsia="Calibri"/>
          <w:i/>
          <w:iCs/>
          <w:lang w:eastAsia="en-US"/>
        </w:rPr>
      </w:pPr>
      <w:r w:rsidRPr="00C83B6F">
        <w:rPr>
          <w:rFonts w:eastAsia="Calibri"/>
          <w:i/>
          <w:iCs/>
          <w:highlight w:val="yellow"/>
          <w:lang w:eastAsia="en-US"/>
        </w:rPr>
        <w:t>Information from the CAR of cypermethrin</w:t>
      </w:r>
    </w:p>
    <w:p w14:paraId="47256271" w14:textId="3A089C95" w:rsidR="00306BC4" w:rsidRDefault="00306BC4" w:rsidP="00306BC4">
      <w:pPr>
        <w:spacing w:line="260" w:lineRule="atLeast"/>
        <w:jc w:val="both"/>
        <w:rPr>
          <w:rFonts w:eastAsia="Calibri"/>
          <w:i/>
          <w:iCs/>
          <w:lang w:eastAsia="en-US"/>
        </w:rPr>
      </w:pPr>
      <w:r>
        <w:rPr>
          <w:rFonts w:eastAsia="Calibri"/>
          <w:i/>
          <w:iCs/>
          <w:lang w:eastAsia="en-US"/>
        </w:rPr>
        <w:t>Dermal absorption was studied in the rat, using human tissue, and in human volunteers.</w:t>
      </w:r>
      <w:r w:rsidR="00A30BD5">
        <w:rPr>
          <w:rFonts w:eastAsia="Calibri"/>
          <w:i/>
          <w:iCs/>
          <w:lang w:eastAsia="en-US"/>
        </w:rPr>
        <w:t xml:space="preserve"> </w:t>
      </w:r>
      <w:r>
        <w:rPr>
          <w:rFonts w:eastAsia="Calibri"/>
          <w:i/>
          <w:iCs/>
          <w:lang w:eastAsia="en-US"/>
        </w:rPr>
        <w:t xml:space="preserve">Studies in vivo and in vitro were performed using typical formulations (Cypermethrin 100 g/l EC, Cypermethrin 500 g/l EC), concentrated or as spray dilution, and an </w:t>
      </w:r>
      <w:proofErr w:type="gramStart"/>
      <w:r>
        <w:rPr>
          <w:rFonts w:eastAsia="Calibri"/>
          <w:i/>
          <w:iCs/>
          <w:lang w:eastAsia="en-US"/>
        </w:rPr>
        <w:t>8 hour</w:t>
      </w:r>
      <w:proofErr w:type="gramEnd"/>
      <w:r>
        <w:rPr>
          <w:rFonts w:eastAsia="Calibri"/>
          <w:i/>
          <w:iCs/>
          <w:lang w:eastAsia="en-US"/>
        </w:rPr>
        <w:t xml:space="preserve"> exposure.</w:t>
      </w:r>
    </w:p>
    <w:p w14:paraId="003E5DA6" w14:textId="77777777" w:rsidR="00306BC4" w:rsidRDefault="00306BC4" w:rsidP="00306BC4">
      <w:pPr>
        <w:spacing w:after="60" w:line="260" w:lineRule="atLeast"/>
        <w:jc w:val="both"/>
        <w:rPr>
          <w:rFonts w:eastAsia="Calibri"/>
          <w:i/>
          <w:iCs/>
          <w:lang w:eastAsia="en-US"/>
        </w:rPr>
      </w:pPr>
      <w:r>
        <w:rPr>
          <w:rFonts w:eastAsia="Calibri"/>
          <w:i/>
          <w:iCs/>
          <w:lang w:eastAsia="en-US"/>
        </w:rPr>
        <w:t>Based on the results of the in vitro dermal absorption in human skin study performed with an EC formulation, the dermal absorption values for cypermethrin including total absorbed, residual skin absorption and 5 tape strips (all tape strips) at 24 h after dosing are for the concentrate (100 mg a.s./L) 37.5%, and for the spray dilution (25 mg a.s./L) 78.6%.</w:t>
      </w:r>
    </w:p>
    <w:p w14:paraId="739B5F8D" w14:textId="77777777" w:rsidR="00306BC4" w:rsidRDefault="00306BC4" w:rsidP="00306BC4">
      <w:pPr>
        <w:spacing w:after="60" w:line="260" w:lineRule="atLeast"/>
        <w:jc w:val="both"/>
        <w:rPr>
          <w:rFonts w:eastAsia="Calibri"/>
          <w:i/>
          <w:iCs/>
          <w:lang w:eastAsia="en-US"/>
        </w:rPr>
      </w:pPr>
      <w:r>
        <w:rPr>
          <w:rFonts w:eastAsia="Calibri"/>
          <w:i/>
          <w:iCs/>
          <w:lang w:eastAsia="en-US"/>
        </w:rPr>
        <w:t xml:space="preserve">Based on the results of the in vivo rat dermal absorption study performed with an EC formulation, the dermal absorption values for cypermethrin including total absorbed, residual skin absorption and 18 tape strips (first two excluded) at 24 h, 72 h or 216 h after dosing are for the concentrate (500 mg a.s./L):6.7%, 7.0%, 7.6%; and for the spray dilution (25 mg a.s./L): 12.5%, 13.6%, 12.7%. The total absorption increased over time. This was expected as pyrethroids are stored in the skin following dermal exposure and are slowly released </w:t>
      </w:r>
      <w:proofErr w:type="gramStart"/>
      <w:r>
        <w:rPr>
          <w:rFonts w:eastAsia="Calibri"/>
          <w:i/>
          <w:iCs/>
          <w:lang w:eastAsia="en-US"/>
        </w:rPr>
        <w:t>in to</w:t>
      </w:r>
      <w:proofErr w:type="gramEnd"/>
      <w:r>
        <w:rPr>
          <w:rFonts w:eastAsia="Calibri"/>
          <w:i/>
          <w:iCs/>
          <w:lang w:eastAsia="en-US"/>
        </w:rPr>
        <w:t xml:space="preserve"> the systemic circulation.</w:t>
      </w:r>
    </w:p>
    <w:p w14:paraId="2AAD918C" w14:textId="77777777" w:rsidR="00306BC4" w:rsidRDefault="00306BC4" w:rsidP="00306BC4">
      <w:pPr>
        <w:spacing w:after="60" w:line="260" w:lineRule="atLeast"/>
        <w:jc w:val="both"/>
        <w:rPr>
          <w:rFonts w:eastAsia="Calibri"/>
          <w:i/>
          <w:iCs/>
          <w:lang w:eastAsia="en-US"/>
        </w:rPr>
      </w:pPr>
      <w:r>
        <w:rPr>
          <w:rFonts w:eastAsia="Calibri"/>
          <w:i/>
          <w:iCs/>
          <w:lang w:eastAsia="en-US"/>
        </w:rPr>
        <w:t xml:space="preserve">The outcome of the rat study is supported by the human volunteer study. The estimated dermal absorption based on the </w:t>
      </w:r>
      <w:proofErr w:type="spellStart"/>
      <w:r>
        <w:rPr>
          <w:rFonts w:eastAsia="Calibri"/>
          <w:i/>
          <w:iCs/>
          <w:lang w:eastAsia="en-US"/>
        </w:rPr>
        <w:t>phenoxybenzoic</w:t>
      </w:r>
      <w:proofErr w:type="spellEnd"/>
      <w:r>
        <w:rPr>
          <w:rFonts w:eastAsia="Calibri"/>
          <w:i/>
          <w:iCs/>
          <w:lang w:eastAsia="en-US"/>
        </w:rPr>
        <w:t xml:space="preserve"> acid metabolites 120 h after dosing is 1.2% (range 0.85 to 1.8%) for a 26g/L formulation (applied dose 31mg/800cm²), and only a recovery of 66.6% (skin wash, T-shirt, urine metabolites).</w:t>
      </w:r>
    </w:p>
    <w:p w14:paraId="5FB56A52" w14:textId="59984A8B" w:rsidR="00306BC4" w:rsidRDefault="00306BC4" w:rsidP="00306BC4">
      <w:pPr>
        <w:spacing w:after="60" w:line="260" w:lineRule="atLeast"/>
        <w:jc w:val="both"/>
        <w:rPr>
          <w:rFonts w:eastAsia="Calibri"/>
          <w:i/>
          <w:iCs/>
          <w:lang w:eastAsia="en-US"/>
        </w:rPr>
      </w:pPr>
      <w:r>
        <w:rPr>
          <w:rFonts w:eastAsia="Calibri"/>
          <w:i/>
          <w:iCs/>
          <w:lang w:eastAsia="en-US"/>
        </w:rPr>
        <w:t>It is well known that the rat skin is more permeable than human skin and it is also well known that the in vitro findings generally overpredict the in vivo situation (</w:t>
      </w:r>
      <w:proofErr w:type="spellStart"/>
      <w:r w:rsidR="00055D58" w:rsidRPr="00055D58">
        <w:rPr>
          <w:rFonts w:eastAsia="Calibri"/>
          <w:i/>
          <w:iCs/>
          <w:highlight w:val="black"/>
          <w:lang w:eastAsia="en-US"/>
        </w:rPr>
        <w:t>xxxxxxxxxxxx</w:t>
      </w:r>
      <w:proofErr w:type="spellEnd"/>
      <w:r w:rsidR="00055D58">
        <w:rPr>
          <w:rFonts w:eastAsia="Calibri"/>
          <w:i/>
          <w:iCs/>
          <w:lang w:eastAsia="en-US"/>
        </w:rPr>
        <w:t>)</w:t>
      </w:r>
      <w:r>
        <w:rPr>
          <w:rFonts w:eastAsia="Calibri"/>
          <w:i/>
          <w:iCs/>
          <w:lang w:eastAsia="en-US"/>
        </w:rPr>
        <w:t xml:space="preserve"> 2010, </w:t>
      </w:r>
      <w:proofErr w:type="spellStart"/>
      <w:r>
        <w:rPr>
          <w:rFonts w:eastAsia="Calibri"/>
          <w:i/>
          <w:iCs/>
          <w:lang w:eastAsia="en-US"/>
        </w:rPr>
        <w:t>Toxicol</w:t>
      </w:r>
      <w:proofErr w:type="spellEnd"/>
      <w:r>
        <w:rPr>
          <w:rFonts w:eastAsia="Calibri"/>
          <w:i/>
          <w:iCs/>
          <w:lang w:eastAsia="en-US"/>
        </w:rPr>
        <w:t xml:space="preserve">. Appl. </w:t>
      </w:r>
      <w:proofErr w:type="spellStart"/>
      <w:r>
        <w:rPr>
          <w:rFonts w:eastAsia="Calibri"/>
          <w:i/>
          <w:iCs/>
          <w:lang w:eastAsia="en-US"/>
        </w:rPr>
        <w:t>Pharmacol</w:t>
      </w:r>
      <w:proofErr w:type="spellEnd"/>
      <w:r>
        <w:rPr>
          <w:rFonts w:eastAsia="Calibri"/>
          <w:i/>
          <w:iCs/>
          <w:lang w:eastAsia="en-US"/>
        </w:rPr>
        <w:t xml:space="preserve">. 243, 239-259). Moreover, the in vitro system used was a static test system, whereas today the more reliable flow-through systems are generally used. In the human volunteer </w:t>
      </w:r>
      <w:proofErr w:type="gramStart"/>
      <w:r>
        <w:rPr>
          <w:rFonts w:eastAsia="Calibri"/>
          <w:i/>
          <w:iCs/>
          <w:lang w:eastAsia="en-US"/>
        </w:rPr>
        <w:t>study</w:t>
      </w:r>
      <w:proofErr w:type="gramEnd"/>
      <w:r>
        <w:rPr>
          <w:rFonts w:eastAsia="Calibri"/>
          <w:i/>
          <w:iCs/>
          <w:lang w:eastAsia="en-US"/>
        </w:rPr>
        <w:t xml:space="preserve"> a recovery of only 66.6% was calculated. However, the purpose of this study was to provide a basis for interpretation of urinary metabolite data in studies of worker exposure, not a complete accounting of administered dose. No mass balance was reported.</w:t>
      </w:r>
    </w:p>
    <w:p w14:paraId="4DBCAA0C" w14:textId="77777777" w:rsidR="00306BC4" w:rsidRDefault="00306BC4" w:rsidP="00306BC4">
      <w:pPr>
        <w:jc w:val="both"/>
        <w:rPr>
          <w:rFonts w:eastAsia="Calibri"/>
          <w:i/>
          <w:iCs/>
          <w:lang w:eastAsia="en-US"/>
        </w:rPr>
      </w:pPr>
      <w:r>
        <w:rPr>
          <w:rFonts w:eastAsia="Calibri"/>
          <w:i/>
          <w:iCs/>
          <w:lang w:eastAsia="en-US"/>
        </w:rPr>
        <w:t xml:space="preserve">Therefore, the in vivo dermal absorption study in rats performed with the Cypermethrin 500 g/L EC formulation provides the most reliable dermal absorption data. The dermal absorption of cypermethrin determined in rats in vivo resulted in an absorption of 7.6% and 12.7% of the applied dose for the concentrate (500 g/L) and spray dilution (25 mg/L). The solvents used in the latter formulation </w:t>
      </w:r>
      <w:proofErr w:type="gramStart"/>
      <w:r>
        <w:rPr>
          <w:rFonts w:eastAsia="Calibri"/>
          <w:i/>
          <w:iCs/>
          <w:lang w:eastAsia="en-US"/>
        </w:rPr>
        <w:t>are considered to be</w:t>
      </w:r>
      <w:proofErr w:type="gramEnd"/>
      <w:r>
        <w:rPr>
          <w:rFonts w:eastAsia="Calibri"/>
          <w:i/>
          <w:iCs/>
          <w:lang w:eastAsia="en-US"/>
        </w:rPr>
        <w:t xml:space="preserve"> more likely to carry the active substance through the skin due to the more lipophilic nature. </w:t>
      </w:r>
    </w:p>
    <w:p w14:paraId="4793DCD5" w14:textId="77777777" w:rsidR="00306BC4" w:rsidRDefault="00306BC4" w:rsidP="00306BC4">
      <w:pPr>
        <w:spacing w:after="120"/>
        <w:jc w:val="both"/>
        <w:rPr>
          <w:rFonts w:eastAsia="Calibri"/>
          <w:lang w:eastAsia="en-US"/>
        </w:rPr>
      </w:pPr>
      <w:r>
        <w:rPr>
          <w:rFonts w:eastAsia="Calibri"/>
          <w:lang w:eastAsia="en-US"/>
        </w:rPr>
        <w:t>In the Assessment Report of cypermethrin as PT08 (2013)</w:t>
      </w:r>
      <w:r>
        <w:rPr>
          <w:rStyle w:val="Rimandonotaapidipagina"/>
          <w:rFonts w:eastAsia="Calibri"/>
          <w:lang w:eastAsia="en-US"/>
        </w:rPr>
        <w:footnoteReference w:id="1"/>
      </w:r>
      <w:r>
        <w:rPr>
          <w:rFonts w:eastAsia="Calibri"/>
          <w:lang w:eastAsia="en-US"/>
        </w:rPr>
        <w:t xml:space="preserve">, in the elements to be taken into account when authorising products, it is stated that </w:t>
      </w:r>
      <w:r>
        <w:rPr>
          <w:rFonts w:eastAsia="Calibri"/>
          <w:i/>
          <w:iCs/>
          <w:lang w:eastAsia="en-US"/>
        </w:rPr>
        <w:t>dermal absorption values used in the applications for product authorisation should be justified, if available by the submission of specific dermal absorption data on the product, or by read-across to existing data if scientifically justified, or by using default values</w:t>
      </w:r>
      <w:r>
        <w:rPr>
          <w:rFonts w:eastAsia="Calibri"/>
          <w:lang w:eastAsia="en-US"/>
        </w:rPr>
        <w:t xml:space="preserve">. </w:t>
      </w:r>
    </w:p>
    <w:p w14:paraId="0E8BBBB6" w14:textId="6DEF50AE" w:rsidR="00306BC4" w:rsidRDefault="00306BC4" w:rsidP="00306BC4">
      <w:pPr>
        <w:jc w:val="both"/>
        <w:rPr>
          <w:rFonts w:eastAsia="Calibri"/>
          <w:lang w:eastAsia="en-US"/>
        </w:rPr>
      </w:pPr>
      <w:r>
        <w:rPr>
          <w:rFonts w:eastAsia="Calibri"/>
          <w:lang w:eastAsia="en-US"/>
        </w:rPr>
        <w:t xml:space="preserve">Based on the above and considering the characteristics of all products under assessment, the value derived in the CAR and used for the 25 mg/L cypermethrin dilution of the skin sensitizer EC formulation is considered as a worst-case. Thus, for the assessment of the human internal dermal exposure to </w:t>
      </w:r>
      <w:r w:rsidR="00A567A9">
        <w:rPr>
          <w:rFonts w:eastAsia="Calibri"/>
          <w:lang w:eastAsia="en-US"/>
        </w:rPr>
        <w:t xml:space="preserve">the </w:t>
      </w:r>
      <w:r w:rsidR="00A567A9">
        <w:t xml:space="preserve">biocidal product </w:t>
      </w:r>
      <w:r w:rsidR="00A567A9" w:rsidRPr="00306BC4">
        <w:t>FREE LAND 10 EC</w:t>
      </w:r>
      <w:r>
        <w:rPr>
          <w:rFonts w:eastAsia="Calibri"/>
          <w:lang w:eastAsia="en-US"/>
        </w:rPr>
        <w:t xml:space="preserve">, </w:t>
      </w:r>
      <w:r>
        <w:rPr>
          <w:rFonts w:eastAsia="Calibri"/>
          <w:b/>
          <w:bCs/>
          <w:lang w:eastAsia="en-US"/>
        </w:rPr>
        <w:t>a value of 13% is used.</w:t>
      </w:r>
    </w:p>
    <w:p w14:paraId="21ACF0EA" w14:textId="77777777" w:rsidR="00306BC4" w:rsidRDefault="00306BC4" w:rsidP="00306BC4">
      <w:pPr>
        <w:tabs>
          <w:tab w:val="left" w:pos="90"/>
        </w:tabs>
        <w:spacing w:before="60" w:after="60" w:line="260" w:lineRule="atLeast"/>
        <w:jc w:val="both"/>
        <w:rPr>
          <w:rFonts w:eastAsia="Calibri"/>
          <w:lang w:eastAsia="ar-SA"/>
        </w:rPr>
      </w:pPr>
    </w:p>
    <w:p w14:paraId="02A2F28A" w14:textId="77777777" w:rsidR="00306BC4" w:rsidRDefault="00306BC4" w:rsidP="00306BC4">
      <w:pPr>
        <w:tabs>
          <w:tab w:val="left" w:pos="90"/>
        </w:tabs>
        <w:spacing w:before="60" w:after="60" w:line="260" w:lineRule="atLeast"/>
        <w:jc w:val="both"/>
        <w:rPr>
          <w:rFonts w:eastAsia="Calibri"/>
          <w:lang w:eastAsia="ar-SA"/>
        </w:rPr>
      </w:pPr>
      <w:r>
        <w:rPr>
          <w:rFonts w:eastAsia="Calibri"/>
          <w:lang w:eastAsia="ar-SA"/>
        </w:rPr>
        <w:t>The above conclusion is in line with the assessment included in the CAR for cypermethrin as PT18</w:t>
      </w:r>
      <w:r>
        <w:rPr>
          <w:rStyle w:val="Rimandonotaapidipagina"/>
          <w:rFonts w:eastAsia="Calibri"/>
          <w:lang w:eastAsia="ar-SA"/>
        </w:rPr>
        <w:footnoteReference w:id="2"/>
      </w:r>
      <w:r>
        <w:rPr>
          <w:rFonts w:eastAsia="Calibri"/>
          <w:lang w:eastAsia="ar-SA"/>
        </w:rPr>
        <w:t xml:space="preserve"> for the EW formulation, and the following has been concluded:</w:t>
      </w:r>
    </w:p>
    <w:p w14:paraId="403F4E15" w14:textId="77777777" w:rsidR="00306BC4" w:rsidRDefault="00306BC4" w:rsidP="00306BC4">
      <w:pPr>
        <w:tabs>
          <w:tab w:val="left" w:pos="90"/>
        </w:tabs>
        <w:spacing w:before="60" w:after="60" w:line="260" w:lineRule="atLeast"/>
        <w:jc w:val="both"/>
        <w:rPr>
          <w:rFonts w:eastAsia="Calibri"/>
          <w:i/>
          <w:iCs/>
          <w:lang w:eastAsia="ar-SA"/>
        </w:rPr>
      </w:pPr>
      <w:r>
        <w:rPr>
          <w:rFonts w:eastAsia="Calibri"/>
          <w:i/>
          <w:iCs/>
          <w:lang w:eastAsia="ar-SA"/>
        </w:rPr>
        <w:t xml:space="preserve">The in vivo dermal absorption study in rats performed with the Cypermethrin 500 g/L EC formulation provided the most reliable dermal absorption data. The dermal absorption of cypermethrin determined in rats in vivo resulted in an absorption of 7.6% and 12.7% of the applied dose for the concentrate (500 g/L) and spray dilution (25 mg/L). The solvents used in the EC formulation </w:t>
      </w:r>
      <w:proofErr w:type="gramStart"/>
      <w:r>
        <w:rPr>
          <w:rFonts w:eastAsia="Calibri"/>
          <w:i/>
          <w:iCs/>
          <w:lang w:eastAsia="ar-SA"/>
        </w:rPr>
        <w:t>are considered to be</w:t>
      </w:r>
      <w:proofErr w:type="gramEnd"/>
      <w:r>
        <w:rPr>
          <w:rFonts w:eastAsia="Calibri"/>
          <w:i/>
          <w:iCs/>
          <w:lang w:eastAsia="ar-SA"/>
        </w:rPr>
        <w:t xml:space="preserve"> more likely to carry the active substance through the skin due to the more lipophilic nature. Therefore, this can be used as a worst case. For the assessment of the human internal dermal exposure to the biocidal product Cypermethrin 100 g/L EW, a value of 13% is used, as humans are exposed to a water-based biocidal formulation containing cypermethrin 100 g/L (10% a.s. concentration) or less when applied as a solution (0.1% a.s. concentration in final applied product).</w:t>
      </w:r>
    </w:p>
    <w:p w14:paraId="6444141E" w14:textId="77777777" w:rsidR="00306BC4" w:rsidRPr="001C0617" w:rsidRDefault="00306BC4" w:rsidP="00306BC4">
      <w:pPr>
        <w:spacing w:after="120"/>
        <w:rPr>
          <w:rFonts w:eastAsia="Calibri"/>
          <w:b/>
          <w: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85" w:type="dxa"/>
          <w:bottom w:w="28" w:type="dxa"/>
          <w:right w:w="85" w:type="dxa"/>
        </w:tblCellMar>
        <w:tblLook w:val="01E0" w:firstRow="1" w:lastRow="1" w:firstColumn="1" w:lastColumn="1" w:noHBand="0" w:noVBand="0"/>
      </w:tblPr>
      <w:tblGrid>
        <w:gridCol w:w="2116"/>
        <w:gridCol w:w="6911"/>
      </w:tblGrid>
      <w:tr w:rsidR="002B7401" w:rsidRPr="00FD2055" w14:paraId="02900728" w14:textId="77777777" w:rsidTr="003E7EB2">
        <w:tc>
          <w:tcPr>
            <w:tcW w:w="9201" w:type="dxa"/>
            <w:gridSpan w:val="2"/>
            <w:tcBorders>
              <w:top w:val="single" w:sz="4" w:space="0" w:color="auto"/>
              <w:left w:val="single" w:sz="4" w:space="0" w:color="auto"/>
              <w:bottom w:val="single" w:sz="6" w:space="0" w:color="auto"/>
              <w:right w:val="single" w:sz="6" w:space="0" w:color="auto"/>
            </w:tcBorders>
            <w:shd w:val="clear" w:color="auto" w:fill="CCFFCC"/>
          </w:tcPr>
          <w:p w14:paraId="30B3F378" w14:textId="77777777" w:rsidR="002B7401" w:rsidRPr="00FD2055" w:rsidRDefault="002B7401" w:rsidP="002B7401">
            <w:pPr>
              <w:spacing w:line="260" w:lineRule="atLeast"/>
              <w:rPr>
                <w:rFonts w:eastAsia="Calibri"/>
                <w:b/>
                <w:bCs/>
                <w:lang w:eastAsia="en-US"/>
              </w:rPr>
            </w:pPr>
            <w:r w:rsidRPr="00FD2055">
              <w:rPr>
                <w:rFonts w:eastAsia="Calibri"/>
                <w:b/>
                <w:bCs/>
                <w:lang w:eastAsia="en-US"/>
              </w:rPr>
              <w:t>Value(s) used in the Risk Assessment – Dermal absorption</w:t>
            </w:r>
          </w:p>
        </w:tc>
      </w:tr>
      <w:tr w:rsidR="002B7401" w:rsidRPr="00FD2055" w14:paraId="74089F2F" w14:textId="77777777" w:rsidTr="009006D7">
        <w:tc>
          <w:tcPr>
            <w:tcW w:w="2155" w:type="dxa"/>
            <w:tcBorders>
              <w:top w:val="single" w:sz="6" w:space="0" w:color="auto"/>
              <w:left w:val="single" w:sz="4" w:space="0" w:color="auto"/>
              <w:bottom w:val="single" w:sz="6" w:space="0" w:color="auto"/>
              <w:right w:val="single" w:sz="6" w:space="0" w:color="auto"/>
            </w:tcBorders>
            <w:shd w:val="clear" w:color="auto" w:fill="auto"/>
          </w:tcPr>
          <w:p w14:paraId="6A6F44B9" w14:textId="77777777" w:rsidR="002B7401" w:rsidRPr="00FD2055" w:rsidRDefault="002B7401" w:rsidP="002B7401">
            <w:pPr>
              <w:spacing w:line="260" w:lineRule="atLeast"/>
              <w:rPr>
                <w:rFonts w:eastAsia="Calibri"/>
                <w:lang w:eastAsia="en-US"/>
              </w:rPr>
            </w:pPr>
            <w:r w:rsidRPr="00FD2055">
              <w:rPr>
                <w:rFonts w:eastAsia="Calibri"/>
                <w:lang w:eastAsia="en-US"/>
              </w:rPr>
              <w:t>Substance</w:t>
            </w:r>
          </w:p>
        </w:tc>
        <w:tc>
          <w:tcPr>
            <w:tcW w:w="7046" w:type="dxa"/>
            <w:tcBorders>
              <w:top w:val="single" w:sz="6" w:space="0" w:color="auto"/>
              <w:left w:val="single" w:sz="6" w:space="0" w:color="auto"/>
              <w:bottom w:val="single" w:sz="6" w:space="0" w:color="auto"/>
              <w:right w:val="single" w:sz="6" w:space="0" w:color="auto"/>
            </w:tcBorders>
          </w:tcPr>
          <w:p w14:paraId="49AC5A14" w14:textId="77777777" w:rsidR="002B7401" w:rsidRPr="00FD2055" w:rsidRDefault="002B7401" w:rsidP="002B7401">
            <w:pPr>
              <w:spacing w:line="260" w:lineRule="atLeast"/>
              <w:rPr>
                <w:rFonts w:eastAsia="Calibri"/>
                <w:lang w:eastAsia="en-US"/>
              </w:rPr>
            </w:pPr>
            <w:r>
              <w:rPr>
                <w:rFonts w:eastAsia="Calibri"/>
                <w:lang w:eastAsia="en-US"/>
              </w:rPr>
              <w:t>cypermethrin</w:t>
            </w:r>
          </w:p>
        </w:tc>
      </w:tr>
      <w:tr w:rsidR="002B7401" w:rsidRPr="00FD2055" w14:paraId="262FC136" w14:textId="77777777" w:rsidTr="009006D7">
        <w:tc>
          <w:tcPr>
            <w:tcW w:w="2155" w:type="dxa"/>
            <w:tcBorders>
              <w:top w:val="single" w:sz="6" w:space="0" w:color="auto"/>
              <w:left w:val="single" w:sz="4" w:space="0" w:color="auto"/>
              <w:bottom w:val="single" w:sz="6" w:space="0" w:color="auto"/>
              <w:right w:val="single" w:sz="6" w:space="0" w:color="auto"/>
            </w:tcBorders>
            <w:shd w:val="clear" w:color="auto" w:fill="auto"/>
          </w:tcPr>
          <w:p w14:paraId="09CFB9D3" w14:textId="77777777" w:rsidR="002B7401" w:rsidRPr="00FD2055" w:rsidRDefault="002B7401" w:rsidP="002B7401">
            <w:pPr>
              <w:spacing w:line="260" w:lineRule="atLeast"/>
              <w:rPr>
                <w:rFonts w:eastAsia="Calibri"/>
                <w:lang w:eastAsia="en-US"/>
              </w:rPr>
            </w:pPr>
            <w:r>
              <w:rPr>
                <w:rFonts w:eastAsia="Calibri"/>
                <w:lang w:eastAsia="en-US"/>
              </w:rPr>
              <w:t>Value(s)</w:t>
            </w:r>
          </w:p>
        </w:tc>
        <w:tc>
          <w:tcPr>
            <w:tcW w:w="7046" w:type="dxa"/>
            <w:tcBorders>
              <w:top w:val="single" w:sz="6" w:space="0" w:color="auto"/>
              <w:left w:val="single" w:sz="6" w:space="0" w:color="auto"/>
              <w:bottom w:val="single" w:sz="6" w:space="0" w:color="auto"/>
              <w:right w:val="single" w:sz="6" w:space="0" w:color="auto"/>
            </w:tcBorders>
          </w:tcPr>
          <w:p w14:paraId="01188EED" w14:textId="77777777" w:rsidR="002B7401" w:rsidRPr="00FD2055" w:rsidRDefault="002B7401" w:rsidP="002B7401">
            <w:pPr>
              <w:spacing w:line="260" w:lineRule="atLeast"/>
              <w:rPr>
                <w:rFonts w:eastAsia="Calibri"/>
                <w:lang w:eastAsia="en-US"/>
              </w:rPr>
            </w:pPr>
            <w:r>
              <w:rPr>
                <w:rFonts w:eastAsia="Calibri"/>
                <w:lang w:eastAsia="en-US"/>
              </w:rPr>
              <w:t>13%</w:t>
            </w:r>
          </w:p>
        </w:tc>
      </w:tr>
      <w:tr w:rsidR="002B7401" w:rsidRPr="00FD2055" w14:paraId="63CFC497" w14:textId="77777777" w:rsidTr="009006D7">
        <w:tc>
          <w:tcPr>
            <w:tcW w:w="2155" w:type="dxa"/>
            <w:tcBorders>
              <w:top w:val="single" w:sz="6" w:space="0" w:color="auto"/>
              <w:left w:val="single" w:sz="4" w:space="0" w:color="auto"/>
              <w:bottom w:val="single" w:sz="6" w:space="0" w:color="auto"/>
              <w:right w:val="single" w:sz="6" w:space="0" w:color="auto"/>
            </w:tcBorders>
            <w:shd w:val="clear" w:color="auto" w:fill="auto"/>
          </w:tcPr>
          <w:p w14:paraId="1114076B" w14:textId="77777777" w:rsidR="002B7401" w:rsidRPr="00FD2055" w:rsidRDefault="002B7401" w:rsidP="002B7401">
            <w:pPr>
              <w:spacing w:line="260" w:lineRule="atLeast"/>
              <w:rPr>
                <w:rFonts w:eastAsia="Calibri"/>
                <w:lang w:eastAsia="en-US"/>
              </w:rPr>
            </w:pPr>
            <w:r w:rsidRPr="00FD2055">
              <w:rPr>
                <w:rFonts w:eastAsia="Calibri"/>
                <w:lang w:eastAsia="en-US"/>
              </w:rPr>
              <w:t>Justification for the selected value(s)</w:t>
            </w:r>
          </w:p>
        </w:tc>
        <w:tc>
          <w:tcPr>
            <w:tcW w:w="7046" w:type="dxa"/>
            <w:tcBorders>
              <w:top w:val="single" w:sz="6" w:space="0" w:color="auto"/>
              <w:left w:val="single" w:sz="6" w:space="0" w:color="auto"/>
              <w:bottom w:val="single" w:sz="6" w:space="0" w:color="auto"/>
              <w:right w:val="single" w:sz="6" w:space="0" w:color="auto"/>
            </w:tcBorders>
          </w:tcPr>
          <w:p w14:paraId="2DDC0648" w14:textId="77777777" w:rsidR="00C46AD2" w:rsidRPr="00C46AD2" w:rsidRDefault="00C46AD2" w:rsidP="00A52344">
            <w:pPr>
              <w:tabs>
                <w:tab w:val="left" w:pos="90"/>
              </w:tabs>
              <w:spacing w:after="60" w:line="260" w:lineRule="atLeast"/>
              <w:jc w:val="both"/>
              <w:rPr>
                <w:rFonts w:eastAsia="Calibri"/>
                <w:lang w:eastAsia="en-US"/>
              </w:rPr>
            </w:pPr>
            <w:r w:rsidRPr="00C46AD2">
              <w:rPr>
                <w:rFonts w:eastAsia="Calibri"/>
                <w:lang w:eastAsia="en-US"/>
              </w:rPr>
              <w:t xml:space="preserve">EC formulation is an organic solvent-based formulation and the concentration of cypermethrin is 10.53%. </w:t>
            </w:r>
          </w:p>
          <w:p w14:paraId="24E7957C" w14:textId="77777777" w:rsidR="00D72C94" w:rsidRDefault="00D72C94" w:rsidP="00C46AD2">
            <w:pPr>
              <w:tabs>
                <w:tab w:val="left" w:pos="90"/>
              </w:tabs>
              <w:spacing w:before="60" w:after="60" w:line="260" w:lineRule="atLeast"/>
              <w:jc w:val="both"/>
            </w:pPr>
            <w:r>
              <w:t xml:space="preserve">There is no experimental data available on the dermal absorption of the biocidal product </w:t>
            </w:r>
            <w:r w:rsidRPr="00306BC4">
              <w:t>FREE LAND 10 EC</w:t>
            </w:r>
            <w:r>
              <w:t xml:space="preserve">; no study has been conducted so far. </w:t>
            </w:r>
          </w:p>
          <w:p w14:paraId="5D4A41ED" w14:textId="360D1451"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xml:space="preserve">However, the dermal absorption of cypermethrin has been reviewed in detail in the CAR of the active substance </w:t>
            </w:r>
            <w:r w:rsidR="00D72C94" w:rsidRPr="00D72C94">
              <w:rPr>
                <w:rFonts w:eastAsia="Calibri"/>
                <w:lang w:eastAsia="en-US"/>
              </w:rPr>
              <w:t xml:space="preserve">as PT08 </w:t>
            </w:r>
            <w:proofErr w:type="gramStart"/>
            <w:r w:rsidRPr="00C46AD2">
              <w:rPr>
                <w:rFonts w:eastAsia="Calibri"/>
                <w:lang w:eastAsia="en-US"/>
              </w:rPr>
              <w:t>taking into account</w:t>
            </w:r>
            <w:proofErr w:type="gramEnd"/>
            <w:r w:rsidRPr="00C46AD2">
              <w:rPr>
                <w:rFonts w:eastAsia="Calibri"/>
                <w:lang w:eastAsia="en-US"/>
              </w:rPr>
              <w:t xml:space="preserve"> all relevant data available, </w:t>
            </w:r>
            <w:r w:rsidRPr="00D72C94">
              <w:rPr>
                <w:rFonts w:eastAsia="Calibri"/>
                <w:i/>
                <w:iCs/>
                <w:lang w:eastAsia="en-US"/>
              </w:rPr>
              <w:t>in vitro</w:t>
            </w:r>
            <w:r w:rsidRPr="00C46AD2">
              <w:rPr>
                <w:rFonts w:eastAsia="Calibri"/>
                <w:lang w:eastAsia="en-US"/>
              </w:rPr>
              <w:t xml:space="preserve"> studies, </w:t>
            </w:r>
            <w:r w:rsidRPr="00D72C94">
              <w:rPr>
                <w:rFonts w:eastAsia="Calibri"/>
                <w:i/>
                <w:iCs/>
                <w:lang w:eastAsia="en-US"/>
              </w:rPr>
              <w:t>in vivo</w:t>
            </w:r>
            <w:r w:rsidRPr="00C46AD2">
              <w:rPr>
                <w:rFonts w:eastAsia="Calibri"/>
                <w:lang w:eastAsia="en-US"/>
              </w:rPr>
              <w:t xml:space="preserve"> rat data and human data from the open literature. </w:t>
            </w:r>
          </w:p>
          <w:p w14:paraId="04CFFCE4" w14:textId="0CF6D6FF" w:rsid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xml:space="preserve">Based on the data reviewed a 13% dermal absorption value has been concluded for the assessment of the human internal dermal exposure to the EC formulation examined in the CAR. The concluded value has been based on the outcome of an in vivo study in rats with an EC formulation for the tested concentration of 25 mg a.s./L. </w:t>
            </w:r>
          </w:p>
          <w:p w14:paraId="3A25577F"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xml:space="preserve">The composition of the EC formulation used in the </w:t>
            </w:r>
            <w:r w:rsidRPr="000B2F64">
              <w:rPr>
                <w:rFonts w:eastAsia="Calibri"/>
                <w:i/>
                <w:iCs/>
                <w:lang w:eastAsia="en-US"/>
              </w:rPr>
              <w:t>in vivo</w:t>
            </w:r>
            <w:r w:rsidRPr="00C46AD2">
              <w:rPr>
                <w:rFonts w:eastAsia="Calibri"/>
                <w:lang w:eastAsia="en-US"/>
              </w:rPr>
              <w:t xml:space="preserve"> dermal absorption study included in the CAR of cypermethrin, is not specified in detail. The only information reported in the CAR is that the solvents used in the EC formulation </w:t>
            </w:r>
            <w:proofErr w:type="gramStart"/>
            <w:r w:rsidRPr="00C46AD2">
              <w:rPr>
                <w:rFonts w:eastAsia="Calibri"/>
                <w:lang w:eastAsia="en-US"/>
              </w:rPr>
              <w:t>are considered to be</w:t>
            </w:r>
            <w:proofErr w:type="gramEnd"/>
            <w:r w:rsidRPr="00C46AD2">
              <w:rPr>
                <w:rFonts w:eastAsia="Calibri"/>
                <w:lang w:eastAsia="en-US"/>
              </w:rPr>
              <w:t xml:space="preserve"> more likely to carry the active substance through the skin due to the more lipophilic nature.</w:t>
            </w:r>
          </w:p>
          <w:p w14:paraId="459A8478"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Although the detailed composition is not known, we are of the opinion that sufficient information is available to support the use of the 13% value in the exposure assessment of FREE LAND 10 EC:</w:t>
            </w:r>
          </w:p>
          <w:p w14:paraId="53D8C78F"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xml:space="preserve">The dermal absorption of cypermethrin determined in rats </w:t>
            </w:r>
            <w:r w:rsidRPr="002F7F92">
              <w:rPr>
                <w:rFonts w:eastAsia="Calibri"/>
                <w:i/>
                <w:iCs/>
                <w:lang w:eastAsia="en-US"/>
              </w:rPr>
              <w:t>in vivo</w:t>
            </w:r>
            <w:r w:rsidRPr="00C46AD2">
              <w:rPr>
                <w:rFonts w:eastAsia="Calibri"/>
                <w:lang w:eastAsia="en-US"/>
              </w:rPr>
              <w:t xml:space="preserve"> resulted in an absorption of 7.6% and 12.7% of the applied dose for the concentrate (500 g/L) and spray dilution (25 mg/L). </w:t>
            </w:r>
          </w:p>
          <w:p w14:paraId="3E6C9C3B"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lastRenderedPageBreak/>
              <w:t>According to EFSA Guidance on dermal absorption (2017), p. 20, "substances not contained in the reference formulation might be acceptable up to a concentration of ≤ 0.5%, but only if it is shown or scientifically justified that this minor change does not have an impact on physical–chemical or toxicological properties of the formulation".</w:t>
            </w:r>
          </w:p>
          <w:p w14:paraId="67B250C2"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xml:space="preserve">FREE LAND 10EC is diluted 1:100 in water. Therefore, in the diluted product the only relevant co-formulant above 0.5% is </w:t>
            </w:r>
            <w:proofErr w:type="spellStart"/>
            <w:r w:rsidRPr="00C46AD2">
              <w:rPr>
                <w:rFonts w:eastAsia="Calibri"/>
                <w:lang w:eastAsia="en-US"/>
              </w:rPr>
              <w:t>dipropylen</w:t>
            </w:r>
            <w:proofErr w:type="spellEnd"/>
            <w:r w:rsidRPr="00C46AD2">
              <w:rPr>
                <w:rFonts w:eastAsia="Calibri"/>
                <w:lang w:eastAsia="en-US"/>
              </w:rPr>
              <w:t xml:space="preserve"> glycol with a concentration of about 0.54% w/w (54% w/w in concentrated product). </w:t>
            </w:r>
          </w:p>
          <w:p w14:paraId="3ED10DB3"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The remaining co-formulants are less than 0.5% w/w and it is considered that they have no impact on the physical–chemical or toxicological properties of the formulation.</w:t>
            </w:r>
          </w:p>
          <w:p w14:paraId="75076317" w14:textId="77777777" w:rsidR="00C46AD2" w:rsidRPr="00C46AD2" w:rsidRDefault="00C46AD2" w:rsidP="00C46AD2">
            <w:pPr>
              <w:tabs>
                <w:tab w:val="left" w:pos="90"/>
              </w:tabs>
              <w:spacing w:before="60" w:after="60" w:line="260" w:lineRule="atLeast"/>
              <w:jc w:val="both"/>
              <w:rPr>
                <w:rFonts w:eastAsia="Calibri"/>
                <w:lang w:eastAsia="en-US"/>
              </w:rPr>
            </w:pPr>
            <w:proofErr w:type="spellStart"/>
            <w:r w:rsidRPr="00C46AD2">
              <w:rPr>
                <w:rFonts w:eastAsia="Calibri"/>
                <w:lang w:eastAsia="en-US"/>
              </w:rPr>
              <w:t>Dipropylen</w:t>
            </w:r>
            <w:proofErr w:type="spellEnd"/>
            <w:r w:rsidRPr="00C46AD2">
              <w:rPr>
                <w:rFonts w:eastAsia="Calibri"/>
                <w:lang w:eastAsia="en-US"/>
              </w:rPr>
              <w:t xml:space="preserve"> glycol has a </w:t>
            </w:r>
            <w:proofErr w:type="spellStart"/>
            <w:r w:rsidRPr="00C46AD2">
              <w:rPr>
                <w:rFonts w:eastAsia="Calibri"/>
                <w:lang w:eastAsia="en-US"/>
              </w:rPr>
              <w:t>logKow</w:t>
            </w:r>
            <w:proofErr w:type="spellEnd"/>
            <w:r w:rsidRPr="00C46AD2">
              <w:rPr>
                <w:rFonts w:eastAsia="Calibri"/>
                <w:lang w:eastAsia="en-US"/>
              </w:rPr>
              <w:t xml:space="preserve"> = 0.004; as such, it can be considered less lipophilic than solvents used in the formulation of the CAR (as reported in the CAR: "the solvents used in the EC formulation are considered to be more likely to carry the active substance through the skin due to the more lipophilic nature").</w:t>
            </w:r>
          </w:p>
          <w:p w14:paraId="37716C1B" w14:textId="77777777" w:rsidR="00C46AD2" w:rsidRPr="00C46AD2" w:rsidRDefault="00C46AD2" w:rsidP="00C46AD2">
            <w:pPr>
              <w:tabs>
                <w:tab w:val="left" w:pos="90"/>
              </w:tabs>
              <w:spacing w:before="60" w:after="60" w:line="260" w:lineRule="atLeast"/>
              <w:jc w:val="both"/>
              <w:rPr>
                <w:rFonts w:eastAsia="Calibri"/>
                <w:lang w:eastAsia="en-US"/>
              </w:rPr>
            </w:pPr>
          </w:p>
          <w:p w14:paraId="154D204D"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The applicability of the dermal absorption value derived in the CAR of cypermethrin on the FREE LAND 10EC has been verified also using the EFSA Flow chart 6 (EFSA Journal, 2017; 15(6): 4873) on read across between different formulations:</w:t>
            </w:r>
          </w:p>
          <w:p w14:paraId="4ADCF14E"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EFSA Flow chart 6:</w:t>
            </w:r>
          </w:p>
          <w:p w14:paraId="1922142E"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Were data on active substance generated with water as a vehicle? Yes</w:t>
            </w:r>
          </w:p>
          <w:p w14:paraId="4B6CF031"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Is formulation under consideration water based without surfactants? Yes</w:t>
            </w:r>
          </w:p>
          <w:p w14:paraId="2D476C95"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Is active of same or greater skin irritancy/sensitisation than formulation? Yes</w:t>
            </w:r>
          </w:p>
          <w:p w14:paraId="281D4F5F"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Is level of active in formulation similar/greater than in tested solution? Yes</w:t>
            </w:r>
          </w:p>
          <w:p w14:paraId="077AAEAE" w14:textId="77777777" w:rsidR="00C46AD2" w:rsidRPr="00C46AD2" w:rsidRDefault="00C46AD2" w:rsidP="00C46AD2">
            <w:pPr>
              <w:tabs>
                <w:tab w:val="left" w:pos="90"/>
              </w:tabs>
              <w:spacing w:before="60" w:after="60" w:line="260" w:lineRule="atLeast"/>
              <w:jc w:val="both"/>
              <w:rPr>
                <w:rFonts w:eastAsia="Calibri"/>
                <w:lang w:eastAsia="en-US"/>
              </w:rPr>
            </w:pPr>
          </w:p>
          <w:p w14:paraId="088C0169" w14:textId="77777777" w:rsidR="00C46AD2" w:rsidRPr="00C46AD2"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 xml:space="preserve">In addition to the above, it should be kept in mind that the dermal absorption study is an </w:t>
            </w:r>
            <w:r w:rsidRPr="0042374A">
              <w:rPr>
                <w:rFonts w:eastAsia="Calibri"/>
                <w:i/>
                <w:iCs/>
                <w:lang w:eastAsia="en-US"/>
              </w:rPr>
              <w:t>in vivo</w:t>
            </w:r>
            <w:r w:rsidRPr="00C46AD2">
              <w:rPr>
                <w:rFonts w:eastAsia="Calibri"/>
                <w:lang w:eastAsia="en-US"/>
              </w:rPr>
              <w:t xml:space="preserve"> study which is a worst case as rat skin is more permeable than human skin.</w:t>
            </w:r>
          </w:p>
          <w:p w14:paraId="6E48396C" w14:textId="4493D5F1" w:rsidR="00A567A9" w:rsidRPr="00FD2055" w:rsidRDefault="00C46AD2" w:rsidP="00C46AD2">
            <w:pPr>
              <w:tabs>
                <w:tab w:val="left" w:pos="90"/>
              </w:tabs>
              <w:spacing w:before="60" w:after="60" w:line="260" w:lineRule="atLeast"/>
              <w:jc w:val="both"/>
              <w:rPr>
                <w:rFonts w:eastAsia="Calibri"/>
                <w:lang w:eastAsia="en-US"/>
              </w:rPr>
            </w:pPr>
            <w:r w:rsidRPr="00C46AD2">
              <w:rPr>
                <w:rFonts w:eastAsia="Calibri"/>
                <w:lang w:eastAsia="en-US"/>
              </w:rPr>
              <w:t>Therefore, the dermal absorption value of 13% has been used in the exposure assessment of FREE LAND 10 EC.</w:t>
            </w:r>
          </w:p>
        </w:tc>
      </w:tr>
    </w:tbl>
    <w:p w14:paraId="34B5C579" w14:textId="1A539901" w:rsidR="002B7401" w:rsidRDefault="002B7401" w:rsidP="002B7401">
      <w:pPr>
        <w:rPr>
          <w:rFonts w:eastAsia="Calibri"/>
        </w:rPr>
      </w:pPr>
    </w:p>
    <w:p w14:paraId="7EBC32B0" w14:textId="77777777" w:rsidR="00A567A9" w:rsidRPr="00D51843" w:rsidRDefault="00A567A9" w:rsidP="002B7401">
      <w:pPr>
        <w:rPr>
          <w:rFonts w:eastAsia="Calibri"/>
        </w:rPr>
      </w:pPr>
    </w:p>
    <w:tbl>
      <w:tblPr>
        <w:tblW w:w="5000" w:type="pct"/>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85" w:type="dxa"/>
          <w:bottom w:w="28" w:type="dxa"/>
          <w:right w:w="85" w:type="dxa"/>
        </w:tblCellMar>
        <w:tblLook w:val="01E0" w:firstRow="1" w:lastRow="1" w:firstColumn="1" w:lastColumn="1" w:noHBand="0" w:noVBand="0"/>
      </w:tblPr>
      <w:tblGrid>
        <w:gridCol w:w="2118"/>
        <w:gridCol w:w="6909"/>
      </w:tblGrid>
      <w:tr w:rsidR="002B7401" w:rsidRPr="00FD2055" w14:paraId="1EDFDF65" w14:textId="77777777" w:rsidTr="002B740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C658D05" w14:textId="77777777" w:rsidR="002B7401" w:rsidRPr="00FD2055" w:rsidRDefault="002B7401" w:rsidP="002B7401">
            <w:pPr>
              <w:spacing w:line="260" w:lineRule="atLeast"/>
              <w:rPr>
                <w:rFonts w:eastAsia="Calibri"/>
                <w:b/>
                <w:lang w:eastAsia="en-US"/>
              </w:rPr>
            </w:pPr>
            <w:r w:rsidRPr="00FD2055">
              <w:rPr>
                <w:rFonts w:eastAsia="Calibri"/>
                <w:b/>
                <w:lang w:eastAsia="en-US"/>
              </w:rPr>
              <w:t>Data waiving</w:t>
            </w:r>
          </w:p>
        </w:tc>
      </w:tr>
      <w:tr w:rsidR="002B7401" w:rsidRPr="00FD2055" w14:paraId="7E44DB59" w14:textId="77777777" w:rsidTr="009006D7">
        <w:tc>
          <w:tcPr>
            <w:tcW w:w="1173" w:type="pct"/>
            <w:tcBorders>
              <w:top w:val="single" w:sz="6" w:space="0" w:color="auto"/>
              <w:left w:val="single" w:sz="4" w:space="0" w:color="auto"/>
              <w:bottom w:val="single" w:sz="6" w:space="0" w:color="auto"/>
              <w:right w:val="single" w:sz="6" w:space="0" w:color="auto"/>
            </w:tcBorders>
            <w:shd w:val="clear" w:color="auto" w:fill="auto"/>
          </w:tcPr>
          <w:p w14:paraId="0D89F2B9" w14:textId="77777777" w:rsidR="002B7401" w:rsidRPr="00FD2055" w:rsidRDefault="002B7401" w:rsidP="002B7401">
            <w:pPr>
              <w:spacing w:line="260" w:lineRule="atLeast"/>
              <w:rPr>
                <w:rFonts w:eastAsia="Calibri"/>
                <w:lang w:eastAsia="en-US"/>
              </w:rPr>
            </w:pPr>
            <w:r w:rsidRPr="00FD2055">
              <w:rPr>
                <w:rFonts w:eastAsia="Calibri"/>
                <w:lang w:eastAsia="en-US"/>
              </w:rPr>
              <w:t>Information requirement</w:t>
            </w:r>
          </w:p>
        </w:tc>
        <w:tc>
          <w:tcPr>
            <w:tcW w:w="3827" w:type="pct"/>
            <w:tcBorders>
              <w:top w:val="single" w:sz="6" w:space="0" w:color="auto"/>
              <w:left w:val="single" w:sz="6" w:space="0" w:color="auto"/>
              <w:bottom w:val="single" w:sz="6" w:space="0" w:color="auto"/>
              <w:right w:val="single" w:sz="6" w:space="0" w:color="auto"/>
            </w:tcBorders>
          </w:tcPr>
          <w:p w14:paraId="00314C32" w14:textId="77777777" w:rsidR="002B7401" w:rsidRPr="004B2318" w:rsidRDefault="00B72191" w:rsidP="002B7401">
            <w:pPr>
              <w:jc w:val="both"/>
            </w:pPr>
            <w:r>
              <w:t>Dermal absorption.</w:t>
            </w:r>
          </w:p>
        </w:tc>
      </w:tr>
      <w:tr w:rsidR="00B72191" w:rsidRPr="00FD2055" w14:paraId="1A117BF4" w14:textId="77777777" w:rsidTr="009006D7">
        <w:tc>
          <w:tcPr>
            <w:tcW w:w="1173" w:type="pct"/>
            <w:tcBorders>
              <w:top w:val="single" w:sz="6" w:space="0" w:color="auto"/>
              <w:left w:val="single" w:sz="4" w:space="0" w:color="auto"/>
              <w:bottom w:val="single" w:sz="6" w:space="0" w:color="auto"/>
              <w:right w:val="single" w:sz="6" w:space="0" w:color="auto"/>
            </w:tcBorders>
            <w:shd w:val="clear" w:color="auto" w:fill="auto"/>
          </w:tcPr>
          <w:p w14:paraId="329FE696" w14:textId="77777777" w:rsidR="00B72191" w:rsidRPr="00FD2055" w:rsidRDefault="00B72191" w:rsidP="00B72191">
            <w:pPr>
              <w:spacing w:line="260" w:lineRule="atLeast"/>
              <w:rPr>
                <w:rFonts w:eastAsia="Calibri"/>
                <w:lang w:eastAsia="en-US"/>
              </w:rPr>
            </w:pPr>
            <w:r w:rsidRPr="00FD2055">
              <w:rPr>
                <w:rFonts w:eastAsia="Calibri"/>
                <w:lang w:eastAsia="en-US"/>
              </w:rPr>
              <w:t>Justification</w:t>
            </w:r>
          </w:p>
        </w:tc>
        <w:tc>
          <w:tcPr>
            <w:tcW w:w="3827" w:type="pct"/>
            <w:tcBorders>
              <w:top w:val="single" w:sz="6" w:space="0" w:color="auto"/>
              <w:left w:val="single" w:sz="6" w:space="0" w:color="auto"/>
              <w:bottom w:val="single" w:sz="6" w:space="0" w:color="auto"/>
              <w:right w:val="single" w:sz="6" w:space="0" w:color="auto"/>
            </w:tcBorders>
          </w:tcPr>
          <w:p w14:paraId="3B5DD718" w14:textId="77777777" w:rsidR="00B72191" w:rsidRPr="00103E17" w:rsidRDefault="00B72191" w:rsidP="00B72191">
            <w:pPr>
              <w:jc w:val="both"/>
            </w:pPr>
            <w:r>
              <w:t>No data on dermal absorption</w:t>
            </w:r>
            <w:r w:rsidR="000122DA">
              <w:t xml:space="preserve"> </w:t>
            </w:r>
            <w:r w:rsidR="00582CFF">
              <w:t xml:space="preserve">are available </w:t>
            </w:r>
            <w:r w:rsidR="000122DA">
              <w:t xml:space="preserve">for </w:t>
            </w:r>
            <w:r w:rsidR="00B37FE3">
              <w:t>FREE LAND 10 EC</w:t>
            </w:r>
            <w:r>
              <w:t>, data of the CAR of cypermethrin can be used since the product is similar (</w:t>
            </w:r>
            <w:proofErr w:type="gramStart"/>
            <w:r>
              <w:t>i.e.</w:t>
            </w:r>
            <w:proofErr w:type="gramEnd"/>
            <w:r>
              <w:t xml:space="preserve"> about 10% a.s.).</w:t>
            </w:r>
          </w:p>
        </w:tc>
      </w:tr>
    </w:tbl>
    <w:p w14:paraId="2BCCF704" w14:textId="77777777" w:rsidR="002B7401" w:rsidRPr="008E354E" w:rsidRDefault="002B7401" w:rsidP="002B7401">
      <w:pPr>
        <w:rPr>
          <w:rFonts w:eastAsia="Calibri"/>
        </w:rPr>
      </w:pPr>
    </w:p>
    <w:p w14:paraId="3A51DD59" w14:textId="198EE26A" w:rsidR="00944474" w:rsidRDefault="00FD2055" w:rsidP="009006D7">
      <w:pPr>
        <w:spacing w:after="120" w:line="260" w:lineRule="atLeast"/>
        <w:jc w:val="both"/>
        <w:rPr>
          <w:rFonts w:eastAsia="Calibri"/>
          <w:lang w:val="de-DE" w:eastAsia="en-US"/>
        </w:rPr>
      </w:pPr>
      <w:bookmarkStart w:id="1611" w:name="_Toc389729059"/>
      <w:bookmarkStart w:id="1612" w:name="_Toc403472761"/>
      <w:r w:rsidRPr="00FD2055">
        <w:rPr>
          <w:rFonts w:eastAsia="Calibri"/>
          <w:b/>
          <w:i/>
          <w:sz w:val="22"/>
          <w:szCs w:val="22"/>
          <w:lang w:eastAsia="en-US"/>
        </w:rPr>
        <w:lastRenderedPageBreak/>
        <w:t xml:space="preserve">Available toxicological data relating to </w:t>
      </w:r>
      <w:proofErr w:type="spellStart"/>
      <w:r w:rsidRPr="00FD2055">
        <w:rPr>
          <w:rFonts w:eastAsia="Calibri"/>
          <w:b/>
          <w:i/>
          <w:sz w:val="22"/>
          <w:szCs w:val="22"/>
          <w:lang w:eastAsia="en-US"/>
        </w:rPr>
        <w:t>non active</w:t>
      </w:r>
      <w:proofErr w:type="spellEnd"/>
      <w:r w:rsidRPr="00FD2055">
        <w:rPr>
          <w:rFonts w:eastAsia="Calibri"/>
          <w:b/>
          <w:i/>
          <w:sz w:val="22"/>
          <w:szCs w:val="22"/>
          <w:lang w:eastAsia="en-US"/>
        </w:rPr>
        <w:t xml:space="preserve"> substance(s) (</w:t>
      </w:r>
      <w:proofErr w:type="gramStart"/>
      <w:r w:rsidRPr="00FD2055">
        <w:rPr>
          <w:rFonts w:eastAsia="Calibri"/>
          <w:b/>
          <w:i/>
          <w:sz w:val="22"/>
          <w:szCs w:val="22"/>
          <w:lang w:eastAsia="en-US"/>
        </w:rPr>
        <w:t>i.e.</w:t>
      </w:r>
      <w:proofErr w:type="gramEnd"/>
      <w:r w:rsidRPr="00FD2055">
        <w:rPr>
          <w:rFonts w:eastAsia="Calibri"/>
          <w:b/>
          <w:i/>
          <w:sz w:val="22"/>
          <w:szCs w:val="22"/>
          <w:lang w:eastAsia="en-US"/>
        </w:rPr>
        <w:t xml:space="preserve"> substance(s) of concern)</w:t>
      </w:r>
      <w:bookmarkStart w:id="1613" w:name="_Hlk94623680"/>
      <w:bookmarkEnd w:id="1611"/>
      <w:bookmarkEnd w:id="1612"/>
    </w:p>
    <w:p w14:paraId="48494163" w14:textId="4F6411F0" w:rsidR="00944474" w:rsidRPr="00717167" w:rsidRDefault="00944474" w:rsidP="00A95F60">
      <w:pPr>
        <w:spacing w:after="120" w:line="260" w:lineRule="atLeast"/>
        <w:jc w:val="both"/>
        <w:rPr>
          <w:rFonts w:eastAsia="Calibri"/>
          <w:lang w:val="de-DE" w:eastAsia="en-US"/>
        </w:rPr>
      </w:pPr>
      <w:r w:rsidRPr="00717167">
        <w:rPr>
          <w:rFonts w:eastAsia="Calibri"/>
          <w:lang w:val="de-DE" w:eastAsia="en-US"/>
        </w:rPr>
        <w:t xml:space="preserve">The </w:t>
      </w:r>
      <w:proofErr w:type="spellStart"/>
      <w:r w:rsidRPr="00717167">
        <w:rPr>
          <w:rFonts w:eastAsia="Calibri"/>
          <w:lang w:val="de-DE" w:eastAsia="en-US"/>
        </w:rPr>
        <w:t>biocidal</w:t>
      </w:r>
      <w:proofErr w:type="spellEnd"/>
      <w:r w:rsidRPr="00717167">
        <w:rPr>
          <w:rFonts w:eastAsia="Calibri"/>
          <w:lang w:val="de-DE" w:eastAsia="en-US"/>
        </w:rPr>
        <w:t xml:space="preserve"> </w:t>
      </w:r>
      <w:proofErr w:type="spellStart"/>
      <w:r w:rsidRPr="00717167">
        <w:rPr>
          <w:rFonts w:eastAsia="Calibri"/>
          <w:lang w:val="de-DE" w:eastAsia="en-US"/>
        </w:rPr>
        <w:t>product</w:t>
      </w:r>
      <w:proofErr w:type="spellEnd"/>
      <w:r w:rsidRPr="00717167">
        <w:rPr>
          <w:rFonts w:eastAsia="Calibri"/>
          <w:lang w:val="de-DE" w:eastAsia="en-US"/>
        </w:rPr>
        <w:t xml:space="preserve"> FREE LAND 10 EC </w:t>
      </w:r>
      <w:proofErr w:type="spellStart"/>
      <w:r w:rsidRPr="00717167">
        <w:rPr>
          <w:rFonts w:eastAsia="Calibri"/>
          <w:lang w:val="de-DE" w:eastAsia="en-US"/>
        </w:rPr>
        <w:t>contains</w:t>
      </w:r>
      <w:proofErr w:type="spellEnd"/>
      <w:r w:rsidRPr="00717167">
        <w:rPr>
          <w:rFonts w:eastAsia="Calibri"/>
          <w:lang w:val="de-DE" w:eastAsia="en-US"/>
        </w:rPr>
        <w:t xml:space="preserve"> </w:t>
      </w:r>
      <w:proofErr w:type="spellStart"/>
      <w:r w:rsidRPr="00717167">
        <w:rPr>
          <w:rFonts w:eastAsia="Calibri"/>
          <w:lang w:val="de-DE" w:eastAsia="en-US"/>
        </w:rPr>
        <w:t>the</w:t>
      </w:r>
      <w:proofErr w:type="spellEnd"/>
      <w:r w:rsidRPr="00717167">
        <w:rPr>
          <w:rFonts w:eastAsia="Calibri"/>
          <w:lang w:val="de-DE" w:eastAsia="en-US"/>
        </w:rPr>
        <w:t xml:space="preserve"> </w:t>
      </w:r>
      <w:proofErr w:type="spellStart"/>
      <w:r w:rsidRPr="00717167">
        <w:rPr>
          <w:rFonts w:eastAsia="Calibri"/>
          <w:lang w:val="de-DE" w:eastAsia="en-US"/>
        </w:rPr>
        <w:t>co-formulant</w:t>
      </w:r>
      <w:proofErr w:type="spellEnd"/>
      <w:r w:rsidRPr="00717167">
        <w:rPr>
          <w:rFonts w:eastAsia="Calibri"/>
          <w:lang w:val="de-DE" w:eastAsia="en-US"/>
        </w:rPr>
        <w:t xml:space="preserve"> (2-methoxymethylethoxy) </w:t>
      </w:r>
      <w:proofErr w:type="spellStart"/>
      <w:r w:rsidRPr="00717167">
        <w:rPr>
          <w:rFonts w:eastAsia="Calibri"/>
          <w:lang w:val="de-DE" w:eastAsia="en-US"/>
        </w:rPr>
        <w:t>propanol</w:t>
      </w:r>
      <w:proofErr w:type="spellEnd"/>
      <w:r w:rsidRPr="00717167">
        <w:rPr>
          <w:rFonts w:eastAsia="Calibri"/>
          <w:lang w:val="de-DE" w:eastAsia="en-US"/>
        </w:rPr>
        <w:t xml:space="preserve"> (CAS </w:t>
      </w:r>
      <w:proofErr w:type="spellStart"/>
      <w:r w:rsidRPr="00717167">
        <w:rPr>
          <w:rFonts w:eastAsia="Calibri"/>
          <w:lang w:val="de-DE" w:eastAsia="en-US"/>
        </w:rPr>
        <w:t>No</w:t>
      </w:r>
      <w:proofErr w:type="spellEnd"/>
      <w:r w:rsidRPr="00717167">
        <w:rPr>
          <w:rFonts w:eastAsia="Calibri"/>
          <w:lang w:val="de-DE" w:eastAsia="en-US"/>
        </w:rPr>
        <w:t xml:space="preserve">. 34590-94-8). </w:t>
      </w:r>
      <w:proofErr w:type="spellStart"/>
      <w:r w:rsidRPr="00717167">
        <w:rPr>
          <w:rFonts w:eastAsia="Calibri"/>
          <w:lang w:val="de-DE" w:eastAsia="en-US"/>
        </w:rPr>
        <w:t>Based</w:t>
      </w:r>
      <w:proofErr w:type="spellEnd"/>
      <w:r w:rsidRPr="00717167">
        <w:rPr>
          <w:rFonts w:eastAsia="Calibri"/>
          <w:lang w:val="de-DE" w:eastAsia="en-US"/>
        </w:rPr>
        <w:t xml:space="preserve"> on </w:t>
      </w:r>
      <w:proofErr w:type="spellStart"/>
      <w:r w:rsidRPr="00717167">
        <w:rPr>
          <w:rFonts w:eastAsia="Calibri"/>
          <w:lang w:val="de-DE" w:eastAsia="en-US"/>
        </w:rPr>
        <w:t>the</w:t>
      </w:r>
      <w:proofErr w:type="spellEnd"/>
      <w:r w:rsidRPr="00717167">
        <w:rPr>
          <w:rFonts w:eastAsia="Calibri"/>
          <w:lang w:val="de-DE" w:eastAsia="en-US"/>
        </w:rPr>
        <w:t xml:space="preserve"> </w:t>
      </w:r>
      <w:proofErr w:type="spellStart"/>
      <w:r w:rsidRPr="00717167">
        <w:rPr>
          <w:rFonts w:eastAsia="Calibri"/>
          <w:lang w:val="de-DE" w:eastAsia="en-US"/>
        </w:rPr>
        <w:t>submitted</w:t>
      </w:r>
      <w:proofErr w:type="spellEnd"/>
      <w:r w:rsidRPr="00717167">
        <w:rPr>
          <w:rFonts w:eastAsia="Calibri"/>
          <w:lang w:val="de-DE" w:eastAsia="en-US"/>
        </w:rPr>
        <w:t xml:space="preserve"> MSDS </w:t>
      </w:r>
      <w:proofErr w:type="spellStart"/>
      <w:r w:rsidRPr="00717167">
        <w:rPr>
          <w:rFonts w:eastAsia="Calibri"/>
          <w:lang w:val="de-DE" w:eastAsia="en-US"/>
        </w:rPr>
        <w:t>of</w:t>
      </w:r>
      <w:proofErr w:type="spellEnd"/>
      <w:r w:rsidRPr="00717167">
        <w:rPr>
          <w:rFonts w:eastAsia="Calibri"/>
          <w:lang w:val="de-DE" w:eastAsia="en-US"/>
        </w:rPr>
        <w:t xml:space="preserve"> </w:t>
      </w:r>
      <w:proofErr w:type="spellStart"/>
      <w:r w:rsidRPr="00717167">
        <w:rPr>
          <w:rFonts w:eastAsia="Calibri"/>
          <w:lang w:val="de-DE" w:eastAsia="en-US"/>
        </w:rPr>
        <w:t>the</w:t>
      </w:r>
      <w:proofErr w:type="spellEnd"/>
      <w:r w:rsidRPr="00717167">
        <w:rPr>
          <w:rFonts w:eastAsia="Calibri"/>
          <w:lang w:val="de-DE" w:eastAsia="en-US"/>
        </w:rPr>
        <w:t xml:space="preserve"> supplier and </w:t>
      </w:r>
      <w:proofErr w:type="spellStart"/>
      <w:r w:rsidRPr="00717167">
        <w:rPr>
          <w:rFonts w:eastAsia="Calibri"/>
          <w:lang w:val="de-DE" w:eastAsia="en-US"/>
        </w:rPr>
        <w:t>the</w:t>
      </w:r>
      <w:proofErr w:type="spellEnd"/>
      <w:r w:rsidRPr="00717167">
        <w:rPr>
          <w:rFonts w:eastAsia="Calibri"/>
          <w:lang w:val="de-DE" w:eastAsia="en-US"/>
        </w:rPr>
        <w:t xml:space="preserve"> REACH </w:t>
      </w:r>
      <w:proofErr w:type="spellStart"/>
      <w:r w:rsidRPr="00717167">
        <w:rPr>
          <w:rFonts w:eastAsia="Calibri"/>
          <w:lang w:val="de-DE" w:eastAsia="en-US"/>
        </w:rPr>
        <w:t>registration</w:t>
      </w:r>
      <w:proofErr w:type="spellEnd"/>
      <w:r w:rsidRPr="00717167">
        <w:rPr>
          <w:rFonts w:eastAsia="Calibri"/>
          <w:lang w:val="de-DE" w:eastAsia="en-US"/>
        </w:rPr>
        <w:t xml:space="preserve"> dossier, (2-</w:t>
      </w:r>
      <w:proofErr w:type="gramStart"/>
      <w:r w:rsidRPr="00717167">
        <w:rPr>
          <w:rFonts w:eastAsia="Calibri"/>
          <w:lang w:val="de-DE" w:eastAsia="en-US"/>
        </w:rPr>
        <w:t>methoxymethylethoxy)</w:t>
      </w:r>
      <w:proofErr w:type="spellStart"/>
      <w:r w:rsidRPr="00717167">
        <w:rPr>
          <w:rFonts w:eastAsia="Calibri"/>
          <w:lang w:val="de-DE" w:eastAsia="en-US"/>
        </w:rPr>
        <w:t>propanol</w:t>
      </w:r>
      <w:proofErr w:type="spellEnd"/>
      <w:proofErr w:type="gramEnd"/>
      <w:r w:rsidRPr="00717167">
        <w:rPr>
          <w:rFonts w:eastAsia="Calibri"/>
          <w:lang w:val="de-DE" w:eastAsia="en-US"/>
        </w:rPr>
        <w:t xml:space="preserve"> </w:t>
      </w:r>
      <w:proofErr w:type="spellStart"/>
      <w:r w:rsidRPr="00717167">
        <w:rPr>
          <w:rFonts w:eastAsia="Calibri"/>
          <w:lang w:val="de-DE" w:eastAsia="en-US"/>
        </w:rPr>
        <w:t>is</w:t>
      </w:r>
      <w:proofErr w:type="spellEnd"/>
      <w:r w:rsidRPr="00717167">
        <w:rPr>
          <w:rFonts w:eastAsia="Calibri"/>
          <w:lang w:val="de-DE" w:eastAsia="en-US"/>
        </w:rPr>
        <w:t xml:space="preserve"> not </w:t>
      </w:r>
      <w:proofErr w:type="spellStart"/>
      <w:r w:rsidRPr="00717167">
        <w:rPr>
          <w:rFonts w:eastAsia="Calibri"/>
          <w:lang w:val="de-DE" w:eastAsia="en-US"/>
        </w:rPr>
        <w:t>classified</w:t>
      </w:r>
      <w:proofErr w:type="spellEnd"/>
      <w:r w:rsidRPr="00717167">
        <w:rPr>
          <w:rFonts w:eastAsia="Calibri"/>
          <w:lang w:val="de-DE" w:eastAsia="en-US"/>
        </w:rPr>
        <w:t xml:space="preserve"> </w:t>
      </w:r>
      <w:proofErr w:type="spellStart"/>
      <w:r w:rsidRPr="00717167">
        <w:rPr>
          <w:rFonts w:eastAsia="Calibri"/>
          <w:lang w:val="de-DE" w:eastAsia="en-US"/>
        </w:rPr>
        <w:t>as</w:t>
      </w:r>
      <w:proofErr w:type="spellEnd"/>
      <w:r w:rsidRPr="00717167">
        <w:rPr>
          <w:rFonts w:eastAsia="Calibri"/>
          <w:lang w:val="de-DE" w:eastAsia="en-US"/>
        </w:rPr>
        <w:t xml:space="preserve"> </w:t>
      </w:r>
      <w:proofErr w:type="spellStart"/>
      <w:r w:rsidRPr="00717167">
        <w:rPr>
          <w:rFonts w:eastAsia="Calibri"/>
          <w:lang w:val="de-DE" w:eastAsia="en-US"/>
        </w:rPr>
        <w:t>hazardous</w:t>
      </w:r>
      <w:proofErr w:type="spellEnd"/>
      <w:r w:rsidRPr="00717167">
        <w:rPr>
          <w:rFonts w:eastAsia="Calibri"/>
          <w:lang w:val="de-DE" w:eastAsia="en-US"/>
        </w:rPr>
        <w:t xml:space="preserve"> </w:t>
      </w:r>
      <w:proofErr w:type="spellStart"/>
      <w:r w:rsidRPr="00717167">
        <w:rPr>
          <w:rFonts w:eastAsia="Calibri"/>
          <w:lang w:val="de-DE" w:eastAsia="en-US"/>
        </w:rPr>
        <w:t>according</w:t>
      </w:r>
      <w:proofErr w:type="spellEnd"/>
      <w:r w:rsidRPr="00717167">
        <w:rPr>
          <w:rFonts w:eastAsia="Calibri"/>
          <w:lang w:val="de-DE" w:eastAsia="en-US"/>
        </w:rPr>
        <w:t xml:space="preserve"> </w:t>
      </w:r>
      <w:proofErr w:type="spellStart"/>
      <w:r w:rsidRPr="00717167">
        <w:rPr>
          <w:rFonts w:eastAsia="Calibri"/>
          <w:lang w:val="de-DE" w:eastAsia="en-US"/>
        </w:rPr>
        <w:t>to</w:t>
      </w:r>
      <w:proofErr w:type="spellEnd"/>
      <w:r w:rsidRPr="00717167">
        <w:rPr>
          <w:rFonts w:eastAsia="Calibri"/>
          <w:lang w:val="de-DE" w:eastAsia="en-US"/>
        </w:rPr>
        <w:t xml:space="preserve"> CLP Regulation, </w:t>
      </w:r>
      <w:proofErr w:type="spellStart"/>
      <w:r w:rsidRPr="00717167">
        <w:rPr>
          <w:rFonts w:eastAsia="Calibri"/>
          <w:lang w:val="de-DE" w:eastAsia="en-US"/>
        </w:rPr>
        <w:t>therefore</w:t>
      </w:r>
      <w:proofErr w:type="spellEnd"/>
      <w:r w:rsidRPr="00717167">
        <w:rPr>
          <w:rFonts w:eastAsia="Calibri"/>
          <w:lang w:val="de-DE" w:eastAsia="en-US"/>
        </w:rPr>
        <w:t xml:space="preserve"> </w:t>
      </w:r>
      <w:proofErr w:type="spellStart"/>
      <w:r w:rsidRPr="00717167">
        <w:rPr>
          <w:rFonts w:eastAsia="Calibri"/>
          <w:lang w:val="de-DE" w:eastAsia="en-US"/>
        </w:rPr>
        <w:t>there</w:t>
      </w:r>
      <w:proofErr w:type="spellEnd"/>
      <w:r w:rsidRPr="00717167">
        <w:rPr>
          <w:rFonts w:eastAsia="Calibri"/>
          <w:lang w:val="de-DE" w:eastAsia="en-US"/>
        </w:rPr>
        <w:t xml:space="preserve"> </w:t>
      </w:r>
      <w:proofErr w:type="spellStart"/>
      <w:r w:rsidRPr="00717167">
        <w:rPr>
          <w:rFonts w:eastAsia="Calibri"/>
          <w:lang w:val="de-DE" w:eastAsia="en-US"/>
        </w:rPr>
        <w:t>is</w:t>
      </w:r>
      <w:proofErr w:type="spellEnd"/>
      <w:r w:rsidRPr="00717167">
        <w:rPr>
          <w:rFonts w:eastAsia="Calibri"/>
          <w:lang w:val="de-DE" w:eastAsia="en-US"/>
        </w:rPr>
        <w:t xml:space="preserve"> </w:t>
      </w:r>
      <w:proofErr w:type="spellStart"/>
      <w:r w:rsidRPr="00717167">
        <w:rPr>
          <w:rFonts w:eastAsia="Calibri"/>
          <w:lang w:val="de-DE" w:eastAsia="en-US"/>
        </w:rPr>
        <w:t>no</w:t>
      </w:r>
      <w:proofErr w:type="spellEnd"/>
      <w:r w:rsidRPr="00717167">
        <w:rPr>
          <w:rFonts w:eastAsia="Calibri"/>
          <w:lang w:val="de-DE" w:eastAsia="en-US"/>
        </w:rPr>
        <w:t xml:space="preserve"> </w:t>
      </w:r>
      <w:proofErr w:type="spellStart"/>
      <w:r w:rsidRPr="00717167">
        <w:rPr>
          <w:rFonts w:eastAsia="Calibri"/>
          <w:lang w:val="de-DE" w:eastAsia="en-US"/>
        </w:rPr>
        <w:t>impact</w:t>
      </w:r>
      <w:proofErr w:type="spellEnd"/>
      <w:r w:rsidRPr="00717167">
        <w:rPr>
          <w:rFonts w:eastAsia="Calibri"/>
          <w:lang w:val="de-DE" w:eastAsia="en-US"/>
        </w:rPr>
        <w:t xml:space="preserve"> on </w:t>
      </w:r>
      <w:proofErr w:type="spellStart"/>
      <w:r w:rsidRPr="00717167">
        <w:rPr>
          <w:rFonts w:eastAsia="Calibri"/>
          <w:lang w:val="de-DE" w:eastAsia="en-US"/>
        </w:rPr>
        <w:t>the</w:t>
      </w:r>
      <w:proofErr w:type="spellEnd"/>
      <w:r w:rsidRPr="00717167">
        <w:rPr>
          <w:rFonts w:eastAsia="Calibri"/>
          <w:lang w:val="de-DE" w:eastAsia="en-US"/>
        </w:rPr>
        <w:t xml:space="preserve"> </w:t>
      </w:r>
      <w:proofErr w:type="spellStart"/>
      <w:r w:rsidRPr="00717167">
        <w:rPr>
          <w:rFonts w:eastAsia="Calibri"/>
          <w:lang w:val="de-DE" w:eastAsia="en-US"/>
        </w:rPr>
        <w:t>classification</w:t>
      </w:r>
      <w:proofErr w:type="spellEnd"/>
      <w:r w:rsidRPr="00717167">
        <w:rPr>
          <w:rFonts w:eastAsia="Calibri"/>
          <w:lang w:val="de-DE" w:eastAsia="en-US"/>
        </w:rPr>
        <w:t xml:space="preserve"> </w:t>
      </w:r>
      <w:proofErr w:type="spellStart"/>
      <w:r w:rsidRPr="00717167">
        <w:rPr>
          <w:rFonts w:eastAsia="Calibri"/>
          <w:lang w:val="de-DE" w:eastAsia="en-US"/>
        </w:rPr>
        <w:t>of</w:t>
      </w:r>
      <w:proofErr w:type="spellEnd"/>
      <w:r w:rsidRPr="00717167">
        <w:rPr>
          <w:rFonts w:eastAsia="Calibri"/>
          <w:lang w:val="de-DE" w:eastAsia="en-US"/>
        </w:rPr>
        <w:t xml:space="preserve"> </w:t>
      </w:r>
      <w:proofErr w:type="spellStart"/>
      <w:r w:rsidRPr="00717167">
        <w:rPr>
          <w:rFonts w:eastAsia="Calibri"/>
          <w:lang w:val="de-DE" w:eastAsia="en-US"/>
        </w:rPr>
        <w:t>the</w:t>
      </w:r>
      <w:proofErr w:type="spellEnd"/>
      <w:r w:rsidRPr="00717167">
        <w:rPr>
          <w:rFonts w:eastAsia="Calibri"/>
          <w:lang w:val="de-DE" w:eastAsia="en-US"/>
        </w:rPr>
        <w:t xml:space="preserve"> </w:t>
      </w:r>
      <w:proofErr w:type="spellStart"/>
      <w:r w:rsidRPr="00717167">
        <w:rPr>
          <w:rFonts w:eastAsia="Calibri"/>
          <w:lang w:val="de-DE" w:eastAsia="en-US"/>
        </w:rPr>
        <w:t>biocidal</w:t>
      </w:r>
      <w:proofErr w:type="spellEnd"/>
      <w:r w:rsidRPr="00717167">
        <w:rPr>
          <w:rFonts w:eastAsia="Calibri"/>
          <w:lang w:val="de-DE" w:eastAsia="en-US"/>
        </w:rPr>
        <w:t xml:space="preserve"> </w:t>
      </w:r>
      <w:proofErr w:type="spellStart"/>
      <w:r w:rsidRPr="00717167">
        <w:rPr>
          <w:rFonts w:eastAsia="Calibri"/>
          <w:lang w:val="de-DE" w:eastAsia="en-US"/>
        </w:rPr>
        <w:t>product</w:t>
      </w:r>
      <w:proofErr w:type="spellEnd"/>
      <w:r w:rsidRPr="00717167">
        <w:rPr>
          <w:rFonts w:eastAsia="Calibri"/>
          <w:lang w:val="de-DE" w:eastAsia="en-US"/>
        </w:rPr>
        <w:t xml:space="preserve"> FREE LAND</w:t>
      </w:r>
      <w:r w:rsidR="009006D7" w:rsidRPr="00717167">
        <w:rPr>
          <w:rFonts w:eastAsia="Calibri"/>
          <w:lang w:val="de-DE" w:eastAsia="en-US"/>
        </w:rPr>
        <w:t xml:space="preserve"> </w:t>
      </w:r>
      <w:r w:rsidR="00734BAC" w:rsidRPr="00717167">
        <w:rPr>
          <w:rFonts w:eastAsia="Calibri"/>
          <w:lang w:val="de-DE" w:eastAsia="en-US"/>
        </w:rPr>
        <w:t>10 EC</w:t>
      </w:r>
      <w:r w:rsidRPr="00717167">
        <w:rPr>
          <w:rFonts w:eastAsia="Calibri"/>
          <w:lang w:val="de-DE" w:eastAsia="en-US"/>
        </w:rPr>
        <w:t>.</w:t>
      </w:r>
    </w:p>
    <w:p w14:paraId="547F743F" w14:textId="5714FB8B" w:rsidR="00734BAC" w:rsidRPr="00717167" w:rsidRDefault="00734BAC" w:rsidP="00A95F60">
      <w:pPr>
        <w:spacing w:after="120" w:line="260" w:lineRule="atLeast"/>
        <w:jc w:val="both"/>
      </w:pPr>
      <w:r w:rsidRPr="00717167">
        <w:t>However, according to the Guidance on the Biocidal Product Regulation (Volume III Human Health–Part B and C Risk Assessment–Version 4.0–December2017), (2-methoxymethyl</w:t>
      </w:r>
      <w:r w:rsidR="004E251F" w:rsidRPr="00717167">
        <w:t xml:space="preserve"> </w:t>
      </w:r>
      <w:r w:rsidRPr="00717167">
        <w:t>ethoxy)</w:t>
      </w:r>
      <w:r w:rsidR="004E251F" w:rsidRPr="00717167">
        <w:t xml:space="preserve"> </w:t>
      </w:r>
      <w:r w:rsidRPr="00717167">
        <w:t>propanol should be considered as a Substance of Concern (SoC), as there is available E</w:t>
      </w:r>
      <w:proofErr w:type="spellStart"/>
      <w:r w:rsidRPr="00717167">
        <w:rPr>
          <w:lang w:val="en-US"/>
        </w:rPr>
        <w:t>uropean</w:t>
      </w:r>
      <w:proofErr w:type="spellEnd"/>
      <w:r w:rsidRPr="00717167">
        <w:rPr>
          <w:lang w:val="en-US"/>
        </w:rPr>
        <w:t xml:space="preserve"> </w:t>
      </w:r>
      <w:r w:rsidRPr="00717167">
        <w:t>Union-agreed Occupational Exposure Limit (OEL). The long-term (8 hours) occupational exposure limit of (2-methoxymethylethoxy)propanol is 308 mg/m</w:t>
      </w:r>
      <w:r w:rsidRPr="00717167">
        <w:rPr>
          <w:vertAlign w:val="superscript"/>
        </w:rPr>
        <w:t xml:space="preserve">3 </w:t>
      </w:r>
      <w:r w:rsidRPr="00717167">
        <w:t>(</w:t>
      </w:r>
      <w:hyperlink r:id="rId20" w:history="1">
        <w:r w:rsidRPr="00717167">
          <w:rPr>
            <w:rStyle w:val="Collegamentoipertestuale"/>
            <w:color w:val="auto"/>
          </w:rPr>
          <w:t>https://echa.europa.eu/el/substance-information/-/substanceinfo/100.047.353</w:t>
        </w:r>
      </w:hyperlink>
      <w:r w:rsidRPr="00717167">
        <w:t>) with a skin note (a skin notation assigned to the OEL identifies the possibility of significant uptake through the skin).</w:t>
      </w:r>
    </w:p>
    <w:bookmarkEnd w:id="1613"/>
    <w:p w14:paraId="3FB4AF1D" w14:textId="77777777" w:rsidR="004E251F" w:rsidRPr="00717167" w:rsidRDefault="004E251F" w:rsidP="00A95F60">
      <w:pPr>
        <w:suppressAutoHyphens/>
        <w:spacing w:after="60" w:line="260" w:lineRule="atLeast"/>
        <w:jc w:val="both"/>
      </w:pPr>
      <w:r w:rsidRPr="00717167">
        <w:t xml:space="preserve">According to the BPR Guidance </w:t>
      </w:r>
      <w:bookmarkStart w:id="1614" w:name="_Hlk55403761"/>
      <w:r w:rsidRPr="00717167">
        <w:t xml:space="preserve">(p. 424), </w:t>
      </w:r>
      <w:bookmarkEnd w:id="1614"/>
      <w:r w:rsidRPr="00717167">
        <w:rPr>
          <w:i/>
          <w:iCs/>
        </w:rPr>
        <w:t>for SoCs for which Community workplace exposure limits (IOELVs – Indicative Occupational Exposure Limit Values) have been set, a quantitative inhalation risk assessment for the professional operator against the IOELV should always be conducted</w:t>
      </w:r>
      <w:r w:rsidRPr="00717167">
        <w:t>. If the IOELV is associated with a “skin notation” and is driven by systemic rather than local effects, then a dermal quantitative risk assessment for the professional operator should be performed.</w:t>
      </w:r>
    </w:p>
    <w:p w14:paraId="6F536C50" w14:textId="77777777" w:rsidR="009072B2" w:rsidRPr="00717167" w:rsidRDefault="004E251F" w:rsidP="00A95F60">
      <w:pPr>
        <w:suppressAutoHyphens/>
        <w:spacing w:line="260" w:lineRule="atLeast"/>
        <w:jc w:val="both"/>
      </w:pPr>
      <w:bookmarkStart w:id="1615" w:name="_Hlk69716525"/>
      <w:r w:rsidRPr="00717167">
        <w:t>However, in case of (2-</w:t>
      </w:r>
      <w:proofErr w:type="gramStart"/>
      <w:r w:rsidRPr="00717167">
        <w:t>methoxymethylethoxy)propanol</w:t>
      </w:r>
      <w:proofErr w:type="gramEnd"/>
      <w:r w:rsidRPr="00717167">
        <w:t xml:space="preserve">, a dermal quantitative risk assessment has not been performed as a dermal NOAEC value for this co-formulant has not been peer reviewed and agreed under the BPR. </w:t>
      </w:r>
      <w:r w:rsidR="009072B2" w:rsidRPr="00717167">
        <w:t>Therefore, only an inhalation quantitative risk assessment has been undertaken for this co-formulant.</w:t>
      </w:r>
    </w:p>
    <w:p w14:paraId="11AEC0E2" w14:textId="6E6F1BAA" w:rsidR="004E251F" w:rsidRPr="004E251F" w:rsidRDefault="004E251F" w:rsidP="004E251F">
      <w:pPr>
        <w:suppressAutoHyphens/>
        <w:spacing w:line="260" w:lineRule="atLeast"/>
        <w:jc w:val="both"/>
        <w:rPr>
          <w:color w:val="7030A0"/>
        </w:rPr>
      </w:pPr>
    </w:p>
    <w:bookmarkEnd w:id="1615"/>
    <w:p w14:paraId="61ABA538" w14:textId="35A38693" w:rsidR="00AD6BE0" w:rsidRDefault="00AD6BE0" w:rsidP="00FD2055">
      <w:pPr>
        <w:spacing w:line="260" w:lineRule="atLeast"/>
        <w:rPr>
          <w:rFonts w:eastAsia="Calibri"/>
          <w:lang w:eastAsia="en-US"/>
        </w:rPr>
      </w:pPr>
    </w:p>
    <w:p w14:paraId="380D3472" w14:textId="1EB26FC9" w:rsidR="00B72191" w:rsidRPr="00A95F60" w:rsidRDefault="00FD2055" w:rsidP="00A95F60">
      <w:pPr>
        <w:spacing w:after="120"/>
        <w:rPr>
          <w:rFonts w:eastAsia="Calibri"/>
          <w:b/>
          <w:iCs/>
          <w:sz w:val="22"/>
          <w:szCs w:val="22"/>
          <w:lang w:val="en-US" w:eastAsia="en-US"/>
        </w:rPr>
      </w:pPr>
      <w:bookmarkStart w:id="1616" w:name="_Toc389729060"/>
      <w:bookmarkStart w:id="1617" w:name="_Toc403472762"/>
      <w:r w:rsidRPr="00FD2055">
        <w:rPr>
          <w:rFonts w:eastAsia="Calibri"/>
          <w:b/>
          <w:i/>
          <w:sz w:val="22"/>
          <w:szCs w:val="22"/>
          <w:lang w:eastAsia="en-US"/>
        </w:rPr>
        <w:t xml:space="preserve">Available toxicological data relating to a </w:t>
      </w:r>
      <w:proofErr w:type="gramStart"/>
      <w:r w:rsidRPr="00FD2055">
        <w:rPr>
          <w:rFonts w:eastAsia="Calibri"/>
          <w:b/>
          <w:i/>
          <w:sz w:val="22"/>
          <w:szCs w:val="22"/>
          <w:lang w:eastAsia="en-US"/>
        </w:rPr>
        <w:t>mixture</w:t>
      </w:r>
      <w:bookmarkEnd w:id="1616"/>
      <w:bookmarkEnd w:id="1617"/>
      <w:proofErr w:type="gramEnd"/>
      <w:r w:rsidRPr="00FD2055">
        <w:rPr>
          <w:rFonts w:eastAsia="Calibri"/>
          <w:b/>
          <w:i/>
          <w:sz w:val="22"/>
          <w:szCs w:val="22"/>
          <w:lang w:eastAsia="en-US"/>
        </w:rPr>
        <w:t xml:space="preserve"> </w:t>
      </w:r>
    </w:p>
    <w:p w14:paraId="6DA1DD4A" w14:textId="2D2F616E" w:rsidR="00B72191" w:rsidRPr="000739F3" w:rsidRDefault="00B72191" w:rsidP="00B72191">
      <w:pPr>
        <w:spacing w:line="260" w:lineRule="atLeast"/>
        <w:jc w:val="both"/>
        <w:rPr>
          <w:rFonts w:eastAsia="Calibri"/>
          <w:lang w:eastAsia="en-US"/>
        </w:rPr>
      </w:pPr>
      <w:r w:rsidRPr="000739F3">
        <w:rPr>
          <w:rFonts w:eastAsia="Calibri"/>
          <w:lang w:eastAsia="en-US"/>
        </w:rPr>
        <w:t>Mixtures are not present in the biocidal product</w:t>
      </w:r>
      <w:r w:rsidR="009072B2">
        <w:rPr>
          <w:rFonts w:eastAsia="Calibri"/>
          <w:lang w:eastAsia="en-US"/>
        </w:rPr>
        <w:t xml:space="preserve"> </w:t>
      </w:r>
      <w:r w:rsidR="009072B2">
        <w:rPr>
          <w:rFonts w:eastAsia="Calibri"/>
        </w:rPr>
        <w:t>FREE LAND 10 EC</w:t>
      </w:r>
      <w:r w:rsidRPr="000739F3">
        <w:rPr>
          <w:rFonts w:eastAsia="Calibri"/>
          <w:lang w:eastAsia="en-US"/>
        </w:rPr>
        <w:t>.</w:t>
      </w:r>
    </w:p>
    <w:p w14:paraId="75B364F4" w14:textId="77777777" w:rsidR="00FD2055" w:rsidRPr="004F6D47" w:rsidRDefault="00FD2055" w:rsidP="00FD2055">
      <w:pPr>
        <w:spacing w:line="260" w:lineRule="atLeast"/>
        <w:rPr>
          <w:rFonts w:ascii="Times New Roman" w:eastAsia="Calibri" w:hAnsi="Times New Roman"/>
          <w:lang w:eastAsia="en-US"/>
        </w:rPr>
      </w:pPr>
      <w:r w:rsidRPr="00FD2055">
        <w:rPr>
          <w:rFonts w:ascii="Times New Roman" w:eastAsia="Calibri" w:hAnsi="Times New Roman"/>
          <w:i/>
          <w:iCs/>
          <w:lang w:eastAsia="en-US"/>
        </w:rPr>
        <w:t xml:space="preserve"> </w:t>
      </w:r>
    </w:p>
    <w:p w14:paraId="7E34D541" w14:textId="77777777" w:rsidR="00B72191" w:rsidRPr="004F6D47" w:rsidRDefault="00B72191" w:rsidP="00FD2055">
      <w:pPr>
        <w:spacing w:line="260" w:lineRule="atLeast"/>
        <w:rPr>
          <w:rFonts w:ascii="Times New Roman" w:eastAsia="Calibri" w:hAnsi="Times New Roman"/>
          <w:lang w:eastAsia="en-US"/>
        </w:rPr>
      </w:pPr>
    </w:p>
    <w:p w14:paraId="4BE61F1D" w14:textId="34CAFC0E" w:rsidR="00B72191" w:rsidRDefault="00B72191" w:rsidP="00A95F60">
      <w:pPr>
        <w:spacing w:after="120"/>
        <w:jc w:val="both"/>
        <w:rPr>
          <w:rFonts w:eastAsia="Calibri"/>
          <w:b/>
          <w:i/>
          <w:sz w:val="22"/>
          <w:szCs w:val="22"/>
        </w:rPr>
      </w:pPr>
      <w:r w:rsidRPr="00061167">
        <w:rPr>
          <w:rFonts w:eastAsia="Calibri"/>
          <w:b/>
          <w:i/>
          <w:sz w:val="22"/>
          <w:szCs w:val="22"/>
        </w:rPr>
        <w:t>Endocrine-disrupting properties for human health: screening for co-formulants</w:t>
      </w:r>
    </w:p>
    <w:p w14:paraId="6CF17B16" w14:textId="7A3458F3" w:rsidR="002022B9" w:rsidRPr="00CA20CD" w:rsidRDefault="002022B9" w:rsidP="00805989">
      <w:pPr>
        <w:autoSpaceDE w:val="0"/>
        <w:autoSpaceDN w:val="0"/>
        <w:adjustRightInd w:val="0"/>
        <w:spacing w:after="60" w:line="260" w:lineRule="atLeast"/>
        <w:jc w:val="both"/>
      </w:pPr>
      <w:r w:rsidRPr="00CA20CD">
        <w:t xml:space="preserve">The assessment of the endocrine-disrupting properties of the co-formulants in the biocidal product </w:t>
      </w:r>
      <w:r w:rsidR="006666D2">
        <w:rPr>
          <w:rFonts w:eastAsia="Calibri"/>
        </w:rPr>
        <w:t>FREE LAND 10 EC</w:t>
      </w:r>
      <w:r w:rsidR="006666D2" w:rsidRPr="00CA20CD">
        <w:t xml:space="preserve"> </w:t>
      </w:r>
      <w:r w:rsidRPr="00CA20CD">
        <w:t xml:space="preserve">has been performed according to the instructions described in the document agreed in the Coordination Group (CG-39-2020-11 AP 16.4 e-c ED co-formulant assessment by MS). </w:t>
      </w:r>
    </w:p>
    <w:p w14:paraId="070BE04D" w14:textId="77777777" w:rsidR="002022B9" w:rsidRPr="00CA20CD" w:rsidRDefault="002022B9" w:rsidP="00805989">
      <w:pPr>
        <w:autoSpaceDE w:val="0"/>
        <w:autoSpaceDN w:val="0"/>
        <w:adjustRightInd w:val="0"/>
        <w:spacing w:after="60" w:line="260" w:lineRule="atLeast"/>
        <w:jc w:val="both"/>
      </w:pPr>
      <w:r w:rsidRPr="00CA20CD">
        <w:t xml:space="preserve">To assess the endocrine-disrupting (ED) potential of each co-formulant in the biocidal product, a </w:t>
      </w:r>
      <w:proofErr w:type="gramStart"/>
      <w:r w:rsidRPr="00CA20CD">
        <w:t>step-wise</w:t>
      </w:r>
      <w:proofErr w:type="gramEnd"/>
      <w:r w:rsidRPr="00CA20CD">
        <w:t xml:space="preserve"> approach was performed, which included screening of relevant databases and searching for freely available information in reliable literature sources.</w:t>
      </w:r>
    </w:p>
    <w:p w14:paraId="6DA88D43" w14:textId="68364472" w:rsidR="002022B9" w:rsidRPr="00CA20CD" w:rsidRDefault="002022B9" w:rsidP="00805989">
      <w:pPr>
        <w:autoSpaceDE w:val="0"/>
        <w:autoSpaceDN w:val="0"/>
        <w:adjustRightInd w:val="0"/>
        <w:spacing w:after="60" w:line="260" w:lineRule="atLeast"/>
        <w:jc w:val="both"/>
        <w:rPr>
          <w:lang w:val="en-US"/>
        </w:rPr>
      </w:pPr>
      <w:r w:rsidRPr="00CA20CD">
        <w:t xml:space="preserve">The sources of information, </w:t>
      </w:r>
      <w:r w:rsidRPr="00CA20CD">
        <w:rPr>
          <w:lang w:val="en-US"/>
        </w:rPr>
        <w:t xml:space="preserve">the databases consulted as well as the results of the screening for endocrine-disrupting properties of the co-formulants in the biocidal product </w:t>
      </w:r>
      <w:r w:rsidR="000F0DDC">
        <w:rPr>
          <w:rFonts w:eastAsia="Calibri"/>
        </w:rPr>
        <w:t>FREE LAND 10 EC</w:t>
      </w:r>
      <w:r w:rsidR="000F0DDC" w:rsidRPr="00CA20CD">
        <w:rPr>
          <w:lang w:val="en-US"/>
        </w:rPr>
        <w:t xml:space="preserve"> </w:t>
      </w:r>
      <w:r w:rsidRPr="00CA20CD">
        <w:rPr>
          <w:lang w:val="en-US"/>
        </w:rPr>
        <w:t>are presented in detail in the Confidential Annex</w:t>
      </w:r>
      <w:r w:rsidRPr="00CA20CD">
        <w:rPr>
          <w:rFonts w:cs="Arial"/>
          <w:spacing w:val="-1"/>
        </w:rPr>
        <w:t xml:space="preserve"> of this PAR</w:t>
      </w:r>
      <w:r w:rsidRPr="00CA20CD">
        <w:rPr>
          <w:lang w:val="en-US"/>
        </w:rPr>
        <w:t>.</w:t>
      </w:r>
    </w:p>
    <w:p w14:paraId="76403261" w14:textId="7B171BFA" w:rsidR="002022B9" w:rsidRPr="00272867" w:rsidRDefault="002022B9" w:rsidP="00805989">
      <w:pPr>
        <w:spacing w:after="120" w:line="260" w:lineRule="atLeast"/>
        <w:jc w:val="both"/>
        <w:rPr>
          <w:rFonts w:eastAsia="Calibri"/>
        </w:rPr>
      </w:pPr>
      <w:r w:rsidRPr="00272867">
        <w:rPr>
          <w:rFonts w:eastAsia="Calibri"/>
        </w:rPr>
        <w:t>Overall, based on available information it is concluded that the product</w:t>
      </w:r>
      <w:r>
        <w:rPr>
          <w:rFonts w:eastAsia="Calibri"/>
        </w:rPr>
        <w:t xml:space="preserve"> </w:t>
      </w:r>
      <w:r w:rsidR="000F0DDC">
        <w:rPr>
          <w:rFonts w:eastAsia="Calibri"/>
        </w:rPr>
        <w:t>FREE LAND 10 EC</w:t>
      </w:r>
      <w:r w:rsidR="000F0DDC" w:rsidRPr="00272867">
        <w:rPr>
          <w:rFonts w:eastAsia="Calibri"/>
        </w:rPr>
        <w:t xml:space="preserve"> </w:t>
      </w:r>
      <w:r w:rsidRPr="00272867">
        <w:rPr>
          <w:rFonts w:eastAsia="Calibri"/>
        </w:rPr>
        <w:t>does not contain co-formulants with endocrine</w:t>
      </w:r>
      <w:r>
        <w:rPr>
          <w:rFonts w:eastAsia="Calibri"/>
        </w:rPr>
        <w:t>-</w:t>
      </w:r>
      <w:r w:rsidRPr="00CA20CD">
        <w:rPr>
          <w:lang w:val="en-US"/>
        </w:rPr>
        <w:t xml:space="preserve">disrupting </w:t>
      </w:r>
      <w:r w:rsidRPr="00272867">
        <w:rPr>
          <w:rFonts w:eastAsia="Calibri"/>
        </w:rPr>
        <w:t>properties for human.</w:t>
      </w:r>
    </w:p>
    <w:p w14:paraId="51A41E2E" w14:textId="05836555" w:rsidR="00022ACF" w:rsidRPr="00DA42EA" w:rsidRDefault="008553E3" w:rsidP="00805989">
      <w:pPr>
        <w:spacing w:line="260" w:lineRule="atLeast"/>
        <w:jc w:val="both"/>
        <w:rPr>
          <w:lang w:val="en-US"/>
        </w:rPr>
      </w:pPr>
      <w:r>
        <w:rPr>
          <w:rFonts w:eastAsia="Calibri"/>
        </w:rPr>
        <w:t>P</w:t>
      </w:r>
      <w:r w:rsidR="00022ACF">
        <w:rPr>
          <w:rFonts w:eastAsia="Calibri"/>
        </w:rPr>
        <w:t>lease, refer to the</w:t>
      </w:r>
      <w:r w:rsidR="00D67DE3">
        <w:rPr>
          <w:rFonts w:eastAsia="Calibri"/>
        </w:rPr>
        <w:t xml:space="preserve"> Confidential</w:t>
      </w:r>
      <w:r w:rsidR="00022ACF">
        <w:rPr>
          <w:rFonts w:eastAsia="Calibri"/>
        </w:rPr>
        <w:t xml:space="preserve"> Annex for further details.</w:t>
      </w:r>
    </w:p>
    <w:p w14:paraId="2026A766" w14:textId="77777777" w:rsidR="00B72191" w:rsidRPr="00022ACF" w:rsidRDefault="00B72191" w:rsidP="00805989">
      <w:pPr>
        <w:spacing w:line="260" w:lineRule="atLeast"/>
        <w:jc w:val="both"/>
        <w:rPr>
          <w:rFonts w:eastAsia="Calibri"/>
        </w:rPr>
      </w:pPr>
    </w:p>
    <w:p w14:paraId="05F0C1FC" w14:textId="77777777" w:rsidR="00B72191" w:rsidRPr="00022ACF" w:rsidRDefault="00B72191" w:rsidP="00022ACF">
      <w:pPr>
        <w:rPr>
          <w:rFonts w:eastAsia="Calibri"/>
        </w:rPr>
      </w:pPr>
    </w:p>
    <w:p w14:paraId="30738F69" w14:textId="77777777" w:rsidR="00551803" w:rsidRDefault="00FD2055" w:rsidP="00805989">
      <w:pPr>
        <w:spacing w:after="120" w:line="260" w:lineRule="atLeast"/>
        <w:rPr>
          <w:rFonts w:eastAsia="Calibri"/>
          <w:b/>
          <w:i/>
          <w:sz w:val="22"/>
          <w:szCs w:val="22"/>
          <w:lang w:eastAsia="en-US"/>
        </w:rPr>
      </w:pPr>
      <w:bookmarkStart w:id="1618" w:name="_Toc389729061"/>
      <w:bookmarkStart w:id="1619" w:name="_Toc403472763"/>
      <w:r w:rsidRPr="00FD2055">
        <w:rPr>
          <w:rFonts w:eastAsia="Calibri"/>
          <w:b/>
          <w:i/>
          <w:sz w:val="22"/>
          <w:szCs w:val="22"/>
          <w:lang w:eastAsia="en-US"/>
        </w:rPr>
        <w:t>Other</w:t>
      </w:r>
      <w:bookmarkEnd w:id="1618"/>
      <w:bookmarkEnd w:id="1619"/>
    </w:p>
    <w:p w14:paraId="6BBD76DB" w14:textId="3708C584" w:rsidR="00F22E52" w:rsidRPr="001B15F3" w:rsidRDefault="00F22E52" w:rsidP="00F22E52">
      <w:pPr>
        <w:spacing w:line="260" w:lineRule="atLeast"/>
        <w:rPr>
          <w:rFonts w:ascii="Times New Roman" w:eastAsia="Calibri" w:hAnsi="Times New Roman"/>
          <w:i/>
          <w:iCs/>
          <w:lang w:eastAsia="en-US"/>
        </w:rPr>
      </w:pPr>
      <w:r w:rsidRPr="00180F50">
        <w:rPr>
          <w:rFonts w:eastAsia="Calibri"/>
          <w:lang w:eastAsia="en-US"/>
        </w:rPr>
        <w:t>Not applicable.</w:t>
      </w:r>
    </w:p>
    <w:p w14:paraId="3B6CF3E1" w14:textId="77777777" w:rsidR="00F22E52" w:rsidRDefault="00F22E52" w:rsidP="00B72191">
      <w:pPr>
        <w:rPr>
          <w:rFonts w:eastAsia="Calibri"/>
        </w:rPr>
      </w:pPr>
    </w:p>
    <w:p w14:paraId="55C9170E" w14:textId="1750F42C" w:rsidR="00085D5C" w:rsidRPr="002E0B61" w:rsidRDefault="00085D5C" w:rsidP="00551803">
      <w:pPr>
        <w:spacing w:line="260" w:lineRule="atLeast"/>
        <w:jc w:val="both"/>
        <w:rPr>
          <w:rFonts w:eastAsia="Calibri"/>
        </w:rPr>
      </w:pPr>
    </w:p>
    <w:p w14:paraId="1E86460F" w14:textId="77777777" w:rsidR="00FD2055" w:rsidRPr="00FD2055" w:rsidRDefault="00FD2055" w:rsidP="00623999">
      <w:pPr>
        <w:pStyle w:val="Titolo4"/>
      </w:pPr>
      <w:bookmarkStart w:id="1620" w:name="_Toc389729062"/>
      <w:bookmarkStart w:id="1621" w:name="_Toc403472764"/>
      <w:bookmarkStart w:id="1622" w:name="_Toc403566576"/>
      <w:bookmarkStart w:id="1623" w:name="_Toc118802317"/>
      <w:proofErr w:type="spellStart"/>
      <w:r w:rsidRPr="00FD2055">
        <w:t>Exposure</w:t>
      </w:r>
      <w:proofErr w:type="spellEnd"/>
      <w:r w:rsidRPr="00FD2055">
        <w:t xml:space="preserve"> </w:t>
      </w:r>
      <w:proofErr w:type="spellStart"/>
      <w:r w:rsidRPr="00FD2055">
        <w:t>assessment</w:t>
      </w:r>
      <w:bookmarkEnd w:id="1620"/>
      <w:bookmarkEnd w:id="1621"/>
      <w:bookmarkEnd w:id="1622"/>
      <w:bookmarkEnd w:id="1623"/>
      <w:proofErr w:type="spellEnd"/>
    </w:p>
    <w:p w14:paraId="052F914B" w14:textId="77777777" w:rsidR="0022528E" w:rsidRDefault="0022528E" w:rsidP="00076D7C">
      <w:pPr>
        <w:rPr>
          <w:rFonts w:eastAsia="Calibri"/>
          <w:b/>
          <w:bCs/>
        </w:rPr>
      </w:pPr>
    </w:p>
    <w:p w14:paraId="7EC1466F" w14:textId="67CED789" w:rsidR="00076D7C" w:rsidRPr="00076D7C" w:rsidRDefault="00076D7C" w:rsidP="00755625">
      <w:pPr>
        <w:spacing w:after="120"/>
        <w:rPr>
          <w:rFonts w:eastAsia="Calibri"/>
          <w:b/>
          <w:bCs/>
        </w:rPr>
      </w:pPr>
      <w:r w:rsidRPr="00076D7C">
        <w:rPr>
          <w:rFonts w:eastAsia="Calibri"/>
          <w:b/>
          <w:bCs/>
        </w:rPr>
        <w:t>Introduction</w:t>
      </w:r>
    </w:p>
    <w:p w14:paraId="3112EF07" w14:textId="21A69679" w:rsidR="00F745B8" w:rsidRDefault="00755625" w:rsidP="00F745B8">
      <w:pPr>
        <w:spacing w:after="60" w:line="260" w:lineRule="atLeast"/>
        <w:jc w:val="both"/>
      </w:pPr>
      <w:r w:rsidRPr="00A669AB">
        <w:rPr>
          <w:rFonts w:cs="Times"/>
          <w:lang w:val="de-DE"/>
        </w:rPr>
        <w:t xml:space="preserve">The </w:t>
      </w:r>
      <w:proofErr w:type="spellStart"/>
      <w:r w:rsidRPr="00A669AB">
        <w:rPr>
          <w:rFonts w:cs="Times"/>
          <w:lang w:val="de-DE"/>
        </w:rPr>
        <w:t>biocidal</w:t>
      </w:r>
      <w:proofErr w:type="spellEnd"/>
      <w:r w:rsidRPr="00A669AB">
        <w:rPr>
          <w:rFonts w:cs="Times"/>
          <w:lang w:val="de-DE"/>
        </w:rPr>
        <w:t xml:space="preserve"> </w:t>
      </w:r>
      <w:proofErr w:type="spellStart"/>
      <w:r w:rsidRPr="00A669AB">
        <w:rPr>
          <w:rFonts w:cs="Times"/>
          <w:lang w:val="de-DE"/>
        </w:rPr>
        <w:t>product</w:t>
      </w:r>
      <w:proofErr w:type="spellEnd"/>
      <w:r w:rsidRPr="00A669AB">
        <w:rPr>
          <w:rFonts w:cs="Times"/>
          <w:lang w:val="de-DE"/>
        </w:rPr>
        <w:t xml:space="preserve"> </w:t>
      </w:r>
      <w:r>
        <w:t>FREE LAND 10 EC</w:t>
      </w:r>
      <w:r w:rsidRPr="00A669AB">
        <w:t xml:space="preserve"> </w:t>
      </w:r>
      <w:r w:rsidRPr="00A669AB">
        <w:rPr>
          <w:rFonts w:cs="Times"/>
        </w:rPr>
        <w:t>is a</w:t>
      </w:r>
      <w:r w:rsidR="00FA5EE6">
        <w:rPr>
          <w:rFonts w:cs="Times"/>
        </w:rPr>
        <w:t>n</w:t>
      </w:r>
      <w:r w:rsidRPr="00A669AB">
        <w:rPr>
          <w:rFonts w:cs="Times"/>
          <w:lang w:val="en-US"/>
        </w:rPr>
        <w:t xml:space="preserve"> </w:t>
      </w:r>
      <w:proofErr w:type="spellStart"/>
      <w:r w:rsidR="00FA5EE6" w:rsidRPr="00FA5EE6">
        <w:rPr>
          <w:rFonts w:eastAsia="Calibri"/>
          <w:lang w:eastAsia="en-US"/>
        </w:rPr>
        <w:t>emulsifiable</w:t>
      </w:r>
      <w:proofErr w:type="spellEnd"/>
      <w:r w:rsidR="00FA5EE6" w:rsidRPr="00FA5EE6">
        <w:rPr>
          <w:rFonts w:eastAsia="Calibri"/>
          <w:lang w:eastAsia="en-US"/>
        </w:rPr>
        <w:t xml:space="preserve"> concentrate </w:t>
      </w:r>
      <w:r w:rsidRPr="00A669AB">
        <w:rPr>
          <w:rFonts w:eastAsia="Calibri"/>
          <w:lang w:eastAsia="en-US"/>
        </w:rPr>
        <w:t>(</w:t>
      </w:r>
      <w:r>
        <w:rPr>
          <w:rFonts w:eastAsia="Calibri"/>
          <w:lang w:eastAsia="en-US"/>
        </w:rPr>
        <w:t>EC</w:t>
      </w:r>
      <w:r w:rsidRPr="00A669AB">
        <w:rPr>
          <w:rFonts w:eastAsia="Calibri"/>
          <w:lang w:eastAsia="en-US"/>
        </w:rPr>
        <w:t>) formulation</w:t>
      </w:r>
      <w:r w:rsidRPr="00A669AB">
        <w:rPr>
          <w:lang w:eastAsia="en-US"/>
        </w:rPr>
        <w:t xml:space="preserve"> containing cypermethrin (CAS No.</w:t>
      </w:r>
      <w:r w:rsidRPr="00A669AB">
        <w:t xml:space="preserve"> </w:t>
      </w:r>
      <w:r w:rsidRPr="00A669AB">
        <w:rPr>
          <w:lang w:eastAsia="en-US"/>
        </w:rPr>
        <w:t>52315-07-8) as active substance</w:t>
      </w:r>
      <w:r w:rsidR="00F745B8">
        <w:t xml:space="preserve"> </w:t>
      </w:r>
      <w:r w:rsidR="00F745B8">
        <w:rPr>
          <w:rFonts w:eastAsia="Calibri"/>
          <w:lang w:eastAsia="en-US"/>
        </w:rPr>
        <w:t>and</w:t>
      </w:r>
      <w:r w:rsidR="00F745B8">
        <w:t xml:space="preserve"> 2-methoxymethyl-ethoxy propanol (</w:t>
      </w:r>
      <w:r w:rsidR="00F745B8" w:rsidRPr="00A669AB">
        <w:rPr>
          <w:lang w:eastAsia="en-US"/>
        </w:rPr>
        <w:t>CAS No.</w:t>
      </w:r>
      <w:r w:rsidR="00F745B8" w:rsidRPr="00A669AB">
        <w:t xml:space="preserve"> </w:t>
      </w:r>
      <w:r w:rsidR="00F745B8" w:rsidRPr="00F745B8">
        <w:t>34590-94-8</w:t>
      </w:r>
      <w:r w:rsidR="00F745B8">
        <w:t xml:space="preserve">) as </w:t>
      </w:r>
      <w:r w:rsidR="00F745B8">
        <w:rPr>
          <w:lang w:eastAsia="en-US"/>
        </w:rPr>
        <w:t>Substance of Concern</w:t>
      </w:r>
      <w:r w:rsidR="00F745B8">
        <w:t>.</w:t>
      </w:r>
    </w:p>
    <w:p w14:paraId="75C617C9" w14:textId="59D403D2" w:rsidR="00755625" w:rsidRDefault="00755625" w:rsidP="00755625">
      <w:pPr>
        <w:spacing w:after="120" w:line="260" w:lineRule="atLeast"/>
        <w:jc w:val="both"/>
      </w:pPr>
      <w:r>
        <w:t xml:space="preserve">The </w:t>
      </w:r>
      <w:r w:rsidRPr="00867A96">
        <w:rPr>
          <w:lang w:eastAsia="en-US"/>
        </w:rPr>
        <w:t xml:space="preserve">nominal (pure) </w:t>
      </w:r>
      <w:r>
        <w:rPr>
          <w:lang w:eastAsia="en-US"/>
        </w:rPr>
        <w:t>concentration of cypermethrin in the biocidal product is</w:t>
      </w:r>
      <w:r w:rsidRPr="00867A96">
        <w:t xml:space="preserve"> </w:t>
      </w:r>
      <w:r>
        <w:t>10</w:t>
      </w:r>
      <w:r w:rsidRPr="00867A96">
        <w:t>%</w:t>
      </w:r>
      <w:r>
        <w:t xml:space="preserve"> </w:t>
      </w:r>
      <w:r w:rsidRPr="00EF5530">
        <w:t xml:space="preserve">w/w </w:t>
      </w:r>
      <w:r>
        <w:t xml:space="preserve">and the </w:t>
      </w:r>
      <w:r w:rsidRPr="00714755">
        <w:t>minimum purity</w:t>
      </w:r>
      <w:r>
        <w:t xml:space="preserve"> is 95% as </w:t>
      </w:r>
      <w:r w:rsidRPr="00714755">
        <w:t xml:space="preserve">stated in the </w:t>
      </w:r>
      <w:r>
        <w:t>t</w:t>
      </w:r>
      <w:r w:rsidRPr="00714755">
        <w:t>echnical equivalence for cypermethrin and ECHA decision on chemical equivalence (No TAP-D-1477453-13-00/F)</w:t>
      </w:r>
      <w:r>
        <w:t xml:space="preserve">. </w:t>
      </w:r>
      <w:r w:rsidRPr="00EF5530">
        <w:t xml:space="preserve">Therefore, TGAI is </w:t>
      </w:r>
      <w:r>
        <w:t>10.53</w:t>
      </w:r>
      <w:r w:rsidRPr="00EA7519">
        <w:t xml:space="preserve">% </w:t>
      </w:r>
      <w:r w:rsidRPr="00EF5530">
        <w:t>w/w (</w:t>
      </w:r>
      <w:proofErr w:type="gramStart"/>
      <w:r w:rsidRPr="00EF5530">
        <w:t>i.e.</w:t>
      </w:r>
      <w:proofErr w:type="gramEnd"/>
      <w:r w:rsidRPr="00EF5530">
        <w:t xml:space="preserve"> </w:t>
      </w:r>
      <w:r>
        <w:t>10%</w:t>
      </w:r>
      <w:r w:rsidRPr="00EF5530">
        <w:t xml:space="preserve"> × 100/95)</w:t>
      </w:r>
      <w:r>
        <w:t xml:space="preserve">, which is used for the </w:t>
      </w:r>
      <w:r w:rsidRPr="00714755">
        <w:t>risk assessment calculations</w:t>
      </w:r>
      <w:r>
        <w:t>.</w:t>
      </w:r>
    </w:p>
    <w:p w14:paraId="4B8B66D1" w14:textId="77777777" w:rsidR="00755625" w:rsidRDefault="00755625" w:rsidP="00755625">
      <w:pPr>
        <w:spacing w:after="120" w:line="260" w:lineRule="atLeast"/>
        <w:jc w:val="both"/>
        <w:rPr>
          <w:rFonts w:eastAsia="Calibri"/>
          <w:lang w:eastAsia="en-US"/>
        </w:rPr>
      </w:pPr>
      <w:r>
        <w:t>The biocidal product is for use on both</w:t>
      </w:r>
      <w:r>
        <w:rPr>
          <w:rFonts w:eastAsia="Calibri"/>
          <w:lang w:eastAsia="en-US"/>
        </w:rPr>
        <w:t xml:space="preserve"> indoors and outdoors by professional and non-professional users for the control of </w:t>
      </w:r>
      <w:r>
        <w:t xml:space="preserve">crawling insects and </w:t>
      </w:r>
      <w:r>
        <w:rPr>
          <w:rFonts w:eastAsia="Calibri"/>
          <w:lang w:eastAsia="en-US"/>
        </w:rPr>
        <w:t>mosquitoes. The product should be diluted and mixed before use.</w:t>
      </w:r>
    </w:p>
    <w:p w14:paraId="3DF42FE0" w14:textId="4DAEB6FD" w:rsidR="00755625" w:rsidRDefault="00755625" w:rsidP="00755625">
      <w:pPr>
        <w:spacing w:after="120" w:line="260" w:lineRule="atLeast"/>
        <w:jc w:val="both"/>
        <w:rPr>
          <w:rFonts w:eastAsia="Calibri"/>
          <w:lang w:eastAsia="en-US"/>
        </w:rPr>
      </w:pPr>
      <w:r>
        <w:rPr>
          <w:rFonts w:eastAsia="Calibri"/>
          <w:lang w:eastAsia="en-US"/>
        </w:rPr>
        <w:t xml:space="preserve">The assessment of human exposure to the active substance cypermethrin resulting from the use of </w:t>
      </w:r>
      <w:r w:rsidR="00286612">
        <w:t>FREE LAND 10 EC</w:t>
      </w:r>
      <w:r w:rsidR="00286612" w:rsidRPr="00A669AB">
        <w:t xml:space="preserve"> </w:t>
      </w:r>
      <w:r>
        <w:rPr>
          <w:rFonts w:eastAsia="Calibri"/>
          <w:lang w:eastAsia="en-US"/>
        </w:rPr>
        <w:t xml:space="preserve">follows the recommendations of the </w:t>
      </w:r>
      <w:r>
        <w:t>ECHA Biocides Human Health Exposure Methodology</w:t>
      </w:r>
      <w:r>
        <w:rPr>
          <w:rFonts w:eastAsia="Calibri"/>
          <w:lang w:eastAsia="en-US"/>
        </w:rPr>
        <w:t xml:space="preserve"> (2015), of the </w:t>
      </w:r>
      <w:proofErr w:type="spellStart"/>
      <w:r>
        <w:rPr>
          <w:rFonts w:eastAsia="Calibri"/>
          <w:lang w:eastAsia="en-US"/>
        </w:rPr>
        <w:t>TNsG</w:t>
      </w:r>
      <w:proofErr w:type="spellEnd"/>
      <w:r>
        <w:rPr>
          <w:rFonts w:eastAsia="Calibri"/>
          <w:lang w:eastAsia="en-US"/>
        </w:rPr>
        <w:t xml:space="preserve"> on Human Exposure (2002) and, where applicable, of the User Guidance (2002) as well as of the </w:t>
      </w:r>
      <w:proofErr w:type="spellStart"/>
      <w:r>
        <w:rPr>
          <w:rFonts w:eastAsia="Calibri"/>
          <w:lang w:eastAsia="en-US"/>
        </w:rPr>
        <w:t>TNsG</w:t>
      </w:r>
      <w:proofErr w:type="spellEnd"/>
      <w:r>
        <w:rPr>
          <w:rFonts w:eastAsia="Calibri"/>
          <w:lang w:eastAsia="en-US"/>
        </w:rPr>
        <w:t xml:space="preserve"> on Human Exposure (2007). </w:t>
      </w:r>
    </w:p>
    <w:p w14:paraId="57B803F0" w14:textId="01C6DDE5" w:rsidR="00076D7C" w:rsidRDefault="00076D7C" w:rsidP="00076D7C">
      <w:pPr>
        <w:rPr>
          <w:rFonts w:eastAsia="Calibri"/>
        </w:rPr>
      </w:pPr>
    </w:p>
    <w:p w14:paraId="7BD5F13E" w14:textId="026A0287" w:rsidR="008B4180" w:rsidRPr="00F04668" w:rsidRDefault="008B4180" w:rsidP="008B4180">
      <w:pPr>
        <w:spacing w:after="120" w:line="260" w:lineRule="atLeast"/>
        <w:jc w:val="both"/>
      </w:pPr>
      <w:r>
        <w:t>The r</w:t>
      </w:r>
      <w:r w:rsidRPr="003E7341">
        <w:t>elevant uses of</w:t>
      </w:r>
      <w:r>
        <w:t xml:space="preserve"> the biocidal product FREE LAND 10 EC </w:t>
      </w:r>
      <w:r w:rsidRPr="003E7341">
        <w:t>are reported in</w:t>
      </w:r>
      <w:r>
        <w:t xml:space="preserve"> the table below</w:t>
      </w:r>
      <w:r w:rsidRPr="003E7341">
        <w:t>.</w:t>
      </w:r>
    </w:p>
    <w:tbl>
      <w:tblPr>
        <w:tblW w:w="5525"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854"/>
        <w:gridCol w:w="1413"/>
        <w:gridCol w:w="1235"/>
        <w:gridCol w:w="3003"/>
        <w:gridCol w:w="2473"/>
      </w:tblGrid>
      <w:tr w:rsidR="002423AB" w:rsidRPr="004E45D5" w14:paraId="57A67503" w14:textId="50EA66FF" w:rsidTr="00E63D14">
        <w:tc>
          <w:tcPr>
            <w:tcW w:w="929" w:type="pct"/>
            <w:shd w:val="clear" w:color="auto" w:fill="D9D9D9"/>
          </w:tcPr>
          <w:p w14:paraId="7471566C" w14:textId="77777777" w:rsidR="00F81D39" w:rsidRPr="007D4F87" w:rsidRDefault="00F81D39" w:rsidP="0071374A">
            <w:pPr>
              <w:rPr>
                <w:b/>
                <w:bCs/>
                <w:lang w:val="it-IT"/>
              </w:rPr>
            </w:pPr>
            <w:bookmarkStart w:id="1624" w:name="_Hlk94691930"/>
            <w:r w:rsidRPr="007D4F87">
              <w:rPr>
                <w:b/>
                <w:bCs/>
                <w:lang w:val="it-IT"/>
              </w:rPr>
              <w:t>Use</w:t>
            </w:r>
          </w:p>
        </w:tc>
        <w:tc>
          <w:tcPr>
            <w:tcW w:w="708" w:type="pct"/>
            <w:shd w:val="clear" w:color="auto" w:fill="D9D9D9"/>
          </w:tcPr>
          <w:p w14:paraId="2D5425AC" w14:textId="46F9A8CE" w:rsidR="00F81D39" w:rsidRPr="007D4F87" w:rsidRDefault="00F81D39" w:rsidP="0071374A">
            <w:pPr>
              <w:rPr>
                <w:b/>
                <w:bCs/>
              </w:rPr>
            </w:pPr>
            <w:r>
              <w:rPr>
                <w:b/>
                <w:bCs/>
              </w:rPr>
              <w:t>U</w:t>
            </w:r>
            <w:r w:rsidRPr="007D4F87">
              <w:rPr>
                <w:b/>
                <w:bCs/>
              </w:rPr>
              <w:t>ser</w:t>
            </w:r>
          </w:p>
        </w:tc>
        <w:tc>
          <w:tcPr>
            <w:tcW w:w="619" w:type="pct"/>
            <w:shd w:val="clear" w:color="auto" w:fill="D9D9D9"/>
          </w:tcPr>
          <w:p w14:paraId="103614C6" w14:textId="58D64A60" w:rsidR="00F81D39" w:rsidRPr="007D4F87" w:rsidRDefault="00F81D39" w:rsidP="00E63D14">
            <w:pPr>
              <w:ind w:right="-180"/>
              <w:rPr>
                <w:b/>
                <w:bCs/>
              </w:rPr>
            </w:pPr>
            <w:r>
              <w:rPr>
                <w:b/>
                <w:bCs/>
              </w:rPr>
              <w:t>T</w:t>
            </w:r>
            <w:r w:rsidRPr="007D4F87">
              <w:rPr>
                <w:b/>
                <w:bCs/>
              </w:rPr>
              <w:t>ype of applicator</w:t>
            </w:r>
          </w:p>
        </w:tc>
        <w:tc>
          <w:tcPr>
            <w:tcW w:w="1505" w:type="pct"/>
            <w:shd w:val="clear" w:color="auto" w:fill="D9D9D9"/>
          </w:tcPr>
          <w:p w14:paraId="05C7A8E1" w14:textId="67037A25" w:rsidR="00F81D39" w:rsidRPr="007D4F87" w:rsidRDefault="00F61DB0" w:rsidP="0071374A">
            <w:pPr>
              <w:rPr>
                <w:b/>
                <w:bCs/>
              </w:rPr>
            </w:pPr>
            <w:r>
              <w:rPr>
                <w:b/>
                <w:bCs/>
              </w:rPr>
              <w:t>Dilution</w:t>
            </w:r>
          </w:p>
        </w:tc>
        <w:tc>
          <w:tcPr>
            <w:tcW w:w="1239" w:type="pct"/>
            <w:shd w:val="clear" w:color="auto" w:fill="D9D9D9"/>
          </w:tcPr>
          <w:p w14:paraId="4B7E2392" w14:textId="41D092AC" w:rsidR="00F81D39" w:rsidRPr="007D4F87" w:rsidRDefault="00C63E12" w:rsidP="0071374A">
            <w:pPr>
              <w:rPr>
                <w:b/>
                <w:bCs/>
              </w:rPr>
            </w:pPr>
            <w:r>
              <w:rPr>
                <w:b/>
                <w:bCs/>
              </w:rPr>
              <w:t>Application rate*</w:t>
            </w:r>
          </w:p>
        </w:tc>
      </w:tr>
      <w:tr w:rsidR="00F81D39" w:rsidRPr="00BA5438" w14:paraId="6A378B6E" w14:textId="41277733" w:rsidTr="00E63D14">
        <w:tc>
          <w:tcPr>
            <w:tcW w:w="3761" w:type="pct"/>
            <w:gridSpan w:val="4"/>
            <w:shd w:val="clear" w:color="auto" w:fill="F2F2F2"/>
          </w:tcPr>
          <w:p w14:paraId="27E3D38D" w14:textId="77777777" w:rsidR="00F81D39" w:rsidRPr="007D4F87" w:rsidRDefault="00F81D39" w:rsidP="0071374A">
            <w:pPr>
              <w:rPr>
                <w:b/>
                <w:bCs/>
              </w:rPr>
            </w:pPr>
            <w:r w:rsidRPr="007D4F87">
              <w:rPr>
                <w:b/>
                <w:bCs/>
              </w:rPr>
              <w:t>Indoor uses</w:t>
            </w:r>
          </w:p>
        </w:tc>
        <w:tc>
          <w:tcPr>
            <w:tcW w:w="1239" w:type="pct"/>
            <w:shd w:val="clear" w:color="auto" w:fill="F2F2F2"/>
          </w:tcPr>
          <w:p w14:paraId="2214AD3B" w14:textId="77777777" w:rsidR="00F81D39" w:rsidRPr="007D4F87" w:rsidRDefault="00F81D39" w:rsidP="0071374A">
            <w:pPr>
              <w:rPr>
                <w:b/>
                <w:bCs/>
              </w:rPr>
            </w:pPr>
          </w:p>
        </w:tc>
      </w:tr>
      <w:tr w:rsidR="002423AB" w:rsidRPr="00505447" w14:paraId="50F29183" w14:textId="0E4671C6" w:rsidTr="00E63D14">
        <w:tc>
          <w:tcPr>
            <w:tcW w:w="929" w:type="pct"/>
            <w:shd w:val="clear" w:color="auto" w:fill="auto"/>
          </w:tcPr>
          <w:p w14:paraId="67556FF0" w14:textId="75DDA218" w:rsidR="00F61DB0" w:rsidRDefault="00F81D39" w:rsidP="00F61DB0">
            <w:pPr>
              <w:spacing w:after="60"/>
            </w:pPr>
            <w:r w:rsidRPr="00505447">
              <w:t>Use #1</w:t>
            </w:r>
          </w:p>
          <w:p w14:paraId="24FD5681" w14:textId="5014F451" w:rsidR="00F81D39" w:rsidRDefault="00E618CB" w:rsidP="00F61DB0">
            <w:pPr>
              <w:spacing w:after="60"/>
            </w:pPr>
            <w:r>
              <w:t>S</w:t>
            </w:r>
            <w:r w:rsidR="00F81D39">
              <w:t>pot application</w:t>
            </w:r>
            <w:r w:rsidR="00F81D39" w:rsidRPr="00505447">
              <w:t xml:space="preserve"> </w:t>
            </w:r>
          </w:p>
          <w:p w14:paraId="1E6FEFF0" w14:textId="2B0D247B" w:rsidR="00F61DB0" w:rsidRDefault="00F61DB0" w:rsidP="00F61DB0">
            <w:pPr>
              <w:spacing w:after="60"/>
            </w:pPr>
            <w:r>
              <w:t>Crawling insects</w:t>
            </w:r>
          </w:p>
          <w:p w14:paraId="6FECF88A" w14:textId="68A6A7D9" w:rsidR="00F61DB0" w:rsidRPr="00505447" w:rsidRDefault="00F61DB0" w:rsidP="00F81D39"/>
        </w:tc>
        <w:tc>
          <w:tcPr>
            <w:tcW w:w="708" w:type="pct"/>
            <w:shd w:val="clear" w:color="auto" w:fill="auto"/>
          </w:tcPr>
          <w:p w14:paraId="3238DC45" w14:textId="5219A1D8" w:rsidR="00F81D39" w:rsidRPr="00505447" w:rsidRDefault="00F81D39" w:rsidP="00F81D39">
            <w:r w:rsidRPr="00F61DB0">
              <w:rPr>
                <w:color w:val="000000" w:themeColor="text1"/>
              </w:rPr>
              <w:t>Professional</w:t>
            </w:r>
          </w:p>
        </w:tc>
        <w:tc>
          <w:tcPr>
            <w:tcW w:w="619" w:type="pct"/>
            <w:shd w:val="clear" w:color="auto" w:fill="auto"/>
          </w:tcPr>
          <w:p w14:paraId="4A6719D5" w14:textId="366A729B" w:rsidR="00F81D39" w:rsidRPr="00505447" w:rsidRDefault="00F61DB0" w:rsidP="00F81D39">
            <w:r>
              <w:t>S</w:t>
            </w:r>
            <w:r w:rsidR="00F81D39" w:rsidRPr="00D7784D">
              <w:t>pray</w:t>
            </w:r>
          </w:p>
        </w:tc>
        <w:tc>
          <w:tcPr>
            <w:tcW w:w="1505" w:type="pct"/>
            <w:shd w:val="clear" w:color="auto" w:fill="auto"/>
          </w:tcPr>
          <w:p w14:paraId="1983C685" w14:textId="715207BC" w:rsidR="00F61DB0" w:rsidRDefault="00F61DB0" w:rsidP="00303F04">
            <w:pPr>
              <w:widowControl w:val="0"/>
              <w:autoSpaceDE w:val="0"/>
              <w:autoSpaceDN w:val="0"/>
              <w:adjustRightInd w:val="0"/>
              <w:spacing w:after="120"/>
              <w:rPr>
                <w:lang w:val="en-US"/>
              </w:rPr>
            </w:pPr>
            <w:r>
              <w:rPr>
                <w:lang w:val="en-US"/>
              </w:rPr>
              <w:t>P</w:t>
            </w:r>
            <w:r w:rsidRPr="00915B72">
              <w:rPr>
                <w:lang w:val="en-US"/>
              </w:rPr>
              <w:t>orous surfaces</w:t>
            </w:r>
            <w:r>
              <w:rPr>
                <w:lang w:val="en-US"/>
              </w:rPr>
              <w:t>: dilute 1</w:t>
            </w:r>
            <w:r w:rsidRPr="00915B72">
              <w:rPr>
                <w:lang w:val="en-US"/>
              </w:rPr>
              <w:t xml:space="preserve">0 </w:t>
            </w:r>
            <w:r w:rsidR="00536AC1">
              <w:rPr>
                <w:lang w:val="en-US"/>
              </w:rPr>
              <w:t>ml</w:t>
            </w:r>
            <w:r w:rsidRPr="00915B72">
              <w:rPr>
                <w:lang w:val="en-US"/>
              </w:rPr>
              <w:t xml:space="preserve"> of concentrated product in 1 </w:t>
            </w:r>
            <w:r>
              <w:rPr>
                <w:lang w:val="en-US"/>
              </w:rPr>
              <w:t>L</w:t>
            </w:r>
            <w:r w:rsidRPr="00915B72">
              <w:rPr>
                <w:lang w:val="en-US"/>
              </w:rPr>
              <w:t xml:space="preserve"> of water (1%)</w:t>
            </w:r>
            <w:r w:rsidR="00E10F9F">
              <w:rPr>
                <w:lang w:val="en-US"/>
              </w:rPr>
              <w:t>.</w:t>
            </w:r>
          </w:p>
          <w:p w14:paraId="62676000" w14:textId="03A4C99A" w:rsidR="00F61DB0" w:rsidRDefault="00F61DB0" w:rsidP="00F61DB0">
            <w:pPr>
              <w:rPr>
                <w:lang w:val="en-US"/>
              </w:rPr>
            </w:pPr>
            <w:r>
              <w:rPr>
                <w:lang w:val="en-US"/>
              </w:rPr>
              <w:t>N</w:t>
            </w:r>
            <w:r w:rsidRPr="00915B72">
              <w:rPr>
                <w:lang w:val="en-US"/>
              </w:rPr>
              <w:t>on-porous surfaces</w:t>
            </w:r>
            <w:r>
              <w:rPr>
                <w:lang w:val="en-US"/>
              </w:rPr>
              <w:t xml:space="preserve">: dilute </w:t>
            </w:r>
          </w:p>
          <w:p w14:paraId="7056E741" w14:textId="6C398644" w:rsidR="00F81D39" w:rsidRPr="00F61DB0" w:rsidRDefault="00F61DB0" w:rsidP="00954DBE">
            <w:pPr>
              <w:rPr>
                <w:lang w:val="en-US"/>
              </w:rPr>
            </w:pPr>
            <w:r w:rsidRPr="00915B72">
              <w:rPr>
                <w:lang w:val="en-US"/>
              </w:rPr>
              <w:t xml:space="preserve">5 </w:t>
            </w:r>
            <w:r w:rsidR="00A01405">
              <w:rPr>
                <w:lang w:val="en-US"/>
              </w:rPr>
              <w:t>ml</w:t>
            </w:r>
            <w:r w:rsidRPr="00915B72">
              <w:rPr>
                <w:lang w:val="en-US"/>
              </w:rPr>
              <w:t xml:space="preserve"> of concentrated product</w:t>
            </w:r>
            <w:r w:rsidR="00E10F9F">
              <w:rPr>
                <w:lang w:val="en-US"/>
              </w:rPr>
              <w:t xml:space="preserve"> </w:t>
            </w:r>
            <w:r w:rsidRPr="00915B72">
              <w:rPr>
                <w:lang w:val="en-US"/>
              </w:rPr>
              <w:t xml:space="preserve">in 1 </w:t>
            </w:r>
            <w:r>
              <w:rPr>
                <w:lang w:val="en-US"/>
              </w:rPr>
              <w:t>L</w:t>
            </w:r>
            <w:r w:rsidRPr="00915B72">
              <w:rPr>
                <w:lang w:val="en-US"/>
              </w:rPr>
              <w:t xml:space="preserve"> of water (0</w:t>
            </w:r>
            <w:r>
              <w:rPr>
                <w:lang w:val="en-US"/>
              </w:rPr>
              <w:t>.</w:t>
            </w:r>
            <w:r w:rsidRPr="00915B72">
              <w:rPr>
                <w:lang w:val="en-US"/>
              </w:rPr>
              <w:t>5%).</w:t>
            </w:r>
          </w:p>
        </w:tc>
        <w:tc>
          <w:tcPr>
            <w:tcW w:w="1239" w:type="pct"/>
          </w:tcPr>
          <w:p w14:paraId="24D01716" w14:textId="08F02D80" w:rsidR="00F61DB0" w:rsidRDefault="00F81D39" w:rsidP="00F61DB0">
            <w:r>
              <w:t>Porous surface</w:t>
            </w:r>
            <w:r w:rsidR="00954DBE">
              <w:t>s</w:t>
            </w:r>
            <w:r>
              <w:t>:</w:t>
            </w:r>
          </w:p>
          <w:p w14:paraId="03B3858A" w14:textId="3C576B88" w:rsidR="00F61DB0" w:rsidRPr="00F61DB0" w:rsidRDefault="00F61DB0" w:rsidP="00F61DB0">
            <w:pPr>
              <w:widowControl w:val="0"/>
              <w:autoSpaceDE w:val="0"/>
              <w:autoSpaceDN w:val="0"/>
              <w:adjustRightInd w:val="0"/>
              <w:rPr>
                <w:lang w:val="en-US"/>
              </w:rPr>
            </w:pPr>
            <w:r w:rsidRPr="00915B72">
              <w:rPr>
                <w:lang w:val="en-US"/>
              </w:rPr>
              <w:t xml:space="preserve">50 </w:t>
            </w:r>
            <w:r>
              <w:rPr>
                <w:lang w:val="en-US"/>
              </w:rPr>
              <w:t>ml</w:t>
            </w:r>
            <w:r w:rsidRPr="00915B72">
              <w:rPr>
                <w:lang w:val="en-US"/>
              </w:rPr>
              <w:t xml:space="preserve"> </w:t>
            </w:r>
            <w:r>
              <w:rPr>
                <w:lang w:val="en-US"/>
              </w:rPr>
              <w:t>product/</w:t>
            </w:r>
            <w:r w:rsidRPr="00915B72">
              <w:rPr>
                <w:lang w:val="en-US"/>
              </w:rPr>
              <w:t>m</w:t>
            </w:r>
            <w:proofErr w:type="gramStart"/>
            <w:r w:rsidRPr="00915B72">
              <w:rPr>
                <w:lang w:val="en-US"/>
              </w:rPr>
              <w:t>²</w:t>
            </w:r>
            <w:r>
              <w:rPr>
                <w:lang w:val="en-US"/>
              </w:rPr>
              <w:t>;</w:t>
            </w:r>
            <w:proofErr w:type="gramEnd"/>
          </w:p>
          <w:p w14:paraId="4193065B" w14:textId="264D2063" w:rsidR="00F81D39" w:rsidRDefault="00F61DB0" w:rsidP="00303F04">
            <w:pPr>
              <w:spacing w:after="120"/>
            </w:pPr>
            <w:proofErr w:type="gramStart"/>
            <w:r w:rsidRPr="00F61DB0">
              <w:rPr>
                <w:color w:val="000000" w:themeColor="text1"/>
                <w:lang w:val="en-US"/>
              </w:rPr>
              <w:t xml:space="preserve">52.7  </w:t>
            </w:r>
            <w:r w:rsidR="00F81D39">
              <w:t>mg</w:t>
            </w:r>
            <w:proofErr w:type="gramEnd"/>
            <w:r w:rsidR="00F81D39">
              <w:t xml:space="preserve"> a.</w:t>
            </w:r>
            <w:r>
              <w:t>s</w:t>
            </w:r>
            <w:r w:rsidR="00F81D39">
              <w:t>./m</w:t>
            </w:r>
            <w:r w:rsidR="00F81D39" w:rsidRPr="007D4F87">
              <w:rPr>
                <w:vertAlign w:val="superscript"/>
              </w:rPr>
              <w:t>2</w:t>
            </w:r>
          </w:p>
          <w:p w14:paraId="56BEDC35" w14:textId="010E2FD1" w:rsidR="00F61DB0" w:rsidRDefault="00F81D39" w:rsidP="00F81D39">
            <w:r>
              <w:t>Non-porous surface</w:t>
            </w:r>
            <w:r w:rsidR="00954DBE">
              <w:t>s</w:t>
            </w:r>
            <w:r>
              <w:t xml:space="preserve">: </w:t>
            </w:r>
          </w:p>
          <w:p w14:paraId="573B256F" w14:textId="638BC471" w:rsidR="00F61DB0" w:rsidRDefault="00F61DB0" w:rsidP="00F61DB0">
            <w:pPr>
              <w:widowControl w:val="0"/>
              <w:autoSpaceDE w:val="0"/>
              <w:autoSpaceDN w:val="0"/>
              <w:adjustRightInd w:val="0"/>
              <w:rPr>
                <w:lang w:val="en-US"/>
              </w:rPr>
            </w:pPr>
            <w:r>
              <w:rPr>
                <w:lang w:val="en-US"/>
              </w:rPr>
              <w:t>40 ml product/m</w:t>
            </w:r>
            <w:proofErr w:type="gramStart"/>
            <w:r>
              <w:rPr>
                <w:lang w:val="en-US"/>
              </w:rPr>
              <w:t>²;</w:t>
            </w:r>
            <w:proofErr w:type="gramEnd"/>
          </w:p>
          <w:p w14:paraId="3F877B64" w14:textId="2392B992" w:rsidR="00F81D39" w:rsidRDefault="00F81D39" w:rsidP="00862CA3">
            <w:pPr>
              <w:spacing w:after="60"/>
            </w:pPr>
            <w:r>
              <w:t>2</w:t>
            </w:r>
            <w:r w:rsidR="00F61DB0">
              <w:t>1</w:t>
            </w:r>
            <w:r>
              <w:t xml:space="preserve"> mg a.</w:t>
            </w:r>
            <w:r w:rsidR="002423AB">
              <w:t>s</w:t>
            </w:r>
            <w:r>
              <w:t>./m</w:t>
            </w:r>
            <w:r w:rsidRPr="007D4F87">
              <w:rPr>
                <w:vertAlign w:val="superscript"/>
              </w:rPr>
              <w:t>2</w:t>
            </w:r>
          </w:p>
        </w:tc>
      </w:tr>
      <w:tr w:rsidR="00D77D67" w:rsidRPr="00505447" w14:paraId="11657278" w14:textId="4B958996" w:rsidTr="00E63D14">
        <w:tc>
          <w:tcPr>
            <w:tcW w:w="929" w:type="pct"/>
            <w:shd w:val="clear" w:color="auto" w:fill="auto"/>
          </w:tcPr>
          <w:p w14:paraId="28CF55F0" w14:textId="77777777" w:rsidR="00D77D67" w:rsidRDefault="00D77D67" w:rsidP="00D77D67">
            <w:pPr>
              <w:spacing w:after="60"/>
            </w:pPr>
            <w:r w:rsidRPr="00505447">
              <w:t>Use #2</w:t>
            </w:r>
          </w:p>
          <w:p w14:paraId="541AE818" w14:textId="2E34A54B" w:rsidR="00D77D67" w:rsidRDefault="00D77D67" w:rsidP="00D77D67">
            <w:pPr>
              <w:spacing w:after="60"/>
            </w:pPr>
            <w:r>
              <w:t>Spot application</w:t>
            </w:r>
            <w:r w:rsidRPr="00505447">
              <w:t xml:space="preserve"> </w:t>
            </w:r>
          </w:p>
          <w:p w14:paraId="04C533D2" w14:textId="5F9AEFAE" w:rsidR="00D77D67" w:rsidRPr="00505447" w:rsidRDefault="00D77D67" w:rsidP="00D77D67">
            <w:pPr>
              <w:spacing w:after="60"/>
            </w:pPr>
            <w:r>
              <w:t>Crawling insects</w:t>
            </w:r>
          </w:p>
        </w:tc>
        <w:tc>
          <w:tcPr>
            <w:tcW w:w="708" w:type="pct"/>
            <w:shd w:val="clear" w:color="auto" w:fill="auto"/>
          </w:tcPr>
          <w:p w14:paraId="65969491" w14:textId="77777777" w:rsidR="00D77D67" w:rsidRPr="00505447" w:rsidRDefault="00D77D67" w:rsidP="00D77D67">
            <w:r>
              <w:t>Non-</w:t>
            </w:r>
            <w:r w:rsidRPr="00505447">
              <w:t xml:space="preserve"> professional</w:t>
            </w:r>
          </w:p>
        </w:tc>
        <w:tc>
          <w:tcPr>
            <w:tcW w:w="619" w:type="pct"/>
            <w:shd w:val="clear" w:color="auto" w:fill="auto"/>
          </w:tcPr>
          <w:p w14:paraId="5CCE7297" w14:textId="4E429ED2" w:rsidR="00D77D67" w:rsidRPr="00505447" w:rsidRDefault="00D77D67" w:rsidP="00D77D67">
            <w:r>
              <w:t>S</w:t>
            </w:r>
            <w:r w:rsidRPr="00D7784D">
              <w:t>pray</w:t>
            </w:r>
          </w:p>
        </w:tc>
        <w:tc>
          <w:tcPr>
            <w:tcW w:w="1505" w:type="pct"/>
            <w:shd w:val="clear" w:color="auto" w:fill="auto"/>
          </w:tcPr>
          <w:p w14:paraId="391400B9" w14:textId="4E46D66D" w:rsidR="00D77D67" w:rsidRDefault="00D77D67" w:rsidP="00303F04">
            <w:pPr>
              <w:widowControl w:val="0"/>
              <w:autoSpaceDE w:val="0"/>
              <w:autoSpaceDN w:val="0"/>
              <w:adjustRightInd w:val="0"/>
              <w:spacing w:after="120"/>
              <w:rPr>
                <w:lang w:val="en-US"/>
              </w:rPr>
            </w:pPr>
            <w:r>
              <w:rPr>
                <w:lang w:val="en-US"/>
              </w:rPr>
              <w:t>P</w:t>
            </w:r>
            <w:r w:rsidRPr="00915B72">
              <w:rPr>
                <w:lang w:val="en-US"/>
              </w:rPr>
              <w:t>orous surfaces</w:t>
            </w:r>
            <w:r>
              <w:rPr>
                <w:lang w:val="en-US"/>
              </w:rPr>
              <w:t>: dilute 1 ml</w:t>
            </w:r>
            <w:r w:rsidRPr="00915B72">
              <w:rPr>
                <w:lang w:val="en-US"/>
              </w:rPr>
              <w:t xml:space="preserve"> of concentrated product in 1</w:t>
            </w:r>
            <w:r>
              <w:rPr>
                <w:lang w:val="en-US"/>
              </w:rPr>
              <w:t xml:space="preserve">00 ml </w:t>
            </w:r>
            <w:r w:rsidRPr="00915B72">
              <w:rPr>
                <w:lang w:val="en-US"/>
              </w:rPr>
              <w:t>of water (1%)</w:t>
            </w:r>
            <w:r>
              <w:rPr>
                <w:lang w:val="en-US"/>
              </w:rPr>
              <w:t>.</w:t>
            </w:r>
          </w:p>
          <w:p w14:paraId="172FF56E" w14:textId="77777777" w:rsidR="00D37679" w:rsidRDefault="00D37679" w:rsidP="00D77D67">
            <w:pPr>
              <w:rPr>
                <w:lang w:val="en-US"/>
              </w:rPr>
            </w:pPr>
          </w:p>
          <w:p w14:paraId="335C31CA" w14:textId="77777777" w:rsidR="00D37679" w:rsidRDefault="00D37679" w:rsidP="00D77D67">
            <w:pPr>
              <w:rPr>
                <w:lang w:val="en-US"/>
              </w:rPr>
            </w:pPr>
          </w:p>
          <w:p w14:paraId="4F6C9106" w14:textId="25E73EAD" w:rsidR="00D77D67" w:rsidRDefault="00D77D67" w:rsidP="00D77D67">
            <w:pPr>
              <w:rPr>
                <w:lang w:val="en-US"/>
              </w:rPr>
            </w:pPr>
            <w:r>
              <w:rPr>
                <w:lang w:val="en-US"/>
              </w:rPr>
              <w:t>N</w:t>
            </w:r>
            <w:r w:rsidRPr="00915B72">
              <w:rPr>
                <w:lang w:val="en-US"/>
              </w:rPr>
              <w:t>on-porous surfaces</w:t>
            </w:r>
            <w:r>
              <w:rPr>
                <w:lang w:val="en-US"/>
              </w:rPr>
              <w:t xml:space="preserve">: dilute </w:t>
            </w:r>
          </w:p>
          <w:p w14:paraId="770EE49E" w14:textId="1765470C" w:rsidR="00D77D67" w:rsidRPr="00D7784D" w:rsidRDefault="00D77D67" w:rsidP="00D77D67">
            <w:r>
              <w:rPr>
                <w:lang w:val="en-US"/>
              </w:rPr>
              <w:t>0.</w:t>
            </w:r>
            <w:r w:rsidRPr="00915B72">
              <w:rPr>
                <w:lang w:val="en-US"/>
              </w:rPr>
              <w:t xml:space="preserve">5 </w:t>
            </w:r>
            <w:r>
              <w:rPr>
                <w:lang w:val="en-US"/>
              </w:rPr>
              <w:t>ml</w:t>
            </w:r>
            <w:r w:rsidRPr="00915B72">
              <w:rPr>
                <w:lang w:val="en-US"/>
              </w:rPr>
              <w:t xml:space="preserve"> of concentrated product</w:t>
            </w:r>
            <w:r>
              <w:rPr>
                <w:lang w:val="en-US"/>
              </w:rPr>
              <w:t xml:space="preserve"> </w:t>
            </w:r>
            <w:r w:rsidRPr="00915B72">
              <w:rPr>
                <w:lang w:val="en-US"/>
              </w:rPr>
              <w:t>in 1</w:t>
            </w:r>
            <w:r>
              <w:rPr>
                <w:lang w:val="en-US"/>
              </w:rPr>
              <w:t>00 ml</w:t>
            </w:r>
            <w:r w:rsidRPr="00915B72">
              <w:rPr>
                <w:lang w:val="en-US"/>
              </w:rPr>
              <w:t xml:space="preserve"> of water (0</w:t>
            </w:r>
            <w:r>
              <w:rPr>
                <w:lang w:val="en-US"/>
              </w:rPr>
              <w:t>.</w:t>
            </w:r>
            <w:r w:rsidRPr="00915B72">
              <w:rPr>
                <w:lang w:val="en-US"/>
              </w:rPr>
              <w:t>5%).</w:t>
            </w:r>
          </w:p>
        </w:tc>
        <w:tc>
          <w:tcPr>
            <w:tcW w:w="1239" w:type="pct"/>
          </w:tcPr>
          <w:p w14:paraId="3802C6F4" w14:textId="1823BEA6" w:rsidR="00D77D67" w:rsidRDefault="00D77D67" w:rsidP="00D77D67">
            <w:r>
              <w:t>Porous surfaces:</w:t>
            </w:r>
          </w:p>
          <w:p w14:paraId="32495047" w14:textId="10D8D51E" w:rsidR="00D77D67" w:rsidRPr="00E63D14" w:rsidRDefault="00D77D67" w:rsidP="00D77D67">
            <w:pPr>
              <w:widowControl w:val="0"/>
              <w:autoSpaceDE w:val="0"/>
              <w:autoSpaceDN w:val="0"/>
              <w:adjustRightInd w:val="0"/>
              <w:rPr>
                <w:lang w:val="en-US"/>
              </w:rPr>
            </w:pPr>
            <w:r w:rsidRPr="00D77D67">
              <w:rPr>
                <w:lang w:val="en-US"/>
              </w:rPr>
              <w:t xml:space="preserve">40 </w:t>
            </w:r>
            <w:proofErr w:type="gramStart"/>
            <w:r w:rsidRPr="00D77D67">
              <w:rPr>
                <w:lang w:val="en-US"/>
              </w:rPr>
              <w:t>spray</w:t>
            </w:r>
            <w:proofErr w:type="gramEnd"/>
            <w:r w:rsidR="00A75BC3">
              <w:rPr>
                <w:lang w:val="en-US"/>
              </w:rPr>
              <w:t>/</w:t>
            </w:r>
            <w:r w:rsidRPr="00D77D67">
              <w:rPr>
                <w:lang w:val="en-US"/>
              </w:rPr>
              <w:t>m</w:t>
            </w:r>
            <w:r w:rsidRPr="00D77D67">
              <w:rPr>
                <w:vertAlign w:val="superscript"/>
                <w:lang w:val="en-US"/>
              </w:rPr>
              <w:t>2</w:t>
            </w:r>
            <w:r w:rsidR="00E63D14">
              <w:rPr>
                <w:lang w:val="en-US"/>
              </w:rPr>
              <w:t>;</w:t>
            </w:r>
          </w:p>
          <w:p w14:paraId="11CF5FFB" w14:textId="0429DC79" w:rsidR="00D77D67" w:rsidRPr="00D77D67" w:rsidRDefault="00D77D67" w:rsidP="00D77D67">
            <w:pPr>
              <w:widowControl w:val="0"/>
              <w:autoSpaceDE w:val="0"/>
              <w:autoSpaceDN w:val="0"/>
              <w:adjustRightInd w:val="0"/>
              <w:rPr>
                <w:lang w:val="en-US"/>
              </w:rPr>
            </w:pPr>
            <w:r w:rsidRPr="00D77D67">
              <w:rPr>
                <w:lang w:val="en-US"/>
              </w:rPr>
              <w:t>1.25 m</w:t>
            </w:r>
            <w:r w:rsidR="00E63D14">
              <w:rPr>
                <w:lang w:val="en-US"/>
              </w:rPr>
              <w:t>l product</w:t>
            </w:r>
            <w:r w:rsidRPr="00D77D67">
              <w:rPr>
                <w:lang w:val="en-US"/>
              </w:rPr>
              <w:t>/</w:t>
            </w:r>
            <w:proofErr w:type="gramStart"/>
            <w:r w:rsidRPr="00D77D67">
              <w:rPr>
                <w:lang w:val="en-US"/>
              </w:rPr>
              <w:t>spray</w:t>
            </w:r>
            <w:r w:rsidR="00E63D14">
              <w:rPr>
                <w:lang w:val="en-US"/>
              </w:rPr>
              <w:t>;</w:t>
            </w:r>
            <w:proofErr w:type="gramEnd"/>
          </w:p>
          <w:p w14:paraId="5D9748D1" w14:textId="2363448B" w:rsidR="00D77D67" w:rsidRPr="00F61DB0" w:rsidRDefault="00D77D67" w:rsidP="00D77D67">
            <w:pPr>
              <w:widowControl w:val="0"/>
              <w:autoSpaceDE w:val="0"/>
              <w:autoSpaceDN w:val="0"/>
              <w:adjustRightInd w:val="0"/>
              <w:rPr>
                <w:lang w:val="en-US"/>
              </w:rPr>
            </w:pPr>
            <w:r w:rsidRPr="00915B72">
              <w:rPr>
                <w:lang w:val="en-US"/>
              </w:rPr>
              <w:t xml:space="preserve">50 </w:t>
            </w:r>
            <w:r>
              <w:rPr>
                <w:lang w:val="en-US"/>
              </w:rPr>
              <w:t>ml</w:t>
            </w:r>
            <w:r w:rsidRPr="00915B72">
              <w:rPr>
                <w:lang w:val="en-US"/>
              </w:rPr>
              <w:t xml:space="preserve"> </w:t>
            </w:r>
            <w:r>
              <w:rPr>
                <w:lang w:val="en-US"/>
              </w:rPr>
              <w:t>product/</w:t>
            </w:r>
            <w:r w:rsidRPr="00915B72">
              <w:rPr>
                <w:lang w:val="en-US"/>
              </w:rPr>
              <w:t>m</w:t>
            </w:r>
            <w:proofErr w:type="gramStart"/>
            <w:r w:rsidRPr="00915B72">
              <w:rPr>
                <w:lang w:val="en-US"/>
              </w:rPr>
              <w:t>²</w:t>
            </w:r>
            <w:r>
              <w:rPr>
                <w:lang w:val="en-US"/>
              </w:rPr>
              <w:t>;</w:t>
            </w:r>
            <w:proofErr w:type="gramEnd"/>
          </w:p>
          <w:p w14:paraId="0FD17363" w14:textId="6311405C" w:rsidR="00D77D67" w:rsidRDefault="00D77D67" w:rsidP="00303F04">
            <w:pPr>
              <w:spacing w:after="120"/>
            </w:pPr>
            <w:proofErr w:type="gramStart"/>
            <w:r w:rsidRPr="00F61DB0">
              <w:rPr>
                <w:color w:val="000000" w:themeColor="text1"/>
                <w:lang w:val="en-US"/>
              </w:rPr>
              <w:t xml:space="preserve">52.7  </w:t>
            </w:r>
            <w:r>
              <w:t>mg</w:t>
            </w:r>
            <w:proofErr w:type="gramEnd"/>
            <w:r>
              <w:t xml:space="preserve"> a.s./m</w:t>
            </w:r>
            <w:r w:rsidRPr="007D4F87">
              <w:rPr>
                <w:vertAlign w:val="superscript"/>
              </w:rPr>
              <w:t>2</w:t>
            </w:r>
          </w:p>
          <w:p w14:paraId="6755939F" w14:textId="2E55A8FE" w:rsidR="00D77D67" w:rsidRDefault="00D77D67" w:rsidP="00D77D67">
            <w:r>
              <w:t xml:space="preserve">Non-porous surfaces: </w:t>
            </w:r>
          </w:p>
          <w:p w14:paraId="722D5097" w14:textId="0257DADD" w:rsidR="00E63D14" w:rsidRPr="00E63D14" w:rsidRDefault="00E63D14" w:rsidP="00E63D14">
            <w:pPr>
              <w:widowControl w:val="0"/>
              <w:autoSpaceDE w:val="0"/>
              <w:autoSpaceDN w:val="0"/>
              <w:adjustRightInd w:val="0"/>
              <w:rPr>
                <w:lang w:val="en-US"/>
              </w:rPr>
            </w:pPr>
            <w:r>
              <w:rPr>
                <w:lang w:val="en-US"/>
              </w:rPr>
              <w:t>32</w:t>
            </w:r>
            <w:r w:rsidRPr="00D77D67">
              <w:rPr>
                <w:lang w:val="en-US"/>
              </w:rPr>
              <w:t xml:space="preserve"> </w:t>
            </w:r>
            <w:proofErr w:type="gramStart"/>
            <w:r w:rsidRPr="00D77D67">
              <w:rPr>
                <w:lang w:val="en-US"/>
              </w:rPr>
              <w:t>spray</w:t>
            </w:r>
            <w:proofErr w:type="gramEnd"/>
            <w:r>
              <w:rPr>
                <w:lang w:val="en-US"/>
              </w:rPr>
              <w:t>/</w:t>
            </w:r>
            <w:r w:rsidRPr="00D77D67">
              <w:rPr>
                <w:lang w:val="en-US"/>
              </w:rPr>
              <w:t>m</w:t>
            </w:r>
            <w:r w:rsidRPr="00D77D67">
              <w:rPr>
                <w:vertAlign w:val="superscript"/>
                <w:lang w:val="en-US"/>
              </w:rPr>
              <w:t>2</w:t>
            </w:r>
            <w:r>
              <w:rPr>
                <w:lang w:val="en-US"/>
              </w:rPr>
              <w:t>;</w:t>
            </w:r>
          </w:p>
          <w:p w14:paraId="4F79A837" w14:textId="03C717EF" w:rsidR="00E63D14" w:rsidRPr="00D77D67" w:rsidRDefault="00E63D14" w:rsidP="00E63D14">
            <w:pPr>
              <w:widowControl w:val="0"/>
              <w:autoSpaceDE w:val="0"/>
              <w:autoSpaceDN w:val="0"/>
              <w:adjustRightInd w:val="0"/>
              <w:rPr>
                <w:lang w:val="en-US"/>
              </w:rPr>
            </w:pPr>
            <w:r w:rsidRPr="00D77D67">
              <w:rPr>
                <w:lang w:val="en-US"/>
              </w:rPr>
              <w:t>1.25 m</w:t>
            </w:r>
            <w:r>
              <w:rPr>
                <w:lang w:val="en-US"/>
              </w:rPr>
              <w:t>l product</w:t>
            </w:r>
            <w:r w:rsidRPr="00D77D67">
              <w:rPr>
                <w:lang w:val="en-US"/>
              </w:rPr>
              <w:t>/</w:t>
            </w:r>
            <w:proofErr w:type="gramStart"/>
            <w:r w:rsidRPr="00D77D67">
              <w:rPr>
                <w:lang w:val="en-US"/>
              </w:rPr>
              <w:t>spray</w:t>
            </w:r>
            <w:r>
              <w:rPr>
                <w:lang w:val="en-US"/>
              </w:rPr>
              <w:t>;</w:t>
            </w:r>
            <w:proofErr w:type="gramEnd"/>
          </w:p>
          <w:p w14:paraId="590D3412" w14:textId="11120699" w:rsidR="00D77D67" w:rsidRDefault="00D77D67" w:rsidP="00D77D67">
            <w:pPr>
              <w:widowControl w:val="0"/>
              <w:autoSpaceDE w:val="0"/>
              <w:autoSpaceDN w:val="0"/>
              <w:adjustRightInd w:val="0"/>
              <w:rPr>
                <w:lang w:val="en-US"/>
              </w:rPr>
            </w:pPr>
            <w:r>
              <w:rPr>
                <w:lang w:val="en-US"/>
              </w:rPr>
              <w:t>40 ml product/m</w:t>
            </w:r>
            <w:proofErr w:type="gramStart"/>
            <w:r>
              <w:rPr>
                <w:lang w:val="en-US"/>
              </w:rPr>
              <w:t>²;</w:t>
            </w:r>
            <w:proofErr w:type="gramEnd"/>
          </w:p>
          <w:p w14:paraId="42CC2CAA" w14:textId="31A69AA0" w:rsidR="00D77D67" w:rsidRDefault="00D77D67" w:rsidP="00D77D67">
            <w:pPr>
              <w:spacing w:after="60"/>
            </w:pPr>
            <w:r>
              <w:t>21 mg a.s./m</w:t>
            </w:r>
            <w:r w:rsidRPr="007D4F87">
              <w:rPr>
                <w:vertAlign w:val="superscript"/>
              </w:rPr>
              <w:t>2</w:t>
            </w:r>
          </w:p>
        </w:tc>
      </w:tr>
      <w:tr w:rsidR="00D77D67" w:rsidRPr="00505447" w14:paraId="51F8A2BA" w14:textId="2DDA4230" w:rsidTr="00F67118">
        <w:trPr>
          <w:trHeight w:val="1296"/>
        </w:trPr>
        <w:tc>
          <w:tcPr>
            <w:tcW w:w="929" w:type="pct"/>
            <w:shd w:val="clear" w:color="auto" w:fill="auto"/>
          </w:tcPr>
          <w:p w14:paraId="3AB24FC8" w14:textId="77777777" w:rsidR="00D77D67" w:rsidRDefault="00D77D67" w:rsidP="00D77D67">
            <w:pPr>
              <w:spacing w:after="60"/>
            </w:pPr>
            <w:r w:rsidRPr="00CF6314">
              <w:lastRenderedPageBreak/>
              <w:t>Use #3</w:t>
            </w:r>
          </w:p>
          <w:p w14:paraId="4A0E5D79" w14:textId="77777777" w:rsidR="00D77D67" w:rsidRDefault="00D77D67" w:rsidP="00D77D67">
            <w:pPr>
              <w:spacing w:after="60"/>
              <w:ind w:right="-90"/>
            </w:pPr>
            <w:r>
              <w:t>C</w:t>
            </w:r>
            <w:r w:rsidRPr="00CF6314">
              <w:t>rack</w:t>
            </w:r>
            <w:r>
              <w:t>s</w:t>
            </w:r>
            <w:r w:rsidRPr="00CF6314">
              <w:t xml:space="preserve"> &amp; crevice</w:t>
            </w:r>
            <w:r>
              <w:t>s</w:t>
            </w:r>
          </w:p>
          <w:p w14:paraId="7BE51CD0" w14:textId="2424BEE1" w:rsidR="00D77D67" w:rsidRPr="00CF6314" w:rsidRDefault="00D77D67" w:rsidP="00D77D67">
            <w:pPr>
              <w:spacing w:after="60"/>
            </w:pPr>
            <w:r>
              <w:t>Crawling insects</w:t>
            </w:r>
          </w:p>
        </w:tc>
        <w:tc>
          <w:tcPr>
            <w:tcW w:w="708" w:type="pct"/>
            <w:shd w:val="clear" w:color="auto" w:fill="auto"/>
          </w:tcPr>
          <w:p w14:paraId="63FA7317" w14:textId="79B40061" w:rsidR="00D77D67" w:rsidRPr="00CF6314" w:rsidRDefault="00D77D67" w:rsidP="00D77D67">
            <w:r w:rsidRPr="002D65BD">
              <w:rPr>
                <w:color w:val="000000" w:themeColor="text1"/>
              </w:rPr>
              <w:t>Professional</w:t>
            </w:r>
          </w:p>
        </w:tc>
        <w:tc>
          <w:tcPr>
            <w:tcW w:w="619" w:type="pct"/>
            <w:shd w:val="clear" w:color="auto" w:fill="auto"/>
          </w:tcPr>
          <w:p w14:paraId="1A1E14D8" w14:textId="12FFDA5E" w:rsidR="00D77D67" w:rsidRPr="00CF6314" w:rsidRDefault="00D77D67" w:rsidP="00D77D67">
            <w:r>
              <w:t>S</w:t>
            </w:r>
            <w:r w:rsidRPr="00D7784D">
              <w:t>pray</w:t>
            </w:r>
          </w:p>
        </w:tc>
        <w:tc>
          <w:tcPr>
            <w:tcW w:w="1505" w:type="pct"/>
            <w:shd w:val="clear" w:color="auto" w:fill="auto"/>
          </w:tcPr>
          <w:p w14:paraId="126F5B10" w14:textId="77777777" w:rsidR="004A45E9" w:rsidRPr="004A45E9" w:rsidRDefault="004A45E9" w:rsidP="004A45E9">
            <w:pPr>
              <w:widowControl w:val="0"/>
              <w:autoSpaceDE w:val="0"/>
              <w:autoSpaceDN w:val="0"/>
              <w:adjustRightInd w:val="0"/>
              <w:spacing w:after="120"/>
              <w:rPr>
                <w:lang w:val="en-US"/>
              </w:rPr>
            </w:pPr>
            <w:r w:rsidRPr="004A45E9">
              <w:rPr>
                <w:lang w:val="en-US"/>
              </w:rPr>
              <w:t>Porous surfaces: dilute 10 ml of concentrated product in 1 L of water (1%).</w:t>
            </w:r>
          </w:p>
          <w:p w14:paraId="63A3FFC9" w14:textId="77777777" w:rsidR="004A45E9" w:rsidRPr="004A45E9" w:rsidRDefault="004A45E9" w:rsidP="00F67118">
            <w:pPr>
              <w:rPr>
                <w:lang w:val="en-US"/>
              </w:rPr>
            </w:pPr>
          </w:p>
          <w:p w14:paraId="3736A1DE" w14:textId="421CBDA3" w:rsidR="00F67118" w:rsidRPr="004A45E9" w:rsidRDefault="00F67118" w:rsidP="00F67118">
            <w:pPr>
              <w:rPr>
                <w:lang w:val="en-US"/>
              </w:rPr>
            </w:pPr>
            <w:r w:rsidRPr="004A45E9">
              <w:rPr>
                <w:lang w:val="en-US"/>
              </w:rPr>
              <w:t xml:space="preserve">Non-porous surfaces: dilute </w:t>
            </w:r>
          </w:p>
          <w:p w14:paraId="0F1273FE" w14:textId="2AB87445" w:rsidR="00D77D67" w:rsidRPr="004A45E9" w:rsidRDefault="00F67118" w:rsidP="00F67118">
            <w:r w:rsidRPr="004A45E9">
              <w:rPr>
                <w:lang w:val="en-US"/>
              </w:rPr>
              <w:t xml:space="preserve">5 </w:t>
            </w:r>
            <w:r w:rsidR="00211F3C" w:rsidRPr="004A45E9">
              <w:rPr>
                <w:lang w:val="en-US"/>
              </w:rPr>
              <w:t>ml</w:t>
            </w:r>
            <w:r w:rsidRPr="004A45E9">
              <w:rPr>
                <w:lang w:val="en-US"/>
              </w:rPr>
              <w:t xml:space="preserve"> of concentrated product in 1 L of water (0.5%).</w:t>
            </w:r>
          </w:p>
        </w:tc>
        <w:tc>
          <w:tcPr>
            <w:tcW w:w="1239" w:type="pct"/>
          </w:tcPr>
          <w:p w14:paraId="2AAC59D7" w14:textId="77777777" w:rsidR="004A45E9" w:rsidRPr="004A45E9" w:rsidRDefault="004A45E9" w:rsidP="00DF2971">
            <w:pPr>
              <w:jc w:val="both"/>
            </w:pPr>
            <w:r w:rsidRPr="004A45E9">
              <w:t>Porous surfaces:</w:t>
            </w:r>
          </w:p>
          <w:p w14:paraId="30FF4860" w14:textId="77777777" w:rsidR="004A45E9" w:rsidRPr="004A45E9" w:rsidRDefault="004A45E9" w:rsidP="00DF2971">
            <w:pPr>
              <w:widowControl w:val="0"/>
              <w:autoSpaceDE w:val="0"/>
              <w:autoSpaceDN w:val="0"/>
              <w:adjustRightInd w:val="0"/>
              <w:jc w:val="both"/>
              <w:rPr>
                <w:lang w:val="en-US"/>
              </w:rPr>
            </w:pPr>
            <w:r w:rsidRPr="004A45E9">
              <w:rPr>
                <w:lang w:val="en-US"/>
              </w:rPr>
              <w:t>50 ml product/m</w:t>
            </w:r>
            <w:proofErr w:type="gramStart"/>
            <w:r w:rsidRPr="004A45E9">
              <w:rPr>
                <w:lang w:val="en-US"/>
              </w:rPr>
              <w:t>²;</w:t>
            </w:r>
            <w:proofErr w:type="gramEnd"/>
          </w:p>
          <w:p w14:paraId="4C88585A" w14:textId="77777777" w:rsidR="004A45E9" w:rsidRPr="004A45E9" w:rsidRDefault="004A45E9" w:rsidP="00DF2971">
            <w:pPr>
              <w:spacing w:after="120"/>
              <w:jc w:val="both"/>
            </w:pPr>
            <w:proofErr w:type="gramStart"/>
            <w:r w:rsidRPr="004A45E9">
              <w:rPr>
                <w:color w:val="000000" w:themeColor="text1"/>
                <w:lang w:val="en-US"/>
              </w:rPr>
              <w:t xml:space="preserve">52.7  </w:t>
            </w:r>
            <w:r w:rsidRPr="004A45E9">
              <w:t>mg</w:t>
            </w:r>
            <w:proofErr w:type="gramEnd"/>
            <w:r w:rsidRPr="004A45E9">
              <w:t xml:space="preserve"> a.s./m</w:t>
            </w:r>
            <w:r w:rsidRPr="004A45E9">
              <w:rPr>
                <w:vertAlign w:val="superscript"/>
              </w:rPr>
              <w:t>2</w:t>
            </w:r>
          </w:p>
          <w:p w14:paraId="593938C7" w14:textId="77777777" w:rsidR="004A45E9" w:rsidRPr="004A45E9" w:rsidRDefault="004A45E9" w:rsidP="00DF2971">
            <w:pPr>
              <w:jc w:val="both"/>
            </w:pPr>
          </w:p>
          <w:p w14:paraId="6F039B8A" w14:textId="79C016D7" w:rsidR="00D77D67" w:rsidRPr="004A45E9" w:rsidRDefault="00D77D67" w:rsidP="00DF2971">
            <w:pPr>
              <w:jc w:val="both"/>
            </w:pPr>
            <w:r w:rsidRPr="004A45E9">
              <w:t xml:space="preserve">Non-porous surfaces: </w:t>
            </w:r>
          </w:p>
          <w:p w14:paraId="7872DEFC" w14:textId="5B293DAB" w:rsidR="00D77D67" w:rsidRPr="004A45E9" w:rsidRDefault="00D77D67" w:rsidP="00DF2971">
            <w:pPr>
              <w:widowControl w:val="0"/>
              <w:autoSpaceDE w:val="0"/>
              <w:autoSpaceDN w:val="0"/>
              <w:adjustRightInd w:val="0"/>
              <w:jc w:val="both"/>
              <w:rPr>
                <w:lang w:val="en-US"/>
              </w:rPr>
            </w:pPr>
            <w:r w:rsidRPr="004A45E9">
              <w:rPr>
                <w:lang w:val="en-US"/>
              </w:rPr>
              <w:t>40 ml product/m</w:t>
            </w:r>
            <w:proofErr w:type="gramStart"/>
            <w:r w:rsidRPr="004A45E9">
              <w:rPr>
                <w:lang w:val="en-US"/>
              </w:rPr>
              <w:t>²;</w:t>
            </w:r>
            <w:proofErr w:type="gramEnd"/>
          </w:p>
          <w:p w14:paraId="2929E968" w14:textId="51459C50" w:rsidR="00D77D67" w:rsidRPr="004A45E9" w:rsidRDefault="00D77D67" w:rsidP="00DF2971">
            <w:pPr>
              <w:jc w:val="both"/>
            </w:pPr>
            <w:r w:rsidRPr="004A45E9">
              <w:t>21 mg a.s./m</w:t>
            </w:r>
            <w:r w:rsidRPr="004A45E9">
              <w:rPr>
                <w:vertAlign w:val="superscript"/>
              </w:rPr>
              <w:t>2</w:t>
            </w:r>
          </w:p>
        </w:tc>
      </w:tr>
      <w:tr w:rsidR="00F67118" w:rsidRPr="00505447" w14:paraId="39BCF68D" w14:textId="47EBF693" w:rsidTr="00F67118">
        <w:trPr>
          <w:trHeight w:val="1296"/>
        </w:trPr>
        <w:tc>
          <w:tcPr>
            <w:tcW w:w="929" w:type="pct"/>
            <w:shd w:val="clear" w:color="auto" w:fill="auto"/>
          </w:tcPr>
          <w:p w14:paraId="5910AC4B" w14:textId="26BA82AA" w:rsidR="00F67118" w:rsidRDefault="00F67118" w:rsidP="00F67118">
            <w:pPr>
              <w:spacing w:after="60"/>
            </w:pPr>
            <w:r w:rsidRPr="00CF6314">
              <w:t>Use #</w:t>
            </w:r>
            <w:r>
              <w:t>4</w:t>
            </w:r>
          </w:p>
          <w:p w14:paraId="01649719" w14:textId="77777777" w:rsidR="00F67118" w:rsidRDefault="00F67118" w:rsidP="00F67118">
            <w:pPr>
              <w:spacing w:after="60"/>
              <w:ind w:right="-90"/>
            </w:pPr>
            <w:r>
              <w:t>C</w:t>
            </w:r>
            <w:r w:rsidRPr="00CF6314">
              <w:t>rack</w:t>
            </w:r>
            <w:r>
              <w:t>s</w:t>
            </w:r>
            <w:r w:rsidRPr="00CF6314">
              <w:t xml:space="preserve"> &amp; crevice</w:t>
            </w:r>
            <w:r>
              <w:t>s</w:t>
            </w:r>
          </w:p>
          <w:p w14:paraId="4A87900A" w14:textId="0B055042" w:rsidR="00F67118" w:rsidRPr="00CF6314" w:rsidRDefault="00F67118" w:rsidP="00F67118">
            <w:pPr>
              <w:spacing w:after="60"/>
            </w:pPr>
            <w:r>
              <w:t>Crawling insects</w:t>
            </w:r>
          </w:p>
        </w:tc>
        <w:tc>
          <w:tcPr>
            <w:tcW w:w="708" w:type="pct"/>
            <w:shd w:val="clear" w:color="auto" w:fill="auto"/>
          </w:tcPr>
          <w:p w14:paraId="0D1E0B88" w14:textId="77777777" w:rsidR="00F67118" w:rsidRPr="00CF6314" w:rsidRDefault="00F67118" w:rsidP="00F67118">
            <w:r w:rsidRPr="00CF6314">
              <w:t>Non- professional</w:t>
            </w:r>
          </w:p>
        </w:tc>
        <w:tc>
          <w:tcPr>
            <w:tcW w:w="619" w:type="pct"/>
            <w:shd w:val="clear" w:color="auto" w:fill="auto"/>
          </w:tcPr>
          <w:p w14:paraId="54AD0AD1" w14:textId="2EEF958B" w:rsidR="00F67118" w:rsidRPr="00CF6314" w:rsidRDefault="00F67118" w:rsidP="00F67118">
            <w:r>
              <w:t>S</w:t>
            </w:r>
            <w:r w:rsidRPr="00D7784D">
              <w:t>pray</w:t>
            </w:r>
          </w:p>
        </w:tc>
        <w:tc>
          <w:tcPr>
            <w:tcW w:w="1505" w:type="pct"/>
            <w:shd w:val="clear" w:color="auto" w:fill="auto"/>
          </w:tcPr>
          <w:p w14:paraId="2FC409AD" w14:textId="77777777" w:rsidR="0017259A" w:rsidRPr="00DF7C31" w:rsidRDefault="0017259A" w:rsidP="0017259A">
            <w:pPr>
              <w:widowControl w:val="0"/>
              <w:autoSpaceDE w:val="0"/>
              <w:autoSpaceDN w:val="0"/>
              <w:adjustRightInd w:val="0"/>
              <w:spacing w:after="120"/>
              <w:rPr>
                <w:lang w:val="en-US"/>
              </w:rPr>
            </w:pPr>
            <w:r w:rsidRPr="00DF7C31">
              <w:rPr>
                <w:lang w:val="en-US"/>
              </w:rPr>
              <w:t>Porous surfaces: dilute 1 ml of concentrated product in 100 ml of water (1%).</w:t>
            </w:r>
          </w:p>
          <w:p w14:paraId="485AE71C" w14:textId="175DA0C5" w:rsidR="0017259A" w:rsidRPr="00DF7C31" w:rsidRDefault="0017259A" w:rsidP="00DF7C31"/>
          <w:p w14:paraId="1C71E68C" w14:textId="77777777" w:rsidR="0017259A" w:rsidRPr="00DF7C31" w:rsidRDefault="0017259A" w:rsidP="00F67118"/>
          <w:p w14:paraId="0F0D37AB" w14:textId="77777777" w:rsidR="00DF7C31" w:rsidRDefault="00DF7C31" w:rsidP="00F67118">
            <w:pPr>
              <w:rPr>
                <w:lang w:val="en-US"/>
              </w:rPr>
            </w:pPr>
          </w:p>
          <w:p w14:paraId="07D408B2" w14:textId="3D3400BD" w:rsidR="00F67118" w:rsidRPr="00DF7C31" w:rsidRDefault="00F67118" w:rsidP="00F67118">
            <w:pPr>
              <w:rPr>
                <w:lang w:val="en-US"/>
              </w:rPr>
            </w:pPr>
            <w:r w:rsidRPr="00DF7C31">
              <w:rPr>
                <w:lang w:val="en-US"/>
              </w:rPr>
              <w:t xml:space="preserve">Non-porous surfaces: dilute </w:t>
            </w:r>
          </w:p>
          <w:p w14:paraId="0D84C66D" w14:textId="6C5E4451" w:rsidR="00F67118" w:rsidRPr="00DF7C31" w:rsidRDefault="00F67118" w:rsidP="00F67118">
            <w:r w:rsidRPr="00DF7C31">
              <w:rPr>
                <w:lang w:val="en-US"/>
              </w:rPr>
              <w:t>0.5 ml of concentrated product in 100 ml of water (0.5%).</w:t>
            </w:r>
          </w:p>
        </w:tc>
        <w:tc>
          <w:tcPr>
            <w:tcW w:w="1239" w:type="pct"/>
          </w:tcPr>
          <w:p w14:paraId="6734E73E" w14:textId="77777777" w:rsidR="00DF7C31" w:rsidRPr="00DF7C31" w:rsidRDefault="00DF7C31" w:rsidP="00DF2971">
            <w:pPr>
              <w:jc w:val="both"/>
            </w:pPr>
            <w:r w:rsidRPr="00DF7C31">
              <w:t>Porous surfaces:</w:t>
            </w:r>
          </w:p>
          <w:p w14:paraId="739825C3" w14:textId="77777777" w:rsidR="00DF7C31" w:rsidRPr="00DF7C31" w:rsidRDefault="00DF7C31" w:rsidP="00DF2971">
            <w:pPr>
              <w:widowControl w:val="0"/>
              <w:autoSpaceDE w:val="0"/>
              <w:autoSpaceDN w:val="0"/>
              <w:adjustRightInd w:val="0"/>
              <w:jc w:val="both"/>
              <w:rPr>
                <w:lang w:val="en-US"/>
              </w:rPr>
            </w:pPr>
            <w:r w:rsidRPr="00DF7C31">
              <w:rPr>
                <w:lang w:val="en-US"/>
              </w:rPr>
              <w:t xml:space="preserve">40 </w:t>
            </w:r>
            <w:proofErr w:type="gramStart"/>
            <w:r w:rsidRPr="00DF7C31">
              <w:rPr>
                <w:lang w:val="en-US"/>
              </w:rPr>
              <w:t>spray</w:t>
            </w:r>
            <w:proofErr w:type="gramEnd"/>
            <w:r w:rsidRPr="00DF7C31">
              <w:rPr>
                <w:lang w:val="en-US"/>
              </w:rPr>
              <w:t>/m</w:t>
            </w:r>
            <w:r w:rsidRPr="00DF7C31">
              <w:rPr>
                <w:vertAlign w:val="superscript"/>
                <w:lang w:val="en-US"/>
              </w:rPr>
              <w:t>2</w:t>
            </w:r>
            <w:r w:rsidRPr="00DF7C31">
              <w:rPr>
                <w:lang w:val="en-US"/>
              </w:rPr>
              <w:t>;</w:t>
            </w:r>
          </w:p>
          <w:p w14:paraId="2EEDADCA" w14:textId="77777777" w:rsidR="00DF7C31" w:rsidRPr="00DF7C31" w:rsidRDefault="00DF7C31" w:rsidP="00DF2971">
            <w:pPr>
              <w:widowControl w:val="0"/>
              <w:autoSpaceDE w:val="0"/>
              <w:autoSpaceDN w:val="0"/>
              <w:adjustRightInd w:val="0"/>
              <w:jc w:val="both"/>
              <w:rPr>
                <w:lang w:val="en-US"/>
              </w:rPr>
            </w:pPr>
            <w:r w:rsidRPr="00DF7C31">
              <w:rPr>
                <w:lang w:val="en-US"/>
              </w:rPr>
              <w:t>1.25 ml product/</w:t>
            </w:r>
            <w:proofErr w:type="gramStart"/>
            <w:r w:rsidRPr="00DF7C31">
              <w:rPr>
                <w:lang w:val="en-US"/>
              </w:rPr>
              <w:t>spray;</w:t>
            </w:r>
            <w:proofErr w:type="gramEnd"/>
          </w:p>
          <w:p w14:paraId="6F30F346" w14:textId="77777777" w:rsidR="00DF7C31" w:rsidRPr="00DF7C31" w:rsidRDefault="00DF7C31" w:rsidP="00DF2971">
            <w:pPr>
              <w:widowControl w:val="0"/>
              <w:autoSpaceDE w:val="0"/>
              <w:autoSpaceDN w:val="0"/>
              <w:adjustRightInd w:val="0"/>
              <w:jc w:val="both"/>
              <w:rPr>
                <w:lang w:val="en-US"/>
              </w:rPr>
            </w:pPr>
            <w:r w:rsidRPr="00DF7C31">
              <w:rPr>
                <w:lang w:val="en-US"/>
              </w:rPr>
              <w:t>50 ml product/m</w:t>
            </w:r>
            <w:proofErr w:type="gramStart"/>
            <w:r w:rsidRPr="00DF7C31">
              <w:rPr>
                <w:lang w:val="en-US"/>
              </w:rPr>
              <w:t>²;</w:t>
            </w:r>
            <w:proofErr w:type="gramEnd"/>
          </w:p>
          <w:p w14:paraId="43F1BCEA" w14:textId="77777777" w:rsidR="00DF7C31" w:rsidRPr="00DF7C31" w:rsidRDefault="00DF7C31" w:rsidP="00DF2971">
            <w:pPr>
              <w:spacing w:after="120"/>
              <w:jc w:val="both"/>
            </w:pPr>
            <w:proofErr w:type="gramStart"/>
            <w:r w:rsidRPr="00DF7C31">
              <w:rPr>
                <w:color w:val="000000" w:themeColor="text1"/>
                <w:lang w:val="en-US"/>
              </w:rPr>
              <w:t xml:space="preserve">52.7  </w:t>
            </w:r>
            <w:r w:rsidRPr="00DF7C31">
              <w:t>mg</w:t>
            </w:r>
            <w:proofErr w:type="gramEnd"/>
            <w:r w:rsidRPr="00DF7C31">
              <w:t xml:space="preserve"> a.s./m</w:t>
            </w:r>
            <w:r w:rsidRPr="00DF7C31">
              <w:rPr>
                <w:vertAlign w:val="superscript"/>
              </w:rPr>
              <w:t>2</w:t>
            </w:r>
          </w:p>
          <w:p w14:paraId="0171B088" w14:textId="77777777" w:rsidR="0017259A" w:rsidRPr="00DF7C31" w:rsidRDefault="0017259A" w:rsidP="00DF2971">
            <w:pPr>
              <w:jc w:val="both"/>
            </w:pPr>
          </w:p>
          <w:p w14:paraId="667869E4" w14:textId="28312BFF" w:rsidR="00F67118" w:rsidRPr="00DF7C31" w:rsidRDefault="00F67118" w:rsidP="00DF2971">
            <w:pPr>
              <w:jc w:val="both"/>
            </w:pPr>
            <w:r w:rsidRPr="00DF7C31">
              <w:t xml:space="preserve">Non-porous surfaces: </w:t>
            </w:r>
          </w:p>
          <w:p w14:paraId="34832ADE" w14:textId="77777777" w:rsidR="00F67118" w:rsidRPr="00DF7C31" w:rsidRDefault="00F67118" w:rsidP="00DF2971">
            <w:pPr>
              <w:widowControl w:val="0"/>
              <w:autoSpaceDE w:val="0"/>
              <w:autoSpaceDN w:val="0"/>
              <w:adjustRightInd w:val="0"/>
              <w:jc w:val="both"/>
            </w:pPr>
            <w:r w:rsidRPr="00DF7C31">
              <w:t xml:space="preserve">32 </w:t>
            </w:r>
            <w:proofErr w:type="gramStart"/>
            <w:r w:rsidRPr="00DF7C31">
              <w:t>spray</w:t>
            </w:r>
            <w:proofErr w:type="gramEnd"/>
            <w:r w:rsidRPr="00DF7C31">
              <w:t xml:space="preserve"> per m</w:t>
            </w:r>
            <w:r w:rsidRPr="00DF7C31">
              <w:rPr>
                <w:vertAlign w:val="superscript"/>
              </w:rPr>
              <w:t>2</w:t>
            </w:r>
            <w:r w:rsidRPr="00DF7C31">
              <w:t>;</w:t>
            </w:r>
          </w:p>
          <w:p w14:paraId="271054BA" w14:textId="77777777" w:rsidR="00F67118" w:rsidRPr="00DF7C31" w:rsidRDefault="00F67118" w:rsidP="00DF2971">
            <w:pPr>
              <w:widowControl w:val="0"/>
              <w:autoSpaceDE w:val="0"/>
              <w:autoSpaceDN w:val="0"/>
              <w:adjustRightInd w:val="0"/>
              <w:jc w:val="both"/>
              <w:rPr>
                <w:lang w:val="en-US"/>
              </w:rPr>
            </w:pPr>
            <w:r w:rsidRPr="00DF7C31">
              <w:rPr>
                <w:lang w:val="en-US"/>
              </w:rPr>
              <w:t>1.25 ml product/</w:t>
            </w:r>
            <w:proofErr w:type="gramStart"/>
            <w:r w:rsidRPr="00DF7C31">
              <w:rPr>
                <w:lang w:val="en-US"/>
              </w:rPr>
              <w:t>spray;</w:t>
            </w:r>
            <w:proofErr w:type="gramEnd"/>
          </w:p>
          <w:p w14:paraId="388F2163" w14:textId="77777777" w:rsidR="00F67118" w:rsidRPr="00DF7C31" w:rsidRDefault="00F67118" w:rsidP="00DF2971">
            <w:pPr>
              <w:widowControl w:val="0"/>
              <w:autoSpaceDE w:val="0"/>
              <w:autoSpaceDN w:val="0"/>
              <w:adjustRightInd w:val="0"/>
              <w:jc w:val="both"/>
              <w:rPr>
                <w:lang w:val="en-US"/>
              </w:rPr>
            </w:pPr>
            <w:r w:rsidRPr="00DF7C31">
              <w:rPr>
                <w:lang w:val="en-US"/>
              </w:rPr>
              <w:t>40 ml product/m</w:t>
            </w:r>
            <w:proofErr w:type="gramStart"/>
            <w:r w:rsidRPr="00DF7C31">
              <w:rPr>
                <w:lang w:val="en-US"/>
              </w:rPr>
              <w:t>²;</w:t>
            </w:r>
            <w:proofErr w:type="gramEnd"/>
          </w:p>
          <w:p w14:paraId="425F3D4B" w14:textId="6600A72F" w:rsidR="00F67118" w:rsidRPr="00DF7C31" w:rsidRDefault="00F67118" w:rsidP="00DF2971">
            <w:pPr>
              <w:jc w:val="both"/>
            </w:pPr>
            <w:r w:rsidRPr="00DF7C31">
              <w:t>21 mg a.s./m</w:t>
            </w:r>
            <w:r w:rsidRPr="00DF7C31">
              <w:rPr>
                <w:vertAlign w:val="superscript"/>
              </w:rPr>
              <w:t>2</w:t>
            </w:r>
          </w:p>
        </w:tc>
      </w:tr>
      <w:tr w:rsidR="00F67118" w:rsidRPr="00505447" w14:paraId="7A41E0C7" w14:textId="21C1FD94" w:rsidTr="00E63D14">
        <w:tc>
          <w:tcPr>
            <w:tcW w:w="3761" w:type="pct"/>
            <w:gridSpan w:val="4"/>
            <w:shd w:val="clear" w:color="auto" w:fill="F2F2F2"/>
          </w:tcPr>
          <w:p w14:paraId="45E4EC16" w14:textId="77777777" w:rsidR="00F67118" w:rsidRPr="007D4F87" w:rsidRDefault="00F67118" w:rsidP="00F67118">
            <w:pPr>
              <w:rPr>
                <w:b/>
                <w:bCs/>
              </w:rPr>
            </w:pPr>
            <w:r w:rsidRPr="007D4F87">
              <w:rPr>
                <w:b/>
                <w:bCs/>
              </w:rPr>
              <w:t>Outdoor uses</w:t>
            </w:r>
          </w:p>
        </w:tc>
        <w:tc>
          <w:tcPr>
            <w:tcW w:w="1239" w:type="pct"/>
            <w:shd w:val="clear" w:color="auto" w:fill="F2F2F2"/>
          </w:tcPr>
          <w:p w14:paraId="2A29E511" w14:textId="77777777" w:rsidR="00F67118" w:rsidRPr="007D4F87" w:rsidRDefault="00F67118" w:rsidP="00F67118">
            <w:pPr>
              <w:rPr>
                <w:b/>
                <w:bCs/>
              </w:rPr>
            </w:pPr>
          </w:p>
        </w:tc>
      </w:tr>
      <w:tr w:rsidR="00F67118" w:rsidRPr="00505447" w14:paraId="22ACF9F5" w14:textId="24458FE6" w:rsidTr="00E63D14">
        <w:tc>
          <w:tcPr>
            <w:tcW w:w="929" w:type="pct"/>
            <w:shd w:val="clear" w:color="auto" w:fill="auto"/>
          </w:tcPr>
          <w:p w14:paraId="67CE8013" w14:textId="73B3D939" w:rsidR="00F67118" w:rsidRDefault="00F67118" w:rsidP="00F67118">
            <w:pPr>
              <w:spacing w:after="60"/>
            </w:pPr>
            <w:r w:rsidRPr="00505447">
              <w:t>Use #</w:t>
            </w:r>
            <w:r>
              <w:t xml:space="preserve">5 </w:t>
            </w:r>
          </w:p>
          <w:p w14:paraId="18563806" w14:textId="49CACF62" w:rsidR="00F67118" w:rsidRDefault="00F67118" w:rsidP="00F67118">
            <w:pPr>
              <w:spacing w:after="60"/>
            </w:pPr>
            <w:r>
              <w:t>Around buildings</w:t>
            </w:r>
          </w:p>
          <w:p w14:paraId="0482CCB4" w14:textId="401EA49F" w:rsidR="00135C47" w:rsidRDefault="00135C47" w:rsidP="00F67118">
            <w:pPr>
              <w:spacing w:after="60"/>
            </w:pPr>
            <w:r>
              <w:t>Rural areas</w:t>
            </w:r>
          </w:p>
          <w:p w14:paraId="4C593BDC" w14:textId="02490401" w:rsidR="00F67118" w:rsidRPr="00505447" w:rsidRDefault="00F67118" w:rsidP="00F67118">
            <w:pPr>
              <w:spacing w:after="60"/>
            </w:pPr>
            <w:r>
              <w:t>Mosquitoes</w:t>
            </w:r>
          </w:p>
        </w:tc>
        <w:tc>
          <w:tcPr>
            <w:tcW w:w="708" w:type="pct"/>
            <w:shd w:val="clear" w:color="auto" w:fill="auto"/>
          </w:tcPr>
          <w:p w14:paraId="324E996D" w14:textId="3690A85C" w:rsidR="00F67118" w:rsidRPr="00505447" w:rsidRDefault="00F67118" w:rsidP="00F67118">
            <w:r w:rsidRPr="00A15693">
              <w:rPr>
                <w:color w:val="000000" w:themeColor="text1"/>
              </w:rPr>
              <w:t>Professional</w:t>
            </w:r>
          </w:p>
        </w:tc>
        <w:tc>
          <w:tcPr>
            <w:tcW w:w="619" w:type="pct"/>
            <w:shd w:val="clear" w:color="auto" w:fill="auto"/>
          </w:tcPr>
          <w:p w14:paraId="0C60CA82" w14:textId="2A85664A" w:rsidR="00F67118" w:rsidRPr="00505447" w:rsidRDefault="00F67118" w:rsidP="00F67118">
            <w:r>
              <w:t>S</w:t>
            </w:r>
            <w:r w:rsidRPr="00D7784D">
              <w:t>pray</w:t>
            </w:r>
          </w:p>
        </w:tc>
        <w:tc>
          <w:tcPr>
            <w:tcW w:w="1505" w:type="pct"/>
            <w:shd w:val="clear" w:color="auto" w:fill="auto"/>
          </w:tcPr>
          <w:p w14:paraId="7845A3E1" w14:textId="1CEF3120" w:rsidR="00F67118" w:rsidRPr="002423AB" w:rsidRDefault="00F67118" w:rsidP="00F67118">
            <w:pPr>
              <w:rPr>
                <w:color w:val="000000" w:themeColor="text1"/>
                <w:lang w:val="en-US"/>
              </w:rPr>
            </w:pPr>
            <w:r w:rsidRPr="002423AB">
              <w:rPr>
                <w:color w:val="000000" w:themeColor="text1"/>
                <w:lang w:val="en-US"/>
              </w:rPr>
              <w:t xml:space="preserve">Dilute 2 </w:t>
            </w:r>
            <w:r w:rsidR="000A0FAF">
              <w:rPr>
                <w:color w:val="000000" w:themeColor="text1"/>
                <w:lang w:val="en-US"/>
              </w:rPr>
              <w:t>ml</w:t>
            </w:r>
            <w:r w:rsidRPr="002423AB">
              <w:rPr>
                <w:color w:val="000000" w:themeColor="text1"/>
                <w:lang w:val="en-US"/>
              </w:rPr>
              <w:t xml:space="preserve"> of concentrated product in 1 L of water (0.2%)</w:t>
            </w:r>
            <w:r>
              <w:rPr>
                <w:color w:val="000000" w:themeColor="text1"/>
                <w:lang w:val="en-US"/>
              </w:rPr>
              <w:t>.</w:t>
            </w:r>
          </w:p>
        </w:tc>
        <w:tc>
          <w:tcPr>
            <w:tcW w:w="1239" w:type="pct"/>
          </w:tcPr>
          <w:p w14:paraId="524206AE" w14:textId="445751B1" w:rsidR="00F67118" w:rsidRPr="002423AB" w:rsidRDefault="00F67118" w:rsidP="00F67118">
            <w:pPr>
              <w:rPr>
                <w:lang w:val="en-US"/>
              </w:rPr>
            </w:pPr>
            <w:r w:rsidRPr="002423AB">
              <w:rPr>
                <w:lang w:val="en-US"/>
              </w:rPr>
              <w:t>50 mL</w:t>
            </w:r>
            <w:r>
              <w:rPr>
                <w:lang w:val="en-US"/>
              </w:rPr>
              <w:t xml:space="preserve"> product/</w:t>
            </w:r>
            <w:r w:rsidRPr="002423AB">
              <w:rPr>
                <w:lang w:val="en-US"/>
              </w:rPr>
              <w:t>m².</w:t>
            </w:r>
          </w:p>
          <w:p w14:paraId="1BAE326A" w14:textId="0CD49418" w:rsidR="00F67118" w:rsidRDefault="00F67118" w:rsidP="00F67118">
            <w:r>
              <w:t>10.5 mg a.s./m</w:t>
            </w:r>
            <w:r w:rsidRPr="007D4F87">
              <w:rPr>
                <w:vertAlign w:val="superscript"/>
              </w:rPr>
              <w:t>2</w:t>
            </w:r>
          </w:p>
        </w:tc>
      </w:tr>
      <w:tr w:rsidR="00F67118" w:rsidRPr="00505447" w14:paraId="3185F22F" w14:textId="04D0C768" w:rsidTr="00E63D14">
        <w:tc>
          <w:tcPr>
            <w:tcW w:w="929" w:type="pct"/>
            <w:shd w:val="clear" w:color="auto" w:fill="auto"/>
          </w:tcPr>
          <w:p w14:paraId="0EB795F5" w14:textId="28E9966A" w:rsidR="00F67118" w:rsidRDefault="00F67118" w:rsidP="00F67118">
            <w:pPr>
              <w:spacing w:after="60"/>
            </w:pPr>
            <w:r w:rsidRPr="00505447">
              <w:t>Use #</w:t>
            </w:r>
            <w:r>
              <w:t xml:space="preserve">6 </w:t>
            </w:r>
          </w:p>
          <w:p w14:paraId="340086D6" w14:textId="526DBF50" w:rsidR="00F67118" w:rsidRDefault="00F67118" w:rsidP="00F67118">
            <w:pPr>
              <w:spacing w:after="60"/>
            </w:pPr>
            <w:r>
              <w:t>Around buildings</w:t>
            </w:r>
          </w:p>
          <w:p w14:paraId="04CE5A2C" w14:textId="77777777" w:rsidR="000A0FAF" w:rsidRDefault="000A0FAF" w:rsidP="000A0FAF">
            <w:pPr>
              <w:spacing w:after="60"/>
            </w:pPr>
            <w:r>
              <w:t>Rural areas</w:t>
            </w:r>
          </w:p>
          <w:p w14:paraId="60FDF25C" w14:textId="4B7013E0" w:rsidR="00F67118" w:rsidRPr="00505447" w:rsidRDefault="00F67118" w:rsidP="00F67118">
            <w:r>
              <w:t>Mosquitoes</w:t>
            </w:r>
          </w:p>
        </w:tc>
        <w:tc>
          <w:tcPr>
            <w:tcW w:w="708" w:type="pct"/>
            <w:shd w:val="clear" w:color="auto" w:fill="auto"/>
          </w:tcPr>
          <w:p w14:paraId="473AA419" w14:textId="77777777" w:rsidR="00F67118" w:rsidRPr="00505447" w:rsidRDefault="00F67118" w:rsidP="00F67118">
            <w:r>
              <w:t>Non-</w:t>
            </w:r>
            <w:r w:rsidRPr="00505447">
              <w:t xml:space="preserve"> professional</w:t>
            </w:r>
          </w:p>
        </w:tc>
        <w:tc>
          <w:tcPr>
            <w:tcW w:w="619" w:type="pct"/>
            <w:shd w:val="clear" w:color="auto" w:fill="auto"/>
          </w:tcPr>
          <w:p w14:paraId="2FB6401B" w14:textId="7CA750B7" w:rsidR="00F67118" w:rsidRPr="00505447" w:rsidRDefault="00F67118" w:rsidP="00F67118">
            <w:r>
              <w:t>S</w:t>
            </w:r>
            <w:r w:rsidRPr="00D7784D">
              <w:t>pray</w:t>
            </w:r>
          </w:p>
        </w:tc>
        <w:tc>
          <w:tcPr>
            <w:tcW w:w="1505" w:type="pct"/>
            <w:shd w:val="clear" w:color="auto" w:fill="auto"/>
          </w:tcPr>
          <w:p w14:paraId="33AFC40C" w14:textId="429A313A" w:rsidR="00F67118" w:rsidRPr="002423AB" w:rsidRDefault="00F67118" w:rsidP="00F67118">
            <w:pPr>
              <w:rPr>
                <w:color w:val="000000" w:themeColor="text1"/>
                <w:lang w:val="en-US"/>
              </w:rPr>
            </w:pPr>
            <w:r w:rsidRPr="002423AB">
              <w:rPr>
                <w:color w:val="000000" w:themeColor="text1"/>
                <w:lang w:val="en-US"/>
              </w:rPr>
              <w:t xml:space="preserve">Dilute 2 </w:t>
            </w:r>
            <w:r w:rsidR="000A0FAF">
              <w:rPr>
                <w:color w:val="000000" w:themeColor="text1"/>
                <w:lang w:val="en-US"/>
              </w:rPr>
              <w:t>ml</w:t>
            </w:r>
            <w:r w:rsidRPr="002423AB">
              <w:rPr>
                <w:color w:val="000000" w:themeColor="text1"/>
                <w:lang w:val="en-US"/>
              </w:rPr>
              <w:t xml:space="preserve"> of concentrated product in 1 L of water (0.2%)</w:t>
            </w:r>
            <w:r>
              <w:rPr>
                <w:color w:val="000000" w:themeColor="text1"/>
                <w:lang w:val="en-US"/>
              </w:rPr>
              <w:t>.</w:t>
            </w:r>
          </w:p>
          <w:p w14:paraId="7900D0FB" w14:textId="77777777" w:rsidR="00F67118" w:rsidRPr="002423AB" w:rsidRDefault="00F67118" w:rsidP="00F67118">
            <w:pPr>
              <w:rPr>
                <w:color w:val="000000" w:themeColor="text1"/>
                <w:lang w:val="en-US"/>
              </w:rPr>
            </w:pPr>
          </w:p>
          <w:p w14:paraId="7DC60A4C" w14:textId="3715E7C4" w:rsidR="00F67118" w:rsidRPr="00D7784D" w:rsidRDefault="00F67118" w:rsidP="00F67118"/>
        </w:tc>
        <w:tc>
          <w:tcPr>
            <w:tcW w:w="1239" w:type="pct"/>
          </w:tcPr>
          <w:p w14:paraId="6C8662D4" w14:textId="77777777" w:rsidR="000A0FAF" w:rsidRDefault="000A0FAF" w:rsidP="000A0FAF">
            <w:pPr>
              <w:widowControl w:val="0"/>
              <w:autoSpaceDE w:val="0"/>
              <w:autoSpaceDN w:val="0"/>
              <w:adjustRightInd w:val="0"/>
            </w:pPr>
            <w:r>
              <w:t>40</w:t>
            </w:r>
            <w:r w:rsidRPr="00733E8A">
              <w:t xml:space="preserve"> </w:t>
            </w:r>
            <w:proofErr w:type="gramStart"/>
            <w:r w:rsidRPr="00733E8A">
              <w:t>spray</w:t>
            </w:r>
            <w:proofErr w:type="gramEnd"/>
            <w:r w:rsidRPr="00733E8A">
              <w:t xml:space="preserve"> per </w:t>
            </w:r>
            <w:r>
              <w:t>m</w:t>
            </w:r>
            <w:r w:rsidRPr="00600E65">
              <w:rPr>
                <w:vertAlign w:val="superscript"/>
              </w:rPr>
              <w:t>2</w:t>
            </w:r>
            <w:r>
              <w:t>;</w:t>
            </w:r>
          </w:p>
          <w:p w14:paraId="5E958B61" w14:textId="665BD850" w:rsidR="000A0FAF" w:rsidRPr="000A0FAF" w:rsidRDefault="000A0FAF" w:rsidP="000A0FAF">
            <w:pPr>
              <w:widowControl w:val="0"/>
              <w:autoSpaceDE w:val="0"/>
              <w:autoSpaceDN w:val="0"/>
              <w:adjustRightInd w:val="0"/>
            </w:pPr>
            <w:r w:rsidRPr="00D77D67">
              <w:rPr>
                <w:lang w:val="en-US"/>
              </w:rPr>
              <w:t>1.25 m</w:t>
            </w:r>
            <w:r>
              <w:rPr>
                <w:lang w:val="en-US"/>
              </w:rPr>
              <w:t>l product</w:t>
            </w:r>
            <w:r w:rsidRPr="00D77D67">
              <w:rPr>
                <w:lang w:val="en-US"/>
              </w:rPr>
              <w:t>/</w:t>
            </w:r>
            <w:proofErr w:type="gramStart"/>
            <w:r w:rsidRPr="00D77D67">
              <w:rPr>
                <w:lang w:val="en-US"/>
              </w:rPr>
              <w:t>spray</w:t>
            </w:r>
            <w:r>
              <w:rPr>
                <w:lang w:val="en-US"/>
              </w:rPr>
              <w:t>;</w:t>
            </w:r>
            <w:proofErr w:type="gramEnd"/>
          </w:p>
          <w:p w14:paraId="47CFA571" w14:textId="529FEFA1" w:rsidR="00F67118" w:rsidRPr="002423AB" w:rsidRDefault="00F67118" w:rsidP="00F67118">
            <w:pPr>
              <w:rPr>
                <w:lang w:val="en-US"/>
              </w:rPr>
            </w:pPr>
            <w:r w:rsidRPr="002423AB">
              <w:rPr>
                <w:lang w:val="en-US"/>
              </w:rPr>
              <w:t>50 mL</w:t>
            </w:r>
            <w:r>
              <w:rPr>
                <w:lang w:val="en-US"/>
              </w:rPr>
              <w:t xml:space="preserve"> product/</w:t>
            </w:r>
            <w:r w:rsidRPr="002423AB">
              <w:rPr>
                <w:lang w:val="en-US"/>
              </w:rPr>
              <w:t>m².</w:t>
            </w:r>
          </w:p>
          <w:p w14:paraId="587E8B6A" w14:textId="040AAD88" w:rsidR="00F67118" w:rsidRDefault="00F67118" w:rsidP="00F67118">
            <w:r>
              <w:t>10.5 mg a.s./m</w:t>
            </w:r>
            <w:r w:rsidRPr="007D4F87">
              <w:rPr>
                <w:vertAlign w:val="superscript"/>
              </w:rPr>
              <w:t>2</w:t>
            </w:r>
          </w:p>
        </w:tc>
      </w:tr>
      <w:tr w:rsidR="00F67118" w:rsidRPr="00505447" w14:paraId="768D7DD7" w14:textId="39B2B8F7" w:rsidTr="0066080C">
        <w:trPr>
          <w:trHeight w:val="999"/>
        </w:trPr>
        <w:tc>
          <w:tcPr>
            <w:tcW w:w="929" w:type="pct"/>
            <w:shd w:val="clear" w:color="auto" w:fill="auto"/>
          </w:tcPr>
          <w:p w14:paraId="4EDFF5EA" w14:textId="2168F9CB" w:rsidR="00F67118" w:rsidRDefault="00F67118" w:rsidP="00F67118">
            <w:pPr>
              <w:spacing w:after="60"/>
            </w:pPr>
            <w:r w:rsidRPr="00505447">
              <w:t>Use #</w:t>
            </w:r>
            <w:r w:rsidR="00131B8D">
              <w:t>7</w:t>
            </w:r>
          </w:p>
          <w:p w14:paraId="1AC79476" w14:textId="7DE17F5C" w:rsidR="00F67118" w:rsidRPr="00505447" w:rsidRDefault="00F67118" w:rsidP="00F67118">
            <w:pPr>
              <w:spacing w:after="60"/>
            </w:pPr>
            <w:r w:rsidRPr="00505447">
              <w:t>Ant nest eradication</w:t>
            </w:r>
          </w:p>
        </w:tc>
        <w:tc>
          <w:tcPr>
            <w:tcW w:w="708" w:type="pct"/>
            <w:shd w:val="clear" w:color="auto" w:fill="auto"/>
          </w:tcPr>
          <w:p w14:paraId="0FD10C2B" w14:textId="61326862" w:rsidR="00F67118" w:rsidRPr="009113C1" w:rsidRDefault="00F67118" w:rsidP="00F67118">
            <w:pPr>
              <w:rPr>
                <w:color w:val="000000" w:themeColor="text1"/>
              </w:rPr>
            </w:pPr>
            <w:r w:rsidRPr="009113C1">
              <w:rPr>
                <w:color w:val="000000" w:themeColor="text1"/>
              </w:rPr>
              <w:t>Professional</w:t>
            </w:r>
          </w:p>
        </w:tc>
        <w:tc>
          <w:tcPr>
            <w:tcW w:w="619" w:type="pct"/>
            <w:shd w:val="clear" w:color="auto" w:fill="auto"/>
          </w:tcPr>
          <w:p w14:paraId="61CC98D9" w14:textId="6B06F37F" w:rsidR="00F67118" w:rsidRPr="00505447" w:rsidRDefault="00F67118" w:rsidP="00F67118">
            <w:r>
              <w:t>S</w:t>
            </w:r>
            <w:r w:rsidRPr="00D7784D">
              <w:t>pray</w:t>
            </w:r>
          </w:p>
        </w:tc>
        <w:tc>
          <w:tcPr>
            <w:tcW w:w="1505" w:type="pct"/>
            <w:shd w:val="clear" w:color="auto" w:fill="auto"/>
          </w:tcPr>
          <w:p w14:paraId="0110A4C3" w14:textId="3DBFEBBA" w:rsidR="00F67118" w:rsidRPr="00515440" w:rsidRDefault="00B8509A" w:rsidP="00F67118">
            <w:r w:rsidRPr="00A244AA">
              <w:t xml:space="preserve">Concentrated product </w:t>
            </w:r>
            <w:proofErr w:type="gramStart"/>
            <w:r w:rsidRPr="00A244AA">
              <w:t>has to</w:t>
            </w:r>
            <w:proofErr w:type="gramEnd"/>
            <w:r w:rsidRPr="00A244AA">
              <w:t xml:space="preserve"> be diluted in water to 0.5% w/w before use.</w:t>
            </w:r>
          </w:p>
        </w:tc>
        <w:tc>
          <w:tcPr>
            <w:tcW w:w="1239" w:type="pct"/>
          </w:tcPr>
          <w:p w14:paraId="6A50A7A9" w14:textId="38E7CF5A" w:rsidR="00F67118" w:rsidRDefault="00F67118" w:rsidP="00085337">
            <w:r>
              <w:t>25 gr product/</w:t>
            </w:r>
            <w:proofErr w:type="gramStart"/>
            <w:r>
              <w:t>nest</w:t>
            </w:r>
            <w:r w:rsidR="0066080C">
              <w:t>;</w:t>
            </w:r>
            <w:proofErr w:type="gramEnd"/>
          </w:p>
          <w:p w14:paraId="186EA10B" w14:textId="11B1D026" w:rsidR="00F67118" w:rsidRDefault="00F67118" w:rsidP="00085337">
            <w:r>
              <w:t>12.5</w:t>
            </w:r>
            <w:r w:rsidRPr="00515440">
              <w:t xml:space="preserve"> mg a.</w:t>
            </w:r>
            <w:r>
              <w:t>s</w:t>
            </w:r>
            <w:r w:rsidRPr="00515440">
              <w:t>./nest</w:t>
            </w:r>
          </w:p>
        </w:tc>
      </w:tr>
      <w:tr w:rsidR="00F67118" w:rsidRPr="00505447" w14:paraId="0F228B92" w14:textId="6724D725" w:rsidTr="00D41D10">
        <w:trPr>
          <w:trHeight w:val="1008"/>
        </w:trPr>
        <w:tc>
          <w:tcPr>
            <w:tcW w:w="929" w:type="pct"/>
            <w:shd w:val="clear" w:color="auto" w:fill="auto"/>
          </w:tcPr>
          <w:p w14:paraId="2CF6E48C" w14:textId="3DD36C3E" w:rsidR="00F67118" w:rsidRDefault="00F67118" w:rsidP="00F67118">
            <w:pPr>
              <w:spacing w:after="60"/>
            </w:pPr>
            <w:r w:rsidRPr="00505447">
              <w:t>Use #</w:t>
            </w:r>
            <w:r w:rsidR="00131B8D">
              <w:t>8</w:t>
            </w:r>
          </w:p>
          <w:p w14:paraId="2D21995E" w14:textId="16AA9FEF" w:rsidR="00F67118" w:rsidRPr="00505447" w:rsidRDefault="00F67118" w:rsidP="00F67118">
            <w:pPr>
              <w:spacing w:after="60"/>
            </w:pPr>
            <w:r w:rsidRPr="00505447">
              <w:t>Ant nest eradication</w:t>
            </w:r>
          </w:p>
        </w:tc>
        <w:tc>
          <w:tcPr>
            <w:tcW w:w="708" w:type="pct"/>
            <w:shd w:val="clear" w:color="auto" w:fill="auto"/>
          </w:tcPr>
          <w:p w14:paraId="0D0101DB" w14:textId="77777777" w:rsidR="00F67118" w:rsidRPr="00505447" w:rsidRDefault="00F67118" w:rsidP="00F67118">
            <w:r>
              <w:t>Non-</w:t>
            </w:r>
            <w:r w:rsidRPr="00505447">
              <w:t xml:space="preserve"> professional</w:t>
            </w:r>
          </w:p>
        </w:tc>
        <w:tc>
          <w:tcPr>
            <w:tcW w:w="619" w:type="pct"/>
            <w:shd w:val="clear" w:color="auto" w:fill="auto"/>
          </w:tcPr>
          <w:p w14:paraId="7AB0EB3F" w14:textId="14B00387" w:rsidR="00F67118" w:rsidRPr="00505447" w:rsidRDefault="00F67118" w:rsidP="00F67118">
            <w:r>
              <w:t>S</w:t>
            </w:r>
            <w:r w:rsidRPr="00D7784D">
              <w:t>pray</w:t>
            </w:r>
          </w:p>
        </w:tc>
        <w:tc>
          <w:tcPr>
            <w:tcW w:w="1505" w:type="pct"/>
            <w:shd w:val="clear" w:color="auto" w:fill="auto"/>
          </w:tcPr>
          <w:p w14:paraId="703DD508" w14:textId="246F1A3F" w:rsidR="00F67118" w:rsidRPr="00B8509A" w:rsidRDefault="00B8509A" w:rsidP="00476377">
            <w:pPr>
              <w:rPr>
                <w:lang w:val="en-US"/>
              </w:rPr>
            </w:pPr>
            <w:r w:rsidRPr="002423AB">
              <w:rPr>
                <w:color w:val="000000" w:themeColor="text1"/>
                <w:lang w:val="en-US"/>
              </w:rPr>
              <w:t xml:space="preserve">Dilute </w:t>
            </w:r>
            <w:r>
              <w:rPr>
                <w:color w:val="000000" w:themeColor="text1"/>
                <w:lang w:val="en-US"/>
              </w:rPr>
              <w:t>1</w:t>
            </w:r>
            <w:r w:rsidRPr="002423AB">
              <w:rPr>
                <w:color w:val="000000" w:themeColor="text1"/>
                <w:lang w:val="en-US"/>
              </w:rPr>
              <w:t xml:space="preserve"> </w:t>
            </w:r>
            <w:r>
              <w:rPr>
                <w:color w:val="000000" w:themeColor="text1"/>
                <w:lang w:val="en-US"/>
              </w:rPr>
              <w:t>ml</w:t>
            </w:r>
            <w:r w:rsidRPr="002423AB">
              <w:rPr>
                <w:color w:val="000000" w:themeColor="text1"/>
                <w:lang w:val="en-US"/>
              </w:rPr>
              <w:t xml:space="preserve"> of concentrated product in 1</w:t>
            </w:r>
            <w:r>
              <w:rPr>
                <w:color w:val="000000" w:themeColor="text1"/>
                <w:lang w:val="en-US"/>
              </w:rPr>
              <w:t>00 ml</w:t>
            </w:r>
            <w:r w:rsidRPr="002423AB">
              <w:rPr>
                <w:color w:val="000000" w:themeColor="text1"/>
                <w:lang w:val="en-US"/>
              </w:rPr>
              <w:t xml:space="preserve"> of water</w:t>
            </w:r>
            <w:r w:rsidR="0066080C">
              <w:rPr>
                <w:color w:val="000000" w:themeColor="text1"/>
                <w:lang w:val="en-US"/>
              </w:rPr>
              <w:t xml:space="preserve"> (1%).</w:t>
            </w:r>
          </w:p>
        </w:tc>
        <w:tc>
          <w:tcPr>
            <w:tcW w:w="1239" w:type="pct"/>
          </w:tcPr>
          <w:p w14:paraId="6AD77645" w14:textId="2ACEA9FC" w:rsidR="00B8509A" w:rsidRDefault="00B8509A" w:rsidP="00F67118">
            <w:r>
              <w:rPr>
                <w:lang w:val="en-US"/>
              </w:rPr>
              <w:t xml:space="preserve">10 </w:t>
            </w:r>
            <w:proofErr w:type="gramStart"/>
            <w:r w:rsidRPr="00A244AA">
              <w:t>spray</w:t>
            </w:r>
            <w:proofErr w:type="gramEnd"/>
            <w:r>
              <w:t>/</w:t>
            </w:r>
            <w:r w:rsidRPr="00A244AA">
              <w:t>nest</w:t>
            </w:r>
            <w:r w:rsidR="00E866E8">
              <w:t>;</w:t>
            </w:r>
          </w:p>
          <w:p w14:paraId="555BFE0A" w14:textId="59735745" w:rsidR="00E866E8" w:rsidRDefault="00E866E8" w:rsidP="00F67118">
            <w:pPr>
              <w:rPr>
                <w:lang w:val="en-US"/>
              </w:rPr>
            </w:pPr>
            <w:r>
              <w:rPr>
                <w:lang w:val="en-US"/>
              </w:rPr>
              <w:t>1</w:t>
            </w:r>
            <w:r w:rsidRPr="00E866E8">
              <w:rPr>
                <w:lang w:val="en-US"/>
              </w:rPr>
              <w:t>.25 m</w:t>
            </w:r>
            <w:r>
              <w:rPr>
                <w:lang w:val="en-US"/>
              </w:rPr>
              <w:t>l product</w:t>
            </w:r>
            <w:r w:rsidRPr="00E866E8">
              <w:rPr>
                <w:lang w:val="en-US"/>
              </w:rPr>
              <w:t>/</w:t>
            </w:r>
            <w:proofErr w:type="gramStart"/>
            <w:r w:rsidRPr="00E866E8">
              <w:rPr>
                <w:lang w:val="en-US"/>
              </w:rPr>
              <w:t>spray</w:t>
            </w:r>
            <w:r w:rsidR="0066080C">
              <w:rPr>
                <w:lang w:val="en-US"/>
              </w:rPr>
              <w:t>;</w:t>
            </w:r>
            <w:proofErr w:type="gramEnd"/>
          </w:p>
          <w:p w14:paraId="4F8A99B4" w14:textId="44C869FD" w:rsidR="00F67118" w:rsidRDefault="0066080C" w:rsidP="00F67118">
            <w:r>
              <w:t>1</w:t>
            </w:r>
            <w:r w:rsidR="00F67118">
              <w:t>2</w:t>
            </w:r>
            <w:r>
              <w:t>.</w:t>
            </w:r>
            <w:r w:rsidR="00F67118">
              <w:t>5 gr product/nest</w:t>
            </w:r>
          </w:p>
          <w:p w14:paraId="0B5E9078" w14:textId="5796EEBE" w:rsidR="00F67118" w:rsidRDefault="00F67118" w:rsidP="00F67118"/>
        </w:tc>
      </w:tr>
    </w:tbl>
    <w:bookmarkEnd w:id="1624"/>
    <w:p w14:paraId="0DFB887B" w14:textId="593AD439" w:rsidR="00E035A1" w:rsidRDefault="00E035A1" w:rsidP="00C63E12">
      <w:pPr>
        <w:jc w:val="both"/>
        <w:rPr>
          <w:rFonts w:eastAsia="Calibri"/>
        </w:rPr>
      </w:pPr>
      <w:r>
        <w:rPr>
          <w:rFonts w:eastAsia="Calibri"/>
        </w:rPr>
        <w:t>*</w:t>
      </w:r>
      <w:r w:rsidR="00F61DB0">
        <w:rPr>
          <w:rFonts w:eastAsia="Calibri"/>
        </w:rPr>
        <w:t xml:space="preserve"> </w:t>
      </w:r>
      <w:r w:rsidR="00C63E12">
        <w:t>The a</w:t>
      </w:r>
      <w:proofErr w:type="spellStart"/>
      <w:r w:rsidR="00C63E12" w:rsidRPr="00915B72">
        <w:rPr>
          <w:lang w:val="en-US"/>
        </w:rPr>
        <w:t>pplication</w:t>
      </w:r>
      <w:proofErr w:type="spellEnd"/>
      <w:r w:rsidR="00C63E12" w:rsidRPr="00915B72">
        <w:rPr>
          <w:lang w:val="en-US"/>
        </w:rPr>
        <w:t xml:space="preserve"> rate in terms of active substance is </w:t>
      </w:r>
      <w:r>
        <w:rPr>
          <w:rFonts w:eastAsia="Calibri"/>
        </w:rPr>
        <w:t xml:space="preserve">expressed as </w:t>
      </w:r>
      <w:r w:rsidR="00F61DB0">
        <w:rPr>
          <w:rFonts w:eastAsia="Calibri"/>
        </w:rPr>
        <w:t xml:space="preserve">technical grade </w:t>
      </w:r>
      <w:r>
        <w:rPr>
          <w:rFonts w:eastAsia="Calibri"/>
        </w:rPr>
        <w:t xml:space="preserve">active </w:t>
      </w:r>
      <w:r w:rsidR="00C63E12">
        <w:rPr>
          <w:rFonts w:eastAsia="Calibri"/>
        </w:rPr>
        <w:t>substance</w:t>
      </w:r>
      <w:r>
        <w:rPr>
          <w:rFonts w:eastAsia="Calibri"/>
        </w:rPr>
        <w:t xml:space="preserve">. </w:t>
      </w:r>
    </w:p>
    <w:p w14:paraId="17DAAF96" w14:textId="4FD720E8" w:rsidR="00BD10E3" w:rsidRDefault="00BD10E3" w:rsidP="00153428">
      <w:pPr>
        <w:rPr>
          <w:rFonts w:eastAsia="Calibri"/>
        </w:rPr>
      </w:pPr>
    </w:p>
    <w:p w14:paraId="21C63ECA" w14:textId="77777777" w:rsidR="00332F64" w:rsidRPr="00153428" w:rsidRDefault="00332F64" w:rsidP="00153428">
      <w:pPr>
        <w:rPr>
          <w:rFonts w:eastAsia="Calibri"/>
        </w:rPr>
      </w:pPr>
    </w:p>
    <w:p w14:paraId="7EEEB2EB" w14:textId="77777777" w:rsidR="00FD2055" w:rsidRPr="00FD2055" w:rsidRDefault="00FD2055" w:rsidP="00FD2055">
      <w:pPr>
        <w:spacing w:line="260" w:lineRule="atLeast"/>
        <w:jc w:val="both"/>
        <w:rPr>
          <w:rFonts w:eastAsia="Calibri"/>
          <w:b/>
          <w:bCs/>
          <w:lang w:eastAsia="en-US"/>
        </w:rPr>
      </w:pPr>
      <w:r w:rsidRPr="00FD2055">
        <w:rPr>
          <w:rFonts w:eastAsia="Calibri"/>
          <w:b/>
          <w:bCs/>
          <w:lang w:eastAsia="en-US"/>
        </w:rPr>
        <w:t>Identification of main paths of human exposure towards active substance(s) and substances of concern from its use in biocidal product</w:t>
      </w:r>
    </w:p>
    <w:p w14:paraId="2652E5B2" w14:textId="77777777" w:rsidR="00FD2055" w:rsidRPr="00FD2055" w:rsidRDefault="00FD2055" w:rsidP="00FD2055">
      <w:pPr>
        <w:spacing w:line="260" w:lineRule="atLeast"/>
        <w:jc w:val="both"/>
        <w:rPr>
          <w:rFonts w:eastAsia="Calibri"/>
          <w:b/>
          <w:bCs/>
          <w:lang w:eastAsia="en-US"/>
        </w:rPr>
      </w:pPr>
    </w:p>
    <w:tbl>
      <w:tblPr>
        <w:tblW w:w="5528" w:type="pct"/>
        <w:tblInd w:w="-4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8"/>
        <w:gridCol w:w="1235"/>
        <w:gridCol w:w="1501"/>
        <w:gridCol w:w="1503"/>
        <w:gridCol w:w="1323"/>
        <w:gridCol w:w="1503"/>
        <w:gridCol w:w="1058"/>
        <w:gridCol w:w="706"/>
      </w:tblGrid>
      <w:tr w:rsidR="00FD2055" w:rsidRPr="00FD2055" w14:paraId="7A44B004" w14:textId="77777777" w:rsidTr="006666F2">
        <w:trPr>
          <w:tblHeader/>
        </w:trPr>
        <w:tc>
          <w:tcPr>
            <w:tcW w:w="5000" w:type="pct"/>
            <w:gridSpan w:val="8"/>
            <w:shd w:val="clear" w:color="auto" w:fill="FFFFCC"/>
          </w:tcPr>
          <w:p w14:paraId="5542AF1C" w14:textId="77777777" w:rsidR="00FD2055" w:rsidRPr="00FD2055" w:rsidRDefault="00FD2055" w:rsidP="00FD2055">
            <w:pPr>
              <w:spacing w:line="260" w:lineRule="atLeast"/>
              <w:jc w:val="center"/>
              <w:rPr>
                <w:rFonts w:eastAsia="Calibri"/>
                <w:b/>
                <w:lang w:eastAsia="en-US"/>
              </w:rPr>
            </w:pPr>
            <w:r w:rsidRPr="00FD2055">
              <w:rPr>
                <w:rFonts w:eastAsia="Calibri"/>
                <w:b/>
                <w:lang w:eastAsia="en-US"/>
              </w:rPr>
              <w:lastRenderedPageBreak/>
              <w:t>Summary table: relevant paths of human exposure</w:t>
            </w:r>
          </w:p>
        </w:tc>
      </w:tr>
      <w:tr w:rsidR="006666F2" w:rsidRPr="00FD2055" w14:paraId="0719B7CE" w14:textId="77777777" w:rsidTr="006666F2">
        <w:trPr>
          <w:tblHeader/>
        </w:trPr>
        <w:tc>
          <w:tcPr>
            <w:tcW w:w="576" w:type="pct"/>
            <w:vMerge w:val="restart"/>
            <w:shd w:val="clear" w:color="auto" w:fill="auto"/>
            <w:tcMar>
              <w:top w:w="57" w:type="dxa"/>
              <w:bottom w:w="57" w:type="dxa"/>
            </w:tcMar>
            <w:vAlign w:val="center"/>
          </w:tcPr>
          <w:p w14:paraId="38218A68" w14:textId="77777777" w:rsidR="00FD2055" w:rsidRPr="00FD2055" w:rsidRDefault="00FD2055" w:rsidP="006666F2">
            <w:pPr>
              <w:spacing w:line="260" w:lineRule="atLeast"/>
              <w:ind w:right="-165"/>
              <w:rPr>
                <w:rFonts w:eastAsia="Calibri"/>
                <w:b/>
                <w:lang w:eastAsia="en-US"/>
              </w:rPr>
            </w:pPr>
            <w:r w:rsidRPr="00FD2055">
              <w:rPr>
                <w:rFonts w:eastAsia="Calibri"/>
                <w:b/>
                <w:lang w:eastAsia="en-US"/>
              </w:rPr>
              <w:t>Exposure path</w:t>
            </w:r>
          </w:p>
        </w:tc>
        <w:tc>
          <w:tcPr>
            <w:tcW w:w="2124" w:type="pct"/>
            <w:gridSpan w:val="3"/>
            <w:shd w:val="clear" w:color="auto" w:fill="auto"/>
            <w:tcMar>
              <w:top w:w="57" w:type="dxa"/>
              <w:bottom w:w="57" w:type="dxa"/>
            </w:tcMar>
            <w:vAlign w:val="center"/>
          </w:tcPr>
          <w:p w14:paraId="79C7827B"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Primary (direct) exposure </w:t>
            </w:r>
          </w:p>
        </w:tc>
        <w:tc>
          <w:tcPr>
            <w:tcW w:w="2300" w:type="pct"/>
            <w:gridSpan w:val="4"/>
          </w:tcPr>
          <w:p w14:paraId="75E5AC8E"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Secondary (indirect) exposure </w:t>
            </w:r>
          </w:p>
        </w:tc>
      </w:tr>
      <w:tr w:rsidR="006666F2" w:rsidRPr="00FD2055" w14:paraId="4C2CA311" w14:textId="77777777" w:rsidTr="006666F2">
        <w:trPr>
          <w:tblHeader/>
        </w:trPr>
        <w:tc>
          <w:tcPr>
            <w:tcW w:w="576" w:type="pct"/>
            <w:vMerge/>
            <w:shd w:val="clear" w:color="auto" w:fill="auto"/>
            <w:tcMar>
              <w:top w:w="57" w:type="dxa"/>
              <w:bottom w:w="57" w:type="dxa"/>
            </w:tcMar>
          </w:tcPr>
          <w:p w14:paraId="00AD02D3" w14:textId="77777777" w:rsidR="00FD2055" w:rsidRPr="00FD2055" w:rsidRDefault="00FD2055" w:rsidP="00FD2055">
            <w:pPr>
              <w:spacing w:line="260" w:lineRule="atLeast"/>
              <w:rPr>
                <w:rFonts w:eastAsia="Calibri"/>
                <w:lang w:eastAsia="en-US"/>
              </w:rPr>
            </w:pPr>
          </w:p>
        </w:tc>
        <w:tc>
          <w:tcPr>
            <w:tcW w:w="619" w:type="pct"/>
            <w:shd w:val="clear" w:color="auto" w:fill="auto"/>
            <w:tcMar>
              <w:top w:w="57" w:type="dxa"/>
              <w:bottom w:w="57" w:type="dxa"/>
            </w:tcMar>
          </w:tcPr>
          <w:p w14:paraId="085219D8" w14:textId="77777777" w:rsidR="00FD2055" w:rsidRPr="00FD2055" w:rsidRDefault="00FD2055" w:rsidP="00FD2055">
            <w:pPr>
              <w:spacing w:line="260" w:lineRule="atLeast"/>
              <w:rPr>
                <w:rFonts w:eastAsia="Calibri"/>
                <w:b/>
                <w:lang w:eastAsia="en-US"/>
              </w:rPr>
            </w:pPr>
            <w:r w:rsidRPr="00FD2055">
              <w:rPr>
                <w:rFonts w:eastAsia="Calibri"/>
                <w:b/>
                <w:lang w:eastAsia="en-US"/>
              </w:rPr>
              <w:t>Industrial use</w:t>
            </w:r>
          </w:p>
        </w:tc>
        <w:tc>
          <w:tcPr>
            <w:tcW w:w="752" w:type="pct"/>
            <w:shd w:val="clear" w:color="auto" w:fill="auto"/>
            <w:tcMar>
              <w:top w:w="57" w:type="dxa"/>
              <w:bottom w:w="57" w:type="dxa"/>
            </w:tcMar>
          </w:tcPr>
          <w:p w14:paraId="50B627FE" w14:textId="77777777" w:rsidR="00FD2055" w:rsidRPr="00FD2055" w:rsidRDefault="00FD2055" w:rsidP="00FD2055">
            <w:pPr>
              <w:spacing w:line="260" w:lineRule="atLeast"/>
              <w:rPr>
                <w:rFonts w:eastAsia="Calibri"/>
                <w:b/>
                <w:lang w:eastAsia="en-US"/>
              </w:rPr>
            </w:pPr>
            <w:r w:rsidRPr="00FD2055">
              <w:rPr>
                <w:rFonts w:eastAsia="Calibri"/>
                <w:b/>
                <w:lang w:eastAsia="en-US"/>
              </w:rPr>
              <w:t>Professional use</w:t>
            </w:r>
          </w:p>
        </w:tc>
        <w:tc>
          <w:tcPr>
            <w:tcW w:w="753" w:type="pct"/>
            <w:shd w:val="clear" w:color="auto" w:fill="auto"/>
            <w:tcMar>
              <w:top w:w="57" w:type="dxa"/>
              <w:bottom w:w="57" w:type="dxa"/>
            </w:tcMar>
          </w:tcPr>
          <w:p w14:paraId="77292D46" w14:textId="77777777" w:rsidR="00FD2055" w:rsidRPr="00FD2055" w:rsidRDefault="00FD2055" w:rsidP="00FD2055">
            <w:pPr>
              <w:spacing w:line="260" w:lineRule="atLeast"/>
              <w:rPr>
                <w:rFonts w:eastAsia="Calibri"/>
                <w:b/>
                <w:lang w:eastAsia="en-US"/>
              </w:rPr>
            </w:pPr>
            <w:r w:rsidRPr="00FD2055">
              <w:rPr>
                <w:rFonts w:eastAsia="Calibri"/>
                <w:b/>
                <w:lang w:eastAsia="en-US"/>
              </w:rPr>
              <w:t>Non-professional use</w:t>
            </w:r>
          </w:p>
        </w:tc>
        <w:tc>
          <w:tcPr>
            <w:tcW w:w="663" w:type="pct"/>
          </w:tcPr>
          <w:p w14:paraId="01BAD177" w14:textId="77777777" w:rsidR="00FD2055" w:rsidRPr="00FD2055" w:rsidRDefault="00FD2055" w:rsidP="00FD2055">
            <w:pPr>
              <w:spacing w:line="260" w:lineRule="atLeast"/>
              <w:rPr>
                <w:rFonts w:eastAsia="Calibri"/>
                <w:b/>
                <w:lang w:eastAsia="en-US"/>
              </w:rPr>
            </w:pPr>
            <w:r w:rsidRPr="00FD2055">
              <w:rPr>
                <w:rFonts w:eastAsia="Calibri"/>
                <w:b/>
                <w:lang w:eastAsia="en-US"/>
              </w:rPr>
              <w:t>Industrial use</w:t>
            </w:r>
          </w:p>
        </w:tc>
        <w:tc>
          <w:tcPr>
            <w:tcW w:w="753" w:type="pct"/>
          </w:tcPr>
          <w:p w14:paraId="77027F98" w14:textId="77777777" w:rsidR="00FD2055" w:rsidRPr="00FD2055" w:rsidRDefault="00FD2055" w:rsidP="00FD2055">
            <w:pPr>
              <w:spacing w:line="260" w:lineRule="atLeast"/>
              <w:rPr>
                <w:rFonts w:eastAsia="Calibri"/>
                <w:b/>
                <w:lang w:eastAsia="en-US"/>
              </w:rPr>
            </w:pPr>
            <w:r w:rsidRPr="00FD2055">
              <w:rPr>
                <w:rFonts w:eastAsia="Calibri"/>
                <w:b/>
                <w:lang w:eastAsia="en-US"/>
              </w:rPr>
              <w:t>Professional use</w:t>
            </w:r>
          </w:p>
        </w:tc>
        <w:tc>
          <w:tcPr>
            <w:tcW w:w="530" w:type="pct"/>
          </w:tcPr>
          <w:p w14:paraId="35E5E15C" w14:textId="77777777" w:rsidR="00FD2055" w:rsidRPr="00FD2055" w:rsidRDefault="00FD2055" w:rsidP="00FD2055">
            <w:pPr>
              <w:spacing w:line="260" w:lineRule="atLeast"/>
              <w:rPr>
                <w:rFonts w:eastAsia="Calibri"/>
                <w:b/>
                <w:lang w:eastAsia="en-US"/>
              </w:rPr>
            </w:pPr>
            <w:r w:rsidRPr="00FD2055">
              <w:rPr>
                <w:rFonts w:eastAsia="Calibri"/>
                <w:b/>
                <w:lang w:eastAsia="en-US"/>
              </w:rPr>
              <w:t>General public</w:t>
            </w:r>
          </w:p>
        </w:tc>
        <w:tc>
          <w:tcPr>
            <w:tcW w:w="354" w:type="pct"/>
          </w:tcPr>
          <w:p w14:paraId="4F0349A2" w14:textId="77777777" w:rsidR="00FD2055" w:rsidRPr="00FD2055" w:rsidRDefault="00FD2055" w:rsidP="00FD2055">
            <w:pPr>
              <w:spacing w:line="260" w:lineRule="atLeast"/>
              <w:rPr>
                <w:rFonts w:eastAsia="Calibri"/>
                <w:b/>
                <w:lang w:eastAsia="en-US"/>
              </w:rPr>
            </w:pPr>
            <w:r w:rsidRPr="00FD2055">
              <w:rPr>
                <w:rFonts w:eastAsia="Calibri"/>
                <w:b/>
                <w:lang w:eastAsia="en-US"/>
              </w:rPr>
              <w:t>Via food</w:t>
            </w:r>
          </w:p>
        </w:tc>
      </w:tr>
      <w:tr w:rsidR="006666F2" w:rsidRPr="00FD2055" w14:paraId="479A5F76" w14:textId="77777777" w:rsidTr="006666F2">
        <w:trPr>
          <w:tblHeader/>
        </w:trPr>
        <w:tc>
          <w:tcPr>
            <w:tcW w:w="576" w:type="pct"/>
            <w:shd w:val="clear" w:color="auto" w:fill="auto"/>
            <w:tcMar>
              <w:top w:w="57" w:type="dxa"/>
              <w:bottom w:w="57" w:type="dxa"/>
            </w:tcMar>
          </w:tcPr>
          <w:p w14:paraId="6778AD7F" w14:textId="77777777" w:rsidR="00EA389B" w:rsidRPr="00FD2055" w:rsidRDefault="00EA389B" w:rsidP="00EA389B">
            <w:pPr>
              <w:spacing w:line="260" w:lineRule="atLeast"/>
              <w:rPr>
                <w:rFonts w:eastAsia="Calibri"/>
                <w:lang w:eastAsia="en-US"/>
              </w:rPr>
            </w:pPr>
            <w:r w:rsidRPr="00FD2055">
              <w:rPr>
                <w:rFonts w:eastAsia="Calibri"/>
                <w:lang w:eastAsia="en-US"/>
              </w:rPr>
              <w:t>Inhalation</w:t>
            </w:r>
          </w:p>
        </w:tc>
        <w:tc>
          <w:tcPr>
            <w:tcW w:w="619" w:type="pct"/>
            <w:tcMar>
              <w:top w:w="57" w:type="dxa"/>
              <w:bottom w:w="57" w:type="dxa"/>
            </w:tcMar>
          </w:tcPr>
          <w:p w14:paraId="1BA4D7AD" w14:textId="77777777" w:rsidR="00EA389B" w:rsidRPr="00FD2055" w:rsidRDefault="00EA389B" w:rsidP="00EA389B">
            <w:pPr>
              <w:spacing w:line="260" w:lineRule="atLeast"/>
              <w:rPr>
                <w:rFonts w:eastAsia="Calibri"/>
                <w:lang w:eastAsia="en-US"/>
              </w:rPr>
            </w:pPr>
            <w:proofErr w:type="spellStart"/>
            <w:r>
              <w:rPr>
                <w:rFonts w:eastAsia="Calibri"/>
                <w:lang w:eastAsia="en-US"/>
              </w:rPr>
              <w:t>n.a.</w:t>
            </w:r>
            <w:proofErr w:type="spellEnd"/>
          </w:p>
        </w:tc>
        <w:tc>
          <w:tcPr>
            <w:tcW w:w="752" w:type="pct"/>
            <w:shd w:val="clear" w:color="auto" w:fill="auto"/>
            <w:tcMar>
              <w:top w:w="57" w:type="dxa"/>
              <w:bottom w:w="57" w:type="dxa"/>
            </w:tcMar>
          </w:tcPr>
          <w:p w14:paraId="1DF2C8F6" w14:textId="77777777" w:rsidR="00EA389B" w:rsidRPr="00FD2055" w:rsidRDefault="00EA389B" w:rsidP="00EA389B">
            <w:pPr>
              <w:spacing w:line="260" w:lineRule="atLeast"/>
              <w:rPr>
                <w:rFonts w:eastAsia="Calibri"/>
                <w:lang w:eastAsia="en-US"/>
              </w:rPr>
            </w:pPr>
            <w:r>
              <w:rPr>
                <w:rFonts w:eastAsia="Calibri"/>
                <w:lang w:eastAsia="en-US"/>
              </w:rPr>
              <w:t>Yes</w:t>
            </w:r>
          </w:p>
        </w:tc>
        <w:tc>
          <w:tcPr>
            <w:tcW w:w="753" w:type="pct"/>
            <w:shd w:val="clear" w:color="auto" w:fill="auto"/>
            <w:tcMar>
              <w:top w:w="57" w:type="dxa"/>
              <w:bottom w:w="57" w:type="dxa"/>
            </w:tcMar>
          </w:tcPr>
          <w:p w14:paraId="0614594A" w14:textId="77777777" w:rsidR="00EA389B" w:rsidRPr="00FD2055" w:rsidRDefault="00EA389B" w:rsidP="00EA389B">
            <w:pPr>
              <w:spacing w:line="260" w:lineRule="atLeast"/>
              <w:rPr>
                <w:rFonts w:eastAsia="Calibri"/>
                <w:lang w:eastAsia="en-US"/>
              </w:rPr>
            </w:pPr>
            <w:r>
              <w:rPr>
                <w:rFonts w:eastAsia="Calibri"/>
                <w:lang w:eastAsia="en-US"/>
              </w:rPr>
              <w:t>Yes</w:t>
            </w:r>
          </w:p>
        </w:tc>
        <w:tc>
          <w:tcPr>
            <w:tcW w:w="663" w:type="pct"/>
          </w:tcPr>
          <w:p w14:paraId="55B23024" w14:textId="77777777" w:rsidR="00EA389B" w:rsidRPr="00FD2055" w:rsidRDefault="00EA389B" w:rsidP="00EA389B">
            <w:pPr>
              <w:spacing w:line="260" w:lineRule="atLeast"/>
              <w:rPr>
                <w:rFonts w:eastAsia="Calibri"/>
                <w:lang w:eastAsia="en-US"/>
              </w:rPr>
            </w:pPr>
            <w:proofErr w:type="spellStart"/>
            <w:r>
              <w:rPr>
                <w:rFonts w:eastAsia="Calibri"/>
                <w:lang w:eastAsia="en-US"/>
              </w:rPr>
              <w:t>n.a.</w:t>
            </w:r>
            <w:proofErr w:type="spellEnd"/>
          </w:p>
        </w:tc>
        <w:tc>
          <w:tcPr>
            <w:tcW w:w="753" w:type="pct"/>
          </w:tcPr>
          <w:p w14:paraId="2FEDC120" w14:textId="77777777" w:rsidR="00EA389B" w:rsidRPr="00FD2055" w:rsidRDefault="00EA389B" w:rsidP="00EA389B">
            <w:pPr>
              <w:spacing w:line="260" w:lineRule="atLeast"/>
              <w:rPr>
                <w:rFonts w:eastAsia="Calibri"/>
                <w:lang w:eastAsia="en-US"/>
              </w:rPr>
            </w:pPr>
            <w:r>
              <w:rPr>
                <w:rFonts w:eastAsia="Calibri"/>
                <w:lang w:eastAsia="en-US"/>
              </w:rPr>
              <w:t>No</w:t>
            </w:r>
          </w:p>
        </w:tc>
        <w:tc>
          <w:tcPr>
            <w:tcW w:w="530" w:type="pct"/>
          </w:tcPr>
          <w:p w14:paraId="4F16BF9E" w14:textId="4724D893" w:rsidR="00EA389B" w:rsidRPr="00FD2055" w:rsidRDefault="004F5514" w:rsidP="00EA389B">
            <w:pPr>
              <w:spacing w:line="260" w:lineRule="atLeast"/>
              <w:rPr>
                <w:rFonts w:eastAsia="Calibri"/>
                <w:lang w:eastAsia="en-US"/>
              </w:rPr>
            </w:pPr>
            <w:r>
              <w:rPr>
                <w:rFonts w:eastAsia="Calibri"/>
                <w:lang w:eastAsia="en-US"/>
              </w:rPr>
              <w:t>Yes</w:t>
            </w:r>
          </w:p>
        </w:tc>
        <w:tc>
          <w:tcPr>
            <w:tcW w:w="354" w:type="pct"/>
          </w:tcPr>
          <w:p w14:paraId="36C1E5D1" w14:textId="77777777" w:rsidR="00EA389B" w:rsidRPr="00FD2055" w:rsidRDefault="00EA389B" w:rsidP="00EA389B">
            <w:pPr>
              <w:spacing w:line="260" w:lineRule="atLeast"/>
              <w:rPr>
                <w:rFonts w:eastAsia="Calibri"/>
                <w:lang w:eastAsia="en-US"/>
              </w:rPr>
            </w:pPr>
            <w:proofErr w:type="spellStart"/>
            <w:r w:rsidRPr="00FB16A5">
              <w:rPr>
                <w:rFonts w:eastAsia="Calibri"/>
                <w:lang w:eastAsia="en-US"/>
              </w:rPr>
              <w:t>n.a.</w:t>
            </w:r>
            <w:proofErr w:type="spellEnd"/>
          </w:p>
        </w:tc>
      </w:tr>
      <w:tr w:rsidR="006666F2" w:rsidRPr="00FD2055" w14:paraId="1746615E" w14:textId="77777777" w:rsidTr="006666F2">
        <w:trPr>
          <w:tblHeader/>
        </w:trPr>
        <w:tc>
          <w:tcPr>
            <w:tcW w:w="576" w:type="pct"/>
            <w:shd w:val="clear" w:color="auto" w:fill="auto"/>
            <w:tcMar>
              <w:top w:w="57" w:type="dxa"/>
              <w:bottom w:w="57" w:type="dxa"/>
            </w:tcMar>
          </w:tcPr>
          <w:p w14:paraId="084D1839" w14:textId="77777777" w:rsidR="00EA389B" w:rsidRPr="00FD2055" w:rsidRDefault="00EA389B" w:rsidP="00EA389B">
            <w:pPr>
              <w:spacing w:line="260" w:lineRule="atLeast"/>
              <w:rPr>
                <w:rFonts w:eastAsia="Calibri"/>
                <w:lang w:eastAsia="en-US"/>
              </w:rPr>
            </w:pPr>
            <w:r w:rsidRPr="00FD2055">
              <w:rPr>
                <w:rFonts w:eastAsia="Calibri"/>
                <w:lang w:eastAsia="en-US"/>
              </w:rPr>
              <w:t>Dermal</w:t>
            </w:r>
          </w:p>
        </w:tc>
        <w:tc>
          <w:tcPr>
            <w:tcW w:w="619" w:type="pct"/>
            <w:tcMar>
              <w:top w:w="57" w:type="dxa"/>
              <w:bottom w:w="57" w:type="dxa"/>
            </w:tcMar>
          </w:tcPr>
          <w:p w14:paraId="10A6FAD5" w14:textId="77777777" w:rsidR="00EA389B" w:rsidRPr="00FD2055" w:rsidRDefault="00EA389B" w:rsidP="00EA389B">
            <w:pPr>
              <w:spacing w:line="260" w:lineRule="atLeast"/>
              <w:rPr>
                <w:rFonts w:eastAsia="Calibri"/>
                <w:lang w:eastAsia="en-US"/>
              </w:rPr>
            </w:pPr>
            <w:proofErr w:type="spellStart"/>
            <w:r>
              <w:rPr>
                <w:rFonts w:eastAsia="Calibri"/>
                <w:lang w:eastAsia="en-US"/>
              </w:rPr>
              <w:t>n.a.</w:t>
            </w:r>
            <w:proofErr w:type="spellEnd"/>
          </w:p>
        </w:tc>
        <w:tc>
          <w:tcPr>
            <w:tcW w:w="752" w:type="pct"/>
            <w:shd w:val="clear" w:color="auto" w:fill="auto"/>
            <w:tcMar>
              <w:top w:w="57" w:type="dxa"/>
              <w:bottom w:w="57" w:type="dxa"/>
            </w:tcMar>
          </w:tcPr>
          <w:p w14:paraId="70F172BA" w14:textId="77777777" w:rsidR="00EA389B" w:rsidRPr="00FD2055" w:rsidRDefault="00EA389B" w:rsidP="00EA389B">
            <w:pPr>
              <w:spacing w:line="260" w:lineRule="atLeast"/>
              <w:rPr>
                <w:rFonts w:eastAsia="Calibri"/>
                <w:lang w:eastAsia="en-US"/>
              </w:rPr>
            </w:pPr>
            <w:r>
              <w:rPr>
                <w:rFonts w:eastAsia="Calibri"/>
                <w:lang w:eastAsia="en-US"/>
              </w:rPr>
              <w:t>Yes</w:t>
            </w:r>
          </w:p>
        </w:tc>
        <w:tc>
          <w:tcPr>
            <w:tcW w:w="753" w:type="pct"/>
            <w:shd w:val="clear" w:color="auto" w:fill="auto"/>
            <w:tcMar>
              <w:top w:w="57" w:type="dxa"/>
              <w:bottom w:w="57" w:type="dxa"/>
            </w:tcMar>
          </w:tcPr>
          <w:p w14:paraId="79CB2FFE" w14:textId="77777777" w:rsidR="00EA389B" w:rsidRPr="00FD2055" w:rsidRDefault="00EA389B" w:rsidP="00EA389B">
            <w:pPr>
              <w:spacing w:line="260" w:lineRule="atLeast"/>
              <w:rPr>
                <w:rFonts w:eastAsia="Calibri"/>
                <w:lang w:eastAsia="en-US"/>
              </w:rPr>
            </w:pPr>
            <w:r>
              <w:rPr>
                <w:rFonts w:eastAsia="Calibri"/>
                <w:lang w:eastAsia="en-US"/>
              </w:rPr>
              <w:t>Yes</w:t>
            </w:r>
          </w:p>
        </w:tc>
        <w:tc>
          <w:tcPr>
            <w:tcW w:w="663" w:type="pct"/>
          </w:tcPr>
          <w:p w14:paraId="02FD2F2B" w14:textId="77777777" w:rsidR="00EA389B" w:rsidRPr="00FD2055" w:rsidRDefault="00EA389B" w:rsidP="00EA389B">
            <w:pPr>
              <w:spacing w:line="260" w:lineRule="atLeast"/>
              <w:rPr>
                <w:rFonts w:eastAsia="Calibri"/>
                <w:lang w:eastAsia="en-US"/>
              </w:rPr>
            </w:pPr>
            <w:proofErr w:type="spellStart"/>
            <w:r>
              <w:rPr>
                <w:rFonts w:eastAsia="Calibri"/>
                <w:lang w:eastAsia="en-US"/>
              </w:rPr>
              <w:t>n.a.</w:t>
            </w:r>
            <w:proofErr w:type="spellEnd"/>
          </w:p>
        </w:tc>
        <w:tc>
          <w:tcPr>
            <w:tcW w:w="753" w:type="pct"/>
          </w:tcPr>
          <w:p w14:paraId="46073CE4" w14:textId="2C9A4176" w:rsidR="00EA389B" w:rsidRPr="005076EC" w:rsidRDefault="002D790F" w:rsidP="00EA389B">
            <w:pPr>
              <w:spacing w:line="260" w:lineRule="atLeast"/>
              <w:rPr>
                <w:rFonts w:eastAsia="Calibri"/>
                <w:lang w:eastAsia="en-US"/>
              </w:rPr>
            </w:pPr>
            <w:r>
              <w:rPr>
                <w:rFonts w:eastAsia="Calibri"/>
                <w:lang w:eastAsia="en-US"/>
              </w:rPr>
              <w:t>Yes</w:t>
            </w:r>
          </w:p>
        </w:tc>
        <w:tc>
          <w:tcPr>
            <w:tcW w:w="530" w:type="pct"/>
          </w:tcPr>
          <w:p w14:paraId="1EB7E07B" w14:textId="77777777" w:rsidR="00EA389B" w:rsidRPr="00FD2055" w:rsidRDefault="00EA389B" w:rsidP="00EA389B">
            <w:pPr>
              <w:spacing w:line="260" w:lineRule="atLeast"/>
              <w:rPr>
                <w:rFonts w:eastAsia="Calibri"/>
                <w:lang w:eastAsia="en-US"/>
              </w:rPr>
            </w:pPr>
            <w:r>
              <w:rPr>
                <w:rFonts w:eastAsia="Calibri"/>
                <w:lang w:eastAsia="en-US"/>
              </w:rPr>
              <w:t>Yes</w:t>
            </w:r>
          </w:p>
        </w:tc>
        <w:tc>
          <w:tcPr>
            <w:tcW w:w="354" w:type="pct"/>
          </w:tcPr>
          <w:p w14:paraId="0F2B9D83" w14:textId="77777777" w:rsidR="00EA389B" w:rsidRPr="00FD2055" w:rsidRDefault="00EA389B" w:rsidP="00EA389B">
            <w:pPr>
              <w:spacing w:line="260" w:lineRule="atLeast"/>
              <w:rPr>
                <w:rFonts w:eastAsia="Calibri"/>
                <w:lang w:eastAsia="en-US"/>
              </w:rPr>
            </w:pPr>
            <w:proofErr w:type="spellStart"/>
            <w:r w:rsidRPr="00FB16A5">
              <w:rPr>
                <w:rFonts w:eastAsia="Calibri"/>
                <w:lang w:eastAsia="en-US"/>
              </w:rPr>
              <w:t>n.a.</w:t>
            </w:r>
            <w:proofErr w:type="spellEnd"/>
          </w:p>
        </w:tc>
      </w:tr>
      <w:tr w:rsidR="006666F2" w:rsidRPr="00FD2055" w14:paraId="29A636D5" w14:textId="77777777" w:rsidTr="006666F2">
        <w:trPr>
          <w:tblHeader/>
        </w:trPr>
        <w:tc>
          <w:tcPr>
            <w:tcW w:w="576" w:type="pct"/>
            <w:shd w:val="clear" w:color="auto" w:fill="auto"/>
            <w:tcMar>
              <w:top w:w="57" w:type="dxa"/>
              <w:bottom w:w="57" w:type="dxa"/>
            </w:tcMar>
          </w:tcPr>
          <w:p w14:paraId="0211FE29" w14:textId="77777777" w:rsidR="00EA389B" w:rsidRPr="00FD2055" w:rsidRDefault="00EA389B" w:rsidP="00EA389B">
            <w:pPr>
              <w:spacing w:line="260" w:lineRule="atLeast"/>
              <w:rPr>
                <w:rFonts w:eastAsia="Calibri"/>
                <w:lang w:eastAsia="en-US"/>
              </w:rPr>
            </w:pPr>
            <w:r w:rsidRPr="00FD2055">
              <w:rPr>
                <w:rFonts w:eastAsia="Calibri"/>
                <w:lang w:eastAsia="en-US"/>
              </w:rPr>
              <w:t>Oral</w:t>
            </w:r>
          </w:p>
        </w:tc>
        <w:tc>
          <w:tcPr>
            <w:tcW w:w="619" w:type="pct"/>
            <w:tcMar>
              <w:top w:w="57" w:type="dxa"/>
              <w:bottom w:w="57" w:type="dxa"/>
            </w:tcMar>
          </w:tcPr>
          <w:p w14:paraId="0750286A" w14:textId="77777777" w:rsidR="00EA389B" w:rsidRPr="00FD2055" w:rsidRDefault="00EA389B" w:rsidP="00EA389B">
            <w:pPr>
              <w:spacing w:line="260" w:lineRule="atLeast"/>
              <w:rPr>
                <w:rFonts w:eastAsia="Calibri"/>
                <w:lang w:eastAsia="en-US"/>
              </w:rPr>
            </w:pPr>
            <w:proofErr w:type="spellStart"/>
            <w:r>
              <w:rPr>
                <w:rFonts w:eastAsia="Calibri"/>
                <w:lang w:eastAsia="en-US"/>
              </w:rPr>
              <w:t>n.a.</w:t>
            </w:r>
            <w:proofErr w:type="spellEnd"/>
          </w:p>
        </w:tc>
        <w:tc>
          <w:tcPr>
            <w:tcW w:w="752" w:type="pct"/>
            <w:shd w:val="clear" w:color="auto" w:fill="auto"/>
            <w:tcMar>
              <w:top w:w="57" w:type="dxa"/>
              <w:bottom w:w="57" w:type="dxa"/>
            </w:tcMar>
          </w:tcPr>
          <w:p w14:paraId="292B22DC" w14:textId="77777777" w:rsidR="00EA389B" w:rsidRPr="00FD2055" w:rsidRDefault="00EA389B" w:rsidP="00EA389B">
            <w:pPr>
              <w:spacing w:line="260" w:lineRule="atLeast"/>
              <w:rPr>
                <w:rFonts w:eastAsia="Calibri"/>
                <w:lang w:eastAsia="en-US"/>
              </w:rPr>
            </w:pPr>
            <w:r>
              <w:rPr>
                <w:rFonts w:eastAsia="Calibri"/>
                <w:lang w:eastAsia="en-US"/>
              </w:rPr>
              <w:t>No</w:t>
            </w:r>
          </w:p>
        </w:tc>
        <w:tc>
          <w:tcPr>
            <w:tcW w:w="753" w:type="pct"/>
            <w:shd w:val="clear" w:color="auto" w:fill="auto"/>
            <w:tcMar>
              <w:top w:w="57" w:type="dxa"/>
              <w:bottom w:w="57" w:type="dxa"/>
            </w:tcMar>
          </w:tcPr>
          <w:p w14:paraId="76E50CCE" w14:textId="77777777" w:rsidR="00EA389B" w:rsidRPr="00FD2055" w:rsidRDefault="00EA389B" w:rsidP="00EA389B">
            <w:pPr>
              <w:spacing w:line="260" w:lineRule="atLeast"/>
              <w:rPr>
                <w:rFonts w:eastAsia="Calibri"/>
                <w:lang w:eastAsia="en-US"/>
              </w:rPr>
            </w:pPr>
            <w:r>
              <w:rPr>
                <w:rFonts w:eastAsia="Calibri"/>
                <w:lang w:eastAsia="en-US"/>
              </w:rPr>
              <w:t>No</w:t>
            </w:r>
          </w:p>
        </w:tc>
        <w:tc>
          <w:tcPr>
            <w:tcW w:w="663" w:type="pct"/>
          </w:tcPr>
          <w:p w14:paraId="4C2922F3" w14:textId="77777777" w:rsidR="00EA389B" w:rsidRPr="00FD2055" w:rsidRDefault="00EA389B" w:rsidP="00EA389B">
            <w:pPr>
              <w:spacing w:line="260" w:lineRule="atLeast"/>
              <w:rPr>
                <w:rFonts w:eastAsia="Calibri"/>
                <w:lang w:eastAsia="en-US"/>
              </w:rPr>
            </w:pPr>
            <w:proofErr w:type="spellStart"/>
            <w:r>
              <w:rPr>
                <w:rFonts w:eastAsia="Calibri"/>
                <w:lang w:eastAsia="en-US"/>
              </w:rPr>
              <w:t>n.a.</w:t>
            </w:r>
            <w:proofErr w:type="spellEnd"/>
          </w:p>
        </w:tc>
        <w:tc>
          <w:tcPr>
            <w:tcW w:w="753" w:type="pct"/>
          </w:tcPr>
          <w:p w14:paraId="612E99EB" w14:textId="77777777" w:rsidR="00EA389B" w:rsidRPr="005076EC" w:rsidRDefault="005076EC" w:rsidP="00EA389B">
            <w:pPr>
              <w:spacing w:line="260" w:lineRule="atLeast"/>
              <w:rPr>
                <w:rFonts w:eastAsia="Calibri"/>
                <w:lang w:eastAsia="en-US"/>
              </w:rPr>
            </w:pPr>
            <w:r w:rsidRPr="005076EC">
              <w:rPr>
                <w:rFonts w:eastAsia="Calibri"/>
                <w:lang w:eastAsia="en-US"/>
              </w:rPr>
              <w:t>No</w:t>
            </w:r>
          </w:p>
        </w:tc>
        <w:tc>
          <w:tcPr>
            <w:tcW w:w="530" w:type="pct"/>
          </w:tcPr>
          <w:p w14:paraId="53D3BDD0" w14:textId="77777777" w:rsidR="00EA389B" w:rsidRPr="00FD2055" w:rsidRDefault="00EA389B" w:rsidP="00EA389B">
            <w:pPr>
              <w:spacing w:line="260" w:lineRule="atLeast"/>
              <w:rPr>
                <w:rFonts w:eastAsia="Calibri"/>
                <w:lang w:eastAsia="en-US"/>
              </w:rPr>
            </w:pPr>
            <w:r>
              <w:rPr>
                <w:rFonts w:eastAsia="Calibri"/>
                <w:lang w:eastAsia="en-US"/>
              </w:rPr>
              <w:t>Yes</w:t>
            </w:r>
          </w:p>
        </w:tc>
        <w:tc>
          <w:tcPr>
            <w:tcW w:w="354" w:type="pct"/>
          </w:tcPr>
          <w:p w14:paraId="7D25AE8C" w14:textId="77777777" w:rsidR="00EA389B" w:rsidRPr="00FD2055" w:rsidRDefault="00EA389B" w:rsidP="00EA389B">
            <w:pPr>
              <w:spacing w:line="260" w:lineRule="atLeast"/>
              <w:rPr>
                <w:rFonts w:eastAsia="Calibri"/>
                <w:lang w:eastAsia="en-US"/>
              </w:rPr>
            </w:pPr>
            <w:proofErr w:type="spellStart"/>
            <w:r w:rsidRPr="00FB16A5">
              <w:rPr>
                <w:rFonts w:eastAsia="Calibri"/>
                <w:lang w:eastAsia="en-US"/>
              </w:rPr>
              <w:t>n.a.</w:t>
            </w:r>
            <w:proofErr w:type="spellEnd"/>
          </w:p>
        </w:tc>
      </w:tr>
    </w:tbl>
    <w:p w14:paraId="61001E6F" w14:textId="62736600" w:rsidR="00371C4F" w:rsidRDefault="00371C4F" w:rsidP="00C57337">
      <w:pPr>
        <w:spacing w:before="60"/>
        <w:rPr>
          <w:rFonts w:eastAsia="Calibri"/>
        </w:rPr>
      </w:pPr>
      <w:proofErr w:type="spellStart"/>
      <w:r>
        <w:rPr>
          <w:rFonts w:eastAsia="Calibri"/>
        </w:rPr>
        <w:t>n.a.</w:t>
      </w:r>
      <w:proofErr w:type="spellEnd"/>
      <w:r>
        <w:rPr>
          <w:rFonts w:eastAsia="Calibri"/>
        </w:rPr>
        <w:t>: not applicable</w:t>
      </w:r>
    </w:p>
    <w:p w14:paraId="51A7BC04" w14:textId="4F3FFBE9" w:rsidR="005C2DD5" w:rsidRDefault="005C2DD5">
      <w:pPr>
        <w:rPr>
          <w:rFonts w:eastAsia="Calibri"/>
          <w:lang w:eastAsia="en-US"/>
        </w:rPr>
      </w:pPr>
    </w:p>
    <w:p w14:paraId="40718DFF" w14:textId="77777777" w:rsidR="00EA389B" w:rsidRPr="00FD2055" w:rsidRDefault="00EA389B" w:rsidP="00FD2055">
      <w:pPr>
        <w:spacing w:line="260" w:lineRule="atLeast"/>
        <w:rPr>
          <w:rFonts w:eastAsia="Calibri"/>
          <w:lang w:eastAsia="en-US"/>
        </w:rPr>
      </w:pPr>
    </w:p>
    <w:p w14:paraId="2AE4D087" w14:textId="77777777" w:rsidR="00FD2055" w:rsidRPr="00FD2055" w:rsidRDefault="00FD2055" w:rsidP="006369A9">
      <w:pPr>
        <w:spacing w:after="120"/>
        <w:rPr>
          <w:rFonts w:eastAsia="Calibri"/>
          <w:b/>
          <w:i/>
          <w:sz w:val="22"/>
          <w:szCs w:val="22"/>
          <w:lang w:eastAsia="en-US"/>
        </w:rPr>
      </w:pPr>
      <w:bookmarkStart w:id="1625" w:name="_Toc367976935"/>
      <w:bookmarkStart w:id="1626" w:name="_Toc387138973"/>
      <w:bookmarkStart w:id="1627" w:name="_Toc387142780"/>
      <w:bookmarkStart w:id="1628" w:name="_Toc387146344"/>
      <w:bookmarkStart w:id="1629" w:name="_Toc389729063"/>
      <w:bookmarkStart w:id="1630" w:name="_Toc403472765"/>
      <w:r w:rsidRPr="00FD2055">
        <w:rPr>
          <w:rFonts w:eastAsia="Calibri"/>
          <w:b/>
          <w:i/>
          <w:sz w:val="22"/>
          <w:szCs w:val="22"/>
          <w:lang w:eastAsia="en-US"/>
        </w:rPr>
        <w:t>List of scenarios</w:t>
      </w:r>
      <w:bookmarkEnd w:id="1625"/>
      <w:bookmarkEnd w:id="1626"/>
      <w:bookmarkEnd w:id="1627"/>
      <w:bookmarkEnd w:id="1628"/>
      <w:bookmarkEnd w:id="1629"/>
      <w:bookmarkEnd w:id="1630"/>
    </w:p>
    <w:p w14:paraId="27E1409D" w14:textId="77777777" w:rsidR="00153428" w:rsidRPr="005076EC" w:rsidRDefault="00153428" w:rsidP="00153428">
      <w:r w:rsidRPr="005076EC">
        <w:t>In order to estimate the exposure of professional and non-professional users in each task of use (</w:t>
      </w:r>
      <w:proofErr w:type="gramStart"/>
      <w:r w:rsidRPr="005076EC">
        <w:t>e.g.</w:t>
      </w:r>
      <w:proofErr w:type="gramEnd"/>
      <w:r w:rsidRPr="005076EC">
        <w:t xml:space="preserve"> mixing &amp; loading, application) of the biocidal product, suitable models have to be selected in Biocides Human Health Exposure Methodology.</w:t>
      </w:r>
    </w:p>
    <w:p w14:paraId="72324A18" w14:textId="77777777" w:rsidR="00B46346" w:rsidRPr="00766CC2" w:rsidRDefault="00B46346" w:rsidP="00766CC2">
      <w:pPr>
        <w:rPr>
          <w:rFonts w:eastAsia="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85" w:type="dxa"/>
          <w:bottom w:w="28" w:type="dxa"/>
          <w:right w:w="85" w:type="dxa"/>
        </w:tblCellMar>
        <w:tblLook w:val="0000" w:firstRow="0" w:lastRow="0" w:firstColumn="0" w:lastColumn="0" w:noHBand="0" w:noVBand="0"/>
      </w:tblPr>
      <w:tblGrid>
        <w:gridCol w:w="1176"/>
        <w:gridCol w:w="5350"/>
        <w:gridCol w:w="2498"/>
      </w:tblGrid>
      <w:tr w:rsidR="003A169E" w:rsidRPr="005C2DD5" w14:paraId="62D7D03E" w14:textId="77777777" w:rsidTr="00867116">
        <w:trPr>
          <w:cantSplit/>
          <w:trHeight w:val="288"/>
        </w:trPr>
        <w:tc>
          <w:tcPr>
            <w:tcW w:w="9198" w:type="dxa"/>
            <w:gridSpan w:val="3"/>
            <w:shd w:val="clear" w:color="auto" w:fill="FFFFCC"/>
          </w:tcPr>
          <w:p w14:paraId="0E515FE0" w14:textId="77777777" w:rsidR="003A169E" w:rsidRPr="005C2DD5" w:rsidRDefault="003A169E" w:rsidP="005C2DD5">
            <w:pPr>
              <w:rPr>
                <w:rFonts w:eastAsia="Calibri"/>
                <w:b/>
                <w:bCs/>
              </w:rPr>
            </w:pPr>
            <w:bookmarkStart w:id="1631" w:name="_Hlk117415211"/>
            <w:r w:rsidRPr="005C2DD5">
              <w:rPr>
                <w:rFonts w:eastAsia="Calibri"/>
                <w:b/>
                <w:bCs/>
              </w:rPr>
              <w:t>Summary table: scenarios</w:t>
            </w:r>
          </w:p>
        </w:tc>
      </w:tr>
      <w:tr w:rsidR="003A169E" w:rsidRPr="005C2DD5" w14:paraId="32CD5759" w14:textId="77777777" w:rsidTr="00867116">
        <w:trPr>
          <w:cantSplit/>
          <w:trHeight w:val="432"/>
        </w:trPr>
        <w:tc>
          <w:tcPr>
            <w:tcW w:w="1196" w:type="dxa"/>
            <w:shd w:val="clear" w:color="auto" w:fill="auto"/>
            <w:tcMar>
              <w:top w:w="57" w:type="dxa"/>
              <w:bottom w:w="57" w:type="dxa"/>
            </w:tcMar>
          </w:tcPr>
          <w:p w14:paraId="0C5CB963" w14:textId="77777777" w:rsidR="003A169E" w:rsidRPr="005C2DD5" w:rsidRDefault="003A169E" w:rsidP="005C2DD5">
            <w:pPr>
              <w:rPr>
                <w:rFonts w:eastAsia="Calibri"/>
              </w:rPr>
            </w:pPr>
            <w:r w:rsidRPr="005C2DD5">
              <w:rPr>
                <w:rFonts w:eastAsia="Calibri"/>
              </w:rPr>
              <w:t>Scenario number</w:t>
            </w:r>
          </w:p>
        </w:tc>
        <w:tc>
          <w:tcPr>
            <w:tcW w:w="5456" w:type="dxa"/>
            <w:shd w:val="clear" w:color="auto" w:fill="auto"/>
            <w:tcMar>
              <w:top w:w="57" w:type="dxa"/>
              <w:bottom w:w="57" w:type="dxa"/>
            </w:tcMar>
          </w:tcPr>
          <w:p w14:paraId="5C40BCCA" w14:textId="77777777" w:rsidR="003A169E" w:rsidRPr="005C2DD5" w:rsidRDefault="003A169E" w:rsidP="005C2DD5">
            <w:pPr>
              <w:rPr>
                <w:rFonts w:eastAsia="Calibri"/>
              </w:rPr>
            </w:pPr>
            <w:r w:rsidRPr="005C2DD5">
              <w:rPr>
                <w:rFonts w:eastAsia="Calibri"/>
              </w:rPr>
              <w:t>Scenario</w:t>
            </w:r>
          </w:p>
        </w:tc>
        <w:tc>
          <w:tcPr>
            <w:tcW w:w="2546" w:type="dxa"/>
            <w:shd w:val="clear" w:color="auto" w:fill="auto"/>
            <w:tcMar>
              <w:top w:w="57" w:type="dxa"/>
              <w:bottom w:w="57" w:type="dxa"/>
            </w:tcMar>
          </w:tcPr>
          <w:p w14:paraId="3A978992" w14:textId="77777777" w:rsidR="003A169E" w:rsidRPr="005C2DD5" w:rsidRDefault="003A169E" w:rsidP="005C2DD5">
            <w:pPr>
              <w:rPr>
                <w:rFonts w:eastAsia="Calibri"/>
              </w:rPr>
            </w:pPr>
            <w:r w:rsidRPr="005C2DD5">
              <w:rPr>
                <w:rFonts w:eastAsia="Calibri"/>
              </w:rPr>
              <w:t>Exposed group</w:t>
            </w:r>
          </w:p>
          <w:p w14:paraId="62856700" w14:textId="77777777" w:rsidR="003A169E" w:rsidRPr="005C2DD5" w:rsidRDefault="003A169E" w:rsidP="005C2DD5">
            <w:pPr>
              <w:rPr>
                <w:rFonts w:eastAsia="Calibri"/>
              </w:rPr>
            </w:pPr>
          </w:p>
        </w:tc>
      </w:tr>
      <w:tr w:rsidR="003A169E" w:rsidRPr="005C2DD5" w14:paraId="442BCF5E" w14:textId="77777777" w:rsidTr="00867116">
        <w:trPr>
          <w:cantSplit/>
          <w:trHeight w:val="288"/>
        </w:trPr>
        <w:tc>
          <w:tcPr>
            <w:tcW w:w="1196" w:type="dxa"/>
            <w:shd w:val="clear" w:color="auto" w:fill="auto"/>
            <w:tcMar>
              <w:top w:w="57" w:type="dxa"/>
              <w:bottom w:w="57" w:type="dxa"/>
            </w:tcMar>
          </w:tcPr>
          <w:p w14:paraId="0A9CBDD6" w14:textId="77777777" w:rsidR="003A169E" w:rsidRPr="005C2DD5" w:rsidRDefault="003A169E" w:rsidP="005C2DD5">
            <w:pPr>
              <w:rPr>
                <w:rFonts w:eastAsia="Calibri"/>
              </w:rPr>
            </w:pPr>
            <w:r w:rsidRPr="005C2DD5">
              <w:rPr>
                <w:rFonts w:eastAsia="Calibri"/>
              </w:rPr>
              <w:t>1.</w:t>
            </w:r>
          </w:p>
        </w:tc>
        <w:tc>
          <w:tcPr>
            <w:tcW w:w="5456" w:type="dxa"/>
            <w:shd w:val="clear" w:color="auto" w:fill="auto"/>
            <w:tcMar>
              <w:top w:w="57" w:type="dxa"/>
              <w:bottom w:w="57" w:type="dxa"/>
            </w:tcMar>
          </w:tcPr>
          <w:p w14:paraId="3A2B7FAD" w14:textId="77777777" w:rsidR="003A169E" w:rsidRPr="005C2DD5" w:rsidRDefault="003A169E" w:rsidP="005C2DD5">
            <w:r w:rsidRPr="005C2DD5">
              <w:t>Mixing and loading spot treatment</w:t>
            </w:r>
          </w:p>
        </w:tc>
        <w:tc>
          <w:tcPr>
            <w:tcW w:w="2546" w:type="dxa"/>
            <w:shd w:val="clear" w:color="auto" w:fill="auto"/>
            <w:tcMar>
              <w:top w:w="57" w:type="dxa"/>
              <w:bottom w:w="57" w:type="dxa"/>
            </w:tcMar>
          </w:tcPr>
          <w:p w14:paraId="31CDEDE2" w14:textId="58462EAF" w:rsidR="003A169E" w:rsidRPr="005C2DD5" w:rsidRDefault="006369A9" w:rsidP="005C2DD5">
            <w:r>
              <w:t>P</w:t>
            </w:r>
            <w:r w:rsidR="003A169E" w:rsidRPr="005C2DD5">
              <w:t>rofessional</w:t>
            </w:r>
            <w:r>
              <w:t xml:space="preserve"> users</w:t>
            </w:r>
          </w:p>
        </w:tc>
      </w:tr>
      <w:tr w:rsidR="006369A9" w:rsidRPr="005C2DD5" w14:paraId="0C992FB5" w14:textId="77777777" w:rsidTr="00867116">
        <w:trPr>
          <w:cantSplit/>
          <w:trHeight w:val="288"/>
        </w:trPr>
        <w:tc>
          <w:tcPr>
            <w:tcW w:w="1196" w:type="dxa"/>
            <w:shd w:val="clear" w:color="auto" w:fill="auto"/>
            <w:tcMar>
              <w:top w:w="57" w:type="dxa"/>
              <w:bottom w:w="57" w:type="dxa"/>
            </w:tcMar>
          </w:tcPr>
          <w:p w14:paraId="5FBF21F0" w14:textId="77777777" w:rsidR="006369A9" w:rsidRPr="005C2DD5" w:rsidRDefault="006369A9" w:rsidP="006369A9">
            <w:pPr>
              <w:rPr>
                <w:rFonts w:eastAsia="Calibri"/>
              </w:rPr>
            </w:pPr>
            <w:r w:rsidRPr="005C2DD5">
              <w:rPr>
                <w:rFonts w:eastAsia="Calibri"/>
              </w:rPr>
              <w:t>2.</w:t>
            </w:r>
          </w:p>
        </w:tc>
        <w:tc>
          <w:tcPr>
            <w:tcW w:w="5456" w:type="dxa"/>
            <w:shd w:val="clear" w:color="auto" w:fill="auto"/>
            <w:tcMar>
              <w:top w:w="57" w:type="dxa"/>
              <w:bottom w:w="57" w:type="dxa"/>
            </w:tcMar>
          </w:tcPr>
          <w:p w14:paraId="4285D765" w14:textId="77777777" w:rsidR="006369A9" w:rsidRPr="005C2DD5" w:rsidRDefault="006369A9" w:rsidP="006369A9">
            <w:pPr>
              <w:rPr>
                <w:rFonts w:eastAsia="Calibri"/>
              </w:rPr>
            </w:pPr>
            <w:r w:rsidRPr="005C2DD5">
              <w:t xml:space="preserve">Mixing and loading </w:t>
            </w:r>
            <w:proofErr w:type="spellStart"/>
            <w:r w:rsidRPr="005C2DD5">
              <w:t>crack&amp;crevice</w:t>
            </w:r>
            <w:proofErr w:type="spellEnd"/>
            <w:r w:rsidRPr="005C2DD5">
              <w:t xml:space="preserve"> spot treatment</w:t>
            </w:r>
          </w:p>
        </w:tc>
        <w:tc>
          <w:tcPr>
            <w:tcW w:w="2546" w:type="dxa"/>
            <w:shd w:val="clear" w:color="auto" w:fill="auto"/>
            <w:tcMar>
              <w:top w:w="57" w:type="dxa"/>
              <w:bottom w:w="57" w:type="dxa"/>
            </w:tcMar>
          </w:tcPr>
          <w:p w14:paraId="23A5040D" w14:textId="101619E0" w:rsidR="006369A9" w:rsidRPr="005C2DD5" w:rsidRDefault="006369A9" w:rsidP="006369A9">
            <w:pPr>
              <w:rPr>
                <w:rFonts w:eastAsia="Calibri"/>
              </w:rPr>
            </w:pPr>
            <w:r>
              <w:t>P</w:t>
            </w:r>
            <w:r w:rsidRPr="005C2DD5">
              <w:t>rofessional</w:t>
            </w:r>
            <w:r>
              <w:t xml:space="preserve"> users</w:t>
            </w:r>
          </w:p>
        </w:tc>
      </w:tr>
      <w:tr w:rsidR="006369A9" w:rsidRPr="005C2DD5" w14:paraId="27F0BDD9" w14:textId="77777777" w:rsidTr="00867116">
        <w:trPr>
          <w:cantSplit/>
          <w:trHeight w:val="288"/>
        </w:trPr>
        <w:tc>
          <w:tcPr>
            <w:tcW w:w="1196" w:type="dxa"/>
            <w:shd w:val="clear" w:color="auto" w:fill="auto"/>
            <w:tcMar>
              <w:top w:w="57" w:type="dxa"/>
              <w:bottom w:w="57" w:type="dxa"/>
            </w:tcMar>
          </w:tcPr>
          <w:p w14:paraId="62A88C3D" w14:textId="3E4F908A" w:rsidR="006369A9" w:rsidRPr="005C2DD5" w:rsidRDefault="000A6EBB" w:rsidP="006369A9">
            <w:pPr>
              <w:rPr>
                <w:rFonts w:eastAsia="Calibri"/>
              </w:rPr>
            </w:pPr>
            <w:r>
              <w:rPr>
                <w:rFonts w:eastAsia="Calibri"/>
              </w:rPr>
              <w:t>3</w:t>
            </w:r>
            <w:r w:rsidR="006369A9" w:rsidRPr="005C2DD5">
              <w:rPr>
                <w:rFonts w:eastAsia="Calibri"/>
              </w:rPr>
              <w:t xml:space="preserve">. </w:t>
            </w:r>
          </w:p>
        </w:tc>
        <w:tc>
          <w:tcPr>
            <w:tcW w:w="5456" w:type="dxa"/>
            <w:shd w:val="clear" w:color="auto" w:fill="auto"/>
            <w:tcMar>
              <w:top w:w="57" w:type="dxa"/>
              <w:bottom w:w="57" w:type="dxa"/>
            </w:tcMar>
          </w:tcPr>
          <w:p w14:paraId="7718DD71" w14:textId="16B335FD" w:rsidR="006369A9" w:rsidRPr="005C2DD5" w:rsidRDefault="006369A9" w:rsidP="006369A9">
            <w:r w:rsidRPr="005C2DD5">
              <w:t>Mixing and loading around the building</w:t>
            </w:r>
          </w:p>
        </w:tc>
        <w:tc>
          <w:tcPr>
            <w:tcW w:w="2546" w:type="dxa"/>
            <w:shd w:val="clear" w:color="auto" w:fill="auto"/>
            <w:tcMar>
              <w:top w:w="57" w:type="dxa"/>
              <w:bottom w:w="57" w:type="dxa"/>
            </w:tcMar>
          </w:tcPr>
          <w:p w14:paraId="0FF43DBA" w14:textId="7757B781" w:rsidR="006369A9" w:rsidRPr="005C2DD5" w:rsidRDefault="006369A9" w:rsidP="006369A9">
            <w:r>
              <w:t>P</w:t>
            </w:r>
            <w:r w:rsidRPr="005C2DD5">
              <w:t>rofessional</w:t>
            </w:r>
            <w:r>
              <w:t xml:space="preserve"> users</w:t>
            </w:r>
          </w:p>
        </w:tc>
      </w:tr>
      <w:tr w:rsidR="006369A9" w:rsidRPr="005C2DD5" w14:paraId="47FCB31E" w14:textId="77777777" w:rsidTr="00867116">
        <w:trPr>
          <w:cantSplit/>
          <w:trHeight w:val="288"/>
        </w:trPr>
        <w:tc>
          <w:tcPr>
            <w:tcW w:w="1196" w:type="dxa"/>
            <w:tcMar>
              <w:top w:w="57" w:type="dxa"/>
              <w:bottom w:w="57" w:type="dxa"/>
            </w:tcMar>
          </w:tcPr>
          <w:p w14:paraId="471121DE" w14:textId="40FB9C6C" w:rsidR="006369A9" w:rsidRPr="005C2DD5" w:rsidRDefault="000E4DD3" w:rsidP="006369A9">
            <w:pPr>
              <w:rPr>
                <w:rFonts w:eastAsia="Calibri"/>
              </w:rPr>
            </w:pPr>
            <w:r>
              <w:rPr>
                <w:rFonts w:eastAsia="Calibri"/>
              </w:rPr>
              <w:t>4</w:t>
            </w:r>
            <w:r w:rsidR="006369A9" w:rsidRPr="005C2DD5">
              <w:rPr>
                <w:rFonts w:eastAsia="Calibri"/>
              </w:rPr>
              <w:t xml:space="preserve">. </w:t>
            </w:r>
          </w:p>
        </w:tc>
        <w:tc>
          <w:tcPr>
            <w:tcW w:w="5456" w:type="dxa"/>
            <w:shd w:val="clear" w:color="auto" w:fill="auto"/>
            <w:tcMar>
              <w:top w:w="57" w:type="dxa"/>
              <w:bottom w:w="57" w:type="dxa"/>
            </w:tcMar>
          </w:tcPr>
          <w:p w14:paraId="774D291F" w14:textId="77777777" w:rsidR="006369A9" w:rsidRPr="005C2DD5" w:rsidRDefault="006369A9" w:rsidP="006369A9">
            <w:r w:rsidRPr="005C2DD5">
              <w:t>Mixing and loading ant nest</w:t>
            </w:r>
          </w:p>
        </w:tc>
        <w:tc>
          <w:tcPr>
            <w:tcW w:w="2546" w:type="dxa"/>
            <w:shd w:val="clear" w:color="auto" w:fill="auto"/>
            <w:tcMar>
              <w:top w:w="57" w:type="dxa"/>
              <w:bottom w:w="57" w:type="dxa"/>
            </w:tcMar>
          </w:tcPr>
          <w:p w14:paraId="662F848B" w14:textId="376D835E" w:rsidR="006369A9" w:rsidRPr="005C2DD5" w:rsidRDefault="006369A9" w:rsidP="006369A9">
            <w:r>
              <w:t>P</w:t>
            </w:r>
            <w:r w:rsidRPr="005C2DD5">
              <w:t>rofessional</w:t>
            </w:r>
            <w:r>
              <w:t xml:space="preserve"> users</w:t>
            </w:r>
          </w:p>
        </w:tc>
      </w:tr>
      <w:tr w:rsidR="00EB37EE" w:rsidRPr="005C2DD5" w14:paraId="28D027E8" w14:textId="77777777" w:rsidTr="00867116">
        <w:trPr>
          <w:cantSplit/>
          <w:trHeight w:val="288"/>
        </w:trPr>
        <w:tc>
          <w:tcPr>
            <w:tcW w:w="9198" w:type="dxa"/>
            <w:gridSpan w:val="3"/>
            <w:shd w:val="clear" w:color="auto" w:fill="F2F2F2"/>
            <w:tcMar>
              <w:top w:w="57" w:type="dxa"/>
              <w:bottom w:w="57" w:type="dxa"/>
            </w:tcMar>
          </w:tcPr>
          <w:p w14:paraId="447071F2" w14:textId="77777777" w:rsidR="00EB37EE" w:rsidRPr="005C2DD5" w:rsidRDefault="00EB37EE" w:rsidP="005C2DD5"/>
        </w:tc>
      </w:tr>
      <w:tr w:rsidR="00D73F56" w:rsidRPr="005C2DD5" w14:paraId="083AE53F" w14:textId="77777777" w:rsidTr="00867116">
        <w:trPr>
          <w:cantSplit/>
          <w:trHeight w:val="288"/>
        </w:trPr>
        <w:tc>
          <w:tcPr>
            <w:tcW w:w="1196" w:type="dxa"/>
            <w:tcMar>
              <w:top w:w="57" w:type="dxa"/>
              <w:bottom w:w="57" w:type="dxa"/>
            </w:tcMar>
          </w:tcPr>
          <w:p w14:paraId="5497C4B3" w14:textId="34AF75D6" w:rsidR="00D73F56" w:rsidRPr="005C2DD5" w:rsidRDefault="000E4DD3" w:rsidP="005C2DD5">
            <w:pPr>
              <w:rPr>
                <w:rFonts w:eastAsia="Calibri"/>
              </w:rPr>
            </w:pPr>
            <w:r>
              <w:rPr>
                <w:rFonts w:eastAsia="Calibri"/>
              </w:rPr>
              <w:t>5</w:t>
            </w:r>
            <w:r w:rsidR="00B46346" w:rsidRPr="005C2DD5">
              <w:rPr>
                <w:rFonts w:eastAsia="Calibri"/>
              </w:rPr>
              <w:t>.</w:t>
            </w:r>
          </w:p>
        </w:tc>
        <w:tc>
          <w:tcPr>
            <w:tcW w:w="5456" w:type="dxa"/>
            <w:shd w:val="clear" w:color="auto" w:fill="auto"/>
            <w:tcMar>
              <w:top w:w="57" w:type="dxa"/>
              <w:bottom w:w="57" w:type="dxa"/>
            </w:tcMar>
          </w:tcPr>
          <w:p w14:paraId="5D61E390" w14:textId="77777777" w:rsidR="00D73F56" w:rsidRPr="005C2DD5" w:rsidRDefault="00D73F56" w:rsidP="005C2DD5">
            <w:r w:rsidRPr="005C2DD5">
              <w:t>Mixing and loading spot treatment</w:t>
            </w:r>
          </w:p>
        </w:tc>
        <w:tc>
          <w:tcPr>
            <w:tcW w:w="2546" w:type="dxa"/>
            <w:shd w:val="clear" w:color="auto" w:fill="auto"/>
            <w:tcMar>
              <w:top w:w="57" w:type="dxa"/>
              <w:bottom w:w="57" w:type="dxa"/>
            </w:tcMar>
          </w:tcPr>
          <w:p w14:paraId="0F63F1AB" w14:textId="169D1A57" w:rsidR="00D73F56" w:rsidRPr="005C2DD5" w:rsidRDefault="006369A9" w:rsidP="005C2DD5">
            <w:r>
              <w:t>N</w:t>
            </w:r>
            <w:r w:rsidR="00D73F56" w:rsidRPr="005C2DD5">
              <w:t>on-professional</w:t>
            </w:r>
            <w:r>
              <w:t xml:space="preserve"> users</w:t>
            </w:r>
          </w:p>
        </w:tc>
      </w:tr>
      <w:tr w:rsidR="006369A9" w:rsidRPr="005C2DD5" w14:paraId="5B57637C" w14:textId="77777777" w:rsidTr="00867116">
        <w:trPr>
          <w:cantSplit/>
          <w:trHeight w:val="288"/>
        </w:trPr>
        <w:tc>
          <w:tcPr>
            <w:tcW w:w="1196" w:type="dxa"/>
            <w:tcMar>
              <w:top w:w="57" w:type="dxa"/>
              <w:bottom w:w="57" w:type="dxa"/>
            </w:tcMar>
          </w:tcPr>
          <w:p w14:paraId="5679573C" w14:textId="4ECEB283" w:rsidR="006369A9" w:rsidRPr="005C2DD5" w:rsidRDefault="000E4DD3" w:rsidP="006369A9">
            <w:pPr>
              <w:rPr>
                <w:rFonts w:eastAsia="Calibri"/>
              </w:rPr>
            </w:pPr>
            <w:r>
              <w:rPr>
                <w:rFonts w:eastAsia="Calibri"/>
              </w:rPr>
              <w:t>6</w:t>
            </w:r>
            <w:r w:rsidR="006369A9" w:rsidRPr="005C2DD5">
              <w:rPr>
                <w:rFonts w:eastAsia="Calibri"/>
              </w:rPr>
              <w:t>.</w:t>
            </w:r>
          </w:p>
        </w:tc>
        <w:tc>
          <w:tcPr>
            <w:tcW w:w="5456" w:type="dxa"/>
            <w:shd w:val="clear" w:color="auto" w:fill="auto"/>
            <w:tcMar>
              <w:top w:w="57" w:type="dxa"/>
              <w:bottom w:w="57" w:type="dxa"/>
            </w:tcMar>
          </w:tcPr>
          <w:p w14:paraId="08147F3A" w14:textId="77777777" w:rsidR="006369A9" w:rsidRPr="005C2DD5" w:rsidRDefault="006369A9" w:rsidP="006369A9">
            <w:pPr>
              <w:rPr>
                <w:rFonts w:eastAsia="Calibri"/>
              </w:rPr>
            </w:pPr>
            <w:r w:rsidRPr="005C2DD5">
              <w:t xml:space="preserve">Mixing and loading </w:t>
            </w:r>
            <w:proofErr w:type="spellStart"/>
            <w:r w:rsidRPr="005C2DD5">
              <w:t>crack&amp;crevice</w:t>
            </w:r>
            <w:proofErr w:type="spellEnd"/>
            <w:r w:rsidRPr="005C2DD5">
              <w:t xml:space="preserve"> spot treatment</w:t>
            </w:r>
          </w:p>
        </w:tc>
        <w:tc>
          <w:tcPr>
            <w:tcW w:w="2546" w:type="dxa"/>
            <w:shd w:val="clear" w:color="auto" w:fill="auto"/>
            <w:tcMar>
              <w:top w:w="57" w:type="dxa"/>
              <w:bottom w:w="57" w:type="dxa"/>
            </w:tcMar>
          </w:tcPr>
          <w:p w14:paraId="1561932A" w14:textId="17D3313C" w:rsidR="006369A9" w:rsidRPr="005C2DD5" w:rsidRDefault="006369A9" w:rsidP="006369A9">
            <w:pPr>
              <w:rPr>
                <w:rFonts w:eastAsia="Calibri"/>
              </w:rPr>
            </w:pPr>
            <w:r>
              <w:t>N</w:t>
            </w:r>
            <w:r w:rsidRPr="005C2DD5">
              <w:t>on-professional</w:t>
            </w:r>
            <w:r>
              <w:t xml:space="preserve"> users</w:t>
            </w:r>
          </w:p>
        </w:tc>
      </w:tr>
      <w:tr w:rsidR="006369A9" w:rsidRPr="005C2DD5" w14:paraId="4DFEB054" w14:textId="77777777" w:rsidTr="00867116">
        <w:trPr>
          <w:cantSplit/>
          <w:trHeight w:val="288"/>
        </w:trPr>
        <w:tc>
          <w:tcPr>
            <w:tcW w:w="1196" w:type="dxa"/>
            <w:tcMar>
              <w:top w:w="57" w:type="dxa"/>
              <w:bottom w:w="57" w:type="dxa"/>
            </w:tcMar>
          </w:tcPr>
          <w:p w14:paraId="03F72383" w14:textId="55C737DB" w:rsidR="006369A9" w:rsidRPr="005C2DD5" w:rsidRDefault="000E4DD3" w:rsidP="006369A9">
            <w:pPr>
              <w:rPr>
                <w:rFonts w:eastAsia="Calibri"/>
              </w:rPr>
            </w:pPr>
            <w:r>
              <w:rPr>
                <w:rFonts w:eastAsia="Calibri"/>
              </w:rPr>
              <w:t>7</w:t>
            </w:r>
            <w:r w:rsidR="006369A9" w:rsidRPr="005C2DD5">
              <w:rPr>
                <w:rFonts w:eastAsia="Calibri"/>
              </w:rPr>
              <w:t>.</w:t>
            </w:r>
          </w:p>
        </w:tc>
        <w:tc>
          <w:tcPr>
            <w:tcW w:w="5456" w:type="dxa"/>
            <w:shd w:val="clear" w:color="auto" w:fill="auto"/>
            <w:tcMar>
              <w:top w:w="57" w:type="dxa"/>
              <w:bottom w:w="57" w:type="dxa"/>
            </w:tcMar>
          </w:tcPr>
          <w:p w14:paraId="3B1A0732" w14:textId="3E272C62" w:rsidR="006369A9" w:rsidRPr="005C2DD5" w:rsidRDefault="006369A9" w:rsidP="006369A9">
            <w:r w:rsidRPr="005C2DD5">
              <w:t>Mixing and loading around the building</w:t>
            </w:r>
          </w:p>
        </w:tc>
        <w:tc>
          <w:tcPr>
            <w:tcW w:w="2546" w:type="dxa"/>
            <w:shd w:val="clear" w:color="auto" w:fill="auto"/>
            <w:tcMar>
              <w:top w:w="57" w:type="dxa"/>
              <w:bottom w:w="57" w:type="dxa"/>
            </w:tcMar>
          </w:tcPr>
          <w:p w14:paraId="7092E240" w14:textId="0C083B41" w:rsidR="006369A9" w:rsidRPr="005C2DD5" w:rsidRDefault="006369A9" w:rsidP="006369A9">
            <w:r>
              <w:t>N</w:t>
            </w:r>
            <w:r w:rsidRPr="005C2DD5">
              <w:t>on-professional</w:t>
            </w:r>
            <w:r>
              <w:t xml:space="preserve"> users</w:t>
            </w:r>
          </w:p>
        </w:tc>
      </w:tr>
      <w:tr w:rsidR="006369A9" w:rsidRPr="005C2DD5" w14:paraId="2BBC3BDE" w14:textId="77777777" w:rsidTr="00867116">
        <w:trPr>
          <w:cantSplit/>
          <w:trHeight w:val="288"/>
        </w:trPr>
        <w:tc>
          <w:tcPr>
            <w:tcW w:w="1196" w:type="dxa"/>
            <w:tcMar>
              <w:top w:w="57" w:type="dxa"/>
              <w:bottom w:w="57" w:type="dxa"/>
            </w:tcMar>
          </w:tcPr>
          <w:p w14:paraId="3EBF62C1" w14:textId="612FC68F" w:rsidR="006369A9" w:rsidRPr="005C2DD5" w:rsidRDefault="000E4DD3" w:rsidP="006369A9">
            <w:pPr>
              <w:rPr>
                <w:rFonts w:eastAsia="Calibri"/>
              </w:rPr>
            </w:pPr>
            <w:r>
              <w:rPr>
                <w:rFonts w:eastAsia="Calibri"/>
              </w:rPr>
              <w:t>8</w:t>
            </w:r>
            <w:r w:rsidR="006369A9" w:rsidRPr="005C2DD5">
              <w:rPr>
                <w:rFonts w:eastAsia="Calibri"/>
              </w:rPr>
              <w:t>.</w:t>
            </w:r>
          </w:p>
        </w:tc>
        <w:tc>
          <w:tcPr>
            <w:tcW w:w="5456" w:type="dxa"/>
            <w:shd w:val="clear" w:color="auto" w:fill="auto"/>
            <w:tcMar>
              <w:top w:w="57" w:type="dxa"/>
              <w:bottom w:w="57" w:type="dxa"/>
            </w:tcMar>
          </w:tcPr>
          <w:p w14:paraId="4F3C5097" w14:textId="77777777" w:rsidR="006369A9" w:rsidRPr="005C2DD5" w:rsidRDefault="006369A9" w:rsidP="006369A9">
            <w:r w:rsidRPr="005C2DD5">
              <w:t>Mixing and loading ant nest</w:t>
            </w:r>
          </w:p>
        </w:tc>
        <w:tc>
          <w:tcPr>
            <w:tcW w:w="2546" w:type="dxa"/>
            <w:shd w:val="clear" w:color="auto" w:fill="auto"/>
            <w:tcMar>
              <w:top w:w="57" w:type="dxa"/>
              <w:bottom w:w="57" w:type="dxa"/>
            </w:tcMar>
          </w:tcPr>
          <w:p w14:paraId="57EC9FD3" w14:textId="2477E170" w:rsidR="006369A9" w:rsidRPr="006369A9" w:rsidRDefault="006369A9" w:rsidP="006369A9">
            <w:pPr>
              <w:rPr>
                <w:b/>
                <w:bCs/>
              </w:rPr>
            </w:pPr>
            <w:r>
              <w:t>N</w:t>
            </w:r>
            <w:r w:rsidRPr="005C2DD5">
              <w:t>on-professional</w:t>
            </w:r>
            <w:r>
              <w:t xml:space="preserve"> users</w:t>
            </w:r>
          </w:p>
        </w:tc>
      </w:tr>
      <w:tr w:rsidR="00AB2935" w:rsidRPr="005C2DD5" w14:paraId="24ED5A42" w14:textId="77777777" w:rsidTr="00867116">
        <w:trPr>
          <w:cantSplit/>
          <w:trHeight w:val="288"/>
        </w:trPr>
        <w:tc>
          <w:tcPr>
            <w:tcW w:w="9198" w:type="dxa"/>
            <w:gridSpan w:val="3"/>
            <w:shd w:val="clear" w:color="auto" w:fill="F2F2F2"/>
            <w:tcMar>
              <w:top w:w="57" w:type="dxa"/>
              <w:bottom w:w="57" w:type="dxa"/>
            </w:tcMar>
          </w:tcPr>
          <w:p w14:paraId="6F5181CC" w14:textId="77777777" w:rsidR="00AB2935" w:rsidRPr="005C2DD5" w:rsidRDefault="00AB2935" w:rsidP="005C2DD5"/>
        </w:tc>
      </w:tr>
      <w:tr w:rsidR="00AB2935" w:rsidRPr="005C2DD5" w14:paraId="200198BB" w14:textId="77777777" w:rsidTr="00867116">
        <w:tblPrEx>
          <w:shd w:val="clear" w:color="auto" w:fill="F2F2F2"/>
        </w:tblPrEx>
        <w:trPr>
          <w:cantSplit/>
          <w:trHeight w:val="288"/>
        </w:trPr>
        <w:tc>
          <w:tcPr>
            <w:tcW w:w="1196" w:type="dxa"/>
            <w:shd w:val="clear" w:color="auto" w:fill="auto"/>
            <w:tcMar>
              <w:top w:w="57" w:type="dxa"/>
              <w:bottom w:w="57" w:type="dxa"/>
            </w:tcMar>
          </w:tcPr>
          <w:p w14:paraId="40AC663A" w14:textId="20EC1463" w:rsidR="00AB2935" w:rsidRPr="005C2DD5" w:rsidRDefault="000E4DD3" w:rsidP="005C2DD5">
            <w:pPr>
              <w:rPr>
                <w:rFonts w:eastAsia="Calibri"/>
              </w:rPr>
            </w:pPr>
            <w:r>
              <w:rPr>
                <w:rFonts w:eastAsia="Calibri"/>
              </w:rPr>
              <w:t>9</w:t>
            </w:r>
            <w:r w:rsidR="00AB2935" w:rsidRPr="005C2DD5">
              <w:rPr>
                <w:rFonts w:eastAsia="Calibri"/>
              </w:rPr>
              <w:t xml:space="preserve">. </w:t>
            </w:r>
          </w:p>
        </w:tc>
        <w:tc>
          <w:tcPr>
            <w:tcW w:w="5456" w:type="dxa"/>
            <w:shd w:val="clear" w:color="auto" w:fill="auto"/>
            <w:tcMar>
              <w:top w:w="57" w:type="dxa"/>
              <w:bottom w:w="57" w:type="dxa"/>
            </w:tcMar>
          </w:tcPr>
          <w:p w14:paraId="30DA8727" w14:textId="77777777" w:rsidR="00AB2935" w:rsidRPr="005C2DD5" w:rsidRDefault="00AB2935" w:rsidP="005C2DD5">
            <w:r w:rsidRPr="005C2DD5">
              <w:t>Application spot treatment</w:t>
            </w:r>
          </w:p>
        </w:tc>
        <w:tc>
          <w:tcPr>
            <w:tcW w:w="2546" w:type="dxa"/>
            <w:shd w:val="clear" w:color="auto" w:fill="auto"/>
            <w:tcMar>
              <w:top w:w="57" w:type="dxa"/>
              <w:bottom w:w="57" w:type="dxa"/>
            </w:tcMar>
          </w:tcPr>
          <w:p w14:paraId="4A7FB2F7" w14:textId="445353F4" w:rsidR="00AB2935" w:rsidRPr="005C2DD5" w:rsidRDefault="006369A9" w:rsidP="005C2DD5">
            <w:r>
              <w:t>Professional users</w:t>
            </w:r>
          </w:p>
        </w:tc>
      </w:tr>
      <w:tr w:rsidR="00AB2935" w:rsidRPr="005C2DD5" w14:paraId="38462223" w14:textId="77777777" w:rsidTr="00867116">
        <w:tblPrEx>
          <w:shd w:val="clear" w:color="auto" w:fill="F2F2F2"/>
        </w:tblPrEx>
        <w:trPr>
          <w:cantSplit/>
          <w:trHeight w:val="288"/>
        </w:trPr>
        <w:tc>
          <w:tcPr>
            <w:tcW w:w="1196" w:type="dxa"/>
            <w:shd w:val="clear" w:color="auto" w:fill="auto"/>
            <w:tcMar>
              <w:top w:w="57" w:type="dxa"/>
              <w:bottom w:w="57" w:type="dxa"/>
            </w:tcMar>
          </w:tcPr>
          <w:p w14:paraId="784D0018" w14:textId="58F5F36A" w:rsidR="00AB2935" w:rsidRPr="005C2DD5" w:rsidRDefault="00AB2935" w:rsidP="005C2DD5">
            <w:pPr>
              <w:rPr>
                <w:rFonts w:eastAsia="Calibri"/>
              </w:rPr>
            </w:pPr>
            <w:r w:rsidRPr="005C2DD5">
              <w:rPr>
                <w:rFonts w:eastAsia="Calibri"/>
              </w:rPr>
              <w:t>1</w:t>
            </w:r>
            <w:r w:rsidR="000E4DD3">
              <w:rPr>
                <w:rFonts w:eastAsia="Calibri"/>
              </w:rPr>
              <w:t>0</w:t>
            </w:r>
            <w:r w:rsidRPr="005C2DD5">
              <w:rPr>
                <w:rFonts w:eastAsia="Calibri"/>
              </w:rPr>
              <w:t>.</w:t>
            </w:r>
          </w:p>
        </w:tc>
        <w:tc>
          <w:tcPr>
            <w:tcW w:w="5456" w:type="dxa"/>
            <w:shd w:val="clear" w:color="auto" w:fill="auto"/>
            <w:tcMar>
              <w:top w:w="57" w:type="dxa"/>
              <w:bottom w:w="57" w:type="dxa"/>
            </w:tcMar>
          </w:tcPr>
          <w:p w14:paraId="3D098178" w14:textId="77777777" w:rsidR="00AB2935" w:rsidRPr="005C2DD5" w:rsidRDefault="00AB2935" w:rsidP="005C2DD5">
            <w:pPr>
              <w:rPr>
                <w:rFonts w:eastAsia="Calibri"/>
              </w:rPr>
            </w:pPr>
            <w:r w:rsidRPr="005C2DD5">
              <w:t xml:space="preserve">Application </w:t>
            </w:r>
            <w:proofErr w:type="spellStart"/>
            <w:r w:rsidRPr="005C2DD5">
              <w:t>crack&amp;crevice</w:t>
            </w:r>
            <w:proofErr w:type="spellEnd"/>
            <w:r w:rsidRPr="005C2DD5">
              <w:t xml:space="preserve"> spot treatment</w:t>
            </w:r>
          </w:p>
        </w:tc>
        <w:tc>
          <w:tcPr>
            <w:tcW w:w="2546" w:type="dxa"/>
            <w:shd w:val="clear" w:color="auto" w:fill="auto"/>
            <w:tcMar>
              <w:top w:w="57" w:type="dxa"/>
              <w:bottom w:w="57" w:type="dxa"/>
            </w:tcMar>
          </w:tcPr>
          <w:p w14:paraId="30B8B009" w14:textId="1F0071D8" w:rsidR="00AB2935" w:rsidRPr="006369A9" w:rsidRDefault="006369A9" w:rsidP="005C2DD5">
            <w:r>
              <w:t>Professional users</w:t>
            </w:r>
          </w:p>
        </w:tc>
      </w:tr>
      <w:tr w:rsidR="00AB2935" w:rsidRPr="005C2DD5" w14:paraId="626BA507" w14:textId="77777777" w:rsidTr="00867116">
        <w:tblPrEx>
          <w:shd w:val="clear" w:color="auto" w:fill="F2F2F2"/>
        </w:tblPrEx>
        <w:trPr>
          <w:cantSplit/>
          <w:trHeight w:val="288"/>
        </w:trPr>
        <w:tc>
          <w:tcPr>
            <w:tcW w:w="1196" w:type="dxa"/>
            <w:shd w:val="clear" w:color="auto" w:fill="auto"/>
            <w:tcMar>
              <w:top w:w="57" w:type="dxa"/>
              <w:bottom w:w="57" w:type="dxa"/>
            </w:tcMar>
          </w:tcPr>
          <w:p w14:paraId="43EC8003" w14:textId="4D6C0841" w:rsidR="00AB2935" w:rsidRPr="005C2DD5" w:rsidRDefault="00AB2935" w:rsidP="005C2DD5">
            <w:pPr>
              <w:rPr>
                <w:rFonts w:eastAsia="Calibri"/>
              </w:rPr>
            </w:pPr>
            <w:r w:rsidRPr="005C2DD5">
              <w:rPr>
                <w:rFonts w:eastAsia="Calibri"/>
              </w:rPr>
              <w:t>1</w:t>
            </w:r>
            <w:r w:rsidR="000E4DD3">
              <w:rPr>
                <w:rFonts w:eastAsia="Calibri"/>
              </w:rPr>
              <w:t>1</w:t>
            </w:r>
            <w:r w:rsidRPr="005C2DD5">
              <w:rPr>
                <w:rFonts w:eastAsia="Calibri"/>
              </w:rPr>
              <w:t xml:space="preserve">. </w:t>
            </w:r>
          </w:p>
        </w:tc>
        <w:tc>
          <w:tcPr>
            <w:tcW w:w="5456" w:type="dxa"/>
            <w:shd w:val="clear" w:color="auto" w:fill="auto"/>
            <w:tcMar>
              <w:top w:w="57" w:type="dxa"/>
              <w:bottom w:w="57" w:type="dxa"/>
            </w:tcMar>
          </w:tcPr>
          <w:p w14:paraId="62F7DDDC" w14:textId="09287E2E" w:rsidR="00AB2935" w:rsidRPr="005C2DD5" w:rsidRDefault="00AB2935" w:rsidP="005C2DD5">
            <w:r w:rsidRPr="005C2DD5">
              <w:t xml:space="preserve">Application around the building </w:t>
            </w:r>
          </w:p>
        </w:tc>
        <w:tc>
          <w:tcPr>
            <w:tcW w:w="2546" w:type="dxa"/>
            <w:shd w:val="clear" w:color="auto" w:fill="auto"/>
            <w:tcMar>
              <w:top w:w="57" w:type="dxa"/>
              <w:bottom w:w="57" w:type="dxa"/>
            </w:tcMar>
          </w:tcPr>
          <w:p w14:paraId="5A073AE7" w14:textId="2EA1C60D" w:rsidR="00AB2935" w:rsidRPr="005C2DD5" w:rsidRDefault="006369A9" w:rsidP="005C2DD5">
            <w:r>
              <w:t>Professional users</w:t>
            </w:r>
          </w:p>
        </w:tc>
      </w:tr>
      <w:tr w:rsidR="00AB2935" w:rsidRPr="005C2DD5" w14:paraId="72FDA99F" w14:textId="77777777" w:rsidTr="00867116">
        <w:tblPrEx>
          <w:shd w:val="clear" w:color="auto" w:fill="F2F2F2"/>
        </w:tblPrEx>
        <w:trPr>
          <w:cantSplit/>
          <w:trHeight w:val="288"/>
        </w:trPr>
        <w:tc>
          <w:tcPr>
            <w:tcW w:w="1196" w:type="dxa"/>
            <w:shd w:val="clear" w:color="auto" w:fill="auto"/>
            <w:tcMar>
              <w:top w:w="57" w:type="dxa"/>
              <w:bottom w:w="57" w:type="dxa"/>
            </w:tcMar>
          </w:tcPr>
          <w:p w14:paraId="4958178D" w14:textId="5D3F659A" w:rsidR="00AB2935" w:rsidRPr="005C2DD5" w:rsidRDefault="00AB2935" w:rsidP="005C2DD5">
            <w:pPr>
              <w:rPr>
                <w:rFonts w:eastAsia="Calibri"/>
              </w:rPr>
            </w:pPr>
            <w:r w:rsidRPr="005C2DD5">
              <w:rPr>
                <w:rFonts w:eastAsia="Calibri"/>
              </w:rPr>
              <w:t>1</w:t>
            </w:r>
            <w:r w:rsidR="000E4DD3">
              <w:rPr>
                <w:rFonts w:eastAsia="Calibri"/>
              </w:rPr>
              <w:t>2</w:t>
            </w:r>
            <w:r w:rsidRPr="005C2DD5">
              <w:rPr>
                <w:rFonts w:eastAsia="Calibri"/>
              </w:rPr>
              <w:t>.</w:t>
            </w:r>
          </w:p>
        </w:tc>
        <w:tc>
          <w:tcPr>
            <w:tcW w:w="5456" w:type="dxa"/>
            <w:shd w:val="clear" w:color="auto" w:fill="auto"/>
            <w:tcMar>
              <w:top w:w="57" w:type="dxa"/>
              <w:bottom w:w="57" w:type="dxa"/>
            </w:tcMar>
          </w:tcPr>
          <w:p w14:paraId="538C5490" w14:textId="77777777" w:rsidR="00AB2935" w:rsidRPr="005C2DD5" w:rsidRDefault="00AB2935" w:rsidP="005C2DD5">
            <w:r w:rsidRPr="005C2DD5">
              <w:t>Application ant nest</w:t>
            </w:r>
          </w:p>
        </w:tc>
        <w:tc>
          <w:tcPr>
            <w:tcW w:w="2546" w:type="dxa"/>
            <w:shd w:val="clear" w:color="auto" w:fill="auto"/>
            <w:tcMar>
              <w:top w:w="57" w:type="dxa"/>
              <w:bottom w:w="57" w:type="dxa"/>
            </w:tcMar>
          </w:tcPr>
          <w:p w14:paraId="4994F812" w14:textId="3D929B4E" w:rsidR="00AB2935" w:rsidRPr="005C2DD5" w:rsidRDefault="006369A9" w:rsidP="005C2DD5">
            <w:r>
              <w:t>Professional users</w:t>
            </w:r>
          </w:p>
        </w:tc>
      </w:tr>
      <w:tr w:rsidR="00AB2935" w:rsidRPr="005C2DD5" w14:paraId="11F62E62" w14:textId="77777777" w:rsidTr="00867116">
        <w:trPr>
          <w:cantSplit/>
          <w:trHeight w:val="288"/>
        </w:trPr>
        <w:tc>
          <w:tcPr>
            <w:tcW w:w="9198" w:type="dxa"/>
            <w:gridSpan w:val="3"/>
            <w:shd w:val="clear" w:color="auto" w:fill="F2F2F2"/>
            <w:tcMar>
              <w:top w:w="57" w:type="dxa"/>
              <w:bottom w:w="57" w:type="dxa"/>
            </w:tcMar>
          </w:tcPr>
          <w:p w14:paraId="086125DC" w14:textId="77777777" w:rsidR="00AB2935" w:rsidRPr="005C2DD5" w:rsidRDefault="00AB2935" w:rsidP="005C2DD5"/>
        </w:tc>
      </w:tr>
      <w:tr w:rsidR="006369A9" w:rsidRPr="005C2DD5" w14:paraId="56387087" w14:textId="77777777" w:rsidTr="00867116">
        <w:trPr>
          <w:cantSplit/>
          <w:trHeight w:val="288"/>
        </w:trPr>
        <w:tc>
          <w:tcPr>
            <w:tcW w:w="1196" w:type="dxa"/>
            <w:tcMar>
              <w:top w:w="57" w:type="dxa"/>
              <w:bottom w:w="57" w:type="dxa"/>
            </w:tcMar>
          </w:tcPr>
          <w:p w14:paraId="2C5E27B1" w14:textId="6F480831" w:rsidR="006369A9" w:rsidRPr="005C2DD5" w:rsidRDefault="006369A9" w:rsidP="006369A9">
            <w:pPr>
              <w:rPr>
                <w:rFonts w:eastAsia="Calibri"/>
              </w:rPr>
            </w:pPr>
            <w:r w:rsidRPr="005C2DD5">
              <w:rPr>
                <w:rFonts w:eastAsia="Calibri"/>
              </w:rPr>
              <w:t>1</w:t>
            </w:r>
            <w:r w:rsidR="000E4DD3">
              <w:rPr>
                <w:rFonts w:eastAsia="Calibri"/>
              </w:rPr>
              <w:t>3</w:t>
            </w:r>
            <w:r w:rsidRPr="005C2DD5">
              <w:rPr>
                <w:rFonts w:eastAsia="Calibri"/>
              </w:rPr>
              <w:t>.</w:t>
            </w:r>
          </w:p>
        </w:tc>
        <w:tc>
          <w:tcPr>
            <w:tcW w:w="5456" w:type="dxa"/>
            <w:shd w:val="clear" w:color="auto" w:fill="auto"/>
            <w:tcMar>
              <w:top w:w="57" w:type="dxa"/>
              <w:bottom w:w="57" w:type="dxa"/>
            </w:tcMar>
          </w:tcPr>
          <w:p w14:paraId="33256CB8" w14:textId="77777777" w:rsidR="006369A9" w:rsidRPr="005C2DD5" w:rsidRDefault="006369A9" w:rsidP="006369A9">
            <w:r w:rsidRPr="005C2DD5">
              <w:t>Application spot treatment</w:t>
            </w:r>
          </w:p>
        </w:tc>
        <w:tc>
          <w:tcPr>
            <w:tcW w:w="2546" w:type="dxa"/>
            <w:shd w:val="clear" w:color="auto" w:fill="auto"/>
            <w:tcMar>
              <w:top w:w="57" w:type="dxa"/>
              <w:bottom w:w="57" w:type="dxa"/>
            </w:tcMar>
          </w:tcPr>
          <w:p w14:paraId="3DC8AA42" w14:textId="031D51F8" w:rsidR="006369A9" w:rsidRPr="005C2DD5" w:rsidRDefault="006369A9" w:rsidP="006369A9">
            <w:r>
              <w:t>N</w:t>
            </w:r>
            <w:r w:rsidRPr="005C2DD5">
              <w:t>on-professional</w:t>
            </w:r>
            <w:r>
              <w:t xml:space="preserve"> users</w:t>
            </w:r>
          </w:p>
        </w:tc>
      </w:tr>
      <w:tr w:rsidR="006369A9" w:rsidRPr="005C2DD5" w14:paraId="7256200D" w14:textId="77777777" w:rsidTr="00867116">
        <w:trPr>
          <w:cantSplit/>
          <w:trHeight w:val="288"/>
        </w:trPr>
        <w:tc>
          <w:tcPr>
            <w:tcW w:w="1196" w:type="dxa"/>
            <w:tcMar>
              <w:top w:w="57" w:type="dxa"/>
              <w:bottom w:w="57" w:type="dxa"/>
            </w:tcMar>
          </w:tcPr>
          <w:p w14:paraId="4E41E0FB" w14:textId="2B30B82C" w:rsidR="006369A9" w:rsidRPr="005C2DD5" w:rsidRDefault="006369A9" w:rsidP="006369A9">
            <w:pPr>
              <w:rPr>
                <w:rFonts w:eastAsia="Calibri"/>
              </w:rPr>
            </w:pPr>
            <w:r w:rsidRPr="005C2DD5">
              <w:rPr>
                <w:rFonts w:eastAsia="Calibri"/>
              </w:rPr>
              <w:t>1</w:t>
            </w:r>
            <w:r w:rsidR="000E4DD3">
              <w:rPr>
                <w:rFonts w:eastAsia="Calibri"/>
              </w:rPr>
              <w:t>4</w:t>
            </w:r>
            <w:r w:rsidRPr="005C2DD5">
              <w:rPr>
                <w:rFonts w:eastAsia="Calibri"/>
              </w:rPr>
              <w:t>.</w:t>
            </w:r>
          </w:p>
        </w:tc>
        <w:tc>
          <w:tcPr>
            <w:tcW w:w="5456" w:type="dxa"/>
            <w:shd w:val="clear" w:color="auto" w:fill="auto"/>
            <w:tcMar>
              <w:top w:w="57" w:type="dxa"/>
              <w:bottom w:w="57" w:type="dxa"/>
            </w:tcMar>
          </w:tcPr>
          <w:p w14:paraId="5060D347" w14:textId="77777777" w:rsidR="006369A9" w:rsidRPr="005C2DD5" w:rsidRDefault="006369A9" w:rsidP="006369A9">
            <w:pPr>
              <w:rPr>
                <w:rFonts w:eastAsia="Calibri"/>
              </w:rPr>
            </w:pPr>
            <w:r w:rsidRPr="005C2DD5">
              <w:t xml:space="preserve">Application </w:t>
            </w:r>
            <w:proofErr w:type="spellStart"/>
            <w:r w:rsidRPr="005C2DD5">
              <w:t>crack&amp;crevice</w:t>
            </w:r>
            <w:proofErr w:type="spellEnd"/>
            <w:r w:rsidRPr="005C2DD5">
              <w:t xml:space="preserve"> spot treatment</w:t>
            </w:r>
          </w:p>
        </w:tc>
        <w:tc>
          <w:tcPr>
            <w:tcW w:w="2546" w:type="dxa"/>
            <w:shd w:val="clear" w:color="auto" w:fill="auto"/>
            <w:tcMar>
              <w:top w:w="57" w:type="dxa"/>
              <w:bottom w:w="57" w:type="dxa"/>
            </w:tcMar>
          </w:tcPr>
          <w:p w14:paraId="2D961952" w14:textId="5007BE3E" w:rsidR="006369A9" w:rsidRPr="006369A9" w:rsidRDefault="006369A9" w:rsidP="006369A9">
            <w:pPr>
              <w:rPr>
                <w:rFonts w:eastAsia="Calibri"/>
                <w:b/>
                <w:bCs/>
              </w:rPr>
            </w:pPr>
            <w:r>
              <w:t>N</w:t>
            </w:r>
            <w:r w:rsidRPr="005C2DD5">
              <w:t>on-professional</w:t>
            </w:r>
            <w:r>
              <w:t xml:space="preserve"> users</w:t>
            </w:r>
          </w:p>
        </w:tc>
      </w:tr>
      <w:tr w:rsidR="006369A9" w:rsidRPr="005C2DD5" w14:paraId="4906A0D0" w14:textId="77777777" w:rsidTr="00867116">
        <w:trPr>
          <w:cantSplit/>
          <w:trHeight w:val="288"/>
        </w:trPr>
        <w:tc>
          <w:tcPr>
            <w:tcW w:w="1196" w:type="dxa"/>
            <w:tcMar>
              <w:top w:w="57" w:type="dxa"/>
              <w:bottom w:w="57" w:type="dxa"/>
            </w:tcMar>
          </w:tcPr>
          <w:p w14:paraId="215D3FF7" w14:textId="124192A1" w:rsidR="006369A9" w:rsidRPr="005C2DD5" w:rsidRDefault="00582A67" w:rsidP="006369A9">
            <w:pPr>
              <w:rPr>
                <w:rFonts w:eastAsia="Calibri"/>
              </w:rPr>
            </w:pPr>
            <w:r>
              <w:rPr>
                <w:rFonts w:eastAsia="Calibri"/>
              </w:rPr>
              <w:lastRenderedPageBreak/>
              <w:t>1</w:t>
            </w:r>
            <w:r w:rsidR="000E4DD3">
              <w:rPr>
                <w:rFonts w:eastAsia="Calibri"/>
              </w:rPr>
              <w:t>5</w:t>
            </w:r>
            <w:r w:rsidR="006369A9" w:rsidRPr="005C2DD5">
              <w:rPr>
                <w:rFonts w:eastAsia="Calibri"/>
              </w:rPr>
              <w:t>.</w:t>
            </w:r>
          </w:p>
        </w:tc>
        <w:tc>
          <w:tcPr>
            <w:tcW w:w="5456" w:type="dxa"/>
            <w:shd w:val="clear" w:color="auto" w:fill="auto"/>
            <w:tcMar>
              <w:top w:w="57" w:type="dxa"/>
              <w:bottom w:w="57" w:type="dxa"/>
            </w:tcMar>
          </w:tcPr>
          <w:p w14:paraId="116BB615" w14:textId="717D5C9C" w:rsidR="006369A9" w:rsidRPr="005C2DD5" w:rsidRDefault="006369A9" w:rsidP="006369A9">
            <w:r w:rsidRPr="005C2DD5">
              <w:t xml:space="preserve">Application around the building </w:t>
            </w:r>
          </w:p>
        </w:tc>
        <w:tc>
          <w:tcPr>
            <w:tcW w:w="2546" w:type="dxa"/>
            <w:shd w:val="clear" w:color="auto" w:fill="auto"/>
            <w:tcMar>
              <w:top w:w="57" w:type="dxa"/>
              <w:bottom w:w="57" w:type="dxa"/>
            </w:tcMar>
          </w:tcPr>
          <w:p w14:paraId="6C3504D0" w14:textId="689B0042" w:rsidR="006369A9" w:rsidRPr="005C2DD5" w:rsidRDefault="006369A9" w:rsidP="006369A9">
            <w:r>
              <w:t>N</w:t>
            </w:r>
            <w:r w:rsidRPr="005C2DD5">
              <w:t>on-professional</w:t>
            </w:r>
            <w:r>
              <w:t xml:space="preserve"> users</w:t>
            </w:r>
          </w:p>
        </w:tc>
      </w:tr>
      <w:tr w:rsidR="006369A9" w:rsidRPr="005C2DD5" w14:paraId="039CB116" w14:textId="77777777" w:rsidTr="00867116">
        <w:trPr>
          <w:cantSplit/>
          <w:trHeight w:val="288"/>
        </w:trPr>
        <w:tc>
          <w:tcPr>
            <w:tcW w:w="1196" w:type="dxa"/>
            <w:tcMar>
              <w:top w:w="57" w:type="dxa"/>
              <w:bottom w:w="57" w:type="dxa"/>
            </w:tcMar>
          </w:tcPr>
          <w:p w14:paraId="1E543224" w14:textId="29261778" w:rsidR="006369A9" w:rsidRPr="005C2DD5" w:rsidRDefault="00582A67" w:rsidP="006369A9">
            <w:pPr>
              <w:rPr>
                <w:rFonts w:eastAsia="Calibri"/>
              </w:rPr>
            </w:pPr>
            <w:r>
              <w:rPr>
                <w:rFonts w:eastAsia="Calibri"/>
              </w:rPr>
              <w:t>1</w:t>
            </w:r>
            <w:r w:rsidR="000E4DD3">
              <w:rPr>
                <w:rFonts w:eastAsia="Calibri"/>
              </w:rPr>
              <w:t>6</w:t>
            </w:r>
            <w:r w:rsidR="006369A9" w:rsidRPr="005C2DD5">
              <w:rPr>
                <w:rFonts w:eastAsia="Calibri"/>
              </w:rPr>
              <w:t>.</w:t>
            </w:r>
          </w:p>
        </w:tc>
        <w:tc>
          <w:tcPr>
            <w:tcW w:w="5456" w:type="dxa"/>
            <w:shd w:val="clear" w:color="auto" w:fill="auto"/>
            <w:tcMar>
              <w:top w:w="57" w:type="dxa"/>
              <w:bottom w:w="57" w:type="dxa"/>
            </w:tcMar>
          </w:tcPr>
          <w:p w14:paraId="1F145C1B" w14:textId="77777777" w:rsidR="006369A9" w:rsidRPr="005C2DD5" w:rsidRDefault="006369A9" w:rsidP="006369A9">
            <w:r w:rsidRPr="005C2DD5">
              <w:t>Application ant nest</w:t>
            </w:r>
          </w:p>
        </w:tc>
        <w:tc>
          <w:tcPr>
            <w:tcW w:w="2546" w:type="dxa"/>
            <w:shd w:val="clear" w:color="auto" w:fill="auto"/>
            <w:tcMar>
              <w:top w:w="57" w:type="dxa"/>
              <w:bottom w:w="57" w:type="dxa"/>
            </w:tcMar>
          </w:tcPr>
          <w:p w14:paraId="6B1E4728" w14:textId="04CCDEE1" w:rsidR="006369A9" w:rsidRPr="005C2DD5" w:rsidRDefault="006369A9" w:rsidP="006369A9">
            <w:r>
              <w:t>N</w:t>
            </w:r>
            <w:r w:rsidRPr="005C2DD5">
              <w:t>on-professional</w:t>
            </w:r>
            <w:r>
              <w:t xml:space="preserve"> users</w:t>
            </w:r>
          </w:p>
        </w:tc>
      </w:tr>
      <w:tr w:rsidR="00955870" w:rsidRPr="005C2DD5" w14:paraId="57B60A64" w14:textId="77777777" w:rsidTr="00955870">
        <w:trPr>
          <w:cantSplit/>
          <w:trHeight w:val="288"/>
        </w:trPr>
        <w:tc>
          <w:tcPr>
            <w:tcW w:w="9198" w:type="dxa"/>
            <w:gridSpan w:val="3"/>
            <w:shd w:val="clear" w:color="auto" w:fill="F2F2F2" w:themeFill="background1" w:themeFillShade="F2"/>
            <w:tcMar>
              <w:top w:w="57" w:type="dxa"/>
              <w:bottom w:w="57" w:type="dxa"/>
            </w:tcMar>
          </w:tcPr>
          <w:p w14:paraId="64D197B6" w14:textId="77777777" w:rsidR="00955870" w:rsidRDefault="00955870" w:rsidP="006369A9"/>
        </w:tc>
      </w:tr>
      <w:tr w:rsidR="0061340F" w:rsidRPr="005C2DD5" w14:paraId="5AAE666C" w14:textId="77777777" w:rsidTr="00867116">
        <w:trPr>
          <w:cantSplit/>
          <w:trHeight w:val="288"/>
        </w:trPr>
        <w:tc>
          <w:tcPr>
            <w:tcW w:w="1196" w:type="dxa"/>
            <w:tcMar>
              <w:top w:w="57" w:type="dxa"/>
              <w:bottom w:w="57" w:type="dxa"/>
            </w:tcMar>
          </w:tcPr>
          <w:p w14:paraId="4A3C6411" w14:textId="208215A4" w:rsidR="0061340F" w:rsidRDefault="0061340F" w:rsidP="006369A9">
            <w:pPr>
              <w:rPr>
                <w:rFonts w:eastAsia="Calibri"/>
              </w:rPr>
            </w:pPr>
            <w:r>
              <w:rPr>
                <w:rFonts w:eastAsia="Calibri"/>
              </w:rPr>
              <w:t>1</w:t>
            </w:r>
            <w:r w:rsidR="000E4DD3">
              <w:rPr>
                <w:rFonts w:eastAsia="Calibri"/>
              </w:rPr>
              <w:t>7</w:t>
            </w:r>
            <w:r>
              <w:rPr>
                <w:rFonts w:eastAsia="Calibri"/>
              </w:rPr>
              <w:t>.</w:t>
            </w:r>
          </w:p>
        </w:tc>
        <w:tc>
          <w:tcPr>
            <w:tcW w:w="5456" w:type="dxa"/>
            <w:shd w:val="clear" w:color="auto" w:fill="auto"/>
            <w:tcMar>
              <w:top w:w="57" w:type="dxa"/>
              <w:bottom w:w="57" w:type="dxa"/>
            </w:tcMar>
          </w:tcPr>
          <w:p w14:paraId="09D7C1F6" w14:textId="1B5E3AD1" w:rsidR="0061340F" w:rsidRPr="0061340F" w:rsidRDefault="0061340F" w:rsidP="006369A9">
            <w:pPr>
              <w:rPr>
                <w:lang w:val="de-DE"/>
              </w:rPr>
            </w:pPr>
            <w:proofErr w:type="spellStart"/>
            <w:r w:rsidRPr="0061340F">
              <w:rPr>
                <w:lang w:val="de-DE"/>
              </w:rPr>
              <w:t>Cleaning</w:t>
            </w:r>
            <w:proofErr w:type="spellEnd"/>
            <w:r w:rsidRPr="0061340F">
              <w:rPr>
                <w:lang w:val="de-DE"/>
              </w:rPr>
              <w:t xml:space="preserve"> </w:t>
            </w:r>
            <w:proofErr w:type="spellStart"/>
            <w:r w:rsidRPr="0061340F">
              <w:rPr>
                <w:lang w:val="de-DE"/>
              </w:rPr>
              <w:t>of</w:t>
            </w:r>
            <w:proofErr w:type="spellEnd"/>
            <w:r w:rsidRPr="0061340F">
              <w:rPr>
                <w:lang w:val="de-DE"/>
              </w:rPr>
              <w:t xml:space="preserve"> </w:t>
            </w:r>
            <w:proofErr w:type="spellStart"/>
            <w:r w:rsidRPr="0061340F">
              <w:rPr>
                <w:lang w:val="de-DE"/>
              </w:rPr>
              <w:t>spraying</w:t>
            </w:r>
            <w:proofErr w:type="spellEnd"/>
            <w:r w:rsidRPr="0061340F">
              <w:rPr>
                <w:lang w:val="de-DE"/>
              </w:rPr>
              <w:t xml:space="preserve"> </w:t>
            </w:r>
            <w:proofErr w:type="spellStart"/>
            <w:r w:rsidRPr="0061340F">
              <w:rPr>
                <w:lang w:val="de-DE"/>
              </w:rPr>
              <w:t>equipment</w:t>
            </w:r>
            <w:proofErr w:type="spellEnd"/>
          </w:p>
        </w:tc>
        <w:tc>
          <w:tcPr>
            <w:tcW w:w="2546" w:type="dxa"/>
            <w:shd w:val="clear" w:color="auto" w:fill="auto"/>
            <w:tcMar>
              <w:top w:w="57" w:type="dxa"/>
              <w:bottom w:w="57" w:type="dxa"/>
            </w:tcMar>
          </w:tcPr>
          <w:p w14:paraId="3538AF6B" w14:textId="2FB03299" w:rsidR="0061340F" w:rsidRDefault="0061340F" w:rsidP="006369A9">
            <w:r>
              <w:rPr>
                <w:lang w:val="de-DE"/>
              </w:rPr>
              <w:t>P</w:t>
            </w:r>
            <w:r w:rsidRPr="0061340F">
              <w:rPr>
                <w:lang w:val="de-DE"/>
              </w:rPr>
              <w:t xml:space="preserve">rofessional </w:t>
            </w:r>
            <w:proofErr w:type="spellStart"/>
            <w:r w:rsidRPr="0061340F">
              <w:rPr>
                <w:lang w:val="de-DE"/>
              </w:rPr>
              <w:t>users</w:t>
            </w:r>
            <w:proofErr w:type="spellEnd"/>
          </w:p>
        </w:tc>
      </w:tr>
      <w:tr w:rsidR="00955870" w:rsidRPr="005C2DD5" w14:paraId="2BF64275" w14:textId="77777777" w:rsidTr="00955870">
        <w:trPr>
          <w:cantSplit/>
          <w:trHeight w:val="288"/>
        </w:trPr>
        <w:tc>
          <w:tcPr>
            <w:tcW w:w="9198" w:type="dxa"/>
            <w:gridSpan w:val="3"/>
            <w:shd w:val="clear" w:color="auto" w:fill="F2F2F2" w:themeFill="background1" w:themeFillShade="F2"/>
            <w:tcMar>
              <w:top w:w="57" w:type="dxa"/>
              <w:bottom w:w="57" w:type="dxa"/>
            </w:tcMar>
          </w:tcPr>
          <w:p w14:paraId="2A62D0F0" w14:textId="77777777" w:rsidR="00955870" w:rsidRDefault="00955870" w:rsidP="0061340F"/>
        </w:tc>
      </w:tr>
      <w:tr w:rsidR="0026326D" w:rsidRPr="005C2DD5" w14:paraId="01120271" w14:textId="77777777" w:rsidTr="00713CD6">
        <w:trPr>
          <w:cantSplit/>
          <w:trHeight w:val="288"/>
        </w:trPr>
        <w:tc>
          <w:tcPr>
            <w:tcW w:w="1196" w:type="dxa"/>
            <w:tcMar>
              <w:top w:w="57" w:type="dxa"/>
              <w:bottom w:w="57" w:type="dxa"/>
            </w:tcMar>
          </w:tcPr>
          <w:p w14:paraId="2D424DAB" w14:textId="38164478" w:rsidR="0026326D" w:rsidRPr="005C2DD5" w:rsidRDefault="000E4DD3" w:rsidP="0026326D">
            <w:pPr>
              <w:rPr>
                <w:rFonts w:eastAsia="Calibri"/>
              </w:rPr>
            </w:pPr>
            <w:r>
              <w:rPr>
                <w:rFonts w:eastAsia="Calibri"/>
              </w:rPr>
              <w:t>18</w:t>
            </w:r>
            <w:r w:rsidR="0026326D">
              <w:rPr>
                <w:rFonts w:eastAsia="Calibri"/>
              </w:rPr>
              <w:t>.</w:t>
            </w:r>
          </w:p>
        </w:tc>
        <w:tc>
          <w:tcPr>
            <w:tcW w:w="5456" w:type="dxa"/>
            <w:shd w:val="clear" w:color="auto" w:fill="auto"/>
            <w:tcMar>
              <w:top w:w="57" w:type="dxa"/>
              <w:bottom w:w="57" w:type="dxa"/>
            </w:tcMar>
          </w:tcPr>
          <w:p w14:paraId="63AA6732" w14:textId="01B616FE" w:rsidR="0026326D" w:rsidRPr="005C2DD5" w:rsidRDefault="0026326D" w:rsidP="0026326D">
            <w:pPr>
              <w:rPr>
                <w:rFonts w:eastAsia="Calibri"/>
              </w:rPr>
            </w:pPr>
            <w:proofErr w:type="spellStart"/>
            <w:r w:rsidRPr="0061340F">
              <w:rPr>
                <w:lang w:val="de-DE"/>
              </w:rPr>
              <w:t>Laundering</w:t>
            </w:r>
            <w:proofErr w:type="spellEnd"/>
            <w:r w:rsidRPr="0061340F">
              <w:rPr>
                <w:lang w:val="de-DE"/>
              </w:rPr>
              <w:t xml:space="preserve"> </w:t>
            </w:r>
            <w:proofErr w:type="spellStart"/>
            <w:r w:rsidRPr="0061340F">
              <w:rPr>
                <w:lang w:val="de-DE"/>
              </w:rPr>
              <w:t>of</w:t>
            </w:r>
            <w:proofErr w:type="spellEnd"/>
            <w:r w:rsidRPr="0061340F">
              <w:rPr>
                <w:lang w:val="de-DE"/>
              </w:rPr>
              <w:t xml:space="preserve"> </w:t>
            </w:r>
            <w:proofErr w:type="spellStart"/>
            <w:r w:rsidRPr="0061340F">
              <w:rPr>
                <w:lang w:val="de-DE"/>
              </w:rPr>
              <w:t>contaminated</w:t>
            </w:r>
            <w:proofErr w:type="spellEnd"/>
            <w:r w:rsidRPr="0061340F">
              <w:rPr>
                <w:lang w:val="de-DE"/>
              </w:rPr>
              <w:t xml:space="preserve"> </w:t>
            </w:r>
            <w:proofErr w:type="spellStart"/>
            <w:r w:rsidRPr="0061340F">
              <w:rPr>
                <w:lang w:val="de-DE"/>
              </w:rPr>
              <w:t>work</w:t>
            </w:r>
            <w:proofErr w:type="spellEnd"/>
            <w:r w:rsidRPr="0061340F">
              <w:rPr>
                <w:lang w:val="de-DE"/>
              </w:rPr>
              <w:t xml:space="preserve"> </w:t>
            </w:r>
            <w:proofErr w:type="spellStart"/>
            <w:r w:rsidRPr="0061340F">
              <w:rPr>
                <w:lang w:val="de-DE"/>
              </w:rPr>
              <w:t>clothes</w:t>
            </w:r>
            <w:proofErr w:type="spellEnd"/>
          </w:p>
        </w:tc>
        <w:tc>
          <w:tcPr>
            <w:tcW w:w="2546" w:type="dxa"/>
            <w:shd w:val="clear" w:color="auto" w:fill="auto"/>
            <w:tcMar>
              <w:top w:w="57" w:type="dxa"/>
              <w:bottom w:w="57" w:type="dxa"/>
            </w:tcMar>
          </w:tcPr>
          <w:p w14:paraId="6BD90E99" w14:textId="419CC0DA" w:rsidR="0026326D" w:rsidRPr="005C2DD5" w:rsidRDefault="0026326D" w:rsidP="0026326D">
            <w:pPr>
              <w:rPr>
                <w:rFonts w:eastAsia="Calibri"/>
              </w:rPr>
            </w:pPr>
            <w:r>
              <w:rPr>
                <w:lang w:val="de-DE"/>
              </w:rPr>
              <w:t>P</w:t>
            </w:r>
            <w:r w:rsidRPr="0061340F">
              <w:rPr>
                <w:lang w:val="de-DE"/>
              </w:rPr>
              <w:t xml:space="preserve">rofessional </w:t>
            </w:r>
            <w:proofErr w:type="spellStart"/>
            <w:r w:rsidRPr="0061340F">
              <w:rPr>
                <w:lang w:val="de-DE"/>
              </w:rPr>
              <w:t>users</w:t>
            </w:r>
            <w:proofErr w:type="spellEnd"/>
          </w:p>
        </w:tc>
      </w:tr>
      <w:tr w:rsidR="0026326D" w:rsidRPr="005C2DD5" w14:paraId="21D633B4" w14:textId="77777777" w:rsidTr="00867116">
        <w:trPr>
          <w:cantSplit/>
          <w:trHeight w:val="720"/>
        </w:trPr>
        <w:tc>
          <w:tcPr>
            <w:tcW w:w="1196" w:type="dxa"/>
            <w:tcMar>
              <w:top w:w="57" w:type="dxa"/>
              <w:bottom w:w="57" w:type="dxa"/>
            </w:tcMar>
          </w:tcPr>
          <w:p w14:paraId="25D545CE" w14:textId="78FEB220" w:rsidR="0026326D" w:rsidRDefault="000E4DD3" w:rsidP="0026326D">
            <w:pPr>
              <w:rPr>
                <w:rFonts w:eastAsia="Calibri"/>
              </w:rPr>
            </w:pPr>
            <w:r>
              <w:rPr>
                <w:rFonts w:eastAsia="Calibri"/>
              </w:rPr>
              <w:t>19</w:t>
            </w:r>
            <w:r w:rsidR="0015377A">
              <w:rPr>
                <w:rFonts w:eastAsia="Calibri"/>
              </w:rPr>
              <w:t>.</w:t>
            </w:r>
          </w:p>
        </w:tc>
        <w:tc>
          <w:tcPr>
            <w:tcW w:w="5456" w:type="dxa"/>
            <w:shd w:val="clear" w:color="auto" w:fill="auto"/>
            <w:tcMar>
              <w:top w:w="57" w:type="dxa"/>
              <w:bottom w:w="57" w:type="dxa"/>
            </w:tcMar>
          </w:tcPr>
          <w:p w14:paraId="01E3BB4B" w14:textId="3787D1F3" w:rsidR="0026326D" w:rsidRPr="005C2DD5" w:rsidRDefault="0026326D" w:rsidP="0026326D">
            <w:pPr>
              <w:rPr>
                <w:rFonts w:eastAsia="Calibri"/>
              </w:rPr>
            </w:pPr>
            <w:r w:rsidRPr="005C2DD5">
              <w:rPr>
                <w:rFonts w:eastAsia="Calibri"/>
              </w:rPr>
              <w:t>Secondary exposure</w:t>
            </w:r>
          </w:p>
        </w:tc>
        <w:tc>
          <w:tcPr>
            <w:tcW w:w="2546" w:type="dxa"/>
            <w:shd w:val="clear" w:color="auto" w:fill="auto"/>
            <w:tcMar>
              <w:top w:w="57" w:type="dxa"/>
              <w:bottom w:w="57" w:type="dxa"/>
            </w:tcMar>
          </w:tcPr>
          <w:p w14:paraId="708E3981" w14:textId="77777777" w:rsidR="0026326D" w:rsidRDefault="0026326D" w:rsidP="0026326D">
            <w:r>
              <w:t>General public:</w:t>
            </w:r>
          </w:p>
          <w:p w14:paraId="1894DC5A" w14:textId="1B410F17" w:rsidR="0026326D" w:rsidRDefault="0026326D" w:rsidP="0026326D">
            <w:r>
              <w:t>i</w:t>
            </w:r>
            <w:r w:rsidRPr="005C2DD5">
              <w:t>nfants</w:t>
            </w:r>
            <w:r>
              <w:t>, t</w:t>
            </w:r>
            <w:r w:rsidRPr="005C2DD5">
              <w:t>oddler</w:t>
            </w:r>
            <w:r>
              <w:t>s, children, adults</w:t>
            </w:r>
          </w:p>
        </w:tc>
      </w:tr>
      <w:bookmarkEnd w:id="1631"/>
    </w:tbl>
    <w:p w14:paraId="2AF44A19" w14:textId="77777777" w:rsidR="00EA389B" w:rsidRPr="003E7341" w:rsidRDefault="00EA389B" w:rsidP="00EA389B"/>
    <w:p w14:paraId="6CD11EC2" w14:textId="77777777" w:rsidR="00371C4F" w:rsidRPr="00EA389B" w:rsidRDefault="00371C4F" w:rsidP="00EA389B">
      <w:pPr>
        <w:rPr>
          <w:rFonts w:eastAsia="Calibri"/>
        </w:rPr>
      </w:pPr>
    </w:p>
    <w:p w14:paraId="2C102845" w14:textId="77777777" w:rsidR="00FD2055" w:rsidRPr="00FD2055" w:rsidRDefault="00FD2055" w:rsidP="00FD2055">
      <w:pPr>
        <w:rPr>
          <w:rFonts w:eastAsia="Calibri"/>
          <w:b/>
          <w:i/>
          <w:sz w:val="22"/>
          <w:szCs w:val="22"/>
          <w:lang w:eastAsia="en-US"/>
        </w:rPr>
      </w:pPr>
      <w:bookmarkStart w:id="1632" w:name="_Toc389729064"/>
      <w:bookmarkStart w:id="1633" w:name="_Toc403472766"/>
      <w:r w:rsidRPr="00FD2055">
        <w:rPr>
          <w:rFonts w:eastAsia="Calibri"/>
          <w:b/>
          <w:i/>
          <w:sz w:val="22"/>
          <w:szCs w:val="22"/>
          <w:lang w:eastAsia="en-US"/>
        </w:rPr>
        <w:t>Industrial exposure</w:t>
      </w:r>
      <w:bookmarkEnd w:id="1632"/>
      <w:bookmarkEnd w:id="1633"/>
    </w:p>
    <w:p w14:paraId="02E5AC9F" w14:textId="77777777" w:rsidR="00FD2055" w:rsidRPr="00C6677E" w:rsidRDefault="00FD2055" w:rsidP="00C6677E">
      <w:pPr>
        <w:rPr>
          <w:rFonts w:eastAsia="Calibri"/>
        </w:rPr>
      </w:pPr>
    </w:p>
    <w:p w14:paraId="401C032A" w14:textId="77777777" w:rsidR="00C6677E" w:rsidRPr="00334438" w:rsidRDefault="00C6677E" w:rsidP="00C6677E">
      <w:pPr>
        <w:jc w:val="both"/>
        <w:rPr>
          <w:rFonts w:eastAsia="Calibri"/>
        </w:rPr>
      </w:pPr>
      <w:r>
        <w:rPr>
          <w:rFonts w:eastAsia="Calibri"/>
        </w:rPr>
        <w:t xml:space="preserve">BPR is not applied to the </w:t>
      </w:r>
      <w:r w:rsidR="005C266D">
        <w:rPr>
          <w:rFonts w:eastAsia="Calibri"/>
        </w:rPr>
        <w:t xml:space="preserve">industrial </w:t>
      </w:r>
      <w:r>
        <w:rPr>
          <w:rFonts w:eastAsia="Calibri"/>
        </w:rPr>
        <w:t>formulation phase; therefore, risk assessment has not been performed</w:t>
      </w:r>
      <w:r w:rsidR="005C266D">
        <w:rPr>
          <w:rFonts w:eastAsia="Calibri"/>
        </w:rPr>
        <w:t xml:space="preserve"> for this </w:t>
      </w:r>
      <w:r w:rsidR="00C04B26">
        <w:rPr>
          <w:rFonts w:eastAsia="Calibri"/>
        </w:rPr>
        <w:t>phase</w:t>
      </w:r>
      <w:r>
        <w:rPr>
          <w:rFonts w:eastAsia="Calibri"/>
        </w:rPr>
        <w:t>.</w:t>
      </w:r>
    </w:p>
    <w:p w14:paraId="0DB22CF8" w14:textId="77777777" w:rsidR="00FD2055" w:rsidRPr="009C3201" w:rsidRDefault="00FD2055" w:rsidP="009C3201">
      <w:pPr>
        <w:rPr>
          <w:rFonts w:eastAsia="Calibri"/>
          <w:highlight w:val="cyan"/>
        </w:rPr>
      </w:pPr>
    </w:p>
    <w:p w14:paraId="0773CDE2" w14:textId="77777777" w:rsidR="00FD2055" w:rsidRPr="00FD2055" w:rsidRDefault="00FD2055" w:rsidP="00FD2055">
      <w:pPr>
        <w:spacing w:line="260" w:lineRule="atLeast"/>
        <w:rPr>
          <w:rFonts w:eastAsia="Calibri"/>
          <w:lang w:eastAsia="en-US"/>
        </w:rPr>
      </w:pPr>
    </w:p>
    <w:p w14:paraId="00AE1BE4" w14:textId="77777777" w:rsidR="00FD2055" w:rsidRPr="00FD2055" w:rsidRDefault="00FD2055" w:rsidP="00FD2055">
      <w:pPr>
        <w:rPr>
          <w:rFonts w:eastAsia="Calibri"/>
          <w:b/>
          <w:i/>
          <w:sz w:val="22"/>
          <w:szCs w:val="22"/>
          <w:lang w:eastAsia="en-US"/>
        </w:rPr>
      </w:pPr>
      <w:bookmarkStart w:id="1634" w:name="_Toc389729067"/>
      <w:bookmarkStart w:id="1635" w:name="_Toc403472767"/>
      <w:r w:rsidRPr="00FD2055">
        <w:rPr>
          <w:rFonts w:eastAsia="Calibri"/>
          <w:b/>
          <w:i/>
          <w:sz w:val="22"/>
          <w:szCs w:val="22"/>
          <w:lang w:eastAsia="en-US"/>
        </w:rPr>
        <w:t>Professional exposure</w:t>
      </w:r>
      <w:bookmarkEnd w:id="1634"/>
      <w:bookmarkEnd w:id="1635"/>
      <w:r w:rsidRPr="00FD2055">
        <w:rPr>
          <w:rFonts w:eastAsia="Calibri"/>
          <w:b/>
          <w:i/>
          <w:sz w:val="22"/>
          <w:szCs w:val="22"/>
          <w:lang w:eastAsia="en-US"/>
        </w:rPr>
        <w:t xml:space="preserve"> </w:t>
      </w:r>
    </w:p>
    <w:p w14:paraId="3270A390" w14:textId="77777777" w:rsidR="002816CC" w:rsidRDefault="002816CC" w:rsidP="00ED79E2">
      <w:pPr>
        <w:rPr>
          <w:rFonts w:eastAsia="Calibri"/>
        </w:rPr>
      </w:pPr>
    </w:p>
    <w:p w14:paraId="263FABD3" w14:textId="77777777" w:rsidR="00ED79E2" w:rsidRPr="00C179B7" w:rsidRDefault="00ED79E2" w:rsidP="00ED79E2">
      <w:pPr>
        <w:rPr>
          <w:rFonts w:eastAsia="Calibri"/>
        </w:rPr>
      </w:pPr>
    </w:p>
    <w:p w14:paraId="4F5E6258" w14:textId="4435BAB2" w:rsidR="006A0E39" w:rsidRDefault="006A0E39" w:rsidP="00EF3A82">
      <w:pPr>
        <w:pStyle w:val="Titolo5"/>
        <w:spacing w:after="120" w:line="260" w:lineRule="atLeast"/>
        <w:ind w:left="1080" w:hanging="1080"/>
        <w:jc w:val="both"/>
        <w:rPr>
          <w:rFonts w:eastAsia="Calibri"/>
        </w:rPr>
      </w:pPr>
      <w:r w:rsidRPr="006A0E39">
        <w:rPr>
          <w:rFonts w:eastAsia="Calibri"/>
        </w:rPr>
        <w:t xml:space="preserve"> </w:t>
      </w:r>
      <w:r w:rsidR="00ED79E2" w:rsidRPr="006A0E39">
        <w:rPr>
          <w:rFonts w:eastAsia="Calibri"/>
        </w:rPr>
        <w:t xml:space="preserve">Scenario 1. Mixing and </w:t>
      </w:r>
      <w:proofErr w:type="spellStart"/>
      <w:r w:rsidR="00ED79E2" w:rsidRPr="006A0E39">
        <w:rPr>
          <w:rFonts w:eastAsia="Calibri"/>
        </w:rPr>
        <w:t>loading</w:t>
      </w:r>
      <w:proofErr w:type="spellEnd"/>
      <w:r w:rsidR="00ED79E2" w:rsidRPr="006A0E39">
        <w:rPr>
          <w:rFonts w:eastAsia="Calibri"/>
        </w:rPr>
        <w:t xml:space="preserve"> </w:t>
      </w:r>
      <w:proofErr w:type="spellStart"/>
      <w:r w:rsidR="00ED79E2" w:rsidRPr="006A0E39">
        <w:rPr>
          <w:rFonts w:eastAsia="Calibri"/>
        </w:rPr>
        <w:t>spot</w:t>
      </w:r>
      <w:proofErr w:type="spellEnd"/>
      <w:r w:rsidR="00ED79E2" w:rsidRPr="006A0E39">
        <w:rPr>
          <w:rFonts w:eastAsia="Calibri"/>
        </w:rPr>
        <w:t xml:space="preserve"> </w:t>
      </w:r>
      <w:proofErr w:type="spellStart"/>
      <w:r w:rsidR="00BD492D" w:rsidRPr="00C179B7">
        <w:rPr>
          <w:rFonts w:eastAsia="Calibri"/>
        </w:rPr>
        <w:t>treatment</w:t>
      </w:r>
      <w:proofErr w:type="spellEnd"/>
      <w:r w:rsidR="00BD492D">
        <w:rPr>
          <w:rFonts w:eastAsia="Calibri"/>
        </w:rPr>
        <w:t xml:space="preserve"> </w:t>
      </w:r>
      <w:r>
        <w:rPr>
          <w:rFonts w:eastAsia="Calibri"/>
        </w:rPr>
        <w:t>–</w:t>
      </w:r>
      <w:r w:rsidR="00ED79E2" w:rsidRPr="006A0E39">
        <w:rPr>
          <w:rFonts w:eastAsia="Calibri"/>
        </w:rPr>
        <w:t xml:space="preserve"> professional</w:t>
      </w:r>
      <w:r>
        <w:rPr>
          <w:rFonts w:eastAsia="Calibri"/>
        </w:rPr>
        <w:t xml:space="preserve"> </w:t>
      </w:r>
      <w:proofErr w:type="spellStart"/>
      <w:r>
        <w:rPr>
          <w:rFonts w:eastAsia="Calibri"/>
        </w:rPr>
        <w:t>users</w:t>
      </w:r>
      <w:proofErr w:type="spellEnd"/>
    </w:p>
    <w:p w14:paraId="2E080FEA" w14:textId="77E2AA5B" w:rsidR="00ED79E2" w:rsidRPr="006A0E39" w:rsidRDefault="008E4EFC" w:rsidP="00BD492D">
      <w:pPr>
        <w:spacing w:line="260" w:lineRule="atLeast"/>
        <w:jc w:val="both"/>
        <w:rPr>
          <w:rFonts w:eastAsia="Calibri"/>
        </w:rPr>
      </w:pPr>
      <w:r w:rsidRPr="006A0E39">
        <w:rPr>
          <w:rFonts w:eastAsia="Calibri"/>
        </w:rPr>
        <w:t>Primary exposure</w:t>
      </w:r>
      <w:r w:rsidR="00BD492D">
        <w:rPr>
          <w:rFonts w:eastAsia="Calibri"/>
        </w:rPr>
        <w:t xml:space="preserve"> of professional users</w:t>
      </w:r>
      <w:r w:rsidRPr="006A0E39">
        <w:rPr>
          <w:rFonts w:eastAsia="Calibri"/>
        </w:rPr>
        <w:t xml:space="preserve"> resulting from mixing and loading</w:t>
      </w:r>
      <w:r w:rsidR="00FC62A9" w:rsidRPr="006A0E39">
        <w:rPr>
          <w:rFonts w:eastAsia="Calibri"/>
        </w:rPr>
        <w:t xml:space="preserve"> phase for this use</w:t>
      </w:r>
      <w:r w:rsidRPr="006A0E39">
        <w:rPr>
          <w:rFonts w:eastAsia="Calibri"/>
        </w:rPr>
        <w:t xml:space="preserve"> is included in the application task </w:t>
      </w:r>
      <w:proofErr w:type="gramStart"/>
      <w:r w:rsidRPr="006A0E39">
        <w:rPr>
          <w:rFonts w:eastAsia="Calibri"/>
        </w:rPr>
        <w:t>i.e.</w:t>
      </w:r>
      <w:proofErr w:type="gramEnd"/>
      <w:r w:rsidRPr="006A0E39">
        <w:rPr>
          <w:rFonts w:eastAsia="Calibri"/>
        </w:rPr>
        <w:t xml:space="preserve"> in Scenario </w:t>
      </w:r>
      <w:r w:rsidR="0015377A">
        <w:rPr>
          <w:rFonts w:eastAsia="Calibri"/>
        </w:rPr>
        <w:t>9</w:t>
      </w:r>
      <w:r w:rsidRPr="006A0E39">
        <w:rPr>
          <w:rFonts w:eastAsia="Calibri"/>
        </w:rPr>
        <w:t>.</w:t>
      </w:r>
    </w:p>
    <w:p w14:paraId="06574DAB" w14:textId="77777777" w:rsidR="001246FC" w:rsidRDefault="001246FC" w:rsidP="00BD492D">
      <w:pPr>
        <w:jc w:val="both"/>
        <w:rPr>
          <w:rFonts w:eastAsia="Calibri"/>
        </w:rPr>
      </w:pPr>
    </w:p>
    <w:p w14:paraId="073418E0" w14:textId="77777777" w:rsidR="00ED79E2" w:rsidRDefault="00ED79E2" w:rsidP="00BD492D">
      <w:pPr>
        <w:jc w:val="both"/>
        <w:rPr>
          <w:rFonts w:eastAsia="Calibri"/>
        </w:rPr>
      </w:pPr>
    </w:p>
    <w:p w14:paraId="74AAED0A" w14:textId="29D640EF" w:rsidR="00ED79E2" w:rsidRPr="00C179B7" w:rsidRDefault="006A0E39" w:rsidP="00EF3A82">
      <w:pPr>
        <w:pStyle w:val="Titolo5"/>
        <w:spacing w:after="120" w:line="260" w:lineRule="atLeast"/>
        <w:ind w:left="1080" w:hanging="1080"/>
        <w:jc w:val="both"/>
        <w:rPr>
          <w:rFonts w:eastAsia="Calibri"/>
        </w:rPr>
      </w:pPr>
      <w:r>
        <w:rPr>
          <w:rFonts w:eastAsia="Calibri"/>
        </w:rPr>
        <w:t xml:space="preserve"> </w:t>
      </w:r>
      <w:r w:rsidR="00ED79E2">
        <w:rPr>
          <w:rFonts w:eastAsia="Calibri"/>
        </w:rPr>
        <w:t xml:space="preserve">Scenario </w:t>
      </w:r>
      <w:r w:rsidR="00ED79E2" w:rsidRPr="00C179B7">
        <w:rPr>
          <w:rFonts w:eastAsia="Calibri"/>
        </w:rPr>
        <w:t>2.</w:t>
      </w:r>
      <w:r w:rsidR="00ED79E2">
        <w:rPr>
          <w:rFonts w:eastAsia="Calibri"/>
        </w:rPr>
        <w:t xml:space="preserve"> </w:t>
      </w:r>
      <w:r w:rsidR="00ED79E2" w:rsidRPr="00C179B7">
        <w:rPr>
          <w:rFonts w:eastAsia="Calibri"/>
        </w:rPr>
        <w:t xml:space="preserve">Mixing and </w:t>
      </w:r>
      <w:proofErr w:type="spellStart"/>
      <w:r w:rsidR="00ED79E2" w:rsidRPr="00C179B7">
        <w:rPr>
          <w:rFonts w:eastAsia="Calibri"/>
        </w:rPr>
        <w:t>loading</w:t>
      </w:r>
      <w:proofErr w:type="spellEnd"/>
      <w:r w:rsidR="00ED79E2" w:rsidRPr="00C179B7">
        <w:rPr>
          <w:rFonts w:eastAsia="Calibri"/>
        </w:rPr>
        <w:t xml:space="preserve"> </w:t>
      </w:r>
      <w:proofErr w:type="spellStart"/>
      <w:r w:rsidR="00ED79E2" w:rsidRPr="00C179B7">
        <w:rPr>
          <w:rFonts w:eastAsia="Calibri"/>
        </w:rPr>
        <w:t>crack</w:t>
      </w:r>
      <w:proofErr w:type="spellEnd"/>
      <w:r w:rsidR="00BD492D">
        <w:rPr>
          <w:rFonts w:eastAsia="Calibri"/>
        </w:rPr>
        <w:t xml:space="preserve"> </w:t>
      </w:r>
      <w:r w:rsidR="00ED79E2" w:rsidRPr="00C179B7">
        <w:rPr>
          <w:rFonts w:eastAsia="Calibri"/>
        </w:rPr>
        <w:t>&amp;</w:t>
      </w:r>
      <w:r w:rsidR="00BD492D">
        <w:rPr>
          <w:rFonts w:eastAsia="Calibri"/>
        </w:rPr>
        <w:t xml:space="preserve"> </w:t>
      </w:r>
      <w:proofErr w:type="spellStart"/>
      <w:r w:rsidR="00ED79E2" w:rsidRPr="00C179B7">
        <w:rPr>
          <w:rFonts w:eastAsia="Calibri"/>
        </w:rPr>
        <w:t>crevice</w:t>
      </w:r>
      <w:proofErr w:type="spellEnd"/>
      <w:r w:rsidR="00ED79E2" w:rsidRPr="00C179B7">
        <w:rPr>
          <w:rFonts w:eastAsia="Calibri"/>
        </w:rPr>
        <w:t xml:space="preserve"> </w:t>
      </w:r>
      <w:proofErr w:type="spellStart"/>
      <w:r w:rsidR="0066021B">
        <w:rPr>
          <w:rFonts w:eastAsia="Calibri"/>
        </w:rPr>
        <w:t>spot</w:t>
      </w:r>
      <w:proofErr w:type="spellEnd"/>
      <w:r w:rsidR="0066021B">
        <w:rPr>
          <w:rFonts w:eastAsia="Calibri"/>
        </w:rPr>
        <w:t xml:space="preserve"> </w:t>
      </w:r>
      <w:proofErr w:type="spellStart"/>
      <w:r w:rsidR="00ED79E2" w:rsidRPr="00C179B7">
        <w:rPr>
          <w:rFonts w:eastAsia="Calibri"/>
        </w:rPr>
        <w:t>treatment</w:t>
      </w:r>
      <w:proofErr w:type="spellEnd"/>
      <w:r w:rsidR="00ED79E2">
        <w:rPr>
          <w:rFonts w:eastAsia="Calibri"/>
        </w:rPr>
        <w:t xml:space="preserve"> </w:t>
      </w:r>
      <w:r w:rsidR="00207E3F">
        <w:rPr>
          <w:rFonts w:eastAsia="Calibri"/>
        </w:rPr>
        <w:t>–</w:t>
      </w:r>
      <w:r w:rsidR="00ED79E2">
        <w:rPr>
          <w:rFonts w:eastAsia="Calibri"/>
        </w:rPr>
        <w:t xml:space="preserve"> </w:t>
      </w:r>
      <w:r w:rsidR="00ED79E2" w:rsidRPr="00C179B7">
        <w:rPr>
          <w:rFonts w:eastAsia="Calibri"/>
        </w:rPr>
        <w:t>professional</w:t>
      </w:r>
      <w:r w:rsidR="00207E3F">
        <w:rPr>
          <w:rFonts w:eastAsia="Calibri"/>
        </w:rPr>
        <w:t xml:space="preserve"> </w:t>
      </w:r>
      <w:proofErr w:type="spellStart"/>
      <w:r w:rsidR="00207E3F">
        <w:rPr>
          <w:rFonts w:eastAsia="Calibri"/>
        </w:rPr>
        <w:t>users</w:t>
      </w:r>
      <w:proofErr w:type="spellEnd"/>
    </w:p>
    <w:p w14:paraId="5C548427" w14:textId="623C44CD" w:rsidR="00ED79E2" w:rsidRDefault="008E4EFC" w:rsidP="00BD492D">
      <w:pPr>
        <w:spacing w:line="260" w:lineRule="atLeast"/>
        <w:jc w:val="both"/>
        <w:rPr>
          <w:rFonts w:eastAsia="Calibri"/>
        </w:rPr>
      </w:pPr>
      <w:r w:rsidRPr="008E4EFC">
        <w:rPr>
          <w:rFonts w:eastAsia="Calibri"/>
        </w:rPr>
        <w:t xml:space="preserve">Primary exposure </w:t>
      </w:r>
      <w:r w:rsidR="00BD492D">
        <w:rPr>
          <w:rFonts w:eastAsia="Calibri"/>
        </w:rPr>
        <w:t>of professional users</w:t>
      </w:r>
      <w:r w:rsidR="00BD492D" w:rsidRPr="006A0E39">
        <w:rPr>
          <w:rFonts w:eastAsia="Calibri"/>
        </w:rPr>
        <w:t xml:space="preserve"> </w:t>
      </w:r>
      <w:r w:rsidRPr="008E4EFC">
        <w:rPr>
          <w:rFonts w:eastAsia="Calibri"/>
        </w:rPr>
        <w:t>resulting from mixing and loading</w:t>
      </w:r>
      <w:r w:rsidR="00FC62A9">
        <w:rPr>
          <w:rFonts w:eastAsia="Calibri"/>
        </w:rPr>
        <w:t xml:space="preserve"> phase for this use</w:t>
      </w:r>
      <w:r w:rsidRPr="008E4EFC">
        <w:rPr>
          <w:rFonts w:eastAsia="Calibri"/>
        </w:rPr>
        <w:t xml:space="preserve"> is included in the application task </w:t>
      </w:r>
      <w:proofErr w:type="gramStart"/>
      <w:r w:rsidRPr="008E4EFC">
        <w:rPr>
          <w:rFonts w:eastAsia="Calibri"/>
        </w:rPr>
        <w:t>i.e.</w:t>
      </w:r>
      <w:proofErr w:type="gramEnd"/>
      <w:r w:rsidRPr="008E4EFC">
        <w:rPr>
          <w:rFonts w:eastAsia="Calibri"/>
        </w:rPr>
        <w:t xml:space="preserve"> in Scenario </w:t>
      </w:r>
      <w:r w:rsidR="00B858C9">
        <w:rPr>
          <w:rFonts w:eastAsia="Calibri"/>
        </w:rPr>
        <w:t>10</w:t>
      </w:r>
      <w:r w:rsidRPr="008E4EFC">
        <w:rPr>
          <w:rFonts w:eastAsia="Calibri"/>
        </w:rPr>
        <w:t>.</w:t>
      </w:r>
    </w:p>
    <w:p w14:paraId="315EBF2F" w14:textId="77777777" w:rsidR="008E4EFC" w:rsidRDefault="008E4EFC" w:rsidP="00BD492D">
      <w:pPr>
        <w:spacing w:line="260" w:lineRule="atLeast"/>
        <w:rPr>
          <w:rFonts w:eastAsia="Calibri"/>
        </w:rPr>
      </w:pPr>
    </w:p>
    <w:p w14:paraId="6E33078A" w14:textId="77777777" w:rsidR="002D494B" w:rsidRDefault="002D494B" w:rsidP="00BD492D">
      <w:pPr>
        <w:spacing w:line="260" w:lineRule="atLeast"/>
        <w:rPr>
          <w:rFonts w:eastAsia="Calibri"/>
        </w:rPr>
      </w:pPr>
    </w:p>
    <w:p w14:paraId="61C7C9C5" w14:textId="52053C87" w:rsidR="00ED79E2" w:rsidRPr="00C179B7" w:rsidRDefault="00D227C0" w:rsidP="00EF3A82">
      <w:pPr>
        <w:pStyle w:val="Titolo5"/>
        <w:spacing w:after="120" w:line="260" w:lineRule="atLeast"/>
        <w:ind w:left="1080" w:hanging="1080"/>
        <w:jc w:val="both"/>
        <w:rPr>
          <w:rFonts w:eastAsia="Calibri"/>
        </w:rPr>
      </w:pPr>
      <w:r>
        <w:rPr>
          <w:rFonts w:eastAsia="Calibri"/>
        </w:rPr>
        <w:t xml:space="preserve"> </w:t>
      </w:r>
      <w:r w:rsidR="00ED79E2">
        <w:rPr>
          <w:rFonts w:eastAsia="Calibri"/>
        </w:rPr>
        <w:t xml:space="preserve">Scenario </w:t>
      </w:r>
      <w:r w:rsidR="00D86EC5">
        <w:rPr>
          <w:rFonts w:eastAsia="Calibri"/>
        </w:rPr>
        <w:t>3</w:t>
      </w:r>
      <w:r w:rsidR="00ED79E2" w:rsidRPr="00C179B7">
        <w:rPr>
          <w:rFonts w:eastAsia="Calibri"/>
        </w:rPr>
        <w:t xml:space="preserve">. </w:t>
      </w:r>
      <w:r w:rsidR="00ED79E2">
        <w:rPr>
          <w:rFonts w:eastAsia="Calibri"/>
        </w:rPr>
        <w:t xml:space="preserve"> </w:t>
      </w:r>
      <w:r w:rsidR="00ED79E2" w:rsidRPr="00C179B7">
        <w:rPr>
          <w:rFonts w:eastAsia="Calibri"/>
        </w:rPr>
        <w:t xml:space="preserve">Mixing and </w:t>
      </w:r>
      <w:proofErr w:type="spellStart"/>
      <w:r w:rsidR="00ED79E2" w:rsidRPr="00C179B7">
        <w:rPr>
          <w:rFonts w:eastAsia="Calibri"/>
        </w:rPr>
        <w:t>loading</w:t>
      </w:r>
      <w:proofErr w:type="spellEnd"/>
      <w:r w:rsidR="00ED79E2" w:rsidRPr="00C179B7">
        <w:rPr>
          <w:rFonts w:eastAsia="Calibri"/>
        </w:rPr>
        <w:t xml:space="preserve"> </w:t>
      </w:r>
      <w:proofErr w:type="spellStart"/>
      <w:r w:rsidR="00ED79E2" w:rsidRPr="00C179B7">
        <w:rPr>
          <w:rFonts w:eastAsia="Calibri"/>
        </w:rPr>
        <w:t>around</w:t>
      </w:r>
      <w:proofErr w:type="spellEnd"/>
      <w:r w:rsidR="00ED79E2" w:rsidRPr="00C179B7">
        <w:rPr>
          <w:rFonts w:eastAsia="Calibri"/>
        </w:rPr>
        <w:t xml:space="preserve"> </w:t>
      </w:r>
      <w:proofErr w:type="spellStart"/>
      <w:r w:rsidR="00ED79E2" w:rsidRPr="00C179B7">
        <w:rPr>
          <w:rFonts w:eastAsia="Calibri"/>
        </w:rPr>
        <w:t>building</w:t>
      </w:r>
      <w:r w:rsidR="003B575C">
        <w:rPr>
          <w:rFonts w:eastAsia="Calibri"/>
        </w:rPr>
        <w:t>s</w:t>
      </w:r>
      <w:proofErr w:type="spellEnd"/>
      <w:r w:rsidR="00ED79E2" w:rsidRPr="00C179B7">
        <w:rPr>
          <w:rFonts w:eastAsia="Calibri"/>
        </w:rPr>
        <w:t xml:space="preserve"> </w:t>
      </w:r>
      <w:r w:rsidR="0066021B">
        <w:rPr>
          <w:rFonts w:eastAsia="Calibri"/>
        </w:rPr>
        <w:t xml:space="preserve">– </w:t>
      </w:r>
      <w:r w:rsidR="00ED79E2" w:rsidRPr="00C179B7">
        <w:rPr>
          <w:rFonts w:eastAsia="Calibri"/>
        </w:rPr>
        <w:t xml:space="preserve">professional </w:t>
      </w:r>
      <w:proofErr w:type="spellStart"/>
      <w:r w:rsidR="0066021B">
        <w:rPr>
          <w:rFonts w:eastAsia="Calibri"/>
        </w:rPr>
        <w:t>users</w:t>
      </w:r>
      <w:proofErr w:type="spellEnd"/>
    </w:p>
    <w:p w14:paraId="489487B2" w14:textId="18856662" w:rsidR="008E4EFC" w:rsidRDefault="008E4EFC" w:rsidP="00BD492D">
      <w:pPr>
        <w:spacing w:line="260" w:lineRule="atLeast"/>
        <w:jc w:val="both"/>
        <w:rPr>
          <w:rFonts w:eastAsia="Calibri"/>
        </w:rPr>
      </w:pPr>
      <w:r w:rsidRPr="008E4EFC">
        <w:rPr>
          <w:rFonts w:eastAsia="Calibri"/>
        </w:rPr>
        <w:t>Primary exposure</w:t>
      </w:r>
      <w:r w:rsidR="00BD492D" w:rsidRPr="00BD492D">
        <w:rPr>
          <w:rFonts w:eastAsia="Calibri"/>
        </w:rPr>
        <w:t xml:space="preserve"> </w:t>
      </w:r>
      <w:r w:rsidR="00BD492D">
        <w:rPr>
          <w:rFonts w:eastAsia="Calibri"/>
        </w:rPr>
        <w:t>of professional users</w:t>
      </w:r>
      <w:r w:rsidRPr="008E4EFC">
        <w:rPr>
          <w:rFonts w:eastAsia="Calibri"/>
        </w:rPr>
        <w:t xml:space="preserve"> resulting from mixing and loading </w:t>
      </w:r>
      <w:r w:rsidR="00FC62A9">
        <w:rPr>
          <w:rFonts w:eastAsia="Calibri"/>
        </w:rPr>
        <w:t xml:space="preserve">phase for this use </w:t>
      </w:r>
      <w:r w:rsidRPr="008E4EFC">
        <w:rPr>
          <w:rFonts w:eastAsia="Calibri"/>
        </w:rPr>
        <w:t xml:space="preserve">is included in the application task </w:t>
      </w:r>
      <w:proofErr w:type="gramStart"/>
      <w:r w:rsidRPr="008E4EFC">
        <w:rPr>
          <w:rFonts w:eastAsia="Calibri"/>
        </w:rPr>
        <w:t>i.e.</w:t>
      </w:r>
      <w:proofErr w:type="gramEnd"/>
      <w:r w:rsidRPr="008E4EFC">
        <w:rPr>
          <w:rFonts w:eastAsia="Calibri"/>
        </w:rPr>
        <w:t xml:space="preserve"> in Scenario </w:t>
      </w:r>
      <w:r>
        <w:rPr>
          <w:rFonts w:eastAsia="Calibri"/>
        </w:rPr>
        <w:t>1</w:t>
      </w:r>
      <w:r w:rsidR="00E2631C">
        <w:rPr>
          <w:rFonts w:eastAsia="Calibri"/>
        </w:rPr>
        <w:t>1</w:t>
      </w:r>
      <w:r w:rsidRPr="008E4EFC">
        <w:rPr>
          <w:rFonts w:eastAsia="Calibri"/>
        </w:rPr>
        <w:t>.</w:t>
      </w:r>
    </w:p>
    <w:p w14:paraId="3F42AD21" w14:textId="77777777" w:rsidR="00233FC6" w:rsidRDefault="00233FC6" w:rsidP="00BD492D">
      <w:pPr>
        <w:spacing w:line="260" w:lineRule="atLeast"/>
        <w:jc w:val="both"/>
        <w:rPr>
          <w:rFonts w:eastAsia="Calibri"/>
        </w:rPr>
      </w:pPr>
    </w:p>
    <w:p w14:paraId="05269E8B" w14:textId="77777777" w:rsidR="00ED79E2" w:rsidRDefault="00ED79E2" w:rsidP="00BD492D">
      <w:pPr>
        <w:spacing w:line="260" w:lineRule="atLeast"/>
        <w:rPr>
          <w:rFonts w:eastAsia="Calibri"/>
        </w:rPr>
      </w:pPr>
    </w:p>
    <w:p w14:paraId="153830BF" w14:textId="55EB8D4B" w:rsidR="00ED79E2" w:rsidRDefault="00BD492D" w:rsidP="00AD09DE">
      <w:pPr>
        <w:pStyle w:val="Titolo5"/>
        <w:spacing w:after="120" w:line="260" w:lineRule="atLeast"/>
        <w:ind w:left="990" w:hanging="1080"/>
        <w:jc w:val="both"/>
      </w:pPr>
      <w:r>
        <w:rPr>
          <w:rFonts w:eastAsia="Calibri"/>
        </w:rPr>
        <w:t xml:space="preserve"> </w:t>
      </w:r>
      <w:r w:rsidR="00D73F56">
        <w:rPr>
          <w:rFonts w:eastAsia="Calibri"/>
        </w:rPr>
        <w:t xml:space="preserve">Scenario </w:t>
      </w:r>
      <w:r w:rsidR="00B153C9">
        <w:rPr>
          <w:rFonts w:eastAsia="Calibri"/>
        </w:rPr>
        <w:t>4</w:t>
      </w:r>
      <w:r w:rsidR="00B46346">
        <w:rPr>
          <w:rFonts w:eastAsia="Calibri"/>
        </w:rPr>
        <w:t>.</w:t>
      </w:r>
      <w:r w:rsidR="00D73F56">
        <w:rPr>
          <w:rFonts w:eastAsia="Calibri"/>
        </w:rPr>
        <w:t xml:space="preserve"> </w:t>
      </w:r>
      <w:r w:rsidR="00D73F56" w:rsidRPr="006E65E6">
        <w:t xml:space="preserve">Mixing and </w:t>
      </w:r>
      <w:proofErr w:type="spellStart"/>
      <w:r w:rsidR="00D73F56" w:rsidRPr="006E65E6">
        <w:t>loading</w:t>
      </w:r>
      <w:proofErr w:type="spellEnd"/>
      <w:r w:rsidR="00D73F56">
        <w:t xml:space="preserve"> </w:t>
      </w:r>
      <w:proofErr w:type="spellStart"/>
      <w:r w:rsidR="00D73F56">
        <w:t>ant</w:t>
      </w:r>
      <w:proofErr w:type="spellEnd"/>
      <w:r w:rsidR="00D73F56">
        <w:t xml:space="preserve"> </w:t>
      </w:r>
      <w:proofErr w:type="spellStart"/>
      <w:r w:rsidR="00D73F56">
        <w:t>nest</w:t>
      </w:r>
      <w:proofErr w:type="spellEnd"/>
      <w:r w:rsidR="00332943">
        <w:t xml:space="preserve"> </w:t>
      </w:r>
      <w:r>
        <w:rPr>
          <w:rFonts w:eastAsia="Calibri"/>
        </w:rPr>
        <w:t xml:space="preserve">– </w:t>
      </w:r>
      <w:r w:rsidR="00332943" w:rsidRPr="00C179B7">
        <w:rPr>
          <w:rFonts w:eastAsia="Calibri"/>
        </w:rPr>
        <w:t xml:space="preserve">professional </w:t>
      </w:r>
      <w:proofErr w:type="spellStart"/>
      <w:r>
        <w:rPr>
          <w:rFonts w:eastAsia="Calibri"/>
        </w:rPr>
        <w:t>users</w:t>
      </w:r>
      <w:proofErr w:type="spellEnd"/>
    </w:p>
    <w:p w14:paraId="27B2BCDF" w14:textId="2132964F" w:rsidR="00B46346" w:rsidRPr="00B46346" w:rsidRDefault="00332943" w:rsidP="0028709F">
      <w:pPr>
        <w:spacing w:line="260" w:lineRule="atLeast"/>
        <w:jc w:val="both"/>
        <w:rPr>
          <w:rFonts w:eastAsia="Calibri"/>
          <w:lang w:val="de-DE"/>
        </w:rPr>
      </w:pPr>
      <w:r w:rsidRPr="008E4EFC">
        <w:rPr>
          <w:rFonts w:eastAsia="Calibri"/>
        </w:rPr>
        <w:t>Primary exposure</w:t>
      </w:r>
      <w:r w:rsidR="002A6BA5">
        <w:rPr>
          <w:rFonts w:eastAsia="Calibri"/>
        </w:rPr>
        <w:t xml:space="preserve"> of professional users</w:t>
      </w:r>
      <w:r w:rsidRPr="008E4EFC">
        <w:rPr>
          <w:rFonts w:eastAsia="Calibri"/>
        </w:rPr>
        <w:t xml:space="preserve"> resulting from mixing and loading</w:t>
      </w:r>
      <w:r>
        <w:rPr>
          <w:rFonts w:eastAsia="Calibri"/>
        </w:rPr>
        <w:t xml:space="preserve"> phase for this use</w:t>
      </w:r>
      <w:r w:rsidRPr="008E4EFC">
        <w:rPr>
          <w:rFonts w:eastAsia="Calibri"/>
        </w:rPr>
        <w:t xml:space="preserve"> is included in the application task </w:t>
      </w:r>
      <w:proofErr w:type="gramStart"/>
      <w:r w:rsidRPr="008E4EFC">
        <w:rPr>
          <w:rFonts w:eastAsia="Calibri"/>
        </w:rPr>
        <w:t>i.e.</w:t>
      </w:r>
      <w:proofErr w:type="gramEnd"/>
      <w:r w:rsidRPr="008E4EFC">
        <w:rPr>
          <w:rFonts w:eastAsia="Calibri"/>
        </w:rPr>
        <w:t xml:space="preserve"> in Scenario </w:t>
      </w:r>
      <w:r>
        <w:rPr>
          <w:rFonts w:eastAsia="Calibri"/>
        </w:rPr>
        <w:t>1</w:t>
      </w:r>
      <w:r w:rsidR="00B90163">
        <w:rPr>
          <w:rFonts w:eastAsia="Calibri"/>
        </w:rPr>
        <w:t>2</w:t>
      </w:r>
      <w:r w:rsidRPr="008E4EFC">
        <w:rPr>
          <w:rFonts w:eastAsia="Calibri"/>
        </w:rPr>
        <w:t>.</w:t>
      </w:r>
    </w:p>
    <w:p w14:paraId="0F04744E" w14:textId="77777777" w:rsidR="00ED79E2" w:rsidRDefault="00ED79E2" w:rsidP="00BD492D">
      <w:pPr>
        <w:spacing w:line="260" w:lineRule="atLeast"/>
        <w:rPr>
          <w:rFonts w:eastAsia="Calibri"/>
        </w:rPr>
      </w:pPr>
    </w:p>
    <w:p w14:paraId="38EE9E24" w14:textId="77777777" w:rsidR="00E91D3F" w:rsidRDefault="00E91D3F" w:rsidP="00BD492D">
      <w:pPr>
        <w:spacing w:line="260" w:lineRule="atLeast"/>
        <w:rPr>
          <w:rFonts w:eastAsia="Calibri"/>
        </w:rPr>
      </w:pPr>
    </w:p>
    <w:p w14:paraId="3535A1B2" w14:textId="375ABD40" w:rsidR="00ED79E2" w:rsidRPr="00F22D25" w:rsidRDefault="00FC11B4" w:rsidP="00AD09DE">
      <w:pPr>
        <w:pStyle w:val="Titolo5"/>
        <w:spacing w:after="120" w:line="260" w:lineRule="atLeast"/>
        <w:ind w:left="900" w:hanging="990"/>
        <w:rPr>
          <w:rFonts w:eastAsia="Calibri"/>
        </w:rPr>
      </w:pPr>
      <w:r>
        <w:rPr>
          <w:rFonts w:eastAsia="Calibri"/>
        </w:rPr>
        <w:lastRenderedPageBreak/>
        <w:t xml:space="preserve"> </w:t>
      </w:r>
      <w:r w:rsidR="00ED79E2" w:rsidRPr="00F22D25">
        <w:rPr>
          <w:rFonts w:eastAsia="Calibri"/>
        </w:rPr>
        <w:t xml:space="preserve">Scenario </w:t>
      </w:r>
      <w:r w:rsidR="00472B34">
        <w:rPr>
          <w:rFonts w:eastAsia="Calibri"/>
        </w:rPr>
        <w:t>9</w:t>
      </w:r>
      <w:r w:rsidR="00ED79E2" w:rsidRPr="00F22D25">
        <w:rPr>
          <w:rFonts w:eastAsia="Calibri"/>
        </w:rPr>
        <w:t xml:space="preserve">. </w:t>
      </w:r>
      <w:r>
        <w:rPr>
          <w:rFonts w:eastAsia="Calibri"/>
        </w:rPr>
        <w:t xml:space="preserve">Indoor </w:t>
      </w:r>
      <w:proofErr w:type="spellStart"/>
      <w:r>
        <w:rPr>
          <w:rFonts w:eastAsia="Calibri"/>
        </w:rPr>
        <w:t>spot</w:t>
      </w:r>
      <w:proofErr w:type="spellEnd"/>
      <w:r>
        <w:rPr>
          <w:rFonts w:eastAsia="Calibri"/>
        </w:rPr>
        <w:t xml:space="preserve"> a</w:t>
      </w:r>
      <w:r w:rsidR="00ED79E2" w:rsidRPr="00F22D25">
        <w:rPr>
          <w:rFonts w:eastAsia="Calibri"/>
        </w:rPr>
        <w:t>pplication</w:t>
      </w:r>
      <w:r>
        <w:rPr>
          <w:rFonts w:eastAsia="Calibri"/>
        </w:rPr>
        <w:t xml:space="preserve"> </w:t>
      </w:r>
      <w:r w:rsidR="00BD492D">
        <w:rPr>
          <w:rFonts w:eastAsia="Calibri"/>
        </w:rPr>
        <w:t xml:space="preserve">– </w:t>
      </w:r>
      <w:r w:rsidR="00ED79E2" w:rsidRPr="00F22D25">
        <w:rPr>
          <w:rFonts w:eastAsia="Calibri"/>
        </w:rPr>
        <w:t xml:space="preserve">professional </w:t>
      </w:r>
      <w:proofErr w:type="spellStart"/>
      <w:r>
        <w:rPr>
          <w:rFonts w:eastAsia="Calibri"/>
        </w:rPr>
        <w:t>users</w:t>
      </w:r>
      <w:proofErr w:type="spellEnd"/>
    </w:p>
    <w:p w14:paraId="6AB9ECDC" w14:textId="44B5FD71" w:rsidR="007D5E7E" w:rsidRDefault="00FC11B4" w:rsidP="00BD492D">
      <w:pPr>
        <w:keepNext/>
        <w:spacing w:after="120" w:line="260" w:lineRule="atLeast"/>
        <w:jc w:val="both"/>
      </w:pPr>
      <w:r>
        <w:t>Spraying Model 1 (</w:t>
      </w:r>
      <w:proofErr w:type="spellStart"/>
      <w:r w:rsidR="00661696">
        <w:t>TNsG</w:t>
      </w:r>
      <w:proofErr w:type="spellEnd"/>
      <w:r w:rsidR="00661696">
        <w:t xml:space="preserve"> part 2, p. 143</w:t>
      </w:r>
      <w:r>
        <w:t>) was used for assessing th</w:t>
      </w:r>
      <w:r w:rsidR="00F1536C">
        <w:t>e</w:t>
      </w:r>
      <w:r>
        <w:t xml:space="preserve"> scenario</w:t>
      </w:r>
      <w:r w:rsidR="00F1536C">
        <w:t xml:space="preserve"> </w:t>
      </w:r>
      <w:r w:rsidR="00F1536C">
        <w:rPr>
          <w:lang w:eastAsia="en-GB"/>
        </w:rPr>
        <w:t xml:space="preserve">concerning indoor spot </w:t>
      </w:r>
      <w:r w:rsidR="00F1536C">
        <w:t>application of the biocidal product FREE LAND 10 EC by professional users</w:t>
      </w:r>
      <w:r>
        <w:t xml:space="preserve">. </w:t>
      </w:r>
    </w:p>
    <w:p w14:paraId="7FF31B1B" w14:textId="2DE1B0F0" w:rsidR="00FC11B4" w:rsidRDefault="00FC11B4" w:rsidP="00BD492D">
      <w:pPr>
        <w:keepNext/>
        <w:spacing w:after="120" w:line="260" w:lineRule="atLeast"/>
        <w:jc w:val="both"/>
      </w:pPr>
      <w:r>
        <w:t xml:space="preserve">Spraying Model 1 is representative of indoor and outdoor, </w:t>
      </w:r>
      <w:proofErr w:type="gramStart"/>
      <w:r>
        <w:t>overhead</w:t>
      </w:r>
      <w:proofErr w:type="gramEnd"/>
      <w:r>
        <w:t xml:space="preserve"> and downward insecticide application</w:t>
      </w:r>
      <w:r w:rsidR="007D5E7E">
        <w:t xml:space="preserve"> by professional users</w:t>
      </w:r>
      <w:r>
        <w:t xml:space="preserve">. </w:t>
      </w:r>
      <w:r w:rsidR="007D5E7E" w:rsidRPr="000D49E0">
        <w:t>This model relates to insecticide application to various surfaces and articles in domestic and public area</w:t>
      </w:r>
      <w:r w:rsidR="007D5E7E">
        <w:t xml:space="preserve">s and is </w:t>
      </w:r>
      <w:r w:rsidR="00DA2A38">
        <w:t>applicable</w:t>
      </w:r>
      <w:r w:rsidR="007D5E7E">
        <w:t xml:space="preserve"> for </w:t>
      </w:r>
      <w:r w:rsidR="00DA2A38">
        <w:t xml:space="preserve">both </w:t>
      </w:r>
      <w:r w:rsidR="007D5E7E">
        <w:t>s</w:t>
      </w:r>
      <w:r w:rsidR="007D5E7E" w:rsidRPr="000D49E0">
        <w:t>pot</w:t>
      </w:r>
      <w:r w:rsidR="00DA2A38">
        <w:t xml:space="preserve"> </w:t>
      </w:r>
      <w:proofErr w:type="gramStart"/>
      <w:r w:rsidR="00DA2A38">
        <w:t xml:space="preserve">and </w:t>
      </w:r>
      <w:r w:rsidR="007D5E7E" w:rsidRPr="000D49E0">
        <w:t xml:space="preserve"> crack</w:t>
      </w:r>
      <w:r w:rsidR="007D5E7E">
        <w:t>s</w:t>
      </w:r>
      <w:proofErr w:type="gramEnd"/>
      <w:r w:rsidR="00DA2A38">
        <w:t>/</w:t>
      </w:r>
      <w:r w:rsidR="007D5E7E" w:rsidRPr="000D49E0">
        <w:t>crevice</w:t>
      </w:r>
      <w:r w:rsidR="007D5E7E">
        <w:t>s</w:t>
      </w:r>
      <w:r w:rsidR="007D5E7E" w:rsidRPr="000D49E0">
        <w:t xml:space="preserve"> </w:t>
      </w:r>
      <w:r w:rsidR="00DA2A38">
        <w:t>treatment</w:t>
      </w:r>
      <w:r w:rsidR="007D5E7E">
        <w:t xml:space="preserve">. </w:t>
      </w:r>
      <w:r>
        <w:t xml:space="preserve">Spraying Model 1 considers mixing and loading to be part of the application process therefore, a separate assessment has not been performed for </w:t>
      </w:r>
      <w:r w:rsidR="00F1536C">
        <w:t xml:space="preserve">mixing and loading </w:t>
      </w:r>
      <w:r>
        <w:t>task.</w:t>
      </w:r>
    </w:p>
    <w:p w14:paraId="7E0E2175" w14:textId="5A0B904B" w:rsidR="000533A6" w:rsidRDefault="000533A6" w:rsidP="00BD492D">
      <w:pPr>
        <w:spacing w:line="260" w:lineRule="atLeast"/>
        <w:jc w:val="both"/>
        <w:rPr>
          <w:lang w:eastAsia="en-US"/>
        </w:rPr>
      </w:pPr>
      <w:r w:rsidRPr="000D59A7">
        <w:rPr>
          <w:lang w:eastAsia="en-US"/>
        </w:rPr>
        <w:t xml:space="preserve">The model and the parameters used for the professional exposure to </w:t>
      </w:r>
      <w:r>
        <w:rPr>
          <w:lang w:eastAsia="en-US"/>
        </w:rPr>
        <w:t xml:space="preserve">FREE LAND 10 EC </w:t>
      </w:r>
      <w:r w:rsidRPr="000D59A7">
        <w:rPr>
          <w:lang w:eastAsia="en-US"/>
        </w:rPr>
        <w:t xml:space="preserve">are summarised below, while the </w:t>
      </w:r>
      <w:r w:rsidR="00DA2A38">
        <w:t xml:space="preserve">detailed </w:t>
      </w:r>
      <w:r w:rsidRPr="000D59A7">
        <w:rPr>
          <w:lang w:eastAsia="en-US"/>
        </w:rPr>
        <w:t>calculations are presented in the Annex 3.2 of this document.</w:t>
      </w:r>
    </w:p>
    <w:p w14:paraId="0F5007D1" w14:textId="77777777" w:rsidR="000809A3" w:rsidRPr="000D49E0" w:rsidRDefault="000809A3" w:rsidP="000809A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3"/>
        <w:gridCol w:w="2297"/>
        <w:gridCol w:w="4000"/>
      </w:tblGrid>
      <w:tr w:rsidR="000809A3" w:rsidRPr="000D49E0" w14:paraId="555D2229" w14:textId="77777777" w:rsidTr="00533657">
        <w:trPr>
          <w:trHeight w:val="576"/>
        </w:trPr>
        <w:tc>
          <w:tcPr>
            <w:tcW w:w="5000" w:type="pct"/>
            <w:gridSpan w:val="3"/>
            <w:shd w:val="clear" w:color="auto" w:fill="FFFFCC"/>
          </w:tcPr>
          <w:p w14:paraId="0C488684" w14:textId="525E7394" w:rsidR="000809A3" w:rsidRPr="000D49E0" w:rsidRDefault="00F24010" w:rsidP="00F24010">
            <w:pPr>
              <w:jc w:val="both"/>
              <w:rPr>
                <w:rFonts w:eastAsia="Calibri"/>
                <w:b/>
                <w:bCs/>
              </w:rPr>
            </w:pPr>
            <w:bookmarkStart w:id="1636" w:name="_Hlk96505167"/>
            <w:r>
              <w:rPr>
                <w:rFonts w:eastAsia="Calibri"/>
                <w:b/>
                <w:lang w:eastAsia="en-US"/>
              </w:rPr>
              <w:t xml:space="preserve">Description of </w:t>
            </w:r>
            <w:r>
              <w:rPr>
                <w:b/>
              </w:rPr>
              <w:t xml:space="preserve">Scenario </w:t>
            </w:r>
            <w:r w:rsidR="00472B34">
              <w:rPr>
                <w:b/>
              </w:rPr>
              <w:t>9</w:t>
            </w:r>
            <w:r>
              <w:rPr>
                <w:b/>
              </w:rPr>
              <w:t>:</w:t>
            </w:r>
            <w:r>
              <w:t xml:space="preserve"> </w:t>
            </w:r>
            <w:r>
              <w:rPr>
                <w:b/>
                <w:bCs/>
              </w:rPr>
              <w:t>Spot application</w:t>
            </w:r>
            <w:r>
              <w:rPr>
                <w:b/>
              </w:rPr>
              <w:t xml:space="preserve"> of FREE LAND 10 EC by professional users</w:t>
            </w:r>
          </w:p>
        </w:tc>
      </w:tr>
      <w:tr w:rsidR="00F24010" w:rsidRPr="000D49E0" w14:paraId="09D54828" w14:textId="77777777" w:rsidTr="00533657">
        <w:trPr>
          <w:trHeight w:val="720"/>
        </w:trPr>
        <w:tc>
          <w:tcPr>
            <w:tcW w:w="5000" w:type="pct"/>
            <w:gridSpan w:val="3"/>
            <w:shd w:val="clear" w:color="auto" w:fill="auto"/>
          </w:tcPr>
          <w:p w14:paraId="0D275168" w14:textId="297A9AA6" w:rsidR="00F24010" w:rsidRDefault="00F24010" w:rsidP="00B3036F">
            <w:pPr>
              <w:spacing w:after="60" w:line="260" w:lineRule="atLeast"/>
              <w:jc w:val="both"/>
              <w:rPr>
                <w:rFonts w:eastAsia="Calibri"/>
                <w:lang w:eastAsia="en-US"/>
              </w:rPr>
            </w:pPr>
            <w:r>
              <w:rPr>
                <w:rFonts w:eastAsia="Calibri"/>
                <w:lang w:eastAsia="en-US"/>
              </w:rPr>
              <w:t xml:space="preserve">Spraying Model 1 </w:t>
            </w:r>
            <w:r w:rsidR="00661696">
              <w:rPr>
                <w:rFonts w:eastAsia="Calibri"/>
                <w:lang w:eastAsia="en-US"/>
              </w:rPr>
              <w:t>(</w:t>
            </w:r>
            <w:proofErr w:type="spellStart"/>
            <w:r w:rsidR="00661696" w:rsidRPr="00661696">
              <w:rPr>
                <w:rFonts w:eastAsia="Calibri"/>
                <w:lang w:eastAsia="en-US"/>
              </w:rPr>
              <w:t>TNsG</w:t>
            </w:r>
            <w:proofErr w:type="spellEnd"/>
            <w:r w:rsidR="00661696" w:rsidRPr="00661696">
              <w:rPr>
                <w:rFonts w:eastAsia="Calibri"/>
                <w:lang w:eastAsia="en-US"/>
              </w:rPr>
              <w:t xml:space="preserve"> part 2, p. 143</w:t>
            </w:r>
            <w:r>
              <w:t xml:space="preserve">) </w:t>
            </w:r>
            <w:r>
              <w:rPr>
                <w:rFonts w:eastAsia="Calibri"/>
                <w:lang w:eastAsia="en-US"/>
              </w:rPr>
              <w:t xml:space="preserve">is considered appropriate to estimate the primary exposure of professional users and includes both mixing/loading task and spraying application. </w:t>
            </w:r>
          </w:p>
          <w:p w14:paraId="0883A538" w14:textId="77777777" w:rsidR="00E62074" w:rsidRDefault="00E62074" w:rsidP="00B3036F">
            <w:pPr>
              <w:spacing w:after="60" w:line="260" w:lineRule="atLeast"/>
              <w:jc w:val="both"/>
              <w:rPr>
                <w:lang w:eastAsia="en-GB"/>
              </w:rPr>
            </w:pPr>
            <w:r>
              <w:rPr>
                <w:lang w:eastAsia="en-GB"/>
              </w:rPr>
              <w:t xml:space="preserve">For professional use, the number of applications </w:t>
            </w:r>
            <w:r>
              <w:rPr>
                <w:i/>
                <w:lang w:eastAsia="en-GB"/>
              </w:rPr>
              <w:t>per</w:t>
            </w:r>
            <w:r>
              <w:rPr>
                <w:lang w:eastAsia="en-GB"/>
              </w:rPr>
              <w:t xml:space="preserve"> day is directly related to the mode of application. According to the </w:t>
            </w:r>
            <w:proofErr w:type="spellStart"/>
            <w:r>
              <w:rPr>
                <w:lang w:eastAsia="en-GB"/>
              </w:rPr>
              <w:t>TNsG</w:t>
            </w:r>
            <w:proofErr w:type="spellEnd"/>
            <w:r>
              <w:rPr>
                <w:lang w:eastAsia="en-GB"/>
              </w:rPr>
              <w:t xml:space="preserve"> on Human Exposure to Biocides Products (2002), the median duration using “pesticide” is 120 minutes, as much of the operator’s time is spent travelling to the site and surveying. The value of 120 minutes has, therefore, been used in the human risk assessment as the maximum time directly exposed to the insecticide.</w:t>
            </w:r>
          </w:p>
          <w:p w14:paraId="01DE2CB1" w14:textId="77777777" w:rsidR="00CA6243" w:rsidRDefault="00DA2A38" w:rsidP="00B3036F">
            <w:pPr>
              <w:spacing w:after="60" w:line="260" w:lineRule="atLeast"/>
              <w:jc w:val="both"/>
            </w:pPr>
            <w:r>
              <w:t>By default, professional users should wear suitable protective clothing (</w:t>
            </w:r>
            <w:r w:rsidR="007F39FC">
              <w:t xml:space="preserve">coated </w:t>
            </w:r>
            <w:r>
              <w:t>coveralls</w:t>
            </w:r>
            <w:r w:rsidR="007F39FC">
              <w:t xml:space="preserve"> </w:t>
            </w:r>
            <w:r w:rsidR="007F39FC">
              <w:rPr>
                <w:rFonts w:eastAsia="Calibri"/>
              </w:rPr>
              <w:t>designed to protect against spray contamination</w:t>
            </w:r>
            <w:r>
              <w:t xml:space="preserve">) and protective gloves. Nevertheless, a full assessment including a Tier 1 </w:t>
            </w:r>
            <w:r w:rsidRPr="00DA2A38">
              <w:t xml:space="preserve">exposure </w:t>
            </w:r>
            <w:r>
              <w:t>assessment (no PPE) has been performed for completeness.</w:t>
            </w:r>
          </w:p>
          <w:p w14:paraId="35F8189E" w14:textId="43653ED8" w:rsidR="007E2BF2" w:rsidRPr="00DA2A38" w:rsidRDefault="00DA2A38" w:rsidP="00B3036F">
            <w:pPr>
              <w:spacing w:line="260" w:lineRule="atLeast"/>
              <w:jc w:val="both"/>
            </w:pPr>
            <w:r>
              <w:t>The resulting expected total systemic doses, including the total potential exposure (no PPE used) as well as the estimated uptake when protective clothing and gloves are used, are</w:t>
            </w:r>
            <w:r w:rsidRPr="000D59A7">
              <w:rPr>
                <w:lang w:eastAsia="en-US"/>
              </w:rPr>
              <w:t xml:space="preserve"> presented</w:t>
            </w:r>
            <w:r>
              <w:t xml:space="preserve"> </w:t>
            </w:r>
            <w:r w:rsidRPr="000D59A7">
              <w:rPr>
                <w:lang w:eastAsia="en-US"/>
              </w:rPr>
              <w:t>in the Annex 3.2 of this document</w:t>
            </w:r>
            <w:r>
              <w:t xml:space="preserve">. </w:t>
            </w:r>
          </w:p>
        </w:tc>
      </w:tr>
      <w:tr w:rsidR="00C74240" w:rsidRPr="000D49E0" w14:paraId="008D3DDB" w14:textId="77777777" w:rsidTr="00C74240">
        <w:trPr>
          <w:trHeight w:val="288"/>
        </w:trPr>
        <w:tc>
          <w:tcPr>
            <w:tcW w:w="1513" w:type="pct"/>
            <w:shd w:val="clear" w:color="auto" w:fill="auto"/>
          </w:tcPr>
          <w:p w14:paraId="46A799AA" w14:textId="7E1EF4A6" w:rsidR="00F24010" w:rsidRPr="00F24010" w:rsidRDefault="00F24010" w:rsidP="00F24010">
            <w:pPr>
              <w:jc w:val="both"/>
              <w:rPr>
                <w:rFonts w:eastAsia="Calibri"/>
                <w:b/>
                <w:bCs/>
                <w:lang w:eastAsia="en-US"/>
              </w:rPr>
            </w:pPr>
            <w:r w:rsidRPr="00F24010">
              <w:rPr>
                <w:rFonts w:eastAsia="Calibri"/>
                <w:b/>
                <w:bCs/>
              </w:rPr>
              <w:t>Parameters</w:t>
            </w:r>
          </w:p>
        </w:tc>
        <w:tc>
          <w:tcPr>
            <w:tcW w:w="1272" w:type="pct"/>
            <w:shd w:val="clear" w:color="auto" w:fill="auto"/>
          </w:tcPr>
          <w:p w14:paraId="26BEE4ED" w14:textId="1FAC9EE5" w:rsidR="00F24010" w:rsidRDefault="00F24010" w:rsidP="00F24010">
            <w:pPr>
              <w:jc w:val="both"/>
              <w:rPr>
                <w:rFonts w:eastAsia="Calibri"/>
                <w:b/>
                <w:lang w:eastAsia="en-US"/>
              </w:rPr>
            </w:pPr>
            <w:r>
              <w:rPr>
                <w:rFonts w:eastAsia="Calibri"/>
                <w:b/>
                <w:lang w:eastAsia="en-US"/>
              </w:rPr>
              <w:t>Value</w:t>
            </w:r>
          </w:p>
        </w:tc>
        <w:tc>
          <w:tcPr>
            <w:tcW w:w="2215" w:type="pct"/>
            <w:shd w:val="clear" w:color="auto" w:fill="auto"/>
          </w:tcPr>
          <w:p w14:paraId="2426D384" w14:textId="7991C67B" w:rsidR="00F24010" w:rsidRDefault="00F24010" w:rsidP="00F24010">
            <w:pPr>
              <w:jc w:val="both"/>
              <w:rPr>
                <w:rFonts w:eastAsia="Calibri"/>
                <w:b/>
                <w:lang w:eastAsia="en-US"/>
              </w:rPr>
            </w:pPr>
            <w:r w:rsidRPr="009E65DC">
              <w:rPr>
                <w:b/>
              </w:rPr>
              <w:t>Comments</w:t>
            </w:r>
          </w:p>
        </w:tc>
      </w:tr>
      <w:tr w:rsidR="0040753B" w:rsidRPr="000D49E0" w14:paraId="27753649" w14:textId="77777777" w:rsidTr="00C74240">
        <w:trPr>
          <w:trHeight w:val="288"/>
        </w:trPr>
        <w:tc>
          <w:tcPr>
            <w:tcW w:w="1513" w:type="pct"/>
            <w:shd w:val="clear" w:color="auto" w:fill="auto"/>
          </w:tcPr>
          <w:p w14:paraId="0CBD9C25" w14:textId="65779978" w:rsidR="0040753B" w:rsidRPr="00F24010" w:rsidRDefault="0040753B" w:rsidP="0040753B">
            <w:pPr>
              <w:jc w:val="both"/>
              <w:rPr>
                <w:rFonts w:eastAsia="Calibri"/>
                <w:b/>
                <w:bCs/>
              </w:rPr>
            </w:pPr>
            <w:r>
              <w:t>Exposed group</w:t>
            </w:r>
          </w:p>
        </w:tc>
        <w:tc>
          <w:tcPr>
            <w:tcW w:w="1272" w:type="pct"/>
            <w:shd w:val="clear" w:color="auto" w:fill="auto"/>
          </w:tcPr>
          <w:p w14:paraId="611BDD47" w14:textId="38477FF0" w:rsidR="0040753B" w:rsidRDefault="0040753B" w:rsidP="0040753B">
            <w:pPr>
              <w:jc w:val="both"/>
              <w:rPr>
                <w:rFonts w:eastAsia="Calibri"/>
                <w:b/>
                <w:lang w:eastAsia="en-US"/>
              </w:rPr>
            </w:pPr>
            <w:r>
              <w:t>Professionals</w:t>
            </w:r>
          </w:p>
        </w:tc>
        <w:tc>
          <w:tcPr>
            <w:tcW w:w="2215" w:type="pct"/>
            <w:shd w:val="clear" w:color="auto" w:fill="auto"/>
          </w:tcPr>
          <w:p w14:paraId="0504E296" w14:textId="5AC3F1F6" w:rsidR="0040753B" w:rsidRPr="009E65DC" w:rsidRDefault="0040753B" w:rsidP="0040753B">
            <w:pPr>
              <w:jc w:val="both"/>
              <w:rPr>
                <w:b/>
              </w:rPr>
            </w:pPr>
            <w:r>
              <w:rPr>
                <w:b/>
              </w:rPr>
              <w:t>-</w:t>
            </w:r>
          </w:p>
        </w:tc>
      </w:tr>
      <w:tr w:rsidR="0040753B" w:rsidRPr="000D49E0" w14:paraId="7DA8B513" w14:textId="77777777" w:rsidTr="00C74240">
        <w:trPr>
          <w:trHeight w:val="288"/>
        </w:trPr>
        <w:tc>
          <w:tcPr>
            <w:tcW w:w="1513" w:type="pct"/>
            <w:shd w:val="clear" w:color="auto" w:fill="auto"/>
          </w:tcPr>
          <w:p w14:paraId="3AF73EB0" w14:textId="2A03F0E2" w:rsidR="0040753B" w:rsidRPr="00F24010" w:rsidRDefault="0040753B" w:rsidP="0040753B">
            <w:pPr>
              <w:jc w:val="both"/>
              <w:rPr>
                <w:rFonts w:eastAsia="Calibri"/>
                <w:b/>
                <w:bCs/>
              </w:rPr>
            </w:pPr>
            <w:r>
              <w:t>Scenario</w:t>
            </w:r>
          </w:p>
        </w:tc>
        <w:tc>
          <w:tcPr>
            <w:tcW w:w="1272" w:type="pct"/>
            <w:shd w:val="clear" w:color="auto" w:fill="auto"/>
          </w:tcPr>
          <w:p w14:paraId="3A2CAB3F" w14:textId="6B166821" w:rsidR="0040753B" w:rsidRDefault="00C623D8" w:rsidP="0040753B">
            <w:pPr>
              <w:jc w:val="both"/>
              <w:rPr>
                <w:rFonts w:eastAsia="Calibri"/>
                <w:b/>
                <w:lang w:eastAsia="en-US"/>
              </w:rPr>
            </w:pPr>
            <w:r>
              <w:t>Spot a</w:t>
            </w:r>
            <w:r w:rsidR="0040753B">
              <w:t>pplication</w:t>
            </w:r>
          </w:p>
        </w:tc>
        <w:tc>
          <w:tcPr>
            <w:tcW w:w="2215" w:type="pct"/>
            <w:shd w:val="clear" w:color="auto" w:fill="auto"/>
          </w:tcPr>
          <w:p w14:paraId="5EB26A66" w14:textId="2A264F4C" w:rsidR="0040753B" w:rsidRPr="009E65DC" w:rsidRDefault="0040753B" w:rsidP="0040753B">
            <w:pPr>
              <w:jc w:val="both"/>
              <w:rPr>
                <w:b/>
              </w:rPr>
            </w:pPr>
            <w:r>
              <w:rPr>
                <w:b/>
              </w:rPr>
              <w:t>-</w:t>
            </w:r>
          </w:p>
        </w:tc>
      </w:tr>
      <w:tr w:rsidR="00F24010" w:rsidRPr="000D49E0" w14:paraId="4077AEDE" w14:textId="77777777" w:rsidTr="00C74240">
        <w:trPr>
          <w:trHeight w:val="792"/>
        </w:trPr>
        <w:tc>
          <w:tcPr>
            <w:tcW w:w="1513" w:type="pct"/>
            <w:shd w:val="clear" w:color="auto" w:fill="auto"/>
          </w:tcPr>
          <w:p w14:paraId="60B91F5D" w14:textId="5C0B7821" w:rsidR="00F24010" w:rsidRPr="000D49E0" w:rsidRDefault="00F24010" w:rsidP="00F24010">
            <w:pPr>
              <w:rPr>
                <w:rFonts w:eastAsia="Calibri"/>
              </w:rPr>
            </w:pPr>
            <w:r w:rsidRPr="000D49E0">
              <w:rPr>
                <w:rFonts w:eastAsia="Calibri"/>
              </w:rPr>
              <w:t xml:space="preserve">Concentration </w:t>
            </w:r>
            <w:r>
              <w:rPr>
                <w:rFonts w:eastAsia="Calibri"/>
              </w:rPr>
              <w:t xml:space="preserve">of </w:t>
            </w:r>
            <w:r w:rsidRPr="000D49E0">
              <w:rPr>
                <w:rFonts w:eastAsia="Calibri"/>
              </w:rPr>
              <w:t>a.s. in</w:t>
            </w:r>
            <w:r>
              <w:rPr>
                <w:rFonts w:eastAsia="Calibri"/>
              </w:rPr>
              <w:t xml:space="preserve"> </w:t>
            </w:r>
            <w:r w:rsidR="00BD492D">
              <w:rPr>
                <w:rFonts w:eastAsia="Calibri"/>
              </w:rPr>
              <w:t xml:space="preserve">the </w:t>
            </w:r>
            <w:r>
              <w:rPr>
                <w:rFonts w:eastAsia="Calibri"/>
              </w:rPr>
              <w:t>concentrated product</w:t>
            </w:r>
            <w:r w:rsidR="00BD492D">
              <w:rPr>
                <w:rFonts w:eastAsia="Calibri"/>
              </w:rPr>
              <w:t xml:space="preserve"> (%)</w:t>
            </w:r>
          </w:p>
        </w:tc>
        <w:tc>
          <w:tcPr>
            <w:tcW w:w="1272" w:type="pct"/>
            <w:shd w:val="clear" w:color="auto" w:fill="auto"/>
          </w:tcPr>
          <w:p w14:paraId="38F520EE" w14:textId="5CD666F0" w:rsidR="00F24010" w:rsidRPr="000D49E0" w:rsidRDefault="0086798E" w:rsidP="00F24010">
            <w:pPr>
              <w:rPr>
                <w:rFonts w:eastAsia="Calibri"/>
              </w:rPr>
            </w:pPr>
            <w:r>
              <w:rPr>
                <w:rFonts w:eastAsia="Calibri"/>
              </w:rPr>
              <w:t>10.5</w:t>
            </w:r>
            <w:r w:rsidR="00E87D53">
              <w:rPr>
                <w:rFonts w:eastAsia="Calibri"/>
              </w:rPr>
              <w:t>3</w:t>
            </w:r>
          </w:p>
        </w:tc>
        <w:tc>
          <w:tcPr>
            <w:tcW w:w="2215" w:type="pct"/>
          </w:tcPr>
          <w:p w14:paraId="2EFD24C0" w14:textId="6D72942D" w:rsidR="00F24010" w:rsidRPr="000D49E0" w:rsidRDefault="00BD492D" w:rsidP="00BD492D">
            <w:pPr>
              <w:jc w:val="both"/>
              <w:rPr>
                <w:rFonts w:eastAsia="Calibri"/>
              </w:rPr>
            </w:pPr>
            <w:r>
              <w:rPr>
                <w:rFonts w:eastAsia="Calibri"/>
              </w:rPr>
              <w:t xml:space="preserve">Concentration of the </w:t>
            </w:r>
            <w:r w:rsidRPr="000D49E0">
              <w:rPr>
                <w:rFonts w:eastAsia="Calibri"/>
              </w:rPr>
              <w:t>active substance</w:t>
            </w:r>
            <w:r>
              <w:rPr>
                <w:rFonts w:eastAsia="Calibri"/>
              </w:rPr>
              <w:t xml:space="preserve"> cypermethrin</w:t>
            </w:r>
            <w:r w:rsidRPr="000D49E0">
              <w:rPr>
                <w:rFonts w:eastAsia="Calibri"/>
              </w:rPr>
              <w:t xml:space="preserve"> in</w:t>
            </w:r>
            <w:r>
              <w:rPr>
                <w:rFonts w:eastAsia="Calibri"/>
              </w:rPr>
              <w:t xml:space="preserve"> the concentrated product (technical grade).</w:t>
            </w:r>
          </w:p>
        </w:tc>
      </w:tr>
      <w:tr w:rsidR="00F24010" w:rsidRPr="000D49E0" w14:paraId="41FC7266" w14:textId="77777777" w:rsidTr="00C74240">
        <w:trPr>
          <w:trHeight w:val="792"/>
        </w:trPr>
        <w:tc>
          <w:tcPr>
            <w:tcW w:w="1513" w:type="pct"/>
            <w:shd w:val="clear" w:color="auto" w:fill="auto"/>
          </w:tcPr>
          <w:p w14:paraId="2439C08A" w14:textId="1C10E7B3" w:rsidR="00F24010" w:rsidRPr="000D49E0" w:rsidRDefault="00F24010" w:rsidP="00F24010">
            <w:pPr>
              <w:rPr>
                <w:rFonts w:eastAsia="Calibri"/>
              </w:rPr>
            </w:pPr>
            <w:r w:rsidRPr="000D49E0">
              <w:rPr>
                <w:rFonts w:eastAsia="Calibri"/>
              </w:rPr>
              <w:t xml:space="preserve">Concentration </w:t>
            </w:r>
            <w:r>
              <w:rPr>
                <w:rFonts w:eastAsia="Calibri"/>
              </w:rPr>
              <w:t xml:space="preserve">of </w:t>
            </w:r>
            <w:r w:rsidRPr="000D49E0">
              <w:rPr>
                <w:rFonts w:eastAsia="Calibri"/>
              </w:rPr>
              <w:t>a.s. in</w:t>
            </w:r>
            <w:r w:rsidR="00BD492D">
              <w:rPr>
                <w:rFonts w:eastAsia="Calibri"/>
              </w:rPr>
              <w:t xml:space="preserve"> the</w:t>
            </w:r>
            <w:r w:rsidRPr="000D49E0">
              <w:rPr>
                <w:rFonts w:eastAsia="Calibri"/>
              </w:rPr>
              <w:t xml:space="preserve"> </w:t>
            </w:r>
            <w:r w:rsidR="00BD492D" w:rsidRPr="00BD492D">
              <w:rPr>
                <w:rFonts w:eastAsia="Calibri"/>
              </w:rPr>
              <w:t>in-use</w:t>
            </w:r>
            <w:r w:rsidR="00BD492D" w:rsidRPr="000D49E0">
              <w:rPr>
                <w:rFonts w:eastAsia="Calibri"/>
              </w:rPr>
              <w:t xml:space="preserve"> </w:t>
            </w:r>
            <w:r w:rsidRPr="000D49E0">
              <w:rPr>
                <w:rFonts w:eastAsia="Calibri"/>
              </w:rPr>
              <w:t>product (%)</w:t>
            </w:r>
          </w:p>
        </w:tc>
        <w:tc>
          <w:tcPr>
            <w:tcW w:w="1272" w:type="pct"/>
            <w:shd w:val="clear" w:color="auto" w:fill="auto"/>
          </w:tcPr>
          <w:p w14:paraId="569C3623" w14:textId="2837FC8D" w:rsidR="00F24010" w:rsidRPr="000D49E0" w:rsidRDefault="00F24010" w:rsidP="00F24010">
            <w:pPr>
              <w:rPr>
                <w:rFonts w:eastAsia="Calibri"/>
              </w:rPr>
            </w:pPr>
            <w:r w:rsidRPr="000D49E0">
              <w:rPr>
                <w:rFonts w:eastAsia="Calibri"/>
              </w:rPr>
              <w:t>0.</w:t>
            </w:r>
            <w:r>
              <w:rPr>
                <w:rFonts w:eastAsia="Calibri"/>
              </w:rPr>
              <w:t>105</w:t>
            </w:r>
            <w:r w:rsidR="00E87D53">
              <w:rPr>
                <w:rFonts w:eastAsia="Calibri"/>
              </w:rPr>
              <w:t>3</w:t>
            </w:r>
          </w:p>
        </w:tc>
        <w:tc>
          <w:tcPr>
            <w:tcW w:w="2215" w:type="pct"/>
          </w:tcPr>
          <w:p w14:paraId="41D5CBE9" w14:textId="0C5AB758" w:rsidR="00F24010" w:rsidRDefault="00F24010" w:rsidP="00BD492D">
            <w:pPr>
              <w:jc w:val="both"/>
              <w:rPr>
                <w:rFonts w:eastAsia="Calibri"/>
              </w:rPr>
            </w:pPr>
            <w:r>
              <w:rPr>
                <w:rFonts w:eastAsia="Calibri"/>
              </w:rPr>
              <w:t>Final c</w:t>
            </w:r>
            <w:r w:rsidRPr="000D49E0">
              <w:rPr>
                <w:rFonts w:eastAsia="Calibri"/>
              </w:rPr>
              <w:t xml:space="preserve">oncentration of </w:t>
            </w:r>
            <w:r w:rsidR="00995299">
              <w:rPr>
                <w:rFonts w:eastAsia="Calibri"/>
              </w:rPr>
              <w:t xml:space="preserve">the </w:t>
            </w:r>
            <w:r w:rsidRPr="000D49E0">
              <w:rPr>
                <w:rFonts w:eastAsia="Calibri"/>
              </w:rPr>
              <w:t>active substance</w:t>
            </w:r>
            <w:r>
              <w:rPr>
                <w:rFonts w:eastAsia="Calibri"/>
              </w:rPr>
              <w:t xml:space="preserve"> cypermethrin</w:t>
            </w:r>
            <w:r w:rsidRPr="000D49E0">
              <w:rPr>
                <w:rFonts w:eastAsia="Calibri"/>
              </w:rPr>
              <w:t xml:space="preserve"> in</w:t>
            </w:r>
            <w:r w:rsidR="00995299">
              <w:rPr>
                <w:rFonts w:eastAsia="Calibri"/>
              </w:rPr>
              <w:t xml:space="preserve"> the</w:t>
            </w:r>
            <w:r w:rsidRPr="000D49E0">
              <w:rPr>
                <w:rFonts w:eastAsia="Calibri"/>
              </w:rPr>
              <w:t xml:space="preserve"> in-use diluted product</w:t>
            </w:r>
            <w:r>
              <w:rPr>
                <w:rFonts w:eastAsia="Calibri"/>
              </w:rPr>
              <w:t xml:space="preserve"> (technical grade</w:t>
            </w:r>
            <w:r w:rsidR="00BD492D">
              <w:rPr>
                <w:rFonts w:eastAsia="Calibri"/>
              </w:rPr>
              <w:t xml:space="preserve"> active substance</w:t>
            </w:r>
            <w:r>
              <w:rPr>
                <w:rFonts w:eastAsia="Calibri"/>
              </w:rPr>
              <w:t xml:space="preserve"> 10.5</w:t>
            </w:r>
            <w:r w:rsidR="00E87D53">
              <w:rPr>
                <w:rFonts w:eastAsia="Calibri"/>
              </w:rPr>
              <w:t>3</w:t>
            </w:r>
            <w:r>
              <w:rPr>
                <w:rFonts w:eastAsia="Calibri"/>
              </w:rPr>
              <w:t>% diluted 100 times)</w:t>
            </w:r>
            <w:r w:rsidRPr="000D49E0">
              <w:rPr>
                <w:rFonts w:eastAsia="Calibri"/>
              </w:rPr>
              <w:t>.</w:t>
            </w:r>
          </w:p>
        </w:tc>
      </w:tr>
      <w:tr w:rsidR="00F24010" w:rsidRPr="000D49E0" w14:paraId="15D1F3A4" w14:textId="77777777" w:rsidTr="00467BEC">
        <w:trPr>
          <w:trHeight w:val="288"/>
        </w:trPr>
        <w:tc>
          <w:tcPr>
            <w:tcW w:w="2785" w:type="pct"/>
            <w:gridSpan w:val="2"/>
            <w:shd w:val="clear" w:color="auto" w:fill="F1F1F1"/>
          </w:tcPr>
          <w:p w14:paraId="0A87A4B2" w14:textId="77777777" w:rsidR="00F24010" w:rsidRPr="000D49E0" w:rsidRDefault="00F24010" w:rsidP="00F24010">
            <w:pPr>
              <w:rPr>
                <w:rFonts w:eastAsia="Calibri"/>
                <w:b/>
                <w:bCs/>
              </w:rPr>
            </w:pPr>
            <w:r w:rsidRPr="000D49E0">
              <w:rPr>
                <w:rFonts w:eastAsia="Calibri"/>
                <w:b/>
                <w:bCs/>
              </w:rPr>
              <w:t>Hand Exposure</w:t>
            </w:r>
          </w:p>
        </w:tc>
        <w:tc>
          <w:tcPr>
            <w:tcW w:w="2215" w:type="pct"/>
            <w:shd w:val="clear" w:color="auto" w:fill="F1F1F1"/>
          </w:tcPr>
          <w:p w14:paraId="10C5F844" w14:textId="77777777" w:rsidR="00F24010" w:rsidRPr="000D49E0" w:rsidRDefault="00F24010" w:rsidP="00F24010">
            <w:pPr>
              <w:rPr>
                <w:rFonts w:eastAsia="Calibri"/>
              </w:rPr>
            </w:pPr>
          </w:p>
        </w:tc>
      </w:tr>
      <w:tr w:rsidR="00467BEC" w:rsidRPr="000D49E0" w14:paraId="6659CA56" w14:textId="77777777" w:rsidTr="00C74240">
        <w:trPr>
          <w:trHeight w:val="720"/>
        </w:trPr>
        <w:tc>
          <w:tcPr>
            <w:tcW w:w="1513" w:type="pct"/>
            <w:vMerge w:val="restart"/>
            <w:shd w:val="clear" w:color="auto" w:fill="auto"/>
          </w:tcPr>
          <w:p w14:paraId="68BE4A5D" w14:textId="7B53C000" w:rsidR="00467BEC" w:rsidRDefault="00467BEC" w:rsidP="00F24010">
            <w:pPr>
              <w:rPr>
                <w:rFonts w:eastAsia="Calibri"/>
              </w:rPr>
            </w:pPr>
            <w:r w:rsidRPr="000D49E0">
              <w:rPr>
                <w:rFonts w:eastAsia="Calibri"/>
              </w:rPr>
              <w:t xml:space="preserve">Indicative value </w:t>
            </w:r>
          </w:p>
          <w:p w14:paraId="327C9121" w14:textId="5870F3FD" w:rsidR="00467BEC" w:rsidRPr="000D49E0" w:rsidRDefault="00467BEC" w:rsidP="00F24010">
            <w:pPr>
              <w:rPr>
                <w:rFonts w:eastAsia="Calibri"/>
              </w:rPr>
            </w:pPr>
            <w:r>
              <w:rPr>
                <w:rFonts w:eastAsia="Calibri"/>
              </w:rPr>
              <w:t>(</w:t>
            </w:r>
            <w:proofErr w:type="gramStart"/>
            <w:r w:rsidRPr="000D49E0">
              <w:rPr>
                <w:rFonts w:eastAsia="Calibri"/>
              </w:rPr>
              <w:t>mg</w:t>
            </w:r>
            <w:proofErr w:type="gramEnd"/>
            <w:r w:rsidRPr="000D49E0">
              <w:rPr>
                <w:rFonts w:eastAsia="Calibri"/>
              </w:rPr>
              <w:t xml:space="preserve"> in-use product/min</w:t>
            </w:r>
            <w:r>
              <w:rPr>
                <w:rFonts w:eastAsia="Calibri"/>
              </w:rPr>
              <w:t>)</w:t>
            </w:r>
          </w:p>
        </w:tc>
        <w:tc>
          <w:tcPr>
            <w:tcW w:w="1272" w:type="pct"/>
            <w:shd w:val="clear" w:color="auto" w:fill="auto"/>
          </w:tcPr>
          <w:p w14:paraId="33EF7706" w14:textId="77777777" w:rsidR="00467BEC" w:rsidRDefault="00467BEC" w:rsidP="00F24010">
            <w:pPr>
              <w:rPr>
                <w:rFonts w:eastAsia="Calibri"/>
              </w:rPr>
            </w:pPr>
            <w:r>
              <w:rPr>
                <w:rFonts w:eastAsia="Calibri"/>
              </w:rPr>
              <w:t xml:space="preserve">Tier 1: </w:t>
            </w:r>
            <w:r w:rsidRPr="000D49E0">
              <w:rPr>
                <w:rFonts w:eastAsia="Calibri"/>
              </w:rPr>
              <w:t>181</w:t>
            </w:r>
          </w:p>
          <w:p w14:paraId="6FD85B74" w14:textId="0AB3494B" w:rsidR="00467BEC" w:rsidRPr="000D49E0" w:rsidRDefault="00467BEC" w:rsidP="00F24010">
            <w:pPr>
              <w:rPr>
                <w:rFonts w:eastAsia="Calibri"/>
              </w:rPr>
            </w:pPr>
          </w:p>
        </w:tc>
        <w:tc>
          <w:tcPr>
            <w:tcW w:w="2215" w:type="pct"/>
          </w:tcPr>
          <w:p w14:paraId="5A396162" w14:textId="405075D1" w:rsidR="00467BEC" w:rsidRPr="000D49E0" w:rsidRDefault="002C49BB" w:rsidP="002A75F2">
            <w:pPr>
              <w:jc w:val="both"/>
              <w:rPr>
                <w:rFonts w:eastAsia="Calibri"/>
              </w:rPr>
            </w:pPr>
            <w:r>
              <w:rPr>
                <w:rFonts w:eastAsia="Calibri"/>
              </w:rPr>
              <w:t xml:space="preserve">Indicative </w:t>
            </w:r>
            <w:r w:rsidR="00467BEC">
              <w:rPr>
                <w:rFonts w:eastAsia="Calibri"/>
              </w:rPr>
              <w:t>value for the d</w:t>
            </w:r>
            <w:r w:rsidR="00467BEC" w:rsidRPr="000D49E0">
              <w:rPr>
                <w:rFonts w:eastAsia="Calibri"/>
              </w:rPr>
              <w:t>eposition on outside of protective gloves</w:t>
            </w:r>
            <w:r w:rsidR="00467BEC">
              <w:rPr>
                <w:rFonts w:eastAsia="Calibri"/>
              </w:rPr>
              <w:t xml:space="preserve"> (</w:t>
            </w:r>
            <w:r w:rsidR="00467BEC" w:rsidRPr="000D49E0">
              <w:t xml:space="preserve">Spraying </w:t>
            </w:r>
            <w:r w:rsidR="00467BEC">
              <w:t>M</w:t>
            </w:r>
            <w:r w:rsidR="00467BEC" w:rsidRPr="000D49E0">
              <w:t>odel 1</w:t>
            </w:r>
            <w:r w:rsidR="00467BEC">
              <w:t>)</w:t>
            </w:r>
            <w:r w:rsidR="00467BEC" w:rsidRPr="000D49E0">
              <w:rPr>
                <w:rFonts w:eastAsia="Calibri"/>
              </w:rPr>
              <w:t xml:space="preserve">. </w:t>
            </w:r>
          </w:p>
        </w:tc>
      </w:tr>
      <w:tr w:rsidR="00200D84" w:rsidRPr="000D49E0" w14:paraId="529F2D4D" w14:textId="77777777" w:rsidTr="00BD3FA7">
        <w:trPr>
          <w:trHeight w:val="522"/>
        </w:trPr>
        <w:tc>
          <w:tcPr>
            <w:tcW w:w="1513" w:type="pct"/>
            <w:vMerge/>
            <w:shd w:val="clear" w:color="auto" w:fill="auto"/>
          </w:tcPr>
          <w:p w14:paraId="1260790C" w14:textId="77777777" w:rsidR="00200D84" w:rsidRPr="000D49E0" w:rsidRDefault="00200D84" w:rsidP="00200D84">
            <w:pPr>
              <w:rPr>
                <w:rFonts w:eastAsia="Calibri"/>
              </w:rPr>
            </w:pPr>
          </w:p>
        </w:tc>
        <w:tc>
          <w:tcPr>
            <w:tcW w:w="1272" w:type="pct"/>
            <w:shd w:val="clear" w:color="auto" w:fill="auto"/>
          </w:tcPr>
          <w:p w14:paraId="1A107330" w14:textId="1B0F872F" w:rsidR="00200D84" w:rsidRDefault="00200D84" w:rsidP="00200D84">
            <w:pPr>
              <w:rPr>
                <w:rFonts w:eastAsia="Calibri"/>
              </w:rPr>
            </w:pPr>
            <w:r>
              <w:rPr>
                <w:rFonts w:eastAsia="Calibri"/>
              </w:rPr>
              <w:t>Tier 2: 10.7</w:t>
            </w:r>
          </w:p>
        </w:tc>
        <w:tc>
          <w:tcPr>
            <w:tcW w:w="2215" w:type="pct"/>
          </w:tcPr>
          <w:p w14:paraId="041FCA43" w14:textId="145BC180" w:rsidR="00200D84" w:rsidRDefault="00200D84" w:rsidP="00200D84">
            <w:pPr>
              <w:jc w:val="both"/>
              <w:rPr>
                <w:rFonts w:eastAsia="Calibri"/>
              </w:rPr>
            </w:pPr>
            <w:r>
              <w:rPr>
                <w:rFonts w:eastAsia="Calibri"/>
              </w:rPr>
              <w:t>Indicative value for hands exposure inside gloves (</w:t>
            </w:r>
            <w:r>
              <w:t>Spraying Model 1)</w:t>
            </w:r>
            <w:r>
              <w:rPr>
                <w:rFonts w:eastAsia="Calibri"/>
              </w:rPr>
              <w:t>.</w:t>
            </w:r>
          </w:p>
        </w:tc>
      </w:tr>
      <w:tr w:rsidR="00F24010" w:rsidRPr="000D49E0" w14:paraId="45C28724" w14:textId="77777777" w:rsidTr="00C74240">
        <w:trPr>
          <w:trHeight w:val="288"/>
        </w:trPr>
        <w:tc>
          <w:tcPr>
            <w:tcW w:w="1513" w:type="pct"/>
            <w:shd w:val="clear" w:color="auto" w:fill="auto"/>
          </w:tcPr>
          <w:p w14:paraId="1DB42800" w14:textId="0E84AA4D" w:rsidR="00F24010" w:rsidRPr="000D49E0" w:rsidRDefault="00F24010" w:rsidP="00F24010">
            <w:pPr>
              <w:rPr>
                <w:rFonts w:eastAsia="Calibri"/>
              </w:rPr>
            </w:pPr>
            <w:r w:rsidRPr="000D49E0">
              <w:rPr>
                <w:rFonts w:eastAsia="Calibri"/>
              </w:rPr>
              <w:t xml:space="preserve">Task duration </w:t>
            </w:r>
            <w:r w:rsidR="00321B5C">
              <w:rPr>
                <w:rFonts w:eastAsia="Calibri"/>
              </w:rPr>
              <w:t>(</w:t>
            </w:r>
            <w:r w:rsidRPr="000D49E0">
              <w:rPr>
                <w:rFonts w:eastAsia="Calibri"/>
              </w:rPr>
              <w:t>min</w:t>
            </w:r>
            <w:r w:rsidR="00321B5C">
              <w:rPr>
                <w:rFonts w:eastAsia="Calibri"/>
              </w:rPr>
              <w:t>)</w:t>
            </w:r>
          </w:p>
        </w:tc>
        <w:tc>
          <w:tcPr>
            <w:tcW w:w="1272" w:type="pct"/>
            <w:shd w:val="clear" w:color="auto" w:fill="auto"/>
          </w:tcPr>
          <w:p w14:paraId="236F4AEA" w14:textId="77777777" w:rsidR="00F24010" w:rsidRPr="000D49E0" w:rsidRDefault="00F24010" w:rsidP="00F24010">
            <w:pPr>
              <w:rPr>
                <w:rFonts w:eastAsia="Calibri"/>
              </w:rPr>
            </w:pPr>
            <w:r w:rsidRPr="000D49E0">
              <w:rPr>
                <w:rFonts w:eastAsia="Calibri"/>
              </w:rPr>
              <w:t>120</w:t>
            </w:r>
          </w:p>
        </w:tc>
        <w:tc>
          <w:tcPr>
            <w:tcW w:w="2215" w:type="pct"/>
          </w:tcPr>
          <w:p w14:paraId="7F99AE59" w14:textId="5DF0F274" w:rsidR="00F24010" w:rsidRPr="000D49E0" w:rsidRDefault="00321B5C" w:rsidP="002A75F2">
            <w:pPr>
              <w:jc w:val="both"/>
              <w:rPr>
                <w:rFonts w:eastAsia="Calibri"/>
              </w:rPr>
            </w:pPr>
            <w:r>
              <w:rPr>
                <w:rFonts w:eastAsia="Calibri"/>
              </w:rPr>
              <w:t>M</w:t>
            </w:r>
            <w:r w:rsidR="00F24010" w:rsidRPr="000D49E0">
              <w:rPr>
                <w:rFonts w:eastAsia="Calibri"/>
              </w:rPr>
              <w:t>edian duration "using pesticides"</w:t>
            </w:r>
            <w:r>
              <w:rPr>
                <w:rFonts w:eastAsia="Calibri"/>
              </w:rPr>
              <w:t xml:space="preserve"> according to </w:t>
            </w:r>
            <w:r w:rsidRPr="000D49E0">
              <w:rPr>
                <w:rFonts w:eastAsia="Calibri"/>
              </w:rPr>
              <w:t>an HSE survey of pest controllers (1994)</w:t>
            </w:r>
            <w:r>
              <w:rPr>
                <w:rFonts w:eastAsia="Calibri"/>
              </w:rPr>
              <w:t>.</w:t>
            </w:r>
          </w:p>
        </w:tc>
      </w:tr>
      <w:tr w:rsidR="00F24010" w:rsidRPr="000D49E0" w14:paraId="30701956" w14:textId="77777777" w:rsidTr="00467BEC">
        <w:trPr>
          <w:trHeight w:val="288"/>
        </w:trPr>
        <w:tc>
          <w:tcPr>
            <w:tcW w:w="2785" w:type="pct"/>
            <w:gridSpan w:val="2"/>
            <w:shd w:val="clear" w:color="auto" w:fill="F1F1F1"/>
          </w:tcPr>
          <w:p w14:paraId="49A8B1F1" w14:textId="77777777" w:rsidR="00F24010" w:rsidRPr="000D49E0" w:rsidRDefault="00F24010" w:rsidP="00F24010">
            <w:pPr>
              <w:rPr>
                <w:rFonts w:eastAsia="Calibri"/>
                <w:b/>
                <w:bCs/>
              </w:rPr>
            </w:pPr>
            <w:r w:rsidRPr="000D49E0">
              <w:rPr>
                <w:rFonts w:eastAsia="Calibri"/>
                <w:b/>
                <w:bCs/>
              </w:rPr>
              <w:t>Rest of Body Exposure</w:t>
            </w:r>
          </w:p>
        </w:tc>
        <w:tc>
          <w:tcPr>
            <w:tcW w:w="2215" w:type="pct"/>
            <w:shd w:val="clear" w:color="auto" w:fill="F1F1F1"/>
          </w:tcPr>
          <w:p w14:paraId="67BF4968" w14:textId="77777777" w:rsidR="00F24010" w:rsidRPr="000D49E0" w:rsidRDefault="00F24010" w:rsidP="002A75F2">
            <w:pPr>
              <w:jc w:val="both"/>
              <w:rPr>
                <w:rFonts w:eastAsia="Calibri"/>
              </w:rPr>
            </w:pPr>
          </w:p>
        </w:tc>
      </w:tr>
      <w:tr w:rsidR="00F24010" w:rsidRPr="000D49E0" w14:paraId="32633851" w14:textId="77777777" w:rsidTr="00C74240">
        <w:trPr>
          <w:trHeight w:val="792"/>
        </w:trPr>
        <w:tc>
          <w:tcPr>
            <w:tcW w:w="1513" w:type="pct"/>
            <w:shd w:val="clear" w:color="auto" w:fill="auto"/>
          </w:tcPr>
          <w:p w14:paraId="4118C0D7" w14:textId="77777777" w:rsidR="002A75F2" w:rsidRDefault="00F24010" w:rsidP="00F24010">
            <w:pPr>
              <w:rPr>
                <w:rFonts w:eastAsia="Calibri"/>
              </w:rPr>
            </w:pPr>
            <w:r w:rsidRPr="000D49E0">
              <w:rPr>
                <w:rFonts w:eastAsia="Calibri"/>
              </w:rPr>
              <w:t xml:space="preserve">Indicative value </w:t>
            </w:r>
          </w:p>
          <w:p w14:paraId="5788CA10" w14:textId="1F32144F" w:rsidR="00F24010" w:rsidRPr="000D49E0" w:rsidRDefault="002A75F2" w:rsidP="00F24010">
            <w:pPr>
              <w:rPr>
                <w:rFonts w:eastAsia="Calibri"/>
              </w:rPr>
            </w:pPr>
            <w:r>
              <w:rPr>
                <w:rFonts w:eastAsia="Calibri"/>
              </w:rPr>
              <w:t>(</w:t>
            </w:r>
            <w:proofErr w:type="gramStart"/>
            <w:r w:rsidR="00F24010" w:rsidRPr="000D49E0">
              <w:rPr>
                <w:rFonts w:eastAsia="Calibri"/>
              </w:rPr>
              <w:t>mg</w:t>
            </w:r>
            <w:proofErr w:type="gramEnd"/>
            <w:r w:rsidR="00F24010" w:rsidRPr="000D49E0">
              <w:rPr>
                <w:rFonts w:eastAsia="Calibri"/>
              </w:rPr>
              <w:t xml:space="preserve"> in-use product/min</w:t>
            </w:r>
            <w:r>
              <w:rPr>
                <w:rFonts w:eastAsia="Calibri"/>
              </w:rPr>
              <w:t>)</w:t>
            </w:r>
          </w:p>
        </w:tc>
        <w:tc>
          <w:tcPr>
            <w:tcW w:w="1272" w:type="pct"/>
            <w:shd w:val="clear" w:color="auto" w:fill="auto"/>
          </w:tcPr>
          <w:p w14:paraId="35BCAF24" w14:textId="4F4C8D51" w:rsidR="00F24010" w:rsidRPr="000D49E0" w:rsidRDefault="00F24010" w:rsidP="00F24010">
            <w:pPr>
              <w:rPr>
                <w:rFonts w:eastAsia="Calibri"/>
              </w:rPr>
            </w:pPr>
            <w:r w:rsidRPr="000D49E0">
              <w:rPr>
                <w:rFonts w:eastAsia="Calibri"/>
              </w:rPr>
              <w:t>92</w:t>
            </w:r>
          </w:p>
        </w:tc>
        <w:tc>
          <w:tcPr>
            <w:tcW w:w="2215" w:type="pct"/>
          </w:tcPr>
          <w:p w14:paraId="2297BE10" w14:textId="7376E686" w:rsidR="00F24010" w:rsidRPr="000D49E0" w:rsidRDefault="00E969E3" w:rsidP="002A75F2">
            <w:pPr>
              <w:jc w:val="both"/>
              <w:rPr>
                <w:rFonts w:eastAsia="Calibri"/>
              </w:rPr>
            </w:pPr>
            <w:r>
              <w:rPr>
                <w:rFonts w:eastAsia="Calibri"/>
              </w:rPr>
              <w:t>Indicative exposure value for the rest of the body</w:t>
            </w:r>
            <w:r w:rsidR="002A75F2" w:rsidRPr="000D49E0">
              <w:rPr>
                <w:rFonts w:eastAsia="Calibri"/>
              </w:rPr>
              <w:t xml:space="preserve"> </w:t>
            </w:r>
            <w:r w:rsidR="002A75F2">
              <w:rPr>
                <w:rFonts w:eastAsia="Calibri"/>
              </w:rPr>
              <w:t>(</w:t>
            </w:r>
            <w:r w:rsidR="002A75F2" w:rsidRPr="000D49E0">
              <w:t xml:space="preserve">Spraying </w:t>
            </w:r>
            <w:r w:rsidR="00FD7B59">
              <w:t>M</w:t>
            </w:r>
            <w:r w:rsidR="002A75F2" w:rsidRPr="000D49E0">
              <w:t>odel 1</w:t>
            </w:r>
            <w:r w:rsidR="00B205D6">
              <w:t xml:space="preserve">, </w:t>
            </w:r>
            <w:proofErr w:type="spellStart"/>
            <w:r w:rsidR="00B205D6" w:rsidRPr="000D49E0">
              <w:t>TNsG</w:t>
            </w:r>
            <w:proofErr w:type="spellEnd"/>
            <w:r w:rsidR="00B205D6" w:rsidRPr="000D49E0">
              <w:t xml:space="preserve"> part 2, p. 143</w:t>
            </w:r>
            <w:r w:rsidR="002A75F2">
              <w:t>)</w:t>
            </w:r>
            <w:r w:rsidR="002A75F2" w:rsidRPr="000D49E0">
              <w:rPr>
                <w:rFonts w:eastAsia="Calibri"/>
              </w:rPr>
              <w:t>.</w:t>
            </w:r>
          </w:p>
        </w:tc>
      </w:tr>
      <w:tr w:rsidR="002A75F2" w:rsidRPr="000D49E0" w14:paraId="48F09D5B" w14:textId="77777777" w:rsidTr="00C74240">
        <w:trPr>
          <w:trHeight w:val="314"/>
        </w:trPr>
        <w:tc>
          <w:tcPr>
            <w:tcW w:w="1513" w:type="pct"/>
            <w:shd w:val="clear" w:color="auto" w:fill="auto"/>
          </w:tcPr>
          <w:p w14:paraId="2374405D" w14:textId="622A6211" w:rsidR="002A75F2" w:rsidRPr="000D49E0" w:rsidRDefault="002A75F2" w:rsidP="002A75F2">
            <w:pPr>
              <w:rPr>
                <w:rFonts w:eastAsia="Calibri"/>
              </w:rPr>
            </w:pPr>
            <w:r w:rsidRPr="000D49E0">
              <w:rPr>
                <w:rFonts w:eastAsia="Calibri"/>
              </w:rPr>
              <w:t xml:space="preserve">Task duration </w:t>
            </w:r>
            <w:r>
              <w:rPr>
                <w:rFonts w:eastAsia="Calibri"/>
              </w:rPr>
              <w:t>(</w:t>
            </w:r>
            <w:r w:rsidRPr="000D49E0">
              <w:rPr>
                <w:rFonts w:eastAsia="Calibri"/>
              </w:rPr>
              <w:t>min</w:t>
            </w:r>
            <w:r>
              <w:rPr>
                <w:rFonts w:eastAsia="Calibri"/>
              </w:rPr>
              <w:t>)</w:t>
            </w:r>
          </w:p>
        </w:tc>
        <w:tc>
          <w:tcPr>
            <w:tcW w:w="1272" w:type="pct"/>
            <w:shd w:val="clear" w:color="auto" w:fill="auto"/>
          </w:tcPr>
          <w:p w14:paraId="3DD5E775" w14:textId="77777777" w:rsidR="002A75F2" w:rsidRPr="000D49E0" w:rsidRDefault="002A75F2" w:rsidP="002A75F2">
            <w:pPr>
              <w:rPr>
                <w:rFonts w:eastAsia="Calibri"/>
              </w:rPr>
            </w:pPr>
            <w:r w:rsidRPr="000D49E0">
              <w:rPr>
                <w:rFonts w:eastAsia="Calibri"/>
              </w:rPr>
              <w:t>120</w:t>
            </w:r>
          </w:p>
        </w:tc>
        <w:tc>
          <w:tcPr>
            <w:tcW w:w="2215" w:type="pct"/>
          </w:tcPr>
          <w:p w14:paraId="521D4BC5" w14:textId="19A6312F" w:rsidR="002A75F2" w:rsidRPr="000D49E0" w:rsidRDefault="002A75F2" w:rsidP="002A75F2">
            <w:pPr>
              <w:jc w:val="both"/>
              <w:rPr>
                <w:rFonts w:eastAsia="Calibri"/>
              </w:rPr>
            </w:pPr>
            <w:r>
              <w:rPr>
                <w:rFonts w:eastAsia="Calibri"/>
              </w:rPr>
              <w:t>M</w:t>
            </w:r>
            <w:r w:rsidRPr="000D49E0">
              <w:rPr>
                <w:rFonts w:eastAsia="Calibri"/>
              </w:rPr>
              <w:t>edian duration "using pesticides"</w:t>
            </w:r>
            <w:r>
              <w:rPr>
                <w:rFonts w:eastAsia="Calibri"/>
              </w:rPr>
              <w:t xml:space="preserve"> according to </w:t>
            </w:r>
            <w:r w:rsidRPr="000D49E0">
              <w:rPr>
                <w:rFonts w:eastAsia="Calibri"/>
              </w:rPr>
              <w:t>an HSE survey of pest controllers (1994)</w:t>
            </w:r>
            <w:r>
              <w:rPr>
                <w:rFonts w:eastAsia="Calibri"/>
              </w:rPr>
              <w:t>.</w:t>
            </w:r>
          </w:p>
        </w:tc>
      </w:tr>
      <w:tr w:rsidR="007E2BF2" w:rsidRPr="000D49E0" w14:paraId="6A2AAC67" w14:textId="77777777" w:rsidTr="00C74240">
        <w:trPr>
          <w:trHeight w:val="316"/>
        </w:trPr>
        <w:tc>
          <w:tcPr>
            <w:tcW w:w="1513" w:type="pct"/>
            <w:vMerge w:val="restart"/>
            <w:shd w:val="clear" w:color="auto" w:fill="auto"/>
          </w:tcPr>
          <w:p w14:paraId="35911257" w14:textId="5377D7AB" w:rsidR="007E2BF2" w:rsidRPr="000D49E0" w:rsidRDefault="007E2BF2" w:rsidP="00F24010">
            <w:pPr>
              <w:rPr>
                <w:rFonts w:eastAsia="Calibri"/>
              </w:rPr>
            </w:pPr>
            <w:r w:rsidRPr="000D49E0">
              <w:rPr>
                <w:rFonts w:eastAsia="Calibri"/>
              </w:rPr>
              <w:t xml:space="preserve">Clothing penetration </w:t>
            </w:r>
            <w:r>
              <w:rPr>
                <w:rFonts w:eastAsia="Calibri"/>
              </w:rPr>
              <w:t>(</w:t>
            </w:r>
            <w:r w:rsidRPr="000D49E0">
              <w:rPr>
                <w:rFonts w:eastAsia="Calibri"/>
              </w:rPr>
              <w:t>%</w:t>
            </w:r>
            <w:r>
              <w:rPr>
                <w:rFonts w:eastAsia="Calibri"/>
              </w:rPr>
              <w:t>)</w:t>
            </w:r>
          </w:p>
        </w:tc>
        <w:tc>
          <w:tcPr>
            <w:tcW w:w="1272" w:type="pct"/>
            <w:shd w:val="clear" w:color="auto" w:fill="auto"/>
          </w:tcPr>
          <w:p w14:paraId="4379C7D3" w14:textId="77777777" w:rsidR="007E2BF2" w:rsidRPr="007E2BF2" w:rsidRDefault="007E2BF2" w:rsidP="007E2BF2">
            <w:pPr>
              <w:spacing w:after="60"/>
              <w:rPr>
                <w:rFonts w:eastAsia="Calibri"/>
                <w:u w:val="single"/>
              </w:rPr>
            </w:pPr>
            <w:r w:rsidRPr="007E2BF2">
              <w:rPr>
                <w:rFonts w:eastAsia="Calibri"/>
                <w:u w:val="single"/>
              </w:rPr>
              <w:t>Tier 1</w:t>
            </w:r>
          </w:p>
          <w:p w14:paraId="19796069" w14:textId="6DC897F0" w:rsidR="007E2BF2" w:rsidRPr="000D49E0" w:rsidRDefault="007E2BF2" w:rsidP="00F24010">
            <w:pPr>
              <w:rPr>
                <w:rFonts w:eastAsia="Calibri"/>
              </w:rPr>
            </w:pPr>
            <w:r>
              <w:rPr>
                <w:rFonts w:eastAsia="Calibri"/>
              </w:rPr>
              <w:t xml:space="preserve">no PPE: </w:t>
            </w:r>
            <w:r w:rsidRPr="000D49E0">
              <w:rPr>
                <w:rFonts w:eastAsia="Calibri"/>
              </w:rPr>
              <w:t>100</w:t>
            </w:r>
          </w:p>
        </w:tc>
        <w:tc>
          <w:tcPr>
            <w:tcW w:w="2215" w:type="pct"/>
          </w:tcPr>
          <w:p w14:paraId="50B65214" w14:textId="75509394" w:rsidR="007E2BF2" w:rsidRDefault="00252D25" w:rsidP="00252D25">
            <w:pPr>
              <w:tabs>
                <w:tab w:val="left" w:pos="90"/>
              </w:tabs>
              <w:spacing w:after="60" w:line="260" w:lineRule="atLeast"/>
              <w:jc w:val="both"/>
            </w:pPr>
            <w:r>
              <w:rPr>
                <w:szCs w:val="18"/>
              </w:rPr>
              <w:t>As a w</w:t>
            </w:r>
            <w:r w:rsidRPr="000D49E0">
              <w:rPr>
                <w:rFonts w:eastAsia="Calibri"/>
              </w:rPr>
              <w:t>orst-case</w:t>
            </w:r>
            <w:r>
              <w:rPr>
                <w:rFonts w:eastAsia="Calibri"/>
              </w:rPr>
              <w:t xml:space="preserve"> scenario, i</w:t>
            </w:r>
            <w:r w:rsidR="00F45D35">
              <w:rPr>
                <w:szCs w:val="18"/>
              </w:rPr>
              <w:t>t is assumed that no protective equipment is worn</w:t>
            </w:r>
            <w:r w:rsidR="007E2BF2" w:rsidRPr="000D49E0">
              <w:rPr>
                <w:rFonts w:eastAsia="Calibri"/>
              </w:rPr>
              <w:t>.</w:t>
            </w:r>
          </w:p>
          <w:p w14:paraId="60745696" w14:textId="30323EA2" w:rsidR="007E2BF2" w:rsidRPr="00647C1D" w:rsidRDefault="007E2BF2" w:rsidP="00647C1D">
            <w:pPr>
              <w:tabs>
                <w:tab w:val="left" w:pos="90"/>
              </w:tabs>
              <w:spacing w:line="260" w:lineRule="atLeast"/>
              <w:jc w:val="both"/>
            </w:pPr>
            <w:r>
              <w:t xml:space="preserve">Tier 1 human exposure assessments ‘must not take account of exposure reduction measures such as personal protective equipment’, according to </w:t>
            </w:r>
            <w:proofErr w:type="spellStart"/>
            <w:r>
              <w:t>TNsG</w:t>
            </w:r>
            <w:proofErr w:type="spellEnd"/>
            <w:r>
              <w:t>, January 2008, p. 27.</w:t>
            </w:r>
          </w:p>
        </w:tc>
      </w:tr>
      <w:tr w:rsidR="007E2BF2" w:rsidRPr="000D49E0" w14:paraId="110BF6FB" w14:textId="77777777" w:rsidTr="00F45D35">
        <w:trPr>
          <w:trHeight w:val="1008"/>
        </w:trPr>
        <w:tc>
          <w:tcPr>
            <w:tcW w:w="1513" w:type="pct"/>
            <w:vMerge/>
            <w:shd w:val="clear" w:color="auto" w:fill="auto"/>
          </w:tcPr>
          <w:p w14:paraId="7001E347" w14:textId="77777777" w:rsidR="007E2BF2" w:rsidRPr="000D49E0" w:rsidRDefault="007E2BF2" w:rsidP="00F24010">
            <w:pPr>
              <w:rPr>
                <w:rFonts w:eastAsia="Calibri"/>
              </w:rPr>
            </w:pPr>
          </w:p>
        </w:tc>
        <w:tc>
          <w:tcPr>
            <w:tcW w:w="1272" w:type="pct"/>
            <w:shd w:val="clear" w:color="auto" w:fill="auto"/>
          </w:tcPr>
          <w:p w14:paraId="6D661190" w14:textId="7FBCAB68" w:rsidR="007E2BF2" w:rsidRPr="007E2BF2" w:rsidRDefault="007E2BF2" w:rsidP="007E2BF2">
            <w:pPr>
              <w:spacing w:after="60"/>
              <w:rPr>
                <w:rFonts w:eastAsia="Calibri"/>
                <w:u w:val="single"/>
              </w:rPr>
            </w:pPr>
            <w:r w:rsidRPr="007E2BF2">
              <w:rPr>
                <w:rFonts w:eastAsia="Calibri"/>
                <w:u w:val="single"/>
              </w:rPr>
              <w:t xml:space="preserve">Tier 2 </w:t>
            </w:r>
          </w:p>
          <w:p w14:paraId="1A19DFB2" w14:textId="34A91221" w:rsidR="007E2BF2" w:rsidRPr="007E2BF2" w:rsidRDefault="00A83EB9" w:rsidP="007E2BF2">
            <w:pPr>
              <w:rPr>
                <w:rFonts w:eastAsia="Calibri"/>
              </w:rPr>
            </w:pPr>
            <w:r>
              <w:rPr>
                <w:rFonts w:eastAsia="Calibri"/>
              </w:rPr>
              <w:t>c</w:t>
            </w:r>
            <w:r w:rsidR="007E2BF2" w:rsidRPr="007E2BF2">
              <w:rPr>
                <w:rFonts w:eastAsia="Calibri"/>
              </w:rPr>
              <w:t>oated coveralls</w:t>
            </w:r>
            <w:r w:rsidR="007E2BF2">
              <w:rPr>
                <w:rFonts w:eastAsia="Calibri"/>
              </w:rPr>
              <w:t xml:space="preserve">: </w:t>
            </w:r>
            <w:proofErr w:type="gramStart"/>
            <w:r w:rsidR="007E2BF2" w:rsidRPr="007E2BF2">
              <w:rPr>
                <w:rFonts w:eastAsia="Calibri"/>
              </w:rPr>
              <w:t>2</w:t>
            </w:r>
            <w:r w:rsidR="007E2BF2">
              <w:rPr>
                <w:rFonts w:eastAsia="Calibri"/>
              </w:rPr>
              <w:t>0</w:t>
            </w:r>
            <w:proofErr w:type="gramEnd"/>
          </w:p>
          <w:p w14:paraId="1379045F" w14:textId="2C73C756" w:rsidR="007E2BF2" w:rsidRPr="000D49E0" w:rsidRDefault="007E2BF2" w:rsidP="007E2BF2">
            <w:pPr>
              <w:rPr>
                <w:rFonts w:eastAsia="Calibri"/>
              </w:rPr>
            </w:pPr>
          </w:p>
        </w:tc>
        <w:tc>
          <w:tcPr>
            <w:tcW w:w="2215" w:type="pct"/>
          </w:tcPr>
          <w:p w14:paraId="24A96171" w14:textId="3381616F" w:rsidR="007E2BF2" w:rsidRPr="00F45D35" w:rsidRDefault="00F45D35" w:rsidP="00B62038">
            <w:pPr>
              <w:autoSpaceDE w:val="0"/>
              <w:autoSpaceDN w:val="0"/>
              <w:adjustRightInd w:val="0"/>
              <w:jc w:val="both"/>
            </w:pPr>
            <w:r>
              <w:rPr>
                <w:rFonts w:eastAsia="Calibri"/>
              </w:rPr>
              <w:t>Default protection factor for c</w:t>
            </w:r>
            <w:r w:rsidRPr="007E2BF2">
              <w:rPr>
                <w:rFonts w:eastAsia="Calibri"/>
              </w:rPr>
              <w:t>oated coveralls</w:t>
            </w:r>
            <w:r>
              <w:rPr>
                <w:rFonts w:eastAsia="Calibri"/>
              </w:rPr>
              <w:t xml:space="preserve"> is 80%</w:t>
            </w:r>
            <w:r w:rsidR="00B62038">
              <w:rPr>
                <w:rFonts w:eastAsia="Calibri"/>
              </w:rPr>
              <w:t xml:space="preserve"> </w:t>
            </w:r>
            <w:r w:rsidR="00B62038" w:rsidRPr="00B62038">
              <w:rPr>
                <w:rFonts w:eastAsia="Calibri"/>
              </w:rPr>
              <w:t>for insecticides applied by spray</w:t>
            </w:r>
            <w:r w:rsidR="00B62038">
              <w:rPr>
                <w:rFonts w:eastAsia="Calibri"/>
              </w:rPr>
              <w:t>,</w:t>
            </w:r>
            <w:r>
              <w:rPr>
                <w:rFonts w:eastAsia="Calibri"/>
              </w:rPr>
              <w:t xml:space="preserve"> according to HEEG opinion 9 </w:t>
            </w:r>
            <w:r w:rsidR="001F7C3A">
              <w:rPr>
                <w:rFonts w:eastAsia="Calibri"/>
              </w:rPr>
              <w:t>“</w:t>
            </w:r>
            <w:r>
              <w:rPr>
                <w:rFonts w:eastAsia="Calibri"/>
              </w:rPr>
              <w:t>Default protection factors for protective clothing and gloves</w:t>
            </w:r>
            <w:r w:rsidR="001F7C3A">
              <w:rPr>
                <w:rFonts w:eastAsia="Calibri"/>
              </w:rPr>
              <w:t>”</w:t>
            </w:r>
            <w:r>
              <w:rPr>
                <w:rFonts w:eastAsia="Calibri"/>
              </w:rPr>
              <w:t>.</w:t>
            </w:r>
          </w:p>
        </w:tc>
      </w:tr>
      <w:tr w:rsidR="00F24010" w:rsidRPr="000D49E0" w14:paraId="5241BF67" w14:textId="77777777" w:rsidTr="00C74240">
        <w:trPr>
          <w:trHeight w:val="432"/>
        </w:trPr>
        <w:tc>
          <w:tcPr>
            <w:tcW w:w="1513" w:type="pct"/>
            <w:shd w:val="clear" w:color="auto" w:fill="auto"/>
          </w:tcPr>
          <w:p w14:paraId="151D0B5D" w14:textId="05E604DA" w:rsidR="00F24010" w:rsidRPr="000D49E0" w:rsidRDefault="00FD7B59" w:rsidP="00F24010">
            <w:pPr>
              <w:rPr>
                <w:rFonts w:eastAsia="Calibri"/>
              </w:rPr>
            </w:pPr>
            <w:r>
              <w:rPr>
                <w:rFonts w:eastAsia="Calibri"/>
              </w:rPr>
              <w:t>Dermal absorption (</w:t>
            </w:r>
            <w:r w:rsidR="00F24010" w:rsidRPr="000D49E0">
              <w:rPr>
                <w:rFonts w:eastAsia="Calibri"/>
              </w:rPr>
              <w:t>%</w:t>
            </w:r>
            <w:r>
              <w:rPr>
                <w:rFonts w:eastAsia="Calibri"/>
              </w:rPr>
              <w:t>)</w:t>
            </w:r>
          </w:p>
        </w:tc>
        <w:tc>
          <w:tcPr>
            <w:tcW w:w="1272" w:type="pct"/>
            <w:shd w:val="clear" w:color="auto" w:fill="auto"/>
          </w:tcPr>
          <w:p w14:paraId="1649A87C" w14:textId="1540C5EE" w:rsidR="00F24010" w:rsidRPr="000D49E0" w:rsidRDefault="00F24010" w:rsidP="00F24010">
            <w:pPr>
              <w:rPr>
                <w:rFonts w:eastAsia="Calibri"/>
              </w:rPr>
            </w:pPr>
            <w:r w:rsidRPr="000D49E0">
              <w:rPr>
                <w:rFonts w:eastAsia="Calibri"/>
              </w:rPr>
              <w:t>13</w:t>
            </w:r>
          </w:p>
        </w:tc>
        <w:tc>
          <w:tcPr>
            <w:tcW w:w="2215" w:type="pct"/>
          </w:tcPr>
          <w:p w14:paraId="22D14B48" w14:textId="77777777" w:rsidR="00F24010" w:rsidRPr="000D49E0" w:rsidRDefault="00F24010" w:rsidP="00FD7B59">
            <w:pPr>
              <w:jc w:val="both"/>
              <w:rPr>
                <w:rFonts w:eastAsia="Calibri"/>
              </w:rPr>
            </w:pPr>
            <w:r w:rsidRPr="000D49E0">
              <w:rPr>
                <w:rFonts w:eastAsia="Calibri"/>
              </w:rPr>
              <w:t>Dermal absorption value established in the CAR of the active substance cypermethrin.</w:t>
            </w:r>
          </w:p>
        </w:tc>
      </w:tr>
      <w:tr w:rsidR="00F24010" w:rsidRPr="000D49E0" w14:paraId="072108E9" w14:textId="77777777" w:rsidTr="00467BEC">
        <w:trPr>
          <w:trHeight w:val="302"/>
        </w:trPr>
        <w:tc>
          <w:tcPr>
            <w:tcW w:w="2785" w:type="pct"/>
            <w:gridSpan w:val="2"/>
            <w:shd w:val="clear" w:color="auto" w:fill="F1F1F1"/>
          </w:tcPr>
          <w:p w14:paraId="2F142459" w14:textId="77777777" w:rsidR="00F24010" w:rsidRPr="000D49E0" w:rsidRDefault="00F24010" w:rsidP="00F24010">
            <w:pPr>
              <w:rPr>
                <w:rFonts w:eastAsia="Calibri"/>
                <w:b/>
                <w:bCs/>
              </w:rPr>
            </w:pPr>
            <w:r w:rsidRPr="000D49E0">
              <w:rPr>
                <w:rFonts w:eastAsia="Calibri"/>
                <w:b/>
                <w:bCs/>
              </w:rPr>
              <w:t>Inhalation Exposure</w:t>
            </w:r>
          </w:p>
        </w:tc>
        <w:tc>
          <w:tcPr>
            <w:tcW w:w="2215" w:type="pct"/>
            <w:shd w:val="clear" w:color="auto" w:fill="F1F1F1"/>
          </w:tcPr>
          <w:p w14:paraId="32C33DA7" w14:textId="77777777" w:rsidR="00F24010" w:rsidRPr="000D49E0" w:rsidRDefault="00F24010" w:rsidP="00F24010">
            <w:pPr>
              <w:rPr>
                <w:rFonts w:eastAsia="Calibri"/>
              </w:rPr>
            </w:pPr>
          </w:p>
        </w:tc>
      </w:tr>
      <w:tr w:rsidR="00F24010" w:rsidRPr="000D49E0" w14:paraId="2959A4E2" w14:textId="77777777" w:rsidTr="00C74240">
        <w:trPr>
          <w:trHeight w:val="792"/>
        </w:trPr>
        <w:tc>
          <w:tcPr>
            <w:tcW w:w="1513" w:type="pct"/>
            <w:shd w:val="clear" w:color="auto" w:fill="auto"/>
          </w:tcPr>
          <w:p w14:paraId="195F92F0" w14:textId="789C1410" w:rsidR="00F24010" w:rsidRPr="000D49E0" w:rsidRDefault="00F24010" w:rsidP="00F24010">
            <w:pPr>
              <w:rPr>
                <w:rFonts w:eastAsia="Calibri"/>
              </w:rPr>
            </w:pPr>
            <w:r w:rsidRPr="000D49E0">
              <w:rPr>
                <w:rFonts w:eastAsia="Calibri"/>
              </w:rPr>
              <w:t xml:space="preserve">Indicative value </w:t>
            </w:r>
            <w:r w:rsidR="00FD7B59">
              <w:rPr>
                <w:rFonts w:eastAsia="Calibri"/>
              </w:rPr>
              <w:br/>
              <w:t>(</w:t>
            </w:r>
            <w:r w:rsidRPr="000D49E0">
              <w:rPr>
                <w:rFonts w:eastAsia="Calibri"/>
              </w:rPr>
              <w:t>mg in-use product/m</w:t>
            </w:r>
            <w:r w:rsidR="00FD7B59" w:rsidRPr="00FD7B59">
              <w:rPr>
                <w:rFonts w:eastAsia="Calibri"/>
                <w:vertAlign w:val="superscript"/>
              </w:rPr>
              <w:t>3</w:t>
            </w:r>
            <w:r w:rsidR="00FD7B59">
              <w:rPr>
                <w:rFonts w:eastAsia="Calibri"/>
              </w:rPr>
              <w:t>)</w:t>
            </w:r>
          </w:p>
        </w:tc>
        <w:tc>
          <w:tcPr>
            <w:tcW w:w="1272" w:type="pct"/>
            <w:shd w:val="clear" w:color="auto" w:fill="auto"/>
          </w:tcPr>
          <w:p w14:paraId="0294AED3" w14:textId="77777777" w:rsidR="00F24010" w:rsidRPr="000D49E0" w:rsidRDefault="00F24010" w:rsidP="00F24010">
            <w:pPr>
              <w:rPr>
                <w:rFonts w:eastAsia="Calibri"/>
              </w:rPr>
            </w:pPr>
            <w:r w:rsidRPr="000D49E0">
              <w:rPr>
                <w:rFonts w:eastAsia="Calibri"/>
              </w:rPr>
              <w:t>104</w:t>
            </w:r>
          </w:p>
        </w:tc>
        <w:tc>
          <w:tcPr>
            <w:tcW w:w="2215" w:type="pct"/>
          </w:tcPr>
          <w:p w14:paraId="1D037985" w14:textId="0C686FB1" w:rsidR="00F24010" w:rsidRPr="000D49E0" w:rsidRDefault="00F24010" w:rsidP="00FD7B59">
            <w:pPr>
              <w:jc w:val="both"/>
              <w:rPr>
                <w:rFonts w:eastAsia="Calibri"/>
              </w:rPr>
            </w:pPr>
            <w:r w:rsidRPr="000D49E0">
              <w:rPr>
                <w:rFonts w:eastAsia="Calibri"/>
              </w:rPr>
              <w:t>Indicative exposure</w:t>
            </w:r>
            <w:r w:rsidR="00E969E3">
              <w:rPr>
                <w:rFonts w:eastAsia="Calibri"/>
              </w:rPr>
              <w:t xml:space="preserve"> value</w:t>
            </w:r>
            <w:r w:rsidRPr="000D49E0">
              <w:rPr>
                <w:rFonts w:eastAsia="Calibri"/>
              </w:rPr>
              <w:t xml:space="preserve"> for inhalation</w:t>
            </w:r>
            <w:r w:rsidR="00FD7B59">
              <w:rPr>
                <w:rFonts w:eastAsia="Calibri"/>
              </w:rPr>
              <w:t xml:space="preserve"> (Spraying Model 1</w:t>
            </w:r>
            <w:r w:rsidR="00467BEC">
              <w:rPr>
                <w:rFonts w:eastAsia="Calibri"/>
              </w:rPr>
              <w:t xml:space="preserve">, </w:t>
            </w:r>
            <w:proofErr w:type="spellStart"/>
            <w:r w:rsidR="00467BEC" w:rsidRPr="00467BEC">
              <w:rPr>
                <w:rFonts w:eastAsia="Calibri"/>
              </w:rPr>
              <w:t>TNsG</w:t>
            </w:r>
            <w:proofErr w:type="spellEnd"/>
            <w:r w:rsidR="00467BEC" w:rsidRPr="00467BEC">
              <w:rPr>
                <w:rFonts w:eastAsia="Calibri"/>
              </w:rPr>
              <w:t xml:space="preserve"> part 2, p. 143</w:t>
            </w:r>
            <w:r w:rsidR="00FD7B59">
              <w:rPr>
                <w:rFonts w:eastAsia="Calibri"/>
              </w:rPr>
              <w:t>)</w:t>
            </w:r>
            <w:r w:rsidR="00B205D6">
              <w:rPr>
                <w:rFonts w:eastAsia="Calibri"/>
              </w:rPr>
              <w:t>.</w:t>
            </w:r>
          </w:p>
        </w:tc>
      </w:tr>
      <w:tr w:rsidR="00F24010" w:rsidRPr="000D49E0" w14:paraId="07A66F0D" w14:textId="77777777" w:rsidTr="00C74240">
        <w:trPr>
          <w:trHeight w:val="314"/>
        </w:trPr>
        <w:tc>
          <w:tcPr>
            <w:tcW w:w="1513" w:type="pct"/>
            <w:shd w:val="clear" w:color="auto" w:fill="auto"/>
          </w:tcPr>
          <w:p w14:paraId="6F173A1B" w14:textId="5391B953" w:rsidR="00F24010" w:rsidRPr="000D49E0" w:rsidRDefault="00F24010" w:rsidP="00F24010">
            <w:pPr>
              <w:rPr>
                <w:rFonts w:eastAsia="Calibri"/>
              </w:rPr>
            </w:pPr>
            <w:r w:rsidRPr="000D49E0">
              <w:rPr>
                <w:rFonts w:eastAsia="Calibri"/>
              </w:rPr>
              <w:t xml:space="preserve">Task duration </w:t>
            </w:r>
            <w:r w:rsidR="008B015A">
              <w:rPr>
                <w:rFonts w:eastAsia="Calibri"/>
              </w:rPr>
              <w:t>(</w:t>
            </w:r>
            <w:r w:rsidRPr="000D49E0">
              <w:rPr>
                <w:rFonts w:eastAsia="Calibri"/>
              </w:rPr>
              <w:t>min</w:t>
            </w:r>
            <w:r w:rsidR="008B015A">
              <w:rPr>
                <w:rFonts w:eastAsia="Calibri"/>
              </w:rPr>
              <w:t>)</w:t>
            </w:r>
          </w:p>
        </w:tc>
        <w:tc>
          <w:tcPr>
            <w:tcW w:w="1272" w:type="pct"/>
            <w:shd w:val="clear" w:color="auto" w:fill="auto"/>
          </w:tcPr>
          <w:p w14:paraId="691D0D00" w14:textId="77777777" w:rsidR="00F24010" w:rsidRPr="000D49E0" w:rsidRDefault="00F24010" w:rsidP="00F24010">
            <w:pPr>
              <w:rPr>
                <w:rFonts w:eastAsia="Calibri"/>
              </w:rPr>
            </w:pPr>
            <w:r w:rsidRPr="000D49E0">
              <w:rPr>
                <w:rFonts w:eastAsia="Calibri"/>
              </w:rPr>
              <w:t>120</w:t>
            </w:r>
          </w:p>
        </w:tc>
        <w:tc>
          <w:tcPr>
            <w:tcW w:w="2215" w:type="pct"/>
          </w:tcPr>
          <w:p w14:paraId="1A88A81F" w14:textId="7EAE9484" w:rsidR="00F24010" w:rsidRPr="000D49E0" w:rsidRDefault="008B015A" w:rsidP="008B015A">
            <w:pPr>
              <w:jc w:val="both"/>
              <w:rPr>
                <w:rFonts w:eastAsia="Calibri"/>
              </w:rPr>
            </w:pPr>
            <w:r>
              <w:rPr>
                <w:rFonts w:eastAsia="Calibri"/>
              </w:rPr>
              <w:t>Median duration "using pesticides" according to an HSE survey of pest controllers (1994).</w:t>
            </w:r>
          </w:p>
        </w:tc>
      </w:tr>
      <w:tr w:rsidR="00F24010" w:rsidRPr="000D49E0" w14:paraId="3F97F090" w14:textId="77777777" w:rsidTr="00C74240">
        <w:trPr>
          <w:trHeight w:val="359"/>
        </w:trPr>
        <w:tc>
          <w:tcPr>
            <w:tcW w:w="1513" w:type="pct"/>
            <w:shd w:val="clear" w:color="auto" w:fill="auto"/>
          </w:tcPr>
          <w:p w14:paraId="63303B1B" w14:textId="43FAF412" w:rsidR="00F24010" w:rsidRPr="000D49E0" w:rsidRDefault="00F24010" w:rsidP="00F24010">
            <w:pPr>
              <w:rPr>
                <w:rFonts w:eastAsia="Calibri"/>
              </w:rPr>
            </w:pPr>
            <w:r w:rsidRPr="000D49E0">
              <w:rPr>
                <w:rFonts w:eastAsia="Calibri"/>
              </w:rPr>
              <w:t xml:space="preserve">Inhalation rate </w:t>
            </w:r>
            <w:r w:rsidR="008B015A">
              <w:rPr>
                <w:rFonts w:eastAsia="Calibri"/>
              </w:rPr>
              <w:t>(</w:t>
            </w:r>
            <w:r w:rsidRPr="000D49E0">
              <w:rPr>
                <w:rFonts w:eastAsia="Calibri"/>
              </w:rPr>
              <w:t>m</w:t>
            </w:r>
            <w:r w:rsidRPr="000D49E0">
              <w:rPr>
                <w:rFonts w:eastAsia="Calibri"/>
                <w:vertAlign w:val="superscript"/>
              </w:rPr>
              <w:t>3</w:t>
            </w:r>
            <w:r w:rsidRPr="000D49E0">
              <w:rPr>
                <w:rFonts w:eastAsia="Calibri"/>
              </w:rPr>
              <w:t>/h</w:t>
            </w:r>
            <w:r w:rsidR="008B015A">
              <w:rPr>
                <w:rFonts w:eastAsia="Calibri"/>
              </w:rPr>
              <w:t>)</w:t>
            </w:r>
          </w:p>
        </w:tc>
        <w:tc>
          <w:tcPr>
            <w:tcW w:w="1272" w:type="pct"/>
            <w:shd w:val="clear" w:color="auto" w:fill="auto"/>
          </w:tcPr>
          <w:p w14:paraId="4C586847" w14:textId="77777777" w:rsidR="00F24010" w:rsidRPr="000D49E0" w:rsidRDefault="00F24010" w:rsidP="00F24010">
            <w:pPr>
              <w:rPr>
                <w:rFonts w:eastAsia="Calibri"/>
              </w:rPr>
            </w:pPr>
            <w:r w:rsidRPr="000D49E0">
              <w:rPr>
                <w:rFonts w:eastAsia="Calibri"/>
              </w:rPr>
              <w:t>1.25</w:t>
            </w:r>
          </w:p>
        </w:tc>
        <w:tc>
          <w:tcPr>
            <w:tcW w:w="2215" w:type="pct"/>
          </w:tcPr>
          <w:p w14:paraId="76A55417" w14:textId="684BF784" w:rsidR="00F24010" w:rsidRPr="000D49E0" w:rsidRDefault="008B015A" w:rsidP="008B015A">
            <w:pPr>
              <w:jc w:val="both"/>
              <w:rPr>
                <w:rFonts w:eastAsia="Calibri"/>
              </w:rPr>
            </w:pPr>
            <w:r>
              <w:rPr>
                <w:rFonts w:eastAsia="Calibri"/>
              </w:rPr>
              <w:t>D</w:t>
            </w:r>
            <w:r w:rsidR="00F24010" w:rsidRPr="000D49E0">
              <w:rPr>
                <w:rFonts w:eastAsia="Calibri"/>
              </w:rPr>
              <w:t xml:space="preserve">efault short-term inhalation rate </w:t>
            </w:r>
            <w:r>
              <w:rPr>
                <w:rFonts w:eastAsia="Calibri"/>
              </w:rPr>
              <w:t>for an adult</w:t>
            </w:r>
            <w:r w:rsidR="0081524B">
              <w:rPr>
                <w:rFonts w:eastAsia="Calibri"/>
              </w:rPr>
              <w:t xml:space="preserve">, according to </w:t>
            </w:r>
            <w:r w:rsidR="0081524B" w:rsidRPr="0081524B">
              <w:rPr>
                <w:rFonts w:eastAsia="Calibri"/>
              </w:rPr>
              <w:t>HEEG Opinion “Default human factor values for use in exposure assessments for biocidal products”.</w:t>
            </w:r>
          </w:p>
        </w:tc>
      </w:tr>
      <w:tr w:rsidR="003225C8" w:rsidRPr="000D49E0" w14:paraId="0FC88739" w14:textId="77777777" w:rsidTr="00C74240">
        <w:trPr>
          <w:trHeight w:val="359"/>
        </w:trPr>
        <w:tc>
          <w:tcPr>
            <w:tcW w:w="1513" w:type="pct"/>
            <w:shd w:val="clear" w:color="auto" w:fill="auto"/>
          </w:tcPr>
          <w:p w14:paraId="0647E2B1" w14:textId="6FD59552" w:rsidR="003225C8" w:rsidRPr="000D49E0" w:rsidRDefault="003225C8" w:rsidP="00F24010">
            <w:pPr>
              <w:rPr>
                <w:rFonts w:eastAsia="Calibri"/>
              </w:rPr>
            </w:pPr>
            <w:r w:rsidRPr="000D49E0">
              <w:rPr>
                <w:rFonts w:eastAsia="Calibri"/>
              </w:rPr>
              <w:t>Inhalation</w:t>
            </w:r>
            <w:r>
              <w:rPr>
                <w:rFonts w:eastAsia="Calibri"/>
              </w:rPr>
              <w:t xml:space="preserve"> absorption</w:t>
            </w:r>
            <w:r w:rsidR="00C74240">
              <w:rPr>
                <w:rFonts w:eastAsia="Calibri"/>
              </w:rPr>
              <w:t xml:space="preserve"> </w:t>
            </w:r>
            <w:r>
              <w:rPr>
                <w:rFonts w:eastAsia="Calibri"/>
              </w:rPr>
              <w:t>(%)</w:t>
            </w:r>
          </w:p>
        </w:tc>
        <w:tc>
          <w:tcPr>
            <w:tcW w:w="1272" w:type="pct"/>
            <w:shd w:val="clear" w:color="auto" w:fill="auto"/>
          </w:tcPr>
          <w:p w14:paraId="0ED0616B" w14:textId="32D81EE9" w:rsidR="003225C8" w:rsidRPr="000D49E0" w:rsidRDefault="003225C8" w:rsidP="00F24010">
            <w:pPr>
              <w:rPr>
                <w:rFonts w:eastAsia="Calibri"/>
              </w:rPr>
            </w:pPr>
            <w:r>
              <w:rPr>
                <w:rFonts w:eastAsia="Calibri"/>
              </w:rPr>
              <w:t>100</w:t>
            </w:r>
          </w:p>
        </w:tc>
        <w:tc>
          <w:tcPr>
            <w:tcW w:w="2215" w:type="pct"/>
          </w:tcPr>
          <w:p w14:paraId="6B35F36D" w14:textId="0B668F82" w:rsidR="003225C8" w:rsidRPr="003225C8" w:rsidRDefault="003225C8" w:rsidP="003225C8">
            <w:pPr>
              <w:tabs>
                <w:tab w:val="left" w:pos="90"/>
              </w:tabs>
              <w:spacing w:line="260" w:lineRule="atLeast"/>
              <w:jc w:val="both"/>
            </w:pPr>
            <w:r>
              <w:t>Assessment report of cypermethrin.</w:t>
            </w:r>
          </w:p>
        </w:tc>
      </w:tr>
      <w:tr w:rsidR="00F24010" w:rsidRPr="000D49E0" w14:paraId="14D21ABB" w14:textId="77777777" w:rsidTr="00C74240">
        <w:trPr>
          <w:trHeight w:val="314"/>
        </w:trPr>
        <w:tc>
          <w:tcPr>
            <w:tcW w:w="1513" w:type="pct"/>
            <w:shd w:val="clear" w:color="auto" w:fill="auto"/>
          </w:tcPr>
          <w:p w14:paraId="4D9EC20E" w14:textId="56C3F8C5" w:rsidR="00F24010" w:rsidRPr="000D49E0" w:rsidRDefault="00F24010" w:rsidP="00F24010">
            <w:pPr>
              <w:rPr>
                <w:rFonts w:eastAsia="Calibri"/>
              </w:rPr>
            </w:pPr>
            <w:r w:rsidRPr="000D49E0">
              <w:rPr>
                <w:rFonts w:eastAsia="Calibri"/>
              </w:rPr>
              <w:t xml:space="preserve">Body weight </w:t>
            </w:r>
            <w:r w:rsidR="00AE15A4">
              <w:rPr>
                <w:rFonts w:eastAsia="Calibri"/>
              </w:rPr>
              <w:t>(</w:t>
            </w:r>
            <w:r w:rsidRPr="000D49E0">
              <w:rPr>
                <w:rFonts w:eastAsia="Calibri"/>
              </w:rPr>
              <w:t>kg</w:t>
            </w:r>
            <w:r w:rsidR="00AE15A4">
              <w:rPr>
                <w:rFonts w:eastAsia="Calibri"/>
              </w:rPr>
              <w:t>)</w:t>
            </w:r>
          </w:p>
        </w:tc>
        <w:tc>
          <w:tcPr>
            <w:tcW w:w="1272" w:type="pct"/>
            <w:shd w:val="clear" w:color="auto" w:fill="auto"/>
          </w:tcPr>
          <w:p w14:paraId="5E876D09" w14:textId="372E8309" w:rsidR="00F24010" w:rsidRPr="000D49E0" w:rsidRDefault="00F24010" w:rsidP="00F24010">
            <w:pPr>
              <w:rPr>
                <w:rFonts w:eastAsia="Calibri"/>
              </w:rPr>
            </w:pPr>
            <w:r w:rsidRPr="000D49E0">
              <w:rPr>
                <w:rFonts w:eastAsia="Calibri"/>
              </w:rPr>
              <w:t>60</w:t>
            </w:r>
          </w:p>
        </w:tc>
        <w:tc>
          <w:tcPr>
            <w:tcW w:w="2215" w:type="pct"/>
          </w:tcPr>
          <w:p w14:paraId="0C6EE19E" w14:textId="2A18C246" w:rsidR="00F24010" w:rsidRPr="000D49E0" w:rsidRDefault="0011647B" w:rsidP="0011647B">
            <w:pPr>
              <w:jc w:val="both"/>
              <w:rPr>
                <w:rFonts w:eastAsia="Calibri"/>
              </w:rPr>
            </w:pPr>
            <w:r>
              <w:rPr>
                <w:rFonts w:eastAsia="Calibri"/>
              </w:rPr>
              <w:t xml:space="preserve">Default value </w:t>
            </w:r>
            <w:r w:rsidR="007B3674">
              <w:rPr>
                <w:rFonts w:eastAsia="Calibri"/>
              </w:rPr>
              <w:t>for</w:t>
            </w:r>
            <w:r>
              <w:rPr>
                <w:rFonts w:eastAsia="Calibri"/>
              </w:rPr>
              <w:t xml:space="preserve"> body weight for an adult, according to </w:t>
            </w:r>
            <w:r>
              <w:t>HEEG Opinion “Default human factor values for use in exposure assessments of biocidal products”.</w:t>
            </w:r>
          </w:p>
        </w:tc>
      </w:tr>
      <w:bookmarkEnd w:id="1636"/>
    </w:tbl>
    <w:p w14:paraId="77C1164B" w14:textId="574F7C1D" w:rsidR="000809A3" w:rsidRDefault="000809A3" w:rsidP="000809A3"/>
    <w:p w14:paraId="1F593828" w14:textId="77777777" w:rsidR="00AE15A4" w:rsidRPr="000D49E0" w:rsidRDefault="00AE15A4" w:rsidP="000809A3"/>
    <w:p w14:paraId="56E667C9" w14:textId="6EBD94F5" w:rsidR="00306F58" w:rsidRDefault="00306F58" w:rsidP="00306F58">
      <w:pPr>
        <w:spacing w:after="120"/>
        <w:rPr>
          <w:rFonts w:eastAsia="Calibri"/>
          <w:b/>
          <w:lang w:eastAsia="en-US"/>
        </w:rPr>
      </w:pPr>
      <w:r>
        <w:rPr>
          <w:rFonts w:eastAsia="Calibri"/>
          <w:b/>
          <w:lang w:eastAsia="en-US"/>
        </w:rPr>
        <w:lastRenderedPageBreak/>
        <w:t xml:space="preserve">Calculations for Scenario </w:t>
      </w:r>
      <w:r w:rsidR="00A3376D">
        <w:rPr>
          <w:rFonts w:eastAsia="Calibri"/>
          <w:b/>
          <w:lang w:eastAsia="en-US"/>
        </w:rPr>
        <w:t>9</w:t>
      </w:r>
      <w:r w:rsidR="0086514A">
        <w:rPr>
          <w:rFonts w:eastAsia="Calibri"/>
          <w:b/>
          <w:lang w:eastAsia="en-US"/>
        </w:rPr>
        <w:t>: Spot application by professional users</w:t>
      </w:r>
    </w:p>
    <w:tbl>
      <w:tblPr>
        <w:tblW w:w="503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19"/>
        <w:gridCol w:w="1239"/>
        <w:gridCol w:w="2154"/>
        <w:gridCol w:w="1805"/>
        <w:gridCol w:w="1870"/>
      </w:tblGrid>
      <w:tr w:rsidR="00DB43FB" w:rsidRPr="00C74914" w14:paraId="5D0A3EB0" w14:textId="77777777" w:rsidTr="00FB37C6">
        <w:trPr>
          <w:cantSplit/>
          <w:trHeight w:val="288"/>
          <w:tblHeader/>
        </w:trPr>
        <w:tc>
          <w:tcPr>
            <w:tcW w:w="5000" w:type="pct"/>
            <w:gridSpan w:val="5"/>
            <w:shd w:val="clear" w:color="auto" w:fill="FFFFCC"/>
          </w:tcPr>
          <w:p w14:paraId="59B70366" w14:textId="42480F79" w:rsidR="00DB43FB" w:rsidRPr="00C74914" w:rsidRDefault="00FB37C6" w:rsidP="00FB37C6">
            <w:pPr>
              <w:spacing w:line="260" w:lineRule="atLeast"/>
              <w:jc w:val="center"/>
              <w:rPr>
                <w:rFonts w:eastAsia="Calibri"/>
                <w:b/>
                <w:lang w:eastAsia="en-US"/>
              </w:rPr>
            </w:pPr>
            <w:r>
              <w:rPr>
                <w:rFonts w:eastAsia="Calibri"/>
                <w:b/>
                <w:lang w:eastAsia="en-US"/>
              </w:rPr>
              <w:t>Summary table: estimated exposure from professional uses</w:t>
            </w:r>
          </w:p>
        </w:tc>
      </w:tr>
      <w:tr w:rsidR="00DB43FB" w:rsidRPr="00C74914" w14:paraId="0DB0C1A3" w14:textId="77777777" w:rsidTr="00FB37C6">
        <w:trPr>
          <w:cantSplit/>
          <w:trHeight w:val="432"/>
          <w:tblHeader/>
        </w:trPr>
        <w:tc>
          <w:tcPr>
            <w:tcW w:w="1111" w:type="pct"/>
            <w:shd w:val="clear" w:color="auto" w:fill="auto"/>
          </w:tcPr>
          <w:p w14:paraId="6D13CF95" w14:textId="77777777" w:rsidR="00DB43FB" w:rsidRPr="00C74914" w:rsidRDefault="00DB43FB" w:rsidP="00783935">
            <w:pPr>
              <w:spacing w:line="260" w:lineRule="atLeast"/>
              <w:rPr>
                <w:rFonts w:eastAsia="Calibri"/>
                <w:b/>
                <w:lang w:eastAsia="en-US"/>
              </w:rPr>
            </w:pPr>
            <w:r w:rsidRPr="00C74914">
              <w:rPr>
                <w:rFonts w:eastAsia="Calibri"/>
                <w:b/>
                <w:lang w:eastAsia="en-US"/>
              </w:rPr>
              <w:t>Exposure scenario</w:t>
            </w:r>
          </w:p>
        </w:tc>
        <w:tc>
          <w:tcPr>
            <w:tcW w:w="682" w:type="pct"/>
          </w:tcPr>
          <w:p w14:paraId="2C0F8BAE" w14:textId="0AEE0DA0" w:rsidR="00DB43FB" w:rsidRPr="00C74914" w:rsidRDefault="00DB43FB" w:rsidP="00783935">
            <w:pPr>
              <w:spacing w:line="260" w:lineRule="atLeast"/>
              <w:rPr>
                <w:rFonts w:eastAsia="Calibri"/>
                <w:b/>
                <w:lang w:eastAsia="en-US"/>
              </w:rPr>
            </w:pPr>
            <w:r w:rsidRPr="00C74914">
              <w:rPr>
                <w:rFonts w:eastAsia="Calibri"/>
                <w:b/>
                <w:lang w:eastAsia="en-US"/>
              </w:rPr>
              <w:t>T</w:t>
            </w:r>
            <w:r w:rsidR="00FB37C6">
              <w:rPr>
                <w:rFonts w:eastAsia="Calibri"/>
                <w:b/>
                <w:lang w:eastAsia="en-US"/>
              </w:rPr>
              <w:t>ier/PPE</w:t>
            </w:r>
          </w:p>
        </w:tc>
        <w:tc>
          <w:tcPr>
            <w:tcW w:w="1185" w:type="pct"/>
            <w:shd w:val="clear" w:color="auto" w:fill="auto"/>
            <w:tcMar>
              <w:top w:w="57" w:type="dxa"/>
              <w:bottom w:w="57" w:type="dxa"/>
            </w:tcMar>
          </w:tcPr>
          <w:p w14:paraId="6B6E521F" w14:textId="68A887B7" w:rsidR="00DB43FB" w:rsidRPr="00C74914" w:rsidRDefault="00FB37C6" w:rsidP="00783935">
            <w:pPr>
              <w:spacing w:line="260" w:lineRule="atLeast"/>
              <w:rPr>
                <w:rFonts w:eastAsia="Calibri"/>
                <w:b/>
                <w:lang w:eastAsia="en-US"/>
              </w:rPr>
            </w:pPr>
            <w:r>
              <w:rPr>
                <w:rFonts w:eastAsia="Calibri"/>
                <w:b/>
                <w:lang w:eastAsia="en-US"/>
              </w:rPr>
              <w:t>Estimated inhalation uptake</w:t>
            </w:r>
          </w:p>
        </w:tc>
        <w:tc>
          <w:tcPr>
            <w:tcW w:w="993" w:type="pct"/>
            <w:shd w:val="clear" w:color="auto" w:fill="auto"/>
            <w:tcMar>
              <w:top w:w="57" w:type="dxa"/>
              <w:bottom w:w="57" w:type="dxa"/>
            </w:tcMar>
          </w:tcPr>
          <w:p w14:paraId="02516D25" w14:textId="6B667D7F" w:rsidR="00DB43FB" w:rsidRPr="00C74914" w:rsidRDefault="00FB37C6" w:rsidP="00783935">
            <w:pPr>
              <w:spacing w:line="260" w:lineRule="atLeast"/>
              <w:rPr>
                <w:rFonts w:eastAsia="Calibri"/>
                <w:b/>
                <w:lang w:eastAsia="en-US"/>
              </w:rPr>
            </w:pPr>
            <w:r>
              <w:rPr>
                <w:rFonts w:eastAsia="Calibri"/>
                <w:b/>
                <w:lang w:eastAsia="en-US"/>
              </w:rPr>
              <w:t xml:space="preserve">Estimated </w:t>
            </w:r>
            <w:r w:rsidRPr="00C74914">
              <w:rPr>
                <w:rFonts w:eastAsia="Calibri"/>
                <w:b/>
                <w:lang w:eastAsia="en-US"/>
              </w:rPr>
              <w:t xml:space="preserve">dermal </w:t>
            </w:r>
            <w:r>
              <w:rPr>
                <w:rFonts w:eastAsia="Calibri"/>
                <w:b/>
                <w:lang w:eastAsia="en-US"/>
              </w:rPr>
              <w:t xml:space="preserve">uptake </w:t>
            </w:r>
          </w:p>
        </w:tc>
        <w:tc>
          <w:tcPr>
            <w:tcW w:w="1029" w:type="pct"/>
            <w:shd w:val="clear" w:color="auto" w:fill="auto"/>
            <w:tcMar>
              <w:top w:w="57" w:type="dxa"/>
              <w:bottom w:w="57" w:type="dxa"/>
            </w:tcMar>
          </w:tcPr>
          <w:p w14:paraId="695219B2" w14:textId="79B04AD2" w:rsidR="00DB43FB" w:rsidRPr="00C74914" w:rsidRDefault="00FB37C6" w:rsidP="00C74914">
            <w:pPr>
              <w:spacing w:line="260" w:lineRule="atLeast"/>
              <w:rPr>
                <w:rFonts w:eastAsia="Calibri"/>
                <w:b/>
                <w:lang w:eastAsia="en-US"/>
              </w:rPr>
            </w:pPr>
            <w:r>
              <w:rPr>
                <w:rFonts w:eastAsia="Calibri"/>
                <w:b/>
                <w:lang w:eastAsia="en-US"/>
              </w:rPr>
              <w:t>Estimated total</w:t>
            </w:r>
            <w:r w:rsidRPr="00C74914">
              <w:rPr>
                <w:rFonts w:eastAsia="Calibri"/>
                <w:b/>
                <w:lang w:eastAsia="en-US"/>
              </w:rPr>
              <w:t xml:space="preserve"> </w:t>
            </w:r>
            <w:r>
              <w:rPr>
                <w:rFonts w:eastAsia="Calibri"/>
                <w:b/>
                <w:lang w:eastAsia="en-US"/>
              </w:rPr>
              <w:t>uptake</w:t>
            </w:r>
          </w:p>
        </w:tc>
      </w:tr>
      <w:tr w:rsidR="00C74914" w:rsidRPr="00C74914" w14:paraId="7B7889A4" w14:textId="77777777" w:rsidTr="00FB37C6">
        <w:trPr>
          <w:cantSplit/>
          <w:trHeight w:val="288"/>
          <w:tblHeader/>
        </w:trPr>
        <w:tc>
          <w:tcPr>
            <w:tcW w:w="1111" w:type="pct"/>
            <w:shd w:val="clear" w:color="auto" w:fill="auto"/>
          </w:tcPr>
          <w:p w14:paraId="709705FB" w14:textId="77777777" w:rsidR="00C74914" w:rsidRPr="00C74914" w:rsidRDefault="00C74914" w:rsidP="00783935">
            <w:pPr>
              <w:spacing w:line="260" w:lineRule="atLeast"/>
              <w:rPr>
                <w:rFonts w:eastAsia="Calibri"/>
                <w:b/>
                <w:lang w:eastAsia="en-US"/>
              </w:rPr>
            </w:pPr>
          </w:p>
        </w:tc>
        <w:tc>
          <w:tcPr>
            <w:tcW w:w="682" w:type="pct"/>
          </w:tcPr>
          <w:p w14:paraId="6CCD6BE9" w14:textId="77777777" w:rsidR="00C74914" w:rsidRPr="00C74914" w:rsidRDefault="00C74914" w:rsidP="00783935">
            <w:pPr>
              <w:spacing w:line="260" w:lineRule="atLeast"/>
              <w:rPr>
                <w:rFonts w:eastAsia="Calibri"/>
                <w:b/>
                <w:lang w:eastAsia="en-US"/>
              </w:rPr>
            </w:pPr>
          </w:p>
        </w:tc>
        <w:tc>
          <w:tcPr>
            <w:tcW w:w="3207" w:type="pct"/>
            <w:gridSpan w:val="3"/>
            <w:shd w:val="clear" w:color="auto" w:fill="auto"/>
            <w:tcMar>
              <w:top w:w="57" w:type="dxa"/>
              <w:bottom w:w="57" w:type="dxa"/>
            </w:tcMar>
          </w:tcPr>
          <w:p w14:paraId="03C01880" w14:textId="4DBB5628" w:rsidR="00C74914" w:rsidRPr="00C74914" w:rsidRDefault="00C74914" w:rsidP="00C74914">
            <w:pPr>
              <w:spacing w:line="260" w:lineRule="atLeast"/>
              <w:jc w:val="center"/>
              <w:rPr>
                <w:rFonts w:eastAsia="Calibri"/>
                <w:b/>
                <w:lang w:eastAsia="en-US"/>
              </w:rPr>
            </w:pPr>
            <w:r w:rsidRPr="00C74914">
              <w:rPr>
                <w:rFonts w:eastAsia="Calibri"/>
                <w:lang w:eastAsia="en-US"/>
              </w:rPr>
              <w:t>mg/kg bw/d</w:t>
            </w:r>
            <w:r>
              <w:rPr>
                <w:rFonts w:eastAsia="Calibri"/>
                <w:lang w:eastAsia="en-US"/>
              </w:rPr>
              <w:t>ay</w:t>
            </w:r>
          </w:p>
        </w:tc>
      </w:tr>
      <w:tr w:rsidR="00994FA4" w:rsidRPr="004C2BDF" w14:paraId="1F659E4B" w14:textId="77777777" w:rsidTr="00FB37C6">
        <w:trPr>
          <w:cantSplit/>
          <w:trHeight w:val="288"/>
          <w:tblHeader/>
        </w:trPr>
        <w:tc>
          <w:tcPr>
            <w:tcW w:w="1111" w:type="pct"/>
            <w:vMerge w:val="restart"/>
            <w:shd w:val="clear" w:color="auto" w:fill="auto"/>
            <w:vAlign w:val="center"/>
          </w:tcPr>
          <w:p w14:paraId="112247BE" w14:textId="2BB90D8B" w:rsidR="00994FA4" w:rsidRPr="00C74914" w:rsidRDefault="00994FA4" w:rsidP="00994FA4">
            <w:pPr>
              <w:spacing w:after="60" w:line="260" w:lineRule="atLeast"/>
              <w:rPr>
                <w:rFonts w:eastAsia="Calibri"/>
                <w:lang w:eastAsia="en-US"/>
              </w:rPr>
            </w:pPr>
            <w:r w:rsidRPr="00C74914">
              <w:rPr>
                <w:rFonts w:eastAsia="Calibri"/>
                <w:lang w:eastAsia="en-US"/>
              </w:rPr>
              <w:t xml:space="preserve">Scenario </w:t>
            </w:r>
            <w:r w:rsidR="00A3376D">
              <w:rPr>
                <w:rFonts w:eastAsia="Calibri"/>
                <w:lang w:eastAsia="en-US"/>
              </w:rPr>
              <w:t>9</w:t>
            </w:r>
          </w:p>
          <w:p w14:paraId="172E7545" w14:textId="77777777" w:rsidR="00994FA4" w:rsidRDefault="00994FA4" w:rsidP="00994FA4">
            <w:pPr>
              <w:spacing w:after="60" w:line="260" w:lineRule="atLeast"/>
            </w:pPr>
            <w:r w:rsidRPr="00C74914">
              <w:rPr>
                <w:rFonts w:eastAsia="Calibri"/>
                <w:lang w:eastAsia="en-US"/>
              </w:rPr>
              <w:t xml:space="preserve">Spot </w:t>
            </w:r>
            <w:r w:rsidRPr="00C74914">
              <w:t>application</w:t>
            </w:r>
          </w:p>
          <w:p w14:paraId="510137B2" w14:textId="2A10DE86" w:rsidR="00994FA4" w:rsidRPr="00C74914" w:rsidRDefault="00994FA4" w:rsidP="00994FA4">
            <w:pPr>
              <w:spacing w:line="260" w:lineRule="atLeast"/>
              <w:rPr>
                <w:rFonts w:eastAsia="Calibri"/>
                <w:lang w:eastAsia="en-US"/>
              </w:rPr>
            </w:pPr>
            <w:r>
              <w:t>P</w:t>
            </w:r>
            <w:r w:rsidRPr="00C74914">
              <w:t>rofessional users</w:t>
            </w:r>
          </w:p>
        </w:tc>
        <w:tc>
          <w:tcPr>
            <w:tcW w:w="682" w:type="pct"/>
            <w:vAlign w:val="center"/>
          </w:tcPr>
          <w:p w14:paraId="36C28B52" w14:textId="454CDCBC" w:rsidR="00994FA4" w:rsidRPr="00C74914" w:rsidRDefault="00FB37C6" w:rsidP="00994FA4">
            <w:pPr>
              <w:spacing w:line="260" w:lineRule="atLeast"/>
              <w:rPr>
                <w:rFonts w:eastAsia="Calibri"/>
                <w:lang w:eastAsia="en-US"/>
              </w:rPr>
            </w:pPr>
            <w:r>
              <w:rPr>
                <w:rFonts w:eastAsia="Calibri"/>
                <w:lang w:eastAsia="en-US"/>
              </w:rPr>
              <w:t>1 / no PPE</w:t>
            </w:r>
          </w:p>
        </w:tc>
        <w:tc>
          <w:tcPr>
            <w:tcW w:w="1185" w:type="pct"/>
            <w:shd w:val="clear" w:color="auto" w:fill="auto"/>
            <w:tcMar>
              <w:top w:w="57" w:type="dxa"/>
              <w:bottom w:w="57" w:type="dxa"/>
            </w:tcMar>
            <w:vAlign w:val="center"/>
          </w:tcPr>
          <w:p w14:paraId="60679297" w14:textId="3130C3AA" w:rsidR="00994FA4" w:rsidRPr="00C74914" w:rsidRDefault="00994FA4" w:rsidP="00994FA4">
            <w:pPr>
              <w:spacing w:line="260" w:lineRule="atLeast"/>
              <w:rPr>
                <w:rFonts w:eastAsia="Calibri"/>
                <w:lang w:eastAsia="en-US"/>
              </w:rPr>
            </w:pPr>
            <w:r w:rsidRPr="00C74914">
              <w:rPr>
                <w:rFonts w:eastAsia="Calibri"/>
              </w:rPr>
              <w:t>0.0045</w:t>
            </w:r>
            <w:r w:rsidR="00E87D53">
              <w:rPr>
                <w:rFonts w:eastAsia="Calibri"/>
              </w:rPr>
              <w:t>6</w:t>
            </w:r>
          </w:p>
        </w:tc>
        <w:tc>
          <w:tcPr>
            <w:tcW w:w="993" w:type="pct"/>
            <w:shd w:val="clear" w:color="auto" w:fill="auto"/>
            <w:tcMar>
              <w:top w:w="57" w:type="dxa"/>
              <w:bottom w:w="57" w:type="dxa"/>
            </w:tcMar>
            <w:vAlign w:val="center"/>
          </w:tcPr>
          <w:p w14:paraId="568695AE" w14:textId="2A548E38" w:rsidR="00994FA4" w:rsidRPr="00C74914" w:rsidRDefault="00994FA4" w:rsidP="00994FA4">
            <w:pPr>
              <w:spacing w:line="260" w:lineRule="atLeast"/>
              <w:rPr>
                <w:rFonts w:eastAsia="Calibri"/>
                <w:lang w:eastAsia="en-US"/>
              </w:rPr>
            </w:pPr>
            <w:r w:rsidRPr="00C74914">
              <w:rPr>
                <w:rFonts w:eastAsia="Calibri"/>
              </w:rPr>
              <w:t>0.074</w:t>
            </w:r>
            <w:r w:rsidR="00E87D53">
              <w:rPr>
                <w:rFonts w:eastAsia="Calibri"/>
              </w:rPr>
              <w:t>75</w:t>
            </w:r>
          </w:p>
        </w:tc>
        <w:tc>
          <w:tcPr>
            <w:tcW w:w="1029" w:type="pct"/>
            <w:shd w:val="clear" w:color="auto" w:fill="auto"/>
            <w:tcMar>
              <w:top w:w="57" w:type="dxa"/>
              <w:bottom w:w="57" w:type="dxa"/>
            </w:tcMar>
            <w:vAlign w:val="center"/>
          </w:tcPr>
          <w:p w14:paraId="398ADDA4" w14:textId="013AAE32" w:rsidR="00994FA4" w:rsidRPr="00994FA4" w:rsidRDefault="00994FA4" w:rsidP="00994FA4">
            <w:pPr>
              <w:spacing w:line="260" w:lineRule="atLeast"/>
              <w:rPr>
                <w:rFonts w:eastAsia="Calibri"/>
                <w:b/>
                <w:bCs/>
                <w:lang w:eastAsia="en-US"/>
              </w:rPr>
            </w:pPr>
            <w:r w:rsidRPr="00994FA4">
              <w:rPr>
                <w:rFonts w:eastAsia="Calibri"/>
                <w:b/>
                <w:bCs/>
              </w:rPr>
              <w:t>0.079</w:t>
            </w:r>
            <w:r w:rsidR="00830104">
              <w:rPr>
                <w:rFonts w:eastAsia="Calibri"/>
                <w:b/>
                <w:bCs/>
              </w:rPr>
              <w:t>31</w:t>
            </w:r>
          </w:p>
        </w:tc>
      </w:tr>
      <w:tr w:rsidR="00994FA4" w:rsidRPr="004C2BDF" w14:paraId="4A2A2A0E" w14:textId="77777777" w:rsidTr="00FB37C6">
        <w:trPr>
          <w:cantSplit/>
          <w:trHeight w:val="288"/>
          <w:tblHeader/>
        </w:trPr>
        <w:tc>
          <w:tcPr>
            <w:tcW w:w="1111" w:type="pct"/>
            <w:vMerge/>
            <w:shd w:val="clear" w:color="auto" w:fill="auto"/>
          </w:tcPr>
          <w:p w14:paraId="0B91962C" w14:textId="77777777" w:rsidR="00994FA4" w:rsidRPr="00C74914" w:rsidRDefault="00994FA4" w:rsidP="00C74914">
            <w:pPr>
              <w:spacing w:after="60" w:line="260" w:lineRule="atLeast"/>
              <w:rPr>
                <w:rFonts w:eastAsia="Calibri"/>
                <w:lang w:eastAsia="en-US"/>
              </w:rPr>
            </w:pPr>
          </w:p>
        </w:tc>
        <w:tc>
          <w:tcPr>
            <w:tcW w:w="682" w:type="pct"/>
            <w:vAlign w:val="center"/>
          </w:tcPr>
          <w:p w14:paraId="6B3ACC88" w14:textId="7BFF2315" w:rsidR="00994FA4" w:rsidRPr="00C74914" w:rsidRDefault="00FB37C6" w:rsidP="00783935">
            <w:pPr>
              <w:spacing w:line="260" w:lineRule="atLeast"/>
              <w:rPr>
                <w:rFonts w:eastAsia="Calibri"/>
                <w:lang w:eastAsia="en-US"/>
              </w:rPr>
            </w:pPr>
            <w:r>
              <w:rPr>
                <w:rFonts w:eastAsia="Calibri"/>
                <w:lang w:eastAsia="en-US"/>
              </w:rPr>
              <w:t>2 / gloves, coated coveralls</w:t>
            </w:r>
          </w:p>
        </w:tc>
        <w:tc>
          <w:tcPr>
            <w:tcW w:w="1185" w:type="pct"/>
            <w:shd w:val="clear" w:color="auto" w:fill="auto"/>
            <w:tcMar>
              <w:top w:w="57" w:type="dxa"/>
              <w:bottom w:w="57" w:type="dxa"/>
            </w:tcMar>
            <w:vAlign w:val="center"/>
          </w:tcPr>
          <w:p w14:paraId="49C5603D" w14:textId="7838918D" w:rsidR="00994FA4" w:rsidRPr="00994FA4" w:rsidRDefault="00994FA4" w:rsidP="00783935">
            <w:pPr>
              <w:spacing w:line="260" w:lineRule="atLeast"/>
              <w:rPr>
                <w:rFonts w:eastAsia="Calibri"/>
              </w:rPr>
            </w:pPr>
            <w:r w:rsidRPr="00C74914">
              <w:rPr>
                <w:rFonts w:eastAsia="Calibri"/>
              </w:rPr>
              <w:t>0.0045</w:t>
            </w:r>
            <w:r w:rsidR="00FC7C69">
              <w:rPr>
                <w:rFonts w:eastAsia="Calibri"/>
              </w:rPr>
              <w:t>6</w:t>
            </w:r>
          </w:p>
        </w:tc>
        <w:tc>
          <w:tcPr>
            <w:tcW w:w="993" w:type="pct"/>
            <w:shd w:val="clear" w:color="auto" w:fill="auto"/>
            <w:tcMar>
              <w:top w:w="57" w:type="dxa"/>
              <w:bottom w:w="57" w:type="dxa"/>
            </w:tcMar>
            <w:vAlign w:val="center"/>
          </w:tcPr>
          <w:p w14:paraId="3409CE1E" w14:textId="2A4F5FBC" w:rsidR="00994FA4" w:rsidRPr="00C74914" w:rsidRDefault="003F5CB8" w:rsidP="00783935">
            <w:pPr>
              <w:spacing w:line="260" w:lineRule="atLeast"/>
              <w:rPr>
                <w:rFonts w:eastAsia="Calibri"/>
              </w:rPr>
            </w:pPr>
            <w:r>
              <w:rPr>
                <w:rFonts w:eastAsia="Calibri"/>
              </w:rPr>
              <w:t>0.0079</w:t>
            </w:r>
            <w:r w:rsidR="00FC7C69">
              <w:rPr>
                <w:rFonts w:eastAsia="Calibri"/>
              </w:rPr>
              <w:t>7</w:t>
            </w:r>
          </w:p>
        </w:tc>
        <w:tc>
          <w:tcPr>
            <w:tcW w:w="1029" w:type="pct"/>
            <w:shd w:val="clear" w:color="auto" w:fill="auto"/>
            <w:tcMar>
              <w:top w:w="57" w:type="dxa"/>
              <w:bottom w:w="57" w:type="dxa"/>
            </w:tcMar>
            <w:vAlign w:val="center"/>
          </w:tcPr>
          <w:p w14:paraId="77351316" w14:textId="468EA62B" w:rsidR="00994FA4" w:rsidRPr="00C74914" w:rsidRDefault="00994FA4" w:rsidP="00783935">
            <w:pPr>
              <w:spacing w:line="260" w:lineRule="atLeast"/>
              <w:rPr>
                <w:rFonts w:eastAsia="Calibri"/>
              </w:rPr>
            </w:pPr>
            <w:r>
              <w:rPr>
                <w:b/>
                <w:lang w:eastAsia="en-GB"/>
              </w:rPr>
              <w:t>0.0125</w:t>
            </w:r>
            <w:r w:rsidR="000E4CD5">
              <w:rPr>
                <w:b/>
                <w:lang w:eastAsia="en-GB"/>
              </w:rPr>
              <w:t>3</w:t>
            </w:r>
          </w:p>
        </w:tc>
      </w:tr>
    </w:tbl>
    <w:p w14:paraId="65C0CD99" w14:textId="6ACD335C" w:rsidR="00DB43FB" w:rsidRDefault="00DB43FB" w:rsidP="00DB43FB">
      <w:pPr>
        <w:rPr>
          <w:rFonts w:eastAsia="Calibri"/>
          <w:highlight w:val="cyan"/>
        </w:rPr>
      </w:pPr>
    </w:p>
    <w:p w14:paraId="5D3845D5" w14:textId="77777777" w:rsidR="003F5CB8" w:rsidRPr="00DB43FB" w:rsidRDefault="003F5CB8" w:rsidP="00DB43FB">
      <w:pPr>
        <w:rPr>
          <w:rFonts w:eastAsia="Calibri"/>
          <w:highlight w:val="cyan"/>
        </w:rPr>
      </w:pPr>
    </w:p>
    <w:p w14:paraId="309C5840" w14:textId="4B357B4B" w:rsidR="00DB43FB" w:rsidRPr="00FD2055" w:rsidRDefault="00DB43FB" w:rsidP="0066021B">
      <w:pPr>
        <w:spacing w:after="120" w:line="260" w:lineRule="atLeast"/>
        <w:rPr>
          <w:rFonts w:eastAsia="Calibri"/>
          <w:b/>
          <w:bCs/>
          <w:lang w:eastAsia="en-US"/>
        </w:rPr>
      </w:pPr>
      <w:r w:rsidRPr="00FD2055">
        <w:rPr>
          <w:rFonts w:eastAsia="Calibri"/>
          <w:b/>
          <w:bCs/>
          <w:lang w:eastAsia="en-US"/>
        </w:rPr>
        <w:t xml:space="preserve">Further information and considerations on </w:t>
      </w:r>
      <w:r w:rsidR="0066021B">
        <w:rPr>
          <w:rFonts w:eastAsia="Calibri"/>
          <w:b/>
          <w:bCs/>
          <w:lang w:eastAsia="en-US"/>
        </w:rPr>
        <w:t>S</w:t>
      </w:r>
      <w:r w:rsidRPr="00FD2055">
        <w:rPr>
          <w:rFonts w:eastAsia="Calibri"/>
          <w:b/>
          <w:bCs/>
          <w:lang w:eastAsia="en-US"/>
        </w:rPr>
        <w:t xml:space="preserve">cenario </w:t>
      </w:r>
      <w:r w:rsidR="008F1015">
        <w:rPr>
          <w:rFonts w:eastAsia="Calibri"/>
          <w:b/>
          <w:bCs/>
          <w:lang w:eastAsia="en-US"/>
        </w:rPr>
        <w:t>9</w:t>
      </w:r>
    </w:p>
    <w:p w14:paraId="1473ED93" w14:textId="4785606E" w:rsidR="00332CE5" w:rsidRDefault="00332CE5" w:rsidP="00332CE5">
      <w:pPr>
        <w:autoSpaceDE w:val="0"/>
        <w:autoSpaceDN w:val="0"/>
        <w:adjustRightInd w:val="0"/>
        <w:spacing w:after="60" w:line="260" w:lineRule="atLeast"/>
        <w:jc w:val="both"/>
        <w:rPr>
          <w:noProof/>
          <w:sz w:val="16"/>
          <w:szCs w:val="16"/>
        </w:rPr>
      </w:pPr>
      <w:r w:rsidRPr="00A0450A">
        <w:t xml:space="preserve">The biocidal product </w:t>
      </w:r>
      <w:r>
        <w:rPr>
          <w:lang w:eastAsia="en-US"/>
        </w:rPr>
        <w:t xml:space="preserve">FREE LAND 10 EC </w:t>
      </w:r>
      <w:r w:rsidRPr="00A0450A">
        <w:t>contains the co-formulant</w:t>
      </w:r>
      <w:r>
        <w:t xml:space="preserve"> </w:t>
      </w:r>
      <w:r w:rsidRPr="002E240E">
        <w:t>(2-</w:t>
      </w:r>
      <w:proofErr w:type="gramStart"/>
      <w:r w:rsidRPr="002E240E">
        <w:t>methoxymethylethoxy)propanol</w:t>
      </w:r>
      <w:proofErr w:type="gramEnd"/>
      <w:r w:rsidRPr="00A0450A">
        <w:t xml:space="preserve"> (CAS </w:t>
      </w:r>
      <w:r w:rsidRPr="00A0450A">
        <w:rPr>
          <w:lang w:val="en-US"/>
        </w:rPr>
        <w:t>No.</w:t>
      </w:r>
      <w:r>
        <w:rPr>
          <w:b/>
          <w:bCs/>
          <w:lang w:val="en-US"/>
        </w:rPr>
        <w:t xml:space="preserve"> </w:t>
      </w:r>
      <w:r w:rsidRPr="00A0450A">
        <w:t>34590-94-8)</w:t>
      </w:r>
      <w:r>
        <w:t xml:space="preserve"> at a concentration of 54.47% w/w</w:t>
      </w:r>
      <w:r w:rsidRPr="00A0450A">
        <w:t>.</w:t>
      </w:r>
    </w:p>
    <w:p w14:paraId="3E6DE81C" w14:textId="62D13E31" w:rsidR="00332CE5" w:rsidRDefault="00332CE5" w:rsidP="00332CE5">
      <w:pPr>
        <w:spacing w:after="60" w:line="260" w:lineRule="atLeast"/>
        <w:jc w:val="both"/>
      </w:pPr>
      <w:r w:rsidRPr="006975F5">
        <w:rPr>
          <w:lang w:val="en-US"/>
        </w:rPr>
        <w:t xml:space="preserve">As </w:t>
      </w:r>
      <w:r w:rsidRPr="00244755">
        <w:t>(2-</w:t>
      </w:r>
      <w:proofErr w:type="gramStart"/>
      <w:r w:rsidRPr="00244755">
        <w:t>methoxymethylethoxy)propanol</w:t>
      </w:r>
      <w:proofErr w:type="gramEnd"/>
      <w:r w:rsidRPr="00244755">
        <w:t xml:space="preserve"> </w:t>
      </w:r>
      <w:r w:rsidRPr="00BD3FAF">
        <w:rPr>
          <w:lang w:eastAsia="en-US"/>
        </w:rPr>
        <w:t>has a European Union-agreed IOELV (</w:t>
      </w:r>
      <w:r w:rsidRPr="006975F5">
        <w:t>308</w:t>
      </w:r>
      <w:r w:rsidRPr="00BD3FAF">
        <w:t xml:space="preserve"> mg/m</w:t>
      </w:r>
      <w:r w:rsidRPr="00BD3FAF">
        <w:rPr>
          <w:vertAlign w:val="superscript"/>
        </w:rPr>
        <w:t>3</w:t>
      </w:r>
      <w:r w:rsidRPr="00BD3FAF">
        <w:t>)</w:t>
      </w:r>
      <w:r w:rsidRPr="00BD3FAF">
        <w:rPr>
          <w:lang w:eastAsia="en-US"/>
        </w:rPr>
        <w:t>, a quantitative inhalation risk assessment for the professional operator against the IOELV has been conducted. Therefore, for scenario 1</w:t>
      </w:r>
      <w:r>
        <w:rPr>
          <w:lang w:eastAsia="en-US"/>
        </w:rPr>
        <w:t>0</w:t>
      </w:r>
      <w:r w:rsidRPr="00BD3FAF">
        <w:rPr>
          <w:lang w:eastAsia="en-US"/>
        </w:rPr>
        <w:t xml:space="preserve">, the inhalation exposure of professional users to </w:t>
      </w:r>
      <w:r w:rsidRPr="00244755">
        <w:t>(2-</w:t>
      </w:r>
      <w:proofErr w:type="gramStart"/>
      <w:r w:rsidRPr="00244755">
        <w:t>methoxymethylethoxy)propanol</w:t>
      </w:r>
      <w:proofErr w:type="gramEnd"/>
      <w:r w:rsidRPr="006975F5">
        <w:t xml:space="preserve"> </w:t>
      </w:r>
      <w:r w:rsidRPr="00BD3FAF">
        <w:rPr>
          <w:lang w:eastAsia="en-US"/>
        </w:rPr>
        <w:t>has been calculated.</w:t>
      </w:r>
    </w:p>
    <w:p w14:paraId="196E4D7F" w14:textId="1D04AD36" w:rsidR="00332CE5" w:rsidRDefault="00332CE5" w:rsidP="00332CE5">
      <w:pPr>
        <w:spacing w:after="60" w:line="260" w:lineRule="atLeast"/>
        <w:jc w:val="both"/>
        <w:rPr>
          <w:lang w:eastAsia="en-US"/>
        </w:rPr>
      </w:pPr>
      <w:r w:rsidRPr="00BD3FAF">
        <w:rPr>
          <w:lang w:eastAsia="en-US"/>
        </w:rPr>
        <w:t xml:space="preserve">The parameters used for the inhalation exposure of professional users to </w:t>
      </w:r>
      <w:r w:rsidRPr="00244755">
        <w:t>(2-</w:t>
      </w:r>
      <w:proofErr w:type="gramStart"/>
      <w:r w:rsidRPr="00244755">
        <w:t>methoxymethylethoxy)propanol</w:t>
      </w:r>
      <w:proofErr w:type="gramEnd"/>
      <w:r w:rsidRPr="00244755">
        <w:t xml:space="preserve"> </w:t>
      </w:r>
      <w:r w:rsidRPr="00BD3FAF">
        <w:rPr>
          <w:lang w:eastAsia="en-US"/>
        </w:rPr>
        <w:t xml:space="preserve">during </w:t>
      </w:r>
      <w:r>
        <w:rPr>
          <w:lang w:eastAsia="en-US"/>
        </w:rPr>
        <w:t>spot</w:t>
      </w:r>
      <w:r w:rsidRPr="00BD3FAF">
        <w:rPr>
          <w:lang w:eastAsia="en-US"/>
        </w:rPr>
        <w:t xml:space="preserve"> application (Scenario 1</w:t>
      </w:r>
      <w:r>
        <w:rPr>
          <w:lang w:eastAsia="en-US"/>
        </w:rPr>
        <w:t>0</w:t>
      </w:r>
      <w:r w:rsidRPr="00BD3FAF">
        <w:rPr>
          <w:lang w:eastAsia="en-US"/>
        </w:rPr>
        <w:t xml:space="preserve">) of </w:t>
      </w:r>
      <w:r w:rsidRPr="006975F5">
        <w:rPr>
          <w:lang w:eastAsia="en-US"/>
        </w:rPr>
        <w:t xml:space="preserve">FREE LAND </w:t>
      </w:r>
      <w:r>
        <w:rPr>
          <w:lang w:eastAsia="en-US"/>
        </w:rPr>
        <w:t>10 EC</w:t>
      </w:r>
      <w:r w:rsidRPr="006975F5">
        <w:rPr>
          <w:lang w:eastAsia="en-US"/>
        </w:rPr>
        <w:t xml:space="preserve"> </w:t>
      </w:r>
      <w:r w:rsidRPr="00BD3FAF">
        <w:rPr>
          <w:lang w:eastAsia="en-US"/>
        </w:rPr>
        <w:t>are summarised below, while the calculations are presented in the Annex 3.2 of this document.</w:t>
      </w:r>
    </w:p>
    <w:p w14:paraId="379FB404" w14:textId="77777777" w:rsidR="00332CE5" w:rsidRDefault="00332CE5" w:rsidP="00F37A97">
      <w:pPr>
        <w:spacing w:line="260" w:lineRule="atLeast"/>
        <w:jc w:val="both"/>
        <w:rPr>
          <w:lang w:eastAsia="en-US"/>
        </w:rPr>
      </w:pPr>
    </w:p>
    <w:p w14:paraId="04C9BDBF" w14:textId="7E31B1B2" w:rsidR="00332CE5" w:rsidRPr="00BD3FAF" w:rsidRDefault="00332CE5" w:rsidP="00332CE5">
      <w:pPr>
        <w:spacing w:after="120"/>
        <w:rPr>
          <w:b/>
          <w:bCs/>
          <w:i/>
          <w:u w:val="single"/>
          <w:lang w:eastAsia="en-US"/>
        </w:rPr>
      </w:pPr>
      <w:r w:rsidRPr="00BD3FAF">
        <w:rPr>
          <w:b/>
          <w:bCs/>
          <w:i/>
          <w:u w:val="single"/>
          <w:lang w:eastAsia="en-US"/>
        </w:rPr>
        <w:t xml:space="preserve">Scenario </w:t>
      </w:r>
      <w:r w:rsidR="008F1015">
        <w:rPr>
          <w:b/>
          <w:bCs/>
          <w:i/>
          <w:u w:val="single"/>
          <w:lang w:eastAsia="en-US"/>
        </w:rPr>
        <w:t>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02"/>
        <w:gridCol w:w="1388"/>
        <w:gridCol w:w="4240"/>
      </w:tblGrid>
      <w:tr w:rsidR="00332CE5" w:rsidRPr="00BD3FAF" w14:paraId="506AE90B" w14:textId="77777777" w:rsidTr="00D90979">
        <w:tc>
          <w:tcPr>
            <w:tcW w:w="9130" w:type="dxa"/>
            <w:gridSpan w:val="3"/>
            <w:shd w:val="clear" w:color="auto" w:fill="FFFFCC"/>
            <w:tcMar>
              <w:top w:w="57" w:type="dxa"/>
              <w:bottom w:w="57" w:type="dxa"/>
            </w:tcMar>
          </w:tcPr>
          <w:p w14:paraId="4A80F605" w14:textId="01619255" w:rsidR="00332CE5" w:rsidRPr="00BD3FAF" w:rsidRDefault="00332CE5" w:rsidP="00F9280C">
            <w:pPr>
              <w:spacing w:after="60" w:line="260" w:lineRule="atLeast"/>
              <w:jc w:val="both"/>
              <w:rPr>
                <w:b/>
                <w:bCs/>
                <w:lang w:eastAsia="en-US"/>
              </w:rPr>
            </w:pPr>
            <w:r w:rsidRPr="00BD3FAF">
              <w:rPr>
                <w:b/>
                <w:bCs/>
                <w:lang w:eastAsia="en-US"/>
              </w:rPr>
              <w:t xml:space="preserve">Scenario </w:t>
            </w:r>
            <w:r w:rsidR="008F1015">
              <w:rPr>
                <w:b/>
                <w:bCs/>
                <w:lang w:eastAsia="en-US"/>
              </w:rPr>
              <w:t>9</w:t>
            </w:r>
            <w:r w:rsidRPr="00BD3FAF">
              <w:rPr>
                <w:b/>
                <w:bCs/>
                <w:lang w:eastAsia="en-US"/>
              </w:rPr>
              <w:t>: Inhalation exposure of professional users to</w:t>
            </w:r>
            <w:r>
              <w:rPr>
                <w:b/>
                <w:bCs/>
                <w:lang w:eastAsia="en-US"/>
              </w:rPr>
              <w:t xml:space="preserve"> </w:t>
            </w:r>
            <w:r w:rsidRPr="002E240E">
              <w:rPr>
                <w:b/>
                <w:bCs/>
                <w:lang w:eastAsia="en-US"/>
              </w:rPr>
              <w:t>(2-</w:t>
            </w:r>
            <w:proofErr w:type="gramStart"/>
            <w:r w:rsidRPr="002E240E">
              <w:rPr>
                <w:b/>
                <w:bCs/>
                <w:lang w:eastAsia="en-US"/>
              </w:rPr>
              <w:t>methoxymethylethoxy)propanol</w:t>
            </w:r>
            <w:proofErr w:type="gramEnd"/>
            <w:r w:rsidRPr="001A5D4B">
              <w:rPr>
                <w:b/>
                <w:bCs/>
                <w:lang w:eastAsia="en-US"/>
              </w:rPr>
              <w:t xml:space="preserve"> </w:t>
            </w:r>
            <w:r w:rsidRPr="00BD3FAF">
              <w:rPr>
                <w:b/>
                <w:bCs/>
                <w:lang w:eastAsia="en-US"/>
              </w:rPr>
              <w:t xml:space="preserve">during </w:t>
            </w:r>
            <w:r w:rsidR="00DE55DB">
              <w:rPr>
                <w:b/>
                <w:bCs/>
                <w:lang w:eastAsia="en-US"/>
              </w:rPr>
              <w:t>spot</w:t>
            </w:r>
            <w:r w:rsidRPr="00BD3FAF">
              <w:rPr>
                <w:b/>
                <w:bCs/>
                <w:lang w:eastAsia="en-US"/>
              </w:rPr>
              <w:t xml:space="preserve"> application of FREE LAND </w:t>
            </w:r>
            <w:r w:rsidR="004C1816">
              <w:rPr>
                <w:b/>
                <w:bCs/>
                <w:lang w:eastAsia="en-US"/>
              </w:rPr>
              <w:t>10 EC</w:t>
            </w:r>
            <w:r w:rsidR="006C3D53">
              <w:rPr>
                <w:b/>
                <w:bCs/>
                <w:lang w:eastAsia="en-US"/>
              </w:rPr>
              <w:t>.</w:t>
            </w:r>
          </w:p>
        </w:tc>
      </w:tr>
      <w:tr w:rsidR="00332CE5" w:rsidRPr="00BD3FAF" w14:paraId="4DC909E7" w14:textId="77777777" w:rsidTr="00D90979">
        <w:tc>
          <w:tcPr>
            <w:tcW w:w="3502" w:type="dxa"/>
            <w:tcMar>
              <w:top w:w="57" w:type="dxa"/>
              <w:bottom w:w="57" w:type="dxa"/>
            </w:tcMar>
          </w:tcPr>
          <w:p w14:paraId="307B32EC" w14:textId="77777777" w:rsidR="00332CE5" w:rsidRPr="00BD3FAF" w:rsidRDefault="00332CE5" w:rsidP="00F9280C">
            <w:pPr>
              <w:spacing w:after="60" w:line="260" w:lineRule="atLeast"/>
              <w:rPr>
                <w:b/>
                <w:bCs/>
                <w:lang w:eastAsia="en-US"/>
              </w:rPr>
            </w:pPr>
            <w:r w:rsidRPr="00BD3FAF">
              <w:rPr>
                <w:b/>
                <w:bCs/>
                <w:lang w:eastAsia="en-US"/>
              </w:rPr>
              <w:t>Parameters</w:t>
            </w:r>
          </w:p>
        </w:tc>
        <w:tc>
          <w:tcPr>
            <w:tcW w:w="1388" w:type="dxa"/>
            <w:tcMar>
              <w:top w:w="57" w:type="dxa"/>
              <w:bottom w:w="57" w:type="dxa"/>
            </w:tcMar>
          </w:tcPr>
          <w:p w14:paraId="015D5F1B" w14:textId="77777777" w:rsidR="00332CE5" w:rsidRPr="00BD3FAF" w:rsidRDefault="00332CE5" w:rsidP="00F9280C">
            <w:pPr>
              <w:spacing w:after="60" w:line="260" w:lineRule="atLeast"/>
              <w:rPr>
                <w:b/>
                <w:bCs/>
                <w:lang w:eastAsia="en-US"/>
              </w:rPr>
            </w:pPr>
            <w:r w:rsidRPr="00BD3FAF">
              <w:rPr>
                <w:b/>
                <w:bCs/>
                <w:lang w:eastAsia="en-US"/>
              </w:rPr>
              <w:t>Value</w:t>
            </w:r>
          </w:p>
        </w:tc>
        <w:tc>
          <w:tcPr>
            <w:tcW w:w="4240" w:type="dxa"/>
            <w:tcMar>
              <w:top w:w="57" w:type="dxa"/>
              <w:bottom w:w="57" w:type="dxa"/>
            </w:tcMar>
          </w:tcPr>
          <w:p w14:paraId="76163A57" w14:textId="77777777" w:rsidR="00332CE5" w:rsidRPr="00BD3FAF" w:rsidRDefault="00332CE5" w:rsidP="00F9280C">
            <w:pPr>
              <w:spacing w:after="60" w:line="260" w:lineRule="atLeast"/>
              <w:rPr>
                <w:b/>
                <w:bCs/>
                <w:lang w:eastAsia="en-US"/>
              </w:rPr>
            </w:pPr>
            <w:r w:rsidRPr="00BD3FAF">
              <w:rPr>
                <w:b/>
                <w:bCs/>
                <w:lang w:eastAsia="en-US"/>
              </w:rPr>
              <w:t>Comments</w:t>
            </w:r>
          </w:p>
        </w:tc>
      </w:tr>
      <w:tr w:rsidR="00332CE5" w:rsidRPr="00BD3FAF" w14:paraId="20D379BB" w14:textId="77777777" w:rsidTr="00D90979">
        <w:tc>
          <w:tcPr>
            <w:tcW w:w="3502" w:type="dxa"/>
            <w:tcMar>
              <w:top w:w="57" w:type="dxa"/>
              <w:bottom w:w="57" w:type="dxa"/>
            </w:tcMar>
          </w:tcPr>
          <w:p w14:paraId="348DB052" w14:textId="080B0404" w:rsidR="00332CE5" w:rsidRPr="00BD3FAF" w:rsidRDefault="00332CE5" w:rsidP="00F9280C">
            <w:pPr>
              <w:spacing w:after="60" w:line="260" w:lineRule="atLeast"/>
              <w:rPr>
                <w:lang w:eastAsia="en-US"/>
              </w:rPr>
            </w:pPr>
            <w:r w:rsidRPr="00BD3FAF">
              <w:rPr>
                <w:lang w:eastAsia="en-US"/>
              </w:rPr>
              <w:t xml:space="preserve">Concentration of </w:t>
            </w:r>
            <w:r w:rsidRPr="00244755">
              <w:t>(2-</w:t>
            </w:r>
            <w:proofErr w:type="gramStart"/>
            <w:r w:rsidRPr="00244755">
              <w:t>methoxymethylethoxy)propanol</w:t>
            </w:r>
            <w:proofErr w:type="gramEnd"/>
            <w:r w:rsidR="00185392" w:rsidRPr="00185392">
              <w:rPr>
                <w:lang w:val="en-US"/>
              </w:rPr>
              <w:t xml:space="preserve"> </w:t>
            </w:r>
            <w:r w:rsidR="00185392">
              <w:rPr>
                <w:lang w:val="en-US"/>
              </w:rPr>
              <w:t>in</w:t>
            </w:r>
            <w:r w:rsidR="00794E11" w:rsidRPr="00185392">
              <w:rPr>
                <w:lang w:val="en-US"/>
              </w:rPr>
              <w:t xml:space="preserve"> </w:t>
            </w:r>
            <w:r w:rsidR="00794E11">
              <w:rPr>
                <w:rFonts w:eastAsia="Calibri"/>
              </w:rPr>
              <w:t>the concentrated product</w:t>
            </w:r>
            <w:r w:rsidR="0065157B">
              <w:t xml:space="preserve"> (%)</w:t>
            </w:r>
          </w:p>
        </w:tc>
        <w:tc>
          <w:tcPr>
            <w:tcW w:w="1388" w:type="dxa"/>
            <w:tcMar>
              <w:top w:w="57" w:type="dxa"/>
              <w:bottom w:w="57" w:type="dxa"/>
            </w:tcMar>
          </w:tcPr>
          <w:p w14:paraId="3AB2059E" w14:textId="09029B92" w:rsidR="00332CE5" w:rsidRPr="00BD3FAF" w:rsidRDefault="000E35DD" w:rsidP="00F9280C">
            <w:pPr>
              <w:spacing w:after="60" w:line="260" w:lineRule="atLeast"/>
              <w:rPr>
                <w:lang w:eastAsia="en-US"/>
              </w:rPr>
            </w:pPr>
            <w:r>
              <w:rPr>
                <w:lang w:eastAsia="en-US"/>
              </w:rPr>
              <w:t>54.47</w:t>
            </w:r>
          </w:p>
        </w:tc>
        <w:tc>
          <w:tcPr>
            <w:tcW w:w="4240" w:type="dxa"/>
            <w:tcMar>
              <w:top w:w="57" w:type="dxa"/>
              <w:bottom w:w="57" w:type="dxa"/>
            </w:tcMar>
          </w:tcPr>
          <w:p w14:paraId="5A8E5158" w14:textId="3E98DA7C" w:rsidR="003C4004" w:rsidRPr="00BD3FAF" w:rsidRDefault="00332CE5" w:rsidP="003C4004">
            <w:pPr>
              <w:spacing w:after="60" w:line="260" w:lineRule="atLeast"/>
              <w:ind w:right="211"/>
              <w:rPr>
                <w:lang w:eastAsia="en-US"/>
              </w:rPr>
            </w:pPr>
            <w:r w:rsidRPr="00BD3FAF">
              <w:rPr>
                <w:lang w:eastAsia="en-US"/>
              </w:rPr>
              <w:t>Concentration</w:t>
            </w:r>
            <w:r>
              <w:rPr>
                <w:lang w:eastAsia="en-US"/>
              </w:rPr>
              <w:t xml:space="preserve"> </w:t>
            </w:r>
            <w:r w:rsidRPr="00BD3FAF">
              <w:rPr>
                <w:lang w:eastAsia="en-US"/>
              </w:rPr>
              <w:t xml:space="preserve">of </w:t>
            </w:r>
            <w:r w:rsidRPr="002E240E">
              <w:t>(2-</w:t>
            </w:r>
            <w:proofErr w:type="gramStart"/>
            <w:r w:rsidRPr="002E240E">
              <w:t>methoxymethylethoxy)propanol</w:t>
            </w:r>
            <w:proofErr w:type="gramEnd"/>
            <w:r w:rsidRPr="002E240E">
              <w:t xml:space="preserve"> </w:t>
            </w:r>
            <w:r w:rsidRPr="00BD3FAF">
              <w:rPr>
                <w:lang w:eastAsia="en-US"/>
              </w:rPr>
              <w:t xml:space="preserve">in </w:t>
            </w:r>
            <w:r w:rsidR="003C4004">
              <w:rPr>
                <w:rFonts w:eastAsia="Calibri"/>
              </w:rPr>
              <w:t>the concentrated product</w:t>
            </w:r>
            <w:r w:rsidRPr="00BD3FAF">
              <w:rPr>
                <w:lang w:eastAsia="en-US"/>
              </w:rPr>
              <w:t>.</w:t>
            </w:r>
          </w:p>
        </w:tc>
      </w:tr>
      <w:tr w:rsidR="00794E11" w:rsidRPr="00BD3FAF" w14:paraId="5B5FA93B" w14:textId="77777777" w:rsidTr="00D90979">
        <w:tc>
          <w:tcPr>
            <w:tcW w:w="3502" w:type="dxa"/>
            <w:tcMar>
              <w:top w:w="57" w:type="dxa"/>
              <w:bottom w:w="57" w:type="dxa"/>
            </w:tcMar>
          </w:tcPr>
          <w:p w14:paraId="08D6CA77" w14:textId="22B95DA6" w:rsidR="00794E11" w:rsidRPr="00BD3FAF" w:rsidRDefault="00794E11" w:rsidP="00794E11">
            <w:pPr>
              <w:spacing w:after="60" w:line="260" w:lineRule="atLeast"/>
              <w:rPr>
                <w:lang w:eastAsia="en-US"/>
              </w:rPr>
            </w:pPr>
            <w:r w:rsidRPr="000D49E0">
              <w:rPr>
                <w:rFonts w:eastAsia="Calibri"/>
              </w:rPr>
              <w:t xml:space="preserve">Concentration </w:t>
            </w:r>
            <w:r>
              <w:rPr>
                <w:rFonts w:eastAsia="Calibri"/>
              </w:rPr>
              <w:t>of</w:t>
            </w:r>
            <w:r w:rsidRPr="00794E11">
              <w:rPr>
                <w:rFonts w:eastAsia="Calibri"/>
                <w:lang w:val="en-US"/>
              </w:rPr>
              <w:t xml:space="preserve"> </w:t>
            </w:r>
            <w:r w:rsidRPr="00244755">
              <w:t>2-</w:t>
            </w:r>
            <w:proofErr w:type="gramStart"/>
            <w:r w:rsidRPr="00244755">
              <w:t>methoxymethylethoxy)propanol</w:t>
            </w:r>
            <w:proofErr w:type="gramEnd"/>
            <w:r w:rsidRPr="000D49E0">
              <w:rPr>
                <w:rFonts w:eastAsia="Calibri"/>
              </w:rPr>
              <w:t xml:space="preserve"> in</w:t>
            </w:r>
            <w:r>
              <w:rPr>
                <w:rFonts w:eastAsia="Calibri"/>
              </w:rPr>
              <w:t xml:space="preserve"> the</w:t>
            </w:r>
            <w:r w:rsidRPr="000D49E0">
              <w:rPr>
                <w:rFonts w:eastAsia="Calibri"/>
              </w:rPr>
              <w:t xml:space="preserve"> </w:t>
            </w:r>
            <w:r w:rsidRPr="00BD492D">
              <w:rPr>
                <w:rFonts w:eastAsia="Calibri"/>
              </w:rPr>
              <w:t>in-use</w:t>
            </w:r>
            <w:r w:rsidRPr="000D49E0">
              <w:rPr>
                <w:rFonts w:eastAsia="Calibri"/>
              </w:rPr>
              <w:t xml:space="preserve"> product (%)</w:t>
            </w:r>
          </w:p>
        </w:tc>
        <w:tc>
          <w:tcPr>
            <w:tcW w:w="1388" w:type="dxa"/>
            <w:tcMar>
              <w:top w:w="57" w:type="dxa"/>
              <w:bottom w:w="57" w:type="dxa"/>
            </w:tcMar>
          </w:tcPr>
          <w:p w14:paraId="3321DD85" w14:textId="6C246803" w:rsidR="00794E11" w:rsidRDefault="00794E11" w:rsidP="00794E11">
            <w:pPr>
              <w:spacing w:after="60" w:line="260" w:lineRule="atLeast"/>
              <w:rPr>
                <w:lang w:eastAsia="en-US"/>
              </w:rPr>
            </w:pPr>
            <w:r w:rsidRPr="000D49E0">
              <w:rPr>
                <w:rFonts w:eastAsia="Calibri"/>
              </w:rPr>
              <w:t>0.</w:t>
            </w:r>
            <w:r w:rsidR="003C4004">
              <w:rPr>
                <w:rFonts w:eastAsia="Calibri"/>
              </w:rPr>
              <w:t>5447</w:t>
            </w:r>
          </w:p>
        </w:tc>
        <w:tc>
          <w:tcPr>
            <w:tcW w:w="4240" w:type="dxa"/>
            <w:tcMar>
              <w:top w:w="57" w:type="dxa"/>
              <w:bottom w:w="57" w:type="dxa"/>
            </w:tcMar>
          </w:tcPr>
          <w:p w14:paraId="353C0A30" w14:textId="7A87E331" w:rsidR="00794E11" w:rsidRPr="00BD3FAF" w:rsidRDefault="00794E11" w:rsidP="003C4004">
            <w:pPr>
              <w:spacing w:after="60" w:line="260" w:lineRule="atLeast"/>
              <w:ind w:right="211"/>
              <w:rPr>
                <w:lang w:eastAsia="en-US"/>
              </w:rPr>
            </w:pPr>
            <w:r>
              <w:rPr>
                <w:rFonts w:eastAsia="Calibri"/>
              </w:rPr>
              <w:t>Final c</w:t>
            </w:r>
            <w:r w:rsidRPr="000D49E0">
              <w:rPr>
                <w:rFonts w:eastAsia="Calibri"/>
              </w:rPr>
              <w:t xml:space="preserve">oncentration of </w:t>
            </w:r>
            <w:r w:rsidR="003C4004" w:rsidRPr="00244755">
              <w:t>2-</w:t>
            </w:r>
            <w:proofErr w:type="gramStart"/>
            <w:r w:rsidR="003C4004" w:rsidRPr="00244755">
              <w:t>methoxymethylethoxy)propanol</w:t>
            </w:r>
            <w:proofErr w:type="gramEnd"/>
            <w:r w:rsidRPr="000D49E0">
              <w:rPr>
                <w:rFonts w:eastAsia="Calibri"/>
              </w:rPr>
              <w:t xml:space="preserve"> in</w:t>
            </w:r>
            <w:r>
              <w:rPr>
                <w:rFonts w:eastAsia="Calibri"/>
              </w:rPr>
              <w:t xml:space="preserve"> the</w:t>
            </w:r>
            <w:r w:rsidRPr="000D49E0">
              <w:rPr>
                <w:rFonts w:eastAsia="Calibri"/>
              </w:rPr>
              <w:t xml:space="preserve"> in-use diluted product.</w:t>
            </w:r>
          </w:p>
        </w:tc>
      </w:tr>
      <w:tr w:rsidR="00332CE5" w:rsidRPr="00BD3FAF" w14:paraId="2DA66616" w14:textId="77777777" w:rsidTr="00D90979">
        <w:tc>
          <w:tcPr>
            <w:tcW w:w="3502" w:type="dxa"/>
            <w:tcMar>
              <w:top w:w="57" w:type="dxa"/>
              <w:bottom w:w="57" w:type="dxa"/>
            </w:tcMar>
          </w:tcPr>
          <w:p w14:paraId="6BF1CFD3" w14:textId="0405BFC9" w:rsidR="00332CE5" w:rsidRPr="00BD3FAF" w:rsidRDefault="00332CE5" w:rsidP="00F9280C">
            <w:pPr>
              <w:spacing w:after="60" w:line="260" w:lineRule="atLeast"/>
              <w:rPr>
                <w:lang w:eastAsia="en-US"/>
              </w:rPr>
            </w:pPr>
            <w:r w:rsidRPr="00BD3FAF">
              <w:rPr>
                <w:lang w:eastAsia="en-US"/>
              </w:rPr>
              <w:t>Body weight of adult</w:t>
            </w:r>
            <w:r w:rsidR="0065157B">
              <w:rPr>
                <w:lang w:eastAsia="en-US"/>
              </w:rPr>
              <w:t xml:space="preserve"> (kg)</w:t>
            </w:r>
          </w:p>
        </w:tc>
        <w:tc>
          <w:tcPr>
            <w:tcW w:w="1388" w:type="dxa"/>
            <w:tcMar>
              <w:top w:w="57" w:type="dxa"/>
              <w:bottom w:w="57" w:type="dxa"/>
            </w:tcMar>
          </w:tcPr>
          <w:p w14:paraId="36BECA23" w14:textId="655F92F6" w:rsidR="00332CE5" w:rsidRPr="00BD3FAF" w:rsidRDefault="00332CE5" w:rsidP="00F9280C">
            <w:pPr>
              <w:spacing w:after="60" w:line="260" w:lineRule="atLeast"/>
              <w:rPr>
                <w:lang w:eastAsia="en-US"/>
              </w:rPr>
            </w:pPr>
            <w:r w:rsidRPr="00BD3FAF">
              <w:rPr>
                <w:lang w:eastAsia="en-US"/>
              </w:rPr>
              <w:t>60</w:t>
            </w:r>
          </w:p>
        </w:tc>
        <w:tc>
          <w:tcPr>
            <w:tcW w:w="4240" w:type="dxa"/>
            <w:tcMar>
              <w:top w:w="57" w:type="dxa"/>
              <w:bottom w:w="57" w:type="dxa"/>
            </w:tcMar>
          </w:tcPr>
          <w:p w14:paraId="505D7D8D" w14:textId="77777777" w:rsidR="00332CE5" w:rsidRPr="00BD3FAF" w:rsidRDefault="00332CE5" w:rsidP="00F9280C">
            <w:pPr>
              <w:spacing w:after="60" w:line="260" w:lineRule="atLeast"/>
              <w:jc w:val="both"/>
              <w:rPr>
                <w:b/>
                <w:bCs/>
                <w:lang w:eastAsia="en-US"/>
              </w:rPr>
            </w:pPr>
            <w:r w:rsidRPr="00BD3FAF">
              <w:t>HEEG Opinion “Default human factor values for use in exposure assessments for biocidal products”.</w:t>
            </w:r>
          </w:p>
        </w:tc>
      </w:tr>
      <w:tr w:rsidR="00332CE5" w:rsidRPr="00BD3FAF" w14:paraId="146526BA" w14:textId="77777777" w:rsidTr="00D90979">
        <w:tc>
          <w:tcPr>
            <w:tcW w:w="3502" w:type="dxa"/>
            <w:tcMar>
              <w:top w:w="57" w:type="dxa"/>
              <w:bottom w:w="57" w:type="dxa"/>
            </w:tcMar>
          </w:tcPr>
          <w:p w14:paraId="63A727FE" w14:textId="57D8D4AB" w:rsidR="00332CE5" w:rsidRPr="00BD3FAF" w:rsidRDefault="00332CE5" w:rsidP="00F9280C">
            <w:pPr>
              <w:spacing w:after="60" w:line="260" w:lineRule="atLeast"/>
              <w:rPr>
                <w:highlight w:val="cyan"/>
                <w:lang w:eastAsia="en-US"/>
              </w:rPr>
            </w:pPr>
            <w:r w:rsidRPr="00BD3FAF">
              <w:rPr>
                <w:lang w:eastAsia="en-US"/>
              </w:rPr>
              <w:t>Inhalation rate of adult</w:t>
            </w:r>
            <w:r w:rsidR="0065157B">
              <w:rPr>
                <w:lang w:eastAsia="en-US"/>
              </w:rPr>
              <w:t xml:space="preserve"> (</w:t>
            </w:r>
            <w:r w:rsidR="0065157B" w:rsidRPr="00BD3FAF">
              <w:rPr>
                <w:lang w:eastAsia="en-US"/>
              </w:rPr>
              <w:t>m</w:t>
            </w:r>
            <w:r w:rsidR="0065157B" w:rsidRPr="00BD3FAF">
              <w:rPr>
                <w:vertAlign w:val="superscript"/>
                <w:lang w:eastAsia="en-US"/>
              </w:rPr>
              <w:t>3</w:t>
            </w:r>
            <w:r w:rsidR="0065157B" w:rsidRPr="00BD3FAF">
              <w:rPr>
                <w:lang w:eastAsia="en-US"/>
              </w:rPr>
              <w:t>/h</w:t>
            </w:r>
            <w:r w:rsidR="0065157B">
              <w:rPr>
                <w:lang w:eastAsia="en-US"/>
              </w:rPr>
              <w:t>)</w:t>
            </w:r>
          </w:p>
        </w:tc>
        <w:tc>
          <w:tcPr>
            <w:tcW w:w="1388" w:type="dxa"/>
            <w:tcMar>
              <w:top w:w="57" w:type="dxa"/>
              <w:bottom w:w="57" w:type="dxa"/>
            </w:tcMar>
          </w:tcPr>
          <w:p w14:paraId="1EB6187D" w14:textId="23834CA2" w:rsidR="00332CE5" w:rsidRPr="00BD3FAF" w:rsidRDefault="00332CE5" w:rsidP="00F9280C">
            <w:pPr>
              <w:spacing w:after="60" w:line="260" w:lineRule="atLeast"/>
              <w:rPr>
                <w:lang w:eastAsia="en-US"/>
              </w:rPr>
            </w:pPr>
            <w:r w:rsidRPr="00BD3FAF">
              <w:rPr>
                <w:lang w:eastAsia="en-US"/>
              </w:rPr>
              <w:t xml:space="preserve">1.25 </w:t>
            </w:r>
          </w:p>
        </w:tc>
        <w:tc>
          <w:tcPr>
            <w:tcW w:w="4240" w:type="dxa"/>
            <w:tcMar>
              <w:top w:w="57" w:type="dxa"/>
              <w:bottom w:w="57" w:type="dxa"/>
            </w:tcMar>
          </w:tcPr>
          <w:p w14:paraId="4AD62563" w14:textId="77777777" w:rsidR="00332CE5" w:rsidRPr="00BD3FAF" w:rsidRDefault="00332CE5" w:rsidP="00F9280C">
            <w:pPr>
              <w:spacing w:after="60" w:line="260" w:lineRule="atLeast"/>
              <w:jc w:val="both"/>
              <w:rPr>
                <w:b/>
                <w:bCs/>
                <w:lang w:eastAsia="en-US"/>
              </w:rPr>
            </w:pPr>
            <w:r w:rsidRPr="00BD3FAF">
              <w:t>HEEG Opinion “Default human factor values for use in exposure assessments for biocidal products”.</w:t>
            </w:r>
          </w:p>
        </w:tc>
      </w:tr>
      <w:tr w:rsidR="00332CE5" w:rsidRPr="00BD3FAF" w14:paraId="74A54179" w14:textId="77777777" w:rsidTr="00D90979">
        <w:tc>
          <w:tcPr>
            <w:tcW w:w="3502" w:type="dxa"/>
            <w:tcMar>
              <w:top w:w="57" w:type="dxa"/>
              <w:bottom w:w="57" w:type="dxa"/>
            </w:tcMar>
          </w:tcPr>
          <w:p w14:paraId="078B664B" w14:textId="57EDAA3D" w:rsidR="00332CE5" w:rsidRPr="00BD3FAF" w:rsidRDefault="00332CE5" w:rsidP="00F9280C">
            <w:pPr>
              <w:spacing w:after="60" w:line="260" w:lineRule="atLeast"/>
              <w:rPr>
                <w:highlight w:val="cyan"/>
                <w:lang w:eastAsia="en-US"/>
              </w:rPr>
            </w:pPr>
            <w:r w:rsidRPr="00BD3FAF">
              <w:rPr>
                <w:lang w:eastAsia="en-US"/>
              </w:rPr>
              <w:lastRenderedPageBreak/>
              <w:t xml:space="preserve">Penetration through </w:t>
            </w:r>
            <w:r>
              <w:rPr>
                <w:lang w:eastAsia="en-US"/>
              </w:rPr>
              <w:t>R</w:t>
            </w:r>
            <w:r w:rsidRPr="00BD3FAF">
              <w:rPr>
                <w:lang w:eastAsia="en-US"/>
              </w:rPr>
              <w:t>PE</w:t>
            </w:r>
            <w:r w:rsidR="0065157B">
              <w:rPr>
                <w:lang w:eastAsia="en-US"/>
              </w:rPr>
              <w:t xml:space="preserve"> (%)</w:t>
            </w:r>
          </w:p>
        </w:tc>
        <w:tc>
          <w:tcPr>
            <w:tcW w:w="1388" w:type="dxa"/>
            <w:tcMar>
              <w:top w:w="57" w:type="dxa"/>
              <w:bottom w:w="57" w:type="dxa"/>
            </w:tcMar>
          </w:tcPr>
          <w:p w14:paraId="09E011FB" w14:textId="53A8C64B" w:rsidR="00332CE5" w:rsidRPr="00BD3FAF" w:rsidRDefault="00332CE5" w:rsidP="00F9280C">
            <w:pPr>
              <w:spacing w:after="60" w:line="260" w:lineRule="atLeast"/>
              <w:rPr>
                <w:lang w:eastAsia="en-US"/>
              </w:rPr>
            </w:pPr>
            <w:r>
              <w:rPr>
                <w:lang w:eastAsia="en-US"/>
              </w:rPr>
              <w:t>100</w:t>
            </w:r>
          </w:p>
        </w:tc>
        <w:tc>
          <w:tcPr>
            <w:tcW w:w="4240" w:type="dxa"/>
            <w:tcMar>
              <w:top w:w="57" w:type="dxa"/>
              <w:bottom w:w="57" w:type="dxa"/>
            </w:tcMar>
          </w:tcPr>
          <w:p w14:paraId="741E8FA4" w14:textId="77777777" w:rsidR="00332CE5" w:rsidRDefault="00332CE5" w:rsidP="00F9280C">
            <w:pPr>
              <w:tabs>
                <w:tab w:val="left" w:pos="90"/>
              </w:tabs>
              <w:spacing w:after="60" w:line="260" w:lineRule="atLeast"/>
              <w:jc w:val="both"/>
            </w:pPr>
            <w:r>
              <w:rPr>
                <w:szCs w:val="18"/>
              </w:rPr>
              <w:t>As a w</w:t>
            </w:r>
            <w:r>
              <w:t>orst-case scenario, i</w:t>
            </w:r>
            <w:r>
              <w:rPr>
                <w:szCs w:val="18"/>
              </w:rPr>
              <w:t>t is assumed that no respiratory protective equipment is worn</w:t>
            </w:r>
            <w:r>
              <w:t>.</w:t>
            </w:r>
          </w:p>
          <w:p w14:paraId="53796F07" w14:textId="77777777" w:rsidR="00332CE5" w:rsidRPr="00BD3FAF" w:rsidRDefault="00332CE5" w:rsidP="00F9280C">
            <w:pPr>
              <w:spacing w:after="60" w:line="260" w:lineRule="atLeast"/>
              <w:jc w:val="both"/>
              <w:rPr>
                <w:b/>
                <w:bCs/>
                <w:lang w:eastAsia="en-US"/>
              </w:rPr>
            </w:pPr>
            <w:r w:rsidRPr="00BD3FAF">
              <w:t xml:space="preserve">Tier 1 human exposure assessments ‘must not take account of exposure reduction measures such as personal protective equipment’, according to </w:t>
            </w:r>
            <w:proofErr w:type="spellStart"/>
            <w:r w:rsidRPr="00BD3FAF">
              <w:t>TNsG</w:t>
            </w:r>
            <w:proofErr w:type="spellEnd"/>
            <w:r w:rsidRPr="00BD3FAF">
              <w:t>, January 2008, p. 27.</w:t>
            </w:r>
          </w:p>
        </w:tc>
      </w:tr>
      <w:tr w:rsidR="000903FC" w:rsidRPr="00BD3FAF" w14:paraId="0AF65C58" w14:textId="77777777" w:rsidTr="00D90979">
        <w:tc>
          <w:tcPr>
            <w:tcW w:w="3502" w:type="dxa"/>
            <w:tcMar>
              <w:top w:w="57" w:type="dxa"/>
              <w:bottom w:w="57" w:type="dxa"/>
            </w:tcMar>
          </w:tcPr>
          <w:p w14:paraId="02CDA84F" w14:textId="5F88CB07" w:rsidR="000903FC" w:rsidRPr="00BD3FAF" w:rsidRDefault="000903FC" w:rsidP="000903FC">
            <w:pPr>
              <w:spacing w:after="60" w:line="260" w:lineRule="atLeast"/>
              <w:rPr>
                <w:highlight w:val="cyan"/>
                <w:lang w:eastAsia="en-US"/>
              </w:rPr>
            </w:pPr>
            <w:r w:rsidRPr="00BD3FAF">
              <w:rPr>
                <w:lang w:eastAsia="en-US"/>
              </w:rPr>
              <w:t>Indicative inhalation exposure</w:t>
            </w:r>
            <w:r w:rsidR="0065157B">
              <w:rPr>
                <w:lang w:eastAsia="en-US"/>
              </w:rPr>
              <w:t xml:space="preserve"> </w:t>
            </w:r>
            <w:r w:rsidR="0065157B">
              <w:t>(mg/m</w:t>
            </w:r>
            <w:r w:rsidR="0065157B">
              <w:rPr>
                <w:vertAlign w:val="superscript"/>
              </w:rPr>
              <w:t>3</w:t>
            </w:r>
            <w:r w:rsidR="0065157B">
              <w:t>)</w:t>
            </w:r>
          </w:p>
        </w:tc>
        <w:tc>
          <w:tcPr>
            <w:tcW w:w="1388" w:type="dxa"/>
            <w:tcMar>
              <w:top w:w="57" w:type="dxa"/>
              <w:bottom w:w="57" w:type="dxa"/>
            </w:tcMar>
          </w:tcPr>
          <w:p w14:paraId="26BEA12A" w14:textId="79065FDE" w:rsidR="000903FC" w:rsidRPr="00BD3FAF" w:rsidRDefault="000903FC" w:rsidP="000903FC">
            <w:pPr>
              <w:spacing w:after="60" w:line="260" w:lineRule="atLeast"/>
              <w:rPr>
                <w:lang w:eastAsia="en-US"/>
              </w:rPr>
            </w:pPr>
            <w:r>
              <w:rPr>
                <w:rFonts w:eastAsia="Calibri"/>
              </w:rPr>
              <w:t>104</w:t>
            </w:r>
          </w:p>
        </w:tc>
        <w:tc>
          <w:tcPr>
            <w:tcW w:w="4240" w:type="dxa"/>
            <w:tcMar>
              <w:top w:w="57" w:type="dxa"/>
              <w:bottom w:w="57" w:type="dxa"/>
            </w:tcMar>
          </w:tcPr>
          <w:p w14:paraId="7A398027" w14:textId="0498C2D6" w:rsidR="000903FC" w:rsidRPr="00BD3FAF" w:rsidRDefault="000903FC" w:rsidP="000903FC">
            <w:pPr>
              <w:spacing w:after="60" w:line="260" w:lineRule="atLeast"/>
              <w:jc w:val="both"/>
              <w:rPr>
                <w:b/>
                <w:bCs/>
                <w:lang w:eastAsia="en-US"/>
              </w:rPr>
            </w:pPr>
            <w:r>
              <w:rPr>
                <w:rFonts w:eastAsia="Calibri"/>
              </w:rPr>
              <w:t xml:space="preserve">Indicative exposure value for inhalation (Spraying Model 1, </w:t>
            </w:r>
            <w:proofErr w:type="spellStart"/>
            <w:r>
              <w:rPr>
                <w:rFonts w:eastAsia="Calibri"/>
              </w:rPr>
              <w:t>TNsG</w:t>
            </w:r>
            <w:proofErr w:type="spellEnd"/>
            <w:r>
              <w:rPr>
                <w:rFonts w:eastAsia="Calibri"/>
              </w:rPr>
              <w:t xml:space="preserve"> part 2, p. 143).</w:t>
            </w:r>
          </w:p>
        </w:tc>
      </w:tr>
      <w:tr w:rsidR="00332CE5" w:rsidRPr="00BD3FAF" w14:paraId="33AD43E4" w14:textId="77777777" w:rsidTr="00D90979">
        <w:tc>
          <w:tcPr>
            <w:tcW w:w="3502" w:type="dxa"/>
            <w:tcMar>
              <w:top w:w="57" w:type="dxa"/>
              <w:bottom w:w="57" w:type="dxa"/>
            </w:tcMar>
          </w:tcPr>
          <w:p w14:paraId="28415F55" w14:textId="47114C60" w:rsidR="00332CE5" w:rsidRPr="00BD3FAF" w:rsidRDefault="00332CE5" w:rsidP="00F9280C">
            <w:pPr>
              <w:spacing w:after="60" w:line="260" w:lineRule="atLeast"/>
              <w:rPr>
                <w:lang w:eastAsia="en-US"/>
              </w:rPr>
            </w:pPr>
            <w:r w:rsidRPr="00BD3FAF">
              <w:t>Inhalation absorption</w:t>
            </w:r>
            <w:r w:rsidR="0065157B">
              <w:t xml:space="preserve"> (%)</w:t>
            </w:r>
          </w:p>
        </w:tc>
        <w:tc>
          <w:tcPr>
            <w:tcW w:w="1388" w:type="dxa"/>
            <w:tcMar>
              <w:top w:w="57" w:type="dxa"/>
              <w:bottom w:w="57" w:type="dxa"/>
            </w:tcMar>
          </w:tcPr>
          <w:p w14:paraId="6EF2FEAB" w14:textId="471E19B3" w:rsidR="00332CE5" w:rsidRPr="00BD3FAF" w:rsidRDefault="00332CE5" w:rsidP="00F9280C">
            <w:pPr>
              <w:spacing w:after="60" w:line="260" w:lineRule="atLeast"/>
              <w:rPr>
                <w:lang w:eastAsia="en-US"/>
              </w:rPr>
            </w:pPr>
            <w:r w:rsidRPr="00BD3FAF">
              <w:t>100</w:t>
            </w:r>
          </w:p>
        </w:tc>
        <w:tc>
          <w:tcPr>
            <w:tcW w:w="4240" w:type="dxa"/>
            <w:tcMar>
              <w:top w:w="57" w:type="dxa"/>
              <w:bottom w:w="57" w:type="dxa"/>
            </w:tcMar>
          </w:tcPr>
          <w:p w14:paraId="7B20C833" w14:textId="77777777" w:rsidR="00332CE5" w:rsidRPr="00BD3FAF" w:rsidRDefault="00332CE5" w:rsidP="00F9280C">
            <w:pPr>
              <w:spacing w:after="60" w:line="260" w:lineRule="atLeast"/>
              <w:jc w:val="both"/>
              <w:rPr>
                <w:b/>
                <w:bCs/>
                <w:lang w:eastAsia="en-US"/>
              </w:rPr>
            </w:pPr>
            <w:r w:rsidRPr="00BD3FAF">
              <w:t>Worst-case assumption.</w:t>
            </w:r>
          </w:p>
        </w:tc>
      </w:tr>
      <w:tr w:rsidR="000903FC" w:rsidRPr="00BD3FAF" w14:paraId="7CB83B19" w14:textId="77777777" w:rsidTr="00D90979">
        <w:tc>
          <w:tcPr>
            <w:tcW w:w="3502" w:type="dxa"/>
            <w:tcMar>
              <w:top w:w="57" w:type="dxa"/>
              <w:bottom w:w="57" w:type="dxa"/>
            </w:tcMar>
          </w:tcPr>
          <w:p w14:paraId="191242F2" w14:textId="03C46AD7" w:rsidR="000903FC" w:rsidRPr="00BD3FAF" w:rsidRDefault="000903FC" w:rsidP="000903FC">
            <w:pPr>
              <w:spacing w:after="60" w:line="260" w:lineRule="atLeast"/>
              <w:rPr>
                <w:highlight w:val="cyan"/>
                <w:lang w:eastAsia="en-US"/>
              </w:rPr>
            </w:pPr>
            <w:r w:rsidRPr="00BD3FAF">
              <w:rPr>
                <w:lang w:eastAsia="en-US"/>
              </w:rPr>
              <w:t>Application duration</w:t>
            </w:r>
            <w:r w:rsidR="0065157B">
              <w:rPr>
                <w:lang w:eastAsia="en-US"/>
              </w:rPr>
              <w:t xml:space="preserve"> (min)</w:t>
            </w:r>
          </w:p>
        </w:tc>
        <w:tc>
          <w:tcPr>
            <w:tcW w:w="1388" w:type="dxa"/>
            <w:tcMar>
              <w:top w:w="57" w:type="dxa"/>
              <w:bottom w:w="57" w:type="dxa"/>
            </w:tcMar>
          </w:tcPr>
          <w:p w14:paraId="6C9EEB78" w14:textId="558115E8" w:rsidR="000903FC" w:rsidRPr="00BD3FAF" w:rsidRDefault="000903FC" w:rsidP="000903FC">
            <w:pPr>
              <w:spacing w:after="60" w:line="260" w:lineRule="atLeast"/>
              <w:rPr>
                <w:lang w:eastAsia="en-US"/>
              </w:rPr>
            </w:pPr>
            <w:r>
              <w:rPr>
                <w:rFonts w:eastAsia="Calibri"/>
              </w:rPr>
              <w:t>120</w:t>
            </w:r>
          </w:p>
        </w:tc>
        <w:tc>
          <w:tcPr>
            <w:tcW w:w="4240" w:type="dxa"/>
            <w:tcMar>
              <w:top w:w="57" w:type="dxa"/>
              <w:bottom w:w="57" w:type="dxa"/>
            </w:tcMar>
          </w:tcPr>
          <w:p w14:paraId="27BC4538" w14:textId="2A249D70" w:rsidR="000903FC" w:rsidRPr="00BD3FAF" w:rsidRDefault="000903FC" w:rsidP="000903FC">
            <w:pPr>
              <w:autoSpaceDE w:val="0"/>
              <w:spacing w:after="60" w:line="260" w:lineRule="atLeast"/>
              <w:jc w:val="both"/>
            </w:pPr>
            <w:r>
              <w:rPr>
                <w:rFonts w:eastAsia="Calibri"/>
              </w:rPr>
              <w:t>Median duration "using pesticides" according to an HSE survey of pest controllers (1994).</w:t>
            </w:r>
          </w:p>
        </w:tc>
      </w:tr>
    </w:tbl>
    <w:p w14:paraId="42C03268" w14:textId="77777777" w:rsidR="00332CE5" w:rsidRDefault="00332CE5" w:rsidP="00332CE5">
      <w:pPr>
        <w:spacing w:line="240" w:lineRule="atLeast"/>
        <w:jc w:val="both"/>
        <w:rPr>
          <w:b/>
          <w:bCs/>
          <w:iCs/>
          <w:sz w:val="16"/>
          <w:highlight w:val="cyan"/>
          <w:lang w:eastAsia="en-US"/>
        </w:rPr>
      </w:pPr>
    </w:p>
    <w:p w14:paraId="625A913A" w14:textId="18A13908" w:rsidR="00332CE5" w:rsidRPr="001A5D4B" w:rsidRDefault="00332CE5" w:rsidP="00332CE5">
      <w:pPr>
        <w:spacing w:after="120"/>
        <w:rPr>
          <w:b/>
          <w:bCs/>
          <w:lang w:eastAsia="en-US"/>
        </w:rPr>
      </w:pPr>
      <w:r w:rsidRPr="00333E6C">
        <w:rPr>
          <w:b/>
          <w:bCs/>
          <w:lang w:eastAsia="en-US"/>
        </w:rPr>
        <w:t xml:space="preserve">Calculations for Scenario </w:t>
      </w:r>
      <w:r w:rsidR="009D72F3">
        <w:rPr>
          <w:b/>
          <w:bCs/>
          <w:lang w:eastAsia="en-US"/>
        </w:rPr>
        <w:t>9</w:t>
      </w:r>
      <w:r w:rsidRPr="00333E6C">
        <w:rPr>
          <w:b/>
          <w:bCs/>
          <w:lang w:eastAsia="en-US"/>
        </w:rPr>
        <w:t xml:space="preserve"> for </w:t>
      </w:r>
      <w:r w:rsidRPr="002E240E">
        <w:rPr>
          <w:b/>
          <w:bCs/>
          <w:lang w:eastAsia="en-US"/>
        </w:rPr>
        <w:t>(2-</w:t>
      </w:r>
      <w:proofErr w:type="gramStart"/>
      <w:r w:rsidRPr="002E240E">
        <w:rPr>
          <w:b/>
          <w:bCs/>
          <w:lang w:eastAsia="en-US"/>
        </w:rPr>
        <w:t>methoxymethylethoxy)propanol</w:t>
      </w:r>
      <w:proofErr w:type="gramEnd"/>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82"/>
        <w:gridCol w:w="1145"/>
        <w:gridCol w:w="1590"/>
        <w:gridCol w:w="1597"/>
        <w:gridCol w:w="1599"/>
        <w:gridCol w:w="1811"/>
      </w:tblGrid>
      <w:tr w:rsidR="00332CE5" w:rsidRPr="001A5D4B" w14:paraId="6C3439F5" w14:textId="77777777" w:rsidTr="00F9280C">
        <w:trPr>
          <w:cantSplit/>
          <w:tblHeader/>
        </w:trPr>
        <w:tc>
          <w:tcPr>
            <w:tcW w:w="5000" w:type="pct"/>
            <w:gridSpan w:val="6"/>
            <w:shd w:val="clear" w:color="auto" w:fill="FFFFCC"/>
          </w:tcPr>
          <w:p w14:paraId="478248EB" w14:textId="77777777" w:rsidR="00332CE5" w:rsidRPr="001A5D4B" w:rsidRDefault="00332CE5" w:rsidP="00F9280C">
            <w:pPr>
              <w:spacing w:after="60" w:line="260" w:lineRule="atLeast"/>
              <w:jc w:val="center"/>
              <w:rPr>
                <w:b/>
                <w:bCs/>
                <w:lang w:eastAsia="en-US"/>
              </w:rPr>
            </w:pPr>
            <w:r w:rsidRPr="001A5D4B">
              <w:rPr>
                <w:b/>
                <w:bCs/>
                <w:lang w:eastAsia="en-US"/>
              </w:rPr>
              <w:t>Summary table: estimated exposure from professional uses</w:t>
            </w:r>
          </w:p>
        </w:tc>
      </w:tr>
      <w:tr w:rsidR="00332CE5" w:rsidRPr="001A5D4B" w14:paraId="077D4A12" w14:textId="77777777" w:rsidTr="00A70841">
        <w:trPr>
          <w:cantSplit/>
          <w:tblHeader/>
        </w:trPr>
        <w:tc>
          <w:tcPr>
            <w:tcW w:w="730" w:type="pct"/>
          </w:tcPr>
          <w:p w14:paraId="2AA05CFF" w14:textId="77777777" w:rsidR="00332CE5" w:rsidRPr="001A5D4B" w:rsidRDefault="00332CE5" w:rsidP="00F9280C">
            <w:pPr>
              <w:spacing w:after="60" w:line="260" w:lineRule="atLeast"/>
              <w:rPr>
                <w:b/>
                <w:bCs/>
                <w:lang w:eastAsia="en-US"/>
              </w:rPr>
            </w:pPr>
            <w:r w:rsidRPr="001A5D4B">
              <w:rPr>
                <w:b/>
                <w:bCs/>
                <w:lang w:eastAsia="en-US"/>
              </w:rPr>
              <w:t>Exposure scenario</w:t>
            </w:r>
          </w:p>
        </w:tc>
        <w:tc>
          <w:tcPr>
            <w:tcW w:w="535" w:type="pct"/>
          </w:tcPr>
          <w:p w14:paraId="651C792D" w14:textId="77777777" w:rsidR="00332CE5" w:rsidRPr="001A5D4B" w:rsidRDefault="00332CE5" w:rsidP="00F9280C">
            <w:pPr>
              <w:spacing w:after="60" w:line="260" w:lineRule="atLeast"/>
              <w:rPr>
                <w:b/>
                <w:bCs/>
                <w:lang w:eastAsia="en-US"/>
              </w:rPr>
            </w:pPr>
            <w:r w:rsidRPr="001A5D4B">
              <w:rPr>
                <w:b/>
                <w:bCs/>
                <w:lang w:eastAsia="en-US"/>
              </w:rPr>
              <w:t>Tier/PPE</w:t>
            </w:r>
          </w:p>
        </w:tc>
        <w:tc>
          <w:tcPr>
            <w:tcW w:w="901" w:type="pct"/>
          </w:tcPr>
          <w:p w14:paraId="1061ABB0" w14:textId="77777777" w:rsidR="00332CE5" w:rsidRPr="001A5D4B" w:rsidRDefault="00332CE5" w:rsidP="00F9280C">
            <w:pPr>
              <w:spacing w:after="60" w:line="260" w:lineRule="atLeast"/>
              <w:rPr>
                <w:b/>
                <w:bCs/>
                <w:lang w:eastAsia="en-US"/>
              </w:rPr>
            </w:pPr>
            <w:r w:rsidRPr="001A5D4B">
              <w:rPr>
                <w:b/>
                <w:bCs/>
                <w:lang w:eastAsia="en-US"/>
              </w:rPr>
              <w:t>Estimated inhalation uptake</w:t>
            </w:r>
          </w:p>
        </w:tc>
        <w:tc>
          <w:tcPr>
            <w:tcW w:w="905" w:type="pct"/>
            <w:tcMar>
              <w:top w:w="57" w:type="dxa"/>
              <w:bottom w:w="57" w:type="dxa"/>
            </w:tcMar>
          </w:tcPr>
          <w:p w14:paraId="0E04277A" w14:textId="77777777" w:rsidR="00332CE5" w:rsidRPr="001A5D4B" w:rsidRDefault="00332CE5" w:rsidP="00F9280C">
            <w:pPr>
              <w:spacing w:after="60" w:line="260" w:lineRule="atLeast"/>
              <w:rPr>
                <w:b/>
                <w:bCs/>
                <w:lang w:eastAsia="en-US"/>
              </w:rPr>
            </w:pPr>
            <w:r w:rsidRPr="001A5D4B">
              <w:rPr>
                <w:b/>
                <w:bCs/>
                <w:lang w:eastAsia="en-US"/>
              </w:rPr>
              <w:t>Estimated dermal uptake</w:t>
            </w:r>
          </w:p>
        </w:tc>
        <w:tc>
          <w:tcPr>
            <w:tcW w:w="906" w:type="pct"/>
          </w:tcPr>
          <w:p w14:paraId="506B3110" w14:textId="77777777" w:rsidR="00332CE5" w:rsidRPr="001A5D4B" w:rsidRDefault="00332CE5" w:rsidP="00F9280C">
            <w:pPr>
              <w:spacing w:after="60" w:line="260" w:lineRule="atLeast"/>
              <w:rPr>
                <w:b/>
                <w:bCs/>
                <w:lang w:eastAsia="en-US"/>
              </w:rPr>
            </w:pPr>
            <w:r w:rsidRPr="001A5D4B">
              <w:rPr>
                <w:b/>
                <w:bCs/>
                <w:lang w:eastAsia="en-US"/>
              </w:rPr>
              <w:t>Estimated oral uptake</w:t>
            </w:r>
          </w:p>
        </w:tc>
        <w:tc>
          <w:tcPr>
            <w:tcW w:w="1024" w:type="pct"/>
            <w:tcMar>
              <w:top w:w="57" w:type="dxa"/>
              <w:bottom w:w="57" w:type="dxa"/>
            </w:tcMar>
          </w:tcPr>
          <w:p w14:paraId="3B460010" w14:textId="77777777" w:rsidR="00332CE5" w:rsidRPr="001A5D4B" w:rsidRDefault="00332CE5" w:rsidP="00F9280C">
            <w:pPr>
              <w:spacing w:after="60" w:line="260" w:lineRule="atLeast"/>
              <w:rPr>
                <w:b/>
                <w:bCs/>
                <w:lang w:eastAsia="en-US"/>
              </w:rPr>
            </w:pPr>
            <w:r w:rsidRPr="001A5D4B">
              <w:rPr>
                <w:b/>
                <w:bCs/>
                <w:lang w:eastAsia="en-US"/>
              </w:rPr>
              <w:t>Estimated total uptake</w:t>
            </w:r>
          </w:p>
        </w:tc>
      </w:tr>
      <w:tr w:rsidR="00332CE5" w:rsidRPr="001A5D4B" w14:paraId="2BE66754" w14:textId="77777777" w:rsidTr="00A70841">
        <w:trPr>
          <w:cantSplit/>
          <w:tblHeader/>
        </w:trPr>
        <w:tc>
          <w:tcPr>
            <w:tcW w:w="730" w:type="pct"/>
          </w:tcPr>
          <w:p w14:paraId="6C8F495C" w14:textId="77777777" w:rsidR="00332CE5" w:rsidRPr="001A5D4B" w:rsidRDefault="00332CE5" w:rsidP="00F9280C">
            <w:pPr>
              <w:spacing w:after="60" w:line="260" w:lineRule="atLeast"/>
              <w:rPr>
                <w:b/>
                <w:bCs/>
                <w:lang w:eastAsia="en-US"/>
              </w:rPr>
            </w:pPr>
          </w:p>
        </w:tc>
        <w:tc>
          <w:tcPr>
            <w:tcW w:w="535" w:type="pct"/>
          </w:tcPr>
          <w:p w14:paraId="4FFE50CC" w14:textId="77777777" w:rsidR="00332CE5" w:rsidRPr="001A5D4B" w:rsidRDefault="00332CE5" w:rsidP="00F9280C">
            <w:pPr>
              <w:spacing w:after="60" w:line="260" w:lineRule="atLeast"/>
              <w:rPr>
                <w:b/>
                <w:bCs/>
                <w:lang w:eastAsia="en-US"/>
              </w:rPr>
            </w:pPr>
          </w:p>
        </w:tc>
        <w:tc>
          <w:tcPr>
            <w:tcW w:w="3736" w:type="pct"/>
            <w:gridSpan w:val="4"/>
          </w:tcPr>
          <w:p w14:paraId="6A6E7E0B" w14:textId="77777777" w:rsidR="00332CE5" w:rsidRPr="001A5D4B" w:rsidRDefault="00332CE5" w:rsidP="00F9280C">
            <w:pPr>
              <w:spacing w:after="60" w:line="260" w:lineRule="atLeast"/>
              <w:jc w:val="center"/>
              <w:rPr>
                <w:b/>
                <w:bCs/>
                <w:lang w:eastAsia="en-US"/>
              </w:rPr>
            </w:pPr>
            <w:r w:rsidRPr="001A5D4B">
              <w:rPr>
                <w:lang w:eastAsia="en-US"/>
              </w:rPr>
              <w:t>mg/kg bw/day</w:t>
            </w:r>
          </w:p>
        </w:tc>
      </w:tr>
      <w:tr w:rsidR="00332CE5" w:rsidRPr="001A5D4B" w14:paraId="214CB65F" w14:textId="77777777" w:rsidTr="00A70841">
        <w:trPr>
          <w:cantSplit/>
          <w:tblHeader/>
        </w:trPr>
        <w:tc>
          <w:tcPr>
            <w:tcW w:w="730" w:type="pct"/>
          </w:tcPr>
          <w:p w14:paraId="4116DA9B" w14:textId="55BB8C0F" w:rsidR="00332CE5" w:rsidRPr="001A5D4B" w:rsidRDefault="00332CE5" w:rsidP="00F9280C">
            <w:pPr>
              <w:spacing w:after="60" w:line="260" w:lineRule="atLeast"/>
              <w:rPr>
                <w:lang w:eastAsia="en-US"/>
              </w:rPr>
            </w:pPr>
            <w:r w:rsidRPr="001A5D4B">
              <w:rPr>
                <w:lang w:eastAsia="en-US"/>
              </w:rPr>
              <w:t xml:space="preserve">Scenario </w:t>
            </w:r>
            <w:r w:rsidR="00A70841">
              <w:rPr>
                <w:lang w:eastAsia="en-US"/>
              </w:rPr>
              <w:t>9</w:t>
            </w:r>
          </w:p>
        </w:tc>
        <w:tc>
          <w:tcPr>
            <w:tcW w:w="535" w:type="pct"/>
          </w:tcPr>
          <w:p w14:paraId="24CD4507" w14:textId="4AB6B306" w:rsidR="00332CE5" w:rsidRPr="001A5D4B" w:rsidRDefault="00332CE5" w:rsidP="00F9280C">
            <w:pPr>
              <w:spacing w:after="60" w:line="260" w:lineRule="atLeast"/>
              <w:rPr>
                <w:lang w:eastAsia="en-US"/>
              </w:rPr>
            </w:pPr>
            <w:r w:rsidRPr="001A5D4B">
              <w:rPr>
                <w:lang w:eastAsia="en-US"/>
              </w:rPr>
              <w:t>1</w:t>
            </w:r>
            <w:r w:rsidR="00A70841">
              <w:rPr>
                <w:lang w:eastAsia="en-US"/>
              </w:rPr>
              <w:t>/no PPE</w:t>
            </w:r>
          </w:p>
        </w:tc>
        <w:tc>
          <w:tcPr>
            <w:tcW w:w="901" w:type="pct"/>
          </w:tcPr>
          <w:p w14:paraId="71DDD36A" w14:textId="4E3348E9" w:rsidR="00332CE5" w:rsidRPr="001A5D4B" w:rsidRDefault="00C94796" w:rsidP="00F9280C">
            <w:pPr>
              <w:spacing w:after="60" w:line="260" w:lineRule="atLeast"/>
              <w:rPr>
                <w:lang w:eastAsia="en-US"/>
              </w:rPr>
            </w:pPr>
            <w:r w:rsidRPr="00C94796">
              <w:rPr>
                <w:lang w:eastAsia="en-US"/>
              </w:rPr>
              <w:t>0.0236</w:t>
            </w:r>
          </w:p>
        </w:tc>
        <w:tc>
          <w:tcPr>
            <w:tcW w:w="905" w:type="pct"/>
            <w:tcMar>
              <w:top w:w="57" w:type="dxa"/>
              <w:bottom w:w="57" w:type="dxa"/>
            </w:tcMar>
          </w:tcPr>
          <w:p w14:paraId="66047A59" w14:textId="77777777" w:rsidR="00332CE5" w:rsidRPr="001A5D4B" w:rsidRDefault="00332CE5" w:rsidP="00F9280C">
            <w:pPr>
              <w:spacing w:after="60" w:line="260" w:lineRule="atLeast"/>
              <w:rPr>
                <w:lang w:eastAsia="en-US"/>
              </w:rPr>
            </w:pPr>
            <w:r w:rsidRPr="001A5D4B">
              <w:rPr>
                <w:lang w:eastAsia="en-US"/>
              </w:rPr>
              <w:t>-</w:t>
            </w:r>
          </w:p>
        </w:tc>
        <w:tc>
          <w:tcPr>
            <w:tcW w:w="906" w:type="pct"/>
          </w:tcPr>
          <w:p w14:paraId="54D69773" w14:textId="77777777" w:rsidR="00332CE5" w:rsidRPr="001A5D4B" w:rsidRDefault="00332CE5" w:rsidP="00F9280C">
            <w:pPr>
              <w:spacing w:after="60" w:line="260" w:lineRule="atLeast"/>
              <w:rPr>
                <w:lang w:eastAsia="en-US"/>
              </w:rPr>
            </w:pPr>
            <w:r w:rsidRPr="001A5D4B">
              <w:rPr>
                <w:lang w:eastAsia="en-US"/>
              </w:rPr>
              <w:t>-</w:t>
            </w:r>
          </w:p>
        </w:tc>
        <w:tc>
          <w:tcPr>
            <w:tcW w:w="1024" w:type="pct"/>
            <w:tcMar>
              <w:top w:w="57" w:type="dxa"/>
              <w:bottom w:w="57" w:type="dxa"/>
            </w:tcMar>
          </w:tcPr>
          <w:p w14:paraId="477CFEED" w14:textId="4250F5B2" w:rsidR="00332CE5" w:rsidRPr="001A5D4B" w:rsidRDefault="00C94796" w:rsidP="00F9280C">
            <w:pPr>
              <w:spacing w:after="60" w:line="260" w:lineRule="atLeast"/>
              <w:rPr>
                <w:lang w:eastAsia="en-US"/>
              </w:rPr>
            </w:pPr>
            <w:r w:rsidRPr="00C94796">
              <w:rPr>
                <w:b/>
                <w:bCs/>
              </w:rPr>
              <w:t>0.0236</w:t>
            </w:r>
          </w:p>
        </w:tc>
      </w:tr>
    </w:tbl>
    <w:p w14:paraId="1D5E7E44" w14:textId="77777777" w:rsidR="000809A3" w:rsidRDefault="000809A3" w:rsidP="005B236A">
      <w:pPr>
        <w:spacing w:line="260" w:lineRule="atLeast"/>
        <w:jc w:val="both"/>
        <w:rPr>
          <w:rFonts w:eastAsia="Calibri"/>
        </w:rPr>
      </w:pPr>
    </w:p>
    <w:p w14:paraId="3CF04F02" w14:textId="77777777" w:rsidR="00664AFB" w:rsidRDefault="00664AFB" w:rsidP="00664AFB">
      <w:pPr>
        <w:pStyle w:val="xmsonormal"/>
        <w:spacing w:before="0" w:beforeAutospacing="0" w:after="60" w:afterAutospacing="0" w:line="260" w:lineRule="atLeast"/>
        <w:jc w:val="both"/>
        <w:rPr>
          <w:rFonts w:ascii="Verdana" w:hAnsi="Verdana"/>
          <w:sz w:val="20"/>
          <w:szCs w:val="20"/>
        </w:rPr>
      </w:pPr>
      <w:r>
        <w:rPr>
          <w:rFonts w:ascii="Verdana" w:hAnsi="Verdana"/>
          <w:sz w:val="20"/>
          <w:szCs w:val="20"/>
        </w:rPr>
        <w:t xml:space="preserve">In addition to the above exposure assessment and </w:t>
      </w:r>
      <w:proofErr w:type="gramStart"/>
      <w:r>
        <w:rPr>
          <w:rFonts w:ascii="Verdana" w:hAnsi="Verdana"/>
          <w:sz w:val="20"/>
          <w:szCs w:val="20"/>
        </w:rPr>
        <w:t>in order to</w:t>
      </w:r>
      <w:proofErr w:type="gramEnd"/>
      <w:r>
        <w:rPr>
          <w:rFonts w:ascii="Verdana" w:hAnsi="Verdana"/>
          <w:sz w:val="20"/>
          <w:szCs w:val="20"/>
        </w:rPr>
        <w:t xml:space="preserve"> address the concerns raised during the bilateral discussions as regards exposure </w:t>
      </w:r>
      <w:r>
        <w:rPr>
          <w:rFonts w:ascii="Verdana" w:hAnsi="Verdana"/>
          <w:i/>
          <w:iCs/>
          <w:sz w:val="20"/>
          <w:szCs w:val="20"/>
        </w:rPr>
        <w:t>via</w:t>
      </w:r>
      <w:r>
        <w:rPr>
          <w:rFonts w:ascii="Verdana" w:hAnsi="Verdana"/>
          <w:sz w:val="20"/>
          <w:szCs w:val="20"/>
        </w:rPr>
        <w:t xml:space="preserve"> inhalation to the SoC after evaporation, a worst-case approach calculation has been considered assuming that the whole amount of the SoC applied in a room evaporates at the same time while the professional user is still in the room.</w:t>
      </w:r>
    </w:p>
    <w:p w14:paraId="6A13C9C1" w14:textId="77777777" w:rsidR="00664AFB" w:rsidRDefault="00664AFB" w:rsidP="00664AFB">
      <w:pPr>
        <w:pStyle w:val="xmsonormal"/>
        <w:spacing w:before="0" w:beforeAutospacing="0" w:after="60" w:afterAutospacing="0" w:line="260" w:lineRule="atLeast"/>
        <w:jc w:val="both"/>
        <w:rPr>
          <w:rFonts w:ascii="Verdana" w:hAnsi="Verdana"/>
          <w:sz w:val="20"/>
          <w:szCs w:val="20"/>
        </w:rPr>
      </w:pPr>
      <w:r>
        <w:rPr>
          <w:rFonts w:ascii="Verdana" w:hAnsi="Verdana"/>
          <w:sz w:val="20"/>
          <w:szCs w:val="20"/>
        </w:rPr>
        <w:t>The parameters used for the inhalation exposure of professional users to (2-</w:t>
      </w:r>
      <w:proofErr w:type="gramStart"/>
      <w:r>
        <w:rPr>
          <w:rFonts w:ascii="Verdana" w:hAnsi="Verdana"/>
          <w:sz w:val="20"/>
          <w:szCs w:val="20"/>
        </w:rPr>
        <w:t>methoxymethylethoxy)propanol</w:t>
      </w:r>
      <w:proofErr w:type="gramEnd"/>
      <w:r>
        <w:rPr>
          <w:rFonts w:ascii="Verdana" w:hAnsi="Verdana"/>
          <w:sz w:val="20"/>
          <w:szCs w:val="20"/>
        </w:rPr>
        <w:t xml:space="preserve"> and the estimated inhalation exposure are summarized below: </w:t>
      </w:r>
    </w:p>
    <w:p w14:paraId="142FDCA3" w14:textId="77777777" w:rsidR="00664AFB" w:rsidRDefault="00664AFB" w:rsidP="00664AFB">
      <w:pPr>
        <w:pStyle w:val="xmsonormal"/>
        <w:spacing w:before="0" w:beforeAutospacing="0" w:afterLines="60" w:after="144" w:afterAutospacing="0" w:line="260" w:lineRule="atLeast"/>
        <w:jc w:val="both"/>
        <w:rPr>
          <w:rFonts w:ascii="Verdana" w:hAnsi="Verdana"/>
          <w:sz w:val="20"/>
          <w:szCs w:val="20"/>
        </w:rPr>
      </w:pPr>
      <w:r>
        <w:rPr>
          <w:rFonts w:ascii="Verdana" w:hAnsi="Verdana"/>
          <w:sz w:val="20"/>
          <w:szCs w:val="20"/>
        </w:rPr>
        <w:t>- Room volume = 20 m</w:t>
      </w:r>
      <w:r>
        <w:rPr>
          <w:rFonts w:ascii="Verdana" w:hAnsi="Verdana"/>
          <w:sz w:val="20"/>
          <w:szCs w:val="20"/>
          <w:vertAlign w:val="superscript"/>
        </w:rPr>
        <w:t>3</w:t>
      </w:r>
    </w:p>
    <w:p w14:paraId="0B3025CC" w14:textId="77777777" w:rsidR="00664AFB" w:rsidRDefault="00664AFB" w:rsidP="00664AFB">
      <w:pPr>
        <w:pStyle w:val="xmsonormal"/>
        <w:spacing w:before="0" w:beforeAutospacing="0" w:afterLines="60" w:after="144" w:afterAutospacing="0" w:line="260" w:lineRule="atLeast"/>
        <w:jc w:val="both"/>
        <w:rPr>
          <w:rFonts w:ascii="Verdana" w:hAnsi="Verdana"/>
          <w:sz w:val="20"/>
          <w:szCs w:val="20"/>
        </w:rPr>
      </w:pPr>
      <w:r>
        <w:rPr>
          <w:rFonts w:ascii="Verdana" w:hAnsi="Verdana"/>
          <w:sz w:val="20"/>
          <w:szCs w:val="20"/>
        </w:rPr>
        <w:t>- Room height = 2.5 m</w:t>
      </w:r>
    </w:p>
    <w:p w14:paraId="5126A8A6" w14:textId="77777777" w:rsidR="00664AFB" w:rsidRDefault="00664AFB" w:rsidP="00664AFB">
      <w:pPr>
        <w:pStyle w:val="xmsonormal"/>
        <w:spacing w:before="0" w:beforeAutospacing="0" w:afterLines="60" w:after="144" w:afterAutospacing="0" w:line="260" w:lineRule="atLeast"/>
        <w:jc w:val="both"/>
        <w:rPr>
          <w:rFonts w:ascii="Verdana" w:hAnsi="Verdana"/>
          <w:sz w:val="20"/>
          <w:szCs w:val="20"/>
        </w:rPr>
      </w:pPr>
      <w:r>
        <w:rPr>
          <w:rFonts w:ascii="Verdana" w:hAnsi="Verdana"/>
          <w:sz w:val="20"/>
          <w:szCs w:val="20"/>
        </w:rPr>
        <w:t>- Room surface = 8 m</w:t>
      </w:r>
      <w:r>
        <w:rPr>
          <w:rFonts w:ascii="Verdana" w:hAnsi="Verdana"/>
          <w:sz w:val="20"/>
          <w:szCs w:val="20"/>
          <w:vertAlign w:val="superscript"/>
        </w:rPr>
        <w:t>2</w:t>
      </w:r>
    </w:p>
    <w:p w14:paraId="5320C238" w14:textId="3395B499" w:rsidR="00664AFB" w:rsidRDefault="00664AFB" w:rsidP="00664AFB">
      <w:pPr>
        <w:pStyle w:val="xmsonormal"/>
        <w:spacing w:before="0" w:beforeAutospacing="0" w:afterLines="60" w:after="144" w:afterAutospacing="0" w:line="260" w:lineRule="atLeast"/>
        <w:jc w:val="both"/>
        <w:rPr>
          <w:rFonts w:ascii="Verdana" w:hAnsi="Verdana"/>
          <w:sz w:val="20"/>
          <w:szCs w:val="20"/>
        </w:rPr>
      </w:pPr>
      <w:r>
        <w:rPr>
          <w:rFonts w:ascii="Verdana" w:hAnsi="Verdana"/>
          <w:sz w:val="20"/>
          <w:szCs w:val="20"/>
        </w:rPr>
        <w:t xml:space="preserve">- Application rate of the </w:t>
      </w:r>
      <w:r w:rsidR="00921966">
        <w:rPr>
          <w:rFonts w:ascii="Verdana" w:hAnsi="Verdana"/>
          <w:sz w:val="20"/>
          <w:szCs w:val="20"/>
        </w:rPr>
        <w:t xml:space="preserve">in-use </w:t>
      </w:r>
      <w:r>
        <w:rPr>
          <w:rFonts w:ascii="Verdana" w:hAnsi="Verdana"/>
          <w:sz w:val="20"/>
          <w:szCs w:val="20"/>
        </w:rPr>
        <w:t xml:space="preserve">product = </w:t>
      </w:r>
      <w:r w:rsidR="00921966">
        <w:rPr>
          <w:rFonts w:ascii="Verdana" w:hAnsi="Verdana"/>
          <w:sz w:val="20"/>
          <w:szCs w:val="20"/>
        </w:rPr>
        <w:t>0.5</w:t>
      </w:r>
      <w:r>
        <w:rPr>
          <w:rFonts w:ascii="Verdana" w:hAnsi="Verdana"/>
          <w:sz w:val="20"/>
          <w:szCs w:val="20"/>
        </w:rPr>
        <w:t xml:space="preserve"> g/m</w:t>
      </w:r>
      <w:r>
        <w:rPr>
          <w:rFonts w:ascii="Verdana" w:hAnsi="Verdana"/>
          <w:sz w:val="20"/>
          <w:szCs w:val="20"/>
          <w:vertAlign w:val="superscript"/>
        </w:rPr>
        <w:t>2</w:t>
      </w:r>
    </w:p>
    <w:p w14:paraId="2AC7B6FC" w14:textId="23A15C81" w:rsidR="00664AFB" w:rsidRDefault="00664AFB" w:rsidP="00664AFB">
      <w:pPr>
        <w:pStyle w:val="xmsonormal"/>
        <w:spacing w:before="0" w:beforeAutospacing="0" w:afterLines="60" w:after="144" w:afterAutospacing="0" w:line="260" w:lineRule="atLeast"/>
        <w:jc w:val="both"/>
        <w:rPr>
          <w:rFonts w:ascii="Verdana" w:hAnsi="Verdana"/>
          <w:sz w:val="20"/>
          <w:szCs w:val="20"/>
        </w:rPr>
      </w:pPr>
      <w:r>
        <w:rPr>
          <w:rFonts w:ascii="Verdana" w:hAnsi="Verdana"/>
          <w:sz w:val="20"/>
          <w:szCs w:val="20"/>
        </w:rPr>
        <w:t xml:space="preserve">- Application rate of SoC = 54.47% x </w:t>
      </w:r>
      <w:r w:rsidR="00CA6706">
        <w:rPr>
          <w:rFonts w:ascii="Verdana" w:hAnsi="Verdana"/>
          <w:sz w:val="20"/>
          <w:szCs w:val="20"/>
        </w:rPr>
        <w:t>0.5</w:t>
      </w:r>
      <w:r>
        <w:rPr>
          <w:rFonts w:ascii="Verdana" w:hAnsi="Verdana"/>
          <w:sz w:val="20"/>
          <w:szCs w:val="20"/>
        </w:rPr>
        <w:t xml:space="preserve"> g/m</w:t>
      </w:r>
      <w:r>
        <w:rPr>
          <w:rFonts w:ascii="Verdana" w:hAnsi="Verdana"/>
          <w:sz w:val="20"/>
          <w:szCs w:val="20"/>
          <w:vertAlign w:val="superscript"/>
        </w:rPr>
        <w:t>2</w:t>
      </w:r>
      <w:r>
        <w:rPr>
          <w:rFonts w:ascii="Verdana" w:hAnsi="Verdana"/>
          <w:sz w:val="20"/>
          <w:szCs w:val="20"/>
        </w:rPr>
        <w:t xml:space="preserve"> = </w:t>
      </w:r>
      <w:r w:rsidR="00CA6706">
        <w:rPr>
          <w:rFonts w:ascii="Verdana" w:hAnsi="Verdana"/>
          <w:sz w:val="20"/>
          <w:szCs w:val="20"/>
        </w:rPr>
        <w:t>0.272</w:t>
      </w:r>
      <w:r>
        <w:rPr>
          <w:rFonts w:ascii="Verdana" w:hAnsi="Verdana"/>
          <w:sz w:val="20"/>
          <w:szCs w:val="20"/>
        </w:rPr>
        <w:t xml:space="preserve"> g/m</w:t>
      </w:r>
      <w:r>
        <w:rPr>
          <w:rFonts w:ascii="Verdana" w:hAnsi="Verdana"/>
          <w:sz w:val="20"/>
          <w:szCs w:val="20"/>
          <w:vertAlign w:val="superscript"/>
        </w:rPr>
        <w:t>2</w:t>
      </w:r>
    </w:p>
    <w:p w14:paraId="4AC3B6D1" w14:textId="026DE6B6" w:rsidR="00664AFB" w:rsidRDefault="00664AFB" w:rsidP="00664AFB">
      <w:pPr>
        <w:pStyle w:val="xmsonormal"/>
        <w:spacing w:before="0" w:beforeAutospacing="0" w:afterLines="60" w:after="144" w:afterAutospacing="0" w:line="260" w:lineRule="atLeast"/>
        <w:jc w:val="both"/>
        <w:rPr>
          <w:rFonts w:ascii="Verdana" w:hAnsi="Verdana"/>
          <w:sz w:val="20"/>
          <w:szCs w:val="20"/>
        </w:rPr>
      </w:pPr>
      <w:r>
        <w:rPr>
          <w:rFonts w:ascii="Verdana" w:hAnsi="Verdana"/>
          <w:sz w:val="20"/>
          <w:szCs w:val="20"/>
        </w:rPr>
        <w:t>- Total amount of SoC applied in the room = 8 m</w:t>
      </w:r>
      <w:r>
        <w:rPr>
          <w:rFonts w:ascii="Verdana" w:hAnsi="Verdana"/>
          <w:sz w:val="20"/>
          <w:szCs w:val="20"/>
          <w:vertAlign w:val="superscript"/>
        </w:rPr>
        <w:t>2</w:t>
      </w:r>
      <w:r>
        <w:rPr>
          <w:rFonts w:ascii="Verdana" w:hAnsi="Verdana"/>
          <w:sz w:val="20"/>
          <w:szCs w:val="20"/>
        </w:rPr>
        <w:t xml:space="preserve"> x 0.</w:t>
      </w:r>
      <w:r w:rsidR="00BC061B">
        <w:rPr>
          <w:rFonts w:ascii="Verdana" w:hAnsi="Verdana"/>
          <w:sz w:val="20"/>
          <w:szCs w:val="20"/>
        </w:rPr>
        <w:t>272</w:t>
      </w:r>
      <w:r>
        <w:rPr>
          <w:rFonts w:ascii="Verdana" w:hAnsi="Verdana"/>
          <w:sz w:val="20"/>
          <w:szCs w:val="20"/>
        </w:rPr>
        <w:t xml:space="preserve"> g/m</w:t>
      </w:r>
      <w:r>
        <w:rPr>
          <w:rFonts w:ascii="Verdana" w:hAnsi="Verdana"/>
          <w:sz w:val="20"/>
          <w:szCs w:val="20"/>
          <w:vertAlign w:val="superscript"/>
        </w:rPr>
        <w:t>2</w:t>
      </w:r>
      <w:r>
        <w:rPr>
          <w:rFonts w:ascii="Verdana" w:hAnsi="Verdana"/>
          <w:sz w:val="20"/>
          <w:szCs w:val="20"/>
        </w:rPr>
        <w:t xml:space="preserve"> = </w:t>
      </w:r>
      <w:r w:rsidR="00BC061B" w:rsidRPr="00BC061B">
        <w:rPr>
          <w:rFonts w:ascii="Verdana" w:hAnsi="Verdana"/>
          <w:sz w:val="20"/>
          <w:szCs w:val="20"/>
        </w:rPr>
        <w:t>2.176</w:t>
      </w:r>
      <w:r w:rsidR="00BC061B">
        <w:rPr>
          <w:rFonts w:ascii="Verdana" w:hAnsi="Verdana"/>
          <w:sz w:val="20"/>
          <w:szCs w:val="20"/>
        </w:rPr>
        <w:t xml:space="preserve"> </w:t>
      </w:r>
      <w:r>
        <w:rPr>
          <w:rFonts w:ascii="Verdana" w:hAnsi="Verdana"/>
          <w:sz w:val="20"/>
          <w:szCs w:val="20"/>
        </w:rPr>
        <w:t>g SoC</w:t>
      </w:r>
    </w:p>
    <w:p w14:paraId="51493E86" w14:textId="28E06A72" w:rsidR="00664AFB" w:rsidRDefault="00664AFB" w:rsidP="00664AFB">
      <w:pPr>
        <w:pStyle w:val="xmsonormal"/>
        <w:spacing w:before="0" w:beforeAutospacing="0" w:after="0" w:afterAutospacing="0" w:line="260" w:lineRule="atLeast"/>
        <w:jc w:val="both"/>
        <w:rPr>
          <w:rFonts w:ascii="Verdana" w:hAnsi="Verdana"/>
          <w:sz w:val="20"/>
          <w:szCs w:val="20"/>
        </w:rPr>
      </w:pPr>
      <w:r>
        <w:rPr>
          <w:rFonts w:ascii="Verdana" w:hAnsi="Verdana"/>
          <w:sz w:val="20"/>
          <w:szCs w:val="20"/>
        </w:rPr>
        <w:t xml:space="preserve">- SoC concentration in the room = </w:t>
      </w:r>
      <w:r w:rsidR="003A31C0">
        <w:rPr>
          <w:rFonts w:ascii="Verdana" w:hAnsi="Verdana"/>
          <w:sz w:val="20"/>
          <w:szCs w:val="20"/>
        </w:rPr>
        <w:t>2.176</w:t>
      </w:r>
      <w:r>
        <w:rPr>
          <w:rFonts w:ascii="Verdana" w:hAnsi="Verdana"/>
          <w:sz w:val="20"/>
          <w:szCs w:val="20"/>
        </w:rPr>
        <w:t xml:space="preserve"> g/20 m</w:t>
      </w:r>
      <w:r>
        <w:rPr>
          <w:rFonts w:ascii="Verdana" w:hAnsi="Verdana"/>
          <w:sz w:val="20"/>
          <w:szCs w:val="20"/>
          <w:vertAlign w:val="superscript"/>
        </w:rPr>
        <w:t>3</w:t>
      </w:r>
      <w:r>
        <w:rPr>
          <w:rFonts w:ascii="Verdana" w:hAnsi="Verdana"/>
          <w:sz w:val="20"/>
          <w:szCs w:val="20"/>
        </w:rPr>
        <w:t xml:space="preserve"> = </w:t>
      </w:r>
      <w:r w:rsidR="003A31C0" w:rsidRPr="003A31C0">
        <w:rPr>
          <w:rFonts w:ascii="Verdana" w:hAnsi="Verdana"/>
          <w:sz w:val="20"/>
          <w:szCs w:val="20"/>
        </w:rPr>
        <w:t xml:space="preserve">0.1088 </w:t>
      </w:r>
      <w:r>
        <w:rPr>
          <w:rFonts w:ascii="Verdana" w:hAnsi="Verdana"/>
          <w:sz w:val="20"/>
          <w:szCs w:val="20"/>
        </w:rPr>
        <w:t>g/m</w:t>
      </w:r>
      <w:r>
        <w:rPr>
          <w:rFonts w:ascii="Verdana" w:hAnsi="Verdana"/>
          <w:sz w:val="20"/>
          <w:szCs w:val="20"/>
          <w:vertAlign w:val="superscript"/>
        </w:rPr>
        <w:t>3</w:t>
      </w:r>
      <w:r>
        <w:rPr>
          <w:rFonts w:ascii="Verdana" w:hAnsi="Verdana"/>
          <w:sz w:val="20"/>
          <w:szCs w:val="20"/>
        </w:rPr>
        <w:t xml:space="preserve"> = </w:t>
      </w:r>
      <w:r w:rsidR="003A31C0">
        <w:rPr>
          <w:rFonts w:ascii="Verdana" w:hAnsi="Verdana"/>
          <w:sz w:val="20"/>
          <w:szCs w:val="20"/>
        </w:rPr>
        <w:t>108.8</w:t>
      </w:r>
      <w:r>
        <w:rPr>
          <w:rFonts w:ascii="Verdana" w:hAnsi="Verdana"/>
          <w:sz w:val="20"/>
          <w:szCs w:val="20"/>
        </w:rPr>
        <w:t xml:space="preserve"> mg/m</w:t>
      </w:r>
      <w:r>
        <w:rPr>
          <w:rFonts w:ascii="Verdana" w:hAnsi="Verdana"/>
          <w:sz w:val="20"/>
          <w:szCs w:val="20"/>
          <w:vertAlign w:val="superscript"/>
        </w:rPr>
        <w:t>3</w:t>
      </w:r>
      <w:r>
        <w:rPr>
          <w:rFonts w:ascii="Verdana" w:hAnsi="Verdana"/>
          <w:sz w:val="20"/>
          <w:szCs w:val="20"/>
        </w:rPr>
        <w:t xml:space="preserve">, </w:t>
      </w:r>
      <w:proofErr w:type="gramStart"/>
      <w:r>
        <w:rPr>
          <w:rFonts w:ascii="Verdana" w:hAnsi="Verdana"/>
          <w:sz w:val="20"/>
          <w:szCs w:val="20"/>
        </w:rPr>
        <w:t>i.e.</w:t>
      </w:r>
      <w:proofErr w:type="gramEnd"/>
      <w:r>
        <w:rPr>
          <w:rFonts w:ascii="Verdana" w:hAnsi="Verdana"/>
          <w:sz w:val="20"/>
          <w:szCs w:val="20"/>
        </w:rPr>
        <w:t xml:space="preserve"> </w:t>
      </w:r>
      <w:r w:rsidR="003A31C0">
        <w:rPr>
          <w:rFonts w:ascii="Verdana" w:hAnsi="Verdana"/>
          <w:b/>
          <w:bCs/>
          <w:sz w:val="20"/>
          <w:szCs w:val="20"/>
        </w:rPr>
        <w:t>35.3</w:t>
      </w:r>
      <w:r>
        <w:rPr>
          <w:rFonts w:ascii="Verdana" w:hAnsi="Verdana"/>
          <w:b/>
          <w:bCs/>
          <w:sz w:val="20"/>
          <w:szCs w:val="20"/>
        </w:rPr>
        <w:t>%</w:t>
      </w:r>
      <w:r>
        <w:rPr>
          <w:rFonts w:ascii="Verdana" w:hAnsi="Verdana"/>
          <w:sz w:val="20"/>
          <w:szCs w:val="20"/>
        </w:rPr>
        <w:t xml:space="preserve"> of the respective IOELV.</w:t>
      </w:r>
    </w:p>
    <w:p w14:paraId="01F08947" w14:textId="77777777" w:rsidR="00664AFB" w:rsidRDefault="00664AFB" w:rsidP="00664AFB">
      <w:pPr>
        <w:pStyle w:val="xmsonormal"/>
        <w:spacing w:before="0" w:beforeAutospacing="0" w:after="0" w:afterAutospacing="0" w:line="260" w:lineRule="atLeast"/>
        <w:jc w:val="both"/>
        <w:rPr>
          <w:rFonts w:ascii="Verdana" w:hAnsi="Verdana"/>
          <w:sz w:val="20"/>
          <w:szCs w:val="20"/>
        </w:rPr>
      </w:pPr>
    </w:p>
    <w:p w14:paraId="4D1EC215" w14:textId="518B712C" w:rsidR="00ED79E2" w:rsidRPr="00664AFB" w:rsidRDefault="00ED79E2" w:rsidP="005B236A">
      <w:pPr>
        <w:spacing w:line="260" w:lineRule="atLeast"/>
        <w:jc w:val="both"/>
        <w:rPr>
          <w:rFonts w:eastAsia="Calibri"/>
          <w:lang w:val="en-US"/>
        </w:rPr>
      </w:pPr>
    </w:p>
    <w:p w14:paraId="6D817B73" w14:textId="77777777" w:rsidR="00664AFB" w:rsidRDefault="00664AFB" w:rsidP="005B236A">
      <w:pPr>
        <w:spacing w:line="260" w:lineRule="atLeast"/>
        <w:jc w:val="both"/>
        <w:rPr>
          <w:rFonts w:eastAsia="Calibri"/>
        </w:rPr>
      </w:pPr>
    </w:p>
    <w:p w14:paraId="30086F21" w14:textId="500E6AB2" w:rsidR="00ED79E2" w:rsidRPr="00C179B7" w:rsidRDefault="0066021B" w:rsidP="001E4725">
      <w:pPr>
        <w:pStyle w:val="Titolo5"/>
        <w:spacing w:after="120" w:line="260" w:lineRule="atLeast"/>
        <w:ind w:left="1080" w:hanging="1080"/>
        <w:jc w:val="both"/>
        <w:rPr>
          <w:rFonts w:eastAsia="Calibri"/>
        </w:rPr>
      </w:pPr>
      <w:r>
        <w:rPr>
          <w:rFonts w:eastAsia="Calibri"/>
        </w:rPr>
        <w:t xml:space="preserve"> </w:t>
      </w:r>
      <w:r w:rsidR="00ED79E2">
        <w:rPr>
          <w:rFonts w:eastAsia="Calibri"/>
        </w:rPr>
        <w:t xml:space="preserve">Scenario </w:t>
      </w:r>
      <w:r w:rsidR="00ED79E2" w:rsidRPr="00C179B7">
        <w:rPr>
          <w:rFonts w:eastAsia="Calibri"/>
        </w:rPr>
        <w:t>1</w:t>
      </w:r>
      <w:r w:rsidR="009D72F3">
        <w:rPr>
          <w:rFonts w:eastAsia="Calibri"/>
        </w:rPr>
        <w:t>0</w:t>
      </w:r>
      <w:r w:rsidR="00ED79E2" w:rsidRPr="00C179B7">
        <w:rPr>
          <w:rFonts w:eastAsia="Calibri"/>
        </w:rPr>
        <w:t>.</w:t>
      </w:r>
      <w:r w:rsidR="00ED79E2">
        <w:rPr>
          <w:rFonts w:eastAsia="Calibri"/>
        </w:rPr>
        <w:t xml:space="preserve"> </w:t>
      </w:r>
      <w:r w:rsidR="00ED79E2" w:rsidRPr="00C179B7">
        <w:rPr>
          <w:rFonts w:eastAsia="Calibri"/>
        </w:rPr>
        <w:t xml:space="preserve">Application </w:t>
      </w:r>
      <w:proofErr w:type="spellStart"/>
      <w:r w:rsidR="00ED79E2" w:rsidRPr="00C179B7">
        <w:rPr>
          <w:rFonts w:eastAsia="Calibri"/>
        </w:rPr>
        <w:t>crack</w:t>
      </w:r>
      <w:proofErr w:type="spellEnd"/>
      <w:r w:rsidR="004C2BDF">
        <w:rPr>
          <w:rFonts w:eastAsia="Calibri"/>
        </w:rPr>
        <w:t xml:space="preserve"> </w:t>
      </w:r>
      <w:r w:rsidR="00ED79E2" w:rsidRPr="00C179B7">
        <w:rPr>
          <w:rFonts w:eastAsia="Calibri"/>
        </w:rPr>
        <w:t>&amp;</w:t>
      </w:r>
      <w:r w:rsidR="004C2BDF">
        <w:rPr>
          <w:rFonts w:eastAsia="Calibri"/>
        </w:rPr>
        <w:t xml:space="preserve"> </w:t>
      </w:r>
      <w:proofErr w:type="spellStart"/>
      <w:r w:rsidR="00ED79E2" w:rsidRPr="00C179B7">
        <w:rPr>
          <w:rFonts w:eastAsia="Calibri"/>
        </w:rPr>
        <w:t>crevice</w:t>
      </w:r>
      <w:proofErr w:type="spellEnd"/>
      <w:r w:rsidR="00ED79E2" w:rsidRPr="00C179B7">
        <w:rPr>
          <w:rFonts w:eastAsia="Calibri"/>
        </w:rPr>
        <w:t xml:space="preserve"> </w:t>
      </w:r>
      <w:proofErr w:type="spellStart"/>
      <w:r w:rsidR="00ED79E2" w:rsidRPr="00C179B7">
        <w:rPr>
          <w:rFonts w:eastAsia="Calibri"/>
        </w:rPr>
        <w:t>spot</w:t>
      </w:r>
      <w:proofErr w:type="spellEnd"/>
      <w:r w:rsidR="00ED79E2" w:rsidRPr="00C179B7">
        <w:rPr>
          <w:rFonts w:eastAsia="Calibri"/>
        </w:rPr>
        <w:t xml:space="preserve"> </w:t>
      </w:r>
      <w:proofErr w:type="spellStart"/>
      <w:r w:rsidR="00ED79E2" w:rsidRPr="00C179B7">
        <w:rPr>
          <w:rFonts w:eastAsia="Calibri"/>
        </w:rPr>
        <w:t>treatment</w:t>
      </w:r>
      <w:proofErr w:type="spellEnd"/>
      <w:r w:rsidR="00ED79E2">
        <w:rPr>
          <w:rFonts w:eastAsia="Calibri"/>
        </w:rPr>
        <w:t xml:space="preserve"> </w:t>
      </w:r>
      <w:r>
        <w:rPr>
          <w:rFonts w:eastAsia="Calibri"/>
        </w:rPr>
        <w:t xml:space="preserve">– </w:t>
      </w:r>
      <w:r w:rsidR="00ED79E2" w:rsidRPr="00C179B7">
        <w:rPr>
          <w:rFonts w:eastAsia="Calibri"/>
        </w:rPr>
        <w:t xml:space="preserve">professional </w:t>
      </w:r>
      <w:proofErr w:type="spellStart"/>
      <w:r>
        <w:rPr>
          <w:rFonts w:eastAsia="Calibri"/>
        </w:rPr>
        <w:t>users</w:t>
      </w:r>
      <w:proofErr w:type="spellEnd"/>
    </w:p>
    <w:p w14:paraId="4E9C141D" w14:textId="38996072" w:rsidR="00ED79E2" w:rsidRDefault="004C247C" w:rsidP="005B236A">
      <w:pPr>
        <w:spacing w:line="260" w:lineRule="atLeast"/>
        <w:jc w:val="both"/>
        <w:rPr>
          <w:rFonts w:eastAsia="Calibri"/>
        </w:rPr>
      </w:pPr>
      <w:r>
        <w:rPr>
          <w:rFonts w:eastAsia="Calibri"/>
        </w:rPr>
        <w:t>Exposure assessment</w:t>
      </w:r>
      <w:r w:rsidR="00456504">
        <w:rPr>
          <w:rFonts w:eastAsia="Calibri"/>
        </w:rPr>
        <w:t xml:space="preserve"> </w:t>
      </w:r>
      <w:r>
        <w:rPr>
          <w:rFonts w:eastAsia="Calibri"/>
        </w:rPr>
        <w:t>for application in crack</w:t>
      </w:r>
      <w:r w:rsidR="004C2BDF">
        <w:rPr>
          <w:rFonts w:eastAsia="Calibri"/>
        </w:rPr>
        <w:t xml:space="preserve"> and </w:t>
      </w:r>
      <w:r>
        <w:rPr>
          <w:rFonts w:eastAsia="Calibri"/>
        </w:rPr>
        <w:t xml:space="preserve">crevice spot treatment </w:t>
      </w:r>
      <w:r w:rsidR="00394335">
        <w:rPr>
          <w:rFonts w:eastAsia="Calibri"/>
        </w:rPr>
        <w:t xml:space="preserve">by professional users </w:t>
      </w:r>
      <w:r w:rsidRPr="004C247C">
        <w:rPr>
          <w:rFonts w:eastAsia="Calibri"/>
        </w:rPr>
        <w:t xml:space="preserve">is </w:t>
      </w:r>
      <w:r>
        <w:rPr>
          <w:rFonts w:eastAsia="Calibri"/>
        </w:rPr>
        <w:t>not necessary</w:t>
      </w:r>
      <w:r w:rsidR="006B2B29">
        <w:rPr>
          <w:rFonts w:eastAsia="Calibri"/>
        </w:rPr>
        <w:t>,</w:t>
      </w:r>
      <w:r>
        <w:rPr>
          <w:rFonts w:eastAsia="Calibri"/>
        </w:rPr>
        <w:t xml:space="preserve"> since it is </w:t>
      </w:r>
      <w:r w:rsidR="008F0875">
        <w:rPr>
          <w:rFonts w:eastAsia="Calibri"/>
        </w:rPr>
        <w:t xml:space="preserve">considered </w:t>
      </w:r>
      <w:r>
        <w:rPr>
          <w:rFonts w:eastAsia="Calibri"/>
        </w:rPr>
        <w:t xml:space="preserve">covered by </w:t>
      </w:r>
      <w:r w:rsidR="004C2BDF">
        <w:rPr>
          <w:rFonts w:eastAsia="Calibri"/>
        </w:rPr>
        <w:t xml:space="preserve">the </w:t>
      </w:r>
      <w:r w:rsidR="006B2B29">
        <w:rPr>
          <w:rFonts w:eastAsia="Calibri"/>
        </w:rPr>
        <w:t>exposure</w:t>
      </w:r>
      <w:r>
        <w:rPr>
          <w:rFonts w:eastAsia="Calibri"/>
        </w:rPr>
        <w:t xml:space="preserve"> assessment performed in Scenario </w:t>
      </w:r>
      <w:r w:rsidR="009D72F3">
        <w:rPr>
          <w:rFonts w:eastAsia="Calibri"/>
        </w:rPr>
        <w:t>9</w:t>
      </w:r>
      <w:r w:rsidR="00394335">
        <w:rPr>
          <w:rFonts w:eastAsia="Calibri"/>
        </w:rPr>
        <w:t xml:space="preserve"> (spot a</w:t>
      </w:r>
      <w:r w:rsidR="00394335" w:rsidRPr="00F22D25">
        <w:rPr>
          <w:rFonts w:eastAsia="Calibri"/>
        </w:rPr>
        <w:t>pplication</w:t>
      </w:r>
      <w:r w:rsidR="00394335">
        <w:rPr>
          <w:rFonts w:eastAsia="Calibri"/>
        </w:rPr>
        <w:t xml:space="preserve"> by </w:t>
      </w:r>
      <w:r w:rsidR="00394335" w:rsidRPr="00F22D25">
        <w:rPr>
          <w:rFonts w:eastAsia="Calibri"/>
        </w:rPr>
        <w:t xml:space="preserve">professional </w:t>
      </w:r>
      <w:r w:rsidR="00394335">
        <w:rPr>
          <w:rFonts w:eastAsia="Calibri"/>
        </w:rPr>
        <w:t xml:space="preserve">users) </w:t>
      </w:r>
      <w:r w:rsidR="008F0875">
        <w:rPr>
          <w:rFonts w:eastAsia="Calibri"/>
        </w:rPr>
        <w:t>that represents a worst</w:t>
      </w:r>
      <w:r w:rsidR="004C2BDF">
        <w:rPr>
          <w:rFonts w:eastAsia="Calibri"/>
        </w:rPr>
        <w:t>-</w:t>
      </w:r>
      <w:r w:rsidR="008F0875">
        <w:rPr>
          <w:rFonts w:eastAsia="Calibri"/>
        </w:rPr>
        <w:t>case scenario</w:t>
      </w:r>
      <w:r>
        <w:rPr>
          <w:rFonts w:eastAsia="Calibri"/>
        </w:rPr>
        <w:t>.</w:t>
      </w:r>
    </w:p>
    <w:p w14:paraId="54BC6F2E" w14:textId="7798A8C5" w:rsidR="00683B5B" w:rsidRDefault="00683B5B" w:rsidP="005B236A">
      <w:pPr>
        <w:spacing w:line="260" w:lineRule="atLeast"/>
        <w:rPr>
          <w:rFonts w:eastAsia="Calibri"/>
        </w:rPr>
      </w:pPr>
    </w:p>
    <w:p w14:paraId="368F7887" w14:textId="77777777" w:rsidR="00456504" w:rsidRDefault="00456504" w:rsidP="005B236A">
      <w:pPr>
        <w:spacing w:line="260" w:lineRule="atLeast"/>
        <w:rPr>
          <w:rFonts w:eastAsia="Calibri"/>
        </w:rPr>
      </w:pPr>
    </w:p>
    <w:p w14:paraId="60FC0A35" w14:textId="388B6C28" w:rsidR="00ED79E2" w:rsidRPr="00C179B7" w:rsidRDefault="00ED79E2" w:rsidP="001E4725">
      <w:pPr>
        <w:pStyle w:val="Titolo5"/>
        <w:spacing w:after="120" w:line="260" w:lineRule="atLeast"/>
        <w:ind w:left="1170" w:hanging="1170"/>
        <w:jc w:val="both"/>
        <w:rPr>
          <w:rFonts w:eastAsia="Calibri"/>
        </w:rPr>
      </w:pPr>
      <w:r>
        <w:rPr>
          <w:rFonts w:eastAsia="Calibri"/>
        </w:rPr>
        <w:t xml:space="preserve">Scenario </w:t>
      </w:r>
      <w:r w:rsidR="009D72F3">
        <w:rPr>
          <w:rFonts w:eastAsia="Calibri"/>
        </w:rPr>
        <w:t>11</w:t>
      </w:r>
      <w:r w:rsidRPr="00C179B7">
        <w:rPr>
          <w:rFonts w:eastAsia="Calibri"/>
        </w:rPr>
        <w:t xml:space="preserve">. Application </w:t>
      </w:r>
      <w:proofErr w:type="spellStart"/>
      <w:r w:rsidRPr="00C179B7">
        <w:rPr>
          <w:rFonts w:eastAsia="Calibri"/>
        </w:rPr>
        <w:t>around</w:t>
      </w:r>
      <w:proofErr w:type="spellEnd"/>
      <w:r w:rsidRPr="00C179B7">
        <w:rPr>
          <w:rFonts w:eastAsia="Calibri"/>
        </w:rPr>
        <w:t xml:space="preserve"> </w:t>
      </w:r>
      <w:proofErr w:type="spellStart"/>
      <w:r w:rsidRPr="00C179B7">
        <w:rPr>
          <w:rFonts w:eastAsia="Calibri"/>
        </w:rPr>
        <w:t>building</w:t>
      </w:r>
      <w:r w:rsidR="00FB4B8D">
        <w:rPr>
          <w:rFonts w:eastAsia="Calibri"/>
        </w:rPr>
        <w:t>s</w:t>
      </w:r>
      <w:proofErr w:type="spellEnd"/>
      <w:r w:rsidRPr="00C179B7">
        <w:rPr>
          <w:rFonts w:eastAsia="Calibri"/>
        </w:rPr>
        <w:t xml:space="preserve"> </w:t>
      </w:r>
      <w:r w:rsidR="00FB4B8D">
        <w:rPr>
          <w:rFonts w:eastAsia="Calibri"/>
        </w:rPr>
        <w:t xml:space="preserve">– </w:t>
      </w:r>
      <w:r w:rsidRPr="00C179B7">
        <w:rPr>
          <w:rFonts w:eastAsia="Calibri"/>
        </w:rPr>
        <w:t xml:space="preserve">professional </w:t>
      </w:r>
      <w:proofErr w:type="spellStart"/>
      <w:r w:rsidR="00FB4B8D">
        <w:rPr>
          <w:rFonts w:eastAsia="Calibri"/>
        </w:rPr>
        <w:t>users</w:t>
      </w:r>
      <w:proofErr w:type="spellEnd"/>
    </w:p>
    <w:p w14:paraId="402073E9" w14:textId="518174F5" w:rsidR="00683B5B" w:rsidRDefault="00683B5B" w:rsidP="00C20617">
      <w:pPr>
        <w:spacing w:after="120" w:line="260" w:lineRule="atLeast"/>
        <w:jc w:val="both"/>
        <w:rPr>
          <w:rFonts w:eastAsia="Calibri"/>
        </w:rPr>
      </w:pPr>
      <w:r>
        <w:rPr>
          <w:rFonts w:eastAsia="Calibri"/>
        </w:rPr>
        <w:t>Exposure assessment</w:t>
      </w:r>
      <w:r w:rsidR="00561D1E">
        <w:rPr>
          <w:rFonts w:eastAsia="Calibri"/>
        </w:rPr>
        <w:t xml:space="preserve"> </w:t>
      </w:r>
      <w:r>
        <w:rPr>
          <w:rFonts w:eastAsia="Calibri"/>
        </w:rPr>
        <w:t>for application around building</w:t>
      </w:r>
      <w:r w:rsidR="00C20617">
        <w:rPr>
          <w:rFonts w:eastAsia="Calibri"/>
        </w:rPr>
        <w:t>s</w:t>
      </w:r>
      <w:r w:rsidR="002E0DB0">
        <w:rPr>
          <w:rFonts w:eastAsia="Calibri"/>
        </w:rPr>
        <w:t xml:space="preserve"> by professional users</w:t>
      </w:r>
      <w:r>
        <w:rPr>
          <w:rFonts w:eastAsia="Calibri"/>
        </w:rPr>
        <w:t xml:space="preserve"> </w:t>
      </w:r>
      <w:r w:rsidRPr="004C247C">
        <w:rPr>
          <w:rFonts w:eastAsia="Calibri"/>
        </w:rPr>
        <w:t xml:space="preserve">is </w:t>
      </w:r>
      <w:r>
        <w:rPr>
          <w:rFonts w:eastAsia="Calibri"/>
        </w:rPr>
        <w:t>not necessary</w:t>
      </w:r>
      <w:r w:rsidR="006B2B29">
        <w:rPr>
          <w:rFonts w:eastAsia="Calibri"/>
        </w:rPr>
        <w:t>,</w:t>
      </w:r>
      <w:r>
        <w:rPr>
          <w:rFonts w:eastAsia="Calibri"/>
        </w:rPr>
        <w:t xml:space="preserve"> </w:t>
      </w:r>
      <w:r w:rsidR="008F0875">
        <w:rPr>
          <w:rFonts w:eastAsia="Calibri"/>
        </w:rPr>
        <w:t xml:space="preserve">since it is considered covered by </w:t>
      </w:r>
      <w:r w:rsidR="00C20617">
        <w:rPr>
          <w:rFonts w:eastAsia="Calibri"/>
        </w:rPr>
        <w:t xml:space="preserve">the </w:t>
      </w:r>
      <w:r w:rsidR="008F0875">
        <w:rPr>
          <w:rFonts w:eastAsia="Calibri"/>
        </w:rPr>
        <w:t xml:space="preserve">exposure assessment performed in Scenario </w:t>
      </w:r>
      <w:r w:rsidR="009D72F3">
        <w:rPr>
          <w:rFonts w:eastAsia="Calibri"/>
        </w:rPr>
        <w:t>9</w:t>
      </w:r>
      <w:r w:rsidR="004F23A0">
        <w:rPr>
          <w:rFonts w:eastAsia="Calibri"/>
        </w:rPr>
        <w:t xml:space="preserve"> (spot a</w:t>
      </w:r>
      <w:r w:rsidR="004F23A0" w:rsidRPr="00F22D25">
        <w:rPr>
          <w:rFonts w:eastAsia="Calibri"/>
        </w:rPr>
        <w:t>pplication</w:t>
      </w:r>
      <w:r w:rsidR="004F23A0">
        <w:rPr>
          <w:rFonts w:eastAsia="Calibri"/>
        </w:rPr>
        <w:t xml:space="preserve"> by </w:t>
      </w:r>
      <w:r w:rsidR="004F23A0" w:rsidRPr="00F22D25">
        <w:rPr>
          <w:rFonts w:eastAsia="Calibri"/>
        </w:rPr>
        <w:t xml:space="preserve">professional </w:t>
      </w:r>
      <w:r w:rsidR="004F23A0">
        <w:rPr>
          <w:rFonts w:eastAsia="Calibri"/>
        </w:rPr>
        <w:t xml:space="preserve">users) </w:t>
      </w:r>
      <w:r w:rsidR="008F0875">
        <w:rPr>
          <w:rFonts w:eastAsia="Calibri"/>
        </w:rPr>
        <w:t>that represents a worst</w:t>
      </w:r>
      <w:r w:rsidR="00C20617">
        <w:rPr>
          <w:rFonts w:eastAsia="Calibri"/>
        </w:rPr>
        <w:t>-</w:t>
      </w:r>
      <w:r w:rsidR="008F0875">
        <w:rPr>
          <w:rFonts w:eastAsia="Calibri"/>
        </w:rPr>
        <w:t>case scenario.</w:t>
      </w:r>
    </w:p>
    <w:p w14:paraId="380B979F" w14:textId="56B3A795" w:rsidR="00ED79E2" w:rsidRDefault="00683B5B" w:rsidP="00FB4B8D">
      <w:pPr>
        <w:spacing w:line="260" w:lineRule="atLeast"/>
        <w:jc w:val="both"/>
        <w:rPr>
          <w:rFonts w:eastAsia="Calibri"/>
        </w:rPr>
      </w:pPr>
      <w:r>
        <w:rPr>
          <w:rFonts w:eastAsia="Calibri"/>
        </w:rPr>
        <w:t>O</w:t>
      </w:r>
      <w:r w:rsidRPr="00683B5B">
        <w:rPr>
          <w:rFonts w:eastAsia="Calibri"/>
        </w:rPr>
        <w:t xml:space="preserve">utdoor use has been considered similar to the indoor use (i.e. both indoor and outdoor uses are covered by </w:t>
      </w:r>
      <w:r w:rsidR="00C20617">
        <w:rPr>
          <w:rFonts w:eastAsia="Calibri"/>
        </w:rPr>
        <w:t>S</w:t>
      </w:r>
      <w:r w:rsidRPr="00683B5B">
        <w:rPr>
          <w:rFonts w:eastAsia="Calibri"/>
        </w:rPr>
        <w:t xml:space="preserve">praying </w:t>
      </w:r>
      <w:r w:rsidR="00C20617">
        <w:rPr>
          <w:rFonts w:eastAsia="Calibri"/>
        </w:rPr>
        <w:t>M</w:t>
      </w:r>
      <w:r w:rsidRPr="00683B5B">
        <w:rPr>
          <w:rFonts w:eastAsia="Calibri"/>
        </w:rPr>
        <w:t>odel 1</w:t>
      </w:r>
      <w:r w:rsidR="006B2B29">
        <w:rPr>
          <w:rFonts w:eastAsia="Calibri"/>
        </w:rPr>
        <w:t xml:space="preserve"> of </w:t>
      </w:r>
      <w:proofErr w:type="spellStart"/>
      <w:r w:rsidR="006B2B29" w:rsidRPr="006B2B29">
        <w:rPr>
          <w:rFonts w:eastAsia="Calibri"/>
        </w:rPr>
        <w:t>TNsG</w:t>
      </w:r>
      <w:proofErr w:type="spellEnd"/>
      <w:r w:rsidRPr="00683B5B">
        <w:rPr>
          <w:rFonts w:eastAsia="Calibri"/>
        </w:rPr>
        <w:t>).</w:t>
      </w:r>
      <w:r w:rsidR="008F0875">
        <w:rPr>
          <w:rFonts w:eastAsia="Calibri"/>
        </w:rPr>
        <w:t xml:space="preserve"> </w:t>
      </w:r>
    </w:p>
    <w:p w14:paraId="2FC490C5" w14:textId="77777777" w:rsidR="00683B5B" w:rsidRDefault="00683B5B" w:rsidP="005B236A">
      <w:pPr>
        <w:spacing w:line="260" w:lineRule="atLeast"/>
        <w:rPr>
          <w:rFonts w:eastAsia="Calibri"/>
        </w:rPr>
      </w:pPr>
    </w:p>
    <w:p w14:paraId="13DE7FFE" w14:textId="59E0E9F8" w:rsidR="00431E85" w:rsidRDefault="00431E85" w:rsidP="00431E85">
      <w:pPr>
        <w:spacing w:line="260" w:lineRule="atLeast"/>
        <w:jc w:val="both"/>
        <w:rPr>
          <w:lang w:eastAsia="en-US"/>
        </w:rPr>
      </w:pPr>
    </w:p>
    <w:p w14:paraId="7DB52D8D" w14:textId="62328FEB" w:rsidR="00582777" w:rsidRDefault="00582777" w:rsidP="003B7D06">
      <w:pPr>
        <w:pStyle w:val="Titolo5"/>
        <w:spacing w:after="120" w:line="260" w:lineRule="atLeast"/>
        <w:ind w:left="1260" w:hanging="1260"/>
        <w:jc w:val="both"/>
      </w:pPr>
      <w:r>
        <w:t>Scenario 1</w:t>
      </w:r>
      <w:r w:rsidR="00162A19">
        <w:t>2</w:t>
      </w:r>
      <w:r>
        <w:t xml:space="preserve">. Application </w:t>
      </w:r>
      <w:proofErr w:type="spellStart"/>
      <w:r>
        <w:t>ant</w:t>
      </w:r>
      <w:proofErr w:type="spellEnd"/>
      <w:r>
        <w:t xml:space="preserve"> </w:t>
      </w:r>
      <w:proofErr w:type="spellStart"/>
      <w:r>
        <w:t>nest</w:t>
      </w:r>
      <w:proofErr w:type="spellEnd"/>
      <w:r w:rsidR="005D400D">
        <w:t xml:space="preserve"> </w:t>
      </w:r>
      <w:r w:rsidR="00C47814">
        <w:rPr>
          <w:rFonts w:eastAsia="Calibri"/>
        </w:rPr>
        <w:t xml:space="preserve">- </w:t>
      </w:r>
      <w:r w:rsidR="005D400D" w:rsidRPr="00C179B7">
        <w:rPr>
          <w:rFonts w:eastAsia="Calibri"/>
        </w:rPr>
        <w:t xml:space="preserve">professional </w:t>
      </w:r>
      <w:proofErr w:type="spellStart"/>
      <w:r w:rsidR="00C47814">
        <w:rPr>
          <w:rFonts w:eastAsia="Calibri"/>
        </w:rPr>
        <w:t>users</w:t>
      </w:r>
      <w:proofErr w:type="spellEnd"/>
    </w:p>
    <w:p w14:paraId="2AA175DB" w14:textId="562D06B1" w:rsidR="00731D8A" w:rsidRDefault="00731D8A" w:rsidP="00C26639">
      <w:pPr>
        <w:spacing w:after="120" w:line="260" w:lineRule="atLeast"/>
        <w:jc w:val="both"/>
        <w:rPr>
          <w:rFonts w:eastAsia="Calibri"/>
        </w:rPr>
      </w:pPr>
      <w:r>
        <w:rPr>
          <w:rFonts w:eastAsia="Calibri"/>
        </w:rPr>
        <w:t>Exposure assessment for application on ant nests</w:t>
      </w:r>
      <w:r w:rsidR="001A1073">
        <w:rPr>
          <w:rFonts w:eastAsia="Calibri"/>
        </w:rPr>
        <w:t xml:space="preserve"> by professional users</w:t>
      </w:r>
      <w:r>
        <w:rPr>
          <w:rFonts w:eastAsia="Calibri"/>
        </w:rPr>
        <w:t xml:space="preserve"> </w:t>
      </w:r>
      <w:r w:rsidRPr="004C247C">
        <w:rPr>
          <w:rFonts w:eastAsia="Calibri"/>
        </w:rPr>
        <w:t xml:space="preserve">is </w:t>
      </w:r>
      <w:r>
        <w:rPr>
          <w:rFonts w:eastAsia="Calibri"/>
        </w:rPr>
        <w:t xml:space="preserve">not necessary, since it is covered by exposure assessment performed in Scenario </w:t>
      </w:r>
      <w:r w:rsidR="00162A19">
        <w:rPr>
          <w:rFonts w:eastAsia="Calibri"/>
        </w:rPr>
        <w:t>9</w:t>
      </w:r>
      <w:r>
        <w:rPr>
          <w:rFonts w:eastAsia="Calibri"/>
        </w:rPr>
        <w:t xml:space="preserve"> </w:t>
      </w:r>
      <w:r w:rsidR="00162A19">
        <w:rPr>
          <w:rFonts w:eastAsia="Calibri"/>
        </w:rPr>
        <w:t>(spot a</w:t>
      </w:r>
      <w:r w:rsidR="00162A19" w:rsidRPr="00F22D25">
        <w:rPr>
          <w:rFonts w:eastAsia="Calibri"/>
        </w:rPr>
        <w:t>pplication</w:t>
      </w:r>
      <w:r w:rsidR="00162A19">
        <w:rPr>
          <w:rFonts w:eastAsia="Calibri"/>
        </w:rPr>
        <w:t xml:space="preserve"> by </w:t>
      </w:r>
      <w:r w:rsidR="00162A19" w:rsidRPr="00F22D25">
        <w:rPr>
          <w:rFonts w:eastAsia="Calibri"/>
        </w:rPr>
        <w:t xml:space="preserve">professional </w:t>
      </w:r>
      <w:r w:rsidR="00162A19">
        <w:rPr>
          <w:rFonts w:eastAsia="Calibri"/>
        </w:rPr>
        <w:t xml:space="preserve">users) </w:t>
      </w:r>
      <w:r>
        <w:rPr>
          <w:rFonts w:eastAsia="Calibri"/>
        </w:rPr>
        <w:t>that represents a worst</w:t>
      </w:r>
      <w:r w:rsidR="00C26639">
        <w:rPr>
          <w:rFonts w:eastAsia="Calibri"/>
        </w:rPr>
        <w:t>-</w:t>
      </w:r>
      <w:r>
        <w:rPr>
          <w:rFonts w:eastAsia="Calibri"/>
        </w:rPr>
        <w:t>case scenario.</w:t>
      </w:r>
    </w:p>
    <w:p w14:paraId="0F332150" w14:textId="6F86CD9F" w:rsidR="00731D8A" w:rsidRDefault="00731D8A" w:rsidP="00C26639">
      <w:pPr>
        <w:spacing w:line="260" w:lineRule="atLeast"/>
        <w:jc w:val="both"/>
        <w:rPr>
          <w:rFonts w:eastAsia="Calibri"/>
        </w:rPr>
      </w:pPr>
      <w:r>
        <w:rPr>
          <w:rFonts w:eastAsia="Calibri"/>
        </w:rPr>
        <w:t>O</w:t>
      </w:r>
      <w:r w:rsidRPr="00683B5B">
        <w:rPr>
          <w:rFonts w:eastAsia="Calibri"/>
        </w:rPr>
        <w:t xml:space="preserve">utdoor use has been considered similar to the indoor use (i.e. both indoor and outdoor uses are covered by </w:t>
      </w:r>
      <w:r w:rsidR="00C26639">
        <w:rPr>
          <w:rFonts w:eastAsia="Calibri"/>
        </w:rPr>
        <w:t>S</w:t>
      </w:r>
      <w:r w:rsidRPr="00683B5B">
        <w:rPr>
          <w:rFonts w:eastAsia="Calibri"/>
        </w:rPr>
        <w:t xml:space="preserve">praying </w:t>
      </w:r>
      <w:r w:rsidR="00C26639">
        <w:rPr>
          <w:rFonts w:eastAsia="Calibri"/>
        </w:rPr>
        <w:t>M</w:t>
      </w:r>
      <w:r w:rsidRPr="00683B5B">
        <w:rPr>
          <w:rFonts w:eastAsia="Calibri"/>
        </w:rPr>
        <w:t>odel 1</w:t>
      </w:r>
      <w:r>
        <w:rPr>
          <w:rFonts w:eastAsia="Calibri"/>
        </w:rPr>
        <w:t xml:space="preserve"> of </w:t>
      </w:r>
      <w:proofErr w:type="spellStart"/>
      <w:r w:rsidRPr="006B2B29">
        <w:rPr>
          <w:rFonts w:eastAsia="Calibri"/>
        </w:rPr>
        <w:t>TNsG</w:t>
      </w:r>
      <w:proofErr w:type="spellEnd"/>
      <w:r w:rsidRPr="00683B5B">
        <w:rPr>
          <w:rFonts w:eastAsia="Calibri"/>
        </w:rPr>
        <w:t>).</w:t>
      </w:r>
      <w:r>
        <w:rPr>
          <w:rFonts w:eastAsia="Calibri"/>
        </w:rPr>
        <w:t xml:space="preserve"> </w:t>
      </w:r>
    </w:p>
    <w:p w14:paraId="63BC3A97" w14:textId="0F6EBB4C" w:rsidR="0058019D" w:rsidRDefault="0058019D" w:rsidP="00C26639">
      <w:pPr>
        <w:spacing w:line="260" w:lineRule="atLeast"/>
        <w:jc w:val="both"/>
        <w:rPr>
          <w:rFonts w:eastAsia="Calibri"/>
        </w:rPr>
      </w:pPr>
    </w:p>
    <w:p w14:paraId="37D07636" w14:textId="264938B7" w:rsidR="0058019D" w:rsidRPr="00CE5043" w:rsidRDefault="00CE5043" w:rsidP="00CE5043">
      <w:pPr>
        <w:pStyle w:val="Titolo5"/>
        <w:spacing w:after="120" w:line="260" w:lineRule="atLeast"/>
        <w:ind w:left="1267" w:hanging="1267"/>
        <w:jc w:val="both"/>
      </w:pPr>
      <w:r w:rsidRPr="00CE5043">
        <w:t xml:space="preserve">Scenario </w:t>
      </w:r>
      <w:r>
        <w:t>1</w:t>
      </w:r>
      <w:r w:rsidR="0073684F">
        <w:t>7</w:t>
      </w:r>
      <w:r w:rsidRPr="00CE5043">
        <w:t xml:space="preserve">. </w:t>
      </w:r>
      <w:proofErr w:type="spellStart"/>
      <w:r w:rsidRPr="00CE5043">
        <w:t>Cleaning</w:t>
      </w:r>
      <w:proofErr w:type="spellEnd"/>
      <w:r w:rsidRPr="00CE5043">
        <w:t xml:space="preserve"> </w:t>
      </w:r>
      <w:proofErr w:type="spellStart"/>
      <w:r w:rsidRPr="00CE5043">
        <w:t>of</w:t>
      </w:r>
      <w:proofErr w:type="spellEnd"/>
      <w:r w:rsidRPr="00CE5043">
        <w:t xml:space="preserve"> </w:t>
      </w:r>
      <w:proofErr w:type="spellStart"/>
      <w:r w:rsidRPr="00CE5043">
        <w:t>spraying</w:t>
      </w:r>
      <w:proofErr w:type="spellEnd"/>
      <w:r w:rsidRPr="00CE5043">
        <w:t xml:space="preserve"> </w:t>
      </w:r>
      <w:proofErr w:type="spellStart"/>
      <w:r w:rsidRPr="00CE5043">
        <w:t>equipment</w:t>
      </w:r>
      <w:proofErr w:type="spellEnd"/>
      <w:r w:rsidRPr="00CE5043">
        <w:t xml:space="preserve"> - professional </w:t>
      </w:r>
      <w:proofErr w:type="spellStart"/>
      <w:r w:rsidRPr="00CE5043">
        <w:t>users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3"/>
        <w:gridCol w:w="2297"/>
        <w:gridCol w:w="4000"/>
      </w:tblGrid>
      <w:tr w:rsidR="0058019D" w:rsidRPr="000D49E0" w14:paraId="7A7CAB53" w14:textId="77777777" w:rsidTr="002438A8">
        <w:trPr>
          <w:trHeight w:val="288"/>
        </w:trPr>
        <w:tc>
          <w:tcPr>
            <w:tcW w:w="5000" w:type="pct"/>
            <w:gridSpan w:val="3"/>
            <w:shd w:val="clear" w:color="auto" w:fill="FFFFCC"/>
          </w:tcPr>
          <w:p w14:paraId="63742A03" w14:textId="5C36BFB1" w:rsidR="0058019D" w:rsidRPr="000D49E0" w:rsidRDefault="0058019D" w:rsidP="002438A8">
            <w:pPr>
              <w:jc w:val="both"/>
              <w:rPr>
                <w:b/>
                <w:bCs/>
              </w:rPr>
            </w:pPr>
            <w:r w:rsidRPr="00ED0288">
              <w:rPr>
                <w:rFonts w:eastAsia="Calibri"/>
                <w:b/>
                <w:lang w:eastAsia="en-US"/>
              </w:rPr>
              <w:t>Description of Scenario</w:t>
            </w:r>
            <w:r>
              <w:rPr>
                <w:rFonts w:eastAsia="Calibri"/>
                <w:b/>
                <w:lang w:eastAsia="en-US"/>
              </w:rPr>
              <w:t xml:space="preserve"> </w:t>
            </w:r>
            <w:r w:rsidR="00CE5043">
              <w:rPr>
                <w:rFonts w:eastAsia="Calibri"/>
                <w:b/>
                <w:lang w:eastAsia="en-US"/>
              </w:rPr>
              <w:t>1</w:t>
            </w:r>
            <w:r w:rsidR="0073684F">
              <w:rPr>
                <w:rFonts w:eastAsia="Calibri"/>
                <w:b/>
                <w:lang w:eastAsia="en-US"/>
              </w:rPr>
              <w:t>7</w:t>
            </w:r>
            <w:r>
              <w:rPr>
                <w:rFonts w:eastAsia="Calibri"/>
                <w:b/>
                <w:lang w:eastAsia="en-US"/>
              </w:rPr>
              <w:t xml:space="preserve">: </w:t>
            </w:r>
            <w:r w:rsidRPr="00ED0288">
              <w:rPr>
                <w:b/>
              </w:rPr>
              <w:t>cleaning</w:t>
            </w:r>
            <w:r w:rsidRPr="00ED0288">
              <w:rPr>
                <w:b/>
                <w:spacing w:val="-5"/>
              </w:rPr>
              <w:t xml:space="preserve"> </w:t>
            </w:r>
            <w:r>
              <w:rPr>
                <w:b/>
              </w:rPr>
              <w:t xml:space="preserve">of spraying equipment by </w:t>
            </w:r>
            <w:r w:rsidRPr="00ED0288">
              <w:rPr>
                <w:b/>
              </w:rPr>
              <w:t>professional</w:t>
            </w:r>
            <w:r>
              <w:rPr>
                <w:b/>
              </w:rPr>
              <w:t xml:space="preserve"> users</w:t>
            </w:r>
          </w:p>
        </w:tc>
      </w:tr>
      <w:tr w:rsidR="0058019D" w:rsidRPr="000D49E0" w14:paraId="20AC03BF" w14:textId="77777777" w:rsidTr="002438A8">
        <w:trPr>
          <w:trHeight w:val="720"/>
        </w:trPr>
        <w:tc>
          <w:tcPr>
            <w:tcW w:w="5000" w:type="pct"/>
            <w:gridSpan w:val="3"/>
          </w:tcPr>
          <w:p w14:paraId="1BC5811F" w14:textId="280BCF06" w:rsidR="0058019D" w:rsidRDefault="0058019D" w:rsidP="002438A8">
            <w:pPr>
              <w:spacing w:after="60" w:line="260" w:lineRule="atLeast"/>
              <w:jc w:val="both"/>
            </w:pPr>
            <w:r>
              <w:rPr>
                <w:rFonts w:eastAsia="Calibri"/>
                <w:lang w:eastAsia="en-US"/>
              </w:rPr>
              <w:t xml:space="preserve">Exposure to the product FREE LAND 10 EC can also occur </w:t>
            </w:r>
            <w:r w:rsidRPr="003327BE">
              <w:rPr>
                <w:rFonts w:eastAsia="Calibri"/>
                <w:i/>
                <w:lang w:eastAsia="en-US"/>
              </w:rPr>
              <w:t>via</w:t>
            </w:r>
            <w:r>
              <w:rPr>
                <w:rFonts w:eastAsia="Calibri"/>
                <w:lang w:eastAsia="en-US"/>
              </w:rPr>
              <w:t xml:space="preserve"> hands and body during cleaning of the spraying equipment. In the absence of a more relevant model, </w:t>
            </w:r>
            <w:r>
              <w:rPr>
                <w:rFonts w:eastAsia="Calibri"/>
              </w:rPr>
              <w:t xml:space="preserve">exposure </w:t>
            </w:r>
            <w:r>
              <w:rPr>
                <w:rFonts w:eastAsia="Calibri"/>
                <w:lang w:eastAsia="en-US"/>
              </w:rPr>
              <w:t>assessment</w:t>
            </w:r>
            <w:r>
              <w:rPr>
                <w:rFonts w:eastAsia="Calibri"/>
              </w:rPr>
              <w:t xml:space="preserve"> has been performed according to</w:t>
            </w:r>
            <w:r>
              <w:rPr>
                <w:rFonts w:eastAsia="Calibri"/>
                <w:lang w:eastAsia="en-US"/>
              </w:rPr>
              <w:t xml:space="preserve"> </w:t>
            </w:r>
            <w:r w:rsidRPr="001223B0">
              <w:rPr>
                <w:rFonts w:eastAsia="Calibri"/>
                <w:lang w:eastAsia="en-US"/>
              </w:rPr>
              <w:t>Recommendation no. 4</w:t>
            </w:r>
            <w:r>
              <w:rPr>
                <w:rFonts w:eastAsia="Calibri"/>
                <w:lang w:eastAsia="en-US"/>
              </w:rPr>
              <w:t xml:space="preserve"> </w:t>
            </w:r>
            <w:r w:rsidRPr="001223B0">
              <w:rPr>
                <w:rFonts w:eastAsia="Calibri"/>
                <w:lang w:eastAsia="en-US"/>
              </w:rPr>
              <w:t>of the BPC Ad hoc Working Group on Human Exposure</w:t>
            </w:r>
            <w:r>
              <w:rPr>
                <w:rFonts w:eastAsia="Calibri"/>
                <w:lang w:eastAsia="en-US"/>
              </w:rPr>
              <w:t xml:space="preserve"> “</w:t>
            </w:r>
            <w:r w:rsidRPr="001223B0">
              <w:rPr>
                <w:rFonts w:eastAsia="Calibri"/>
                <w:lang w:eastAsia="en-US"/>
              </w:rPr>
              <w:t>Cleaning of spray equipment in antifouling use (PT21)</w:t>
            </w:r>
            <w:r>
              <w:rPr>
                <w:rFonts w:eastAsia="Calibri"/>
                <w:lang w:eastAsia="en-US"/>
              </w:rPr>
              <w:t xml:space="preserve">”. More specifically </w:t>
            </w:r>
            <w:r>
              <w:t xml:space="preserve">the surrogate values from BEAT model database </w:t>
            </w:r>
            <w:r w:rsidRPr="00905647">
              <w:t>(Delgado et al</w:t>
            </w:r>
            <w:r>
              <w:t xml:space="preserve">, </w:t>
            </w:r>
            <w:r w:rsidRPr="00905647">
              <w:t>2004) have been used.</w:t>
            </w:r>
          </w:p>
          <w:p w14:paraId="02F74062" w14:textId="396A061D" w:rsidR="0058019D" w:rsidRPr="00905647" w:rsidRDefault="0058019D" w:rsidP="002438A8">
            <w:pPr>
              <w:spacing w:after="60" w:line="260" w:lineRule="atLeast"/>
              <w:jc w:val="both"/>
            </w:pPr>
            <w:r>
              <w:t xml:space="preserve">It is assumed that professional users wear protective gloves and </w:t>
            </w:r>
            <w:r w:rsidR="00935D29">
              <w:t>coated</w:t>
            </w:r>
            <w:r>
              <w:t xml:space="preserve"> coveralls during cleaning of the spraying equipment.</w:t>
            </w:r>
          </w:p>
          <w:p w14:paraId="626D92F7" w14:textId="44350A85" w:rsidR="0058019D" w:rsidRPr="00DA2A38" w:rsidRDefault="0058019D" w:rsidP="002438A8">
            <w:pPr>
              <w:spacing w:line="260" w:lineRule="atLeast"/>
              <w:jc w:val="both"/>
            </w:pPr>
            <w:r>
              <w:t xml:space="preserve">The model and the parameters used for the professional exposure to </w:t>
            </w:r>
            <w:r w:rsidR="00B15234">
              <w:rPr>
                <w:rFonts w:eastAsia="Calibri"/>
                <w:lang w:eastAsia="en-US"/>
              </w:rPr>
              <w:t xml:space="preserve">FREE LAND 10 EC </w:t>
            </w:r>
            <w:r>
              <w:t>are summarised below, while the detailed calculations are presented in the Annex 3.2 of this document.</w:t>
            </w:r>
          </w:p>
        </w:tc>
      </w:tr>
      <w:tr w:rsidR="0058019D" w:rsidRPr="000D49E0" w14:paraId="12D8B2E3" w14:textId="77777777" w:rsidTr="002438A8">
        <w:trPr>
          <w:trHeight w:val="288"/>
        </w:trPr>
        <w:tc>
          <w:tcPr>
            <w:tcW w:w="1513" w:type="pct"/>
          </w:tcPr>
          <w:p w14:paraId="02188417" w14:textId="77777777" w:rsidR="0058019D" w:rsidRPr="00F24010" w:rsidRDefault="0058019D" w:rsidP="002438A8">
            <w:pPr>
              <w:jc w:val="both"/>
              <w:rPr>
                <w:b/>
                <w:bCs/>
                <w:lang w:eastAsia="en-US"/>
              </w:rPr>
            </w:pPr>
            <w:r w:rsidRPr="00F24010">
              <w:rPr>
                <w:b/>
                <w:bCs/>
              </w:rPr>
              <w:t>Parameters</w:t>
            </w:r>
          </w:p>
        </w:tc>
        <w:tc>
          <w:tcPr>
            <w:tcW w:w="1272" w:type="pct"/>
          </w:tcPr>
          <w:p w14:paraId="019027B2" w14:textId="77777777" w:rsidR="0058019D" w:rsidRDefault="0058019D" w:rsidP="002438A8">
            <w:pPr>
              <w:jc w:val="both"/>
              <w:rPr>
                <w:b/>
                <w:lang w:eastAsia="en-US"/>
              </w:rPr>
            </w:pPr>
            <w:r>
              <w:rPr>
                <w:b/>
                <w:lang w:eastAsia="en-US"/>
              </w:rPr>
              <w:t>Value</w:t>
            </w:r>
          </w:p>
        </w:tc>
        <w:tc>
          <w:tcPr>
            <w:tcW w:w="2215" w:type="pct"/>
          </w:tcPr>
          <w:p w14:paraId="124F9A22" w14:textId="77777777" w:rsidR="0058019D" w:rsidRDefault="0058019D" w:rsidP="002438A8">
            <w:pPr>
              <w:jc w:val="both"/>
              <w:rPr>
                <w:b/>
                <w:lang w:eastAsia="en-US"/>
              </w:rPr>
            </w:pPr>
            <w:r w:rsidRPr="009E65DC">
              <w:rPr>
                <w:b/>
              </w:rPr>
              <w:t>Comments</w:t>
            </w:r>
          </w:p>
        </w:tc>
      </w:tr>
      <w:tr w:rsidR="0058019D" w:rsidRPr="000D49E0" w14:paraId="71F6195F" w14:textId="77777777" w:rsidTr="002438A8">
        <w:trPr>
          <w:trHeight w:val="288"/>
        </w:trPr>
        <w:tc>
          <w:tcPr>
            <w:tcW w:w="1513" w:type="pct"/>
          </w:tcPr>
          <w:p w14:paraId="1E535915" w14:textId="77777777" w:rsidR="0058019D" w:rsidRPr="00F24010" w:rsidRDefault="0058019D" w:rsidP="002438A8">
            <w:pPr>
              <w:jc w:val="both"/>
              <w:rPr>
                <w:b/>
                <w:bCs/>
              </w:rPr>
            </w:pPr>
            <w:r>
              <w:t>Exposed group</w:t>
            </w:r>
          </w:p>
        </w:tc>
        <w:tc>
          <w:tcPr>
            <w:tcW w:w="1272" w:type="pct"/>
          </w:tcPr>
          <w:p w14:paraId="7E8D4383" w14:textId="77777777" w:rsidR="0058019D" w:rsidRDefault="0058019D" w:rsidP="002438A8">
            <w:pPr>
              <w:jc w:val="both"/>
              <w:rPr>
                <w:b/>
                <w:lang w:eastAsia="en-US"/>
              </w:rPr>
            </w:pPr>
            <w:r>
              <w:t>Professional users</w:t>
            </w:r>
          </w:p>
        </w:tc>
        <w:tc>
          <w:tcPr>
            <w:tcW w:w="2215" w:type="pct"/>
          </w:tcPr>
          <w:p w14:paraId="0C63F68C" w14:textId="77777777" w:rsidR="0058019D" w:rsidRPr="009E65DC" w:rsidRDefault="0058019D" w:rsidP="002438A8">
            <w:pPr>
              <w:jc w:val="both"/>
              <w:rPr>
                <w:b/>
              </w:rPr>
            </w:pPr>
            <w:r>
              <w:rPr>
                <w:b/>
              </w:rPr>
              <w:t>-</w:t>
            </w:r>
          </w:p>
        </w:tc>
      </w:tr>
      <w:tr w:rsidR="0058019D" w:rsidRPr="000D49E0" w14:paraId="703D5D1D" w14:textId="77777777" w:rsidTr="002438A8">
        <w:trPr>
          <w:trHeight w:val="288"/>
        </w:trPr>
        <w:tc>
          <w:tcPr>
            <w:tcW w:w="1513" w:type="pct"/>
          </w:tcPr>
          <w:p w14:paraId="09383A6A" w14:textId="77777777" w:rsidR="0058019D" w:rsidRPr="00F24010" w:rsidRDefault="0058019D" w:rsidP="002438A8">
            <w:pPr>
              <w:jc w:val="both"/>
              <w:rPr>
                <w:b/>
                <w:bCs/>
              </w:rPr>
            </w:pPr>
            <w:r>
              <w:t>Scenario</w:t>
            </w:r>
          </w:p>
        </w:tc>
        <w:tc>
          <w:tcPr>
            <w:tcW w:w="1272" w:type="pct"/>
          </w:tcPr>
          <w:p w14:paraId="4D25B35F" w14:textId="77777777" w:rsidR="0058019D" w:rsidRPr="00AA72D3" w:rsidRDefault="0058019D" w:rsidP="002438A8">
            <w:pPr>
              <w:jc w:val="both"/>
              <w:rPr>
                <w:bCs/>
                <w:lang w:eastAsia="en-US"/>
              </w:rPr>
            </w:pPr>
            <w:r>
              <w:rPr>
                <w:bCs/>
                <w:lang w:eastAsia="en-US"/>
              </w:rPr>
              <w:t>C</w:t>
            </w:r>
            <w:r w:rsidRPr="005A52DC">
              <w:rPr>
                <w:bCs/>
                <w:lang w:eastAsia="en-US"/>
              </w:rPr>
              <w:t>leaning of spraying equipment</w:t>
            </w:r>
          </w:p>
        </w:tc>
        <w:tc>
          <w:tcPr>
            <w:tcW w:w="2215" w:type="pct"/>
          </w:tcPr>
          <w:p w14:paraId="3A5F2C90" w14:textId="77777777" w:rsidR="0058019D" w:rsidRPr="009E65DC" w:rsidRDefault="0058019D" w:rsidP="002438A8">
            <w:pPr>
              <w:jc w:val="both"/>
              <w:rPr>
                <w:b/>
              </w:rPr>
            </w:pPr>
            <w:r>
              <w:rPr>
                <w:b/>
              </w:rPr>
              <w:t>-</w:t>
            </w:r>
          </w:p>
        </w:tc>
      </w:tr>
      <w:tr w:rsidR="0058019D" w:rsidRPr="000D49E0" w14:paraId="773E2733" w14:textId="77777777" w:rsidTr="002438A8">
        <w:trPr>
          <w:trHeight w:val="792"/>
        </w:trPr>
        <w:tc>
          <w:tcPr>
            <w:tcW w:w="1513" w:type="pct"/>
          </w:tcPr>
          <w:p w14:paraId="7D2A0257" w14:textId="77777777" w:rsidR="0058019D" w:rsidRPr="000D49E0" w:rsidRDefault="0058019D" w:rsidP="002438A8">
            <w:r w:rsidRPr="000D49E0">
              <w:t xml:space="preserve">Concentration </w:t>
            </w:r>
            <w:r>
              <w:t xml:space="preserve">of </w:t>
            </w:r>
            <w:r w:rsidRPr="000D49E0">
              <w:t>a.s. in</w:t>
            </w:r>
            <w:r>
              <w:t xml:space="preserve"> the concentrated product (%)</w:t>
            </w:r>
          </w:p>
        </w:tc>
        <w:tc>
          <w:tcPr>
            <w:tcW w:w="1272" w:type="pct"/>
          </w:tcPr>
          <w:p w14:paraId="4FA8B785" w14:textId="77777777" w:rsidR="0058019D" w:rsidRPr="000D49E0" w:rsidRDefault="0058019D" w:rsidP="002438A8">
            <w:r>
              <w:t>10.53</w:t>
            </w:r>
          </w:p>
        </w:tc>
        <w:tc>
          <w:tcPr>
            <w:tcW w:w="2215" w:type="pct"/>
          </w:tcPr>
          <w:p w14:paraId="16954329" w14:textId="77777777" w:rsidR="0058019D" w:rsidRPr="000D49E0" w:rsidRDefault="0058019D" w:rsidP="002438A8">
            <w:pPr>
              <w:jc w:val="both"/>
            </w:pPr>
            <w:r>
              <w:t xml:space="preserve">Concentration of the </w:t>
            </w:r>
            <w:r w:rsidRPr="000D49E0">
              <w:t>active substance</w:t>
            </w:r>
            <w:r>
              <w:t xml:space="preserve"> cypermethrin</w:t>
            </w:r>
            <w:r w:rsidRPr="000D49E0">
              <w:t xml:space="preserve"> in</w:t>
            </w:r>
            <w:r>
              <w:t xml:space="preserve"> the concentrated product (technical grade).</w:t>
            </w:r>
          </w:p>
        </w:tc>
      </w:tr>
      <w:tr w:rsidR="006F763F" w:rsidRPr="000D49E0" w14:paraId="4006634B" w14:textId="77777777" w:rsidTr="002438A8">
        <w:trPr>
          <w:trHeight w:val="792"/>
        </w:trPr>
        <w:tc>
          <w:tcPr>
            <w:tcW w:w="1513" w:type="pct"/>
          </w:tcPr>
          <w:p w14:paraId="25C0176D" w14:textId="2DA1CB08" w:rsidR="006F763F" w:rsidRPr="000D49E0" w:rsidRDefault="006F763F" w:rsidP="0082601D">
            <w:r w:rsidRPr="000D49E0">
              <w:lastRenderedPageBreak/>
              <w:t xml:space="preserve">Concentration </w:t>
            </w:r>
            <w:r>
              <w:t xml:space="preserve">of </w:t>
            </w:r>
            <w:r w:rsidRPr="000D49E0">
              <w:t>a.s. in</w:t>
            </w:r>
            <w:r>
              <w:t xml:space="preserve"> the</w:t>
            </w:r>
            <w:r w:rsidRPr="000D49E0">
              <w:t xml:space="preserve"> </w:t>
            </w:r>
            <w:r w:rsidRPr="00BD492D">
              <w:t>in-use</w:t>
            </w:r>
            <w:r w:rsidRPr="000D49E0">
              <w:t xml:space="preserve"> product (%)</w:t>
            </w:r>
          </w:p>
        </w:tc>
        <w:tc>
          <w:tcPr>
            <w:tcW w:w="1272" w:type="pct"/>
          </w:tcPr>
          <w:p w14:paraId="554F6678" w14:textId="49A40C03" w:rsidR="006F763F" w:rsidRDefault="006F763F" w:rsidP="0082601D">
            <w:r>
              <w:rPr>
                <w:rFonts w:eastAsia="Calibri"/>
              </w:rPr>
              <w:t>0.1053</w:t>
            </w:r>
          </w:p>
        </w:tc>
        <w:tc>
          <w:tcPr>
            <w:tcW w:w="2215" w:type="pct"/>
          </w:tcPr>
          <w:p w14:paraId="621AFA6F" w14:textId="3E6DDA9E" w:rsidR="006F763F" w:rsidRDefault="006F763F" w:rsidP="0082601D">
            <w:pPr>
              <w:jc w:val="both"/>
            </w:pPr>
            <w:r>
              <w:rPr>
                <w:rFonts w:eastAsia="Calibri"/>
              </w:rPr>
              <w:t xml:space="preserve">Final concentration of the active substance cypermethrin in the in-use diluted product for spot </w:t>
            </w:r>
            <w:r w:rsidR="00C66125">
              <w:rPr>
                <w:rFonts w:eastAsia="Calibri"/>
              </w:rPr>
              <w:t>application</w:t>
            </w:r>
            <w:r>
              <w:rPr>
                <w:rFonts w:eastAsia="Calibri"/>
              </w:rPr>
              <w:t>.</w:t>
            </w:r>
          </w:p>
        </w:tc>
      </w:tr>
      <w:tr w:rsidR="0058019D" w:rsidRPr="000D49E0" w14:paraId="60EF946C" w14:textId="77777777" w:rsidTr="002438A8">
        <w:trPr>
          <w:trHeight w:val="432"/>
        </w:trPr>
        <w:tc>
          <w:tcPr>
            <w:tcW w:w="1513" w:type="pct"/>
          </w:tcPr>
          <w:p w14:paraId="603C6D4A" w14:textId="1A0AACD0" w:rsidR="0058019D" w:rsidRPr="000D49E0" w:rsidRDefault="0058019D" w:rsidP="004941E6">
            <w:r>
              <w:t xml:space="preserve">Density of </w:t>
            </w:r>
            <w:r w:rsidR="004941E6">
              <w:t xml:space="preserve">the in-use </w:t>
            </w:r>
            <w:r>
              <w:t>product (</w:t>
            </w:r>
            <w:r w:rsidR="00FD2CBD" w:rsidRPr="00FD2CBD">
              <w:rPr>
                <w:rFonts w:eastAsia="Calibri"/>
              </w:rPr>
              <w:t>g/m</w:t>
            </w:r>
            <w:r w:rsidR="00FD2CBD">
              <w:rPr>
                <w:rFonts w:eastAsia="Calibri"/>
              </w:rPr>
              <w:t>l</w:t>
            </w:r>
            <w:r>
              <w:t>)</w:t>
            </w:r>
          </w:p>
        </w:tc>
        <w:tc>
          <w:tcPr>
            <w:tcW w:w="1272" w:type="pct"/>
          </w:tcPr>
          <w:p w14:paraId="09398827" w14:textId="29CAE803" w:rsidR="0058019D" w:rsidRPr="003E7341" w:rsidRDefault="004941E6" w:rsidP="002438A8">
            <w:pPr>
              <w:rPr>
                <w:rFonts w:eastAsia="Calibri"/>
              </w:rPr>
            </w:pPr>
            <w:r>
              <w:rPr>
                <w:rFonts w:eastAsia="Calibri"/>
              </w:rPr>
              <w:t>1</w:t>
            </w:r>
            <w:r w:rsidR="00FD2CBD" w:rsidRPr="00FD2CBD">
              <w:rPr>
                <w:rFonts w:eastAsia="Calibri"/>
              </w:rPr>
              <w:t xml:space="preserve"> </w:t>
            </w:r>
          </w:p>
        </w:tc>
        <w:tc>
          <w:tcPr>
            <w:tcW w:w="2215" w:type="pct"/>
          </w:tcPr>
          <w:p w14:paraId="7F28F297" w14:textId="263DC6A0" w:rsidR="0058019D" w:rsidRDefault="00235D09" w:rsidP="002438A8">
            <w:pPr>
              <w:jc w:val="both"/>
            </w:pPr>
            <w:r>
              <w:t xml:space="preserve">The density of the in-use diluted product is considered to be 1 </w:t>
            </w:r>
            <w:r w:rsidRPr="00FD2CBD">
              <w:rPr>
                <w:rFonts w:eastAsia="Calibri"/>
              </w:rPr>
              <w:t>g/m</w:t>
            </w:r>
            <w:r>
              <w:rPr>
                <w:rFonts w:eastAsia="Calibri"/>
              </w:rPr>
              <w:t>l.</w:t>
            </w:r>
          </w:p>
        </w:tc>
      </w:tr>
      <w:tr w:rsidR="0058019D" w:rsidRPr="000D49E0" w14:paraId="32C10812" w14:textId="77777777" w:rsidTr="002438A8">
        <w:trPr>
          <w:trHeight w:val="432"/>
        </w:trPr>
        <w:tc>
          <w:tcPr>
            <w:tcW w:w="1513" w:type="pct"/>
          </w:tcPr>
          <w:p w14:paraId="621DDFF4" w14:textId="77777777" w:rsidR="0058019D" w:rsidRDefault="0058019D" w:rsidP="002438A8">
            <w:r>
              <w:t>Dermal absorption (</w:t>
            </w:r>
            <w:r w:rsidRPr="000D49E0">
              <w:t>%</w:t>
            </w:r>
            <w:r>
              <w:t>)</w:t>
            </w:r>
          </w:p>
        </w:tc>
        <w:tc>
          <w:tcPr>
            <w:tcW w:w="1272" w:type="pct"/>
          </w:tcPr>
          <w:p w14:paraId="2F2582FC" w14:textId="77777777" w:rsidR="0058019D" w:rsidRDefault="0058019D" w:rsidP="002438A8">
            <w:pPr>
              <w:rPr>
                <w:rFonts w:eastAsia="Calibri"/>
              </w:rPr>
            </w:pPr>
            <w:r w:rsidRPr="000D49E0">
              <w:t>13</w:t>
            </w:r>
          </w:p>
        </w:tc>
        <w:tc>
          <w:tcPr>
            <w:tcW w:w="2215" w:type="pct"/>
          </w:tcPr>
          <w:p w14:paraId="4D1ED43D" w14:textId="77777777" w:rsidR="0058019D" w:rsidRDefault="0058019D" w:rsidP="002438A8">
            <w:pPr>
              <w:jc w:val="both"/>
            </w:pPr>
            <w:r w:rsidRPr="000D49E0">
              <w:t>Dermal absorption value established in the CAR of the active substance cypermethrin.</w:t>
            </w:r>
          </w:p>
        </w:tc>
      </w:tr>
      <w:tr w:rsidR="0058019D" w:rsidRPr="000D49E0" w14:paraId="10991597" w14:textId="77777777" w:rsidTr="002438A8">
        <w:trPr>
          <w:trHeight w:val="792"/>
        </w:trPr>
        <w:tc>
          <w:tcPr>
            <w:tcW w:w="1513" w:type="pct"/>
          </w:tcPr>
          <w:p w14:paraId="325F6133" w14:textId="77777777" w:rsidR="0058019D" w:rsidRPr="000D49E0" w:rsidRDefault="0058019D" w:rsidP="002438A8">
            <w:r w:rsidRPr="000D49E0">
              <w:t xml:space="preserve">Body weight </w:t>
            </w:r>
            <w:r>
              <w:t>(</w:t>
            </w:r>
            <w:r w:rsidRPr="000D49E0">
              <w:t>kg</w:t>
            </w:r>
            <w:r>
              <w:t>)</w:t>
            </w:r>
          </w:p>
        </w:tc>
        <w:tc>
          <w:tcPr>
            <w:tcW w:w="1272" w:type="pct"/>
          </w:tcPr>
          <w:p w14:paraId="1020A005" w14:textId="77777777" w:rsidR="0058019D" w:rsidRPr="003E7341" w:rsidRDefault="0058019D" w:rsidP="002438A8">
            <w:pPr>
              <w:rPr>
                <w:rFonts w:eastAsia="Calibri"/>
              </w:rPr>
            </w:pPr>
            <w:r w:rsidRPr="000D49E0">
              <w:t>60</w:t>
            </w:r>
          </w:p>
        </w:tc>
        <w:tc>
          <w:tcPr>
            <w:tcW w:w="2215" w:type="pct"/>
          </w:tcPr>
          <w:p w14:paraId="4EA7A606" w14:textId="77777777" w:rsidR="0058019D" w:rsidRDefault="0058019D" w:rsidP="002438A8">
            <w:pPr>
              <w:jc w:val="both"/>
            </w:pPr>
            <w:r>
              <w:t>Default value for body weight for an adult, according to HEEG Opinion “Default human factor values for use in exposure assessments of biocidal products”.</w:t>
            </w:r>
          </w:p>
        </w:tc>
      </w:tr>
      <w:tr w:rsidR="0058019D" w:rsidRPr="000D49E0" w14:paraId="53590E2D" w14:textId="77777777" w:rsidTr="002438A8">
        <w:trPr>
          <w:trHeight w:val="288"/>
        </w:trPr>
        <w:tc>
          <w:tcPr>
            <w:tcW w:w="2785" w:type="pct"/>
            <w:gridSpan w:val="2"/>
            <w:shd w:val="clear" w:color="auto" w:fill="F1F1F1"/>
          </w:tcPr>
          <w:p w14:paraId="5BDDFA6D" w14:textId="77777777" w:rsidR="0058019D" w:rsidRPr="000D49E0" w:rsidRDefault="0058019D" w:rsidP="002438A8">
            <w:pPr>
              <w:rPr>
                <w:b/>
                <w:bCs/>
              </w:rPr>
            </w:pPr>
            <w:r w:rsidRPr="000D49E0">
              <w:rPr>
                <w:b/>
                <w:bCs/>
              </w:rPr>
              <w:t>Hand Exposure</w:t>
            </w:r>
          </w:p>
        </w:tc>
        <w:tc>
          <w:tcPr>
            <w:tcW w:w="2215" w:type="pct"/>
            <w:shd w:val="clear" w:color="auto" w:fill="F1F1F1"/>
          </w:tcPr>
          <w:p w14:paraId="6DDD06C1" w14:textId="77777777" w:rsidR="0058019D" w:rsidRPr="000D49E0" w:rsidRDefault="0058019D" w:rsidP="002438A8"/>
        </w:tc>
      </w:tr>
      <w:tr w:rsidR="0058019D" w:rsidRPr="000D49E0" w14:paraId="20282E64" w14:textId="77777777" w:rsidTr="002438A8">
        <w:trPr>
          <w:trHeight w:val="432"/>
        </w:trPr>
        <w:tc>
          <w:tcPr>
            <w:tcW w:w="1513" w:type="pct"/>
          </w:tcPr>
          <w:p w14:paraId="1A81BC20" w14:textId="77777777" w:rsidR="0058019D" w:rsidRDefault="0058019D" w:rsidP="002438A8">
            <w:r w:rsidRPr="000D49E0">
              <w:t xml:space="preserve">Indicative value </w:t>
            </w:r>
          </w:p>
          <w:p w14:paraId="7E1AE10D" w14:textId="77777777" w:rsidR="0058019D" w:rsidRPr="000D49E0" w:rsidRDefault="0058019D" w:rsidP="002438A8">
            <w:r>
              <w:t>(</w:t>
            </w:r>
            <w:proofErr w:type="spellStart"/>
            <w:r>
              <w:t>μl</w:t>
            </w:r>
            <w:proofErr w:type="spellEnd"/>
            <w:r w:rsidRPr="000D49E0">
              <w:t xml:space="preserve"> in-use product/min</w:t>
            </w:r>
            <w:r>
              <w:t>)</w:t>
            </w:r>
          </w:p>
        </w:tc>
        <w:tc>
          <w:tcPr>
            <w:tcW w:w="1272" w:type="pct"/>
          </w:tcPr>
          <w:p w14:paraId="6838B039" w14:textId="77777777" w:rsidR="0058019D" w:rsidRPr="000D49E0" w:rsidRDefault="0058019D" w:rsidP="002438A8">
            <w:r>
              <w:t>35.87</w:t>
            </w:r>
            <w:r w:rsidRPr="000D49E0">
              <w:t xml:space="preserve"> </w:t>
            </w:r>
          </w:p>
        </w:tc>
        <w:tc>
          <w:tcPr>
            <w:tcW w:w="2215" w:type="pct"/>
          </w:tcPr>
          <w:p w14:paraId="61CD6853" w14:textId="77777777" w:rsidR="0058019D" w:rsidRPr="000D49E0" w:rsidRDefault="0058019D" w:rsidP="002438A8">
            <w:pPr>
              <w:jc w:val="both"/>
            </w:pPr>
            <w:r>
              <w:t>Indicative value for hands exposure</w:t>
            </w:r>
            <w:r w:rsidRPr="000D49E0">
              <w:t xml:space="preserve">. </w:t>
            </w:r>
          </w:p>
        </w:tc>
      </w:tr>
      <w:tr w:rsidR="0058019D" w:rsidRPr="000D49E0" w14:paraId="5F2709EA" w14:textId="77777777" w:rsidTr="002438A8">
        <w:trPr>
          <w:trHeight w:val="288"/>
        </w:trPr>
        <w:tc>
          <w:tcPr>
            <w:tcW w:w="1513" w:type="pct"/>
          </w:tcPr>
          <w:p w14:paraId="40887DEE" w14:textId="77777777" w:rsidR="0058019D" w:rsidRPr="000D49E0" w:rsidRDefault="0058019D" w:rsidP="002438A8">
            <w:r w:rsidRPr="000D49E0">
              <w:t xml:space="preserve">Task duration </w:t>
            </w:r>
            <w:r>
              <w:t>(</w:t>
            </w:r>
            <w:r w:rsidRPr="000D49E0">
              <w:t>min</w:t>
            </w:r>
            <w:r>
              <w:t>)</w:t>
            </w:r>
          </w:p>
        </w:tc>
        <w:tc>
          <w:tcPr>
            <w:tcW w:w="1272" w:type="pct"/>
          </w:tcPr>
          <w:p w14:paraId="4F53F7DD" w14:textId="77777777" w:rsidR="0058019D" w:rsidRPr="000D49E0" w:rsidRDefault="0058019D" w:rsidP="002438A8">
            <w:r w:rsidRPr="000D49E0">
              <w:t>20</w:t>
            </w:r>
          </w:p>
        </w:tc>
        <w:tc>
          <w:tcPr>
            <w:tcW w:w="2215" w:type="pct"/>
          </w:tcPr>
          <w:p w14:paraId="6358C268" w14:textId="77777777" w:rsidR="0058019D" w:rsidRPr="000D49E0" w:rsidRDefault="0058019D" w:rsidP="002438A8">
            <w:pPr>
              <w:jc w:val="both"/>
            </w:pPr>
            <w:r>
              <w:t>D</w:t>
            </w:r>
            <w:r w:rsidRPr="005A52DC">
              <w:t>efault value</w:t>
            </w:r>
            <w:r>
              <w:t xml:space="preserve"> for t</w:t>
            </w:r>
            <w:r w:rsidRPr="000D49E0">
              <w:t>ask duration</w:t>
            </w:r>
            <w:r>
              <w:t>.</w:t>
            </w:r>
          </w:p>
        </w:tc>
      </w:tr>
      <w:tr w:rsidR="0058019D" w:rsidRPr="000D49E0" w14:paraId="0B429A8C" w14:textId="77777777" w:rsidTr="002438A8">
        <w:trPr>
          <w:trHeight w:val="288"/>
        </w:trPr>
        <w:tc>
          <w:tcPr>
            <w:tcW w:w="1513" w:type="pct"/>
          </w:tcPr>
          <w:p w14:paraId="77B432B1" w14:textId="77777777" w:rsidR="0058019D" w:rsidRPr="000D49E0" w:rsidRDefault="0058019D" w:rsidP="002438A8">
            <w:r>
              <w:t>Penetration through gloves (%)</w:t>
            </w:r>
          </w:p>
        </w:tc>
        <w:tc>
          <w:tcPr>
            <w:tcW w:w="1272" w:type="pct"/>
          </w:tcPr>
          <w:p w14:paraId="5709A497" w14:textId="77777777" w:rsidR="0058019D" w:rsidRPr="000D49E0" w:rsidRDefault="0058019D" w:rsidP="002438A8">
            <w:r>
              <w:t>10</w:t>
            </w:r>
          </w:p>
        </w:tc>
        <w:tc>
          <w:tcPr>
            <w:tcW w:w="2215" w:type="pct"/>
          </w:tcPr>
          <w:p w14:paraId="27FC0B1A" w14:textId="2F84C630" w:rsidR="0058019D" w:rsidRDefault="0058019D" w:rsidP="002438A8">
            <w:pPr>
              <w:jc w:val="both"/>
            </w:pPr>
            <w:r>
              <w:t>According to the assumptions performed for application task</w:t>
            </w:r>
            <w:r w:rsidR="006032B0">
              <w:t xml:space="preserve">s </w:t>
            </w:r>
            <w:r>
              <w:t xml:space="preserve">(Tier 2), the </w:t>
            </w:r>
            <w:r w:rsidR="006E5432">
              <w:t xml:space="preserve">professional </w:t>
            </w:r>
            <w:r>
              <w:t>user wears protective gloves with protection factor 90%, during cleaning of the spraying equipment.</w:t>
            </w:r>
          </w:p>
        </w:tc>
      </w:tr>
      <w:tr w:rsidR="0058019D" w:rsidRPr="000D49E0" w14:paraId="501D8A4E" w14:textId="77777777" w:rsidTr="002438A8">
        <w:trPr>
          <w:trHeight w:val="288"/>
        </w:trPr>
        <w:tc>
          <w:tcPr>
            <w:tcW w:w="2785" w:type="pct"/>
            <w:gridSpan w:val="2"/>
            <w:shd w:val="clear" w:color="auto" w:fill="F1F1F1"/>
          </w:tcPr>
          <w:p w14:paraId="152FA5E2" w14:textId="77777777" w:rsidR="0058019D" w:rsidRPr="000D49E0" w:rsidRDefault="0058019D" w:rsidP="002438A8">
            <w:pPr>
              <w:rPr>
                <w:b/>
                <w:bCs/>
              </w:rPr>
            </w:pPr>
            <w:r w:rsidRPr="000D49E0">
              <w:rPr>
                <w:b/>
                <w:bCs/>
              </w:rPr>
              <w:t>Rest of Body Exposure</w:t>
            </w:r>
          </w:p>
        </w:tc>
        <w:tc>
          <w:tcPr>
            <w:tcW w:w="2215" w:type="pct"/>
            <w:shd w:val="clear" w:color="auto" w:fill="F1F1F1"/>
          </w:tcPr>
          <w:p w14:paraId="5FFB8B58" w14:textId="77777777" w:rsidR="0058019D" w:rsidRPr="000D49E0" w:rsidRDefault="0058019D" w:rsidP="002438A8">
            <w:pPr>
              <w:jc w:val="both"/>
            </w:pPr>
          </w:p>
        </w:tc>
      </w:tr>
      <w:tr w:rsidR="0058019D" w:rsidRPr="000D49E0" w14:paraId="6CDADAC5" w14:textId="77777777" w:rsidTr="002438A8">
        <w:trPr>
          <w:trHeight w:val="576"/>
        </w:trPr>
        <w:tc>
          <w:tcPr>
            <w:tcW w:w="1513" w:type="pct"/>
          </w:tcPr>
          <w:p w14:paraId="184FBC4A" w14:textId="77777777" w:rsidR="0058019D" w:rsidRDefault="0058019D" w:rsidP="002438A8">
            <w:r w:rsidRPr="000D49E0">
              <w:t xml:space="preserve">Indicative value </w:t>
            </w:r>
          </w:p>
          <w:p w14:paraId="45F71037" w14:textId="77777777" w:rsidR="0058019D" w:rsidRPr="000D49E0" w:rsidRDefault="0058019D" w:rsidP="002438A8">
            <w:r>
              <w:t>(</w:t>
            </w:r>
            <w:proofErr w:type="spellStart"/>
            <w:r>
              <w:t>μl</w:t>
            </w:r>
            <w:proofErr w:type="spellEnd"/>
            <w:r w:rsidRPr="000D49E0">
              <w:t xml:space="preserve"> in-use product/min</w:t>
            </w:r>
            <w:r>
              <w:t>)</w:t>
            </w:r>
          </w:p>
        </w:tc>
        <w:tc>
          <w:tcPr>
            <w:tcW w:w="1272" w:type="pct"/>
          </w:tcPr>
          <w:p w14:paraId="3235E3B3" w14:textId="77777777" w:rsidR="0058019D" w:rsidRPr="000D49E0" w:rsidRDefault="0058019D" w:rsidP="002438A8">
            <w:r>
              <w:t>19.28</w:t>
            </w:r>
          </w:p>
        </w:tc>
        <w:tc>
          <w:tcPr>
            <w:tcW w:w="2215" w:type="pct"/>
          </w:tcPr>
          <w:p w14:paraId="586D1C13" w14:textId="77777777" w:rsidR="0058019D" w:rsidRPr="000D49E0" w:rsidRDefault="0058019D" w:rsidP="002438A8">
            <w:pPr>
              <w:jc w:val="both"/>
            </w:pPr>
            <w:r>
              <w:t>Indicative exposure value body exposure.</w:t>
            </w:r>
          </w:p>
        </w:tc>
      </w:tr>
      <w:tr w:rsidR="0058019D" w:rsidRPr="000D49E0" w14:paraId="245C6D27" w14:textId="77777777" w:rsidTr="002438A8">
        <w:trPr>
          <w:trHeight w:val="288"/>
        </w:trPr>
        <w:tc>
          <w:tcPr>
            <w:tcW w:w="1513" w:type="pct"/>
          </w:tcPr>
          <w:p w14:paraId="2307978D" w14:textId="77777777" w:rsidR="0058019D" w:rsidRPr="000D49E0" w:rsidRDefault="0058019D" w:rsidP="002438A8">
            <w:r w:rsidRPr="000D49E0">
              <w:t xml:space="preserve">Task duration </w:t>
            </w:r>
            <w:r>
              <w:t>(</w:t>
            </w:r>
            <w:r w:rsidRPr="000D49E0">
              <w:t>min</w:t>
            </w:r>
            <w:r>
              <w:t>)</w:t>
            </w:r>
          </w:p>
        </w:tc>
        <w:tc>
          <w:tcPr>
            <w:tcW w:w="1272" w:type="pct"/>
          </w:tcPr>
          <w:p w14:paraId="754DC9EC" w14:textId="77777777" w:rsidR="0058019D" w:rsidRPr="000D49E0" w:rsidRDefault="0058019D" w:rsidP="002438A8">
            <w:r w:rsidRPr="000D49E0">
              <w:t>20</w:t>
            </w:r>
          </w:p>
        </w:tc>
        <w:tc>
          <w:tcPr>
            <w:tcW w:w="2215" w:type="pct"/>
          </w:tcPr>
          <w:p w14:paraId="44484A6F" w14:textId="77777777" w:rsidR="0058019D" w:rsidRPr="000D49E0" w:rsidRDefault="0058019D" w:rsidP="002438A8">
            <w:pPr>
              <w:jc w:val="both"/>
            </w:pPr>
            <w:r>
              <w:t>D</w:t>
            </w:r>
            <w:r w:rsidRPr="005A52DC">
              <w:t>efault value</w:t>
            </w:r>
            <w:r>
              <w:t xml:space="preserve"> for t</w:t>
            </w:r>
            <w:r w:rsidRPr="000D49E0">
              <w:t>ask duration</w:t>
            </w:r>
            <w:r>
              <w:t>.</w:t>
            </w:r>
          </w:p>
        </w:tc>
      </w:tr>
      <w:tr w:rsidR="0058019D" w:rsidRPr="000D49E0" w14:paraId="16763F2E" w14:textId="77777777" w:rsidTr="002438A8">
        <w:trPr>
          <w:trHeight w:val="316"/>
        </w:trPr>
        <w:tc>
          <w:tcPr>
            <w:tcW w:w="1513" w:type="pct"/>
          </w:tcPr>
          <w:p w14:paraId="08D42911" w14:textId="77777777" w:rsidR="0058019D" w:rsidRPr="000D49E0" w:rsidRDefault="0058019D" w:rsidP="002438A8">
            <w:r w:rsidRPr="000D49E0">
              <w:t xml:space="preserve">Clothing penetration </w:t>
            </w:r>
            <w:r>
              <w:t>(</w:t>
            </w:r>
            <w:r w:rsidRPr="000D49E0">
              <w:t>%</w:t>
            </w:r>
            <w:r>
              <w:t>)</w:t>
            </w:r>
          </w:p>
        </w:tc>
        <w:tc>
          <w:tcPr>
            <w:tcW w:w="1272" w:type="pct"/>
          </w:tcPr>
          <w:p w14:paraId="4E3837FC" w14:textId="2F50FB3A" w:rsidR="0058019D" w:rsidRDefault="006F763F" w:rsidP="002438A8">
            <w:r>
              <w:t>20</w:t>
            </w:r>
          </w:p>
          <w:p w14:paraId="5DC88AF9" w14:textId="77777777" w:rsidR="0058019D" w:rsidRPr="000D49E0" w:rsidRDefault="0058019D" w:rsidP="002438A8"/>
        </w:tc>
        <w:tc>
          <w:tcPr>
            <w:tcW w:w="2215" w:type="pct"/>
          </w:tcPr>
          <w:p w14:paraId="718856C9" w14:textId="364A085A" w:rsidR="0058019D" w:rsidRPr="00647C1D" w:rsidRDefault="0058019D" w:rsidP="002438A8">
            <w:pPr>
              <w:jc w:val="both"/>
            </w:pPr>
            <w:r>
              <w:t xml:space="preserve">According to the assumptions performed for application tasks (Tier 2), the professional user wears </w:t>
            </w:r>
            <w:r w:rsidR="006F763F">
              <w:t>coated</w:t>
            </w:r>
            <w:r>
              <w:t xml:space="preserve"> coveralls with protection factor </w:t>
            </w:r>
            <w:r w:rsidR="006F763F">
              <w:t>80</w:t>
            </w:r>
            <w:r>
              <w:t>% during cleaning of the spraying equipment.</w:t>
            </w:r>
          </w:p>
        </w:tc>
      </w:tr>
    </w:tbl>
    <w:p w14:paraId="37E4B5AC" w14:textId="5C1A69DD" w:rsidR="00086FCB" w:rsidRDefault="00086FCB" w:rsidP="00C26639">
      <w:pPr>
        <w:spacing w:line="260" w:lineRule="atLeast"/>
        <w:jc w:val="both"/>
        <w:rPr>
          <w:rFonts w:eastAsia="Calibri"/>
        </w:rPr>
      </w:pPr>
    </w:p>
    <w:p w14:paraId="77AD6593" w14:textId="587C8F99" w:rsidR="00086FCB" w:rsidRDefault="00086FCB" w:rsidP="00086FCB">
      <w:pPr>
        <w:spacing w:after="120" w:line="260" w:lineRule="atLeast"/>
        <w:jc w:val="both"/>
        <w:rPr>
          <w:rFonts w:eastAsia="Calibri"/>
          <w:b/>
          <w:lang w:eastAsia="en-US"/>
        </w:rPr>
      </w:pPr>
      <w:r w:rsidRPr="001A7D63">
        <w:rPr>
          <w:rFonts w:eastAsia="Calibri"/>
          <w:b/>
          <w:lang w:eastAsia="en-US"/>
        </w:rPr>
        <w:t xml:space="preserve">Calculations for Scenario </w:t>
      </w:r>
      <w:r>
        <w:rPr>
          <w:rFonts w:eastAsia="Calibri"/>
          <w:b/>
          <w:lang w:eastAsia="en-US"/>
        </w:rPr>
        <w:t>1</w:t>
      </w:r>
      <w:r w:rsidR="0073684F">
        <w:rPr>
          <w:rFonts w:eastAsia="Calibri"/>
          <w:b/>
          <w:lang w:eastAsia="en-US"/>
        </w:rPr>
        <w:t>7</w:t>
      </w:r>
      <w:r>
        <w:rPr>
          <w:rFonts w:eastAsia="Calibri"/>
          <w:b/>
          <w:lang w:eastAsia="en-US"/>
        </w:rPr>
        <w:t>: C</w:t>
      </w:r>
      <w:r w:rsidRPr="00ED0288">
        <w:rPr>
          <w:b/>
        </w:rPr>
        <w:t>leaning</w:t>
      </w:r>
      <w:r w:rsidRPr="00ED0288">
        <w:rPr>
          <w:b/>
          <w:spacing w:val="-5"/>
        </w:rPr>
        <w:t xml:space="preserve"> </w:t>
      </w:r>
      <w:r>
        <w:rPr>
          <w:b/>
        </w:rPr>
        <w:t xml:space="preserve">of spraying equipment by </w:t>
      </w:r>
      <w:r w:rsidRPr="00ED0288">
        <w:rPr>
          <w:b/>
        </w:rPr>
        <w:t>professional</w:t>
      </w:r>
      <w:r>
        <w:rPr>
          <w:b/>
        </w:rPr>
        <w:t xml:space="preserve"> users</w:t>
      </w: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34"/>
        <w:gridCol w:w="1503"/>
        <w:gridCol w:w="1325"/>
        <w:gridCol w:w="1498"/>
        <w:gridCol w:w="1503"/>
        <w:gridCol w:w="1413"/>
      </w:tblGrid>
      <w:tr w:rsidR="00086FCB" w:rsidRPr="00B533A8" w14:paraId="7E88F078" w14:textId="77777777" w:rsidTr="002438A8">
        <w:trPr>
          <w:cantSplit/>
          <w:tblHeader/>
        </w:trPr>
        <w:tc>
          <w:tcPr>
            <w:tcW w:w="5000" w:type="pct"/>
            <w:gridSpan w:val="6"/>
            <w:shd w:val="clear" w:color="auto" w:fill="FFFFCC"/>
          </w:tcPr>
          <w:p w14:paraId="521EB169" w14:textId="77777777" w:rsidR="00086FCB" w:rsidRPr="00B533A8" w:rsidRDefault="00086FCB" w:rsidP="002438A8">
            <w:pPr>
              <w:spacing w:line="260" w:lineRule="atLeast"/>
              <w:jc w:val="center"/>
              <w:rPr>
                <w:rFonts w:eastAsia="Calibri"/>
                <w:b/>
                <w:lang w:eastAsia="en-US"/>
              </w:rPr>
            </w:pPr>
            <w:r w:rsidRPr="00B533A8">
              <w:rPr>
                <w:rFonts w:eastAsia="Calibri"/>
                <w:b/>
                <w:lang w:eastAsia="en-US"/>
              </w:rPr>
              <w:lastRenderedPageBreak/>
              <w:t>Summary table: estimated exposure from professional uses</w:t>
            </w:r>
          </w:p>
        </w:tc>
      </w:tr>
      <w:tr w:rsidR="00086FCB" w:rsidRPr="00B533A8" w14:paraId="194F15F1" w14:textId="77777777" w:rsidTr="002438A8">
        <w:trPr>
          <w:cantSplit/>
          <w:tblHeader/>
        </w:trPr>
        <w:tc>
          <w:tcPr>
            <w:tcW w:w="1054" w:type="pct"/>
            <w:vMerge w:val="restart"/>
            <w:shd w:val="clear" w:color="auto" w:fill="auto"/>
          </w:tcPr>
          <w:p w14:paraId="667E17F0" w14:textId="77777777" w:rsidR="00086FCB" w:rsidRPr="00B533A8" w:rsidRDefault="00086FCB" w:rsidP="002438A8">
            <w:pPr>
              <w:spacing w:line="260" w:lineRule="atLeast"/>
              <w:rPr>
                <w:rFonts w:eastAsia="Calibri"/>
                <w:b/>
                <w:lang w:eastAsia="en-US"/>
              </w:rPr>
            </w:pPr>
            <w:r w:rsidRPr="00B533A8">
              <w:rPr>
                <w:rFonts w:eastAsia="Calibri"/>
                <w:b/>
                <w:lang w:eastAsia="en-US"/>
              </w:rPr>
              <w:t>Exposure scenario</w:t>
            </w:r>
          </w:p>
        </w:tc>
        <w:tc>
          <w:tcPr>
            <w:tcW w:w="819" w:type="pct"/>
            <w:vMerge w:val="restart"/>
          </w:tcPr>
          <w:p w14:paraId="0E694535" w14:textId="77777777" w:rsidR="00086FCB" w:rsidRPr="00B533A8" w:rsidRDefault="00086FCB" w:rsidP="002438A8">
            <w:pPr>
              <w:spacing w:line="260" w:lineRule="atLeast"/>
              <w:rPr>
                <w:rFonts w:eastAsia="Calibri"/>
                <w:b/>
                <w:lang w:eastAsia="en-US"/>
              </w:rPr>
            </w:pPr>
            <w:r w:rsidRPr="00B533A8">
              <w:rPr>
                <w:rFonts w:eastAsia="Calibri"/>
                <w:b/>
                <w:lang w:eastAsia="en-US"/>
              </w:rPr>
              <w:t>Tier/PPE</w:t>
            </w:r>
          </w:p>
        </w:tc>
        <w:tc>
          <w:tcPr>
            <w:tcW w:w="722" w:type="pct"/>
          </w:tcPr>
          <w:p w14:paraId="7790AEC2" w14:textId="77777777" w:rsidR="00086FCB" w:rsidRPr="00B533A8" w:rsidRDefault="00086FCB" w:rsidP="002438A8">
            <w:pPr>
              <w:spacing w:line="260" w:lineRule="atLeast"/>
              <w:rPr>
                <w:rFonts w:eastAsia="Calibri"/>
                <w:b/>
                <w:lang w:eastAsia="en-US"/>
              </w:rPr>
            </w:pPr>
            <w:r w:rsidRPr="00B533A8">
              <w:rPr>
                <w:rFonts w:eastAsia="Calibri"/>
                <w:b/>
                <w:lang w:eastAsia="en-US"/>
              </w:rPr>
              <w:t>Estimated inhalation uptake</w:t>
            </w:r>
          </w:p>
        </w:tc>
        <w:tc>
          <w:tcPr>
            <w:tcW w:w="816" w:type="pct"/>
            <w:shd w:val="clear" w:color="auto" w:fill="auto"/>
            <w:tcMar>
              <w:top w:w="57" w:type="dxa"/>
              <w:bottom w:w="57" w:type="dxa"/>
            </w:tcMar>
          </w:tcPr>
          <w:p w14:paraId="048D44A3" w14:textId="77777777" w:rsidR="00086FCB" w:rsidRPr="00B533A8" w:rsidRDefault="00086FCB" w:rsidP="002438A8">
            <w:pPr>
              <w:spacing w:line="260" w:lineRule="atLeast"/>
              <w:rPr>
                <w:rFonts w:eastAsia="Calibri"/>
                <w:b/>
                <w:lang w:eastAsia="en-US"/>
              </w:rPr>
            </w:pPr>
            <w:r w:rsidRPr="00B533A8">
              <w:rPr>
                <w:rFonts w:eastAsia="Calibri"/>
                <w:b/>
                <w:lang w:eastAsia="en-US"/>
              </w:rPr>
              <w:t>Estimated dermal uptake</w:t>
            </w:r>
          </w:p>
        </w:tc>
        <w:tc>
          <w:tcPr>
            <w:tcW w:w="819" w:type="pct"/>
          </w:tcPr>
          <w:p w14:paraId="3A8ED3F1" w14:textId="77777777" w:rsidR="00086FCB" w:rsidRPr="00B533A8" w:rsidRDefault="00086FCB" w:rsidP="002438A8">
            <w:pPr>
              <w:spacing w:line="260" w:lineRule="atLeast"/>
              <w:rPr>
                <w:rFonts w:eastAsia="Calibri"/>
                <w:b/>
                <w:lang w:eastAsia="en-US"/>
              </w:rPr>
            </w:pPr>
            <w:r w:rsidRPr="00B533A8">
              <w:rPr>
                <w:rFonts w:eastAsia="Calibri"/>
                <w:b/>
                <w:lang w:eastAsia="en-US"/>
              </w:rPr>
              <w:t>Estimated oral uptake</w:t>
            </w:r>
          </w:p>
        </w:tc>
        <w:tc>
          <w:tcPr>
            <w:tcW w:w="770" w:type="pct"/>
            <w:shd w:val="clear" w:color="auto" w:fill="auto"/>
            <w:tcMar>
              <w:top w:w="57" w:type="dxa"/>
              <w:bottom w:w="57" w:type="dxa"/>
            </w:tcMar>
          </w:tcPr>
          <w:p w14:paraId="14659D45" w14:textId="77777777" w:rsidR="00086FCB" w:rsidRPr="00B533A8" w:rsidRDefault="00086FCB" w:rsidP="002438A8">
            <w:pPr>
              <w:spacing w:line="260" w:lineRule="atLeast"/>
              <w:rPr>
                <w:rFonts w:eastAsia="Calibri"/>
                <w:b/>
                <w:lang w:eastAsia="en-US"/>
              </w:rPr>
            </w:pPr>
            <w:r w:rsidRPr="00B533A8">
              <w:rPr>
                <w:rFonts w:eastAsia="Calibri"/>
                <w:b/>
                <w:lang w:eastAsia="en-US"/>
              </w:rPr>
              <w:t>Estimated total uptake</w:t>
            </w:r>
          </w:p>
        </w:tc>
      </w:tr>
      <w:tr w:rsidR="00086FCB" w:rsidRPr="00B533A8" w14:paraId="2DBB1BFD" w14:textId="77777777" w:rsidTr="002438A8">
        <w:trPr>
          <w:cantSplit/>
          <w:tblHeader/>
        </w:trPr>
        <w:tc>
          <w:tcPr>
            <w:tcW w:w="1054" w:type="pct"/>
            <w:vMerge/>
            <w:shd w:val="clear" w:color="auto" w:fill="auto"/>
          </w:tcPr>
          <w:p w14:paraId="0A098908" w14:textId="77777777" w:rsidR="00086FCB" w:rsidRPr="00B533A8" w:rsidRDefault="00086FCB" w:rsidP="002438A8">
            <w:pPr>
              <w:spacing w:line="260" w:lineRule="atLeast"/>
              <w:rPr>
                <w:rFonts w:eastAsia="Calibri"/>
                <w:b/>
                <w:lang w:eastAsia="en-US"/>
              </w:rPr>
            </w:pPr>
          </w:p>
        </w:tc>
        <w:tc>
          <w:tcPr>
            <w:tcW w:w="819" w:type="pct"/>
            <w:vMerge/>
          </w:tcPr>
          <w:p w14:paraId="2ADAC083" w14:textId="77777777" w:rsidR="00086FCB" w:rsidRPr="00B533A8" w:rsidRDefault="00086FCB" w:rsidP="002438A8">
            <w:pPr>
              <w:spacing w:line="260" w:lineRule="atLeast"/>
              <w:rPr>
                <w:rFonts w:eastAsia="Calibri"/>
                <w:b/>
                <w:lang w:eastAsia="en-US"/>
              </w:rPr>
            </w:pPr>
          </w:p>
        </w:tc>
        <w:tc>
          <w:tcPr>
            <w:tcW w:w="3127" w:type="pct"/>
            <w:gridSpan w:val="4"/>
          </w:tcPr>
          <w:p w14:paraId="25183BCE" w14:textId="77777777" w:rsidR="00086FCB" w:rsidRPr="00B533A8" w:rsidRDefault="00086FCB" w:rsidP="002438A8">
            <w:pPr>
              <w:spacing w:line="260" w:lineRule="atLeast"/>
              <w:jc w:val="center"/>
              <w:rPr>
                <w:rFonts w:eastAsia="Calibri"/>
                <w:b/>
                <w:lang w:eastAsia="en-US"/>
              </w:rPr>
            </w:pPr>
            <w:r w:rsidRPr="00B533A8">
              <w:rPr>
                <w:rFonts w:eastAsia="Calibri"/>
                <w:b/>
                <w:lang w:eastAsia="en-US"/>
              </w:rPr>
              <w:t>mg/kg bw/day</w:t>
            </w:r>
          </w:p>
        </w:tc>
      </w:tr>
      <w:tr w:rsidR="00086FCB" w:rsidRPr="00B533A8" w14:paraId="3E629224" w14:textId="77777777" w:rsidTr="002438A8">
        <w:trPr>
          <w:cantSplit/>
          <w:tblHeader/>
        </w:trPr>
        <w:tc>
          <w:tcPr>
            <w:tcW w:w="1054" w:type="pct"/>
            <w:shd w:val="clear" w:color="auto" w:fill="auto"/>
          </w:tcPr>
          <w:p w14:paraId="7E2D7DB1" w14:textId="70AD63A6" w:rsidR="00086FCB" w:rsidRDefault="00086FCB" w:rsidP="002438A8">
            <w:pPr>
              <w:spacing w:after="60" w:line="260" w:lineRule="atLeast"/>
              <w:rPr>
                <w:rFonts w:eastAsia="Calibri"/>
                <w:lang w:eastAsia="en-US"/>
              </w:rPr>
            </w:pPr>
            <w:r w:rsidRPr="00B533A8">
              <w:rPr>
                <w:rFonts w:eastAsia="Calibri"/>
                <w:lang w:eastAsia="en-US"/>
              </w:rPr>
              <w:t xml:space="preserve">Scenario </w:t>
            </w:r>
            <w:r>
              <w:rPr>
                <w:rFonts w:eastAsia="Calibri"/>
                <w:lang w:eastAsia="en-US"/>
              </w:rPr>
              <w:t>1</w:t>
            </w:r>
            <w:r w:rsidR="0073684F">
              <w:rPr>
                <w:rFonts w:eastAsia="Calibri"/>
                <w:lang w:eastAsia="en-US"/>
              </w:rPr>
              <w:t>7</w:t>
            </w:r>
          </w:p>
          <w:p w14:paraId="323BE5C3" w14:textId="582B1E99" w:rsidR="00086FCB" w:rsidRDefault="00086FCB" w:rsidP="002438A8">
            <w:pPr>
              <w:spacing w:after="60" w:line="260" w:lineRule="atLeast"/>
              <w:rPr>
                <w:rFonts w:eastAsia="Calibri"/>
                <w:lang w:eastAsia="en-US"/>
              </w:rPr>
            </w:pPr>
            <w:r>
              <w:rPr>
                <w:rFonts w:eastAsia="Calibri"/>
                <w:lang w:eastAsia="en-US"/>
              </w:rPr>
              <w:t xml:space="preserve">Cleaning spraying equipment after spot </w:t>
            </w:r>
            <w:r w:rsidR="00C66125">
              <w:rPr>
                <w:rFonts w:eastAsia="Calibri"/>
                <w:lang w:eastAsia="en-US"/>
              </w:rPr>
              <w:t>application</w:t>
            </w:r>
            <w:r>
              <w:rPr>
                <w:rFonts w:eastAsia="Calibri"/>
                <w:lang w:eastAsia="en-US"/>
              </w:rPr>
              <w:t xml:space="preserve"> </w:t>
            </w:r>
          </w:p>
          <w:p w14:paraId="3EEA4A6C" w14:textId="77777777" w:rsidR="00086FCB" w:rsidRPr="00B533A8" w:rsidRDefault="00086FCB" w:rsidP="002438A8">
            <w:pPr>
              <w:spacing w:after="60" w:line="260" w:lineRule="atLeast"/>
              <w:rPr>
                <w:rFonts w:eastAsia="Calibri"/>
                <w:lang w:eastAsia="en-US"/>
              </w:rPr>
            </w:pPr>
            <w:r>
              <w:t>Professional users</w:t>
            </w:r>
          </w:p>
        </w:tc>
        <w:tc>
          <w:tcPr>
            <w:tcW w:w="819" w:type="pct"/>
          </w:tcPr>
          <w:p w14:paraId="3D35F03E" w14:textId="51C7A8DB" w:rsidR="00086FCB" w:rsidRPr="00B533A8" w:rsidRDefault="00086FCB" w:rsidP="002438A8">
            <w:pPr>
              <w:spacing w:line="260" w:lineRule="atLeast"/>
              <w:rPr>
                <w:rFonts w:eastAsia="Calibri"/>
                <w:lang w:eastAsia="en-US"/>
              </w:rPr>
            </w:pPr>
            <w:r>
              <w:rPr>
                <w:rFonts w:eastAsia="Calibri"/>
                <w:lang w:eastAsia="en-US"/>
              </w:rPr>
              <w:t>2</w:t>
            </w:r>
            <w:r w:rsidRPr="00B533A8">
              <w:rPr>
                <w:rFonts w:eastAsia="Calibri"/>
                <w:lang w:eastAsia="en-US"/>
              </w:rPr>
              <w:t xml:space="preserve"> / </w:t>
            </w:r>
            <w:r>
              <w:rPr>
                <w:rFonts w:eastAsia="Calibri"/>
                <w:lang w:eastAsia="en-US"/>
              </w:rPr>
              <w:t>gloves, coated coveralls</w:t>
            </w:r>
          </w:p>
        </w:tc>
        <w:tc>
          <w:tcPr>
            <w:tcW w:w="722" w:type="pct"/>
          </w:tcPr>
          <w:p w14:paraId="594E60A6" w14:textId="77777777" w:rsidR="00086FCB" w:rsidRPr="00B533A8" w:rsidRDefault="00086FCB" w:rsidP="002438A8">
            <w:pPr>
              <w:spacing w:line="260" w:lineRule="atLeast"/>
              <w:rPr>
                <w:rFonts w:eastAsia="Calibri"/>
                <w:lang w:eastAsia="en-US"/>
              </w:rPr>
            </w:pPr>
            <w:r w:rsidRPr="00B533A8">
              <w:rPr>
                <w:rFonts w:eastAsia="Calibri"/>
                <w:lang w:eastAsia="en-US"/>
              </w:rPr>
              <w:t>-</w:t>
            </w:r>
          </w:p>
        </w:tc>
        <w:tc>
          <w:tcPr>
            <w:tcW w:w="816" w:type="pct"/>
            <w:shd w:val="clear" w:color="auto" w:fill="auto"/>
            <w:tcMar>
              <w:top w:w="57" w:type="dxa"/>
              <w:bottom w:w="57" w:type="dxa"/>
            </w:tcMar>
          </w:tcPr>
          <w:p w14:paraId="2EDEB040" w14:textId="693B37F2" w:rsidR="00086FCB" w:rsidRPr="0011425A" w:rsidRDefault="00B33B2F" w:rsidP="002438A8">
            <w:pPr>
              <w:spacing w:line="260" w:lineRule="atLeast"/>
              <w:rPr>
                <w:rFonts w:eastAsia="Calibri"/>
                <w:lang w:eastAsia="en-US"/>
              </w:rPr>
            </w:pPr>
            <w:r>
              <w:rPr>
                <w:rFonts w:cstheme="minorHAnsi"/>
                <w:caps/>
              </w:rPr>
              <w:t>3.32</w:t>
            </w:r>
            <w:r w:rsidR="00086FCB" w:rsidRPr="0011425A">
              <w:rPr>
                <w:rFonts w:cstheme="minorHAnsi"/>
                <w:caps/>
              </w:rPr>
              <w:t xml:space="preserve"> </w:t>
            </w:r>
            <w:r w:rsidR="00086FCB" w:rsidRPr="0011425A">
              <w:rPr>
                <w:lang w:val="de-DE"/>
              </w:rPr>
              <w:t>x</w:t>
            </w:r>
            <w:r w:rsidR="00086FCB" w:rsidRPr="0011425A">
              <w:rPr>
                <w:rFonts w:cstheme="minorHAnsi"/>
                <w:caps/>
              </w:rPr>
              <w:t xml:space="preserve"> 10</w:t>
            </w:r>
            <w:r w:rsidR="00086FCB" w:rsidRPr="0011425A">
              <w:rPr>
                <w:rFonts w:cstheme="minorHAnsi"/>
                <w:caps/>
                <w:vertAlign w:val="superscript"/>
              </w:rPr>
              <w:t>-4</w:t>
            </w:r>
          </w:p>
        </w:tc>
        <w:tc>
          <w:tcPr>
            <w:tcW w:w="819" w:type="pct"/>
          </w:tcPr>
          <w:p w14:paraId="301C48F7" w14:textId="77777777" w:rsidR="00086FCB" w:rsidRPr="00B533A8" w:rsidRDefault="00086FCB" w:rsidP="002438A8">
            <w:pPr>
              <w:spacing w:line="260" w:lineRule="atLeast"/>
              <w:rPr>
                <w:rFonts w:eastAsia="Calibri"/>
                <w:lang w:eastAsia="en-US"/>
              </w:rPr>
            </w:pPr>
            <w:r w:rsidRPr="00B533A8">
              <w:rPr>
                <w:rFonts w:eastAsia="Calibri"/>
                <w:lang w:eastAsia="en-US"/>
              </w:rPr>
              <w:t>-</w:t>
            </w:r>
          </w:p>
        </w:tc>
        <w:tc>
          <w:tcPr>
            <w:tcW w:w="770" w:type="pct"/>
            <w:shd w:val="clear" w:color="auto" w:fill="auto"/>
            <w:tcMar>
              <w:top w:w="57" w:type="dxa"/>
              <w:bottom w:w="57" w:type="dxa"/>
            </w:tcMar>
          </w:tcPr>
          <w:p w14:paraId="4827EAAC" w14:textId="7F2FF80E" w:rsidR="00086FCB" w:rsidRPr="00B533A8" w:rsidRDefault="00B33B2F" w:rsidP="002438A8">
            <w:pPr>
              <w:spacing w:line="260" w:lineRule="atLeast"/>
              <w:rPr>
                <w:rFonts w:eastAsia="Calibri"/>
                <w:lang w:eastAsia="en-US"/>
              </w:rPr>
            </w:pPr>
            <w:r>
              <w:rPr>
                <w:rFonts w:cstheme="minorHAnsi"/>
                <w:b/>
                <w:bCs/>
                <w:caps/>
              </w:rPr>
              <w:t>3.32</w:t>
            </w:r>
            <w:r w:rsidR="00086FCB">
              <w:rPr>
                <w:rFonts w:cstheme="minorHAnsi"/>
                <w:b/>
                <w:bCs/>
                <w:caps/>
              </w:rPr>
              <w:t xml:space="preserve"> </w:t>
            </w:r>
            <w:r w:rsidR="00086FCB">
              <w:rPr>
                <w:b/>
                <w:bCs/>
                <w:lang w:val="de-DE"/>
              </w:rPr>
              <w:t>x</w:t>
            </w:r>
            <w:r w:rsidR="00086FCB">
              <w:rPr>
                <w:rFonts w:cstheme="minorHAnsi"/>
                <w:b/>
                <w:bCs/>
                <w:caps/>
              </w:rPr>
              <w:t xml:space="preserve"> 10</w:t>
            </w:r>
            <w:r w:rsidR="00086FCB">
              <w:rPr>
                <w:rFonts w:cstheme="minorHAnsi"/>
                <w:b/>
                <w:bCs/>
                <w:caps/>
                <w:vertAlign w:val="superscript"/>
              </w:rPr>
              <w:t>-4</w:t>
            </w:r>
          </w:p>
        </w:tc>
      </w:tr>
    </w:tbl>
    <w:p w14:paraId="7C5C3014" w14:textId="77777777" w:rsidR="00086FCB" w:rsidRDefault="00086FCB" w:rsidP="00C26639">
      <w:pPr>
        <w:spacing w:line="260" w:lineRule="atLeast"/>
        <w:jc w:val="both"/>
        <w:rPr>
          <w:rFonts w:eastAsia="Calibri"/>
        </w:rPr>
      </w:pPr>
    </w:p>
    <w:p w14:paraId="2B90F862" w14:textId="05ED35E7" w:rsidR="002D24DB" w:rsidRDefault="002D24DB" w:rsidP="00731D8A">
      <w:pPr>
        <w:rPr>
          <w:rFonts w:eastAsia="Calibri"/>
        </w:rPr>
      </w:pPr>
    </w:p>
    <w:p w14:paraId="24C5E7EF" w14:textId="77777777" w:rsidR="00DD0996" w:rsidRDefault="00DD0996" w:rsidP="00DD0996">
      <w:pPr>
        <w:spacing w:after="120" w:line="260" w:lineRule="atLeast"/>
        <w:jc w:val="both"/>
        <w:rPr>
          <w:rFonts w:eastAsia="Calibri"/>
          <w:i/>
          <w:sz w:val="22"/>
          <w:szCs w:val="22"/>
          <w:u w:val="single"/>
          <w:lang w:eastAsia="en-US"/>
        </w:rPr>
      </w:pPr>
      <w:r w:rsidRPr="00AD0EDC">
        <w:rPr>
          <w:rFonts w:eastAsia="Calibri"/>
          <w:i/>
          <w:sz w:val="22"/>
          <w:szCs w:val="22"/>
          <w:u w:val="single"/>
          <w:lang w:eastAsia="en-US"/>
        </w:rPr>
        <w:t>Combined scenarios</w:t>
      </w:r>
    </w:p>
    <w:p w14:paraId="575F8C4C" w14:textId="296C2BDD" w:rsidR="00DD0996" w:rsidRDefault="00E32AD5" w:rsidP="00DB4644">
      <w:pPr>
        <w:spacing w:line="260" w:lineRule="atLeast"/>
        <w:jc w:val="both"/>
        <w:rPr>
          <w:lang w:val="en-US"/>
        </w:rPr>
      </w:pPr>
      <w:r>
        <w:rPr>
          <w:rFonts w:eastAsia="Calibri"/>
          <w:lang w:eastAsia="en-US"/>
        </w:rPr>
        <w:t>C</w:t>
      </w:r>
      <w:r w:rsidR="00DD0996">
        <w:rPr>
          <w:rFonts w:eastAsia="Calibri"/>
          <w:lang w:eastAsia="en-US"/>
        </w:rPr>
        <w:t xml:space="preserve">ombined scenarios </w:t>
      </w:r>
      <w:r w:rsidR="00DD0996">
        <w:rPr>
          <w:rFonts w:eastAsia="Calibri"/>
        </w:rPr>
        <w:t>are relevant for professional users</w:t>
      </w:r>
      <w:r w:rsidR="00DD0996">
        <w:rPr>
          <w:rFonts w:eastAsia="Calibri"/>
          <w:lang w:eastAsia="en-US"/>
        </w:rPr>
        <w:t xml:space="preserve"> </w:t>
      </w:r>
      <w:r w:rsidR="00DD0996">
        <w:rPr>
          <w:rFonts w:eastAsia="Calibri"/>
          <w:bCs/>
          <w:lang w:eastAsia="en-US"/>
        </w:rPr>
        <w:t xml:space="preserve">exposed </w:t>
      </w:r>
      <w:r w:rsidR="00DD0996">
        <w:rPr>
          <w:lang w:val="en-US"/>
        </w:rPr>
        <w:t>to the active substance cypermethrin</w:t>
      </w:r>
      <w:r w:rsidR="008628F2">
        <w:rPr>
          <w:lang w:val="en-US"/>
        </w:rPr>
        <w:t xml:space="preserve"> </w:t>
      </w:r>
      <w:r w:rsidR="00F34723">
        <w:rPr>
          <w:rFonts w:eastAsia="Calibri"/>
          <w:bCs/>
          <w:lang w:eastAsia="en-US"/>
        </w:rPr>
        <w:t xml:space="preserve">during </w:t>
      </w:r>
      <w:r w:rsidR="00DD0996">
        <w:rPr>
          <w:rFonts w:eastAsia="Calibri"/>
          <w:bCs/>
          <w:lang w:eastAsia="en-US"/>
        </w:rPr>
        <w:t xml:space="preserve">application of the product </w:t>
      </w:r>
      <w:r w:rsidR="00DD0996">
        <w:rPr>
          <w:rFonts w:eastAsia="Calibri"/>
          <w:lang w:eastAsia="en-US"/>
        </w:rPr>
        <w:t xml:space="preserve">(primary direct exposure – Scenario </w:t>
      </w:r>
      <w:r>
        <w:rPr>
          <w:rFonts w:eastAsia="Calibri"/>
          <w:lang w:eastAsia="en-US"/>
        </w:rPr>
        <w:t>9</w:t>
      </w:r>
      <w:r w:rsidR="00DD0996">
        <w:rPr>
          <w:rFonts w:eastAsia="Calibri"/>
          <w:lang w:eastAsia="en-US"/>
        </w:rPr>
        <w:t>)</w:t>
      </w:r>
      <w:r>
        <w:rPr>
          <w:rFonts w:eastAsia="Calibri"/>
          <w:lang w:eastAsia="en-US"/>
        </w:rPr>
        <w:t xml:space="preserve"> and </w:t>
      </w:r>
      <w:r w:rsidR="00DD0996">
        <w:rPr>
          <w:lang w:val="en-US"/>
        </w:rPr>
        <w:t xml:space="preserve">during cleaning of the spraying equipment (primary indirect exposure – Scenario </w:t>
      </w:r>
      <w:r w:rsidR="00557444">
        <w:rPr>
          <w:lang w:val="en-US"/>
        </w:rPr>
        <w:t>1</w:t>
      </w:r>
      <w:r>
        <w:rPr>
          <w:lang w:val="en-US"/>
        </w:rPr>
        <w:t>7</w:t>
      </w:r>
      <w:r w:rsidR="00DD0996">
        <w:rPr>
          <w:lang w:val="en-US"/>
        </w:rPr>
        <w:t>)</w:t>
      </w:r>
      <w:r>
        <w:rPr>
          <w:lang w:val="en-US"/>
        </w:rPr>
        <w:t>.</w:t>
      </w:r>
    </w:p>
    <w:p w14:paraId="351066E9" w14:textId="77777777" w:rsidR="00DB4644" w:rsidRDefault="00DB4644" w:rsidP="00DB4644">
      <w:pPr>
        <w:spacing w:line="260" w:lineRule="atLeast"/>
        <w:jc w:val="both"/>
        <w:rPr>
          <w:b/>
          <w:bCs/>
          <w:lang w:eastAsia="en-US"/>
        </w:rPr>
      </w:pPr>
    </w:p>
    <w:p w14:paraId="7C5FB03B" w14:textId="2CB4F464" w:rsidR="00DD0996" w:rsidRDefault="00DD0996" w:rsidP="00DD0996">
      <w:pPr>
        <w:spacing w:after="120" w:line="260" w:lineRule="atLeast"/>
        <w:jc w:val="both"/>
        <w:rPr>
          <w:b/>
          <w:bCs/>
          <w:lang w:eastAsia="en-US"/>
        </w:rPr>
      </w:pPr>
      <w:r w:rsidRPr="00A952BF">
        <w:rPr>
          <w:b/>
          <w:bCs/>
          <w:lang w:eastAsia="en-US"/>
        </w:rPr>
        <w:t>Combined scenarios</w:t>
      </w: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01"/>
        <w:gridCol w:w="1151"/>
        <w:gridCol w:w="1413"/>
        <w:gridCol w:w="1501"/>
        <w:gridCol w:w="1321"/>
        <w:gridCol w:w="1589"/>
      </w:tblGrid>
      <w:tr w:rsidR="00DD0996" w:rsidRPr="00B533A8" w14:paraId="48DC4EE5" w14:textId="77777777" w:rsidTr="002438A8">
        <w:trPr>
          <w:cantSplit/>
          <w:tblHeader/>
        </w:trPr>
        <w:tc>
          <w:tcPr>
            <w:tcW w:w="5000" w:type="pct"/>
            <w:gridSpan w:val="6"/>
            <w:shd w:val="clear" w:color="auto" w:fill="FFFFCC"/>
          </w:tcPr>
          <w:p w14:paraId="7DF8B247" w14:textId="77777777" w:rsidR="00DD0996" w:rsidRPr="00B533A8" w:rsidRDefault="00DD0996" w:rsidP="002438A8">
            <w:pPr>
              <w:spacing w:line="260" w:lineRule="atLeast"/>
              <w:jc w:val="center"/>
              <w:rPr>
                <w:rFonts w:eastAsia="Calibri"/>
                <w:b/>
                <w:lang w:eastAsia="en-US"/>
              </w:rPr>
            </w:pPr>
            <w:r w:rsidRPr="00B533A8">
              <w:rPr>
                <w:rFonts w:eastAsia="Calibri"/>
                <w:b/>
                <w:lang w:eastAsia="en-US"/>
              </w:rPr>
              <w:t>Summary table: estimated exposure from professional uses</w:t>
            </w:r>
          </w:p>
        </w:tc>
      </w:tr>
      <w:tr w:rsidR="00DD0996" w:rsidRPr="00B533A8" w14:paraId="26651F8F" w14:textId="77777777" w:rsidTr="00DB4644">
        <w:trPr>
          <w:cantSplit/>
          <w:tblHeader/>
        </w:trPr>
        <w:tc>
          <w:tcPr>
            <w:tcW w:w="1199" w:type="pct"/>
            <w:vMerge w:val="restart"/>
            <w:shd w:val="clear" w:color="auto" w:fill="auto"/>
          </w:tcPr>
          <w:p w14:paraId="46CB7FD5" w14:textId="77777777" w:rsidR="00DD0996" w:rsidRPr="00B533A8" w:rsidRDefault="00DD0996" w:rsidP="002438A8">
            <w:pPr>
              <w:spacing w:line="260" w:lineRule="atLeast"/>
              <w:rPr>
                <w:rFonts w:eastAsia="Calibri"/>
                <w:b/>
                <w:lang w:eastAsia="en-US"/>
              </w:rPr>
            </w:pPr>
            <w:r w:rsidRPr="00A952BF">
              <w:rPr>
                <w:b/>
                <w:bCs/>
                <w:lang w:eastAsia="en-US"/>
              </w:rPr>
              <w:t>Scenarios combined</w:t>
            </w:r>
          </w:p>
        </w:tc>
        <w:tc>
          <w:tcPr>
            <w:tcW w:w="627" w:type="pct"/>
            <w:vMerge w:val="restart"/>
          </w:tcPr>
          <w:p w14:paraId="07F3E3A7" w14:textId="77777777" w:rsidR="00DD0996" w:rsidRPr="00B533A8" w:rsidRDefault="00DD0996" w:rsidP="002438A8">
            <w:pPr>
              <w:spacing w:line="260" w:lineRule="atLeast"/>
              <w:rPr>
                <w:rFonts w:eastAsia="Calibri"/>
                <w:b/>
                <w:lang w:eastAsia="en-US"/>
              </w:rPr>
            </w:pPr>
            <w:r w:rsidRPr="00B533A8">
              <w:rPr>
                <w:rFonts w:eastAsia="Calibri"/>
                <w:b/>
                <w:lang w:eastAsia="en-US"/>
              </w:rPr>
              <w:t>Tier/PPE</w:t>
            </w:r>
          </w:p>
        </w:tc>
        <w:tc>
          <w:tcPr>
            <w:tcW w:w="770" w:type="pct"/>
          </w:tcPr>
          <w:p w14:paraId="327125E8" w14:textId="77777777" w:rsidR="00DD0996" w:rsidRPr="00B533A8" w:rsidRDefault="00DD0996" w:rsidP="002438A8">
            <w:pPr>
              <w:spacing w:line="260" w:lineRule="atLeast"/>
              <w:rPr>
                <w:rFonts w:eastAsia="Calibri"/>
                <w:b/>
                <w:lang w:eastAsia="en-US"/>
              </w:rPr>
            </w:pPr>
            <w:r w:rsidRPr="00B533A8">
              <w:rPr>
                <w:rFonts w:eastAsia="Calibri"/>
                <w:b/>
                <w:lang w:eastAsia="en-US"/>
              </w:rPr>
              <w:t>Estimated inhalation uptake</w:t>
            </w:r>
          </w:p>
        </w:tc>
        <w:tc>
          <w:tcPr>
            <w:tcW w:w="818" w:type="pct"/>
            <w:shd w:val="clear" w:color="auto" w:fill="auto"/>
            <w:tcMar>
              <w:top w:w="57" w:type="dxa"/>
              <w:bottom w:w="57" w:type="dxa"/>
            </w:tcMar>
          </w:tcPr>
          <w:p w14:paraId="39C7FD83" w14:textId="77777777" w:rsidR="00DD0996" w:rsidRPr="00B533A8" w:rsidRDefault="00DD0996" w:rsidP="002438A8">
            <w:pPr>
              <w:spacing w:line="260" w:lineRule="atLeast"/>
              <w:rPr>
                <w:rFonts w:eastAsia="Calibri"/>
                <w:b/>
                <w:lang w:eastAsia="en-US"/>
              </w:rPr>
            </w:pPr>
            <w:r w:rsidRPr="00B533A8">
              <w:rPr>
                <w:rFonts w:eastAsia="Calibri"/>
                <w:b/>
                <w:lang w:eastAsia="en-US"/>
              </w:rPr>
              <w:t>Estimated dermal uptake</w:t>
            </w:r>
          </w:p>
        </w:tc>
        <w:tc>
          <w:tcPr>
            <w:tcW w:w="720" w:type="pct"/>
          </w:tcPr>
          <w:p w14:paraId="48556853" w14:textId="77777777" w:rsidR="00DD0996" w:rsidRPr="00B533A8" w:rsidRDefault="00DD0996" w:rsidP="002438A8">
            <w:pPr>
              <w:spacing w:line="260" w:lineRule="atLeast"/>
              <w:rPr>
                <w:rFonts w:eastAsia="Calibri"/>
                <w:b/>
                <w:lang w:eastAsia="en-US"/>
              </w:rPr>
            </w:pPr>
            <w:r w:rsidRPr="00B533A8">
              <w:rPr>
                <w:rFonts w:eastAsia="Calibri"/>
                <w:b/>
                <w:lang w:eastAsia="en-US"/>
              </w:rPr>
              <w:t>Estimated oral uptake</w:t>
            </w:r>
          </w:p>
        </w:tc>
        <w:tc>
          <w:tcPr>
            <w:tcW w:w="866" w:type="pct"/>
            <w:shd w:val="clear" w:color="auto" w:fill="auto"/>
            <w:tcMar>
              <w:top w:w="57" w:type="dxa"/>
              <w:bottom w:w="57" w:type="dxa"/>
            </w:tcMar>
          </w:tcPr>
          <w:p w14:paraId="0F901AE9" w14:textId="77777777" w:rsidR="00DD0996" w:rsidRPr="00B533A8" w:rsidRDefault="00DD0996" w:rsidP="002438A8">
            <w:pPr>
              <w:spacing w:line="260" w:lineRule="atLeast"/>
              <w:rPr>
                <w:rFonts w:eastAsia="Calibri"/>
                <w:b/>
                <w:lang w:eastAsia="en-US"/>
              </w:rPr>
            </w:pPr>
            <w:r w:rsidRPr="00B533A8">
              <w:rPr>
                <w:rFonts w:eastAsia="Calibri"/>
                <w:b/>
                <w:lang w:eastAsia="en-US"/>
              </w:rPr>
              <w:t>Estimated total uptake</w:t>
            </w:r>
          </w:p>
        </w:tc>
      </w:tr>
      <w:tr w:rsidR="00DD0996" w:rsidRPr="00B533A8" w14:paraId="73203F2B" w14:textId="77777777" w:rsidTr="00DD0996">
        <w:trPr>
          <w:cantSplit/>
          <w:tblHeader/>
        </w:trPr>
        <w:tc>
          <w:tcPr>
            <w:tcW w:w="1199" w:type="pct"/>
            <w:vMerge/>
            <w:shd w:val="clear" w:color="auto" w:fill="auto"/>
          </w:tcPr>
          <w:p w14:paraId="10786C4C" w14:textId="77777777" w:rsidR="00DD0996" w:rsidRPr="00B533A8" w:rsidRDefault="00DD0996" w:rsidP="002438A8">
            <w:pPr>
              <w:spacing w:line="260" w:lineRule="atLeast"/>
              <w:rPr>
                <w:rFonts w:eastAsia="Calibri"/>
                <w:b/>
                <w:lang w:eastAsia="en-US"/>
              </w:rPr>
            </w:pPr>
          </w:p>
        </w:tc>
        <w:tc>
          <w:tcPr>
            <w:tcW w:w="627" w:type="pct"/>
            <w:vMerge/>
          </w:tcPr>
          <w:p w14:paraId="76DF4DB0" w14:textId="77777777" w:rsidR="00DD0996" w:rsidRPr="00B533A8" w:rsidRDefault="00DD0996" w:rsidP="002438A8">
            <w:pPr>
              <w:spacing w:line="260" w:lineRule="atLeast"/>
              <w:rPr>
                <w:rFonts w:eastAsia="Calibri"/>
                <w:b/>
                <w:lang w:eastAsia="en-US"/>
              </w:rPr>
            </w:pPr>
          </w:p>
        </w:tc>
        <w:tc>
          <w:tcPr>
            <w:tcW w:w="3174" w:type="pct"/>
            <w:gridSpan w:val="4"/>
          </w:tcPr>
          <w:p w14:paraId="6FB44DF9" w14:textId="77777777" w:rsidR="00DD0996" w:rsidRPr="00B533A8" w:rsidRDefault="00DD0996" w:rsidP="002438A8">
            <w:pPr>
              <w:spacing w:line="260" w:lineRule="atLeast"/>
              <w:jc w:val="center"/>
              <w:rPr>
                <w:rFonts w:eastAsia="Calibri"/>
                <w:b/>
                <w:lang w:eastAsia="en-US"/>
              </w:rPr>
            </w:pPr>
            <w:r w:rsidRPr="00B533A8">
              <w:rPr>
                <w:rFonts w:eastAsia="Calibri"/>
                <w:b/>
                <w:lang w:eastAsia="en-US"/>
              </w:rPr>
              <w:t>mg/kg bw/day</w:t>
            </w:r>
          </w:p>
        </w:tc>
      </w:tr>
      <w:tr w:rsidR="00DD0996" w:rsidRPr="00B533A8" w14:paraId="564874CC" w14:textId="77777777" w:rsidTr="00DB4644">
        <w:trPr>
          <w:cantSplit/>
          <w:tblHeader/>
        </w:trPr>
        <w:tc>
          <w:tcPr>
            <w:tcW w:w="1199" w:type="pct"/>
            <w:shd w:val="clear" w:color="auto" w:fill="auto"/>
          </w:tcPr>
          <w:p w14:paraId="37243C3F" w14:textId="69EC3D7E" w:rsidR="00DD0996" w:rsidRDefault="002273C3" w:rsidP="002438A8">
            <w:pPr>
              <w:spacing w:line="260" w:lineRule="atLeast"/>
              <w:rPr>
                <w:lang w:eastAsia="en-US"/>
              </w:rPr>
            </w:pPr>
            <w:r>
              <w:rPr>
                <w:lang w:eastAsia="en-US"/>
              </w:rPr>
              <w:t>Spot a</w:t>
            </w:r>
            <w:r w:rsidR="00DD0996" w:rsidRPr="00712B63">
              <w:rPr>
                <w:lang w:eastAsia="en-US"/>
              </w:rPr>
              <w:t>pplication</w:t>
            </w:r>
            <w:r w:rsidR="00DB4644">
              <w:rPr>
                <w:lang w:eastAsia="en-US"/>
              </w:rPr>
              <w:t xml:space="preserve"> &amp;</w:t>
            </w:r>
          </w:p>
          <w:p w14:paraId="04281ED2" w14:textId="65C8D1CB" w:rsidR="00DD0996" w:rsidRDefault="00DD0996" w:rsidP="002438A8">
            <w:pPr>
              <w:spacing w:after="60" w:line="260" w:lineRule="atLeast"/>
              <w:rPr>
                <w:lang w:eastAsia="en-US"/>
              </w:rPr>
            </w:pPr>
            <w:r>
              <w:rPr>
                <w:lang w:eastAsia="en-US"/>
              </w:rPr>
              <w:t>cleaning equipment.</w:t>
            </w:r>
          </w:p>
          <w:p w14:paraId="12332147" w14:textId="77777777" w:rsidR="00DD0996" w:rsidRDefault="00DD0996" w:rsidP="002438A8">
            <w:pPr>
              <w:spacing w:after="60" w:line="260" w:lineRule="atLeast"/>
              <w:rPr>
                <w:lang w:eastAsia="en-US"/>
              </w:rPr>
            </w:pPr>
            <w:r>
              <w:rPr>
                <w:lang w:eastAsia="en-US"/>
              </w:rPr>
              <w:t>P</w:t>
            </w:r>
            <w:r w:rsidRPr="00712B63">
              <w:rPr>
                <w:lang w:eastAsia="en-US"/>
              </w:rPr>
              <w:t xml:space="preserve">rofessional users </w:t>
            </w:r>
          </w:p>
          <w:p w14:paraId="4E90631B" w14:textId="77777777" w:rsidR="00DD0996" w:rsidRDefault="00DD0996" w:rsidP="002438A8">
            <w:pPr>
              <w:spacing w:line="260" w:lineRule="atLeast"/>
              <w:rPr>
                <w:lang w:eastAsia="en-US"/>
              </w:rPr>
            </w:pPr>
            <w:r>
              <w:rPr>
                <w:lang w:eastAsia="en-US"/>
              </w:rPr>
              <w:t>S</w:t>
            </w:r>
            <w:r w:rsidRPr="00712B63">
              <w:rPr>
                <w:lang w:eastAsia="en-US"/>
              </w:rPr>
              <w:t>cenario</w:t>
            </w:r>
            <w:r>
              <w:rPr>
                <w:lang w:eastAsia="en-US"/>
              </w:rPr>
              <w:t>s</w:t>
            </w:r>
            <w:r w:rsidRPr="00712B63">
              <w:rPr>
                <w:lang w:eastAsia="en-US"/>
              </w:rPr>
              <w:t xml:space="preserve"> </w:t>
            </w:r>
          </w:p>
          <w:p w14:paraId="1436D322" w14:textId="0E6CC28B" w:rsidR="00DD0996" w:rsidRPr="00B533A8" w:rsidRDefault="00DB4644" w:rsidP="002438A8">
            <w:pPr>
              <w:spacing w:after="60" w:line="260" w:lineRule="atLeast"/>
              <w:rPr>
                <w:rFonts w:eastAsia="Calibri"/>
                <w:lang w:eastAsia="en-US"/>
              </w:rPr>
            </w:pPr>
            <w:r>
              <w:rPr>
                <w:lang w:eastAsia="en-US"/>
              </w:rPr>
              <w:t>9</w:t>
            </w:r>
            <w:r w:rsidR="00DD0996">
              <w:rPr>
                <w:lang w:eastAsia="en-US"/>
              </w:rPr>
              <w:t xml:space="preserve"> &amp; 1</w:t>
            </w:r>
            <w:r>
              <w:rPr>
                <w:lang w:eastAsia="en-US"/>
              </w:rPr>
              <w:t>7</w:t>
            </w:r>
          </w:p>
        </w:tc>
        <w:tc>
          <w:tcPr>
            <w:tcW w:w="627" w:type="pct"/>
          </w:tcPr>
          <w:p w14:paraId="164E8E67" w14:textId="46654338" w:rsidR="00DD0996" w:rsidRPr="00B533A8" w:rsidRDefault="00DD0996" w:rsidP="002438A8">
            <w:pPr>
              <w:spacing w:line="260" w:lineRule="atLeast"/>
              <w:ind w:right="-60"/>
              <w:rPr>
                <w:rFonts w:eastAsia="Calibri"/>
                <w:lang w:eastAsia="en-US"/>
              </w:rPr>
            </w:pPr>
            <w:r>
              <w:rPr>
                <w:lang w:eastAsia="en-US"/>
              </w:rPr>
              <w:t xml:space="preserve">2 / gloves, </w:t>
            </w:r>
            <w:proofErr w:type="gramStart"/>
            <w:r>
              <w:t xml:space="preserve">coated </w:t>
            </w:r>
            <w:r>
              <w:rPr>
                <w:lang w:eastAsia="en-US"/>
              </w:rPr>
              <w:t xml:space="preserve"> coveralls</w:t>
            </w:r>
            <w:proofErr w:type="gramEnd"/>
          </w:p>
        </w:tc>
        <w:tc>
          <w:tcPr>
            <w:tcW w:w="770" w:type="pct"/>
          </w:tcPr>
          <w:p w14:paraId="5EB9D118" w14:textId="360D494D" w:rsidR="00DD0996" w:rsidRPr="00AC35E9" w:rsidRDefault="00AC35E9" w:rsidP="002438A8">
            <w:pPr>
              <w:spacing w:line="260" w:lineRule="atLeast"/>
              <w:rPr>
                <w:rFonts w:cstheme="minorHAnsi"/>
                <w:caps/>
                <w:vertAlign w:val="superscript"/>
              </w:rPr>
            </w:pPr>
            <w:r w:rsidRPr="00AC35E9">
              <w:rPr>
                <w:rFonts w:cstheme="minorHAnsi"/>
                <w:caps/>
              </w:rPr>
              <w:t>4.56</w:t>
            </w:r>
            <w:r w:rsidR="00DD0996" w:rsidRPr="00AC35E9">
              <w:rPr>
                <w:rFonts w:cstheme="minorHAnsi"/>
                <w:caps/>
              </w:rPr>
              <w:t xml:space="preserve"> </w:t>
            </w:r>
            <w:r w:rsidR="00DD0996" w:rsidRPr="00AC35E9">
              <w:rPr>
                <w:lang w:val="de-DE"/>
              </w:rPr>
              <w:t>x</w:t>
            </w:r>
            <w:r w:rsidR="00DD0996" w:rsidRPr="00AC35E9">
              <w:rPr>
                <w:rFonts w:cstheme="minorHAnsi"/>
                <w:caps/>
              </w:rPr>
              <w:t xml:space="preserve"> 10</w:t>
            </w:r>
            <w:r w:rsidR="00DD0996" w:rsidRPr="00AC35E9">
              <w:rPr>
                <w:rFonts w:cstheme="minorHAnsi"/>
                <w:caps/>
                <w:vertAlign w:val="superscript"/>
              </w:rPr>
              <w:t>-3</w:t>
            </w:r>
          </w:p>
          <w:p w14:paraId="19977118" w14:textId="77777777" w:rsidR="00DD0996" w:rsidRPr="00AC35E9" w:rsidRDefault="00DD0996" w:rsidP="002438A8">
            <w:pPr>
              <w:spacing w:line="260" w:lineRule="atLeast"/>
              <w:rPr>
                <w:rFonts w:eastAsia="Calibri"/>
                <w:lang w:eastAsia="en-US"/>
              </w:rPr>
            </w:pPr>
          </w:p>
        </w:tc>
        <w:tc>
          <w:tcPr>
            <w:tcW w:w="818" w:type="pct"/>
            <w:shd w:val="clear" w:color="auto" w:fill="auto"/>
            <w:tcMar>
              <w:top w:w="57" w:type="dxa"/>
              <w:bottom w:w="57" w:type="dxa"/>
            </w:tcMar>
          </w:tcPr>
          <w:p w14:paraId="61DA645B" w14:textId="62F5AF8D" w:rsidR="00DD0996" w:rsidRPr="00AC35E9" w:rsidRDefault="00AC35E9" w:rsidP="002438A8">
            <w:pPr>
              <w:spacing w:line="260" w:lineRule="atLeast"/>
              <w:rPr>
                <w:rFonts w:cstheme="minorHAnsi"/>
                <w:caps/>
                <w:vertAlign w:val="superscript"/>
              </w:rPr>
            </w:pPr>
            <w:r w:rsidRPr="00AC35E9">
              <w:rPr>
                <w:rFonts w:cstheme="minorHAnsi"/>
                <w:caps/>
              </w:rPr>
              <w:t>7.97</w:t>
            </w:r>
            <w:r w:rsidR="00DD0996" w:rsidRPr="00AC35E9">
              <w:rPr>
                <w:rFonts w:cstheme="minorHAnsi"/>
                <w:caps/>
              </w:rPr>
              <w:t xml:space="preserve"> </w:t>
            </w:r>
            <w:r w:rsidR="00DD0996" w:rsidRPr="00AC35E9">
              <w:rPr>
                <w:lang w:val="de-DE"/>
              </w:rPr>
              <w:t>x</w:t>
            </w:r>
            <w:r w:rsidR="00DD0996" w:rsidRPr="00AC35E9">
              <w:rPr>
                <w:rFonts w:cstheme="minorHAnsi"/>
                <w:caps/>
              </w:rPr>
              <w:t xml:space="preserve"> 10</w:t>
            </w:r>
            <w:r w:rsidR="00DD0996" w:rsidRPr="00AC35E9">
              <w:rPr>
                <w:rFonts w:cstheme="minorHAnsi"/>
                <w:caps/>
                <w:vertAlign w:val="superscript"/>
              </w:rPr>
              <w:t>-3</w:t>
            </w:r>
          </w:p>
          <w:p w14:paraId="1248F192" w14:textId="77777777" w:rsidR="00DD0996" w:rsidRPr="00AC35E9" w:rsidRDefault="00DD0996" w:rsidP="002438A8">
            <w:pPr>
              <w:spacing w:line="260" w:lineRule="atLeast"/>
              <w:rPr>
                <w:rFonts w:cstheme="minorHAnsi"/>
                <w:caps/>
              </w:rPr>
            </w:pPr>
            <w:r w:rsidRPr="00AC35E9">
              <w:t xml:space="preserve">     +</w:t>
            </w:r>
          </w:p>
          <w:p w14:paraId="136820D8" w14:textId="40086BC7" w:rsidR="00DD0996" w:rsidRPr="00985D8E" w:rsidRDefault="00985D8E" w:rsidP="002438A8">
            <w:pPr>
              <w:spacing w:line="260" w:lineRule="atLeast"/>
              <w:rPr>
                <w:rFonts w:cstheme="minorHAnsi"/>
                <w:caps/>
                <w:vertAlign w:val="superscript"/>
              </w:rPr>
            </w:pPr>
            <w:r w:rsidRPr="00985D8E">
              <w:rPr>
                <w:rFonts w:cstheme="minorHAnsi"/>
                <w:caps/>
              </w:rPr>
              <w:t>3.32</w:t>
            </w:r>
            <w:r w:rsidR="00DD0996" w:rsidRPr="00985D8E">
              <w:rPr>
                <w:rFonts w:cstheme="minorHAnsi"/>
                <w:caps/>
              </w:rPr>
              <w:t xml:space="preserve"> </w:t>
            </w:r>
            <w:r w:rsidR="00DD0996" w:rsidRPr="00985D8E">
              <w:rPr>
                <w:lang w:val="de-DE"/>
              </w:rPr>
              <w:t>x</w:t>
            </w:r>
            <w:r w:rsidR="00DD0996" w:rsidRPr="00985D8E">
              <w:rPr>
                <w:rFonts w:cstheme="minorHAnsi"/>
                <w:caps/>
              </w:rPr>
              <w:t xml:space="preserve"> 10</w:t>
            </w:r>
            <w:r w:rsidR="00DD0996" w:rsidRPr="00985D8E">
              <w:rPr>
                <w:rFonts w:cstheme="minorHAnsi"/>
                <w:caps/>
                <w:vertAlign w:val="superscript"/>
              </w:rPr>
              <w:t xml:space="preserve">-4 </w:t>
            </w:r>
          </w:p>
          <w:p w14:paraId="76183EE3" w14:textId="266230BF" w:rsidR="00337A60" w:rsidRPr="00DB4644" w:rsidRDefault="00DD0996" w:rsidP="002438A8">
            <w:pPr>
              <w:spacing w:line="260" w:lineRule="atLeast"/>
              <w:rPr>
                <w:lang w:eastAsia="en-US"/>
              </w:rPr>
            </w:pPr>
            <w:r w:rsidRPr="00985D8E">
              <w:rPr>
                <w:rFonts w:cstheme="minorHAnsi"/>
                <w:caps/>
                <w:vertAlign w:val="superscript"/>
              </w:rPr>
              <w:t xml:space="preserve">        </w:t>
            </w:r>
            <w:r w:rsidR="00DB4644">
              <w:rPr>
                <w:rFonts w:cstheme="minorHAnsi"/>
                <w:caps/>
                <w:vertAlign w:val="superscript"/>
              </w:rPr>
              <w:t>=</w:t>
            </w:r>
          </w:p>
          <w:p w14:paraId="74AC3524" w14:textId="2F1E5EC2" w:rsidR="00DD0996" w:rsidRPr="00337A60" w:rsidRDefault="00337A60" w:rsidP="002438A8">
            <w:pPr>
              <w:spacing w:line="260" w:lineRule="atLeast"/>
              <w:rPr>
                <w:rFonts w:cstheme="minorHAnsi"/>
              </w:rPr>
            </w:pPr>
            <w:r>
              <w:rPr>
                <w:rFonts w:cstheme="minorHAnsi"/>
                <w:caps/>
              </w:rPr>
              <w:t>8.</w:t>
            </w:r>
            <w:r w:rsidR="00DB4644">
              <w:rPr>
                <w:rFonts w:cstheme="minorHAnsi"/>
                <w:caps/>
              </w:rPr>
              <w:t>3</w:t>
            </w:r>
            <w:r w:rsidR="00DD0996" w:rsidRPr="00337A60">
              <w:rPr>
                <w:rFonts w:cstheme="minorHAnsi"/>
                <w:caps/>
              </w:rPr>
              <w:t xml:space="preserve"> </w:t>
            </w:r>
            <w:r w:rsidR="00DD0996" w:rsidRPr="00337A60">
              <w:rPr>
                <w:lang w:val="de-DE"/>
              </w:rPr>
              <w:t>x</w:t>
            </w:r>
            <w:r w:rsidR="00DD0996" w:rsidRPr="00337A60">
              <w:rPr>
                <w:rFonts w:cstheme="minorHAnsi"/>
                <w:caps/>
              </w:rPr>
              <w:t xml:space="preserve"> 10</w:t>
            </w:r>
            <w:r w:rsidR="00DD0996" w:rsidRPr="00337A60">
              <w:rPr>
                <w:rFonts w:cstheme="minorHAnsi"/>
                <w:caps/>
                <w:vertAlign w:val="superscript"/>
              </w:rPr>
              <w:t>-3</w:t>
            </w:r>
          </w:p>
        </w:tc>
        <w:tc>
          <w:tcPr>
            <w:tcW w:w="720" w:type="pct"/>
          </w:tcPr>
          <w:p w14:paraId="0D7F920E" w14:textId="77777777" w:rsidR="00DD0996" w:rsidRPr="00065438" w:rsidRDefault="00DD0996" w:rsidP="002438A8">
            <w:pPr>
              <w:spacing w:line="260" w:lineRule="atLeast"/>
              <w:rPr>
                <w:rFonts w:eastAsia="Calibri"/>
                <w:lang w:eastAsia="en-US"/>
              </w:rPr>
            </w:pPr>
            <w:r w:rsidRPr="00065438">
              <w:rPr>
                <w:rFonts w:eastAsia="Calibri"/>
                <w:lang w:eastAsia="en-US"/>
              </w:rPr>
              <w:t>-</w:t>
            </w:r>
          </w:p>
        </w:tc>
        <w:tc>
          <w:tcPr>
            <w:tcW w:w="866" w:type="pct"/>
            <w:shd w:val="clear" w:color="auto" w:fill="auto"/>
            <w:tcMar>
              <w:top w:w="57" w:type="dxa"/>
              <w:bottom w:w="57" w:type="dxa"/>
            </w:tcMar>
          </w:tcPr>
          <w:p w14:paraId="7212CCD1" w14:textId="07B45437" w:rsidR="00DD0996" w:rsidRPr="00337A60" w:rsidRDefault="00DD0996" w:rsidP="002438A8">
            <w:pPr>
              <w:spacing w:line="260" w:lineRule="atLeast"/>
              <w:rPr>
                <w:rFonts w:eastAsia="Calibri"/>
                <w:b/>
                <w:bCs/>
                <w:lang w:eastAsia="en-US"/>
              </w:rPr>
            </w:pPr>
            <w:r w:rsidRPr="00337A60">
              <w:rPr>
                <w:rFonts w:cstheme="minorHAnsi"/>
                <w:b/>
                <w:bCs/>
              </w:rPr>
              <w:t>1</w:t>
            </w:r>
            <w:r w:rsidR="00DB4644">
              <w:rPr>
                <w:rFonts w:cstheme="minorHAnsi"/>
                <w:b/>
                <w:bCs/>
              </w:rPr>
              <w:t>.29</w:t>
            </w:r>
            <w:r w:rsidRPr="00337A60">
              <w:rPr>
                <w:rFonts w:cstheme="minorHAnsi"/>
                <w:b/>
                <w:bCs/>
              </w:rPr>
              <w:t xml:space="preserve"> x 10</w:t>
            </w:r>
            <w:r w:rsidRPr="00337A60">
              <w:rPr>
                <w:rFonts w:cstheme="minorHAnsi"/>
                <w:b/>
                <w:bCs/>
                <w:vertAlign w:val="superscript"/>
              </w:rPr>
              <w:t>-</w:t>
            </w:r>
            <w:r w:rsidR="00DB4644">
              <w:rPr>
                <w:rFonts w:cstheme="minorHAnsi"/>
                <w:b/>
                <w:bCs/>
                <w:vertAlign w:val="superscript"/>
              </w:rPr>
              <w:t>2</w:t>
            </w:r>
          </w:p>
        </w:tc>
      </w:tr>
    </w:tbl>
    <w:p w14:paraId="07BE2609" w14:textId="77777777" w:rsidR="00DD0996" w:rsidRDefault="00DD0996" w:rsidP="00731D8A">
      <w:pPr>
        <w:rPr>
          <w:rFonts w:eastAsia="Calibri"/>
        </w:rPr>
      </w:pPr>
    </w:p>
    <w:p w14:paraId="1F622BC9" w14:textId="1D78DCE2" w:rsidR="00DD0996" w:rsidRDefault="00DD0996" w:rsidP="00731D8A">
      <w:pPr>
        <w:rPr>
          <w:rFonts w:eastAsia="Calibri"/>
        </w:rPr>
      </w:pPr>
    </w:p>
    <w:p w14:paraId="2C9321F9" w14:textId="081CC820" w:rsidR="00C12B1D" w:rsidRPr="00ED79E2" w:rsidRDefault="00C12B1D" w:rsidP="00ED79E2">
      <w:pPr>
        <w:rPr>
          <w:rFonts w:eastAsia="Calibri"/>
        </w:rPr>
      </w:pPr>
    </w:p>
    <w:p w14:paraId="238B1637" w14:textId="77777777" w:rsidR="00FD2055" w:rsidRPr="00F168C9" w:rsidRDefault="00FD2055" w:rsidP="00FD2055">
      <w:pPr>
        <w:rPr>
          <w:rFonts w:eastAsia="Calibri"/>
          <w:b/>
          <w:i/>
          <w:sz w:val="22"/>
          <w:szCs w:val="22"/>
          <w:lang w:eastAsia="en-US"/>
        </w:rPr>
      </w:pPr>
      <w:bookmarkStart w:id="1637" w:name="_Toc389729070"/>
      <w:bookmarkStart w:id="1638" w:name="_Toc403472768"/>
      <w:r w:rsidRPr="00F168C9">
        <w:rPr>
          <w:rFonts w:eastAsia="Calibri"/>
          <w:b/>
          <w:i/>
          <w:sz w:val="22"/>
          <w:szCs w:val="22"/>
          <w:lang w:eastAsia="en-US"/>
        </w:rPr>
        <w:t>Non-professional exposure</w:t>
      </w:r>
      <w:bookmarkEnd w:id="1637"/>
      <w:bookmarkEnd w:id="1638"/>
    </w:p>
    <w:p w14:paraId="1117347A" w14:textId="77777777" w:rsidR="00ED79E2" w:rsidRDefault="00ED79E2" w:rsidP="009F6D1F">
      <w:pPr>
        <w:spacing w:line="260" w:lineRule="atLeast"/>
        <w:jc w:val="both"/>
        <w:rPr>
          <w:rFonts w:eastAsia="Calibri"/>
        </w:rPr>
      </w:pPr>
    </w:p>
    <w:p w14:paraId="4244F1DB" w14:textId="38735AA4" w:rsidR="00ED79E2" w:rsidRPr="00C179B7" w:rsidRDefault="00ED79E2" w:rsidP="003B7D06">
      <w:pPr>
        <w:pStyle w:val="Titolo5"/>
        <w:spacing w:after="120" w:line="260" w:lineRule="atLeast"/>
        <w:ind w:left="1260" w:hanging="1260"/>
        <w:jc w:val="both"/>
        <w:rPr>
          <w:rFonts w:eastAsia="Calibri"/>
        </w:rPr>
      </w:pPr>
      <w:r>
        <w:rPr>
          <w:rFonts w:eastAsia="Calibri"/>
        </w:rPr>
        <w:t xml:space="preserve">Scenario </w:t>
      </w:r>
      <w:r w:rsidR="00B734D9">
        <w:rPr>
          <w:rFonts w:eastAsia="Calibri"/>
        </w:rPr>
        <w:t>5</w:t>
      </w:r>
      <w:r w:rsidRPr="00C179B7">
        <w:rPr>
          <w:rFonts w:eastAsia="Calibri"/>
        </w:rPr>
        <w:t>.</w:t>
      </w:r>
      <w:r>
        <w:rPr>
          <w:rFonts w:eastAsia="Calibri"/>
        </w:rPr>
        <w:t xml:space="preserve"> </w:t>
      </w:r>
      <w:r w:rsidRPr="00C179B7">
        <w:rPr>
          <w:rFonts w:eastAsia="Calibri"/>
        </w:rPr>
        <w:t xml:space="preserve">Mixing and </w:t>
      </w:r>
      <w:proofErr w:type="spellStart"/>
      <w:r w:rsidRPr="00C179B7">
        <w:rPr>
          <w:rFonts w:eastAsia="Calibri"/>
        </w:rPr>
        <w:t>loading</w:t>
      </w:r>
      <w:proofErr w:type="spellEnd"/>
      <w:r w:rsidRPr="00C179B7">
        <w:rPr>
          <w:rFonts w:eastAsia="Calibri"/>
        </w:rPr>
        <w:t xml:space="preserve"> </w:t>
      </w:r>
      <w:proofErr w:type="spellStart"/>
      <w:r w:rsidRPr="00C179B7">
        <w:rPr>
          <w:rFonts w:eastAsia="Calibri"/>
        </w:rPr>
        <w:t>spot</w:t>
      </w:r>
      <w:proofErr w:type="spellEnd"/>
      <w:r w:rsidRPr="00C179B7">
        <w:rPr>
          <w:rFonts w:eastAsia="Calibri"/>
        </w:rPr>
        <w:t xml:space="preserve"> </w:t>
      </w:r>
      <w:proofErr w:type="spellStart"/>
      <w:r w:rsidRPr="00C179B7">
        <w:rPr>
          <w:rFonts w:eastAsia="Calibri"/>
        </w:rPr>
        <w:t>treatment</w:t>
      </w:r>
      <w:proofErr w:type="spellEnd"/>
      <w:r>
        <w:rPr>
          <w:rFonts w:eastAsia="Calibri"/>
        </w:rPr>
        <w:t xml:space="preserve"> </w:t>
      </w:r>
      <w:r w:rsidR="008463FC">
        <w:rPr>
          <w:rFonts w:eastAsia="Calibri"/>
        </w:rPr>
        <w:t>-</w:t>
      </w:r>
      <w:r>
        <w:rPr>
          <w:rFonts w:eastAsia="Calibri"/>
        </w:rPr>
        <w:t xml:space="preserve"> </w:t>
      </w:r>
      <w:r w:rsidRPr="00C179B7">
        <w:rPr>
          <w:rFonts w:eastAsia="Calibri"/>
        </w:rPr>
        <w:t>non-professional</w:t>
      </w:r>
      <w:r w:rsidR="009F6D1F">
        <w:rPr>
          <w:rFonts w:eastAsia="Calibri"/>
        </w:rPr>
        <w:t xml:space="preserve"> </w:t>
      </w:r>
      <w:proofErr w:type="spellStart"/>
      <w:r w:rsidR="009F6D1F">
        <w:rPr>
          <w:rFonts w:eastAsia="Calibri"/>
        </w:rPr>
        <w:t>users</w:t>
      </w:r>
      <w:proofErr w:type="spellEnd"/>
    </w:p>
    <w:p w14:paraId="69FF279D" w14:textId="77777777" w:rsidR="00ED79E2" w:rsidRDefault="005F3C96" w:rsidP="009F6D1F">
      <w:pPr>
        <w:spacing w:line="260" w:lineRule="atLeast"/>
        <w:jc w:val="both"/>
        <w:rPr>
          <w:rFonts w:eastAsia="Calibri"/>
        </w:rPr>
      </w:pPr>
      <w:r>
        <w:rPr>
          <w:rFonts w:eastAsia="Calibri"/>
        </w:rPr>
        <w:t xml:space="preserve">Exposure assessment for mixing and loading phase in spot treatment use by </w:t>
      </w:r>
      <w:proofErr w:type="spellStart"/>
      <w:r>
        <w:rPr>
          <w:rFonts w:eastAsia="Calibri"/>
        </w:rPr>
        <w:t>non professional</w:t>
      </w:r>
      <w:proofErr w:type="spellEnd"/>
      <w:r>
        <w:rPr>
          <w:rFonts w:eastAsia="Calibri"/>
        </w:rPr>
        <w:t xml:space="preserve"> has been performed using </w:t>
      </w:r>
      <w:proofErr w:type="spellStart"/>
      <w:r w:rsidR="00F36FEC">
        <w:rPr>
          <w:rFonts w:eastAsia="Calibri"/>
        </w:rPr>
        <w:t>ConsExpo</w:t>
      </w:r>
      <w:proofErr w:type="spellEnd"/>
      <w:r w:rsidR="00F36FEC">
        <w:rPr>
          <w:rFonts w:eastAsia="Calibri"/>
        </w:rPr>
        <w:t xml:space="preserve"> Web version 1.0.</w:t>
      </w:r>
      <w:r w:rsidR="00797191">
        <w:rPr>
          <w:rFonts w:eastAsia="Calibri"/>
        </w:rPr>
        <w:t>7</w:t>
      </w:r>
      <w:r w:rsidR="00F36FEC">
        <w:rPr>
          <w:rFonts w:eastAsia="Calibri"/>
        </w:rPr>
        <w:t>.</w:t>
      </w:r>
    </w:p>
    <w:p w14:paraId="7C9F8FB1" w14:textId="77777777" w:rsidR="0064778E" w:rsidRDefault="0064778E" w:rsidP="00ED79E2">
      <w:pPr>
        <w:rPr>
          <w:rFonts w:eastAsia="Calibri"/>
        </w:rPr>
      </w:pPr>
    </w:p>
    <w:p w14:paraId="2D84D840" w14:textId="76AE2691" w:rsidR="0064778E" w:rsidRPr="003E7341" w:rsidRDefault="0064778E" w:rsidP="001A062B">
      <w:pPr>
        <w:spacing w:after="120"/>
        <w:rPr>
          <w:rFonts w:eastAsia="Calibri"/>
        </w:rPr>
      </w:pPr>
      <w:r w:rsidRPr="00C12B1D">
        <w:t xml:space="preserve">Table. </w:t>
      </w:r>
      <w:r w:rsidRPr="00C12B1D">
        <w:rPr>
          <w:rFonts w:eastAsia="Calibri"/>
        </w:rPr>
        <w:t xml:space="preserve">General input data for </w:t>
      </w:r>
      <w:r w:rsidR="001A062B">
        <w:rPr>
          <w:rFonts w:eastAsia="Calibri"/>
        </w:rPr>
        <w:t>c</w:t>
      </w:r>
      <w:r w:rsidRPr="00C12B1D">
        <w:rPr>
          <w:rFonts w:eastAsia="Calibri"/>
        </w:rPr>
        <w:t>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976"/>
        <w:gridCol w:w="3054"/>
      </w:tblGrid>
      <w:tr w:rsidR="0064778E" w:rsidRPr="003E7341" w14:paraId="3C2DF248" w14:textId="77777777" w:rsidTr="0064778E">
        <w:tc>
          <w:tcPr>
            <w:tcW w:w="5000" w:type="pct"/>
            <w:gridSpan w:val="2"/>
            <w:shd w:val="clear" w:color="auto" w:fill="FFFFCC"/>
          </w:tcPr>
          <w:p w14:paraId="5C68D12F" w14:textId="77777777" w:rsidR="0064778E" w:rsidRPr="003E7341" w:rsidRDefault="0064778E" w:rsidP="0064778E">
            <w:pPr>
              <w:jc w:val="center"/>
              <w:rPr>
                <w:b/>
              </w:rPr>
            </w:pPr>
            <w:r w:rsidRPr="003E7341">
              <w:rPr>
                <w:b/>
              </w:rPr>
              <w:t xml:space="preserve">General input data </w:t>
            </w:r>
            <w:proofErr w:type="spellStart"/>
            <w:r w:rsidRPr="003E7341">
              <w:rPr>
                <w:rFonts w:eastAsia="Calibri"/>
                <w:b/>
              </w:rPr>
              <w:t>ConsExpo</w:t>
            </w:r>
            <w:proofErr w:type="spellEnd"/>
            <w:r w:rsidRPr="003E7341">
              <w:rPr>
                <w:rFonts w:eastAsia="Calibri"/>
                <w:b/>
              </w:rPr>
              <w:t xml:space="preserve"> Web version 1.0.</w:t>
            </w:r>
            <w:r w:rsidR="00797191">
              <w:rPr>
                <w:rFonts w:eastAsia="Calibri"/>
                <w:b/>
              </w:rPr>
              <w:t>7</w:t>
            </w:r>
          </w:p>
        </w:tc>
      </w:tr>
      <w:tr w:rsidR="0064778E" w:rsidRPr="003E7341" w14:paraId="5BB67CC4" w14:textId="77777777" w:rsidTr="00085BF6">
        <w:tc>
          <w:tcPr>
            <w:tcW w:w="3309" w:type="pct"/>
          </w:tcPr>
          <w:p w14:paraId="49B497D0" w14:textId="77777777" w:rsidR="0064778E" w:rsidRPr="003E7341" w:rsidRDefault="0064778E" w:rsidP="0064778E">
            <w:r w:rsidRPr="003E7341">
              <w:t>Name of the substance</w:t>
            </w:r>
          </w:p>
        </w:tc>
        <w:tc>
          <w:tcPr>
            <w:tcW w:w="1691" w:type="pct"/>
          </w:tcPr>
          <w:p w14:paraId="3030D05E" w14:textId="3E3C63CB" w:rsidR="0064778E" w:rsidRPr="003E7341" w:rsidRDefault="005D2792" w:rsidP="0064778E">
            <w:r>
              <w:t>c</w:t>
            </w:r>
            <w:r w:rsidR="0064778E" w:rsidRPr="003E7341">
              <w:t>ypermethrin</w:t>
            </w:r>
          </w:p>
        </w:tc>
      </w:tr>
      <w:tr w:rsidR="0064778E" w:rsidRPr="003E7341" w14:paraId="0070EAD4" w14:textId="77777777" w:rsidTr="00085BF6">
        <w:tc>
          <w:tcPr>
            <w:tcW w:w="3309" w:type="pct"/>
          </w:tcPr>
          <w:p w14:paraId="02DD4426" w14:textId="77777777" w:rsidR="0064778E" w:rsidRPr="003E7341" w:rsidRDefault="0064778E" w:rsidP="0064778E">
            <w:r w:rsidRPr="003E7341">
              <w:t>CAS number</w:t>
            </w:r>
          </w:p>
        </w:tc>
        <w:tc>
          <w:tcPr>
            <w:tcW w:w="1691" w:type="pct"/>
          </w:tcPr>
          <w:p w14:paraId="7D8C0A37" w14:textId="77777777" w:rsidR="0064778E" w:rsidRPr="003E7341" w:rsidRDefault="0064778E" w:rsidP="0064778E">
            <w:r w:rsidRPr="003E7341">
              <w:t>52315-07-8</w:t>
            </w:r>
          </w:p>
        </w:tc>
      </w:tr>
      <w:tr w:rsidR="0064778E" w:rsidRPr="003E7341" w14:paraId="1508D940" w14:textId="77777777" w:rsidTr="00085BF6">
        <w:tc>
          <w:tcPr>
            <w:tcW w:w="3309" w:type="pct"/>
          </w:tcPr>
          <w:p w14:paraId="06ED8163" w14:textId="77777777" w:rsidR="0064778E" w:rsidRPr="003E7341" w:rsidRDefault="0064778E" w:rsidP="0064778E">
            <w:r w:rsidRPr="003E7341">
              <w:t>Molecular weight</w:t>
            </w:r>
          </w:p>
        </w:tc>
        <w:tc>
          <w:tcPr>
            <w:tcW w:w="1691" w:type="pct"/>
          </w:tcPr>
          <w:p w14:paraId="6089798C" w14:textId="522639A2" w:rsidR="0064778E" w:rsidRPr="003E7341" w:rsidRDefault="0064778E" w:rsidP="0064778E">
            <w:r w:rsidRPr="003E7341">
              <w:t>416</w:t>
            </w:r>
            <w:r w:rsidR="00266A3A">
              <w:t>.3</w:t>
            </w:r>
            <w:r w:rsidRPr="003E7341">
              <w:t xml:space="preserve"> g/mol</w:t>
            </w:r>
          </w:p>
        </w:tc>
      </w:tr>
      <w:tr w:rsidR="0064778E" w:rsidRPr="003E7341" w14:paraId="62F43B1D" w14:textId="77777777" w:rsidTr="00085BF6">
        <w:tc>
          <w:tcPr>
            <w:tcW w:w="3309" w:type="pct"/>
          </w:tcPr>
          <w:p w14:paraId="0F831EE8" w14:textId="77777777" w:rsidR="0064778E" w:rsidRPr="003E7341" w:rsidRDefault="0064778E" w:rsidP="0064778E">
            <w:proofErr w:type="spellStart"/>
            <w:r w:rsidRPr="003E7341">
              <w:t>logKow</w:t>
            </w:r>
            <w:proofErr w:type="spellEnd"/>
          </w:p>
        </w:tc>
        <w:tc>
          <w:tcPr>
            <w:tcW w:w="1691" w:type="pct"/>
          </w:tcPr>
          <w:p w14:paraId="344555AA" w14:textId="77777777" w:rsidR="0064778E" w:rsidRPr="003E7341" w:rsidRDefault="0064778E" w:rsidP="0064778E">
            <w:r w:rsidRPr="003E7341">
              <w:t>5.45</w:t>
            </w:r>
          </w:p>
        </w:tc>
      </w:tr>
      <w:tr w:rsidR="0065685C" w:rsidRPr="003E7341" w14:paraId="1754E1F8" w14:textId="77777777" w:rsidTr="00085BF6">
        <w:tc>
          <w:tcPr>
            <w:tcW w:w="3309" w:type="pct"/>
          </w:tcPr>
          <w:p w14:paraId="71C358CA" w14:textId="05946FCB" w:rsidR="0065685C" w:rsidRPr="003E7341" w:rsidRDefault="0065685C" w:rsidP="0064778E">
            <w:r>
              <w:lastRenderedPageBreak/>
              <w:t>Vapour pressure</w:t>
            </w:r>
            <w:r w:rsidR="005D2792">
              <w:t xml:space="preserve"> (25</w:t>
            </w:r>
            <w:r w:rsidR="005D2792" w:rsidRPr="005D2792">
              <w:rPr>
                <w:vertAlign w:val="superscript"/>
              </w:rPr>
              <w:t>0</w:t>
            </w:r>
            <w:r w:rsidR="005D2792">
              <w:t>C)</w:t>
            </w:r>
          </w:p>
        </w:tc>
        <w:tc>
          <w:tcPr>
            <w:tcW w:w="1691" w:type="pct"/>
          </w:tcPr>
          <w:p w14:paraId="6E32362A" w14:textId="541FC050" w:rsidR="0065685C" w:rsidRPr="003E7341" w:rsidRDefault="0065685C" w:rsidP="0064778E">
            <w:r>
              <w:t>6</w:t>
            </w:r>
            <w:r w:rsidR="00FF063E">
              <w:t xml:space="preserve"> x 10</w:t>
            </w:r>
            <w:r w:rsidR="00FF063E" w:rsidRPr="00FF063E">
              <w:rPr>
                <w:vertAlign w:val="superscript"/>
              </w:rPr>
              <w:t>-7</w:t>
            </w:r>
          </w:p>
        </w:tc>
      </w:tr>
    </w:tbl>
    <w:p w14:paraId="31AECDCF" w14:textId="77777777" w:rsidR="0064778E" w:rsidRPr="003E7341" w:rsidRDefault="0064778E" w:rsidP="0064778E">
      <w:pPr>
        <w:rPr>
          <w:rFonts w:eastAsia="Calibri"/>
        </w:rPr>
      </w:pPr>
    </w:p>
    <w:p w14:paraId="1A1A4071" w14:textId="77777777" w:rsidR="0064778E" w:rsidRPr="003E7341" w:rsidRDefault="0064778E" w:rsidP="0064778E">
      <w:pPr>
        <w:rPr>
          <w:rFonts w:eastAsia="Calibri"/>
        </w:rPr>
      </w:pPr>
    </w:p>
    <w:tbl>
      <w:tblPr>
        <w:tblW w:w="9175" w:type="dxa"/>
        <w:tblLayout w:type="fixed"/>
        <w:tblCellMar>
          <w:top w:w="57" w:type="dxa"/>
          <w:left w:w="85" w:type="dxa"/>
          <w:bottom w:w="57" w:type="dxa"/>
          <w:right w:w="85" w:type="dxa"/>
        </w:tblCellMar>
        <w:tblLook w:val="0000" w:firstRow="0" w:lastRow="0" w:firstColumn="0" w:lastColumn="0" w:noHBand="0" w:noVBand="0"/>
      </w:tblPr>
      <w:tblGrid>
        <w:gridCol w:w="2425"/>
        <w:gridCol w:w="2880"/>
        <w:gridCol w:w="3870"/>
      </w:tblGrid>
      <w:tr w:rsidR="00CF35D6" w:rsidRPr="00A11A9C" w14:paraId="4660464E" w14:textId="77777777" w:rsidTr="0002031B">
        <w:tc>
          <w:tcPr>
            <w:tcW w:w="9175" w:type="dxa"/>
            <w:gridSpan w:val="3"/>
            <w:tcBorders>
              <w:top w:val="single" w:sz="4" w:space="0" w:color="000000"/>
              <w:left w:val="single" w:sz="4" w:space="0" w:color="000000"/>
              <w:bottom w:val="single" w:sz="4" w:space="0" w:color="000000"/>
              <w:right w:val="single" w:sz="4" w:space="0" w:color="000000"/>
            </w:tcBorders>
            <w:shd w:val="clear" w:color="auto" w:fill="FFFFCC"/>
          </w:tcPr>
          <w:p w14:paraId="368278C7" w14:textId="48201B08" w:rsidR="00CF35D6" w:rsidRPr="00A11A9C" w:rsidRDefault="00CF35D6" w:rsidP="006261D5">
            <w:pPr>
              <w:tabs>
                <w:tab w:val="left" w:pos="90"/>
              </w:tabs>
              <w:spacing w:line="260" w:lineRule="atLeast"/>
              <w:jc w:val="both"/>
              <w:rPr>
                <w:highlight w:val="cyan"/>
              </w:rPr>
            </w:pPr>
            <w:r w:rsidRPr="00A11A9C">
              <w:rPr>
                <w:rFonts w:eastAsia="Calibri"/>
                <w:b/>
              </w:rPr>
              <w:t xml:space="preserve">Description of Scenario </w:t>
            </w:r>
            <w:r w:rsidR="00B734D9">
              <w:rPr>
                <w:rFonts w:eastAsia="Calibri"/>
                <w:b/>
              </w:rPr>
              <w:t>5</w:t>
            </w:r>
            <w:r w:rsidRPr="00A11A9C">
              <w:rPr>
                <w:rFonts w:eastAsia="Calibri"/>
                <w:b/>
              </w:rPr>
              <w:t xml:space="preserve">: </w:t>
            </w:r>
            <w:r>
              <w:rPr>
                <w:rFonts w:eastAsia="Calibri"/>
                <w:b/>
              </w:rPr>
              <w:t xml:space="preserve">Mixing and loading </w:t>
            </w:r>
            <w:r w:rsidR="004216FA">
              <w:rPr>
                <w:rFonts w:eastAsia="Calibri"/>
                <w:b/>
              </w:rPr>
              <w:t>task in</w:t>
            </w:r>
            <w:r>
              <w:rPr>
                <w:rFonts w:eastAsia="Calibri"/>
                <w:b/>
              </w:rPr>
              <w:t xml:space="preserve"> spot treatment </w:t>
            </w:r>
            <w:r w:rsidR="004216FA">
              <w:rPr>
                <w:rFonts w:eastAsia="Calibri"/>
                <w:b/>
              </w:rPr>
              <w:t xml:space="preserve">use </w:t>
            </w:r>
            <w:r w:rsidRPr="000574A1">
              <w:rPr>
                <w:rFonts w:eastAsia="Calibri"/>
                <w:b/>
              </w:rPr>
              <w:t>by non-professional</w:t>
            </w:r>
            <w:r w:rsidR="004216FA">
              <w:rPr>
                <w:rFonts w:eastAsia="Calibri"/>
                <w:b/>
              </w:rPr>
              <w:t>s</w:t>
            </w:r>
            <w:r w:rsidRPr="000574A1">
              <w:rPr>
                <w:rFonts w:eastAsia="Calibri"/>
                <w:b/>
              </w:rPr>
              <w:t>.</w:t>
            </w:r>
          </w:p>
        </w:tc>
      </w:tr>
      <w:tr w:rsidR="00CF35D6" w:rsidRPr="00A11A9C" w14:paraId="0AF4364C" w14:textId="77777777" w:rsidTr="0002031B">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17D23562" w14:textId="77777777" w:rsidR="00584956" w:rsidRPr="00584956" w:rsidRDefault="00584956" w:rsidP="00584956">
            <w:pPr>
              <w:jc w:val="both"/>
              <w:rPr>
                <w:rFonts w:eastAsia="Calibri"/>
              </w:rPr>
            </w:pPr>
            <w:proofErr w:type="spellStart"/>
            <w:r w:rsidRPr="00584956">
              <w:rPr>
                <w:rFonts w:eastAsia="Calibri"/>
              </w:rPr>
              <w:t>Inhalatory</w:t>
            </w:r>
            <w:proofErr w:type="spellEnd"/>
            <w:r w:rsidRPr="00584956">
              <w:rPr>
                <w:rFonts w:eastAsia="Calibri"/>
              </w:rPr>
              <w:t xml:space="preserve"> exposure during mixing and loading can occur due to evaporation from the</w:t>
            </w:r>
          </w:p>
          <w:p w14:paraId="2E595848" w14:textId="7656A101" w:rsidR="00584956" w:rsidRDefault="00584956" w:rsidP="00584956">
            <w:pPr>
              <w:spacing w:after="60"/>
              <w:jc w:val="both"/>
              <w:rPr>
                <w:rFonts w:eastAsia="Calibri"/>
              </w:rPr>
            </w:pPr>
            <w:r w:rsidRPr="00584956">
              <w:rPr>
                <w:rFonts w:eastAsia="Calibri"/>
              </w:rPr>
              <w:t>bottle with the formulation. Dermal exposure can occur, due to liquid spills.</w:t>
            </w:r>
          </w:p>
          <w:p w14:paraId="61C22E2C" w14:textId="1029CAE4" w:rsidR="00CF35D6" w:rsidRPr="003E7341" w:rsidRDefault="00CF35D6" w:rsidP="00584956">
            <w:pPr>
              <w:spacing w:after="60"/>
              <w:jc w:val="both"/>
              <w:rPr>
                <w:rFonts w:eastAsia="Calibri"/>
              </w:rPr>
            </w:pPr>
            <w:r w:rsidRPr="003E7341">
              <w:rPr>
                <w:rFonts w:eastAsia="Calibri"/>
              </w:rPr>
              <w:t>As reported in RIVM report 320005002/2006 - Pest Control Products Fact Sheet, a private user mixes and loads liquid into a plant sprayer filled with water to produce 2 litres of ready-for-use product. The active substance evaporates from the bottle with the formulation, a one-litre bottle with a not-too-small circular opening with a 5-cm diameter, resulting in a surface area of 20 cm</w:t>
            </w:r>
            <w:r w:rsidRPr="00EB06E6">
              <w:rPr>
                <w:rFonts w:eastAsia="Calibri"/>
                <w:vertAlign w:val="superscript"/>
              </w:rPr>
              <w:t>2</w:t>
            </w:r>
            <w:r w:rsidRPr="003E7341">
              <w:rPr>
                <w:rFonts w:eastAsia="Calibri"/>
              </w:rPr>
              <w:t xml:space="preserve">. During mixing and loading the user stays in the vicinity of the evaporating compound and it is therefore assumed that the user is present in a </w:t>
            </w:r>
            <w:r>
              <w:rPr>
                <w:rFonts w:eastAsia="Calibri"/>
              </w:rPr>
              <w:t>“</w:t>
            </w:r>
            <w:r w:rsidRPr="003E7341">
              <w:rPr>
                <w:rFonts w:eastAsia="Calibri"/>
              </w:rPr>
              <w:t>personal volume</w:t>
            </w:r>
            <w:r>
              <w:rPr>
                <w:rFonts w:eastAsia="Calibri"/>
              </w:rPr>
              <w:t>”</w:t>
            </w:r>
            <w:r w:rsidRPr="003E7341">
              <w:rPr>
                <w:rFonts w:eastAsia="Calibri"/>
              </w:rPr>
              <w:t xml:space="preserve"> instead of a room volume. Further, there could be dermal exposure due to spillage. To calculate the exposure of the user during mixing and loading liquid, the </w:t>
            </w:r>
            <w:r>
              <w:rPr>
                <w:rFonts w:eastAsia="Calibri"/>
              </w:rPr>
              <w:t>“</w:t>
            </w:r>
            <w:r w:rsidRPr="003E7341">
              <w:rPr>
                <w:rFonts w:eastAsia="Calibri"/>
              </w:rPr>
              <w:t>evaporation model</w:t>
            </w:r>
            <w:r>
              <w:rPr>
                <w:rFonts w:eastAsia="Calibri"/>
              </w:rPr>
              <w:t>”</w:t>
            </w:r>
            <w:r w:rsidRPr="003E7341">
              <w:rPr>
                <w:rFonts w:eastAsia="Calibri"/>
              </w:rPr>
              <w:t xml:space="preserve"> is used for inhalation exposure and the </w:t>
            </w:r>
            <w:r>
              <w:rPr>
                <w:rFonts w:eastAsia="Calibri"/>
              </w:rPr>
              <w:t>“</w:t>
            </w:r>
            <w:r w:rsidRPr="003E7341">
              <w:rPr>
                <w:rFonts w:eastAsia="Calibri"/>
              </w:rPr>
              <w:t>instant application</w:t>
            </w:r>
            <w:r>
              <w:rPr>
                <w:rFonts w:eastAsia="Calibri"/>
              </w:rPr>
              <w:t>”</w:t>
            </w:r>
            <w:r w:rsidRPr="003E7341">
              <w:rPr>
                <w:rFonts w:eastAsia="Calibri"/>
              </w:rPr>
              <w:t xml:space="preserve"> model is used for dermal exposure.</w:t>
            </w:r>
          </w:p>
          <w:p w14:paraId="7675FA45" w14:textId="177F1EB4" w:rsidR="00CF35D6" w:rsidRDefault="00CF35D6" w:rsidP="00584956">
            <w:pPr>
              <w:tabs>
                <w:tab w:val="left" w:pos="90"/>
              </w:tabs>
              <w:spacing w:after="60"/>
              <w:jc w:val="both"/>
              <w:rPr>
                <w:rFonts w:eastAsia="Calibri"/>
              </w:rPr>
            </w:pPr>
            <w:r>
              <w:rPr>
                <w:rFonts w:eastAsia="Calibri"/>
              </w:rPr>
              <w:t xml:space="preserve">Primary exposure of non-professional users for </w:t>
            </w:r>
            <w:r w:rsidR="004216FA">
              <w:rPr>
                <w:rFonts w:eastAsia="Calibri"/>
              </w:rPr>
              <w:t xml:space="preserve">mixing and loading task </w:t>
            </w:r>
            <w:r>
              <w:rPr>
                <w:rFonts w:eastAsia="Calibri"/>
              </w:rPr>
              <w:t xml:space="preserve">has been estimated using </w:t>
            </w:r>
            <w:proofErr w:type="spellStart"/>
            <w:r>
              <w:rPr>
                <w:rFonts w:eastAsia="Calibri"/>
              </w:rPr>
              <w:t>ConsExpo</w:t>
            </w:r>
            <w:proofErr w:type="spellEnd"/>
            <w:r>
              <w:rPr>
                <w:rFonts w:eastAsia="Calibri"/>
              </w:rPr>
              <w:t xml:space="preserve"> Web, version 1.0.7. </w:t>
            </w:r>
          </w:p>
          <w:p w14:paraId="270F2466" w14:textId="77777777" w:rsidR="00CF35D6" w:rsidRPr="000574A1" w:rsidRDefault="00CF35D6" w:rsidP="00584956">
            <w:pPr>
              <w:tabs>
                <w:tab w:val="left" w:pos="90"/>
              </w:tabs>
              <w:jc w:val="both"/>
            </w:pPr>
            <w:r>
              <w:t xml:space="preserve">Input parameters used for the exposure assessment are reported in the table below. </w:t>
            </w:r>
          </w:p>
        </w:tc>
      </w:tr>
      <w:tr w:rsidR="00CF35D6" w:rsidRPr="00A11A9C" w14:paraId="65E487B3"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D9D9D9"/>
          </w:tcPr>
          <w:p w14:paraId="55D3C1E6" w14:textId="77777777" w:rsidR="00CF35D6" w:rsidRPr="00A11A9C" w:rsidRDefault="00CF35D6" w:rsidP="006261D5">
            <w:pPr>
              <w:tabs>
                <w:tab w:val="left" w:pos="90"/>
              </w:tabs>
              <w:spacing w:line="260" w:lineRule="atLeast"/>
              <w:rPr>
                <w:rFonts w:eastAsia="Calibri"/>
                <w:b/>
              </w:rPr>
            </w:pPr>
            <w:r w:rsidRPr="00A11A9C">
              <w:rPr>
                <w:rFonts w:eastAsia="Calibri"/>
                <w:b/>
              </w:rPr>
              <w:t>Parameters</w:t>
            </w:r>
          </w:p>
        </w:tc>
        <w:tc>
          <w:tcPr>
            <w:tcW w:w="2880" w:type="dxa"/>
            <w:tcBorders>
              <w:top w:val="single" w:sz="4" w:space="0" w:color="000000"/>
              <w:left w:val="single" w:sz="4" w:space="0" w:color="000000"/>
              <w:bottom w:val="single" w:sz="4" w:space="0" w:color="000000"/>
            </w:tcBorders>
            <w:shd w:val="clear" w:color="auto" w:fill="D9D9D9"/>
          </w:tcPr>
          <w:p w14:paraId="37C2688D" w14:textId="77777777" w:rsidR="00CF35D6" w:rsidRPr="00A11A9C" w:rsidRDefault="00CF35D6" w:rsidP="006261D5">
            <w:pPr>
              <w:tabs>
                <w:tab w:val="left" w:pos="90"/>
              </w:tabs>
              <w:spacing w:line="260" w:lineRule="atLeast"/>
              <w:rPr>
                <w:rFonts w:eastAsia="Calibri"/>
                <w:b/>
              </w:rPr>
            </w:pPr>
            <w:r w:rsidRPr="00A11A9C">
              <w:rPr>
                <w:rFonts w:eastAsia="Calibri"/>
                <w:b/>
              </w:rPr>
              <w:t>Value</w:t>
            </w:r>
          </w:p>
        </w:tc>
        <w:tc>
          <w:tcPr>
            <w:tcW w:w="3870" w:type="dxa"/>
            <w:tcBorders>
              <w:top w:val="single" w:sz="4" w:space="0" w:color="000000"/>
              <w:left w:val="single" w:sz="4" w:space="0" w:color="000000"/>
              <w:bottom w:val="single" w:sz="4" w:space="0" w:color="000000"/>
              <w:right w:val="single" w:sz="4" w:space="0" w:color="000000"/>
            </w:tcBorders>
            <w:shd w:val="clear" w:color="auto" w:fill="D9D9D9"/>
          </w:tcPr>
          <w:p w14:paraId="3831B474" w14:textId="77777777" w:rsidR="00CF35D6" w:rsidRPr="00A11A9C" w:rsidRDefault="00CF35D6" w:rsidP="006261D5">
            <w:pPr>
              <w:tabs>
                <w:tab w:val="left" w:pos="90"/>
              </w:tabs>
              <w:spacing w:line="260" w:lineRule="atLeast"/>
              <w:rPr>
                <w:b/>
              </w:rPr>
            </w:pPr>
            <w:r w:rsidRPr="00A11A9C">
              <w:rPr>
                <w:rFonts w:eastAsia="Calibri"/>
                <w:b/>
              </w:rPr>
              <w:t>Comments</w:t>
            </w:r>
          </w:p>
        </w:tc>
      </w:tr>
      <w:tr w:rsidR="00CF35D6" w:rsidRPr="00A11A9C" w14:paraId="6DA8540F"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0B36DBC3" w14:textId="77777777" w:rsidR="00CF35D6" w:rsidRPr="00A11A9C" w:rsidRDefault="00CF35D6" w:rsidP="006261D5">
            <w:pPr>
              <w:tabs>
                <w:tab w:val="left" w:pos="90"/>
              </w:tabs>
              <w:spacing w:line="260" w:lineRule="atLeast"/>
            </w:pPr>
            <w:r w:rsidRPr="00A11A9C">
              <w:t>Exposed group</w:t>
            </w:r>
          </w:p>
        </w:tc>
        <w:tc>
          <w:tcPr>
            <w:tcW w:w="2880" w:type="dxa"/>
            <w:tcBorders>
              <w:top w:val="single" w:sz="4" w:space="0" w:color="000000"/>
              <w:left w:val="single" w:sz="4" w:space="0" w:color="000000"/>
              <w:bottom w:val="single" w:sz="4" w:space="0" w:color="000000"/>
            </w:tcBorders>
            <w:shd w:val="clear" w:color="auto" w:fill="auto"/>
          </w:tcPr>
          <w:p w14:paraId="5299735F" w14:textId="77777777" w:rsidR="00CF35D6" w:rsidRPr="00A11A9C" w:rsidRDefault="00CF35D6" w:rsidP="006261D5">
            <w:pPr>
              <w:tabs>
                <w:tab w:val="left" w:pos="90"/>
              </w:tabs>
              <w:spacing w:line="260" w:lineRule="atLeast"/>
            </w:pPr>
            <w:r w:rsidRPr="00A11A9C">
              <w:t>Non – professional users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3EBF1CE" w14:textId="77777777" w:rsidR="00CF35D6" w:rsidRPr="00A11A9C" w:rsidRDefault="00CF35D6" w:rsidP="006261D5">
            <w:pPr>
              <w:tabs>
                <w:tab w:val="left" w:pos="90"/>
              </w:tabs>
              <w:spacing w:line="260" w:lineRule="atLeast"/>
            </w:pPr>
            <w:r w:rsidRPr="00A11A9C">
              <w:t>-</w:t>
            </w:r>
          </w:p>
        </w:tc>
      </w:tr>
      <w:tr w:rsidR="00CF35D6" w:rsidRPr="00A11A9C" w14:paraId="740F066F"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6DADB6B0" w14:textId="77777777" w:rsidR="00CF35D6" w:rsidRPr="00A11A9C" w:rsidRDefault="00CF35D6" w:rsidP="006261D5">
            <w:pPr>
              <w:tabs>
                <w:tab w:val="left" w:pos="90"/>
              </w:tabs>
              <w:spacing w:line="260" w:lineRule="atLeast"/>
            </w:pPr>
            <w:r w:rsidRPr="00A11A9C">
              <w:t>Product database</w:t>
            </w:r>
          </w:p>
        </w:tc>
        <w:tc>
          <w:tcPr>
            <w:tcW w:w="2880" w:type="dxa"/>
            <w:tcBorders>
              <w:top w:val="single" w:sz="4" w:space="0" w:color="000000"/>
              <w:left w:val="single" w:sz="4" w:space="0" w:color="000000"/>
              <w:bottom w:val="single" w:sz="4" w:space="0" w:color="000000"/>
            </w:tcBorders>
            <w:shd w:val="clear" w:color="auto" w:fill="auto"/>
          </w:tcPr>
          <w:p w14:paraId="3C4665DD" w14:textId="1CCE8FE7" w:rsidR="00CF35D6" w:rsidRPr="00A11A9C" w:rsidRDefault="00D92197" w:rsidP="006261D5">
            <w:pPr>
              <w:tabs>
                <w:tab w:val="left" w:pos="90"/>
              </w:tabs>
              <w:spacing w:line="260" w:lineRule="atLeast"/>
            </w:pPr>
            <w:r>
              <w:t>Pest control products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3BEA6B9" w14:textId="77777777" w:rsidR="00CF35D6" w:rsidRPr="00A11A9C" w:rsidRDefault="00CF35D6" w:rsidP="006261D5">
            <w:pPr>
              <w:tabs>
                <w:tab w:val="left" w:pos="90"/>
              </w:tabs>
              <w:spacing w:line="260" w:lineRule="atLeast"/>
            </w:pPr>
            <w:r w:rsidRPr="00A11A9C">
              <w:t>-</w:t>
            </w:r>
          </w:p>
        </w:tc>
      </w:tr>
      <w:tr w:rsidR="00CF35D6" w:rsidRPr="00A11A9C" w14:paraId="04EB94CB"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7F76BAA5" w14:textId="77777777" w:rsidR="00CF35D6" w:rsidRPr="00A11A9C" w:rsidRDefault="00CF35D6" w:rsidP="006261D5">
            <w:pPr>
              <w:tabs>
                <w:tab w:val="left" w:pos="90"/>
              </w:tabs>
              <w:spacing w:line="260" w:lineRule="atLeast"/>
            </w:pPr>
            <w:r w:rsidRPr="00A11A9C">
              <w:t>Product category</w:t>
            </w:r>
          </w:p>
        </w:tc>
        <w:tc>
          <w:tcPr>
            <w:tcW w:w="2880" w:type="dxa"/>
            <w:tcBorders>
              <w:top w:val="single" w:sz="4" w:space="0" w:color="000000"/>
              <w:left w:val="single" w:sz="4" w:space="0" w:color="000000"/>
              <w:bottom w:val="single" w:sz="4" w:space="0" w:color="000000"/>
            </w:tcBorders>
            <w:shd w:val="clear" w:color="auto" w:fill="auto"/>
          </w:tcPr>
          <w:p w14:paraId="08E3428E" w14:textId="52BDCAFA" w:rsidR="00CF35D6" w:rsidRPr="00A11A9C" w:rsidRDefault="00D92197" w:rsidP="006261D5">
            <w:pPr>
              <w:tabs>
                <w:tab w:val="left" w:pos="90"/>
              </w:tabs>
              <w:spacing w:line="260" w:lineRule="atLeast"/>
            </w:pPr>
            <w:r>
              <w:t>Mixing and loading</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17D09BF" w14:textId="77777777" w:rsidR="00CF35D6" w:rsidRPr="00A11A9C" w:rsidRDefault="00CF35D6" w:rsidP="006261D5">
            <w:pPr>
              <w:tabs>
                <w:tab w:val="left" w:pos="90"/>
              </w:tabs>
              <w:spacing w:line="260" w:lineRule="atLeast"/>
            </w:pPr>
            <w:r w:rsidRPr="00A11A9C">
              <w:t>-</w:t>
            </w:r>
          </w:p>
        </w:tc>
      </w:tr>
      <w:tr w:rsidR="00CF35D6" w:rsidRPr="00A11A9C" w14:paraId="0122B700"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5CB7F042" w14:textId="77777777" w:rsidR="00CF35D6" w:rsidRPr="00A11A9C" w:rsidRDefault="00CF35D6" w:rsidP="006261D5">
            <w:pPr>
              <w:tabs>
                <w:tab w:val="left" w:pos="90"/>
              </w:tabs>
              <w:spacing w:line="260" w:lineRule="atLeast"/>
            </w:pPr>
            <w:r w:rsidRPr="00A11A9C">
              <w:t>Product</w:t>
            </w:r>
          </w:p>
        </w:tc>
        <w:tc>
          <w:tcPr>
            <w:tcW w:w="2880" w:type="dxa"/>
            <w:tcBorders>
              <w:top w:val="single" w:sz="4" w:space="0" w:color="000000"/>
              <w:left w:val="single" w:sz="4" w:space="0" w:color="000000"/>
              <w:bottom w:val="single" w:sz="4" w:space="0" w:color="000000"/>
            </w:tcBorders>
            <w:shd w:val="clear" w:color="auto" w:fill="auto"/>
          </w:tcPr>
          <w:p w14:paraId="1788FCE1" w14:textId="72566668" w:rsidR="00CF35D6" w:rsidRPr="00A11A9C" w:rsidRDefault="002703D3" w:rsidP="006261D5">
            <w:pPr>
              <w:tabs>
                <w:tab w:val="left" w:pos="90"/>
              </w:tabs>
              <w:spacing w:line="260" w:lineRule="atLeast"/>
            </w:pPr>
            <w:r>
              <w:t>Mixing and loading</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D5A029A" w14:textId="77777777" w:rsidR="00CF35D6" w:rsidRPr="00A11A9C" w:rsidRDefault="00CF35D6" w:rsidP="006261D5">
            <w:pPr>
              <w:tabs>
                <w:tab w:val="left" w:pos="90"/>
              </w:tabs>
              <w:spacing w:line="260" w:lineRule="atLeast"/>
            </w:pPr>
            <w:r w:rsidRPr="00A11A9C">
              <w:t>-</w:t>
            </w:r>
          </w:p>
        </w:tc>
      </w:tr>
      <w:tr w:rsidR="00CF35D6" w:rsidRPr="00A11A9C" w14:paraId="7E9DCD4A"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2BD32197" w14:textId="77777777" w:rsidR="00CF35D6" w:rsidRPr="00A11A9C" w:rsidRDefault="00CF35D6" w:rsidP="006261D5">
            <w:pPr>
              <w:tabs>
                <w:tab w:val="left" w:pos="90"/>
              </w:tabs>
              <w:spacing w:line="260" w:lineRule="atLeast"/>
            </w:pPr>
            <w:r w:rsidRPr="00A11A9C">
              <w:t>Scenario</w:t>
            </w:r>
          </w:p>
        </w:tc>
        <w:tc>
          <w:tcPr>
            <w:tcW w:w="2880" w:type="dxa"/>
            <w:tcBorders>
              <w:top w:val="single" w:sz="4" w:space="0" w:color="000000"/>
              <w:left w:val="single" w:sz="4" w:space="0" w:color="000000"/>
              <w:bottom w:val="single" w:sz="4" w:space="0" w:color="000000"/>
            </w:tcBorders>
            <w:shd w:val="clear" w:color="auto" w:fill="auto"/>
          </w:tcPr>
          <w:p w14:paraId="5DBC663C" w14:textId="77808FC1" w:rsidR="00CF35D6" w:rsidRPr="00A11A9C" w:rsidRDefault="002703D3" w:rsidP="006261D5">
            <w:pPr>
              <w:tabs>
                <w:tab w:val="left" w:pos="90"/>
              </w:tabs>
              <w:spacing w:line="260" w:lineRule="atLeast"/>
            </w:pPr>
            <w:r>
              <w:t>Mixing and loading, liquid</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FAB02F9" w14:textId="77777777" w:rsidR="00CF35D6" w:rsidRPr="00A11A9C" w:rsidRDefault="00CF35D6" w:rsidP="006261D5">
            <w:pPr>
              <w:tabs>
                <w:tab w:val="left" w:pos="90"/>
              </w:tabs>
              <w:spacing w:line="260" w:lineRule="atLeast"/>
            </w:pPr>
            <w:r w:rsidRPr="00A11A9C">
              <w:t>-</w:t>
            </w:r>
          </w:p>
        </w:tc>
      </w:tr>
      <w:tr w:rsidR="00CF35D6" w:rsidRPr="00A11A9C" w14:paraId="50FA685A" w14:textId="77777777" w:rsidTr="003B007F">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14:paraId="06D990FD" w14:textId="77777777" w:rsidR="00CF35D6" w:rsidRPr="00A11A9C" w:rsidRDefault="00CF35D6" w:rsidP="006261D5">
            <w:pPr>
              <w:tabs>
                <w:tab w:val="left" w:pos="90"/>
              </w:tabs>
              <w:spacing w:line="260" w:lineRule="atLeast"/>
            </w:pPr>
            <w:r w:rsidRPr="00A11A9C">
              <w:t>Frequency</w:t>
            </w:r>
          </w:p>
        </w:tc>
        <w:tc>
          <w:tcPr>
            <w:tcW w:w="2880" w:type="dxa"/>
            <w:tcBorders>
              <w:top w:val="single" w:sz="4" w:space="0" w:color="000000"/>
              <w:left w:val="single" w:sz="4" w:space="0" w:color="000000"/>
              <w:bottom w:val="single" w:sz="4" w:space="0" w:color="000000"/>
            </w:tcBorders>
            <w:shd w:val="clear" w:color="auto" w:fill="auto"/>
          </w:tcPr>
          <w:p w14:paraId="639BEC2F" w14:textId="4F0680CF" w:rsidR="00CF35D6" w:rsidRPr="00A11A9C" w:rsidRDefault="003B007F" w:rsidP="006261D5">
            <w:pPr>
              <w:tabs>
                <w:tab w:val="left" w:pos="90"/>
              </w:tabs>
              <w:spacing w:line="260" w:lineRule="atLeast"/>
              <w:jc w:val="both"/>
            </w:pPr>
            <w:r>
              <w:t>2</w:t>
            </w:r>
            <w:r w:rsidR="00CF35D6" w:rsidRPr="00A11A9C">
              <w:t xml:space="preserve"> per year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FC0C2B4" w14:textId="6AC9B5C3" w:rsidR="00CF35D6" w:rsidRPr="00A11A9C" w:rsidRDefault="003B007F" w:rsidP="006261D5">
            <w:pPr>
              <w:tabs>
                <w:tab w:val="left" w:pos="90"/>
              </w:tabs>
              <w:spacing w:line="260" w:lineRule="atLeast"/>
              <w:jc w:val="both"/>
            </w:pPr>
            <w:r>
              <w:t xml:space="preserve">According to the product label, the product is used </w:t>
            </w:r>
            <w:r w:rsidRPr="005655EB">
              <w:t>2 times per year</w:t>
            </w:r>
            <w:r>
              <w:t>.</w:t>
            </w:r>
          </w:p>
        </w:tc>
      </w:tr>
      <w:tr w:rsidR="00CF35D6" w:rsidRPr="00A11A9C" w14:paraId="215CF4B9"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3182335E" w14:textId="77777777" w:rsidR="00CF35D6" w:rsidRPr="00A11A9C" w:rsidRDefault="00CF35D6" w:rsidP="006261D5">
            <w:pPr>
              <w:tabs>
                <w:tab w:val="left" w:pos="90"/>
              </w:tabs>
              <w:spacing w:line="260" w:lineRule="atLeast"/>
            </w:pPr>
            <w:r w:rsidRPr="00A11A9C">
              <w:t>Body weight</w:t>
            </w:r>
            <w:r>
              <w:t xml:space="preserve"> (</w:t>
            </w:r>
            <w:r w:rsidRPr="00A11A9C">
              <w:t>kg</w:t>
            </w:r>
            <w:r>
              <w:t>)</w:t>
            </w:r>
          </w:p>
        </w:tc>
        <w:tc>
          <w:tcPr>
            <w:tcW w:w="2880" w:type="dxa"/>
            <w:tcBorders>
              <w:top w:val="single" w:sz="4" w:space="0" w:color="000000"/>
              <w:left w:val="single" w:sz="4" w:space="0" w:color="000000"/>
              <w:bottom w:val="single" w:sz="4" w:space="0" w:color="000000"/>
            </w:tcBorders>
            <w:shd w:val="clear" w:color="auto" w:fill="auto"/>
          </w:tcPr>
          <w:p w14:paraId="6AF95B7D" w14:textId="77777777" w:rsidR="00CF35D6" w:rsidRPr="00A11A9C" w:rsidRDefault="00CF35D6" w:rsidP="006261D5">
            <w:pPr>
              <w:tabs>
                <w:tab w:val="left" w:pos="90"/>
              </w:tabs>
              <w:spacing w:line="260" w:lineRule="atLeast"/>
              <w:jc w:val="both"/>
            </w:pPr>
            <w:r w:rsidRPr="00A11A9C">
              <w:t xml:space="preserve">60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B37A90B" w14:textId="77777777" w:rsidR="00CF35D6" w:rsidRPr="00A11A9C" w:rsidRDefault="00CF35D6" w:rsidP="006261D5">
            <w:pPr>
              <w:tabs>
                <w:tab w:val="left" w:pos="90"/>
              </w:tabs>
              <w:spacing w:line="260" w:lineRule="atLeast"/>
              <w:jc w:val="both"/>
            </w:pPr>
            <w:r w:rsidRPr="00A11A9C">
              <w:t>HEEG Opinion “Default human factor values for use in exposure assessments of biocidal products”.</w:t>
            </w:r>
          </w:p>
        </w:tc>
      </w:tr>
      <w:tr w:rsidR="00CF35D6" w:rsidRPr="00A11A9C" w14:paraId="537BE5D6" w14:textId="77777777" w:rsidTr="0065685C">
        <w:tblPrEx>
          <w:tblCellMar>
            <w:top w:w="28" w:type="dxa"/>
            <w:bottom w:w="28" w:type="dxa"/>
          </w:tblCellMar>
        </w:tblPrEx>
        <w:trPr>
          <w:trHeight w:val="576"/>
        </w:trPr>
        <w:tc>
          <w:tcPr>
            <w:tcW w:w="2425" w:type="dxa"/>
            <w:tcBorders>
              <w:top w:val="single" w:sz="4" w:space="0" w:color="000000"/>
              <w:left w:val="single" w:sz="4" w:space="0" w:color="000000"/>
              <w:bottom w:val="single" w:sz="4" w:space="0" w:color="000000"/>
            </w:tcBorders>
            <w:shd w:val="clear" w:color="auto" w:fill="auto"/>
          </w:tcPr>
          <w:p w14:paraId="06251C13" w14:textId="77777777" w:rsidR="00CF35D6" w:rsidRPr="00A11A9C" w:rsidRDefault="00CF35D6" w:rsidP="006261D5">
            <w:pPr>
              <w:tabs>
                <w:tab w:val="left" w:pos="90"/>
              </w:tabs>
              <w:spacing w:line="260" w:lineRule="atLeast"/>
            </w:pPr>
            <w:r>
              <w:t>Concentration of a.s. in in-use product (%)</w:t>
            </w:r>
          </w:p>
        </w:tc>
        <w:tc>
          <w:tcPr>
            <w:tcW w:w="2880" w:type="dxa"/>
            <w:tcBorders>
              <w:top w:val="single" w:sz="4" w:space="0" w:color="000000"/>
              <w:left w:val="single" w:sz="4" w:space="0" w:color="000000"/>
              <w:bottom w:val="single" w:sz="4" w:space="0" w:color="000000"/>
            </w:tcBorders>
            <w:shd w:val="clear" w:color="auto" w:fill="auto"/>
          </w:tcPr>
          <w:p w14:paraId="58B2C796" w14:textId="2334ECCB" w:rsidR="00CF35D6" w:rsidRPr="00A11A9C" w:rsidRDefault="00DB425C" w:rsidP="006261D5">
            <w:pPr>
              <w:tabs>
                <w:tab w:val="left" w:pos="90"/>
              </w:tabs>
              <w:spacing w:line="260" w:lineRule="atLeast"/>
              <w:jc w:val="both"/>
            </w:pPr>
            <w:r>
              <w:t>10.53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D9FB8A8" w14:textId="2E52DB46" w:rsidR="00CF35D6" w:rsidRPr="00A11A9C" w:rsidRDefault="00CF35D6" w:rsidP="006261D5">
            <w:pPr>
              <w:tabs>
                <w:tab w:val="left" w:pos="90"/>
              </w:tabs>
              <w:spacing w:line="260" w:lineRule="atLeast"/>
              <w:jc w:val="both"/>
            </w:pPr>
            <w:r>
              <w:rPr>
                <w:rFonts w:eastAsia="Calibri"/>
              </w:rPr>
              <w:t>Final c</w:t>
            </w:r>
            <w:r w:rsidRPr="000D49E0">
              <w:rPr>
                <w:rFonts w:eastAsia="Calibri"/>
              </w:rPr>
              <w:t>oncentration of</w:t>
            </w:r>
            <w:r>
              <w:rPr>
                <w:rFonts w:eastAsia="Calibri"/>
              </w:rPr>
              <w:t xml:space="preserve"> the</w:t>
            </w:r>
            <w:r w:rsidRPr="000D49E0">
              <w:rPr>
                <w:rFonts w:eastAsia="Calibri"/>
              </w:rPr>
              <w:t xml:space="preserve"> active substance</w:t>
            </w:r>
            <w:r>
              <w:rPr>
                <w:rFonts w:eastAsia="Calibri"/>
              </w:rPr>
              <w:t xml:space="preserve"> cypermethrin</w:t>
            </w:r>
            <w:r w:rsidRPr="000D49E0">
              <w:rPr>
                <w:rFonts w:eastAsia="Calibri"/>
              </w:rPr>
              <w:t xml:space="preserve"> in </w:t>
            </w:r>
            <w:r>
              <w:rPr>
                <w:rFonts w:eastAsia="Calibri"/>
              </w:rPr>
              <w:t xml:space="preserve">the </w:t>
            </w:r>
            <w:r w:rsidR="00DB425C">
              <w:rPr>
                <w:rFonts w:eastAsia="Calibri"/>
              </w:rPr>
              <w:t xml:space="preserve">concentrated </w:t>
            </w:r>
            <w:r w:rsidRPr="000D49E0">
              <w:rPr>
                <w:rFonts w:eastAsia="Calibri"/>
              </w:rPr>
              <w:t>product</w:t>
            </w:r>
            <w:r w:rsidR="00DB425C">
              <w:rPr>
                <w:rFonts w:eastAsia="Calibri"/>
              </w:rPr>
              <w:t xml:space="preserve"> </w:t>
            </w:r>
            <w:r w:rsidR="00AD1269">
              <w:rPr>
                <w:rFonts w:eastAsia="Calibri"/>
              </w:rPr>
              <w:t>(technical grade).</w:t>
            </w:r>
          </w:p>
        </w:tc>
      </w:tr>
      <w:tr w:rsidR="00CF35D6" w:rsidRPr="00A11A9C" w14:paraId="0896A4CD" w14:textId="77777777" w:rsidTr="006261D5">
        <w:tblPrEx>
          <w:tblCellMar>
            <w:top w:w="28" w:type="dxa"/>
            <w:bottom w:w="28" w:type="dxa"/>
          </w:tblCellMar>
        </w:tblPrEx>
        <w:trPr>
          <w:trHeight w:val="288"/>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532D36A8" w14:textId="77777777" w:rsidR="00CF35D6" w:rsidRPr="00A11A9C" w:rsidRDefault="00CF35D6" w:rsidP="006261D5">
            <w:pPr>
              <w:tabs>
                <w:tab w:val="left" w:pos="90"/>
              </w:tabs>
              <w:spacing w:line="260" w:lineRule="atLeast"/>
              <w:jc w:val="both"/>
              <w:rPr>
                <w:b/>
              </w:rPr>
            </w:pPr>
            <w:r w:rsidRPr="00A11A9C">
              <w:rPr>
                <w:b/>
              </w:rPr>
              <w:t>Inhalation exposure</w:t>
            </w:r>
          </w:p>
        </w:tc>
      </w:tr>
      <w:tr w:rsidR="00CF35D6" w:rsidRPr="00A11A9C" w14:paraId="2C65CA64"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163CF0D1" w14:textId="77777777" w:rsidR="00CF35D6" w:rsidRPr="00A11A9C" w:rsidRDefault="00CF35D6" w:rsidP="006261D5">
            <w:pPr>
              <w:tabs>
                <w:tab w:val="left" w:pos="90"/>
              </w:tabs>
              <w:spacing w:line="260" w:lineRule="atLeast"/>
            </w:pPr>
            <w:r w:rsidRPr="00A11A9C">
              <w:t>Model</w:t>
            </w:r>
          </w:p>
        </w:tc>
        <w:tc>
          <w:tcPr>
            <w:tcW w:w="2880" w:type="dxa"/>
            <w:tcBorders>
              <w:top w:val="single" w:sz="4" w:space="0" w:color="000000"/>
              <w:left w:val="single" w:sz="4" w:space="0" w:color="000000"/>
              <w:bottom w:val="single" w:sz="4" w:space="0" w:color="000000"/>
            </w:tcBorders>
            <w:shd w:val="clear" w:color="auto" w:fill="auto"/>
          </w:tcPr>
          <w:p w14:paraId="3AEF3913" w14:textId="7FA6EE5B" w:rsidR="00CF35D6" w:rsidRPr="00A11A9C" w:rsidRDefault="00D9306D" w:rsidP="006261D5">
            <w:pPr>
              <w:tabs>
                <w:tab w:val="left" w:pos="90"/>
              </w:tabs>
              <w:spacing w:line="260" w:lineRule="atLeast"/>
              <w:jc w:val="both"/>
            </w:pPr>
            <w:r w:rsidRPr="00D9306D">
              <w:t xml:space="preserve">Exposure to vapour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66D5BC2" w14:textId="77777777" w:rsidR="00CF35D6" w:rsidRPr="00A11A9C" w:rsidRDefault="00CF35D6" w:rsidP="006261D5">
            <w:pPr>
              <w:tabs>
                <w:tab w:val="left" w:pos="90"/>
              </w:tabs>
              <w:spacing w:line="260" w:lineRule="atLeast"/>
              <w:jc w:val="both"/>
            </w:pPr>
            <w:r w:rsidRPr="00A11A9C">
              <w:t>-</w:t>
            </w:r>
          </w:p>
        </w:tc>
      </w:tr>
      <w:tr w:rsidR="00CF35D6" w:rsidRPr="00A11A9C" w14:paraId="2A0EB6E0"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5812188C" w14:textId="77777777" w:rsidR="00CF35D6" w:rsidRPr="00A11A9C" w:rsidRDefault="00CF35D6" w:rsidP="006261D5">
            <w:pPr>
              <w:tabs>
                <w:tab w:val="left" w:pos="90"/>
              </w:tabs>
              <w:spacing w:line="260" w:lineRule="atLeast"/>
            </w:pPr>
            <w:r w:rsidRPr="00A11A9C">
              <w:t>Mode of release</w:t>
            </w:r>
          </w:p>
        </w:tc>
        <w:tc>
          <w:tcPr>
            <w:tcW w:w="2880" w:type="dxa"/>
            <w:tcBorders>
              <w:top w:val="single" w:sz="4" w:space="0" w:color="000000"/>
              <w:left w:val="single" w:sz="4" w:space="0" w:color="000000"/>
              <w:bottom w:val="single" w:sz="4" w:space="0" w:color="000000"/>
            </w:tcBorders>
            <w:shd w:val="clear" w:color="auto" w:fill="auto"/>
          </w:tcPr>
          <w:p w14:paraId="494491DE" w14:textId="74308964" w:rsidR="00CF35D6" w:rsidRPr="00A11A9C" w:rsidRDefault="00D9306D" w:rsidP="00250CE9">
            <w:pPr>
              <w:tabs>
                <w:tab w:val="left" w:pos="90"/>
              </w:tabs>
              <w:spacing w:line="260" w:lineRule="atLeast"/>
            </w:pPr>
            <w:r w:rsidRPr="00D9306D">
              <w:t>Evaporation</w:t>
            </w:r>
            <w:r>
              <w:t xml:space="preserve"> </w:t>
            </w:r>
            <w:r w:rsidRPr="00D9306D">
              <w:t>from a constant surface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69CD7C6" w14:textId="77777777" w:rsidR="00CF35D6" w:rsidRPr="00A11A9C" w:rsidRDefault="00CF35D6" w:rsidP="006261D5">
            <w:pPr>
              <w:tabs>
                <w:tab w:val="left" w:pos="90"/>
              </w:tabs>
              <w:spacing w:line="260" w:lineRule="atLeast"/>
              <w:jc w:val="both"/>
            </w:pPr>
            <w:r w:rsidRPr="00A11A9C">
              <w:t>-</w:t>
            </w:r>
          </w:p>
        </w:tc>
      </w:tr>
      <w:tr w:rsidR="00CF35D6" w:rsidRPr="00A11A9C" w14:paraId="6F6D0062"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118A7117" w14:textId="3B81C022" w:rsidR="00CF35D6" w:rsidRPr="00A11A9C" w:rsidRDefault="00D9306D" w:rsidP="006261D5">
            <w:pPr>
              <w:tabs>
                <w:tab w:val="left" w:pos="90"/>
              </w:tabs>
              <w:spacing w:line="260" w:lineRule="atLeast"/>
            </w:pPr>
            <w:r>
              <w:t>Exposure</w:t>
            </w:r>
            <w:r w:rsidR="00CF35D6" w:rsidRPr="00A11A9C">
              <w:t xml:space="preserve"> duration </w:t>
            </w:r>
            <w:r w:rsidR="00CF35D6">
              <w:t>(</w:t>
            </w:r>
            <w:r w:rsidR="00CF35D6" w:rsidRPr="00A11A9C">
              <w:t>min</w:t>
            </w:r>
            <w:r w:rsidR="00CF35D6">
              <w:t>)</w:t>
            </w:r>
          </w:p>
        </w:tc>
        <w:tc>
          <w:tcPr>
            <w:tcW w:w="2880" w:type="dxa"/>
            <w:tcBorders>
              <w:top w:val="single" w:sz="4" w:space="0" w:color="000000"/>
              <w:left w:val="single" w:sz="4" w:space="0" w:color="000000"/>
              <w:bottom w:val="single" w:sz="4" w:space="0" w:color="000000"/>
            </w:tcBorders>
            <w:shd w:val="clear" w:color="auto" w:fill="auto"/>
          </w:tcPr>
          <w:p w14:paraId="07213E4D" w14:textId="48BD5AD5" w:rsidR="00CF35D6" w:rsidRPr="00A11A9C" w:rsidRDefault="00CF35D6" w:rsidP="006261D5">
            <w:pPr>
              <w:tabs>
                <w:tab w:val="left" w:pos="90"/>
              </w:tabs>
              <w:spacing w:line="260" w:lineRule="atLeast"/>
              <w:jc w:val="both"/>
            </w:pPr>
            <w:r>
              <w:t>1</w:t>
            </w:r>
            <w:r w:rsidR="00D9306D">
              <w:t>.33</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15FB344" w14:textId="4C3CA7D0" w:rsidR="00CF35D6" w:rsidRPr="007B24A2" w:rsidRDefault="00CF35D6" w:rsidP="006261D5">
            <w:pPr>
              <w:tabs>
                <w:tab w:val="left" w:pos="90"/>
              </w:tabs>
              <w:spacing w:line="260" w:lineRule="atLeast"/>
              <w:jc w:val="both"/>
            </w:pPr>
            <w:r w:rsidRPr="007B24A2">
              <w:t xml:space="preserve">Default, as reported in RIVM report 320005002/2006: “Pest Control Products Fact Sheet” (p. </w:t>
            </w:r>
            <w:r w:rsidR="00D9306D">
              <w:t>31</w:t>
            </w:r>
            <w:r w:rsidRPr="007B24A2">
              <w:t>).</w:t>
            </w:r>
          </w:p>
        </w:tc>
      </w:tr>
      <w:tr w:rsidR="0065685C" w:rsidRPr="00A11A9C" w14:paraId="6A0454C3"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200C6C3C" w14:textId="3A98501B" w:rsidR="0065685C" w:rsidRDefault="0065685C" w:rsidP="0065685C">
            <w:pPr>
              <w:tabs>
                <w:tab w:val="left" w:pos="90"/>
              </w:tabs>
              <w:spacing w:line="260" w:lineRule="atLeast"/>
            </w:pPr>
            <w:r w:rsidRPr="0065685C">
              <w:t>Application duration</w:t>
            </w:r>
            <w:r w:rsidR="00250CE9">
              <w:t xml:space="preserve"> (min)</w:t>
            </w:r>
          </w:p>
        </w:tc>
        <w:tc>
          <w:tcPr>
            <w:tcW w:w="2880" w:type="dxa"/>
            <w:tcBorders>
              <w:top w:val="single" w:sz="4" w:space="0" w:color="000000"/>
              <w:left w:val="single" w:sz="4" w:space="0" w:color="000000"/>
              <w:bottom w:val="single" w:sz="4" w:space="0" w:color="000000"/>
            </w:tcBorders>
            <w:shd w:val="clear" w:color="auto" w:fill="auto"/>
          </w:tcPr>
          <w:p w14:paraId="17A0F84A" w14:textId="338B53A9" w:rsidR="0065685C" w:rsidRDefault="0065685C" w:rsidP="0065685C">
            <w:pPr>
              <w:tabs>
                <w:tab w:val="left" w:pos="90"/>
              </w:tabs>
              <w:spacing w:line="260" w:lineRule="atLeast"/>
              <w:jc w:val="both"/>
            </w:pPr>
            <w:r>
              <w:t>1.33</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561F518" w14:textId="03153D16" w:rsidR="0065685C" w:rsidRPr="007B24A2" w:rsidRDefault="0065685C" w:rsidP="0065685C">
            <w:pPr>
              <w:tabs>
                <w:tab w:val="left" w:pos="90"/>
              </w:tabs>
              <w:spacing w:line="260" w:lineRule="atLeast"/>
              <w:jc w:val="both"/>
            </w:pPr>
            <w:r w:rsidRPr="007B24A2">
              <w:t xml:space="preserve">Default, as reported in RIVM report 320005002/2006: “Pest Control Products Fact Sheet” (p. </w:t>
            </w:r>
            <w:r>
              <w:t>31</w:t>
            </w:r>
            <w:r w:rsidRPr="007B24A2">
              <w:t>).</w:t>
            </w:r>
          </w:p>
        </w:tc>
      </w:tr>
      <w:tr w:rsidR="0065685C" w:rsidRPr="00A11A9C" w14:paraId="79B45091"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43B490C9" w14:textId="19A9B9E7" w:rsidR="0065685C" w:rsidRPr="00A11A9C" w:rsidRDefault="0065685C" w:rsidP="0065685C">
            <w:pPr>
              <w:tabs>
                <w:tab w:val="left" w:pos="90"/>
              </w:tabs>
              <w:spacing w:line="260" w:lineRule="atLeast"/>
            </w:pPr>
            <w:r w:rsidRPr="0065685C">
              <w:lastRenderedPageBreak/>
              <w:t>Product amount</w:t>
            </w:r>
            <w:r>
              <w:t xml:space="preserve"> (g)</w:t>
            </w:r>
          </w:p>
        </w:tc>
        <w:tc>
          <w:tcPr>
            <w:tcW w:w="2880" w:type="dxa"/>
            <w:tcBorders>
              <w:top w:val="single" w:sz="4" w:space="0" w:color="000000"/>
              <w:left w:val="single" w:sz="4" w:space="0" w:color="000000"/>
              <w:bottom w:val="single" w:sz="4" w:space="0" w:color="000000"/>
            </w:tcBorders>
            <w:shd w:val="clear" w:color="auto" w:fill="auto"/>
          </w:tcPr>
          <w:p w14:paraId="01233921" w14:textId="01E60619" w:rsidR="0065685C" w:rsidRPr="00A11A9C" w:rsidRDefault="0065685C" w:rsidP="0065685C">
            <w:pPr>
              <w:tabs>
                <w:tab w:val="left" w:pos="90"/>
              </w:tabs>
              <w:spacing w:line="260" w:lineRule="atLeast"/>
              <w:jc w:val="both"/>
            </w:pPr>
            <w:r>
              <w:t>500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F534CC1" w14:textId="6081133E" w:rsidR="0065685C" w:rsidRPr="00A11A9C" w:rsidRDefault="0065685C" w:rsidP="0065685C">
            <w:pPr>
              <w:tabs>
                <w:tab w:val="left" w:pos="90"/>
              </w:tabs>
              <w:spacing w:line="260" w:lineRule="atLeast"/>
              <w:jc w:val="both"/>
            </w:pPr>
            <w:r w:rsidRPr="007B24A2">
              <w:t xml:space="preserve">Default, as reported in RIVM report 320005002/2006: “Pest Control Products Fact Sheet” (p. </w:t>
            </w:r>
            <w:r>
              <w:t>31</w:t>
            </w:r>
            <w:r w:rsidRPr="007B24A2">
              <w:t>).</w:t>
            </w:r>
          </w:p>
        </w:tc>
      </w:tr>
      <w:tr w:rsidR="0065685C" w:rsidRPr="00A11A9C" w14:paraId="0DA09E5C"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1583C8C8" w14:textId="16176436" w:rsidR="0065685C" w:rsidRPr="0065685C" w:rsidRDefault="0065685C" w:rsidP="0065685C">
            <w:pPr>
              <w:tabs>
                <w:tab w:val="left" w:pos="90"/>
              </w:tabs>
              <w:spacing w:line="260" w:lineRule="atLeast"/>
            </w:pPr>
            <w:r w:rsidRPr="0065685C">
              <w:t>Room volume</w:t>
            </w:r>
            <w:r>
              <w:t xml:space="preserve"> (m</w:t>
            </w:r>
            <w:r w:rsidRPr="0065685C">
              <w:rPr>
                <w:vertAlign w:val="superscript"/>
              </w:rPr>
              <w:t>3</w:t>
            </w:r>
            <w:r>
              <w:t>)</w:t>
            </w:r>
          </w:p>
        </w:tc>
        <w:tc>
          <w:tcPr>
            <w:tcW w:w="2880" w:type="dxa"/>
            <w:tcBorders>
              <w:top w:val="single" w:sz="4" w:space="0" w:color="000000"/>
              <w:left w:val="single" w:sz="4" w:space="0" w:color="000000"/>
              <w:bottom w:val="single" w:sz="4" w:space="0" w:color="000000"/>
            </w:tcBorders>
            <w:shd w:val="clear" w:color="auto" w:fill="auto"/>
          </w:tcPr>
          <w:p w14:paraId="7BBA6F1A" w14:textId="1A6C2DA2" w:rsidR="0065685C" w:rsidRPr="00A11A9C" w:rsidRDefault="0065685C" w:rsidP="0065685C">
            <w:pPr>
              <w:tabs>
                <w:tab w:val="left" w:pos="90"/>
              </w:tabs>
              <w:spacing w:line="260" w:lineRule="atLeast"/>
              <w:jc w:val="both"/>
            </w:pPr>
            <w:r>
              <w:t>1</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A453F77" w14:textId="73F8B79F" w:rsidR="0065685C" w:rsidRPr="007A0634" w:rsidRDefault="0065685C" w:rsidP="0065685C">
            <w:pPr>
              <w:tabs>
                <w:tab w:val="left" w:pos="90"/>
              </w:tabs>
              <w:spacing w:line="260" w:lineRule="atLeast"/>
              <w:jc w:val="both"/>
            </w:pPr>
            <w:r w:rsidRPr="007B24A2">
              <w:t xml:space="preserve">Default, as reported in RIVM report 320005002/2006: “Pest Control Products Fact Sheet” (p. </w:t>
            </w:r>
            <w:r>
              <w:t>31</w:t>
            </w:r>
            <w:r w:rsidRPr="007B24A2">
              <w:t>).</w:t>
            </w:r>
          </w:p>
        </w:tc>
      </w:tr>
      <w:tr w:rsidR="0065685C" w:rsidRPr="00A11A9C" w14:paraId="157AC5E9"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65E7F900" w14:textId="26FE69A1" w:rsidR="0065685C" w:rsidRPr="00A11A9C" w:rsidRDefault="0065685C" w:rsidP="0065685C">
            <w:pPr>
              <w:tabs>
                <w:tab w:val="left" w:pos="90"/>
              </w:tabs>
              <w:spacing w:line="260" w:lineRule="atLeast"/>
            </w:pPr>
            <w:r w:rsidRPr="00A11A9C">
              <w:t xml:space="preserve">Ventilation rate </w:t>
            </w:r>
          </w:p>
        </w:tc>
        <w:tc>
          <w:tcPr>
            <w:tcW w:w="2880" w:type="dxa"/>
            <w:tcBorders>
              <w:top w:val="single" w:sz="4" w:space="0" w:color="000000"/>
              <w:left w:val="single" w:sz="4" w:space="0" w:color="000000"/>
              <w:bottom w:val="single" w:sz="4" w:space="0" w:color="000000"/>
            </w:tcBorders>
            <w:shd w:val="clear" w:color="auto" w:fill="auto"/>
          </w:tcPr>
          <w:p w14:paraId="0F485D14" w14:textId="2571A6E7" w:rsidR="0065685C" w:rsidRPr="00A11A9C" w:rsidRDefault="0065685C" w:rsidP="0065685C">
            <w:pPr>
              <w:tabs>
                <w:tab w:val="left" w:pos="90"/>
              </w:tabs>
              <w:spacing w:line="260" w:lineRule="atLeast"/>
              <w:jc w:val="both"/>
            </w:pPr>
            <w:r w:rsidRPr="007A0634">
              <w:t>0.</w:t>
            </w:r>
            <w:r>
              <w:t>6</w:t>
            </w:r>
            <w:r w:rsidRPr="007A0634">
              <w:t xml:space="preserve"> per hour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6278734" w14:textId="5A249BB3" w:rsidR="0065685C" w:rsidRPr="0065685C" w:rsidRDefault="0065685C" w:rsidP="0065685C">
            <w:pPr>
              <w:tabs>
                <w:tab w:val="left" w:pos="90"/>
              </w:tabs>
              <w:spacing w:line="260" w:lineRule="atLeast"/>
              <w:jc w:val="both"/>
              <w:rPr>
                <w:b/>
                <w:bCs/>
              </w:rPr>
            </w:pPr>
            <w:r w:rsidRPr="007B24A2">
              <w:t xml:space="preserve">Default, as reported in RIVM report 320005002/2006: “Pest Control Products Fact Sheet” (p. </w:t>
            </w:r>
            <w:r>
              <w:t>31</w:t>
            </w:r>
            <w:r w:rsidRPr="007B24A2">
              <w:t>).</w:t>
            </w:r>
          </w:p>
        </w:tc>
      </w:tr>
      <w:tr w:rsidR="0065685C" w:rsidRPr="00A11A9C" w14:paraId="0D0B0898"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22074454" w14:textId="73C64C94" w:rsidR="0065685C" w:rsidRPr="00A11A9C" w:rsidRDefault="0065685C" w:rsidP="0065685C">
            <w:pPr>
              <w:tabs>
                <w:tab w:val="left" w:pos="90"/>
              </w:tabs>
              <w:spacing w:line="260" w:lineRule="atLeast"/>
            </w:pPr>
            <w:r w:rsidRPr="0065685C">
              <w:t>Release area</w:t>
            </w:r>
            <w:r>
              <w:t xml:space="preserve"> (m</w:t>
            </w:r>
            <w:r>
              <w:rPr>
                <w:vertAlign w:val="superscript"/>
              </w:rPr>
              <w:t>2</w:t>
            </w:r>
            <w:r>
              <w:t>)</w:t>
            </w:r>
          </w:p>
        </w:tc>
        <w:tc>
          <w:tcPr>
            <w:tcW w:w="2880" w:type="dxa"/>
            <w:tcBorders>
              <w:top w:val="single" w:sz="4" w:space="0" w:color="000000"/>
              <w:left w:val="single" w:sz="4" w:space="0" w:color="000000"/>
              <w:bottom w:val="single" w:sz="4" w:space="0" w:color="000000"/>
            </w:tcBorders>
            <w:shd w:val="clear" w:color="auto" w:fill="auto"/>
          </w:tcPr>
          <w:p w14:paraId="0BD50556" w14:textId="759E0115" w:rsidR="0065685C" w:rsidRPr="007A0634" w:rsidRDefault="0065685C" w:rsidP="0065685C">
            <w:pPr>
              <w:tabs>
                <w:tab w:val="left" w:pos="90"/>
              </w:tabs>
              <w:spacing w:line="260" w:lineRule="atLeast"/>
              <w:jc w:val="both"/>
            </w:pPr>
            <w:r>
              <w:t>0.002</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63A7E46" w14:textId="1BBB958C" w:rsidR="0065685C" w:rsidRPr="007A0634" w:rsidRDefault="0065685C" w:rsidP="0065685C">
            <w:pPr>
              <w:tabs>
                <w:tab w:val="left" w:pos="90"/>
              </w:tabs>
              <w:spacing w:line="260" w:lineRule="atLeast"/>
              <w:jc w:val="both"/>
            </w:pPr>
            <w:r w:rsidRPr="007B24A2">
              <w:t xml:space="preserve">Default, as reported in RIVM report 320005002/2006: “Pest Control Products Fact Sheet” (p. </w:t>
            </w:r>
            <w:r>
              <w:t>31</w:t>
            </w:r>
            <w:r w:rsidRPr="007B24A2">
              <w:t>).</w:t>
            </w:r>
          </w:p>
        </w:tc>
      </w:tr>
      <w:tr w:rsidR="0065685C" w:rsidRPr="00A11A9C" w14:paraId="5CE8A50E"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7B55556E" w14:textId="77777777" w:rsidR="0065685C" w:rsidRPr="00A11A9C" w:rsidRDefault="0065685C" w:rsidP="0065685C">
            <w:pPr>
              <w:tabs>
                <w:tab w:val="left" w:pos="90"/>
              </w:tabs>
              <w:spacing w:line="260" w:lineRule="atLeast"/>
            </w:pPr>
            <w:r w:rsidRPr="00A11A9C">
              <w:t>Inhalation rate</w:t>
            </w:r>
            <w:r>
              <w:t xml:space="preserve"> (</w:t>
            </w:r>
            <w:r w:rsidRPr="00A11A9C">
              <w:t>m</w:t>
            </w:r>
            <w:r w:rsidRPr="00A11A9C">
              <w:rPr>
                <w:vertAlign w:val="superscript"/>
              </w:rPr>
              <w:t>3</w:t>
            </w:r>
            <w:r w:rsidRPr="00A11A9C">
              <w:t>/h</w:t>
            </w:r>
            <w:r>
              <w:t>)</w:t>
            </w:r>
          </w:p>
        </w:tc>
        <w:tc>
          <w:tcPr>
            <w:tcW w:w="2880" w:type="dxa"/>
            <w:tcBorders>
              <w:top w:val="single" w:sz="4" w:space="0" w:color="000000"/>
              <w:left w:val="single" w:sz="4" w:space="0" w:color="000000"/>
              <w:bottom w:val="single" w:sz="4" w:space="0" w:color="000000"/>
            </w:tcBorders>
            <w:shd w:val="clear" w:color="auto" w:fill="auto"/>
          </w:tcPr>
          <w:p w14:paraId="13BB4F3B" w14:textId="77777777" w:rsidR="0065685C" w:rsidRPr="00A11A9C" w:rsidRDefault="0065685C" w:rsidP="0065685C">
            <w:pPr>
              <w:tabs>
                <w:tab w:val="left" w:pos="90"/>
              </w:tabs>
              <w:spacing w:line="260" w:lineRule="atLeast"/>
              <w:jc w:val="both"/>
            </w:pPr>
            <w:r w:rsidRPr="00A11A9C">
              <w:t xml:space="preserve">1.25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3DB3E10" w14:textId="77777777" w:rsidR="0065685C" w:rsidRPr="00A11A9C" w:rsidRDefault="0065685C" w:rsidP="0065685C">
            <w:pPr>
              <w:tabs>
                <w:tab w:val="left" w:pos="90"/>
              </w:tabs>
              <w:spacing w:line="260" w:lineRule="atLeast"/>
              <w:jc w:val="both"/>
              <w:rPr>
                <w:highlight w:val="cyan"/>
              </w:rPr>
            </w:pPr>
            <w:r w:rsidRPr="00A11A9C">
              <w:t>HEEG Opinion “Default human factor values for use in exposure assessments for biocidal products”.</w:t>
            </w:r>
          </w:p>
        </w:tc>
      </w:tr>
      <w:tr w:rsidR="008207B8" w:rsidRPr="00A11A9C" w14:paraId="0EF5E79A"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64110198" w14:textId="670414C9" w:rsidR="008207B8" w:rsidRPr="00A11A9C" w:rsidRDefault="008207B8" w:rsidP="008207B8">
            <w:pPr>
              <w:tabs>
                <w:tab w:val="left" w:pos="90"/>
              </w:tabs>
              <w:spacing w:line="260" w:lineRule="atLeast"/>
            </w:pPr>
            <w:r w:rsidRPr="0065685C">
              <w:t>Mass transfer rate</w:t>
            </w:r>
          </w:p>
        </w:tc>
        <w:tc>
          <w:tcPr>
            <w:tcW w:w="2880" w:type="dxa"/>
            <w:tcBorders>
              <w:top w:val="single" w:sz="4" w:space="0" w:color="000000"/>
              <w:left w:val="single" w:sz="4" w:space="0" w:color="000000"/>
              <w:bottom w:val="single" w:sz="4" w:space="0" w:color="000000"/>
            </w:tcBorders>
            <w:shd w:val="clear" w:color="auto" w:fill="auto"/>
          </w:tcPr>
          <w:p w14:paraId="7B77198E" w14:textId="4479E98F" w:rsidR="008207B8" w:rsidRPr="0088201F" w:rsidRDefault="008207B8" w:rsidP="008207B8">
            <w:pPr>
              <w:tabs>
                <w:tab w:val="left" w:pos="90"/>
              </w:tabs>
              <w:spacing w:line="260" w:lineRule="atLeast"/>
              <w:jc w:val="both"/>
            </w:pPr>
            <w:r w:rsidRPr="0065685C">
              <w:t>Langmuir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31C47A9" w14:textId="6613C65E" w:rsidR="008207B8" w:rsidRPr="0088201F" w:rsidRDefault="008207B8" w:rsidP="008207B8">
            <w:pPr>
              <w:tabs>
                <w:tab w:val="left" w:pos="90"/>
              </w:tabs>
              <w:spacing w:line="260" w:lineRule="atLeast"/>
              <w:jc w:val="both"/>
            </w:pPr>
            <w:r w:rsidRPr="007B24A2">
              <w:t xml:space="preserve">Default, as reported in RIVM report 320005002/2006: “Pest Control Products Fact Sheet” (p. </w:t>
            </w:r>
            <w:r>
              <w:t>31</w:t>
            </w:r>
            <w:r w:rsidRPr="007B24A2">
              <w:t>).</w:t>
            </w:r>
          </w:p>
        </w:tc>
      </w:tr>
      <w:tr w:rsidR="008207B8" w:rsidRPr="00A11A9C" w14:paraId="540957EA"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0AC2C42F" w14:textId="002A8F1B" w:rsidR="008207B8" w:rsidRPr="00A11A9C" w:rsidRDefault="008207B8" w:rsidP="008207B8">
            <w:pPr>
              <w:tabs>
                <w:tab w:val="left" w:pos="90"/>
              </w:tabs>
              <w:spacing w:line="260" w:lineRule="atLeast"/>
            </w:pPr>
            <w:r w:rsidRPr="008207B8">
              <w:t>Mol. weight matrix</w:t>
            </w:r>
            <w:r>
              <w:t xml:space="preserve"> (</w:t>
            </w:r>
            <w:r w:rsidRPr="00A11A9C">
              <w:t>g/</w:t>
            </w:r>
            <w:r>
              <w:t>mol)</w:t>
            </w:r>
          </w:p>
        </w:tc>
        <w:tc>
          <w:tcPr>
            <w:tcW w:w="2880" w:type="dxa"/>
            <w:tcBorders>
              <w:top w:val="single" w:sz="4" w:space="0" w:color="000000"/>
              <w:left w:val="single" w:sz="4" w:space="0" w:color="000000"/>
              <w:bottom w:val="single" w:sz="4" w:space="0" w:color="000000"/>
            </w:tcBorders>
            <w:shd w:val="clear" w:color="auto" w:fill="auto"/>
          </w:tcPr>
          <w:p w14:paraId="6CECEC41" w14:textId="2C5BC78E" w:rsidR="008207B8" w:rsidRPr="00A11A9C" w:rsidRDefault="008207B8" w:rsidP="008207B8">
            <w:pPr>
              <w:tabs>
                <w:tab w:val="left" w:pos="90"/>
              </w:tabs>
              <w:spacing w:line="260" w:lineRule="atLeast"/>
              <w:jc w:val="both"/>
            </w:pPr>
            <w:r w:rsidRPr="008207B8">
              <w:t>3000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83067C2" w14:textId="6D7C167D" w:rsidR="008207B8" w:rsidRPr="00A11A9C" w:rsidRDefault="008207B8" w:rsidP="008207B8">
            <w:pPr>
              <w:tabs>
                <w:tab w:val="left" w:pos="90"/>
              </w:tabs>
              <w:spacing w:line="260" w:lineRule="atLeast"/>
              <w:jc w:val="both"/>
            </w:pPr>
            <w:r w:rsidRPr="007B24A2">
              <w:t xml:space="preserve">Default, as reported in RIVM report 320005002/2006: “Pest Control Products Fact Sheet” (p. </w:t>
            </w:r>
            <w:r>
              <w:t>31</w:t>
            </w:r>
            <w:r w:rsidRPr="007B24A2">
              <w:t>).</w:t>
            </w:r>
          </w:p>
        </w:tc>
      </w:tr>
      <w:tr w:rsidR="008207B8" w:rsidRPr="00A11A9C" w14:paraId="6AE9407B"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47FCB3CB" w14:textId="77777777" w:rsidR="008207B8" w:rsidRPr="00A11A9C" w:rsidRDefault="008207B8" w:rsidP="008207B8">
            <w:pPr>
              <w:tabs>
                <w:tab w:val="left" w:pos="90"/>
              </w:tabs>
              <w:spacing w:line="260" w:lineRule="atLeast"/>
            </w:pPr>
            <w:r w:rsidRPr="00A11A9C">
              <w:t>Inhalation absorption</w:t>
            </w:r>
            <w:r>
              <w:t xml:space="preserve"> (%)</w:t>
            </w:r>
          </w:p>
        </w:tc>
        <w:tc>
          <w:tcPr>
            <w:tcW w:w="2880" w:type="dxa"/>
            <w:tcBorders>
              <w:top w:val="single" w:sz="4" w:space="0" w:color="000000"/>
              <w:left w:val="single" w:sz="4" w:space="0" w:color="000000"/>
              <w:bottom w:val="single" w:sz="4" w:space="0" w:color="000000"/>
            </w:tcBorders>
            <w:shd w:val="clear" w:color="auto" w:fill="auto"/>
          </w:tcPr>
          <w:p w14:paraId="448A3C40" w14:textId="77777777" w:rsidR="008207B8" w:rsidRPr="00A11A9C" w:rsidRDefault="008207B8" w:rsidP="008207B8">
            <w:pPr>
              <w:tabs>
                <w:tab w:val="left" w:pos="90"/>
              </w:tabs>
              <w:spacing w:line="260" w:lineRule="atLeast"/>
              <w:jc w:val="both"/>
            </w:pPr>
            <w:r w:rsidRPr="00A11A9C">
              <w:t>10</w:t>
            </w:r>
            <w:r>
              <w:t>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636445C" w14:textId="77777777" w:rsidR="008207B8" w:rsidRPr="00EA4F1C" w:rsidRDefault="008207B8" w:rsidP="008207B8">
            <w:pPr>
              <w:tabs>
                <w:tab w:val="left" w:pos="90"/>
              </w:tabs>
              <w:spacing w:line="260" w:lineRule="atLeast"/>
              <w:rPr>
                <w:b/>
                <w:bCs/>
              </w:rPr>
            </w:pPr>
            <w:r w:rsidRPr="008751E9">
              <w:t xml:space="preserve">Assessment Report </w:t>
            </w:r>
            <w:r>
              <w:t>of cypermethrin.</w:t>
            </w:r>
          </w:p>
        </w:tc>
      </w:tr>
      <w:tr w:rsidR="008207B8" w:rsidRPr="00A11A9C" w14:paraId="288905DA" w14:textId="77777777" w:rsidTr="006261D5">
        <w:tblPrEx>
          <w:tblCellMar>
            <w:top w:w="28" w:type="dxa"/>
            <w:bottom w:w="28" w:type="dxa"/>
          </w:tblCellMar>
        </w:tblPrEx>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145C006D" w14:textId="77777777" w:rsidR="008207B8" w:rsidRPr="00A11A9C" w:rsidRDefault="008207B8" w:rsidP="008207B8">
            <w:pPr>
              <w:tabs>
                <w:tab w:val="left" w:pos="90"/>
              </w:tabs>
              <w:spacing w:line="260" w:lineRule="atLeast"/>
              <w:jc w:val="both"/>
              <w:rPr>
                <w:b/>
              </w:rPr>
            </w:pPr>
            <w:r w:rsidRPr="00A11A9C">
              <w:rPr>
                <w:b/>
              </w:rPr>
              <w:t>Dermal exposure</w:t>
            </w:r>
          </w:p>
        </w:tc>
      </w:tr>
      <w:tr w:rsidR="008207B8" w:rsidRPr="00A11A9C" w14:paraId="31B72F6B"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2BB25523" w14:textId="77777777" w:rsidR="008207B8" w:rsidRPr="00A11A9C" w:rsidRDefault="008207B8" w:rsidP="008207B8">
            <w:pPr>
              <w:tabs>
                <w:tab w:val="left" w:pos="90"/>
              </w:tabs>
              <w:spacing w:line="260" w:lineRule="atLeast"/>
            </w:pPr>
            <w:r w:rsidRPr="00A11A9C">
              <w:t>Model</w:t>
            </w:r>
          </w:p>
        </w:tc>
        <w:tc>
          <w:tcPr>
            <w:tcW w:w="2880" w:type="dxa"/>
            <w:tcBorders>
              <w:top w:val="single" w:sz="4" w:space="0" w:color="000000"/>
              <w:left w:val="single" w:sz="4" w:space="0" w:color="000000"/>
              <w:bottom w:val="single" w:sz="4" w:space="0" w:color="000000"/>
            </w:tcBorders>
            <w:shd w:val="clear" w:color="auto" w:fill="auto"/>
          </w:tcPr>
          <w:p w14:paraId="7378EA7E" w14:textId="77777777" w:rsidR="008207B8" w:rsidRPr="00A11A9C" w:rsidRDefault="008207B8" w:rsidP="008207B8">
            <w:pPr>
              <w:tabs>
                <w:tab w:val="left" w:pos="90"/>
              </w:tabs>
              <w:spacing w:line="260" w:lineRule="atLeast"/>
              <w:jc w:val="both"/>
            </w:pPr>
            <w:r w:rsidRPr="00A11A9C">
              <w:t>Direct product contact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0C8C842" w14:textId="77777777" w:rsidR="008207B8" w:rsidRPr="00A11A9C" w:rsidRDefault="008207B8" w:rsidP="008207B8">
            <w:pPr>
              <w:tabs>
                <w:tab w:val="left" w:pos="90"/>
              </w:tabs>
              <w:spacing w:line="260" w:lineRule="atLeast"/>
              <w:jc w:val="both"/>
            </w:pPr>
            <w:r w:rsidRPr="00A11A9C">
              <w:t>-</w:t>
            </w:r>
          </w:p>
        </w:tc>
      </w:tr>
      <w:tr w:rsidR="008207B8" w:rsidRPr="00A11A9C" w14:paraId="0EBCAD97"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5BA2F27D" w14:textId="77777777" w:rsidR="008207B8" w:rsidRPr="00A11A9C" w:rsidRDefault="008207B8" w:rsidP="008207B8">
            <w:pPr>
              <w:tabs>
                <w:tab w:val="left" w:pos="90"/>
              </w:tabs>
              <w:spacing w:line="260" w:lineRule="atLeast"/>
            </w:pPr>
            <w:r w:rsidRPr="00A11A9C">
              <w:t>Loading</w:t>
            </w:r>
          </w:p>
        </w:tc>
        <w:tc>
          <w:tcPr>
            <w:tcW w:w="2880" w:type="dxa"/>
            <w:tcBorders>
              <w:top w:val="single" w:sz="4" w:space="0" w:color="000000"/>
              <w:left w:val="single" w:sz="4" w:space="0" w:color="000000"/>
              <w:bottom w:val="single" w:sz="4" w:space="0" w:color="000000"/>
            </w:tcBorders>
            <w:shd w:val="clear" w:color="auto" w:fill="auto"/>
          </w:tcPr>
          <w:p w14:paraId="153D89DB" w14:textId="6568E336" w:rsidR="008207B8" w:rsidRPr="00A11A9C" w:rsidRDefault="008207B8" w:rsidP="008207B8">
            <w:pPr>
              <w:tabs>
                <w:tab w:val="left" w:pos="90"/>
              </w:tabs>
              <w:spacing w:line="260" w:lineRule="atLeast"/>
              <w:jc w:val="both"/>
            </w:pPr>
            <w:r>
              <w:t>I</w:t>
            </w:r>
            <w:r w:rsidRPr="008207B8">
              <w:t>nstant application</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4DE49A8" w14:textId="77777777" w:rsidR="008207B8" w:rsidRPr="00A11A9C" w:rsidRDefault="008207B8" w:rsidP="008207B8">
            <w:pPr>
              <w:tabs>
                <w:tab w:val="left" w:pos="90"/>
              </w:tabs>
              <w:spacing w:line="260" w:lineRule="atLeast"/>
              <w:jc w:val="both"/>
            </w:pPr>
            <w:r w:rsidRPr="00A11A9C">
              <w:t xml:space="preserve">- </w:t>
            </w:r>
          </w:p>
        </w:tc>
      </w:tr>
      <w:tr w:rsidR="008207B8" w:rsidRPr="00A11A9C" w14:paraId="01F01D03" w14:textId="77777777" w:rsidTr="0065685C">
        <w:tblPrEx>
          <w:tblCellMar>
            <w:top w:w="28" w:type="dxa"/>
            <w:bottom w:w="28" w:type="dxa"/>
          </w:tblCellMar>
        </w:tblPrEx>
        <w:trPr>
          <w:trHeight w:val="288"/>
        </w:trPr>
        <w:tc>
          <w:tcPr>
            <w:tcW w:w="2425" w:type="dxa"/>
            <w:tcBorders>
              <w:top w:val="single" w:sz="4" w:space="0" w:color="000000"/>
              <w:left w:val="single" w:sz="4" w:space="0" w:color="000000"/>
              <w:bottom w:val="single" w:sz="4" w:space="0" w:color="000000"/>
            </w:tcBorders>
            <w:shd w:val="clear" w:color="auto" w:fill="auto"/>
          </w:tcPr>
          <w:p w14:paraId="775C418F" w14:textId="77777777" w:rsidR="008207B8" w:rsidRPr="00A11A9C" w:rsidRDefault="008207B8" w:rsidP="008207B8">
            <w:pPr>
              <w:tabs>
                <w:tab w:val="left" w:pos="90"/>
              </w:tabs>
              <w:spacing w:line="260" w:lineRule="atLeast"/>
            </w:pPr>
            <w:r>
              <w:t>Exposed area (cm</w:t>
            </w:r>
            <w:r>
              <w:rPr>
                <w:vertAlign w:val="superscript"/>
              </w:rPr>
              <w:t>2</w:t>
            </w:r>
            <w:r>
              <w:t>)</w:t>
            </w:r>
          </w:p>
        </w:tc>
        <w:tc>
          <w:tcPr>
            <w:tcW w:w="2880" w:type="dxa"/>
            <w:tcBorders>
              <w:top w:val="single" w:sz="4" w:space="0" w:color="000000"/>
              <w:left w:val="single" w:sz="4" w:space="0" w:color="000000"/>
              <w:bottom w:val="single" w:sz="4" w:space="0" w:color="000000"/>
            </w:tcBorders>
            <w:shd w:val="clear" w:color="auto" w:fill="auto"/>
          </w:tcPr>
          <w:p w14:paraId="294C04A2" w14:textId="77777777" w:rsidR="008207B8" w:rsidRPr="00A11A9C" w:rsidRDefault="008207B8" w:rsidP="008207B8">
            <w:pPr>
              <w:tabs>
                <w:tab w:val="left" w:pos="90"/>
              </w:tabs>
              <w:spacing w:line="260" w:lineRule="atLeast"/>
              <w:jc w:val="both"/>
            </w:pPr>
            <w:r>
              <w:t xml:space="preserve">820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45A9417" w14:textId="77777777" w:rsidR="008207B8" w:rsidRPr="00A11A9C" w:rsidRDefault="008207B8" w:rsidP="008207B8">
            <w:pPr>
              <w:tabs>
                <w:tab w:val="left" w:pos="90"/>
              </w:tabs>
              <w:spacing w:line="260" w:lineRule="atLeast"/>
              <w:jc w:val="both"/>
            </w:pPr>
          </w:p>
        </w:tc>
      </w:tr>
      <w:tr w:rsidR="008207B8" w:rsidRPr="00A11A9C" w14:paraId="0BFAD9CA" w14:textId="77777777" w:rsidTr="0065685C">
        <w:tblPrEx>
          <w:tblCellMar>
            <w:top w:w="28" w:type="dxa"/>
            <w:bottom w:w="28" w:type="dxa"/>
          </w:tblCellMar>
        </w:tblPrEx>
        <w:trPr>
          <w:trHeight w:val="864"/>
        </w:trPr>
        <w:tc>
          <w:tcPr>
            <w:tcW w:w="2425" w:type="dxa"/>
            <w:tcBorders>
              <w:top w:val="single" w:sz="4" w:space="0" w:color="000000"/>
              <w:left w:val="single" w:sz="4" w:space="0" w:color="000000"/>
              <w:bottom w:val="single" w:sz="4" w:space="0" w:color="000000"/>
            </w:tcBorders>
            <w:shd w:val="clear" w:color="auto" w:fill="auto"/>
          </w:tcPr>
          <w:p w14:paraId="7395A9B8" w14:textId="18AC8CAE" w:rsidR="008207B8" w:rsidRPr="00A11A9C" w:rsidRDefault="008207B8" w:rsidP="008207B8">
            <w:pPr>
              <w:tabs>
                <w:tab w:val="left" w:pos="90"/>
              </w:tabs>
              <w:spacing w:line="260" w:lineRule="atLeast"/>
            </w:pPr>
            <w:r>
              <w:t>Product amount (g)</w:t>
            </w:r>
          </w:p>
        </w:tc>
        <w:tc>
          <w:tcPr>
            <w:tcW w:w="2880" w:type="dxa"/>
            <w:tcBorders>
              <w:top w:val="single" w:sz="4" w:space="0" w:color="000000"/>
              <w:left w:val="single" w:sz="4" w:space="0" w:color="000000"/>
              <w:bottom w:val="single" w:sz="4" w:space="0" w:color="000000"/>
            </w:tcBorders>
            <w:shd w:val="clear" w:color="auto" w:fill="auto"/>
          </w:tcPr>
          <w:p w14:paraId="4F9CE970" w14:textId="288E46D6" w:rsidR="008207B8" w:rsidRPr="00A11A9C" w:rsidRDefault="008207B8" w:rsidP="008207B8">
            <w:pPr>
              <w:tabs>
                <w:tab w:val="left" w:pos="90"/>
              </w:tabs>
              <w:spacing w:line="260" w:lineRule="atLeast"/>
              <w:jc w:val="both"/>
            </w:pPr>
            <w:r>
              <w:t>500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1B44654" w14:textId="0F0BEC25" w:rsidR="008207B8" w:rsidRPr="0088201F" w:rsidRDefault="008207B8" w:rsidP="008207B8">
            <w:pPr>
              <w:tabs>
                <w:tab w:val="left" w:pos="90"/>
              </w:tabs>
              <w:spacing w:line="260" w:lineRule="atLeast"/>
              <w:jc w:val="both"/>
            </w:pPr>
            <w:r w:rsidRPr="007B24A2">
              <w:t xml:space="preserve">Default, as reported in RIVM report 320005002/2006: “Pest Control Products Fact Sheet” (p. </w:t>
            </w:r>
            <w:r>
              <w:t>31</w:t>
            </w:r>
            <w:r w:rsidRPr="007B24A2">
              <w:t>).</w:t>
            </w:r>
          </w:p>
        </w:tc>
      </w:tr>
      <w:tr w:rsidR="008207B8" w:rsidRPr="00A11A9C" w14:paraId="4427227B"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3181C29F" w14:textId="6E9791E8" w:rsidR="008207B8" w:rsidRPr="00A11A9C" w:rsidRDefault="008207B8" w:rsidP="008207B8">
            <w:pPr>
              <w:tabs>
                <w:tab w:val="left" w:pos="90"/>
              </w:tabs>
              <w:spacing w:line="260" w:lineRule="atLeast"/>
            </w:pPr>
            <w:r>
              <w:t>Retention factor</w:t>
            </w:r>
          </w:p>
        </w:tc>
        <w:tc>
          <w:tcPr>
            <w:tcW w:w="2880" w:type="dxa"/>
            <w:tcBorders>
              <w:top w:val="single" w:sz="4" w:space="0" w:color="000000"/>
              <w:left w:val="single" w:sz="4" w:space="0" w:color="000000"/>
              <w:bottom w:val="single" w:sz="4" w:space="0" w:color="000000"/>
            </w:tcBorders>
            <w:shd w:val="clear" w:color="auto" w:fill="auto"/>
          </w:tcPr>
          <w:p w14:paraId="5A1415FE" w14:textId="117F500F" w:rsidR="008207B8" w:rsidRPr="00A11A9C" w:rsidRDefault="008207B8" w:rsidP="008207B8">
            <w:pPr>
              <w:tabs>
                <w:tab w:val="left" w:pos="90"/>
              </w:tabs>
              <w:spacing w:line="260" w:lineRule="atLeast"/>
              <w:jc w:val="both"/>
            </w:pPr>
            <w:r>
              <w:t>1</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F9C8F02" w14:textId="0980C418" w:rsidR="008207B8" w:rsidRPr="0088201F" w:rsidRDefault="008207B8" w:rsidP="008207B8">
            <w:pPr>
              <w:tabs>
                <w:tab w:val="left" w:pos="90"/>
              </w:tabs>
              <w:spacing w:line="260" w:lineRule="atLeast"/>
              <w:jc w:val="both"/>
            </w:pPr>
            <w:r w:rsidRPr="007B24A2">
              <w:t xml:space="preserve">Default, as reported in RIVM report 320005002/2006: “Pest Control Products Fact Sheet” (p. </w:t>
            </w:r>
            <w:r>
              <w:t>31</w:t>
            </w:r>
            <w:r w:rsidRPr="007B24A2">
              <w:t>).</w:t>
            </w:r>
          </w:p>
        </w:tc>
      </w:tr>
      <w:tr w:rsidR="008207B8" w:rsidRPr="00A11A9C" w14:paraId="26EDA1FD" w14:textId="77777777" w:rsidTr="0065685C">
        <w:tblPrEx>
          <w:tblCellMar>
            <w:top w:w="28" w:type="dxa"/>
            <w:bottom w:w="28" w:type="dxa"/>
          </w:tblCellMar>
        </w:tblPrEx>
        <w:trPr>
          <w:trHeight w:val="792"/>
        </w:trPr>
        <w:tc>
          <w:tcPr>
            <w:tcW w:w="2425" w:type="dxa"/>
            <w:tcBorders>
              <w:top w:val="single" w:sz="4" w:space="0" w:color="000000"/>
              <w:left w:val="single" w:sz="4" w:space="0" w:color="000000"/>
              <w:bottom w:val="single" w:sz="4" w:space="0" w:color="000000"/>
            </w:tcBorders>
            <w:shd w:val="clear" w:color="auto" w:fill="auto"/>
          </w:tcPr>
          <w:p w14:paraId="2C62B1F6" w14:textId="77777777" w:rsidR="008207B8" w:rsidRPr="00A11A9C" w:rsidRDefault="008207B8" w:rsidP="008207B8">
            <w:pPr>
              <w:tabs>
                <w:tab w:val="left" w:pos="90"/>
              </w:tabs>
              <w:spacing w:line="260" w:lineRule="atLeast"/>
            </w:pPr>
            <w:r w:rsidRPr="00A11A9C">
              <w:t>Dermal absorption</w:t>
            </w:r>
            <w:r>
              <w:t xml:space="preserve"> (%)</w:t>
            </w:r>
          </w:p>
        </w:tc>
        <w:tc>
          <w:tcPr>
            <w:tcW w:w="2880" w:type="dxa"/>
            <w:tcBorders>
              <w:top w:val="single" w:sz="4" w:space="0" w:color="000000"/>
              <w:left w:val="single" w:sz="4" w:space="0" w:color="000000"/>
              <w:bottom w:val="single" w:sz="4" w:space="0" w:color="000000"/>
            </w:tcBorders>
            <w:shd w:val="clear" w:color="auto" w:fill="auto"/>
          </w:tcPr>
          <w:p w14:paraId="6151E5B5" w14:textId="77777777" w:rsidR="008207B8" w:rsidRPr="00A11A9C" w:rsidRDefault="008207B8" w:rsidP="008207B8">
            <w:pPr>
              <w:tabs>
                <w:tab w:val="left" w:pos="90"/>
              </w:tabs>
              <w:spacing w:line="260" w:lineRule="atLeast"/>
              <w:ind w:right="90"/>
              <w:jc w:val="both"/>
            </w:pPr>
            <w:r>
              <w:t>13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DE64B90" w14:textId="77777777" w:rsidR="008207B8" w:rsidRPr="00A11A9C" w:rsidRDefault="008207B8" w:rsidP="008207B8">
            <w:pPr>
              <w:tabs>
                <w:tab w:val="left" w:pos="90"/>
              </w:tabs>
              <w:spacing w:line="260" w:lineRule="atLeast"/>
              <w:jc w:val="both"/>
            </w:pPr>
            <w:r>
              <w:rPr>
                <w:rFonts w:eastAsia="Calibri"/>
              </w:rPr>
              <w:t>Dermal absorption value established in the CAR of the active substance cypermethrin.</w:t>
            </w:r>
          </w:p>
        </w:tc>
      </w:tr>
    </w:tbl>
    <w:p w14:paraId="47522C83" w14:textId="77777777" w:rsidR="00CF35D6" w:rsidRPr="00C12B1D" w:rsidRDefault="00CF35D6" w:rsidP="0064778E"/>
    <w:p w14:paraId="234E3124" w14:textId="77777777" w:rsidR="0064778E" w:rsidRDefault="0064778E" w:rsidP="0064778E">
      <w:pPr>
        <w:rPr>
          <w:rFonts w:eastAsia="Calibri"/>
        </w:rPr>
      </w:pPr>
    </w:p>
    <w:p w14:paraId="7031FA04" w14:textId="7651AC36" w:rsidR="002E3C80" w:rsidRDefault="002E3C80" w:rsidP="002E3C80">
      <w:pPr>
        <w:spacing w:after="120" w:line="260" w:lineRule="atLeast"/>
        <w:jc w:val="both"/>
        <w:rPr>
          <w:rFonts w:eastAsia="Calibri"/>
          <w:b/>
          <w:bCs/>
          <w:lang w:eastAsia="en-US"/>
        </w:rPr>
      </w:pPr>
      <w:r w:rsidRPr="00FD2055">
        <w:rPr>
          <w:rFonts w:eastAsia="Calibri"/>
          <w:b/>
          <w:bCs/>
          <w:lang w:eastAsia="en-US"/>
        </w:rPr>
        <w:t xml:space="preserve">Calculations for Scenario </w:t>
      </w:r>
      <w:r w:rsidR="00B734D9">
        <w:rPr>
          <w:rFonts w:eastAsia="Calibri"/>
          <w:b/>
          <w:bCs/>
          <w:lang w:eastAsia="en-US"/>
        </w:rPr>
        <w:t>5</w:t>
      </w:r>
      <w:r>
        <w:rPr>
          <w:rFonts w:eastAsia="Calibri"/>
          <w:b/>
          <w:bCs/>
          <w:lang w:eastAsia="en-US"/>
        </w:rPr>
        <w:t xml:space="preserve">: </w:t>
      </w:r>
      <w:r>
        <w:rPr>
          <w:rFonts w:eastAsia="Calibri"/>
          <w:b/>
        </w:rPr>
        <w:t xml:space="preserve">Mixing and loading task in spot treatment use </w:t>
      </w:r>
      <w:r w:rsidRPr="000574A1">
        <w:rPr>
          <w:rFonts w:eastAsia="Calibri"/>
          <w:b/>
        </w:rPr>
        <w:t>by non-professional</w:t>
      </w:r>
      <w:r>
        <w:rPr>
          <w:rFonts w:eastAsia="Calibri"/>
          <w:b/>
        </w:rPr>
        <w:t>s</w:t>
      </w:r>
      <w:r w:rsidRPr="000574A1">
        <w:rPr>
          <w:rFonts w:eastAsia="Calibri"/>
          <w:b/>
        </w:rPr>
        <w:t>.</w:t>
      </w:r>
    </w:p>
    <w:tbl>
      <w:tblPr>
        <w:tblW w:w="9435" w:type="dxa"/>
        <w:jc w:val="center"/>
        <w:tblLayout w:type="fixed"/>
        <w:tblCellMar>
          <w:left w:w="70" w:type="dxa"/>
          <w:right w:w="70" w:type="dxa"/>
        </w:tblCellMar>
        <w:tblLook w:val="04A0" w:firstRow="1" w:lastRow="0" w:firstColumn="1" w:lastColumn="0" w:noHBand="0" w:noVBand="1"/>
      </w:tblPr>
      <w:tblGrid>
        <w:gridCol w:w="1524"/>
        <w:gridCol w:w="1979"/>
        <w:gridCol w:w="2158"/>
        <w:gridCol w:w="1887"/>
        <w:gridCol w:w="1887"/>
      </w:tblGrid>
      <w:tr w:rsidR="002E3C80" w14:paraId="7EB8BCEA" w14:textId="77777777" w:rsidTr="006261D5">
        <w:trPr>
          <w:cantSplit/>
          <w:tblHeader/>
          <w:jc w:val="center"/>
        </w:trPr>
        <w:tc>
          <w:tcPr>
            <w:tcW w:w="9435"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71F5D351" w14:textId="540980BA" w:rsidR="002E3C80" w:rsidRDefault="002E3C80" w:rsidP="002E3C80">
            <w:pPr>
              <w:tabs>
                <w:tab w:val="left" w:pos="90"/>
              </w:tabs>
              <w:spacing w:line="260" w:lineRule="atLeast"/>
              <w:jc w:val="center"/>
              <w:rPr>
                <w:b/>
                <w:bCs/>
              </w:rPr>
            </w:pPr>
            <w:r>
              <w:rPr>
                <w:rFonts w:eastAsia="Calibri"/>
                <w:b/>
              </w:rPr>
              <w:t xml:space="preserve">Summary table: estimated exposure from </w:t>
            </w:r>
            <w:r>
              <w:rPr>
                <w:rFonts w:eastAsia="Calibri"/>
                <w:b/>
                <w:lang w:eastAsia="en-US"/>
              </w:rPr>
              <w:t xml:space="preserve">non-professional uses: </w:t>
            </w:r>
            <w:r>
              <w:rPr>
                <w:rFonts w:eastAsia="Calibri"/>
                <w:b/>
              </w:rPr>
              <w:t xml:space="preserve">mixing and loading task in spot treatment use </w:t>
            </w:r>
            <w:r>
              <w:rPr>
                <w:b/>
                <w:bCs/>
              </w:rPr>
              <w:t>(internal dose on day of exposure)</w:t>
            </w:r>
            <w:r w:rsidR="00E83696">
              <w:rPr>
                <w:b/>
                <w:bCs/>
              </w:rPr>
              <w:t>.</w:t>
            </w:r>
          </w:p>
        </w:tc>
      </w:tr>
      <w:tr w:rsidR="002E3C80" w14:paraId="4CF21D12" w14:textId="77777777" w:rsidTr="006261D5">
        <w:trPr>
          <w:cantSplit/>
          <w:jc w:val="center"/>
        </w:trPr>
        <w:tc>
          <w:tcPr>
            <w:tcW w:w="1524" w:type="dxa"/>
            <w:tcBorders>
              <w:top w:val="single" w:sz="4" w:space="0" w:color="000000"/>
              <w:left w:val="single" w:sz="4" w:space="0" w:color="000000"/>
              <w:bottom w:val="single" w:sz="4" w:space="0" w:color="000000"/>
              <w:right w:val="nil"/>
            </w:tcBorders>
            <w:shd w:val="clear" w:color="auto" w:fill="D9D9D9"/>
            <w:vAlign w:val="center"/>
          </w:tcPr>
          <w:p w14:paraId="10344BD4" w14:textId="77777777" w:rsidR="002E3C80" w:rsidRDefault="002E3C80" w:rsidP="006261D5">
            <w:pPr>
              <w:tabs>
                <w:tab w:val="left" w:pos="90"/>
              </w:tabs>
              <w:spacing w:line="260" w:lineRule="atLeast"/>
              <w:jc w:val="center"/>
              <w:rPr>
                <w:rFonts w:eastAsia="Calibri"/>
                <w:b/>
              </w:rPr>
            </w:pPr>
          </w:p>
        </w:tc>
        <w:tc>
          <w:tcPr>
            <w:tcW w:w="1979" w:type="dxa"/>
            <w:tcBorders>
              <w:top w:val="single" w:sz="4" w:space="0" w:color="000000"/>
              <w:left w:val="single" w:sz="4" w:space="0" w:color="000000"/>
              <w:bottom w:val="single" w:sz="4" w:space="0" w:color="000000"/>
              <w:right w:val="nil"/>
            </w:tcBorders>
            <w:shd w:val="clear" w:color="auto" w:fill="D9D9D9"/>
            <w:vAlign w:val="center"/>
            <w:hideMark/>
          </w:tcPr>
          <w:p w14:paraId="414DD05E" w14:textId="77777777" w:rsidR="002E3C80" w:rsidRDefault="002E3C80" w:rsidP="006261D5">
            <w:pPr>
              <w:tabs>
                <w:tab w:val="left" w:pos="90"/>
              </w:tabs>
              <w:spacing w:line="260" w:lineRule="atLeast"/>
              <w:jc w:val="center"/>
              <w:rPr>
                <w:rFonts w:eastAsia="Calibri"/>
                <w:b/>
              </w:rPr>
            </w:pPr>
            <w:r>
              <w:rPr>
                <w:rFonts w:eastAsia="Calibri"/>
                <w:b/>
              </w:rPr>
              <w:t>Inhalation dose</w:t>
            </w:r>
          </w:p>
        </w:tc>
        <w:tc>
          <w:tcPr>
            <w:tcW w:w="2158" w:type="dxa"/>
            <w:tcBorders>
              <w:top w:val="single" w:sz="4" w:space="0" w:color="000000"/>
              <w:left w:val="single" w:sz="4" w:space="0" w:color="000000"/>
              <w:bottom w:val="single" w:sz="4" w:space="0" w:color="000000"/>
              <w:right w:val="nil"/>
            </w:tcBorders>
            <w:shd w:val="clear" w:color="auto" w:fill="D9D9D9"/>
            <w:vAlign w:val="center"/>
            <w:hideMark/>
          </w:tcPr>
          <w:p w14:paraId="613F8382" w14:textId="77777777" w:rsidR="002E3C80" w:rsidRDefault="002E3C80" w:rsidP="006261D5">
            <w:pPr>
              <w:tabs>
                <w:tab w:val="left" w:pos="90"/>
              </w:tabs>
              <w:spacing w:line="260" w:lineRule="atLeast"/>
              <w:jc w:val="center"/>
              <w:rPr>
                <w:rFonts w:eastAsia="Calibri"/>
                <w:b/>
              </w:rPr>
            </w:pPr>
            <w:r>
              <w:rPr>
                <w:rFonts w:eastAsia="Calibri"/>
                <w:b/>
              </w:rPr>
              <w:t>Dermal dose</w:t>
            </w:r>
          </w:p>
        </w:tc>
        <w:tc>
          <w:tcPr>
            <w:tcW w:w="1887" w:type="dxa"/>
            <w:tcBorders>
              <w:top w:val="single" w:sz="4" w:space="0" w:color="000000"/>
              <w:left w:val="single" w:sz="4" w:space="0" w:color="000000"/>
              <w:bottom w:val="single" w:sz="4" w:space="0" w:color="000000"/>
              <w:right w:val="nil"/>
            </w:tcBorders>
            <w:shd w:val="clear" w:color="auto" w:fill="D9D9D9"/>
            <w:vAlign w:val="center"/>
            <w:hideMark/>
          </w:tcPr>
          <w:p w14:paraId="5CA4F881" w14:textId="77777777" w:rsidR="002E3C80" w:rsidRDefault="002E3C80" w:rsidP="006261D5">
            <w:pPr>
              <w:tabs>
                <w:tab w:val="left" w:pos="90"/>
              </w:tabs>
              <w:spacing w:line="260" w:lineRule="atLeast"/>
              <w:jc w:val="center"/>
              <w:rPr>
                <w:rFonts w:eastAsia="Calibri"/>
                <w:b/>
              </w:rPr>
            </w:pPr>
            <w:r>
              <w:rPr>
                <w:rFonts w:eastAsia="Calibri"/>
                <w:b/>
              </w:rPr>
              <w:t>Oral non-respirable dose</w:t>
            </w:r>
          </w:p>
        </w:tc>
        <w:tc>
          <w:tcPr>
            <w:tcW w:w="18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FDE4461" w14:textId="77777777" w:rsidR="002E3C80" w:rsidRDefault="002E3C80" w:rsidP="006261D5">
            <w:pPr>
              <w:tabs>
                <w:tab w:val="left" w:pos="90"/>
              </w:tabs>
              <w:spacing w:line="260" w:lineRule="atLeast"/>
              <w:jc w:val="center"/>
            </w:pPr>
            <w:r>
              <w:rPr>
                <w:rFonts w:eastAsia="Calibri"/>
                <w:b/>
              </w:rPr>
              <w:t>Total systemic dose</w:t>
            </w:r>
          </w:p>
        </w:tc>
      </w:tr>
      <w:tr w:rsidR="002E3C80" w14:paraId="76445F49" w14:textId="77777777" w:rsidTr="006261D5">
        <w:trPr>
          <w:cantSplit/>
          <w:trHeight w:val="433"/>
          <w:jc w:val="center"/>
        </w:trPr>
        <w:tc>
          <w:tcPr>
            <w:tcW w:w="1524" w:type="dxa"/>
            <w:tcBorders>
              <w:top w:val="single" w:sz="4" w:space="0" w:color="000000"/>
              <w:left w:val="single" w:sz="4" w:space="0" w:color="000000"/>
              <w:bottom w:val="single" w:sz="4" w:space="0" w:color="000000"/>
              <w:right w:val="nil"/>
            </w:tcBorders>
            <w:vAlign w:val="center"/>
          </w:tcPr>
          <w:p w14:paraId="7F522196" w14:textId="77777777" w:rsidR="002E3C80" w:rsidRDefault="002E3C80" w:rsidP="006261D5">
            <w:pPr>
              <w:tabs>
                <w:tab w:val="left" w:pos="90"/>
              </w:tabs>
              <w:spacing w:line="260" w:lineRule="atLeast"/>
              <w:jc w:val="center"/>
              <w:rPr>
                <w:rFonts w:eastAsia="Calibri"/>
                <w:b/>
              </w:rPr>
            </w:pPr>
          </w:p>
        </w:tc>
        <w:tc>
          <w:tcPr>
            <w:tcW w:w="7911" w:type="dxa"/>
            <w:gridSpan w:val="4"/>
            <w:tcBorders>
              <w:top w:val="single" w:sz="4" w:space="0" w:color="000000"/>
              <w:left w:val="single" w:sz="4" w:space="0" w:color="000000"/>
              <w:bottom w:val="single" w:sz="4" w:space="0" w:color="000000"/>
              <w:right w:val="single" w:sz="4" w:space="0" w:color="000000"/>
            </w:tcBorders>
            <w:vAlign w:val="center"/>
            <w:hideMark/>
          </w:tcPr>
          <w:p w14:paraId="0CDF86D5" w14:textId="77777777" w:rsidR="002E3C80" w:rsidRDefault="002E3C80" w:rsidP="006261D5">
            <w:pPr>
              <w:tabs>
                <w:tab w:val="left" w:pos="90"/>
              </w:tabs>
              <w:spacing w:line="260" w:lineRule="atLeast"/>
              <w:jc w:val="center"/>
              <w:rPr>
                <w:rFonts w:eastAsia="Calibri"/>
                <w:b/>
              </w:rPr>
            </w:pPr>
            <w:r>
              <w:rPr>
                <w:rFonts w:eastAsia="Calibri"/>
              </w:rPr>
              <w:t>mg/kg bw/day</w:t>
            </w:r>
          </w:p>
        </w:tc>
      </w:tr>
      <w:tr w:rsidR="002E3C80" w14:paraId="6EA81FA0" w14:textId="77777777" w:rsidTr="006261D5">
        <w:trPr>
          <w:cantSplit/>
          <w:trHeight w:val="433"/>
          <w:jc w:val="center"/>
        </w:trPr>
        <w:tc>
          <w:tcPr>
            <w:tcW w:w="1524" w:type="dxa"/>
            <w:tcBorders>
              <w:top w:val="single" w:sz="4" w:space="0" w:color="000000"/>
              <w:left w:val="single" w:sz="4" w:space="0" w:color="000000"/>
              <w:bottom w:val="single" w:sz="4" w:space="0" w:color="000000"/>
              <w:right w:val="nil"/>
            </w:tcBorders>
            <w:vAlign w:val="center"/>
            <w:hideMark/>
          </w:tcPr>
          <w:p w14:paraId="38085F6B" w14:textId="26030C0F" w:rsidR="002E3C80" w:rsidRDefault="002E3C80" w:rsidP="006261D5">
            <w:pPr>
              <w:tabs>
                <w:tab w:val="left" w:pos="90"/>
              </w:tabs>
              <w:jc w:val="center"/>
              <w:rPr>
                <w:rFonts w:eastAsia="Calibri"/>
              </w:rPr>
            </w:pPr>
            <w:r>
              <w:rPr>
                <w:rFonts w:eastAsia="Calibri"/>
                <w:b/>
              </w:rPr>
              <w:lastRenderedPageBreak/>
              <w:t xml:space="preserve">Scenario </w:t>
            </w:r>
            <w:r w:rsidR="00B734D9">
              <w:rPr>
                <w:rFonts w:eastAsia="Calibri"/>
                <w:b/>
              </w:rPr>
              <w:t>5</w:t>
            </w:r>
            <w:r>
              <w:rPr>
                <w:rFonts w:eastAsia="Calibri"/>
                <w:b/>
              </w:rPr>
              <w:t xml:space="preserve"> </w:t>
            </w:r>
          </w:p>
        </w:tc>
        <w:tc>
          <w:tcPr>
            <w:tcW w:w="1979" w:type="dxa"/>
            <w:tcBorders>
              <w:top w:val="single" w:sz="4" w:space="0" w:color="000000"/>
              <w:left w:val="single" w:sz="4" w:space="0" w:color="000000"/>
              <w:bottom w:val="single" w:sz="4" w:space="0" w:color="000000"/>
              <w:right w:val="nil"/>
            </w:tcBorders>
            <w:vAlign w:val="center"/>
            <w:hideMark/>
          </w:tcPr>
          <w:p w14:paraId="344154ED" w14:textId="615E10A6" w:rsidR="002E3C80" w:rsidRDefault="00E83696" w:rsidP="006261D5">
            <w:pPr>
              <w:tabs>
                <w:tab w:val="left" w:pos="90"/>
              </w:tabs>
              <w:spacing w:line="260" w:lineRule="atLeast"/>
              <w:jc w:val="center"/>
              <w:rPr>
                <w:rFonts w:eastAsia="Calibri"/>
              </w:rPr>
            </w:pPr>
            <w:r>
              <w:rPr>
                <w:rFonts w:eastAsia="Calibri"/>
              </w:rPr>
              <w:t>4.7</w:t>
            </w:r>
            <w:r w:rsidR="002E3C80">
              <w:rPr>
                <w:rFonts w:eastAsia="Calibri"/>
              </w:rPr>
              <w:t xml:space="preserve"> x 10</w:t>
            </w:r>
            <w:r w:rsidR="002E3C80">
              <w:rPr>
                <w:rFonts w:eastAsia="Calibri"/>
                <w:vertAlign w:val="superscript"/>
              </w:rPr>
              <w:t>-</w:t>
            </w:r>
            <w:r>
              <w:rPr>
                <w:rFonts w:eastAsia="Calibri"/>
                <w:vertAlign w:val="superscript"/>
              </w:rPr>
              <w:t>12</w:t>
            </w:r>
          </w:p>
        </w:tc>
        <w:tc>
          <w:tcPr>
            <w:tcW w:w="2158" w:type="dxa"/>
            <w:tcBorders>
              <w:top w:val="single" w:sz="4" w:space="0" w:color="000000"/>
              <w:left w:val="single" w:sz="4" w:space="0" w:color="000000"/>
              <w:bottom w:val="single" w:sz="4" w:space="0" w:color="000000"/>
              <w:right w:val="nil"/>
            </w:tcBorders>
            <w:vAlign w:val="center"/>
            <w:hideMark/>
          </w:tcPr>
          <w:p w14:paraId="4963E5C2" w14:textId="023B6B13" w:rsidR="002E3C80" w:rsidRDefault="00E83696" w:rsidP="006261D5">
            <w:pPr>
              <w:tabs>
                <w:tab w:val="left" w:pos="90"/>
              </w:tabs>
              <w:spacing w:line="260" w:lineRule="atLeast"/>
              <w:jc w:val="center"/>
              <w:rPr>
                <w:rFonts w:eastAsia="Calibri"/>
              </w:rPr>
            </w:pPr>
            <w:r>
              <w:rPr>
                <w:rFonts w:eastAsia="Calibri"/>
              </w:rPr>
              <w:t>2.3</w:t>
            </w:r>
            <w:r w:rsidR="002E3C80">
              <w:rPr>
                <w:rFonts w:eastAsia="Calibri"/>
              </w:rPr>
              <w:t xml:space="preserve"> x 10</w:t>
            </w:r>
            <w:r w:rsidR="002E3C80">
              <w:rPr>
                <w:rFonts w:eastAsia="Calibri"/>
                <w:vertAlign w:val="superscript"/>
              </w:rPr>
              <w:t>-</w:t>
            </w:r>
            <w:r>
              <w:rPr>
                <w:rFonts w:eastAsia="Calibri"/>
                <w:vertAlign w:val="superscript"/>
              </w:rPr>
              <w:t>3</w:t>
            </w:r>
          </w:p>
        </w:tc>
        <w:tc>
          <w:tcPr>
            <w:tcW w:w="1887" w:type="dxa"/>
            <w:tcBorders>
              <w:top w:val="single" w:sz="4" w:space="0" w:color="000000"/>
              <w:left w:val="single" w:sz="4" w:space="0" w:color="000000"/>
              <w:bottom w:val="single" w:sz="4" w:space="0" w:color="000000"/>
              <w:right w:val="nil"/>
            </w:tcBorders>
            <w:vAlign w:val="center"/>
            <w:hideMark/>
          </w:tcPr>
          <w:p w14:paraId="18721F44" w14:textId="6AE47D77" w:rsidR="002E3C80" w:rsidRDefault="00E83696" w:rsidP="006261D5">
            <w:pPr>
              <w:tabs>
                <w:tab w:val="left" w:pos="90"/>
              </w:tabs>
              <w:spacing w:line="260" w:lineRule="atLeast"/>
              <w:jc w:val="center"/>
              <w:rPr>
                <w:rFonts w:eastAsia="Calibri"/>
              </w:rPr>
            </w:pPr>
            <w:r>
              <w:rPr>
                <w:rFonts w:eastAsia="Calibri"/>
              </w:rPr>
              <w:t>-</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6D263ABC" w14:textId="56F5E69E" w:rsidR="002E3C80" w:rsidRPr="007517DA" w:rsidRDefault="00E83696" w:rsidP="006261D5">
            <w:pPr>
              <w:tabs>
                <w:tab w:val="left" w:pos="90"/>
              </w:tabs>
              <w:spacing w:line="260" w:lineRule="atLeast"/>
              <w:jc w:val="center"/>
              <w:rPr>
                <w:rFonts w:eastAsia="Calibri"/>
                <w:b/>
                <w:bCs/>
              </w:rPr>
            </w:pPr>
            <w:r w:rsidRPr="007517DA">
              <w:rPr>
                <w:rFonts w:eastAsia="Calibri"/>
                <w:b/>
                <w:bCs/>
              </w:rPr>
              <w:t>2.3</w:t>
            </w:r>
            <w:r w:rsidR="002E3C80" w:rsidRPr="007517DA">
              <w:rPr>
                <w:rFonts w:eastAsia="Calibri"/>
                <w:b/>
                <w:bCs/>
              </w:rPr>
              <w:t xml:space="preserve"> x 10</w:t>
            </w:r>
            <w:r w:rsidR="002E3C80" w:rsidRPr="007517DA">
              <w:rPr>
                <w:rFonts w:eastAsia="Calibri"/>
                <w:b/>
                <w:bCs/>
                <w:vertAlign w:val="superscript"/>
              </w:rPr>
              <w:t>-3</w:t>
            </w:r>
          </w:p>
        </w:tc>
      </w:tr>
    </w:tbl>
    <w:p w14:paraId="734AFC80" w14:textId="77777777" w:rsidR="0064778E" w:rsidRPr="00FD2055" w:rsidRDefault="0064778E" w:rsidP="0064778E">
      <w:pPr>
        <w:spacing w:line="260" w:lineRule="atLeast"/>
        <w:rPr>
          <w:rFonts w:eastAsia="Calibri"/>
          <w:lang w:eastAsia="en-US"/>
        </w:rPr>
      </w:pPr>
    </w:p>
    <w:p w14:paraId="1EC5C27F" w14:textId="200EE04B" w:rsidR="0064778E" w:rsidRPr="00FD2055" w:rsidRDefault="0064778E" w:rsidP="009F6D1F">
      <w:pPr>
        <w:spacing w:after="120" w:line="260" w:lineRule="atLeast"/>
        <w:rPr>
          <w:rFonts w:eastAsia="Calibri"/>
          <w:b/>
          <w:bCs/>
          <w:lang w:eastAsia="en-US"/>
        </w:rPr>
      </w:pPr>
      <w:r w:rsidRPr="00FD2055">
        <w:rPr>
          <w:rFonts w:eastAsia="Calibri"/>
          <w:b/>
          <w:bCs/>
          <w:lang w:eastAsia="en-US"/>
        </w:rPr>
        <w:t xml:space="preserve">Further information and considerations on </w:t>
      </w:r>
      <w:r w:rsidRPr="00C12B1D">
        <w:rPr>
          <w:rFonts w:eastAsia="Calibri"/>
          <w:b/>
          <w:bCs/>
          <w:lang w:eastAsia="en-US"/>
        </w:rPr>
        <w:t xml:space="preserve">Scenario </w:t>
      </w:r>
      <w:r w:rsidR="00B734D9">
        <w:rPr>
          <w:rFonts w:eastAsia="Calibri"/>
          <w:b/>
          <w:bCs/>
          <w:lang w:eastAsia="en-US"/>
        </w:rPr>
        <w:t>5</w:t>
      </w:r>
    </w:p>
    <w:p w14:paraId="16D4ECB4" w14:textId="208D4BC3" w:rsidR="0064778E" w:rsidRDefault="0064778E" w:rsidP="0064778E">
      <w:pPr>
        <w:rPr>
          <w:rFonts w:eastAsia="Calibri"/>
        </w:rPr>
      </w:pPr>
      <w:r>
        <w:rPr>
          <w:rFonts w:eastAsia="Calibri"/>
        </w:rPr>
        <w:t xml:space="preserve">No </w:t>
      </w:r>
      <w:r w:rsidR="009D6F9B">
        <w:rPr>
          <w:rFonts w:eastAsia="Calibri"/>
        </w:rPr>
        <w:t>f</w:t>
      </w:r>
      <w:r w:rsidRPr="005C4611">
        <w:rPr>
          <w:rFonts w:eastAsia="Calibri"/>
        </w:rPr>
        <w:t xml:space="preserve">urther information and considerations on </w:t>
      </w:r>
      <w:r>
        <w:rPr>
          <w:rFonts w:eastAsia="Calibri"/>
        </w:rPr>
        <w:t xml:space="preserve">this </w:t>
      </w:r>
      <w:r w:rsidR="00A65892">
        <w:rPr>
          <w:rFonts w:eastAsia="Calibri"/>
        </w:rPr>
        <w:t>s</w:t>
      </w:r>
      <w:r w:rsidRPr="005C4611">
        <w:rPr>
          <w:rFonts w:eastAsia="Calibri"/>
        </w:rPr>
        <w:t>cenario</w:t>
      </w:r>
      <w:r>
        <w:rPr>
          <w:rFonts w:eastAsia="Calibri"/>
        </w:rPr>
        <w:t>.</w:t>
      </w:r>
    </w:p>
    <w:p w14:paraId="01898019" w14:textId="77777777" w:rsidR="0064778E" w:rsidRDefault="0064778E" w:rsidP="00ED79E2">
      <w:pPr>
        <w:rPr>
          <w:rFonts w:eastAsia="Calibri"/>
        </w:rPr>
      </w:pPr>
    </w:p>
    <w:p w14:paraId="1A0A034A" w14:textId="77777777" w:rsidR="00ED79E2" w:rsidRDefault="00ED79E2" w:rsidP="008463FC">
      <w:pPr>
        <w:jc w:val="both"/>
        <w:rPr>
          <w:rFonts w:eastAsia="Calibri"/>
        </w:rPr>
      </w:pPr>
    </w:p>
    <w:p w14:paraId="0D2CE24C" w14:textId="4F544BAF" w:rsidR="00ED79E2" w:rsidRPr="00C179B7" w:rsidRDefault="00F0483B" w:rsidP="00E63015">
      <w:pPr>
        <w:pStyle w:val="Titolo5"/>
        <w:spacing w:after="120" w:line="260" w:lineRule="atLeast"/>
        <w:ind w:left="1260" w:hanging="1260"/>
        <w:jc w:val="both"/>
        <w:rPr>
          <w:rFonts w:eastAsia="Calibri"/>
        </w:rPr>
      </w:pPr>
      <w:r>
        <w:rPr>
          <w:rFonts w:eastAsia="Calibri"/>
        </w:rPr>
        <w:t xml:space="preserve"> </w:t>
      </w:r>
      <w:r w:rsidR="00ED79E2">
        <w:rPr>
          <w:rFonts w:eastAsia="Calibri"/>
        </w:rPr>
        <w:t xml:space="preserve">Scenario </w:t>
      </w:r>
      <w:r w:rsidR="00B734D9">
        <w:rPr>
          <w:rFonts w:eastAsia="Calibri"/>
        </w:rPr>
        <w:t>6</w:t>
      </w:r>
      <w:r w:rsidR="00ED79E2" w:rsidRPr="00C179B7">
        <w:rPr>
          <w:rFonts w:eastAsia="Calibri"/>
        </w:rPr>
        <w:t>.</w:t>
      </w:r>
      <w:r w:rsidR="00ED79E2">
        <w:rPr>
          <w:rFonts w:eastAsia="Calibri"/>
        </w:rPr>
        <w:t xml:space="preserve"> </w:t>
      </w:r>
      <w:r w:rsidR="00ED79E2" w:rsidRPr="00C179B7">
        <w:rPr>
          <w:rFonts w:eastAsia="Calibri"/>
        </w:rPr>
        <w:t xml:space="preserve">Mixing and </w:t>
      </w:r>
      <w:proofErr w:type="spellStart"/>
      <w:r w:rsidR="00ED79E2" w:rsidRPr="00C179B7">
        <w:rPr>
          <w:rFonts w:eastAsia="Calibri"/>
        </w:rPr>
        <w:t>loading</w:t>
      </w:r>
      <w:proofErr w:type="spellEnd"/>
      <w:r w:rsidR="00ED79E2" w:rsidRPr="00C179B7">
        <w:rPr>
          <w:rFonts w:eastAsia="Calibri"/>
        </w:rPr>
        <w:t xml:space="preserve"> </w:t>
      </w:r>
      <w:proofErr w:type="spellStart"/>
      <w:r w:rsidR="00ED79E2" w:rsidRPr="00C179B7">
        <w:rPr>
          <w:rFonts w:eastAsia="Calibri"/>
        </w:rPr>
        <w:t>crack</w:t>
      </w:r>
      <w:proofErr w:type="spellEnd"/>
      <w:r>
        <w:rPr>
          <w:rFonts w:eastAsia="Calibri"/>
        </w:rPr>
        <w:t xml:space="preserve"> </w:t>
      </w:r>
      <w:r w:rsidR="00ED79E2" w:rsidRPr="00C179B7">
        <w:rPr>
          <w:rFonts w:eastAsia="Calibri"/>
        </w:rPr>
        <w:t>&amp;</w:t>
      </w:r>
      <w:r>
        <w:rPr>
          <w:rFonts w:eastAsia="Calibri"/>
        </w:rPr>
        <w:t xml:space="preserve"> </w:t>
      </w:r>
      <w:proofErr w:type="spellStart"/>
      <w:r w:rsidR="00ED79E2" w:rsidRPr="00C179B7">
        <w:rPr>
          <w:rFonts w:eastAsia="Calibri"/>
        </w:rPr>
        <w:t>crevice</w:t>
      </w:r>
      <w:proofErr w:type="spellEnd"/>
      <w:r w:rsidR="00ED79E2" w:rsidRPr="00C179B7">
        <w:rPr>
          <w:rFonts w:eastAsia="Calibri"/>
        </w:rPr>
        <w:t xml:space="preserve"> </w:t>
      </w:r>
      <w:proofErr w:type="spellStart"/>
      <w:r w:rsidR="00ED79E2" w:rsidRPr="00C179B7">
        <w:rPr>
          <w:rFonts w:eastAsia="Calibri"/>
        </w:rPr>
        <w:t>spot</w:t>
      </w:r>
      <w:proofErr w:type="spellEnd"/>
      <w:r w:rsidR="00ED79E2" w:rsidRPr="00C179B7">
        <w:rPr>
          <w:rFonts w:eastAsia="Calibri"/>
        </w:rPr>
        <w:t xml:space="preserve"> </w:t>
      </w:r>
      <w:proofErr w:type="spellStart"/>
      <w:r w:rsidR="00ED79E2" w:rsidRPr="00C179B7">
        <w:rPr>
          <w:rFonts w:eastAsia="Calibri"/>
        </w:rPr>
        <w:t>treatment</w:t>
      </w:r>
      <w:proofErr w:type="spellEnd"/>
      <w:r w:rsidR="00ED79E2">
        <w:rPr>
          <w:rFonts w:eastAsia="Calibri"/>
        </w:rPr>
        <w:t xml:space="preserve"> - </w:t>
      </w:r>
      <w:r w:rsidR="00ED79E2" w:rsidRPr="00C179B7">
        <w:rPr>
          <w:rFonts w:eastAsia="Calibri"/>
        </w:rPr>
        <w:t>non-professional</w:t>
      </w:r>
      <w:r>
        <w:rPr>
          <w:rFonts w:eastAsia="Calibri"/>
        </w:rPr>
        <w:t xml:space="preserve"> </w:t>
      </w:r>
      <w:proofErr w:type="spellStart"/>
      <w:r>
        <w:rPr>
          <w:rFonts w:eastAsia="Calibri"/>
        </w:rPr>
        <w:t>users</w:t>
      </w:r>
      <w:proofErr w:type="spellEnd"/>
    </w:p>
    <w:p w14:paraId="0DF2467B" w14:textId="75478FE9" w:rsidR="00ED79E2" w:rsidRDefault="00797191" w:rsidP="008463FC">
      <w:pPr>
        <w:spacing w:line="260" w:lineRule="atLeast"/>
        <w:jc w:val="both"/>
        <w:rPr>
          <w:rFonts w:eastAsia="Calibri"/>
        </w:rPr>
      </w:pPr>
      <w:r>
        <w:rPr>
          <w:rFonts w:eastAsia="Calibri"/>
        </w:rPr>
        <w:t>Exposure assessment for mixing and loading in crack and crevice spot treatment</w:t>
      </w:r>
      <w:r w:rsidR="006639DF">
        <w:rPr>
          <w:rFonts w:eastAsia="Calibri"/>
        </w:rPr>
        <w:t xml:space="preserve"> by non-professional users</w:t>
      </w:r>
      <w:r>
        <w:rPr>
          <w:rFonts w:eastAsia="Calibri"/>
        </w:rPr>
        <w:t xml:space="preserve"> is the same of previously calculated for spot treatment, i.e. Scenario </w:t>
      </w:r>
      <w:r w:rsidR="00B734D9">
        <w:rPr>
          <w:rFonts w:eastAsia="Calibri"/>
        </w:rPr>
        <w:t>5</w:t>
      </w:r>
      <w:r>
        <w:rPr>
          <w:rFonts w:eastAsia="Calibri"/>
        </w:rPr>
        <w:t>.</w:t>
      </w:r>
    </w:p>
    <w:p w14:paraId="228695BE" w14:textId="77777777" w:rsidR="00797191" w:rsidRDefault="00797191" w:rsidP="00F0483B">
      <w:pPr>
        <w:spacing w:line="260" w:lineRule="atLeast"/>
        <w:jc w:val="both"/>
        <w:rPr>
          <w:rFonts w:eastAsia="Calibri"/>
        </w:rPr>
      </w:pPr>
    </w:p>
    <w:p w14:paraId="202B6CEF" w14:textId="77777777" w:rsidR="00ED79E2" w:rsidRDefault="00ED79E2" w:rsidP="00F0483B">
      <w:pPr>
        <w:spacing w:line="260" w:lineRule="atLeast"/>
        <w:jc w:val="both"/>
        <w:rPr>
          <w:rFonts w:eastAsia="Calibri"/>
        </w:rPr>
      </w:pPr>
    </w:p>
    <w:p w14:paraId="014CE08D" w14:textId="0051C2A9" w:rsidR="00C1114D" w:rsidRPr="00C179B7" w:rsidRDefault="00AB2935" w:rsidP="00E63015">
      <w:pPr>
        <w:pStyle w:val="Titolo5"/>
        <w:spacing w:after="120" w:line="260" w:lineRule="atLeast"/>
        <w:ind w:left="1260" w:hanging="1260"/>
        <w:jc w:val="both"/>
        <w:rPr>
          <w:rFonts w:eastAsia="Calibri"/>
        </w:rPr>
      </w:pPr>
      <w:r>
        <w:t xml:space="preserve">Scenario </w:t>
      </w:r>
      <w:r w:rsidR="00B734D9">
        <w:t>7</w:t>
      </w:r>
      <w:r>
        <w:t xml:space="preserve">. Mixing and </w:t>
      </w:r>
      <w:proofErr w:type="spellStart"/>
      <w:r>
        <w:t>loading</w:t>
      </w:r>
      <w:proofErr w:type="spellEnd"/>
      <w:r w:rsidRPr="006E65E6">
        <w:t xml:space="preserve"> </w:t>
      </w:r>
      <w:proofErr w:type="spellStart"/>
      <w:r w:rsidRPr="006E65E6">
        <w:t>around</w:t>
      </w:r>
      <w:proofErr w:type="spellEnd"/>
      <w:r w:rsidRPr="006E65E6">
        <w:t xml:space="preserve"> </w:t>
      </w:r>
      <w:proofErr w:type="spellStart"/>
      <w:r w:rsidRPr="006E65E6">
        <w:t>building</w:t>
      </w:r>
      <w:r w:rsidR="00C1114D">
        <w:t>s</w:t>
      </w:r>
      <w:proofErr w:type="spellEnd"/>
      <w:r w:rsidR="00C1114D">
        <w:t xml:space="preserve"> </w:t>
      </w:r>
      <w:r w:rsidR="00C1114D">
        <w:rPr>
          <w:rFonts w:eastAsia="Calibri"/>
        </w:rPr>
        <w:t xml:space="preserve">- </w:t>
      </w:r>
      <w:r w:rsidR="00C1114D" w:rsidRPr="00C179B7">
        <w:rPr>
          <w:rFonts w:eastAsia="Calibri"/>
        </w:rPr>
        <w:t>non-professional</w:t>
      </w:r>
      <w:r w:rsidR="00C1114D">
        <w:rPr>
          <w:rFonts w:eastAsia="Calibri"/>
        </w:rPr>
        <w:t xml:space="preserve"> </w:t>
      </w:r>
      <w:proofErr w:type="spellStart"/>
      <w:r w:rsidR="00C1114D">
        <w:rPr>
          <w:rFonts w:eastAsia="Calibri"/>
        </w:rPr>
        <w:t>users</w:t>
      </w:r>
      <w:proofErr w:type="spellEnd"/>
    </w:p>
    <w:p w14:paraId="7DB0D4F0" w14:textId="678C9C61" w:rsidR="00F343D0" w:rsidRDefault="00F343D0" w:rsidP="00C1114D">
      <w:pPr>
        <w:spacing w:line="260" w:lineRule="atLeast"/>
        <w:jc w:val="both"/>
        <w:rPr>
          <w:rFonts w:eastAsia="Calibri"/>
        </w:rPr>
      </w:pPr>
      <w:r>
        <w:rPr>
          <w:rFonts w:eastAsia="Calibri"/>
        </w:rPr>
        <w:t>Exposure assessment for mixing and loading use around building</w:t>
      </w:r>
      <w:r w:rsidR="00C1114D">
        <w:rPr>
          <w:rFonts w:eastAsia="Calibri"/>
        </w:rPr>
        <w:t>s</w:t>
      </w:r>
      <w:r>
        <w:rPr>
          <w:rFonts w:eastAsia="Calibri"/>
        </w:rPr>
        <w:t xml:space="preserve"> </w:t>
      </w:r>
      <w:r w:rsidR="00A65892">
        <w:rPr>
          <w:rFonts w:eastAsia="Calibri"/>
        </w:rPr>
        <w:t xml:space="preserve">by non-professional users </w:t>
      </w:r>
      <w:r>
        <w:rPr>
          <w:rFonts w:eastAsia="Calibri"/>
        </w:rPr>
        <w:t xml:space="preserve">is the same of previously calculated for spot treatment, i.e. Scenario </w:t>
      </w:r>
      <w:r w:rsidR="00B734D9">
        <w:rPr>
          <w:rFonts w:eastAsia="Calibri"/>
        </w:rPr>
        <w:t>5</w:t>
      </w:r>
      <w:r>
        <w:rPr>
          <w:rFonts w:eastAsia="Calibri"/>
        </w:rPr>
        <w:t>.</w:t>
      </w:r>
    </w:p>
    <w:p w14:paraId="2F7F3DF7" w14:textId="77777777" w:rsidR="00797191" w:rsidRPr="00DB220F" w:rsidRDefault="00797191" w:rsidP="00C1114D">
      <w:pPr>
        <w:spacing w:line="260" w:lineRule="atLeast"/>
        <w:jc w:val="both"/>
        <w:rPr>
          <w:rFonts w:eastAsia="Calibri"/>
        </w:rPr>
      </w:pPr>
    </w:p>
    <w:p w14:paraId="3F790752" w14:textId="77777777" w:rsidR="00797191" w:rsidRPr="00DB220F" w:rsidRDefault="00797191" w:rsidP="00C1114D">
      <w:pPr>
        <w:spacing w:line="260" w:lineRule="atLeast"/>
        <w:jc w:val="both"/>
        <w:rPr>
          <w:rFonts w:eastAsia="Calibri"/>
        </w:rPr>
      </w:pPr>
    </w:p>
    <w:p w14:paraId="211A9F6B" w14:textId="018319F9" w:rsidR="00B46346" w:rsidRDefault="00C1114D" w:rsidP="00E63015">
      <w:pPr>
        <w:pStyle w:val="Titolo5"/>
        <w:spacing w:after="120" w:line="260" w:lineRule="atLeast"/>
        <w:ind w:left="1170" w:hanging="1170"/>
        <w:jc w:val="both"/>
        <w:rPr>
          <w:rFonts w:eastAsia="Calibri"/>
        </w:rPr>
      </w:pPr>
      <w:r>
        <w:rPr>
          <w:rFonts w:eastAsia="Calibri"/>
        </w:rPr>
        <w:t xml:space="preserve"> </w:t>
      </w:r>
      <w:r w:rsidR="00B46346">
        <w:rPr>
          <w:rFonts w:eastAsia="Calibri"/>
        </w:rPr>
        <w:t xml:space="preserve">Scenario </w:t>
      </w:r>
      <w:r w:rsidR="00B734D9">
        <w:rPr>
          <w:rFonts w:eastAsia="Calibri"/>
        </w:rPr>
        <w:t>8</w:t>
      </w:r>
      <w:r w:rsidR="00B46346">
        <w:rPr>
          <w:rFonts w:eastAsia="Calibri"/>
        </w:rPr>
        <w:t xml:space="preserve">. </w:t>
      </w:r>
      <w:r w:rsidR="00B46346" w:rsidRPr="00B46346">
        <w:rPr>
          <w:rFonts w:eastAsia="Calibri"/>
        </w:rPr>
        <w:t xml:space="preserve">Mixing and </w:t>
      </w:r>
      <w:proofErr w:type="spellStart"/>
      <w:r w:rsidR="00B46346" w:rsidRPr="00B46346">
        <w:rPr>
          <w:rFonts w:eastAsia="Calibri"/>
        </w:rPr>
        <w:t>loading</w:t>
      </w:r>
      <w:proofErr w:type="spellEnd"/>
      <w:r w:rsidR="00B46346" w:rsidRPr="00B46346">
        <w:rPr>
          <w:rFonts w:eastAsia="Calibri"/>
        </w:rPr>
        <w:t xml:space="preserve"> </w:t>
      </w:r>
      <w:proofErr w:type="spellStart"/>
      <w:r w:rsidR="00B46346" w:rsidRPr="00B46346">
        <w:rPr>
          <w:rFonts w:eastAsia="Calibri"/>
        </w:rPr>
        <w:t>ant</w:t>
      </w:r>
      <w:proofErr w:type="spellEnd"/>
      <w:r w:rsidR="00B46346" w:rsidRPr="00B46346">
        <w:rPr>
          <w:rFonts w:eastAsia="Calibri"/>
        </w:rPr>
        <w:t xml:space="preserve"> </w:t>
      </w:r>
      <w:proofErr w:type="spellStart"/>
      <w:r w:rsidR="00B46346" w:rsidRPr="00B46346">
        <w:rPr>
          <w:rFonts w:eastAsia="Calibri"/>
        </w:rPr>
        <w:t>nest</w:t>
      </w:r>
      <w:proofErr w:type="spellEnd"/>
      <w:r w:rsidR="00380DF3">
        <w:rPr>
          <w:rFonts w:eastAsia="Calibri"/>
        </w:rPr>
        <w:t xml:space="preserve"> - </w:t>
      </w:r>
      <w:r w:rsidR="00380DF3" w:rsidRPr="00C179B7">
        <w:rPr>
          <w:rFonts w:eastAsia="Calibri"/>
        </w:rPr>
        <w:t>non-professional</w:t>
      </w:r>
      <w:r w:rsidR="00380DF3">
        <w:rPr>
          <w:rFonts w:eastAsia="Calibri"/>
        </w:rPr>
        <w:t xml:space="preserve"> </w:t>
      </w:r>
      <w:proofErr w:type="spellStart"/>
      <w:r w:rsidR="00380DF3">
        <w:rPr>
          <w:rFonts w:eastAsia="Calibri"/>
        </w:rPr>
        <w:t>users</w:t>
      </w:r>
      <w:proofErr w:type="spellEnd"/>
    </w:p>
    <w:p w14:paraId="03FD8E7C" w14:textId="37DEAF2D" w:rsidR="00B46346" w:rsidRDefault="0071374A" w:rsidP="00C1114D">
      <w:pPr>
        <w:spacing w:line="260" w:lineRule="atLeast"/>
        <w:jc w:val="both"/>
        <w:rPr>
          <w:rFonts w:eastAsia="Calibri"/>
          <w:lang w:val="de-DE"/>
        </w:rPr>
      </w:pPr>
      <w:r>
        <w:rPr>
          <w:rFonts w:eastAsia="Calibri"/>
        </w:rPr>
        <w:t>Exposure assessment</w:t>
      </w:r>
      <w:r w:rsidR="009457D8">
        <w:rPr>
          <w:rFonts w:eastAsia="Calibri"/>
        </w:rPr>
        <w:t xml:space="preserve"> </w:t>
      </w:r>
      <w:r>
        <w:rPr>
          <w:rFonts w:eastAsia="Calibri"/>
        </w:rPr>
        <w:t xml:space="preserve">for mixing and loading in </w:t>
      </w:r>
      <w:r w:rsidR="00DF39D9">
        <w:rPr>
          <w:rFonts w:eastAsia="Calibri"/>
        </w:rPr>
        <w:t>ant nest</w:t>
      </w:r>
      <w:r>
        <w:rPr>
          <w:rFonts w:eastAsia="Calibri"/>
        </w:rPr>
        <w:t xml:space="preserve"> treatment</w:t>
      </w:r>
      <w:r w:rsidR="00A65892">
        <w:rPr>
          <w:rFonts w:eastAsia="Calibri"/>
        </w:rPr>
        <w:t xml:space="preserve"> by non-professional users</w:t>
      </w:r>
      <w:r>
        <w:rPr>
          <w:rFonts w:eastAsia="Calibri"/>
        </w:rPr>
        <w:t xml:space="preserve"> is the same of previously calculated for spot treatment, i.e. Scenario </w:t>
      </w:r>
      <w:r w:rsidR="00B734D9">
        <w:rPr>
          <w:rFonts w:eastAsia="Calibri"/>
        </w:rPr>
        <w:t>5</w:t>
      </w:r>
      <w:r>
        <w:rPr>
          <w:rFonts w:eastAsia="Calibri"/>
        </w:rPr>
        <w:t>.</w:t>
      </w:r>
    </w:p>
    <w:p w14:paraId="314FD396" w14:textId="445B202E" w:rsidR="009C3201" w:rsidRDefault="009C3201" w:rsidP="00C1114D">
      <w:pPr>
        <w:spacing w:line="260" w:lineRule="atLeast"/>
        <w:jc w:val="both"/>
        <w:rPr>
          <w:rFonts w:eastAsia="Calibri"/>
          <w:lang w:val="de-DE"/>
        </w:rPr>
      </w:pPr>
    </w:p>
    <w:p w14:paraId="5E74DF3B" w14:textId="77777777" w:rsidR="00B46346" w:rsidRDefault="00B46346" w:rsidP="009977B2">
      <w:pPr>
        <w:spacing w:line="260" w:lineRule="atLeast"/>
        <w:jc w:val="both"/>
        <w:rPr>
          <w:rFonts w:eastAsia="Calibri"/>
        </w:rPr>
      </w:pPr>
    </w:p>
    <w:p w14:paraId="44A4CE0C" w14:textId="7B6AE838" w:rsidR="00ED79E2" w:rsidRPr="00C179B7" w:rsidRDefault="009977B2" w:rsidP="00E63015">
      <w:pPr>
        <w:pStyle w:val="Titolo5"/>
        <w:spacing w:after="120" w:line="260" w:lineRule="atLeast"/>
        <w:ind w:left="1170" w:hanging="1170"/>
        <w:jc w:val="both"/>
        <w:rPr>
          <w:rFonts w:eastAsia="Calibri"/>
        </w:rPr>
      </w:pPr>
      <w:r>
        <w:rPr>
          <w:rFonts w:eastAsia="Calibri"/>
        </w:rPr>
        <w:t xml:space="preserve"> </w:t>
      </w:r>
      <w:r w:rsidR="00ED79E2">
        <w:rPr>
          <w:rFonts w:eastAsia="Calibri"/>
        </w:rPr>
        <w:t xml:space="preserve">Scenario </w:t>
      </w:r>
      <w:r w:rsidR="00ED79E2" w:rsidRPr="00C179B7">
        <w:rPr>
          <w:rFonts w:eastAsia="Calibri"/>
        </w:rPr>
        <w:t>1</w:t>
      </w:r>
      <w:r w:rsidR="00237414">
        <w:rPr>
          <w:rFonts w:eastAsia="Calibri"/>
        </w:rPr>
        <w:t>3</w:t>
      </w:r>
      <w:r w:rsidR="00ED79E2" w:rsidRPr="00C179B7">
        <w:rPr>
          <w:rFonts w:eastAsia="Calibri"/>
        </w:rPr>
        <w:t>.</w:t>
      </w:r>
      <w:r w:rsidR="00ED79E2">
        <w:rPr>
          <w:rFonts w:eastAsia="Calibri"/>
        </w:rPr>
        <w:t xml:space="preserve"> </w:t>
      </w:r>
      <w:r w:rsidR="00ED79E2" w:rsidRPr="00C179B7">
        <w:rPr>
          <w:rFonts w:eastAsia="Calibri"/>
        </w:rPr>
        <w:t xml:space="preserve">Application </w:t>
      </w:r>
      <w:proofErr w:type="spellStart"/>
      <w:r w:rsidR="00ED79E2" w:rsidRPr="00C179B7">
        <w:rPr>
          <w:rFonts w:eastAsia="Calibri"/>
        </w:rPr>
        <w:t>spot</w:t>
      </w:r>
      <w:proofErr w:type="spellEnd"/>
      <w:r w:rsidR="00ED79E2" w:rsidRPr="00C179B7">
        <w:rPr>
          <w:rFonts w:eastAsia="Calibri"/>
        </w:rPr>
        <w:t xml:space="preserve"> </w:t>
      </w:r>
      <w:proofErr w:type="spellStart"/>
      <w:r w:rsidR="00ED79E2" w:rsidRPr="00C179B7">
        <w:rPr>
          <w:rFonts w:eastAsia="Calibri"/>
        </w:rPr>
        <w:t>treatment</w:t>
      </w:r>
      <w:proofErr w:type="spellEnd"/>
      <w:r w:rsidR="00ED79E2">
        <w:rPr>
          <w:rFonts w:eastAsia="Calibri"/>
        </w:rPr>
        <w:t xml:space="preserve"> - </w:t>
      </w:r>
      <w:r w:rsidR="00ED79E2" w:rsidRPr="00C179B7">
        <w:rPr>
          <w:rFonts w:eastAsia="Calibri"/>
        </w:rPr>
        <w:t>non-professional</w:t>
      </w:r>
      <w:r>
        <w:rPr>
          <w:rFonts w:eastAsia="Calibri"/>
        </w:rPr>
        <w:t xml:space="preserve"> </w:t>
      </w:r>
      <w:proofErr w:type="spellStart"/>
      <w:r>
        <w:rPr>
          <w:rFonts w:eastAsia="Calibri"/>
        </w:rPr>
        <w:t>users</w:t>
      </w:r>
      <w:proofErr w:type="spellEnd"/>
    </w:p>
    <w:p w14:paraId="0181869E" w14:textId="6447462A" w:rsidR="00797191" w:rsidRDefault="00797191" w:rsidP="00A95A6A">
      <w:pPr>
        <w:spacing w:after="120" w:line="260" w:lineRule="atLeast"/>
        <w:jc w:val="both"/>
        <w:rPr>
          <w:rFonts w:eastAsia="Calibri"/>
        </w:rPr>
      </w:pPr>
      <w:r>
        <w:rPr>
          <w:rFonts w:eastAsia="Calibri"/>
        </w:rPr>
        <w:t>Exposure assessment for application as spot treatment by non</w:t>
      </w:r>
      <w:r w:rsidR="00EB365C">
        <w:rPr>
          <w:rFonts w:eastAsia="Calibri"/>
        </w:rPr>
        <w:t>-</w:t>
      </w:r>
      <w:r>
        <w:rPr>
          <w:rFonts w:eastAsia="Calibri"/>
        </w:rPr>
        <w:t xml:space="preserve">professional </w:t>
      </w:r>
      <w:r w:rsidR="00EB365C">
        <w:rPr>
          <w:rFonts w:eastAsia="Calibri"/>
        </w:rPr>
        <w:t xml:space="preserve">users </w:t>
      </w:r>
      <w:r>
        <w:rPr>
          <w:rFonts w:eastAsia="Calibri"/>
        </w:rPr>
        <w:t xml:space="preserve">has been performed using </w:t>
      </w:r>
      <w:proofErr w:type="spellStart"/>
      <w:r>
        <w:rPr>
          <w:rFonts w:eastAsia="Calibri"/>
        </w:rPr>
        <w:t>ConsExpo</w:t>
      </w:r>
      <w:proofErr w:type="spellEnd"/>
      <w:r>
        <w:rPr>
          <w:rFonts w:eastAsia="Calibri"/>
        </w:rPr>
        <w:t xml:space="preserve"> Web version 1.0.7.</w:t>
      </w:r>
    </w:p>
    <w:p w14:paraId="5E660966" w14:textId="0DACE88A" w:rsidR="00A95A6A" w:rsidRDefault="00A95A6A" w:rsidP="00A95A6A">
      <w:pPr>
        <w:spacing w:line="260" w:lineRule="atLeast"/>
        <w:jc w:val="both"/>
        <w:rPr>
          <w:lang w:eastAsia="en-US"/>
        </w:rPr>
      </w:pPr>
      <w:r>
        <w:rPr>
          <w:lang w:eastAsia="en-US"/>
        </w:rPr>
        <w:t xml:space="preserve">The model and the parameters used for the non-professional exposure to FREE LAND 10 EC are summarised below, while the </w:t>
      </w:r>
      <w:r>
        <w:t xml:space="preserve">detailed </w:t>
      </w:r>
      <w:r>
        <w:rPr>
          <w:lang w:eastAsia="en-US"/>
        </w:rPr>
        <w:t>calculations are presented in the Annex 3.2 of this document.</w:t>
      </w:r>
    </w:p>
    <w:p w14:paraId="3FB2B89B" w14:textId="77777777" w:rsidR="00A95A6A" w:rsidRDefault="00A95A6A" w:rsidP="001B2945">
      <w:pPr>
        <w:tabs>
          <w:tab w:val="left" w:pos="90"/>
        </w:tabs>
      </w:pPr>
    </w:p>
    <w:tbl>
      <w:tblPr>
        <w:tblW w:w="9175" w:type="dxa"/>
        <w:tblLayout w:type="fixed"/>
        <w:tblCellMar>
          <w:top w:w="57" w:type="dxa"/>
          <w:left w:w="85" w:type="dxa"/>
          <w:bottom w:w="57" w:type="dxa"/>
          <w:right w:w="85" w:type="dxa"/>
        </w:tblCellMar>
        <w:tblLook w:val="0000" w:firstRow="0" w:lastRow="0" w:firstColumn="0" w:lastColumn="0" w:noHBand="0" w:noVBand="0"/>
      </w:tblPr>
      <w:tblGrid>
        <w:gridCol w:w="2605"/>
        <w:gridCol w:w="2700"/>
        <w:gridCol w:w="3870"/>
      </w:tblGrid>
      <w:tr w:rsidR="00EB365C" w:rsidRPr="00A11A9C" w14:paraId="0B485D1C" w14:textId="77777777" w:rsidTr="000574A1">
        <w:trPr>
          <w:tblHeader/>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FFFFCC"/>
          </w:tcPr>
          <w:p w14:paraId="684009EF" w14:textId="6BAC3D88" w:rsidR="00A95A6A" w:rsidRDefault="00EB365C" w:rsidP="00A95A6A">
            <w:pPr>
              <w:tabs>
                <w:tab w:val="left" w:pos="90"/>
              </w:tabs>
              <w:spacing w:line="260" w:lineRule="atLeast"/>
              <w:ind w:right="-164"/>
              <w:jc w:val="both"/>
              <w:rPr>
                <w:rFonts w:eastAsia="Calibri"/>
                <w:b/>
              </w:rPr>
            </w:pPr>
            <w:r w:rsidRPr="00A11A9C">
              <w:rPr>
                <w:rFonts w:eastAsia="Calibri"/>
                <w:b/>
              </w:rPr>
              <w:t>Description of Scenario 1</w:t>
            </w:r>
            <w:r w:rsidR="00237414">
              <w:rPr>
                <w:rFonts w:eastAsia="Calibri"/>
                <w:b/>
              </w:rPr>
              <w:t>3</w:t>
            </w:r>
            <w:r w:rsidRPr="00A11A9C">
              <w:rPr>
                <w:rFonts w:eastAsia="Calibri"/>
                <w:b/>
              </w:rPr>
              <w:t xml:space="preserve">: </w:t>
            </w:r>
            <w:r w:rsidR="000574A1">
              <w:rPr>
                <w:rFonts w:eastAsia="Calibri"/>
                <w:b/>
              </w:rPr>
              <w:t>S</w:t>
            </w:r>
            <w:r w:rsidR="000574A1" w:rsidRPr="000574A1">
              <w:rPr>
                <w:rFonts w:eastAsia="Calibri"/>
                <w:b/>
              </w:rPr>
              <w:t xml:space="preserve">pot application of </w:t>
            </w:r>
            <w:r w:rsidR="00A95A6A">
              <w:rPr>
                <w:rFonts w:eastAsia="Calibri"/>
                <w:b/>
              </w:rPr>
              <w:t xml:space="preserve">the biocidal product </w:t>
            </w:r>
            <w:r w:rsidR="000574A1" w:rsidRPr="000574A1">
              <w:rPr>
                <w:rFonts w:eastAsia="Calibri"/>
                <w:b/>
              </w:rPr>
              <w:t xml:space="preserve">FREE LAND </w:t>
            </w:r>
          </w:p>
          <w:p w14:paraId="2733DA3F" w14:textId="0EF607AC" w:rsidR="00EB365C" w:rsidRPr="00A11A9C" w:rsidRDefault="00A95A6A" w:rsidP="00A95A6A">
            <w:pPr>
              <w:tabs>
                <w:tab w:val="left" w:pos="90"/>
              </w:tabs>
              <w:spacing w:line="260" w:lineRule="atLeast"/>
              <w:ind w:right="-164"/>
              <w:jc w:val="both"/>
              <w:rPr>
                <w:highlight w:val="cyan"/>
              </w:rPr>
            </w:pPr>
            <w:r>
              <w:rPr>
                <w:rFonts w:eastAsia="Calibri"/>
                <w:b/>
              </w:rPr>
              <w:t>1</w:t>
            </w:r>
            <w:r w:rsidR="000574A1" w:rsidRPr="000574A1">
              <w:rPr>
                <w:rFonts w:eastAsia="Calibri"/>
                <w:b/>
              </w:rPr>
              <w:t>0 EC by non-professional users.</w:t>
            </w:r>
          </w:p>
        </w:tc>
      </w:tr>
      <w:tr w:rsidR="000574A1" w:rsidRPr="00A11A9C" w14:paraId="4E61C252" w14:textId="77777777" w:rsidTr="000574A1">
        <w:trPr>
          <w:tblHeader/>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0D09B4A2" w14:textId="77777777" w:rsidR="00FF1FC2" w:rsidRDefault="000574A1" w:rsidP="00FF1FC2">
            <w:pPr>
              <w:tabs>
                <w:tab w:val="left" w:pos="90"/>
              </w:tabs>
              <w:spacing w:after="60" w:line="260" w:lineRule="atLeast"/>
              <w:jc w:val="both"/>
              <w:rPr>
                <w:rFonts w:eastAsia="Calibri"/>
              </w:rPr>
            </w:pPr>
            <w:r>
              <w:rPr>
                <w:rFonts w:eastAsia="Calibri"/>
              </w:rPr>
              <w:t xml:space="preserve">Primary exposure for </w:t>
            </w:r>
            <w:r w:rsidRPr="00440422">
              <w:rPr>
                <w:rFonts w:eastAsia="Calibri"/>
              </w:rPr>
              <w:t>spot application</w:t>
            </w:r>
            <w:r>
              <w:rPr>
                <w:rFonts w:eastAsia="Calibri"/>
              </w:rPr>
              <w:t xml:space="preserve"> by non-professional users has been estimated using </w:t>
            </w:r>
            <w:proofErr w:type="spellStart"/>
            <w:r>
              <w:rPr>
                <w:rFonts w:eastAsia="Calibri"/>
              </w:rPr>
              <w:t>ConsExpo</w:t>
            </w:r>
            <w:proofErr w:type="spellEnd"/>
            <w:r>
              <w:rPr>
                <w:rFonts w:eastAsia="Calibri"/>
              </w:rPr>
              <w:t xml:space="preserve"> Web, version 1.0.7. </w:t>
            </w:r>
          </w:p>
          <w:p w14:paraId="68638E94" w14:textId="7C1D59C4" w:rsidR="000574A1" w:rsidRPr="000574A1" w:rsidRDefault="000574A1" w:rsidP="000574A1">
            <w:pPr>
              <w:tabs>
                <w:tab w:val="left" w:pos="90"/>
              </w:tabs>
              <w:spacing w:line="260" w:lineRule="atLeast"/>
              <w:jc w:val="both"/>
            </w:pPr>
            <w:r>
              <w:t xml:space="preserve">Input parameters used for the exposure assessment are reported in the table below. </w:t>
            </w:r>
          </w:p>
        </w:tc>
      </w:tr>
      <w:tr w:rsidR="00EB365C" w:rsidRPr="00A11A9C" w14:paraId="77D0D2B3"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D9D9D9"/>
          </w:tcPr>
          <w:p w14:paraId="7228B3D1" w14:textId="77777777" w:rsidR="00EB365C" w:rsidRPr="00A11A9C" w:rsidRDefault="00EB365C" w:rsidP="00BA58CC">
            <w:pPr>
              <w:tabs>
                <w:tab w:val="left" w:pos="90"/>
              </w:tabs>
              <w:spacing w:line="260" w:lineRule="atLeast"/>
              <w:rPr>
                <w:rFonts w:eastAsia="Calibri"/>
                <w:b/>
              </w:rPr>
            </w:pPr>
            <w:r w:rsidRPr="00A11A9C">
              <w:rPr>
                <w:rFonts w:eastAsia="Calibri"/>
                <w:b/>
              </w:rPr>
              <w:t>Parameters</w:t>
            </w:r>
          </w:p>
        </w:tc>
        <w:tc>
          <w:tcPr>
            <w:tcW w:w="2700" w:type="dxa"/>
            <w:tcBorders>
              <w:top w:val="single" w:sz="4" w:space="0" w:color="000000"/>
              <w:left w:val="single" w:sz="4" w:space="0" w:color="000000"/>
              <w:bottom w:val="single" w:sz="4" w:space="0" w:color="000000"/>
            </w:tcBorders>
            <w:shd w:val="clear" w:color="auto" w:fill="D9D9D9"/>
          </w:tcPr>
          <w:p w14:paraId="1E873F0E" w14:textId="77777777" w:rsidR="00EB365C" w:rsidRPr="00A11A9C" w:rsidRDefault="00EB365C" w:rsidP="00BA58CC">
            <w:pPr>
              <w:tabs>
                <w:tab w:val="left" w:pos="90"/>
              </w:tabs>
              <w:spacing w:line="260" w:lineRule="atLeast"/>
              <w:rPr>
                <w:rFonts w:eastAsia="Calibri"/>
                <w:b/>
              </w:rPr>
            </w:pPr>
            <w:r w:rsidRPr="00A11A9C">
              <w:rPr>
                <w:rFonts w:eastAsia="Calibri"/>
                <w:b/>
              </w:rPr>
              <w:t>Value</w:t>
            </w:r>
          </w:p>
        </w:tc>
        <w:tc>
          <w:tcPr>
            <w:tcW w:w="3870" w:type="dxa"/>
            <w:tcBorders>
              <w:top w:val="single" w:sz="4" w:space="0" w:color="000000"/>
              <w:left w:val="single" w:sz="4" w:space="0" w:color="000000"/>
              <w:bottom w:val="single" w:sz="4" w:space="0" w:color="000000"/>
              <w:right w:val="single" w:sz="4" w:space="0" w:color="000000"/>
            </w:tcBorders>
            <w:shd w:val="clear" w:color="auto" w:fill="D9D9D9"/>
          </w:tcPr>
          <w:p w14:paraId="458AC5BE" w14:textId="77777777" w:rsidR="00EB365C" w:rsidRPr="00A11A9C" w:rsidRDefault="00EB365C" w:rsidP="00BA58CC">
            <w:pPr>
              <w:tabs>
                <w:tab w:val="left" w:pos="90"/>
              </w:tabs>
              <w:spacing w:line="260" w:lineRule="atLeast"/>
              <w:rPr>
                <w:b/>
              </w:rPr>
            </w:pPr>
            <w:r w:rsidRPr="00A11A9C">
              <w:rPr>
                <w:rFonts w:eastAsia="Calibri"/>
                <w:b/>
              </w:rPr>
              <w:t>Comments</w:t>
            </w:r>
          </w:p>
        </w:tc>
      </w:tr>
      <w:tr w:rsidR="00EB365C" w:rsidRPr="00A11A9C" w14:paraId="20120384"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21302493" w14:textId="77777777" w:rsidR="00EB365C" w:rsidRPr="00A11A9C" w:rsidRDefault="00EB365C" w:rsidP="00BA58CC">
            <w:pPr>
              <w:tabs>
                <w:tab w:val="left" w:pos="90"/>
              </w:tabs>
              <w:spacing w:line="260" w:lineRule="atLeast"/>
            </w:pPr>
            <w:r w:rsidRPr="00A11A9C">
              <w:t>Exposed group</w:t>
            </w:r>
          </w:p>
        </w:tc>
        <w:tc>
          <w:tcPr>
            <w:tcW w:w="2700" w:type="dxa"/>
            <w:tcBorders>
              <w:top w:val="single" w:sz="4" w:space="0" w:color="000000"/>
              <w:left w:val="single" w:sz="4" w:space="0" w:color="000000"/>
              <w:bottom w:val="single" w:sz="4" w:space="0" w:color="000000"/>
            </w:tcBorders>
            <w:shd w:val="clear" w:color="auto" w:fill="auto"/>
          </w:tcPr>
          <w:p w14:paraId="4EF7E581" w14:textId="77777777" w:rsidR="00EB365C" w:rsidRPr="00A11A9C" w:rsidRDefault="00EB365C" w:rsidP="00BA58CC">
            <w:pPr>
              <w:tabs>
                <w:tab w:val="left" w:pos="90"/>
              </w:tabs>
              <w:spacing w:line="260" w:lineRule="atLeast"/>
            </w:pPr>
            <w:r w:rsidRPr="00A11A9C">
              <w:t>Non – professional users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72C785B" w14:textId="77777777" w:rsidR="00EB365C" w:rsidRPr="00A11A9C" w:rsidRDefault="00EB365C" w:rsidP="00BA58CC">
            <w:pPr>
              <w:tabs>
                <w:tab w:val="left" w:pos="90"/>
              </w:tabs>
              <w:spacing w:line="260" w:lineRule="atLeast"/>
            </w:pPr>
            <w:r w:rsidRPr="00A11A9C">
              <w:t>-</w:t>
            </w:r>
          </w:p>
        </w:tc>
      </w:tr>
      <w:tr w:rsidR="00EB365C" w:rsidRPr="00A11A9C" w14:paraId="337F9ABD"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6E1DAB3A" w14:textId="77777777" w:rsidR="00EB365C" w:rsidRPr="00A11A9C" w:rsidRDefault="00EB365C" w:rsidP="00BA58CC">
            <w:pPr>
              <w:tabs>
                <w:tab w:val="left" w:pos="90"/>
              </w:tabs>
              <w:spacing w:line="260" w:lineRule="atLeast"/>
            </w:pPr>
            <w:r w:rsidRPr="00A11A9C">
              <w:t>Product database</w:t>
            </w:r>
          </w:p>
        </w:tc>
        <w:tc>
          <w:tcPr>
            <w:tcW w:w="2700" w:type="dxa"/>
            <w:tcBorders>
              <w:top w:val="single" w:sz="4" w:space="0" w:color="000000"/>
              <w:left w:val="single" w:sz="4" w:space="0" w:color="000000"/>
              <w:bottom w:val="single" w:sz="4" w:space="0" w:color="000000"/>
            </w:tcBorders>
            <w:shd w:val="clear" w:color="auto" w:fill="auto"/>
          </w:tcPr>
          <w:p w14:paraId="033ECCD4" w14:textId="77777777" w:rsidR="00EB365C" w:rsidRPr="00A11A9C" w:rsidRDefault="00EB365C" w:rsidP="00BA58CC">
            <w:pPr>
              <w:tabs>
                <w:tab w:val="left" w:pos="90"/>
              </w:tabs>
              <w:spacing w:line="260" w:lineRule="atLeast"/>
            </w:pPr>
            <w:r w:rsidRPr="00A11A9C">
              <w:t>Pest control products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B44A521" w14:textId="77777777" w:rsidR="00EB365C" w:rsidRPr="00A11A9C" w:rsidRDefault="00EB365C" w:rsidP="00BA58CC">
            <w:pPr>
              <w:tabs>
                <w:tab w:val="left" w:pos="90"/>
              </w:tabs>
              <w:spacing w:line="260" w:lineRule="atLeast"/>
            </w:pPr>
            <w:r w:rsidRPr="00A11A9C">
              <w:t>-</w:t>
            </w:r>
          </w:p>
        </w:tc>
      </w:tr>
      <w:tr w:rsidR="00EB365C" w:rsidRPr="00A11A9C" w14:paraId="21BC2922"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41601489" w14:textId="77777777" w:rsidR="00EB365C" w:rsidRPr="00A11A9C" w:rsidRDefault="00EB365C" w:rsidP="00BA58CC">
            <w:pPr>
              <w:tabs>
                <w:tab w:val="left" w:pos="90"/>
              </w:tabs>
              <w:spacing w:line="260" w:lineRule="atLeast"/>
            </w:pPr>
            <w:r w:rsidRPr="00A11A9C">
              <w:t>Product category</w:t>
            </w:r>
          </w:p>
        </w:tc>
        <w:tc>
          <w:tcPr>
            <w:tcW w:w="2700" w:type="dxa"/>
            <w:tcBorders>
              <w:top w:val="single" w:sz="4" w:space="0" w:color="000000"/>
              <w:left w:val="single" w:sz="4" w:space="0" w:color="000000"/>
              <w:bottom w:val="single" w:sz="4" w:space="0" w:color="000000"/>
            </w:tcBorders>
            <w:shd w:val="clear" w:color="auto" w:fill="auto"/>
          </w:tcPr>
          <w:p w14:paraId="1E009760" w14:textId="77777777" w:rsidR="00EB365C" w:rsidRPr="00A11A9C" w:rsidRDefault="00EB365C" w:rsidP="00BA58CC">
            <w:pPr>
              <w:tabs>
                <w:tab w:val="left" w:pos="90"/>
              </w:tabs>
              <w:spacing w:line="260" w:lineRule="atLeast"/>
            </w:pPr>
            <w:r w:rsidRPr="00A11A9C">
              <w:t>Sprays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7BBFBEB" w14:textId="77777777" w:rsidR="00EB365C" w:rsidRPr="00A11A9C" w:rsidRDefault="00EB365C" w:rsidP="00BA58CC">
            <w:pPr>
              <w:tabs>
                <w:tab w:val="left" w:pos="90"/>
              </w:tabs>
              <w:spacing w:line="260" w:lineRule="atLeast"/>
            </w:pPr>
            <w:r w:rsidRPr="00A11A9C">
              <w:t>-</w:t>
            </w:r>
          </w:p>
        </w:tc>
      </w:tr>
      <w:tr w:rsidR="00EB365C" w:rsidRPr="00A11A9C" w14:paraId="21175723"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4A82D11F" w14:textId="77777777" w:rsidR="00EB365C" w:rsidRPr="00A11A9C" w:rsidRDefault="00EB365C" w:rsidP="00BA58CC">
            <w:pPr>
              <w:tabs>
                <w:tab w:val="left" w:pos="90"/>
              </w:tabs>
              <w:spacing w:line="260" w:lineRule="atLeast"/>
            </w:pPr>
            <w:r w:rsidRPr="00A11A9C">
              <w:t>Product</w:t>
            </w:r>
          </w:p>
        </w:tc>
        <w:tc>
          <w:tcPr>
            <w:tcW w:w="2700" w:type="dxa"/>
            <w:tcBorders>
              <w:top w:val="single" w:sz="4" w:space="0" w:color="000000"/>
              <w:left w:val="single" w:sz="4" w:space="0" w:color="000000"/>
              <w:bottom w:val="single" w:sz="4" w:space="0" w:color="000000"/>
            </w:tcBorders>
            <w:shd w:val="clear" w:color="auto" w:fill="auto"/>
          </w:tcPr>
          <w:p w14:paraId="179D6EF3" w14:textId="77777777" w:rsidR="00EB365C" w:rsidRPr="00A11A9C" w:rsidRDefault="00EB365C" w:rsidP="00BA58CC">
            <w:pPr>
              <w:tabs>
                <w:tab w:val="left" w:pos="90"/>
              </w:tabs>
              <w:spacing w:line="260" w:lineRule="atLeast"/>
            </w:pPr>
            <w:r w:rsidRPr="00A11A9C">
              <w:t>Targeted spot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DB62E35" w14:textId="77777777" w:rsidR="00EB365C" w:rsidRPr="00A11A9C" w:rsidRDefault="00EB365C" w:rsidP="00BA58CC">
            <w:pPr>
              <w:tabs>
                <w:tab w:val="left" w:pos="90"/>
              </w:tabs>
              <w:spacing w:line="260" w:lineRule="atLeast"/>
            </w:pPr>
            <w:r w:rsidRPr="00A11A9C">
              <w:t>-</w:t>
            </w:r>
          </w:p>
        </w:tc>
      </w:tr>
      <w:tr w:rsidR="00EB365C" w:rsidRPr="00A11A9C" w14:paraId="089E3CA8"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17768FD1" w14:textId="77777777" w:rsidR="00EB365C" w:rsidRPr="00A11A9C" w:rsidRDefault="00EB365C" w:rsidP="00BA58CC">
            <w:pPr>
              <w:tabs>
                <w:tab w:val="left" w:pos="90"/>
              </w:tabs>
              <w:spacing w:line="260" w:lineRule="atLeast"/>
            </w:pPr>
            <w:r w:rsidRPr="00A11A9C">
              <w:t>Scenario</w:t>
            </w:r>
          </w:p>
        </w:tc>
        <w:tc>
          <w:tcPr>
            <w:tcW w:w="2700" w:type="dxa"/>
            <w:tcBorders>
              <w:top w:val="single" w:sz="4" w:space="0" w:color="000000"/>
              <w:left w:val="single" w:sz="4" w:space="0" w:color="000000"/>
              <w:bottom w:val="single" w:sz="4" w:space="0" w:color="000000"/>
            </w:tcBorders>
            <w:shd w:val="clear" w:color="auto" w:fill="auto"/>
          </w:tcPr>
          <w:p w14:paraId="3A77FDF2" w14:textId="3A865806" w:rsidR="00EB365C" w:rsidRPr="00A11A9C" w:rsidRDefault="00EB365C" w:rsidP="00BA58CC">
            <w:pPr>
              <w:tabs>
                <w:tab w:val="left" w:pos="90"/>
              </w:tabs>
              <w:spacing w:line="260" w:lineRule="atLeast"/>
            </w:pPr>
            <w:r w:rsidRPr="00A11A9C">
              <w:t>Application (</w:t>
            </w:r>
            <w:r w:rsidR="001807FA">
              <w:t>trigger</w:t>
            </w:r>
            <w:r w:rsidRPr="00A11A9C">
              <w:t xml:space="preserve"> can)</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8560F85" w14:textId="77777777" w:rsidR="00EB365C" w:rsidRPr="00A11A9C" w:rsidRDefault="00EB365C" w:rsidP="00BA58CC">
            <w:pPr>
              <w:tabs>
                <w:tab w:val="left" w:pos="90"/>
              </w:tabs>
              <w:spacing w:line="260" w:lineRule="atLeast"/>
            </w:pPr>
            <w:r w:rsidRPr="00A11A9C">
              <w:t>-</w:t>
            </w:r>
          </w:p>
        </w:tc>
      </w:tr>
      <w:tr w:rsidR="002B6CD5" w:rsidRPr="00A11A9C" w14:paraId="10E085BD" w14:textId="77777777" w:rsidTr="002B6CD5">
        <w:tblPrEx>
          <w:tblCellMar>
            <w:top w:w="28" w:type="dxa"/>
            <w:bottom w:w="28" w:type="dxa"/>
          </w:tblCellMar>
        </w:tblPrEx>
        <w:trPr>
          <w:trHeight w:val="576"/>
        </w:trPr>
        <w:tc>
          <w:tcPr>
            <w:tcW w:w="2605" w:type="dxa"/>
            <w:tcBorders>
              <w:top w:val="single" w:sz="4" w:space="0" w:color="000000"/>
              <w:left w:val="single" w:sz="4" w:space="0" w:color="000000"/>
              <w:bottom w:val="single" w:sz="4" w:space="0" w:color="000000"/>
            </w:tcBorders>
            <w:shd w:val="clear" w:color="auto" w:fill="auto"/>
          </w:tcPr>
          <w:p w14:paraId="3989BC9E" w14:textId="77777777" w:rsidR="002B6CD5" w:rsidRPr="00A11A9C" w:rsidRDefault="002B6CD5" w:rsidP="002B6CD5">
            <w:pPr>
              <w:tabs>
                <w:tab w:val="left" w:pos="90"/>
              </w:tabs>
              <w:spacing w:line="260" w:lineRule="atLeast"/>
            </w:pPr>
            <w:r w:rsidRPr="00A11A9C">
              <w:lastRenderedPageBreak/>
              <w:t>Frequency</w:t>
            </w:r>
          </w:p>
        </w:tc>
        <w:tc>
          <w:tcPr>
            <w:tcW w:w="2700" w:type="dxa"/>
            <w:tcBorders>
              <w:top w:val="single" w:sz="4" w:space="0" w:color="000000"/>
              <w:left w:val="single" w:sz="4" w:space="0" w:color="000000"/>
              <w:bottom w:val="single" w:sz="4" w:space="0" w:color="000000"/>
            </w:tcBorders>
            <w:shd w:val="clear" w:color="auto" w:fill="auto"/>
          </w:tcPr>
          <w:p w14:paraId="7415CD17" w14:textId="3BCDEA79" w:rsidR="002B6CD5" w:rsidRPr="00A11A9C" w:rsidRDefault="002B6CD5" w:rsidP="002B6CD5">
            <w:pPr>
              <w:tabs>
                <w:tab w:val="left" w:pos="90"/>
              </w:tabs>
              <w:spacing w:line="260" w:lineRule="atLeast"/>
              <w:jc w:val="both"/>
            </w:pPr>
            <w:r>
              <w:t>2</w:t>
            </w:r>
            <w:r w:rsidRPr="00A11A9C">
              <w:t xml:space="preserve"> per year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369E771" w14:textId="63F0FE3C" w:rsidR="002B6CD5" w:rsidRPr="00A11A9C" w:rsidRDefault="002B6CD5" w:rsidP="002B6CD5">
            <w:pPr>
              <w:tabs>
                <w:tab w:val="left" w:pos="90"/>
              </w:tabs>
              <w:spacing w:line="260" w:lineRule="atLeast"/>
              <w:jc w:val="both"/>
            </w:pPr>
            <w:r>
              <w:t xml:space="preserve">According to the product label, the product is used </w:t>
            </w:r>
            <w:r w:rsidRPr="005655EB">
              <w:t>2 times per year</w:t>
            </w:r>
            <w:r>
              <w:t>.</w:t>
            </w:r>
          </w:p>
        </w:tc>
      </w:tr>
      <w:tr w:rsidR="00EB365C" w:rsidRPr="00A11A9C" w14:paraId="2BA1AC8A"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1077532B" w14:textId="42F99ACA" w:rsidR="00EB365C" w:rsidRPr="00A11A9C" w:rsidRDefault="00EB365C" w:rsidP="00BA58CC">
            <w:pPr>
              <w:tabs>
                <w:tab w:val="left" w:pos="90"/>
              </w:tabs>
              <w:spacing w:line="260" w:lineRule="atLeast"/>
            </w:pPr>
            <w:r w:rsidRPr="00A11A9C">
              <w:t>Body weight</w:t>
            </w:r>
            <w:r w:rsidR="004C6EA9">
              <w:t xml:space="preserve"> (</w:t>
            </w:r>
            <w:r w:rsidR="004C6EA9" w:rsidRPr="00A11A9C">
              <w:t>kg</w:t>
            </w:r>
            <w:r w:rsidR="004C6EA9">
              <w:t>)</w:t>
            </w:r>
          </w:p>
        </w:tc>
        <w:tc>
          <w:tcPr>
            <w:tcW w:w="2700" w:type="dxa"/>
            <w:tcBorders>
              <w:top w:val="single" w:sz="4" w:space="0" w:color="000000"/>
              <w:left w:val="single" w:sz="4" w:space="0" w:color="000000"/>
              <w:bottom w:val="single" w:sz="4" w:space="0" w:color="000000"/>
            </w:tcBorders>
            <w:shd w:val="clear" w:color="auto" w:fill="auto"/>
          </w:tcPr>
          <w:p w14:paraId="4CBE523E" w14:textId="0BC4368C" w:rsidR="00EB365C" w:rsidRPr="00A11A9C" w:rsidRDefault="00EB365C" w:rsidP="00BA58CC">
            <w:pPr>
              <w:tabs>
                <w:tab w:val="left" w:pos="90"/>
              </w:tabs>
              <w:spacing w:line="260" w:lineRule="atLeast"/>
              <w:jc w:val="both"/>
            </w:pPr>
            <w:r w:rsidRPr="00A11A9C">
              <w:t xml:space="preserve">60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C65E226" w14:textId="77777777" w:rsidR="00EB365C" w:rsidRPr="00A11A9C" w:rsidRDefault="00EB365C" w:rsidP="00BA58CC">
            <w:pPr>
              <w:tabs>
                <w:tab w:val="left" w:pos="90"/>
              </w:tabs>
              <w:spacing w:line="260" w:lineRule="atLeast"/>
              <w:jc w:val="both"/>
            </w:pPr>
            <w:r w:rsidRPr="00A11A9C">
              <w:t>HEEG Opinion “Default human factor values for use in exposure assessments of biocidal products”.</w:t>
            </w:r>
          </w:p>
        </w:tc>
      </w:tr>
      <w:tr w:rsidR="00FF1FC2" w:rsidRPr="00A11A9C" w14:paraId="793279CB" w14:textId="77777777" w:rsidTr="001807FA">
        <w:tblPrEx>
          <w:tblCellMar>
            <w:top w:w="28" w:type="dxa"/>
            <w:bottom w:w="28" w:type="dxa"/>
          </w:tblCellMar>
        </w:tblPrEx>
        <w:trPr>
          <w:trHeight w:val="576"/>
        </w:trPr>
        <w:tc>
          <w:tcPr>
            <w:tcW w:w="2605" w:type="dxa"/>
            <w:tcBorders>
              <w:top w:val="single" w:sz="4" w:space="0" w:color="000000"/>
              <w:left w:val="single" w:sz="4" w:space="0" w:color="000000"/>
              <w:bottom w:val="single" w:sz="4" w:space="0" w:color="000000"/>
            </w:tcBorders>
            <w:shd w:val="clear" w:color="auto" w:fill="auto"/>
          </w:tcPr>
          <w:p w14:paraId="18F87B95" w14:textId="7BC43677" w:rsidR="00FF1FC2" w:rsidRPr="00A11A9C" w:rsidRDefault="00FF1FC2" w:rsidP="00BA58CC">
            <w:pPr>
              <w:tabs>
                <w:tab w:val="left" w:pos="90"/>
              </w:tabs>
              <w:spacing w:line="260" w:lineRule="atLeast"/>
            </w:pPr>
            <w:r>
              <w:t>Concen</w:t>
            </w:r>
            <w:r w:rsidR="00B32865">
              <w:t>t</w:t>
            </w:r>
            <w:r>
              <w:t>ration</w:t>
            </w:r>
            <w:r w:rsidR="00B32865">
              <w:t xml:space="preserve"> of a.s. in in-use product (%)</w:t>
            </w:r>
          </w:p>
        </w:tc>
        <w:tc>
          <w:tcPr>
            <w:tcW w:w="2700" w:type="dxa"/>
            <w:tcBorders>
              <w:top w:val="single" w:sz="4" w:space="0" w:color="000000"/>
              <w:left w:val="single" w:sz="4" w:space="0" w:color="000000"/>
              <w:bottom w:val="single" w:sz="4" w:space="0" w:color="000000"/>
            </w:tcBorders>
            <w:shd w:val="clear" w:color="auto" w:fill="auto"/>
          </w:tcPr>
          <w:p w14:paraId="0FA9C00D" w14:textId="23F397AD" w:rsidR="00FF1FC2" w:rsidRPr="00A11A9C" w:rsidRDefault="00B32865" w:rsidP="00BA58CC">
            <w:pPr>
              <w:tabs>
                <w:tab w:val="left" w:pos="90"/>
              </w:tabs>
              <w:spacing w:line="260" w:lineRule="atLeast"/>
              <w:jc w:val="both"/>
            </w:pPr>
            <w:r>
              <w:t>0.1053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E3959AF" w14:textId="2D92C887" w:rsidR="00FF1FC2" w:rsidRPr="00A11A9C" w:rsidRDefault="00FF1FC2" w:rsidP="00BA58CC">
            <w:pPr>
              <w:tabs>
                <w:tab w:val="left" w:pos="90"/>
              </w:tabs>
              <w:spacing w:line="260" w:lineRule="atLeast"/>
              <w:jc w:val="both"/>
            </w:pPr>
            <w:r>
              <w:rPr>
                <w:rFonts w:eastAsia="Calibri"/>
              </w:rPr>
              <w:t>Final c</w:t>
            </w:r>
            <w:r w:rsidRPr="000D49E0">
              <w:rPr>
                <w:rFonts w:eastAsia="Calibri"/>
              </w:rPr>
              <w:t>oncentration of</w:t>
            </w:r>
            <w:r w:rsidR="00C32693">
              <w:rPr>
                <w:rFonts w:eastAsia="Calibri"/>
              </w:rPr>
              <w:t xml:space="preserve"> the</w:t>
            </w:r>
            <w:r w:rsidRPr="000D49E0">
              <w:rPr>
                <w:rFonts w:eastAsia="Calibri"/>
              </w:rPr>
              <w:t xml:space="preserve"> active substance</w:t>
            </w:r>
            <w:r>
              <w:rPr>
                <w:rFonts w:eastAsia="Calibri"/>
              </w:rPr>
              <w:t xml:space="preserve"> cypermethrin</w:t>
            </w:r>
            <w:r w:rsidRPr="000D49E0">
              <w:rPr>
                <w:rFonts w:eastAsia="Calibri"/>
              </w:rPr>
              <w:t xml:space="preserve"> in</w:t>
            </w:r>
            <w:r w:rsidR="001807FA">
              <w:rPr>
                <w:rFonts w:eastAsia="Calibri"/>
              </w:rPr>
              <w:t xml:space="preserve"> the</w:t>
            </w:r>
            <w:r w:rsidRPr="000D49E0">
              <w:rPr>
                <w:rFonts w:eastAsia="Calibri"/>
              </w:rPr>
              <w:t xml:space="preserve"> in-use diluted product</w:t>
            </w:r>
            <w:r>
              <w:rPr>
                <w:rFonts w:eastAsia="Calibri"/>
              </w:rPr>
              <w:t>.</w:t>
            </w:r>
          </w:p>
        </w:tc>
      </w:tr>
      <w:tr w:rsidR="00EB365C" w:rsidRPr="00A11A9C" w14:paraId="5F737A5D" w14:textId="77777777" w:rsidTr="00FF1FC2">
        <w:tblPrEx>
          <w:tblCellMar>
            <w:top w:w="28" w:type="dxa"/>
            <w:bottom w:w="28" w:type="dxa"/>
          </w:tblCellMar>
        </w:tblPrEx>
        <w:trPr>
          <w:trHeight w:val="288"/>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7464F0B6" w14:textId="61F1D4DC" w:rsidR="00EB365C" w:rsidRPr="00A11A9C" w:rsidRDefault="00EB365C" w:rsidP="00BA58CC">
            <w:pPr>
              <w:tabs>
                <w:tab w:val="left" w:pos="90"/>
              </w:tabs>
              <w:spacing w:line="260" w:lineRule="atLeast"/>
              <w:jc w:val="both"/>
              <w:rPr>
                <w:b/>
              </w:rPr>
            </w:pPr>
            <w:r w:rsidRPr="00A11A9C">
              <w:rPr>
                <w:b/>
              </w:rPr>
              <w:t>Inhalation exposure</w:t>
            </w:r>
          </w:p>
        </w:tc>
      </w:tr>
      <w:tr w:rsidR="00EB365C" w:rsidRPr="00A11A9C" w14:paraId="0EACA3C6"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6C2A328D" w14:textId="77777777" w:rsidR="00EB365C" w:rsidRPr="00A11A9C" w:rsidRDefault="00EB365C" w:rsidP="00BA58CC">
            <w:pPr>
              <w:tabs>
                <w:tab w:val="left" w:pos="90"/>
              </w:tabs>
              <w:spacing w:line="260" w:lineRule="atLeast"/>
            </w:pPr>
            <w:r w:rsidRPr="00A11A9C">
              <w:t>Model</w:t>
            </w:r>
          </w:p>
        </w:tc>
        <w:tc>
          <w:tcPr>
            <w:tcW w:w="2700" w:type="dxa"/>
            <w:tcBorders>
              <w:top w:val="single" w:sz="4" w:space="0" w:color="000000"/>
              <w:left w:val="single" w:sz="4" w:space="0" w:color="000000"/>
              <w:bottom w:val="single" w:sz="4" w:space="0" w:color="000000"/>
            </w:tcBorders>
            <w:shd w:val="clear" w:color="auto" w:fill="auto"/>
          </w:tcPr>
          <w:p w14:paraId="29E2333A" w14:textId="77777777" w:rsidR="00EB365C" w:rsidRPr="00A11A9C" w:rsidRDefault="00EB365C" w:rsidP="00BA58CC">
            <w:pPr>
              <w:tabs>
                <w:tab w:val="left" w:pos="90"/>
              </w:tabs>
              <w:spacing w:line="260" w:lineRule="atLeast"/>
              <w:jc w:val="both"/>
            </w:pPr>
            <w:r w:rsidRPr="00A11A9C">
              <w:t>Exposure to spray</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5D3F00A" w14:textId="77777777" w:rsidR="00EB365C" w:rsidRPr="00A11A9C" w:rsidRDefault="00EB365C" w:rsidP="00BA58CC">
            <w:pPr>
              <w:tabs>
                <w:tab w:val="left" w:pos="90"/>
              </w:tabs>
              <w:spacing w:line="260" w:lineRule="atLeast"/>
              <w:jc w:val="both"/>
            </w:pPr>
            <w:r w:rsidRPr="00A11A9C">
              <w:t>-</w:t>
            </w:r>
          </w:p>
        </w:tc>
      </w:tr>
      <w:tr w:rsidR="00EB365C" w:rsidRPr="00A11A9C" w14:paraId="60A78400"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1013AB3D" w14:textId="77777777" w:rsidR="00EB365C" w:rsidRPr="00A11A9C" w:rsidRDefault="00EB365C" w:rsidP="00BA58CC">
            <w:pPr>
              <w:tabs>
                <w:tab w:val="left" w:pos="90"/>
              </w:tabs>
              <w:spacing w:line="260" w:lineRule="atLeast"/>
            </w:pPr>
            <w:r w:rsidRPr="00A11A9C">
              <w:t>Mode of release</w:t>
            </w:r>
          </w:p>
        </w:tc>
        <w:tc>
          <w:tcPr>
            <w:tcW w:w="2700" w:type="dxa"/>
            <w:tcBorders>
              <w:top w:val="single" w:sz="4" w:space="0" w:color="000000"/>
              <w:left w:val="single" w:sz="4" w:space="0" w:color="000000"/>
              <w:bottom w:val="single" w:sz="4" w:space="0" w:color="000000"/>
            </w:tcBorders>
            <w:shd w:val="clear" w:color="auto" w:fill="auto"/>
          </w:tcPr>
          <w:p w14:paraId="5D9D0180" w14:textId="77777777" w:rsidR="00EB365C" w:rsidRPr="00A11A9C" w:rsidRDefault="00EB365C" w:rsidP="00BA58CC">
            <w:pPr>
              <w:tabs>
                <w:tab w:val="left" w:pos="90"/>
              </w:tabs>
              <w:spacing w:line="260" w:lineRule="atLeast"/>
              <w:jc w:val="both"/>
            </w:pPr>
            <w:r w:rsidRPr="00A11A9C">
              <w:t>Spraying</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B4F6A22" w14:textId="77777777" w:rsidR="00EB365C" w:rsidRPr="00A11A9C" w:rsidRDefault="00EB365C" w:rsidP="00BA58CC">
            <w:pPr>
              <w:tabs>
                <w:tab w:val="left" w:pos="90"/>
              </w:tabs>
              <w:spacing w:line="260" w:lineRule="atLeast"/>
              <w:jc w:val="both"/>
            </w:pPr>
            <w:r w:rsidRPr="00A11A9C">
              <w:t>-</w:t>
            </w:r>
          </w:p>
        </w:tc>
      </w:tr>
      <w:tr w:rsidR="00EB365C" w:rsidRPr="00A11A9C" w14:paraId="1C9404F8"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157FD256" w14:textId="7738A0D2" w:rsidR="00EB365C" w:rsidRPr="00A11A9C" w:rsidRDefault="00EB365C" w:rsidP="00BA58CC">
            <w:pPr>
              <w:tabs>
                <w:tab w:val="left" w:pos="90"/>
              </w:tabs>
              <w:spacing w:line="260" w:lineRule="atLeast"/>
            </w:pPr>
            <w:r w:rsidRPr="00A11A9C">
              <w:t xml:space="preserve">Spray duration </w:t>
            </w:r>
            <w:r w:rsidR="004C6EA9">
              <w:t>(</w:t>
            </w:r>
            <w:r w:rsidR="004C6EA9" w:rsidRPr="00A11A9C">
              <w:t>min</w:t>
            </w:r>
            <w:r w:rsidR="004C6EA9">
              <w:t>)</w:t>
            </w:r>
          </w:p>
        </w:tc>
        <w:tc>
          <w:tcPr>
            <w:tcW w:w="2700" w:type="dxa"/>
            <w:tcBorders>
              <w:top w:val="single" w:sz="4" w:space="0" w:color="000000"/>
              <w:left w:val="single" w:sz="4" w:space="0" w:color="000000"/>
              <w:bottom w:val="single" w:sz="4" w:space="0" w:color="000000"/>
            </w:tcBorders>
            <w:shd w:val="clear" w:color="auto" w:fill="auto"/>
          </w:tcPr>
          <w:p w14:paraId="63B4FB04" w14:textId="527E8589" w:rsidR="00EB365C" w:rsidRPr="00A11A9C" w:rsidRDefault="00EB365C" w:rsidP="00BA58CC">
            <w:pPr>
              <w:tabs>
                <w:tab w:val="left" w:pos="90"/>
              </w:tabs>
              <w:spacing w:line="260" w:lineRule="atLeast"/>
              <w:jc w:val="both"/>
            </w:pPr>
            <w:r w:rsidRPr="00A11A9C">
              <w:t xml:space="preserve">6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10EB720" w14:textId="27B1FB93" w:rsidR="00EB365C" w:rsidRPr="00A11A9C" w:rsidRDefault="00EB365C" w:rsidP="00BA58CC">
            <w:pPr>
              <w:tabs>
                <w:tab w:val="left" w:pos="90"/>
              </w:tabs>
              <w:spacing w:line="260" w:lineRule="atLeast"/>
              <w:jc w:val="both"/>
            </w:pPr>
            <w:r w:rsidRPr="00A11A9C">
              <w:t>Default, as reported in RIVM report 320005002/2006: “Pest Control Products Fact Sheet” (p. 3</w:t>
            </w:r>
            <w:r w:rsidR="00F440D6">
              <w:t>7</w:t>
            </w:r>
            <w:r w:rsidRPr="00A11A9C">
              <w:t>).</w:t>
            </w:r>
          </w:p>
        </w:tc>
      </w:tr>
      <w:tr w:rsidR="00EB365C" w:rsidRPr="00A11A9C" w14:paraId="0023B02D"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58F565D" w14:textId="53D816BE" w:rsidR="00EB365C" w:rsidRPr="00A11A9C" w:rsidRDefault="00EB365C" w:rsidP="00BA58CC">
            <w:pPr>
              <w:tabs>
                <w:tab w:val="left" w:pos="90"/>
              </w:tabs>
              <w:spacing w:line="260" w:lineRule="atLeast"/>
            </w:pPr>
            <w:proofErr w:type="spellStart"/>
            <w:r w:rsidRPr="00A11A9C">
              <w:t>Inhalatory</w:t>
            </w:r>
            <w:proofErr w:type="spellEnd"/>
            <w:r w:rsidRPr="00A11A9C">
              <w:t xml:space="preserve"> exposure duration</w:t>
            </w:r>
            <w:r w:rsidR="004C6EA9">
              <w:t xml:space="preserve"> (</w:t>
            </w:r>
            <w:r w:rsidR="004C6EA9" w:rsidRPr="00A11A9C">
              <w:t>min</w:t>
            </w:r>
            <w:r w:rsidR="004C6EA9">
              <w:t>)</w:t>
            </w:r>
          </w:p>
        </w:tc>
        <w:tc>
          <w:tcPr>
            <w:tcW w:w="2700" w:type="dxa"/>
            <w:tcBorders>
              <w:top w:val="single" w:sz="4" w:space="0" w:color="000000"/>
              <w:left w:val="single" w:sz="4" w:space="0" w:color="000000"/>
              <w:bottom w:val="single" w:sz="4" w:space="0" w:color="000000"/>
            </w:tcBorders>
            <w:shd w:val="clear" w:color="auto" w:fill="auto"/>
          </w:tcPr>
          <w:p w14:paraId="16F11770" w14:textId="34E2C682" w:rsidR="00EB365C" w:rsidRPr="00A11A9C" w:rsidRDefault="00EB365C" w:rsidP="00BA58CC">
            <w:pPr>
              <w:tabs>
                <w:tab w:val="left" w:pos="90"/>
              </w:tabs>
              <w:spacing w:line="260" w:lineRule="atLeast"/>
              <w:jc w:val="both"/>
            </w:pPr>
            <w:r w:rsidRPr="00A11A9C">
              <w:t xml:space="preserve">240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A1CDBA9" w14:textId="7549E4D6" w:rsidR="00EB365C" w:rsidRPr="00A11A9C" w:rsidRDefault="00EB365C" w:rsidP="00BA58CC">
            <w:pPr>
              <w:tabs>
                <w:tab w:val="left" w:pos="90"/>
              </w:tabs>
              <w:spacing w:line="260" w:lineRule="atLeast"/>
              <w:jc w:val="both"/>
            </w:pPr>
            <w:r w:rsidRPr="00A11A9C">
              <w:t>Default, as reported in RIVM report 320005002/2006: “Pest Control Products Fact Sheet” (p. 3</w:t>
            </w:r>
            <w:r w:rsidR="00F440D6">
              <w:t>7</w:t>
            </w:r>
            <w:r w:rsidRPr="00A11A9C">
              <w:t>).</w:t>
            </w:r>
          </w:p>
        </w:tc>
      </w:tr>
      <w:tr w:rsidR="00EB365C" w:rsidRPr="00A11A9C" w14:paraId="3ABD9472"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42A504A" w14:textId="106A568D" w:rsidR="00EB365C" w:rsidRPr="004C6EA9" w:rsidRDefault="00EB365C" w:rsidP="00BA58CC">
            <w:pPr>
              <w:tabs>
                <w:tab w:val="left" w:pos="90"/>
              </w:tabs>
              <w:spacing w:line="260" w:lineRule="atLeast"/>
            </w:pPr>
            <w:r w:rsidRPr="00A11A9C">
              <w:t>Room volume</w:t>
            </w:r>
            <w:r w:rsidR="004C6EA9">
              <w:t xml:space="preserve"> (</w:t>
            </w:r>
            <w:r w:rsidR="004C6EA9" w:rsidRPr="00A11A9C">
              <w:t>m</w:t>
            </w:r>
            <w:r w:rsidR="004C6EA9" w:rsidRPr="00A11A9C">
              <w:rPr>
                <w:vertAlign w:val="superscript"/>
              </w:rPr>
              <w:t>3</w:t>
            </w:r>
            <w:r w:rsidR="004C6EA9">
              <w:t>)</w:t>
            </w:r>
          </w:p>
        </w:tc>
        <w:tc>
          <w:tcPr>
            <w:tcW w:w="2700" w:type="dxa"/>
            <w:tcBorders>
              <w:top w:val="single" w:sz="4" w:space="0" w:color="000000"/>
              <w:left w:val="single" w:sz="4" w:space="0" w:color="000000"/>
              <w:bottom w:val="single" w:sz="4" w:space="0" w:color="000000"/>
            </w:tcBorders>
            <w:shd w:val="clear" w:color="auto" w:fill="auto"/>
          </w:tcPr>
          <w:p w14:paraId="16570B97" w14:textId="023751B1" w:rsidR="00EB365C" w:rsidRPr="00A11A9C" w:rsidRDefault="00EB365C" w:rsidP="00BA58CC">
            <w:pPr>
              <w:tabs>
                <w:tab w:val="left" w:pos="90"/>
              </w:tabs>
              <w:spacing w:line="260" w:lineRule="atLeast"/>
              <w:jc w:val="both"/>
            </w:pPr>
            <w:r w:rsidRPr="00A11A9C">
              <w:t xml:space="preserve">20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4646684" w14:textId="40617353" w:rsidR="00EB365C" w:rsidRPr="00A11A9C" w:rsidRDefault="00EB365C" w:rsidP="00BA58CC">
            <w:pPr>
              <w:tabs>
                <w:tab w:val="left" w:pos="90"/>
              </w:tabs>
              <w:spacing w:line="260" w:lineRule="atLeast"/>
              <w:jc w:val="both"/>
            </w:pPr>
            <w:r w:rsidRPr="00110008">
              <w:t>Default, as reported in RIVM report 320005002/2006: “Pest Control Products Fact Sheet” (p. 3</w:t>
            </w:r>
            <w:r w:rsidR="00F440D6">
              <w:t>7</w:t>
            </w:r>
            <w:r w:rsidRPr="00110008">
              <w:t>).</w:t>
            </w:r>
          </w:p>
        </w:tc>
      </w:tr>
      <w:tr w:rsidR="00EB365C" w:rsidRPr="00A11A9C" w14:paraId="5A786EBE"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15F49FA0" w14:textId="541F1EAE" w:rsidR="00EB365C" w:rsidRPr="00A11A9C" w:rsidRDefault="00EB365C" w:rsidP="00BA58CC">
            <w:pPr>
              <w:tabs>
                <w:tab w:val="left" w:pos="90"/>
              </w:tabs>
              <w:spacing w:line="260" w:lineRule="atLeast"/>
            </w:pPr>
            <w:r w:rsidRPr="00A11A9C">
              <w:t xml:space="preserve">Room height </w:t>
            </w:r>
            <w:r w:rsidR="004C6EA9">
              <w:t>(</w:t>
            </w:r>
            <w:r w:rsidR="004C6EA9" w:rsidRPr="00A11A9C">
              <w:t>m</w:t>
            </w:r>
            <w:r w:rsidR="004C6EA9">
              <w:t>)</w:t>
            </w:r>
          </w:p>
        </w:tc>
        <w:tc>
          <w:tcPr>
            <w:tcW w:w="2700" w:type="dxa"/>
            <w:tcBorders>
              <w:top w:val="single" w:sz="4" w:space="0" w:color="000000"/>
              <w:left w:val="single" w:sz="4" w:space="0" w:color="000000"/>
              <w:bottom w:val="single" w:sz="4" w:space="0" w:color="000000"/>
            </w:tcBorders>
            <w:shd w:val="clear" w:color="auto" w:fill="auto"/>
          </w:tcPr>
          <w:p w14:paraId="649C782B" w14:textId="5EF0534D" w:rsidR="00EB365C" w:rsidRPr="00A11A9C" w:rsidRDefault="00EB365C" w:rsidP="00BA58CC">
            <w:pPr>
              <w:tabs>
                <w:tab w:val="left" w:pos="90"/>
              </w:tabs>
              <w:spacing w:line="260" w:lineRule="atLeast"/>
              <w:jc w:val="both"/>
            </w:pPr>
            <w:r w:rsidRPr="00A11A9C">
              <w:t xml:space="preserve">2.5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1BAE88E" w14:textId="77777777" w:rsidR="00EB365C" w:rsidRPr="00A11A9C" w:rsidRDefault="00EB365C" w:rsidP="00BA58CC">
            <w:pPr>
              <w:tabs>
                <w:tab w:val="left" w:pos="90"/>
              </w:tabs>
              <w:spacing w:line="260" w:lineRule="atLeast"/>
              <w:jc w:val="both"/>
            </w:pPr>
            <w:r w:rsidRPr="00A11A9C">
              <w:t>Standard room height as reported in RIVM report 320005002/2006: “Pest Control Products Fact Sheet” (p. 37).</w:t>
            </w:r>
          </w:p>
        </w:tc>
      </w:tr>
      <w:tr w:rsidR="00EB365C" w:rsidRPr="00A11A9C" w14:paraId="61C8F6E2"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593D6316" w14:textId="77777777" w:rsidR="00EB365C" w:rsidRPr="00A11A9C" w:rsidRDefault="00EB365C" w:rsidP="00BA58CC">
            <w:pPr>
              <w:tabs>
                <w:tab w:val="left" w:pos="90"/>
              </w:tabs>
              <w:spacing w:line="260" w:lineRule="atLeast"/>
            </w:pPr>
            <w:r w:rsidRPr="00A11A9C">
              <w:t xml:space="preserve">Ventilation rate </w:t>
            </w:r>
          </w:p>
        </w:tc>
        <w:tc>
          <w:tcPr>
            <w:tcW w:w="2700" w:type="dxa"/>
            <w:tcBorders>
              <w:top w:val="single" w:sz="4" w:space="0" w:color="000000"/>
              <w:left w:val="single" w:sz="4" w:space="0" w:color="000000"/>
              <w:bottom w:val="single" w:sz="4" w:space="0" w:color="000000"/>
            </w:tcBorders>
            <w:shd w:val="clear" w:color="auto" w:fill="auto"/>
          </w:tcPr>
          <w:p w14:paraId="230F2AB2" w14:textId="77777777" w:rsidR="00EB365C" w:rsidRPr="00A11A9C" w:rsidRDefault="00EB365C" w:rsidP="00BA58CC">
            <w:pPr>
              <w:tabs>
                <w:tab w:val="left" w:pos="90"/>
              </w:tabs>
              <w:spacing w:line="260" w:lineRule="atLeast"/>
              <w:jc w:val="both"/>
            </w:pPr>
            <w:r w:rsidRPr="00A11A9C">
              <w:t>0.6 per hour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7E5B121" w14:textId="352D1E5E" w:rsidR="00EB365C" w:rsidRPr="00A11A9C" w:rsidRDefault="00EB365C" w:rsidP="00BA58CC">
            <w:pPr>
              <w:tabs>
                <w:tab w:val="left" w:pos="90"/>
              </w:tabs>
              <w:spacing w:line="260" w:lineRule="atLeast"/>
              <w:jc w:val="both"/>
            </w:pPr>
            <w:r w:rsidRPr="00A11A9C">
              <w:t>Default, as reported in RIVM report 320005002/2006: “Pest Control Products Fact Sheet” (p. 3</w:t>
            </w:r>
            <w:r w:rsidR="003B4D1C">
              <w:t>7</w:t>
            </w:r>
            <w:r w:rsidRPr="00A11A9C">
              <w:t>).</w:t>
            </w:r>
          </w:p>
        </w:tc>
      </w:tr>
      <w:tr w:rsidR="00EB365C" w:rsidRPr="00A11A9C" w14:paraId="0861C5A0"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5B42945" w14:textId="0581125D" w:rsidR="00EB365C" w:rsidRPr="00A11A9C" w:rsidRDefault="00EB365C" w:rsidP="00BA58CC">
            <w:pPr>
              <w:tabs>
                <w:tab w:val="left" w:pos="90"/>
              </w:tabs>
              <w:spacing w:line="260" w:lineRule="atLeast"/>
            </w:pPr>
            <w:r w:rsidRPr="00A11A9C">
              <w:t>Inhalation rate</w:t>
            </w:r>
            <w:r w:rsidR="00455FF5">
              <w:t xml:space="preserve"> (</w:t>
            </w:r>
            <w:r w:rsidR="00455FF5" w:rsidRPr="00A11A9C">
              <w:t>m</w:t>
            </w:r>
            <w:r w:rsidR="00455FF5" w:rsidRPr="00A11A9C">
              <w:rPr>
                <w:vertAlign w:val="superscript"/>
              </w:rPr>
              <w:t>3</w:t>
            </w:r>
            <w:r w:rsidR="00455FF5" w:rsidRPr="00A11A9C">
              <w:t>/h</w:t>
            </w:r>
            <w:r w:rsidR="00455FF5">
              <w:t>)</w:t>
            </w:r>
          </w:p>
        </w:tc>
        <w:tc>
          <w:tcPr>
            <w:tcW w:w="2700" w:type="dxa"/>
            <w:tcBorders>
              <w:top w:val="single" w:sz="4" w:space="0" w:color="000000"/>
              <w:left w:val="single" w:sz="4" w:space="0" w:color="000000"/>
              <w:bottom w:val="single" w:sz="4" w:space="0" w:color="000000"/>
            </w:tcBorders>
            <w:shd w:val="clear" w:color="auto" w:fill="auto"/>
          </w:tcPr>
          <w:p w14:paraId="1BA02EDC" w14:textId="17F7D5EE" w:rsidR="00EB365C" w:rsidRPr="00A11A9C" w:rsidRDefault="00EB365C" w:rsidP="00BA58CC">
            <w:pPr>
              <w:tabs>
                <w:tab w:val="left" w:pos="90"/>
              </w:tabs>
              <w:spacing w:line="260" w:lineRule="atLeast"/>
              <w:jc w:val="both"/>
            </w:pPr>
            <w:r w:rsidRPr="00A11A9C">
              <w:t xml:space="preserve">1.25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B326BE3" w14:textId="77777777" w:rsidR="00EB365C" w:rsidRPr="00A11A9C" w:rsidRDefault="00EB365C" w:rsidP="00BA58CC">
            <w:pPr>
              <w:tabs>
                <w:tab w:val="left" w:pos="90"/>
              </w:tabs>
              <w:spacing w:line="260" w:lineRule="atLeast"/>
              <w:jc w:val="both"/>
              <w:rPr>
                <w:highlight w:val="cyan"/>
              </w:rPr>
            </w:pPr>
            <w:r w:rsidRPr="00A11A9C">
              <w:t>HEEG Opinion “Default human factor values for use in exposure assessments for biocidal products”.</w:t>
            </w:r>
          </w:p>
        </w:tc>
      </w:tr>
      <w:tr w:rsidR="00EB365C" w:rsidRPr="00A11A9C" w14:paraId="52603FBE"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29E73CCE" w14:textId="1F17683A" w:rsidR="00EB365C" w:rsidRPr="00A11A9C" w:rsidRDefault="00EB365C" w:rsidP="00BA58CC">
            <w:pPr>
              <w:tabs>
                <w:tab w:val="left" w:pos="90"/>
              </w:tabs>
              <w:spacing w:line="260" w:lineRule="atLeast"/>
            </w:pPr>
            <w:r w:rsidRPr="00A11A9C">
              <w:t xml:space="preserve">Mass generation rate </w:t>
            </w:r>
            <w:r w:rsidR="00573056">
              <w:t>(</w:t>
            </w:r>
            <w:r w:rsidR="00573056" w:rsidRPr="00A11A9C">
              <w:t>g/s</w:t>
            </w:r>
            <w:r w:rsidR="00573056">
              <w:t>)</w:t>
            </w:r>
          </w:p>
        </w:tc>
        <w:tc>
          <w:tcPr>
            <w:tcW w:w="2700" w:type="dxa"/>
            <w:tcBorders>
              <w:top w:val="single" w:sz="4" w:space="0" w:color="000000"/>
              <w:left w:val="single" w:sz="4" w:space="0" w:color="000000"/>
              <w:bottom w:val="single" w:sz="4" w:space="0" w:color="000000"/>
            </w:tcBorders>
            <w:shd w:val="clear" w:color="auto" w:fill="auto"/>
          </w:tcPr>
          <w:p w14:paraId="27146EB9" w14:textId="65FC7D17" w:rsidR="00EB365C" w:rsidRPr="00A11A9C" w:rsidRDefault="00EB365C" w:rsidP="00BA58CC">
            <w:pPr>
              <w:tabs>
                <w:tab w:val="left" w:pos="90"/>
              </w:tabs>
              <w:spacing w:line="260" w:lineRule="atLeast"/>
              <w:jc w:val="both"/>
            </w:pPr>
            <w:r w:rsidRPr="00A11A9C">
              <w:t>0.</w:t>
            </w:r>
            <w:r w:rsidR="003B4D1C">
              <w:t>4</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5E87869" w14:textId="77777777" w:rsidR="00EB365C" w:rsidRPr="00A11A9C" w:rsidRDefault="00EB365C" w:rsidP="00BA58CC">
            <w:pPr>
              <w:tabs>
                <w:tab w:val="left" w:pos="90"/>
              </w:tabs>
              <w:spacing w:line="260" w:lineRule="atLeast"/>
              <w:jc w:val="both"/>
            </w:pPr>
            <w:r w:rsidRPr="00A11A9C">
              <w:t xml:space="preserve">Default, as reported in “New default values for the spray model” RIVM, March 2010. </w:t>
            </w:r>
          </w:p>
        </w:tc>
      </w:tr>
      <w:tr w:rsidR="00EB365C" w:rsidRPr="00A11A9C" w14:paraId="13C19FE3"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517A2F91" w14:textId="77777777" w:rsidR="00EB365C" w:rsidRPr="00A11A9C" w:rsidRDefault="00EB365C" w:rsidP="00BA58CC">
            <w:pPr>
              <w:tabs>
                <w:tab w:val="left" w:pos="90"/>
              </w:tabs>
              <w:spacing w:line="260" w:lineRule="atLeast"/>
            </w:pPr>
            <w:r w:rsidRPr="00A11A9C">
              <w:t xml:space="preserve">Airborne fraction </w:t>
            </w:r>
          </w:p>
        </w:tc>
        <w:tc>
          <w:tcPr>
            <w:tcW w:w="2700" w:type="dxa"/>
            <w:tcBorders>
              <w:top w:val="single" w:sz="4" w:space="0" w:color="000000"/>
              <w:left w:val="single" w:sz="4" w:space="0" w:color="000000"/>
              <w:bottom w:val="single" w:sz="4" w:space="0" w:color="000000"/>
            </w:tcBorders>
            <w:shd w:val="clear" w:color="auto" w:fill="auto"/>
          </w:tcPr>
          <w:p w14:paraId="577FBBD2" w14:textId="593D0F93" w:rsidR="00EB365C" w:rsidRPr="00A11A9C" w:rsidRDefault="00EB365C" w:rsidP="00BA58CC">
            <w:pPr>
              <w:tabs>
                <w:tab w:val="left" w:pos="90"/>
              </w:tabs>
              <w:spacing w:line="260" w:lineRule="atLeast"/>
              <w:jc w:val="both"/>
            </w:pPr>
            <w:r w:rsidRPr="00A11A9C">
              <w:t>0.</w:t>
            </w:r>
            <w:r w:rsidR="007F3DFC">
              <w:t>008</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A554194" w14:textId="77777777" w:rsidR="00EB365C" w:rsidRPr="00A11A9C" w:rsidRDefault="00EB365C" w:rsidP="00BA58CC">
            <w:pPr>
              <w:tabs>
                <w:tab w:val="left" w:pos="90"/>
              </w:tabs>
              <w:spacing w:line="260" w:lineRule="atLeast"/>
              <w:jc w:val="both"/>
            </w:pPr>
            <w:r w:rsidRPr="00A11A9C">
              <w:t xml:space="preserve">Default, as reported in “New default values for the spray model” RIVM, March 2010. </w:t>
            </w:r>
          </w:p>
        </w:tc>
      </w:tr>
      <w:tr w:rsidR="00EB365C" w:rsidRPr="00A11A9C" w14:paraId="71F10DFE"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17D905AF" w14:textId="77777777" w:rsidR="00EB365C" w:rsidRPr="006F4A22" w:rsidRDefault="00EB365C" w:rsidP="00BA58CC">
            <w:pPr>
              <w:tabs>
                <w:tab w:val="left" w:pos="90"/>
              </w:tabs>
              <w:spacing w:line="260" w:lineRule="atLeast"/>
              <w:rPr>
                <w:lang w:val="it-IT"/>
              </w:rPr>
            </w:pPr>
            <w:proofErr w:type="spellStart"/>
            <w:r w:rsidRPr="006F4A22">
              <w:rPr>
                <w:lang w:val="it-IT"/>
              </w:rPr>
              <w:t>Density</w:t>
            </w:r>
            <w:proofErr w:type="spellEnd"/>
            <w:r w:rsidRPr="006F4A22">
              <w:rPr>
                <w:lang w:val="it-IT"/>
              </w:rPr>
              <w:t xml:space="preserve"> non volatile</w:t>
            </w:r>
          </w:p>
          <w:p w14:paraId="061F8822" w14:textId="73288C16" w:rsidR="00455FF5" w:rsidRPr="006F4A22" w:rsidRDefault="00455FF5" w:rsidP="00BA58CC">
            <w:pPr>
              <w:tabs>
                <w:tab w:val="left" w:pos="90"/>
              </w:tabs>
              <w:spacing w:line="260" w:lineRule="atLeast"/>
              <w:rPr>
                <w:lang w:val="it-IT"/>
              </w:rPr>
            </w:pPr>
            <w:r w:rsidRPr="006F4A22">
              <w:rPr>
                <w:lang w:val="it-IT"/>
              </w:rPr>
              <w:t>(g/cm</w:t>
            </w:r>
            <w:r w:rsidRPr="006F4A22">
              <w:rPr>
                <w:vertAlign w:val="superscript"/>
                <w:lang w:val="it-IT"/>
              </w:rPr>
              <w:t>3</w:t>
            </w:r>
            <w:r w:rsidRPr="006F4A22">
              <w:rPr>
                <w:lang w:val="it-IT"/>
              </w:rPr>
              <w:t>)</w:t>
            </w:r>
          </w:p>
        </w:tc>
        <w:tc>
          <w:tcPr>
            <w:tcW w:w="2700" w:type="dxa"/>
            <w:tcBorders>
              <w:top w:val="single" w:sz="4" w:space="0" w:color="000000"/>
              <w:left w:val="single" w:sz="4" w:space="0" w:color="000000"/>
              <w:bottom w:val="single" w:sz="4" w:space="0" w:color="000000"/>
            </w:tcBorders>
            <w:shd w:val="clear" w:color="auto" w:fill="auto"/>
          </w:tcPr>
          <w:p w14:paraId="02B62A77" w14:textId="1666CAA0" w:rsidR="00EB365C" w:rsidRPr="00A11A9C" w:rsidRDefault="00EB365C" w:rsidP="00BA58CC">
            <w:pPr>
              <w:tabs>
                <w:tab w:val="left" w:pos="90"/>
              </w:tabs>
              <w:spacing w:line="260" w:lineRule="atLeast"/>
              <w:jc w:val="both"/>
            </w:pPr>
            <w:r w:rsidRPr="00A11A9C">
              <w:t xml:space="preserve">1.8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187CDDB" w14:textId="77777777" w:rsidR="00EB365C" w:rsidRPr="00A11A9C" w:rsidRDefault="00EB365C" w:rsidP="00BA58CC">
            <w:pPr>
              <w:tabs>
                <w:tab w:val="left" w:pos="90"/>
              </w:tabs>
              <w:spacing w:line="260" w:lineRule="atLeast"/>
              <w:jc w:val="both"/>
            </w:pPr>
            <w:r w:rsidRPr="00A11A9C">
              <w:t>Default, as reported in RIVM report 320005002/2006: “Pest Control Products Fact Sheet” (p. 21).</w:t>
            </w:r>
          </w:p>
        </w:tc>
      </w:tr>
      <w:tr w:rsidR="00EB365C" w:rsidRPr="00A11A9C" w14:paraId="0ECD86AD"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47B2CC66" w14:textId="0130CB4A" w:rsidR="00EB365C" w:rsidRPr="00A11A9C" w:rsidRDefault="00EB365C" w:rsidP="00BA58CC">
            <w:pPr>
              <w:tabs>
                <w:tab w:val="left" w:pos="90"/>
              </w:tabs>
              <w:spacing w:line="260" w:lineRule="atLeast"/>
            </w:pPr>
            <w:r w:rsidRPr="00A11A9C">
              <w:lastRenderedPageBreak/>
              <w:t>Inhalation cut off diameter</w:t>
            </w:r>
            <w:r w:rsidR="00455FF5">
              <w:t xml:space="preserve"> (</w:t>
            </w:r>
            <w:r w:rsidR="00455FF5" w:rsidRPr="00A11A9C">
              <w:rPr>
                <w:lang w:val="el-GR"/>
              </w:rPr>
              <w:t>μ</w:t>
            </w:r>
            <w:r w:rsidR="00455FF5" w:rsidRPr="00A11A9C">
              <w:rPr>
                <w:lang w:val="en-US"/>
              </w:rPr>
              <w:t>m</w:t>
            </w:r>
            <w:r w:rsidR="00455FF5">
              <w:rPr>
                <w:lang w:val="en-US"/>
              </w:rPr>
              <w:t>)</w:t>
            </w:r>
          </w:p>
        </w:tc>
        <w:tc>
          <w:tcPr>
            <w:tcW w:w="2700" w:type="dxa"/>
            <w:tcBorders>
              <w:top w:val="single" w:sz="4" w:space="0" w:color="000000"/>
              <w:left w:val="single" w:sz="4" w:space="0" w:color="000000"/>
              <w:bottom w:val="single" w:sz="4" w:space="0" w:color="000000"/>
            </w:tcBorders>
            <w:shd w:val="clear" w:color="auto" w:fill="auto"/>
          </w:tcPr>
          <w:p w14:paraId="31583A19" w14:textId="52107B04" w:rsidR="00EB365C" w:rsidRPr="00A11A9C" w:rsidRDefault="00EB365C" w:rsidP="00BA58CC">
            <w:pPr>
              <w:tabs>
                <w:tab w:val="left" w:pos="90"/>
              </w:tabs>
              <w:spacing w:line="260" w:lineRule="atLeast"/>
              <w:jc w:val="both"/>
            </w:pPr>
            <w:r w:rsidRPr="00A11A9C">
              <w:t xml:space="preserve">15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0B9B124" w14:textId="77777777" w:rsidR="00EB365C" w:rsidRPr="00A11A9C" w:rsidRDefault="00EB365C" w:rsidP="00BA58CC">
            <w:pPr>
              <w:tabs>
                <w:tab w:val="left" w:pos="90"/>
              </w:tabs>
              <w:spacing w:line="260" w:lineRule="atLeast"/>
              <w:jc w:val="both"/>
            </w:pPr>
            <w:r w:rsidRPr="00A11A9C">
              <w:t>Default, as reported in RIVM report 320005002/2006: “Pest Control Products Fact Sheet” (p. 25).</w:t>
            </w:r>
          </w:p>
        </w:tc>
      </w:tr>
      <w:tr w:rsidR="00EB365C" w:rsidRPr="00A11A9C" w14:paraId="14571299"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DB45118" w14:textId="32F5C94A" w:rsidR="00EB365C" w:rsidRPr="00A11A9C" w:rsidRDefault="00EB365C" w:rsidP="00BA58CC">
            <w:pPr>
              <w:tabs>
                <w:tab w:val="left" w:pos="90"/>
              </w:tabs>
              <w:spacing w:line="260" w:lineRule="atLeast"/>
            </w:pPr>
            <w:r w:rsidRPr="00A11A9C">
              <w:t>Particle distribution - median diameter</w:t>
            </w:r>
            <w:r w:rsidR="00455FF5">
              <w:t xml:space="preserve"> (</w:t>
            </w:r>
            <w:r w:rsidR="00455FF5" w:rsidRPr="00A11A9C">
              <w:rPr>
                <w:lang w:val="el-GR"/>
              </w:rPr>
              <w:t>μ</w:t>
            </w:r>
            <w:r w:rsidR="00455FF5" w:rsidRPr="00A11A9C">
              <w:rPr>
                <w:lang w:val="en-US"/>
              </w:rPr>
              <w:t>m</w:t>
            </w:r>
            <w:r w:rsidR="00455FF5">
              <w:rPr>
                <w:lang w:val="en-US"/>
              </w:rPr>
              <w:t>)</w:t>
            </w:r>
          </w:p>
        </w:tc>
        <w:tc>
          <w:tcPr>
            <w:tcW w:w="2700" w:type="dxa"/>
            <w:tcBorders>
              <w:top w:val="single" w:sz="4" w:space="0" w:color="000000"/>
              <w:left w:val="single" w:sz="4" w:space="0" w:color="000000"/>
              <w:bottom w:val="single" w:sz="4" w:space="0" w:color="000000"/>
            </w:tcBorders>
            <w:shd w:val="clear" w:color="auto" w:fill="auto"/>
          </w:tcPr>
          <w:p w14:paraId="0997F30B" w14:textId="33AC636E" w:rsidR="00EB365C" w:rsidRPr="00A11A9C" w:rsidRDefault="003B4D1C" w:rsidP="00BA58CC">
            <w:pPr>
              <w:tabs>
                <w:tab w:val="left" w:pos="90"/>
              </w:tabs>
              <w:spacing w:line="260" w:lineRule="atLeast"/>
              <w:jc w:val="both"/>
              <w:rPr>
                <w:lang w:val="en-US"/>
              </w:rPr>
            </w:pPr>
            <w:r>
              <w:t>7.7</w:t>
            </w:r>
            <w:r w:rsidR="00EB365C"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553A113" w14:textId="77777777" w:rsidR="00EB365C" w:rsidRPr="00A11A9C" w:rsidRDefault="00EB365C" w:rsidP="00BA58CC">
            <w:pPr>
              <w:tabs>
                <w:tab w:val="left" w:pos="90"/>
              </w:tabs>
              <w:spacing w:line="260" w:lineRule="atLeast"/>
              <w:jc w:val="both"/>
            </w:pPr>
            <w:r w:rsidRPr="00A11A9C">
              <w:t xml:space="preserve">Default, as reported in “New default values for the spray model” RIVM, March 2010. </w:t>
            </w:r>
          </w:p>
        </w:tc>
      </w:tr>
      <w:tr w:rsidR="00EB365C" w:rsidRPr="00A11A9C" w14:paraId="64107859"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6B713000" w14:textId="77777777" w:rsidR="00EB365C" w:rsidRPr="00A11A9C" w:rsidRDefault="00EB365C" w:rsidP="00BA58CC">
            <w:pPr>
              <w:tabs>
                <w:tab w:val="left" w:pos="90"/>
              </w:tabs>
              <w:spacing w:line="260" w:lineRule="atLeast"/>
            </w:pPr>
            <w:r w:rsidRPr="00A11A9C">
              <w:t>Particle distribution - coefficient of variation.</w:t>
            </w:r>
          </w:p>
        </w:tc>
        <w:tc>
          <w:tcPr>
            <w:tcW w:w="2700" w:type="dxa"/>
            <w:tcBorders>
              <w:top w:val="single" w:sz="4" w:space="0" w:color="000000"/>
              <w:left w:val="single" w:sz="4" w:space="0" w:color="000000"/>
              <w:bottom w:val="single" w:sz="4" w:space="0" w:color="000000"/>
            </w:tcBorders>
            <w:shd w:val="clear" w:color="auto" w:fill="auto"/>
          </w:tcPr>
          <w:p w14:paraId="704B6795" w14:textId="68C16A0E" w:rsidR="00EB365C" w:rsidRPr="00A11A9C" w:rsidRDefault="003B4D1C" w:rsidP="00BA58CC">
            <w:pPr>
              <w:tabs>
                <w:tab w:val="left" w:pos="90"/>
              </w:tabs>
              <w:spacing w:line="260" w:lineRule="atLeast"/>
              <w:jc w:val="both"/>
            </w:pPr>
            <w:r>
              <w:t>1.9</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7D1BB70" w14:textId="77777777" w:rsidR="00EB365C" w:rsidRPr="00A11A9C" w:rsidRDefault="00EB365C" w:rsidP="00BA58CC">
            <w:pPr>
              <w:tabs>
                <w:tab w:val="left" w:pos="90"/>
              </w:tabs>
              <w:spacing w:line="260" w:lineRule="atLeast"/>
              <w:jc w:val="both"/>
            </w:pPr>
            <w:r w:rsidRPr="00A11A9C">
              <w:t xml:space="preserve">Default, as reported in “New default values for the spray model” RIVM, March 2010. </w:t>
            </w:r>
          </w:p>
        </w:tc>
      </w:tr>
      <w:tr w:rsidR="009F1919" w:rsidRPr="00A11A9C" w14:paraId="75B04FF9"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16BBAD81" w14:textId="10CB8A7D" w:rsidR="009F1919" w:rsidRPr="00A11A9C" w:rsidRDefault="009F1919" w:rsidP="009F1919">
            <w:pPr>
              <w:tabs>
                <w:tab w:val="left" w:pos="90"/>
              </w:tabs>
              <w:spacing w:line="260" w:lineRule="atLeast"/>
            </w:pPr>
            <w:r>
              <w:t>Maximum</w:t>
            </w:r>
            <w:r w:rsidRPr="00A11A9C">
              <w:t xml:space="preserve"> diameter</w:t>
            </w:r>
            <w:r>
              <w:t xml:space="preserve"> (</w:t>
            </w:r>
            <w:r w:rsidRPr="00A11A9C">
              <w:rPr>
                <w:lang w:val="el-GR"/>
              </w:rPr>
              <w:t>μ</w:t>
            </w:r>
            <w:r w:rsidRPr="00A11A9C">
              <w:rPr>
                <w:lang w:val="en-US"/>
              </w:rPr>
              <w:t>m</w:t>
            </w:r>
            <w:r>
              <w:rPr>
                <w:lang w:val="en-US"/>
              </w:rPr>
              <w:t>)</w:t>
            </w:r>
          </w:p>
        </w:tc>
        <w:tc>
          <w:tcPr>
            <w:tcW w:w="2700" w:type="dxa"/>
            <w:tcBorders>
              <w:top w:val="single" w:sz="4" w:space="0" w:color="000000"/>
              <w:left w:val="single" w:sz="4" w:space="0" w:color="000000"/>
              <w:bottom w:val="single" w:sz="4" w:space="0" w:color="000000"/>
            </w:tcBorders>
            <w:shd w:val="clear" w:color="auto" w:fill="auto"/>
          </w:tcPr>
          <w:p w14:paraId="38FBD893" w14:textId="6B8C8917" w:rsidR="009F1919" w:rsidRPr="00A11A9C" w:rsidRDefault="009F1919" w:rsidP="009F1919">
            <w:pPr>
              <w:tabs>
                <w:tab w:val="left" w:pos="90"/>
              </w:tabs>
              <w:spacing w:line="260" w:lineRule="atLeast"/>
              <w:jc w:val="both"/>
            </w:pPr>
            <w:r>
              <w:t>50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0B04769" w14:textId="09743397" w:rsidR="009F1919" w:rsidRPr="00A11A9C" w:rsidRDefault="009F1919" w:rsidP="009F1919">
            <w:pPr>
              <w:tabs>
                <w:tab w:val="left" w:pos="90"/>
              </w:tabs>
              <w:spacing w:line="260" w:lineRule="atLeast"/>
              <w:jc w:val="both"/>
            </w:pPr>
            <w:r w:rsidRPr="00A11A9C">
              <w:t>Default, as reported in RIVM report 320005002/2006: “Pest Control Products Fact Sheet” (p. 25).</w:t>
            </w:r>
          </w:p>
        </w:tc>
      </w:tr>
      <w:tr w:rsidR="00EA4F1C" w:rsidRPr="00A11A9C" w14:paraId="0A21D052"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66E5E52B" w14:textId="01FDA719" w:rsidR="00EA4F1C" w:rsidRPr="00A11A9C" w:rsidRDefault="00EA4F1C" w:rsidP="00EA4F1C">
            <w:pPr>
              <w:tabs>
                <w:tab w:val="left" w:pos="90"/>
              </w:tabs>
              <w:spacing w:line="260" w:lineRule="atLeast"/>
            </w:pPr>
            <w:r w:rsidRPr="00A11A9C">
              <w:t>Inhalation absorption</w:t>
            </w:r>
            <w:r>
              <w:t xml:space="preserve"> (%)</w:t>
            </w:r>
          </w:p>
        </w:tc>
        <w:tc>
          <w:tcPr>
            <w:tcW w:w="2700" w:type="dxa"/>
            <w:tcBorders>
              <w:top w:val="single" w:sz="4" w:space="0" w:color="000000"/>
              <w:left w:val="single" w:sz="4" w:space="0" w:color="000000"/>
              <w:bottom w:val="single" w:sz="4" w:space="0" w:color="000000"/>
            </w:tcBorders>
            <w:shd w:val="clear" w:color="auto" w:fill="auto"/>
          </w:tcPr>
          <w:p w14:paraId="1C957F9C" w14:textId="306C68EA" w:rsidR="00EA4F1C" w:rsidRPr="00A11A9C" w:rsidRDefault="00EA4F1C" w:rsidP="00EA4F1C">
            <w:pPr>
              <w:tabs>
                <w:tab w:val="left" w:pos="90"/>
              </w:tabs>
              <w:spacing w:line="260" w:lineRule="atLeast"/>
              <w:jc w:val="both"/>
            </w:pPr>
            <w:r w:rsidRPr="00A11A9C">
              <w:t>10</w:t>
            </w:r>
            <w:r>
              <w:t>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B95BA89" w14:textId="2B6A93AC" w:rsidR="00EA4F1C" w:rsidRPr="00EA4F1C" w:rsidRDefault="00EA4F1C" w:rsidP="00EA4F1C">
            <w:pPr>
              <w:tabs>
                <w:tab w:val="left" w:pos="90"/>
              </w:tabs>
              <w:spacing w:line="260" w:lineRule="atLeast"/>
              <w:rPr>
                <w:b/>
                <w:bCs/>
              </w:rPr>
            </w:pPr>
            <w:r w:rsidRPr="008751E9">
              <w:t xml:space="preserve">Assessment Report </w:t>
            </w:r>
            <w:r>
              <w:t>of cypermethrin.</w:t>
            </w:r>
          </w:p>
        </w:tc>
      </w:tr>
      <w:tr w:rsidR="00EA4F1C" w:rsidRPr="00A11A9C" w14:paraId="4D84595D"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69DED636" w14:textId="7FBD02C7" w:rsidR="00EA4F1C" w:rsidRPr="00A11A9C" w:rsidRDefault="00EA4F1C" w:rsidP="00BA58CC">
            <w:pPr>
              <w:tabs>
                <w:tab w:val="left" w:pos="90"/>
              </w:tabs>
              <w:spacing w:line="260" w:lineRule="atLeast"/>
            </w:pPr>
            <w:r>
              <w:t>O</w:t>
            </w:r>
            <w:r w:rsidRPr="00EA4F1C">
              <w:t>ral non-respirable material exposure</w:t>
            </w:r>
          </w:p>
        </w:tc>
        <w:tc>
          <w:tcPr>
            <w:tcW w:w="2700" w:type="dxa"/>
            <w:tcBorders>
              <w:top w:val="single" w:sz="4" w:space="0" w:color="000000"/>
              <w:left w:val="single" w:sz="4" w:space="0" w:color="000000"/>
              <w:bottom w:val="single" w:sz="4" w:space="0" w:color="000000"/>
            </w:tcBorders>
            <w:shd w:val="clear" w:color="auto" w:fill="auto"/>
          </w:tcPr>
          <w:p w14:paraId="24CCCE8E" w14:textId="26769D94" w:rsidR="00EA4F1C" w:rsidRPr="00A11A9C" w:rsidRDefault="00EA4F1C" w:rsidP="00BA58CC">
            <w:pPr>
              <w:tabs>
                <w:tab w:val="left" w:pos="90"/>
              </w:tabs>
              <w:spacing w:line="260" w:lineRule="atLeast"/>
              <w:jc w:val="both"/>
            </w:pPr>
            <w:r>
              <w:t>yes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01CD781" w14:textId="51CC1DD4" w:rsidR="00EA4F1C" w:rsidRPr="008751E9" w:rsidRDefault="00EA4F1C" w:rsidP="00EA4F1C">
            <w:pPr>
              <w:tabs>
                <w:tab w:val="left" w:pos="90"/>
              </w:tabs>
              <w:spacing w:line="260" w:lineRule="atLeast"/>
              <w:jc w:val="both"/>
            </w:pPr>
            <w:r>
              <w:t xml:space="preserve">This option </w:t>
            </w:r>
            <w:r w:rsidRPr="00EA4F1C">
              <w:t>include</w:t>
            </w:r>
            <w:r>
              <w:t>s</w:t>
            </w:r>
            <w:r w:rsidRPr="00EA4F1C">
              <w:t xml:space="preserve"> exposure via the oral route of inhaled material that deposits in the higher airways and is ingested.</w:t>
            </w:r>
          </w:p>
        </w:tc>
      </w:tr>
      <w:tr w:rsidR="00C20E45" w:rsidRPr="00A11A9C" w14:paraId="637A4994"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34767339" w14:textId="2F533AA7" w:rsidR="00C20E45" w:rsidRDefault="00C20E45" w:rsidP="00C20E45">
            <w:pPr>
              <w:tabs>
                <w:tab w:val="left" w:pos="90"/>
              </w:tabs>
              <w:spacing w:line="260" w:lineRule="atLeast"/>
            </w:pPr>
            <w:r>
              <w:t>Model</w:t>
            </w:r>
          </w:p>
        </w:tc>
        <w:tc>
          <w:tcPr>
            <w:tcW w:w="2700" w:type="dxa"/>
            <w:tcBorders>
              <w:top w:val="single" w:sz="4" w:space="0" w:color="000000"/>
              <w:left w:val="single" w:sz="4" w:space="0" w:color="000000"/>
              <w:bottom w:val="single" w:sz="4" w:space="0" w:color="000000"/>
            </w:tcBorders>
            <w:shd w:val="clear" w:color="auto" w:fill="auto"/>
          </w:tcPr>
          <w:p w14:paraId="3F2F1465" w14:textId="26FDE7F2" w:rsidR="00C20E45" w:rsidRDefault="00C20E45" w:rsidP="00C20E45">
            <w:pPr>
              <w:tabs>
                <w:tab w:val="left" w:pos="90"/>
              </w:tabs>
              <w:spacing w:line="260" w:lineRule="atLeast"/>
            </w:pPr>
            <w:r>
              <w:t>Non-respirable spray model</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C2E337F" w14:textId="75B7E921" w:rsidR="00C20E45" w:rsidRDefault="00C20E45" w:rsidP="00C20E45">
            <w:pPr>
              <w:tabs>
                <w:tab w:val="left" w:pos="90"/>
              </w:tabs>
              <w:spacing w:line="260" w:lineRule="atLeast"/>
              <w:jc w:val="both"/>
            </w:pPr>
            <w:r>
              <w:t>-</w:t>
            </w:r>
          </w:p>
        </w:tc>
      </w:tr>
      <w:tr w:rsidR="00EA4F1C" w:rsidRPr="00A11A9C" w14:paraId="26AAA622"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3D26373F" w14:textId="73598CE5" w:rsidR="00EA4F1C" w:rsidRDefault="00EA4F1C" w:rsidP="00EA4F1C">
            <w:pPr>
              <w:tabs>
                <w:tab w:val="left" w:pos="90"/>
              </w:tabs>
              <w:spacing w:line="260" w:lineRule="atLeast"/>
            </w:pPr>
            <w:r>
              <w:t>Oral absorption (%)</w:t>
            </w:r>
          </w:p>
        </w:tc>
        <w:tc>
          <w:tcPr>
            <w:tcW w:w="2700" w:type="dxa"/>
            <w:tcBorders>
              <w:top w:val="single" w:sz="4" w:space="0" w:color="000000"/>
              <w:left w:val="single" w:sz="4" w:space="0" w:color="000000"/>
              <w:bottom w:val="single" w:sz="4" w:space="0" w:color="000000"/>
            </w:tcBorders>
            <w:shd w:val="clear" w:color="auto" w:fill="auto"/>
          </w:tcPr>
          <w:p w14:paraId="7E2246FF" w14:textId="7B9D0FDC" w:rsidR="00EA4F1C" w:rsidRDefault="00EA4F1C" w:rsidP="00EA4F1C">
            <w:pPr>
              <w:tabs>
                <w:tab w:val="left" w:pos="90"/>
              </w:tabs>
              <w:spacing w:line="260" w:lineRule="atLeast"/>
              <w:jc w:val="both"/>
            </w:pPr>
            <w:r>
              <w:t>57</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40AA00C" w14:textId="123BF864" w:rsidR="00EA4F1C" w:rsidRDefault="00EA4F1C" w:rsidP="00EA4F1C">
            <w:pPr>
              <w:tabs>
                <w:tab w:val="left" w:pos="90"/>
              </w:tabs>
              <w:spacing w:line="260" w:lineRule="atLeast"/>
              <w:jc w:val="both"/>
            </w:pPr>
            <w:r w:rsidRPr="008751E9">
              <w:t xml:space="preserve">Assessment Report </w:t>
            </w:r>
            <w:r>
              <w:t>of cypermethrin.</w:t>
            </w:r>
          </w:p>
        </w:tc>
      </w:tr>
      <w:tr w:rsidR="00EA4F1C" w:rsidRPr="00A11A9C" w14:paraId="79CE1136" w14:textId="77777777" w:rsidTr="000574A1">
        <w:tblPrEx>
          <w:tblCellMar>
            <w:top w:w="28" w:type="dxa"/>
            <w:bottom w:w="28" w:type="dxa"/>
          </w:tblCellMar>
        </w:tblPrEx>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4717DEE0" w14:textId="2C5BDD26" w:rsidR="00EA4F1C" w:rsidRPr="00A11A9C" w:rsidRDefault="00EA4F1C" w:rsidP="00EA4F1C">
            <w:pPr>
              <w:tabs>
                <w:tab w:val="left" w:pos="90"/>
              </w:tabs>
              <w:spacing w:line="260" w:lineRule="atLeast"/>
              <w:jc w:val="both"/>
              <w:rPr>
                <w:b/>
              </w:rPr>
            </w:pPr>
            <w:r w:rsidRPr="00A11A9C">
              <w:rPr>
                <w:b/>
              </w:rPr>
              <w:t>Dermal exposure</w:t>
            </w:r>
          </w:p>
        </w:tc>
      </w:tr>
      <w:tr w:rsidR="00EA4F1C" w:rsidRPr="00A11A9C" w14:paraId="416D3141"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71773CA6" w14:textId="77777777" w:rsidR="00EA4F1C" w:rsidRPr="00A11A9C" w:rsidRDefault="00EA4F1C" w:rsidP="00EA4F1C">
            <w:pPr>
              <w:tabs>
                <w:tab w:val="left" w:pos="90"/>
              </w:tabs>
              <w:spacing w:line="260" w:lineRule="atLeast"/>
            </w:pPr>
            <w:r w:rsidRPr="00A11A9C">
              <w:t>Model</w:t>
            </w:r>
          </w:p>
        </w:tc>
        <w:tc>
          <w:tcPr>
            <w:tcW w:w="2700" w:type="dxa"/>
            <w:tcBorders>
              <w:top w:val="single" w:sz="4" w:space="0" w:color="000000"/>
              <w:left w:val="single" w:sz="4" w:space="0" w:color="000000"/>
              <w:bottom w:val="single" w:sz="4" w:space="0" w:color="000000"/>
            </w:tcBorders>
            <w:shd w:val="clear" w:color="auto" w:fill="auto"/>
          </w:tcPr>
          <w:p w14:paraId="065EAC36" w14:textId="77777777" w:rsidR="00EA4F1C" w:rsidRPr="00A11A9C" w:rsidRDefault="00EA4F1C" w:rsidP="00EA4F1C">
            <w:pPr>
              <w:tabs>
                <w:tab w:val="left" w:pos="90"/>
              </w:tabs>
              <w:spacing w:line="260" w:lineRule="atLeast"/>
              <w:jc w:val="both"/>
            </w:pPr>
            <w:r w:rsidRPr="00A11A9C">
              <w:t>Direct product contact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901497D" w14:textId="77777777" w:rsidR="00EA4F1C" w:rsidRPr="00A11A9C" w:rsidRDefault="00EA4F1C" w:rsidP="00EA4F1C">
            <w:pPr>
              <w:tabs>
                <w:tab w:val="left" w:pos="90"/>
              </w:tabs>
              <w:spacing w:line="260" w:lineRule="atLeast"/>
              <w:jc w:val="both"/>
            </w:pPr>
            <w:r w:rsidRPr="00A11A9C">
              <w:t>-</w:t>
            </w:r>
          </w:p>
        </w:tc>
      </w:tr>
      <w:tr w:rsidR="00EA4F1C" w:rsidRPr="00A11A9C" w14:paraId="517163A2"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1507535F" w14:textId="77777777" w:rsidR="00EA4F1C" w:rsidRPr="00A11A9C" w:rsidRDefault="00EA4F1C" w:rsidP="00EA4F1C">
            <w:pPr>
              <w:tabs>
                <w:tab w:val="left" w:pos="90"/>
              </w:tabs>
              <w:spacing w:line="260" w:lineRule="atLeast"/>
            </w:pPr>
            <w:r w:rsidRPr="00A11A9C">
              <w:t>Loading</w:t>
            </w:r>
          </w:p>
        </w:tc>
        <w:tc>
          <w:tcPr>
            <w:tcW w:w="2700" w:type="dxa"/>
            <w:tcBorders>
              <w:top w:val="single" w:sz="4" w:space="0" w:color="000000"/>
              <w:left w:val="single" w:sz="4" w:space="0" w:color="000000"/>
              <w:bottom w:val="single" w:sz="4" w:space="0" w:color="000000"/>
            </w:tcBorders>
            <w:shd w:val="clear" w:color="auto" w:fill="auto"/>
          </w:tcPr>
          <w:p w14:paraId="5516254C" w14:textId="77777777" w:rsidR="00EA4F1C" w:rsidRPr="00A11A9C" w:rsidRDefault="00EA4F1C" w:rsidP="00EA4F1C">
            <w:pPr>
              <w:tabs>
                <w:tab w:val="left" w:pos="90"/>
              </w:tabs>
              <w:spacing w:line="260" w:lineRule="atLeast"/>
              <w:jc w:val="both"/>
            </w:pPr>
            <w:r w:rsidRPr="00A11A9C">
              <w:t>Constant rate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DA1C0E1" w14:textId="77777777" w:rsidR="00EA4F1C" w:rsidRPr="00A11A9C" w:rsidRDefault="00EA4F1C" w:rsidP="00EA4F1C">
            <w:pPr>
              <w:tabs>
                <w:tab w:val="left" w:pos="90"/>
              </w:tabs>
              <w:spacing w:line="260" w:lineRule="atLeast"/>
              <w:jc w:val="both"/>
            </w:pPr>
            <w:r w:rsidRPr="00A11A9C">
              <w:t xml:space="preserve">- </w:t>
            </w:r>
          </w:p>
        </w:tc>
      </w:tr>
      <w:tr w:rsidR="00EA4F1C" w:rsidRPr="00A11A9C" w14:paraId="1036490A" w14:textId="77777777" w:rsidTr="001807FA">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17D73260" w14:textId="29123EB0" w:rsidR="00EA4F1C" w:rsidRPr="00A11A9C" w:rsidRDefault="00EA4F1C" w:rsidP="00EA4F1C">
            <w:pPr>
              <w:tabs>
                <w:tab w:val="left" w:pos="90"/>
              </w:tabs>
              <w:spacing w:line="260" w:lineRule="atLeast"/>
            </w:pPr>
            <w:r>
              <w:t>Exposed area (cm</w:t>
            </w:r>
            <w:r>
              <w:rPr>
                <w:vertAlign w:val="superscript"/>
              </w:rPr>
              <w:t>2</w:t>
            </w:r>
            <w:r>
              <w:t>)</w:t>
            </w:r>
          </w:p>
        </w:tc>
        <w:tc>
          <w:tcPr>
            <w:tcW w:w="2700" w:type="dxa"/>
            <w:tcBorders>
              <w:top w:val="single" w:sz="4" w:space="0" w:color="000000"/>
              <w:left w:val="single" w:sz="4" w:space="0" w:color="000000"/>
              <w:bottom w:val="single" w:sz="4" w:space="0" w:color="000000"/>
            </w:tcBorders>
            <w:shd w:val="clear" w:color="auto" w:fill="auto"/>
          </w:tcPr>
          <w:p w14:paraId="35B43DF4" w14:textId="3BFBA986" w:rsidR="00EA4F1C" w:rsidRPr="00A11A9C" w:rsidRDefault="00EA4F1C" w:rsidP="00EA4F1C">
            <w:pPr>
              <w:tabs>
                <w:tab w:val="left" w:pos="90"/>
              </w:tabs>
              <w:spacing w:line="260" w:lineRule="atLeast"/>
              <w:jc w:val="both"/>
            </w:pPr>
            <w:r>
              <w:t xml:space="preserve">820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EB99281" w14:textId="77777777" w:rsidR="00EA4F1C" w:rsidRPr="00A11A9C" w:rsidRDefault="00EA4F1C" w:rsidP="00EA4F1C">
            <w:pPr>
              <w:tabs>
                <w:tab w:val="left" w:pos="90"/>
              </w:tabs>
              <w:spacing w:line="260" w:lineRule="atLeast"/>
              <w:jc w:val="both"/>
            </w:pPr>
          </w:p>
        </w:tc>
      </w:tr>
      <w:tr w:rsidR="00EA4F1C" w:rsidRPr="00A11A9C" w14:paraId="4F953475" w14:textId="77777777" w:rsidTr="001807FA">
        <w:tblPrEx>
          <w:tblCellMar>
            <w:top w:w="28" w:type="dxa"/>
            <w:bottom w:w="28" w:type="dxa"/>
          </w:tblCellMar>
        </w:tblPrEx>
        <w:trPr>
          <w:trHeight w:val="864"/>
        </w:trPr>
        <w:tc>
          <w:tcPr>
            <w:tcW w:w="2605" w:type="dxa"/>
            <w:tcBorders>
              <w:top w:val="single" w:sz="4" w:space="0" w:color="000000"/>
              <w:left w:val="single" w:sz="4" w:space="0" w:color="000000"/>
              <w:bottom w:val="single" w:sz="4" w:space="0" w:color="000000"/>
            </w:tcBorders>
            <w:shd w:val="clear" w:color="auto" w:fill="auto"/>
          </w:tcPr>
          <w:p w14:paraId="06082D46" w14:textId="37026D05" w:rsidR="00EA4F1C" w:rsidRPr="00A11A9C" w:rsidRDefault="00EA4F1C" w:rsidP="00EA4F1C">
            <w:pPr>
              <w:tabs>
                <w:tab w:val="left" w:pos="90"/>
              </w:tabs>
              <w:spacing w:line="260" w:lineRule="atLeast"/>
            </w:pPr>
            <w:r w:rsidRPr="00A11A9C">
              <w:t xml:space="preserve">Dermal contact rate </w:t>
            </w:r>
            <w:r>
              <w:t>(</w:t>
            </w:r>
            <w:r w:rsidRPr="00A11A9C">
              <w:t>mg/min</w:t>
            </w:r>
            <w:r>
              <w:t>)</w:t>
            </w:r>
          </w:p>
        </w:tc>
        <w:tc>
          <w:tcPr>
            <w:tcW w:w="2700" w:type="dxa"/>
            <w:tcBorders>
              <w:top w:val="single" w:sz="4" w:space="0" w:color="000000"/>
              <w:left w:val="single" w:sz="4" w:space="0" w:color="000000"/>
              <w:bottom w:val="single" w:sz="4" w:space="0" w:color="000000"/>
            </w:tcBorders>
            <w:shd w:val="clear" w:color="auto" w:fill="auto"/>
          </w:tcPr>
          <w:p w14:paraId="02BD8DBB" w14:textId="73C30D44" w:rsidR="00EA4F1C" w:rsidRPr="00A11A9C" w:rsidRDefault="00D33D11" w:rsidP="00EA4F1C">
            <w:pPr>
              <w:tabs>
                <w:tab w:val="left" w:pos="90"/>
              </w:tabs>
              <w:spacing w:line="260" w:lineRule="atLeast"/>
              <w:jc w:val="both"/>
            </w:pPr>
            <w:r>
              <w:t>46</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CF2F45C" w14:textId="77777777" w:rsidR="00EA4F1C" w:rsidRPr="00A11A9C" w:rsidRDefault="00EA4F1C" w:rsidP="00EA4F1C">
            <w:pPr>
              <w:tabs>
                <w:tab w:val="left" w:pos="90"/>
              </w:tabs>
              <w:spacing w:line="260" w:lineRule="atLeast"/>
              <w:jc w:val="both"/>
            </w:pPr>
            <w:r w:rsidRPr="00A11A9C">
              <w:t>Default, as reported in RIVM report 320005002/2006: “Pest Control Products Fact Sheet” (Table 13, p. 28).</w:t>
            </w:r>
          </w:p>
        </w:tc>
      </w:tr>
      <w:tr w:rsidR="00EA4F1C" w:rsidRPr="00A11A9C" w14:paraId="6F907607"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2A0A3E7A" w14:textId="2489F856" w:rsidR="00EA4F1C" w:rsidRPr="00A11A9C" w:rsidRDefault="00EA4F1C" w:rsidP="00EA4F1C">
            <w:pPr>
              <w:tabs>
                <w:tab w:val="left" w:pos="90"/>
              </w:tabs>
              <w:spacing w:line="260" w:lineRule="atLeast"/>
            </w:pPr>
            <w:r w:rsidRPr="00A11A9C">
              <w:t xml:space="preserve">Release duration </w:t>
            </w:r>
            <w:r>
              <w:t>(</w:t>
            </w:r>
            <w:r w:rsidRPr="00A11A9C">
              <w:t>min</w:t>
            </w:r>
            <w:r>
              <w:t>)</w:t>
            </w:r>
          </w:p>
        </w:tc>
        <w:tc>
          <w:tcPr>
            <w:tcW w:w="2700" w:type="dxa"/>
            <w:tcBorders>
              <w:top w:val="single" w:sz="4" w:space="0" w:color="000000"/>
              <w:left w:val="single" w:sz="4" w:space="0" w:color="000000"/>
              <w:bottom w:val="single" w:sz="4" w:space="0" w:color="000000"/>
            </w:tcBorders>
            <w:shd w:val="clear" w:color="auto" w:fill="auto"/>
          </w:tcPr>
          <w:p w14:paraId="660B9D38" w14:textId="6C95BDC7" w:rsidR="00EA4F1C" w:rsidRPr="00A11A9C" w:rsidRDefault="00EA4F1C" w:rsidP="00EA4F1C">
            <w:pPr>
              <w:tabs>
                <w:tab w:val="left" w:pos="90"/>
              </w:tabs>
              <w:spacing w:line="260" w:lineRule="atLeast"/>
              <w:jc w:val="both"/>
            </w:pPr>
            <w:r w:rsidRPr="00A11A9C">
              <w:t xml:space="preserve">6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69B5172" w14:textId="77777777" w:rsidR="00EA4F1C" w:rsidRPr="00A11A9C" w:rsidRDefault="00EA4F1C" w:rsidP="00EA4F1C">
            <w:pPr>
              <w:tabs>
                <w:tab w:val="left" w:pos="90"/>
              </w:tabs>
              <w:spacing w:line="260" w:lineRule="atLeast"/>
              <w:jc w:val="both"/>
            </w:pPr>
            <w:r w:rsidRPr="00A11A9C">
              <w:t>Spray duration, as reported in RIVM report 320005002/2006: “Pest Control Products Fact Sheet” (p. 37).</w:t>
            </w:r>
          </w:p>
        </w:tc>
      </w:tr>
      <w:tr w:rsidR="00EA4F1C" w:rsidRPr="00A11A9C" w14:paraId="2EF1A167" w14:textId="77777777" w:rsidTr="001807FA">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140CCECD" w14:textId="1FE7744C" w:rsidR="00EA4F1C" w:rsidRPr="00A11A9C" w:rsidRDefault="00EA4F1C" w:rsidP="00EA4F1C">
            <w:pPr>
              <w:tabs>
                <w:tab w:val="left" w:pos="90"/>
              </w:tabs>
              <w:spacing w:line="260" w:lineRule="atLeast"/>
            </w:pPr>
            <w:r w:rsidRPr="00A11A9C">
              <w:t>Dermal absorption</w:t>
            </w:r>
            <w:r>
              <w:t xml:space="preserve"> (%)</w:t>
            </w:r>
          </w:p>
        </w:tc>
        <w:tc>
          <w:tcPr>
            <w:tcW w:w="2700" w:type="dxa"/>
            <w:tcBorders>
              <w:top w:val="single" w:sz="4" w:space="0" w:color="000000"/>
              <w:left w:val="single" w:sz="4" w:space="0" w:color="000000"/>
              <w:bottom w:val="single" w:sz="4" w:space="0" w:color="000000"/>
            </w:tcBorders>
            <w:shd w:val="clear" w:color="auto" w:fill="auto"/>
          </w:tcPr>
          <w:p w14:paraId="5036565D" w14:textId="700147B8" w:rsidR="00EA4F1C" w:rsidRPr="00A11A9C" w:rsidRDefault="00EA4F1C" w:rsidP="00EA4F1C">
            <w:pPr>
              <w:tabs>
                <w:tab w:val="left" w:pos="90"/>
              </w:tabs>
              <w:spacing w:line="260" w:lineRule="atLeast"/>
              <w:ind w:right="90"/>
              <w:jc w:val="both"/>
            </w:pPr>
            <w:r>
              <w:t>13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F9C017B" w14:textId="2FB7F254" w:rsidR="00EA4F1C" w:rsidRPr="00A11A9C" w:rsidRDefault="00EA4F1C" w:rsidP="00EA4F1C">
            <w:pPr>
              <w:tabs>
                <w:tab w:val="left" w:pos="90"/>
              </w:tabs>
              <w:spacing w:line="260" w:lineRule="atLeast"/>
              <w:jc w:val="both"/>
            </w:pPr>
            <w:r>
              <w:rPr>
                <w:rFonts w:eastAsia="Calibri"/>
              </w:rPr>
              <w:t>Dermal absorption value established in the CAR of the active substance cypermethrin.</w:t>
            </w:r>
          </w:p>
        </w:tc>
      </w:tr>
    </w:tbl>
    <w:p w14:paraId="2C10E95C" w14:textId="709BD7D7" w:rsidR="00EB365C" w:rsidRPr="00EA2B37" w:rsidRDefault="00EB365C" w:rsidP="00E55E4F">
      <w:pPr>
        <w:rPr>
          <w:rFonts w:eastAsia="Calibri"/>
          <w:lang w:val="en-US"/>
        </w:rPr>
      </w:pPr>
    </w:p>
    <w:p w14:paraId="25B433EA" w14:textId="0D386590" w:rsidR="00EB365C" w:rsidRDefault="00EB365C" w:rsidP="00E55E4F">
      <w:pPr>
        <w:rPr>
          <w:rFonts w:eastAsia="Calibri"/>
        </w:rPr>
      </w:pPr>
    </w:p>
    <w:p w14:paraId="51F3E1C3" w14:textId="427B9C48" w:rsidR="001B39D8" w:rsidRDefault="001B39D8" w:rsidP="00D306FF">
      <w:pPr>
        <w:spacing w:after="120" w:line="260" w:lineRule="atLeast"/>
        <w:jc w:val="both"/>
        <w:rPr>
          <w:rFonts w:eastAsia="Calibri"/>
          <w:b/>
          <w:bCs/>
          <w:lang w:eastAsia="en-US"/>
        </w:rPr>
      </w:pPr>
      <w:r w:rsidRPr="00FD2055">
        <w:rPr>
          <w:rFonts w:eastAsia="Calibri"/>
          <w:b/>
          <w:bCs/>
          <w:lang w:eastAsia="en-US"/>
        </w:rPr>
        <w:t xml:space="preserve">Calculations for Scenario </w:t>
      </w:r>
      <w:r>
        <w:rPr>
          <w:rFonts w:eastAsia="Calibri"/>
          <w:b/>
          <w:bCs/>
          <w:lang w:eastAsia="en-US"/>
        </w:rPr>
        <w:t>1</w:t>
      </w:r>
      <w:r w:rsidR="00341AE2">
        <w:rPr>
          <w:rFonts w:eastAsia="Calibri"/>
          <w:b/>
          <w:bCs/>
          <w:lang w:eastAsia="en-US"/>
        </w:rPr>
        <w:t>3</w:t>
      </w:r>
      <w:r w:rsidR="00414EF2">
        <w:rPr>
          <w:rFonts w:eastAsia="Calibri"/>
          <w:b/>
          <w:bCs/>
          <w:lang w:eastAsia="en-US"/>
        </w:rPr>
        <w:t>: Spot application</w:t>
      </w:r>
      <w:r w:rsidR="008C11DD">
        <w:rPr>
          <w:rFonts w:eastAsia="Calibri"/>
          <w:b/>
          <w:bCs/>
          <w:lang w:eastAsia="en-US"/>
        </w:rPr>
        <w:t xml:space="preserve"> </w:t>
      </w:r>
      <w:r w:rsidR="008C11DD">
        <w:rPr>
          <w:rFonts w:eastAsia="Calibri"/>
          <w:b/>
          <w:lang w:eastAsia="en-US"/>
        </w:rPr>
        <w:t>by non-professional users</w:t>
      </w:r>
    </w:p>
    <w:tbl>
      <w:tblPr>
        <w:tblW w:w="9435" w:type="dxa"/>
        <w:jc w:val="center"/>
        <w:tblLayout w:type="fixed"/>
        <w:tblCellMar>
          <w:left w:w="70" w:type="dxa"/>
          <w:right w:w="70" w:type="dxa"/>
        </w:tblCellMar>
        <w:tblLook w:val="04A0" w:firstRow="1" w:lastRow="0" w:firstColumn="1" w:lastColumn="0" w:noHBand="0" w:noVBand="1"/>
      </w:tblPr>
      <w:tblGrid>
        <w:gridCol w:w="1524"/>
        <w:gridCol w:w="1979"/>
        <w:gridCol w:w="2158"/>
        <w:gridCol w:w="1887"/>
        <w:gridCol w:w="1887"/>
      </w:tblGrid>
      <w:tr w:rsidR="00414EF2" w14:paraId="26FFD416" w14:textId="77777777" w:rsidTr="00414EF2">
        <w:trPr>
          <w:cantSplit/>
          <w:tblHeader/>
          <w:jc w:val="center"/>
        </w:trPr>
        <w:tc>
          <w:tcPr>
            <w:tcW w:w="9435"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30960308" w14:textId="79F5A7EF" w:rsidR="00414EF2" w:rsidRDefault="00414EF2">
            <w:pPr>
              <w:tabs>
                <w:tab w:val="left" w:pos="90"/>
              </w:tabs>
              <w:spacing w:line="260" w:lineRule="atLeast"/>
              <w:jc w:val="center"/>
              <w:rPr>
                <w:rFonts w:eastAsia="Calibri"/>
                <w:b/>
              </w:rPr>
            </w:pPr>
            <w:r>
              <w:rPr>
                <w:rFonts w:eastAsia="Calibri"/>
                <w:b/>
              </w:rPr>
              <w:lastRenderedPageBreak/>
              <w:t xml:space="preserve">Summary table: </w:t>
            </w:r>
            <w:r w:rsidR="008C11DD">
              <w:rPr>
                <w:rFonts w:eastAsia="Calibri"/>
                <w:b/>
              </w:rPr>
              <w:t>estimated</w:t>
            </w:r>
            <w:r>
              <w:rPr>
                <w:rFonts w:eastAsia="Calibri"/>
                <w:b/>
              </w:rPr>
              <w:t xml:space="preserve"> exposure from </w:t>
            </w:r>
            <w:r w:rsidR="008C11DD">
              <w:rPr>
                <w:rFonts w:eastAsia="Calibri"/>
                <w:b/>
                <w:lang w:eastAsia="en-US"/>
              </w:rPr>
              <w:t xml:space="preserve">non-professional uses: </w:t>
            </w:r>
            <w:r>
              <w:rPr>
                <w:rFonts w:eastAsia="Calibri"/>
                <w:b/>
              </w:rPr>
              <w:t>spot application</w:t>
            </w:r>
          </w:p>
          <w:p w14:paraId="05FF1CC8" w14:textId="77777777" w:rsidR="00414EF2" w:rsidRDefault="00414EF2">
            <w:pPr>
              <w:tabs>
                <w:tab w:val="left" w:pos="90"/>
              </w:tabs>
              <w:spacing w:line="260" w:lineRule="atLeast"/>
              <w:jc w:val="center"/>
              <w:rPr>
                <w:b/>
                <w:bCs/>
              </w:rPr>
            </w:pPr>
            <w:r>
              <w:rPr>
                <w:b/>
                <w:bCs/>
              </w:rPr>
              <w:t>(internal dose on day of exposure)</w:t>
            </w:r>
          </w:p>
        </w:tc>
      </w:tr>
      <w:tr w:rsidR="00414EF2" w14:paraId="22410F02" w14:textId="77777777" w:rsidTr="00414EF2">
        <w:trPr>
          <w:cantSplit/>
          <w:jc w:val="center"/>
        </w:trPr>
        <w:tc>
          <w:tcPr>
            <w:tcW w:w="1524" w:type="dxa"/>
            <w:tcBorders>
              <w:top w:val="single" w:sz="4" w:space="0" w:color="000000"/>
              <w:left w:val="single" w:sz="4" w:space="0" w:color="000000"/>
              <w:bottom w:val="single" w:sz="4" w:space="0" w:color="000000"/>
              <w:right w:val="nil"/>
            </w:tcBorders>
            <w:shd w:val="clear" w:color="auto" w:fill="D9D9D9"/>
            <w:vAlign w:val="center"/>
          </w:tcPr>
          <w:p w14:paraId="3F782902" w14:textId="77777777" w:rsidR="00414EF2" w:rsidRDefault="00414EF2">
            <w:pPr>
              <w:tabs>
                <w:tab w:val="left" w:pos="90"/>
              </w:tabs>
              <w:spacing w:line="260" w:lineRule="atLeast"/>
              <w:jc w:val="center"/>
              <w:rPr>
                <w:rFonts w:eastAsia="Calibri"/>
                <w:b/>
              </w:rPr>
            </w:pPr>
          </w:p>
        </w:tc>
        <w:tc>
          <w:tcPr>
            <w:tcW w:w="1979" w:type="dxa"/>
            <w:tcBorders>
              <w:top w:val="single" w:sz="4" w:space="0" w:color="000000"/>
              <w:left w:val="single" w:sz="4" w:space="0" w:color="000000"/>
              <w:bottom w:val="single" w:sz="4" w:space="0" w:color="000000"/>
              <w:right w:val="nil"/>
            </w:tcBorders>
            <w:shd w:val="clear" w:color="auto" w:fill="D9D9D9"/>
            <w:vAlign w:val="center"/>
            <w:hideMark/>
          </w:tcPr>
          <w:p w14:paraId="7FCA0378" w14:textId="77777777" w:rsidR="00414EF2" w:rsidRDefault="00414EF2">
            <w:pPr>
              <w:tabs>
                <w:tab w:val="left" w:pos="90"/>
              </w:tabs>
              <w:spacing w:line="260" w:lineRule="atLeast"/>
              <w:jc w:val="center"/>
              <w:rPr>
                <w:rFonts w:eastAsia="Calibri"/>
                <w:b/>
              </w:rPr>
            </w:pPr>
            <w:r>
              <w:rPr>
                <w:rFonts w:eastAsia="Calibri"/>
                <w:b/>
              </w:rPr>
              <w:t>Inhalation dose</w:t>
            </w:r>
          </w:p>
        </w:tc>
        <w:tc>
          <w:tcPr>
            <w:tcW w:w="2158" w:type="dxa"/>
            <w:tcBorders>
              <w:top w:val="single" w:sz="4" w:space="0" w:color="000000"/>
              <w:left w:val="single" w:sz="4" w:space="0" w:color="000000"/>
              <w:bottom w:val="single" w:sz="4" w:space="0" w:color="000000"/>
              <w:right w:val="nil"/>
            </w:tcBorders>
            <w:shd w:val="clear" w:color="auto" w:fill="D9D9D9"/>
            <w:vAlign w:val="center"/>
            <w:hideMark/>
          </w:tcPr>
          <w:p w14:paraId="03F41952" w14:textId="77777777" w:rsidR="00414EF2" w:rsidRDefault="00414EF2">
            <w:pPr>
              <w:tabs>
                <w:tab w:val="left" w:pos="90"/>
              </w:tabs>
              <w:spacing w:line="260" w:lineRule="atLeast"/>
              <w:jc w:val="center"/>
              <w:rPr>
                <w:rFonts w:eastAsia="Calibri"/>
                <w:b/>
              </w:rPr>
            </w:pPr>
            <w:r>
              <w:rPr>
                <w:rFonts w:eastAsia="Calibri"/>
                <w:b/>
              </w:rPr>
              <w:t>Dermal dose</w:t>
            </w:r>
          </w:p>
        </w:tc>
        <w:tc>
          <w:tcPr>
            <w:tcW w:w="1887" w:type="dxa"/>
            <w:tcBorders>
              <w:top w:val="single" w:sz="4" w:space="0" w:color="000000"/>
              <w:left w:val="single" w:sz="4" w:space="0" w:color="000000"/>
              <w:bottom w:val="single" w:sz="4" w:space="0" w:color="000000"/>
              <w:right w:val="nil"/>
            </w:tcBorders>
            <w:shd w:val="clear" w:color="auto" w:fill="D9D9D9"/>
            <w:vAlign w:val="center"/>
            <w:hideMark/>
          </w:tcPr>
          <w:p w14:paraId="467C02AE" w14:textId="77777777" w:rsidR="00414EF2" w:rsidRDefault="00414EF2">
            <w:pPr>
              <w:tabs>
                <w:tab w:val="left" w:pos="90"/>
              </w:tabs>
              <w:spacing w:line="260" w:lineRule="atLeast"/>
              <w:jc w:val="center"/>
              <w:rPr>
                <w:rFonts w:eastAsia="Calibri"/>
                <w:b/>
              </w:rPr>
            </w:pPr>
            <w:r>
              <w:rPr>
                <w:rFonts w:eastAsia="Calibri"/>
                <w:b/>
              </w:rPr>
              <w:t>Oral non-respirable dose</w:t>
            </w:r>
          </w:p>
        </w:tc>
        <w:tc>
          <w:tcPr>
            <w:tcW w:w="18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7FA747" w14:textId="77777777" w:rsidR="00414EF2" w:rsidRDefault="00414EF2">
            <w:pPr>
              <w:tabs>
                <w:tab w:val="left" w:pos="90"/>
              </w:tabs>
              <w:spacing w:line="260" w:lineRule="atLeast"/>
              <w:jc w:val="center"/>
            </w:pPr>
            <w:r>
              <w:rPr>
                <w:rFonts w:eastAsia="Calibri"/>
                <w:b/>
              </w:rPr>
              <w:t>Total systemic dose</w:t>
            </w:r>
          </w:p>
        </w:tc>
      </w:tr>
      <w:tr w:rsidR="00414EF2" w14:paraId="16C4716C" w14:textId="77777777" w:rsidTr="00414EF2">
        <w:trPr>
          <w:cantSplit/>
          <w:trHeight w:val="433"/>
          <w:jc w:val="center"/>
        </w:trPr>
        <w:tc>
          <w:tcPr>
            <w:tcW w:w="1524" w:type="dxa"/>
            <w:tcBorders>
              <w:top w:val="single" w:sz="4" w:space="0" w:color="000000"/>
              <w:left w:val="single" w:sz="4" w:space="0" w:color="000000"/>
              <w:bottom w:val="single" w:sz="4" w:space="0" w:color="000000"/>
              <w:right w:val="nil"/>
            </w:tcBorders>
            <w:vAlign w:val="center"/>
          </w:tcPr>
          <w:p w14:paraId="34E98CC1" w14:textId="77777777" w:rsidR="00414EF2" w:rsidRDefault="00414EF2">
            <w:pPr>
              <w:tabs>
                <w:tab w:val="left" w:pos="90"/>
              </w:tabs>
              <w:spacing w:line="260" w:lineRule="atLeast"/>
              <w:jc w:val="center"/>
              <w:rPr>
                <w:rFonts w:eastAsia="Calibri"/>
                <w:b/>
              </w:rPr>
            </w:pPr>
          </w:p>
        </w:tc>
        <w:tc>
          <w:tcPr>
            <w:tcW w:w="7911" w:type="dxa"/>
            <w:gridSpan w:val="4"/>
            <w:tcBorders>
              <w:top w:val="single" w:sz="4" w:space="0" w:color="000000"/>
              <w:left w:val="single" w:sz="4" w:space="0" w:color="000000"/>
              <w:bottom w:val="single" w:sz="4" w:space="0" w:color="000000"/>
              <w:right w:val="single" w:sz="4" w:space="0" w:color="000000"/>
            </w:tcBorders>
            <w:vAlign w:val="center"/>
            <w:hideMark/>
          </w:tcPr>
          <w:p w14:paraId="7EC99775" w14:textId="77777777" w:rsidR="00414EF2" w:rsidRDefault="00414EF2">
            <w:pPr>
              <w:tabs>
                <w:tab w:val="left" w:pos="90"/>
              </w:tabs>
              <w:spacing w:line="260" w:lineRule="atLeast"/>
              <w:jc w:val="center"/>
              <w:rPr>
                <w:rFonts w:eastAsia="Calibri"/>
                <w:b/>
              </w:rPr>
            </w:pPr>
            <w:r>
              <w:rPr>
                <w:rFonts w:eastAsia="Calibri"/>
              </w:rPr>
              <w:t>mg/kg bw/day</w:t>
            </w:r>
          </w:p>
        </w:tc>
      </w:tr>
      <w:tr w:rsidR="00414EF2" w14:paraId="0FC3A7A1" w14:textId="77777777" w:rsidTr="00414EF2">
        <w:trPr>
          <w:cantSplit/>
          <w:trHeight w:val="433"/>
          <w:jc w:val="center"/>
        </w:trPr>
        <w:tc>
          <w:tcPr>
            <w:tcW w:w="1524" w:type="dxa"/>
            <w:tcBorders>
              <w:top w:val="single" w:sz="4" w:space="0" w:color="000000"/>
              <w:left w:val="single" w:sz="4" w:space="0" w:color="000000"/>
              <w:bottom w:val="single" w:sz="4" w:space="0" w:color="000000"/>
              <w:right w:val="nil"/>
            </w:tcBorders>
            <w:vAlign w:val="center"/>
            <w:hideMark/>
          </w:tcPr>
          <w:p w14:paraId="1831BF07" w14:textId="5690F089" w:rsidR="00414EF2" w:rsidRDefault="00414EF2">
            <w:pPr>
              <w:tabs>
                <w:tab w:val="left" w:pos="90"/>
              </w:tabs>
              <w:jc w:val="center"/>
              <w:rPr>
                <w:rFonts w:eastAsia="Calibri"/>
              </w:rPr>
            </w:pPr>
            <w:r>
              <w:rPr>
                <w:rFonts w:eastAsia="Calibri"/>
                <w:b/>
              </w:rPr>
              <w:t>Scenario 1</w:t>
            </w:r>
            <w:r w:rsidR="00341AE2">
              <w:rPr>
                <w:rFonts w:eastAsia="Calibri"/>
                <w:b/>
              </w:rPr>
              <w:t>3</w:t>
            </w:r>
            <w:r>
              <w:rPr>
                <w:rFonts w:eastAsia="Calibri"/>
                <w:b/>
              </w:rPr>
              <w:t xml:space="preserve"> </w:t>
            </w:r>
          </w:p>
        </w:tc>
        <w:tc>
          <w:tcPr>
            <w:tcW w:w="1979" w:type="dxa"/>
            <w:tcBorders>
              <w:top w:val="single" w:sz="4" w:space="0" w:color="000000"/>
              <w:left w:val="single" w:sz="4" w:space="0" w:color="000000"/>
              <w:bottom w:val="single" w:sz="4" w:space="0" w:color="000000"/>
              <w:right w:val="nil"/>
            </w:tcBorders>
            <w:vAlign w:val="center"/>
            <w:hideMark/>
          </w:tcPr>
          <w:p w14:paraId="477A1D79" w14:textId="72D994B0" w:rsidR="00414EF2" w:rsidRDefault="0014346D">
            <w:pPr>
              <w:tabs>
                <w:tab w:val="left" w:pos="90"/>
              </w:tabs>
              <w:spacing w:line="260" w:lineRule="atLeast"/>
              <w:jc w:val="center"/>
              <w:rPr>
                <w:rFonts w:eastAsia="Calibri"/>
              </w:rPr>
            </w:pPr>
            <w:r>
              <w:rPr>
                <w:rFonts w:eastAsia="Calibri"/>
              </w:rPr>
              <w:t>5.3</w:t>
            </w:r>
            <w:r w:rsidR="00414EF2">
              <w:rPr>
                <w:rFonts w:eastAsia="Calibri"/>
              </w:rPr>
              <w:t xml:space="preserve"> x 10</w:t>
            </w:r>
            <w:r w:rsidR="00414EF2">
              <w:rPr>
                <w:rFonts w:eastAsia="Calibri"/>
                <w:vertAlign w:val="superscript"/>
              </w:rPr>
              <w:t>-</w:t>
            </w:r>
            <w:r>
              <w:rPr>
                <w:rFonts w:eastAsia="Calibri"/>
                <w:vertAlign w:val="superscript"/>
              </w:rPr>
              <w:t>4</w:t>
            </w:r>
          </w:p>
        </w:tc>
        <w:tc>
          <w:tcPr>
            <w:tcW w:w="2158" w:type="dxa"/>
            <w:tcBorders>
              <w:top w:val="single" w:sz="4" w:space="0" w:color="000000"/>
              <w:left w:val="single" w:sz="4" w:space="0" w:color="000000"/>
              <w:bottom w:val="single" w:sz="4" w:space="0" w:color="000000"/>
              <w:right w:val="nil"/>
            </w:tcBorders>
            <w:vAlign w:val="center"/>
            <w:hideMark/>
          </w:tcPr>
          <w:p w14:paraId="32C9920F" w14:textId="6595F26A" w:rsidR="00414EF2" w:rsidRDefault="0014346D">
            <w:pPr>
              <w:tabs>
                <w:tab w:val="left" w:pos="90"/>
              </w:tabs>
              <w:spacing w:line="260" w:lineRule="atLeast"/>
              <w:jc w:val="center"/>
              <w:rPr>
                <w:rFonts w:eastAsia="Calibri"/>
              </w:rPr>
            </w:pPr>
            <w:r>
              <w:rPr>
                <w:rFonts w:eastAsia="Calibri"/>
              </w:rPr>
              <w:t>6.3</w:t>
            </w:r>
            <w:r w:rsidR="00414EF2">
              <w:rPr>
                <w:rFonts w:eastAsia="Calibri"/>
              </w:rPr>
              <w:t xml:space="preserve"> x 10</w:t>
            </w:r>
            <w:r w:rsidR="00414EF2">
              <w:rPr>
                <w:rFonts w:eastAsia="Calibri"/>
                <w:vertAlign w:val="superscript"/>
              </w:rPr>
              <w:t>-</w:t>
            </w:r>
            <w:r>
              <w:rPr>
                <w:rFonts w:eastAsia="Calibri"/>
                <w:vertAlign w:val="superscript"/>
              </w:rPr>
              <w:t>4</w:t>
            </w:r>
          </w:p>
        </w:tc>
        <w:tc>
          <w:tcPr>
            <w:tcW w:w="1887" w:type="dxa"/>
            <w:tcBorders>
              <w:top w:val="single" w:sz="4" w:space="0" w:color="000000"/>
              <w:left w:val="single" w:sz="4" w:space="0" w:color="000000"/>
              <w:bottom w:val="single" w:sz="4" w:space="0" w:color="000000"/>
              <w:right w:val="nil"/>
            </w:tcBorders>
            <w:vAlign w:val="center"/>
            <w:hideMark/>
          </w:tcPr>
          <w:p w14:paraId="79F520E3" w14:textId="234D1064" w:rsidR="00414EF2" w:rsidRDefault="0014346D">
            <w:pPr>
              <w:tabs>
                <w:tab w:val="left" w:pos="90"/>
              </w:tabs>
              <w:spacing w:line="260" w:lineRule="atLeast"/>
              <w:jc w:val="center"/>
              <w:rPr>
                <w:rFonts w:eastAsia="Calibri"/>
              </w:rPr>
            </w:pPr>
            <w:r>
              <w:rPr>
                <w:rFonts w:eastAsia="Calibri"/>
              </w:rPr>
              <w:t>4.5</w:t>
            </w:r>
            <w:r w:rsidR="00414EF2">
              <w:rPr>
                <w:rFonts w:eastAsia="Calibri"/>
              </w:rPr>
              <w:t xml:space="preserve"> x 10</w:t>
            </w:r>
            <w:r w:rsidR="00414EF2">
              <w:rPr>
                <w:rFonts w:eastAsia="Calibri"/>
                <w:vertAlign w:val="superscript"/>
              </w:rPr>
              <w:t>-6</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4BFBA3B1" w14:textId="1007EACB" w:rsidR="00414EF2" w:rsidRPr="007517DA" w:rsidRDefault="0014346D">
            <w:pPr>
              <w:tabs>
                <w:tab w:val="left" w:pos="90"/>
              </w:tabs>
              <w:spacing w:line="260" w:lineRule="atLeast"/>
              <w:jc w:val="center"/>
              <w:rPr>
                <w:rFonts w:eastAsia="Calibri"/>
                <w:b/>
                <w:bCs/>
              </w:rPr>
            </w:pPr>
            <w:r w:rsidRPr="007517DA">
              <w:rPr>
                <w:rFonts w:eastAsia="Calibri"/>
                <w:b/>
                <w:bCs/>
              </w:rPr>
              <w:t>1.2</w:t>
            </w:r>
            <w:r w:rsidR="00414EF2" w:rsidRPr="007517DA">
              <w:rPr>
                <w:rFonts w:eastAsia="Calibri"/>
                <w:b/>
                <w:bCs/>
              </w:rPr>
              <w:t xml:space="preserve"> x 10</w:t>
            </w:r>
            <w:r w:rsidR="00414EF2" w:rsidRPr="007517DA">
              <w:rPr>
                <w:rFonts w:eastAsia="Calibri"/>
                <w:b/>
                <w:bCs/>
                <w:vertAlign w:val="superscript"/>
              </w:rPr>
              <w:t>-</w:t>
            </w:r>
            <w:r w:rsidRPr="007517DA">
              <w:rPr>
                <w:rFonts w:eastAsia="Calibri"/>
                <w:b/>
                <w:bCs/>
                <w:vertAlign w:val="superscript"/>
              </w:rPr>
              <w:t>3</w:t>
            </w:r>
          </w:p>
        </w:tc>
      </w:tr>
    </w:tbl>
    <w:p w14:paraId="009396D2" w14:textId="778B9EEB" w:rsidR="001B39D8" w:rsidRDefault="001B39D8" w:rsidP="0041064D">
      <w:pPr>
        <w:spacing w:line="260" w:lineRule="atLeast"/>
        <w:rPr>
          <w:rFonts w:eastAsia="Calibri"/>
          <w:lang w:eastAsia="en-US"/>
        </w:rPr>
      </w:pPr>
    </w:p>
    <w:p w14:paraId="425C849F" w14:textId="77777777" w:rsidR="00293737" w:rsidRPr="00FD2055" w:rsidRDefault="00293737" w:rsidP="0041064D">
      <w:pPr>
        <w:spacing w:line="260" w:lineRule="atLeast"/>
        <w:rPr>
          <w:rFonts w:eastAsia="Calibri"/>
          <w:lang w:eastAsia="en-US"/>
        </w:rPr>
      </w:pPr>
    </w:p>
    <w:p w14:paraId="390D947C" w14:textId="09F5B076" w:rsidR="001B39D8" w:rsidRDefault="001B39D8" w:rsidP="0041064D">
      <w:pPr>
        <w:spacing w:after="120" w:line="260" w:lineRule="atLeast"/>
        <w:rPr>
          <w:rFonts w:eastAsia="Calibri"/>
          <w:b/>
          <w:bCs/>
          <w:lang w:eastAsia="en-US"/>
        </w:rPr>
      </w:pPr>
      <w:r w:rsidRPr="00FD2055">
        <w:rPr>
          <w:rFonts w:eastAsia="Calibri"/>
          <w:b/>
          <w:bCs/>
          <w:lang w:eastAsia="en-US"/>
        </w:rPr>
        <w:t xml:space="preserve">Further information and considerations on </w:t>
      </w:r>
      <w:r w:rsidRPr="00C12B1D">
        <w:rPr>
          <w:rFonts w:eastAsia="Calibri"/>
          <w:b/>
          <w:bCs/>
          <w:lang w:eastAsia="en-US"/>
        </w:rPr>
        <w:t xml:space="preserve">Scenario </w:t>
      </w:r>
      <w:r>
        <w:rPr>
          <w:rFonts w:eastAsia="Calibri"/>
          <w:b/>
          <w:bCs/>
          <w:lang w:eastAsia="en-US"/>
        </w:rPr>
        <w:t>1</w:t>
      </w:r>
      <w:r w:rsidR="00341AE2">
        <w:rPr>
          <w:rFonts w:eastAsia="Calibri"/>
          <w:b/>
          <w:bCs/>
          <w:lang w:eastAsia="en-US"/>
        </w:rPr>
        <w:t>3</w:t>
      </w:r>
    </w:p>
    <w:p w14:paraId="5F031E47" w14:textId="5DF8B54C" w:rsidR="001B39D8" w:rsidRDefault="001B39D8" w:rsidP="0041064D">
      <w:pPr>
        <w:spacing w:line="260" w:lineRule="atLeast"/>
        <w:rPr>
          <w:rFonts w:eastAsia="Calibri"/>
        </w:rPr>
      </w:pPr>
      <w:r>
        <w:rPr>
          <w:rFonts w:eastAsia="Calibri"/>
        </w:rPr>
        <w:t xml:space="preserve">No </w:t>
      </w:r>
      <w:r w:rsidR="00295F37">
        <w:rPr>
          <w:rFonts w:eastAsia="Calibri"/>
        </w:rPr>
        <w:t>f</w:t>
      </w:r>
      <w:r w:rsidRPr="005C4611">
        <w:rPr>
          <w:rFonts w:eastAsia="Calibri"/>
        </w:rPr>
        <w:t xml:space="preserve">urther information and considerations on </w:t>
      </w:r>
      <w:r>
        <w:rPr>
          <w:rFonts w:eastAsia="Calibri"/>
        </w:rPr>
        <w:t xml:space="preserve">this </w:t>
      </w:r>
      <w:r w:rsidR="00D319E0">
        <w:rPr>
          <w:rFonts w:eastAsia="Calibri"/>
          <w:lang w:val="en-US"/>
        </w:rPr>
        <w:t>s</w:t>
      </w:r>
      <w:proofErr w:type="spellStart"/>
      <w:r w:rsidRPr="005C4611">
        <w:rPr>
          <w:rFonts w:eastAsia="Calibri"/>
        </w:rPr>
        <w:t>cenario</w:t>
      </w:r>
      <w:proofErr w:type="spellEnd"/>
      <w:r>
        <w:rPr>
          <w:rFonts w:eastAsia="Calibri"/>
        </w:rPr>
        <w:t>.</w:t>
      </w:r>
    </w:p>
    <w:p w14:paraId="15AD7F0F" w14:textId="77777777" w:rsidR="00E55E4F" w:rsidRDefault="00E55E4F" w:rsidP="00ED79E2">
      <w:pPr>
        <w:rPr>
          <w:rFonts w:eastAsia="Calibri"/>
        </w:rPr>
      </w:pPr>
    </w:p>
    <w:p w14:paraId="3BF02031" w14:textId="77777777" w:rsidR="00ED79E2" w:rsidRDefault="00ED79E2" w:rsidP="00ED79E2">
      <w:pPr>
        <w:rPr>
          <w:rFonts w:eastAsia="Calibri"/>
        </w:rPr>
      </w:pPr>
    </w:p>
    <w:p w14:paraId="260767FB" w14:textId="34D54759" w:rsidR="00ED79E2" w:rsidRDefault="0041064D" w:rsidP="00AA2A95">
      <w:pPr>
        <w:pStyle w:val="Titolo5"/>
        <w:spacing w:after="120" w:line="260" w:lineRule="atLeast"/>
        <w:ind w:left="1350" w:hanging="1350"/>
        <w:jc w:val="both"/>
        <w:rPr>
          <w:rFonts w:eastAsia="Calibri"/>
        </w:rPr>
      </w:pPr>
      <w:r>
        <w:rPr>
          <w:rFonts w:eastAsia="Calibri"/>
        </w:rPr>
        <w:t xml:space="preserve"> </w:t>
      </w:r>
      <w:r w:rsidR="00ED79E2">
        <w:rPr>
          <w:rFonts w:eastAsia="Calibri"/>
        </w:rPr>
        <w:t xml:space="preserve">Scenario </w:t>
      </w:r>
      <w:r w:rsidR="00B83C30">
        <w:rPr>
          <w:rFonts w:eastAsia="Calibri"/>
        </w:rPr>
        <w:t>1</w:t>
      </w:r>
      <w:r w:rsidR="00341AE2">
        <w:rPr>
          <w:rFonts w:eastAsia="Calibri"/>
        </w:rPr>
        <w:t>4</w:t>
      </w:r>
      <w:r w:rsidR="00ED79E2" w:rsidRPr="00C179B7">
        <w:rPr>
          <w:rFonts w:eastAsia="Calibri"/>
        </w:rPr>
        <w:t>.</w:t>
      </w:r>
      <w:r w:rsidR="00ED79E2">
        <w:rPr>
          <w:rFonts w:eastAsia="Calibri"/>
        </w:rPr>
        <w:t xml:space="preserve"> </w:t>
      </w:r>
      <w:r w:rsidR="00ED79E2" w:rsidRPr="00C179B7">
        <w:rPr>
          <w:rFonts w:eastAsia="Calibri"/>
        </w:rPr>
        <w:t xml:space="preserve">Application </w:t>
      </w:r>
      <w:proofErr w:type="spellStart"/>
      <w:r w:rsidR="00ED79E2" w:rsidRPr="00C179B7">
        <w:rPr>
          <w:rFonts w:eastAsia="Calibri"/>
        </w:rPr>
        <w:t>crack</w:t>
      </w:r>
      <w:proofErr w:type="spellEnd"/>
      <w:r>
        <w:rPr>
          <w:rFonts w:eastAsia="Calibri"/>
        </w:rPr>
        <w:t xml:space="preserve"> </w:t>
      </w:r>
      <w:r w:rsidR="00ED79E2" w:rsidRPr="00C179B7">
        <w:rPr>
          <w:rFonts w:eastAsia="Calibri"/>
        </w:rPr>
        <w:t>&amp;</w:t>
      </w:r>
      <w:r>
        <w:rPr>
          <w:rFonts w:eastAsia="Calibri"/>
        </w:rPr>
        <w:t xml:space="preserve"> </w:t>
      </w:r>
      <w:proofErr w:type="spellStart"/>
      <w:r w:rsidR="00ED79E2" w:rsidRPr="00C179B7">
        <w:rPr>
          <w:rFonts w:eastAsia="Calibri"/>
        </w:rPr>
        <w:t>crevice</w:t>
      </w:r>
      <w:proofErr w:type="spellEnd"/>
      <w:r w:rsidR="00ED79E2" w:rsidRPr="00C179B7">
        <w:rPr>
          <w:rFonts w:eastAsia="Calibri"/>
        </w:rPr>
        <w:t xml:space="preserve"> </w:t>
      </w:r>
      <w:proofErr w:type="spellStart"/>
      <w:r w:rsidR="00ED79E2" w:rsidRPr="00C179B7">
        <w:rPr>
          <w:rFonts w:eastAsia="Calibri"/>
        </w:rPr>
        <w:t>spot</w:t>
      </w:r>
      <w:proofErr w:type="spellEnd"/>
      <w:r w:rsidR="00ED79E2" w:rsidRPr="00C179B7">
        <w:rPr>
          <w:rFonts w:eastAsia="Calibri"/>
        </w:rPr>
        <w:t xml:space="preserve"> </w:t>
      </w:r>
      <w:proofErr w:type="spellStart"/>
      <w:r w:rsidR="00ED79E2" w:rsidRPr="00C179B7">
        <w:rPr>
          <w:rFonts w:eastAsia="Calibri"/>
        </w:rPr>
        <w:t>treatment</w:t>
      </w:r>
      <w:proofErr w:type="spellEnd"/>
      <w:r w:rsidR="00ED79E2">
        <w:rPr>
          <w:rFonts w:eastAsia="Calibri"/>
        </w:rPr>
        <w:t xml:space="preserve"> - </w:t>
      </w:r>
      <w:r w:rsidR="00ED79E2" w:rsidRPr="00C179B7">
        <w:rPr>
          <w:rFonts w:eastAsia="Calibri"/>
        </w:rPr>
        <w:t>non-professional</w:t>
      </w:r>
      <w:r>
        <w:rPr>
          <w:rFonts w:eastAsia="Calibri"/>
        </w:rPr>
        <w:t xml:space="preserve"> </w:t>
      </w:r>
      <w:proofErr w:type="spellStart"/>
      <w:r>
        <w:rPr>
          <w:rFonts w:eastAsia="Calibri"/>
        </w:rPr>
        <w:t>users</w:t>
      </w:r>
      <w:proofErr w:type="spellEnd"/>
    </w:p>
    <w:p w14:paraId="5592D4EE" w14:textId="47C974C7" w:rsidR="00135990" w:rsidRDefault="00135990" w:rsidP="00135990">
      <w:pPr>
        <w:spacing w:after="120" w:line="260" w:lineRule="atLeast"/>
        <w:jc w:val="both"/>
        <w:rPr>
          <w:rFonts w:eastAsia="Calibri"/>
        </w:rPr>
      </w:pPr>
      <w:r>
        <w:rPr>
          <w:rFonts w:eastAsia="Calibri"/>
        </w:rPr>
        <w:t xml:space="preserve">Exposure assessment for application as </w:t>
      </w:r>
      <w:r w:rsidR="004D5687" w:rsidRPr="00C179B7">
        <w:rPr>
          <w:rFonts w:eastAsia="Calibri"/>
        </w:rPr>
        <w:t>crack</w:t>
      </w:r>
      <w:r w:rsidR="004D5687">
        <w:rPr>
          <w:rFonts w:eastAsia="Calibri"/>
        </w:rPr>
        <w:t xml:space="preserve"> </w:t>
      </w:r>
      <w:r w:rsidR="004D5687" w:rsidRPr="00C179B7">
        <w:rPr>
          <w:rFonts w:eastAsia="Calibri"/>
        </w:rPr>
        <w:t>&amp;</w:t>
      </w:r>
      <w:r w:rsidR="004D5687">
        <w:rPr>
          <w:rFonts w:eastAsia="Calibri"/>
        </w:rPr>
        <w:t xml:space="preserve"> </w:t>
      </w:r>
      <w:r w:rsidR="004D5687" w:rsidRPr="00C179B7">
        <w:rPr>
          <w:rFonts w:eastAsia="Calibri"/>
        </w:rPr>
        <w:t xml:space="preserve">crevice </w:t>
      </w:r>
      <w:r>
        <w:rPr>
          <w:rFonts w:eastAsia="Calibri"/>
        </w:rPr>
        <w:t xml:space="preserve">treatment by non-professional users has been performed using </w:t>
      </w:r>
      <w:proofErr w:type="spellStart"/>
      <w:r>
        <w:rPr>
          <w:rFonts w:eastAsia="Calibri"/>
        </w:rPr>
        <w:t>ConsExpo</w:t>
      </w:r>
      <w:proofErr w:type="spellEnd"/>
      <w:r>
        <w:rPr>
          <w:rFonts w:eastAsia="Calibri"/>
        </w:rPr>
        <w:t xml:space="preserve"> Web version 1.0.7.</w:t>
      </w:r>
    </w:p>
    <w:p w14:paraId="7CFFA18C" w14:textId="77777777" w:rsidR="00135990" w:rsidRDefault="00135990" w:rsidP="00135990">
      <w:pPr>
        <w:spacing w:line="260" w:lineRule="atLeast"/>
        <w:jc w:val="both"/>
        <w:rPr>
          <w:lang w:eastAsia="en-US"/>
        </w:rPr>
      </w:pPr>
      <w:r>
        <w:rPr>
          <w:lang w:eastAsia="en-US"/>
        </w:rPr>
        <w:t xml:space="preserve">The model and the parameters used for the non-professional exposure to FREE LAND 10 EC are summarised below, while the </w:t>
      </w:r>
      <w:r>
        <w:t xml:space="preserve">detailed </w:t>
      </w:r>
      <w:r>
        <w:rPr>
          <w:lang w:eastAsia="en-US"/>
        </w:rPr>
        <w:t>calculations are presented in the Annex 3.2 of this document.</w:t>
      </w:r>
    </w:p>
    <w:p w14:paraId="1344E85C" w14:textId="3A5C051D" w:rsidR="00135990" w:rsidRDefault="00135990" w:rsidP="00135990">
      <w:pPr>
        <w:pStyle w:val="Absatz"/>
        <w:rPr>
          <w:rFonts w:eastAsia="Calibri"/>
        </w:rPr>
      </w:pPr>
    </w:p>
    <w:tbl>
      <w:tblPr>
        <w:tblW w:w="9175" w:type="dxa"/>
        <w:tblLayout w:type="fixed"/>
        <w:tblCellMar>
          <w:top w:w="57" w:type="dxa"/>
          <w:left w:w="85" w:type="dxa"/>
          <w:bottom w:w="57" w:type="dxa"/>
          <w:right w:w="85" w:type="dxa"/>
        </w:tblCellMar>
        <w:tblLook w:val="0000" w:firstRow="0" w:lastRow="0" w:firstColumn="0" w:lastColumn="0" w:noHBand="0" w:noVBand="0"/>
      </w:tblPr>
      <w:tblGrid>
        <w:gridCol w:w="2515"/>
        <w:gridCol w:w="2790"/>
        <w:gridCol w:w="3870"/>
      </w:tblGrid>
      <w:tr w:rsidR="006C37EB" w:rsidRPr="00A11A9C" w14:paraId="0688D67B" w14:textId="77777777" w:rsidTr="00BA58CC">
        <w:trPr>
          <w:tblHeader/>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FFFFCC"/>
          </w:tcPr>
          <w:p w14:paraId="045330EE" w14:textId="4005C941" w:rsidR="006C37EB" w:rsidRPr="00A11A9C" w:rsidRDefault="006C37EB" w:rsidP="00535FE0">
            <w:pPr>
              <w:tabs>
                <w:tab w:val="left" w:pos="90"/>
              </w:tabs>
              <w:spacing w:line="260" w:lineRule="atLeast"/>
              <w:ind w:right="1"/>
              <w:jc w:val="both"/>
              <w:rPr>
                <w:highlight w:val="cyan"/>
              </w:rPr>
            </w:pPr>
            <w:r w:rsidRPr="00A11A9C">
              <w:rPr>
                <w:rFonts w:eastAsia="Calibri"/>
                <w:b/>
              </w:rPr>
              <w:t>Description of Scenario 1</w:t>
            </w:r>
            <w:r w:rsidR="00341AE2">
              <w:rPr>
                <w:rFonts w:eastAsia="Calibri"/>
                <w:b/>
              </w:rPr>
              <w:t>4</w:t>
            </w:r>
            <w:r w:rsidRPr="00A11A9C">
              <w:rPr>
                <w:rFonts w:eastAsia="Calibri"/>
                <w:b/>
              </w:rPr>
              <w:t xml:space="preserve">: </w:t>
            </w:r>
            <w:r w:rsidR="005C775D">
              <w:rPr>
                <w:rFonts w:eastAsia="Calibri"/>
                <w:b/>
              </w:rPr>
              <w:t>Crack and crevice spot</w:t>
            </w:r>
            <w:r w:rsidRPr="000574A1">
              <w:rPr>
                <w:rFonts w:eastAsia="Calibri"/>
                <w:b/>
              </w:rPr>
              <w:t xml:space="preserve"> application of </w:t>
            </w:r>
            <w:r>
              <w:rPr>
                <w:rFonts w:eastAsia="Calibri"/>
                <w:b/>
              </w:rPr>
              <w:t>the</w:t>
            </w:r>
            <w:r w:rsidR="00535FE0">
              <w:rPr>
                <w:rFonts w:eastAsia="Calibri"/>
                <w:b/>
              </w:rPr>
              <w:t xml:space="preserve"> </w:t>
            </w:r>
            <w:r>
              <w:rPr>
                <w:rFonts w:eastAsia="Calibri"/>
                <w:b/>
              </w:rPr>
              <w:t xml:space="preserve">biocidal product </w:t>
            </w:r>
            <w:r w:rsidRPr="000574A1">
              <w:rPr>
                <w:rFonts w:eastAsia="Calibri"/>
                <w:b/>
              </w:rPr>
              <w:t>FREE LAND</w:t>
            </w:r>
            <w:r w:rsidR="00535FE0">
              <w:rPr>
                <w:rFonts w:eastAsia="Calibri"/>
                <w:b/>
              </w:rPr>
              <w:t xml:space="preserve"> </w:t>
            </w:r>
            <w:r>
              <w:rPr>
                <w:rFonts w:eastAsia="Calibri"/>
                <w:b/>
              </w:rPr>
              <w:t>1</w:t>
            </w:r>
            <w:r w:rsidRPr="000574A1">
              <w:rPr>
                <w:rFonts w:eastAsia="Calibri"/>
                <w:b/>
              </w:rPr>
              <w:t>0 EC by non-professional users.</w:t>
            </w:r>
          </w:p>
        </w:tc>
      </w:tr>
      <w:tr w:rsidR="006C37EB" w:rsidRPr="00A11A9C" w14:paraId="4C887867" w14:textId="77777777" w:rsidTr="00BA58CC">
        <w:trPr>
          <w:tblHeader/>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4A98F31E" w14:textId="7259FEC6" w:rsidR="006C37EB" w:rsidRDefault="006C37EB" w:rsidP="00BA58CC">
            <w:pPr>
              <w:tabs>
                <w:tab w:val="left" w:pos="90"/>
              </w:tabs>
              <w:spacing w:after="60" w:line="260" w:lineRule="atLeast"/>
              <w:jc w:val="both"/>
              <w:rPr>
                <w:rFonts w:eastAsia="Calibri"/>
              </w:rPr>
            </w:pPr>
            <w:r>
              <w:rPr>
                <w:rFonts w:eastAsia="Calibri"/>
              </w:rPr>
              <w:t xml:space="preserve">Primary exposure for </w:t>
            </w:r>
            <w:r w:rsidR="005C775D">
              <w:rPr>
                <w:rFonts w:eastAsia="Calibri"/>
              </w:rPr>
              <w:t>c</w:t>
            </w:r>
            <w:r w:rsidR="005C775D" w:rsidRPr="005C775D">
              <w:rPr>
                <w:rFonts w:eastAsia="Calibri"/>
              </w:rPr>
              <w:t xml:space="preserve">rack and crevice </w:t>
            </w:r>
            <w:r w:rsidRPr="00440422">
              <w:rPr>
                <w:rFonts w:eastAsia="Calibri"/>
              </w:rPr>
              <w:t>spot application</w:t>
            </w:r>
            <w:r>
              <w:rPr>
                <w:rFonts w:eastAsia="Calibri"/>
              </w:rPr>
              <w:t xml:space="preserve"> by non-professional users has been estimated using </w:t>
            </w:r>
            <w:proofErr w:type="spellStart"/>
            <w:r>
              <w:rPr>
                <w:rFonts w:eastAsia="Calibri"/>
              </w:rPr>
              <w:t>ConsExpo</w:t>
            </w:r>
            <w:proofErr w:type="spellEnd"/>
            <w:r>
              <w:rPr>
                <w:rFonts w:eastAsia="Calibri"/>
              </w:rPr>
              <w:t xml:space="preserve"> Web, version 1.0.7. </w:t>
            </w:r>
          </w:p>
          <w:p w14:paraId="68B395D8" w14:textId="77777777" w:rsidR="006C37EB" w:rsidRPr="000574A1" w:rsidRDefault="006C37EB" w:rsidP="00BA58CC">
            <w:pPr>
              <w:tabs>
                <w:tab w:val="left" w:pos="90"/>
              </w:tabs>
              <w:spacing w:line="260" w:lineRule="atLeast"/>
              <w:jc w:val="both"/>
            </w:pPr>
            <w:r>
              <w:t xml:space="preserve">Input parameters used for the exposure assessment are reported in the table below. </w:t>
            </w:r>
          </w:p>
        </w:tc>
      </w:tr>
      <w:tr w:rsidR="006C37EB" w:rsidRPr="00A11A9C" w14:paraId="6FB12353"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D9D9D9"/>
          </w:tcPr>
          <w:p w14:paraId="2A7FE7B4" w14:textId="77777777" w:rsidR="006C37EB" w:rsidRPr="00A11A9C" w:rsidRDefault="006C37EB" w:rsidP="00BA58CC">
            <w:pPr>
              <w:tabs>
                <w:tab w:val="left" w:pos="90"/>
              </w:tabs>
              <w:spacing w:line="260" w:lineRule="atLeast"/>
              <w:rPr>
                <w:rFonts w:eastAsia="Calibri"/>
                <w:b/>
              </w:rPr>
            </w:pPr>
            <w:r w:rsidRPr="00A11A9C">
              <w:rPr>
                <w:rFonts w:eastAsia="Calibri"/>
                <w:b/>
              </w:rPr>
              <w:t>Parameters</w:t>
            </w:r>
          </w:p>
        </w:tc>
        <w:tc>
          <w:tcPr>
            <w:tcW w:w="2790" w:type="dxa"/>
            <w:tcBorders>
              <w:top w:val="single" w:sz="4" w:space="0" w:color="000000"/>
              <w:left w:val="single" w:sz="4" w:space="0" w:color="000000"/>
              <w:bottom w:val="single" w:sz="4" w:space="0" w:color="000000"/>
            </w:tcBorders>
            <w:shd w:val="clear" w:color="auto" w:fill="D9D9D9"/>
          </w:tcPr>
          <w:p w14:paraId="07E8A788" w14:textId="77777777" w:rsidR="006C37EB" w:rsidRPr="00A11A9C" w:rsidRDefault="006C37EB" w:rsidP="00BA58CC">
            <w:pPr>
              <w:tabs>
                <w:tab w:val="left" w:pos="90"/>
              </w:tabs>
              <w:spacing w:line="260" w:lineRule="atLeast"/>
              <w:rPr>
                <w:rFonts w:eastAsia="Calibri"/>
                <w:b/>
              </w:rPr>
            </w:pPr>
            <w:r w:rsidRPr="00A11A9C">
              <w:rPr>
                <w:rFonts w:eastAsia="Calibri"/>
                <w:b/>
              </w:rPr>
              <w:t>Value</w:t>
            </w:r>
          </w:p>
        </w:tc>
        <w:tc>
          <w:tcPr>
            <w:tcW w:w="3870" w:type="dxa"/>
            <w:tcBorders>
              <w:top w:val="single" w:sz="4" w:space="0" w:color="000000"/>
              <w:left w:val="single" w:sz="4" w:space="0" w:color="000000"/>
              <w:bottom w:val="single" w:sz="4" w:space="0" w:color="000000"/>
              <w:right w:val="single" w:sz="4" w:space="0" w:color="000000"/>
            </w:tcBorders>
            <w:shd w:val="clear" w:color="auto" w:fill="D9D9D9"/>
          </w:tcPr>
          <w:p w14:paraId="036FB64C" w14:textId="77777777" w:rsidR="006C37EB" w:rsidRPr="00A11A9C" w:rsidRDefault="006C37EB" w:rsidP="00BA58CC">
            <w:pPr>
              <w:tabs>
                <w:tab w:val="left" w:pos="90"/>
              </w:tabs>
              <w:spacing w:line="260" w:lineRule="atLeast"/>
              <w:rPr>
                <w:b/>
              </w:rPr>
            </w:pPr>
            <w:r w:rsidRPr="00A11A9C">
              <w:rPr>
                <w:rFonts w:eastAsia="Calibri"/>
                <w:b/>
              </w:rPr>
              <w:t>Comments</w:t>
            </w:r>
          </w:p>
        </w:tc>
      </w:tr>
      <w:tr w:rsidR="006C37EB" w:rsidRPr="00A11A9C" w14:paraId="257E66F8"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79A51D50" w14:textId="77777777" w:rsidR="006C37EB" w:rsidRPr="00A11A9C" w:rsidRDefault="006C37EB" w:rsidP="00BA58CC">
            <w:pPr>
              <w:tabs>
                <w:tab w:val="left" w:pos="90"/>
              </w:tabs>
              <w:spacing w:line="260" w:lineRule="atLeast"/>
            </w:pPr>
            <w:r w:rsidRPr="00A11A9C">
              <w:t>Exposed group</w:t>
            </w:r>
          </w:p>
        </w:tc>
        <w:tc>
          <w:tcPr>
            <w:tcW w:w="2790" w:type="dxa"/>
            <w:tcBorders>
              <w:top w:val="single" w:sz="4" w:space="0" w:color="000000"/>
              <w:left w:val="single" w:sz="4" w:space="0" w:color="000000"/>
              <w:bottom w:val="single" w:sz="4" w:space="0" w:color="000000"/>
            </w:tcBorders>
            <w:shd w:val="clear" w:color="auto" w:fill="auto"/>
          </w:tcPr>
          <w:p w14:paraId="4E627122" w14:textId="77777777" w:rsidR="006C37EB" w:rsidRPr="00A11A9C" w:rsidRDefault="006C37EB" w:rsidP="00BA58CC">
            <w:pPr>
              <w:tabs>
                <w:tab w:val="left" w:pos="90"/>
              </w:tabs>
              <w:spacing w:line="260" w:lineRule="atLeast"/>
            </w:pPr>
            <w:r w:rsidRPr="00A11A9C">
              <w:t>Non – professional users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19B14EC" w14:textId="77777777" w:rsidR="006C37EB" w:rsidRPr="00A11A9C" w:rsidRDefault="006C37EB" w:rsidP="00BA58CC">
            <w:pPr>
              <w:tabs>
                <w:tab w:val="left" w:pos="90"/>
              </w:tabs>
              <w:spacing w:line="260" w:lineRule="atLeast"/>
            </w:pPr>
            <w:r w:rsidRPr="00A11A9C">
              <w:t>-</w:t>
            </w:r>
          </w:p>
        </w:tc>
      </w:tr>
      <w:tr w:rsidR="006C37EB" w:rsidRPr="00A11A9C" w14:paraId="056DBBFB"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7D410BA3" w14:textId="77777777" w:rsidR="006C37EB" w:rsidRPr="00A11A9C" w:rsidRDefault="006C37EB" w:rsidP="00BA58CC">
            <w:pPr>
              <w:tabs>
                <w:tab w:val="left" w:pos="90"/>
              </w:tabs>
              <w:spacing w:line="260" w:lineRule="atLeast"/>
            </w:pPr>
            <w:r w:rsidRPr="00A11A9C">
              <w:t>Product database</w:t>
            </w:r>
          </w:p>
        </w:tc>
        <w:tc>
          <w:tcPr>
            <w:tcW w:w="2790" w:type="dxa"/>
            <w:tcBorders>
              <w:top w:val="single" w:sz="4" w:space="0" w:color="000000"/>
              <w:left w:val="single" w:sz="4" w:space="0" w:color="000000"/>
              <w:bottom w:val="single" w:sz="4" w:space="0" w:color="000000"/>
            </w:tcBorders>
            <w:shd w:val="clear" w:color="auto" w:fill="auto"/>
          </w:tcPr>
          <w:p w14:paraId="43685A5C" w14:textId="77777777" w:rsidR="006C37EB" w:rsidRPr="00A11A9C" w:rsidRDefault="006C37EB" w:rsidP="00BA58CC">
            <w:pPr>
              <w:tabs>
                <w:tab w:val="left" w:pos="90"/>
              </w:tabs>
              <w:spacing w:line="260" w:lineRule="atLeast"/>
            </w:pPr>
            <w:r w:rsidRPr="00A11A9C">
              <w:t>Pest control products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55F55DD" w14:textId="77777777" w:rsidR="006C37EB" w:rsidRPr="00A11A9C" w:rsidRDefault="006C37EB" w:rsidP="00BA58CC">
            <w:pPr>
              <w:tabs>
                <w:tab w:val="left" w:pos="90"/>
              </w:tabs>
              <w:spacing w:line="260" w:lineRule="atLeast"/>
            </w:pPr>
            <w:r w:rsidRPr="00A11A9C">
              <w:t>-</w:t>
            </w:r>
          </w:p>
        </w:tc>
      </w:tr>
      <w:tr w:rsidR="006C37EB" w:rsidRPr="00A11A9C" w14:paraId="62F72F48"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5DD1449A" w14:textId="77777777" w:rsidR="006C37EB" w:rsidRPr="00A11A9C" w:rsidRDefault="006C37EB" w:rsidP="00BA58CC">
            <w:pPr>
              <w:tabs>
                <w:tab w:val="left" w:pos="90"/>
              </w:tabs>
              <w:spacing w:line="260" w:lineRule="atLeast"/>
            </w:pPr>
            <w:r w:rsidRPr="00A11A9C">
              <w:t>Product category</w:t>
            </w:r>
          </w:p>
        </w:tc>
        <w:tc>
          <w:tcPr>
            <w:tcW w:w="2790" w:type="dxa"/>
            <w:tcBorders>
              <w:top w:val="single" w:sz="4" w:space="0" w:color="000000"/>
              <w:left w:val="single" w:sz="4" w:space="0" w:color="000000"/>
              <w:bottom w:val="single" w:sz="4" w:space="0" w:color="000000"/>
            </w:tcBorders>
            <w:shd w:val="clear" w:color="auto" w:fill="auto"/>
          </w:tcPr>
          <w:p w14:paraId="4041BF88" w14:textId="77777777" w:rsidR="006C37EB" w:rsidRPr="00A11A9C" w:rsidRDefault="006C37EB" w:rsidP="00BA58CC">
            <w:pPr>
              <w:tabs>
                <w:tab w:val="left" w:pos="90"/>
              </w:tabs>
              <w:spacing w:line="260" w:lineRule="atLeast"/>
            </w:pPr>
            <w:r w:rsidRPr="00A11A9C">
              <w:t>Sprays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55D9A5A" w14:textId="77777777" w:rsidR="006C37EB" w:rsidRPr="00A11A9C" w:rsidRDefault="006C37EB" w:rsidP="00BA58CC">
            <w:pPr>
              <w:tabs>
                <w:tab w:val="left" w:pos="90"/>
              </w:tabs>
              <w:spacing w:line="260" w:lineRule="atLeast"/>
            </w:pPr>
            <w:r w:rsidRPr="00A11A9C">
              <w:t>-</w:t>
            </w:r>
          </w:p>
        </w:tc>
      </w:tr>
      <w:tr w:rsidR="006C37EB" w:rsidRPr="00A11A9C" w14:paraId="5E4A2231"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3FDDCD06" w14:textId="77777777" w:rsidR="006C37EB" w:rsidRPr="00A11A9C" w:rsidRDefault="006C37EB" w:rsidP="00BA58CC">
            <w:pPr>
              <w:tabs>
                <w:tab w:val="left" w:pos="90"/>
              </w:tabs>
              <w:spacing w:line="260" w:lineRule="atLeast"/>
            </w:pPr>
            <w:r w:rsidRPr="00A11A9C">
              <w:t>Product</w:t>
            </w:r>
          </w:p>
        </w:tc>
        <w:tc>
          <w:tcPr>
            <w:tcW w:w="2790" w:type="dxa"/>
            <w:tcBorders>
              <w:top w:val="single" w:sz="4" w:space="0" w:color="000000"/>
              <w:left w:val="single" w:sz="4" w:space="0" w:color="000000"/>
              <w:bottom w:val="single" w:sz="4" w:space="0" w:color="000000"/>
            </w:tcBorders>
            <w:shd w:val="clear" w:color="auto" w:fill="auto"/>
          </w:tcPr>
          <w:p w14:paraId="3B0F404A" w14:textId="3E04EED2" w:rsidR="006C37EB" w:rsidRPr="00A11A9C" w:rsidRDefault="006C37EB" w:rsidP="00BA58CC">
            <w:pPr>
              <w:tabs>
                <w:tab w:val="left" w:pos="90"/>
              </w:tabs>
              <w:spacing w:line="260" w:lineRule="atLeast"/>
            </w:pPr>
            <w:r>
              <w:rPr>
                <w:rFonts w:eastAsia="Calibri"/>
              </w:rPr>
              <w:t>C</w:t>
            </w:r>
            <w:r w:rsidRPr="00C179B7">
              <w:rPr>
                <w:rFonts w:eastAsia="Calibri"/>
              </w:rPr>
              <w:t>rack</w:t>
            </w:r>
            <w:r>
              <w:rPr>
                <w:rFonts w:eastAsia="Calibri"/>
              </w:rPr>
              <w:t xml:space="preserve"> </w:t>
            </w:r>
            <w:r w:rsidRPr="00C179B7">
              <w:rPr>
                <w:rFonts w:eastAsia="Calibri"/>
              </w:rPr>
              <w:t>&amp;</w:t>
            </w:r>
            <w:r>
              <w:rPr>
                <w:rFonts w:eastAsia="Calibri"/>
              </w:rPr>
              <w:t xml:space="preserve"> </w:t>
            </w:r>
            <w:r w:rsidRPr="00C179B7">
              <w:rPr>
                <w:rFonts w:eastAsia="Calibri"/>
              </w:rPr>
              <w:t xml:space="preserve">crevice </w:t>
            </w:r>
            <w:r w:rsidRPr="00A11A9C">
              <w:t>spot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32219F1" w14:textId="77777777" w:rsidR="006C37EB" w:rsidRPr="00A11A9C" w:rsidRDefault="006C37EB" w:rsidP="00BA58CC">
            <w:pPr>
              <w:tabs>
                <w:tab w:val="left" w:pos="90"/>
              </w:tabs>
              <w:spacing w:line="260" w:lineRule="atLeast"/>
            </w:pPr>
            <w:r w:rsidRPr="00A11A9C">
              <w:t>-</w:t>
            </w:r>
          </w:p>
        </w:tc>
      </w:tr>
      <w:tr w:rsidR="006C37EB" w:rsidRPr="00A11A9C" w14:paraId="0D1978B8"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5D0EA45D" w14:textId="77777777" w:rsidR="006C37EB" w:rsidRPr="00A11A9C" w:rsidRDefault="006C37EB" w:rsidP="00BA58CC">
            <w:pPr>
              <w:tabs>
                <w:tab w:val="left" w:pos="90"/>
              </w:tabs>
              <w:spacing w:line="260" w:lineRule="atLeast"/>
            </w:pPr>
            <w:r w:rsidRPr="00A11A9C">
              <w:t>Scenario</w:t>
            </w:r>
          </w:p>
        </w:tc>
        <w:tc>
          <w:tcPr>
            <w:tcW w:w="2790" w:type="dxa"/>
            <w:tcBorders>
              <w:top w:val="single" w:sz="4" w:space="0" w:color="000000"/>
              <w:left w:val="single" w:sz="4" w:space="0" w:color="000000"/>
              <w:bottom w:val="single" w:sz="4" w:space="0" w:color="000000"/>
            </w:tcBorders>
            <w:shd w:val="clear" w:color="auto" w:fill="auto"/>
          </w:tcPr>
          <w:p w14:paraId="15C47993" w14:textId="4A98174B" w:rsidR="006C37EB" w:rsidRPr="00A11A9C" w:rsidRDefault="006C37EB" w:rsidP="00BA58CC">
            <w:pPr>
              <w:tabs>
                <w:tab w:val="left" w:pos="90"/>
              </w:tabs>
              <w:spacing w:line="260" w:lineRule="atLeast"/>
            </w:pPr>
            <w:r w:rsidRPr="00A11A9C">
              <w:t>Application (</w:t>
            </w:r>
            <w:r w:rsidR="00875444">
              <w:t>trigger</w:t>
            </w:r>
            <w:r w:rsidRPr="00A11A9C">
              <w:t xml:space="preserve"> can)</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D78C48F" w14:textId="77777777" w:rsidR="006C37EB" w:rsidRPr="00A11A9C" w:rsidRDefault="006C37EB" w:rsidP="00BA58CC">
            <w:pPr>
              <w:tabs>
                <w:tab w:val="left" w:pos="90"/>
              </w:tabs>
              <w:spacing w:line="260" w:lineRule="atLeast"/>
            </w:pPr>
            <w:r w:rsidRPr="00A11A9C">
              <w:t>-</w:t>
            </w:r>
          </w:p>
        </w:tc>
      </w:tr>
      <w:tr w:rsidR="00E051D5" w:rsidRPr="00A11A9C" w14:paraId="516E267B" w14:textId="77777777" w:rsidTr="00E051D5">
        <w:tblPrEx>
          <w:tblCellMar>
            <w:top w:w="28" w:type="dxa"/>
            <w:bottom w:w="28" w:type="dxa"/>
          </w:tblCellMar>
        </w:tblPrEx>
        <w:trPr>
          <w:trHeight w:val="576"/>
        </w:trPr>
        <w:tc>
          <w:tcPr>
            <w:tcW w:w="2515" w:type="dxa"/>
            <w:tcBorders>
              <w:top w:val="single" w:sz="4" w:space="0" w:color="000000"/>
              <w:left w:val="single" w:sz="4" w:space="0" w:color="000000"/>
              <w:bottom w:val="single" w:sz="4" w:space="0" w:color="000000"/>
            </w:tcBorders>
            <w:shd w:val="clear" w:color="auto" w:fill="auto"/>
          </w:tcPr>
          <w:p w14:paraId="2538EB5C" w14:textId="77777777" w:rsidR="00E051D5" w:rsidRPr="00A11A9C" w:rsidRDefault="00E051D5" w:rsidP="00E051D5">
            <w:pPr>
              <w:tabs>
                <w:tab w:val="left" w:pos="90"/>
              </w:tabs>
              <w:spacing w:line="260" w:lineRule="atLeast"/>
            </w:pPr>
            <w:r w:rsidRPr="00A11A9C">
              <w:t>Frequency</w:t>
            </w:r>
          </w:p>
        </w:tc>
        <w:tc>
          <w:tcPr>
            <w:tcW w:w="2790" w:type="dxa"/>
            <w:tcBorders>
              <w:top w:val="single" w:sz="4" w:space="0" w:color="000000"/>
              <w:left w:val="single" w:sz="4" w:space="0" w:color="000000"/>
              <w:bottom w:val="single" w:sz="4" w:space="0" w:color="000000"/>
            </w:tcBorders>
            <w:shd w:val="clear" w:color="auto" w:fill="auto"/>
          </w:tcPr>
          <w:p w14:paraId="13A9EAF6" w14:textId="70428F4F" w:rsidR="00E051D5" w:rsidRPr="00A11A9C" w:rsidRDefault="00E051D5" w:rsidP="00E051D5">
            <w:pPr>
              <w:tabs>
                <w:tab w:val="left" w:pos="90"/>
              </w:tabs>
              <w:spacing w:line="260" w:lineRule="atLeast"/>
              <w:jc w:val="both"/>
            </w:pPr>
            <w:r>
              <w:t>2</w:t>
            </w:r>
            <w:r w:rsidRPr="00A11A9C">
              <w:t xml:space="preserve"> per year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8A79E3B" w14:textId="05A0A3A9" w:rsidR="00E051D5" w:rsidRPr="00A11A9C" w:rsidRDefault="00E051D5" w:rsidP="00E051D5">
            <w:pPr>
              <w:tabs>
                <w:tab w:val="left" w:pos="90"/>
              </w:tabs>
              <w:spacing w:line="260" w:lineRule="atLeast"/>
              <w:jc w:val="both"/>
            </w:pPr>
            <w:r>
              <w:t xml:space="preserve">According to the product label, the product is used </w:t>
            </w:r>
            <w:r w:rsidRPr="005655EB">
              <w:t>2 times per year</w:t>
            </w:r>
            <w:r>
              <w:t>.</w:t>
            </w:r>
          </w:p>
        </w:tc>
      </w:tr>
      <w:tr w:rsidR="006C37EB" w:rsidRPr="00A11A9C" w14:paraId="4A75E128"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09C73000" w14:textId="77777777" w:rsidR="006C37EB" w:rsidRPr="00A11A9C" w:rsidRDefault="006C37EB" w:rsidP="00BA58CC">
            <w:pPr>
              <w:tabs>
                <w:tab w:val="left" w:pos="90"/>
              </w:tabs>
              <w:spacing w:line="260" w:lineRule="atLeast"/>
            </w:pPr>
            <w:r w:rsidRPr="00A11A9C">
              <w:t>Body weight</w:t>
            </w:r>
            <w:r>
              <w:t xml:space="preserve"> (</w:t>
            </w:r>
            <w:r w:rsidRPr="00A11A9C">
              <w:t>kg</w:t>
            </w:r>
            <w:r>
              <w:t>)</w:t>
            </w:r>
          </w:p>
        </w:tc>
        <w:tc>
          <w:tcPr>
            <w:tcW w:w="2790" w:type="dxa"/>
            <w:tcBorders>
              <w:top w:val="single" w:sz="4" w:space="0" w:color="000000"/>
              <w:left w:val="single" w:sz="4" w:space="0" w:color="000000"/>
              <w:bottom w:val="single" w:sz="4" w:space="0" w:color="000000"/>
            </w:tcBorders>
            <w:shd w:val="clear" w:color="auto" w:fill="auto"/>
          </w:tcPr>
          <w:p w14:paraId="39893862" w14:textId="77777777" w:rsidR="006C37EB" w:rsidRPr="00A11A9C" w:rsidRDefault="006C37EB" w:rsidP="00BA58CC">
            <w:pPr>
              <w:tabs>
                <w:tab w:val="left" w:pos="90"/>
              </w:tabs>
              <w:spacing w:line="260" w:lineRule="atLeast"/>
              <w:jc w:val="both"/>
            </w:pPr>
            <w:r w:rsidRPr="00A11A9C">
              <w:t xml:space="preserve">60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044CCE9" w14:textId="77777777" w:rsidR="006C37EB" w:rsidRPr="00A11A9C" w:rsidRDefault="006C37EB" w:rsidP="00BA58CC">
            <w:pPr>
              <w:tabs>
                <w:tab w:val="left" w:pos="90"/>
              </w:tabs>
              <w:spacing w:line="260" w:lineRule="atLeast"/>
              <w:jc w:val="both"/>
            </w:pPr>
            <w:r w:rsidRPr="00A11A9C">
              <w:t>HEEG Opinion “Default human factor values for use in exposure assessments of biocidal products”.</w:t>
            </w:r>
          </w:p>
        </w:tc>
      </w:tr>
      <w:tr w:rsidR="006C37EB" w:rsidRPr="00A11A9C" w14:paraId="010A0A42" w14:textId="77777777" w:rsidTr="00875444">
        <w:tblPrEx>
          <w:tblCellMar>
            <w:top w:w="28" w:type="dxa"/>
            <w:bottom w:w="28" w:type="dxa"/>
          </w:tblCellMar>
        </w:tblPrEx>
        <w:trPr>
          <w:trHeight w:val="576"/>
        </w:trPr>
        <w:tc>
          <w:tcPr>
            <w:tcW w:w="2515" w:type="dxa"/>
            <w:tcBorders>
              <w:top w:val="single" w:sz="4" w:space="0" w:color="000000"/>
              <w:left w:val="single" w:sz="4" w:space="0" w:color="000000"/>
              <w:bottom w:val="single" w:sz="4" w:space="0" w:color="000000"/>
            </w:tcBorders>
            <w:shd w:val="clear" w:color="auto" w:fill="auto"/>
          </w:tcPr>
          <w:p w14:paraId="274BA58E" w14:textId="77777777" w:rsidR="006C37EB" w:rsidRPr="00A11A9C" w:rsidRDefault="006C37EB" w:rsidP="00BA58CC">
            <w:pPr>
              <w:tabs>
                <w:tab w:val="left" w:pos="90"/>
              </w:tabs>
              <w:spacing w:line="260" w:lineRule="atLeast"/>
            </w:pPr>
            <w:r>
              <w:t>Concentration of a.s. in in-use product (%)</w:t>
            </w:r>
          </w:p>
        </w:tc>
        <w:tc>
          <w:tcPr>
            <w:tcW w:w="2790" w:type="dxa"/>
            <w:tcBorders>
              <w:top w:val="single" w:sz="4" w:space="0" w:color="000000"/>
              <w:left w:val="single" w:sz="4" w:space="0" w:color="000000"/>
              <w:bottom w:val="single" w:sz="4" w:space="0" w:color="000000"/>
            </w:tcBorders>
            <w:shd w:val="clear" w:color="auto" w:fill="auto"/>
          </w:tcPr>
          <w:p w14:paraId="1C1B1340" w14:textId="77777777" w:rsidR="006C37EB" w:rsidRPr="00A11A9C" w:rsidRDefault="006C37EB" w:rsidP="00BA58CC">
            <w:pPr>
              <w:tabs>
                <w:tab w:val="left" w:pos="90"/>
              </w:tabs>
              <w:spacing w:line="260" w:lineRule="atLeast"/>
              <w:jc w:val="both"/>
            </w:pPr>
            <w:r>
              <w:t>0.1053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5BE4FD9" w14:textId="2FC1DCC4" w:rsidR="006C37EB" w:rsidRPr="00A11A9C" w:rsidRDefault="006C37EB" w:rsidP="00BA58CC">
            <w:pPr>
              <w:tabs>
                <w:tab w:val="left" w:pos="90"/>
              </w:tabs>
              <w:spacing w:line="260" w:lineRule="atLeast"/>
              <w:jc w:val="both"/>
            </w:pPr>
            <w:r>
              <w:rPr>
                <w:rFonts w:eastAsia="Calibri"/>
              </w:rPr>
              <w:t>Final c</w:t>
            </w:r>
            <w:r w:rsidRPr="000D49E0">
              <w:rPr>
                <w:rFonts w:eastAsia="Calibri"/>
              </w:rPr>
              <w:t xml:space="preserve">oncentration of </w:t>
            </w:r>
            <w:r w:rsidR="00875444">
              <w:rPr>
                <w:rFonts w:eastAsia="Calibri"/>
              </w:rPr>
              <w:t xml:space="preserve">the </w:t>
            </w:r>
            <w:r w:rsidRPr="000D49E0">
              <w:rPr>
                <w:rFonts w:eastAsia="Calibri"/>
              </w:rPr>
              <w:t>active substance</w:t>
            </w:r>
            <w:r>
              <w:rPr>
                <w:rFonts w:eastAsia="Calibri"/>
              </w:rPr>
              <w:t xml:space="preserve"> cypermethrin</w:t>
            </w:r>
            <w:r w:rsidRPr="000D49E0">
              <w:rPr>
                <w:rFonts w:eastAsia="Calibri"/>
              </w:rPr>
              <w:t xml:space="preserve"> in</w:t>
            </w:r>
            <w:r w:rsidR="00875444">
              <w:rPr>
                <w:rFonts w:eastAsia="Calibri"/>
              </w:rPr>
              <w:t xml:space="preserve"> the</w:t>
            </w:r>
            <w:r w:rsidRPr="000D49E0">
              <w:rPr>
                <w:rFonts w:eastAsia="Calibri"/>
              </w:rPr>
              <w:t xml:space="preserve"> in-use diluted product</w:t>
            </w:r>
            <w:r>
              <w:rPr>
                <w:rFonts w:eastAsia="Calibri"/>
              </w:rPr>
              <w:t>.</w:t>
            </w:r>
          </w:p>
        </w:tc>
      </w:tr>
      <w:tr w:rsidR="006C37EB" w:rsidRPr="00A11A9C" w14:paraId="7BE175BE" w14:textId="77777777" w:rsidTr="00BA58CC">
        <w:tblPrEx>
          <w:tblCellMar>
            <w:top w:w="28" w:type="dxa"/>
            <w:bottom w:w="28" w:type="dxa"/>
          </w:tblCellMar>
        </w:tblPrEx>
        <w:trPr>
          <w:trHeight w:val="288"/>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793831F5" w14:textId="77777777" w:rsidR="006C37EB" w:rsidRPr="00A11A9C" w:rsidRDefault="006C37EB" w:rsidP="00BA58CC">
            <w:pPr>
              <w:tabs>
                <w:tab w:val="left" w:pos="90"/>
              </w:tabs>
              <w:spacing w:line="260" w:lineRule="atLeast"/>
              <w:jc w:val="both"/>
              <w:rPr>
                <w:b/>
              </w:rPr>
            </w:pPr>
            <w:r w:rsidRPr="00A11A9C">
              <w:rPr>
                <w:b/>
              </w:rPr>
              <w:t>Inhalation exposure</w:t>
            </w:r>
          </w:p>
        </w:tc>
      </w:tr>
      <w:tr w:rsidR="006C37EB" w:rsidRPr="00A11A9C" w14:paraId="03AEDBDF"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136EFB6D" w14:textId="77777777" w:rsidR="006C37EB" w:rsidRPr="00A11A9C" w:rsidRDefault="006C37EB" w:rsidP="00BA58CC">
            <w:pPr>
              <w:tabs>
                <w:tab w:val="left" w:pos="90"/>
              </w:tabs>
              <w:spacing w:line="260" w:lineRule="atLeast"/>
            </w:pPr>
            <w:r w:rsidRPr="00A11A9C">
              <w:t>Model</w:t>
            </w:r>
          </w:p>
        </w:tc>
        <w:tc>
          <w:tcPr>
            <w:tcW w:w="2790" w:type="dxa"/>
            <w:tcBorders>
              <w:top w:val="single" w:sz="4" w:space="0" w:color="000000"/>
              <w:left w:val="single" w:sz="4" w:space="0" w:color="000000"/>
              <w:bottom w:val="single" w:sz="4" w:space="0" w:color="000000"/>
            </w:tcBorders>
            <w:shd w:val="clear" w:color="auto" w:fill="auto"/>
          </w:tcPr>
          <w:p w14:paraId="23B052C0" w14:textId="77777777" w:rsidR="006C37EB" w:rsidRPr="00A11A9C" w:rsidRDefault="006C37EB" w:rsidP="00BA58CC">
            <w:pPr>
              <w:tabs>
                <w:tab w:val="left" w:pos="90"/>
              </w:tabs>
              <w:spacing w:line="260" w:lineRule="atLeast"/>
              <w:jc w:val="both"/>
            </w:pPr>
            <w:r w:rsidRPr="00A11A9C">
              <w:t>Exposure to spray</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E635489" w14:textId="77777777" w:rsidR="006C37EB" w:rsidRPr="00A11A9C" w:rsidRDefault="006C37EB" w:rsidP="00BA58CC">
            <w:pPr>
              <w:tabs>
                <w:tab w:val="left" w:pos="90"/>
              </w:tabs>
              <w:spacing w:line="260" w:lineRule="atLeast"/>
              <w:jc w:val="both"/>
            </w:pPr>
            <w:r w:rsidRPr="00A11A9C">
              <w:t>-</w:t>
            </w:r>
          </w:p>
        </w:tc>
      </w:tr>
      <w:tr w:rsidR="006C37EB" w:rsidRPr="00A11A9C" w14:paraId="44522916"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6635B427" w14:textId="77777777" w:rsidR="006C37EB" w:rsidRPr="00A11A9C" w:rsidRDefault="006C37EB" w:rsidP="00BA58CC">
            <w:pPr>
              <w:tabs>
                <w:tab w:val="left" w:pos="90"/>
              </w:tabs>
              <w:spacing w:line="260" w:lineRule="atLeast"/>
            </w:pPr>
            <w:r w:rsidRPr="00A11A9C">
              <w:t>Mode of release</w:t>
            </w:r>
          </w:p>
        </w:tc>
        <w:tc>
          <w:tcPr>
            <w:tcW w:w="2790" w:type="dxa"/>
            <w:tcBorders>
              <w:top w:val="single" w:sz="4" w:space="0" w:color="000000"/>
              <w:left w:val="single" w:sz="4" w:space="0" w:color="000000"/>
              <w:bottom w:val="single" w:sz="4" w:space="0" w:color="000000"/>
            </w:tcBorders>
            <w:shd w:val="clear" w:color="auto" w:fill="auto"/>
          </w:tcPr>
          <w:p w14:paraId="354D3A93" w14:textId="77777777" w:rsidR="006C37EB" w:rsidRPr="00A11A9C" w:rsidRDefault="006C37EB" w:rsidP="00BA58CC">
            <w:pPr>
              <w:tabs>
                <w:tab w:val="left" w:pos="90"/>
              </w:tabs>
              <w:spacing w:line="260" w:lineRule="atLeast"/>
              <w:jc w:val="both"/>
            </w:pPr>
            <w:r w:rsidRPr="00A11A9C">
              <w:t>Spraying</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ECCDD49" w14:textId="77777777" w:rsidR="006C37EB" w:rsidRPr="00A11A9C" w:rsidRDefault="006C37EB" w:rsidP="00BA58CC">
            <w:pPr>
              <w:tabs>
                <w:tab w:val="left" w:pos="90"/>
              </w:tabs>
              <w:spacing w:line="260" w:lineRule="atLeast"/>
              <w:jc w:val="both"/>
            </w:pPr>
            <w:r w:rsidRPr="00A11A9C">
              <w:t>-</w:t>
            </w:r>
          </w:p>
        </w:tc>
      </w:tr>
      <w:tr w:rsidR="006C37EB" w:rsidRPr="00A11A9C" w14:paraId="2C206A05"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1EFF1CAB" w14:textId="77777777" w:rsidR="006C37EB" w:rsidRPr="00A11A9C" w:rsidRDefault="006C37EB" w:rsidP="00BA58CC">
            <w:pPr>
              <w:tabs>
                <w:tab w:val="left" w:pos="90"/>
              </w:tabs>
              <w:spacing w:line="260" w:lineRule="atLeast"/>
            </w:pPr>
            <w:r w:rsidRPr="00A11A9C">
              <w:lastRenderedPageBreak/>
              <w:t xml:space="preserve">Spray duration </w:t>
            </w:r>
            <w:r>
              <w:t>(</w:t>
            </w:r>
            <w:r w:rsidRPr="00A11A9C">
              <w:t>min</w:t>
            </w:r>
            <w:r>
              <w:t>)</w:t>
            </w:r>
          </w:p>
        </w:tc>
        <w:tc>
          <w:tcPr>
            <w:tcW w:w="2790" w:type="dxa"/>
            <w:tcBorders>
              <w:top w:val="single" w:sz="4" w:space="0" w:color="000000"/>
              <w:left w:val="single" w:sz="4" w:space="0" w:color="000000"/>
              <w:bottom w:val="single" w:sz="4" w:space="0" w:color="000000"/>
            </w:tcBorders>
            <w:shd w:val="clear" w:color="auto" w:fill="auto"/>
          </w:tcPr>
          <w:p w14:paraId="3BFB8046" w14:textId="74CA18B8" w:rsidR="006C37EB" w:rsidRPr="00A11A9C" w:rsidRDefault="006C37EB" w:rsidP="00BA58CC">
            <w:pPr>
              <w:tabs>
                <w:tab w:val="left" w:pos="90"/>
              </w:tabs>
              <w:spacing w:line="260" w:lineRule="atLeast"/>
              <w:jc w:val="both"/>
            </w:pPr>
            <w:r>
              <w:t>4</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A74C117" w14:textId="535418D5" w:rsidR="006C37EB" w:rsidRPr="00875444" w:rsidRDefault="006C37EB" w:rsidP="00BA58CC">
            <w:pPr>
              <w:tabs>
                <w:tab w:val="left" w:pos="90"/>
              </w:tabs>
              <w:spacing w:line="260" w:lineRule="atLeast"/>
              <w:jc w:val="both"/>
            </w:pPr>
            <w:r w:rsidRPr="00875444">
              <w:t xml:space="preserve">Default, as reported in RIVM report 320005002/2006: “Pest Control Products Fact Sheet” (p. </w:t>
            </w:r>
            <w:r w:rsidR="00875444">
              <w:t>42</w:t>
            </w:r>
            <w:r w:rsidRPr="00875444">
              <w:t>).</w:t>
            </w:r>
          </w:p>
        </w:tc>
      </w:tr>
      <w:tr w:rsidR="006C37EB" w:rsidRPr="00A11A9C" w14:paraId="69468F93"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72901369" w14:textId="77777777" w:rsidR="006C37EB" w:rsidRPr="00A11A9C" w:rsidRDefault="006C37EB" w:rsidP="00BA58CC">
            <w:pPr>
              <w:tabs>
                <w:tab w:val="left" w:pos="90"/>
              </w:tabs>
              <w:spacing w:line="260" w:lineRule="atLeast"/>
            </w:pPr>
            <w:proofErr w:type="spellStart"/>
            <w:r w:rsidRPr="00A11A9C">
              <w:t>Inhalatory</w:t>
            </w:r>
            <w:proofErr w:type="spellEnd"/>
            <w:r w:rsidRPr="00A11A9C">
              <w:t xml:space="preserve"> exposure duration</w:t>
            </w:r>
            <w:r>
              <w:t xml:space="preserve"> (</w:t>
            </w:r>
            <w:r w:rsidRPr="00A11A9C">
              <w:t>min</w:t>
            </w:r>
            <w:r>
              <w:t>)</w:t>
            </w:r>
          </w:p>
        </w:tc>
        <w:tc>
          <w:tcPr>
            <w:tcW w:w="2790" w:type="dxa"/>
            <w:tcBorders>
              <w:top w:val="single" w:sz="4" w:space="0" w:color="000000"/>
              <w:left w:val="single" w:sz="4" w:space="0" w:color="000000"/>
              <w:bottom w:val="single" w:sz="4" w:space="0" w:color="000000"/>
            </w:tcBorders>
            <w:shd w:val="clear" w:color="auto" w:fill="auto"/>
          </w:tcPr>
          <w:p w14:paraId="1C459BEE" w14:textId="77777777" w:rsidR="006C37EB" w:rsidRPr="00A11A9C" w:rsidRDefault="006C37EB" w:rsidP="00BA58CC">
            <w:pPr>
              <w:tabs>
                <w:tab w:val="left" w:pos="90"/>
              </w:tabs>
              <w:spacing w:line="260" w:lineRule="atLeast"/>
              <w:jc w:val="both"/>
            </w:pPr>
            <w:r w:rsidRPr="00A11A9C">
              <w:t xml:space="preserve">240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57BCBCF" w14:textId="45273137" w:rsidR="006C37EB" w:rsidRPr="00875444" w:rsidRDefault="006C37EB" w:rsidP="00BA58CC">
            <w:pPr>
              <w:tabs>
                <w:tab w:val="left" w:pos="90"/>
              </w:tabs>
              <w:spacing w:line="260" w:lineRule="atLeast"/>
              <w:jc w:val="both"/>
            </w:pPr>
            <w:r w:rsidRPr="00875444">
              <w:t xml:space="preserve">Default, as reported in RIVM report 320005002/2006: “Pest Control Products Fact Sheet” (p. </w:t>
            </w:r>
            <w:r w:rsidR="00875444">
              <w:t>42</w:t>
            </w:r>
            <w:r w:rsidRPr="00875444">
              <w:t>).</w:t>
            </w:r>
          </w:p>
        </w:tc>
      </w:tr>
      <w:tr w:rsidR="006C37EB" w:rsidRPr="00A11A9C" w14:paraId="338EFCA6"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52FEF044" w14:textId="77777777" w:rsidR="006C37EB" w:rsidRPr="004C6EA9" w:rsidRDefault="006C37EB" w:rsidP="00BA58CC">
            <w:pPr>
              <w:tabs>
                <w:tab w:val="left" w:pos="90"/>
              </w:tabs>
              <w:spacing w:line="260" w:lineRule="atLeast"/>
            </w:pPr>
            <w:r w:rsidRPr="00A11A9C">
              <w:t>Room volume</w:t>
            </w:r>
            <w:r>
              <w:t xml:space="preserve"> (</w:t>
            </w:r>
            <w:r w:rsidRPr="00A11A9C">
              <w:t>m</w:t>
            </w:r>
            <w:r w:rsidRPr="00A11A9C">
              <w:rPr>
                <w:vertAlign w:val="superscript"/>
              </w:rPr>
              <w:t>3</w:t>
            </w:r>
            <w:r>
              <w:t>)</w:t>
            </w:r>
          </w:p>
        </w:tc>
        <w:tc>
          <w:tcPr>
            <w:tcW w:w="2790" w:type="dxa"/>
            <w:tcBorders>
              <w:top w:val="single" w:sz="4" w:space="0" w:color="000000"/>
              <w:left w:val="single" w:sz="4" w:space="0" w:color="000000"/>
              <w:bottom w:val="single" w:sz="4" w:space="0" w:color="000000"/>
            </w:tcBorders>
            <w:shd w:val="clear" w:color="auto" w:fill="auto"/>
          </w:tcPr>
          <w:p w14:paraId="19542FD5" w14:textId="77777777" w:rsidR="006C37EB" w:rsidRPr="00A11A9C" w:rsidRDefault="006C37EB" w:rsidP="00BA58CC">
            <w:pPr>
              <w:tabs>
                <w:tab w:val="left" w:pos="90"/>
              </w:tabs>
              <w:spacing w:line="260" w:lineRule="atLeast"/>
              <w:jc w:val="both"/>
            </w:pPr>
            <w:r w:rsidRPr="00A11A9C">
              <w:t xml:space="preserve">20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DBBAAA9" w14:textId="1276A794" w:rsidR="006C37EB" w:rsidRPr="00875444" w:rsidRDefault="006C37EB" w:rsidP="00BA58CC">
            <w:pPr>
              <w:tabs>
                <w:tab w:val="left" w:pos="90"/>
              </w:tabs>
              <w:spacing w:line="260" w:lineRule="atLeast"/>
              <w:jc w:val="both"/>
            </w:pPr>
            <w:r w:rsidRPr="00875444">
              <w:t>Default, as reported in RIVM report 320005002/2006: “Pest Control Products Fact Sheet” (p</w:t>
            </w:r>
            <w:r w:rsidR="00875444">
              <w:t>. 42</w:t>
            </w:r>
            <w:r w:rsidRPr="00875444">
              <w:t>).</w:t>
            </w:r>
          </w:p>
        </w:tc>
      </w:tr>
      <w:tr w:rsidR="006C37EB" w:rsidRPr="00A11A9C" w14:paraId="023D59BD"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0F7F2B53" w14:textId="77777777" w:rsidR="006C37EB" w:rsidRPr="00A11A9C" w:rsidRDefault="006C37EB" w:rsidP="00BA58CC">
            <w:pPr>
              <w:tabs>
                <w:tab w:val="left" w:pos="90"/>
              </w:tabs>
              <w:spacing w:line="260" w:lineRule="atLeast"/>
            </w:pPr>
            <w:r w:rsidRPr="00A11A9C">
              <w:t xml:space="preserve">Room height </w:t>
            </w:r>
            <w:r>
              <w:t>(</w:t>
            </w:r>
            <w:r w:rsidRPr="00A11A9C">
              <w:t>m</w:t>
            </w:r>
            <w:r>
              <w:t>)</w:t>
            </w:r>
          </w:p>
        </w:tc>
        <w:tc>
          <w:tcPr>
            <w:tcW w:w="2790" w:type="dxa"/>
            <w:tcBorders>
              <w:top w:val="single" w:sz="4" w:space="0" w:color="000000"/>
              <w:left w:val="single" w:sz="4" w:space="0" w:color="000000"/>
              <w:bottom w:val="single" w:sz="4" w:space="0" w:color="000000"/>
            </w:tcBorders>
            <w:shd w:val="clear" w:color="auto" w:fill="auto"/>
          </w:tcPr>
          <w:p w14:paraId="1CADB96A" w14:textId="77777777" w:rsidR="006C37EB" w:rsidRPr="00A11A9C" w:rsidRDefault="006C37EB" w:rsidP="00BA58CC">
            <w:pPr>
              <w:tabs>
                <w:tab w:val="left" w:pos="90"/>
              </w:tabs>
              <w:spacing w:line="260" w:lineRule="atLeast"/>
              <w:jc w:val="both"/>
            </w:pPr>
            <w:r w:rsidRPr="00A11A9C">
              <w:t xml:space="preserve">2.5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FAEDC11" w14:textId="11C3CFBF" w:rsidR="006C37EB" w:rsidRPr="00B75121" w:rsidRDefault="006C37EB" w:rsidP="00BA58CC">
            <w:pPr>
              <w:tabs>
                <w:tab w:val="left" w:pos="90"/>
              </w:tabs>
              <w:spacing w:line="260" w:lineRule="atLeast"/>
              <w:jc w:val="both"/>
            </w:pPr>
            <w:r w:rsidRPr="00B75121">
              <w:t xml:space="preserve">Standard room height as reported in RIVM report 320005002/2006: “Pest Control Products Fact Sheet” (p. </w:t>
            </w:r>
            <w:r w:rsidR="00B75121">
              <w:t>42</w:t>
            </w:r>
            <w:r w:rsidRPr="00B75121">
              <w:t>).</w:t>
            </w:r>
          </w:p>
        </w:tc>
      </w:tr>
      <w:tr w:rsidR="006C37EB" w:rsidRPr="00A11A9C" w14:paraId="710CA348"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06A847CF" w14:textId="77777777" w:rsidR="006C37EB" w:rsidRPr="00A11A9C" w:rsidRDefault="006C37EB" w:rsidP="00BA58CC">
            <w:pPr>
              <w:tabs>
                <w:tab w:val="left" w:pos="90"/>
              </w:tabs>
              <w:spacing w:line="260" w:lineRule="atLeast"/>
            </w:pPr>
            <w:r w:rsidRPr="00A11A9C">
              <w:t xml:space="preserve">Ventilation rate </w:t>
            </w:r>
          </w:p>
        </w:tc>
        <w:tc>
          <w:tcPr>
            <w:tcW w:w="2790" w:type="dxa"/>
            <w:tcBorders>
              <w:top w:val="single" w:sz="4" w:space="0" w:color="000000"/>
              <w:left w:val="single" w:sz="4" w:space="0" w:color="000000"/>
              <w:bottom w:val="single" w:sz="4" w:space="0" w:color="000000"/>
            </w:tcBorders>
            <w:shd w:val="clear" w:color="auto" w:fill="auto"/>
          </w:tcPr>
          <w:p w14:paraId="00D780C2" w14:textId="77777777" w:rsidR="006C37EB" w:rsidRPr="00A11A9C" w:rsidRDefault="006C37EB" w:rsidP="00BA58CC">
            <w:pPr>
              <w:tabs>
                <w:tab w:val="left" w:pos="90"/>
              </w:tabs>
              <w:spacing w:line="260" w:lineRule="atLeast"/>
              <w:jc w:val="both"/>
            </w:pPr>
            <w:r w:rsidRPr="00A11A9C">
              <w:t>0.6 per hour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673518E" w14:textId="604EFB71" w:rsidR="006C37EB" w:rsidRPr="00B75121" w:rsidRDefault="006C37EB" w:rsidP="00BA58CC">
            <w:pPr>
              <w:tabs>
                <w:tab w:val="left" w:pos="90"/>
              </w:tabs>
              <w:spacing w:line="260" w:lineRule="atLeast"/>
              <w:jc w:val="both"/>
            </w:pPr>
            <w:r w:rsidRPr="00B75121">
              <w:t xml:space="preserve">Default, as reported in RIVM report 320005002/2006: “Pest Control Products Fact Sheet” (p. </w:t>
            </w:r>
            <w:r w:rsidR="00B75121">
              <w:t>42</w:t>
            </w:r>
            <w:r w:rsidRPr="00B75121">
              <w:t>).</w:t>
            </w:r>
          </w:p>
        </w:tc>
      </w:tr>
      <w:tr w:rsidR="006C37EB" w:rsidRPr="00A11A9C" w14:paraId="532E1B14"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0CE0F8BF" w14:textId="77777777" w:rsidR="006C37EB" w:rsidRPr="00A11A9C" w:rsidRDefault="006C37EB" w:rsidP="00BA58CC">
            <w:pPr>
              <w:tabs>
                <w:tab w:val="left" w:pos="90"/>
              </w:tabs>
              <w:spacing w:line="260" w:lineRule="atLeast"/>
            </w:pPr>
            <w:r w:rsidRPr="00A11A9C">
              <w:t>Inhalation rate</w:t>
            </w:r>
            <w:r>
              <w:t xml:space="preserve"> (</w:t>
            </w:r>
            <w:r w:rsidRPr="00A11A9C">
              <w:t>m</w:t>
            </w:r>
            <w:r w:rsidRPr="00A11A9C">
              <w:rPr>
                <w:vertAlign w:val="superscript"/>
              </w:rPr>
              <w:t>3</w:t>
            </w:r>
            <w:r w:rsidRPr="00A11A9C">
              <w:t>/h</w:t>
            </w:r>
            <w:r>
              <w:t>)</w:t>
            </w:r>
          </w:p>
        </w:tc>
        <w:tc>
          <w:tcPr>
            <w:tcW w:w="2790" w:type="dxa"/>
            <w:tcBorders>
              <w:top w:val="single" w:sz="4" w:space="0" w:color="000000"/>
              <w:left w:val="single" w:sz="4" w:space="0" w:color="000000"/>
              <w:bottom w:val="single" w:sz="4" w:space="0" w:color="000000"/>
            </w:tcBorders>
            <w:shd w:val="clear" w:color="auto" w:fill="auto"/>
          </w:tcPr>
          <w:p w14:paraId="2DB366F8" w14:textId="77777777" w:rsidR="006C37EB" w:rsidRPr="00A11A9C" w:rsidRDefault="006C37EB" w:rsidP="00BA58CC">
            <w:pPr>
              <w:tabs>
                <w:tab w:val="left" w:pos="90"/>
              </w:tabs>
              <w:spacing w:line="260" w:lineRule="atLeast"/>
              <w:jc w:val="both"/>
            </w:pPr>
            <w:r w:rsidRPr="00A11A9C">
              <w:t xml:space="preserve">1.25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681F8AE" w14:textId="77777777" w:rsidR="006C37EB" w:rsidRPr="00A11A9C" w:rsidRDefault="006C37EB" w:rsidP="00BA58CC">
            <w:pPr>
              <w:tabs>
                <w:tab w:val="left" w:pos="90"/>
              </w:tabs>
              <w:spacing w:line="260" w:lineRule="atLeast"/>
              <w:jc w:val="both"/>
              <w:rPr>
                <w:highlight w:val="cyan"/>
              </w:rPr>
            </w:pPr>
            <w:r w:rsidRPr="00A11A9C">
              <w:t>HEEG Opinion “Default human factor values for use in exposure assessments for biocidal products”.</w:t>
            </w:r>
          </w:p>
        </w:tc>
      </w:tr>
      <w:tr w:rsidR="006C37EB" w:rsidRPr="00A11A9C" w14:paraId="09C5FFCD"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2AD1AF60" w14:textId="77777777" w:rsidR="006C37EB" w:rsidRPr="00A11A9C" w:rsidRDefault="006C37EB" w:rsidP="00BA58CC">
            <w:pPr>
              <w:tabs>
                <w:tab w:val="left" w:pos="90"/>
              </w:tabs>
              <w:spacing w:line="260" w:lineRule="atLeast"/>
            </w:pPr>
            <w:r w:rsidRPr="00A11A9C">
              <w:t xml:space="preserve">Mass generation rate </w:t>
            </w:r>
            <w:r>
              <w:t>(</w:t>
            </w:r>
            <w:r w:rsidRPr="00A11A9C">
              <w:t>g/s</w:t>
            </w:r>
            <w:r>
              <w:t>)</w:t>
            </w:r>
          </w:p>
        </w:tc>
        <w:tc>
          <w:tcPr>
            <w:tcW w:w="2790" w:type="dxa"/>
            <w:tcBorders>
              <w:top w:val="single" w:sz="4" w:space="0" w:color="000000"/>
              <w:left w:val="single" w:sz="4" w:space="0" w:color="000000"/>
              <w:bottom w:val="single" w:sz="4" w:space="0" w:color="000000"/>
            </w:tcBorders>
            <w:shd w:val="clear" w:color="auto" w:fill="auto"/>
          </w:tcPr>
          <w:p w14:paraId="4941B8F0" w14:textId="0F73D0F4" w:rsidR="006C37EB" w:rsidRPr="00A11A9C" w:rsidRDefault="006C37EB" w:rsidP="00BA58CC">
            <w:pPr>
              <w:tabs>
                <w:tab w:val="left" w:pos="90"/>
              </w:tabs>
              <w:spacing w:line="260" w:lineRule="atLeast"/>
              <w:jc w:val="both"/>
            </w:pPr>
            <w:r w:rsidRPr="00A11A9C">
              <w:t>0.</w:t>
            </w:r>
            <w:r w:rsidR="00C56C21">
              <w:t>4</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9609877" w14:textId="77777777" w:rsidR="006C37EB" w:rsidRPr="00A11A9C" w:rsidRDefault="006C37EB" w:rsidP="00BA58CC">
            <w:pPr>
              <w:tabs>
                <w:tab w:val="left" w:pos="90"/>
              </w:tabs>
              <w:spacing w:line="260" w:lineRule="atLeast"/>
              <w:jc w:val="both"/>
            </w:pPr>
            <w:r w:rsidRPr="00A11A9C">
              <w:t xml:space="preserve">Default, as reported in “New default values for the spray model” RIVM, March 2010. </w:t>
            </w:r>
          </w:p>
        </w:tc>
      </w:tr>
      <w:tr w:rsidR="006C37EB" w:rsidRPr="00A11A9C" w14:paraId="64C0225D"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0BF3049D" w14:textId="77777777" w:rsidR="006C37EB" w:rsidRPr="00A11A9C" w:rsidRDefault="006C37EB" w:rsidP="00BA58CC">
            <w:pPr>
              <w:tabs>
                <w:tab w:val="left" w:pos="90"/>
              </w:tabs>
              <w:spacing w:line="260" w:lineRule="atLeast"/>
            </w:pPr>
            <w:r w:rsidRPr="00A11A9C">
              <w:t xml:space="preserve">Airborne fraction </w:t>
            </w:r>
          </w:p>
        </w:tc>
        <w:tc>
          <w:tcPr>
            <w:tcW w:w="2790" w:type="dxa"/>
            <w:tcBorders>
              <w:top w:val="single" w:sz="4" w:space="0" w:color="000000"/>
              <w:left w:val="single" w:sz="4" w:space="0" w:color="000000"/>
              <w:bottom w:val="single" w:sz="4" w:space="0" w:color="000000"/>
            </w:tcBorders>
            <w:shd w:val="clear" w:color="auto" w:fill="auto"/>
          </w:tcPr>
          <w:p w14:paraId="0504A3CD" w14:textId="689623B5" w:rsidR="006C37EB" w:rsidRPr="00A11A9C" w:rsidRDefault="006C37EB" w:rsidP="00BA58CC">
            <w:pPr>
              <w:tabs>
                <w:tab w:val="left" w:pos="90"/>
              </w:tabs>
              <w:spacing w:line="260" w:lineRule="atLeast"/>
              <w:jc w:val="both"/>
            </w:pPr>
            <w:r w:rsidRPr="00A11A9C">
              <w:t>0.</w:t>
            </w:r>
            <w:r w:rsidR="00C56C21">
              <w:t>008</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E0C9BC2" w14:textId="77777777" w:rsidR="006C37EB" w:rsidRPr="00A11A9C" w:rsidRDefault="006C37EB" w:rsidP="00BA58CC">
            <w:pPr>
              <w:tabs>
                <w:tab w:val="left" w:pos="90"/>
              </w:tabs>
              <w:spacing w:line="260" w:lineRule="atLeast"/>
              <w:jc w:val="both"/>
            </w:pPr>
            <w:r w:rsidRPr="00A11A9C">
              <w:t xml:space="preserve">Default, as reported in “New default values for the spray model” RIVM, March 2010. </w:t>
            </w:r>
          </w:p>
        </w:tc>
      </w:tr>
      <w:tr w:rsidR="006C37EB" w:rsidRPr="00A11A9C" w14:paraId="03EB5327"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39F32F2A" w14:textId="77777777" w:rsidR="006C37EB" w:rsidRPr="006F4A22" w:rsidRDefault="006C37EB" w:rsidP="00BA58CC">
            <w:pPr>
              <w:tabs>
                <w:tab w:val="left" w:pos="90"/>
              </w:tabs>
              <w:spacing w:line="260" w:lineRule="atLeast"/>
              <w:rPr>
                <w:lang w:val="it-IT"/>
              </w:rPr>
            </w:pPr>
            <w:proofErr w:type="spellStart"/>
            <w:r w:rsidRPr="006F4A22">
              <w:rPr>
                <w:lang w:val="it-IT"/>
              </w:rPr>
              <w:t>Density</w:t>
            </w:r>
            <w:proofErr w:type="spellEnd"/>
            <w:r w:rsidRPr="006F4A22">
              <w:rPr>
                <w:lang w:val="it-IT"/>
              </w:rPr>
              <w:t xml:space="preserve"> non volatile</w:t>
            </w:r>
          </w:p>
          <w:p w14:paraId="41652EE2" w14:textId="77777777" w:rsidR="006C37EB" w:rsidRPr="006F4A22" w:rsidRDefault="006C37EB" w:rsidP="00BA58CC">
            <w:pPr>
              <w:tabs>
                <w:tab w:val="left" w:pos="90"/>
              </w:tabs>
              <w:spacing w:line="260" w:lineRule="atLeast"/>
              <w:rPr>
                <w:lang w:val="it-IT"/>
              </w:rPr>
            </w:pPr>
            <w:r w:rsidRPr="006F4A22">
              <w:rPr>
                <w:lang w:val="it-IT"/>
              </w:rPr>
              <w:t>(g/cm</w:t>
            </w:r>
            <w:r w:rsidRPr="006F4A22">
              <w:rPr>
                <w:vertAlign w:val="superscript"/>
                <w:lang w:val="it-IT"/>
              </w:rPr>
              <w:t>3</w:t>
            </w:r>
            <w:r w:rsidRPr="006F4A22">
              <w:rPr>
                <w:lang w:val="it-IT"/>
              </w:rPr>
              <w:t>)</w:t>
            </w:r>
          </w:p>
        </w:tc>
        <w:tc>
          <w:tcPr>
            <w:tcW w:w="2790" w:type="dxa"/>
            <w:tcBorders>
              <w:top w:val="single" w:sz="4" w:space="0" w:color="000000"/>
              <w:left w:val="single" w:sz="4" w:space="0" w:color="000000"/>
              <w:bottom w:val="single" w:sz="4" w:space="0" w:color="000000"/>
            </w:tcBorders>
            <w:shd w:val="clear" w:color="auto" w:fill="auto"/>
          </w:tcPr>
          <w:p w14:paraId="61C458A9" w14:textId="77777777" w:rsidR="006C37EB" w:rsidRPr="00A11A9C" w:rsidRDefault="006C37EB" w:rsidP="00BA58CC">
            <w:pPr>
              <w:tabs>
                <w:tab w:val="left" w:pos="90"/>
              </w:tabs>
              <w:spacing w:line="260" w:lineRule="atLeast"/>
              <w:jc w:val="both"/>
            </w:pPr>
            <w:r w:rsidRPr="00A11A9C">
              <w:t xml:space="preserve">1.8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48A2CF4" w14:textId="77777777" w:rsidR="006C37EB" w:rsidRPr="00A11A9C" w:rsidRDefault="006C37EB" w:rsidP="00BA58CC">
            <w:pPr>
              <w:tabs>
                <w:tab w:val="left" w:pos="90"/>
              </w:tabs>
              <w:spacing w:line="260" w:lineRule="atLeast"/>
              <w:jc w:val="both"/>
            </w:pPr>
            <w:r w:rsidRPr="00A11A9C">
              <w:t>Default, as reported in RIVM report 320005002/2006: “Pest Control Products Fact Sheet” (p. 21).</w:t>
            </w:r>
          </w:p>
        </w:tc>
      </w:tr>
      <w:tr w:rsidR="006C37EB" w:rsidRPr="00A11A9C" w14:paraId="708848DC"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75E1AFB8" w14:textId="77777777" w:rsidR="006C37EB" w:rsidRPr="00A11A9C" w:rsidRDefault="006C37EB" w:rsidP="00BA58CC">
            <w:pPr>
              <w:tabs>
                <w:tab w:val="left" w:pos="90"/>
              </w:tabs>
              <w:spacing w:line="260" w:lineRule="atLeast"/>
            </w:pPr>
            <w:r w:rsidRPr="00A11A9C">
              <w:t>Inhalation cut off diameter</w:t>
            </w:r>
            <w:r>
              <w:t xml:space="preserve"> (</w:t>
            </w:r>
            <w:r w:rsidRPr="00A11A9C">
              <w:rPr>
                <w:lang w:val="el-GR"/>
              </w:rPr>
              <w:t>μ</w:t>
            </w:r>
            <w:r w:rsidRPr="00A11A9C">
              <w:rPr>
                <w:lang w:val="en-US"/>
              </w:rPr>
              <w:t>m</w:t>
            </w:r>
            <w:r>
              <w:rPr>
                <w:lang w:val="en-US"/>
              </w:rPr>
              <w:t>)</w:t>
            </w:r>
          </w:p>
        </w:tc>
        <w:tc>
          <w:tcPr>
            <w:tcW w:w="2790" w:type="dxa"/>
            <w:tcBorders>
              <w:top w:val="single" w:sz="4" w:space="0" w:color="000000"/>
              <w:left w:val="single" w:sz="4" w:space="0" w:color="000000"/>
              <w:bottom w:val="single" w:sz="4" w:space="0" w:color="000000"/>
            </w:tcBorders>
            <w:shd w:val="clear" w:color="auto" w:fill="auto"/>
          </w:tcPr>
          <w:p w14:paraId="6E1F1AA8" w14:textId="77777777" w:rsidR="006C37EB" w:rsidRPr="00A11A9C" w:rsidRDefault="006C37EB" w:rsidP="00BA58CC">
            <w:pPr>
              <w:tabs>
                <w:tab w:val="left" w:pos="90"/>
              </w:tabs>
              <w:spacing w:line="260" w:lineRule="atLeast"/>
              <w:jc w:val="both"/>
            </w:pPr>
            <w:r w:rsidRPr="00A11A9C">
              <w:t xml:space="preserve">15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A4E7FC4" w14:textId="77777777" w:rsidR="006C37EB" w:rsidRPr="00A11A9C" w:rsidRDefault="006C37EB" w:rsidP="00BA58CC">
            <w:pPr>
              <w:tabs>
                <w:tab w:val="left" w:pos="90"/>
              </w:tabs>
              <w:spacing w:line="260" w:lineRule="atLeast"/>
              <w:jc w:val="both"/>
            </w:pPr>
            <w:r w:rsidRPr="00A11A9C">
              <w:t>Default, as reported in RIVM report 320005002/2006: “Pest Control Products Fact Sheet” (p. 25).</w:t>
            </w:r>
          </w:p>
        </w:tc>
      </w:tr>
      <w:tr w:rsidR="006C37EB" w:rsidRPr="00A11A9C" w14:paraId="27455626"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376004C7" w14:textId="258E2FA6" w:rsidR="006C37EB" w:rsidRPr="00A11A9C" w:rsidRDefault="006C37EB" w:rsidP="00BA58CC">
            <w:pPr>
              <w:tabs>
                <w:tab w:val="left" w:pos="90"/>
              </w:tabs>
              <w:spacing w:line="260" w:lineRule="atLeast"/>
            </w:pPr>
            <w:r w:rsidRPr="00A11A9C">
              <w:t xml:space="preserve">Particle distribution - </w:t>
            </w:r>
            <w:r w:rsidR="00E259E1" w:rsidRPr="00A11A9C">
              <w:t>median diameter</w:t>
            </w:r>
            <w:r w:rsidR="00E259E1">
              <w:t xml:space="preserve"> (</w:t>
            </w:r>
            <w:r w:rsidR="00E259E1" w:rsidRPr="00A11A9C">
              <w:rPr>
                <w:lang w:val="el-GR"/>
              </w:rPr>
              <w:t>μ</w:t>
            </w:r>
            <w:r w:rsidR="00E259E1" w:rsidRPr="00A11A9C">
              <w:rPr>
                <w:lang w:val="en-US"/>
              </w:rPr>
              <w:t>m</w:t>
            </w:r>
            <w:r w:rsidR="00E259E1">
              <w:rPr>
                <w:lang w:val="en-US"/>
              </w:rPr>
              <w:t>)</w:t>
            </w:r>
          </w:p>
        </w:tc>
        <w:tc>
          <w:tcPr>
            <w:tcW w:w="2790" w:type="dxa"/>
            <w:tcBorders>
              <w:top w:val="single" w:sz="4" w:space="0" w:color="000000"/>
              <w:left w:val="single" w:sz="4" w:space="0" w:color="000000"/>
              <w:bottom w:val="single" w:sz="4" w:space="0" w:color="000000"/>
            </w:tcBorders>
            <w:shd w:val="clear" w:color="auto" w:fill="auto"/>
          </w:tcPr>
          <w:p w14:paraId="79A40CA6" w14:textId="08B9C56A" w:rsidR="006C37EB" w:rsidRPr="00A11A9C" w:rsidRDefault="00C56C21" w:rsidP="00BA58CC">
            <w:pPr>
              <w:tabs>
                <w:tab w:val="left" w:pos="90"/>
              </w:tabs>
              <w:spacing w:line="260" w:lineRule="atLeast"/>
              <w:jc w:val="both"/>
              <w:rPr>
                <w:lang w:val="en-US"/>
              </w:rPr>
            </w:pPr>
            <w:r>
              <w:t>7.7</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5862BA6" w14:textId="77777777" w:rsidR="006C37EB" w:rsidRPr="00A11A9C" w:rsidRDefault="006C37EB" w:rsidP="00BA58CC">
            <w:pPr>
              <w:tabs>
                <w:tab w:val="left" w:pos="90"/>
              </w:tabs>
              <w:spacing w:line="260" w:lineRule="atLeast"/>
              <w:jc w:val="both"/>
            </w:pPr>
            <w:r w:rsidRPr="00A11A9C">
              <w:t xml:space="preserve">Default, as reported in “New default values for the spray model” RIVM, March 2010. </w:t>
            </w:r>
          </w:p>
        </w:tc>
      </w:tr>
      <w:tr w:rsidR="006C37EB" w:rsidRPr="00A11A9C" w14:paraId="3CCE5225"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2A06B74A" w14:textId="4A0C8E11" w:rsidR="006C37EB" w:rsidRPr="00A11A9C" w:rsidRDefault="006C37EB" w:rsidP="00BA58CC">
            <w:pPr>
              <w:tabs>
                <w:tab w:val="left" w:pos="90"/>
              </w:tabs>
              <w:spacing w:line="260" w:lineRule="atLeast"/>
            </w:pPr>
            <w:r w:rsidRPr="00A11A9C">
              <w:t xml:space="preserve">Particle distribution </w:t>
            </w:r>
            <w:r w:rsidR="00E259E1">
              <w:t>–</w:t>
            </w:r>
            <w:r w:rsidRPr="00A11A9C">
              <w:t xml:space="preserve"> </w:t>
            </w:r>
            <w:r w:rsidR="00E259E1">
              <w:t xml:space="preserve">arithmetic </w:t>
            </w:r>
            <w:r w:rsidRPr="00A11A9C">
              <w:t>coefficient of variation</w:t>
            </w:r>
          </w:p>
        </w:tc>
        <w:tc>
          <w:tcPr>
            <w:tcW w:w="2790" w:type="dxa"/>
            <w:tcBorders>
              <w:top w:val="single" w:sz="4" w:space="0" w:color="000000"/>
              <w:left w:val="single" w:sz="4" w:space="0" w:color="000000"/>
              <w:bottom w:val="single" w:sz="4" w:space="0" w:color="000000"/>
            </w:tcBorders>
            <w:shd w:val="clear" w:color="auto" w:fill="auto"/>
          </w:tcPr>
          <w:p w14:paraId="5EB2504C" w14:textId="67788B13" w:rsidR="006C37EB" w:rsidRPr="00A11A9C" w:rsidRDefault="00C56C21" w:rsidP="00BA58CC">
            <w:pPr>
              <w:tabs>
                <w:tab w:val="left" w:pos="90"/>
              </w:tabs>
              <w:spacing w:line="260" w:lineRule="atLeast"/>
              <w:jc w:val="both"/>
            </w:pPr>
            <w:r>
              <w:t>1.9</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9BF5935" w14:textId="77777777" w:rsidR="006C37EB" w:rsidRPr="00A11A9C" w:rsidRDefault="006C37EB" w:rsidP="00BA58CC">
            <w:pPr>
              <w:tabs>
                <w:tab w:val="left" w:pos="90"/>
              </w:tabs>
              <w:spacing w:line="260" w:lineRule="atLeast"/>
              <w:jc w:val="both"/>
            </w:pPr>
            <w:r w:rsidRPr="00A11A9C">
              <w:t xml:space="preserve">Default, as reported in “New default values for the spray model” RIVM, March 2010. </w:t>
            </w:r>
          </w:p>
        </w:tc>
      </w:tr>
      <w:tr w:rsidR="00E259E1" w:rsidRPr="00A11A9C" w14:paraId="2201D2ED"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772BE0C3" w14:textId="55E57CB1" w:rsidR="00E259E1" w:rsidRPr="00A11A9C" w:rsidRDefault="00E259E1" w:rsidP="00E259E1">
            <w:pPr>
              <w:tabs>
                <w:tab w:val="left" w:pos="90"/>
              </w:tabs>
              <w:spacing w:line="260" w:lineRule="atLeast"/>
            </w:pPr>
            <w:r>
              <w:t>Maximum</w:t>
            </w:r>
            <w:r w:rsidRPr="00A11A9C">
              <w:t xml:space="preserve"> diameter</w:t>
            </w:r>
            <w:r>
              <w:t xml:space="preserve"> (</w:t>
            </w:r>
            <w:r w:rsidRPr="00A11A9C">
              <w:rPr>
                <w:lang w:val="el-GR"/>
              </w:rPr>
              <w:t>μ</w:t>
            </w:r>
            <w:r w:rsidRPr="00A11A9C">
              <w:rPr>
                <w:lang w:val="en-US"/>
              </w:rPr>
              <w:t>m</w:t>
            </w:r>
            <w:r>
              <w:rPr>
                <w:lang w:val="en-US"/>
              </w:rPr>
              <w:t>)</w:t>
            </w:r>
          </w:p>
        </w:tc>
        <w:tc>
          <w:tcPr>
            <w:tcW w:w="2790" w:type="dxa"/>
            <w:tcBorders>
              <w:top w:val="single" w:sz="4" w:space="0" w:color="000000"/>
              <w:left w:val="single" w:sz="4" w:space="0" w:color="000000"/>
              <w:bottom w:val="single" w:sz="4" w:space="0" w:color="000000"/>
            </w:tcBorders>
            <w:shd w:val="clear" w:color="auto" w:fill="auto"/>
          </w:tcPr>
          <w:p w14:paraId="695A9944" w14:textId="34FB147D" w:rsidR="00E259E1" w:rsidRPr="00A11A9C" w:rsidRDefault="00E259E1" w:rsidP="00E259E1">
            <w:pPr>
              <w:tabs>
                <w:tab w:val="left" w:pos="90"/>
              </w:tabs>
              <w:spacing w:line="260" w:lineRule="atLeast"/>
              <w:jc w:val="both"/>
            </w:pPr>
            <w:r>
              <w:t>50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3B6AC6E" w14:textId="58FD0CE9" w:rsidR="00E259E1" w:rsidRPr="00A11A9C" w:rsidRDefault="00E259E1" w:rsidP="00E259E1">
            <w:pPr>
              <w:tabs>
                <w:tab w:val="left" w:pos="90"/>
              </w:tabs>
              <w:spacing w:line="260" w:lineRule="atLeast"/>
              <w:jc w:val="both"/>
            </w:pPr>
            <w:r w:rsidRPr="00A11A9C">
              <w:t>Default, as reported in RIVM report 320005002/2006: “Pest Control Products Fact Sheet” (p. 25).</w:t>
            </w:r>
          </w:p>
        </w:tc>
      </w:tr>
      <w:tr w:rsidR="00E259E1" w:rsidRPr="00A11A9C" w14:paraId="5184750F"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52323413" w14:textId="77777777" w:rsidR="00E259E1" w:rsidRPr="00A11A9C" w:rsidRDefault="00E259E1" w:rsidP="00E259E1">
            <w:pPr>
              <w:tabs>
                <w:tab w:val="left" w:pos="90"/>
              </w:tabs>
              <w:spacing w:line="260" w:lineRule="atLeast"/>
            </w:pPr>
            <w:r w:rsidRPr="00A11A9C">
              <w:lastRenderedPageBreak/>
              <w:t>Inhalation absorption</w:t>
            </w:r>
            <w:r>
              <w:t xml:space="preserve"> (%)</w:t>
            </w:r>
          </w:p>
        </w:tc>
        <w:tc>
          <w:tcPr>
            <w:tcW w:w="2790" w:type="dxa"/>
            <w:tcBorders>
              <w:top w:val="single" w:sz="4" w:space="0" w:color="000000"/>
              <w:left w:val="single" w:sz="4" w:space="0" w:color="000000"/>
              <w:bottom w:val="single" w:sz="4" w:space="0" w:color="000000"/>
            </w:tcBorders>
            <w:shd w:val="clear" w:color="auto" w:fill="auto"/>
          </w:tcPr>
          <w:p w14:paraId="6B04A68D" w14:textId="77777777" w:rsidR="00E259E1" w:rsidRPr="00A11A9C" w:rsidRDefault="00E259E1" w:rsidP="00E259E1">
            <w:pPr>
              <w:tabs>
                <w:tab w:val="left" w:pos="90"/>
              </w:tabs>
              <w:spacing w:line="260" w:lineRule="atLeast"/>
              <w:jc w:val="both"/>
            </w:pPr>
            <w:r w:rsidRPr="00A11A9C">
              <w:t>10</w:t>
            </w:r>
            <w:r>
              <w:t>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C764D69" w14:textId="77777777" w:rsidR="00E259E1" w:rsidRPr="00A11A9C" w:rsidRDefault="00E259E1" w:rsidP="00E259E1">
            <w:pPr>
              <w:tabs>
                <w:tab w:val="left" w:pos="90"/>
              </w:tabs>
              <w:spacing w:line="260" w:lineRule="atLeast"/>
            </w:pPr>
            <w:r w:rsidRPr="008751E9">
              <w:t xml:space="preserve">Assessment Report </w:t>
            </w:r>
            <w:r>
              <w:t>of cypermethrin.</w:t>
            </w:r>
          </w:p>
        </w:tc>
      </w:tr>
      <w:tr w:rsidR="00E259E1" w:rsidRPr="00A11A9C" w14:paraId="2EE0B7FB"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2D712B80" w14:textId="2A51027B" w:rsidR="00E259E1" w:rsidRPr="00A11A9C" w:rsidRDefault="00E259E1" w:rsidP="00E259E1">
            <w:pPr>
              <w:tabs>
                <w:tab w:val="left" w:pos="90"/>
              </w:tabs>
              <w:spacing w:line="260" w:lineRule="atLeast"/>
            </w:pPr>
            <w:r>
              <w:t>O</w:t>
            </w:r>
            <w:r w:rsidRPr="00EA4F1C">
              <w:t>ral non-respirable material exposure</w:t>
            </w:r>
          </w:p>
        </w:tc>
        <w:tc>
          <w:tcPr>
            <w:tcW w:w="2790" w:type="dxa"/>
            <w:tcBorders>
              <w:top w:val="single" w:sz="4" w:space="0" w:color="000000"/>
              <w:left w:val="single" w:sz="4" w:space="0" w:color="000000"/>
              <w:bottom w:val="single" w:sz="4" w:space="0" w:color="000000"/>
            </w:tcBorders>
            <w:shd w:val="clear" w:color="auto" w:fill="auto"/>
          </w:tcPr>
          <w:p w14:paraId="699EA829" w14:textId="00D8EA66" w:rsidR="00E259E1" w:rsidRPr="00A11A9C" w:rsidRDefault="00E259E1" w:rsidP="00E259E1">
            <w:pPr>
              <w:tabs>
                <w:tab w:val="left" w:pos="90"/>
              </w:tabs>
              <w:spacing w:line="260" w:lineRule="atLeast"/>
              <w:jc w:val="both"/>
            </w:pPr>
            <w:r>
              <w:t>yes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6A624DC" w14:textId="1CA509FF" w:rsidR="00E259E1" w:rsidRPr="008751E9" w:rsidRDefault="00E259E1" w:rsidP="00E259E1">
            <w:pPr>
              <w:tabs>
                <w:tab w:val="left" w:pos="90"/>
              </w:tabs>
              <w:spacing w:line="260" w:lineRule="atLeast"/>
              <w:jc w:val="both"/>
            </w:pPr>
            <w:r>
              <w:t xml:space="preserve">This option </w:t>
            </w:r>
            <w:r w:rsidRPr="00EA4F1C">
              <w:t>include</w:t>
            </w:r>
            <w:r>
              <w:t>s</w:t>
            </w:r>
            <w:r w:rsidRPr="00EA4F1C">
              <w:t xml:space="preserve"> exposure via the oral route of inhaled material that deposits in the higher airways and is ingested.</w:t>
            </w:r>
          </w:p>
        </w:tc>
      </w:tr>
      <w:tr w:rsidR="00E259E1" w:rsidRPr="00A11A9C" w14:paraId="629539E2"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58C1AE82" w14:textId="7A8A028B" w:rsidR="00E259E1" w:rsidRDefault="00E259E1" w:rsidP="00E259E1">
            <w:pPr>
              <w:tabs>
                <w:tab w:val="left" w:pos="90"/>
              </w:tabs>
              <w:spacing w:line="260" w:lineRule="atLeast"/>
            </w:pPr>
            <w:r>
              <w:t>Model</w:t>
            </w:r>
          </w:p>
        </w:tc>
        <w:tc>
          <w:tcPr>
            <w:tcW w:w="2790" w:type="dxa"/>
            <w:tcBorders>
              <w:top w:val="single" w:sz="4" w:space="0" w:color="000000"/>
              <w:left w:val="single" w:sz="4" w:space="0" w:color="000000"/>
              <w:bottom w:val="single" w:sz="4" w:space="0" w:color="000000"/>
            </w:tcBorders>
            <w:shd w:val="clear" w:color="auto" w:fill="auto"/>
          </w:tcPr>
          <w:p w14:paraId="19509901" w14:textId="665260EF" w:rsidR="00E259E1" w:rsidRDefault="00E259E1" w:rsidP="00E259E1">
            <w:pPr>
              <w:tabs>
                <w:tab w:val="left" w:pos="90"/>
              </w:tabs>
              <w:spacing w:line="260" w:lineRule="atLeast"/>
              <w:jc w:val="both"/>
            </w:pPr>
            <w:r>
              <w:t>Non-respirable spray model</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40A84CB" w14:textId="1B9096CB" w:rsidR="00E259E1" w:rsidRDefault="00E259E1" w:rsidP="00E259E1">
            <w:pPr>
              <w:tabs>
                <w:tab w:val="left" w:pos="90"/>
              </w:tabs>
              <w:spacing w:line="260" w:lineRule="atLeast"/>
              <w:jc w:val="both"/>
            </w:pPr>
            <w:r>
              <w:t>-</w:t>
            </w:r>
          </w:p>
        </w:tc>
      </w:tr>
      <w:tr w:rsidR="00E259E1" w:rsidRPr="00A11A9C" w14:paraId="77037462"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761A1D04" w14:textId="027D454C" w:rsidR="00E259E1" w:rsidRPr="00A11A9C" w:rsidRDefault="00E259E1" w:rsidP="00E259E1">
            <w:pPr>
              <w:tabs>
                <w:tab w:val="left" w:pos="90"/>
              </w:tabs>
              <w:spacing w:line="260" w:lineRule="atLeast"/>
            </w:pPr>
            <w:r>
              <w:t>Oral absorption (%)</w:t>
            </w:r>
          </w:p>
        </w:tc>
        <w:tc>
          <w:tcPr>
            <w:tcW w:w="2790" w:type="dxa"/>
            <w:tcBorders>
              <w:top w:val="single" w:sz="4" w:space="0" w:color="000000"/>
              <w:left w:val="single" w:sz="4" w:space="0" w:color="000000"/>
              <w:bottom w:val="single" w:sz="4" w:space="0" w:color="000000"/>
            </w:tcBorders>
            <w:shd w:val="clear" w:color="auto" w:fill="auto"/>
          </w:tcPr>
          <w:p w14:paraId="62D82AF8" w14:textId="1AD8226E" w:rsidR="00E259E1" w:rsidRPr="00A11A9C" w:rsidRDefault="00E259E1" w:rsidP="00E259E1">
            <w:pPr>
              <w:tabs>
                <w:tab w:val="left" w:pos="90"/>
              </w:tabs>
              <w:spacing w:line="260" w:lineRule="atLeast"/>
              <w:jc w:val="both"/>
            </w:pPr>
            <w:r>
              <w:t>57</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9F56A80" w14:textId="70AD9F6E" w:rsidR="00E259E1" w:rsidRPr="008751E9" w:rsidRDefault="00E259E1" w:rsidP="00E259E1">
            <w:pPr>
              <w:tabs>
                <w:tab w:val="left" w:pos="90"/>
              </w:tabs>
              <w:spacing w:line="260" w:lineRule="atLeast"/>
            </w:pPr>
            <w:r w:rsidRPr="008751E9">
              <w:t xml:space="preserve">Assessment Report </w:t>
            </w:r>
            <w:r>
              <w:t>of cypermethrin.</w:t>
            </w:r>
          </w:p>
        </w:tc>
      </w:tr>
      <w:tr w:rsidR="00E259E1" w:rsidRPr="00A11A9C" w14:paraId="4351BE90" w14:textId="77777777" w:rsidTr="002475E5">
        <w:tblPrEx>
          <w:tblCellMar>
            <w:top w:w="28" w:type="dxa"/>
            <w:bottom w:w="28" w:type="dxa"/>
          </w:tblCellMar>
        </w:tblPrEx>
        <w:trPr>
          <w:trHeight w:val="288"/>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618B97F7" w14:textId="77777777" w:rsidR="00E259E1" w:rsidRPr="00A11A9C" w:rsidRDefault="00E259E1" w:rsidP="00E259E1">
            <w:pPr>
              <w:tabs>
                <w:tab w:val="left" w:pos="90"/>
              </w:tabs>
              <w:spacing w:line="260" w:lineRule="atLeast"/>
              <w:jc w:val="both"/>
              <w:rPr>
                <w:b/>
              </w:rPr>
            </w:pPr>
            <w:r w:rsidRPr="00A11A9C">
              <w:rPr>
                <w:b/>
              </w:rPr>
              <w:t>Dermal exposure</w:t>
            </w:r>
          </w:p>
        </w:tc>
      </w:tr>
      <w:tr w:rsidR="00E259E1" w:rsidRPr="00A11A9C" w14:paraId="14D2096A"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3208805E" w14:textId="77777777" w:rsidR="00E259E1" w:rsidRPr="00A11A9C" w:rsidRDefault="00E259E1" w:rsidP="00E259E1">
            <w:pPr>
              <w:tabs>
                <w:tab w:val="left" w:pos="90"/>
              </w:tabs>
              <w:spacing w:line="260" w:lineRule="atLeast"/>
            </w:pPr>
            <w:r w:rsidRPr="00A11A9C">
              <w:t>Model</w:t>
            </w:r>
          </w:p>
        </w:tc>
        <w:tc>
          <w:tcPr>
            <w:tcW w:w="2790" w:type="dxa"/>
            <w:tcBorders>
              <w:top w:val="single" w:sz="4" w:space="0" w:color="000000"/>
              <w:left w:val="single" w:sz="4" w:space="0" w:color="000000"/>
              <w:bottom w:val="single" w:sz="4" w:space="0" w:color="000000"/>
            </w:tcBorders>
            <w:shd w:val="clear" w:color="auto" w:fill="auto"/>
          </w:tcPr>
          <w:p w14:paraId="0B3158C3" w14:textId="77777777" w:rsidR="00E259E1" w:rsidRPr="00A11A9C" w:rsidRDefault="00E259E1" w:rsidP="00E259E1">
            <w:pPr>
              <w:tabs>
                <w:tab w:val="left" w:pos="90"/>
              </w:tabs>
              <w:spacing w:line="260" w:lineRule="atLeast"/>
              <w:jc w:val="both"/>
            </w:pPr>
            <w:r w:rsidRPr="00A11A9C">
              <w:t>Direct product contact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F26F6AB" w14:textId="77777777" w:rsidR="00E259E1" w:rsidRPr="00A11A9C" w:rsidRDefault="00E259E1" w:rsidP="00E259E1">
            <w:pPr>
              <w:tabs>
                <w:tab w:val="left" w:pos="90"/>
              </w:tabs>
              <w:spacing w:line="260" w:lineRule="atLeast"/>
              <w:jc w:val="both"/>
            </w:pPr>
            <w:r w:rsidRPr="00A11A9C">
              <w:t>-</w:t>
            </w:r>
          </w:p>
        </w:tc>
      </w:tr>
      <w:tr w:rsidR="00E259E1" w:rsidRPr="00A11A9C" w14:paraId="31412846"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58BFF4C2" w14:textId="77777777" w:rsidR="00E259E1" w:rsidRPr="00A11A9C" w:rsidRDefault="00E259E1" w:rsidP="00E259E1">
            <w:pPr>
              <w:tabs>
                <w:tab w:val="left" w:pos="90"/>
              </w:tabs>
              <w:spacing w:line="260" w:lineRule="atLeast"/>
            </w:pPr>
            <w:r w:rsidRPr="00A11A9C">
              <w:t>Loading</w:t>
            </w:r>
          </w:p>
        </w:tc>
        <w:tc>
          <w:tcPr>
            <w:tcW w:w="2790" w:type="dxa"/>
            <w:tcBorders>
              <w:top w:val="single" w:sz="4" w:space="0" w:color="000000"/>
              <w:left w:val="single" w:sz="4" w:space="0" w:color="000000"/>
              <w:bottom w:val="single" w:sz="4" w:space="0" w:color="000000"/>
            </w:tcBorders>
            <w:shd w:val="clear" w:color="auto" w:fill="auto"/>
          </w:tcPr>
          <w:p w14:paraId="571D9ABB" w14:textId="77777777" w:rsidR="00E259E1" w:rsidRPr="00A11A9C" w:rsidRDefault="00E259E1" w:rsidP="00E259E1">
            <w:pPr>
              <w:tabs>
                <w:tab w:val="left" w:pos="90"/>
              </w:tabs>
              <w:spacing w:line="260" w:lineRule="atLeast"/>
              <w:jc w:val="both"/>
            </w:pPr>
            <w:r w:rsidRPr="00A11A9C">
              <w:t>Constant rate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5C5D320" w14:textId="77777777" w:rsidR="00E259E1" w:rsidRPr="00A11A9C" w:rsidRDefault="00E259E1" w:rsidP="00E259E1">
            <w:pPr>
              <w:tabs>
                <w:tab w:val="left" w:pos="90"/>
              </w:tabs>
              <w:spacing w:line="260" w:lineRule="atLeast"/>
              <w:jc w:val="both"/>
            </w:pPr>
            <w:r w:rsidRPr="00A11A9C">
              <w:t xml:space="preserve">- </w:t>
            </w:r>
          </w:p>
        </w:tc>
      </w:tr>
      <w:tr w:rsidR="00E259E1" w:rsidRPr="00A11A9C" w14:paraId="32B15614" w14:textId="77777777" w:rsidTr="00875444">
        <w:tblPrEx>
          <w:tblCellMar>
            <w:top w:w="28" w:type="dxa"/>
            <w:bottom w:w="28" w:type="dxa"/>
          </w:tblCellMar>
        </w:tblPrEx>
        <w:trPr>
          <w:trHeight w:val="288"/>
        </w:trPr>
        <w:tc>
          <w:tcPr>
            <w:tcW w:w="2515" w:type="dxa"/>
            <w:tcBorders>
              <w:top w:val="single" w:sz="4" w:space="0" w:color="000000"/>
              <w:left w:val="single" w:sz="4" w:space="0" w:color="000000"/>
              <w:bottom w:val="single" w:sz="4" w:space="0" w:color="000000"/>
            </w:tcBorders>
            <w:shd w:val="clear" w:color="auto" w:fill="auto"/>
          </w:tcPr>
          <w:p w14:paraId="2DBA5EE9" w14:textId="733F8022" w:rsidR="00E259E1" w:rsidRPr="00A11A9C" w:rsidRDefault="00E259E1" w:rsidP="00E259E1">
            <w:pPr>
              <w:tabs>
                <w:tab w:val="left" w:pos="90"/>
              </w:tabs>
              <w:spacing w:line="260" w:lineRule="atLeast"/>
            </w:pPr>
            <w:r w:rsidRPr="00DC5624">
              <w:t>Exposed area</w:t>
            </w:r>
            <w:r>
              <w:t xml:space="preserve"> (</w:t>
            </w:r>
            <w:r w:rsidRPr="00DC5624">
              <w:t>cm</w:t>
            </w:r>
            <w:r w:rsidRPr="002475E5">
              <w:rPr>
                <w:vertAlign w:val="superscript"/>
              </w:rPr>
              <w:t>2</w:t>
            </w:r>
            <w:r>
              <w:t>)</w:t>
            </w:r>
          </w:p>
        </w:tc>
        <w:tc>
          <w:tcPr>
            <w:tcW w:w="2790" w:type="dxa"/>
            <w:tcBorders>
              <w:top w:val="single" w:sz="4" w:space="0" w:color="000000"/>
              <w:left w:val="single" w:sz="4" w:space="0" w:color="000000"/>
              <w:bottom w:val="single" w:sz="4" w:space="0" w:color="000000"/>
            </w:tcBorders>
            <w:shd w:val="clear" w:color="auto" w:fill="auto"/>
          </w:tcPr>
          <w:p w14:paraId="61D7CC70" w14:textId="2C7A54F4" w:rsidR="00E259E1" w:rsidRPr="00A11A9C" w:rsidRDefault="00E259E1" w:rsidP="00E259E1">
            <w:pPr>
              <w:tabs>
                <w:tab w:val="left" w:pos="90"/>
              </w:tabs>
              <w:spacing w:line="260" w:lineRule="atLeast"/>
              <w:jc w:val="both"/>
            </w:pPr>
            <w:r w:rsidRPr="00DC5624">
              <w:t xml:space="preserve">820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ECABC94" w14:textId="77777777" w:rsidR="00E259E1" w:rsidRPr="00A11A9C" w:rsidRDefault="00E259E1" w:rsidP="00E259E1">
            <w:pPr>
              <w:tabs>
                <w:tab w:val="left" w:pos="90"/>
              </w:tabs>
              <w:spacing w:line="260" w:lineRule="atLeast"/>
              <w:jc w:val="both"/>
            </w:pPr>
          </w:p>
        </w:tc>
      </w:tr>
      <w:tr w:rsidR="00E259E1" w:rsidRPr="00A11A9C" w14:paraId="0D5145A1" w14:textId="77777777" w:rsidTr="00875444">
        <w:tblPrEx>
          <w:tblCellMar>
            <w:top w:w="28" w:type="dxa"/>
            <w:bottom w:w="28" w:type="dxa"/>
          </w:tblCellMar>
        </w:tblPrEx>
        <w:trPr>
          <w:trHeight w:val="864"/>
        </w:trPr>
        <w:tc>
          <w:tcPr>
            <w:tcW w:w="2515" w:type="dxa"/>
            <w:tcBorders>
              <w:top w:val="single" w:sz="4" w:space="0" w:color="000000"/>
              <w:left w:val="single" w:sz="4" w:space="0" w:color="000000"/>
              <w:bottom w:val="single" w:sz="4" w:space="0" w:color="000000"/>
            </w:tcBorders>
            <w:shd w:val="clear" w:color="auto" w:fill="auto"/>
          </w:tcPr>
          <w:p w14:paraId="2BB2E15E" w14:textId="77777777" w:rsidR="00E259E1" w:rsidRPr="00A11A9C" w:rsidRDefault="00E259E1" w:rsidP="00E259E1">
            <w:pPr>
              <w:tabs>
                <w:tab w:val="left" w:pos="90"/>
              </w:tabs>
              <w:spacing w:line="260" w:lineRule="atLeast"/>
            </w:pPr>
            <w:r w:rsidRPr="00A11A9C">
              <w:t xml:space="preserve">Dermal contact rate </w:t>
            </w:r>
            <w:r>
              <w:t>(</w:t>
            </w:r>
            <w:r w:rsidRPr="00A11A9C">
              <w:t>mg/min</w:t>
            </w:r>
            <w:r>
              <w:t>)</w:t>
            </w:r>
          </w:p>
        </w:tc>
        <w:tc>
          <w:tcPr>
            <w:tcW w:w="2790" w:type="dxa"/>
            <w:tcBorders>
              <w:top w:val="single" w:sz="4" w:space="0" w:color="000000"/>
              <w:left w:val="single" w:sz="4" w:space="0" w:color="000000"/>
              <w:bottom w:val="single" w:sz="4" w:space="0" w:color="000000"/>
            </w:tcBorders>
            <w:shd w:val="clear" w:color="auto" w:fill="auto"/>
          </w:tcPr>
          <w:p w14:paraId="7A411AAE" w14:textId="1F2052D6" w:rsidR="00E259E1" w:rsidRDefault="000D7B92" w:rsidP="00E259E1">
            <w:pPr>
              <w:tabs>
                <w:tab w:val="left" w:pos="90"/>
              </w:tabs>
              <w:spacing w:line="260" w:lineRule="atLeast"/>
              <w:jc w:val="both"/>
            </w:pPr>
            <w:r>
              <w:t>46</w:t>
            </w:r>
          </w:p>
          <w:p w14:paraId="087CA81F" w14:textId="6421A207" w:rsidR="00E259E1" w:rsidRPr="00A11A9C" w:rsidRDefault="00E259E1" w:rsidP="00E259E1">
            <w:pPr>
              <w:tabs>
                <w:tab w:val="left" w:pos="90"/>
              </w:tabs>
              <w:spacing w:line="260" w:lineRule="atLeast"/>
              <w:jc w:val="both"/>
            </w:pP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14A5FFD" w14:textId="77777777" w:rsidR="00E259E1" w:rsidRPr="000D7B92" w:rsidRDefault="00E259E1" w:rsidP="00E259E1">
            <w:pPr>
              <w:tabs>
                <w:tab w:val="left" w:pos="90"/>
              </w:tabs>
              <w:spacing w:line="260" w:lineRule="atLeast"/>
              <w:jc w:val="both"/>
            </w:pPr>
            <w:r w:rsidRPr="000D7B92">
              <w:t>Default, as reported in RIVM report 320005002/2006: “Pest Control Products Fact Sheet” (Table 13, p. 28).</w:t>
            </w:r>
          </w:p>
        </w:tc>
      </w:tr>
      <w:tr w:rsidR="00E259E1" w:rsidRPr="00A11A9C" w14:paraId="07B9C9EB"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01E8E75E" w14:textId="77777777" w:rsidR="00E259E1" w:rsidRPr="00A11A9C" w:rsidRDefault="00E259E1" w:rsidP="00E259E1">
            <w:pPr>
              <w:tabs>
                <w:tab w:val="left" w:pos="90"/>
              </w:tabs>
              <w:spacing w:line="260" w:lineRule="atLeast"/>
            </w:pPr>
            <w:r w:rsidRPr="00A11A9C">
              <w:t xml:space="preserve">Release duration </w:t>
            </w:r>
            <w:r>
              <w:t>(</w:t>
            </w:r>
            <w:r w:rsidRPr="00A11A9C">
              <w:t>min</w:t>
            </w:r>
            <w:r>
              <w:t>)</w:t>
            </w:r>
          </w:p>
        </w:tc>
        <w:tc>
          <w:tcPr>
            <w:tcW w:w="2790" w:type="dxa"/>
            <w:tcBorders>
              <w:top w:val="single" w:sz="4" w:space="0" w:color="000000"/>
              <w:left w:val="single" w:sz="4" w:space="0" w:color="000000"/>
              <w:bottom w:val="single" w:sz="4" w:space="0" w:color="000000"/>
            </w:tcBorders>
            <w:shd w:val="clear" w:color="auto" w:fill="auto"/>
          </w:tcPr>
          <w:p w14:paraId="5F00A543" w14:textId="35DECA15" w:rsidR="00E259E1" w:rsidRPr="00A11A9C" w:rsidRDefault="00E259E1" w:rsidP="00E259E1">
            <w:pPr>
              <w:tabs>
                <w:tab w:val="left" w:pos="90"/>
              </w:tabs>
              <w:spacing w:line="260" w:lineRule="atLeast"/>
              <w:jc w:val="both"/>
            </w:pPr>
            <w:r w:rsidRPr="00C20E45">
              <w:t>4</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6D0EA50" w14:textId="6DC40408" w:rsidR="00E259E1" w:rsidRPr="000D7B92" w:rsidRDefault="00E259E1" w:rsidP="00E259E1">
            <w:pPr>
              <w:tabs>
                <w:tab w:val="left" w:pos="90"/>
              </w:tabs>
              <w:spacing w:line="260" w:lineRule="atLeast"/>
              <w:jc w:val="both"/>
            </w:pPr>
            <w:r w:rsidRPr="000D7B92">
              <w:t xml:space="preserve">Spray duration, as reported in RIVM report 320005002/2006: “Pest Control Products Fact Sheet” (p. </w:t>
            </w:r>
            <w:r w:rsidR="000D7B92">
              <w:t>42</w:t>
            </w:r>
            <w:r w:rsidRPr="000D7B92">
              <w:t>).</w:t>
            </w:r>
          </w:p>
        </w:tc>
      </w:tr>
      <w:tr w:rsidR="00E259E1" w:rsidRPr="00A11A9C" w14:paraId="400DF25C" w14:textId="77777777" w:rsidTr="00875444">
        <w:tblPrEx>
          <w:tblCellMar>
            <w:top w:w="28" w:type="dxa"/>
            <w:bottom w:w="28" w:type="dxa"/>
          </w:tblCellMar>
        </w:tblPrEx>
        <w:trPr>
          <w:trHeight w:val="792"/>
        </w:trPr>
        <w:tc>
          <w:tcPr>
            <w:tcW w:w="2515" w:type="dxa"/>
            <w:tcBorders>
              <w:top w:val="single" w:sz="4" w:space="0" w:color="000000"/>
              <w:left w:val="single" w:sz="4" w:space="0" w:color="000000"/>
              <w:bottom w:val="single" w:sz="4" w:space="0" w:color="000000"/>
            </w:tcBorders>
            <w:shd w:val="clear" w:color="auto" w:fill="auto"/>
          </w:tcPr>
          <w:p w14:paraId="7D840174" w14:textId="77777777" w:rsidR="00E259E1" w:rsidRPr="00A11A9C" w:rsidRDefault="00E259E1" w:rsidP="00E259E1">
            <w:pPr>
              <w:tabs>
                <w:tab w:val="left" w:pos="90"/>
              </w:tabs>
              <w:spacing w:line="260" w:lineRule="atLeast"/>
            </w:pPr>
            <w:r w:rsidRPr="00A11A9C">
              <w:t>Dermal absorption</w:t>
            </w:r>
            <w:r>
              <w:t xml:space="preserve"> (%)</w:t>
            </w:r>
          </w:p>
        </w:tc>
        <w:tc>
          <w:tcPr>
            <w:tcW w:w="2790" w:type="dxa"/>
            <w:tcBorders>
              <w:top w:val="single" w:sz="4" w:space="0" w:color="000000"/>
              <w:left w:val="single" w:sz="4" w:space="0" w:color="000000"/>
              <w:bottom w:val="single" w:sz="4" w:space="0" w:color="000000"/>
            </w:tcBorders>
            <w:shd w:val="clear" w:color="auto" w:fill="auto"/>
          </w:tcPr>
          <w:p w14:paraId="4C38AB1D" w14:textId="77777777" w:rsidR="00E259E1" w:rsidRPr="00A11A9C" w:rsidRDefault="00E259E1" w:rsidP="00E259E1">
            <w:pPr>
              <w:tabs>
                <w:tab w:val="left" w:pos="90"/>
              </w:tabs>
              <w:spacing w:line="260" w:lineRule="atLeast"/>
              <w:ind w:right="90"/>
              <w:jc w:val="both"/>
            </w:pPr>
            <w:r>
              <w:t>13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50947A2" w14:textId="77777777" w:rsidR="00E259E1" w:rsidRPr="00A11A9C" w:rsidRDefault="00E259E1" w:rsidP="00E259E1">
            <w:pPr>
              <w:tabs>
                <w:tab w:val="left" w:pos="90"/>
              </w:tabs>
              <w:spacing w:line="260" w:lineRule="atLeast"/>
              <w:jc w:val="both"/>
            </w:pPr>
            <w:r>
              <w:rPr>
                <w:rFonts w:eastAsia="Calibri"/>
              </w:rPr>
              <w:t>Dermal absorption value established in the CAR of the active substance cypermethrin.</w:t>
            </w:r>
          </w:p>
        </w:tc>
      </w:tr>
    </w:tbl>
    <w:p w14:paraId="773D0DDC" w14:textId="7C49B970" w:rsidR="006C37EB" w:rsidRDefault="006C37EB" w:rsidP="006C37EB">
      <w:pPr>
        <w:pStyle w:val="Absatz"/>
        <w:ind w:left="0"/>
        <w:rPr>
          <w:rFonts w:eastAsia="Calibri"/>
        </w:rPr>
      </w:pPr>
    </w:p>
    <w:p w14:paraId="335BFC18" w14:textId="6AE2E8AD" w:rsidR="006C37EB" w:rsidRDefault="006C37EB" w:rsidP="00135990">
      <w:pPr>
        <w:pStyle w:val="Absatz"/>
        <w:rPr>
          <w:rFonts w:eastAsia="Calibri"/>
        </w:rPr>
      </w:pPr>
    </w:p>
    <w:p w14:paraId="5761F431" w14:textId="3CF75652" w:rsidR="00477E09" w:rsidRDefault="00477E09" w:rsidP="00D306FF">
      <w:pPr>
        <w:spacing w:after="120" w:line="260" w:lineRule="atLeast"/>
        <w:jc w:val="both"/>
        <w:rPr>
          <w:rFonts w:eastAsia="Calibri"/>
          <w:b/>
          <w:bCs/>
          <w:lang w:eastAsia="en-US"/>
        </w:rPr>
      </w:pPr>
      <w:r w:rsidRPr="00FD2055">
        <w:rPr>
          <w:rFonts w:eastAsia="Calibri"/>
          <w:b/>
          <w:bCs/>
          <w:lang w:eastAsia="en-US"/>
        </w:rPr>
        <w:t xml:space="preserve">Calculations for Scenario </w:t>
      </w:r>
      <w:r>
        <w:rPr>
          <w:rFonts w:eastAsia="Calibri"/>
          <w:b/>
          <w:bCs/>
          <w:lang w:eastAsia="en-US"/>
        </w:rPr>
        <w:t>1</w:t>
      </w:r>
      <w:r w:rsidR="00341AE2">
        <w:rPr>
          <w:rFonts w:eastAsia="Calibri"/>
          <w:b/>
          <w:bCs/>
          <w:lang w:eastAsia="en-US"/>
        </w:rPr>
        <w:t>4</w:t>
      </w:r>
      <w:r>
        <w:rPr>
          <w:rFonts w:eastAsia="Calibri"/>
          <w:b/>
          <w:bCs/>
          <w:lang w:eastAsia="en-US"/>
        </w:rPr>
        <w:t xml:space="preserve">: Crack and crevice spot application </w:t>
      </w:r>
      <w:r>
        <w:rPr>
          <w:rFonts w:eastAsia="Calibri"/>
          <w:b/>
          <w:lang w:eastAsia="en-US"/>
        </w:rPr>
        <w:t>by non-professional users</w:t>
      </w:r>
    </w:p>
    <w:tbl>
      <w:tblPr>
        <w:tblW w:w="9435" w:type="dxa"/>
        <w:jc w:val="center"/>
        <w:tblLayout w:type="fixed"/>
        <w:tblCellMar>
          <w:left w:w="70" w:type="dxa"/>
          <w:right w:w="70" w:type="dxa"/>
        </w:tblCellMar>
        <w:tblLook w:val="04A0" w:firstRow="1" w:lastRow="0" w:firstColumn="1" w:lastColumn="0" w:noHBand="0" w:noVBand="1"/>
      </w:tblPr>
      <w:tblGrid>
        <w:gridCol w:w="1524"/>
        <w:gridCol w:w="1979"/>
        <w:gridCol w:w="2158"/>
        <w:gridCol w:w="1887"/>
        <w:gridCol w:w="1887"/>
      </w:tblGrid>
      <w:tr w:rsidR="00477E09" w14:paraId="5E8C26B6" w14:textId="77777777" w:rsidTr="00BA58CC">
        <w:trPr>
          <w:cantSplit/>
          <w:tblHeader/>
          <w:jc w:val="center"/>
        </w:trPr>
        <w:tc>
          <w:tcPr>
            <w:tcW w:w="9435"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6D15207C" w14:textId="04F865F4" w:rsidR="00477E09" w:rsidRDefault="00477E09" w:rsidP="00477E09">
            <w:pPr>
              <w:tabs>
                <w:tab w:val="left" w:pos="90"/>
              </w:tabs>
              <w:spacing w:line="260" w:lineRule="atLeast"/>
              <w:jc w:val="center"/>
              <w:rPr>
                <w:b/>
                <w:bCs/>
              </w:rPr>
            </w:pPr>
            <w:r>
              <w:rPr>
                <w:rFonts w:eastAsia="Calibri"/>
                <w:b/>
              </w:rPr>
              <w:t xml:space="preserve">Summary table: estimated exposure from </w:t>
            </w:r>
            <w:r>
              <w:rPr>
                <w:rFonts w:eastAsia="Calibri"/>
                <w:b/>
                <w:lang w:eastAsia="en-US"/>
              </w:rPr>
              <w:t>non-professional uses: c</w:t>
            </w:r>
            <w:r>
              <w:rPr>
                <w:rFonts w:eastAsia="Calibri"/>
                <w:b/>
                <w:bCs/>
                <w:lang w:eastAsia="en-US"/>
              </w:rPr>
              <w:t xml:space="preserve">rack and crevice </w:t>
            </w:r>
            <w:r>
              <w:rPr>
                <w:rFonts w:eastAsia="Calibri"/>
                <w:b/>
              </w:rPr>
              <w:t xml:space="preserve">spot application </w:t>
            </w:r>
            <w:r>
              <w:rPr>
                <w:b/>
                <w:bCs/>
              </w:rPr>
              <w:t>(internal dose on day of exposure)</w:t>
            </w:r>
          </w:p>
        </w:tc>
      </w:tr>
      <w:tr w:rsidR="00477E09" w14:paraId="6DFB4A7A" w14:textId="77777777" w:rsidTr="00BA58CC">
        <w:trPr>
          <w:cantSplit/>
          <w:jc w:val="center"/>
        </w:trPr>
        <w:tc>
          <w:tcPr>
            <w:tcW w:w="1524" w:type="dxa"/>
            <w:tcBorders>
              <w:top w:val="single" w:sz="4" w:space="0" w:color="000000"/>
              <w:left w:val="single" w:sz="4" w:space="0" w:color="000000"/>
              <w:bottom w:val="single" w:sz="4" w:space="0" w:color="000000"/>
              <w:right w:val="nil"/>
            </w:tcBorders>
            <w:shd w:val="clear" w:color="auto" w:fill="D9D9D9"/>
            <w:vAlign w:val="center"/>
          </w:tcPr>
          <w:p w14:paraId="41B60316" w14:textId="77777777" w:rsidR="00477E09" w:rsidRDefault="00477E09" w:rsidP="00BA58CC">
            <w:pPr>
              <w:tabs>
                <w:tab w:val="left" w:pos="90"/>
              </w:tabs>
              <w:spacing w:line="260" w:lineRule="atLeast"/>
              <w:jc w:val="center"/>
              <w:rPr>
                <w:rFonts w:eastAsia="Calibri"/>
                <w:b/>
              </w:rPr>
            </w:pPr>
          </w:p>
        </w:tc>
        <w:tc>
          <w:tcPr>
            <w:tcW w:w="1979" w:type="dxa"/>
            <w:tcBorders>
              <w:top w:val="single" w:sz="4" w:space="0" w:color="000000"/>
              <w:left w:val="single" w:sz="4" w:space="0" w:color="000000"/>
              <w:bottom w:val="single" w:sz="4" w:space="0" w:color="000000"/>
              <w:right w:val="nil"/>
            </w:tcBorders>
            <w:shd w:val="clear" w:color="auto" w:fill="D9D9D9"/>
            <w:vAlign w:val="center"/>
            <w:hideMark/>
          </w:tcPr>
          <w:p w14:paraId="7EA13D34" w14:textId="77777777" w:rsidR="00477E09" w:rsidRDefault="00477E09" w:rsidP="00BA58CC">
            <w:pPr>
              <w:tabs>
                <w:tab w:val="left" w:pos="90"/>
              </w:tabs>
              <w:spacing w:line="260" w:lineRule="atLeast"/>
              <w:jc w:val="center"/>
              <w:rPr>
                <w:rFonts w:eastAsia="Calibri"/>
                <w:b/>
              </w:rPr>
            </w:pPr>
            <w:r>
              <w:rPr>
                <w:rFonts w:eastAsia="Calibri"/>
                <w:b/>
              </w:rPr>
              <w:t>Inhalation dose</w:t>
            </w:r>
          </w:p>
        </w:tc>
        <w:tc>
          <w:tcPr>
            <w:tcW w:w="2158" w:type="dxa"/>
            <w:tcBorders>
              <w:top w:val="single" w:sz="4" w:space="0" w:color="000000"/>
              <w:left w:val="single" w:sz="4" w:space="0" w:color="000000"/>
              <w:bottom w:val="single" w:sz="4" w:space="0" w:color="000000"/>
              <w:right w:val="nil"/>
            </w:tcBorders>
            <w:shd w:val="clear" w:color="auto" w:fill="D9D9D9"/>
            <w:vAlign w:val="center"/>
            <w:hideMark/>
          </w:tcPr>
          <w:p w14:paraId="0AB5E868" w14:textId="77777777" w:rsidR="00477E09" w:rsidRDefault="00477E09" w:rsidP="00BA58CC">
            <w:pPr>
              <w:tabs>
                <w:tab w:val="left" w:pos="90"/>
              </w:tabs>
              <w:spacing w:line="260" w:lineRule="atLeast"/>
              <w:jc w:val="center"/>
              <w:rPr>
                <w:rFonts w:eastAsia="Calibri"/>
                <w:b/>
              </w:rPr>
            </w:pPr>
            <w:r>
              <w:rPr>
                <w:rFonts w:eastAsia="Calibri"/>
                <w:b/>
              </w:rPr>
              <w:t>Dermal dose</w:t>
            </w:r>
          </w:p>
        </w:tc>
        <w:tc>
          <w:tcPr>
            <w:tcW w:w="1887" w:type="dxa"/>
            <w:tcBorders>
              <w:top w:val="single" w:sz="4" w:space="0" w:color="000000"/>
              <w:left w:val="single" w:sz="4" w:space="0" w:color="000000"/>
              <w:bottom w:val="single" w:sz="4" w:space="0" w:color="000000"/>
              <w:right w:val="nil"/>
            </w:tcBorders>
            <w:shd w:val="clear" w:color="auto" w:fill="D9D9D9"/>
            <w:vAlign w:val="center"/>
            <w:hideMark/>
          </w:tcPr>
          <w:p w14:paraId="7FA1A2A3" w14:textId="77777777" w:rsidR="00477E09" w:rsidRDefault="00477E09" w:rsidP="00BA58CC">
            <w:pPr>
              <w:tabs>
                <w:tab w:val="left" w:pos="90"/>
              </w:tabs>
              <w:spacing w:line="260" w:lineRule="atLeast"/>
              <w:jc w:val="center"/>
              <w:rPr>
                <w:rFonts w:eastAsia="Calibri"/>
                <w:b/>
              </w:rPr>
            </w:pPr>
            <w:r>
              <w:rPr>
                <w:rFonts w:eastAsia="Calibri"/>
                <w:b/>
              </w:rPr>
              <w:t>Oral non-respirable dose</w:t>
            </w:r>
          </w:p>
        </w:tc>
        <w:tc>
          <w:tcPr>
            <w:tcW w:w="18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E944A4" w14:textId="77777777" w:rsidR="00477E09" w:rsidRDefault="00477E09" w:rsidP="00BA58CC">
            <w:pPr>
              <w:tabs>
                <w:tab w:val="left" w:pos="90"/>
              </w:tabs>
              <w:spacing w:line="260" w:lineRule="atLeast"/>
              <w:jc w:val="center"/>
            </w:pPr>
            <w:r>
              <w:rPr>
                <w:rFonts w:eastAsia="Calibri"/>
                <w:b/>
              </w:rPr>
              <w:t>Total systemic dose</w:t>
            </w:r>
          </w:p>
        </w:tc>
      </w:tr>
      <w:tr w:rsidR="00477E09" w14:paraId="3B067391" w14:textId="77777777" w:rsidTr="00BA58CC">
        <w:trPr>
          <w:cantSplit/>
          <w:trHeight w:val="433"/>
          <w:jc w:val="center"/>
        </w:trPr>
        <w:tc>
          <w:tcPr>
            <w:tcW w:w="1524" w:type="dxa"/>
            <w:tcBorders>
              <w:top w:val="single" w:sz="4" w:space="0" w:color="000000"/>
              <w:left w:val="single" w:sz="4" w:space="0" w:color="000000"/>
              <w:bottom w:val="single" w:sz="4" w:space="0" w:color="000000"/>
              <w:right w:val="nil"/>
            </w:tcBorders>
            <w:vAlign w:val="center"/>
          </w:tcPr>
          <w:p w14:paraId="5C6510BF" w14:textId="77777777" w:rsidR="00477E09" w:rsidRDefault="00477E09" w:rsidP="00BA58CC">
            <w:pPr>
              <w:tabs>
                <w:tab w:val="left" w:pos="90"/>
              </w:tabs>
              <w:spacing w:line="260" w:lineRule="atLeast"/>
              <w:jc w:val="center"/>
              <w:rPr>
                <w:rFonts w:eastAsia="Calibri"/>
                <w:b/>
              </w:rPr>
            </w:pPr>
          </w:p>
        </w:tc>
        <w:tc>
          <w:tcPr>
            <w:tcW w:w="7911" w:type="dxa"/>
            <w:gridSpan w:val="4"/>
            <w:tcBorders>
              <w:top w:val="single" w:sz="4" w:space="0" w:color="000000"/>
              <w:left w:val="single" w:sz="4" w:space="0" w:color="000000"/>
              <w:bottom w:val="single" w:sz="4" w:space="0" w:color="000000"/>
              <w:right w:val="single" w:sz="4" w:space="0" w:color="000000"/>
            </w:tcBorders>
            <w:vAlign w:val="center"/>
            <w:hideMark/>
          </w:tcPr>
          <w:p w14:paraId="2C4054EB" w14:textId="77777777" w:rsidR="00477E09" w:rsidRDefault="00477E09" w:rsidP="00BA58CC">
            <w:pPr>
              <w:tabs>
                <w:tab w:val="left" w:pos="90"/>
              </w:tabs>
              <w:spacing w:line="260" w:lineRule="atLeast"/>
              <w:jc w:val="center"/>
              <w:rPr>
                <w:rFonts w:eastAsia="Calibri"/>
                <w:b/>
              </w:rPr>
            </w:pPr>
            <w:r>
              <w:rPr>
                <w:rFonts w:eastAsia="Calibri"/>
              </w:rPr>
              <w:t>mg/kg bw/day</w:t>
            </w:r>
          </w:p>
        </w:tc>
      </w:tr>
      <w:tr w:rsidR="00477E09" w14:paraId="1223EB07" w14:textId="77777777" w:rsidTr="00BA58CC">
        <w:trPr>
          <w:cantSplit/>
          <w:trHeight w:val="433"/>
          <w:jc w:val="center"/>
        </w:trPr>
        <w:tc>
          <w:tcPr>
            <w:tcW w:w="1524" w:type="dxa"/>
            <w:tcBorders>
              <w:top w:val="single" w:sz="4" w:space="0" w:color="000000"/>
              <w:left w:val="single" w:sz="4" w:space="0" w:color="000000"/>
              <w:bottom w:val="single" w:sz="4" w:space="0" w:color="000000"/>
              <w:right w:val="nil"/>
            </w:tcBorders>
            <w:vAlign w:val="center"/>
            <w:hideMark/>
          </w:tcPr>
          <w:p w14:paraId="018C645C" w14:textId="74C3222C" w:rsidR="00477E09" w:rsidRDefault="00477E09" w:rsidP="00BA58CC">
            <w:pPr>
              <w:tabs>
                <w:tab w:val="left" w:pos="90"/>
              </w:tabs>
              <w:jc w:val="center"/>
              <w:rPr>
                <w:rFonts w:eastAsia="Calibri"/>
              </w:rPr>
            </w:pPr>
            <w:r>
              <w:rPr>
                <w:rFonts w:eastAsia="Calibri"/>
                <w:b/>
              </w:rPr>
              <w:t>Scenario 1</w:t>
            </w:r>
            <w:r w:rsidR="00341AE2">
              <w:rPr>
                <w:rFonts w:eastAsia="Calibri"/>
                <w:b/>
              </w:rPr>
              <w:t>4</w:t>
            </w:r>
            <w:r>
              <w:rPr>
                <w:rFonts w:eastAsia="Calibri"/>
                <w:b/>
              </w:rPr>
              <w:t xml:space="preserve"> </w:t>
            </w:r>
          </w:p>
        </w:tc>
        <w:tc>
          <w:tcPr>
            <w:tcW w:w="1979" w:type="dxa"/>
            <w:tcBorders>
              <w:top w:val="single" w:sz="4" w:space="0" w:color="000000"/>
              <w:left w:val="single" w:sz="4" w:space="0" w:color="000000"/>
              <w:bottom w:val="single" w:sz="4" w:space="0" w:color="000000"/>
              <w:right w:val="nil"/>
            </w:tcBorders>
            <w:vAlign w:val="center"/>
            <w:hideMark/>
          </w:tcPr>
          <w:p w14:paraId="01F2D95E" w14:textId="4075C28A" w:rsidR="00477E09" w:rsidRDefault="009F3D3D" w:rsidP="00BA58CC">
            <w:pPr>
              <w:tabs>
                <w:tab w:val="left" w:pos="90"/>
              </w:tabs>
              <w:spacing w:line="260" w:lineRule="atLeast"/>
              <w:jc w:val="center"/>
              <w:rPr>
                <w:rFonts w:eastAsia="Calibri"/>
              </w:rPr>
            </w:pPr>
            <w:r>
              <w:rPr>
                <w:rFonts w:eastAsia="Calibri"/>
              </w:rPr>
              <w:t xml:space="preserve">3.5 </w:t>
            </w:r>
            <w:r w:rsidR="00477E09">
              <w:rPr>
                <w:rFonts w:eastAsia="Calibri"/>
              </w:rPr>
              <w:t>x 10</w:t>
            </w:r>
            <w:r w:rsidR="00477E09">
              <w:rPr>
                <w:rFonts w:eastAsia="Calibri"/>
                <w:vertAlign w:val="superscript"/>
              </w:rPr>
              <w:t>-</w:t>
            </w:r>
            <w:r>
              <w:rPr>
                <w:rFonts w:eastAsia="Calibri"/>
                <w:vertAlign w:val="superscript"/>
              </w:rPr>
              <w:t>4</w:t>
            </w:r>
          </w:p>
        </w:tc>
        <w:tc>
          <w:tcPr>
            <w:tcW w:w="2158" w:type="dxa"/>
            <w:tcBorders>
              <w:top w:val="single" w:sz="4" w:space="0" w:color="000000"/>
              <w:left w:val="single" w:sz="4" w:space="0" w:color="000000"/>
              <w:bottom w:val="single" w:sz="4" w:space="0" w:color="000000"/>
              <w:right w:val="nil"/>
            </w:tcBorders>
            <w:vAlign w:val="center"/>
            <w:hideMark/>
          </w:tcPr>
          <w:p w14:paraId="5C89AA9D" w14:textId="4AAE43EA" w:rsidR="00477E09" w:rsidRDefault="009F3D3D" w:rsidP="00BA58CC">
            <w:pPr>
              <w:tabs>
                <w:tab w:val="left" w:pos="90"/>
              </w:tabs>
              <w:spacing w:line="260" w:lineRule="atLeast"/>
              <w:jc w:val="center"/>
              <w:rPr>
                <w:rFonts w:eastAsia="Calibri"/>
              </w:rPr>
            </w:pPr>
            <w:r>
              <w:rPr>
                <w:rFonts w:eastAsia="Calibri"/>
              </w:rPr>
              <w:t>4.2</w:t>
            </w:r>
            <w:r w:rsidR="00477E09">
              <w:rPr>
                <w:rFonts w:eastAsia="Calibri"/>
              </w:rPr>
              <w:t xml:space="preserve"> x 10</w:t>
            </w:r>
            <w:r w:rsidR="00477E09">
              <w:rPr>
                <w:rFonts w:eastAsia="Calibri"/>
                <w:vertAlign w:val="superscript"/>
              </w:rPr>
              <w:t>-</w:t>
            </w:r>
            <w:r w:rsidR="00C20E45">
              <w:rPr>
                <w:rFonts w:eastAsia="Calibri"/>
                <w:vertAlign w:val="superscript"/>
              </w:rPr>
              <w:t>4</w:t>
            </w:r>
          </w:p>
        </w:tc>
        <w:tc>
          <w:tcPr>
            <w:tcW w:w="1887" w:type="dxa"/>
            <w:tcBorders>
              <w:top w:val="single" w:sz="4" w:space="0" w:color="000000"/>
              <w:left w:val="single" w:sz="4" w:space="0" w:color="000000"/>
              <w:bottom w:val="single" w:sz="4" w:space="0" w:color="000000"/>
              <w:right w:val="nil"/>
            </w:tcBorders>
            <w:vAlign w:val="center"/>
            <w:hideMark/>
          </w:tcPr>
          <w:p w14:paraId="2863289B" w14:textId="410118FC" w:rsidR="00477E09" w:rsidRDefault="009F3D3D" w:rsidP="00BA58CC">
            <w:pPr>
              <w:tabs>
                <w:tab w:val="left" w:pos="90"/>
              </w:tabs>
              <w:spacing w:line="260" w:lineRule="atLeast"/>
              <w:jc w:val="center"/>
              <w:rPr>
                <w:rFonts w:eastAsia="Calibri"/>
              </w:rPr>
            </w:pPr>
            <w:r>
              <w:rPr>
                <w:rFonts w:eastAsia="Calibri"/>
              </w:rPr>
              <w:t>3.0</w:t>
            </w:r>
            <w:r w:rsidR="00477E09">
              <w:rPr>
                <w:rFonts w:eastAsia="Calibri"/>
              </w:rPr>
              <w:t xml:space="preserve"> x 10</w:t>
            </w:r>
            <w:r w:rsidR="00477E09">
              <w:rPr>
                <w:rFonts w:eastAsia="Calibri"/>
                <w:vertAlign w:val="superscript"/>
              </w:rPr>
              <w:t>-6</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7F198C2F" w14:textId="1CCD0679" w:rsidR="00477E09" w:rsidRPr="009F0C6A" w:rsidRDefault="009F3D3D" w:rsidP="00BA58CC">
            <w:pPr>
              <w:tabs>
                <w:tab w:val="left" w:pos="90"/>
              </w:tabs>
              <w:spacing w:line="260" w:lineRule="atLeast"/>
              <w:jc w:val="center"/>
              <w:rPr>
                <w:rFonts w:eastAsia="Calibri"/>
                <w:b/>
                <w:bCs/>
              </w:rPr>
            </w:pPr>
            <w:r w:rsidRPr="009F0C6A">
              <w:rPr>
                <w:rFonts w:eastAsia="Calibri"/>
                <w:b/>
                <w:bCs/>
              </w:rPr>
              <w:t>7.7</w:t>
            </w:r>
            <w:r w:rsidR="00477E09" w:rsidRPr="009F0C6A">
              <w:rPr>
                <w:rFonts w:eastAsia="Calibri"/>
                <w:b/>
                <w:bCs/>
              </w:rPr>
              <w:t xml:space="preserve"> x 10</w:t>
            </w:r>
            <w:r w:rsidR="00477E09" w:rsidRPr="009F0C6A">
              <w:rPr>
                <w:rFonts w:eastAsia="Calibri"/>
                <w:b/>
                <w:bCs/>
                <w:vertAlign w:val="superscript"/>
              </w:rPr>
              <w:t>-</w:t>
            </w:r>
            <w:r w:rsidRPr="009F0C6A">
              <w:rPr>
                <w:rFonts w:eastAsia="Calibri"/>
                <w:b/>
                <w:bCs/>
                <w:vertAlign w:val="superscript"/>
              </w:rPr>
              <w:t>4</w:t>
            </w:r>
          </w:p>
        </w:tc>
      </w:tr>
    </w:tbl>
    <w:p w14:paraId="20FE5079" w14:textId="77777777" w:rsidR="00477E09" w:rsidRPr="00FD2055" w:rsidRDefault="00477E09" w:rsidP="000A5A64">
      <w:pPr>
        <w:spacing w:line="260" w:lineRule="atLeast"/>
        <w:rPr>
          <w:rFonts w:eastAsia="Calibri"/>
          <w:b/>
          <w:bCs/>
          <w:lang w:eastAsia="en-US"/>
        </w:rPr>
      </w:pPr>
    </w:p>
    <w:p w14:paraId="59B030E2" w14:textId="77777777" w:rsidR="00993459" w:rsidRPr="00FD2055" w:rsidRDefault="00993459" w:rsidP="00993459">
      <w:pPr>
        <w:spacing w:line="260" w:lineRule="atLeast"/>
        <w:rPr>
          <w:rFonts w:eastAsia="Calibri"/>
          <w:lang w:eastAsia="en-US"/>
        </w:rPr>
      </w:pPr>
    </w:p>
    <w:p w14:paraId="57502DEF" w14:textId="1660BAD5" w:rsidR="00993459" w:rsidRDefault="00993459" w:rsidP="004D5687">
      <w:pPr>
        <w:spacing w:after="120" w:line="260" w:lineRule="atLeast"/>
        <w:jc w:val="both"/>
        <w:rPr>
          <w:rFonts w:eastAsia="Calibri"/>
          <w:b/>
          <w:bCs/>
          <w:lang w:eastAsia="en-US"/>
        </w:rPr>
      </w:pPr>
      <w:r w:rsidRPr="00FD2055">
        <w:rPr>
          <w:rFonts w:eastAsia="Calibri"/>
          <w:b/>
          <w:bCs/>
          <w:lang w:eastAsia="en-US"/>
        </w:rPr>
        <w:t xml:space="preserve">Further information and considerations on </w:t>
      </w:r>
      <w:r w:rsidRPr="00C12B1D">
        <w:rPr>
          <w:rFonts w:eastAsia="Calibri"/>
          <w:b/>
          <w:bCs/>
          <w:lang w:eastAsia="en-US"/>
        </w:rPr>
        <w:t xml:space="preserve">Scenario </w:t>
      </w:r>
      <w:r w:rsidR="00B83C30">
        <w:rPr>
          <w:rFonts w:eastAsia="Calibri"/>
          <w:b/>
          <w:bCs/>
          <w:lang w:eastAsia="en-US"/>
        </w:rPr>
        <w:t>1</w:t>
      </w:r>
      <w:r w:rsidR="00341AE2">
        <w:rPr>
          <w:rFonts w:eastAsia="Calibri"/>
          <w:b/>
          <w:bCs/>
          <w:lang w:eastAsia="en-US"/>
        </w:rPr>
        <w:t>4</w:t>
      </w:r>
    </w:p>
    <w:p w14:paraId="0910ED5A" w14:textId="1E782DEE" w:rsidR="00ED79E2" w:rsidRDefault="00993459" w:rsidP="004D5687">
      <w:pPr>
        <w:spacing w:line="260" w:lineRule="atLeast"/>
        <w:jc w:val="both"/>
        <w:rPr>
          <w:rFonts w:eastAsia="Calibri"/>
        </w:rPr>
      </w:pPr>
      <w:r>
        <w:rPr>
          <w:rFonts w:eastAsia="Calibri"/>
        </w:rPr>
        <w:t xml:space="preserve">No </w:t>
      </w:r>
      <w:r w:rsidR="004C7CE5">
        <w:rPr>
          <w:rFonts w:eastAsia="Calibri"/>
        </w:rPr>
        <w:t>f</w:t>
      </w:r>
      <w:r w:rsidRPr="005C4611">
        <w:rPr>
          <w:rFonts w:eastAsia="Calibri"/>
        </w:rPr>
        <w:t xml:space="preserve">urther information and considerations on </w:t>
      </w:r>
      <w:r>
        <w:rPr>
          <w:rFonts w:eastAsia="Calibri"/>
        </w:rPr>
        <w:t xml:space="preserve">this </w:t>
      </w:r>
      <w:r w:rsidR="004C7CE5">
        <w:rPr>
          <w:rFonts w:eastAsia="Calibri"/>
        </w:rPr>
        <w:t>s</w:t>
      </w:r>
      <w:r w:rsidRPr="005C4611">
        <w:rPr>
          <w:rFonts w:eastAsia="Calibri"/>
        </w:rPr>
        <w:t>cenario</w:t>
      </w:r>
      <w:r>
        <w:rPr>
          <w:rFonts w:eastAsia="Calibri"/>
        </w:rPr>
        <w:t>.</w:t>
      </w:r>
    </w:p>
    <w:p w14:paraId="696E5B87" w14:textId="77777777" w:rsidR="00993459" w:rsidRDefault="00993459" w:rsidP="004D5687">
      <w:pPr>
        <w:spacing w:line="260" w:lineRule="atLeast"/>
        <w:jc w:val="both"/>
        <w:rPr>
          <w:rFonts w:eastAsia="Calibri"/>
        </w:rPr>
      </w:pPr>
    </w:p>
    <w:p w14:paraId="0337D69C" w14:textId="77777777" w:rsidR="00DC1062" w:rsidRDefault="00DC1062" w:rsidP="00777104">
      <w:pPr>
        <w:spacing w:line="260" w:lineRule="atLeast"/>
        <w:jc w:val="both"/>
        <w:rPr>
          <w:rFonts w:eastAsia="Calibri"/>
        </w:rPr>
      </w:pPr>
    </w:p>
    <w:p w14:paraId="1030E089" w14:textId="42953CBF" w:rsidR="00E53B68" w:rsidRDefault="00352922" w:rsidP="00AA2A95">
      <w:pPr>
        <w:pStyle w:val="Titolo5"/>
        <w:spacing w:after="120" w:line="260" w:lineRule="atLeast"/>
        <w:ind w:left="1260" w:hanging="1260"/>
        <w:jc w:val="both"/>
        <w:rPr>
          <w:rFonts w:eastAsia="Calibri"/>
        </w:rPr>
      </w:pPr>
      <w:r>
        <w:lastRenderedPageBreak/>
        <w:t xml:space="preserve"> </w:t>
      </w:r>
      <w:r w:rsidR="00AB2935">
        <w:t xml:space="preserve">Scenario </w:t>
      </w:r>
      <w:r w:rsidR="00F63A02">
        <w:t>1</w:t>
      </w:r>
      <w:r w:rsidR="00341AE2">
        <w:t>5</w:t>
      </w:r>
      <w:r w:rsidR="00AB2935">
        <w:t>. Application</w:t>
      </w:r>
      <w:r w:rsidR="00AB2935" w:rsidRPr="006E65E6">
        <w:t xml:space="preserve"> </w:t>
      </w:r>
      <w:proofErr w:type="spellStart"/>
      <w:r w:rsidR="00AB2935" w:rsidRPr="006E65E6">
        <w:t>around</w:t>
      </w:r>
      <w:proofErr w:type="spellEnd"/>
      <w:r w:rsidR="00AB2935" w:rsidRPr="006E65E6">
        <w:t xml:space="preserve"> </w:t>
      </w:r>
      <w:proofErr w:type="spellStart"/>
      <w:r w:rsidR="00AB2935" w:rsidRPr="006E65E6">
        <w:t>building</w:t>
      </w:r>
      <w:r w:rsidR="00650955">
        <w:t>s</w:t>
      </w:r>
      <w:proofErr w:type="spellEnd"/>
      <w:r w:rsidR="00AB2935" w:rsidRPr="006E65E6">
        <w:t xml:space="preserve"> - </w:t>
      </w:r>
      <w:r w:rsidR="00DC1062" w:rsidRPr="00C179B7">
        <w:rPr>
          <w:rFonts w:eastAsia="Calibri"/>
        </w:rPr>
        <w:t>non-professional</w:t>
      </w:r>
      <w:r>
        <w:rPr>
          <w:rFonts w:eastAsia="Calibri"/>
        </w:rPr>
        <w:t xml:space="preserve"> </w:t>
      </w:r>
      <w:proofErr w:type="spellStart"/>
      <w:r>
        <w:rPr>
          <w:rFonts w:eastAsia="Calibri"/>
        </w:rPr>
        <w:t>users</w:t>
      </w:r>
      <w:proofErr w:type="spellEnd"/>
    </w:p>
    <w:p w14:paraId="037E492C" w14:textId="6F70118A" w:rsidR="000C13A0" w:rsidRDefault="000C13A0" w:rsidP="000C13A0">
      <w:pPr>
        <w:spacing w:after="120" w:line="260" w:lineRule="atLeast"/>
        <w:jc w:val="both"/>
        <w:rPr>
          <w:rFonts w:eastAsia="Calibri"/>
        </w:rPr>
      </w:pPr>
      <w:r>
        <w:rPr>
          <w:rFonts w:eastAsia="Calibri"/>
        </w:rPr>
        <w:t xml:space="preserve">Application around buildings by non-professional users has been considered as general surface treatment and the exposure assessment has been performed using </w:t>
      </w:r>
      <w:proofErr w:type="spellStart"/>
      <w:r>
        <w:rPr>
          <w:rFonts w:eastAsia="Calibri"/>
        </w:rPr>
        <w:t>ConsExpo</w:t>
      </w:r>
      <w:proofErr w:type="spellEnd"/>
      <w:r>
        <w:rPr>
          <w:rFonts w:eastAsia="Calibri"/>
        </w:rPr>
        <w:t xml:space="preserve"> Web version 1.0.7.</w:t>
      </w:r>
    </w:p>
    <w:p w14:paraId="1EC9CC0B" w14:textId="7258AD49" w:rsidR="000C13A0" w:rsidRDefault="000C13A0" w:rsidP="000C13A0">
      <w:pPr>
        <w:spacing w:line="260" w:lineRule="atLeast"/>
        <w:jc w:val="both"/>
        <w:rPr>
          <w:lang w:eastAsia="en-US"/>
        </w:rPr>
      </w:pPr>
      <w:r>
        <w:rPr>
          <w:lang w:eastAsia="en-US"/>
        </w:rPr>
        <w:t xml:space="preserve">The model and the parameters used for the non-professional exposure to FREE LAND 10 EC are summarised below, while the </w:t>
      </w:r>
      <w:r>
        <w:t xml:space="preserve">detailed </w:t>
      </w:r>
      <w:r>
        <w:rPr>
          <w:lang w:eastAsia="en-US"/>
        </w:rPr>
        <w:t>calculations are presented in the Annex 3.2 of this document.</w:t>
      </w:r>
    </w:p>
    <w:p w14:paraId="4EFCCE71" w14:textId="77777777" w:rsidR="00293737" w:rsidRDefault="00293737" w:rsidP="000C13A0">
      <w:pPr>
        <w:spacing w:line="260" w:lineRule="atLeast"/>
        <w:jc w:val="both"/>
        <w:rPr>
          <w:lang w:eastAsia="en-US"/>
        </w:rPr>
      </w:pPr>
    </w:p>
    <w:tbl>
      <w:tblPr>
        <w:tblW w:w="9175" w:type="dxa"/>
        <w:tblLayout w:type="fixed"/>
        <w:tblCellMar>
          <w:top w:w="57" w:type="dxa"/>
          <w:left w:w="85" w:type="dxa"/>
          <w:bottom w:w="57" w:type="dxa"/>
          <w:right w:w="85" w:type="dxa"/>
        </w:tblCellMar>
        <w:tblLook w:val="0000" w:firstRow="0" w:lastRow="0" w:firstColumn="0" w:lastColumn="0" w:noHBand="0" w:noVBand="0"/>
      </w:tblPr>
      <w:tblGrid>
        <w:gridCol w:w="2605"/>
        <w:gridCol w:w="2700"/>
        <w:gridCol w:w="3870"/>
      </w:tblGrid>
      <w:tr w:rsidR="000C13A0" w:rsidRPr="00A11A9C" w14:paraId="6CFFEFF9" w14:textId="77777777" w:rsidTr="006261D5">
        <w:trPr>
          <w:tblHeader/>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FFFFCC"/>
          </w:tcPr>
          <w:p w14:paraId="3EA5782B" w14:textId="00827AE6" w:rsidR="000C13A0" w:rsidRPr="00A11A9C" w:rsidRDefault="000C13A0" w:rsidP="006261D5">
            <w:pPr>
              <w:tabs>
                <w:tab w:val="left" w:pos="90"/>
              </w:tabs>
              <w:spacing w:line="260" w:lineRule="atLeast"/>
              <w:jc w:val="both"/>
              <w:rPr>
                <w:highlight w:val="cyan"/>
              </w:rPr>
            </w:pPr>
            <w:r w:rsidRPr="00A11A9C">
              <w:rPr>
                <w:rFonts w:eastAsia="Calibri"/>
                <w:b/>
              </w:rPr>
              <w:t xml:space="preserve">Description of Scenario </w:t>
            </w:r>
            <w:r w:rsidR="005D0FF5">
              <w:rPr>
                <w:rFonts w:eastAsia="Calibri"/>
                <w:b/>
              </w:rPr>
              <w:t>1</w:t>
            </w:r>
            <w:r w:rsidR="00341AE2">
              <w:rPr>
                <w:rFonts w:eastAsia="Calibri"/>
                <w:b/>
              </w:rPr>
              <w:t>5</w:t>
            </w:r>
            <w:r w:rsidRPr="00A11A9C">
              <w:rPr>
                <w:rFonts w:eastAsia="Calibri"/>
                <w:b/>
              </w:rPr>
              <w:t xml:space="preserve">: </w:t>
            </w:r>
            <w:r w:rsidR="005D0FF5">
              <w:rPr>
                <w:rFonts w:eastAsia="Calibri"/>
                <w:b/>
              </w:rPr>
              <w:t>A</w:t>
            </w:r>
            <w:r w:rsidRPr="000574A1">
              <w:rPr>
                <w:rFonts w:eastAsia="Calibri"/>
                <w:b/>
              </w:rPr>
              <w:t xml:space="preserve">pplication </w:t>
            </w:r>
            <w:r w:rsidR="005D0FF5" w:rsidRPr="005D0FF5">
              <w:rPr>
                <w:rFonts w:eastAsia="Calibri"/>
                <w:b/>
              </w:rPr>
              <w:t xml:space="preserve">around buildings </w:t>
            </w:r>
            <w:r w:rsidRPr="000574A1">
              <w:rPr>
                <w:rFonts w:eastAsia="Calibri"/>
                <w:b/>
              </w:rPr>
              <w:t xml:space="preserve">of </w:t>
            </w:r>
            <w:r>
              <w:rPr>
                <w:rFonts w:eastAsia="Calibri"/>
                <w:b/>
              </w:rPr>
              <w:t xml:space="preserve">the biocidal product </w:t>
            </w:r>
            <w:r w:rsidRPr="000574A1">
              <w:rPr>
                <w:rFonts w:eastAsia="Calibri"/>
                <w:b/>
              </w:rPr>
              <w:t xml:space="preserve">FREE LAND </w:t>
            </w:r>
            <w:r>
              <w:rPr>
                <w:rFonts w:eastAsia="Calibri"/>
                <w:b/>
              </w:rPr>
              <w:t>1</w:t>
            </w:r>
            <w:r w:rsidRPr="000574A1">
              <w:rPr>
                <w:rFonts w:eastAsia="Calibri"/>
                <w:b/>
              </w:rPr>
              <w:t>0 EC by non-professional users.</w:t>
            </w:r>
          </w:p>
        </w:tc>
      </w:tr>
      <w:tr w:rsidR="000C13A0" w:rsidRPr="00A11A9C" w14:paraId="09EE0EA4" w14:textId="77777777" w:rsidTr="006261D5">
        <w:trPr>
          <w:tblHeader/>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31A601F1" w14:textId="6A9BD4ED" w:rsidR="000C13A0" w:rsidRDefault="000C13A0" w:rsidP="006261D5">
            <w:pPr>
              <w:tabs>
                <w:tab w:val="left" w:pos="90"/>
              </w:tabs>
              <w:spacing w:after="60" w:line="260" w:lineRule="atLeast"/>
              <w:jc w:val="both"/>
              <w:rPr>
                <w:rFonts w:eastAsia="Calibri"/>
              </w:rPr>
            </w:pPr>
            <w:r>
              <w:rPr>
                <w:rFonts w:eastAsia="Calibri"/>
              </w:rPr>
              <w:t>Primary exposure</w:t>
            </w:r>
            <w:r w:rsidR="00F339F4">
              <w:rPr>
                <w:rFonts w:eastAsia="Calibri"/>
              </w:rPr>
              <w:t xml:space="preserve"> of non-professional users</w:t>
            </w:r>
            <w:r>
              <w:rPr>
                <w:rFonts w:eastAsia="Calibri"/>
              </w:rPr>
              <w:t xml:space="preserve"> for </w:t>
            </w:r>
            <w:r w:rsidRPr="00440422">
              <w:rPr>
                <w:rFonts w:eastAsia="Calibri"/>
              </w:rPr>
              <w:t>application</w:t>
            </w:r>
            <w:r w:rsidR="00F339F4">
              <w:rPr>
                <w:rFonts w:eastAsia="Calibri"/>
              </w:rPr>
              <w:t xml:space="preserve"> around buildings</w:t>
            </w:r>
            <w:r>
              <w:rPr>
                <w:rFonts w:eastAsia="Calibri"/>
              </w:rPr>
              <w:t xml:space="preserve"> has been estimated using </w:t>
            </w:r>
            <w:proofErr w:type="spellStart"/>
            <w:r>
              <w:rPr>
                <w:rFonts w:eastAsia="Calibri"/>
              </w:rPr>
              <w:t>ConsExpo</w:t>
            </w:r>
            <w:proofErr w:type="spellEnd"/>
            <w:r>
              <w:rPr>
                <w:rFonts w:eastAsia="Calibri"/>
              </w:rPr>
              <w:t xml:space="preserve"> Web, version 1.0.7. </w:t>
            </w:r>
          </w:p>
          <w:p w14:paraId="48A55656" w14:textId="77777777" w:rsidR="000C13A0" w:rsidRPr="000574A1" w:rsidRDefault="000C13A0" w:rsidP="006261D5">
            <w:pPr>
              <w:tabs>
                <w:tab w:val="left" w:pos="90"/>
              </w:tabs>
              <w:spacing w:line="260" w:lineRule="atLeast"/>
              <w:jc w:val="both"/>
            </w:pPr>
            <w:r>
              <w:t xml:space="preserve">Input parameters used for the exposure assessment are reported in the table below. </w:t>
            </w:r>
          </w:p>
        </w:tc>
      </w:tr>
      <w:tr w:rsidR="000C13A0" w:rsidRPr="00A11A9C" w14:paraId="22BF513A"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D9D9D9"/>
          </w:tcPr>
          <w:p w14:paraId="0CB4648D" w14:textId="77777777" w:rsidR="000C13A0" w:rsidRPr="00A11A9C" w:rsidRDefault="000C13A0" w:rsidP="006261D5">
            <w:pPr>
              <w:tabs>
                <w:tab w:val="left" w:pos="90"/>
              </w:tabs>
              <w:spacing w:line="260" w:lineRule="atLeast"/>
              <w:rPr>
                <w:rFonts w:eastAsia="Calibri"/>
                <w:b/>
              </w:rPr>
            </w:pPr>
            <w:r w:rsidRPr="00A11A9C">
              <w:rPr>
                <w:rFonts w:eastAsia="Calibri"/>
                <w:b/>
              </w:rPr>
              <w:t>Parameters</w:t>
            </w:r>
          </w:p>
        </w:tc>
        <w:tc>
          <w:tcPr>
            <w:tcW w:w="2700" w:type="dxa"/>
            <w:tcBorders>
              <w:top w:val="single" w:sz="4" w:space="0" w:color="000000"/>
              <w:left w:val="single" w:sz="4" w:space="0" w:color="000000"/>
              <w:bottom w:val="single" w:sz="4" w:space="0" w:color="000000"/>
            </w:tcBorders>
            <w:shd w:val="clear" w:color="auto" w:fill="D9D9D9"/>
          </w:tcPr>
          <w:p w14:paraId="7F8226D2" w14:textId="77777777" w:rsidR="000C13A0" w:rsidRPr="00A11A9C" w:rsidRDefault="000C13A0" w:rsidP="006261D5">
            <w:pPr>
              <w:tabs>
                <w:tab w:val="left" w:pos="90"/>
              </w:tabs>
              <w:spacing w:line="260" w:lineRule="atLeast"/>
              <w:rPr>
                <w:rFonts w:eastAsia="Calibri"/>
                <w:b/>
              </w:rPr>
            </w:pPr>
            <w:r w:rsidRPr="00A11A9C">
              <w:rPr>
                <w:rFonts w:eastAsia="Calibri"/>
                <w:b/>
              </w:rPr>
              <w:t>Value</w:t>
            </w:r>
          </w:p>
        </w:tc>
        <w:tc>
          <w:tcPr>
            <w:tcW w:w="3870" w:type="dxa"/>
            <w:tcBorders>
              <w:top w:val="single" w:sz="4" w:space="0" w:color="000000"/>
              <w:left w:val="single" w:sz="4" w:space="0" w:color="000000"/>
              <w:bottom w:val="single" w:sz="4" w:space="0" w:color="000000"/>
              <w:right w:val="single" w:sz="4" w:space="0" w:color="000000"/>
            </w:tcBorders>
            <w:shd w:val="clear" w:color="auto" w:fill="D9D9D9"/>
          </w:tcPr>
          <w:p w14:paraId="3F184FEF" w14:textId="77777777" w:rsidR="000C13A0" w:rsidRPr="00A11A9C" w:rsidRDefault="000C13A0" w:rsidP="006261D5">
            <w:pPr>
              <w:tabs>
                <w:tab w:val="left" w:pos="90"/>
              </w:tabs>
              <w:spacing w:line="260" w:lineRule="atLeast"/>
              <w:rPr>
                <w:b/>
              </w:rPr>
            </w:pPr>
            <w:r w:rsidRPr="00A11A9C">
              <w:rPr>
                <w:rFonts w:eastAsia="Calibri"/>
                <w:b/>
              </w:rPr>
              <w:t>Comments</w:t>
            </w:r>
          </w:p>
        </w:tc>
      </w:tr>
      <w:tr w:rsidR="000C13A0" w:rsidRPr="00A11A9C" w14:paraId="2B33853C"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209BE9E6" w14:textId="77777777" w:rsidR="000C13A0" w:rsidRPr="00A11A9C" w:rsidRDefault="000C13A0" w:rsidP="006261D5">
            <w:pPr>
              <w:tabs>
                <w:tab w:val="left" w:pos="90"/>
              </w:tabs>
              <w:spacing w:line="260" w:lineRule="atLeast"/>
            </w:pPr>
            <w:r w:rsidRPr="00A11A9C">
              <w:t>Exposed group</w:t>
            </w:r>
          </w:p>
        </w:tc>
        <w:tc>
          <w:tcPr>
            <w:tcW w:w="2700" w:type="dxa"/>
            <w:tcBorders>
              <w:top w:val="single" w:sz="4" w:space="0" w:color="000000"/>
              <w:left w:val="single" w:sz="4" w:space="0" w:color="000000"/>
              <w:bottom w:val="single" w:sz="4" w:space="0" w:color="000000"/>
            </w:tcBorders>
            <w:shd w:val="clear" w:color="auto" w:fill="auto"/>
          </w:tcPr>
          <w:p w14:paraId="1868EF81" w14:textId="77777777" w:rsidR="000C13A0" w:rsidRPr="00A11A9C" w:rsidRDefault="000C13A0" w:rsidP="006261D5">
            <w:pPr>
              <w:tabs>
                <w:tab w:val="left" w:pos="90"/>
              </w:tabs>
              <w:spacing w:line="260" w:lineRule="atLeast"/>
            </w:pPr>
            <w:r w:rsidRPr="00A11A9C">
              <w:t>Non – professional users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CB8DE44" w14:textId="77777777" w:rsidR="000C13A0" w:rsidRPr="00A11A9C" w:rsidRDefault="000C13A0" w:rsidP="006261D5">
            <w:pPr>
              <w:tabs>
                <w:tab w:val="left" w:pos="90"/>
              </w:tabs>
              <w:spacing w:line="260" w:lineRule="atLeast"/>
            </w:pPr>
            <w:r w:rsidRPr="00A11A9C">
              <w:t>-</w:t>
            </w:r>
          </w:p>
        </w:tc>
      </w:tr>
      <w:tr w:rsidR="000C13A0" w:rsidRPr="00A11A9C" w14:paraId="194BF9C6"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728B20EA" w14:textId="77777777" w:rsidR="000C13A0" w:rsidRPr="00A11A9C" w:rsidRDefault="000C13A0" w:rsidP="006261D5">
            <w:pPr>
              <w:tabs>
                <w:tab w:val="left" w:pos="90"/>
              </w:tabs>
              <w:spacing w:line="260" w:lineRule="atLeast"/>
            </w:pPr>
            <w:r w:rsidRPr="00A11A9C">
              <w:t>Product database</w:t>
            </w:r>
          </w:p>
        </w:tc>
        <w:tc>
          <w:tcPr>
            <w:tcW w:w="2700" w:type="dxa"/>
            <w:tcBorders>
              <w:top w:val="single" w:sz="4" w:space="0" w:color="000000"/>
              <w:left w:val="single" w:sz="4" w:space="0" w:color="000000"/>
              <w:bottom w:val="single" w:sz="4" w:space="0" w:color="000000"/>
            </w:tcBorders>
            <w:shd w:val="clear" w:color="auto" w:fill="auto"/>
          </w:tcPr>
          <w:p w14:paraId="5E7AB435" w14:textId="77777777" w:rsidR="000C13A0" w:rsidRPr="00A11A9C" w:rsidRDefault="000C13A0" w:rsidP="006261D5">
            <w:pPr>
              <w:tabs>
                <w:tab w:val="left" w:pos="90"/>
              </w:tabs>
              <w:spacing w:line="260" w:lineRule="atLeast"/>
            </w:pPr>
            <w:r w:rsidRPr="00A11A9C">
              <w:t>Pest control products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4603131" w14:textId="77777777" w:rsidR="000C13A0" w:rsidRPr="00A11A9C" w:rsidRDefault="000C13A0" w:rsidP="006261D5">
            <w:pPr>
              <w:tabs>
                <w:tab w:val="left" w:pos="90"/>
              </w:tabs>
              <w:spacing w:line="260" w:lineRule="atLeast"/>
            </w:pPr>
            <w:r w:rsidRPr="00A11A9C">
              <w:t>-</w:t>
            </w:r>
          </w:p>
        </w:tc>
      </w:tr>
      <w:tr w:rsidR="000C13A0" w:rsidRPr="00A11A9C" w14:paraId="327C7FAE"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12B9D3A9" w14:textId="77777777" w:rsidR="000C13A0" w:rsidRPr="00A11A9C" w:rsidRDefault="000C13A0" w:rsidP="006261D5">
            <w:pPr>
              <w:tabs>
                <w:tab w:val="left" w:pos="90"/>
              </w:tabs>
              <w:spacing w:line="260" w:lineRule="atLeast"/>
            </w:pPr>
            <w:r w:rsidRPr="00A11A9C">
              <w:t>Product category</w:t>
            </w:r>
          </w:p>
        </w:tc>
        <w:tc>
          <w:tcPr>
            <w:tcW w:w="2700" w:type="dxa"/>
            <w:tcBorders>
              <w:top w:val="single" w:sz="4" w:space="0" w:color="000000"/>
              <w:left w:val="single" w:sz="4" w:space="0" w:color="000000"/>
              <w:bottom w:val="single" w:sz="4" w:space="0" w:color="000000"/>
            </w:tcBorders>
            <w:shd w:val="clear" w:color="auto" w:fill="auto"/>
          </w:tcPr>
          <w:p w14:paraId="7DF9ACBE" w14:textId="77777777" w:rsidR="000C13A0" w:rsidRPr="00A11A9C" w:rsidRDefault="000C13A0" w:rsidP="006261D5">
            <w:pPr>
              <w:tabs>
                <w:tab w:val="left" w:pos="90"/>
              </w:tabs>
              <w:spacing w:line="260" w:lineRule="atLeast"/>
            </w:pPr>
            <w:r w:rsidRPr="00A11A9C">
              <w:t>Sprays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E64F79F" w14:textId="77777777" w:rsidR="000C13A0" w:rsidRPr="00A11A9C" w:rsidRDefault="000C13A0" w:rsidP="006261D5">
            <w:pPr>
              <w:tabs>
                <w:tab w:val="left" w:pos="90"/>
              </w:tabs>
              <w:spacing w:line="260" w:lineRule="atLeast"/>
            </w:pPr>
            <w:r w:rsidRPr="00A11A9C">
              <w:t>-</w:t>
            </w:r>
          </w:p>
        </w:tc>
      </w:tr>
      <w:tr w:rsidR="000C13A0" w:rsidRPr="00A11A9C" w14:paraId="3310D805"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6D3B05DB" w14:textId="77777777" w:rsidR="000C13A0" w:rsidRPr="00A11A9C" w:rsidRDefault="000C13A0" w:rsidP="006261D5">
            <w:pPr>
              <w:tabs>
                <w:tab w:val="left" w:pos="90"/>
              </w:tabs>
              <w:spacing w:line="260" w:lineRule="atLeast"/>
            </w:pPr>
            <w:r w:rsidRPr="00A11A9C">
              <w:t>Product</w:t>
            </w:r>
          </w:p>
        </w:tc>
        <w:tc>
          <w:tcPr>
            <w:tcW w:w="2700" w:type="dxa"/>
            <w:tcBorders>
              <w:top w:val="single" w:sz="4" w:space="0" w:color="000000"/>
              <w:left w:val="single" w:sz="4" w:space="0" w:color="000000"/>
              <w:bottom w:val="single" w:sz="4" w:space="0" w:color="000000"/>
            </w:tcBorders>
            <w:shd w:val="clear" w:color="auto" w:fill="auto"/>
          </w:tcPr>
          <w:p w14:paraId="0C5CA5FC" w14:textId="77777777" w:rsidR="000C13A0" w:rsidRPr="00A11A9C" w:rsidRDefault="000C13A0" w:rsidP="006261D5">
            <w:pPr>
              <w:tabs>
                <w:tab w:val="left" w:pos="90"/>
              </w:tabs>
              <w:spacing w:line="260" w:lineRule="atLeast"/>
            </w:pPr>
            <w:r>
              <w:t>General surface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9587F19" w14:textId="77777777" w:rsidR="000C13A0" w:rsidRPr="00A11A9C" w:rsidRDefault="000C13A0" w:rsidP="006261D5">
            <w:pPr>
              <w:tabs>
                <w:tab w:val="left" w:pos="90"/>
              </w:tabs>
              <w:spacing w:line="260" w:lineRule="atLeast"/>
            </w:pPr>
            <w:r w:rsidRPr="00A11A9C">
              <w:t>-</w:t>
            </w:r>
          </w:p>
        </w:tc>
      </w:tr>
      <w:tr w:rsidR="000C13A0" w:rsidRPr="00A11A9C" w14:paraId="55B529BE"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283C0DE9" w14:textId="77777777" w:rsidR="000C13A0" w:rsidRPr="00A11A9C" w:rsidRDefault="000C13A0" w:rsidP="006261D5">
            <w:pPr>
              <w:tabs>
                <w:tab w:val="left" w:pos="90"/>
              </w:tabs>
              <w:spacing w:line="260" w:lineRule="atLeast"/>
            </w:pPr>
            <w:r w:rsidRPr="00A11A9C">
              <w:t>Scenario</w:t>
            </w:r>
          </w:p>
        </w:tc>
        <w:tc>
          <w:tcPr>
            <w:tcW w:w="2700" w:type="dxa"/>
            <w:tcBorders>
              <w:top w:val="single" w:sz="4" w:space="0" w:color="000000"/>
              <w:left w:val="single" w:sz="4" w:space="0" w:color="000000"/>
              <w:bottom w:val="single" w:sz="4" w:space="0" w:color="000000"/>
            </w:tcBorders>
            <w:shd w:val="clear" w:color="auto" w:fill="auto"/>
          </w:tcPr>
          <w:p w14:paraId="22EE722C" w14:textId="7B852C10" w:rsidR="000C13A0" w:rsidRPr="00A11A9C" w:rsidRDefault="000C13A0" w:rsidP="006261D5">
            <w:pPr>
              <w:tabs>
                <w:tab w:val="left" w:pos="90"/>
              </w:tabs>
              <w:spacing w:line="260" w:lineRule="atLeast"/>
            </w:pPr>
            <w:r w:rsidRPr="00A11A9C">
              <w:t>Application (</w:t>
            </w:r>
            <w:r w:rsidR="0088201F">
              <w:t>trigger</w:t>
            </w:r>
            <w:r w:rsidRPr="00A11A9C">
              <w:t xml:space="preserve"> can)</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09EC340" w14:textId="77777777" w:rsidR="000C13A0" w:rsidRPr="00A11A9C" w:rsidRDefault="000C13A0" w:rsidP="006261D5">
            <w:pPr>
              <w:tabs>
                <w:tab w:val="left" w:pos="90"/>
              </w:tabs>
              <w:spacing w:line="260" w:lineRule="atLeast"/>
            </w:pPr>
            <w:r w:rsidRPr="00A11A9C">
              <w:t>-</w:t>
            </w:r>
          </w:p>
        </w:tc>
      </w:tr>
      <w:tr w:rsidR="00E051D5" w:rsidRPr="00A11A9C" w14:paraId="4340B208" w14:textId="77777777" w:rsidTr="00E051D5">
        <w:tblPrEx>
          <w:tblCellMar>
            <w:top w:w="28" w:type="dxa"/>
            <w:bottom w:w="28" w:type="dxa"/>
          </w:tblCellMar>
        </w:tblPrEx>
        <w:trPr>
          <w:trHeight w:val="576"/>
        </w:trPr>
        <w:tc>
          <w:tcPr>
            <w:tcW w:w="2605" w:type="dxa"/>
            <w:tcBorders>
              <w:top w:val="single" w:sz="4" w:space="0" w:color="000000"/>
              <w:left w:val="single" w:sz="4" w:space="0" w:color="000000"/>
              <w:bottom w:val="single" w:sz="4" w:space="0" w:color="000000"/>
            </w:tcBorders>
            <w:shd w:val="clear" w:color="auto" w:fill="auto"/>
          </w:tcPr>
          <w:p w14:paraId="220F4068" w14:textId="77777777" w:rsidR="00E051D5" w:rsidRPr="00A11A9C" w:rsidRDefault="00E051D5" w:rsidP="00E051D5">
            <w:pPr>
              <w:tabs>
                <w:tab w:val="left" w:pos="90"/>
              </w:tabs>
              <w:spacing w:line="260" w:lineRule="atLeast"/>
            </w:pPr>
            <w:r w:rsidRPr="00A11A9C">
              <w:t>Frequency</w:t>
            </w:r>
          </w:p>
        </w:tc>
        <w:tc>
          <w:tcPr>
            <w:tcW w:w="2700" w:type="dxa"/>
            <w:tcBorders>
              <w:top w:val="single" w:sz="4" w:space="0" w:color="000000"/>
              <w:left w:val="single" w:sz="4" w:space="0" w:color="000000"/>
              <w:bottom w:val="single" w:sz="4" w:space="0" w:color="000000"/>
            </w:tcBorders>
            <w:shd w:val="clear" w:color="auto" w:fill="auto"/>
          </w:tcPr>
          <w:p w14:paraId="3E269C37" w14:textId="3D06096F" w:rsidR="00E051D5" w:rsidRPr="00A11A9C" w:rsidRDefault="00E051D5" w:rsidP="00E051D5">
            <w:pPr>
              <w:tabs>
                <w:tab w:val="left" w:pos="90"/>
              </w:tabs>
              <w:spacing w:line="260" w:lineRule="atLeast"/>
              <w:jc w:val="both"/>
            </w:pPr>
            <w:r>
              <w:t>2</w:t>
            </w:r>
            <w:r w:rsidRPr="00A11A9C">
              <w:t xml:space="preserve"> per year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A43B9ED" w14:textId="6B250798" w:rsidR="00E051D5" w:rsidRPr="00A11A9C" w:rsidRDefault="00E051D5" w:rsidP="00E051D5">
            <w:pPr>
              <w:tabs>
                <w:tab w:val="left" w:pos="90"/>
              </w:tabs>
              <w:spacing w:line="260" w:lineRule="atLeast"/>
              <w:jc w:val="both"/>
            </w:pPr>
            <w:r>
              <w:t xml:space="preserve">According to the product label, the product is used </w:t>
            </w:r>
            <w:r w:rsidRPr="005655EB">
              <w:t>2 times per year</w:t>
            </w:r>
            <w:r>
              <w:t>.</w:t>
            </w:r>
          </w:p>
        </w:tc>
      </w:tr>
      <w:tr w:rsidR="000C13A0" w:rsidRPr="00A11A9C" w14:paraId="17E7F6C5"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23FABD31" w14:textId="77777777" w:rsidR="000C13A0" w:rsidRPr="00A11A9C" w:rsidRDefault="000C13A0" w:rsidP="006261D5">
            <w:pPr>
              <w:tabs>
                <w:tab w:val="left" w:pos="90"/>
              </w:tabs>
              <w:spacing w:line="260" w:lineRule="atLeast"/>
            </w:pPr>
            <w:r w:rsidRPr="00A11A9C">
              <w:t>Body weight</w:t>
            </w:r>
            <w:r>
              <w:t xml:space="preserve"> (</w:t>
            </w:r>
            <w:r w:rsidRPr="00A11A9C">
              <w:t>kg</w:t>
            </w:r>
            <w:r>
              <w:t>)</w:t>
            </w:r>
          </w:p>
        </w:tc>
        <w:tc>
          <w:tcPr>
            <w:tcW w:w="2700" w:type="dxa"/>
            <w:tcBorders>
              <w:top w:val="single" w:sz="4" w:space="0" w:color="000000"/>
              <w:left w:val="single" w:sz="4" w:space="0" w:color="000000"/>
              <w:bottom w:val="single" w:sz="4" w:space="0" w:color="000000"/>
            </w:tcBorders>
            <w:shd w:val="clear" w:color="auto" w:fill="auto"/>
          </w:tcPr>
          <w:p w14:paraId="6538C3EF" w14:textId="77777777" w:rsidR="000C13A0" w:rsidRPr="00A11A9C" w:rsidRDefault="000C13A0" w:rsidP="006261D5">
            <w:pPr>
              <w:tabs>
                <w:tab w:val="left" w:pos="90"/>
              </w:tabs>
              <w:spacing w:line="260" w:lineRule="atLeast"/>
              <w:jc w:val="both"/>
            </w:pPr>
            <w:r w:rsidRPr="00A11A9C">
              <w:t xml:space="preserve">60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DC19E6F" w14:textId="77777777" w:rsidR="000C13A0" w:rsidRPr="00A11A9C" w:rsidRDefault="000C13A0" w:rsidP="006261D5">
            <w:pPr>
              <w:tabs>
                <w:tab w:val="left" w:pos="90"/>
              </w:tabs>
              <w:spacing w:line="260" w:lineRule="atLeast"/>
              <w:jc w:val="both"/>
            </w:pPr>
            <w:r w:rsidRPr="00A11A9C">
              <w:t>HEEG Opinion “Default human factor values for use in exposure assessments of biocidal products”.</w:t>
            </w:r>
          </w:p>
        </w:tc>
      </w:tr>
      <w:tr w:rsidR="000C13A0" w:rsidRPr="00A11A9C" w14:paraId="59AA3376" w14:textId="77777777" w:rsidTr="0088201F">
        <w:tblPrEx>
          <w:tblCellMar>
            <w:top w:w="28" w:type="dxa"/>
            <w:bottom w:w="28" w:type="dxa"/>
          </w:tblCellMar>
        </w:tblPrEx>
        <w:trPr>
          <w:trHeight w:val="576"/>
        </w:trPr>
        <w:tc>
          <w:tcPr>
            <w:tcW w:w="2605" w:type="dxa"/>
            <w:tcBorders>
              <w:top w:val="single" w:sz="4" w:space="0" w:color="000000"/>
              <w:left w:val="single" w:sz="4" w:space="0" w:color="000000"/>
              <w:bottom w:val="single" w:sz="4" w:space="0" w:color="000000"/>
            </w:tcBorders>
            <w:shd w:val="clear" w:color="auto" w:fill="auto"/>
          </w:tcPr>
          <w:p w14:paraId="38F2B35E" w14:textId="77777777" w:rsidR="000C13A0" w:rsidRPr="00A11A9C" w:rsidRDefault="000C13A0" w:rsidP="006261D5">
            <w:pPr>
              <w:tabs>
                <w:tab w:val="left" w:pos="90"/>
              </w:tabs>
              <w:spacing w:line="260" w:lineRule="atLeast"/>
            </w:pPr>
            <w:r>
              <w:t>Concentration of a.s. in in-use product (%)</w:t>
            </w:r>
          </w:p>
        </w:tc>
        <w:tc>
          <w:tcPr>
            <w:tcW w:w="2700" w:type="dxa"/>
            <w:tcBorders>
              <w:top w:val="single" w:sz="4" w:space="0" w:color="000000"/>
              <w:left w:val="single" w:sz="4" w:space="0" w:color="000000"/>
              <w:bottom w:val="single" w:sz="4" w:space="0" w:color="000000"/>
            </w:tcBorders>
            <w:shd w:val="clear" w:color="auto" w:fill="auto"/>
          </w:tcPr>
          <w:p w14:paraId="51D7E1C8" w14:textId="77777777" w:rsidR="000C13A0" w:rsidRPr="00A11A9C" w:rsidRDefault="000C13A0" w:rsidP="006261D5">
            <w:pPr>
              <w:tabs>
                <w:tab w:val="left" w:pos="90"/>
              </w:tabs>
              <w:spacing w:line="260" w:lineRule="atLeast"/>
              <w:jc w:val="both"/>
            </w:pPr>
            <w:r>
              <w:t>0.1053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1FD9E2E" w14:textId="6F4E1CC4" w:rsidR="000C13A0" w:rsidRPr="00A11A9C" w:rsidRDefault="000C13A0" w:rsidP="006261D5">
            <w:pPr>
              <w:tabs>
                <w:tab w:val="left" w:pos="90"/>
              </w:tabs>
              <w:spacing w:line="260" w:lineRule="atLeast"/>
              <w:jc w:val="both"/>
            </w:pPr>
            <w:r>
              <w:rPr>
                <w:rFonts w:eastAsia="Calibri"/>
              </w:rPr>
              <w:t>Final c</w:t>
            </w:r>
            <w:r w:rsidRPr="000D49E0">
              <w:rPr>
                <w:rFonts w:eastAsia="Calibri"/>
              </w:rPr>
              <w:t>oncentration of</w:t>
            </w:r>
            <w:r w:rsidR="0088201F">
              <w:rPr>
                <w:rFonts w:eastAsia="Calibri"/>
              </w:rPr>
              <w:t xml:space="preserve"> the</w:t>
            </w:r>
            <w:r w:rsidRPr="000D49E0">
              <w:rPr>
                <w:rFonts w:eastAsia="Calibri"/>
              </w:rPr>
              <w:t xml:space="preserve"> active substance</w:t>
            </w:r>
            <w:r>
              <w:rPr>
                <w:rFonts w:eastAsia="Calibri"/>
              </w:rPr>
              <w:t xml:space="preserve"> cypermethrin</w:t>
            </w:r>
            <w:r w:rsidRPr="000D49E0">
              <w:rPr>
                <w:rFonts w:eastAsia="Calibri"/>
              </w:rPr>
              <w:t xml:space="preserve"> in </w:t>
            </w:r>
            <w:r w:rsidR="00EE619C">
              <w:rPr>
                <w:rFonts w:eastAsia="Calibri"/>
              </w:rPr>
              <w:t xml:space="preserve">the </w:t>
            </w:r>
            <w:r w:rsidRPr="000D49E0">
              <w:rPr>
                <w:rFonts w:eastAsia="Calibri"/>
              </w:rPr>
              <w:t>in-use diluted product</w:t>
            </w:r>
            <w:r>
              <w:rPr>
                <w:rFonts w:eastAsia="Calibri"/>
              </w:rPr>
              <w:t>.</w:t>
            </w:r>
          </w:p>
        </w:tc>
      </w:tr>
      <w:tr w:rsidR="000C13A0" w:rsidRPr="00A11A9C" w14:paraId="1856A8D3" w14:textId="77777777" w:rsidTr="006261D5">
        <w:tblPrEx>
          <w:tblCellMar>
            <w:top w:w="28" w:type="dxa"/>
            <w:bottom w:w="28" w:type="dxa"/>
          </w:tblCellMar>
        </w:tblPrEx>
        <w:trPr>
          <w:trHeight w:val="288"/>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71850D28" w14:textId="77777777" w:rsidR="000C13A0" w:rsidRPr="00A11A9C" w:rsidRDefault="000C13A0" w:rsidP="006261D5">
            <w:pPr>
              <w:tabs>
                <w:tab w:val="left" w:pos="90"/>
              </w:tabs>
              <w:spacing w:line="260" w:lineRule="atLeast"/>
              <w:jc w:val="both"/>
              <w:rPr>
                <w:b/>
              </w:rPr>
            </w:pPr>
            <w:r w:rsidRPr="00A11A9C">
              <w:rPr>
                <w:b/>
              </w:rPr>
              <w:t>Inhalation exposure</w:t>
            </w:r>
          </w:p>
        </w:tc>
      </w:tr>
      <w:tr w:rsidR="000C13A0" w:rsidRPr="00A11A9C" w14:paraId="318588C1"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4F9772B4" w14:textId="77777777" w:rsidR="000C13A0" w:rsidRPr="00A11A9C" w:rsidRDefault="000C13A0" w:rsidP="006261D5">
            <w:pPr>
              <w:tabs>
                <w:tab w:val="left" w:pos="90"/>
              </w:tabs>
              <w:spacing w:line="260" w:lineRule="atLeast"/>
            </w:pPr>
            <w:r w:rsidRPr="00A11A9C">
              <w:t>Model</w:t>
            </w:r>
          </w:p>
        </w:tc>
        <w:tc>
          <w:tcPr>
            <w:tcW w:w="2700" w:type="dxa"/>
            <w:tcBorders>
              <w:top w:val="single" w:sz="4" w:space="0" w:color="000000"/>
              <w:left w:val="single" w:sz="4" w:space="0" w:color="000000"/>
              <w:bottom w:val="single" w:sz="4" w:space="0" w:color="000000"/>
            </w:tcBorders>
            <w:shd w:val="clear" w:color="auto" w:fill="auto"/>
          </w:tcPr>
          <w:p w14:paraId="00184B3F" w14:textId="77777777" w:rsidR="000C13A0" w:rsidRPr="00A11A9C" w:rsidRDefault="000C13A0" w:rsidP="006261D5">
            <w:pPr>
              <w:tabs>
                <w:tab w:val="left" w:pos="90"/>
              </w:tabs>
              <w:spacing w:line="260" w:lineRule="atLeast"/>
              <w:jc w:val="both"/>
            </w:pPr>
            <w:r w:rsidRPr="00A11A9C">
              <w:t>Exposure to spray</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F0B59EC" w14:textId="77777777" w:rsidR="000C13A0" w:rsidRPr="00A11A9C" w:rsidRDefault="000C13A0" w:rsidP="006261D5">
            <w:pPr>
              <w:tabs>
                <w:tab w:val="left" w:pos="90"/>
              </w:tabs>
              <w:spacing w:line="260" w:lineRule="atLeast"/>
              <w:jc w:val="both"/>
            </w:pPr>
            <w:r w:rsidRPr="00A11A9C">
              <w:t>-</w:t>
            </w:r>
          </w:p>
        </w:tc>
      </w:tr>
      <w:tr w:rsidR="000C13A0" w:rsidRPr="00A11A9C" w14:paraId="740154CB"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6ADC294E" w14:textId="77777777" w:rsidR="000C13A0" w:rsidRPr="00A11A9C" w:rsidRDefault="000C13A0" w:rsidP="006261D5">
            <w:pPr>
              <w:tabs>
                <w:tab w:val="left" w:pos="90"/>
              </w:tabs>
              <w:spacing w:line="260" w:lineRule="atLeast"/>
            </w:pPr>
            <w:r w:rsidRPr="00A11A9C">
              <w:t>Mode of release</w:t>
            </w:r>
          </w:p>
        </w:tc>
        <w:tc>
          <w:tcPr>
            <w:tcW w:w="2700" w:type="dxa"/>
            <w:tcBorders>
              <w:top w:val="single" w:sz="4" w:space="0" w:color="000000"/>
              <w:left w:val="single" w:sz="4" w:space="0" w:color="000000"/>
              <w:bottom w:val="single" w:sz="4" w:space="0" w:color="000000"/>
            </w:tcBorders>
            <w:shd w:val="clear" w:color="auto" w:fill="auto"/>
          </w:tcPr>
          <w:p w14:paraId="1B298355" w14:textId="77777777" w:rsidR="000C13A0" w:rsidRPr="00A11A9C" w:rsidRDefault="000C13A0" w:rsidP="006261D5">
            <w:pPr>
              <w:tabs>
                <w:tab w:val="left" w:pos="90"/>
              </w:tabs>
              <w:spacing w:line="260" w:lineRule="atLeast"/>
              <w:jc w:val="both"/>
            </w:pPr>
            <w:r w:rsidRPr="00A11A9C">
              <w:t>Spraying</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2A0203C" w14:textId="77777777" w:rsidR="000C13A0" w:rsidRPr="00A11A9C" w:rsidRDefault="000C13A0" w:rsidP="006261D5">
            <w:pPr>
              <w:tabs>
                <w:tab w:val="left" w:pos="90"/>
              </w:tabs>
              <w:spacing w:line="260" w:lineRule="atLeast"/>
              <w:jc w:val="both"/>
            </w:pPr>
            <w:r w:rsidRPr="00A11A9C">
              <w:t>-</w:t>
            </w:r>
          </w:p>
        </w:tc>
      </w:tr>
      <w:tr w:rsidR="000C13A0" w:rsidRPr="00A11A9C" w14:paraId="5EABA6F3"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21ED605" w14:textId="77777777" w:rsidR="000C13A0" w:rsidRPr="00A11A9C" w:rsidRDefault="000C13A0" w:rsidP="006261D5">
            <w:pPr>
              <w:tabs>
                <w:tab w:val="left" w:pos="90"/>
              </w:tabs>
              <w:spacing w:line="260" w:lineRule="atLeast"/>
            </w:pPr>
            <w:r w:rsidRPr="00A11A9C">
              <w:t xml:space="preserve">Spray duration </w:t>
            </w:r>
            <w:r>
              <w:t>(</w:t>
            </w:r>
            <w:r w:rsidRPr="00A11A9C">
              <w:t>min</w:t>
            </w:r>
            <w:r>
              <w:t>)</w:t>
            </w:r>
          </w:p>
        </w:tc>
        <w:tc>
          <w:tcPr>
            <w:tcW w:w="2700" w:type="dxa"/>
            <w:tcBorders>
              <w:top w:val="single" w:sz="4" w:space="0" w:color="000000"/>
              <w:left w:val="single" w:sz="4" w:space="0" w:color="000000"/>
              <w:bottom w:val="single" w:sz="4" w:space="0" w:color="000000"/>
            </w:tcBorders>
            <w:shd w:val="clear" w:color="auto" w:fill="auto"/>
          </w:tcPr>
          <w:p w14:paraId="24057BC6" w14:textId="77777777" w:rsidR="000C13A0" w:rsidRPr="00A11A9C" w:rsidRDefault="000C13A0" w:rsidP="006261D5">
            <w:pPr>
              <w:tabs>
                <w:tab w:val="left" w:pos="90"/>
              </w:tabs>
              <w:spacing w:line="260" w:lineRule="atLeast"/>
              <w:jc w:val="both"/>
            </w:pPr>
            <w:r>
              <w:t>10</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16A1B72" w14:textId="1B32178B" w:rsidR="000C13A0" w:rsidRPr="007B24A2" w:rsidRDefault="000C13A0" w:rsidP="006261D5">
            <w:pPr>
              <w:tabs>
                <w:tab w:val="left" w:pos="90"/>
              </w:tabs>
              <w:spacing w:line="260" w:lineRule="atLeast"/>
              <w:jc w:val="both"/>
            </w:pPr>
            <w:r w:rsidRPr="007B24A2">
              <w:t xml:space="preserve">Default, as reported in RIVM report 320005002/2006: “Pest Control Products Fact Sheet” (p. </w:t>
            </w:r>
            <w:r w:rsidR="0088201F">
              <w:t>45</w:t>
            </w:r>
            <w:r w:rsidRPr="007B24A2">
              <w:t>).</w:t>
            </w:r>
          </w:p>
        </w:tc>
      </w:tr>
      <w:tr w:rsidR="000C13A0" w:rsidRPr="00A11A9C" w14:paraId="5F694E26"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A309D81" w14:textId="77777777" w:rsidR="000C13A0" w:rsidRPr="00A11A9C" w:rsidRDefault="000C13A0" w:rsidP="006261D5">
            <w:pPr>
              <w:tabs>
                <w:tab w:val="left" w:pos="90"/>
              </w:tabs>
              <w:spacing w:line="260" w:lineRule="atLeast"/>
            </w:pPr>
            <w:proofErr w:type="spellStart"/>
            <w:r w:rsidRPr="00A11A9C">
              <w:t>Inhalatory</w:t>
            </w:r>
            <w:proofErr w:type="spellEnd"/>
            <w:r w:rsidRPr="00A11A9C">
              <w:t xml:space="preserve"> exposure duration</w:t>
            </w:r>
            <w:r>
              <w:t xml:space="preserve"> (</w:t>
            </w:r>
            <w:r w:rsidRPr="00A11A9C">
              <w:t>min</w:t>
            </w:r>
            <w:r>
              <w:t>)</w:t>
            </w:r>
          </w:p>
        </w:tc>
        <w:tc>
          <w:tcPr>
            <w:tcW w:w="2700" w:type="dxa"/>
            <w:tcBorders>
              <w:top w:val="single" w:sz="4" w:space="0" w:color="000000"/>
              <w:left w:val="single" w:sz="4" w:space="0" w:color="000000"/>
              <w:bottom w:val="single" w:sz="4" w:space="0" w:color="000000"/>
            </w:tcBorders>
            <w:shd w:val="clear" w:color="auto" w:fill="auto"/>
          </w:tcPr>
          <w:p w14:paraId="36175261" w14:textId="77777777" w:rsidR="000C13A0" w:rsidRPr="00A11A9C" w:rsidRDefault="000C13A0" w:rsidP="006261D5">
            <w:pPr>
              <w:tabs>
                <w:tab w:val="left" w:pos="90"/>
              </w:tabs>
              <w:spacing w:line="260" w:lineRule="atLeast"/>
              <w:jc w:val="both"/>
            </w:pPr>
            <w:r w:rsidRPr="00A11A9C">
              <w:t xml:space="preserve">240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7C01819" w14:textId="6E350213" w:rsidR="000C13A0" w:rsidRPr="00A11A9C" w:rsidRDefault="000C13A0" w:rsidP="006261D5">
            <w:pPr>
              <w:tabs>
                <w:tab w:val="left" w:pos="90"/>
              </w:tabs>
              <w:spacing w:line="260" w:lineRule="atLeast"/>
              <w:jc w:val="both"/>
            </w:pPr>
            <w:r w:rsidRPr="00A11A9C">
              <w:t xml:space="preserve">Default, as reported in RIVM report 320005002/2006: “Pest Control Products Fact Sheet” (p. </w:t>
            </w:r>
            <w:r w:rsidR="007B24A2">
              <w:t>4</w:t>
            </w:r>
            <w:r w:rsidR="0088201F">
              <w:t>5</w:t>
            </w:r>
            <w:r w:rsidRPr="00A11A9C">
              <w:t>).</w:t>
            </w:r>
          </w:p>
        </w:tc>
      </w:tr>
      <w:tr w:rsidR="000C13A0" w:rsidRPr="00A11A9C" w14:paraId="231F32B8"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65E7E430" w14:textId="77777777" w:rsidR="000C13A0" w:rsidRPr="004C6EA9" w:rsidRDefault="000C13A0" w:rsidP="006261D5">
            <w:pPr>
              <w:tabs>
                <w:tab w:val="left" w:pos="90"/>
              </w:tabs>
              <w:spacing w:line="260" w:lineRule="atLeast"/>
            </w:pPr>
            <w:r w:rsidRPr="00A11A9C">
              <w:t>Room volume</w:t>
            </w:r>
            <w:r>
              <w:t xml:space="preserve"> (</w:t>
            </w:r>
            <w:r w:rsidRPr="00A11A9C">
              <w:t>m</w:t>
            </w:r>
            <w:r w:rsidRPr="00A11A9C">
              <w:rPr>
                <w:vertAlign w:val="superscript"/>
              </w:rPr>
              <w:t>3</w:t>
            </w:r>
            <w:r>
              <w:t>)</w:t>
            </w:r>
          </w:p>
        </w:tc>
        <w:tc>
          <w:tcPr>
            <w:tcW w:w="2700" w:type="dxa"/>
            <w:tcBorders>
              <w:top w:val="single" w:sz="4" w:space="0" w:color="000000"/>
              <w:left w:val="single" w:sz="4" w:space="0" w:color="000000"/>
              <w:bottom w:val="single" w:sz="4" w:space="0" w:color="000000"/>
            </w:tcBorders>
            <w:shd w:val="clear" w:color="auto" w:fill="auto"/>
          </w:tcPr>
          <w:p w14:paraId="0C2A0438" w14:textId="77777777" w:rsidR="000C13A0" w:rsidRPr="00A11A9C" w:rsidRDefault="000C13A0" w:rsidP="006261D5">
            <w:pPr>
              <w:tabs>
                <w:tab w:val="left" w:pos="90"/>
              </w:tabs>
              <w:spacing w:line="260" w:lineRule="atLeast"/>
              <w:jc w:val="both"/>
            </w:pPr>
            <w:r>
              <w:t>58</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2F098B5" w14:textId="71B9C935" w:rsidR="000C13A0" w:rsidRPr="007A0634" w:rsidRDefault="000C13A0" w:rsidP="006261D5">
            <w:pPr>
              <w:tabs>
                <w:tab w:val="left" w:pos="90"/>
              </w:tabs>
              <w:spacing w:line="260" w:lineRule="atLeast"/>
              <w:jc w:val="both"/>
            </w:pPr>
            <w:r w:rsidRPr="007A0634">
              <w:t xml:space="preserve">Default, as reported in RIVM report 320005002/2006: “Pest Control Products Fact Sheet” (pp. </w:t>
            </w:r>
            <w:r w:rsidR="007A0634">
              <w:t>4</w:t>
            </w:r>
            <w:r w:rsidR="0088201F">
              <w:t>5</w:t>
            </w:r>
            <w:r w:rsidRPr="007A0634">
              <w:t>).</w:t>
            </w:r>
          </w:p>
        </w:tc>
      </w:tr>
      <w:tr w:rsidR="000C13A0" w:rsidRPr="00A11A9C" w14:paraId="7C2C9253"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EE983F2" w14:textId="77777777" w:rsidR="000C13A0" w:rsidRPr="00A11A9C" w:rsidRDefault="000C13A0" w:rsidP="006261D5">
            <w:pPr>
              <w:tabs>
                <w:tab w:val="left" w:pos="90"/>
              </w:tabs>
              <w:spacing w:line="260" w:lineRule="atLeast"/>
            </w:pPr>
            <w:r w:rsidRPr="00A11A9C">
              <w:t xml:space="preserve">Room height </w:t>
            </w:r>
            <w:r>
              <w:t>(</w:t>
            </w:r>
            <w:r w:rsidRPr="00A11A9C">
              <w:t>m</w:t>
            </w:r>
            <w:r>
              <w:t>)</w:t>
            </w:r>
          </w:p>
        </w:tc>
        <w:tc>
          <w:tcPr>
            <w:tcW w:w="2700" w:type="dxa"/>
            <w:tcBorders>
              <w:top w:val="single" w:sz="4" w:space="0" w:color="000000"/>
              <w:left w:val="single" w:sz="4" w:space="0" w:color="000000"/>
              <w:bottom w:val="single" w:sz="4" w:space="0" w:color="000000"/>
            </w:tcBorders>
            <w:shd w:val="clear" w:color="auto" w:fill="auto"/>
          </w:tcPr>
          <w:p w14:paraId="5F77E993" w14:textId="77777777" w:rsidR="000C13A0" w:rsidRPr="00A11A9C" w:rsidRDefault="000C13A0" w:rsidP="006261D5">
            <w:pPr>
              <w:tabs>
                <w:tab w:val="left" w:pos="90"/>
              </w:tabs>
              <w:spacing w:line="260" w:lineRule="atLeast"/>
              <w:jc w:val="both"/>
            </w:pPr>
            <w:r w:rsidRPr="00A11A9C">
              <w:t xml:space="preserve">2.5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648A69D" w14:textId="78FA6CCB" w:rsidR="000C13A0" w:rsidRPr="00A11A9C" w:rsidRDefault="000C13A0" w:rsidP="006261D5">
            <w:pPr>
              <w:tabs>
                <w:tab w:val="left" w:pos="90"/>
              </w:tabs>
              <w:spacing w:line="260" w:lineRule="atLeast"/>
              <w:jc w:val="both"/>
            </w:pPr>
            <w:r w:rsidRPr="00A11A9C">
              <w:t xml:space="preserve">Standard room height as reported in RIVM report 320005002/2006: “Pest Control Products Fact Sheet” (p. </w:t>
            </w:r>
            <w:r w:rsidR="007A0634">
              <w:t>4</w:t>
            </w:r>
            <w:r w:rsidR="0088201F">
              <w:t>5</w:t>
            </w:r>
            <w:r w:rsidRPr="00A11A9C">
              <w:t>).</w:t>
            </w:r>
          </w:p>
        </w:tc>
      </w:tr>
      <w:tr w:rsidR="000C13A0" w:rsidRPr="00A11A9C" w14:paraId="2281173B"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54F66A52" w14:textId="77777777" w:rsidR="000C13A0" w:rsidRPr="00A11A9C" w:rsidRDefault="000C13A0" w:rsidP="006261D5">
            <w:pPr>
              <w:tabs>
                <w:tab w:val="left" w:pos="90"/>
              </w:tabs>
              <w:spacing w:line="260" w:lineRule="atLeast"/>
            </w:pPr>
            <w:r w:rsidRPr="00A11A9C">
              <w:lastRenderedPageBreak/>
              <w:t xml:space="preserve">Ventilation rate </w:t>
            </w:r>
          </w:p>
        </w:tc>
        <w:tc>
          <w:tcPr>
            <w:tcW w:w="2700" w:type="dxa"/>
            <w:tcBorders>
              <w:top w:val="single" w:sz="4" w:space="0" w:color="000000"/>
              <w:left w:val="single" w:sz="4" w:space="0" w:color="000000"/>
              <w:bottom w:val="single" w:sz="4" w:space="0" w:color="000000"/>
            </w:tcBorders>
            <w:shd w:val="clear" w:color="auto" w:fill="auto"/>
          </w:tcPr>
          <w:p w14:paraId="65BB2897" w14:textId="77777777" w:rsidR="000C13A0" w:rsidRPr="007A0634" w:rsidRDefault="000C13A0" w:rsidP="006261D5">
            <w:pPr>
              <w:tabs>
                <w:tab w:val="left" w:pos="90"/>
              </w:tabs>
              <w:spacing w:line="260" w:lineRule="atLeast"/>
              <w:jc w:val="both"/>
            </w:pPr>
            <w:r w:rsidRPr="007A0634">
              <w:t>0.5 per hour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81115E0" w14:textId="5D98AE02" w:rsidR="000C13A0" w:rsidRPr="007A0634" w:rsidRDefault="000C13A0" w:rsidP="006261D5">
            <w:pPr>
              <w:tabs>
                <w:tab w:val="left" w:pos="90"/>
              </w:tabs>
              <w:spacing w:line="260" w:lineRule="atLeast"/>
              <w:jc w:val="both"/>
            </w:pPr>
            <w:r w:rsidRPr="007A0634">
              <w:t xml:space="preserve">Default, as reported in RIVM report 320005002/2006: “Pest Control Products Fact Sheet” (p. </w:t>
            </w:r>
            <w:r w:rsidR="007A0634">
              <w:t>4</w:t>
            </w:r>
            <w:r w:rsidR="0088201F">
              <w:t>5</w:t>
            </w:r>
            <w:r w:rsidRPr="007A0634">
              <w:t>).</w:t>
            </w:r>
          </w:p>
        </w:tc>
      </w:tr>
      <w:tr w:rsidR="000C13A0" w:rsidRPr="00A11A9C" w14:paraId="505513D8"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4D64F8A4" w14:textId="77777777" w:rsidR="000C13A0" w:rsidRPr="00A11A9C" w:rsidRDefault="000C13A0" w:rsidP="006261D5">
            <w:pPr>
              <w:tabs>
                <w:tab w:val="left" w:pos="90"/>
              </w:tabs>
              <w:spacing w:line="260" w:lineRule="atLeast"/>
            </w:pPr>
            <w:r w:rsidRPr="00A11A9C">
              <w:t>Inhalation rate</w:t>
            </w:r>
            <w:r>
              <w:t xml:space="preserve"> (</w:t>
            </w:r>
            <w:r w:rsidRPr="00A11A9C">
              <w:t>m</w:t>
            </w:r>
            <w:r w:rsidRPr="00A11A9C">
              <w:rPr>
                <w:vertAlign w:val="superscript"/>
              </w:rPr>
              <w:t>3</w:t>
            </w:r>
            <w:r w:rsidRPr="00A11A9C">
              <w:t>/h</w:t>
            </w:r>
            <w:r>
              <w:t>)</w:t>
            </w:r>
          </w:p>
        </w:tc>
        <w:tc>
          <w:tcPr>
            <w:tcW w:w="2700" w:type="dxa"/>
            <w:tcBorders>
              <w:top w:val="single" w:sz="4" w:space="0" w:color="000000"/>
              <w:left w:val="single" w:sz="4" w:space="0" w:color="000000"/>
              <w:bottom w:val="single" w:sz="4" w:space="0" w:color="000000"/>
            </w:tcBorders>
            <w:shd w:val="clear" w:color="auto" w:fill="auto"/>
          </w:tcPr>
          <w:p w14:paraId="35A38CFC" w14:textId="77777777" w:rsidR="000C13A0" w:rsidRPr="00A11A9C" w:rsidRDefault="000C13A0" w:rsidP="006261D5">
            <w:pPr>
              <w:tabs>
                <w:tab w:val="left" w:pos="90"/>
              </w:tabs>
              <w:spacing w:line="260" w:lineRule="atLeast"/>
              <w:jc w:val="both"/>
            </w:pPr>
            <w:r w:rsidRPr="00A11A9C">
              <w:t xml:space="preserve">1.25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E647E7B" w14:textId="77777777" w:rsidR="000C13A0" w:rsidRPr="00A11A9C" w:rsidRDefault="000C13A0" w:rsidP="006261D5">
            <w:pPr>
              <w:tabs>
                <w:tab w:val="left" w:pos="90"/>
              </w:tabs>
              <w:spacing w:line="260" w:lineRule="atLeast"/>
              <w:jc w:val="both"/>
              <w:rPr>
                <w:highlight w:val="cyan"/>
              </w:rPr>
            </w:pPr>
            <w:r w:rsidRPr="00A11A9C">
              <w:t>HEEG Opinion “Default human factor values for use in exposure assessments for biocidal products”.</w:t>
            </w:r>
          </w:p>
        </w:tc>
      </w:tr>
      <w:tr w:rsidR="000C13A0" w:rsidRPr="00A11A9C" w14:paraId="2C355D6B"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6AE7132B" w14:textId="77777777" w:rsidR="000C13A0" w:rsidRPr="00A11A9C" w:rsidRDefault="000C13A0" w:rsidP="006261D5">
            <w:pPr>
              <w:tabs>
                <w:tab w:val="left" w:pos="90"/>
              </w:tabs>
              <w:spacing w:line="260" w:lineRule="atLeast"/>
            </w:pPr>
            <w:r w:rsidRPr="00A11A9C">
              <w:t xml:space="preserve">Mass generation rate </w:t>
            </w:r>
            <w:r>
              <w:t>(</w:t>
            </w:r>
            <w:r w:rsidRPr="00A11A9C">
              <w:t>g/s</w:t>
            </w:r>
            <w:r>
              <w:t>)</w:t>
            </w:r>
          </w:p>
        </w:tc>
        <w:tc>
          <w:tcPr>
            <w:tcW w:w="2700" w:type="dxa"/>
            <w:tcBorders>
              <w:top w:val="single" w:sz="4" w:space="0" w:color="000000"/>
              <w:left w:val="single" w:sz="4" w:space="0" w:color="000000"/>
              <w:bottom w:val="single" w:sz="4" w:space="0" w:color="000000"/>
            </w:tcBorders>
            <w:shd w:val="clear" w:color="auto" w:fill="auto"/>
          </w:tcPr>
          <w:p w14:paraId="05CB729E" w14:textId="77777777" w:rsidR="000C13A0" w:rsidRPr="0088201F" w:rsidRDefault="000C13A0" w:rsidP="006261D5">
            <w:pPr>
              <w:tabs>
                <w:tab w:val="left" w:pos="90"/>
              </w:tabs>
              <w:spacing w:line="260" w:lineRule="atLeast"/>
              <w:jc w:val="both"/>
            </w:pPr>
            <w:r w:rsidRPr="0088201F">
              <w:t>0.8</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8F8CF4B" w14:textId="77777777" w:rsidR="000C13A0" w:rsidRPr="0088201F" w:rsidRDefault="000C13A0" w:rsidP="006261D5">
            <w:pPr>
              <w:tabs>
                <w:tab w:val="left" w:pos="90"/>
              </w:tabs>
              <w:spacing w:line="260" w:lineRule="atLeast"/>
              <w:jc w:val="both"/>
            </w:pPr>
            <w:r w:rsidRPr="0088201F">
              <w:t xml:space="preserve">Default, as reported in “New default values for the spray model” RIVM, March 2010. </w:t>
            </w:r>
          </w:p>
        </w:tc>
      </w:tr>
      <w:tr w:rsidR="000C13A0" w:rsidRPr="00A11A9C" w14:paraId="347DB1DC"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164D9E4D" w14:textId="77777777" w:rsidR="000C13A0" w:rsidRPr="00A11A9C" w:rsidRDefault="000C13A0" w:rsidP="006261D5">
            <w:pPr>
              <w:tabs>
                <w:tab w:val="left" w:pos="90"/>
              </w:tabs>
              <w:spacing w:line="260" w:lineRule="atLeast"/>
            </w:pPr>
            <w:r w:rsidRPr="00A11A9C">
              <w:t xml:space="preserve">Airborne fraction </w:t>
            </w:r>
          </w:p>
        </w:tc>
        <w:tc>
          <w:tcPr>
            <w:tcW w:w="2700" w:type="dxa"/>
            <w:tcBorders>
              <w:top w:val="single" w:sz="4" w:space="0" w:color="000000"/>
              <w:left w:val="single" w:sz="4" w:space="0" w:color="000000"/>
              <w:bottom w:val="single" w:sz="4" w:space="0" w:color="000000"/>
            </w:tcBorders>
            <w:shd w:val="clear" w:color="auto" w:fill="auto"/>
          </w:tcPr>
          <w:p w14:paraId="3ABEADF0" w14:textId="1F429F65" w:rsidR="000C13A0" w:rsidRPr="00A11A9C" w:rsidRDefault="000C13A0" w:rsidP="006261D5">
            <w:pPr>
              <w:tabs>
                <w:tab w:val="left" w:pos="90"/>
              </w:tabs>
              <w:spacing w:line="260" w:lineRule="atLeast"/>
              <w:jc w:val="both"/>
            </w:pPr>
            <w:r w:rsidRPr="00A11A9C">
              <w:t>0.</w:t>
            </w:r>
            <w:r w:rsidR="0088201F">
              <w:t>008</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023B258" w14:textId="77777777" w:rsidR="000C13A0" w:rsidRPr="00A11A9C" w:rsidRDefault="000C13A0" w:rsidP="006261D5">
            <w:pPr>
              <w:tabs>
                <w:tab w:val="left" w:pos="90"/>
              </w:tabs>
              <w:spacing w:line="260" w:lineRule="atLeast"/>
              <w:jc w:val="both"/>
            </w:pPr>
            <w:r w:rsidRPr="00A11A9C">
              <w:t xml:space="preserve">Default, as reported in “New default values for the spray model” RIVM, March 2010. </w:t>
            </w:r>
          </w:p>
        </w:tc>
      </w:tr>
      <w:tr w:rsidR="000C13A0" w:rsidRPr="00A11A9C" w14:paraId="3116A413"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551D213C" w14:textId="77777777" w:rsidR="000C13A0" w:rsidRPr="006F4A22" w:rsidRDefault="000C13A0" w:rsidP="006261D5">
            <w:pPr>
              <w:tabs>
                <w:tab w:val="left" w:pos="90"/>
              </w:tabs>
              <w:spacing w:line="260" w:lineRule="atLeast"/>
              <w:rPr>
                <w:lang w:val="it-IT"/>
              </w:rPr>
            </w:pPr>
            <w:proofErr w:type="spellStart"/>
            <w:r w:rsidRPr="006F4A22">
              <w:rPr>
                <w:lang w:val="it-IT"/>
              </w:rPr>
              <w:t>Density</w:t>
            </w:r>
            <w:proofErr w:type="spellEnd"/>
            <w:r w:rsidRPr="006F4A22">
              <w:rPr>
                <w:lang w:val="it-IT"/>
              </w:rPr>
              <w:t xml:space="preserve"> non volatile</w:t>
            </w:r>
          </w:p>
          <w:p w14:paraId="5990CC3E" w14:textId="77777777" w:rsidR="000C13A0" w:rsidRPr="006F4A22" w:rsidRDefault="000C13A0" w:rsidP="006261D5">
            <w:pPr>
              <w:tabs>
                <w:tab w:val="left" w:pos="90"/>
              </w:tabs>
              <w:spacing w:line="260" w:lineRule="atLeast"/>
              <w:rPr>
                <w:lang w:val="it-IT"/>
              </w:rPr>
            </w:pPr>
            <w:r w:rsidRPr="006F4A22">
              <w:rPr>
                <w:lang w:val="it-IT"/>
              </w:rPr>
              <w:t>(g/cm</w:t>
            </w:r>
            <w:r w:rsidRPr="006F4A22">
              <w:rPr>
                <w:vertAlign w:val="superscript"/>
                <w:lang w:val="it-IT"/>
              </w:rPr>
              <w:t>3</w:t>
            </w:r>
            <w:r w:rsidRPr="006F4A22">
              <w:rPr>
                <w:lang w:val="it-IT"/>
              </w:rPr>
              <w:t>)</w:t>
            </w:r>
          </w:p>
        </w:tc>
        <w:tc>
          <w:tcPr>
            <w:tcW w:w="2700" w:type="dxa"/>
            <w:tcBorders>
              <w:top w:val="single" w:sz="4" w:space="0" w:color="000000"/>
              <w:left w:val="single" w:sz="4" w:space="0" w:color="000000"/>
              <w:bottom w:val="single" w:sz="4" w:space="0" w:color="000000"/>
            </w:tcBorders>
            <w:shd w:val="clear" w:color="auto" w:fill="auto"/>
          </w:tcPr>
          <w:p w14:paraId="22F85160" w14:textId="77777777" w:rsidR="000C13A0" w:rsidRPr="00A11A9C" w:rsidRDefault="000C13A0" w:rsidP="006261D5">
            <w:pPr>
              <w:tabs>
                <w:tab w:val="left" w:pos="90"/>
              </w:tabs>
              <w:spacing w:line="260" w:lineRule="atLeast"/>
              <w:jc w:val="both"/>
            </w:pPr>
            <w:r w:rsidRPr="00A11A9C">
              <w:t xml:space="preserve">1.8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B56841A" w14:textId="77777777" w:rsidR="000C13A0" w:rsidRPr="00A11A9C" w:rsidRDefault="000C13A0" w:rsidP="006261D5">
            <w:pPr>
              <w:tabs>
                <w:tab w:val="left" w:pos="90"/>
              </w:tabs>
              <w:spacing w:line="260" w:lineRule="atLeast"/>
              <w:jc w:val="both"/>
            </w:pPr>
            <w:r w:rsidRPr="00A11A9C">
              <w:t>Default, as reported in RIVM report 320005002/2006: “Pest Control Products Fact Sheet” (p. 21).</w:t>
            </w:r>
          </w:p>
        </w:tc>
      </w:tr>
      <w:tr w:rsidR="000C13A0" w:rsidRPr="00A11A9C" w14:paraId="7A144463"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4CA14372" w14:textId="77777777" w:rsidR="000C13A0" w:rsidRPr="00A11A9C" w:rsidRDefault="000C13A0" w:rsidP="006261D5">
            <w:pPr>
              <w:tabs>
                <w:tab w:val="left" w:pos="90"/>
              </w:tabs>
              <w:spacing w:line="260" w:lineRule="atLeast"/>
            </w:pPr>
            <w:r w:rsidRPr="00A11A9C">
              <w:t>Inhalation cut off diameter</w:t>
            </w:r>
            <w:r>
              <w:t xml:space="preserve"> (</w:t>
            </w:r>
            <w:r w:rsidRPr="00A11A9C">
              <w:rPr>
                <w:lang w:val="el-GR"/>
              </w:rPr>
              <w:t>μ</w:t>
            </w:r>
            <w:r w:rsidRPr="00A11A9C">
              <w:rPr>
                <w:lang w:val="en-US"/>
              </w:rPr>
              <w:t>m</w:t>
            </w:r>
            <w:r>
              <w:rPr>
                <w:lang w:val="en-US"/>
              </w:rPr>
              <w:t>)</w:t>
            </w:r>
          </w:p>
        </w:tc>
        <w:tc>
          <w:tcPr>
            <w:tcW w:w="2700" w:type="dxa"/>
            <w:tcBorders>
              <w:top w:val="single" w:sz="4" w:space="0" w:color="000000"/>
              <w:left w:val="single" w:sz="4" w:space="0" w:color="000000"/>
              <w:bottom w:val="single" w:sz="4" w:space="0" w:color="000000"/>
            </w:tcBorders>
            <w:shd w:val="clear" w:color="auto" w:fill="auto"/>
          </w:tcPr>
          <w:p w14:paraId="61A53E62" w14:textId="77777777" w:rsidR="000C13A0" w:rsidRPr="00A11A9C" w:rsidRDefault="000C13A0" w:rsidP="006261D5">
            <w:pPr>
              <w:tabs>
                <w:tab w:val="left" w:pos="90"/>
              </w:tabs>
              <w:spacing w:line="260" w:lineRule="atLeast"/>
              <w:jc w:val="both"/>
            </w:pPr>
            <w:r w:rsidRPr="00A11A9C">
              <w:t xml:space="preserve">15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B572ADE" w14:textId="77777777" w:rsidR="000C13A0" w:rsidRPr="00A11A9C" w:rsidRDefault="000C13A0" w:rsidP="006261D5">
            <w:pPr>
              <w:tabs>
                <w:tab w:val="left" w:pos="90"/>
              </w:tabs>
              <w:spacing w:line="260" w:lineRule="atLeast"/>
              <w:jc w:val="both"/>
            </w:pPr>
            <w:r w:rsidRPr="00A11A9C">
              <w:t>Default, as reported in RIVM report 320005002/2006: “Pest Control Products Fact Sheet” (p. 25).</w:t>
            </w:r>
          </w:p>
        </w:tc>
      </w:tr>
      <w:tr w:rsidR="000C13A0" w:rsidRPr="00A11A9C" w14:paraId="3C972E23"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6907D94" w14:textId="77777777" w:rsidR="000C13A0" w:rsidRPr="00A11A9C" w:rsidRDefault="000C13A0" w:rsidP="006261D5">
            <w:pPr>
              <w:tabs>
                <w:tab w:val="left" w:pos="90"/>
              </w:tabs>
              <w:spacing w:line="260" w:lineRule="atLeast"/>
            </w:pPr>
            <w:r w:rsidRPr="00A11A9C">
              <w:t>Particle distribution - median diameter</w:t>
            </w:r>
            <w:r>
              <w:t xml:space="preserve"> (</w:t>
            </w:r>
            <w:r w:rsidRPr="00A11A9C">
              <w:rPr>
                <w:lang w:val="el-GR"/>
              </w:rPr>
              <w:t>μ</w:t>
            </w:r>
            <w:r w:rsidRPr="00A11A9C">
              <w:rPr>
                <w:lang w:val="en-US"/>
              </w:rPr>
              <w:t>m</w:t>
            </w:r>
            <w:r>
              <w:rPr>
                <w:lang w:val="en-US"/>
              </w:rPr>
              <w:t>)</w:t>
            </w:r>
          </w:p>
        </w:tc>
        <w:tc>
          <w:tcPr>
            <w:tcW w:w="2700" w:type="dxa"/>
            <w:tcBorders>
              <w:top w:val="single" w:sz="4" w:space="0" w:color="000000"/>
              <w:left w:val="single" w:sz="4" w:space="0" w:color="000000"/>
              <w:bottom w:val="single" w:sz="4" w:space="0" w:color="000000"/>
            </w:tcBorders>
            <w:shd w:val="clear" w:color="auto" w:fill="auto"/>
          </w:tcPr>
          <w:p w14:paraId="202E7B19" w14:textId="4E00514B" w:rsidR="000C13A0" w:rsidRPr="00A11A9C" w:rsidRDefault="0088201F" w:rsidP="006261D5">
            <w:pPr>
              <w:tabs>
                <w:tab w:val="left" w:pos="90"/>
              </w:tabs>
              <w:spacing w:line="260" w:lineRule="atLeast"/>
              <w:jc w:val="both"/>
              <w:rPr>
                <w:lang w:val="en-US"/>
              </w:rPr>
            </w:pPr>
            <w:r>
              <w:t>7.7</w:t>
            </w:r>
            <w:r w:rsidR="000C13A0"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23529F3" w14:textId="77777777" w:rsidR="000C13A0" w:rsidRPr="00A11A9C" w:rsidRDefault="000C13A0" w:rsidP="006261D5">
            <w:pPr>
              <w:tabs>
                <w:tab w:val="left" w:pos="90"/>
              </w:tabs>
              <w:spacing w:line="260" w:lineRule="atLeast"/>
              <w:jc w:val="both"/>
            </w:pPr>
            <w:r w:rsidRPr="00A11A9C">
              <w:t xml:space="preserve">Default, as reported in “New default values for the spray model” RIVM, March 2010. </w:t>
            </w:r>
          </w:p>
        </w:tc>
      </w:tr>
      <w:tr w:rsidR="000C13A0" w:rsidRPr="00A11A9C" w14:paraId="28204FEA"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0ED1CCE9" w14:textId="77777777" w:rsidR="000C13A0" w:rsidRPr="00A11A9C" w:rsidRDefault="000C13A0" w:rsidP="006261D5">
            <w:pPr>
              <w:tabs>
                <w:tab w:val="left" w:pos="90"/>
              </w:tabs>
              <w:spacing w:line="260" w:lineRule="atLeast"/>
            </w:pPr>
            <w:r w:rsidRPr="00A11A9C">
              <w:t>Particle distribution - coefficient of variation.</w:t>
            </w:r>
          </w:p>
        </w:tc>
        <w:tc>
          <w:tcPr>
            <w:tcW w:w="2700" w:type="dxa"/>
            <w:tcBorders>
              <w:top w:val="single" w:sz="4" w:space="0" w:color="000000"/>
              <w:left w:val="single" w:sz="4" w:space="0" w:color="000000"/>
              <w:bottom w:val="single" w:sz="4" w:space="0" w:color="000000"/>
            </w:tcBorders>
            <w:shd w:val="clear" w:color="auto" w:fill="auto"/>
          </w:tcPr>
          <w:p w14:paraId="21AEB21B" w14:textId="3307F070" w:rsidR="000C13A0" w:rsidRPr="00A11A9C" w:rsidRDefault="0088201F" w:rsidP="006261D5">
            <w:pPr>
              <w:tabs>
                <w:tab w:val="left" w:pos="90"/>
              </w:tabs>
              <w:spacing w:line="260" w:lineRule="atLeast"/>
              <w:jc w:val="both"/>
            </w:pPr>
            <w:r>
              <w:t>1.9</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5F376C5" w14:textId="77777777" w:rsidR="000C13A0" w:rsidRPr="00A11A9C" w:rsidRDefault="000C13A0" w:rsidP="006261D5">
            <w:pPr>
              <w:tabs>
                <w:tab w:val="left" w:pos="90"/>
              </w:tabs>
              <w:spacing w:line="260" w:lineRule="atLeast"/>
              <w:jc w:val="both"/>
            </w:pPr>
            <w:r w:rsidRPr="00A11A9C">
              <w:t xml:space="preserve">Default, as reported in “New default values for the spray model” RIVM, March 2010. </w:t>
            </w:r>
          </w:p>
        </w:tc>
      </w:tr>
      <w:tr w:rsidR="000C13A0" w:rsidRPr="00A11A9C" w14:paraId="618B14BF"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7AA69082" w14:textId="77777777" w:rsidR="000C13A0" w:rsidRPr="00A11A9C" w:rsidRDefault="000C13A0" w:rsidP="006261D5">
            <w:pPr>
              <w:tabs>
                <w:tab w:val="left" w:pos="90"/>
              </w:tabs>
              <w:spacing w:line="260" w:lineRule="atLeast"/>
            </w:pPr>
            <w:r>
              <w:t>Maximum</w:t>
            </w:r>
            <w:r w:rsidRPr="00A11A9C">
              <w:t xml:space="preserve"> diameter</w:t>
            </w:r>
            <w:r>
              <w:t xml:space="preserve"> (</w:t>
            </w:r>
            <w:r w:rsidRPr="00A11A9C">
              <w:rPr>
                <w:lang w:val="el-GR"/>
              </w:rPr>
              <w:t>μ</w:t>
            </w:r>
            <w:r w:rsidRPr="00A11A9C">
              <w:rPr>
                <w:lang w:val="en-US"/>
              </w:rPr>
              <w:t>m</w:t>
            </w:r>
            <w:r>
              <w:rPr>
                <w:lang w:val="en-US"/>
              </w:rPr>
              <w:t>)</w:t>
            </w:r>
          </w:p>
        </w:tc>
        <w:tc>
          <w:tcPr>
            <w:tcW w:w="2700" w:type="dxa"/>
            <w:tcBorders>
              <w:top w:val="single" w:sz="4" w:space="0" w:color="000000"/>
              <w:left w:val="single" w:sz="4" w:space="0" w:color="000000"/>
              <w:bottom w:val="single" w:sz="4" w:space="0" w:color="000000"/>
            </w:tcBorders>
            <w:shd w:val="clear" w:color="auto" w:fill="auto"/>
          </w:tcPr>
          <w:p w14:paraId="6302B686" w14:textId="77777777" w:rsidR="000C13A0" w:rsidRPr="00A11A9C" w:rsidRDefault="000C13A0" w:rsidP="006261D5">
            <w:pPr>
              <w:tabs>
                <w:tab w:val="left" w:pos="90"/>
              </w:tabs>
              <w:spacing w:line="260" w:lineRule="atLeast"/>
              <w:jc w:val="both"/>
            </w:pPr>
            <w:r>
              <w:t>50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A2110B6" w14:textId="77777777" w:rsidR="000C13A0" w:rsidRPr="00A11A9C" w:rsidRDefault="000C13A0" w:rsidP="006261D5">
            <w:pPr>
              <w:tabs>
                <w:tab w:val="left" w:pos="90"/>
              </w:tabs>
              <w:spacing w:line="260" w:lineRule="atLeast"/>
              <w:jc w:val="both"/>
            </w:pPr>
            <w:r w:rsidRPr="00A11A9C">
              <w:t>Default, as reported in RIVM report 320005002/2006: “Pest Control Products Fact Sheet” (p. 25).</w:t>
            </w:r>
          </w:p>
        </w:tc>
      </w:tr>
      <w:tr w:rsidR="000C13A0" w:rsidRPr="00A11A9C" w14:paraId="57837B4C"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2FA7BC54" w14:textId="77777777" w:rsidR="000C13A0" w:rsidRPr="00A11A9C" w:rsidRDefault="000C13A0" w:rsidP="006261D5">
            <w:pPr>
              <w:tabs>
                <w:tab w:val="left" w:pos="90"/>
              </w:tabs>
              <w:spacing w:line="260" w:lineRule="atLeast"/>
            </w:pPr>
            <w:r w:rsidRPr="00A11A9C">
              <w:t>Inhalation absorption</w:t>
            </w:r>
            <w:r>
              <w:t xml:space="preserve"> (%)</w:t>
            </w:r>
          </w:p>
        </w:tc>
        <w:tc>
          <w:tcPr>
            <w:tcW w:w="2700" w:type="dxa"/>
            <w:tcBorders>
              <w:top w:val="single" w:sz="4" w:space="0" w:color="000000"/>
              <w:left w:val="single" w:sz="4" w:space="0" w:color="000000"/>
              <w:bottom w:val="single" w:sz="4" w:space="0" w:color="000000"/>
            </w:tcBorders>
            <w:shd w:val="clear" w:color="auto" w:fill="auto"/>
          </w:tcPr>
          <w:p w14:paraId="50F0AD4B" w14:textId="77777777" w:rsidR="000C13A0" w:rsidRPr="00A11A9C" w:rsidRDefault="000C13A0" w:rsidP="006261D5">
            <w:pPr>
              <w:tabs>
                <w:tab w:val="left" w:pos="90"/>
              </w:tabs>
              <w:spacing w:line="260" w:lineRule="atLeast"/>
              <w:jc w:val="both"/>
            </w:pPr>
            <w:r w:rsidRPr="00A11A9C">
              <w:t>10</w:t>
            </w:r>
            <w:r>
              <w:t>0</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C34FABA" w14:textId="77777777" w:rsidR="000C13A0" w:rsidRPr="00EA4F1C" w:rsidRDefault="000C13A0" w:rsidP="006261D5">
            <w:pPr>
              <w:tabs>
                <w:tab w:val="left" w:pos="90"/>
              </w:tabs>
              <w:spacing w:line="260" w:lineRule="atLeast"/>
              <w:rPr>
                <w:b/>
                <w:bCs/>
              </w:rPr>
            </w:pPr>
            <w:r w:rsidRPr="008751E9">
              <w:t xml:space="preserve">Assessment Report </w:t>
            </w:r>
            <w:r>
              <w:t>of cypermethrin.</w:t>
            </w:r>
          </w:p>
        </w:tc>
      </w:tr>
      <w:tr w:rsidR="000C13A0" w:rsidRPr="00A11A9C" w14:paraId="685B7E16"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6A1E089F" w14:textId="77777777" w:rsidR="000C13A0" w:rsidRPr="00A11A9C" w:rsidRDefault="000C13A0" w:rsidP="006261D5">
            <w:pPr>
              <w:tabs>
                <w:tab w:val="left" w:pos="90"/>
              </w:tabs>
              <w:spacing w:line="260" w:lineRule="atLeast"/>
            </w:pPr>
            <w:r>
              <w:t>O</w:t>
            </w:r>
            <w:r w:rsidRPr="00EA4F1C">
              <w:t>ral non-respirable material exposure</w:t>
            </w:r>
          </w:p>
        </w:tc>
        <w:tc>
          <w:tcPr>
            <w:tcW w:w="2700" w:type="dxa"/>
            <w:tcBorders>
              <w:top w:val="single" w:sz="4" w:space="0" w:color="000000"/>
              <w:left w:val="single" w:sz="4" w:space="0" w:color="000000"/>
              <w:bottom w:val="single" w:sz="4" w:space="0" w:color="000000"/>
            </w:tcBorders>
            <w:shd w:val="clear" w:color="auto" w:fill="auto"/>
          </w:tcPr>
          <w:p w14:paraId="1D3D98D3" w14:textId="77777777" w:rsidR="000C13A0" w:rsidRPr="00A11A9C" w:rsidRDefault="000C13A0" w:rsidP="006261D5">
            <w:pPr>
              <w:tabs>
                <w:tab w:val="left" w:pos="90"/>
              </w:tabs>
              <w:spacing w:line="260" w:lineRule="atLeast"/>
              <w:jc w:val="both"/>
            </w:pPr>
            <w:r>
              <w:t>yes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F1CA10E" w14:textId="77777777" w:rsidR="000C13A0" w:rsidRPr="008751E9" w:rsidRDefault="000C13A0" w:rsidP="006261D5">
            <w:pPr>
              <w:tabs>
                <w:tab w:val="left" w:pos="90"/>
              </w:tabs>
              <w:spacing w:line="260" w:lineRule="atLeast"/>
              <w:jc w:val="both"/>
            </w:pPr>
            <w:r>
              <w:t xml:space="preserve">This option </w:t>
            </w:r>
            <w:r w:rsidRPr="00EA4F1C">
              <w:t>include</w:t>
            </w:r>
            <w:r>
              <w:t>s</w:t>
            </w:r>
            <w:r w:rsidRPr="00EA4F1C">
              <w:t xml:space="preserve"> exposure via the oral route of inhaled material that deposits in the higher airways and is ingested.</w:t>
            </w:r>
          </w:p>
        </w:tc>
      </w:tr>
      <w:tr w:rsidR="000C13A0" w:rsidRPr="00A11A9C" w14:paraId="2DE20AED"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1900F054" w14:textId="77777777" w:rsidR="000C13A0" w:rsidRDefault="000C13A0" w:rsidP="006261D5">
            <w:pPr>
              <w:tabs>
                <w:tab w:val="left" w:pos="90"/>
              </w:tabs>
              <w:spacing w:line="260" w:lineRule="atLeast"/>
            </w:pPr>
            <w:r>
              <w:t>Model</w:t>
            </w:r>
          </w:p>
        </w:tc>
        <w:tc>
          <w:tcPr>
            <w:tcW w:w="2700" w:type="dxa"/>
            <w:tcBorders>
              <w:top w:val="single" w:sz="4" w:space="0" w:color="000000"/>
              <w:left w:val="single" w:sz="4" w:space="0" w:color="000000"/>
              <w:bottom w:val="single" w:sz="4" w:space="0" w:color="000000"/>
            </w:tcBorders>
            <w:shd w:val="clear" w:color="auto" w:fill="auto"/>
          </w:tcPr>
          <w:p w14:paraId="5410944A" w14:textId="77777777" w:rsidR="000C13A0" w:rsidRDefault="000C13A0" w:rsidP="006261D5">
            <w:pPr>
              <w:tabs>
                <w:tab w:val="left" w:pos="90"/>
              </w:tabs>
              <w:spacing w:line="260" w:lineRule="atLeast"/>
            </w:pPr>
            <w:r>
              <w:t>Non-respirable spray model</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B15C98E" w14:textId="77777777" w:rsidR="000C13A0" w:rsidRDefault="000C13A0" w:rsidP="006261D5">
            <w:pPr>
              <w:tabs>
                <w:tab w:val="left" w:pos="90"/>
              </w:tabs>
              <w:spacing w:line="260" w:lineRule="atLeast"/>
              <w:jc w:val="both"/>
            </w:pPr>
            <w:r>
              <w:t>-</w:t>
            </w:r>
          </w:p>
        </w:tc>
      </w:tr>
      <w:tr w:rsidR="000C13A0" w:rsidRPr="00A11A9C" w14:paraId="4EF6C844"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53CA04BB" w14:textId="77777777" w:rsidR="000C13A0" w:rsidRDefault="000C13A0" w:rsidP="006261D5">
            <w:pPr>
              <w:tabs>
                <w:tab w:val="left" w:pos="90"/>
              </w:tabs>
              <w:spacing w:line="260" w:lineRule="atLeast"/>
            </w:pPr>
            <w:r>
              <w:t>Oral absorption (%)</w:t>
            </w:r>
          </w:p>
        </w:tc>
        <w:tc>
          <w:tcPr>
            <w:tcW w:w="2700" w:type="dxa"/>
            <w:tcBorders>
              <w:top w:val="single" w:sz="4" w:space="0" w:color="000000"/>
              <w:left w:val="single" w:sz="4" w:space="0" w:color="000000"/>
              <w:bottom w:val="single" w:sz="4" w:space="0" w:color="000000"/>
            </w:tcBorders>
            <w:shd w:val="clear" w:color="auto" w:fill="auto"/>
          </w:tcPr>
          <w:p w14:paraId="08246396" w14:textId="77777777" w:rsidR="000C13A0" w:rsidRDefault="000C13A0" w:rsidP="006261D5">
            <w:pPr>
              <w:tabs>
                <w:tab w:val="left" w:pos="90"/>
              </w:tabs>
              <w:spacing w:line="260" w:lineRule="atLeast"/>
              <w:jc w:val="both"/>
            </w:pPr>
            <w:r>
              <w:t>57</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70D2950" w14:textId="77777777" w:rsidR="000C13A0" w:rsidRDefault="000C13A0" w:rsidP="006261D5">
            <w:pPr>
              <w:tabs>
                <w:tab w:val="left" w:pos="90"/>
              </w:tabs>
              <w:spacing w:line="260" w:lineRule="atLeast"/>
              <w:jc w:val="both"/>
            </w:pPr>
            <w:r w:rsidRPr="008751E9">
              <w:t xml:space="preserve">Assessment Report </w:t>
            </w:r>
            <w:r>
              <w:t>of cypermethrin.</w:t>
            </w:r>
          </w:p>
        </w:tc>
      </w:tr>
      <w:tr w:rsidR="000C13A0" w:rsidRPr="00A11A9C" w14:paraId="4602E034" w14:textId="77777777" w:rsidTr="006261D5">
        <w:tblPrEx>
          <w:tblCellMar>
            <w:top w:w="28" w:type="dxa"/>
            <w:bottom w:w="28" w:type="dxa"/>
          </w:tblCellMar>
        </w:tblPrEx>
        <w:tc>
          <w:tcPr>
            <w:tcW w:w="9175" w:type="dxa"/>
            <w:gridSpan w:val="3"/>
            <w:tcBorders>
              <w:top w:val="single" w:sz="4" w:space="0" w:color="000000"/>
              <w:left w:val="single" w:sz="4" w:space="0" w:color="000000"/>
              <w:bottom w:val="single" w:sz="4" w:space="0" w:color="000000"/>
              <w:right w:val="single" w:sz="4" w:space="0" w:color="000000"/>
            </w:tcBorders>
            <w:shd w:val="clear" w:color="auto" w:fill="auto"/>
          </w:tcPr>
          <w:p w14:paraId="6C6DA940" w14:textId="77777777" w:rsidR="000C13A0" w:rsidRPr="00A11A9C" w:rsidRDefault="000C13A0" w:rsidP="006261D5">
            <w:pPr>
              <w:tabs>
                <w:tab w:val="left" w:pos="90"/>
              </w:tabs>
              <w:spacing w:line="260" w:lineRule="atLeast"/>
              <w:jc w:val="both"/>
              <w:rPr>
                <w:b/>
              </w:rPr>
            </w:pPr>
            <w:r w:rsidRPr="00A11A9C">
              <w:rPr>
                <w:b/>
              </w:rPr>
              <w:t>Dermal exposure</w:t>
            </w:r>
          </w:p>
        </w:tc>
      </w:tr>
      <w:tr w:rsidR="000C13A0" w:rsidRPr="00A11A9C" w14:paraId="68984B6F"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776010B7" w14:textId="77777777" w:rsidR="000C13A0" w:rsidRPr="00A11A9C" w:rsidRDefault="000C13A0" w:rsidP="006261D5">
            <w:pPr>
              <w:tabs>
                <w:tab w:val="left" w:pos="90"/>
              </w:tabs>
              <w:spacing w:line="260" w:lineRule="atLeast"/>
            </w:pPr>
            <w:r w:rsidRPr="00A11A9C">
              <w:t>Model</w:t>
            </w:r>
          </w:p>
        </w:tc>
        <w:tc>
          <w:tcPr>
            <w:tcW w:w="2700" w:type="dxa"/>
            <w:tcBorders>
              <w:top w:val="single" w:sz="4" w:space="0" w:color="000000"/>
              <w:left w:val="single" w:sz="4" w:space="0" w:color="000000"/>
              <w:bottom w:val="single" w:sz="4" w:space="0" w:color="000000"/>
            </w:tcBorders>
            <w:shd w:val="clear" w:color="auto" w:fill="auto"/>
          </w:tcPr>
          <w:p w14:paraId="3B6E36EA" w14:textId="77777777" w:rsidR="000C13A0" w:rsidRPr="00A11A9C" w:rsidRDefault="000C13A0" w:rsidP="006261D5">
            <w:pPr>
              <w:tabs>
                <w:tab w:val="left" w:pos="90"/>
              </w:tabs>
              <w:spacing w:line="260" w:lineRule="atLeast"/>
              <w:jc w:val="both"/>
            </w:pPr>
            <w:r w:rsidRPr="00A11A9C">
              <w:t>Direct product contact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E3D815B" w14:textId="77777777" w:rsidR="000C13A0" w:rsidRPr="00A11A9C" w:rsidRDefault="000C13A0" w:rsidP="006261D5">
            <w:pPr>
              <w:tabs>
                <w:tab w:val="left" w:pos="90"/>
              </w:tabs>
              <w:spacing w:line="260" w:lineRule="atLeast"/>
              <w:jc w:val="both"/>
            </w:pPr>
            <w:r w:rsidRPr="00A11A9C">
              <w:t>-</w:t>
            </w:r>
          </w:p>
        </w:tc>
      </w:tr>
      <w:tr w:rsidR="000C13A0" w:rsidRPr="00A11A9C" w14:paraId="115EDF42"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3592D730" w14:textId="77777777" w:rsidR="000C13A0" w:rsidRPr="00A11A9C" w:rsidRDefault="000C13A0" w:rsidP="006261D5">
            <w:pPr>
              <w:tabs>
                <w:tab w:val="left" w:pos="90"/>
              </w:tabs>
              <w:spacing w:line="260" w:lineRule="atLeast"/>
            </w:pPr>
            <w:r w:rsidRPr="00A11A9C">
              <w:t>Loading</w:t>
            </w:r>
          </w:p>
        </w:tc>
        <w:tc>
          <w:tcPr>
            <w:tcW w:w="2700" w:type="dxa"/>
            <w:tcBorders>
              <w:top w:val="single" w:sz="4" w:space="0" w:color="000000"/>
              <w:left w:val="single" w:sz="4" w:space="0" w:color="000000"/>
              <w:bottom w:val="single" w:sz="4" w:space="0" w:color="000000"/>
            </w:tcBorders>
            <w:shd w:val="clear" w:color="auto" w:fill="auto"/>
          </w:tcPr>
          <w:p w14:paraId="5D561B8F" w14:textId="77777777" w:rsidR="000C13A0" w:rsidRPr="00A11A9C" w:rsidRDefault="000C13A0" w:rsidP="006261D5">
            <w:pPr>
              <w:tabs>
                <w:tab w:val="left" w:pos="90"/>
              </w:tabs>
              <w:spacing w:line="260" w:lineRule="atLeast"/>
              <w:jc w:val="both"/>
            </w:pPr>
            <w:r w:rsidRPr="00A11A9C">
              <w:t>Constant rate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B6C35F5" w14:textId="77777777" w:rsidR="000C13A0" w:rsidRPr="00A11A9C" w:rsidRDefault="000C13A0" w:rsidP="006261D5">
            <w:pPr>
              <w:tabs>
                <w:tab w:val="left" w:pos="90"/>
              </w:tabs>
              <w:spacing w:line="260" w:lineRule="atLeast"/>
              <w:jc w:val="both"/>
            </w:pPr>
            <w:r w:rsidRPr="00A11A9C">
              <w:t xml:space="preserve">- </w:t>
            </w:r>
          </w:p>
        </w:tc>
      </w:tr>
      <w:tr w:rsidR="000C13A0" w:rsidRPr="00A11A9C" w14:paraId="7EA21F17" w14:textId="77777777" w:rsidTr="0088201F">
        <w:tblPrEx>
          <w:tblCellMar>
            <w:top w:w="28" w:type="dxa"/>
            <w:bottom w:w="28" w:type="dxa"/>
          </w:tblCellMar>
        </w:tblPrEx>
        <w:trPr>
          <w:trHeight w:val="288"/>
        </w:trPr>
        <w:tc>
          <w:tcPr>
            <w:tcW w:w="2605" w:type="dxa"/>
            <w:tcBorders>
              <w:top w:val="single" w:sz="4" w:space="0" w:color="000000"/>
              <w:left w:val="single" w:sz="4" w:space="0" w:color="000000"/>
              <w:bottom w:val="single" w:sz="4" w:space="0" w:color="000000"/>
            </w:tcBorders>
            <w:shd w:val="clear" w:color="auto" w:fill="auto"/>
          </w:tcPr>
          <w:p w14:paraId="7FA7A5FD" w14:textId="77777777" w:rsidR="000C13A0" w:rsidRPr="00A11A9C" w:rsidRDefault="000C13A0" w:rsidP="006261D5">
            <w:pPr>
              <w:tabs>
                <w:tab w:val="left" w:pos="90"/>
              </w:tabs>
              <w:spacing w:line="260" w:lineRule="atLeast"/>
            </w:pPr>
            <w:r>
              <w:lastRenderedPageBreak/>
              <w:t>Exposed area (cm</w:t>
            </w:r>
            <w:r>
              <w:rPr>
                <w:vertAlign w:val="superscript"/>
              </w:rPr>
              <w:t>2</w:t>
            </w:r>
            <w:r>
              <w:t>)</w:t>
            </w:r>
          </w:p>
        </w:tc>
        <w:tc>
          <w:tcPr>
            <w:tcW w:w="2700" w:type="dxa"/>
            <w:tcBorders>
              <w:top w:val="single" w:sz="4" w:space="0" w:color="000000"/>
              <w:left w:val="single" w:sz="4" w:space="0" w:color="000000"/>
              <w:bottom w:val="single" w:sz="4" w:space="0" w:color="000000"/>
            </w:tcBorders>
            <w:shd w:val="clear" w:color="auto" w:fill="auto"/>
          </w:tcPr>
          <w:p w14:paraId="5D97D1E5" w14:textId="77777777" w:rsidR="000C13A0" w:rsidRPr="00A11A9C" w:rsidRDefault="000C13A0" w:rsidP="006261D5">
            <w:pPr>
              <w:tabs>
                <w:tab w:val="left" w:pos="90"/>
              </w:tabs>
              <w:spacing w:line="260" w:lineRule="atLeast"/>
              <w:jc w:val="both"/>
            </w:pPr>
            <w:r>
              <w:t xml:space="preserve">820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45C291E" w14:textId="77777777" w:rsidR="000C13A0" w:rsidRPr="00A11A9C" w:rsidRDefault="000C13A0" w:rsidP="006261D5">
            <w:pPr>
              <w:tabs>
                <w:tab w:val="left" w:pos="90"/>
              </w:tabs>
              <w:spacing w:line="260" w:lineRule="atLeast"/>
              <w:jc w:val="both"/>
            </w:pPr>
          </w:p>
        </w:tc>
      </w:tr>
      <w:tr w:rsidR="000C13A0" w:rsidRPr="00A11A9C" w14:paraId="6F0E14F8" w14:textId="77777777" w:rsidTr="0088201F">
        <w:tblPrEx>
          <w:tblCellMar>
            <w:top w:w="28" w:type="dxa"/>
            <w:bottom w:w="28" w:type="dxa"/>
          </w:tblCellMar>
        </w:tblPrEx>
        <w:trPr>
          <w:trHeight w:val="864"/>
        </w:trPr>
        <w:tc>
          <w:tcPr>
            <w:tcW w:w="2605" w:type="dxa"/>
            <w:tcBorders>
              <w:top w:val="single" w:sz="4" w:space="0" w:color="000000"/>
              <w:left w:val="single" w:sz="4" w:space="0" w:color="000000"/>
              <w:bottom w:val="single" w:sz="4" w:space="0" w:color="000000"/>
            </w:tcBorders>
            <w:shd w:val="clear" w:color="auto" w:fill="auto"/>
          </w:tcPr>
          <w:p w14:paraId="2C8FA23A" w14:textId="77777777" w:rsidR="000C13A0" w:rsidRPr="00A11A9C" w:rsidRDefault="000C13A0" w:rsidP="006261D5">
            <w:pPr>
              <w:tabs>
                <w:tab w:val="left" w:pos="90"/>
              </w:tabs>
              <w:spacing w:line="260" w:lineRule="atLeast"/>
            </w:pPr>
            <w:r w:rsidRPr="00A11A9C">
              <w:t xml:space="preserve">Dermal contact rate </w:t>
            </w:r>
            <w:r>
              <w:t>(</w:t>
            </w:r>
            <w:r w:rsidRPr="00A11A9C">
              <w:t>mg/min</w:t>
            </w:r>
            <w:r>
              <w:t>)</w:t>
            </w:r>
          </w:p>
        </w:tc>
        <w:tc>
          <w:tcPr>
            <w:tcW w:w="2700" w:type="dxa"/>
            <w:tcBorders>
              <w:top w:val="single" w:sz="4" w:space="0" w:color="000000"/>
              <w:left w:val="single" w:sz="4" w:space="0" w:color="000000"/>
              <w:bottom w:val="single" w:sz="4" w:space="0" w:color="000000"/>
            </w:tcBorders>
            <w:shd w:val="clear" w:color="auto" w:fill="auto"/>
          </w:tcPr>
          <w:p w14:paraId="1D4F6211" w14:textId="55EC92C7" w:rsidR="000C13A0" w:rsidRPr="00A11A9C" w:rsidRDefault="000C13A0" w:rsidP="006261D5">
            <w:pPr>
              <w:tabs>
                <w:tab w:val="left" w:pos="90"/>
              </w:tabs>
              <w:spacing w:line="260" w:lineRule="atLeast"/>
              <w:jc w:val="both"/>
            </w:pPr>
            <w:r>
              <w:t>46</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971D53C" w14:textId="77777777" w:rsidR="000C13A0" w:rsidRPr="0088201F" w:rsidRDefault="000C13A0" w:rsidP="006261D5">
            <w:pPr>
              <w:tabs>
                <w:tab w:val="left" w:pos="90"/>
              </w:tabs>
              <w:spacing w:line="260" w:lineRule="atLeast"/>
              <w:jc w:val="both"/>
            </w:pPr>
            <w:r w:rsidRPr="0088201F">
              <w:t>Default, as reported in RIVM report 320005002/2006: “Pest Control Products Fact Sheet” (Table 13, p. 28).</w:t>
            </w:r>
          </w:p>
        </w:tc>
      </w:tr>
      <w:tr w:rsidR="000C13A0" w:rsidRPr="00A11A9C" w14:paraId="3B168110"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0A475473" w14:textId="77777777" w:rsidR="000C13A0" w:rsidRPr="00A11A9C" w:rsidRDefault="000C13A0" w:rsidP="006261D5">
            <w:pPr>
              <w:tabs>
                <w:tab w:val="left" w:pos="90"/>
              </w:tabs>
              <w:spacing w:line="260" w:lineRule="atLeast"/>
            </w:pPr>
            <w:r w:rsidRPr="00A11A9C">
              <w:t xml:space="preserve">Release duration </w:t>
            </w:r>
            <w:r>
              <w:t>(</w:t>
            </w:r>
            <w:r w:rsidRPr="00A11A9C">
              <w:t>min</w:t>
            </w:r>
            <w:r>
              <w:t>)</w:t>
            </w:r>
          </w:p>
        </w:tc>
        <w:tc>
          <w:tcPr>
            <w:tcW w:w="2700" w:type="dxa"/>
            <w:tcBorders>
              <w:top w:val="single" w:sz="4" w:space="0" w:color="000000"/>
              <w:left w:val="single" w:sz="4" w:space="0" w:color="000000"/>
              <w:bottom w:val="single" w:sz="4" w:space="0" w:color="000000"/>
            </w:tcBorders>
            <w:shd w:val="clear" w:color="auto" w:fill="auto"/>
          </w:tcPr>
          <w:p w14:paraId="6D7F780C" w14:textId="77777777" w:rsidR="000C13A0" w:rsidRPr="00A11A9C" w:rsidRDefault="000C13A0" w:rsidP="006261D5">
            <w:pPr>
              <w:tabs>
                <w:tab w:val="left" w:pos="90"/>
              </w:tabs>
              <w:spacing w:line="260" w:lineRule="atLeast"/>
              <w:jc w:val="both"/>
            </w:pPr>
            <w:r>
              <w:t>10</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E2D4E02" w14:textId="008CF0EB" w:rsidR="000C13A0" w:rsidRPr="0088201F" w:rsidRDefault="000C13A0" w:rsidP="006261D5">
            <w:pPr>
              <w:tabs>
                <w:tab w:val="left" w:pos="90"/>
              </w:tabs>
              <w:spacing w:line="260" w:lineRule="atLeast"/>
              <w:jc w:val="both"/>
            </w:pPr>
            <w:r w:rsidRPr="0088201F">
              <w:t xml:space="preserve">Spray duration, as reported in RIVM report 320005002/2006: “Pest Control Products Fact Sheet” (p. </w:t>
            </w:r>
            <w:r w:rsidR="0088201F">
              <w:t>44</w:t>
            </w:r>
            <w:r w:rsidRPr="0088201F">
              <w:t>).</w:t>
            </w:r>
          </w:p>
        </w:tc>
      </w:tr>
      <w:tr w:rsidR="000C13A0" w:rsidRPr="00A11A9C" w14:paraId="6A20D237" w14:textId="77777777" w:rsidTr="0088201F">
        <w:tblPrEx>
          <w:tblCellMar>
            <w:top w:w="28" w:type="dxa"/>
            <w:bottom w:w="28" w:type="dxa"/>
          </w:tblCellMar>
        </w:tblPrEx>
        <w:trPr>
          <w:trHeight w:val="792"/>
        </w:trPr>
        <w:tc>
          <w:tcPr>
            <w:tcW w:w="2605" w:type="dxa"/>
            <w:tcBorders>
              <w:top w:val="single" w:sz="4" w:space="0" w:color="000000"/>
              <w:left w:val="single" w:sz="4" w:space="0" w:color="000000"/>
              <w:bottom w:val="single" w:sz="4" w:space="0" w:color="000000"/>
            </w:tcBorders>
            <w:shd w:val="clear" w:color="auto" w:fill="auto"/>
          </w:tcPr>
          <w:p w14:paraId="69621096" w14:textId="77777777" w:rsidR="000C13A0" w:rsidRPr="00A11A9C" w:rsidRDefault="000C13A0" w:rsidP="006261D5">
            <w:pPr>
              <w:tabs>
                <w:tab w:val="left" w:pos="90"/>
              </w:tabs>
              <w:spacing w:line="260" w:lineRule="atLeast"/>
            </w:pPr>
            <w:r w:rsidRPr="00A11A9C">
              <w:t>Dermal absorption</w:t>
            </w:r>
            <w:r>
              <w:t xml:space="preserve"> (%)</w:t>
            </w:r>
          </w:p>
        </w:tc>
        <w:tc>
          <w:tcPr>
            <w:tcW w:w="2700" w:type="dxa"/>
            <w:tcBorders>
              <w:top w:val="single" w:sz="4" w:space="0" w:color="000000"/>
              <w:left w:val="single" w:sz="4" w:space="0" w:color="000000"/>
              <w:bottom w:val="single" w:sz="4" w:space="0" w:color="000000"/>
            </w:tcBorders>
            <w:shd w:val="clear" w:color="auto" w:fill="auto"/>
          </w:tcPr>
          <w:p w14:paraId="72233929" w14:textId="77777777" w:rsidR="000C13A0" w:rsidRPr="00A11A9C" w:rsidRDefault="000C13A0" w:rsidP="006261D5">
            <w:pPr>
              <w:tabs>
                <w:tab w:val="left" w:pos="90"/>
              </w:tabs>
              <w:spacing w:line="260" w:lineRule="atLeast"/>
              <w:ind w:right="90"/>
              <w:jc w:val="both"/>
            </w:pPr>
            <w:r>
              <w:t>13</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C54BE99" w14:textId="77777777" w:rsidR="000C13A0" w:rsidRPr="00A11A9C" w:rsidRDefault="000C13A0" w:rsidP="006261D5">
            <w:pPr>
              <w:tabs>
                <w:tab w:val="left" w:pos="90"/>
              </w:tabs>
              <w:spacing w:line="260" w:lineRule="atLeast"/>
              <w:jc w:val="both"/>
            </w:pPr>
            <w:r>
              <w:rPr>
                <w:rFonts w:eastAsia="Calibri"/>
              </w:rPr>
              <w:t>Dermal absorption value established in the CAR of the active substance cypermethrin.</w:t>
            </w:r>
          </w:p>
        </w:tc>
      </w:tr>
    </w:tbl>
    <w:p w14:paraId="082D71A2" w14:textId="77777777" w:rsidR="000C13A0" w:rsidRDefault="000C13A0" w:rsidP="000C13A0">
      <w:pPr>
        <w:spacing w:line="260" w:lineRule="atLeast"/>
        <w:jc w:val="both"/>
        <w:rPr>
          <w:lang w:eastAsia="en-US"/>
        </w:rPr>
      </w:pPr>
    </w:p>
    <w:p w14:paraId="526D0BAC" w14:textId="77777777" w:rsidR="000C13A0" w:rsidRDefault="000C13A0" w:rsidP="000C13A0">
      <w:pPr>
        <w:rPr>
          <w:rFonts w:eastAsia="Calibri"/>
        </w:rPr>
      </w:pPr>
    </w:p>
    <w:p w14:paraId="3C65ABB0" w14:textId="1C7935A5" w:rsidR="000C13A0" w:rsidRDefault="000C13A0" w:rsidP="000C13A0">
      <w:pPr>
        <w:spacing w:after="120" w:line="260" w:lineRule="atLeast"/>
        <w:jc w:val="both"/>
        <w:rPr>
          <w:rFonts w:eastAsia="Calibri"/>
          <w:b/>
          <w:bCs/>
          <w:lang w:eastAsia="en-US"/>
        </w:rPr>
      </w:pPr>
      <w:r w:rsidRPr="00FD2055">
        <w:rPr>
          <w:rFonts w:eastAsia="Calibri"/>
          <w:b/>
          <w:bCs/>
          <w:lang w:eastAsia="en-US"/>
        </w:rPr>
        <w:t xml:space="preserve">Calculations for Scenario </w:t>
      </w:r>
      <w:r w:rsidR="00044D17">
        <w:rPr>
          <w:rFonts w:eastAsia="Calibri"/>
          <w:b/>
          <w:bCs/>
          <w:lang w:eastAsia="en-US"/>
        </w:rPr>
        <w:t>1</w:t>
      </w:r>
      <w:r w:rsidR="00341AE2">
        <w:rPr>
          <w:rFonts w:eastAsia="Calibri"/>
          <w:b/>
          <w:bCs/>
          <w:lang w:eastAsia="en-US"/>
        </w:rPr>
        <w:t>5</w:t>
      </w:r>
      <w:r>
        <w:rPr>
          <w:rFonts w:eastAsia="Calibri"/>
          <w:b/>
          <w:bCs/>
          <w:lang w:eastAsia="en-US"/>
        </w:rPr>
        <w:t xml:space="preserve">: </w:t>
      </w:r>
      <w:r w:rsidR="00044D17">
        <w:rPr>
          <w:rFonts w:eastAsia="Calibri"/>
          <w:b/>
        </w:rPr>
        <w:t>A</w:t>
      </w:r>
      <w:r w:rsidR="00044D17" w:rsidRPr="000574A1">
        <w:rPr>
          <w:rFonts w:eastAsia="Calibri"/>
          <w:b/>
        </w:rPr>
        <w:t xml:space="preserve">pplication </w:t>
      </w:r>
      <w:r w:rsidR="00044D17" w:rsidRPr="005D0FF5">
        <w:rPr>
          <w:rFonts w:eastAsia="Calibri"/>
          <w:b/>
        </w:rPr>
        <w:t xml:space="preserve">around buildings </w:t>
      </w:r>
      <w:r w:rsidR="00044D17" w:rsidRPr="000574A1">
        <w:rPr>
          <w:rFonts w:eastAsia="Calibri"/>
          <w:b/>
        </w:rPr>
        <w:t>by non-professional users.</w:t>
      </w:r>
    </w:p>
    <w:tbl>
      <w:tblPr>
        <w:tblW w:w="9435" w:type="dxa"/>
        <w:jc w:val="center"/>
        <w:tblLayout w:type="fixed"/>
        <w:tblCellMar>
          <w:left w:w="70" w:type="dxa"/>
          <w:right w:w="70" w:type="dxa"/>
        </w:tblCellMar>
        <w:tblLook w:val="04A0" w:firstRow="1" w:lastRow="0" w:firstColumn="1" w:lastColumn="0" w:noHBand="0" w:noVBand="1"/>
      </w:tblPr>
      <w:tblGrid>
        <w:gridCol w:w="1524"/>
        <w:gridCol w:w="1979"/>
        <w:gridCol w:w="2158"/>
        <w:gridCol w:w="1887"/>
        <w:gridCol w:w="1887"/>
      </w:tblGrid>
      <w:tr w:rsidR="000C13A0" w14:paraId="598E2C00" w14:textId="77777777" w:rsidTr="009F0C6A">
        <w:trPr>
          <w:cantSplit/>
          <w:trHeight w:val="576"/>
          <w:tblHeader/>
          <w:jc w:val="center"/>
        </w:trPr>
        <w:tc>
          <w:tcPr>
            <w:tcW w:w="9435"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23784F7D" w14:textId="246D0C9C" w:rsidR="000C13A0" w:rsidRDefault="000C13A0" w:rsidP="006261D5">
            <w:pPr>
              <w:tabs>
                <w:tab w:val="left" w:pos="90"/>
              </w:tabs>
              <w:spacing w:line="260" w:lineRule="atLeast"/>
              <w:jc w:val="center"/>
              <w:rPr>
                <w:b/>
                <w:bCs/>
              </w:rPr>
            </w:pPr>
            <w:r>
              <w:rPr>
                <w:rFonts w:eastAsia="Calibri"/>
                <w:b/>
              </w:rPr>
              <w:t xml:space="preserve">Summary table: estimated exposure from </w:t>
            </w:r>
            <w:r>
              <w:rPr>
                <w:rFonts w:eastAsia="Calibri"/>
                <w:b/>
                <w:lang w:eastAsia="en-US"/>
              </w:rPr>
              <w:t xml:space="preserve">non-professional uses: </w:t>
            </w:r>
            <w:r>
              <w:rPr>
                <w:rFonts w:eastAsia="Calibri"/>
                <w:b/>
              </w:rPr>
              <w:t>application</w:t>
            </w:r>
            <w:r w:rsidR="00044D17">
              <w:rPr>
                <w:rFonts w:eastAsia="Calibri"/>
                <w:b/>
              </w:rPr>
              <w:t xml:space="preserve"> </w:t>
            </w:r>
            <w:r w:rsidR="00044D17" w:rsidRPr="005D0FF5">
              <w:rPr>
                <w:rFonts w:eastAsia="Calibri"/>
                <w:b/>
              </w:rPr>
              <w:t>around buildings</w:t>
            </w:r>
            <w:r>
              <w:rPr>
                <w:rFonts w:eastAsia="Calibri"/>
                <w:b/>
              </w:rPr>
              <w:t xml:space="preserve"> </w:t>
            </w:r>
            <w:r>
              <w:rPr>
                <w:b/>
                <w:bCs/>
              </w:rPr>
              <w:t>(internal dose on day of exposure)</w:t>
            </w:r>
          </w:p>
        </w:tc>
      </w:tr>
      <w:tr w:rsidR="000C13A0" w14:paraId="3B666607" w14:textId="77777777" w:rsidTr="009F0C6A">
        <w:trPr>
          <w:cantSplit/>
          <w:trHeight w:val="576"/>
          <w:jc w:val="center"/>
        </w:trPr>
        <w:tc>
          <w:tcPr>
            <w:tcW w:w="1524" w:type="dxa"/>
            <w:tcBorders>
              <w:top w:val="single" w:sz="4" w:space="0" w:color="000000"/>
              <w:left w:val="single" w:sz="4" w:space="0" w:color="000000"/>
              <w:bottom w:val="single" w:sz="4" w:space="0" w:color="000000"/>
              <w:right w:val="nil"/>
            </w:tcBorders>
            <w:shd w:val="clear" w:color="auto" w:fill="D9D9D9"/>
            <w:vAlign w:val="center"/>
          </w:tcPr>
          <w:p w14:paraId="3E3AE1AE" w14:textId="77777777" w:rsidR="000C13A0" w:rsidRDefault="000C13A0" w:rsidP="006261D5">
            <w:pPr>
              <w:tabs>
                <w:tab w:val="left" w:pos="90"/>
              </w:tabs>
              <w:spacing w:line="260" w:lineRule="atLeast"/>
              <w:jc w:val="center"/>
              <w:rPr>
                <w:rFonts w:eastAsia="Calibri"/>
                <w:b/>
              </w:rPr>
            </w:pPr>
          </w:p>
        </w:tc>
        <w:tc>
          <w:tcPr>
            <w:tcW w:w="1979" w:type="dxa"/>
            <w:tcBorders>
              <w:top w:val="single" w:sz="4" w:space="0" w:color="000000"/>
              <w:left w:val="single" w:sz="4" w:space="0" w:color="000000"/>
              <w:bottom w:val="single" w:sz="4" w:space="0" w:color="000000"/>
              <w:right w:val="nil"/>
            </w:tcBorders>
            <w:shd w:val="clear" w:color="auto" w:fill="D9D9D9"/>
            <w:vAlign w:val="center"/>
            <w:hideMark/>
          </w:tcPr>
          <w:p w14:paraId="73F09657" w14:textId="77777777" w:rsidR="000C13A0" w:rsidRDefault="000C13A0" w:rsidP="006261D5">
            <w:pPr>
              <w:tabs>
                <w:tab w:val="left" w:pos="90"/>
              </w:tabs>
              <w:spacing w:line="260" w:lineRule="atLeast"/>
              <w:jc w:val="center"/>
              <w:rPr>
                <w:rFonts w:eastAsia="Calibri"/>
                <w:b/>
              </w:rPr>
            </w:pPr>
            <w:r>
              <w:rPr>
                <w:rFonts w:eastAsia="Calibri"/>
                <w:b/>
              </w:rPr>
              <w:t>Inhalation dose</w:t>
            </w:r>
          </w:p>
        </w:tc>
        <w:tc>
          <w:tcPr>
            <w:tcW w:w="2158" w:type="dxa"/>
            <w:tcBorders>
              <w:top w:val="single" w:sz="4" w:space="0" w:color="000000"/>
              <w:left w:val="single" w:sz="4" w:space="0" w:color="000000"/>
              <w:bottom w:val="single" w:sz="4" w:space="0" w:color="000000"/>
              <w:right w:val="nil"/>
            </w:tcBorders>
            <w:shd w:val="clear" w:color="auto" w:fill="D9D9D9"/>
            <w:vAlign w:val="center"/>
            <w:hideMark/>
          </w:tcPr>
          <w:p w14:paraId="6FC48868" w14:textId="77777777" w:rsidR="000C13A0" w:rsidRDefault="000C13A0" w:rsidP="006261D5">
            <w:pPr>
              <w:tabs>
                <w:tab w:val="left" w:pos="90"/>
              </w:tabs>
              <w:spacing w:line="260" w:lineRule="atLeast"/>
              <w:jc w:val="center"/>
              <w:rPr>
                <w:rFonts w:eastAsia="Calibri"/>
                <w:b/>
              </w:rPr>
            </w:pPr>
            <w:r>
              <w:rPr>
                <w:rFonts w:eastAsia="Calibri"/>
                <w:b/>
              </w:rPr>
              <w:t>Dermal dose</w:t>
            </w:r>
          </w:p>
        </w:tc>
        <w:tc>
          <w:tcPr>
            <w:tcW w:w="1887" w:type="dxa"/>
            <w:tcBorders>
              <w:top w:val="single" w:sz="4" w:space="0" w:color="000000"/>
              <w:left w:val="single" w:sz="4" w:space="0" w:color="000000"/>
              <w:bottom w:val="single" w:sz="4" w:space="0" w:color="000000"/>
              <w:right w:val="nil"/>
            </w:tcBorders>
            <w:shd w:val="clear" w:color="auto" w:fill="D9D9D9"/>
            <w:vAlign w:val="center"/>
            <w:hideMark/>
          </w:tcPr>
          <w:p w14:paraId="61B1E0E9" w14:textId="77777777" w:rsidR="000C13A0" w:rsidRDefault="000C13A0" w:rsidP="006261D5">
            <w:pPr>
              <w:tabs>
                <w:tab w:val="left" w:pos="90"/>
              </w:tabs>
              <w:spacing w:line="260" w:lineRule="atLeast"/>
              <w:jc w:val="center"/>
              <w:rPr>
                <w:rFonts w:eastAsia="Calibri"/>
                <w:b/>
              </w:rPr>
            </w:pPr>
            <w:r>
              <w:rPr>
                <w:rFonts w:eastAsia="Calibri"/>
                <w:b/>
              </w:rPr>
              <w:t>Oral non-respirable dose</w:t>
            </w:r>
          </w:p>
        </w:tc>
        <w:tc>
          <w:tcPr>
            <w:tcW w:w="18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00E307A" w14:textId="77777777" w:rsidR="000C13A0" w:rsidRDefault="000C13A0" w:rsidP="006261D5">
            <w:pPr>
              <w:tabs>
                <w:tab w:val="left" w:pos="90"/>
              </w:tabs>
              <w:spacing w:line="260" w:lineRule="atLeast"/>
              <w:jc w:val="center"/>
            </w:pPr>
            <w:r>
              <w:rPr>
                <w:rFonts w:eastAsia="Calibri"/>
                <w:b/>
              </w:rPr>
              <w:t>Total systemic dose</w:t>
            </w:r>
          </w:p>
        </w:tc>
      </w:tr>
      <w:tr w:rsidR="000C13A0" w14:paraId="709FBF6E" w14:textId="77777777" w:rsidTr="006261D5">
        <w:trPr>
          <w:cantSplit/>
          <w:trHeight w:val="433"/>
          <w:jc w:val="center"/>
        </w:trPr>
        <w:tc>
          <w:tcPr>
            <w:tcW w:w="1524" w:type="dxa"/>
            <w:tcBorders>
              <w:top w:val="single" w:sz="4" w:space="0" w:color="000000"/>
              <w:left w:val="single" w:sz="4" w:space="0" w:color="000000"/>
              <w:bottom w:val="single" w:sz="4" w:space="0" w:color="000000"/>
              <w:right w:val="nil"/>
            </w:tcBorders>
            <w:vAlign w:val="center"/>
          </w:tcPr>
          <w:p w14:paraId="6264ECBD" w14:textId="77777777" w:rsidR="000C13A0" w:rsidRDefault="000C13A0" w:rsidP="006261D5">
            <w:pPr>
              <w:tabs>
                <w:tab w:val="left" w:pos="90"/>
              </w:tabs>
              <w:spacing w:line="260" w:lineRule="atLeast"/>
              <w:jc w:val="center"/>
              <w:rPr>
                <w:rFonts w:eastAsia="Calibri"/>
                <w:b/>
              </w:rPr>
            </w:pPr>
          </w:p>
        </w:tc>
        <w:tc>
          <w:tcPr>
            <w:tcW w:w="7911" w:type="dxa"/>
            <w:gridSpan w:val="4"/>
            <w:tcBorders>
              <w:top w:val="single" w:sz="4" w:space="0" w:color="000000"/>
              <w:left w:val="single" w:sz="4" w:space="0" w:color="000000"/>
              <w:bottom w:val="single" w:sz="4" w:space="0" w:color="000000"/>
              <w:right w:val="single" w:sz="4" w:space="0" w:color="000000"/>
            </w:tcBorders>
            <w:vAlign w:val="center"/>
            <w:hideMark/>
          </w:tcPr>
          <w:p w14:paraId="54DB001A" w14:textId="77777777" w:rsidR="000C13A0" w:rsidRDefault="000C13A0" w:rsidP="006261D5">
            <w:pPr>
              <w:tabs>
                <w:tab w:val="left" w:pos="90"/>
              </w:tabs>
              <w:spacing w:line="260" w:lineRule="atLeast"/>
              <w:jc w:val="center"/>
              <w:rPr>
                <w:rFonts w:eastAsia="Calibri"/>
                <w:b/>
              </w:rPr>
            </w:pPr>
            <w:r>
              <w:rPr>
                <w:rFonts w:eastAsia="Calibri"/>
              </w:rPr>
              <w:t>mg/kg bw/day</w:t>
            </w:r>
          </w:p>
        </w:tc>
      </w:tr>
      <w:tr w:rsidR="000C13A0" w14:paraId="79F1668D" w14:textId="77777777" w:rsidTr="006261D5">
        <w:trPr>
          <w:cantSplit/>
          <w:trHeight w:val="433"/>
          <w:jc w:val="center"/>
        </w:trPr>
        <w:tc>
          <w:tcPr>
            <w:tcW w:w="1524" w:type="dxa"/>
            <w:tcBorders>
              <w:top w:val="single" w:sz="4" w:space="0" w:color="000000"/>
              <w:left w:val="single" w:sz="4" w:space="0" w:color="000000"/>
              <w:bottom w:val="single" w:sz="4" w:space="0" w:color="000000"/>
              <w:right w:val="nil"/>
            </w:tcBorders>
            <w:vAlign w:val="center"/>
            <w:hideMark/>
          </w:tcPr>
          <w:p w14:paraId="3B7FE4EF" w14:textId="6B499EA9" w:rsidR="000C13A0" w:rsidRDefault="000C13A0" w:rsidP="006261D5">
            <w:pPr>
              <w:tabs>
                <w:tab w:val="left" w:pos="90"/>
              </w:tabs>
              <w:jc w:val="center"/>
              <w:rPr>
                <w:rFonts w:eastAsia="Calibri"/>
              </w:rPr>
            </w:pPr>
            <w:r>
              <w:rPr>
                <w:rFonts w:eastAsia="Calibri"/>
                <w:b/>
              </w:rPr>
              <w:t>Scenario 1</w:t>
            </w:r>
            <w:r w:rsidR="00341AE2">
              <w:rPr>
                <w:rFonts w:eastAsia="Calibri"/>
                <w:b/>
              </w:rPr>
              <w:t>5</w:t>
            </w:r>
            <w:r>
              <w:rPr>
                <w:rFonts w:eastAsia="Calibri"/>
                <w:b/>
              </w:rPr>
              <w:t xml:space="preserve"> </w:t>
            </w:r>
          </w:p>
        </w:tc>
        <w:tc>
          <w:tcPr>
            <w:tcW w:w="1979" w:type="dxa"/>
            <w:tcBorders>
              <w:top w:val="single" w:sz="4" w:space="0" w:color="000000"/>
              <w:left w:val="single" w:sz="4" w:space="0" w:color="000000"/>
              <w:bottom w:val="single" w:sz="4" w:space="0" w:color="000000"/>
              <w:right w:val="nil"/>
            </w:tcBorders>
            <w:vAlign w:val="center"/>
            <w:hideMark/>
          </w:tcPr>
          <w:p w14:paraId="347E75F9" w14:textId="120230AD" w:rsidR="000C13A0" w:rsidRDefault="008629B8" w:rsidP="006261D5">
            <w:pPr>
              <w:tabs>
                <w:tab w:val="left" w:pos="90"/>
              </w:tabs>
              <w:spacing w:line="260" w:lineRule="atLeast"/>
              <w:jc w:val="center"/>
              <w:rPr>
                <w:rFonts w:eastAsia="Calibri"/>
              </w:rPr>
            </w:pPr>
            <w:r>
              <w:rPr>
                <w:rFonts w:eastAsia="Calibri"/>
              </w:rPr>
              <w:t>6.6</w:t>
            </w:r>
            <w:r w:rsidR="000C13A0">
              <w:rPr>
                <w:rFonts w:eastAsia="Calibri"/>
              </w:rPr>
              <w:t xml:space="preserve"> x 10</w:t>
            </w:r>
            <w:r w:rsidR="000C13A0">
              <w:rPr>
                <w:rFonts w:eastAsia="Calibri"/>
                <w:vertAlign w:val="superscript"/>
              </w:rPr>
              <w:t>-</w:t>
            </w:r>
            <w:r>
              <w:rPr>
                <w:rFonts w:eastAsia="Calibri"/>
                <w:vertAlign w:val="superscript"/>
              </w:rPr>
              <w:t>4</w:t>
            </w:r>
          </w:p>
        </w:tc>
        <w:tc>
          <w:tcPr>
            <w:tcW w:w="2158" w:type="dxa"/>
            <w:tcBorders>
              <w:top w:val="single" w:sz="4" w:space="0" w:color="000000"/>
              <w:left w:val="single" w:sz="4" w:space="0" w:color="000000"/>
              <w:bottom w:val="single" w:sz="4" w:space="0" w:color="000000"/>
              <w:right w:val="nil"/>
            </w:tcBorders>
            <w:vAlign w:val="center"/>
            <w:hideMark/>
          </w:tcPr>
          <w:p w14:paraId="7280A06E" w14:textId="3DE6EEEB" w:rsidR="000C13A0" w:rsidRDefault="008629B8" w:rsidP="006261D5">
            <w:pPr>
              <w:tabs>
                <w:tab w:val="left" w:pos="90"/>
              </w:tabs>
              <w:spacing w:line="260" w:lineRule="atLeast"/>
              <w:jc w:val="center"/>
              <w:rPr>
                <w:rFonts w:eastAsia="Calibri"/>
              </w:rPr>
            </w:pPr>
            <w:r>
              <w:rPr>
                <w:rFonts w:eastAsia="Calibri"/>
              </w:rPr>
              <w:t>1.0</w:t>
            </w:r>
            <w:r w:rsidR="000C13A0">
              <w:rPr>
                <w:rFonts w:eastAsia="Calibri"/>
              </w:rPr>
              <w:t xml:space="preserve"> x 10</w:t>
            </w:r>
            <w:r w:rsidR="000C13A0">
              <w:rPr>
                <w:rFonts w:eastAsia="Calibri"/>
                <w:vertAlign w:val="superscript"/>
              </w:rPr>
              <w:t>-3</w:t>
            </w:r>
          </w:p>
        </w:tc>
        <w:tc>
          <w:tcPr>
            <w:tcW w:w="1887" w:type="dxa"/>
            <w:tcBorders>
              <w:top w:val="single" w:sz="4" w:space="0" w:color="000000"/>
              <w:left w:val="single" w:sz="4" w:space="0" w:color="000000"/>
              <w:bottom w:val="single" w:sz="4" w:space="0" w:color="000000"/>
              <w:right w:val="nil"/>
            </w:tcBorders>
            <w:vAlign w:val="center"/>
            <w:hideMark/>
          </w:tcPr>
          <w:p w14:paraId="4B978708" w14:textId="0F38D3AD" w:rsidR="000C13A0" w:rsidRDefault="008629B8" w:rsidP="006261D5">
            <w:pPr>
              <w:tabs>
                <w:tab w:val="left" w:pos="90"/>
              </w:tabs>
              <w:spacing w:line="260" w:lineRule="atLeast"/>
              <w:jc w:val="center"/>
              <w:rPr>
                <w:rFonts w:eastAsia="Calibri"/>
              </w:rPr>
            </w:pPr>
            <w:r>
              <w:rPr>
                <w:rFonts w:eastAsia="Calibri"/>
              </w:rPr>
              <w:t>5.2</w:t>
            </w:r>
            <w:r w:rsidR="000C13A0">
              <w:rPr>
                <w:rFonts w:eastAsia="Calibri"/>
              </w:rPr>
              <w:t xml:space="preserve"> x 10</w:t>
            </w:r>
            <w:r w:rsidR="000C13A0">
              <w:rPr>
                <w:rFonts w:eastAsia="Calibri"/>
                <w:vertAlign w:val="superscript"/>
              </w:rPr>
              <w:t>-6</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0F242D7A" w14:textId="3DC63070" w:rsidR="000C13A0" w:rsidRPr="009F0C6A" w:rsidRDefault="008629B8" w:rsidP="006261D5">
            <w:pPr>
              <w:tabs>
                <w:tab w:val="left" w:pos="90"/>
              </w:tabs>
              <w:spacing w:line="260" w:lineRule="atLeast"/>
              <w:jc w:val="center"/>
              <w:rPr>
                <w:rFonts w:eastAsia="Calibri"/>
                <w:b/>
                <w:bCs/>
              </w:rPr>
            </w:pPr>
            <w:r w:rsidRPr="009F0C6A">
              <w:rPr>
                <w:rFonts w:eastAsia="Calibri"/>
                <w:b/>
                <w:bCs/>
              </w:rPr>
              <w:t>1.7</w:t>
            </w:r>
            <w:r w:rsidR="000C13A0" w:rsidRPr="009F0C6A">
              <w:rPr>
                <w:rFonts w:eastAsia="Calibri"/>
                <w:b/>
                <w:bCs/>
              </w:rPr>
              <w:t xml:space="preserve"> x 10</w:t>
            </w:r>
            <w:r w:rsidR="000C13A0" w:rsidRPr="009F0C6A">
              <w:rPr>
                <w:rFonts w:eastAsia="Calibri"/>
                <w:b/>
                <w:bCs/>
                <w:vertAlign w:val="superscript"/>
              </w:rPr>
              <w:t>-</w:t>
            </w:r>
            <w:r w:rsidRPr="009F0C6A">
              <w:rPr>
                <w:rFonts w:eastAsia="Calibri"/>
                <w:b/>
                <w:bCs/>
                <w:vertAlign w:val="superscript"/>
              </w:rPr>
              <w:t>3</w:t>
            </w:r>
          </w:p>
        </w:tc>
      </w:tr>
    </w:tbl>
    <w:p w14:paraId="3CF82922" w14:textId="77777777" w:rsidR="000C13A0" w:rsidRPr="00C12B1D" w:rsidRDefault="000C13A0" w:rsidP="000C13A0">
      <w:pPr>
        <w:rPr>
          <w:rFonts w:eastAsia="Calibri"/>
        </w:rPr>
      </w:pPr>
    </w:p>
    <w:p w14:paraId="174EC536" w14:textId="77777777" w:rsidR="000C13A0" w:rsidRPr="00FD2055" w:rsidRDefault="000C13A0" w:rsidP="000C13A0">
      <w:pPr>
        <w:spacing w:line="260" w:lineRule="atLeast"/>
        <w:jc w:val="both"/>
        <w:rPr>
          <w:rFonts w:eastAsia="Calibri"/>
          <w:lang w:eastAsia="en-US"/>
        </w:rPr>
      </w:pPr>
    </w:p>
    <w:p w14:paraId="43F06383" w14:textId="6E6CD652" w:rsidR="000C13A0" w:rsidRPr="005C4611" w:rsidRDefault="000C13A0" w:rsidP="000C13A0">
      <w:pPr>
        <w:spacing w:after="120" w:line="260" w:lineRule="atLeast"/>
        <w:jc w:val="both"/>
        <w:rPr>
          <w:rFonts w:eastAsia="Calibri"/>
        </w:rPr>
      </w:pPr>
      <w:r w:rsidRPr="00FD2055">
        <w:rPr>
          <w:rFonts w:eastAsia="Calibri"/>
          <w:b/>
          <w:bCs/>
          <w:lang w:eastAsia="en-US"/>
        </w:rPr>
        <w:t xml:space="preserve">Further information and considerations on </w:t>
      </w:r>
      <w:r w:rsidRPr="00C12B1D">
        <w:rPr>
          <w:rFonts w:eastAsia="Calibri"/>
          <w:b/>
          <w:bCs/>
          <w:lang w:eastAsia="en-US"/>
        </w:rPr>
        <w:t xml:space="preserve">Scenario </w:t>
      </w:r>
      <w:r w:rsidR="00A619BB">
        <w:rPr>
          <w:rFonts w:eastAsia="Calibri"/>
          <w:b/>
          <w:bCs/>
          <w:lang w:eastAsia="en-US"/>
        </w:rPr>
        <w:t>1</w:t>
      </w:r>
      <w:r w:rsidR="00341AE2">
        <w:rPr>
          <w:rFonts w:eastAsia="Calibri"/>
          <w:b/>
          <w:bCs/>
          <w:lang w:eastAsia="en-US"/>
        </w:rPr>
        <w:t>5</w:t>
      </w:r>
    </w:p>
    <w:p w14:paraId="78266996" w14:textId="76B46FDA" w:rsidR="000C13A0" w:rsidRDefault="000C13A0" w:rsidP="000C13A0">
      <w:pPr>
        <w:spacing w:line="260" w:lineRule="atLeast"/>
        <w:jc w:val="both"/>
        <w:rPr>
          <w:rFonts w:eastAsia="Calibri"/>
        </w:rPr>
      </w:pPr>
      <w:r>
        <w:rPr>
          <w:rFonts w:eastAsia="Calibri"/>
        </w:rPr>
        <w:t>No f</w:t>
      </w:r>
      <w:r w:rsidRPr="005C4611">
        <w:rPr>
          <w:rFonts w:eastAsia="Calibri"/>
        </w:rPr>
        <w:t xml:space="preserve">urther information and considerations on </w:t>
      </w:r>
      <w:r>
        <w:rPr>
          <w:rFonts w:eastAsia="Calibri"/>
        </w:rPr>
        <w:t xml:space="preserve">this </w:t>
      </w:r>
      <w:r w:rsidR="00A619BB">
        <w:rPr>
          <w:rFonts w:eastAsia="Calibri"/>
        </w:rPr>
        <w:t>s</w:t>
      </w:r>
      <w:r w:rsidRPr="005C4611">
        <w:rPr>
          <w:rFonts w:eastAsia="Calibri"/>
        </w:rPr>
        <w:t>cenario</w:t>
      </w:r>
      <w:r>
        <w:rPr>
          <w:rFonts w:eastAsia="Calibri"/>
        </w:rPr>
        <w:t>.</w:t>
      </w:r>
    </w:p>
    <w:p w14:paraId="54B01E11" w14:textId="77777777" w:rsidR="000C13A0" w:rsidRPr="000C13A0" w:rsidRDefault="000C13A0" w:rsidP="000C13A0">
      <w:pPr>
        <w:pStyle w:val="Absatz"/>
        <w:rPr>
          <w:rFonts w:eastAsia="Calibri"/>
        </w:rPr>
      </w:pPr>
    </w:p>
    <w:p w14:paraId="1B8FAD01" w14:textId="77777777" w:rsidR="00E53B68" w:rsidRDefault="00E53B68" w:rsidP="00777104">
      <w:pPr>
        <w:spacing w:line="260" w:lineRule="atLeast"/>
        <w:jc w:val="both"/>
        <w:rPr>
          <w:rFonts w:eastAsia="Calibri"/>
        </w:rPr>
      </w:pPr>
    </w:p>
    <w:p w14:paraId="71ECC678" w14:textId="5C52F6D5" w:rsidR="00E53B68" w:rsidRDefault="00E53B68" w:rsidP="00580A30">
      <w:pPr>
        <w:pStyle w:val="Titolo5"/>
        <w:spacing w:after="120" w:line="260" w:lineRule="atLeast"/>
        <w:ind w:left="1260" w:hanging="1260"/>
        <w:jc w:val="both"/>
        <w:rPr>
          <w:rFonts w:eastAsia="Calibri"/>
        </w:rPr>
      </w:pPr>
      <w:r>
        <w:rPr>
          <w:rFonts w:eastAsia="Calibri"/>
        </w:rPr>
        <w:t xml:space="preserve">Scenario </w:t>
      </w:r>
      <w:r w:rsidR="00F63A02">
        <w:rPr>
          <w:rFonts w:eastAsia="Calibri"/>
        </w:rPr>
        <w:t>1</w:t>
      </w:r>
      <w:r w:rsidR="00341AE2">
        <w:rPr>
          <w:rFonts w:eastAsia="Calibri"/>
        </w:rPr>
        <w:t>6</w:t>
      </w:r>
      <w:r>
        <w:rPr>
          <w:rFonts w:eastAsia="Calibri"/>
        </w:rPr>
        <w:t xml:space="preserve">. Application </w:t>
      </w:r>
      <w:proofErr w:type="spellStart"/>
      <w:r>
        <w:rPr>
          <w:rFonts w:eastAsia="Calibri"/>
        </w:rPr>
        <w:t>ant</w:t>
      </w:r>
      <w:proofErr w:type="spellEnd"/>
      <w:r>
        <w:rPr>
          <w:rFonts w:eastAsia="Calibri"/>
        </w:rPr>
        <w:t xml:space="preserve"> </w:t>
      </w:r>
      <w:proofErr w:type="spellStart"/>
      <w:r>
        <w:rPr>
          <w:rFonts w:eastAsia="Calibri"/>
        </w:rPr>
        <w:t>nest</w:t>
      </w:r>
      <w:proofErr w:type="spellEnd"/>
      <w:r w:rsidR="00DC1062">
        <w:rPr>
          <w:rFonts w:eastAsia="Calibri"/>
        </w:rPr>
        <w:t xml:space="preserve"> - </w:t>
      </w:r>
      <w:r w:rsidR="00DC1062" w:rsidRPr="00C179B7">
        <w:rPr>
          <w:rFonts w:eastAsia="Calibri"/>
        </w:rPr>
        <w:t>non-professional</w:t>
      </w:r>
      <w:r w:rsidR="00777104">
        <w:rPr>
          <w:rFonts w:eastAsia="Calibri"/>
        </w:rPr>
        <w:t xml:space="preserve"> </w:t>
      </w:r>
      <w:proofErr w:type="spellStart"/>
      <w:r w:rsidR="00777104">
        <w:rPr>
          <w:rFonts w:eastAsia="Calibri"/>
        </w:rPr>
        <w:t>users</w:t>
      </w:r>
      <w:proofErr w:type="spellEnd"/>
    </w:p>
    <w:p w14:paraId="062F120A" w14:textId="6D953553" w:rsidR="00DC1062" w:rsidRPr="00DC1062" w:rsidRDefault="00DC1062" w:rsidP="00777104">
      <w:pPr>
        <w:spacing w:line="260" w:lineRule="atLeast"/>
        <w:jc w:val="both"/>
        <w:rPr>
          <w:rFonts w:eastAsia="Calibri"/>
        </w:rPr>
      </w:pPr>
      <w:r>
        <w:rPr>
          <w:rFonts w:eastAsia="Calibri"/>
        </w:rPr>
        <w:t xml:space="preserve">Due to the type of application and limited amount of product involved, this application can be deemed covered by </w:t>
      </w:r>
      <w:r w:rsidR="003342D0">
        <w:rPr>
          <w:rFonts w:eastAsia="Calibri"/>
        </w:rPr>
        <w:t xml:space="preserve">aforementioned </w:t>
      </w:r>
      <w:r>
        <w:rPr>
          <w:rFonts w:eastAsia="Calibri"/>
        </w:rPr>
        <w:t>exposure scenarios (since they represent the worst case).</w:t>
      </w:r>
    </w:p>
    <w:p w14:paraId="5A065624" w14:textId="77777777" w:rsidR="00C948E0" w:rsidRPr="00C948E0" w:rsidRDefault="00C948E0" w:rsidP="00C948E0">
      <w:pPr>
        <w:rPr>
          <w:rFonts w:eastAsia="Calibri"/>
        </w:rPr>
      </w:pPr>
    </w:p>
    <w:p w14:paraId="6F42B184" w14:textId="77777777" w:rsidR="00134F64" w:rsidRPr="00C948E0" w:rsidRDefault="00134F64" w:rsidP="00C948E0">
      <w:pPr>
        <w:rPr>
          <w:rFonts w:eastAsia="Calibri"/>
        </w:rPr>
      </w:pPr>
    </w:p>
    <w:p w14:paraId="56D3C6EC" w14:textId="17CC06CD" w:rsidR="003F7359" w:rsidRDefault="003F7359" w:rsidP="00C931C2">
      <w:pPr>
        <w:spacing w:after="120"/>
        <w:jc w:val="both"/>
        <w:rPr>
          <w:rFonts w:eastAsia="Calibri"/>
          <w:b/>
          <w:i/>
          <w:sz w:val="22"/>
          <w:szCs w:val="22"/>
          <w:lang w:val="en-US" w:eastAsia="en-US"/>
        </w:rPr>
      </w:pPr>
      <w:r w:rsidRPr="0009253A">
        <w:rPr>
          <w:rFonts w:eastAsia="Calibri"/>
          <w:b/>
          <w:i/>
          <w:sz w:val="22"/>
          <w:szCs w:val="22"/>
          <w:lang w:val="en-US" w:eastAsia="en-US"/>
        </w:rPr>
        <w:t>Combined exposure</w:t>
      </w:r>
    </w:p>
    <w:p w14:paraId="092DB2AE" w14:textId="37D1F221" w:rsidR="00C931C2" w:rsidRPr="00C931C2" w:rsidRDefault="00C931C2" w:rsidP="00C931C2">
      <w:pPr>
        <w:spacing w:after="120"/>
        <w:jc w:val="both"/>
        <w:rPr>
          <w:rFonts w:eastAsia="Calibri"/>
          <w:b/>
          <w:iCs/>
          <w:sz w:val="22"/>
          <w:szCs w:val="22"/>
          <w:lang w:val="en-US" w:eastAsia="en-US"/>
        </w:rPr>
      </w:pPr>
      <w:r>
        <w:rPr>
          <w:rFonts w:eastAsia="Calibri"/>
          <w:lang w:eastAsia="en-US"/>
        </w:rPr>
        <w:t xml:space="preserve">Combined scenarios </w:t>
      </w:r>
      <w:r>
        <w:rPr>
          <w:rFonts w:eastAsia="Calibri"/>
        </w:rPr>
        <w:t>are relevant for non-professional</w:t>
      </w:r>
      <w:r w:rsidR="00264383">
        <w:rPr>
          <w:rFonts w:eastAsia="Calibri"/>
        </w:rPr>
        <w:t xml:space="preserve"> adult </w:t>
      </w:r>
      <w:r>
        <w:rPr>
          <w:rFonts w:eastAsia="Calibri"/>
        </w:rPr>
        <w:t>users</w:t>
      </w:r>
      <w:r>
        <w:rPr>
          <w:rFonts w:eastAsia="Calibri"/>
          <w:lang w:eastAsia="en-US"/>
        </w:rPr>
        <w:t xml:space="preserve"> </w:t>
      </w:r>
      <w:r>
        <w:rPr>
          <w:rFonts w:eastAsia="Calibri"/>
          <w:bCs/>
          <w:lang w:eastAsia="en-US"/>
        </w:rPr>
        <w:t xml:space="preserve">exposed </w:t>
      </w:r>
      <w:r>
        <w:rPr>
          <w:lang w:val="en-US"/>
        </w:rPr>
        <w:t xml:space="preserve">to the active substance cypermethrin </w:t>
      </w:r>
      <w:r>
        <w:rPr>
          <w:rFonts w:eastAsia="Calibri"/>
          <w:bCs/>
          <w:lang w:eastAsia="en-US"/>
        </w:rPr>
        <w:t>during mixing and loading phase (</w:t>
      </w:r>
      <w:r w:rsidR="00264383">
        <w:rPr>
          <w:rFonts w:eastAsia="Calibri"/>
          <w:bCs/>
          <w:lang w:eastAsia="en-US"/>
        </w:rPr>
        <w:t>primary</w:t>
      </w:r>
      <w:r>
        <w:rPr>
          <w:rFonts w:eastAsia="Calibri"/>
          <w:bCs/>
          <w:lang w:eastAsia="en-US"/>
        </w:rPr>
        <w:t xml:space="preserve"> </w:t>
      </w:r>
      <w:r w:rsidR="00667DB0">
        <w:rPr>
          <w:rFonts w:eastAsia="Calibri"/>
          <w:bCs/>
          <w:lang w:eastAsia="en-US"/>
        </w:rPr>
        <w:t xml:space="preserve">direct </w:t>
      </w:r>
      <w:r>
        <w:rPr>
          <w:rFonts w:eastAsia="Calibri"/>
          <w:bCs/>
          <w:lang w:eastAsia="en-US"/>
        </w:rPr>
        <w:t xml:space="preserve">exposure – Scenario </w:t>
      </w:r>
      <w:r w:rsidR="00362B89">
        <w:rPr>
          <w:rFonts w:eastAsia="Calibri"/>
          <w:bCs/>
          <w:lang w:eastAsia="en-US"/>
        </w:rPr>
        <w:t>5</w:t>
      </w:r>
      <w:r>
        <w:rPr>
          <w:rFonts w:eastAsia="Calibri"/>
          <w:bCs/>
          <w:lang w:eastAsia="en-US"/>
        </w:rPr>
        <w:t>)</w:t>
      </w:r>
      <w:r w:rsidR="001C41D1">
        <w:rPr>
          <w:rFonts w:eastAsia="Calibri"/>
          <w:bCs/>
          <w:lang w:eastAsia="en-US"/>
        </w:rPr>
        <w:t xml:space="preserve"> and </w:t>
      </w:r>
      <w:r>
        <w:rPr>
          <w:rFonts w:eastAsia="Calibri"/>
          <w:bCs/>
          <w:lang w:eastAsia="en-US"/>
        </w:rPr>
        <w:t>durin</w:t>
      </w:r>
      <w:r w:rsidR="00667DB0">
        <w:rPr>
          <w:rFonts w:eastAsia="Calibri"/>
          <w:bCs/>
          <w:lang w:eastAsia="en-US"/>
        </w:rPr>
        <w:t>g</w:t>
      </w:r>
      <w:r>
        <w:rPr>
          <w:rFonts w:eastAsia="Calibri"/>
          <w:bCs/>
          <w:lang w:eastAsia="en-US"/>
        </w:rPr>
        <w:t xml:space="preserve"> application of the product </w:t>
      </w:r>
      <w:r>
        <w:rPr>
          <w:rFonts w:eastAsia="Calibri"/>
          <w:lang w:eastAsia="en-US"/>
        </w:rPr>
        <w:t>(</w:t>
      </w:r>
      <w:r w:rsidR="00667DB0">
        <w:rPr>
          <w:rFonts w:eastAsia="Calibri"/>
          <w:bCs/>
          <w:lang w:eastAsia="en-US"/>
        </w:rPr>
        <w:t xml:space="preserve">primary direct </w:t>
      </w:r>
      <w:r>
        <w:rPr>
          <w:rFonts w:eastAsia="Calibri"/>
          <w:lang w:eastAsia="en-US"/>
        </w:rPr>
        <w:t>exposure – Scenario 1</w:t>
      </w:r>
      <w:r w:rsidR="00362B89">
        <w:rPr>
          <w:rFonts w:eastAsia="Calibri"/>
          <w:lang w:eastAsia="en-US"/>
        </w:rPr>
        <w:t>3</w:t>
      </w:r>
      <w:r>
        <w:rPr>
          <w:rFonts w:eastAsia="Calibri"/>
          <w:lang w:eastAsia="en-US"/>
        </w:rPr>
        <w:t xml:space="preserve"> or Scenario 1</w:t>
      </w:r>
      <w:r w:rsidR="00362B89">
        <w:rPr>
          <w:rFonts w:eastAsia="Calibri"/>
          <w:lang w:eastAsia="en-US"/>
        </w:rPr>
        <w:t>4</w:t>
      </w:r>
      <w:r>
        <w:rPr>
          <w:rFonts w:eastAsia="Calibri"/>
          <w:lang w:eastAsia="en-US"/>
        </w:rPr>
        <w:t xml:space="preserve"> or Scenario 1</w:t>
      </w:r>
      <w:r w:rsidR="00362B89">
        <w:rPr>
          <w:rFonts w:eastAsia="Calibri"/>
          <w:lang w:eastAsia="en-US"/>
        </w:rPr>
        <w:t>5</w:t>
      </w:r>
      <w:r>
        <w:rPr>
          <w:rFonts w:eastAsia="Calibri"/>
          <w:lang w:eastAsia="en-US"/>
        </w:rPr>
        <w:t>)</w:t>
      </w:r>
      <w:r w:rsidR="001C41D1">
        <w:rPr>
          <w:rFonts w:eastAsia="Calibri"/>
          <w:lang w:eastAsia="en-US"/>
        </w:rPr>
        <w:t>.</w:t>
      </w:r>
    </w:p>
    <w:p w14:paraId="2BFF7843" w14:textId="77777777" w:rsidR="00C931C2" w:rsidRDefault="00C931C2" w:rsidP="00C931C2">
      <w:pPr>
        <w:spacing w:line="260" w:lineRule="atLeast"/>
        <w:jc w:val="both"/>
        <w:rPr>
          <w:rFonts w:eastAsia="Calibri"/>
        </w:rPr>
      </w:pPr>
      <w:r>
        <w:rPr>
          <w:rFonts w:eastAsia="Calibri"/>
        </w:rPr>
        <w:t>The following combinations are made:</w:t>
      </w:r>
    </w:p>
    <w:p w14:paraId="48705C71" w14:textId="6BC1D3B9" w:rsidR="00362B89" w:rsidRDefault="00C931C2" w:rsidP="00961AB1">
      <w:pPr>
        <w:pStyle w:val="Paragrafoelenco"/>
        <w:numPr>
          <w:ilvl w:val="0"/>
          <w:numId w:val="21"/>
        </w:numPr>
        <w:spacing w:line="260" w:lineRule="atLeast"/>
        <w:jc w:val="both"/>
        <w:rPr>
          <w:rFonts w:eastAsia="Calibri"/>
          <w:lang w:val="it-IT"/>
        </w:rPr>
      </w:pPr>
      <w:r w:rsidRPr="00362B89">
        <w:rPr>
          <w:rFonts w:eastAsia="Calibri"/>
          <w:lang w:val="it-IT"/>
        </w:rPr>
        <w:t xml:space="preserve">Scenario </w:t>
      </w:r>
      <w:r w:rsidR="00362B89" w:rsidRPr="00362B89">
        <w:rPr>
          <w:rFonts w:eastAsia="Calibri"/>
          <w:lang w:val="it-IT"/>
        </w:rPr>
        <w:t>5</w:t>
      </w:r>
      <w:r w:rsidRPr="00362B89">
        <w:rPr>
          <w:rFonts w:eastAsia="Calibri"/>
          <w:lang w:val="it-IT"/>
        </w:rPr>
        <w:t xml:space="preserve"> + Scenario 1</w:t>
      </w:r>
      <w:r w:rsidR="00362B89" w:rsidRPr="00362B89">
        <w:rPr>
          <w:rFonts w:eastAsia="Calibri"/>
          <w:lang w:val="it-IT"/>
        </w:rPr>
        <w:t>3</w:t>
      </w:r>
      <w:r w:rsidRPr="00362B89">
        <w:rPr>
          <w:rFonts w:eastAsia="Calibri"/>
          <w:lang w:val="it-IT"/>
        </w:rPr>
        <w:t xml:space="preserve"> </w:t>
      </w:r>
    </w:p>
    <w:p w14:paraId="03A3EDD7" w14:textId="05E45313" w:rsidR="00C931C2" w:rsidRPr="00362B89" w:rsidRDefault="00C931C2" w:rsidP="00961AB1">
      <w:pPr>
        <w:pStyle w:val="Paragrafoelenco"/>
        <w:numPr>
          <w:ilvl w:val="0"/>
          <w:numId w:val="21"/>
        </w:numPr>
        <w:spacing w:line="260" w:lineRule="atLeast"/>
        <w:jc w:val="both"/>
        <w:rPr>
          <w:rFonts w:eastAsia="Calibri"/>
          <w:lang w:val="it-IT"/>
        </w:rPr>
      </w:pPr>
      <w:r w:rsidRPr="00362B89">
        <w:rPr>
          <w:rFonts w:eastAsia="Calibri"/>
          <w:lang w:val="it-IT"/>
        </w:rPr>
        <w:lastRenderedPageBreak/>
        <w:t xml:space="preserve">Scenario </w:t>
      </w:r>
      <w:r w:rsidR="00362B89" w:rsidRPr="00362B89">
        <w:rPr>
          <w:rFonts w:eastAsia="Calibri"/>
          <w:lang w:val="it-IT"/>
        </w:rPr>
        <w:t>5</w:t>
      </w:r>
      <w:r w:rsidRPr="00362B89">
        <w:rPr>
          <w:rFonts w:eastAsia="Calibri"/>
          <w:lang w:val="it-IT"/>
        </w:rPr>
        <w:t xml:space="preserve"> + Scenario 1</w:t>
      </w:r>
      <w:r w:rsidR="00362B89" w:rsidRPr="00362B89">
        <w:rPr>
          <w:rFonts w:eastAsia="Calibri"/>
          <w:lang w:val="it-IT"/>
        </w:rPr>
        <w:t>4</w:t>
      </w:r>
      <w:r w:rsidRPr="00362B89">
        <w:rPr>
          <w:rFonts w:eastAsia="Calibri"/>
          <w:lang w:val="it-IT"/>
        </w:rPr>
        <w:t xml:space="preserve"> </w:t>
      </w:r>
    </w:p>
    <w:p w14:paraId="6A0DDA1F" w14:textId="5FB603A5" w:rsidR="000A6B43" w:rsidRPr="00257B30" w:rsidRDefault="000A6B43" w:rsidP="00A048F3">
      <w:pPr>
        <w:pStyle w:val="Paragrafoelenco"/>
        <w:numPr>
          <w:ilvl w:val="0"/>
          <w:numId w:val="21"/>
        </w:numPr>
        <w:spacing w:line="260" w:lineRule="atLeast"/>
        <w:jc w:val="both"/>
        <w:rPr>
          <w:rFonts w:eastAsia="Calibri"/>
          <w:lang w:val="it-IT"/>
        </w:rPr>
      </w:pPr>
      <w:r w:rsidRPr="00257B30">
        <w:rPr>
          <w:rFonts w:eastAsia="Calibri"/>
          <w:lang w:val="it-IT"/>
        </w:rPr>
        <w:t xml:space="preserve">Scenario </w:t>
      </w:r>
      <w:r w:rsidR="00362B89">
        <w:rPr>
          <w:rFonts w:eastAsia="Calibri"/>
          <w:lang w:val="it-IT"/>
        </w:rPr>
        <w:t>5</w:t>
      </w:r>
      <w:r w:rsidRPr="00257B30">
        <w:rPr>
          <w:rFonts w:eastAsia="Calibri"/>
          <w:lang w:val="it-IT"/>
        </w:rPr>
        <w:t xml:space="preserve"> + Scenario </w:t>
      </w:r>
      <w:r>
        <w:rPr>
          <w:rFonts w:eastAsia="Calibri"/>
          <w:lang w:val="it-IT"/>
        </w:rPr>
        <w:t>1</w:t>
      </w:r>
      <w:r w:rsidR="00362B89">
        <w:rPr>
          <w:rFonts w:eastAsia="Calibri"/>
          <w:lang w:val="it-IT"/>
        </w:rPr>
        <w:t>5</w:t>
      </w:r>
    </w:p>
    <w:p w14:paraId="775C5395" w14:textId="77777777" w:rsidR="00C931C2" w:rsidRPr="000A6B43" w:rsidRDefault="00C931C2" w:rsidP="000A6B43">
      <w:pPr>
        <w:rPr>
          <w:rFonts w:eastAsia="Calibri"/>
          <w:b/>
          <w:iCs/>
          <w:sz w:val="22"/>
          <w:szCs w:val="22"/>
          <w:lang w:val="en-US" w:eastAsia="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09"/>
        <w:gridCol w:w="6015"/>
      </w:tblGrid>
      <w:tr w:rsidR="003D0DF3" w:rsidRPr="00DD056F" w14:paraId="71012324" w14:textId="77777777" w:rsidTr="003D0DF3">
        <w:trPr>
          <w:cantSplit/>
          <w:tblHeader/>
          <w:jc w:val="center"/>
        </w:trPr>
        <w:tc>
          <w:tcPr>
            <w:tcW w:w="1667" w:type="pct"/>
            <w:shd w:val="clear" w:color="auto" w:fill="FFFFCC"/>
          </w:tcPr>
          <w:p w14:paraId="6A162BE5" w14:textId="77777777" w:rsidR="003D0DF3" w:rsidRPr="00DD056F" w:rsidRDefault="003D0DF3" w:rsidP="00783935">
            <w:pPr>
              <w:jc w:val="center"/>
              <w:rPr>
                <w:rFonts w:eastAsia="Calibri"/>
                <w:b/>
                <w:sz w:val="18"/>
                <w:lang w:eastAsia="en-US"/>
              </w:rPr>
            </w:pPr>
            <w:r w:rsidRPr="00DD056F">
              <w:rPr>
                <w:rFonts w:eastAsia="Calibri"/>
                <w:b/>
                <w:sz w:val="18"/>
                <w:lang w:eastAsia="en-US"/>
              </w:rPr>
              <w:t>Exposure scenario</w:t>
            </w:r>
          </w:p>
        </w:tc>
        <w:tc>
          <w:tcPr>
            <w:tcW w:w="3333" w:type="pct"/>
            <w:shd w:val="clear" w:color="auto" w:fill="FFFFCC"/>
            <w:tcMar>
              <w:top w:w="57" w:type="dxa"/>
              <w:bottom w:w="57" w:type="dxa"/>
            </w:tcMar>
          </w:tcPr>
          <w:p w14:paraId="5856D1D9" w14:textId="73C0F855" w:rsidR="003D0DF3" w:rsidRDefault="003D0DF3" w:rsidP="00783935">
            <w:pPr>
              <w:jc w:val="center"/>
              <w:rPr>
                <w:rFonts w:eastAsia="Calibri"/>
                <w:b/>
                <w:sz w:val="18"/>
                <w:lang w:eastAsia="en-US"/>
              </w:rPr>
            </w:pPr>
            <w:r w:rsidRPr="00DD056F">
              <w:rPr>
                <w:rFonts w:eastAsia="Calibri"/>
                <w:b/>
                <w:sz w:val="18"/>
                <w:lang w:eastAsia="en-US"/>
              </w:rPr>
              <w:t>Summary table: systemic acute exposure</w:t>
            </w:r>
            <w:r w:rsidRPr="00DD056F">
              <w:rPr>
                <w:rFonts w:eastAsia="Calibri"/>
                <w:b/>
                <w:sz w:val="18"/>
                <w:lang w:eastAsia="en-US"/>
              </w:rPr>
              <w:br/>
            </w:r>
            <w:r w:rsidR="000232EE">
              <w:rPr>
                <w:rFonts w:eastAsia="Calibri"/>
                <w:b/>
                <w:sz w:val="18"/>
                <w:lang w:eastAsia="en-US"/>
              </w:rPr>
              <w:t>Total i</w:t>
            </w:r>
            <w:r w:rsidRPr="00DD056F">
              <w:rPr>
                <w:rFonts w:eastAsia="Calibri"/>
                <w:b/>
                <w:sz w:val="18"/>
                <w:lang w:eastAsia="en-US"/>
              </w:rPr>
              <w:t>nternal dose on day of exposure</w:t>
            </w:r>
          </w:p>
          <w:p w14:paraId="3225D8F6" w14:textId="27BED09E" w:rsidR="003D0DF3" w:rsidRPr="00DD056F" w:rsidRDefault="003D0DF3" w:rsidP="00783935">
            <w:pPr>
              <w:jc w:val="center"/>
              <w:rPr>
                <w:rFonts w:eastAsia="Calibri"/>
                <w:b/>
                <w:sz w:val="18"/>
                <w:lang w:eastAsia="en-US"/>
              </w:rPr>
            </w:pPr>
            <w:r w:rsidRPr="004A5182">
              <w:rPr>
                <w:rFonts w:eastAsia="Calibri"/>
                <w:b/>
                <w:sz w:val="18"/>
                <w:lang w:eastAsia="en-US"/>
              </w:rPr>
              <w:t>mg/kg bw/d</w:t>
            </w:r>
            <w:r w:rsidR="000232EE">
              <w:rPr>
                <w:rFonts w:eastAsia="Calibri"/>
                <w:b/>
                <w:sz w:val="18"/>
                <w:lang w:eastAsia="en-US"/>
              </w:rPr>
              <w:t>ay</w:t>
            </w:r>
          </w:p>
        </w:tc>
      </w:tr>
      <w:tr w:rsidR="003D0DF3" w:rsidRPr="004A5182" w14:paraId="18892374" w14:textId="77777777" w:rsidTr="003D0DF3">
        <w:trPr>
          <w:cantSplit/>
          <w:tblHeader/>
          <w:jc w:val="center"/>
        </w:trPr>
        <w:tc>
          <w:tcPr>
            <w:tcW w:w="1667" w:type="pct"/>
            <w:shd w:val="clear" w:color="auto" w:fill="auto"/>
          </w:tcPr>
          <w:p w14:paraId="376EA488" w14:textId="2CC49813" w:rsidR="003D0DF3" w:rsidRPr="003D0DF3" w:rsidRDefault="003D0DF3" w:rsidP="003D0DF3">
            <w:pPr>
              <w:spacing w:after="60"/>
              <w:jc w:val="center"/>
              <w:rPr>
                <w:rFonts w:eastAsia="Calibri"/>
                <w:bCs/>
                <w:sz w:val="18"/>
                <w:lang w:eastAsia="en-US"/>
              </w:rPr>
            </w:pPr>
            <w:r w:rsidRPr="003D0DF3">
              <w:rPr>
                <w:rFonts w:eastAsia="Calibri"/>
                <w:bCs/>
                <w:sz w:val="18"/>
                <w:lang w:eastAsia="en-US"/>
              </w:rPr>
              <w:t xml:space="preserve">Spot </w:t>
            </w:r>
            <w:r w:rsidR="000232EE" w:rsidRPr="000232EE">
              <w:rPr>
                <w:rFonts w:eastAsia="Calibri"/>
                <w:bCs/>
                <w:iCs/>
                <w:sz w:val="18"/>
                <w:lang w:eastAsia="en-US"/>
              </w:rPr>
              <w:t>treatment</w:t>
            </w:r>
          </w:p>
          <w:p w14:paraId="53AE0ABF" w14:textId="64B6CB72" w:rsidR="003D0DF3" w:rsidRPr="004A5182" w:rsidRDefault="003D0DF3" w:rsidP="004A5182">
            <w:pPr>
              <w:jc w:val="center"/>
              <w:rPr>
                <w:rFonts w:eastAsia="Calibri"/>
                <w:bCs/>
                <w:iCs/>
                <w:sz w:val="18"/>
                <w:lang w:eastAsia="en-US"/>
              </w:rPr>
            </w:pPr>
            <w:r w:rsidRPr="003D0DF3">
              <w:rPr>
                <w:rFonts w:eastAsia="Calibri"/>
                <w:bCs/>
                <w:sz w:val="18"/>
                <w:lang w:eastAsia="en-US"/>
              </w:rPr>
              <w:t xml:space="preserve">Scenarios </w:t>
            </w:r>
            <w:r w:rsidR="000D6FBB">
              <w:rPr>
                <w:rFonts w:eastAsia="Calibri"/>
                <w:bCs/>
                <w:sz w:val="18"/>
                <w:lang w:eastAsia="en-US"/>
              </w:rPr>
              <w:t>5</w:t>
            </w:r>
            <w:r w:rsidRPr="003D0DF3">
              <w:rPr>
                <w:rFonts w:eastAsia="Calibri"/>
                <w:bCs/>
                <w:sz w:val="18"/>
                <w:lang w:eastAsia="en-US"/>
              </w:rPr>
              <w:t xml:space="preserve"> + 1</w:t>
            </w:r>
            <w:r w:rsidR="000D6FBB">
              <w:rPr>
                <w:rFonts w:eastAsia="Calibri"/>
                <w:bCs/>
                <w:sz w:val="18"/>
                <w:lang w:eastAsia="en-US"/>
              </w:rPr>
              <w:t>3</w:t>
            </w:r>
            <w:r w:rsidRPr="003D0DF3">
              <w:rPr>
                <w:rFonts w:eastAsia="Calibri"/>
                <w:bCs/>
                <w:sz w:val="18"/>
                <w:lang w:eastAsia="en-US"/>
              </w:rPr>
              <w:t xml:space="preserve"> </w:t>
            </w:r>
          </w:p>
        </w:tc>
        <w:tc>
          <w:tcPr>
            <w:tcW w:w="3333" w:type="pct"/>
            <w:shd w:val="clear" w:color="auto" w:fill="auto"/>
            <w:tcMar>
              <w:top w:w="57" w:type="dxa"/>
              <w:bottom w:w="57" w:type="dxa"/>
            </w:tcMar>
          </w:tcPr>
          <w:p w14:paraId="49C7FEDC" w14:textId="09C42931" w:rsidR="003D0DF3" w:rsidRPr="000232EE" w:rsidRDefault="003D0DF3" w:rsidP="004A5182">
            <w:pPr>
              <w:jc w:val="center"/>
              <w:rPr>
                <w:rFonts w:eastAsia="Calibri"/>
                <w:bCs/>
                <w:iCs/>
                <w:sz w:val="18"/>
                <w:highlight w:val="yellow"/>
                <w:lang w:eastAsia="en-US"/>
              </w:rPr>
            </w:pPr>
            <w:r w:rsidRPr="00CF64A8">
              <w:rPr>
                <w:rFonts w:eastAsia="Calibri"/>
                <w:bCs/>
                <w:iCs/>
                <w:sz w:val="18"/>
                <w:lang w:eastAsia="en-US"/>
              </w:rPr>
              <w:t>0.0023</w:t>
            </w:r>
            <w:r w:rsidRPr="00CF64A8">
              <w:rPr>
                <w:rFonts w:eastAsia="Calibri" w:cs="Verdana"/>
                <w:bCs/>
                <w:iCs/>
                <w:sz w:val="18"/>
                <w:lang w:eastAsia="en-US"/>
              </w:rPr>
              <w:t xml:space="preserve"> + 0.0012 = </w:t>
            </w:r>
            <w:r w:rsidRPr="00461FFF">
              <w:rPr>
                <w:rFonts w:eastAsia="Calibri" w:cs="Verdana"/>
                <w:b/>
                <w:iCs/>
                <w:sz w:val="18"/>
                <w:lang w:eastAsia="en-US"/>
              </w:rPr>
              <w:t>0.00</w:t>
            </w:r>
            <w:r w:rsidR="00DE4A52">
              <w:rPr>
                <w:rFonts w:eastAsia="Calibri" w:cs="Verdana"/>
                <w:b/>
                <w:iCs/>
                <w:sz w:val="18"/>
                <w:lang w:eastAsia="en-US"/>
              </w:rPr>
              <w:t>3</w:t>
            </w:r>
            <w:r w:rsidRPr="00461FFF">
              <w:rPr>
                <w:rFonts w:eastAsia="Calibri" w:cs="Verdana"/>
                <w:b/>
                <w:iCs/>
                <w:sz w:val="18"/>
                <w:lang w:eastAsia="en-US"/>
              </w:rPr>
              <w:t>5</w:t>
            </w:r>
            <w:r w:rsidRPr="00CF64A8">
              <w:rPr>
                <w:rFonts w:eastAsia="Calibri" w:cs="Verdana"/>
                <w:bCs/>
                <w:iCs/>
                <w:sz w:val="18"/>
                <w:lang w:eastAsia="en-US"/>
              </w:rPr>
              <w:br/>
            </w:r>
          </w:p>
        </w:tc>
      </w:tr>
      <w:tr w:rsidR="003D0DF3" w:rsidRPr="004A5182" w14:paraId="3178E289" w14:textId="77777777" w:rsidTr="003D0DF3">
        <w:trPr>
          <w:cantSplit/>
          <w:tblHeader/>
          <w:jc w:val="center"/>
        </w:trPr>
        <w:tc>
          <w:tcPr>
            <w:tcW w:w="1667" w:type="pct"/>
            <w:shd w:val="clear" w:color="auto" w:fill="auto"/>
          </w:tcPr>
          <w:p w14:paraId="7A06030A" w14:textId="1914C3A5" w:rsidR="000232EE" w:rsidRPr="000232EE" w:rsidRDefault="000232EE" w:rsidP="000232EE">
            <w:pPr>
              <w:spacing w:after="60"/>
              <w:rPr>
                <w:rFonts w:eastAsia="Calibri"/>
                <w:bCs/>
                <w:iCs/>
                <w:sz w:val="18"/>
                <w:lang w:eastAsia="en-US"/>
              </w:rPr>
            </w:pPr>
            <w:r w:rsidRPr="000232EE">
              <w:rPr>
                <w:rFonts w:eastAsia="Calibri"/>
                <w:bCs/>
                <w:iCs/>
                <w:sz w:val="18"/>
                <w:lang w:eastAsia="en-US"/>
              </w:rPr>
              <w:t>Crack</w:t>
            </w:r>
            <w:r w:rsidR="00270742">
              <w:rPr>
                <w:rFonts w:eastAsia="Calibri"/>
                <w:bCs/>
                <w:iCs/>
                <w:sz w:val="18"/>
                <w:lang w:eastAsia="en-US"/>
              </w:rPr>
              <w:t xml:space="preserve"> </w:t>
            </w:r>
            <w:r w:rsidRPr="000232EE">
              <w:rPr>
                <w:rFonts w:eastAsia="Calibri"/>
                <w:bCs/>
                <w:iCs/>
                <w:sz w:val="18"/>
                <w:lang w:eastAsia="en-US"/>
              </w:rPr>
              <w:t>&amp;</w:t>
            </w:r>
            <w:r w:rsidR="00270742">
              <w:rPr>
                <w:rFonts w:eastAsia="Calibri"/>
                <w:bCs/>
                <w:iCs/>
                <w:sz w:val="18"/>
                <w:lang w:eastAsia="en-US"/>
              </w:rPr>
              <w:t xml:space="preserve"> </w:t>
            </w:r>
            <w:r w:rsidRPr="000232EE">
              <w:rPr>
                <w:rFonts w:eastAsia="Calibri"/>
                <w:bCs/>
                <w:iCs/>
                <w:sz w:val="18"/>
                <w:lang w:eastAsia="en-US"/>
              </w:rPr>
              <w:t>crevice treatment</w:t>
            </w:r>
          </w:p>
          <w:p w14:paraId="6021D156" w14:textId="687AA43B" w:rsidR="003D0DF3" w:rsidRPr="004A5182" w:rsidRDefault="000232EE" w:rsidP="004A5182">
            <w:pPr>
              <w:jc w:val="center"/>
              <w:rPr>
                <w:rFonts w:eastAsia="Calibri"/>
                <w:bCs/>
                <w:iCs/>
                <w:sz w:val="18"/>
                <w:lang w:eastAsia="en-US"/>
              </w:rPr>
            </w:pPr>
            <w:r w:rsidRPr="003D0DF3">
              <w:rPr>
                <w:rFonts w:eastAsia="Calibri"/>
                <w:bCs/>
                <w:sz w:val="18"/>
                <w:lang w:eastAsia="en-US"/>
              </w:rPr>
              <w:t xml:space="preserve">Scenarios </w:t>
            </w:r>
            <w:r w:rsidR="000D6FBB">
              <w:rPr>
                <w:rFonts w:eastAsia="Calibri"/>
                <w:bCs/>
                <w:sz w:val="18"/>
                <w:lang w:eastAsia="en-US"/>
              </w:rPr>
              <w:t>5</w:t>
            </w:r>
            <w:r w:rsidRPr="003D0DF3">
              <w:rPr>
                <w:rFonts w:eastAsia="Calibri"/>
                <w:bCs/>
                <w:sz w:val="18"/>
                <w:lang w:eastAsia="en-US"/>
              </w:rPr>
              <w:t xml:space="preserve"> + 1</w:t>
            </w:r>
            <w:r w:rsidR="000D6FBB">
              <w:rPr>
                <w:rFonts w:eastAsia="Calibri"/>
                <w:bCs/>
                <w:sz w:val="18"/>
                <w:lang w:eastAsia="en-US"/>
              </w:rPr>
              <w:t>4</w:t>
            </w:r>
          </w:p>
        </w:tc>
        <w:tc>
          <w:tcPr>
            <w:tcW w:w="3333" w:type="pct"/>
            <w:shd w:val="clear" w:color="auto" w:fill="auto"/>
            <w:tcMar>
              <w:top w:w="57" w:type="dxa"/>
              <w:bottom w:w="57" w:type="dxa"/>
            </w:tcMar>
          </w:tcPr>
          <w:p w14:paraId="0994EDF1" w14:textId="67B2978E" w:rsidR="003D0DF3" w:rsidRPr="000232EE" w:rsidRDefault="000232EE" w:rsidP="004A5182">
            <w:pPr>
              <w:jc w:val="center"/>
              <w:rPr>
                <w:rFonts w:eastAsia="Calibri"/>
                <w:bCs/>
                <w:iCs/>
                <w:sz w:val="18"/>
                <w:highlight w:val="yellow"/>
                <w:lang w:eastAsia="en-US"/>
              </w:rPr>
            </w:pPr>
            <w:r w:rsidRPr="00CF64A8">
              <w:rPr>
                <w:rFonts w:eastAsia="Calibri"/>
                <w:bCs/>
                <w:iCs/>
                <w:sz w:val="18"/>
                <w:lang w:eastAsia="en-US"/>
              </w:rPr>
              <w:t>0.0023</w:t>
            </w:r>
            <w:r w:rsidRPr="00CF64A8">
              <w:rPr>
                <w:rFonts w:eastAsia="Calibri" w:cs="Verdana"/>
                <w:bCs/>
                <w:iCs/>
                <w:sz w:val="18"/>
                <w:lang w:eastAsia="en-US"/>
              </w:rPr>
              <w:t xml:space="preserve"> + </w:t>
            </w:r>
            <w:r w:rsidRPr="00CF64A8">
              <w:rPr>
                <w:rFonts w:eastAsia="Calibri"/>
                <w:bCs/>
                <w:iCs/>
                <w:sz w:val="18"/>
                <w:lang w:eastAsia="en-US"/>
              </w:rPr>
              <w:t>0.00077</w:t>
            </w:r>
            <w:r w:rsidRPr="00CF64A8">
              <w:rPr>
                <w:rFonts w:eastAsia="Calibri" w:cs="Verdana"/>
                <w:bCs/>
                <w:iCs/>
                <w:sz w:val="18"/>
                <w:lang w:eastAsia="en-US"/>
              </w:rPr>
              <w:t xml:space="preserve"> = </w:t>
            </w:r>
            <w:r w:rsidRPr="00461FFF">
              <w:rPr>
                <w:b/>
                <w:iCs/>
                <w:sz w:val="18"/>
                <w:szCs w:val="18"/>
              </w:rPr>
              <w:t>0.00</w:t>
            </w:r>
            <w:r w:rsidR="00DE4A52">
              <w:rPr>
                <w:b/>
                <w:iCs/>
                <w:sz w:val="18"/>
                <w:szCs w:val="18"/>
              </w:rPr>
              <w:t>31</w:t>
            </w:r>
          </w:p>
        </w:tc>
      </w:tr>
      <w:tr w:rsidR="003D0DF3" w:rsidRPr="004A5182" w14:paraId="4B0E7605" w14:textId="77777777" w:rsidTr="003D0DF3">
        <w:trPr>
          <w:cantSplit/>
          <w:tblHeader/>
          <w:jc w:val="center"/>
        </w:trPr>
        <w:tc>
          <w:tcPr>
            <w:tcW w:w="1667" w:type="pct"/>
            <w:shd w:val="clear" w:color="auto" w:fill="auto"/>
          </w:tcPr>
          <w:p w14:paraId="4A66E87E" w14:textId="3E526A49" w:rsidR="003D0DF3" w:rsidRPr="004A5182" w:rsidRDefault="000232EE" w:rsidP="000B750C">
            <w:pPr>
              <w:spacing w:after="60"/>
              <w:jc w:val="center"/>
              <w:rPr>
                <w:rFonts w:eastAsia="Calibri"/>
                <w:bCs/>
                <w:iCs/>
                <w:sz w:val="18"/>
                <w:lang w:eastAsia="en-US"/>
              </w:rPr>
            </w:pPr>
            <w:r w:rsidRPr="000232EE">
              <w:rPr>
                <w:rFonts w:eastAsia="Calibri"/>
                <w:bCs/>
                <w:sz w:val="18"/>
                <w:lang w:eastAsia="en-US"/>
              </w:rPr>
              <w:t>General surface</w:t>
            </w:r>
            <w:r w:rsidRPr="000232EE">
              <w:rPr>
                <w:rFonts w:eastAsia="Calibri"/>
                <w:bCs/>
                <w:iCs/>
                <w:sz w:val="18"/>
                <w:lang w:eastAsia="en-US"/>
              </w:rPr>
              <w:t xml:space="preserve"> treatment</w:t>
            </w:r>
            <w:r w:rsidRPr="000232EE">
              <w:rPr>
                <w:rFonts w:eastAsia="Calibri"/>
                <w:bCs/>
                <w:sz w:val="18"/>
                <w:lang w:eastAsia="en-US"/>
              </w:rPr>
              <w:t xml:space="preserve"> </w:t>
            </w:r>
            <w:r w:rsidRPr="003D0DF3">
              <w:rPr>
                <w:rFonts w:eastAsia="Calibri"/>
                <w:bCs/>
                <w:sz w:val="18"/>
                <w:lang w:eastAsia="en-US"/>
              </w:rPr>
              <w:t xml:space="preserve">Scenarios </w:t>
            </w:r>
            <w:r w:rsidR="000D6FBB">
              <w:rPr>
                <w:rFonts w:eastAsia="Calibri"/>
                <w:bCs/>
                <w:sz w:val="18"/>
                <w:lang w:eastAsia="en-US"/>
              </w:rPr>
              <w:t>5</w:t>
            </w:r>
            <w:r w:rsidRPr="003D0DF3">
              <w:rPr>
                <w:rFonts w:eastAsia="Calibri"/>
                <w:bCs/>
                <w:sz w:val="18"/>
                <w:lang w:eastAsia="en-US"/>
              </w:rPr>
              <w:t xml:space="preserve"> + 1</w:t>
            </w:r>
            <w:r w:rsidR="000D6FBB">
              <w:rPr>
                <w:rFonts w:eastAsia="Calibri"/>
                <w:bCs/>
                <w:sz w:val="18"/>
                <w:lang w:eastAsia="en-US"/>
              </w:rPr>
              <w:t>5</w:t>
            </w:r>
          </w:p>
        </w:tc>
        <w:tc>
          <w:tcPr>
            <w:tcW w:w="3333" w:type="pct"/>
            <w:shd w:val="clear" w:color="auto" w:fill="auto"/>
            <w:tcMar>
              <w:top w:w="57" w:type="dxa"/>
              <w:bottom w:w="57" w:type="dxa"/>
            </w:tcMar>
          </w:tcPr>
          <w:p w14:paraId="28226877" w14:textId="77BD5501" w:rsidR="003D0DF3" w:rsidRPr="0051260E" w:rsidRDefault="0051260E" w:rsidP="004A5182">
            <w:pPr>
              <w:jc w:val="center"/>
              <w:rPr>
                <w:rFonts w:eastAsia="Calibri"/>
              </w:rPr>
            </w:pPr>
            <w:r w:rsidRPr="00EE1893">
              <w:rPr>
                <w:rFonts w:eastAsia="Calibri"/>
                <w:bCs/>
                <w:iCs/>
                <w:sz w:val="18"/>
                <w:lang w:eastAsia="en-US"/>
              </w:rPr>
              <w:t>0.0023 + 0.0017</w:t>
            </w:r>
            <w:r w:rsidRPr="00EE1893">
              <w:rPr>
                <w:rFonts w:eastAsia="Calibri"/>
              </w:rPr>
              <w:t xml:space="preserve"> = </w:t>
            </w:r>
            <w:r w:rsidRPr="00461FFF">
              <w:rPr>
                <w:b/>
                <w:iCs/>
                <w:sz w:val="18"/>
                <w:szCs w:val="18"/>
              </w:rPr>
              <w:t>0.0</w:t>
            </w:r>
            <w:r w:rsidR="00EE1893" w:rsidRPr="00461FFF">
              <w:rPr>
                <w:b/>
                <w:iCs/>
                <w:sz w:val="18"/>
                <w:szCs w:val="18"/>
              </w:rPr>
              <w:t>0</w:t>
            </w:r>
            <w:r w:rsidR="00DE4A52">
              <w:rPr>
                <w:b/>
                <w:iCs/>
                <w:sz w:val="18"/>
                <w:szCs w:val="18"/>
              </w:rPr>
              <w:t>4</w:t>
            </w:r>
          </w:p>
        </w:tc>
      </w:tr>
    </w:tbl>
    <w:p w14:paraId="1E3DEAD4" w14:textId="77777777" w:rsidR="003F7359" w:rsidRPr="00034AF2" w:rsidRDefault="003F7359" w:rsidP="003F7359">
      <w:pPr>
        <w:rPr>
          <w:rFonts w:eastAsia="Calibri"/>
        </w:rPr>
      </w:pPr>
    </w:p>
    <w:p w14:paraId="486682F5" w14:textId="77777777" w:rsidR="003F7359" w:rsidRDefault="003F7359" w:rsidP="00ED79E2">
      <w:pPr>
        <w:rPr>
          <w:rFonts w:eastAsia="Calibri"/>
        </w:rPr>
      </w:pPr>
    </w:p>
    <w:p w14:paraId="446EC128" w14:textId="6AAAAF89" w:rsidR="00533156" w:rsidRDefault="00FD2055" w:rsidP="00FD2055">
      <w:pPr>
        <w:rPr>
          <w:rFonts w:eastAsia="Calibri"/>
          <w:b/>
          <w:i/>
          <w:sz w:val="22"/>
          <w:szCs w:val="22"/>
          <w:lang w:eastAsia="en-US"/>
        </w:rPr>
      </w:pPr>
      <w:bookmarkStart w:id="1639" w:name="_Toc389729073"/>
      <w:bookmarkStart w:id="1640" w:name="_Toc403472769"/>
      <w:r w:rsidRPr="00FD2055">
        <w:rPr>
          <w:rFonts w:eastAsia="Calibri"/>
          <w:b/>
          <w:i/>
          <w:sz w:val="22"/>
          <w:szCs w:val="22"/>
          <w:lang w:eastAsia="en-US"/>
        </w:rPr>
        <w:t xml:space="preserve">Exposure of the </w:t>
      </w:r>
      <w:proofErr w:type="gramStart"/>
      <w:r w:rsidRPr="00FD2055">
        <w:rPr>
          <w:rFonts w:eastAsia="Calibri"/>
          <w:b/>
          <w:i/>
          <w:sz w:val="22"/>
          <w:szCs w:val="22"/>
          <w:lang w:eastAsia="en-US"/>
        </w:rPr>
        <w:t>general public</w:t>
      </w:r>
      <w:bookmarkEnd w:id="1639"/>
      <w:bookmarkEnd w:id="1640"/>
      <w:proofErr w:type="gramEnd"/>
    </w:p>
    <w:p w14:paraId="311D1847" w14:textId="77777777" w:rsidR="00293737" w:rsidRDefault="00293737" w:rsidP="00FD2055">
      <w:pPr>
        <w:rPr>
          <w:rFonts w:eastAsia="Calibri"/>
          <w:b/>
          <w:i/>
          <w:sz w:val="22"/>
          <w:szCs w:val="22"/>
          <w:lang w:eastAsia="en-US"/>
        </w:rPr>
      </w:pPr>
    </w:p>
    <w:p w14:paraId="3D5E3C08" w14:textId="443918C9" w:rsidR="00533156" w:rsidRDefault="00293737" w:rsidP="00533156">
      <w:pPr>
        <w:pStyle w:val="Titolo5"/>
        <w:numPr>
          <w:ilvl w:val="4"/>
          <w:numId w:val="35"/>
        </w:numPr>
        <w:spacing w:after="120" w:line="260" w:lineRule="exact"/>
        <w:ind w:left="1167" w:hanging="1167"/>
        <w:jc w:val="both"/>
        <w:rPr>
          <w:rFonts w:eastAsia="Calibri"/>
        </w:rPr>
      </w:pPr>
      <w:r>
        <w:rPr>
          <w:rFonts w:eastAsia="Calibri"/>
        </w:rPr>
        <w:t>S</w:t>
      </w:r>
      <w:r w:rsidR="00533156">
        <w:rPr>
          <w:rFonts w:eastAsia="Calibri"/>
        </w:rPr>
        <w:t xml:space="preserve">cenario 18. </w:t>
      </w:r>
      <w:proofErr w:type="spellStart"/>
      <w:r w:rsidR="00533156">
        <w:rPr>
          <w:rFonts w:eastAsia="Calibri"/>
        </w:rPr>
        <w:t>Laundering</w:t>
      </w:r>
      <w:proofErr w:type="spellEnd"/>
      <w:r w:rsidR="00533156">
        <w:rPr>
          <w:rFonts w:eastAsia="Calibri"/>
        </w:rPr>
        <w:t xml:space="preserve"> </w:t>
      </w:r>
      <w:proofErr w:type="spellStart"/>
      <w:r w:rsidR="00533156">
        <w:rPr>
          <w:rFonts w:eastAsia="Calibri"/>
        </w:rPr>
        <w:t>of</w:t>
      </w:r>
      <w:proofErr w:type="spellEnd"/>
      <w:r w:rsidR="00533156">
        <w:rPr>
          <w:rFonts w:eastAsia="Calibri"/>
        </w:rPr>
        <w:t xml:space="preserve"> </w:t>
      </w:r>
      <w:proofErr w:type="spellStart"/>
      <w:r w:rsidR="00533156">
        <w:rPr>
          <w:rFonts w:eastAsia="Calibri"/>
        </w:rPr>
        <w:t>contaminated</w:t>
      </w:r>
      <w:proofErr w:type="spellEnd"/>
      <w:r w:rsidR="00533156">
        <w:rPr>
          <w:rFonts w:eastAsia="Calibri"/>
        </w:rPr>
        <w:t xml:space="preserve"> </w:t>
      </w:r>
      <w:proofErr w:type="spellStart"/>
      <w:r w:rsidR="00533156">
        <w:rPr>
          <w:rFonts w:eastAsia="Calibri"/>
        </w:rPr>
        <w:t>work</w:t>
      </w:r>
      <w:proofErr w:type="spellEnd"/>
      <w:r w:rsidR="00533156">
        <w:rPr>
          <w:rFonts w:eastAsia="Calibri"/>
        </w:rPr>
        <w:t xml:space="preserve"> </w:t>
      </w:r>
      <w:proofErr w:type="spellStart"/>
      <w:r w:rsidR="00533156">
        <w:rPr>
          <w:rFonts w:eastAsia="Calibri"/>
        </w:rPr>
        <w:t>clothes</w:t>
      </w:r>
      <w:proofErr w:type="spellEnd"/>
      <w:r w:rsidR="00533156">
        <w:rPr>
          <w:rFonts w:eastAsia="Calibri"/>
        </w:rPr>
        <w:t xml:space="preserve"> - professional </w:t>
      </w:r>
      <w:proofErr w:type="spellStart"/>
      <w:r w:rsidR="00533156">
        <w:rPr>
          <w:rFonts w:eastAsia="Calibri"/>
        </w:rPr>
        <w:t>users</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75"/>
        <w:gridCol w:w="2651"/>
        <w:gridCol w:w="3498"/>
      </w:tblGrid>
      <w:tr w:rsidR="00170B94" w14:paraId="74BE831F" w14:textId="77777777" w:rsidTr="00293737">
        <w:tc>
          <w:tcPr>
            <w:tcW w:w="5000" w:type="pct"/>
            <w:gridSpan w:val="3"/>
            <w:tcBorders>
              <w:top w:val="single" w:sz="6" w:space="0" w:color="auto"/>
              <w:left w:val="single" w:sz="6" w:space="0" w:color="auto"/>
              <w:bottom w:val="single" w:sz="6" w:space="0" w:color="auto"/>
              <w:right w:val="single" w:sz="6" w:space="0" w:color="auto"/>
            </w:tcBorders>
            <w:shd w:val="clear" w:color="auto" w:fill="FFFFCC"/>
            <w:tcMar>
              <w:top w:w="57" w:type="dxa"/>
              <w:left w:w="70" w:type="dxa"/>
              <w:bottom w:w="57" w:type="dxa"/>
              <w:right w:w="70" w:type="dxa"/>
            </w:tcMar>
            <w:hideMark/>
          </w:tcPr>
          <w:p w14:paraId="5BC6CD4A" w14:textId="77777777" w:rsidR="00170B94" w:rsidRDefault="00170B94">
            <w:pPr>
              <w:spacing w:after="60" w:line="260" w:lineRule="atLeast"/>
              <w:jc w:val="both"/>
              <w:rPr>
                <w:b/>
                <w:bCs/>
                <w:lang w:eastAsia="en-US"/>
              </w:rPr>
            </w:pPr>
            <w:r>
              <w:rPr>
                <w:b/>
                <w:bCs/>
                <w:lang w:eastAsia="en-US"/>
              </w:rPr>
              <w:t>Description of Scenario 18:</w:t>
            </w:r>
            <w:r>
              <w:t xml:space="preserve"> </w:t>
            </w:r>
            <w:r>
              <w:rPr>
                <w:b/>
                <w:bCs/>
                <w:lang w:eastAsia="en-US"/>
              </w:rPr>
              <w:t xml:space="preserve">Adult professional users </w:t>
            </w:r>
            <w:r>
              <w:rPr>
                <w:b/>
              </w:rPr>
              <w:t xml:space="preserve">laundering contaminated </w:t>
            </w:r>
            <w:r>
              <w:rPr>
                <w:b/>
                <w:bCs/>
                <w:lang w:eastAsia="en-US"/>
              </w:rPr>
              <w:t>work clothes at home.</w:t>
            </w:r>
          </w:p>
        </w:tc>
      </w:tr>
      <w:tr w:rsidR="00170B94" w14:paraId="2D35A9B7" w14:textId="77777777" w:rsidTr="00293737">
        <w:tc>
          <w:tcPr>
            <w:tcW w:w="5000" w:type="pct"/>
            <w:gridSpan w:val="3"/>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4BB92409" w14:textId="77777777" w:rsidR="00170B94" w:rsidRDefault="00170B94">
            <w:pPr>
              <w:spacing w:after="60" w:line="260" w:lineRule="atLeast"/>
              <w:jc w:val="both"/>
              <w:rPr>
                <w:spacing w:val="-1"/>
              </w:rPr>
            </w:pPr>
            <w:r>
              <w:t xml:space="preserve">Exposure of adult professional users to the product FREE LAND 10 EC can potentially occur </w:t>
            </w:r>
            <w:r>
              <w:rPr>
                <w:i/>
                <w:iCs/>
              </w:rPr>
              <w:t>via</w:t>
            </w:r>
            <w:r>
              <w:t xml:space="preserve"> contact with the contaminated coveralls, during laundering at</w:t>
            </w:r>
            <w:r>
              <w:rPr>
                <w:spacing w:val="-15"/>
              </w:rPr>
              <w:t xml:space="preserve"> </w:t>
            </w:r>
            <w:r>
              <w:rPr>
                <w:spacing w:val="-1"/>
              </w:rPr>
              <w:t>home.</w:t>
            </w:r>
            <w:r>
              <w:rPr>
                <w:spacing w:val="-15"/>
              </w:rPr>
              <w:t xml:space="preserve"> </w:t>
            </w:r>
            <w:r>
              <w:t>The</w:t>
            </w:r>
            <w:r>
              <w:rPr>
                <w:spacing w:val="-15"/>
              </w:rPr>
              <w:t xml:space="preserve"> </w:t>
            </w:r>
            <w:r>
              <w:t>worst-case</w:t>
            </w:r>
            <w:r>
              <w:rPr>
                <w:spacing w:val="-14"/>
              </w:rPr>
              <w:t xml:space="preserve"> </w:t>
            </w:r>
            <w:r>
              <w:t>exposure</w:t>
            </w:r>
            <w:r>
              <w:rPr>
                <w:spacing w:val="-14"/>
              </w:rPr>
              <w:t xml:space="preserve"> </w:t>
            </w:r>
            <w:r>
              <w:t>is</w:t>
            </w:r>
            <w:r>
              <w:rPr>
                <w:spacing w:val="-14"/>
              </w:rPr>
              <w:t xml:space="preserve"> </w:t>
            </w:r>
            <w:r>
              <w:rPr>
                <w:i/>
                <w:iCs/>
              </w:rPr>
              <w:t>via</w:t>
            </w:r>
            <w:r>
              <w:rPr>
                <w:spacing w:val="-14"/>
              </w:rPr>
              <w:t xml:space="preserve"> </w:t>
            </w:r>
            <w:r>
              <w:t>the</w:t>
            </w:r>
            <w:r>
              <w:rPr>
                <w:spacing w:val="-14"/>
              </w:rPr>
              <w:t xml:space="preserve"> </w:t>
            </w:r>
            <w:r>
              <w:rPr>
                <w:spacing w:val="-1"/>
              </w:rPr>
              <w:t>dermal</w:t>
            </w:r>
            <w:r>
              <w:rPr>
                <w:spacing w:val="-14"/>
              </w:rPr>
              <w:t xml:space="preserve"> </w:t>
            </w:r>
            <w:r>
              <w:t>route</w:t>
            </w:r>
            <w:r>
              <w:rPr>
                <w:spacing w:val="-14"/>
              </w:rPr>
              <w:t xml:space="preserve"> </w:t>
            </w:r>
            <w:r>
              <w:t>–</w:t>
            </w:r>
            <w:r>
              <w:rPr>
                <w:spacing w:val="-14"/>
              </w:rPr>
              <w:t xml:space="preserve"> </w:t>
            </w:r>
            <w:r>
              <w:rPr>
                <w:spacing w:val="-1"/>
              </w:rPr>
              <w:t>mainly</w:t>
            </w:r>
            <w:r>
              <w:rPr>
                <w:spacing w:val="-14"/>
              </w:rPr>
              <w:t xml:space="preserve"> </w:t>
            </w:r>
            <w:r>
              <w:t>to</w:t>
            </w:r>
            <w:r>
              <w:rPr>
                <w:spacing w:val="-13"/>
              </w:rPr>
              <w:t xml:space="preserve"> </w:t>
            </w:r>
            <w:r>
              <w:t>the</w:t>
            </w:r>
            <w:r>
              <w:rPr>
                <w:spacing w:val="-14"/>
              </w:rPr>
              <w:t xml:space="preserve"> </w:t>
            </w:r>
            <w:r>
              <w:t>hands</w:t>
            </w:r>
            <w:r>
              <w:rPr>
                <w:spacing w:val="-14"/>
              </w:rPr>
              <w:t xml:space="preserve"> </w:t>
            </w:r>
            <w:r>
              <w:t>–</w:t>
            </w:r>
            <w:r>
              <w:rPr>
                <w:spacing w:val="-14"/>
              </w:rPr>
              <w:t xml:space="preserve"> </w:t>
            </w:r>
            <w:r>
              <w:t>from</w:t>
            </w:r>
            <w:r>
              <w:rPr>
                <w:spacing w:val="23"/>
                <w:w w:val="99"/>
              </w:rPr>
              <w:t xml:space="preserve"> </w:t>
            </w:r>
            <w:r>
              <w:t>handling</w:t>
            </w:r>
            <w:r>
              <w:rPr>
                <w:spacing w:val="-8"/>
              </w:rPr>
              <w:t xml:space="preserve"> </w:t>
            </w:r>
            <w:r>
              <w:t>the</w:t>
            </w:r>
            <w:r>
              <w:rPr>
                <w:spacing w:val="-8"/>
              </w:rPr>
              <w:t xml:space="preserve"> </w:t>
            </w:r>
            <w:r>
              <w:rPr>
                <w:spacing w:val="-1"/>
              </w:rPr>
              <w:t>contaminated</w:t>
            </w:r>
            <w:r>
              <w:rPr>
                <w:spacing w:val="-7"/>
              </w:rPr>
              <w:t xml:space="preserve"> </w:t>
            </w:r>
            <w:r>
              <w:t>clothing</w:t>
            </w:r>
            <w:r>
              <w:rPr>
                <w:spacing w:val="-8"/>
              </w:rPr>
              <w:t xml:space="preserve"> </w:t>
            </w:r>
            <w:r>
              <w:t>prior</w:t>
            </w:r>
            <w:r>
              <w:rPr>
                <w:spacing w:val="-7"/>
              </w:rPr>
              <w:t xml:space="preserve"> </w:t>
            </w:r>
            <w:r>
              <w:t>to</w:t>
            </w:r>
            <w:r>
              <w:rPr>
                <w:spacing w:val="-9"/>
              </w:rPr>
              <w:t xml:space="preserve"> </w:t>
            </w:r>
            <w:r>
              <w:rPr>
                <w:spacing w:val="-1"/>
              </w:rPr>
              <w:t>introduction</w:t>
            </w:r>
            <w:r>
              <w:rPr>
                <w:spacing w:val="-8"/>
              </w:rPr>
              <w:t xml:space="preserve"> </w:t>
            </w:r>
            <w:r>
              <w:t>into</w:t>
            </w:r>
            <w:r>
              <w:rPr>
                <w:spacing w:val="-7"/>
              </w:rPr>
              <w:t xml:space="preserve"> </w:t>
            </w:r>
            <w:r>
              <w:t>the</w:t>
            </w:r>
            <w:r>
              <w:rPr>
                <w:spacing w:val="-8"/>
              </w:rPr>
              <w:t xml:space="preserve"> </w:t>
            </w:r>
            <w:r>
              <w:t>washing</w:t>
            </w:r>
            <w:r>
              <w:rPr>
                <w:spacing w:val="-7"/>
              </w:rPr>
              <w:t xml:space="preserve"> </w:t>
            </w:r>
            <w:r>
              <w:rPr>
                <w:spacing w:val="-1"/>
              </w:rPr>
              <w:t>machine.</w:t>
            </w:r>
          </w:p>
          <w:p w14:paraId="18A85D24" w14:textId="77777777" w:rsidR="00170B94" w:rsidRDefault="00170B94">
            <w:pPr>
              <w:spacing w:after="60" w:line="260" w:lineRule="atLeast"/>
              <w:jc w:val="both"/>
              <w:rPr>
                <w:spacing w:val="-1"/>
              </w:rPr>
            </w:pPr>
            <w:r>
              <w:t>The</w:t>
            </w:r>
            <w:r>
              <w:rPr>
                <w:spacing w:val="-17"/>
              </w:rPr>
              <w:t xml:space="preserve"> </w:t>
            </w:r>
            <w:r>
              <w:rPr>
                <w:spacing w:val="-1"/>
              </w:rPr>
              <w:t>amount</w:t>
            </w:r>
            <w:r>
              <w:rPr>
                <w:spacing w:val="-18"/>
              </w:rPr>
              <w:t xml:space="preserve"> </w:t>
            </w:r>
            <w:r>
              <w:t>of</w:t>
            </w:r>
            <w:r>
              <w:rPr>
                <w:spacing w:val="-17"/>
              </w:rPr>
              <w:t xml:space="preserve"> </w:t>
            </w:r>
            <w:r>
              <w:t>product</w:t>
            </w:r>
            <w:r>
              <w:rPr>
                <w:spacing w:val="-17"/>
              </w:rPr>
              <w:t xml:space="preserve"> </w:t>
            </w:r>
            <w:r>
              <w:rPr>
                <w:spacing w:val="-1"/>
              </w:rPr>
              <w:t>contaminating</w:t>
            </w:r>
            <w:r>
              <w:rPr>
                <w:spacing w:val="-17"/>
              </w:rPr>
              <w:t xml:space="preserve"> </w:t>
            </w:r>
            <w:r>
              <w:t>the</w:t>
            </w:r>
            <w:r>
              <w:rPr>
                <w:spacing w:val="-17"/>
              </w:rPr>
              <w:t xml:space="preserve"> </w:t>
            </w:r>
            <w:r>
              <w:t>coverall</w:t>
            </w:r>
            <w:r>
              <w:rPr>
                <w:spacing w:val="-17"/>
              </w:rPr>
              <w:t xml:space="preserve"> </w:t>
            </w:r>
            <w:r>
              <w:t>is</w:t>
            </w:r>
            <w:r>
              <w:rPr>
                <w:spacing w:val="-19"/>
              </w:rPr>
              <w:t xml:space="preserve"> </w:t>
            </w:r>
            <w:r>
              <w:t>considered</w:t>
            </w:r>
            <w:r>
              <w:rPr>
                <w:spacing w:val="-18"/>
              </w:rPr>
              <w:t xml:space="preserve"> </w:t>
            </w:r>
            <w:r>
              <w:t>to</w:t>
            </w:r>
            <w:r>
              <w:rPr>
                <w:spacing w:val="-18"/>
              </w:rPr>
              <w:t xml:space="preserve"> </w:t>
            </w:r>
            <w:r>
              <w:t>be</w:t>
            </w:r>
            <w:r>
              <w:rPr>
                <w:spacing w:val="-17"/>
              </w:rPr>
              <w:t xml:space="preserve"> </w:t>
            </w:r>
            <w:r>
              <w:rPr>
                <w:spacing w:val="-1"/>
              </w:rPr>
              <w:t>equivalent</w:t>
            </w:r>
            <w:r>
              <w:rPr>
                <w:spacing w:val="-18"/>
              </w:rPr>
              <w:t xml:space="preserve"> </w:t>
            </w:r>
            <w:r>
              <w:t>to</w:t>
            </w:r>
            <w:r>
              <w:rPr>
                <w:spacing w:val="-18"/>
              </w:rPr>
              <w:t xml:space="preserve"> </w:t>
            </w:r>
            <w:r>
              <w:t>the</w:t>
            </w:r>
            <w:r>
              <w:rPr>
                <w:spacing w:val="-18"/>
              </w:rPr>
              <w:t xml:space="preserve"> </w:t>
            </w:r>
            <w:r>
              <w:t>potential</w:t>
            </w:r>
            <w:r>
              <w:rPr>
                <w:spacing w:val="49"/>
                <w:w w:val="99"/>
              </w:rPr>
              <w:t xml:space="preserve"> </w:t>
            </w:r>
            <w:r>
              <w:rPr>
                <w:spacing w:val="-1"/>
              </w:rPr>
              <w:t>dermal</w:t>
            </w:r>
            <w:r>
              <w:rPr>
                <w:spacing w:val="16"/>
              </w:rPr>
              <w:t xml:space="preserve"> </w:t>
            </w:r>
            <w:r>
              <w:t>exposure</w:t>
            </w:r>
            <w:r>
              <w:rPr>
                <w:spacing w:val="16"/>
              </w:rPr>
              <w:t xml:space="preserve"> </w:t>
            </w:r>
            <w:r>
              <w:rPr>
                <w:spacing w:val="-1"/>
              </w:rPr>
              <w:t>estimated</w:t>
            </w:r>
            <w:r>
              <w:rPr>
                <w:spacing w:val="16"/>
              </w:rPr>
              <w:t xml:space="preserve"> </w:t>
            </w:r>
            <w:r>
              <w:t>by</w:t>
            </w:r>
            <w:r>
              <w:rPr>
                <w:spacing w:val="16"/>
              </w:rPr>
              <w:t xml:space="preserve"> </w:t>
            </w:r>
            <w:r>
              <w:t>the</w:t>
            </w:r>
            <w:r>
              <w:rPr>
                <w:spacing w:val="16"/>
              </w:rPr>
              <w:t xml:space="preserve"> </w:t>
            </w:r>
            <w:r>
              <w:rPr>
                <w:spacing w:val="-1"/>
              </w:rPr>
              <w:t>Spraying</w:t>
            </w:r>
            <w:r>
              <w:rPr>
                <w:spacing w:val="16"/>
              </w:rPr>
              <w:t xml:space="preserve"> M</w:t>
            </w:r>
            <w:r>
              <w:rPr>
                <w:spacing w:val="-1"/>
              </w:rPr>
              <w:t>odel</w:t>
            </w:r>
            <w:r>
              <w:rPr>
                <w:spacing w:val="16"/>
              </w:rPr>
              <w:t xml:space="preserve"> 1 </w:t>
            </w:r>
            <w:r>
              <w:rPr>
                <w:spacing w:val="-1"/>
              </w:rPr>
              <w:t>(</w:t>
            </w:r>
            <w:proofErr w:type="spellStart"/>
            <w:r>
              <w:rPr>
                <w:spacing w:val="-1"/>
              </w:rPr>
              <w:t>TNsG</w:t>
            </w:r>
            <w:proofErr w:type="spellEnd"/>
            <w:r>
              <w:rPr>
                <w:spacing w:val="16"/>
              </w:rPr>
              <w:t xml:space="preserve"> </w:t>
            </w:r>
            <w:r>
              <w:rPr>
                <w:spacing w:val="-1"/>
              </w:rPr>
              <w:t>Part</w:t>
            </w:r>
            <w:r>
              <w:rPr>
                <w:spacing w:val="16"/>
              </w:rPr>
              <w:t xml:space="preserve"> </w:t>
            </w:r>
            <w:r>
              <w:rPr>
                <w:spacing w:val="-1"/>
              </w:rPr>
              <w:t>2,</w:t>
            </w:r>
            <w:r>
              <w:rPr>
                <w:spacing w:val="16"/>
              </w:rPr>
              <w:t xml:space="preserve"> </w:t>
            </w:r>
            <w:r>
              <w:rPr>
                <w:spacing w:val="-1"/>
              </w:rPr>
              <w:t>p.143).</w:t>
            </w:r>
            <w:r>
              <w:rPr>
                <w:spacing w:val="16"/>
              </w:rPr>
              <w:t xml:space="preserve"> </w:t>
            </w:r>
            <w:r>
              <w:t>The</w:t>
            </w:r>
            <w:r>
              <w:rPr>
                <w:spacing w:val="16"/>
              </w:rPr>
              <w:t xml:space="preserve"> </w:t>
            </w:r>
            <w:r>
              <w:t>indicative</w:t>
            </w:r>
            <w:r>
              <w:rPr>
                <w:spacing w:val="15"/>
              </w:rPr>
              <w:t xml:space="preserve"> dermal </w:t>
            </w:r>
            <w:r>
              <w:rPr>
                <w:spacing w:val="-1"/>
              </w:rPr>
              <w:t xml:space="preserve">exposure value </w:t>
            </w:r>
            <w:r>
              <w:rPr>
                <w:rFonts w:cstheme="minorHAnsi"/>
                <w:spacing w:val="-1"/>
              </w:rPr>
              <w:t xml:space="preserve">for the body </w:t>
            </w:r>
            <w:r>
              <w:t>(75</w:t>
            </w:r>
            <w:r>
              <w:rPr>
                <w:vertAlign w:val="superscript"/>
              </w:rPr>
              <w:t>th</w:t>
            </w:r>
            <w:r>
              <w:t xml:space="preserve"> percentile)</w:t>
            </w:r>
            <w:r>
              <w:rPr>
                <w:spacing w:val="37"/>
              </w:rPr>
              <w:t xml:space="preserve"> </w:t>
            </w:r>
            <w:r>
              <w:t>is</w:t>
            </w:r>
            <w:r>
              <w:rPr>
                <w:spacing w:val="37"/>
              </w:rPr>
              <w:t xml:space="preserve"> </w:t>
            </w:r>
            <w:r>
              <w:t>11040</w:t>
            </w:r>
            <w:r>
              <w:rPr>
                <w:spacing w:val="37"/>
              </w:rPr>
              <w:t xml:space="preserve"> </w:t>
            </w:r>
            <w:r>
              <w:rPr>
                <w:spacing w:val="-1"/>
              </w:rPr>
              <w:t>mg</w:t>
            </w:r>
            <w:r>
              <w:rPr>
                <w:spacing w:val="37"/>
              </w:rPr>
              <w:t xml:space="preserve"> </w:t>
            </w:r>
            <w:r>
              <w:t>spray</w:t>
            </w:r>
            <w:r>
              <w:rPr>
                <w:spacing w:val="37"/>
              </w:rPr>
              <w:t xml:space="preserve"> </w:t>
            </w:r>
            <w:r>
              <w:t>solution/day. It</w:t>
            </w:r>
            <w:r>
              <w:rPr>
                <w:spacing w:val="-12"/>
              </w:rPr>
              <w:t xml:space="preserve"> </w:t>
            </w:r>
            <w:r>
              <w:t>is also</w:t>
            </w:r>
            <w:r>
              <w:rPr>
                <w:spacing w:val="-13"/>
              </w:rPr>
              <w:t xml:space="preserve"> </w:t>
            </w:r>
            <w:r>
              <w:rPr>
                <w:spacing w:val="-1"/>
              </w:rPr>
              <w:t>assumed</w:t>
            </w:r>
            <w:r>
              <w:rPr>
                <w:spacing w:val="-12"/>
              </w:rPr>
              <w:t xml:space="preserve"> </w:t>
            </w:r>
            <w:r>
              <w:t>that</w:t>
            </w:r>
            <w:r>
              <w:rPr>
                <w:spacing w:val="-12"/>
              </w:rPr>
              <w:t xml:space="preserve"> </w:t>
            </w:r>
            <w:r>
              <w:t>the</w:t>
            </w:r>
            <w:r>
              <w:rPr>
                <w:spacing w:val="-12"/>
              </w:rPr>
              <w:t xml:space="preserve"> </w:t>
            </w:r>
            <w:r>
              <w:t>coverall</w:t>
            </w:r>
            <w:r>
              <w:rPr>
                <w:spacing w:val="-13"/>
              </w:rPr>
              <w:t xml:space="preserve"> </w:t>
            </w:r>
            <w:r>
              <w:t>is</w:t>
            </w:r>
            <w:r>
              <w:rPr>
                <w:spacing w:val="-13"/>
              </w:rPr>
              <w:t xml:space="preserve"> </w:t>
            </w:r>
            <w:r>
              <w:t>washed</w:t>
            </w:r>
            <w:r>
              <w:rPr>
                <w:spacing w:val="-12"/>
              </w:rPr>
              <w:t xml:space="preserve"> </w:t>
            </w:r>
            <w:r>
              <w:t>weekly,</w:t>
            </w:r>
            <w:r>
              <w:rPr>
                <w:spacing w:val="-12"/>
              </w:rPr>
              <w:t xml:space="preserve"> </w:t>
            </w:r>
            <w:r>
              <w:t>after</w:t>
            </w:r>
            <w:r>
              <w:rPr>
                <w:spacing w:val="-12"/>
              </w:rPr>
              <w:t xml:space="preserve"> </w:t>
            </w:r>
            <w:r>
              <w:t>5</w:t>
            </w:r>
            <w:r>
              <w:rPr>
                <w:spacing w:val="-13"/>
              </w:rPr>
              <w:t xml:space="preserve"> </w:t>
            </w:r>
            <w:r>
              <w:rPr>
                <w:spacing w:val="-1"/>
              </w:rPr>
              <w:t>days</w:t>
            </w:r>
            <w:r>
              <w:rPr>
                <w:spacing w:val="-12"/>
              </w:rPr>
              <w:t xml:space="preserve"> </w:t>
            </w:r>
            <w:r>
              <w:rPr>
                <w:spacing w:val="-1"/>
              </w:rPr>
              <w:t>wear.</w:t>
            </w:r>
          </w:p>
          <w:p w14:paraId="0E09E8D3" w14:textId="77777777" w:rsidR="00170B94" w:rsidRDefault="00170B94">
            <w:pPr>
              <w:spacing w:after="60" w:line="260" w:lineRule="atLeast"/>
              <w:jc w:val="both"/>
              <w:rPr>
                <w:spacing w:val="-1"/>
              </w:rPr>
            </w:pPr>
            <w:r>
              <w:t>Please refer to Annex 3.2 for the detailed calculations.</w:t>
            </w:r>
          </w:p>
        </w:tc>
      </w:tr>
      <w:tr w:rsidR="00170B94" w14:paraId="696C4742"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EBC9AC2" w14:textId="77777777" w:rsidR="00170B94" w:rsidRDefault="00170B94">
            <w:pPr>
              <w:spacing w:after="60" w:line="260" w:lineRule="atLeast"/>
              <w:rPr>
                <w:lang w:eastAsia="en-US"/>
              </w:rPr>
            </w:pPr>
            <w:r>
              <w:rPr>
                <w:lang w:eastAsia="en-US"/>
              </w:rPr>
              <w:t>Parameters</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489F70B" w14:textId="77777777" w:rsidR="00170B94" w:rsidRDefault="00170B94">
            <w:pPr>
              <w:spacing w:after="60" w:line="260" w:lineRule="atLeast"/>
              <w:rPr>
                <w:lang w:eastAsia="en-US"/>
              </w:rPr>
            </w:pPr>
            <w:r>
              <w:rPr>
                <w:lang w:eastAsia="en-US"/>
              </w:rPr>
              <w:t>Value</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5BD7307E" w14:textId="77777777" w:rsidR="00170B94" w:rsidRDefault="00170B94">
            <w:pPr>
              <w:spacing w:line="260" w:lineRule="atLeast"/>
              <w:rPr>
                <w:lang w:eastAsia="en-US"/>
              </w:rPr>
            </w:pPr>
            <w:r>
              <w:rPr>
                <w:lang w:eastAsia="en-US"/>
              </w:rPr>
              <w:t>Comments</w:t>
            </w:r>
          </w:p>
        </w:tc>
      </w:tr>
      <w:tr w:rsidR="00170B94" w14:paraId="3F2C43C6"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9F6A7FC" w14:textId="77777777" w:rsidR="00170B94" w:rsidRDefault="00170B94">
            <w:pPr>
              <w:spacing w:after="60" w:line="260" w:lineRule="atLeast"/>
              <w:rPr>
                <w:lang w:eastAsia="en-US"/>
              </w:rPr>
            </w:pPr>
            <w:r>
              <w:t>Exposed group</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069755CD" w14:textId="77777777" w:rsidR="00170B94" w:rsidRDefault="00170B94">
            <w:pPr>
              <w:spacing w:after="60" w:line="260" w:lineRule="atLeast"/>
              <w:rPr>
                <w:lang w:eastAsia="en-US"/>
              </w:rPr>
            </w:pPr>
            <w:proofErr w:type="gramStart"/>
            <w:r>
              <w:t>Professionals</w:t>
            </w:r>
            <w:proofErr w:type="gramEnd"/>
            <w:r>
              <w:t xml:space="preserve"> users</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6C358A2" w14:textId="77777777" w:rsidR="00170B94" w:rsidRDefault="00170B94">
            <w:pPr>
              <w:spacing w:line="260" w:lineRule="atLeast"/>
              <w:rPr>
                <w:lang w:eastAsia="en-US"/>
              </w:rPr>
            </w:pPr>
            <w:r>
              <w:rPr>
                <w:lang w:eastAsia="en-US"/>
              </w:rPr>
              <w:t>-</w:t>
            </w:r>
          </w:p>
        </w:tc>
      </w:tr>
      <w:tr w:rsidR="00170B94" w14:paraId="61C00BC7"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030E5C3" w14:textId="77777777" w:rsidR="00170B94" w:rsidRDefault="00170B94">
            <w:pPr>
              <w:spacing w:after="60" w:line="260" w:lineRule="atLeast"/>
              <w:rPr>
                <w:lang w:eastAsia="en-US"/>
              </w:rPr>
            </w:pPr>
            <w:r>
              <w:t>Scenario</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0EEB33B9" w14:textId="77777777" w:rsidR="00170B94" w:rsidRDefault="00170B94">
            <w:pPr>
              <w:spacing w:after="60" w:line="260" w:lineRule="atLeast"/>
              <w:rPr>
                <w:lang w:eastAsia="en-US"/>
              </w:rPr>
            </w:pPr>
            <w:r>
              <w:rPr>
                <w:lang w:eastAsia="en-US"/>
              </w:rPr>
              <w:t>Laundering work clothes</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02BF76D" w14:textId="77777777" w:rsidR="00170B94" w:rsidRDefault="00170B94">
            <w:pPr>
              <w:spacing w:line="260" w:lineRule="atLeast"/>
              <w:rPr>
                <w:lang w:eastAsia="en-US"/>
              </w:rPr>
            </w:pPr>
            <w:r>
              <w:rPr>
                <w:lang w:eastAsia="en-US"/>
              </w:rPr>
              <w:t>-</w:t>
            </w:r>
          </w:p>
        </w:tc>
      </w:tr>
      <w:tr w:rsidR="00170B94" w14:paraId="30EC2357"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1F90C2D0" w14:textId="77777777" w:rsidR="00170B94" w:rsidRDefault="00170B94">
            <w:pPr>
              <w:spacing w:after="60" w:line="260" w:lineRule="atLeast"/>
            </w:pPr>
            <w:r>
              <w:t>Body weight (kg)</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0F8E6029" w14:textId="77777777" w:rsidR="00170B94" w:rsidRDefault="00170B94">
            <w:pPr>
              <w:spacing w:after="60" w:line="260" w:lineRule="atLeast"/>
              <w:rPr>
                <w:lang w:eastAsia="en-US"/>
              </w:rPr>
            </w:pPr>
            <w:r>
              <w:t>60</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640BBA04" w14:textId="77777777" w:rsidR="00170B94" w:rsidRDefault="00170B94">
            <w:pPr>
              <w:spacing w:line="260" w:lineRule="atLeast"/>
              <w:jc w:val="both"/>
              <w:rPr>
                <w:lang w:eastAsia="en-US"/>
              </w:rPr>
            </w:pPr>
            <w:r>
              <w:t>HEEG Opinion “Default human factor values for use in exposure assessments of biocidal products”.</w:t>
            </w:r>
          </w:p>
        </w:tc>
      </w:tr>
      <w:tr w:rsidR="00170B94" w14:paraId="3FFCE8A3"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6E148C0E" w14:textId="77777777" w:rsidR="00170B94" w:rsidRDefault="00170B94">
            <w:pPr>
              <w:spacing w:after="60" w:line="260" w:lineRule="atLeast"/>
            </w:pPr>
            <w:r>
              <w:t>Concentration of a.s. in the concentrated product (%)</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54DF1EB" w14:textId="77777777" w:rsidR="00170B94" w:rsidRDefault="00170B94">
            <w:pPr>
              <w:spacing w:after="60" w:line="260" w:lineRule="atLeast"/>
              <w:rPr>
                <w:lang w:eastAsia="en-US"/>
              </w:rPr>
            </w:pPr>
            <w:r>
              <w:t>10.53</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3A468F86" w14:textId="77777777" w:rsidR="00170B94" w:rsidRDefault="00170B94">
            <w:pPr>
              <w:spacing w:line="260" w:lineRule="atLeast"/>
              <w:jc w:val="both"/>
              <w:rPr>
                <w:lang w:eastAsia="en-US"/>
              </w:rPr>
            </w:pPr>
            <w:r>
              <w:t>Concentration of the active substance cypermethrin in the concentrated product (technical grade).</w:t>
            </w:r>
          </w:p>
        </w:tc>
      </w:tr>
      <w:tr w:rsidR="00170B94" w14:paraId="7D54DB55"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647590B3" w14:textId="77777777" w:rsidR="00170B94" w:rsidRDefault="00170B94">
            <w:pPr>
              <w:spacing w:after="60" w:line="260" w:lineRule="atLeast"/>
            </w:pPr>
            <w:r>
              <w:t>Concentration of a.s. in the in-use product (%)</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0D3D1AEB" w14:textId="77777777" w:rsidR="00170B94" w:rsidRDefault="00170B94">
            <w:pPr>
              <w:spacing w:after="60" w:line="260" w:lineRule="atLeast"/>
            </w:pPr>
            <w:r>
              <w:rPr>
                <w:rFonts w:eastAsia="Calibri"/>
              </w:rPr>
              <w:t>0.1053</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C3E4E75" w14:textId="77777777" w:rsidR="00170B94" w:rsidRDefault="00170B94">
            <w:pPr>
              <w:spacing w:line="260" w:lineRule="atLeast"/>
              <w:jc w:val="both"/>
            </w:pPr>
            <w:r>
              <w:rPr>
                <w:rFonts w:eastAsia="Calibri"/>
              </w:rPr>
              <w:t>Final concentration of the active substance cypermethrin in the in-</w:t>
            </w:r>
            <w:r>
              <w:rPr>
                <w:rFonts w:eastAsia="Calibri"/>
              </w:rPr>
              <w:lastRenderedPageBreak/>
              <w:t>use diluted product for spot application.</w:t>
            </w:r>
          </w:p>
        </w:tc>
      </w:tr>
      <w:tr w:rsidR="00170B94" w14:paraId="7D20415A"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63154AB8" w14:textId="77777777" w:rsidR="00170B94" w:rsidRDefault="00170B94">
            <w:pPr>
              <w:tabs>
                <w:tab w:val="left" w:pos="90"/>
              </w:tabs>
              <w:spacing w:after="60" w:line="260" w:lineRule="atLeast"/>
              <w:rPr>
                <w:lang w:eastAsia="en-US"/>
              </w:rPr>
            </w:pPr>
            <w:r>
              <w:rPr>
                <w:lang w:eastAsia="en-US"/>
              </w:rPr>
              <w:lastRenderedPageBreak/>
              <w:t>Potential dermal exposure (</w:t>
            </w:r>
            <w:r>
              <w:rPr>
                <w:spacing w:val="-1"/>
              </w:rPr>
              <w:t>mg</w:t>
            </w:r>
            <w:r>
              <w:rPr>
                <w:spacing w:val="37"/>
              </w:rPr>
              <w:t xml:space="preserve"> </w:t>
            </w:r>
            <w:r>
              <w:t>product/day)</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42E06E27" w14:textId="77777777" w:rsidR="00170B94" w:rsidRDefault="00170B94">
            <w:pPr>
              <w:spacing w:after="60" w:line="260" w:lineRule="atLeast"/>
              <w:rPr>
                <w:lang w:eastAsia="en-US"/>
              </w:rPr>
            </w:pPr>
            <w:r>
              <w:rPr>
                <w:lang w:eastAsia="en-US"/>
              </w:rPr>
              <w:t>11040</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36EEAAEE" w14:textId="77777777" w:rsidR="00170B94" w:rsidRDefault="00170B94">
            <w:pPr>
              <w:spacing w:line="260" w:lineRule="atLeast"/>
              <w:jc w:val="both"/>
              <w:rPr>
                <w:lang w:eastAsia="en-US"/>
              </w:rPr>
            </w:pPr>
            <w:r>
              <w:rPr>
                <w:lang w:eastAsia="en-US"/>
              </w:rPr>
              <w:t xml:space="preserve">Indicative </w:t>
            </w:r>
            <w:r>
              <w:t xml:space="preserve">dermal exposure value for the body, according to Spraying Model 1 </w:t>
            </w:r>
            <w:r>
              <w:rPr>
                <w:spacing w:val="-1"/>
              </w:rPr>
              <w:t>(</w:t>
            </w:r>
            <w:proofErr w:type="spellStart"/>
            <w:r>
              <w:rPr>
                <w:spacing w:val="-1"/>
              </w:rPr>
              <w:t>TNsG</w:t>
            </w:r>
            <w:proofErr w:type="spellEnd"/>
            <w:r>
              <w:rPr>
                <w:spacing w:val="16"/>
              </w:rPr>
              <w:t xml:space="preserve"> </w:t>
            </w:r>
            <w:r>
              <w:rPr>
                <w:spacing w:val="-1"/>
              </w:rPr>
              <w:t>Part</w:t>
            </w:r>
            <w:r>
              <w:rPr>
                <w:spacing w:val="16"/>
              </w:rPr>
              <w:t xml:space="preserve"> </w:t>
            </w:r>
            <w:r>
              <w:rPr>
                <w:spacing w:val="-1"/>
              </w:rPr>
              <w:t>2,</w:t>
            </w:r>
            <w:r>
              <w:rPr>
                <w:spacing w:val="16"/>
              </w:rPr>
              <w:t xml:space="preserve"> </w:t>
            </w:r>
            <w:r>
              <w:rPr>
                <w:spacing w:val="-1"/>
              </w:rPr>
              <w:t>p.143)</w:t>
            </w:r>
            <w:r>
              <w:t>.</w:t>
            </w:r>
          </w:p>
        </w:tc>
      </w:tr>
      <w:tr w:rsidR="00170B94" w14:paraId="63BB62EE"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12DC1636" w14:textId="77777777" w:rsidR="00170B94" w:rsidRDefault="00170B94">
            <w:pPr>
              <w:spacing w:after="60" w:line="260" w:lineRule="atLeast"/>
              <w:rPr>
                <w:highlight w:val="cyan"/>
                <w:lang w:eastAsia="en-US"/>
              </w:rPr>
            </w:pPr>
            <w:r>
              <w:t>Dermal absorption (%)</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04CBF5B" w14:textId="77777777" w:rsidR="00170B94" w:rsidRDefault="00170B94">
            <w:pPr>
              <w:spacing w:after="60" w:line="260" w:lineRule="atLeast"/>
              <w:rPr>
                <w:lang w:eastAsia="en-US"/>
              </w:rPr>
            </w:pPr>
            <w:r>
              <w:t>13</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3B55C034" w14:textId="77777777" w:rsidR="00170B94" w:rsidRDefault="00170B94">
            <w:pPr>
              <w:spacing w:line="260" w:lineRule="atLeast"/>
              <w:jc w:val="both"/>
              <w:rPr>
                <w:b/>
                <w:bCs/>
                <w:highlight w:val="cyan"/>
                <w:lang w:eastAsia="en-US"/>
              </w:rPr>
            </w:pPr>
            <w:r>
              <w:t>Dermal absorption value established in the CAR of the active substance cypermethrin.</w:t>
            </w:r>
          </w:p>
        </w:tc>
      </w:tr>
      <w:tr w:rsidR="00170B94" w14:paraId="4FA49782"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6CF2EB6" w14:textId="77777777" w:rsidR="00170B94" w:rsidRDefault="00170B94">
            <w:pPr>
              <w:spacing w:after="60" w:line="260" w:lineRule="atLeast"/>
              <w:rPr>
                <w:lang w:eastAsia="en-US"/>
              </w:rPr>
            </w:pPr>
            <w:r>
              <w:rPr>
                <w:lang w:eastAsia="en-US"/>
              </w:rPr>
              <w:t>Total outer surface area of a medium sized coverall (cm</w:t>
            </w:r>
            <w:r>
              <w:rPr>
                <w:vertAlign w:val="superscript"/>
                <w:lang w:eastAsia="en-US"/>
              </w:rPr>
              <w:t>2</w:t>
            </w:r>
            <w:r>
              <w:rPr>
                <w:lang w:eastAsia="en-US"/>
              </w:rPr>
              <w:t>)</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53FC552" w14:textId="77777777" w:rsidR="00170B94" w:rsidRDefault="00170B94">
            <w:pPr>
              <w:spacing w:after="60" w:line="260" w:lineRule="atLeast"/>
              <w:rPr>
                <w:lang w:eastAsia="en-US"/>
              </w:rPr>
            </w:pPr>
            <w:r>
              <w:rPr>
                <w:lang w:eastAsia="en-US"/>
              </w:rPr>
              <w:t xml:space="preserve">22700 </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A81C663" w14:textId="77777777" w:rsidR="00170B94" w:rsidRDefault="00170B94">
            <w:pPr>
              <w:spacing w:line="260" w:lineRule="atLeast"/>
              <w:jc w:val="both"/>
              <w:rPr>
                <w:highlight w:val="cyan"/>
                <w:lang w:eastAsia="en-US"/>
              </w:rPr>
            </w:pPr>
            <w:r>
              <w:t>HEEG Opinion “Default human factor values for use in exposure assessments of biocidal products”.</w:t>
            </w:r>
          </w:p>
        </w:tc>
      </w:tr>
      <w:tr w:rsidR="00170B94" w14:paraId="25333AD4"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855445E" w14:textId="77777777" w:rsidR="00170B94" w:rsidRDefault="00170B94">
            <w:pPr>
              <w:spacing w:after="60" w:line="260" w:lineRule="atLeast"/>
              <w:rPr>
                <w:lang w:eastAsia="en-US"/>
              </w:rPr>
            </w:pPr>
            <w:r>
              <w:rPr>
                <w:lang w:eastAsia="en-US"/>
              </w:rPr>
              <w:t>Total area of both hands of an adult (cm</w:t>
            </w:r>
            <w:r>
              <w:rPr>
                <w:vertAlign w:val="superscript"/>
                <w:lang w:eastAsia="en-US"/>
              </w:rPr>
              <w:t>2</w:t>
            </w:r>
            <w:r>
              <w:rPr>
                <w:lang w:eastAsia="en-US"/>
              </w:rPr>
              <w:t>)</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A2CCACC" w14:textId="77777777" w:rsidR="00170B94" w:rsidRDefault="00170B94">
            <w:pPr>
              <w:spacing w:after="60" w:line="260" w:lineRule="atLeast"/>
              <w:rPr>
                <w:lang w:eastAsia="en-US"/>
              </w:rPr>
            </w:pPr>
            <w:r>
              <w:rPr>
                <w:lang w:eastAsia="en-US"/>
              </w:rPr>
              <w:t xml:space="preserve">820 </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36CEFAB" w14:textId="77777777" w:rsidR="00170B94" w:rsidRDefault="00170B94">
            <w:pPr>
              <w:spacing w:line="260" w:lineRule="atLeast"/>
              <w:jc w:val="both"/>
              <w:rPr>
                <w:highlight w:val="cyan"/>
                <w:lang w:eastAsia="en-US"/>
              </w:rPr>
            </w:pPr>
            <w:r>
              <w:t>HEEG Opinion “Default human factor values for use in exposure assessments of biocidal products”.</w:t>
            </w:r>
          </w:p>
        </w:tc>
      </w:tr>
      <w:tr w:rsidR="00170B94" w14:paraId="08E1863E"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3964AA56" w14:textId="77777777" w:rsidR="00170B94" w:rsidRDefault="00170B94">
            <w:pPr>
              <w:spacing w:after="60" w:line="260" w:lineRule="atLeast"/>
              <w:rPr>
                <w:lang w:eastAsia="en-US"/>
              </w:rPr>
            </w:pPr>
            <w:r>
              <w:rPr>
                <w:rFonts w:cstheme="minorHAnsi"/>
              </w:rPr>
              <w:t>Hand</w:t>
            </w:r>
            <w:r>
              <w:rPr>
                <w:rFonts w:cstheme="minorHAnsi"/>
                <w:spacing w:val="44"/>
              </w:rPr>
              <w:t xml:space="preserve"> </w:t>
            </w:r>
            <w:r>
              <w:rPr>
                <w:rFonts w:cstheme="minorHAnsi"/>
                <w:spacing w:val="-1"/>
              </w:rPr>
              <w:t>contamination (%)</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65E77E7B" w14:textId="77777777" w:rsidR="00170B94" w:rsidRDefault="00170B94">
            <w:pPr>
              <w:spacing w:after="60" w:line="260" w:lineRule="atLeast"/>
              <w:rPr>
                <w:lang w:eastAsia="en-US"/>
              </w:rPr>
            </w:pPr>
            <w:r>
              <w:rPr>
                <w:lang w:eastAsia="en-US"/>
              </w:rPr>
              <w:t>100</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CEC1B55" w14:textId="77777777" w:rsidR="00170B94" w:rsidRDefault="00170B94">
            <w:pPr>
              <w:spacing w:after="60" w:line="260" w:lineRule="atLeast"/>
              <w:jc w:val="both"/>
              <w:rPr>
                <w:b/>
                <w:bCs/>
              </w:rPr>
            </w:pPr>
            <w:r>
              <w:rPr>
                <w:rFonts w:cstheme="minorHAnsi"/>
              </w:rPr>
              <w:t>It is assumed that hand</w:t>
            </w:r>
            <w:r>
              <w:rPr>
                <w:rFonts w:cstheme="minorHAnsi"/>
                <w:spacing w:val="44"/>
              </w:rPr>
              <w:t xml:space="preserve"> </w:t>
            </w:r>
            <w:r>
              <w:rPr>
                <w:rFonts w:cstheme="minorHAnsi"/>
                <w:spacing w:val="-1"/>
              </w:rPr>
              <w:t>contamination</w:t>
            </w:r>
            <w:r>
              <w:rPr>
                <w:rFonts w:cstheme="minorHAnsi"/>
                <w:spacing w:val="43"/>
              </w:rPr>
              <w:t xml:space="preserve"> is </w:t>
            </w:r>
            <w:r>
              <w:rPr>
                <w:rFonts w:cstheme="minorHAnsi"/>
              </w:rPr>
              <w:t>100%</w:t>
            </w:r>
            <w:r>
              <w:rPr>
                <w:rFonts w:cstheme="minorHAnsi"/>
                <w:spacing w:val="44"/>
              </w:rPr>
              <w:t xml:space="preserve"> </w:t>
            </w:r>
            <w:r>
              <w:rPr>
                <w:rFonts w:cstheme="minorHAnsi"/>
              </w:rPr>
              <w:t xml:space="preserve">according to </w:t>
            </w:r>
            <w:proofErr w:type="spellStart"/>
            <w:r>
              <w:rPr>
                <w:rFonts w:cstheme="minorHAnsi"/>
              </w:rPr>
              <w:t>TNsG</w:t>
            </w:r>
            <w:proofErr w:type="spellEnd"/>
            <w:r>
              <w:rPr>
                <w:rFonts w:cstheme="minorHAnsi"/>
                <w:spacing w:val="43"/>
              </w:rPr>
              <w:t xml:space="preserve"> </w:t>
            </w:r>
            <w:r>
              <w:rPr>
                <w:rFonts w:cstheme="minorHAnsi"/>
              </w:rPr>
              <w:t>Part 3,</w:t>
            </w:r>
            <w:r>
              <w:rPr>
                <w:rFonts w:cstheme="minorHAnsi"/>
                <w:spacing w:val="44"/>
              </w:rPr>
              <w:t xml:space="preserve"> </w:t>
            </w:r>
            <w:r>
              <w:rPr>
                <w:rFonts w:cstheme="minorHAnsi"/>
              </w:rPr>
              <w:t>p.43ff,</w:t>
            </w:r>
            <w:r>
              <w:rPr>
                <w:rFonts w:cstheme="minorHAnsi"/>
                <w:spacing w:val="45"/>
              </w:rPr>
              <w:t xml:space="preserve"> </w:t>
            </w:r>
            <w:r>
              <w:rPr>
                <w:rFonts w:cstheme="minorHAnsi"/>
                <w:spacing w:val="-1"/>
              </w:rPr>
              <w:t>wood</w:t>
            </w:r>
            <w:r>
              <w:rPr>
                <w:rFonts w:cstheme="minorHAnsi"/>
                <w:spacing w:val="32"/>
              </w:rPr>
              <w:t xml:space="preserve"> </w:t>
            </w:r>
            <w:r>
              <w:rPr>
                <w:rFonts w:cstheme="minorHAnsi"/>
              </w:rPr>
              <w:t>preservatives.</w:t>
            </w:r>
          </w:p>
        </w:tc>
      </w:tr>
      <w:tr w:rsidR="00170B94" w14:paraId="233ED044" w14:textId="77777777" w:rsidTr="00293737">
        <w:tc>
          <w:tcPr>
            <w:tcW w:w="1593"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4EE79D76" w14:textId="77777777" w:rsidR="00170B94" w:rsidRDefault="00170B94">
            <w:pPr>
              <w:spacing w:after="60" w:line="260" w:lineRule="atLeast"/>
              <w:rPr>
                <w:lang w:eastAsia="en-US"/>
              </w:rPr>
            </w:pPr>
            <w:r>
              <w:rPr>
                <w:rFonts w:cstheme="minorHAnsi"/>
              </w:rPr>
              <w:t>Transfer</w:t>
            </w:r>
            <w:r>
              <w:rPr>
                <w:rFonts w:cstheme="minorHAnsi"/>
                <w:spacing w:val="-12"/>
              </w:rPr>
              <w:t xml:space="preserve"> </w:t>
            </w:r>
            <w:r>
              <w:rPr>
                <w:rFonts w:cstheme="minorHAnsi"/>
              </w:rPr>
              <w:t>coefficient</w:t>
            </w:r>
            <w:r>
              <w:rPr>
                <w:rFonts w:cstheme="minorHAnsi"/>
                <w:spacing w:val="-11"/>
              </w:rPr>
              <w:t xml:space="preserve"> </w:t>
            </w:r>
            <w:r>
              <w:rPr>
                <w:lang w:eastAsia="en-US"/>
              </w:rPr>
              <w:t>(%)</w:t>
            </w:r>
          </w:p>
        </w:tc>
        <w:tc>
          <w:tcPr>
            <w:tcW w:w="1469"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690A6C3" w14:textId="77777777" w:rsidR="00170B94" w:rsidRDefault="00170B94">
            <w:pPr>
              <w:spacing w:after="60" w:line="260" w:lineRule="atLeast"/>
              <w:rPr>
                <w:lang w:eastAsia="en-US"/>
              </w:rPr>
            </w:pPr>
            <w:r>
              <w:rPr>
                <w:lang w:eastAsia="en-US"/>
              </w:rPr>
              <w:t>30</w:t>
            </w:r>
          </w:p>
        </w:tc>
        <w:tc>
          <w:tcPr>
            <w:tcW w:w="193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165A5A17" w14:textId="77777777" w:rsidR="00170B94" w:rsidRDefault="00170B94">
            <w:pPr>
              <w:spacing w:after="60" w:line="260" w:lineRule="atLeast"/>
              <w:jc w:val="both"/>
              <w:rPr>
                <w:highlight w:val="cyan"/>
                <w:lang w:eastAsia="en-US"/>
              </w:rPr>
            </w:pPr>
            <w:r>
              <w:rPr>
                <w:rFonts w:cstheme="minorHAnsi"/>
              </w:rPr>
              <w:t>The transfer</w:t>
            </w:r>
            <w:r>
              <w:rPr>
                <w:rFonts w:cstheme="minorHAnsi"/>
                <w:spacing w:val="-12"/>
              </w:rPr>
              <w:t xml:space="preserve"> </w:t>
            </w:r>
            <w:r>
              <w:rPr>
                <w:rFonts w:cstheme="minorHAnsi"/>
              </w:rPr>
              <w:t>coefficient</w:t>
            </w:r>
            <w:r>
              <w:rPr>
                <w:rFonts w:cstheme="minorHAnsi"/>
                <w:spacing w:val="-11"/>
              </w:rPr>
              <w:t xml:space="preserve"> </w:t>
            </w:r>
            <w:r>
              <w:rPr>
                <w:rFonts w:cstheme="minorHAnsi"/>
              </w:rPr>
              <w:t>for</w:t>
            </w:r>
            <w:r>
              <w:rPr>
                <w:rFonts w:cstheme="minorHAnsi"/>
                <w:spacing w:val="-10"/>
              </w:rPr>
              <w:t xml:space="preserve"> </w:t>
            </w:r>
            <w:r>
              <w:rPr>
                <w:rFonts w:cstheme="minorHAnsi"/>
                <w:spacing w:val="-1"/>
              </w:rPr>
              <w:t>contamination</w:t>
            </w:r>
            <w:r>
              <w:rPr>
                <w:rFonts w:cstheme="minorHAnsi"/>
                <w:spacing w:val="-11"/>
              </w:rPr>
              <w:t xml:space="preserve"> </w:t>
            </w:r>
            <w:r>
              <w:rPr>
                <w:rFonts w:cstheme="minorHAnsi"/>
              </w:rPr>
              <w:t>(dried</w:t>
            </w:r>
            <w:r>
              <w:rPr>
                <w:rFonts w:cstheme="minorHAnsi"/>
                <w:spacing w:val="-10"/>
              </w:rPr>
              <w:t xml:space="preserve"> </w:t>
            </w:r>
            <w:r>
              <w:rPr>
                <w:rFonts w:cstheme="minorHAnsi"/>
              </w:rPr>
              <w:t>fluid)</w:t>
            </w:r>
            <w:r>
              <w:rPr>
                <w:rFonts w:cstheme="minorHAnsi"/>
                <w:spacing w:val="-10"/>
              </w:rPr>
              <w:t xml:space="preserve"> </w:t>
            </w:r>
            <w:r>
              <w:rPr>
                <w:rFonts w:cstheme="minorHAnsi"/>
              </w:rPr>
              <w:t>from</w:t>
            </w:r>
            <w:r>
              <w:rPr>
                <w:rFonts w:cstheme="minorHAnsi"/>
                <w:spacing w:val="-10"/>
              </w:rPr>
              <w:t xml:space="preserve"> </w:t>
            </w:r>
            <w:r>
              <w:rPr>
                <w:rFonts w:cstheme="minorHAnsi"/>
              </w:rPr>
              <w:t>cotton,</w:t>
            </w:r>
            <w:r>
              <w:rPr>
                <w:rFonts w:cstheme="minorHAnsi"/>
                <w:spacing w:val="-11"/>
              </w:rPr>
              <w:t xml:space="preserve"> </w:t>
            </w:r>
            <w:r>
              <w:rPr>
                <w:rFonts w:cstheme="minorHAnsi"/>
              </w:rPr>
              <w:t>knitwear</w:t>
            </w:r>
            <w:r>
              <w:rPr>
                <w:rFonts w:cstheme="minorHAnsi"/>
                <w:spacing w:val="-11"/>
              </w:rPr>
              <w:t xml:space="preserve"> </w:t>
            </w:r>
            <w:r>
              <w:rPr>
                <w:rFonts w:cstheme="minorHAnsi"/>
              </w:rPr>
              <w:t>to</w:t>
            </w:r>
            <w:r>
              <w:rPr>
                <w:rFonts w:cstheme="minorHAnsi"/>
                <w:spacing w:val="29"/>
                <w:w w:val="99"/>
              </w:rPr>
              <w:t xml:space="preserve"> </w:t>
            </w:r>
            <w:r>
              <w:rPr>
                <w:rFonts w:cstheme="minorHAnsi"/>
              </w:rPr>
              <w:t>wet</w:t>
            </w:r>
            <w:r>
              <w:rPr>
                <w:rFonts w:cstheme="minorHAnsi"/>
                <w:spacing w:val="4"/>
              </w:rPr>
              <w:t xml:space="preserve"> </w:t>
            </w:r>
            <w:r>
              <w:rPr>
                <w:rFonts w:cstheme="minorHAnsi"/>
              </w:rPr>
              <w:t>hands</w:t>
            </w:r>
            <w:r>
              <w:rPr>
                <w:rFonts w:cstheme="minorHAnsi"/>
                <w:spacing w:val="5"/>
              </w:rPr>
              <w:t xml:space="preserve"> </w:t>
            </w:r>
            <w:r>
              <w:rPr>
                <w:rFonts w:cstheme="minorHAnsi"/>
              </w:rPr>
              <w:t>is</w:t>
            </w:r>
            <w:r>
              <w:rPr>
                <w:rFonts w:cstheme="minorHAnsi"/>
                <w:spacing w:val="5"/>
              </w:rPr>
              <w:t xml:space="preserve"> </w:t>
            </w:r>
            <w:r>
              <w:rPr>
                <w:rFonts w:cstheme="minorHAnsi"/>
              </w:rPr>
              <w:t>30%</w:t>
            </w:r>
            <w:r>
              <w:rPr>
                <w:rFonts w:cstheme="minorHAnsi"/>
                <w:spacing w:val="4"/>
              </w:rPr>
              <w:t xml:space="preserve"> </w:t>
            </w:r>
            <w:r>
              <w:rPr>
                <w:rFonts w:cstheme="minorHAnsi"/>
              </w:rPr>
              <w:t>(</w:t>
            </w:r>
            <w:proofErr w:type="spellStart"/>
            <w:r>
              <w:rPr>
                <w:rFonts w:cstheme="minorHAnsi"/>
              </w:rPr>
              <w:t>TNsG</w:t>
            </w:r>
            <w:proofErr w:type="spellEnd"/>
            <w:r>
              <w:rPr>
                <w:rFonts w:cstheme="minorHAnsi"/>
                <w:spacing w:val="5"/>
              </w:rPr>
              <w:t xml:space="preserve"> </w:t>
            </w:r>
            <w:r>
              <w:rPr>
                <w:rFonts w:cstheme="minorHAnsi"/>
              </w:rPr>
              <w:t>Part</w:t>
            </w:r>
            <w:r>
              <w:rPr>
                <w:rFonts w:cstheme="minorHAnsi"/>
                <w:spacing w:val="5"/>
              </w:rPr>
              <w:t xml:space="preserve"> </w:t>
            </w:r>
            <w:r>
              <w:rPr>
                <w:rFonts w:cstheme="minorHAnsi"/>
              </w:rPr>
              <w:t>2,</w:t>
            </w:r>
            <w:r>
              <w:rPr>
                <w:rFonts w:cstheme="minorHAnsi"/>
                <w:spacing w:val="5"/>
              </w:rPr>
              <w:t xml:space="preserve"> </w:t>
            </w:r>
            <w:r>
              <w:rPr>
                <w:rFonts w:cstheme="minorHAnsi"/>
              </w:rPr>
              <w:t>p.204).</w:t>
            </w:r>
          </w:p>
        </w:tc>
      </w:tr>
    </w:tbl>
    <w:p w14:paraId="359AA386" w14:textId="7982F79C" w:rsidR="00170B94" w:rsidRDefault="00170B94" w:rsidP="00170B94">
      <w:pPr>
        <w:pStyle w:val="Absatz"/>
        <w:rPr>
          <w:lang w:val="en-US"/>
        </w:rPr>
      </w:pPr>
    </w:p>
    <w:p w14:paraId="3B6EAA6E" w14:textId="77777777" w:rsidR="00170B94" w:rsidRDefault="00170B94" w:rsidP="00170B94">
      <w:pPr>
        <w:spacing w:after="120" w:line="260" w:lineRule="atLeast"/>
        <w:jc w:val="both"/>
        <w:rPr>
          <w:rFonts w:eastAsia="Calibri"/>
          <w:b/>
          <w:lang w:eastAsia="en-US"/>
        </w:rPr>
      </w:pPr>
      <w:r>
        <w:rPr>
          <w:rFonts w:eastAsia="Calibri"/>
          <w:b/>
          <w:lang w:eastAsia="en-US"/>
        </w:rPr>
        <w:t xml:space="preserve">Calculations for Scenario 18: Laundering of contaminated work clothes at home by professional </w:t>
      </w:r>
      <w:proofErr w:type="gramStart"/>
      <w:r>
        <w:rPr>
          <w:rFonts w:eastAsia="Calibri"/>
          <w:b/>
          <w:lang w:eastAsia="en-US"/>
        </w:rPr>
        <w:t>users</w:t>
      </w:r>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4"/>
        <w:gridCol w:w="1390"/>
        <w:gridCol w:w="1390"/>
        <w:gridCol w:w="1476"/>
        <w:gridCol w:w="1476"/>
        <w:gridCol w:w="1388"/>
      </w:tblGrid>
      <w:tr w:rsidR="00170B94" w14:paraId="030D82B1" w14:textId="77777777" w:rsidTr="00F214F9">
        <w:trPr>
          <w:cantSplit/>
        </w:trPr>
        <w:tc>
          <w:tcPr>
            <w:tcW w:w="5000" w:type="pct"/>
            <w:gridSpan w:val="6"/>
            <w:tcBorders>
              <w:top w:val="single" w:sz="6" w:space="0" w:color="auto"/>
              <w:left w:val="single" w:sz="6" w:space="0" w:color="auto"/>
              <w:bottom w:val="single" w:sz="6" w:space="0" w:color="auto"/>
              <w:right w:val="single" w:sz="6" w:space="0" w:color="auto"/>
            </w:tcBorders>
            <w:shd w:val="clear" w:color="auto" w:fill="FFFFCC"/>
            <w:hideMark/>
          </w:tcPr>
          <w:p w14:paraId="1F8D193A" w14:textId="77777777" w:rsidR="00170B94" w:rsidRDefault="00170B94">
            <w:pPr>
              <w:spacing w:line="260" w:lineRule="atLeast"/>
              <w:jc w:val="center"/>
              <w:rPr>
                <w:rFonts w:eastAsia="Calibri"/>
                <w:b/>
                <w:lang w:eastAsia="en-US"/>
              </w:rPr>
            </w:pPr>
            <w:r>
              <w:rPr>
                <w:rFonts w:eastAsia="Calibri"/>
                <w:b/>
                <w:lang w:eastAsia="en-US"/>
              </w:rPr>
              <w:t>Summary table: estimated exposure from professional uses</w:t>
            </w:r>
          </w:p>
        </w:tc>
      </w:tr>
      <w:tr w:rsidR="00170B94" w14:paraId="2CE808F1" w14:textId="77777777" w:rsidTr="00F214F9">
        <w:trPr>
          <w:cantSplit/>
        </w:trPr>
        <w:tc>
          <w:tcPr>
            <w:tcW w:w="1055" w:type="pct"/>
            <w:vMerge w:val="restart"/>
            <w:tcBorders>
              <w:top w:val="single" w:sz="6" w:space="0" w:color="auto"/>
              <w:left w:val="single" w:sz="6" w:space="0" w:color="auto"/>
              <w:bottom w:val="single" w:sz="6" w:space="0" w:color="auto"/>
              <w:right w:val="single" w:sz="6" w:space="0" w:color="auto"/>
            </w:tcBorders>
            <w:hideMark/>
          </w:tcPr>
          <w:p w14:paraId="385B71C1" w14:textId="77777777" w:rsidR="00170B94" w:rsidRDefault="00170B94">
            <w:pPr>
              <w:spacing w:line="260" w:lineRule="atLeast"/>
              <w:rPr>
                <w:rFonts w:eastAsia="Calibri"/>
                <w:b/>
                <w:lang w:eastAsia="en-US"/>
              </w:rPr>
            </w:pPr>
            <w:r>
              <w:rPr>
                <w:rFonts w:eastAsia="Calibri"/>
                <w:b/>
                <w:lang w:eastAsia="en-US"/>
              </w:rPr>
              <w:t>Exposure scenario</w:t>
            </w:r>
          </w:p>
        </w:tc>
        <w:tc>
          <w:tcPr>
            <w:tcW w:w="770" w:type="pct"/>
            <w:vMerge w:val="restart"/>
            <w:tcBorders>
              <w:top w:val="single" w:sz="6" w:space="0" w:color="auto"/>
              <w:left w:val="single" w:sz="6" w:space="0" w:color="auto"/>
              <w:bottom w:val="single" w:sz="6" w:space="0" w:color="auto"/>
              <w:right w:val="single" w:sz="6" w:space="0" w:color="auto"/>
            </w:tcBorders>
            <w:hideMark/>
          </w:tcPr>
          <w:p w14:paraId="2727CE76" w14:textId="77777777" w:rsidR="00170B94" w:rsidRDefault="00170B94">
            <w:pPr>
              <w:spacing w:line="260" w:lineRule="atLeast"/>
              <w:rPr>
                <w:rFonts w:eastAsia="Calibri"/>
                <w:b/>
                <w:lang w:eastAsia="en-US"/>
              </w:rPr>
            </w:pPr>
            <w:r>
              <w:rPr>
                <w:rFonts w:eastAsia="Calibri"/>
                <w:b/>
                <w:lang w:eastAsia="en-US"/>
              </w:rPr>
              <w:t>Tier/PPE</w:t>
            </w:r>
          </w:p>
        </w:tc>
        <w:tc>
          <w:tcPr>
            <w:tcW w:w="770" w:type="pct"/>
            <w:tcBorders>
              <w:top w:val="single" w:sz="6" w:space="0" w:color="auto"/>
              <w:left w:val="single" w:sz="6" w:space="0" w:color="auto"/>
              <w:bottom w:val="single" w:sz="6" w:space="0" w:color="auto"/>
              <w:right w:val="single" w:sz="6" w:space="0" w:color="auto"/>
            </w:tcBorders>
            <w:hideMark/>
          </w:tcPr>
          <w:p w14:paraId="3D284B13" w14:textId="77777777" w:rsidR="00170B94" w:rsidRDefault="00170B94">
            <w:pPr>
              <w:spacing w:line="260" w:lineRule="atLeast"/>
              <w:rPr>
                <w:rFonts w:eastAsia="Calibri"/>
                <w:b/>
                <w:lang w:eastAsia="en-US"/>
              </w:rPr>
            </w:pPr>
            <w:r>
              <w:rPr>
                <w:rFonts w:eastAsia="Calibri"/>
                <w:b/>
                <w:lang w:eastAsia="en-US"/>
              </w:rPr>
              <w:t>Estimated inhalation uptake</w:t>
            </w:r>
          </w:p>
        </w:tc>
        <w:tc>
          <w:tcPr>
            <w:tcW w:w="81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4DD4F94F" w14:textId="77777777" w:rsidR="00170B94" w:rsidRDefault="00170B94">
            <w:pPr>
              <w:spacing w:line="260" w:lineRule="atLeast"/>
              <w:rPr>
                <w:rFonts w:eastAsia="Calibri"/>
                <w:b/>
                <w:lang w:eastAsia="en-US"/>
              </w:rPr>
            </w:pPr>
            <w:r>
              <w:rPr>
                <w:rFonts w:eastAsia="Calibri"/>
                <w:b/>
                <w:lang w:eastAsia="en-US"/>
              </w:rPr>
              <w:t>Estimated dermal uptake</w:t>
            </w:r>
          </w:p>
        </w:tc>
        <w:tc>
          <w:tcPr>
            <w:tcW w:w="818" w:type="pct"/>
            <w:tcBorders>
              <w:top w:val="single" w:sz="6" w:space="0" w:color="auto"/>
              <w:left w:val="single" w:sz="6" w:space="0" w:color="auto"/>
              <w:bottom w:val="single" w:sz="6" w:space="0" w:color="auto"/>
              <w:right w:val="single" w:sz="6" w:space="0" w:color="auto"/>
            </w:tcBorders>
            <w:hideMark/>
          </w:tcPr>
          <w:p w14:paraId="7E6D2AA1" w14:textId="77777777" w:rsidR="00170B94" w:rsidRDefault="00170B94">
            <w:pPr>
              <w:spacing w:line="260" w:lineRule="atLeast"/>
              <w:rPr>
                <w:rFonts w:eastAsia="Calibri"/>
                <w:b/>
                <w:lang w:eastAsia="en-US"/>
              </w:rPr>
            </w:pPr>
            <w:r>
              <w:rPr>
                <w:rFonts w:eastAsia="Calibri"/>
                <w:b/>
                <w:lang w:eastAsia="en-US"/>
              </w:rPr>
              <w:t>Estimated oral uptake</w:t>
            </w:r>
          </w:p>
        </w:tc>
        <w:tc>
          <w:tcPr>
            <w:tcW w:w="770"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3D096803" w14:textId="77777777" w:rsidR="00170B94" w:rsidRDefault="00170B94">
            <w:pPr>
              <w:spacing w:line="260" w:lineRule="atLeast"/>
              <w:rPr>
                <w:rFonts w:eastAsia="Calibri"/>
                <w:b/>
                <w:lang w:eastAsia="en-US"/>
              </w:rPr>
            </w:pPr>
            <w:r>
              <w:rPr>
                <w:rFonts w:eastAsia="Calibri"/>
                <w:b/>
                <w:lang w:eastAsia="en-US"/>
              </w:rPr>
              <w:t>Estimated total uptake</w:t>
            </w:r>
          </w:p>
        </w:tc>
      </w:tr>
      <w:tr w:rsidR="00170B94" w14:paraId="6A728BF6" w14:textId="77777777" w:rsidTr="00F214F9">
        <w:trPr>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CABD4D3" w14:textId="77777777" w:rsidR="00170B94" w:rsidRDefault="00170B94">
            <w:pPr>
              <w:rPr>
                <w:rFonts w:eastAsia="Calibri"/>
                <w:b/>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10833C" w14:textId="77777777" w:rsidR="00170B94" w:rsidRDefault="00170B94">
            <w:pPr>
              <w:rPr>
                <w:rFonts w:eastAsia="Calibri"/>
                <w:b/>
                <w:lang w:eastAsia="en-US"/>
              </w:rPr>
            </w:pPr>
          </w:p>
        </w:tc>
        <w:tc>
          <w:tcPr>
            <w:tcW w:w="3175" w:type="pct"/>
            <w:gridSpan w:val="4"/>
            <w:tcBorders>
              <w:top w:val="single" w:sz="6" w:space="0" w:color="auto"/>
              <w:left w:val="single" w:sz="6" w:space="0" w:color="auto"/>
              <w:bottom w:val="single" w:sz="6" w:space="0" w:color="auto"/>
              <w:right w:val="single" w:sz="6" w:space="0" w:color="auto"/>
            </w:tcBorders>
            <w:hideMark/>
          </w:tcPr>
          <w:p w14:paraId="5F8773CE" w14:textId="77777777" w:rsidR="00170B94" w:rsidRDefault="00170B94">
            <w:pPr>
              <w:spacing w:line="260" w:lineRule="atLeast"/>
              <w:jc w:val="center"/>
              <w:rPr>
                <w:rFonts w:eastAsia="Calibri"/>
                <w:b/>
                <w:lang w:eastAsia="en-US"/>
              </w:rPr>
            </w:pPr>
            <w:r>
              <w:rPr>
                <w:rFonts w:eastAsia="Calibri"/>
                <w:b/>
                <w:lang w:eastAsia="en-US"/>
              </w:rPr>
              <w:t>mg/kg bw/day</w:t>
            </w:r>
          </w:p>
        </w:tc>
      </w:tr>
      <w:tr w:rsidR="00170B94" w14:paraId="5FD3621D" w14:textId="77777777" w:rsidTr="00F214F9">
        <w:trPr>
          <w:cantSplit/>
        </w:trPr>
        <w:tc>
          <w:tcPr>
            <w:tcW w:w="1055" w:type="pct"/>
            <w:tcBorders>
              <w:top w:val="single" w:sz="6" w:space="0" w:color="auto"/>
              <w:left w:val="single" w:sz="6" w:space="0" w:color="auto"/>
              <w:bottom w:val="single" w:sz="6" w:space="0" w:color="auto"/>
              <w:right w:val="single" w:sz="6" w:space="0" w:color="auto"/>
            </w:tcBorders>
            <w:hideMark/>
          </w:tcPr>
          <w:p w14:paraId="47704C4F" w14:textId="77777777" w:rsidR="00170B94" w:rsidRDefault="00170B94">
            <w:pPr>
              <w:spacing w:after="60" w:line="260" w:lineRule="atLeast"/>
              <w:rPr>
                <w:rFonts w:eastAsia="Calibri"/>
              </w:rPr>
            </w:pPr>
            <w:bookmarkStart w:id="1641" w:name="_Hlk118797963"/>
            <w:r>
              <w:rPr>
                <w:rFonts w:eastAsia="Calibri"/>
                <w:lang w:eastAsia="en-US"/>
              </w:rPr>
              <w:t>Scenario 18</w:t>
            </w:r>
            <w:r>
              <w:rPr>
                <w:rFonts w:eastAsia="Calibri"/>
              </w:rPr>
              <w:t xml:space="preserve"> </w:t>
            </w:r>
          </w:p>
          <w:p w14:paraId="3A2C5AC6" w14:textId="77777777" w:rsidR="00170B94" w:rsidRDefault="00170B94">
            <w:pPr>
              <w:spacing w:after="60" w:line="260" w:lineRule="atLeast"/>
              <w:rPr>
                <w:rFonts w:eastAsia="Calibri"/>
                <w:lang w:eastAsia="en-US"/>
              </w:rPr>
            </w:pPr>
            <w:r>
              <w:rPr>
                <w:rFonts w:eastAsia="Calibri"/>
              </w:rPr>
              <w:t xml:space="preserve">Laundering work clothes </w:t>
            </w:r>
          </w:p>
          <w:p w14:paraId="52A3433B" w14:textId="77777777" w:rsidR="00170B94" w:rsidRDefault="00170B94">
            <w:pPr>
              <w:spacing w:after="60" w:line="260" w:lineRule="atLeast"/>
              <w:rPr>
                <w:rFonts w:eastAsia="Calibri"/>
                <w:lang w:eastAsia="en-US"/>
              </w:rPr>
            </w:pPr>
            <w:r>
              <w:rPr>
                <w:rFonts w:eastAsia="Calibri"/>
              </w:rPr>
              <w:t>Professional users</w:t>
            </w:r>
          </w:p>
        </w:tc>
        <w:tc>
          <w:tcPr>
            <w:tcW w:w="770" w:type="pct"/>
            <w:tcBorders>
              <w:top w:val="single" w:sz="6" w:space="0" w:color="auto"/>
              <w:left w:val="single" w:sz="6" w:space="0" w:color="auto"/>
              <w:bottom w:val="single" w:sz="6" w:space="0" w:color="auto"/>
              <w:right w:val="single" w:sz="6" w:space="0" w:color="auto"/>
            </w:tcBorders>
            <w:hideMark/>
          </w:tcPr>
          <w:p w14:paraId="5C571E73" w14:textId="77777777" w:rsidR="00170B94" w:rsidRDefault="00170B94">
            <w:pPr>
              <w:spacing w:line="260" w:lineRule="atLeast"/>
              <w:rPr>
                <w:rFonts w:eastAsia="Calibri"/>
                <w:lang w:eastAsia="en-US"/>
              </w:rPr>
            </w:pPr>
            <w:r>
              <w:rPr>
                <w:rFonts w:eastAsia="Calibri"/>
                <w:lang w:eastAsia="en-US"/>
              </w:rPr>
              <w:t>1 / no PPE</w:t>
            </w:r>
          </w:p>
        </w:tc>
        <w:tc>
          <w:tcPr>
            <w:tcW w:w="770" w:type="pct"/>
            <w:tcBorders>
              <w:top w:val="single" w:sz="6" w:space="0" w:color="auto"/>
              <w:left w:val="single" w:sz="6" w:space="0" w:color="auto"/>
              <w:bottom w:val="single" w:sz="6" w:space="0" w:color="auto"/>
              <w:right w:val="single" w:sz="6" w:space="0" w:color="auto"/>
            </w:tcBorders>
            <w:hideMark/>
          </w:tcPr>
          <w:p w14:paraId="153810D3" w14:textId="77777777" w:rsidR="00170B94" w:rsidRDefault="00170B94">
            <w:pPr>
              <w:spacing w:line="260" w:lineRule="atLeast"/>
              <w:rPr>
                <w:rFonts w:eastAsia="Calibri"/>
                <w:lang w:eastAsia="en-US"/>
              </w:rPr>
            </w:pPr>
            <w:r>
              <w:rPr>
                <w:rFonts w:eastAsia="Calibri"/>
                <w:lang w:eastAsia="en-US"/>
              </w:rPr>
              <w:t>-</w:t>
            </w:r>
          </w:p>
        </w:tc>
        <w:tc>
          <w:tcPr>
            <w:tcW w:w="818"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22EA2979" w14:textId="77777777" w:rsidR="00170B94" w:rsidRDefault="00170B94">
            <w:pPr>
              <w:spacing w:line="260" w:lineRule="atLeast"/>
              <w:rPr>
                <w:rFonts w:eastAsia="Calibri"/>
                <w:lang w:eastAsia="en-US"/>
              </w:rPr>
            </w:pPr>
            <w:r>
              <w:rPr>
                <w:rFonts w:cstheme="minorHAnsi"/>
              </w:rPr>
              <w:t>2.73 x 10</w:t>
            </w:r>
            <w:r>
              <w:rPr>
                <w:rFonts w:cstheme="minorHAnsi"/>
                <w:vertAlign w:val="superscript"/>
              </w:rPr>
              <w:t>-4</w:t>
            </w:r>
          </w:p>
        </w:tc>
        <w:tc>
          <w:tcPr>
            <w:tcW w:w="818" w:type="pct"/>
            <w:tcBorders>
              <w:top w:val="single" w:sz="6" w:space="0" w:color="auto"/>
              <w:left w:val="single" w:sz="6" w:space="0" w:color="auto"/>
              <w:bottom w:val="single" w:sz="6" w:space="0" w:color="auto"/>
              <w:right w:val="single" w:sz="6" w:space="0" w:color="auto"/>
            </w:tcBorders>
            <w:hideMark/>
          </w:tcPr>
          <w:p w14:paraId="0C45D0FD" w14:textId="77777777" w:rsidR="00170B94" w:rsidRDefault="00170B94">
            <w:pPr>
              <w:spacing w:line="260" w:lineRule="atLeast"/>
              <w:rPr>
                <w:rFonts w:eastAsia="Calibri"/>
                <w:lang w:eastAsia="en-US"/>
              </w:rPr>
            </w:pPr>
            <w:r>
              <w:rPr>
                <w:rFonts w:eastAsia="Calibri"/>
                <w:lang w:eastAsia="en-US"/>
              </w:rPr>
              <w:t>-</w:t>
            </w:r>
          </w:p>
        </w:tc>
        <w:tc>
          <w:tcPr>
            <w:tcW w:w="770"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6D6F3F11" w14:textId="77777777" w:rsidR="00170B94" w:rsidRDefault="00170B94">
            <w:pPr>
              <w:spacing w:line="260" w:lineRule="atLeast"/>
              <w:rPr>
                <w:rFonts w:eastAsia="Calibri"/>
                <w:b/>
                <w:bCs/>
                <w:lang w:eastAsia="en-US"/>
              </w:rPr>
            </w:pPr>
            <w:r>
              <w:rPr>
                <w:rFonts w:cstheme="minorHAnsi"/>
                <w:b/>
                <w:bCs/>
              </w:rPr>
              <w:t>2.73 x 10</w:t>
            </w:r>
            <w:r>
              <w:rPr>
                <w:rFonts w:cstheme="minorHAnsi"/>
                <w:b/>
                <w:bCs/>
                <w:vertAlign w:val="superscript"/>
              </w:rPr>
              <w:t>-4</w:t>
            </w:r>
          </w:p>
        </w:tc>
      </w:tr>
      <w:bookmarkEnd w:id="1641"/>
    </w:tbl>
    <w:p w14:paraId="30620459" w14:textId="77777777" w:rsidR="00170B94" w:rsidRPr="00170B94" w:rsidRDefault="00170B94" w:rsidP="00170B94">
      <w:pPr>
        <w:pStyle w:val="Absatz"/>
        <w:rPr>
          <w:lang w:val="en-US"/>
        </w:rPr>
      </w:pPr>
    </w:p>
    <w:p w14:paraId="34ABDCEA" w14:textId="77777777" w:rsidR="002A4BBB" w:rsidRPr="00AA4A9B" w:rsidRDefault="002A4BBB" w:rsidP="00FD2055">
      <w:pPr>
        <w:rPr>
          <w:rFonts w:eastAsia="Calibri"/>
          <w:b/>
          <w:iCs/>
          <w:sz w:val="22"/>
          <w:szCs w:val="22"/>
          <w:lang w:eastAsia="en-US"/>
        </w:rPr>
      </w:pPr>
    </w:p>
    <w:p w14:paraId="323B8E52" w14:textId="14E0672D" w:rsidR="00ED79E2" w:rsidRDefault="00ED79E2" w:rsidP="00FE2461">
      <w:pPr>
        <w:pStyle w:val="Titolo5"/>
        <w:ind w:left="1530" w:hanging="1350"/>
        <w:rPr>
          <w:rFonts w:eastAsia="Calibri"/>
        </w:rPr>
      </w:pPr>
      <w:r>
        <w:rPr>
          <w:rFonts w:eastAsia="Calibri"/>
        </w:rPr>
        <w:t xml:space="preserve">Scenario </w:t>
      </w:r>
      <w:r w:rsidR="00533156">
        <w:rPr>
          <w:rFonts w:eastAsia="Calibri"/>
        </w:rPr>
        <w:t>19</w:t>
      </w:r>
      <w:r w:rsidRPr="00C179B7">
        <w:rPr>
          <w:rFonts w:eastAsia="Calibri"/>
        </w:rPr>
        <w:t>.</w:t>
      </w:r>
      <w:r>
        <w:rPr>
          <w:rFonts w:eastAsia="Calibri"/>
        </w:rPr>
        <w:t xml:space="preserve"> </w:t>
      </w:r>
      <w:proofErr w:type="spellStart"/>
      <w:r w:rsidRPr="00C179B7">
        <w:rPr>
          <w:rFonts w:eastAsia="Calibri"/>
        </w:rPr>
        <w:t>Secondary</w:t>
      </w:r>
      <w:proofErr w:type="spellEnd"/>
      <w:r w:rsidRPr="00C179B7">
        <w:rPr>
          <w:rFonts w:eastAsia="Calibri"/>
        </w:rPr>
        <w:t xml:space="preserve"> </w:t>
      </w:r>
      <w:proofErr w:type="spellStart"/>
      <w:r w:rsidRPr="00C179B7">
        <w:rPr>
          <w:rFonts w:eastAsia="Calibri"/>
        </w:rPr>
        <w:t>exposure</w:t>
      </w:r>
      <w:proofErr w:type="spellEnd"/>
      <w:r w:rsidR="00144D9A">
        <w:rPr>
          <w:rFonts w:eastAsia="Calibri"/>
        </w:rPr>
        <w:t xml:space="preserve"> </w:t>
      </w:r>
      <w:proofErr w:type="spellStart"/>
      <w:r w:rsidR="00144D9A">
        <w:rPr>
          <w:rFonts w:eastAsia="Calibri"/>
        </w:rPr>
        <w:t>of</w:t>
      </w:r>
      <w:proofErr w:type="spellEnd"/>
      <w:r w:rsidR="00144D9A">
        <w:rPr>
          <w:rFonts w:eastAsia="Calibri"/>
        </w:rPr>
        <w:t xml:space="preserve"> </w:t>
      </w:r>
      <w:proofErr w:type="spellStart"/>
      <w:r w:rsidR="00144D9A">
        <w:rPr>
          <w:rFonts w:eastAsia="Calibri"/>
        </w:rPr>
        <w:t>the</w:t>
      </w:r>
      <w:proofErr w:type="spellEnd"/>
      <w:r w:rsidR="00144D9A">
        <w:rPr>
          <w:rFonts w:eastAsia="Calibri"/>
        </w:rPr>
        <w:t xml:space="preserve"> </w:t>
      </w:r>
      <w:proofErr w:type="spellStart"/>
      <w:r w:rsidR="00144D9A">
        <w:rPr>
          <w:rFonts w:eastAsia="Calibri"/>
        </w:rPr>
        <w:t>general</w:t>
      </w:r>
      <w:proofErr w:type="spellEnd"/>
      <w:r w:rsidR="00144D9A">
        <w:rPr>
          <w:rFonts w:eastAsia="Calibri"/>
        </w:rPr>
        <w:t xml:space="preserve"> </w:t>
      </w:r>
      <w:proofErr w:type="spellStart"/>
      <w:r w:rsidR="00144D9A">
        <w:rPr>
          <w:rFonts w:eastAsia="Calibri"/>
        </w:rPr>
        <w:t>public</w:t>
      </w:r>
      <w:proofErr w:type="spellEnd"/>
    </w:p>
    <w:p w14:paraId="2A9E16D2" w14:textId="4A2E5E82" w:rsidR="00883CE5" w:rsidRPr="00883CE5" w:rsidRDefault="00883CE5" w:rsidP="00883CE5">
      <w:pPr>
        <w:spacing w:after="120" w:line="260" w:lineRule="atLeast"/>
        <w:jc w:val="both"/>
        <w:rPr>
          <w:lang w:val="en-US"/>
        </w:rPr>
      </w:pPr>
      <w:r w:rsidRPr="00883CE5">
        <w:rPr>
          <w:lang w:val="en-US"/>
        </w:rPr>
        <w:t>Indoor uses (</w:t>
      </w:r>
      <w:proofErr w:type="spellStart"/>
      <w:r>
        <w:rPr>
          <w:lang w:val="en-US"/>
        </w:rPr>
        <w:t>authorised</w:t>
      </w:r>
      <w:proofErr w:type="spellEnd"/>
      <w:r>
        <w:rPr>
          <w:lang w:val="en-US"/>
        </w:rPr>
        <w:t xml:space="preserve"> </w:t>
      </w:r>
      <w:r w:rsidRPr="00883CE5">
        <w:rPr>
          <w:lang w:val="en-US"/>
        </w:rPr>
        <w:t>uses #1, 2, 3 and 4) concern spot or crack and crevice treatment, while outdoor uses (</w:t>
      </w:r>
      <w:proofErr w:type="spellStart"/>
      <w:r>
        <w:rPr>
          <w:lang w:val="en-US"/>
        </w:rPr>
        <w:t>authorised</w:t>
      </w:r>
      <w:proofErr w:type="spellEnd"/>
      <w:r>
        <w:rPr>
          <w:lang w:val="en-US"/>
        </w:rPr>
        <w:t xml:space="preserve"> </w:t>
      </w:r>
      <w:r w:rsidRPr="00883CE5">
        <w:rPr>
          <w:lang w:val="en-US"/>
        </w:rPr>
        <w:t>uses # 5 and 6) concern general surface treatment.</w:t>
      </w:r>
    </w:p>
    <w:p w14:paraId="6E7B46BB" w14:textId="518FF69E" w:rsidR="000F422D" w:rsidRPr="003E7341" w:rsidRDefault="000F422D" w:rsidP="000F422D">
      <w:pPr>
        <w:spacing w:line="260" w:lineRule="atLeast"/>
        <w:jc w:val="both"/>
      </w:pPr>
      <w:r>
        <w:lastRenderedPageBreak/>
        <w:t>A</w:t>
      </w:r>
      <w:r w:rsidRPr="003E7341">
        <w:t>s a worst-case only indoor secondary exposure has been assessed since secondary exposure after outdoor application is deemed less relevant because:</w:t>
      </w:r>
    </w:p>
    <w:p w14:paraId="0A555B1D" w14:textId="77777777" w:rsidR="000F422D" w:rsidRPr="003E7341" w:rsidRDefault="000F422D" w:rsidP="00A048F3">
      <w:pPr>
        <w:numPr>
          <w:ilvl w:val="0"/>
          <w:numId w:val="22"/>
        </w:numPr>
        <w:spacing w:line="260" w:lineRule="atLeast"/>
        <w:jc w:val="both"/>
      </w:pPr>
      <w:r w:rsidRPr="003E7341">
        <w:t xml:space="preserve">product concentration in air may be lower due to instant </w:t>
      </w:r>
      <w:proofErr w:type="gramStart"/>
      <w:r w:rsidRPr="003E7341">
        <w:t>dilution</w:t>
      </w:r>
      <w:proofErr w:type="gramEnd"/>
      <w:r w:rsidRPr="003E7341">
        <w:t xml:space="preserve"> </w:t>
      </w:r>
    </w:p>
    <w:p w14:paraId="07951FA9" w14:textId="77777777" w:rsidR="000F422D" w:rsidRPr="003E7341" w:rsidRDefault="000F422D" w:rsidP="00A048F3">
      <w:pPr>
        <w:numPr>
          <w:ilvl w:val="0"/>
          <w:numId w:val="22"/>
        </w:numPr>
        <w:spacing w:line="260" w:lineRule="atLeast"/>
        <w:jc w:val="both"/>
      </w:pPr>
      <w:proofErr w:type="gramStart"/>
      <w:r w:rsidRPr="003E7341">
        <w:t>usually</w:t>
      </w:r>
      <w:proofErr w:type="gramEnd"/>
      <w:r w:rsidRPr="003E7341">
        <w:t xml:space="preserve"> infants and toddlers don’t crawl on the unpaved floor of rural area; therefore, hand-to-mouth contact is negligible </w:t>
      </w:r>
    </w:p>
    <w:p w14:paraId="7EEC4BBD" w14:textId="2E8AFE39" w:rsidR="000F422D" w:rsidRDefault="000F422D" w:rsidP="00883CE5">
      <w:pPr>
        <w:numPr>
          <w:ilvl w:val="0"/>
          <w:numId w:val="22"/>
        </w:numPr>
        <w:spacing w:after="120" w:line="260" w:lineRule="atLeast"/>
        <w:jc w:val="both"/>
      </w:pPr>
      <w:proofErr w:type="gramStart"/>
      <w:r w:rsidRPr="003E7341">
        <w:t>usually</w:t>
      </w:r>
      <w:proofErr w:type="gramEnd"/>
      <w:r w:rsidRPr="003E7341">
        <w:t xml:space="preserve"> children don’t play on the floor of rural area or this is less relevant respect the same activity performed indoor.</w:t>
      </w:r>
    </w:p>
    <w:p w14:paraId="4541DE41" w14:textId="173B3C28" w:rsidR="00883CE5" w:rsidRPr="00883CE5" w:rsidRDefault="00883CE5" w:rsidP="006540F5">
      <w:pPr>
        <w:spacing w:after="120" w:line="260" w:lineRule="atLeast"/>
        <w:jc w:val="both"/>
        <w:rPr>
          <w:lang w:val="en-US"/>
        </w:rPr>
      </w:pPr>
      <w:r w:rsidRPr="00883CE5">
        <w:rPr>
          <w:lang w:val="en-US"/>
        </w:rPr>
        <w:t xml:space="preserve">Therefore, secondary exposure of the </w:t>
      </w:r>
      <w:proofErr w:type="gramStart"/>
      <w:r w:rsidRPr="00883CE5">
        <w:rPr>
          <w:lang w:val="en-US"/>
        </w:rPr>
        <w:t>general public</w:t>
      </w:r>
      <w:proofErr w:type="gramEnd"/>
      <w:r w:rsidRPr="00883CE5">
        <w:rPr>
          <w:lang w:val="en-US"/>
        </w:rPr>
        <w:t xml:space="preserve"> after general surface treatment outdoors is covered by the exposure assessment performed for the general public after spot treatment indoors.</w:t>
      </w:r>
    </w:p>
    <w:p w14:paraId="58A493FD" w14:textId="0C342427" w:rsidR="000F422D" w:rsidRDefault="000F422D" w:rsidP="000F422D">
      <w:pPr>
        <w:pStyle w:val="MainText10GAB"/>
        <w:spacing w:line="260" w:lineRule="atLeast"/>
        <w:rPr>
          <w:rFonts w:ascii="Verdana" w:hAnsi="Verdana"/>
        </w:rPr>
      </w:pPr>
      <w:r w:rsidRPr="00FF1F4F">
        <w:rPr>
          <w:rFonts w:ascii="Verdana" w:hAnsi="Verdana"/>
        </w:rPr>
        <w:t>Indirect secondary exposure</w:t>
      </w:r>
      <w:r>
        <w:rPr>
          <w:rFonts w:ascii="Verdana" w:hAnsi="Verdana"/>
        </w:rPr>
        <w:t xml:space="preserve"> </w:t>
      </w:r>
      <w:r w:rsidRPr="00FF1F4F">
        <w:rPr>
          <w:rFonts w:ascii="Verdana" w:hAnsi="Verdana"/>
        </w:rPr>
        <w:t xml:space="preserve">could occur in the residential environment following the application of </w:t>
      </w:r>
      <w:r w:rsidR="004C1163">
        <w:rPr>
          <w:rFonts w:ascii="Verdana" w:hAnsi="Verdana"/>
        </w:rPr>
        <w:t>FREE LAN</w:t>
      </w:r>
      <w:r w:rsidR="00E62CC4">
        <w:rPr>
          <w:rFonts w:ascii="Verdana" w:hAnsi="Verdana"/>
        </w:rPr>
        <w:t>D</w:t>
      </w:r>
      <w:r w:rsidR="004C1163">
        <w:rPr>
          <w:rFonts w:ascii="Verdana" w:hAnsi="Verdana"/>
        </w:rPr>
        <w:t xml:space="preserve"> 10 EC</w:t>
      </w:r>
      <w:r w:rsidRPr="00FF1F4F">
        <w:rPr>
          <w:rFonts w:ascii="Verdana" w:hAnsi="Verdana"/>
        </w:rPr>
        <w:t xml:space="preserve">. Secondary exposure </w:t>
      </w:r>
      <w:proofErr w:type="gramStart"/>
      <w:r w:rsidRPr="00FF1F4F">
        <w:rPr>
          <w:rFonts w:ascii="Verdana" w:hAnsi="Verdana"/>
        </w:rPr>
        <w:t>is considered to be</w:t>
      </w:r>
      <w:proofErr w:type="gramEnd"/>
      <w:r w:rsidRPr="00FF1F4F">
        <w:rPr>
          <w:rFonts w:ascii="Verdana" w:hAnsi="Verdana"/>
        </w:rPr>
        <w:t xml:space="preserve"> relevant to the general public and is derived</w:t>
      </w:r>
      <w:r w:rsidRPr="000F6418">
        <w:t xml:space="preserve"> </w:t>
      </w:r>
      <w:r w:rsidRPr="000F6418">
        <w:rPr>
          <w:rFonts w:ascii="Verdana" w:hAnsi="Verdana"/>
          <w:i/>
          <w:iCs/>
        </w:rPr>
        <w:t>via</w:t>
      </w:r>
      <w:r w:rsidRPr="00FF1F4F">
        <w:rPr>
          <w:rFonts w:ascii="Verdana" w:hAnsi="Verdana"/>
        </w:rPr>
        <w:t xml:space="preserve"> </w:t>
      </w:r>
      <w:r w:rsidRPr="000F6418">
        <w:rPr>
          <w:rFonts w:ascii="Verdana" w:hAnsi="Verdana"/>
        </w:rPr>
        <w:t xml:space="preserve">inhalation </w:t>
      </w:r>
      <w:r w:rsidRPr="00FF1F4F">
        <w:rPr>
          <w:rFonts w:ascii="Verdana" w:hAnsi="Verdana"/>
        </w:rPr>
        <w:t>dermal and oral route (hand-to-mouth contact).</w:t>
      </w:r>
      <w:r>
        <w:rPr>
          <w:rFonts w:ascii="Verdana" w:hAnsi="Verdana"/>
        </w:rPr>
        <w:t xml:space="preserve"> </w:t>
      </w:r>
    </w:p>
    <w:p w14:paraId="3CCE36E3" w14:textId="77777777" w:rsidR="000F422D" w:rsidRDefault="000F422D" w:rsidP="000F422D">
      <w:pPr>
        <w:pStyle w:val="MainText10GAB"/>
        <w:spacing w:line="260" w:lineRule="atLeast"/>
        <w:rPr>
          <w:rFonts w:ascii="Verdana" w:hAnsi="Verdana"/>
        </w:rPr>
      </w:pPr>
      <w:r>
        <w:rPr>
          <w:rFonts w:ascii="Verdana" w:hAnsi="Verdana"/>
        </w:rPr>
        <w:t>I</w:t>
      </w:r>
      <w:r w:rsidRPr="00FF1F4F">
        <w:rPr>
          <w:rFonts w:ascii="Verdana" w:hAnsi="Verdana"/>
        </w:rPr>
        <w:t xml:space="preserve">nhalation exposure to volatilised residues </w:t>
      </w:r>
      <w:r w:rsidRPr="000F6418">
        <w:rPr>
          <w:rFonts w:ascii="Verdana" w:hAnsi="Verdana"/>
        </w:rPr>
        <w:t xml:space="preserve">of cypermethrin is expected to occur for infants, toddlers, </w:t>
      </w:r>
      <w:proofErr w:type="gramStart"/>
      <w:r w:rsidRPr="000F6418">
        <w:rPr>
          <w:rFonts w:ascii="Verdana" w:hAnsi="Verdana"/>
        </w:rPr>
        <w:t>children</w:t>
      </w:r>
      <w:proofErr w:type="gramEnd"/>
      <w:r w:rsidRPr="000F6418">
        <w:rPr>
          <w:rFonts w:ascii="Verdana" w:hAnsi="Verdana"/>
        </w:rPr>
        <w:t xml:space="preserve"> and adults entering to treated areas</w:t>
      </w:r>
      <w:r>
        <w:rPr>
          <w:rFonts w:ascii="Verdana" w:hAnsi="Verdana"/>
        </w:rPr>
        <w:t>.</w:t>
      </w:r>
    </w:p>
    <w:p w14:paraId="4E1C8478" w14:textId="77777777" w:rsidR="000F422D" w:rsidRDefault="000F422D" w:rsidP="000F422D">
      <w:pPr>
        <w:pStyle w:val="MainText10GAB"/>
        <w:spacing w:line="260" w:lineRule="atLeast"/>
        <w:rPr>
          <w:rFonts w:ascii="Verdana" w:hAnsi="Verdana"/>
        </w:rPr>
      </w:pPr>
      <w:r w:rsidRPr="00FF1F4F">
        <w:rPr>
          <w:rFonts w:ascii="Verdana" w:hAnsi="Verdana"/>
        </w:rPr>
        <w:t xml:space="preserve">Dermal exposure is expected to occur for the </w:t>
      </w:r>
      <w:proofErr w:type="gramStart"/>
      <w:r w:rsidRPr="00FF1F4F">
        <w:rPr>
          <w:rFonts w:ascii="Verdana" w:hAnsi="Verdana"/>
        </w:rPr>
        <w:t>general public</w:t>
      </w:r>
      <w:proofErr w:type="gramEnd"/>
      <w:r w:rsidRPr="00FF1F4F">
        <w:rPr>
          <w:rFonts w:ascii="Verdana" w:hAnsi="Verdana"/>
        </w:rPr>
        <w:t xml:space="preserve"> </w:t>
      </w:r>
      <w:r w:rsidRPr="000F6418">
        <w:rPr>
          <w:rFonts w:ascii="Verdana" w:hAnsi="Verdana"/>
          <w:i/>
          <w:iCs/>
        </w:rPr>
        <w:t>via</w:t>
      </w:r>
      <w:r w:rsidRPr="00FF1F4F">
        <w:rPr>
          <w:rFonts w:ascii="Verdana" w:hAnsi="Verdana"/>
        </w:rPr>
        <w:t xml:space="preserve"> direct contact to deposits of the biocide on the surface of contact after product application. Dermal exposure may occur to infants, toddlers and children crawling on floor or playing around treated surfaces for a significant time.</w:t>
      </w:r>
    </w:p>
    <w:p w14:paraId="3712DFEA" w14:textId="77777777" w:rsidR="000F422D" w:rsidRDefault="000F422D" w:rsidP="000F422D">
      <w:pPr>
        <w:pStyle w:val="MainText10GAB"/>
        <w:spacing w:line="260" w:lineRule="atLeast"/>
        <w:rPr>
          <w:rFonts w:ascii="Verdana" w:hAnsi="Verdana"/>
        </w:rPr>
      </w:pPr>
      <w:r w:rsidRPr="00FF1F4F">
        <w:rPr>
          <w:rFonts w:ascii="Verdana" w:hAnsi="Verdana"/>
        </w:rPr>
        <w:t xml:space="preserve">Oral exposure is relevant for infants and toddlers, that exhibit a great deal of hand-to-mouth contact. Therefore, a part of residues present on the hands will be dislodged by saliva and eventually ingested. </w:t>
      </w:r>
    </w:p>
    <w:p w14:paraId="6A24D232" w14:textId="77777777" w:rsidR="000F422D" w:rsidRPr="00961347" w:rsidRDefault="000F422D" w:rsidP="000F422D">
      <w:pPr>
        <w:spacing w:after="120" w:line="260" w:lineRule="atLeast"/>
        <w:jc w:val="both"/>
        <w:rPr>
          <w:iCs/>
          <w:lang w:eastAsia="en-US"/>
        </w:rPr>
      </w:pPr>
      <w:r w:rsidRPr="00961347">
        <w:rPr>
          <w:iCs/>
          <w:lang w:eastAsia="en-US"/>
        </w:rPr>
        <w:t xml:space="preserve">It is assumed that infants, </w:t>
      </w:r>
      <w:proofErr w:type="gramStart"/>
      <w:r w:rsidRPr="00961347">
        <w:rPr>
          <w:iCs/>
          <w:lang w:eastAsia="en-US"/>
        </w:rPr>
        <w:t>toddlers</w:t>
      </w:r>
      <w:proofErr w:type="gramEnd"/>
      <w:r w:rsidRPr="00961347">
        <w:rPr>
          <w:iCs/>
          <w:lang w:eastAsia="en-US"/>
        </w:rPr>
        <w:t xml:space="preserve"> and children would not be permitted to be present during the application operation and therefore, there would be no acute exposure. </w:t>
      </w:r>
    </w:p>
    <w:p w14:paraId="21A0BF3A" w14:textId="5009E243" w:rsidR="000F422D" w:rsidRPr="00FD31EE" w:rsidRDefault="000F422D" w:rsidP="00453C30">
      <w:pPr>
        <w:autoSpaceDE w:val="0"/>
        <w:autoSpaceDN w:val="0"/>
        <w:adjustRightInd w:val="0"/>
        <w:spacing w:line="260" w:lineRule="atLeast"/>
        <w:jc w:val="both"/>
        <w:rPr>
          <w:iCs/>
          <w:color w:val="000000"/>
          <w:lang w:eastAsia="en-US"/>
        </w:rPr>
      </w:pPr>
      <w:r w:rsidRPr="00FD31EE">
        <w:rPr>
          <w:iCs/>
          <w:color w:val="000000"/>
          <w:lang w:eastAsia="en-US"/>
        </w:rPr>
        <w:t xml:space="preserve">Secondary exposure for the </w:t>
      </w:r>
      <w:proofErr w:type="gramStart"/>
      <w:r w:rsidRPr="00FD31EE">
        <w:rPr>
          <w:iCs/>
          <w:color w:val="000000"/>
          <w:lang w:eastAsia="en-US"/>
        </w:rPr>
        <w:t>general pu</w:t>
      </w:r>
      <w:r w:rsidR="00FA0FD4">
        <w:rPr>
          <w:iCs/>
          <w:color w:val="000000"/>
          <w:lang w:eastAsia="en-US"/>
        </w:rPr>
        <w:t>b</w:t>
      </w:r>
      <w:r w:rsidRPr="00FD31EE">
        <w:rPr>
          <w:iCs/>
          <w:color w:val="000000"/>
          <w:lang w:eastAsia="en-US"/>
        </w:rPr>
        <w:t>lic</w:t>
      </w:r>
      <w:proofErr w:type="gramEnd"/>
      <w:r w:rsidRPr="00FD31EE">
        <w:rPr>
          <w:iCs/>
          <w:color w:val="000000"/>
          <w:lang w:eastAsia="en-US"/>
        </w:rPr>
        <w:t xml:space="preserve"> is considered as a medium-term event, because it is estimated that the duration of exposure is more important than a single event, among others considering inhalation exposure</w:t>
      </w:r>
      <w:r w:rsidRPr="005556BA">
        <w:rPr>
          <w:iCs/>
          <w:color w:val="000000"/>
          <w:lang w:eastAsia="en-US"/>
        </w:rPr>
        <w:t xml:space="preserve">. The exposure time would be high, 8 hours for inhalation of the residues and a dermal contact of one hour for infants, </w:t>
      </w:r>
      <w:proofErr w:type="gramStart"/>
      <w:r w:rsidRPr="005556BA">
        <w:rPr>
          <w:iCs/>
          <w:color w:val="000000"/>
          <w:lang w:eastAsia="en-US"/>
        </w:rPr>
        <w:t>toddlers</w:t>
      </w:r>
      <w:proofErr w:type="gramEnd"/>
      <w:r>
        <w:rPr>
          <w:iCs/>
          <w:color w:val="000000"/>
          <w:lang w:eastAsia="en-US"/>
        </w:rPr>
        <w:t xml:space="preserve"> and</w:t>
      </w:r>
      <w:r w:rsidRPr="005556BA">
        <w:rPr>
          <w:iCs/>
          <w:color w:val="000000"/>
          <w:lang w:eastAsia="en-US"/>
        </w:rPr>
        <w:t xml:space="preserve"> children.</w:t>
      </w:r>
      <w:r w:rsidRPr="00FD31EE">
        <w:rPr>
          <w:iCs/>
          <w:color w:val="000000"/>
          <w:lang w:eastAsia="en-US"/>
        </w:rPr>
        <w:t xml:space="preserve"> </w:t>
      </w:r>
    </w:p>
    <w:p w14:paraId="2EB539C5" w14:textId="77777777" w:rsidR="00BE04F5" w:rsidRDefault="00BE04F5" w:rsidP="00783935"/>
    <w:p w14:paraId="704001D7" w14:textId="77777777" w:rsidR="00BE04F5" w:rsidRPr="00004E38" w:rsidRDefault="00BE04F5" w:rsidP="00863C9B">
      <w:pPr>
        <w:tabs>
          <w:tab w:val="left" w:pos="90"/>
        </w:tabs>
        <w:spacing w:after="120" w:line="260" w:lineRule="atLeast"/>
        <w:jc w:val="both"/>
        <w:rPr>
          <w:lang w:val="en-US"/>
        </w:rPr>
      </w:pPr>
      <w:r w:rsidRPr="00004E38">
        <w:rPr>
          <w:b/>
          <w:bCs/>
        </w:rPr>
        <w:t>Assessment of Inhalation Exposure of Volatilised Biocidal Active Substance</w:t>
      </w:r>
    </w:p>
    <w:p w14:paraId="17CFE6F1" w14:textId="77777777" w:rsidR="00E57F95" w:rsidRPr="00004E38" w:rsidRDefault="00E57F95" w:rsidP="00863C9B">
      <w:pPr>
        <w:tabs>
          <w:tab w:val="left" w:pos="90"/>
        </w:tabs>
        <w:spacing w:after="120" w:line="260" w:lineRule="atLeast"/>
        <w:jc w:val="both"/>
      </w:pPr>
      <w:r w:rsidRPr="00004E38">
        <w:t xml:space="preserve">Inhalation exposure to volatilised residues of cypermethrin is expected to occur for infants, toddlers, </w:t>
      </w:r>
      <w:proofErr w:type="gramStart"/>
      <w:r w:rsidRPr="00004E38">
        <w:t>children</w:t>
      </w:r>
      <w:proofErr w:type="gramEnd"/>
      <w:r w:rsidRPr="00004E38">
        <w:t xml:space="preserve"> and adults entering to treated areas.</w:t>
      </w:r>
    </w:p>
    <w:p w14:paraId="1DDB671F" w14:textId="77777777" w:rsidR="00E57F95" w:rsidRPr="00004E38" w:rsidRDefault="00E57F95" w:rsidP="00863C9B">
      <w:pPr>
        <w:spacing w:line="260" w:lineRule="atLeast"/>
        <w:jc w:val="both"/>
      </w:pPr>
      <w:proofErr w:type="spellStart"/>
      <w:r w:rsidRPr="00004E38">
        <w:t>Volatization</w:t>
      </w:r>
      <w:proofErr w:type="spellEnd"/>
      <w:r w:rsidRPr="00004E38">
        <w:t xml:space="preserve"> of cypermethrin is expected to be minimal due to low vapour pressure, low Henry’s Law constant and high adsorption potential. Therefore, inhalation exposure due to evaporation </w:t>
      </w:r>
      <w:proofErr w:type="gramStart"/>
      <w:r w:rsidRPr="00004E38">
        <w:t>is considered to be</w:t>
      </w:r>
      <w:proofErr w:type="gramEnd"/>
      <w:r w:rsidRPr="00004E38">
        <w:t xml:space="preserve"> negligible. However, the assessment of inhalation exposure of volatilised residues of active substances was performed for completeness.</w:t>
      </w:r>
    </w:p>
    <w:p w14:paraId="32C4864C" w14:textId="77777777" w:rsidR="00783935" w:rsidRPr="00E57F95" w:rsidRDefault="00783935" w:rsidP="00863C9B">
      <w:pPr>
        <w:jc w:val="both"/>
        <w:rPr>
          <w:b/>
          <w:bCs/>
        </w:rPr>
      </w:pPr>
    </w:p>
    <w:p w14:paraId="3860EB13" w14:textId="77777777" w:rsidR="00783935" w:rsidRPr="003E7341" w:rsidRDefault="00783935" w:rsidP="00863C9B">
      <w:pPr>
        <w:jc w:val="both"/>
        <w:rPr>
          <w:rFonts w:eastAsia="Calibri"/>
          <w:i/>
          <w:iCs/>
        </w:rPr>
      </w:pPr>
      <w:r w:rsidRPr="003E7341">
        <w:rPr>
          <w:rFonts w:eastAsia="Calibri"/>
          <w:i/>
          <w:iCs/>
        </w:rPr>
        <w:t xml:space="preserve">Tier-1 screening </w:t>
      </w:r>
      <w:proofErr w:type="gramStart"/>
      <w:r w:rsidRPr="003E7341">
        <w:rPr>
          <w:rFonts w:eastAsia="Calibri"/>
          <w:i/>
          <w:iCs/>
        </w:rPr>
        <w:t>tool</w:t>
      </w:r>
      <w:proofErr w:type="gramEnd"/>
    </w:p>
    <w:p w14:paraId="79270D18" w14:textId="77777777" w:rsidR="00783935" w:rsidRPr="003E7341" w:rsidRDefault="00783935" w:rsidP="00863C9B">
      <w:pPr>
        <w:jc w:val="both"/>
        <w:rPr>
          <w:rFonts w:eastAsia="Calibri"/>
        </w:rPr>
      </w:pPr>
    </w:p>
    <w:p w14:paraId="6A2E3FB6" w14:textId="77777777" w:rsidR="00783935" w:rsidRPr="003E7341" w:rsidRDefault="00783935" w:rsidP="00863C9B">
      <w:pPr>
        <w:jc w:val="both"/>
        <w:rPr>
          <w:rFonts w:eastAsia="Calibri"/>
        </w:rPr>
      </w:pPr>
      <w:r w:rsidRPr="003E7341">
        <w:rPr>
          <w:rFonts w:eastAsia="Calibri"/>
        </w:rPr>
        <w:t>Tier-1 screening tool</w:t>
      </w:r>
      <w:r>
        <w:rPr>
          <w:rFonts w:eastAsia="Calibri"/>
        </w:rPr>
        <w:t xml:space="preserve"> has been applied </w:t>
      </w:r>
      <w:proofErr w:type="gramStart"/>
      <w:r>
        <w:rPr>
          <w:rFonts w:eastAsia="Calibri"/>
        </w:rPr>
        <w:t>in order to</w:t>
      </w:r>
      <w:proofErr w:type="gramEnd"/>
      <w:r>
        <w:rPr>
          <w:rFonts w:eastAsia="Calibri"/>
        </w:rPr>
        <w:t xml:space="preserve"> assess</w:t>
      </w:r>
      <w:r w:rsidRPr="003E7341">
        <w:rPr>
          <w:rFonts w:eastAsia="Calibri"/>
        </w:rPr>
        <w:t xml:space="preserve"> whether inhalation exposure can be neglected or should be included into the risk assessment</w:t>
      </w:r>
      <w:r>
        <w:rPr>
          <w:rFonts w:eastAsia="Calibri"/>
        </w:rPr>
        <w:t>.</w:t>
      </w:r>
      <w:r w:rsidRPr="003E7341">
        <w:rPr>
          <w:rFonts w:eastAsia="Calibri"/>
        </w:rPr>
        <w:t xml:space="preserve"> </w:t>
      </w:r>
      <w:r>
        <w:rPr>
          <w:rFonts w:eastAsia="Calibri"/>
        </w:rPr>
        <w:t>T</w:t>
      </w:r>
      <w:r w:rsidRPr="003E7341">
        <w:rPr>
          <w:rFonts w:eastAsia="Calibri"/>
        </w:rPr>
        <w:t>he following screening test is based on the toddler</w:t>
      </w:r>
      <w:r>
        <w:rPr>
          <w:rFonts w:eastAsia="Calibri"/>
        </w:rPr>
        <w:t>, since represents</w:t>
      </w:r>
      <w:r w:rsidRPr="003E7341">
        <w:rPr>
          <w:rFonts w:eastAsia="Calibri"/>
        </w:rPr>
        <w:t xml:space="preserve"> the worst case</w:t>
      </w:r>
      <w:r>
        <w:rPr>
          <w:rFonts w:eastAsia="Calibri"/>
        </w:rPr>
        <w:t>,</w:t>
      </w:r>
      <w:r w:rsidRPr="003E7341">
        <w:rPr>
          <w:rFonts w:eastAsia="Calibri"/>
        </w:rPr>
        <w:t xml:space="preserve"> </w:t>
      </w:r>
      <w:r>
        <w:rPr>
          <w:rFonts w:eastAsia="Calibri"/>
        </w:rPr>
        <w:t>as</w:t>
      </w:r>
      <w:r w:rsidRPr="003E7341">
        <w:rPr>
          <w:rFonts w:eastAsia="Calibri"/>
        </w:rPr>
        <w:t xml:space="preserve"> proposed in HEEG Opinion 13.</w:t>
      </w:r>
    </w:p>
    <w:p w14:paraId="0B4F1BD6" w14:textId="77777777" w:rsidR="00783935" w:rsidRPr="003E7341" w:rsidRDefault="00783935" w:rsidP="00863C9B">
      <w:pPr>
        <w:jc w:val="both"/>
        <w:rPr>
          <w:rFonts w:eastAsia="Calibri"/>
        </w:rPr>
      </w:pPr>
    </w:p>
    <w:p w14:paraId="74EB97BD" w14:textId="5DC510BE" w:rsidR="00783935" w:rsidRPr="003E7341" w:rsidRDefault="00783935" w:rsidP="00863C9B">
      <w:pPr>
        <w:jc w:val="both"/>
        <w:rPr>
          <w:rFonts w:eastAsia="Calibri"/>
        </w:rPr>
      </w:pPr>
      <w:r w:rsidRPr="003E7341">
        <w:rPr>
          <w:rFonts w:eastAsia="Calibri"/>
        </w:rPr>
        <w:t xml:space="preserve">Let </w:t>
      </w:r>
      <w:proofErr w:type="spellStart"/>
      <w:r w:rsidRPr="003E7341">
        <w:rPr>
          <w:rFonts w:eastAsia="Calibri"/>
        </w:rPr>
        <w:t>mw</w:t>
      </w:r>
      <w:proofErr w:type="spellEnd"/>
      <w:r w:rsidRPr="003E7341">
        <w:rPr>
          <w:rFonts w:eastAsia="Calibri"/>
        </w:rPr>
        <w:t xml:space="preserve"> and </w:t>
      </w:r>
      <w:proofErr w:type="spellStart"/>
      <w:r w:rsidRPr="003E7341">
        <w:rPr>
          <w:rFonts w:eastAsia="Calibri"/>
        </w:rPr>
        <w:t>vp</w:t>
      </w:r>
      <w:proofErr w:type="spellEnd"/>
      <w:r w:rsidRPr="003E7341">
        <w:rPr>
          <w:rFonts w:eastAsia="Calibri"/>
        </w:rPr>
        <w:t xml:space="preserve"> denote the molecular weight (in g/mol) and the vapour pressure (in Pa). For toddler (based on an inhalation rate of 8 m</w:t>
      </w:r>
      <w:r w:rsidRPr="003E7341">
        <w:rPr>
          <w:rFonts w:eastAsia="Calibri"/>
          <w:vertAlign w:val="superscript"/>
        </w:rPr>
        <w:t>3</w:t>
      </w:r>
      <w:r w:rsidRPr="003E7341">
        <w:rPr>
          <w:rFonts w:eastAsia="Calibri"/>
        </w:rPr>
        <w:t xml:space="preserve">/24 hr and bw of 10 kg) and using an AEL in mg a.s./kg bw/d, </w:t>
      </w:r>
      <w:proofErr w:type="gramStart"/>
      <w:r w:rsidRPr="003E7341">
        <w:rPr>
          <w:rFonts w:eastAsia="Calibri"/>
        </w:rPr>
        <w:t>if</w:t>
      </w:r>
      <w:proofErr w:type="gramEnd"/>
    </w:p>
    <w:p w14:paraId="0D2913F1" w14:textId="77777777" w:rsidR="00783935" w:rsidRPr="003E7341" w:rsidRDefault="00783935" w:rsidP="00863C9B">
      <w:pPr>
        <w:jc w:val="both"/>
        <w:rPr>
          <w:rFonts w:eastAsia="Calibri"/>
        </w:rPr>
      </w:pPr>
    </w:p>
    <w:p w14:paraId="7BEEB5C6" w14:textId="77777777" w:rsidR="00783935" w:rsidRPr="003E7341" w:rsidRDefault="00783935" w:rsidP="00863C9B">
      <w:pPr>
        <w:jc w:val="both"/>
        <w:rPr>
          <w:rFonts w:eastAsia="Calibri"/>
        </w:rPr>
      </w:pPr>
      <w:r w:rsidRPr="003E7341">
        <w:rPr>
          <w:rFonts w:eastAsia="Calibri"/>
        </w:rPr>
        <w:t xml:space="preserve">0.328 × [(mw x </w:t>
      </w:r>
      <w:proofErr w:type="spellStart"/>
      <w:r w:rsidRPr="003E7341">
        <w:rPr>
          <w:rFonts w:eastAsia="Calibri"/>
        </w:rPr>
        <w:t>vp</w:t>
      </w:r>
      <w:proofErr w:type="spellEnd"/>
      <w:r w:rsidRPr="003E7341">
        <w:rPr>
          <w:rFonts w:eastAsia="Calibri"/>
        </w:rPr>
        <w:t>)/</w:t>
      </w:r>
      <w:proofErr w:type="spellStart"/>
      <w:r w:rsidRPr="003E7341">
        <w:rPr>
          <w:rFonts w:eastAsia="Calibri"/>
        </w:rPr>
        <w:t>AEL</w:t>
      </w:r>
      <w:r w:rsidRPr="003E7341">
        <w:rPr>
          <w:rFonts w:eastAsia="Calibri"/>
          <w:vertAlign w:val="subscript"/>
        </w:rPr>
        <w:t>long</w:t>
      </w:r>
      <w:proofErr w:type="spellEnd"/>
      <w:r w:rsidRPr="003E7341">
        <w:rPr>
          <w:rFonts w:eastAsia="Calibri"/>
          <w:vertAlign w:val="subscript"/>
        </w:rPr>
        <w:t>-term</w:t>
      </w:r>
      <w:r w:rsidRPr="003E7341">
        <w:rPr>
          <w:rFonts w:eastAsia="Calibri"/>
        </w:rPr>
        <w:t>] ≤ 1</w:t>
      </w:r>
    </w:p>
    <w:p w14:paraId="0FC07A19" w14:textId="77777777" w:rsidR="00783935" w:rsidRPr="003E7341" w:rsidRDefault="00783935" w:rsidP="00863C9B">
      <w:pPr>
        <w:jc w:val="both"/>
        <w:rPr>
          <w:rFonts w:eastAsia="Calibri"/>
        </w:rPr>
      </w:pPr>
    </w:p>
    <w:p w14:paraId="6618CCA6" w14:textId="77777777" w:rsidR="00783935" w:rsidRPr="003E7341" w:rsidRDefault="00783935" w:rsidP="00863C9B">
      <w:pPr>
        <w:jc w:val="both"/>
        <w:rPr>
          <w:rFonts w:eastAsia="Calibri"/>
        </w:rPr>
      </w:pPr>
      <w:r w:rsidRPr="003E7341">
        <w:rPr>
          <w:rFonts w:eastAsia="Calibri"/>
        </w:rPr>
        <w:t xml:space="preserve">then risk from inhalation exposure for the toddler is negligible, otherwise inhalation exposure should be included in the risk assessment. If the inhalation risk for the toddler is negligible then the inhalation risk for the infant, child and for the adult can also </w:t>
      </w:r>
      <w:proofErr w:type="gramStart"/>
      <w:r w:rsidRPr="003E7341">
        <w:rPr>
          <w:rFonts w:eastAsia="Calibri"/>
        </w:rPr>
        <w:t>be considered to be</w:t>
      </w:r>
      <w:proofErr w:type="gramEnd"/>
      <w:r w:rsidRPr="003E7341">
        <w:rPr>
          <w:rFonts w:eastAsia="Calibri"/>
        </w:rPr>
        <w:t xml:space="preserve"> negligible.</w:t>
      </w:r>
    </w:p>
    <w:p w14:paraId="606FE5A7" w14:textId="77777777" w:rsidR="00783935" w:rsidRPr="003E7341" w:rsidRDefault="00783935" w:rsidP="00783935">
      <w:pPr>
        <w:rPr>
          <w:rFonts w:eastAsia="Calibri"/>
        </w:rPr>
      </w:pPr>
    </w:p>
    <w:p w14:paraId="3FCA2058" w14:textId="77777777" w:rsidR="00783935" w:rsidRPr="003E7341" w:rsidRDefault="00783935" w:rsidP="00E57F95">
      <w:pPr>
        <w:spacing w:after="120"/>
        <w:rPr>
          <w:rFonts w:eastAsia="Calibri"/>
        </w:rPr>
      </w:pPr>
      <w:r w:rsidRPr="003E7341">
        <w:rPr>
          <w:rFonts w:eastAsia="Calibri"/>
        </w:rPr>
        <w:t xml:space="preserve">Table. Screening tool of inhalation exposure for </w:t>
      </w:r>
      <w:r>
        <w:rPr>
          <w:rFonts w:eastAsia="Calibri"/>
        </w:rPr>
        <w:t>cypermethrin</w:t>
      </w:r>
      <w:r w:rsidRPr="003E7341">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89"/>
        <w:gridCol w:w="1155"/>
        <w:gridCol w:w="1547"/>
        <w:gridCol w:w="1417"/>
        <w:gridCol w:w="1547"/>
        <w:gridCol w:w="1775"/>
      </w:tblGrid>
      <w:tr w:rsidR="00783935" w:rsidRPr="003E7341" w14:paraId="4432E1E4" w14:textId="77777777" w:rsidTr="00E57F95">
        <w:tc>
          <w:tcPr>
            <w:tcW w:w="863" w:type="pct"/>
            <w:shd w:val="clear" w:color="auto" w:fill="FFFFCC"/>
          </w:tcPr>
          <w:p w14:paraId="7EDD2C4B" w14:textId="77777777" w:rsidR="00783935" w:rsidRPr="003E7341" w:rsidRDefault="00783935" w:rsidP="00783935">
            <w:pPr>
              <w:rPr>
                <w:rFonts w:eastAsia="Calibri"/>
                <w:b/>
                <w:bCs/>
              </w:rPr>
            </w:pPr>
            <w:r w:rsidRPr="003E7341">
              <w:rPr>
                <w:rFonts w:eastAsia="Calibri"/>
                <w:b/>
                <w:bCs/>
              </w:rPr>
              <w:t xml:space="preserve">Active substance </w:t>
            </w:r>
          </w:p>
        </w:tc>
        <w:tc>
          <w:tcPr>
            <w:tcW w:w="643" w:type="pct"/>
            <w:shd w:val="clear" w:color="auto" w:fill="FFFFCC"/>
          </w:tcPr>
          <w:p w14:paraId="05F92B4A" w14:textId="77777777" w:rsidR="00783935" w:rsidRPr="003E7341" w:rsidRDefault="00783935" w:rsidP="00783935">
            <w:pPr>
              <w:rPr>
                <w:rFonts w:eastAsia="Calibri"/>
                <w:b/>
                <w:bCs/>
              </w:rPr>
            </w:pPr>
            <w:r w:rsidRPr="003E7341">
              <w:rPr>
                <w:rFonts w:eastAsia="Calibri"/>
                <w:b/>
                <w:bCs/>
              </w:rPr>
              <w:t>MW (g/mol)</w:t>
            </w:r>
          </w:p>
        </w:tc>
        <w:tc>
          <w:tcPr>
            <w:tcW w:w="860" w:type="pct"/>
            <w:shd w:val="clear" w:color="auto" w:fill="FFFFCC"/>
          </w:tcPr>
          <w:p w14:paraId="42FE7B0B" w14:textId="77777777" w:rsidR="00783935" w:rsidRPr="003E7341" w:rsidRDefault="00783935" w:rsidP="00783935">
            <w:pPr>
              <w:rPr>
                <w:rFonts w:eastAsia="Calibri"/>
                <w:b/>
                <w:bCs/>
              </w:rPr>
            </w:pPr>
            <w:proofErr w:type="spellStart"/>
            <w:r w:rsidRPr="003E7341">
              <w:rPr>
                <w:rFonts w:eastAsia="Calibri"/>
                <w:b/>
                <w:bCs/>
              </w:rPr>
              <w:t>Vp</w:t>
            </w:r>
            <w:proofErr w:type="spellEnd"/>
            <w:r w:rsidRPr="003E7341">
              <w:rPr>
                <w:rFonts w:eastAsia="Calibri"/>
                <w:b/>
                <w:bCs/>
              </w:rPr>
              <w:t xml:space="preserve"> (Pa) at 25°C</w:t>
            </w:r>
          </w:p>
        </w:tc>
        <w:tc>
          <w:tcPr>
            <w:tcW w:w="788" w:type="pct"/>
            <w:shd w:val="clear" w:color="auto" w:fill="FFFFCC"/>
          </w:tcPr>
          <w:p w14:paraId="37C32193" w14:textId="77777777" w:rsidR="00783935" w:rsidRPr="003E7341" w:rsidRDefault="00783935" w:rsidP="00783935">
            <w:pPr>
              <w:rPr>
                <w:rFonts w:eastAsia="Calibri"/>
                <w:b/>
                <w:bCs/>
              </w:rPr>
            </w:pPr>
            <w:proofErr w:type="spellStart"/>
            <w:r w:rsidRPr="003E7341">
              <w:rPr>
                <w:rFonts w:eastAsia="Calibri"/>
                <w:b/>
                <w:bCs/>
              </w:rPr>
              <w:t>AEL</w:t>
            </w:r>
            <w:r w:rsidRPr="003E7341">
              <w:rPr>
                <w:rFonts w:eastAsia="Calibri"/>
                <w:b/>
                <w:bCs/>
                <w:vertAlign w:val="subscript"/>
              </w:rPr>
              <w:t>long</w:t>
            </w:r>
            <w:proofErr w:type="spellEnd"/>
            <w:r w:rsidRPr="003E7341">
              <w:rPr>
                <w:rFonts w:eastAsia="Calibri"/>
                <w:b/>
                <w:bCs/>
                <w:vertAlign w:val="subscript"/>
              </w:rPr>
              <w:t>-term</w:t>
            </w:r>
            <w:r w:rsidRPr="003E7341">
              <w:rPr>
                <w:rFonts w:eastAsia="Calibri"/>
                <w:b/>
                <w:bCs/>
              </w:rPr>
              <w:t xml:space="preserve"> (mg/kg bw day)</w:t>
            </w:r>
          </w:p>
        </w:tc>
        <w:tc>
          <w:tcPr>
            <w:tcW w:w="860" w:type="pct"/>
            <w:shd w:val="clear" w:color="auto" w:fill="FFFFCC"/>
          </w:tcPr>
          <w:p w14:paraId="53EBD04E" w14:textId="77777777" w:rsidR="00783935" w:rsidRPr="003E7341" w:rsidRDefault="00783935" w:rsidP="00783935">
            <w:pPr>
              <w:rPr>
                <w:rFonts w:eastAsia="Calibri"/>
                <w:b/>
                <w:bCs/>
              </w:rPr>
            </w:pPr>
            <w:r w:rsidRPr="003E7341">
              <w:rPr>
                <w:rFonts w:eastAsia="Calibri"/>
                <w:b/>
                <w:bCs/>
              </w:rPr>
              <w:t xml:space="preserve">0.328 × [(mw x </w:t>
            </w:r>
            <w:proofErr w:type="spellStart"/>
            <w:r w:rsidRPr="003E7341">
              <w:rPr>
                <w:rFonts w:eastAsia="Calibri"/>
                <w:b/>
                <w:bCs/>
              </w:rPr>
              <w:t>vp</w:t>
            </w:r>
            <w:proofErr w:type="spellEnd"/>
            <w:r w:rsidRPr="003E7341">
              <w:rPr>
                <w:rFonts w:eastAsia="Calibri"/>
                <w:b/>
                <w:bCs/>
              </w:rPr>
              <w:t>)/</w:t>
            </w:r>
            <w:proofErr w:type="spellStart"/>
            <w:r w:rsidRPr="003E7341">
              <w:rPr>
                <w:rFonts w:eastAsia="Calibri"/>
                <w:b/>
                <w:bCs/>
              </w:rPr>
              <w:t>AEL</w:t>
            </w:r>
            <w:r w:rsidRPr="003E7341">
              <w:rPr>
                <w:rFonts w:eastAsia="Calibri"/>
                <w:b/>
                <w:bCs/>
                <w:vertAlign w:val="subscript"/>
              </w:rPr>
              <w:t>long</w:t>
            </w:r>
            <w:proofErr w:type="spellEnd"/>
            <w:r w:rsidRPr="003E7341">
              <w:rPr>
                <w:rFonts w:eastAsia="Calibri"/>
                <w:b/>
                <w:bCs/>
                <w:vertAlign w:val="subscript"/>
              </w:rPr>
              <w:t>-term</w:t>
            </w:r>
            <w:r w:rsidRPr="003E7341">
              <w:rPr>
                <w:rFonts w:eastAsia="Calibri"/>
                <w:b/>
                <w:bCs/>
              </w:rPr>
              <w:t>]</w:t>
            </w:r>
          </w:p>
        </w:tc>
        <w:tc>
          <w:tcPr>
            <w:tcW w:w="986" w:type="pct"/>
            <w:shd w:val="clear" w:color="auto" w:fill="FFFFCC"/>
          </w:tcPr>
          <w:p w14:paraId="18A31A41" w14:textId="77777777" w:rsidR="00783935" w:rsidRPr="003E7341" w:rsidRDefault="00783935" w:rsidP="00783935">
            <w:pPr>
              <w:rPr>
                <w:rFonts w:eastAsia="Calibri"/>
                <w:b/>
                <w:bCs/>
              </w:rPr>
            </w:pPr>
            <w:r w:rsidRPr="003E7341">
              <w:rPr>
                <w:rFonts w:eastAsia="Calibri"/>
                <w:b/>
                <w:bCs/>
              </w:rPr>
              <w:t>Result</w:t>
            </w:r>
          </w:p>
        </w:tc>
      </w:tr>
      <w:tr w:rsidR="00783935" w:rsidRPr="003E7341" w14:paraId="27EC89EF" w14:textId="77777777" w:rsidTr="00E57F95">
        <w:tblPrEx>
          <w:tblCellMar>
            <w:top w:w="0" w:type="dxa"/>
            <w:bottom w:w="0" w:type="dxa"/>
          </w:tblCellMar>
        </w:tblPrEx>
        <w:tc>
          <w:tcPr>
            <w:tcW w:w="863" w:type="pct"/>
            <w:shd w:val="clear" w:color="auto" w:fill="auto"/>
          </w:tcPr>
          <w:p w14:paraId="6F10BD18" w14:textId="77777777" w:rsidR="00783935" w:rsidRPr="003E7341" w:rsidRDefault="00783935" w:rsidP="00783935">
            <w:pPr>
              <w:rPr>
                <w:rFonts w:eastAsia="Calibri"/>
              </w:rPr>
            </w:pPr>
            <w:r w:rsidRPr="003E7341">
              <w:rPr>
                <w:rFonts w:eastAsia="Calibri"/>
              </w:rPr>
              <w:t>Cypermethrin</w:t>
            </w:r>
          </w:p>
        </w:tc>
        <w:tc>
          <w:tcPr>
            <w:tcW w:w="643" w:type="pct"/>
            <w:shd w:val="clear" w:color="auto" w:fill="auto"/>
          </w:tcPr>
          <w:p w14:paraId="703336AE" w14:textId="5A8AADB4" w:rsidR="00783935" w:rsidRPr="003E7341" w:rsidRDefault="00783935" w:rsidP="00783935">
            <w:pPr>
              <w:rPr>
                <w:rFonts w:eastAsia="Calibri"/>
              </w:rPr>
            </w:pPr>
            <w:r w:rsidRPr="003E7341">
              <w:rPr>
                <w:rFonts w:eastAsia="Calibri"/>
              </w:rPr>
              <w:t>416</w:t>
            </w:r>
            <w:r w:rsidR="00E57F95">
              <w:rPr>
                <w:rFonts w:eastAsia="Calibri"/>
              </w:rPr>
              <w:t>.3</w:t>
            </w:r>
          </w:p>
        </w:tc>
        <w:tc>
          <w:tcPr>
            <w:tcW w:w="860" w:type="pct"/>
            <w:shd w:val="clear" w:color="auto" w:fill="auto"/>
          </w:tcPr>
          <w:p w14:paraId="77C59FE0" w14:textId="77777777" w:rsidR="00783935" w:rsidRPr="003E7341" w:rsidRDefault="00783935" w:rsidP="00783935">
            <w:pPr>
              <w:rPr>
                <w:rFonts w:eastAsia="Calibri"/>
              </w:rPr>
            </w:pPr>
            <w:r w:rsidRPr="003E7341">
              <w:rPr>
                <w:rFonts w:eastAsia="Calibri"/>
              </w:rPr>
              <w:t>6 × 10</w:t>
            </w:r>
            <w:r w:rsidRPr="00CA6BFC">
              <w:rPr>
                <w:rFonts w:eastAsia="Calibri"/>
                <w:vertAlign w:val="superscript"/>
              </w:rPr>
              <w:t>-7</w:t>
            </w:r>
            <w:r w:rsidRPr="003E7341">
              <w:rPr>
                <w:rFonts w:eastAsia="Calibri"/>
              </w:rPr>
              <w:t xml:space="preserve"> </w:t>
            </w:r>
          </w:p>
        </w:tc>
        <w:tc>
          <w:tcPr>
            <w:tcW w:w="788" w:type="pct"/>
            <w:shd w:val="clear" w:color="auto" w:fill="auto"/>
          </w:tcPr>
          <w:p w14:paraId="73935F84" w14:textId="77777777" w:rsidR="00783935" w:rsidRPr="003E7341" w:rsidRDefault="00783935" w:rsidP="00783935">
            <w:pPr>
              <w:rPr>
                <w:rFonts w:eastAsia="Calibri"/>
              </w:rPr>
            </w:pPr>
            <w:r w:rsidRPr="003E7341">
              <w:rPr>
                <w:rFonts w:eastAsia="Calibri"/>
              </w:rPr>
              <w:t>0.022</w:t>
            </w:r>
          </w:p>
        </w:tc>
        <w:tc>
          <w:tcPr>
            <w:tcW w:w="860" w:type="pct"/>
            <w:shd w:val="clear" w:color="auto" w:fill="auto"/>
          </w:tcPr>
          <w:p w14:paraId="77C430A1" w14:textId="4CC193DF" w:rsidR="00783935" w:rsidRPr="003E7341" w:rsidRDefault="00E57F95" w:rsidP="00783935">
            <w:pPr>
              <w:rPr>
                <w:rFonts w:eastAsia="Calibri"/>
              </w:rPr>
            </w:pPr>
            <w:r w:rsidRPr="00004E38">
              <w:t>0.0037</w:t>
            </w:r>
          </w:p>
        </w:tc>
        <w:tc>
          <w:tcPr>
            <w:tcW w:w="986" w:type="pct"/>
            <w:shd w:val="clear" w:color="auto" w:fill="auto"/>
          </w:tcPr>
          <w:p w14:paraId="3C8A7D0F" w14:textId="77777777" w:rsidR="00783935" w:rsidRPr="003E7341" w:rsidRDefault="00783935" w:rsidP="00783935">
            <w:pPr>
              <w:rPr>
                <w:rFonts w:eastAsia="Calibri"/>
              </w:rPr>
            </w:pPr>
            <w:r w:rsidRPr="003E7341">
              <w:rPr>
                <w:rFonts w:eastAsia="Calibri"/>
              </w:rPr>
              <w:t>&lt;1, then risk from inhalation exposure for the toddler is negligible</w:t>
            </w:r>
            <w:r>
              <w:rPr>
                <w:rFonts w:eastAsia="Calibri"/>
              </w:rPr>
              <w:t>.</w:t>
            </w:r>
          </w:p>
        </w:tc>
      </w:tr>
    </w:tbl>
    <w:p w14:paraId="3874555D" w14:textId="77777777" w:rsidR="00783935" w:rsidRPr="003E7341" w:rsidRDefault="00783935" w:rsidP="00783935">
      <w:pPr>
        <w:rPr>
          <w:rFonts w:eastAsia="Calibri"/>
        </w:rPr>
      </w:pPr>
    </w:p>
    <w:p w14:paraId="2318F335" w14:textId="77777777" w:rsidR="00863C9B" w:rsidRPr="00004E38" w:rsidRDefault="00863C9B" w:rsidP="00863C9B">
      <w:pPr>
        <w:spacing w:line="260" w:lineRule="atLeast"/>
        <w:jc w:val="both"/>
        <w:rPr>
          <w:b/>
          <w:bCs/>
          <w:highlight w:val="cyan"/>
          <w:lang w:eastAsia="en-US"/>
        </w:rPr>
      </w:pPr>
      <w:r w:rsidRPr="00004E38">
        <w:t>As a result of the application of Tier-1 screening tool, the risk from the inhalation exposure for toddlers is negligible in long-term exposure. Therefore, the inhalation risk for infants, children and adults is also considered negligible.</w:t>
      </w:r>
    </w:p>
    <w:p w14:paraId="0F36F613" w14:textId="77777777" w:rsidR="00863C9B" w:rsidRDefault="00863C9B" w:rsidP="00863C9B">
      <w:pPr>
        <w:tabs>
          <w:tab w:val="left" w:pos="90"/>
        </w:tabs>
        <w:spacing w:line="260" w:lineRule="atLeast"/>
        <w:jc w:val="both"/>
      </w:pPr>
    </w:p>
    <w:p w14:paraId="4A8AE4C2" w14:textId="5358440B" w:rsidR="00863C9B" w:rsidRPr="00561AB6" w:rsidRDefault="00863C9B" w:rsidP="00863C9B">
      <w:pPr>
        <w:spacing w:after="120" w:line="260" w:lineRule="atLeast"/>
        <w:jc w:val="both"/>
        <w:rPr>
          <w:b/>
          <w:bCs/>
          <w:lang w:eastAsia="en-US"/>
        </w:rPr>
      </w:pPr>
      <w:r w:rsidRPr="00561AB6">
        <w:rPr>
          <w:b/>
          <w:bCs/>
          <w:lang w:eastAsia="en-US"/>
        </w:rPr>
        <w:t xml:space="preserve">Dermal </w:t>
      </w:r>
      <w:r>
        <w:rPr>
          <w:b/>
          <w:bCs/>
          <w:lang w:eastAsia="en-US"/>
        </w:rPr>
        <w:t xml:space="preserve">and oral </w:t>
      </w:r>
      <w:r w:rsidRPr="00561AB6">
        <w:rPr>
          <w:b/>
          <w:bCs/>
          <w:lang w:eastAsia="en-US"/>
        </w:rPr>
        <w:t xml:space="preserve">exposure </w:t>
      </w:r>
      <w:r>
        <w:rPr>
          <w:b/>
          <w:bCs/>
          <w:lang w:eastAsia="en-US"/>
        </w:rPr>
        <w:t>of</w:t>
      </w:r>
      <w:r w:rsidRPr="00561AB6">
        <w:rPr>
          <w:b/>
          <w:bCs/>
          <w:lang w:eastAsia="en-US"/>
        </w:rPr>
        <w:t xml:space="preserve"> infants, </w:t>
      </w:r>
      <w:proofErr w:type="gramStart"/>
      <w:r w:rsidRPr="00561AB6">
        <w:rPr>
          <w:b/>
          <w:bCs/>
          <w:lang w:eastAsia="en-US"/>
        </w:rPr>
        <w:t>toddlers</w:t>
      </w:r>
      <w:proofErr w:type="gramEnd"/>
      <w:r w:rsidR="00AA4A9B">
        <w:rPr>
          <w:b/>
          <w:bCs/>
          <w:lang w:eastAsia="en-US"/>
        </w:rPr>
        <w:t xml:space="preserve"> and</w:t>
      </w:r>
      <w:r w:rsidR="00B23000">
        <w:rPr>
          <w:b/>
          <w:bCs/>
          <w:lang w:eastAsia="en-US"/>
        </w:rPr>
        <w:t xml:space="preserve"> </w:t>
      </w:r>
      <w:r w:rsidRPr="00561AB6">
        <w:rPr>
          <w:b/>
          <w:bCs/>
          <w:lang w:eastAsia="en-US"/>
        </w:rPr>
        <w:t>children</w:t>
      </w:r>
    </w:p>
    <w:p w14:paraId="2601813E" w14:textId="77777777" w:rsidR="00EE13C0" w:rsidRDefault="00EE13C0" w:rsidP="00EE13C0">
      <w:pPr>
        <w:pStyle w:val="MainText10GAB"/>
        <w:spacing w:line="260" w:lineRule="atLeast"/>
        <w:rPr>
          <w:rFonts w:ascii="Verdana" w:hAnsi="Verdana"/>
        </w:rPr>
      </w:pPr>
      <w:r>
        <w:rPr>
          <w:rFonts w:ascii="Verdana" w:hAnsi="Verdana"/>
        </w:rPr>
        <w:t xml:space="preserve">Dermal exposure is expected to occur for the </w:t>
      </w:r>
      <w:proofErr w:type="gramStart"/>
      <w:r>
        <w:rPr>
          <w:rFonts w:ascii="Verdana" w:hAnsi="Verdana"/>
        </w:rPr>
        <w:t>general public</w:t>
      </w:r>
      <w:proofErr w:type="gramEnd"/>
      <w:r>
        <w:rPr>
          <w:rFonts w:ascii="Verdana" w:hAnsi="Verdana"/>
        </w:rPr>
        <w:t xml:space="preserve"> </w:t>
      </w:r>
      <w:r w:rsidRPr="00875787">
        <w:rPr>
          <w:rFonts w:ascii="Verdana" w:hAnsi="Verdana"/>
        </w:rPr>
        <w:t xml:space="preserve">in the domestic area </w:t>
      </w:r>
      <w:r>
        <w:rPr>
          <w:rFonts w:ascii="Verdana" w:hAnsi="Verdana"/>
          <w:i/>
          <w:iCs/>
        </w:rPr>
        <w:t>via</w:t>
      </w:r>
      <w:r>
        <w:rPr>
          <w:rFonts w:ascii="Verdana" w:hAnsi="Verdana"/>
        </w:rPr>
        <w:t xml:space="preserve"> direct contact to deposits of the biocides on the surface of contact after product application.</w:t>
      </w:r>
      <w:r>
        <w:rPr>
          <w:rFonts w:ascii="Verdana" w:hAnsi="Verdana"/>
          <w:lang w:val="en-US"/>
        </w:rPr>
        <w:t xml:space="preserve"> Dermal</w:t>
      </w:r>
      <w:r>
        <w:rPr>
          <w:rFonts w:ascii="Verdana" w:hAnsi="Verdana"/>
        </w:rPr>
        <w:t xml:space="preserve"> exposure may occur to infants, toddlers and children crawling on f</w:t>
      </w:r>
      <w:r>
        <w:rPr>
          <w:rFonts w:ascii="Verdana" w:hAnsi="Verdana"/>
          <w:lang w:val="en-US"/>
        </w:rPr>
        <w:t>l</w:t>
      </w:r>
      <w:proofErr w:type="spellStart"/>
      <w:r>
        <w:rPr>
          <w:rFonts w:ascii="Verdana" w:hAnsi="Verdana"/>
        </w:rPr>
        <w:t>oor</w:t>
      </w:r>
      <w:proofErr w:type="spellEnd"/>
      <w:r>
        <w:rPr>
          <w:rFonts w:ascii="Verdana" w:hAnsi="Verdana"/>
        </w:rPr>
        <w:t xml:space="preserve"> or playing around treated surfaces</w:t>
      </w:r>
      <w:r>
        <w:rPr>
          <w:rFonts w:ascii="Verdana" w:hAnsi="Verdana"/>
          <w:lang w:val="en-US"/>
        </w:rPr>
        <w:t xml:space="preserve"> for a significant </w:t>
      </w:r>
      <w:proofErr w:type="gramStart"/>
      <w:r>
        <w:rPr>
          <w:rFonts w:ascii="Verdana" w:hAnsi="Verdana"/>
          <w:lang w:val="en-US"/>
        </w:rPr>
        <w:t>time period</w:t>
      </w:r>
      <w:proofErr w:type="gramEnd"/>
      <w:r>
        <w:rPr>
          <w:rFonts w:ascii="Verdana" w:hAnsi="Verdana"/>
          <w:lang w:val="en-US"/>
        </w:rPr>
        <w:t xml:space="preserve"> </w:t>
      </w:r>
      <w:r>
        <w:rPr>
          <w:rFonts w:ascii="Verdana" w:hAnsi="Verdana"/>
        </w:rPr>
        <w:t xml:space="preserve">and adults </w:t>
      </w:r>
      <w:r w:rsidRPr="00E539E4">
        <w:rPr>
          <w:rFonts w:ascii="Verdana" w:hAnsi="Verdana"/>
        </w:rPr>
        <w:t>working around treated surfaces</w:t>
      </w:r>
      <w:r>
        <w:rPr>
          <w:rFonts w:ascii="Verdana" w:hAnsi="Verdana"/>
        </w:rPr>
        <w:t>, thereby accidentally touching contaminated surfaces with their bare hands.</w:t>
      </w:r>
    </w:p>
    <w:p w14:paraId="22C7F081" w14:textId="77777777" w:rsidR="00EE13C0" w:rsidRDefault="00EE13C0" w:rsidP="003D416D">
      <w:pPr>
        <w:widowControl w:val="0"/>
        <w:tabs>
          <w:tab w:val="left" w:pos="90"/>
        </w:tabs>
        <w:autoSpaceDE w:val="0"/>
        <w:spacing w:after="120" w:line="260" w:lineRule="atLeast"/>
        <w:jc w:val="both"/>
        <w:rPr>
          <w:rFonts w:eastAsia="Calibri"/>
          <w:lang w:eastAsia="en-US"/>
        </w:rPr>
      </w:pPr>
      <w:r>
        <w:t xml:space="preserve">Oral exposure is relevant for infants and toddlers, that exhibit a great deal of hand-to-mouth contact. Therefore, residues present on the hands will be dislodged by saliva and eventually ingested. Oral exposure has been calculated using the assumption of Bremmer </w:t>
      </w:r>
      <w:r>
        <w:rPr>
          <w:i/>
          <w:iCs/>
        </w:rPr>
        <w:t>et al</w:t>
      </w:r>
      <w:r>
        <w:t xml:space="preserve">. (2002) that 10% of the amount ending up on the skin of the infant is taken up </w:t>
      </w:r>
      <w:r>
        <w:rPr>
          <w:i/>
          <w:iCs/>
        </w:rPr>
        <w:t>via</w:t>
      </w:r>
      <w:r>
        <w:t xml:space="preserve"> hand-mouth contact. </w:t>
      </w:r>
      <w:r>
        <w:rPr>
          <w:rFonts w:eastAsia="Calibri"/>
        </w:rPr>
        <w:t xml:space="preserve">The hands form about 20% of the total uncovered skin and it is assumed that 50% of the product that ends up on the hands is taken in orally due to hand-mouth contact. This means that </w:t>
      </w:r>
      <w:r>
        <w:rPr>
          <w:rFonts w:eastAsia="Calibri"/>
          <w:i/>
          <w:iCs/>
        </w:rPr>
        <w:t>via</w:t>
      </w:r>
      <w:r>
        <w:rPr>
          <w:rFonts w:eastAsia="Calibri"/>
        </w:rPr>
        <w:t xml:space="preserve"> hand-mouth contact 10% of the external dermal exposure is ingested.</w:t>
      </w:r>
      <w:r>
        <w:rPr>
          <w:rFonts w:eastAsia="Calibri"/>
          <w:lang w:eastAsia="en-US"/>
        </w:rPr>
        <w:t xml:space="preserve"> The ingestion rate can be calculated based on the assumption that from the total dermal exposure 10% is taken in orally due to hand-to-mouth contact (RIVM </w:t>
      </w:r>
      <w:r>
        <w:rPr>
          <w:rFonts w:eastAsia="Calibri"/>
        </w:rPr>
        <w:t>report 320005002/2006)</w:t>
      </w:r>
      <w:r>
        <w:rPr>
          <w:rFonts w:eastAsia="Calibri"/>
          <w:lang w:eastAsia="en-US"/>
        </w:rPr>
        <w:t>.</w:t>
      </w:r>
    </w:p>
    <w:p w14:paraId="6B625B8E" w14:textId="77777777" w:rsidR="00EE13C0" w:rsidRDefault="00EE13C0" w:rsidP="00EE13C0">
      <w:pPr>
        <w:tabs>
          <w:tab w:val="left" w:pos="90"/>
        </w:tabs>
        <w:spacing w:after="120" w:line="260" w:lineRule="atLeast"/>
        <w:jc w:val="both"/>
      </w:pPr>
      <w:r>
        <w:t xml:space="preserve">The models </w:t>
      </w:r>
      <w:r>
        <w:rPr>
          <w:rFonts w:eastAsia="Calibri"/>
          <w:lang w:eastAsia="en-US"/>
        </w:rPr>
        <w:t>and the parameters</w:t>
      </w:r>
      <w:r>
        <w:t xml:space="preserve"> used to calculate the secondary exposure assessment for the </w:t>
      </w:r>
      <w:proofErr w:type="gramStart"/>
      <w:r>
        <w:t>general public</w:t>
      </w:r>
      <w:proofErr w:type="gramEnd"/>
      <w:r>
        <w:t xml:space="preserve"> are described in detail in the following table, </w:t>
      </w:r>
      <w:r>
        <w:rPr>
          <w:rFonts w:eastAsia="Calibri"/>
          <w:lang w:eastAsia="en-US"/>
        </w:rPr>
        <w:t>while the calculations are presented in the Annex 3.2 of this document</w:t>
      </w:r>
      <w:r>
        <w:t>.</w:t>
      </w:r>
    </w:p>
    <w:tbl>
      <w:tblPr>
        <w:tblW w:w="9440" w:type="dxa"/>
        <w:tblInd w:w="-5" w:type="dxa"/>
        <w:tblLayout w:type="fixed"/>
        <w:tblCellMar>
          <w:top w:w="28" w:type="dxa"/>
          <w:bottom w:w="28" w:type="dxa"/>
        </w:tblCellMar>
        <w:tblLook w:val="0000" w:firstRow="0" w:lastRow="0" w:firstColumn="0" w:lastColumn="0" w:noHBand="0" w:noVBand="0"/>
      </w:tblPr>
      <w:tblGrid>
        <w:gridCol w:w="2453"/>
        <w:gridCol w:w="2947"/>
        <w:gridCol w:w="4040"/>
      </w:tblGrid>
      <w:tr w:rsidR="00EE13C0" w:rsidRPr="00744966" w14:paraId="0D39851F" w14:textId="77777777" w:rsidTr="002438A8">
        <w:trPr>
          <w:trHeight w:val="288"/>
        </w:trPr>
        <w:tc>
          <w:tcPr>
            <w:tcW w:w="9440" w:type="dxa"/>
            <w:gridSpan w:val="3"/>
            <w:tcBorders>
              <w:top w:val="single" w:sz="4" w:space="0" w:color="000000"/>
              <w:left w:val="single" w:sz="4" w:space="0" w:color="000000"/>
              <w:bottom w:val="single" w:sz="4" w:space="0" w:color="000000"/>
              <w:right w:val="single" w:sz="4" w:space="0" w:color="000000"/>
            </w:tcBorders>
            <w:shd w:val="clear" w:color="auto" w:fill="FFFFCC"/>
          </w:tcPr>
          <w:p w14:paraId="342F14B0" w14:textId="0BC4197D" w:rsidR="00EE13C0" w:rsidRPr="00744966" w:rsidRDefault="00EE13C0" w:rsidP="00384D66">
            <w:pPr>
              <w:widowControl w:val="0"/>
              <w:tabs>
                <w:tab w:val="left" w:pos="90"/>
              </w:tabs>
              <w:autoSpaceDE w:val="0"/>
              <w:jc w:val="both"/>
              <w:rPr>
                <w:b/>
                <w:bCs/>
              </w:rPr>
            </w:pPr>
            <w:r w:rsidRPr="00671A2F">
              <w:rPr>
                <w:b/>
                <w:bCs/>
              </w:rPr>
              <w:t xml:space="preserve">Description of Scenario </w:t>
            </w:r>
            <w:r w:rsidR="009E67F0">
              <w:rPr>
                <w:b/>
                <w:bCs/>
              </w:rPr>
              <w:t>19</w:t>
            </w:r>
            <w:r w:rsidRPr="00671A2F">
              <w:rPr>
                <w:b/>
                <w:bCs/>
              </w:rPr>
              <w:t xml:space="preserve">: </w:t>
            </w:r>
            <w:r>
              <w:rPr>
                <w:b/>
                <w:bCs/>
              </w:rPr>
              <w:t>S</w:t>
            </w:r>
            <w:r w:rsidRPr="00671A2F">
              <w:rPr>
                <w:b/>
                <w:bCs/>
              </w:rPr>
              <w:t>econdary</w:t>
            </w:r>
            <w:r>
              <w:rPr>
                <w:b/>
                <w:bCs/>
              </w:rPr>
              <w:t xml:space="preserve"> dermal</w:t>
            </w:r>
            <w:r w:rsidR="008A2ED2">
              <w:rPr>
                <w:b/>
                <w:bCs/>
              </w:rPr>
              <w:t xml:space="preserve"> and oral </w:t>
            </w:r>
            <w:r w:rsidRPr="00671A2F">
              <w:rPr>
                <w:b/>
                <w:bCs/>
              </w:rPr>
              <w:t xml:space="preserve">exposure </w:t>
            </w:r>
            <w:r>
              <w:rPr>
                <w:b/>
                <w:bCs/>
              </w:rPr>
              <w:t xml:space="preserve">of the </w:t>
            </w:r>
            <w:proofErr w:type="gramStart"/>
            <w:r>
              <w:rPr>
                <w:b/>
                <w:bCs/>
              </w:rPr>
              <w:t>general public</w:t>
            </w:r>
            <w:proofErr w:type="gramEnd"/>
            <w:r>
              <w:rPr>
                <w:b/>
                <w:bCs/>
              </w:rPr>
              <w:t>.</w:t>
            </w:r>
          </w:p>
        </w:tc>
      </w:tr>
      <w:tr w:rsidR="00EE13C0" w:rsidRPr="00744966" w14:paraId="7DA190F4" w14:textId="77777777" w:rsidTr="00110ACB">
        <w:trPr>
          <w:trHeight w:val="576"/>
        </w:trPr>
        <w:tc>
          <w:tcPr>
            <w:tcW w:w="9440" w:type="dxa"/>
            <w:gridSpan w:val="3"/>
            <w:tcBorders>
              <w:top w:val="single" w:sz="4" w:space="0" w:color="000000"/>
              <w:left w:val="single" w:sz="4" w:space="0" w:color="000000"/>
              <w:bottom w:val="single" w:sz="4" w:space="0" w:color="000000"/>
              <w:right w:val="single" w:sz="4" w:space="0" w:color="000000"/>
            </w:tcBorders>
          </w:tcPr>
          <w:p w14:paraId="3E39B832" w14:textId="77777777" w:rsidR="00EE13C0" w:rsidRDefault="00EE13C0" w:rsidP="00837D0C">
            <w:pPr>
              <w:spacing w:after="60"/>
              <w:jc w:val="both"/>
            </w:pPr>
            <w:r w:rsidRPr="00744966">
              <w:t>The assessment</w:t>
            </w:r>
            <w:r>
              <w:t xml:space="preserve"> for the </w:t>
            </w:r>
            <w:r w:rsidRPr="00744966">
              <w:t xml:space="preserve">dermal </w:t>
            </w:r>
            <w:r w:rsidR="008A2ED2">
              <w:t xml:space="preserve">and oral </w:t>
            </w:r>
            <w:r w:rsidRPr="00744966">
              <w:t xml:space="preserve">exposure </w:t>
            </w:r>
            <w:r>
              <w:t xml:space="preserve">of the </w:t>
            </w:r>
            <w:proofErr w:type="gramStart"/>
            <w:r>
              <w:t>general public</w:t>
            </w:r>
            <w:proofErr w:type="gramEnd"/>
            <w:r>
              <w:t xml:space="preserve"> </w:t>
            </w:r>
            <w:r w:rsidRPr="00744966">
              <w:t>ha</w:t>
            </w:r>
            <w:r>
              <w:t>s</w:t>
            </w:r>
            <w:r w:rsidRPr="00744966">
              <w:t xml:space="preserve"> been performed using </w:t>
            </w:r>
            <w:proofErr w:type="spellStart"/>
            <w:r w:rsidRPr="00744966">
              <w:t>ConsExpo</w:t>
            </w:r>
            <w:proofErr w:type="spellEnd"/>
            <w:r w:rsidRPr="00744966">
              <w:t xml:space="preserve"> Web,</w:t>
            </w:r>
            <w:r>
              <w:t xml:space="preserve"> v</w:t>
            </w:r>
            <w:r w:rsidRPr="00744966">
              <w:t>ersion 1.0.</w:t>
            </w:r>
            <w:r w:rsidR="00E62CC4">
              <w:t>7</w:t>
            </w:r>
            <w:r w:rsidRPr="00FF1F4F">
              <w:t>.</w:t>
            </w:r>
          </w:p>
          <w:p w14:paraId="5BD46132" w14:textId="618D9C53" w:rsidR="00453C30" w:rsidRPr="00744966" w:rsidRDefault="00453C30" w:rsidP="00837D0C">
            <w:pPr>
              <w:widowControl w:val="0"/>
              <w:autoSpaceDE w:val="0"/>
              <w:autoSpaceDN w:val="0"/>
              <w:adjustRightInd w:val="0"/>
              <w:jc w:val="both"/>
            </w:pPr>
            <w:r>
              <w:t xml:space="preserve">Secondary exposure has been calculated for spot treatment using an application dose of </w:t>
            </w:r>
            <w:r w:rsidR="00837D0C">
              <w:rPr>
                <w:lang w:val="en-US"/>
              </w:rPr>
              <w:t xml:space="preserve">50 gr product/m² which is equivalent to </w:t>
            </w:r>
            <w:r>
              <w:t>5</w:t>
            </w:r>
            <w:r w:rsidR="00837D0C">
              <w:t>2.</w:t>
            </w:r>
            <w:r>
              <w:t>7 mg a.s./m</w:t>
            </w:r>
            <w:r w:rsidRPr="00493995">
              <w:rPr>
                <w:vertAlign w:val="superscript"/>
              </w:rPr>
              <w:t>2</w:t>
            </w:r>
            <w:r>
              <w:t xml:space="preserve"> (diluted product has a concentration of cypermethrin of 0.1053% w/w)</w:t>
            </w:r>
            <w:r w:rsidR="00837D0C">
              <w:t>.</w:t>
            </w:r>
          </w:p>
        </w:tc>
      </w:tr>
      <w:tr w:rsidR="00EE13C0" w:rsidRPr="00671A2F" w14:paraId="06E4ED98" w14:textId="77777777" w:rsidTr="002438A8">
        <w:tc>
          <w:tcPr>
            <w:tcW w:w="2453" w:type="dxa"/>
            <w:tcBorders>
              <w:top w:val="single" w:sz="4" w:space="0" w:color="000000"/>
              <w:left w:val="single" w:sz="4" w:space="0" w:color="000000"/>
              <w:bottom w:val="single" w:sz="4" w:space="0" w:color="000000"/>
            </w:tcBorders>
            <w:shd w:val="clear" w:color="auto" w:fill="D9D9D9"/>
          </w:tcPr>
          <w:p w14:paraId="3A42E005" w14:textId="77777777" w:rsidR="00EE13C0" w:rsidRPr="00671A2F" w:rsidRDefault="00EE13C0" w:rsidP="002438A8">
            <w:pPr>
              <w:widowControl w:val="0"/>
              <w:tabs>
                <w:tab w:val="left" w:pos="90"/>
              </w:tabs>
              <w:autoSpaceDE w:val="0"/>
              <w:rPr>
                <w:b/>
                <w:bCs/>
              </w:rPr>
            </w:pPr>
            <w:r w:rsidRPr="00671A2F">
              <w:rPr>
                <w:b/>
                <w:bCs/>
              </w:rPr>
              <w:lastRenderedPageBreak/>
              <w:t>Parameter</w:t>
            </w:r>
          </w:p>
        </w:tc>
        <w:tc>
          <w:tcPr>
            <w:tcW w:w="2947" w:type="dxa"/>
            <w:tcBorders>
              <w:top w:val="single" w:sz="4" w:space="0" w:color="000000"/>
              <w:left w:val="single" w:sz="4" w:space="0" w:color="000000"/>
              <w:bottom w:val="single" w:sz="4" w:space="0" w:color="000000"/>
            </w:tcBorders>
            <w:shd w:val="clear" w:color="auto" w:fill="D9D9D9"/>
          </w:tcPr>
          <w:p w14:paraId="3298F190" w14:textId="77777777" w:rsidR="00EE13C0" w:rsidRPr="00671A2F" w:rsidRDefault="00EE13C0" w:rsidP="002438A8">
            <w:pPr>
              <w:widowControl w:val="0"/>
              <w:tabs>
                <w:tab w:val="left" w:pos="90"/>
              </w:tabs>
              <w:autoSpaceDE w:val="0"/>
              <w:rPr>
                <w:b/>
                <w:bCs/>
              </w:rPr>
            </w:pPr>
            <w:r w:rsidRPr="00671A2F">
              <w:rPr>
                <w:b/>
                <w:bCs/>
              </w:rPr>
              <w:t>Value</w:t>
            </w:r>
          </w:p>
        </w:tc>
        <w:tc>
          <w:tcPr>
            <w:tcW w:w="4040" w:type="dxa"/>
            <w:tcBorders>
              <w:top w:val="single" w:sz="4" w:space="0" w:color="000000"/>
              <w:left w:val="single" w:sz="4" w:space="0" w:color="000000"/>
              <w:bottom w:val="single" w:sz="4" w:space="0" w:color="000000"/>
              <w:right w:val="single" w:sz="4" w:space="0" w:color="000000"/>
            </w:tcBorders>
            <w:shd w:val="clear" w:color="auto" w:fill="D9D9D9"/>
          </w:tcPr>
          <w:p w14:paraId="307801AC" w14:textId="77777777" w:rsidR="00EE13C0" w:rsidRPr="00671A2F" w:rsidRDefault="00EE13C0" w:rsidP="002438A8">
            <w:pPr>
              <w:widowControl w:val="0"/>
              <w:tabs>
                <w:tab w:val="left" w:pos="90"/>
              </w:tabs>
              <w:autoSpaceDE w:val="0"/>
              <w:rPr>
                <w:b/>
                <w:bCs/>
              </w:rPr>
            </w:pPr>
            <w:r>
              <w:rPr>
                <w:b/>
                <w:bCs/>
              </w:rPr>
              <w:t>Comments</w:t>
            </w:r>
          </w:p>
        </w:tc>
      </w:tr>
      <w:tr w:rsidR="00EE13C0" w:rsidRPr="00671A2F" w14:paraId="46F04C3C" w14:textId="77777777" w:rsidTr="002438A8">
        <w:trPr>
          <w:trHeight w:val="432"/>
        </w:trPr>
        <w:tc>
          <w:tcPr>
            <w:tcW w:w="2453" w:type="dxa"/>
            <w:tcBorders>
              <w:top w:val="single" w:sz="4" w:space="0" w:color="000000"/>
              <w:left w:val="single" w:sz="4" w:space="0" w:color="000000"/>
              <w:bottom w:val="single" w:sz="4" w:space="0" w:color="000000"/>
            </w:tcBorders>
          </w:tcPr>
          <w:p w14:paraId="177B85FC" w14:textId="77777777" w:rsidR="00EE13C0" w:rsidRPr="00671A2F" w:rsidRDefault="00EE13C0" w:rsidP="002438A8">
            <w:pPr>
              <w:widowControl w:val="0"/>
              <w:tabs>
                <w:tab w:val="left" w:pos="90"/>
              </w:tabs>
              <w:autoSpaceDE w:val="0"/>
            </w:pPr>
            <w:r w:rsidRPr="00671A2F">
              <w:t>Exposed group</w:t>
            </w:r>
          </w:p>
        </w:tc>
        <w:tc>
          <w:tcPr>
            <w:tcW w:w="2947" w:type="dxa"/>
            <w:tcBorders>
              <w:top w:val="single" w:sz="4" w:space="0" w:color="000000"/>
              <w:left w:val="single" w:sz="4" w:space="0" w:color="000000"/>
              <w:bottom w:val="single" w:sz="4" w:space="0" w:color="000000"/>
            </w:tcBorders>
          </w:tcPr>
          <w:p w14:paraId="78CFDD00" w14:textId="77777777" w:rsidR="00EE13C0" w:rsidRDefault="00EE13C0" w:rsidP="002438A8">
            <w:pPr>
              <w:widowControl w:val="0"/>
              <w:tabs>
                <w:tab w:val="left" w:pos="90"/>
              </w:tabs>
              <w:autoSpaceDE w:val="0"/>
            </w:pPr>
            <w:r w:rsidRPr="00671A2F">
              <w:t xml:space="preserve">General public: </w:t>
            </w:r>
          </w:p>
          <w:p w14:paraId="595E3BA4" w14:textId="5676B531" w:rsidR="00EE13C0" w:rsidRPr="00671A2F" w:rsidRDefault="00EE13C0" w:rsidP="002438A8">
            <w:pPr>
              <w:widowControl w:val="0"/>
              <w:tabs>
                <w:tab w:val="left" w:pos="90"/>
              </w:tabs>
              <w:autoSpaceDE w:val="0"/>
            </w:pPr>
            <w:r w:rsidRPr="00671A2F">
              <w:t>infant, toddler, child</w:t>
            </w:r>
            <w:r w:rsidR="007C4E4B">
              <w:t>, adult</w:t>
            </w:r>
          </w:p>
        </w:tc>
        <w:tc>
          <w:tcPr>
            <w:tcW w:w="4040" w:type="dxa"/>
            <w:tcBorders>
              <w:top w:val="single" w:sz="4" w:space="0" w:color="000000"/>
              <w:left w:val="single" w:sz="4" w:space="0" w:color="000000"/>
              <w:bottom w:val="single" w:sz="4" w:space="0" w:color="000000"/>
              <w:right w:val="single" w:sz="4" w:space="0" w:color="000000"/>
            </w:tcBorders>
          </w:tcPr>
          <w:p w14:paraId="0F22D920" w14:textId="77777777" w:rsidR="00EE13C0" w:rsidRPr="00671A2F" w:rsidRDefault="00EE13C0" w:rsidP="002438A8">
            <w:pPr>
              <w:widowControl w:val="0"/>
              <w:tabs>
                <w:tab w:val="left" w:pos="90"/>
              </w:tabs>
              <w:autoSpaceDE w:val="0"/>
            </w:pPr>
            <w:r w:rsidRPr="00671A2F">
              <w:t>-</w:t>
            </w:r>
          </w:p>
        </w:tc>
      </w:tr>
      <w:tr w:rsidR="00EE13C0" w:rsidRPr="00671A2F" w14:paraId="04A71842" w14:textId="77777777" w:rsidTr="002438A8">
        <w:trPr>
          <w:trHeight w:val="288"/>
        </w:trPr>
        <w:tc>
          <w:tcPr>
            <w:tcW w:w="2453" w:type="dxa"/>
            <w:tcBorders>
              <w:top w:val="single" w:sz="4" w:space="0" w:color="000000"/>
              <w:left w:val="single" w:sz="4" w:space="0" w:color="000000"/>
              <w:bottom w:val="single" w:sz="4" w:space="0" w:color="000000"/>
            </w:tcBorders>
          </w:tcPr>
          <w:p w14:paraId="0BA968B3" w14:textId="77777777" w:rsidR="00EE13C0" w:rsidRPr="00671A2F" w:rsidRDefault="00EE13C0" w:rsidP="002438A8">
            <w:pPr>
              <w:widowControl w:val="0"/>
              <w:tabs>
                <w:tab w:val="left" w:pos="90"/>
              </w:tabs>
              <w:autoSpaceDE w:val="0"/>
            </w:pPr>
            <w:r w:rsidRPr="00671A2F">
              <w:t>Product database</w:t>
            </w:r>
          </w:p>
        </w:tc>
        <w:tc>
          <w:tcPr>
            <w:tcW w:w="2947" w:type="dxa"/>
            <w:tcBorders>
              <w:top w:val="single" w:sz="4" w:space="0" w:color="000000"/>
              <w:left w:val="single" w:sz="4" w:space="0" w:color="000000"/>
              <w:bottom w:val="single" w:sz="4" w:space="0" w:color="000000"/>
            </w:tcBorders>
          </w:tcPr>
          <w:p w14:paraId="7D2258C4" w14:textId="77777777" w:rsidR="00EE13C0" w:rsidRPr="00671A2F" w:rsidRDefault="00EE13C0" w:rsidP="002438A8">
            <w:pPr>
              <w:widowControl w:val="0"/>
              <w:tabs>
                <w:tab w:val="left" w:pos="90"/>
              </w:tabs>
              <w:autoSpaceDE w:val="0"/>
            </w:pPr>
            <w:r w:rsidRPr="00671A2F">
              <w:t>Pest control products</w:t>
            </w:r>
          </w:p>
        </w:tc>
        <w:tc>
          <w:tcPr>
            <w:tcW w:w="4040" w:type="dxa"/>
            <w:tcBorders>
              <w:top w:val="single" w:sz="4" w:space="0" w:color="000000"/>
              <w:left w:val="single" w:sz="4" w:space="0" w:color="000000"/>
              <w:bottom w:val="single" w:sz="4" w:space="0" w:color="000000"/>
              <w:right w:val="single" w:sz="4" w:space="0" w:color="000000"/>
            </w:tcBorders>
          </w:tcPr>
          <w:p w14:paraId="29B44AD2" w14:textId="77777777" w:rsidR="00EE13C0" w:rsidRPr="00671A2F" w:rsidRDefault="00EE13C0" w:rsidP="002438A8">
            <w:pPr>
              <w:widowControl w:val="0"/>
              <w:tabs>
                <w:tab w:val="left" w:pos="90"/>
              </w:tabs>
              <w:autoSpaceDE w:val="0"/>
            </w:pPr>
            <w:r w:rsidRPr="00671A2F">
              <w:t>-</w:t>
            </w:r>
          </w:p>
        </w:tc>
      </w:tr>
      <w:tr w:rsidR="00EE13C0" w:rsidRPr="00671A2F" w14:paraId="3DB62F60" w14:textId="77777777" w:rsidTr="002438A8">
        <w:trPr>
          <w:trHeight w:val="288"/>
        </w:trPr>
        <w:tc>
          <w:tcPr>
            <w:tcW w:w="2453" w:type="dxa"/>
            <w:tcBorders>
              <w:top w:val="single" w:sz="4" w:space="0" w:color="000000"/>
              <w:left w:val="single" w:sz="4" w:space="0" w:color="000000"/>
              <w:bottom w:val="single" w:sz="4" w:space="0" w:color="000000"/>
            </w:tcBorders>
          </w:tcPr>
          <w:p w14:paraId="195A57C6" w14:textId="77777777" w:rsidR="00EE13C0" w:rsidRPr="00671A2F" w:rsidRDefault="00EE13C0" w:rsidP="002438A8">
            <w:pPr>
              <w:widowControl w:val="0"/>
              <w:tabs>
                <w:tab w:val="left" w:pos="90"/>
              </w:tabs>
              <w:autoSpaceDE w:val="0"/>
            </w:pPr>
            <w:r w:rsidRPr="00671A2F">
              <w:t>Product category</w:t>
            </w:r>
          </w:p>
        </w:tc>
        <w:tc>
          <w:tcPr>
            <w:tcW w:w="2947" w:type="dxa"/>
            <w:tcBorders>
              <w:top w:val="single" w:sz="4" w:space="0" w:color="000000"/>
              <w:left w:val="single" w:sz="4" w:space="0" w:color="000000"/>
              <w:bottom w:val="single" w:sz="4" w:space="0" w:color="000000"/>
            </w:tcBorders>
          </w:tcPr>
          <w:p w14:paraId="39E5F875" w14:textId="77777777" w:rsidR="00EE13C0" w:rsidRPr="00671A2F" w:rsidRDefault="00EE13C0" w:rsidP="002438A8">
            <w:pPr>
              <w:widowControl w:val="0"/>
              <w:tabs>
                <w:tab w:val="left" w:pos="90"/>
              </w:tabs>
              <w:autoSpaceDE w:val="0"/>
            </w:pPr>
            <w:r w:rsidRPr="006B2A6C">
              <w:t>Sprays</w:t>
            </w:r>
          </w:p>
        </w:tc>
        <w:tc>
          <w:tcPr>
            <w:tcW w:w="4040" w:type="dxa"/>
            <w:tcBorders>
              <w:top w:val="single" w:sz="4" w:space="0" w:color="000000"/>
              <w:left w:val="single" w:sz="4" w:space="0" w:color="000000"/>
              <w:bottom w:val="single" w:sz="4" w:space="0" w:color="000000"/>
              <w:right w:val="single" w:sz="4" w:space="0" w:color="000000"/>
            </w:tcBorders>
          </w:tcPr>
          <w:p w14:paraId="46797CD1" w14:textId="77777777" w:rsidR="00EE13C0" w:rsidRPr="00671A2F" w:rsidRDefault="00EE13C0" w:rsidP="002438A8">
            <w:pPr>
              <w:widowControl w:val="0"/>
              <w:tabs>
                <w:tab w:val="left" w:pos="90"/>
              </w:tabs>
              <w:autoSpaceDE w:val="0"/>
            </w:pPr>
            <w:r w:rsidRPr="00671A2F">
              <w:t>-</w:t>
            </w:r>
          </w:p>
        </w:tc>
      </w:tr>
      <w:tr w:rsidR="00EE13C0" w:rsidRPr="00671A2F" w14:paraId="26A97864" w14:textId="77777777" w:rsidTr="002438A8">
        <w:trPr>
          <w:trHeight w:val="288"/>
        </w:trPr>
        <w:tc>
          <w:tcPr>
            <w:tcW w:w="2453" w:type="dxa"/>
            <w:tcBorders>
              <w:top w:val="single" w:sz="4" w:space="0" w:color="000000"/>
              <w:left w:val="single" w:sz="4" w:space="0" w:color="000000"/>
              <w:bottom w:val="single" w:sz="4" w:space="0" w:color="000000"/>
            </w:tcBorders>
          </w:tcPr>
          <w:p w14:paraId="11443A5D" w14:textId="77777777" w:rsidR="00EE13C0" w:rsidRPr="00671A2F" w:rsidRDefault="00EE13C0" w:rsidP="002438A8">
            <w:pPr>
              <w:widowControl w:val="0"/>
              <w:tabs>
                <w:tab w:val="left" w:pos="90"/>
              </w:tabs>
              <w:autoSpaceDE w:val="0"/>
            </w:pPr>
            <w:r w:rsidRPr="00671A2F">
              <w:t>Product</w:t>
            </w:r>
          </w:p>
        </w:tc>
        <w:tc>
          <w:tcPr>
            <w:tcW w:w="2947" w:type="dxa"/>
            <w:tcBorders>
              <w:top w:val="single" w:sz="4" w:space="0" w:color="000000"/>
              <w:left w:val="single" w:sz="4" w:space="0" w:color="000000"/>
              <w:bottom w:val="single" w:sz="4" w:space="0" w:color="000000"/>
            </w:tcBorders>
          </w:tcPr>
          <w:p w14:paraId="017FB604" w14:textId="3E76CD38" w:rsidR="00384D66" w:rsidRPr="00671A2F" w:rsidRDefault="00384D66" w:rsidP="002438A8">
            <w:pPr>
              <w:widowControl w:val="0"/>
              <w:tabs>
                <w:tab w:val="left" w:pos="90"/>
              </w:tabs>
              <w:autoSpaceDE w:val="0"/>
            </w:pPr>
            <w:r>
              <w:t>Spot treatment</w:t>
            </w:r>
          </w:p>
        </w:tc>
        <w:tc>
          <w:tcPr>
            <w:tcW w:w="4040" w:type="dxa"/>
            <w:tcBorders>
              <w:top w:val="single" w:sz="4" w:space="0" w:color="000000"/>
              <w:left w:val="single" w:sz="4" w:space="0" w:color="000000"/>
              <w:bottom w:val="single" w:sz="4" w:space="0" w:color="000000"/>
              <w:right w:val="single" w:sz="4" w:space="0" w:color="000000"/>
            </w:tcBorders>
          </w:tcPr>
          <w:p w14:paraId="1B765BB9" w14:textId="77777777" w:rsidR="00EE13C0" w:rsidRPr="00671A2F" w:rsidRDefault="00EE13C0" w:rsidP="002438A8">
            <w:pPr>
              <w:widowControl w:val="0"/>
              <w:tabs>
                <w:tab w:val="left" w:pos="90"/>
              </w:tabs>
              <w:autoSpaceDE w:val="0"/>
            </w:pPr>
            <w:r w:rsidRPr="00671A2F">
              <w:t>-</w:t>
            </w:r>
          </w:p>
        </w:tc>
      </w:tr>
      <w:tr w:rsidR="00EE13C0" w:rsidRPr="00671A2F" w14:paraId="2D743465" w14:textId="77777777" w:rsidTr="002438A8">
        <w:trPr>
          <w:trHeight w:val="288"/>
        </w:trPr>
        <w:tc>
          <w:tcPr>
            <w:tcW w:w="2453" w:type="dxa"/>
            <w:tcBorders>
              <w:top w:val="single" w:sz="4" w:space="0" w:color="000000"/>
              <w:left w:val="single" w:sz="4" w:space="0" w:color="000000"/>
              <w:bottom w:val="single" w:sz="4" w:space="0" w:color="000000"/>
            </w:tcBorders>
          </w:tcPr>
          <w:p w14:paraId="4E7C4B70" w14:textId="77777777" w:rsidR="00EE13C0" w:rsidRPr="00671A2F" w:rsidRDefault="00EE13C0" w:rsidP="002438A8">
            <w:pPr>
              <w:widowControl w:val="0"/>
              <w:tabs>
                <w:tab w:val="left" w:pos="90"/>
              </w:tabs>
              <w:autoSpaceDE w:val="0"/>
            </w:pPr>
            <w:r w:rsidRPr="00671A2F">
              <w:t>Scenario</w:t>
            </w:r>
          </w:p>
        </w:tc>
        <w:tc>
          <w:tcPr>
            <w:tcW w:w="2947" w:type="dxa"/>
            <w:tcBorders>
              <w:top w:val="single" w:sz="4" w:space="0" w:color="000000"/>
              <w:left w:val="single" w:sz="4" w:space="0" w:color="000000"/>
              <w:bottom w:val="single" w:sz="4" w:space="0" w:color="000000"/>
            </w:tcBorders>
          </w:tcPr>
          <w:p w14:paraId="1166E53D" w14:textId="77777777" w:rsidR="00EE13C0" w:rsidRPr="00671A2F" w:rsidRDefault="00EE13C0" w:rsidP="002438A8">
            <w:pPr>
              <w:widowControl w:val="0"/>
              <w:tabs>
                <w:tab w:val="left" w:pos="90"/>
              </w:tabs>
              <w:autoSpaceDE w:val="0"/>
            </w:pPr>
            <w:r w:rsidRPr="00671A2F">
              <w:t>Post</w:t>
            </w:r>
            <w:r>
              <w:t>-</w:t>
            </w:r>
            <w:r w:rsidRPr="00671A2F">
              <w:t>application</w:t>
            </w:r>
            <w:r>
              <w:t xml:space="preserve"> (child)</w:t>
            </w:r>
          </w:p>
        </w:tc>
        <w:tc>
          <w:tcPr>
            <w:tcW w:w="4040" w:type="dxa"/>
            <w:tcBorders>
              <w:top w:val="single" w:sz="4" w:space="0" w:color="000000"/>
              <w:left w:val="single" w:sz="4" w:space="0" w:color="000000"/>
              <w:bottom w:val="single" w:sz="4" w:space="0" w:color="000000"/>
              <w:right w:val="single" w:sz="4" w:space="0" w:color="000000"/>
            </w:tcBorders>
          </w:tcPr>
          <w:p w14:paraId="3375135A" w14:textId="77777777" w:rsidR="00EE13C0" w:rsidRPr="00671A2F" w:rsidRDefault="00EE13C0" w:rsidP="002438A8">
            <w:pPr>
              <w:widowControl w:val="0"/>
              <w:tabs>
                <w:tab w:val="left" w:pos="90"/>
              </w:tabs>
              <w:autoSpaceDE w:val="0"/>
            </w:pPr>
            <w:r>
              <w:t>-</w:t>
            </w:r>
          </w:p>
        </w:tc>
      </w:tr>
      <w:tr w:rsidR="00384D66" w:rsidRPr="00671A2F" w14:paraId="6A8BA640" w14:textId="77777777" w:rsidTr="009E4193">
        <w:trPr>
          <w:trHeight w:val="288"/>
        </w:trPr>
        <w:tc>
          <w:tcPr>
            <w:tcW w:w="2453" w:type="dxa"/>
            <w:tcBorders>
              <w:top w:val="single" w:sz="4" w:space="0" w:color="000000"/>
              <w:left w:val="single" w:sz="4" w:space="0" w:color="000000"/>
            </w:tcBorders>
          </w:tcPr>
          <w:p w14:paraId="5E0AD238" w14:textId="77777777" w:rsidR="00384D66" w:rsidRDefault="00384D66" w:rsidP="002438A8">
            <w:pPr>
              <w:widowControl w:val="0"/>
              <w:tabs>
                <w:tab w:val="left" w:pos="90"/>
              </w:tabs>
              <w:autoSpaceDE w:val="0"/>
            </w:pPr>
            <w:r>
              <w:t>Application rate</w:t>
            </w:r>
          </w:p>
          <w:p w14:paraId="602F8BC7" w14:textId="77777777" w:rsidR="00384D66" w:rsidRPr="00287048" w:rsidRDefault="00384D66" w:rsidP="002438A8">
            <w:pPr>
              <w:widowControl w:val="0"/>
              <w:tabs>
                <w:tab w:val="left" w:pos="90"/>
              </w:tabs>
              <w:autoSpaceDE w:val="0"/>
            </w:pPr>
            <w:r>
              <w:t>(</w:t>
            </w:r>
            <w:r w:rsidRPr="002825FB">
              <w:t>g/m</w:t>
            </w:r>
            <w:r w:rsidRPr="002825FB">
              <w:rPr>
                <w:vertAlign w:val="superscript"/>
              </w:rPr>
              <w:t>2</w:t>
            </w:r>
            <w:r>
              <w:t>)</w:t>
            </w:r>
          </w:p>
        </w:tc>
        <w:tc>
          <w:tcPr>
            <w:tcW w:w="2947" w:type="dxa"/>
            <w:tcBorders>
              <w:top w:val="single" w:sz="4" w:space="0" w:color="000000"/>
              <w:left w:val="single" w:sz="4" w:space="0" w:color="000000"/>
              <w:bottom w:val="single" w:sz="4" w:space="0" w:color="000000"/>
            </w:tcBorders>
          </w:tcPr>
          <w:p w14:paraId="1B123E8A" w14:textId="0BF0566B" w:rsidR="00384D66" w:rsidRPr="00621304" w:rsidRDefault="00872566" w:rsidP="00621304">
            <w:pPr>
              <w:widowControl w:val="0"/>
              <w:autoSpaceDE w:val="0"/>
              <w:autoSpaceDN w:val="0"/>
              <w:adjustRightInd w:val="0"/>
              <w:rPr>
                <w:lang w:val="en-US"/>
              </w:rPr>
            </w:pPr>
            <w:r>
              <w:rPr>
                <w:lang w:val="en-US"/>
              </w:rPr>
              <w:t xml:space="preserve">50 </w:t>
            </w:r>
            <w:r w:rsidR="004C4F40">
              <w:rPr>
                <w:lang w:val="en-US"/>
              </w:rPr>
              <w:t>gr</w:t>
            </w:r>
            <w:r>
              <w:rPr>
                <w:lang w:val="en-US"/>
              </w:rPr>
              <w:t xml:space="preserve"> product/m²</w:t>
            </w:r>
          </w:p>
        </w:tc>
        <w:tc>
          <w:tcPr>
            <w:tcW w:w="4040" w:type="dxa"/>
            <w:tcBorders>
              <w:top w:val="single" w:sz="4" w:space="0" w:color="000000"/>
              <w:left w:val="single" w:sz="4" w:space="0" w:color="000000"/>
              <w:bottom w:val="single" w:sz="4" w:space="0" w:color="000000"/>
              <w:right w:val="single" w:sz="4" w:space="0" w:color="000000"/>
            </w:tcBorders>
          </w:tcPr>
          <w:p w14:paraId="25F60788" w14:textId="480032B8" w:rsidR="00384D66" w:rsidRPr="00671A2F" w:rsidRDefault="00384D66" w:rsidP="002438A8">
            <w:pPr>
              <w:widowControl w:val="0"/>
              <w:tabs>
                <w:tab w:val="left" w:pos="90"/>
              </w:tabs>
              <w:autoSpaceDE w:val="0"/>
              <w:jc w:val="both"/>
            </w:pPr>
            <w:r w:rsidRPr="000D59A7">
              <w:rPr>
                <w:lang w:eastAsia="en-US"/>
              </w:rPr>
              <w:t xml:space="preserve">The </w:t>
            </w:r>
            <w:r>
              <w:rPr>
                <w:lang w:eastAsia="en-US"/>
              </w:rPr>
              <w:t>actual</w:t>
            </w:r>
            <w:r w:rsidRPr="000D59A7">
              <w:rPr>
                <w:lang w:eastAsia="en-US"/>
              </w:rPr>
              <w:t xml:space="preserve"> application rate of the product</w:t>
            </w:r>
            <w:r>
              <w:rPr>
                <w:lang w:eastAsia="en-US"/>
              </w:rPr>
              <w:t xml:space="preserve"> </w:t>
            </w:r>
            <w:r>
              <w:t>for spot application.</w:t>
            </w:r>
          </w:p>
        </w:tc>
      </w:tr>
      <w:tr w:rsidR="00EE13C0" w:rsidRPr="00671A2F" w14:paraId="21992848" w14:textId="77777777" w:rsidTr="002438A8">
        <w:trPr>
          <w:trHeight w:val="432"/>
        </w:trPr>
        <w:tc>
          <w:tcPr>
            <w:tcW w:w="2453" w:type="dxa"/>
            <w:tcBorders>
              <w:top w:val="single" w:sz="4" w:space="0" w:color="000000"/>
              <w:left w:val="single" w:sz="4" w:space="0" w:color="000000"/>
            </w:tcBorders>
          </w:tcPr>
          <w:p w14:paraId="0A75C7C9" w14:textId="77777777" w:rsidR="00EE13C0" w:rsidRPr="00671A2F" w:rsidRDefault="00EE13C0" w:rsidP="002438A8">
            <w:pPr>
              <w:widowControl w:val="0"/>
              <w:tabs>
                <w:tab w:val="left" w:pos="90"/>
              </w:tabs>
              <w:autoSpaceDE w:val="0"/>
              <w:ind w:right="-90"/>
            </w:pPr>
            <w:r>
              <w:t>Concentration of active substance (%)</w:t>
            </w:r>
          </w:p>
        </w:tc>
        <w:tc>
          <w:tcPr>
            <w:tcW w:w="2947" w:type="dxa"/>
            <w:tcBorders>
              <w:top w:val="single" w:sz="4" w:space="0" w:color="000000"/>
              <w:left w:val="single" w:sz="4" w:space="0" w:color="000000"/>
              <w:bottom w:val="single" w:sz="4" w:space="0" w:color="000000"/>
            </w:tcBorders>
          </w:tcPr>
          <w:p w14:paraId="637E1806" w14:textId="35A081ED" w:rsidR="00EE13C0" w:rsidRPr="000507E5" w:rsidRDefault="00EE13C0" w:rsidP="002438A8">
            <w:pPr>
              <w:widowControl w:val="0"/>
              <w:tabs>
                <w:tab w:val="left" w:pos="90"/>
              </w:tabs>
              <w:autoSpaceDE w:val="0"/>
            </w:pPr>
            <w:r w:rsidRPr="000507E5">
              <w:t>0.</w:t>
            </w:r>
            <w:r w:rsidR="000E68EB">
              <w:t>1053</w:t>
            </w:r>
          </w:p>
        </w:tc>
        <w:tc>
          <w:tcPr>
            <w:tcW w:w="4040" w:type="dxa"/>
            <w:tcBorders>
              <w:top w:val="single" w:sz="4" w:space="0" w:color="000000"/>
              <w:left w:val="single" w:sz="4" w:space="0" w:color="000000"/>
              <w:bottom w:val="single" w:sz="4" w:space="0" w:color="000000"/>
              <w:right w:val="single" w:sz="4" w:space="0" w:color="000000"/>
            </w:tcBorders>
          </w:tcPr>
          <w:p w14:paraId="1A4D4693" w14:textId="2DB61CA2" w:rsidR="00EE13C0" w:rsidRPr="00671A2F" w:rsidRDefault="00EE13C0" w:rsidP="000E68EB">
            <w:pPr>
              <w:widowControl w:val="0"/>
              <w:tabs>
                <w:tab w:val="left" w:pos="90"/>
              </w:tabs>
              <w:autoSpaceDE w:val="0"/>
              <w:spacing w:after="60"/>
              <w:jc w:val="both"/>
            </w:pPr>
            <w:r>
              <w:t xml:space="preserve">Final concentration of </w:t>
            </w:r>
            <w:r w:rsidR="000E68EB">
              <w:t xml:space="preserve">the active substance </w:t>
            </w:r>
            <w:r>
              <w:t>cypermethrin in the in-use diluted product.</w:t>
            </w:r>
          </w:p>
        </w:tc>
      </w:tr>
      <w:tr w:rsidR="00EE13C0" w:rsidRPr="00671A2F" w14:paraId="3CEF7369" w14:textId="77777777" w:rsidTr="002438A8">
        <w:trPr>
          <w:trHeight w:val="288"/>
        </w:trPr>
        <w:tc>
          <w:tcPr>
            <w:tcW w:w="9440" w:type="dxa"/>
            <w:gridSpan w:val="3"/>
            <w:tcBorders>
              <w:top w:val="single" w:sz="4" w:space="0" w:color="000000"/>
              <w:left w:val="single" w:sz="4" w:space="0" w:color="000000"/>
              <w:bottom w:val="single" w:sz="4" w:space="0" w:color="000000"/>
              <w:right w:val="single" w:sz="4" w:space="0" w:color="000000"/>
            </w:tcBorders>
          </w:tcPr>
          <w:p w14:paraId="0BAB1273" w14:textId="77777777" w:rsidR="00EE13C0" w:rsidRPr="00671A2F" w:rsidRDefault="00EE13C0" w:rsidP="002438A8">
            <w:pPr>
              <w:widowControl w:val="0"/>
              <w:tabs>
                <w:tab w:val="left" w:pos="90"/>
              </w:tabs>
              <w:autoSpaceDE w:val="0"/>
              <w:jc w:val="both"/>
              <w:rPr>
                <w:b/>
              </w:rPr>
            </w:pPr>
            <w:r w:rsidRPr="00671A2F">
              <w:rPr>
                <w:b/>
              </w:rPr>
              <w:t>Dermal exposure</w:t>
            </w:r>
          </w:p>
        </w:tc>
      </w:tr>
      <w:tr w:rsidR="00EE13C0" w:rsidRPr="00671A2F" w14:paraId="153DD4FC" w14:textId="77777777" w:rsidTr="002438A8">
        <w:trPr>
          <w:trHeight w:val="288"/>
        </w:trPr>
        <w:tc>
          <w:tcPr>
            <w:tcW w:w="2453" w:type="dxa"/>
            <w:tcBorders>
              <w:top w:val="single" w:sz="4" w:space="0" w:color="000000"/>
              <w:left w:val="single" w:sz="4" w:space="0" w:color="000000"/>
              <w:bottom w:val="single" w:sz="4" w:space="0" w:color="000000"/>
            </w:tcBorders>
          </w:tcPr>
          <w:p w14:paraId="492B4E5F" w14:textId="77777777" w:rsidR="00EE13C0" w:rsidRPr="00671A2F" w:rsidRDefault="00EE13C0" w:rsidP="002438A8">
            <w:pPr>
              <w:widowControl w:val="0"/>
              <w:tabs>
                <w:tab w:val="left" w:pos="90"/>
              </w:tabs>
              <w:autoSpaceDE w:val="0"/>
            </w:pPr>
            <w:r w:rsidRPr="00671A2F">
              <w:t>Model</w:t>
            </w:r>
          </w:p>
        </w:tc>
        <w:tc>
          <w:tcPr>
            <w:tcW w:w="2947" w:type="dxa"/>
            <w:tcBorders>
              <w:top w:val="single" w:sz="4" w:space="0" w:color="000000"/>
              <w:left w:val="single" w:sz="4" w:space="0" w:color="000000"/>
              <w:bottom w:val="single" w:sz="4" w:space="0" w:color="000000"/>
            </w:tcBorders>
          </w:tcPr>
          <w:p w14:paraId="1D6A7A71" w14:textId="77777777" w:rsidR="00EE13C0" w:rsidRPr="00671A2F" w:rsidRDefault="00EE13C0" w:rsidP="002438A8">
            <w:pPr>
              <w:widowControl w:val="0"/>
              <w:tabs>
                <w:tab w:val="left" w:pos="90"/>
              </w:tabs>
              <w:autoSpaceDE w:val="0"/>
            </w:pPr>
            <w:r w:rsidRPr="00671A2F">
              <w:t>Direct product contact</w:t>
            </w:r>
          </w:p>
        </w:tc>
        <w:tc>
          <w:tcPr>
            <w:tcW w:w="4040" w:type="dxa"/>
            <w:tcBorders>
              <w:top w:val="single" w:sz="4" w:space="0" w:color="000000"/>
              <w:left w:val="single" w:sz="4" w:space="0" w:color="000000"/>
              <w:bottom w:val="single" w:sz="4" w:space="0" w:color="000000"/>
              <w:right w:val="single" w:sz="4" w:space="0" w:color="000000"/>
            </w:tcBorders>
          </w:tcPr>
          <w:p w14:paraId="18E7F20E" w14:textId="77777777" w:rsidR="00EE13C0" w:rsidRPr="00671A2F" w:rsidRDefault="00EE13C0" w:rsidP="002438A8">
            <w:pPr>
              <w:widowControl w:val="0"/>
              <w:tabs>
                <w:tab w:val="left" w:pos="90"/>
              </w:tabs>
              <w:autoSpaceDE w:val="0"/>
              <w:jc w:val="both"/>
            </w:pPr>
            <w:r w:rsidRPr="00671A2F">
              <w:t>-</w:t>
            </w:r>
          </w:p>
        </w:tc>
      </w:tr>
      <w:tr w:rsidR="00EE13C0" w:rsidRPr="00671A2F" w14:paraId="693FE875" w14:textId="77777777" w:rsidTr="002438A8">
        <w:trPr>
          <w:trHeight w:val="288"/>
        </w:trPr>
        <w:tc>
          <w:tcPr>
            <w:tcW w:w="2453" w:type="dxa"/>
            <w:tcBorders>
              <w:top w:val="single" w:sz="4" w:space="0" w:color="000000"/>
              <w:left w:val="single" w:sz="4" w:space="0" w:color="000000"/>
              <w:bottom w:val="single" w:sz="4" w:space="0" w:color="000000"/>
            </w:tcBorders>
          </w:tcPr>
          <w:p w14:paraId="00208F7B" w14:textId="77777777" w:rsidR="00EE13C0" w:rsidRPr="00671A2F" w:rsidRDefault="00EE13C0" w:rsidP="002438A8">
            <w:pPr>
              <w:widowControl w:val="0"/>
              <w:tabs>
                <w:tab w:val="left" w:pos="90"/>
              </w:tabs>
              <w:autoSpaceDE w:val="0"/>
            </w:pPr>
            <w:r w:rsidRPr="00671A2F">
              <w:t>Loading</w:t>
            </w:r>
          </w:p>
        </w:tc>
        <w:tc>
          <w:tcPr>
            <w:tcW w:w="2947" w:type="dxa"/>
            <w:tcBorders>
              <w:top w:val="single" w:sz="4" w:space="0" w:color="000000"/>
              <w:left w:val="single" w:sz="4" w:space="0" w:color="000000"/>
              <w:bottom w:val="single" w:sz="4" w:space="0" w:color="000000"/>
            </w:tcBorders>
          </w:tcPr>
          <w:p w14:paraId="7C2D238B" w14:textId="77777777" w:rsidR="00EE13C0" w:rsidRPr="00671A2F" w:rsidRDefault="00EE13C0" w:rsidP="002438A8">
            <w:pPr>
              <w:widowControl w:val="0"/>
              <w:tabs>
                <w:tab w:val="left" w:pos="90"/>
              </w:tabs>
              <w:autoSpaceDE w:val="0"/>
            </w:pPr>
            <w:r w:rsidRPr="00671A2F">
              <w:t>Rubbing off</w:t>
            </w:r>
          </w:p>
        </w:tc>
        <w:tc>
          <w:tcPr>
            <w:tcW w:w="4040" w:type="dxa"/>
            <w:tcBorders>
              <w:top w:val="single" w:sz="4" w:space="0" w:color="000000"/>
              <w:left w:val="single" w:sz="4" w:space="0" w:color="000000"/>
              <w:bottom w:val="single" w:sz="4" w:space="0" w:color="000000"/>
              <w:right w:val="single" w:sz="4" w:space="0" w:color="000000"/>
            </w:tcBorders>
          </w:tcPr>
          <w:p w14:paraId="6AB97EBC" w14:textId="77777777" w:rsidR="00EE13C0" w:rsidRPr="00671A2F" w:rsidRDefault="00EE13C0" w:rsidP="002438A8">
            <w:pPr>
              <w:widowControl w:val="0"/>
              <w:tabs>
                <w:tab w:val="left" w:pos="90"/>
              </w:tabs>
              <w:autoSpaceDE w:val="0"/>
              <w:jc w:val="both"/>
            </w:pPr>
            <w:r w:rsidRPr="00671A2F">
              <w:t>-</w:t>
            </w:r>
          </w:p>
        </w:tc>
      </w:tr>
      <w:tr w:rsidR="00E051D5" w:rsidRPr="00671A2F" w14:paraId="5FEA0DC0" w14:textId="77777777" w:rsidTr="00610B3C">
        <w:trPr>
          <w:trHeight w:val="288"/>
        </w:trPr>
        <w:tc>
          <w:tcPr>
            <w:tcW w:w="2453" w:type="dxa"/>
            <w:tcBorders>
              <w:top w:val="single" w:sz="4" w:space="0" w:color="000000"/>
              <w:left w:val="single" w:sz="4" w:space="0" w:color="000000"/>
              <w:bottom w:val="single" w:sz="4" w:space="0" w:color="000000"/>
            </w:tcBorders>
          </w:tcPr>
          <w:p w14:paraId="53C5BB80" w14:textId="77777777" w:rsidR="00E051D5" w:rsidRPr="00671A2F" w:rsidRDefault="00E051D5" w:rsidP="00E051D5">
            <w:pPr>
              <w:widowControl w:val="0"/>
              <w:tabs>
                <w:tab w:val="left" w:pos="90"/>
              </w:tabs>
              <w:autoSpaceDE w:val="0"/>
            </w:pPr>
            <w:r w:rsidRPr="00671A2F">
              <w:t>Exposure frequency</w:t>
            </w:r>
          </w:p>
        </w:tc>
        <w:tc>
          <w:tcPr>
            <w:tcW w:w="2947" w:type="dxa"/>
            <w:tcBorders>
              <w:top w:val="single" w:sz="4" w:space="0" w:color="000000"/>
              <w:left w:val="single" w:sz="4" w:space="0" w:color="000000"/>
              <w:bottom w:val="single" w:sz="4" w:space="0" w:color="000000"/>
            </w:tcBorders>
          </w:tcPr>
          <w:p w14:paraId="63B70606" w14:textId="13E02312" w:rsidR="00E051D5" w:rsidRPr="006B2A6C" w:rsidRDefault="00E051D5" w:rsidP="00E051D5">
            <w:pPr>
              <w:widowControl w:val="0"/>
              <w:tabs>
                <w:tab w:val="left" w:pos="90"/>
              </w:tabs>
              <w:autoSpaceDE w:val="0"/>
            </w:pPr>
            <w:r>
              <w:t>28</w:t>
            </w:r>
            <w:r w:rsidRPr="006B2A6C">
              <w:t xml:space="preserve"> per year</w:t>
            </w:r>
          </w:p>
        </w:tc>
        <w:tc>
          <w:tcPr>
            <w:tcW w:w="4040" w:type="dxa"/>
            <w:tcBorders>
              <w:top w:val="single" w:sz="4" w:space="0" w:color="000000"/>
              <w:left w:val="single" w:sz="4" w:space="0" w:color="000000"/>
              <w:bottom w:val="single" w:sz="4" w:space="0" w:color="000000"/>
              <w:right w:val="single" w:sz="4" w:space="0" w:color="000000"/>
            </w:tcBorders>
          </w:tcPr>
          <w:p w14:paraId="671E6144" w14:textId="77777777" w:rsidR="00610B3C" w:rsidRDefault="00E051D5" w:rsidP="00E051D5">
            <w:pPr>
              <w:widowControl w:val="0"/>
              <w:tabs>
                <w:tab w:val="left" w:pos="90"/>
              </w:tabs>
              <w:autoSpaceDE w:val="0"/>
              <w:jc w:val="both"/>
            </w:pPr>
            <w:r>
              <w:t xml:space="preserve">According to the product label, the product is used </w:t>
            </w:r>
            <w:r w:rsidRPr="005655EB">
              <w:t>2 times per year</w:t>
            </w:r>
            <w:r>
              <w:t xml:space="preserve">. </w:t>
            </w:r>
          </w:p>
          <w:p w14:paraId="13E55CB9" w14:textId="64747866" w:rsidR="00610B3C" w:rsidRDefault="00610B3C" w:rsidP="00E051D5">
            <w:pPr>
              <w:widowControl w:val="0"/>
              <w:tabs>
                <w:tab w:val="left" w:pos="90"/>
              </w:tabs>
              <w:autoSpaceDE w:val="0"/>
              <w:jc w:val="both"/>
            </w:pPr>
            <w:r>
              <w:t xml:space="preserve">According to </w:t>
            </w:r>
            <w:r w:rsidRPr="00671A2F">
              <w:t>RIVM report 320005002/2006</w:t>
            </w:r>
            <w:r>
              <w:t>, the total contact time after application is defined to be 14 days.</w:t>
            </w:r>
          </w:p>
          <w:p w14:paraId="7F6EFCED" w14:textId="33AA51E8" w:rsidR="00E051D5" w:rsidRPr="00671A2F" w:rsidRDefault="00610B3C" w:rsidP="00E051D5">
            <w:pPr>
              <w:widowControl w:val="0"/>
              <w:tabs>
                <w:tab w:val="left" w:pos="90"/>
              </w:tabs>
              <w:autoSpaceDE w:val="0"/>
              <w:jc w:val="both"/>
            </w:pPr>
            <w:r>
              <w:t>T</w:t>
            </w:r>
            <w:r w:rsidR="00E051D5">
              <w:t>hus</w:t>
            </w:r>
            <w:r>
              <w:t>,</w:t>
            </w:r>
            <w:r w:rsidR="00E051D5">
              <w:t xml:space="preserve"> the exposure frequency </w:t>
            </w:r>
            <w:r>
              <w:t xml:space="preserve">of the </w:t>
            </w:r>
            <w:proofErr w:type="gramStart"/>
            <w:r>
              <w:t>general public</w:t>
            </w:r>
            <w:proofErr w:type="gramEnd"/>
            <w:r>
              <w:t xml:space="preserve"> </w:t>
            </w:r>
            <w:r w:rsidR="00E051D5">
              <w:t>is</w:t>
            </w:r>
            <w:r>
              <w:t xml:space="preserve">: </w:t>
            </w:r>
            <w:r w:rsidR="00E051D5">
              <w:t>2 x 14</w:t>
            </w:r>
            <w:r>
              <w:t xml:space="preserve"> days per year</w:t>
            </w:r>
            <w:r w:rsidR="00E051D5">
              <w:t xml:space="preserve"> = 28 times per year.</w:t>
            </w:r>
          </w:p>
        </w:tc>
      </w:tr>
      <w:tr w:rsidR="00EE13C0" w:rsidRPr="00671A2F" w14:paraId="74F75FB1" w14:textId="77777777" w:rsidTr="002438A8">
        <w:trPr>
          <w:trHeight w:val="288"/>
        </w:trPr>
        <w:tc>
          <w:tcPr>
            <w:tcW w:w="2453" w:type="dxa"/>
            <w:tcBorders>
              <w:top w:val="single" w:sz="4" w:space="0" w:color="000000"/>
              <w:left w:val="single" w:sz="4" w:space="0" w:color="000000"/>
              <w:bottom w:val="single" w:sz="4" w:space="0" w:color="000000"/>
            </w:tcBorders>
          </w:tcPr>
          <w:p w14:paraId="311E701E" w14:textId="77777777" w:rsidR="00EE13C0" w:rsidRDefault="00EE13C0" w:rsidP="002438A8">
            <w:pPr>
              <w:widowControl w:val="0"/>
              <w:tabs>
                <w:tab w:val="left" w:pos="90"/>
              </w:tabs>
              <w:autoSpaceDE w:val="0"/>
              <w:rPr>
                <w:lang w:val="en-US"/>
              </w:rPr>
            </w:pPr>
            <w:r>
              <w:rPr>
                <w:lang w:val="en-US"/>
              </w:rPr>
              <w:t>Exposed area</w:t>
            </w:r>
          </w:p>
          <w:p w14:paraId="77C001EA" w14:textId="77777777" w:rsidR="00EE13C0" w:rsidRPr="00287048" w:rsidRDefault="00EE13C0" w:rsidP="002438A8">
            <w:pPr>
              <w:widowControl w:val="0"/>
              <w:tabs>
                <w:tab w:val="left" w:pos="90"/>
              </w:tabs>
              <w:autoSpaceDE w:val="0"/>
              <w:rPr>
                <w:lang w:val="en-US"/>
              </w:rPr>
            </w:pPr>
            <w:r>
              <w:rPr>
                <w:lang w:val="en-US"/>
              </w:rPr>
              <w:t>(</w:t>
            </w:r>
            <w:proofErr w:type="gramStart"/>
            <w:r>
              <w:rPr>
                <w:lang w:val="en-US"/>
              </w:rPr>
              <w:t>palms</w:t>
            </w:r>
            <w:proofErr w:type="gramEnd"/>
            <w:r>
              <w:rPr>
                <w:lang w:val="en-US"/>
              </w:rPr>
              <w:t xml:space="preserve"> and backs of both hands) (</w:t>
            </w:r>
            <w:r>
              <w:t>c</w:t>
            </w:r>
            <w:r w:rsidRPr="00671A2F">
              <w:t>m</w:t>
            </w:r>
            <w:r w:rsidRPr="00671A2F">
              <w:rPr>
                <w:vertAlign w:val="superscript"/>
              </w:rPr>
              <w:t>2</w:t>
            </w:r>
            <w:r>
              <w:t>)</w:t>
            </w:r>
          </w:p>
        </w:tc>
        <w:tc>
          <w:tcPr>
            <w:tcW w:w="2947" w:type="dxa"/>
            <w:tcBorders>
              <w:top w:val="single" w:sz="4" w:space="0" w:color="000000"/>
              <w:left w:val="single" w:sz="4" w:space="0" w:color="000000"/>
              <w:bottom w:val="single" w:sz="4" w:space="0" w:color="000000"/>
            </w:tcBorders>
          </w:tcPr>
          <w:p w14:paraId="1C16781A" w14:textId="77777777" w:rsidR="00EE13C0" w:rsidRDefault="00EE13C0" w:rsidP="00872566">
            <w:pPr>
              <w:widowControl w:val="0"/>
              <w:tabs>
                <w:tab w:val="left" w:pos="90"/>
              </w:tabs>
              <w:autoSpaceDE w:val="0"/>
              <w:spacing w:after="60"/>
            </w:pPr>
            <w:r>
              <w:t xml:space="preserve">Infant: 196.8 </w:t>
            </w:r>
          </w:p>
          <w:p w14:paraId="250A4E4B" w14:textId="77777777" w:rsidR="00EE13C0" w:rsidRDefault="00EE13C0" w:rsidP="00872566">
            <w:pPr>
              <w:widowControl w:val="0"/>
              <w:tabs>
                <w:tab w:val="left" w:pos="90"/>
              </w:tabs>
              <w:autoSpaceDE w:val="0"/>
              <w:spacing w:after="60"/>
              <w:rPr>
                <w:vertAlign w:val="superscript"/>
              </w:rPr>
            </w:pPr>
            <w:r>
              <w:t xml:space="preserve">Toddler: 230.4 </w:t>
            </w:r>
          </w:p>
          <w:p w14:paraId="3DAAEE77" w14:textId="77777777" w:rsidR="00985C4C" w:rsidRDefault="00EE13C0" w:rsidP="00872566">
            <w:pPr>
              <w:widowControl w:val="0"/>
              <w:tabs>
                <w:tab w:val="left" w:pos="90"/>
              </w:tabs>
              <w:autoSpaceDE w:val="0"/>
              <w:spacing w:after="60"/>
              <w:rPr>
                <w:lang w:val="en-US"/>
              </w:rPr>
            </w:pPr>
            <w:r w:rsidRPr="00A62375">
              <w:t>Child</w:t>
            </w:r>
            <w:r w:rsidRPr="00887C61">
              <w:rPr>
                <w:lang w:val="en-US"/>
              </w:rPr>
              <w:t>:</w:t>
            </w:r>
            <w:r>
              <w:rPr>
                <w:lang w:val="en-US"/>
              </w:rPr>
              <w:t xml:space="preserve"> 427.8</w:t>
            </w:r>
          </w:p>
          <w:p w14:paraId="176A6CB7" w14:textId="548F195C" w:rsidR="00EE13C0" w:rsidRPr="00A62375" w:rsidRDefault="00985C4C" w:rsidP="002438A8">
            <w:pPr>
              <w:widowControl w:val="0"/>
              <w:tabs>
                <w:tab w:val="left" w:pos="90"/>
              </w:tabs>
              <w:autoSpaceDE w:val="0"/>
              <w:rPr>
                <w:lang w:val="en-US"/>
              </w:rPr>
            </w:pPr>
            <w:r w:rsidRPr="00B23000">
              <w:rPr>
                <w:lang w:val="en-US"/>
              </w:rPr>
              <w:t>Adult: 820</w:t>
            </w:r>
          </w:p>
        </w:tc>
        <w:tc>
          <w:tcPr>
            <w:tcW w:w="4040" w:type="dxa"/>
            <w:tcBorders>
              <w:top w:val="single" w:sz="4" w:space="0" w:color="000000"/>
              <w:left w:val="single" w:sz="4" w:space="0" w:color="000000"/>
              <w:bottom w:val="single" w:sz="4" w:space="0" w:color="000000"/>
              <w:right w:val="single" w:sz="4" w:space="0" w:color="000000"/>
            </w:tcBorders>
          </w:tcPr>
          <w:p w14:paraId="68D9574F" w14:textId="77777777" w:rsidR="00EE13C0" w:rsidRPr="00671A2F" w:rsidRDefault="00EE13C0" w:rsidP="002438A8">
            <w:pPr>
              <w:widowControl w:val="0"/>
              <w:tabs>
                <w:tab w:val="left" w:pos="90"/>
              </w:tabs>
              <w:autoSpaceDE w:val="0"/>
              <w:jc w:val="both"/>
            </w:pPr>
            <w:r w:rsidRPr="00671A2F">
              <w:t>HEEG Opinion “Default human factor values for use in exposure assessments for biocidal products”.</w:t>
            </w:r>
          </w:p>
        </w:tc>
      </w:tr>
      <w:tr w:rsidR="00EE13C0" w:rsidRPr="00671A2F" w14:paraId="3A52D9CC" w14:textId="77777777" w:rsidTr="002438A8">
        <w:trPr>
          <w:trHeight w:val="1440"/>
        </w:trPr>
        <w:tc>
          <w:tcPr>
            <w:tcW w:w="2453" w:type="dxa"/>
            <w:tcBorders>
              <w:top w:val="single" w:sz="4" w:space="0" w:color="000000"/>
              <w:left w:val="single" w:sz="4" w:space="0" w:color="000000"/>
              <w:bottom w:val="single" w:sz="4" w:space="0" w:color="000000"/>
            </w:tcBorders>
          </w:tcPr>
          <w:p w14:paraId="511EFC04" w14:textId="77777777" w:rsidR="00EE13C0" w:rsidRPr="00671A2F" w:rsidRDefault="00EE13C0" w:rsidP="002438A8">
            <w:pPr>
              <w:widowControl w:val="0"/>
              <w:tabs>
                <w:tab w:val="left" w:pos="90"/>
              </w:tabs>
              <w:autoSpaceDE w:val="0"/>
            </w:pPr>
            <w:r w:rsidRPr="00671A2F">
              <w:t>Transfer coefficient</w:t>
            </w:r>
            <w:r>
              <w:t xml:space="preserve"> (</w:t>
            </w:r>
            <w:r w:rsidRPr="00671A2F">
              <w:t>m</w:t>
            </w:r>
            <w:r w:rsidRPr="00671A2F">
              <w:rPr>
                <w:vertAlign w:val="superscript"/>
              </w:rPr>
              <w:t>2</w:t>
            </w:r>
            <w:r w:rsidRPr="00671A2F">
              <w:t>/hr</w:t>
            </w:r>
            <w:r>
              <w:t>)</w:t>
            </w:r>
          </w:p>
        </w:tc>
        <w:tc>
          <w:tcPr>
            <w:tcW w:w="2947" w:type="dxa"/>
            <w:tcBorders>
              <w:top w:val="single" w:sz="4" w:space="0" w:color="000000"/>
              <w:left w:val="single" w:sz="4" w:space="0" w:color="000000"/>
              <w:bottom w:val="single" w:sz="4" w:space="0" w:color="000000"/>
            </w:tcBorders>
          </w:tcPr>
          <w:p w14:paraId="4BC5E97F" w14:textId="77777777" w:rsidR="00E54C26" w:rsidRPr="00B23000" w:rsidRDefault="00EE13C0" w:rsidP="0003329B">
            <w:pPr>
              <w:widowControl w:val="0"/>
              <w:tabs>
                <w:tab w:val="left" w:pos="90"/>
              </w:tabs>
              <w:autoSpaceDE w:val="0"/>
              <w:spacing w:after="60"/>
            </w:pPr>
            <w:r w:rsidRPr="00B23000">
              <w:t>Infant/toddler/child: 0.2</w:t>
            </w:r>
          </w:p>
          <w:p w14:paraId="03F6ABB7" w14:textId="58207C46" w:rsidR="00EE13C0" w:rsidRPr="00B23000" w:rsidRDefault="00E54C26" w:rsidP="0003329B">
            <w:pPr>
              <w:widowControl w:val="0"/>
              <w:tabs>
                <w:tab w:val="left" w:pos="90"/>
              </w:tabs>
              <w:autoSpaceDE w:val="0"/>
            </w:pPr>
            <w:r w:rsidRPr="00B23000">
              <w:rPr>
                <w:rFonts w:eastAsia="Calibri"/>
              </w:rPr>
              <w:t>Adult: 0.78</w:t>
            </w:r>
          </w:p>
        </w:tc>
        <w:tc>
          <w:tcPr>
            <w:tcW w:w="4040" w:type="dxa"/>
            <w:tcBorders>
              <w:top w:val="single" w:sz="4" w:space="0" w:color="000000"/>
              <w:left w:val="single" w:sz="4" w:space="0" w:color="000000"/>
              <w:bottom w:val="single" w:sz="4" w:space="0" w:color="000000"/>
              <w:right w:val="single" w:sz="4" w:space="0" w:color="000000"/>
            </w:tcBorders>
          </w:tcPr>
          <w:p w14:paraId="29263884" w14:textId="77777777" w:rsidR="00EE13C0" w:rsidRPr="00671A2F" w:rsidRDefault="00EE13C0" w:rsidP="002438A8">
            <w:pPr>
              <w:widowControl w:val="0"/>
              <w:tabs>
                <w:tab w:val="left" w:pos="90"/>
              </w:tabs>
              <w:autoSpaceDE w:val="0"/>
              <w:jc w:val="both"/>
            </w:pPr>
            <w:r w:rsidRPr="00B854FF">
              <w:t xml:space="preserve">Recommendation no. 12 of the BPC Ad hoc Working Group on Human Exposure: </w:t>
            </w:r>
            <w:r>
              <w:t>“</w:t>
            </w:r>
            <w:r w:rsidRPr="00B854FF">
              <w:t>New default values for indoor Transfer Coefficient</w:t>
            </w:r>
            <w:r>
              <w:t>”</w:t>
            </w:r>
            <w:r w:rsidRPr="00B854FF">
              <w:t xml:space="preserve"> (</w:t>
            </w:r>
            <w:r>
              <w:t>a</w:t>
            </w:r>
            <w:r w:rsidRPr="00B854FF">
              <w:t>greed at the Human Health Working Group V on 22 November 2016</w:t>
            </w:r>
            <w:r>
              <w:t>).</w:t>
            </w:r>
          </w:p>
        </w:tc>
      </w:tr>
      <w:tr w:rsidR="00EE13C0" w:rsidRPr="003E1AA7" w14:paraId="16A9FA7B" w14:textId="77777777" w:rsidTr="002438A8">
        <w:trPr>
          <w:trHeight w:val="4032"/>
        </w:trPr>
        <w:tc>
          <w:tcPr>
            <w:tcW w:w="2453" w:type="dxa"/>
            <w:tcBorders>
              <w:top w:val="single" w:sz="4" w:space="0" w:color="000000"/>
              <w:left w:val="single" w:sz="4" w:space="0" w:color="000000"/>
              <w:bottom w:val="single" w:sz="4" w:space="0" w:color="000000"/>
            </w:tcBorders>
          </w:tcPr>
          <w:p w14:paraId="177A49A5" w14:textId="77777777" w:rsidR="00EE13C0" w:rsidRPr="00287048" w:rsidRDefault="00EE13C0" w:rsidP="002438A8">
            <w:pPr>
              <w:tabs>
                <w:tab w:val="left" w:pos="90"/>
              </w:tabs>
              <w:rPr>
                <w:highlight w:val="yellow"/>
              </w:rPr>
            </w:pPr>
            <w:proofErr w:type="spellStart"/>
            <w:r w:rsidRPr="00D66F1C">
              <w:lastRenderedPageBreak/>
              <w:t>Dislodgeable</w:t>
            </w:r>
            <w:proofErr w:type="spellEnd"/>
            <w:r w:rsidRPr="00D66F1C">
              <w:t xml:space="preserve"> amount</w:t>
            </w:r>
            <w:r>
              <w:t xml:space="preserve"> of </w:t>
            </w:r>
            <w:r w:rsidRPr="00287048">
              <w:t>product (g/m</w:t>
            </w:r>
            <w:r w:rsidRPr="00287048">
              <w:rPr>
                <w:vertAlign w:val="superscript"/>
              </w:rPr>
              <w:t>2</w:t>
            </w:r>
            <w:r w:rsidRPr="00287048">
              <w:t>)</w:t>
            </w:r>
          </w:p>
        </w:tc>
        <w:tc>
          <w:tcPr>
            <w:tcW w:w="2947" w:type="dxa"/>
            <w:tcBorders>
              <w:top w:val="single" w:sz="4" w:space="0" w:color="000000"/>
              <w:left w:val="single" w:sz="4" w:space="0" w:color="000000"/>
              <w:bottom w:val="single" w:sz="4" w:space="0" w:color="000000"/>
            </w:tcBorders>
          </w:tcPr>
          <w:p w14:paraId="4967ECF2" w14:textId="2846FC22" w:rsidR="00EE13C0" w:rsidRDefault="00407AB5" w:rsidP="002438A8">
            <w:pPr>
              <w:tabs>
                <w:tab w:val="left" w:pos="90"/>
              </w:tabs>
              <w:rPr>
                <w:lang w:val="en-US"/>
              </w:rPr>
            </w:pPr>
            <w:r>
              <w:rPr>
                <w:lang w:val="en-US"/>
              </w:rPr>
              <w:t>2.25</w:t>
            </w:r>
          </w:p>
          <w:p w14:paraId="2AF0B41D" w14:textId="6F3A77E1" w:rsidR="0003329B" w:rsidRDefault="0003329B" w:rsidP="002438A8">
            <w:pPr>
              <w:tabs>
                <w:tab w:val="left" w:pos="90"/>
              </w:tabs>
              <w:rPr>
                <w:lang w:val="en-US"/>
              </w:rPr>
            </w:pPr>
          </w:p>
          <w:p w14:paraId="32F9EDFC" w14:textId="50DE8A38" w:rsidR="00EE13C0" w:rsidRPr="004E3E8C" w:rsidRDefault="00EE13C0" w:rsidP="002438A8">
            <w:pPr>
              <w:tabs>
                <w:tab w:val="left" w:pos="90"/>
              </w:tabs>
              <w:rPr>
                <w:vertAlign w:val="superscript"/>
              </w:rPr>
            </w:pPr>
          </w:p>
          <w:p w14:paraId="392BAFDE" w14:textId="77777777" w:rsidR="00EE13C0" w:rsidRPr="004E3E8C" w:rsidRDefault="00EE13C0" w:rsidP="002438A8">
            <w:pPr>
              <w:tabs>
                <w:tab w:val="left" w:pos="90"/>
              </w:tabs>
              <w:rPr>
                <w:vertAlign w:val="superscript"/>
              </w:rPr>
            </w:pPr>
          </w:p>
          <w:p w14:paraId="5C06B0E3" w14:textId="77777777" w:rsidR="00EE13C0" w:rsidRPr="004E3E8C" w:rsidRDefault="00EE13C0" w:rsidP="002438A8">
            <w:pPr>
              <w:tabs>
                <w:tab w:val="left" w:pos="90"/>
              </w:tabs>
              <w:rPr>
                <w:lang w:val="en-US"/>
              </w:rPr>
            </w:pPr>
          </w:p>
        </w:tc>
        <w:tc>
          <w:tcPr>
            <w:tcW w:w="4040" w:type="dxa"/>
            <w:tcBorders>
              <w:top w:val="single" w:sz="4" w:space="0" w:color="000000"/>
              <w:left w:val="single" w:sz="4" w:space="0" w:color="000000"/>
              <w:bottom w:val="single" w:sz="4" w:space="0" w:color="000000"/>
              <w:right w:val="single" w:sz="4" w:space="0" w:color="000000"/>
            </w:tcBorders>
          </w:tcPr>
          <w:p w14:paraId="07BCDB1F" w14:textId="4B15BB2E" w:rsidR="00EE13C0" w:rsidRDefault="00EE13C0" w:rsidP="002438A8">
            <w:pPr>
              <w:tabs>
                <w:tab w:val="left" w:pos="90"/>
              </w:tabs>
              <w:spacing w:after="60"/>
              <w:jc w:val="both"/>
            </w:pPr>
            <w:proofErr w:type="spellStart"/>
            <w:r w:rsidRPr="00A4744B">
              <w:t>Dislodgeable</w:t>
            </w:r>
            <w:proofErr w:type="spellEnd"/>
            <w:r w:rsidRPr="00A4744B">
              <w:t xml:space="preserve"> amount has been </w:t>
            </w:r>
            <w:r>
              <w:t>c</w:t>
            </w:r>
            <w:r w:rsidRPr="00A4744B">
              <w:t>alculated</w:t>
            </w:r>
            <w:r>
              <w:rPr>
                <w:lang w:val="en-US"/>
              </w:rPr>
              <w:t xml:space="preserve"> as reported in</w:t>
            </w:r>
            <w:r w:rsidRPr="00671A2F">
              <w:rPr>
                <w:rFonts w:eastAsia="Calibri"/>
              </w:rPr>
              <w:t xml:space="preserve"> RIVM report 320005002/2006: “Pest Control Products Fact Sheet”</w:t>
            </w:r>
            <w:r>
              <w:rPr>
                <w:rFonts w:eastAsia="Calibri"/>
              </w:rPr>
              <w:t>, using t</w:t>
            </w:r>
            <w:r>
              <w:rPr>
                <w:lang w:val="en-US"/>
              </w:rPr>
              <w:t xml:space="preserve">he actual </w:t>
            </w:r>
            <w:r>
              <w:t>application rate</w:t>
            </w:r>
            <w:r w:rsidRPr="00A4744B">
              <w:t xml:space="preserve"> of</w:t>
            </w:r>
            <w:r w:rsidR="0003329B">
              <w:t xml:space="preserve"> the product for spot treatment</w:t>
            </w:r>
            <w:r>
              <w:t>.</w:t>
            </w:r>
            <w:r w:rsidRPr="00A4744B">
              <w:t xml:space="preserve"> </w:t>
            </w:r>
          </w:p>
          <w:p w14:paraId="732EE1E4" w14:textId="020E1E67" w:rsidR="00EE13C0" w:rsidRDefault="00EE13C0" w:rsidP="002438A8">
            <w:pPr>
              <w:spacing w:after="60"/>
              <w:jc w:val="both"/>
            </w:pPr>
            <w:r>
              <w:t>According to</w:t>
            </w:r>
            <w:r w:rsidRPr="00671A2F">
              <w:rPr>
                <w:rFonts w:eastAsia="Calibri"/>
              </w:rPr>
              <w:t xml:space="preserve"> RIVM report 320005002</w:t>
            </w:r>
            <w:r>
              <w:rPr>
                <w:rFonts w:eastAsia="Calibri"/>
              </w:rPr>
              <w:t xml:space="preserve"> (p.</w:t>
            </w:r>
            <w:r w:rsidR="00635130">
              <w:rPr>
                <w:rFonts w:eastAsia="Calibri"/>
              </w:rPr>
              <w:t>36</w:t>
            </w:r>
            <w:r>
              <w:rPr>
                <w:rFonts w:eastAsia="Calibri"/>
              </w:rPr>
              <w:t>)</w:t>
            </w:r>
            <w:r>
              <w:t xml:space="preserve">, “It is assumed that </w:t>
            </w:r>
            <w:r w:rsidR="00635130">
              <w:t>15</w:t>
            </w:r>
            <w:r>
              <w:t>% of the total amount sprayed ends up on the floor surface. T</w:t>
            </w:r>
            <w:r w:rsidRPr="00A4744B">
              <w:t xml:space="preserve">he 30% of the amount on the floor surface is </w:t>
            </w:r>
            <w:proofErr w:type="spellStart"/>
            <w:r w:rsidRPr="00A4744B">
              <w:t>dislodgeabl</w:t>
            </w:r>
            <w:r>
              <w:t>e</w:t>
            </w:r>
            <w:proofErr w:type="spellEnd"/>
            <w:r w:rsidR="00635130">
              <w:t>/</w:t>
            </w:r>
            <w:r w:rsidR="00635130" w:rsidRPr="00635130">
              <w:t>wipeable</w:t>
            </w:r>
            <w:r>
              <w:t xml:space="preserve">, </w:t>
            </w:r>
            <w:r w:rsidRPr="004E3E8C">
              <w:t>i.e., it can be brushed away</w:t>
            </w:r>
            <w:r w:rsidR="00635130">
              <w:t>. The floor surface in spot treatment is 2 m</w:t>
            </w:r>
            <w:r w:rsidR="00635130" w:rsidRPr="00635130">
              <w:rPr>
                <w:vertAlign w:val="superscript"/>
              </w:rPr>
              <w:t>2</w:t>
            </w:r>
            <w:r w:rsidR="00404A7A">
              <w:t>.”</w:t>
            </w:r>
            <w:r>
              <w:t xml:space="preserve"> </w:t>
            </w:r>
          </w:p>
          <w:p w14:paraId="689CD96B" w14:textId="66E126E2" w:rsidR="00EE13C0" w:rsidRDefault="00EE13C0" w:rsidP="002438A8">
            <w:pPr>
              <w:spacing w:after="60"/>
              <w:jc w:val="both"/>
            </w:pPr>
            <w:r>
              <w:t xml:space="preserve">Therefore, </w:t>
            </w:r>
            <w:proofErr w:type="spellStart"/>
            <w:r>
              <w:t>dislodgeable</w:t>
            </w:r>
            <w:proofErr w:type="spellEnd"/>
            <w:r>
              <w:t xml:space="preserve"> amount for </w:t>
            </w:r>
            <w:r w:rsidR="00B13E2A">
              <w:t>spot treatment</w:t>
            </w:r>
            <w:r>
              <w:t xml:space="preserve"> is calculated as follows: </w:t>
            </w:r>
          </w:p>
          <w:p w14:paraId="644DC5CB" w14:textId="700CE1CB" w:rsidR="00EE13C0" w:rsidRPr="003E1AA7" w:rsidRDefault="00EE13C0" w:rsidP="002438A8">
            <w:pPr>
              <w:spacing w:after="60"/>
              <w:jc w:val="both"/>
            </w:pPr>
            <w:r>
              <w:t>5</w:t>
            </w:r>
            <w:r w:rsidR="00B5142A">
              <w:t>0</w:t>
            </w:r>
            <w:r>
              <w:t xml:space="preserve"> g/m</w:t>
            </w:r>
            <w:r>
              <w:rPr>
                <w:vertAlign w:val="superscript"/>
              </w:rPr>
              <w:t>2</w:t>
            </w:r>
            <w:r>
              <w:t xml:space="preserve"> x </w:t>
            </w:r>
            <w:r w:rsidR="00635130">
              <w:t>1</w:t>
            </w:r>
            <w:r>
              <w:t xml:space="preserve">5% x 30% = </w:t>
            </w:r>
            <w:r w:rsidR="00B5142A">
              <w:t>2.</w:t>
            </w:r>
            <w:r>
              <w:rPr>
                <w:lang w:val="en-US"/>
              </w:rPr>
              <w:t xml:space="preserve">25 </w:t>
            </w:r>
            <w:r>
              <w:rPr>
                <w:rFonts w:eastAsia="Calibri"/>
              </w:rPr>
              <w:t>g/m</w:t>
            </w:r>
            <w:r>
              <w:rPr>
                <w:rFonts w:eastAsia="Calibri"/>
                <w:vertAlign w:val="superscript"/>
              </w:rPr>
              <w:t xml:space="preserve">2  </w:t>
            </w:r>
          </w:p>
        </w:tc>
      </w:tr>
      <w:tr w:rsidR="00EE13C0" w:rsidRPr="00671A2F" w14:paraId="0B05D2E9" w14:textId="77777777" w:rsidTr="002438A8">
        <w:trPr>
          <w:trHeight w:val="1008"/>
        </w:trPr>
        <w:tc>
          <w:tcPr>
            <w:tcW w:w="2453" w:type="dxa"/>
            <w:tcBorders>
              <w:top w:val="single" w:sz="4" w:space="0" w:color="000000"/>
              <w:left w:val="single" w:sz="4" w:space="0" w:color="000000"/>
              <w:bottom w:val="single" w:sz="4" w:space="0" w:color="000000"/>
            </w:tcBorders>
          </w:tcPr>
          <w:p w14:paraId="11FAEC38" w14:textId="77777777" w:rsidR="00EE13C0" w:rsidRPr="00671A2F" w:rsidRDefault="00EE13C0" w:rsidP="002438A8">
            <w:pPr>
              <w:widowControl w:val="0"/>
              <w:tabs>
                <w:tab w:val="left" w:pos="90"/>
              </w:tabs>
              <w:autoSpaceDE w:val="0"/>
            </w:pPr>
            <w:r w:rsidRPr="00671A2F">
              <w:t>Contact time</w:t>
            </w:r>
            <w:r>
              <w:t xml:space="preserve"> (</w:t>
            </w:r>
            <w:r w:rsidRPr="005F1590">
              <w:t>min/day</w:t>
            </w:r>
            <w:r>
              <w:t>)</w:t>
            </w:r>
          </w:p>
        </w:tc>
        <w:tc>
          <w:tcPr>
            <w:tcW w:w="2947" w:type="dxa"/>
            <w:tcBorders>
              <w:top w:val="single" w:sz="4" w:space="0" w:color="000000"/>
              <w:left w:val="single" w:sz="4" w:space="0" w:color="000000"/>
              <w:bottom w:val="single" w:sz="4" w:space="0" w:color="000000"/>
            </w:tcBorders>
          </w:tcPr>
          <w:p w14:paraId="6244E846" w14:textId="77777777" w:rsidR="00EE13C0" w:rsidRPr="00903528" w:rsidRDefault="00EE13C0" w:rsidP="002438A8">
            <w:pPr>
              <w:tabs>
                <w:tab w:val="left" w:pos="90"/>
              </w:tabs>
              <w:rPr>
                <w:highlight w:val="cyan"/>
              </w:rPr>
            </w:pPr>
            <w:r w:rsidRPr="005F1590">
              <w:t xml:space="preserve">60 </w:t>
            </w:r>
          </w:p>
        </w:tc>
        <w:tc>
          <w:tcPr>
            <w:tcW w:w="4040" w:type="dxa"/>
            <w:tcBorders>
              <w:top w:val="single" w:sz="4" w:space="0" w:color="000000"/>
              <w:left w:val="single" w:sz="4" w:space="0" w:color="000000"/>
              <w:bottom w:val="single" w:sz="4" w:space="0" w:color="000000"/>
              <w:right w:val="single" w:sz="4" w:space="0" w:color="000000"/>
            </w:tcBorders>
          </w:tcPr>
          <w:p w14:paraId="088FADA9" w14:textId="0083ACA5" w:rsidR="00EE13C0" w:rsidRPr="00671A2F" w:rsidRDefault="00EE13C0" w:rsidP="002438A8">
            <w:pPr>
              <w:tabs>
                <w:tab w:val="left" w:pos="90"/>
              </w:tabs>
              <w:jc w:val="both"/>
            </w:pPr>
            <w:r w:rsidRPr="00671A2F">
              <w:t>Default</w:t>
            </w:r>
            <w:r>
              <w:t xml:space="preserve"> value for contact time</w:t>
            </w:r>
            <w:r w:rsidRPr="00671A2F">
              <w:t>, as reported in RIVM report 320005002/2006: “Pest Control Products Fact Sheet” (p</w:t>
            </w:r>
            <w:r w:rsidR="00A60447">
              <w:t>.</w:t>
            </w:r>
            <w:r>
              <w:t xml:space="preserve"> </w:t>
            </w:r>
            <w:r w:rsidR="007668F7">
              <w:t>38</w:t>
            </w:r>
            <w:r w:rsidRPr="00671A2F">
              <w:t>).</w:t>
            </w:r>
          </w:p>
        </w:tc>
      </w:tr>
      <w:tr w:rsidR="00E54C26" w:rsidRPr="00AE3FB7" w14:paraId="5B203A4D" w14:textId="77777777" w:rsidTr="00962B09">
        <w:trPr>
          <w:trHeight w:val="1008"/>
        </w:trPr>
        <w:tc>
          <w:tcPr>
            <w:tcW w:w="2453" w:type="dxa"/>
            <w:tcBorders>
              <w:top w:val="single" w:sz="4" w:space="0" w:color="000000"/>
              <w:left w:val="single" w:sz="4" w:space="0" w:color="000000"/>
            </w:tcBorders>
          </w:tcPr>
          <w:p w14:paraId="7978F60E" w14:textId="77777777" w:rsidR="00E54C26" w:rsidRPr="00287048" w:rsidRDefault="00E54C26" w:rsidP="002438A8">
            <w:pPr>
              <w:tabs>
                <w:tab w:val="left" w:pos="90"/>
              </w:tabs>
            </w:pPr>
            <w:r>
              <w:t>Rubbed</w:t>
            </w:r>
            <w:r w:rsidRPr="00671A2F">
              <w:t xml:space="preserve"> surface</w:t>
            </w:r>
            <w:r>
              <w:t xml:space="preserve"> (</w:t>
            </w:r>
            <w:r w:rsidRPr="005F1590">
              <w:t>m</w:t>
            </w:r>
            <w:r w:rsidRPr="005F1590">
              <w:rPr>
                <w:vertAlign w:val="superscript"/>
              </w:rPr>
              <w:t>2</w:t>
            </w:r>
            <w:r>
              <w:t>)</w:t>
            </w:r>
          </w:p>
        </w:tc>
        <w:tc>
          <w:tcPr>
            <w:tcW w:w="2947" w:type="dxa"/>
            <w:tcBorders>
              <w:top w:val="single" w:sz="4" w:space="0" w:color="000000"/>
              <w:left w:val="single" w:sz="4" w:space="0" w:color="000000"/>
              <w:bottom w:val="single" w:sz="4" w:space="0" w:color="000000"/>
            </w:tcBorders>
          </w:tcPr>
          <w:p w14:paraId="308466E1" w14:textId="132CA7B1" w:rsidR="00E54C26" w:rsidRDefault="00E54C26" w:rsidP="002438A8">
            <w:pPr>
              <w:tabs>
                <w:tab w:val="left" w:pos="90"/>
              </w:tabs>
              <w:rPr>
                <w:vertAlign w:val="superscript"/>
              </w:rPr>
            </w:pPr>
            <w:r>
              <w:rPr>
                <w:lang w:val="en-US"/>
              </w:rPr>
              <w:t>2</w:t>
            </w:r>
            <w:r w:rsidRPr="005F1590">
              <w:t xml:space="preserve"> </w:t>
            </w:r>
          </w:p>
          <w:p w14:paraId="626B9FE0" w14:textId="77777777" w:rsidR="00E54C26" w:rsidRDefault="00E54C26" w:rsidP="002438A8">
            <w:pPr>
              <w:tabs>
                <w:tab w:val="left" w:pos="90"/>
              </w:tabs>
              <w:rPr>
                <w:vertAlign w:val="superscript"/>
              </w:rPr>
            </w:pPr>
          </w:p>
          <w:p w14:paraId="55E141EB" w14:textId="77777777" w:rsidR="00E54C26" w:rsidRPr="00671A2F" w:rsidRDefault="00E54C26" w:rsidP="002438A8">
            <w:pPr>
              <w:tabs>
                <w:tab w:val="left" w:pos="90"/>
              </w:tabs>
            </w:pPr>
          </w:p>
        </w:tc>
        <w:tc>
          <w:tcPr>
            <w:tcW w:w="4040" w:type="dxa"/>
            <w:tcBorders>
              <w:top w:val="single" w:sz="4" w:space="0" w:color="000000"/>
              <w:left w:val="single" w:sz="4" w:space="0" w:color="000000"/>
              <w:bottom w:val="single" w:sz="4" w:space="0" w:color="000000"/>
              <w:right w:val="single" w:sz="4" w:space="0" w:color="000000"/>
            </w:tcBorders>
          </w:tcPr>
          <w:p w14:paraId="3DAAC3A4" w14:textId="25D3D4D7" w:rsidR="00E54C26" w:rsidRPr="00AE3FB7" w:rsidRDefault="00E54C26" w:rsidP="002438A8">
            <w:pPr>
              <w:jc w:val="both"/>
              <w:rPr>
                <w:lang w:val="en-US"/>
              </w:rPr>
            </w:pPr>
            <w:r w:rsidRPr="00CA6100">
              <w:t xml:space="preserve">Default value for </w:t>
            </w:r>
            <w:r>
              <w:rPr>
                <w:lang w:val="en-US"/>
              </w:rPr>
              <w:t xml:space="preserve">rubbed surface, as reported in </w:t>
            </w:r>
            <w:r w:rsidRPr="00671A2F">
              <w:t>RIVM report 320005002/2006: “Pest Control Products Fact Sheet” (p.</w:t>
            </w:r>
            <w:r>
              <w:t xml:space="preserve"> </w:t>
            </w:r>
            <w:r w:rsidR="007668F7">
              <w:t>38</w:t>
            </w:r>
            <w:r w:rsidRPr="00671A2F">
              <w:t>).</w:t>
            </w:r>
          </w:p>
        </w:tc>
      </w:tr>
      <w:tr w:rsidR="007668F7" w:rsidRPr="00CA6100" w14:paraId="4D4763FB" w14:textId="77777777" w:rsidTr="002438A8">
        <w:trPr>
          <w:trHeight w:val="720"/>
        </w:trPr>
        <w:tc>
          <w:tcPr>
            <w:tcW w:w="2453" w:type="dxa"/>
            <w:tcBorders>
              <w:top w:val="single" w:sz="4" w:space="0" w:color="000000"/>
              <w:left w:val="single" w:sz="4" w:space="0" w:color="000000"/>
              <w:bottom w:val="single" w:sz="4" w:space="0" w:color="000000"/>
            </w:tcBorders>
          </w:tcPr>
          <w:p w14:paraId="7E698000" w14:textId="77777777" w:rsidR="007668F7" w:rsidRDefault="007668F7" w:rsidP="007668F7">
            <w:pPr>
              <w:widowControl w:val="0"/>
              <w:tabs>
                <w:tab w:val="left" w:pos="90"/>
              </w:tabs>
              <w:autoSpaceDE w:val="0"/>
            </w:pPr>
            <w:r w:rsidRPr="00A11A9C">
              <w:t>Dermal absorption</w:t>
            </w:r>
            <w:r>
              <w:t xml:space="preserve"> (%)</w:t>
            </w:r>
          </w:p>
        </w:tc>
        <w:tc>
          <w:tcPr>
            <w:tcW w:w="2947" w:type="dxa"/>
            <w:tcBorders>
              <w:top w:val="single" w:sz="4" w:space="0" w:color="000000"/>
              <w:left w:val="single" w:sz="4" w:space="0" w:color="000000"/>
              <w:bottom w:val="single" w:sz="4" w:space="0" w:color="000000"/>
            </w:tcBorders>
          </w:tcPr>
          <w:p w14:paraId="30606CA6" w14:textId="77777777" w:rsidR="007668F7" w:rsidRDefault="007668F7" w:rsidP="007668F7">
            <w:pPr>
              <w:tabs>
                <w:tab w:val="left" w:pos="90"/>
              </w:tabs>
              <w:rPr>
                <w:lang w:val="el-GR"/>
              </w:rPr>
            </w:pPr>
            <w:r>
              <w:t>13</w:t>
            </w:r>
          </w:p>
        </w:tc>
        <w:tc>
          <w:tcPr>
            <w:tcW w:w="4040" w:type="dxa"/>
            <w:tcBorders>
              <w:top w:val="single" w:sz="4" w:space="0" w:color="000000"/>
              <w:left w:val="single" w:sz="4" w:space="0" w:color="000000"/>
              <w:bottom w:val="single" w:sz="4" w:space="0" w:color="000000"/>
              <w:right w:val="single" w:sz="4" w:space="0" w:color="000000"/>
            </w:tcBorders>
          </w:tcPr>
          <w:p w14:paraId="7E34DE77" w14:textId="77777777" w:rsidR="007668F7" w:rsidRPr="00CA6100" w:rsidRDefault="007668F7" w:rsidP="007668F7">
            <w:pPr>
              <w:jc w:val="both"/>
            </w:pPr>
            <w:r>
              <w:t>Dermal absorption value established in the CAR of the active substance cypermethrin.</w:t>
            </w:r>
          </w:p>
        </w:tc>
      </w:tr>
      <w:tr w:rsidR="007668F7" w14:paraId="6E6681C2" w14:textId="77777777" w:rsidTr="00D76D9D">
        <w:trPr>
          <w:trHeight w:val="576"/>
        </w:trPr>
        <w:tc>
          <w:tcPr>
            <w:tcW w:w="2453" w:type="dxa"/>
            <w:tcBorders>
              <w:top w:val="single" w:sz="4" w:space="0" w:color="000000"/>
              <w:left w:val="single" w:sz="4" w:space="0" w:color="000000"/>
              <w:bottom w:val="single" w:sz="4" w:space="0" w:color="000000"/>
            </w:tcBorders>
          </w:tcPr>
          <w:p w14:paraId="46D36BA0" w14:textId="77777777" w:rsidR="007668F7" w:rsidRDefault="007668F7" w:rsidP="007668F7">
            <w:pPr>
              <w:tabs>
                <w:tab w:val="left" w:pos="90"/>
              </w:tabs>
              <w:spacing w:line="260" w:lineRule="atLeast"/>
              <w:jc w:val="both"/>
            </w:pPr>
            <w:r>
              <w:t>Body weight (kg)</w:t>
            </w:r>
          </w:p>
          <w:p w14:paraId="37D4B1FE" w14:textId="77777777" w:rsidR="007668F7" w:rsidRPr="00A11A9C" w:rsidRDefault="007668F7" w:rsidP="007668F7">
            <w:pPr>
              <w:widowControl w:val="0"/>
              <w:tabs>
                <w:tab w:val="left" w:pos="90"/>
              </w:tabs>
              <w:autoSpaceDE w:val="0"/>
            </w:pPr>
          </w:p>
        </w:tc>
        <w:tc>
          <w:tcPr>
            <w:tcW w:w="2947" w:type="dxa"/>
            <w:tcBorders>
              <w:top w:val="single" w:sz="4" w:space="0" w:color="000000"/>
              <w:left w:val="single" w:sz="4" w:space="0" w:color="000000"/>
              <w:bottom w:val="single" w:sz="4" w:space="0" w:color="000000"/>
            </w:tcBorders>
          </w:tcPr>
          <w:p w14:paraId="75BD2115" w14:textId="77777777" w:rsidR="007668F7" w:rsidRDefault="007668F7" w:rsidP="007668F7">
            <w:pPr>
              <w:tabs>
                <w:tab w:val="left" w:pos="90"/>
              </w:tabs>
              <w:spacing w:after="60" w:line="260" w:lineRule="atLeast"/>
              <w:jc w:val="both"/>
            </w:pPr>
            <w:r>
              <w:t xml:space="preserve">Infant: 8 </w:t>
            </w:r>
          </w:p>
          <w:p w14:paraId="73AB0B3A" w14:textId="77777777" w:rsidR="007668F7" w:rsidRDefault="007668F7" w:rsidP="007668F7">
            <w:pPr>
              <w:widowControl w:val="0"/>
              <w:tabs>
                <w:tab w:val="left" w:pos="90"/>
              </w:tabs>
              <w:autoSpaceDE w:val="0"/>
              <w:spacing w:after="60"/>
            </w:pPr>
            <w:r>
              <w:t xml:space="preserve">Toddler: 10 </w:t>
            </w:r>
          </w:p>
          <w:p w14:paraId="43DF4776" w14:textId="77777777" w:rsidR="007668F7" w:rsidRDefault="007668F7" w:rsidP="007668F7">
            <w:pPr>
              <w:tabs>
                <w:tab w:val="left" w:pos="90"/>
              </w:tabs>
              <w:spacing w:after="60"/>
            </w:pPr>
            <w:r>
              <w:t>Child: 23.9</w:t>
            </w:r>
          </w:p>
          <w:p w14:paraId="03DA9FCB" w14:textId="585AD4C2" w:rsidR="007668F7" w:rsidRDefault="007668F7" w:rsidP="007668F7">
            <w:pPr>
              <w:tabs>
                <w:tab w:val="left" w:pos="90"/>
              </w:tabs>
            </w:pPr>
            <w:r w:rsidRPr="00B23000">
              <w:t>Adult: 60</w:t>
            </w:r>
          </w:p>
        </w:tc>
        <w:tc>
          <w:tcPr>
            <w:tcW w:w="4040" w:type="dxa"/>
            <w:tcBorders>
              <w:top w:val="single" w:sz="4" w:space="0" w:color="000000"/>
              <w:left w:val="single" w:sz="4" w:space="0" w:color="000000"/>
              <w:bottom w:val="single" w:sz="4" w:space="0" w:color="000000"/>
              <w:right w:val="single" w:sz="4" w:space="0" w:color="000000"/>
            </w:tcBorders>
          </w:tcPr>
          <w:p w14:paraId="7530DBA0" w14:textId="77777777" w:rsidR="007668F7" w:rsidRDefault="007668F7" w:rsidP="007668F7">
            <w:pPr>
              <w:jc w:val="both"/>
            </w:pPr>
            <w:r>
              <w:t>HEEG Opinion “Default human factor values for use in exposure assessments of biocidal products”.</w:t>
            </w:r>
          </w:p>
        </w:tc>
      </w:tr>
      <w:tr w:rsidR="007668F7" w14:paraId="4FA35CB0" w14:textId="77777777" w:rsidTr="002438A8">
        <w:trPr>
          <w:trHeight w:val="288"/>
        </w:trPr>
        <w:tc>
          <w:tcPr>
            <w:tcW w:w="9440" w:type="dxa"/>
            <w:gridSpan w:val="3"/>
            <w:tcBorders>
              <w:top w:val="single" w:sz="4" w:space="0" w:color="000000"/>
              <w:left w:val="single" w:sz="4" w:space="0" w:color="000000"/>
              <w:bottom w:val="single" w:sz="4" w:space="0" w:color="000000"/>
              <w:right w:val="single" w:sz="4" w:space="0" w:color="000000"/>
            </w:tcBorders>
          </w:tcPr>
          <w:p w14:paraId="6D8CDA66" w14:textId="77777777" w:rsidR="007668F7" w:rsidRDefault="007668F7" w:rsidP="007668F7">
            <w:pPr>
              <w:jc w:val="both"/>
            </w:pPr>
            <w:r w:rsidRPr="00671A2F">
              <w:rPr>
                <w:rFonts w:eastAsia="Calibri"/>
                <w:b/>
              </w:rPr>
              <w:t>Oral exposure: hand-to mouth contact</w:t>
            </w:r>
          </w:p>
        </w:tc>
      </w:tr>
      <w:tr w:rsidR="007668F7" w14:paraId="17988F3C" w14:textId="77777777" w:rsidTr="002438A8">
        <w:trPr>
          <w:trHeight w:val="288"/>
        </w:trPr>
        <w:tc>
          <w:tcPr>
            <w:tcW w:w="2453" w:type="dxa"/>
            <w:tcBorders>
              <w:top w:val="single" w:sz="4" w:space="0" w:color="000000"/>
              <w:left w:val="single" w:sz="4" w:space="0" w:color="000000"/>
              <w:bottom w:val="single" w:sz="4" w:space="0" w:color="000000"/>
            </w:tcBorders>
          </w:tcPr>
          <w:p w14:paraId="4927997D" w14:textId="77777777" w:rsidR="007668F7" w:rsidRPr="00CA71E4" w:rsidRDefault="007668F7" w:rsidP="007668F7">
            <w:pPr>
              <w:widowControl w:val="0"/>
              <w:tabs>
                <w:tab w:val="left" w:pos="90"/>
              </w:tabs>
              <w:autoSpaceDE w:val="0"/>
              <w:rPr>
                <w:b/>
              </w:rPr>
            </w:pPr>
            <w:r w:rsidRPr="00671A2F">
              <w:t>Model</w:t>
            </w:r>
          </w:p>
        </w:tc>
        <w:tc>
          <w:tcPr>
            <w:tcW w:w="2947" w:type="dxa"/>
            <w:tcBorders>
              <w:top w:val="single" w:sz="4" w:space="0" w:color="000000"/>
              <w:left w:val="single" w:sz="4" w:space="0" w:color="000000"/>
              <w:bottom w:val="single" w:sz="4" w:space="0" w:color="000000"/>
            </w:tcBorders>
          </w:tcPr>
          <w:p w14:paraId="0F382A2D" w14:textId="77777777" w:rsidR="007668F7" w:rsidRDefault="007668F7" w:rsidP="007668F7">
            <w:pPr>
              <w:tabs>
                <w:tab w:val="left" w:pos="90"/>
              </w:tabs>
            </w:pPr>
            <w:r w:rsidRPr="00671A2F">
              <w:rPr>
                <w:rFonts w:eastAsia="Calibri"/>
              </w:rPr>
              <w:t>Direct product contact</w:t>
            </w:r>
          </w:p>
        </w:tc>
        <w:tc>
          <w:tcPr>
            <w:tcW w:w="4040" w:type="dxa"/>
            <w:tcBorders>
              <w:top w:val="single" w:sz="4" w:space="0" w:color="000000"/>
              <w:left w:val="single" w:sz="4" w:space="0" w:color="000000"/>
              <w:bottom w:val="single" w:sz="4" w:space="0" w:color="000000"/>
              <w:right w:val="single" w:sz="4" w:space="0" w:color="000000"/>
            </w:tcBorders>
          </w:tcPr>
          <w:p w14:paraId="78B6CB0C" w14:textId="77777777" w:rsidR="007668F7" w:rsidRDefault="007668F7" w:rsidP="007668F7">
            <w:pPr>
              <w:jc w:val="both"/>
            </w:pPr>
            <w:r w:rsidRPr="00671A2F">
              <w:rPr>
                <w:rFonts w:eastAsia="Calibri"/>
              </w:rPr>
              <w:t>-</w:t>
            </w:r>
          </w:p>
        </w:tc>
      </w:tr>
      <w:tr w:rsidR="007668F7" w14:paraId="42CE6857" w14:textId="77777777" w:rsidTr="002438A8">
        <w:trPr>
          <w:trHeight w:val="288"/>
        </w:trPr>
        <w:tc>
          <w:tcPr>
            <w:tcW w:w="2453" w:type="dxa"/>
            <w:tcBorders>
              <w:top w:val="single" w:sz="4" w:space="0" w:color="000000"/>
              <w:left w:val="single" w:sz="4" w:space="0" w:color="000000"/>
              <w:bottom w:val="single" w:sz="4" w:space="0" w:color="000000"/>
            </w:tcBorders>
          </w:tcPr>
          <w:p w14:paraId="52BBBEA6" w14:textId="77777777" w:rsidR="007668F7" w:rsidRPr="00CA71E4" w:rsidRDefault="007668F7" w:rsidP="007668F7">
            <w:pPr>
              <w:widowControl w:val="0"/>
              <w:tabs>
                <w:tab w:val="left" w:pos="90"/>
              </w:tabs>
              <w:autoSpaceDE w:val="0"/>
              <w:rPr>
                <w:b/>
              </w:rPr>
            </w:pPr>
            <w:r w:rsidRPr="00671A2F">
              <w:t>Loading</w:t>
            </w:r>
          </w:p>
        </w:tc>
        <w:tc>
          <w:tcPr>
            <w:tcW w:w="2947" w:type="dxa"/>
            <w:tcBorders>
              <w:top w:val="single" w:sz="4" w:space="0" w:color="000000"/>
              <w:left w:val="single" w:sz="4" w:space="0" w:color="000000"/>
              <w:bottom w:val="single" w:sz="4" w:space="0" w:color="000000"/>
            </w:tcBorders>
          </w:tcPr>
          <w:p w14:paraId="078DB595" w14:textId="77777777" w:rsidR="007668F7" w:rsidRDefault="007668F7" w:rsidP="007668F7">
            <w:pPr>
              <w:tabs>
                <w:tab w:val="left" w:pos="90"/>
              </w:tabs>
            </w:pPr>
            <w:r w:rsidRPr="00671A2F">
              <w:rPr>
                <w:rFonts w:eastAsia="Calibri"/>
              </w:rPr>
              <w:t>Constant rate</w:t>
            </w:r>
          </w:p>
        </w:tc>
        <w:tc>
          <w:tcPr>
            <w:tcW w:w="4040" w:type="dxa"/>
            <w:tcBorders>
              <w:top w:val="single" w:sz="4" w:space="0" w:color="000000"/>
              <w:left w:val="single" w:sz="4" w:space="0" w:color="000000"/>
              <w:bottom w:val="single" w:sz="4" w:space="0" w:color="000000"/>
              <w:right w:val="single" w:sz="4" w:space="0" w:color="000000"/>
            </w:tcBorders>
          </w:tcPr>
          <w:p w14:paraId="627BCF59" w14:textId="77777777" w:rsidR="007668F7" w:rsidRDefault="007668F7" w:rsidP="007668F7">
            <w:pPr>
              <w:jc w:val="both"/>
            </w:pPr>
            <w:r w:rsidRPr="00671A2F">
              <w:rPr>
                <w:rFonts w:eastAsia="Calibri"/>
              </w:rPr>
              <w:t>-</w:t>
            </w:r>
          </w:p>
        </w:tc>
      </w:tr>
      <w:tr w:rsidR="007668F7" w14:paraId="74DA3325" w14:textId="77777777" w:rsidTr="00AC7492">
        <w:trPr>
          <w:trHeight w:val="288"/>
        </w:trPr>
        <w:tc>
          <w:tcPr>
            <w:tcW w:w="2453" w:type="dxa"/>
            <w:tcBorders>
              <w:top w:val="single" w:sz="4" w:space="0" w:color="000000"/>
              <w:left w:val="single" w:sz="4" w:space="0" w:color="000000"/>
              <w:bottom w:val="single" w:sz="4" w:space="0" w:color="000000"/>
            </w:tcBorders>
          </w:tcPr>
          <w:p w14:paraId="0385B7BD" w14:textId="77777777" w:rsidR="007668F7" w:rsidRPr="00671A2F" w:rsidRDefault="007668F7" w:rsidP="007668F7">
            <w:pPr>
              <w:widowControl w:val="0"/>
              <w:tabs>
                <w:tab w:val="left" w:pos="90"/>
              </w:tabs>
              <w:autoSpaceDE w:val="0"/>
            </w:pPr>
            <w:r w:rsidRPr="007D1D72">
              <w:rPr>
                <w:rFonts w:eastAsia="Calibri"/>
              </w:rPr>
              <w:t xml:space="preserve">Ingestion </w:t>
            </w:r>
            <w:proofErr w:type="gramStart"/>
            <w:r w:rsidRPr="007D1D72">
              <w:rPr>
                <w:rFonts w:eastAsia="Calibri"/>
              </w:rPr>
              <w:t>rate</w:t>
            </w:r>
            <w:proofErr w:type="gramEnd"/>
            <w:r>
              <w:rPr>
                <w:rFonts w:eastAsia="Calibri"/>
              </w:rPr>
              <w:t xml:space="preserve"> </w:t>
            </w:r>
            <w:proofErr w:type="spellStart"/>
            <w:r>
              <w:rPr>
                <w:rFonts w:eastAsia="Calibri"/>
              </w:rPr>
              <w:t>od</w:t>
            </w:r>
            <w:proofErr w:type="spellEnd"/>
            <w:r>
              <w:rPr>
                <w:rFonts w:eastAsia="Calibri"/>
              </w:rPr>
              <w:t xml:space="preserve"> product (</w:t>
            </w:r>
            <w:r w:rsidRPr="00287048">
              <w:rPr>
                <w:rFonts w:eastAsia="Calibri"/>
              </w:rPr>
              <w:t>mg/min</w:t>
            </w:r>
            <w:r>
              <w:rPr>
                <w:rFonts w:eastAsia="Calibri"/>
              </w:rPr>
              <w:t>)</w:t>
            </w:r>
          </w:p>
        </w:tc>
        <w:tc>
          <w:tcPr>
            <w:tcW w:w="2947" w:type="dxa"/>
            <w:tcBorders>
              <w:top w:val="single" w:sz="4" w:space="0" w:color="000000"/>
              <w:left w:val="single" w:sz="4" w:space="0" w:color="000000"/>
              <w:bottom w:val="single" w:sz="4" w:space="0" w:color="000000"/>
            </w:tcBorders>
          </w:tcPr>
          <w:p w14:paraId="3BE670E1" w14:textId="6BB134E8" w:rsidR="007668F7" w:rsidRPr="0013745F" w:rsidRDefault="001766FB" w:rsidP="007668F7">
            <w:pPr>
              <w:widowControl w:val="0"/>
              <w:tabs>
                <w:tab w:val="left" w:pos="90"/>
              </w:tabs>
              <w:autoSpaceDE w:val="0"/>
            </w:pPr>
            <w:r>
              <w:t>0.75</w:t>
            </w:r>
          </w:p>
        </w:tc>
        <w:tc>
          <w:tcPr>
            <w:tcW w:w="4040" w:type="dxa"/>
            <w:tcBorders>
              <w:top w:val="single" w:sz="4" w:space="0" w:color="000000"/>
              <w:left w:val="single" w:sz="4" w:space="0" w:color="000000"/>
              <w:bottom w:val="single" w:sz="4" w:space="0" w:color="000000"/>
              <w:right w:val="single" w:sz="4" w:space="0" w:color="000000"/>
            </w:tcBorders>
          </w:tcPr>
          <w:p w14:paraId="12852974" w14:textId="77777777" w:rsidR="007668F7" w:rsidRPr="00671A2F" w:rsidRDefault="007668F7" w:rsidP="007668F7">
            <w:pPr>
              <w:widowControl w:val="0"/>
              <w:tabs>
                <w:tab w:val="left" w:pos="90"/>
              </w:tabs>
              <w:autoSpaceDE w:val="0"/>
              <w:spacing w:after="60"/>
              <w:jc w:val="both"/>
              <w:rPr>
                <w:rFonts w:eastAsia="Calibri"/>
              </w:rPr>
            </w:pPr>
            <w:r w:rsidRPr="00671A2F">
              <w:rPr>
                <w:rFonts w:eastAsia="Calibri"/>
              </w:rPr>
              <w:t xml:space="preserve">Calculated as reported in RIVM report 320005002/2006: “Pest Control Products Fact Sheet” (p. </w:t>
            </w:r>
            <w:r>
              <w:rPr>
                <w:rFonts w:eastAsia="Calibri"/>
              </w:rPr>
              <w:t>28</w:t>
            </w:r>
            <w:r w:rsidRPr="00671A2F">
              <w:rPr>
                <w:rFonts w:eastAsia="Calibri"/>
              </w:rPr>
              <w:t>).</w:t>
            </w:r>
          </w:p>
          <w:p w14:paraId="19940615" w14:textId="77777777" w:rsidR="007668F7" w:rsidRPr="001E36FA" w:rsidRDefault="007668F7" w:rsidP="007668F7">
            <w:pPr>
              <w:widowControl w:val="0"/>
              <w:tabs>
                <w:tab w:val="left" w:pos="90"/>
              </w:tabs>
              <w:autoSpaceDE w:val="0"/>
              <w:jc w:val="both"/>
              <w:rPr>
                <w:rFonts w:eastAsia="Calibri"/>
                <w:lang w:val="en-US"/>
              </w:rPr>
            </w:pPr>
            <w:r>
              <w:rPr>
                <w:rFonts w:eastAsia="Calibri"/>
              </w:rPr>
              <w:t>“</w:t>
            </w:r>
            <w:r w:rsidRPr="007D1D72">
              <w:rPr>
                <w:rFonts w:eastAsia="Calibri"/>
              </w:rPr>
              <w:t>The hands form about 20% of the total</w:t>
            </w:r>
            <w:r>
              <w:rPr>
                <w:rFonts w:eastAsia="Calibri"/>
              </w:rPr>
              <w:t xml:space="preserve"> </w:t>
            </w:r>
            <w:r w:rsidRPr="007D1D72">
              <w:rPr>
                <w:rFonts w:eastAsia="Calibri"/>
              </w:rPr>
              <w:t>uncovered skin. It is assumed that 50% of the product that ends up on the hands is</w:t>
            </w:r>
            <w:r>
              <w:rPr>
                <w:rFonts w:eastAsia="Calibri"/>
              </w:rPr>
              <w:t xml:space="preserve"> </w:t>
            </w:r>
            <w:r w:rsidRPr="007D1D72">
              <w:rPr>
                <w:rFonts w:eastAsia="Calibri"/>
              </w:rPr>
              <w:t>taken in orally due to hand-mouth contact. This means that via hand-mouth contact</w:t>
            </w:r>
            <w:r>
              <w:rPr>
                <w:rFonts w:eastAsia="Calibri"/>
              </w:rPr>
              <w:t xml:space="preserve"> </w:t>
            </w:r>
            <w:r w:rsidRPr="007D1D72">
              <w:rPr>
                <w:rFonts w:eastAsia="Calibri"/>
              </w:rPr>
              <w:t>10% of the external dermal exposure is ingested.</w:t>
            </w:r>
            <w:r>
              <w:rPr>
                <w:rFonts w:eastAsia="Calibri"/>
              </w:rPr>
              <w:t xml:space="preserve"> </w:t>
            </w:r>
          </w:p>
          <w:p w14:paraId="5EBA1D48" w14:textId="77777777" w:rsidR="007668F7" w:rsidRPr="00671A2F" w:rsidRDefault="007668F7" w:rsidP="007668F7">
            <w:pPr>
              <w:widowControl w:val="0"/>
              <w:tabs>
                <w:tab w:val="left" w:pos="90"/>
              </w:tabs>
              <w:autoSpaceDE w:val="0"/>
              <w:spacing w:after="60"/>
              <w:jc w:val="both"/>
              <w:rPr>
                <w:rFonts w:eastAsia="Calibri"/>
              </w:rPr>
            </w:pPr>
            <w:r w:rsidRPr="00671A2F">
              <w:rPr>
                <w:rFonts w:eastAsia="Calibri"/>
              </w:rPr>
              <w:t xml:space="preserve">The ingestion rate can be calculated based on the assumption that from the total dermal exposure 10% is </w:t>
            </w:r>
            <w:r w:rsidRPr="00671A2F">
              <w:rPr>
                <w:rFonts w:eastAsia="Calibri"/>
              </w:rPr>
              <w:lastRenderedPageBreak/>
              <w:t>taken in orally due to hand-mouth contact.”</w:t>
            </w:r>
          </w:p>
          <w:p w14:paraId="25024234" w14:textId="0130070C" w:rsidR="007668F7" w:rsidRDefault="007668F7" w:rsidP="007668F7">
            <w:pPr>
              <w:tabs>
                <w:tab w:val="left" w:pos="90"/>
              </w:tabs>
              <w:jc w:val="both"/>
              <w:rPr>
                <w:rFonts w:eastAsia="Calibri"/>
              </w:rPr>
            </w:pPr>
            <w:r>
              <w:rPr>
                <w:rFonts w:eastAsia="Calibri"/>
              </w:rPr>
              <w:t xml:space="preserve">Therefore, the ingestion rate for </w:t>
            </w:r>
            <w:r w:rsidR="00766FF1">
              <w:rPr>
                <w:rFonts w:eastAsia="Calibri"/>
              </w:rPr>
              <w:t xml:space="preserve">FREE LAND 10 EC </w:t>
            </w:r>
            <w:r>
              <w:rPr>
                <w:rFonts w:eastAsia="Calibri"/>
              </w:rPr>
              <w:t>is calculated as follows: t</w:t>
            </w:r>
            <w:r w:rsidRPr="007D1D72">
              <w:rPr>
                <w:rFonts w:eastAsia="Calibri"/>
              </w:rPr>
              <w:t>ransfer coefficient</w:t>
            </w:r>
            <w:r>
              <w:rPr>
                <w:rFonts w:eastAsia="Calibri"/>
              </w:rPr>
              <w:t xml:space="preserve"> x</w:t>
            </w:r>
            <w:r w:rsidRPr="007D1D72">
              <w:rPr>
                <w:rFonts w:eastAsia="Calibri"/>
              </w:rPr>
              <w:t xml:space="preserve"> </w:t>
            </w:r>
            <w:proofErr w:type="spellStart"/>
            <w:r>
              <w:rPr>
                <w:rFonts w:eastAsia="Calibri"/>
              </w:rPr>
              <w:t>d</w:t>
            </w:r>
            <w:r w:rsidRPr="007D1D72">
              <w:rPr>
                <w:rFonts w:eastAsia="Calibri"/>
              </w:rPr>
              <w:t>islodgeable</w:t>
            </w:r>
            <w:proofErr w:type="spellEnd"/>
            <w:r w:rsidRPr="007D1D72">
              <w:rPr>
                <w:rFonts w:eastAsia="Calibri"/>
              </w:rPr>
              <w:t xml:space="preserve"> amount</w:t>
            </w:r>
            <w:r>
              <w:rPr>
                <w:rFonts w:eastAsia="Calibri"/>
              </w:rPr>
              <w:t xml:space="preserve"> x 10% = </w:t>
            </w:r>
          </w:p>
          <w:p w14:paraId="62B27FB5" w14:textId="36B44F8C" w:rsidR="007668F7" w:rsidRDefault="007668F7" w:rsidP="00AC7492">
            <w:pPr>
              <w:tabs>
                <w:tab w:val="left" w:pos="90"/>
              </w:tabs>
              <w:spacing w:after="60"/>
              <w:jc w:val="both"/>
            </w:pPr>
            <w:r>
              <w:rPr>
                <w:rFonts w:eastAsia="Calibri"/>
              </w:rPr>
              <w:t>(0.2 m</w:t>
            </w:r>
            <w:r w:rsidRPr="007D1D72">
              <w:rPr>
                <w:rFonts w:eastAsia="Calibri"/>
                <w:vertAlign w:val="superscript"/>
              </w:rPr>
              <w:t>2</w:t>
            </w:r>
            <w:r>
              <w:rPr>
                <w:rFonts w:eastAsia="Calibri"/>
              </w:rPr>
              <w:t xml:space="preserve">/hr x </w:t>
            </w:r>
            <w:r w:rsidR="00766FF1">
              <w:rPr>
                <w:rFonts w:eastAsia="Calibri"/>
              </w:rPr>
              <w:t>2.</w:t>
            </w:r>
            <w:r>
              <w:rPr>
                <w:lang w:val="en-US"/>
              </w:rPr>
              <w:t xml:space="preserve">25 </w:t>
            </w:r>
            <w:r>
              <w:rPr>
                <w:rFonts w:eastAsia="Calibri"/>
              </w:rPr>
              <w:t>g/m</w:t>
            </w:r>
            <w:r w:rsidRPr="007D1D72">
              <w:rPr>
                <w:rFonts w:eastAsia="Calibri"/>
                <w:vertAlign w:val="superscript"/>
              </w:rPr>
              <w:t>2</w:t>
            </w:r>
            <w:r>
              <w:rPr>
                <w:rFonts w:eastAsia="Calibri"/>
                <w:vertAlign w:val="superscript"/>
              </w:rPr>
              <w:t xml:space="preserve"> </w:t>
            </w:r>
            <w:r>
              <w:rPr>
                <w:rFonts w:eastAsia="Calibri"/>
              </w:rPr>
              <w:t xml:space="preserve">x 1000 x 0.1) / 60 = </w:t>
            </w:r>
            <w:r w:rsidR="00AC7492">
              <w:rPr>
                <w:rFonts w:eastAsia="Calibri"/>
              </w:rPr>
              <w:t>0.75</w:t>
            </w:r>
            <w:r>
              <w:rPr>
                <w:rFonts w:eastAsia="Calibri"/>
              </w:rPr>
              <w:t xml:space="preserve"> mg/min</w:t>
            </w:r>
            <w:r w:rsidR="00AC7492">
              <w:rPr>
                <w:rFonts w:eastAsia="Calibri"/>
              </w:rPr>
              <w:t>.</w:t>
            </w:r>
          </w:p>
        </w:tc>
      </w:tr>
      <w:tr w:rsidR="007668F7" w:rsidRPr="00671A2F" w14:paraId="204D529F" w14:textId="77777777" w:rsidTr="002438A8">
        <w:trPr>
          <w:trHeight w:val="288"/>
        </w:trPr>
        <w:tc>
          <w:tcPr>
            <w:tcW w:w="2453" w:type="dxa"/>
            <w:tcBorders>
              <w:top w:val="single" w:sz="4" w:space="0" w:color="000000"/>
              <w:left w:val="single" w:sz="4" w:space="0" w:color="000000"/>
              <w:bottom w:val="single" w:sz="4" w:space="0" w:color="000000"/>
            </w:tcBorders>
          </w:tcPr>
          <w:p w14:paraId="71E8FDF6" w14:textId="77777777" w:rsidR="007668F7" w:rsidRPr="007D1D72" w:rsidRDefault="007668F7" w:rsidP="007668F7">
            <w:pPr>
              <w:widowControl w:val="0"/>
              <w:tabs>
                <w:tab w:val="left" w:pos="90"/>
              </w:tabs>
              <w:autoSpaceDE w:val="0"/>
              <w:rPr>
                <w:rFonts w:eastAsia="Calibri"/>
              </w:rPr>
            </w:pPr>
            <w:r w:rsidRPr="00671A2F">
              <w:rPr>
                <w:rFonts w:eastAsia="Calibri"/>
              </w:rPr>
              <w:lastRenderedPageBreak/>
              <w:t>Exposure duration</w:t>
            </w:r>
            <w:r>
              <w:rPr>
                <w:rFonts w:eastAsia="Calibri"/>
              </w:rPr>
              <w:t xml:space="preserve"> (</w:t>
            </w:r>
            <w:r w:rsidRPr="00671A2F">
              <w:rPr>
                <w:rFonts w:eastAsia="Calibri"/>
              </w:rPr>
              <w:t>min</w:t>
            </w:r>
            <w:r>
              <w:rPr>
                <w:rFonts w:eastAsia="Calibri"/>
              </w:rPr>
              <w:t>)</w:t>
            </w:r>
          </w:p>
        </w:tc>
        <w:tc>
          <w:tcPr>
            <w:tcW w:w="2947" w:type="dxa"/>
            <w:tcBorders>
              <w:top w:val="single" w:sz="4" w:space="0" w:color="000000"/>
              <w:left w:val="single" w:sz="4" w:space="0" w:color="000000"/>
              <w:bottom w:val="single" w:sz="4" w:space="0" w:color="000000"/>
            </w:tcBorders>
          </w:tcPr>
          <w:p w14:paraId="1263B963" w14:textId="77777777" w:rsidR="007668F7" w:rsidRPr="00287048" w:rsidRDefault="007668F7" w:rsidP="007668F7">
            <w:pPr>
              <w:widowControl w:val="0"/>
              <w:tabs>
                <w:tab w:val="left" w:pos="90"/>
              </w:tabs>
              <w:autoSpaceDE w:val="0"/>
              <w:rPr>
                <w:rFonts w:eastAsia="Calibri"/>
                <w:highlight w:val="yellow"/>
              </w:rPr>
            </w:pPr>
            <w:r w:rsidRPr="00671A2F">
              <w:rPr>
                <w:rFonts w:eastAsia="Calibri"/>
              </w:rPr>
              <w:t xml:space="preserve">60 </w:t>
            </w:r>
          </w:p>
        </w:tc>
        <w:tc>
          <w:tcPr>
            <w:tcW w:w="4040" w:type="dxa"/>
            <w:tcBorders>
              <w:top w:val="single" w:sz="4" w:space="0" w:color="000000"/>
              <w:left w:val="single" w:sz="4" w:space="0" w:color="000000"/>
              <w:bottom w:val="single" w:sz="4" w:space="0" w:color="000000"/>
              <w:right w:val="single" w:sz="4" w:space="0" w:color="000000"/>
            </w:tcBorders>
          </w:tcPr>
          <w:p w14:paraId="16CBB78D" w14:textId="77777777" w:rsidR="007668F7" w:rsidRPr="00671A2F" w:rsidRDefault="007668F7" w:rsidP="007668F7">
            <w:pPr>
              <w:widowControl w:val="0"/>
              <w:tabs>
                <w:tab w:val="left" w:pos="90"/>
              </w:tabs>
              <w:autoSpaceDE w:val="0"/>
              <w:jc w:val="both"/>
              <w:rPr>
                <w:rFonts w:eastAsia="Calibri"/>
              </w:rPr>
            </w:pPr>
            <w:r w:rsidRPr="00671A2F">
              <w:rPr>
                <w:rFonts w:eastAsia="Calibri"/>
              </w:rPr>
              <w:t xml:space="preserve">Default, as reported in RIVM report 320005002/2006: “Pest Control Products Fact Sheet” (p. </w:t>
            </w:r>
            <w:r>
              <w:rPr>
                <w:rFonts w:eastAsia="Calibri"/>
              </w:rPr>
              <w:t>42</w:t>
            </w:r>
            <w:r w:rsidRPr="00671A2F">
              <w:rPr>
                <w:rFonts w:eastAsia="Calibri"/>
              </w:rPr>
              <w:t>).</w:t>
            </w:r>
          </w:p>
        </w:tc>
      </w:tr>
      <w:tr w:rsidR="007668F7" w:rsidRPr="00671A2F" w14:paraId="34E4343A" w14:textId="77777777" w:rsidTr="002438A8">
        <w:trPr>
          <w:trHeight w:val="288"/>
        </w:trPr>
        <w:tc>
          <w:tcPr>
            <w:tcW w:w="2453" w:type="dxa"/>
            <w:tcBorders>
              <w:top w:val="single" w:sz="4" w:space="0" w:color="000000"/>
              <w:left w:val="single" w:sz="4" w:space="0" w:color="000000"/>
              <w:bottom w:val="single" w:sz="4" w:space="0" w:color="000000"/>
            </w:tcBorders>
          </w:tcPr>
          <w:p w14:paraId="516772A8" w14:textId="77777777" w:rsidR="007668F7" w:rsidRPr="00671A2F" w:rsidRDefault="007668F7" w:rsidP="007668F7">
            <w:pPr>
              <w:widowControl w:val="0"/>
              <w:tabs>
                <w:tab w:val="left" w:pos="90"/>
              </w:tabs>
              <w:autoSpaceDE w:val="0"/>
              <w:rPr>
                <w:rFonts w:eastAsia="Calibri"/>
              </w:rPr>
            </w:pPr>
            <w:r>
              <w:t>Oral absorption (%)</w:t>
            </w:r>
          </w:p>
        </w:tc>
        <w:tc>
          <w:tcPr>
            <w:tcW w:w="2947" w:type="dxa"/>
            <w:tcBorders>
              <w:top w:val="single" w:sz="4" w:space="0" w:color="000000"/>
              <w:left w:val="single" w:sz="4" w:space="0" w:color="000000"/>
              <w:bottom w:val="single" w:sz="4" w:space="0" w:color="000000"/>
            </w:tcBorders>
          </w:tcPr>
          <w:p w14:paraId="08A66928" w14:textId="77777777" w:rsidR="007668F7" w:rsidRPr="00671A2F" w:rsidRDefault="007668F7" w:rsidP="007668F7">
            <w:pPr>
              <w:widowControl w:val="0"/>
              <w:tabs>
                <w:tab w:val="left" w:pos="90"/>
              </w:tabs>
              <w:autoSpaceDE w:val="0"/>
              <w:rPr>
                <w:rFonts w:eastAsia="Calibri"/>
              </w:rPr>
            </w:pPr>
            <w:r>
              <w:t>57</w:t>
            </w:r>
          </w:p>
        </w:tc>
        <w:tc>
          <w:tcPr>
            <w:tcW w:w="4040" w:type="dxa"/>
            <w:tcBorders>
              <w:top w:val="single" w:sz="4" w:space="0" w:color="000000"/>
              <w:left w:val="single" w:sz="4" w:space="0" w:color="000000"/>
              <w:bottom w:val="single" w:sz="4" w:space="0" w:color="000000"/>
              <w:right w:val="single" w:sz="4" w:space="0" w:color="000000"/>
            </w:tcBorders>
          </w:tcPr>
          <w:p w14:paraId="731CDA00" w14:textId="77777777" w:rsidR="007668F7" w:rsidRPr="00671A2F" w:rsidRDefault="007668F7" w:rsidP="007668F7">
            <w:pPr>
              <w:widowControl w:val="0"/>
              <w:tabs>
                <w:tab w:val="left" w:pos="90"/>
              </w:tabs>
              <w:autoSpaceDE w:val="0"/>
              <w:jc w:val="both"/>
              <w:rPr>
                <w:rFonts w:eastAsia="Calibri"/>
              </w:rPr>
            </w:pPr>
            <w:r>
              <w:t>Assessment report of cypermethrin.</w:t>
            </w:r>
          </w:p>
        </w:tc>
      </w:tr>
      <w:tr w:rsidR="007668F7" w14:paraId="6CE23C3A" w14:textId="77777777" w:rsidTr="002438A8">
        <w:trPr>
          <w:trHeight w:val="720"/>
        </w:trPr>
        <w:tc>
          <w:tcPr>
            <w:tcW w:w="2453" w:type="dxa"/>
            <w:tcBorders>
              <w:left w:val="single" w:sz="4" w:space="0" w:color="000000"/>
              <w:bottom w:val="single" w:sz="4" w:space="0" w:color="000000"/>
            </w:tcBorders>
          </w:tcPr>
          <w:p w14:paraId="31B46339" w14:textId="77777777" w:rsidR="007668F7" w:rsidRDefault="007668F7" w:rsidP="007668F7">
            <w:pPr>
              <w:widowControl w:val="0"/>
              <w:tabs>
                <w:tab w:val="left" w:pos="90"/>
              </w:tabs>
              <w:autoSpaceDE w:val="0"/>
            </w:pPr>
            <w:r w:rsidRPr="00671A2F">
              <w:rPr>
                <w:rFonts w:eastAsia="Calibri"/>
              </w:rPr>
              <w:t>Body weight</w:t>
            </w:r>
            <w:r>
              <w:rPr>
                <w:rFonts w:eastAsia="Calibri"/>
              </w:rPr>
              <w:t xml:space="preserve"> (</w:t>
            </w:r>
            <w:r w:rsidRPr="00671A2F">
              <w:rPr>
                <w:rFonts w:eastAsia="Calibri"/>
              </w:rPr>
              <w:t>kg</w:t>
            </w:r>
            <w:r>
              <w:rPr>
                <w:rFonts w:eastAsia="Calibri"/>
              </w:rPr>
              <w:t>)</w:t>
            </w:r>
          </w:p>
        </w:tc>
        <w:tc>
          <w:tcPr>
            <w:tcW w:w="2947" w:type="dxa"/>
            <w:tcBorders>
              <w:top w:val="single" w:sz="4" w:space="0" w:color="000000"/>
              <w:left w:val="single" w:sz="4" w:space="0" w:color="000000"/>
              <w:bottom w:val="single" w:sz="4" w:space="0" w:color="000000"/>
            </w:tcBorders>
          </w:tcPr>
          <w:p w14:paraId="704F467D" w14:textId="77777777" w:rsidR="007668F7" w:rsidRPr="00671A2F" w:rsidRDefault="007668F7" w:rsidP="007668F7">
            <w:pPr>
              <w:widowControl w:val="0"/>
              <w:tabs>
                <w:tab w:val="left" w:pos="90"/>
              </w:tabs>
              <w:autoSpaceDE w:val="0"/>
              <w:spacing w:after="60"/>
              <w:rPr>
                <w:rFonts w:eastAsia="Calibri"/>
              </w:rPr>
            </w:pPr>
            <w:r w:rsidRPr="00671A2F">
              <w:rPr>
                <w:rFonts w:eastAsia="Calibri"/>
                <w:bCs/>
              </w:rPr>
              <w:t>Infant:</w:t>
            </w:r>
            <w:r w:rsidRPr="00671A2F">
              <w:rPr>
                <w:rFonts w:eastAsia="Calibri"/>
              </w:rPr>
              <w:t xml:space="preserve"> 8 </w:t>
            </w:r>
          </w:p>
          <w:p w14:paraId="2C501FE0" w14:textId="77777777" w:rsidR="007668F7" w:rsidRDefault="007668F7" w:rsidP="007668F7">
            <w:pPr>
              <w:tabs>
                <w:tab w:val="left" w:pos="90"/>
              </w:tabs>
              <w:spacing w:line="260" w:lineRule="atLeast"/>
              <w:ind w:right="90"/>
              <w:jc w:val="both"/>
            </w:pPr>
            <w:r w:rsidRPr="00671A2F">
              <w:rPr>
                <w:rFonts w:eastAsia="Calibri"/>
              </w:rPr>
              <w:t xml:space="preserve">Toddler: 10 </w:t>
            </w:r>
          </w:p>
        </w:tc>
        <w:tc>
          <w:tcPr>
            <w:tcW w:w="4040" w:type="dxa"/>
            <w:tcBorders>
              <w:top w:val="single" w:sz="4" w:space="0" w:color="000000"/>
              <w:left w:val="single" w:sz="4" w:space="0" w:color="000000"/>
              <w:bottom w:val="single" w:sz="4" w:space="0" w:color="000000"/>
              <w:right w:val="single" w:sz="4" w:space="0" w:color="000000"/>
            </w:tcBorders>
          </w:tcPr>
          <w:p w14:paraId="18E38E99" w14:textId="77777777" w:rsidR="007668F7" w:rsidRDefault="007668F7" w:rsidP="007668F7">
            <w:pPr>
              <w:tabs>
                <w:tab w:val="left" w:pos="90"/>
              </w:tabs>
              <w:jc w:val="both"/>
            </w:pPr>
            <w:r w:rsidRPr="00671A2F">
              <w:t>HEEG Opinion “Default human factor values for use in exposure assessments for biocidal products”.</w:t>
            </w:r>
          </w:p>
        </w:tc>
      </w:tr>
    </w:tbl>
    <w:p w14:paraId="28819410" w14:textId="1741A3A8" w:rsidR="00783935" w:rsidRDefault="00783935" w:rsidP="00783935"/>
    <w:p w14:paraId="16C2DC43" w14:textId="0CA824C5" w:rsidR="0012177D" w:rsidRDefault="0012177D" w:rsidP="0012177D">
      <w:pPr>
        <w:spacing w:after="120" w:line="260" w:lineRule="atLeast"/>
        <w:jc w:val="both"/>
        <w:rPr>
          <w:b/>
          <w:bCs/>
          <w:lang w:eastAsia="en-US"/>
        </w:rPr>
      </w:pPr>
      <w:r>
        <w:rPr>
          <w:rFonts w:eastAsia="Calibri"/>
          <w:b/>
          <w:lang w:eastAsia="en-US"/>
        </w:rPr>
        <w:t xml:space="preserve">Calculations for Scenario </w:t>
      </w:r>
      <w:r w:rsidR="008D53A8">
        <w:rPr>
          <w:rFonts w:eastAsia="Calibri"/>
          <w:b/>
          <w:lang w:val="en-US" w:eastAsia="en-US"/>
        </w:rPr>
        <w:t>19</w:t>
      </w:r>
      <w:r>
        <w:rPr>
          <w:rFonts w:eastAsia="Calibri"/>
          <w:b/>
          <w:lang w:eastAsia="en-US"/>
        </w:rPr>
        <w:t xml:space="preserve">: </w:t>
      </w:r>
      <w:r>
        <w:rPr>
          <w:b/>
          <w:bCs/>
          <w:lang w:eastAsia="en-US"/>
        </w:rPr>
        <w:t>Dermal and oral secondary exposure of infants, toddlers</w:t>
      </w:r>
      <w:r w:rsidR="00162FFE">
        <w:rPr>
          <w:b/>
          <w:bCs/>
          <w:lang w:eastAsia="en-US"/>
        </w:rPr>
        <w:t xml:space="preserve">, </w:t>
      </w:r>
      <w:proofErr w:type="gramStart"/>
      <w:r>
        <w:rPr>
          <w:b/>
          <w:bCs/>
          <w:lang w:eastAsia="en-US"/>
        </w:rPr>
        <w:t>children</w:t>
      </w:r>
      <w:proofErr w:type="gramEnd"/>
      <w:r w:rsidR="00162FFE">
        <w:rPr>
          <w:b/>
          <w:bCs/>
          <w:lang w:eastAsia="en-US"/>
        </w:rPr>
        <w:t xml:space="preserve"> and adults</w:t>
      </w:r>
    </w:p>
    <w:tbl>
      <w:tblPr>
        <w:tblW w:w="94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72"/>
        <w:gridCol w:w="2160"/>
        <w:gridCol w:w="1800"/>
        <w:gridCol w:w="1530"/>
        <w:gridCol w:w="1980"/>
      </w:tblGrid>
      <w:tr w:rsidR="0012177D" w:rsidRPr="00B80759" w14:paraId="3260432B" w14:textId="77777777" w:rsidTr="002438A8">
        <w:trPr>
          <w:cantSplit/>
          <w:trHeight w:val="288"/>
          <w:tblHeader/>
        </w:trPr>
        <w:tc>
          <w:tcPr>
            <w:tcW w:w="9442" w:type="dxa"/>
            <w:gridSpan w:val="5"/>
            <w:tcBorders>
              <w:top w:val="single" w:sz="6" w:space="0" w:color="auto"/>
              <w:left w:val="single" w:sz="6" w:space="0" w:color="auto"/>
              <w:bottom w:val="single" w:sz="6" w:space="0" w:color="auto"/>
              <w:right w:val="single" w:sz="6" w:space="0" w:color="auto"/>
            </w:tcBorders>
            <w:shd w:val="clear" w:color="auto" w:fill="FFFFCC"/>
            <w:hideMark/>
          </w:tcPr>
          <w:p w14:paraId="4C88ACF6" w14:textId="77777777" w:rsidR="0012177D" w:rsidRPr="00B80759" w:rsidRDefault="0012177D" w:rsidP="002438A8">
            <w:pPr>
              <w:spacing w:line="260" w:lineRule="atLeast"/>
              <w:jc w:val="center"/>
              <w:rPr>
                <w:rFonts w:eastAsia="Calibri"/>
                <w:b/>
                <w:bCs/>
                <w:lang w:eastAsia="en-US"/>
              </w:rPr>
            </w:pPr>
            <w:r w:rsidRPr="00B80759">
              <w:rPr>
                <w:rFonts w:eastAsia="Calibri"/>
                <w:b/>
                <w:bCs/>
                <w:lang w:eastAsia="en-US"/>
              </w:rPr>
              <w:t xml:space="preserve">Summary table: systemic exposure for </w:t>
            </w:r>
            <w:proofErr w:type="gramStart"/>
            <w:r w:rsidRPr="00B80759">
              <w:rPr>
                <w:rFonts w:eastAsia="Calibri"/>
                <w:b/>
                <w:bCs/>
                <w:lang w:eastAsia="en-US"/>
              </w:rPr>
              <w:t>general public</w:t>
            </w:r>
            <w:proofErr w:type="gramEnd"/>
          </w:p>
        </w:tc>
      </w:tr>
      <w:tr w:rsidR="0012177D" w:rsidRPr="00B80759" w14:paraId="7F9FF964" w14:textId="77777777" w:rsidTr="002438A8">
        <w:trPr>
          <w:cantSplit/>
          <w:trHeight w:val="576"/>
          <w:tblHeader/>
        </w:trPr>
        <w:tc>
          <w:tcPr>
            <w:tcW w:w="1972" w:type="dxa"/>
            <w:tcBorders>
              <w:top w:val="single" w:sz="6" w:space="0" w:color="auto"/>
              <w:left w:val="single" w:sz="6" w:space="0" w:color="auto"/>
              <w:bottom w:val="single" w:sz="6" w:space="0" w:color="auto"/>
              <w:right w:val="single" w:sz="6" w:space="0" w:color="auto"/>
            </w:tcBorders>
            <w:hideMark/>
          </w:tcPr>
          <w:p w14:paraId="31FD8E61" w14:textId="77777777" w:rsidR="0012177D" w:rsidRPr="00B80759" w:rsidRDefault="0012177D" w:rsidP="002438A8">
            <w:pPr>
              <w:spacing w:line="260" w:lineRule="atLeast"/>
              <w:rPr>
                <w:rFonts w:eastAsia="Calibri"/>
                <w:b/>
                <w:bCs/>
                <w:lang w:eastAsia="en-US"/>
              </w:rPr>
            </w:pPr>
            <w:r w:rsidRPr="00B80759">
              <w:rPr>
                <w:rFonts w:eastAsia="Calibri"/>
                <w:b/>
                <w:bCs/>
                <w:lang w:eastAsia="en-US"/>
              </w:rPr>
              <w:t>Exposure scenario</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674BFD32" w14:textId="77777777" w:rsidR="0012177D" w:rsidRPr="00B80759" w:rsidRDefault="0012177D" w:rsidP="002438A8">
            <w:pPr>
              <w:spacing w:line="260" w:lineRule="atLeast"/>
              <w:rPr>
                <w:rFonts w:eastAsia="Calibri"/>
                <w:b/>
                <w:bCs/>
                <w:lang w:eastAsia="en-US"/>
              </w:rPr>
            </w:pPr>
            <w:r w:rsidRPr="00B80759">
              <w:rPr>
                <w:rFonts w:eastAsia="Calibri"/>
                <w:b/>
                <w:bCs/>
                <w:lang w:eastAsia="en-US"/>
              </w:rPr>
              <w:t>Estimated inhalation uptake</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693D5ED3" w14:textId="77777777" w:rsidR="0012177D" w:rsidRPr="00B80759" w:rsidRDefault="0012177D" w:rsidP="002438A8">
            <w:pPr>
              <w:spacing w:line="260" w:lineRule="atLeast"/>
              <w:rPr>
                <w:rFonts w:eastAsia="Calibri"/>
                <w:b/>
                <w:bCs/>
                <w:lang w:eastAsia="en-US"/>
              </w:rPr>
            </w:pPr>
            <w:r w:rsidRPr="00B80759">
              <w:rPr>
                <w:rFonts w:eastAsia="Calibri"/>
                <w:b/>
                <w:bCs/>
                <w:lang w:eastAsia="en-US"/>
              </w:rPr>
              <w:t>Estimated dermal uptake</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726BA190" w14:textId="77777777" w:rsidR="0012177D" w:rsidRPr="00B80759" w:rsidRDefault="0012177D" w:rsidP="002438A8">
            <w:pPr>
              <w:spacing w:line="260" w:lineRule="atLeast"/>
              <w:rPr>
                <w:rFonts w:eastAsia="Calibri"/>
                <w:b/>
                <w:bCs/>
                <w:lang w:eastAsia="en-US"/>
              </w:rPr>
            </w:pPr>
            <w:r w:rsidRPr="00B80759">
              <w:rPr>
                <w:rFonts w:eastAsia="Calibri"/>
                <w:b/>
                <w:bCs/>
                <w:lang w:eastAsia="en-US"/>
              </w:rPr>
              <w:t>Estimated oral uptake</w:t>
            </w:r>
          </w:p>
        </w:tc>
        <w:tc>
          <w:tcPr>
            <w:tcW w:w="1980" w:type="dxa"/>
            <w:tcBorders>
              <w:top w:val="single" w:sz="6" w:space="0" w:color="auto"/>
              <w:left w:val="single" w:sz="6" w:space="0" w:color="auto"/>
              <w:bottom w:val="single" w:sz="6" w:space="0" w:color="auto"/>
              <w:right w:val="single" w:sz="6" w:space="0" w:color="auto"/>
            </w:tcBorders>
            <w:hideMark/>
          </w:tcPr>
          <w:p w14:paraId="2621F425" w14:textId="77777777" w:rsidR="0012177D" w:rsidRPr="00B80759" w:rsidRDefault="0012177D" w:rsidP="002438A8">
            <w:pPr>
              <w:spacing w:line="260" w:lineRule="atLeast"/>
              <w:rPr>
                <w:rFonts w:eastAsia="Calibri"/>
                <w:b/>
                <w:bCs/>
                <w:lang w:eastAsia="en-US"/>
              </w:rPr>
            </w:pPr>
            <w:r w:rsidRPr="00B80759">
              <w:rPr>
                <w:rFonts w:eastAsia="Calibri"/>
                <w:b/>
                <w:bCs/>
                <w:lang w:eastAsia="en-US"/>
              </w:rPr>
              <w:t>Estimated total uptake</w:t>
            </w:r>
          </w:p>
        </w:tc>
      </w:tr>
      <w:tr w:rsidR="0012177D" w:rsidRPr="00B80759" w14:paraId="26B8FEC3" w14:textId="77777777" w:rsidTr="002438A8">
        <w:trPr>
          <w:cantSplit/>
          <w:trHeight w:val="288"/>
          <w:tblHeader/>
        </w:trPr>
        <w:tc>
          <w:tcPr>
            <w:tcW w:w="1972" w:type="dxa"/>
            <w:tcBorders>
              <w:top w:val="single" w:sz="6" w:space="0" w:color="auto"/>
              <w:left w:val="single" w:sz="6" w:space="0" w:color="auto"/>
              <w:bottom w:val="single" w:sz="6" w:space="0" w:color="auto"/>
              <w:right w:val="single" w:sz="6" w:space="0" w:color="auto"/>
            </w:tcBorders>
          </w:tcPr>
          <w:p w14:paraId="372F7C3F" w14:textId="77777777" w:rsidR="0012177D" w:rsidRPr="00B80759" w:rsidRDefault="0012177D" w:rsidP="002438A8">
            <w:pPr>
              <w:spacing w:line="260" w:lineRule="atLeast"/>
              <w:rPr>
                <w:rFonts w:eastAsia="Calibri"/>
                <w:b/>
                <w:bCs/>
                <w:lang w:eastAsia="en-US"/>
              </w:rPr>
            </w:pPr>
          </w:p>
        </w:tc>
        <w:tc>
          <w:tcPr>
            <w:tcW w:w="7470" w:type="dxa"/>
            <w:gridSpan w:val="4"/>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14:paraId="33BE4DBC" w14:textId="77777777" w:rsidR="0012177D" w:rsidRPr="00B80759" w:rsidRDefault="0012177D" w:rsidP="002438A8">
            <w:pPr>
              <w:spacing w:line="260" w:lineRule="atLeast"/>
              <w:jc w:val="center"/>
              <w:rPr>
                <w:rFonts w:eastAsia="Calibri"/>
                <w:b/>
                <w:bCs/>
                <w:lang w:eastAsia="en-US"/>
              </w:rPr>
            </w:pPr>
            <w:r w:rsidRPr="00B80759">
              <w:rPr>
                <w:rFonts w:eastAsia="Calibri"/>
                <w:lang w:eastAsia="en-US"/>
              </w:rPr>
              <w:t>mg/kg bw/day</w:t>
            </w:r>
          </w:p>
        </w:tc>
      </w:tr>
      <w:tr w:rsidR="0012177D" w:rsidRPr="00B80759" w14:paraId="2F975B98" w14:textId="77777777" w:rsidTr="002438A8">
        <w:trPr>
          <w:cantSplit/>
          <w:trHeight w:val="576"/>
          <w:tblHeader/>
        </w:trPr>
        <w:tc>
          <w:tcPr>
            <w:tcW w:w="1972" w:type="dxa"/>
            <w:tcBorders>
              <w:top w:val="single" w:sz="6" w:space="0" w:color="auto"/>
              <w:left w:val="single" w:sz="6" w:space="0" w:color="auto"/>
              <w:bottom w:val="single" w:sz="6" w:space="0" w:color="auto"/>
              <w:right w:val="single" w:sz="6" w:space="0" w:color="auto"/>
            </w:tcBorders>
            <w:hideMark/>
          </w:tcPr>
          <w:p w14:paraId="22125409" w14:textId="440B9773" w:rsidR="0012177D" w:rsidRPr="00B80759" w:rsidRDefault="0012177D" w:rsidP="002438A8">
            <w:pPr>
              <w:spacing w:after="60" w:line="260" w:lineRule="atLeast"/>
              <w:rPr>
                <w:rFonts w:eastAsia="Calibri"/>
                <w:lang w:eastAsia="en-US"/>
              </w:rPr>
            </w:pPr>
            <w:r w:rsidRPr="00B80759">
              <w:rPr>
                <w:rFonts w:eastAsia="Calibri"/>
                <w:lang w:eastAsia="en-US"/>
              </w:rPr>
              <w:t xml:space="preserve">Scenario </w:t>
            </w:r>
            <w:r w:rsidR="008D53A8">
              <w:rPr>
                <w:rFonts w:eastAsia="Calibri"/>
                <w:lang w:eastAsia="en-US"/>
              </w:rPr>
              <w:t>19</w:t>
            </w:r>
          </w:p>
          <w:p w14:paraId="342EA4E7" w14:textId="77777777" w:rsidR="0012177D" w:rsidRPr="00B80759" w:rsidRDefault="0012177D" w:rsidP="002438A8">
            <w:pPr>
              <w:spacing w:after="60" w:line="260" w:lineRule="atLeast"/>
              <w:rPr>
                <w:rFonts w:eastAsia="Calibri"/>
                <w:lang w:eastAsia="en-US"/>
              </w:rPr>
            </w:pPr>
            <w:r>
              <w:rPr>
                <w:rFonts w:eastAsia="Calibri"/>
                <w:lang w:eastAsia="en-US"/>
              </w:rPr>
              <w:t>Infants</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7C78FE44" w14:textId="77777777" w:rsidR="0012177D" w:rsidRPr="00B80759" w:rsidRDefault="0012177D" w:rsidP="002438A8">
            <w:pPr>
              <w:spacing w:line="260" w:lineRule="atLeast"/>
              <w:rPr>
                <w:rFonts w:eastAsia="Calibri"/>
                <w:lang w:eastAsia="en-US"/>
              </w:rPr>
            </w:pPr>
            <w:r>
              <w:rPr>
                <w:rFonts w:eastAsia="Calibri"/>
                <w:lang w:eastAsia="en-US"/>
              </w:rPr>
              <w:t>-</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48BF7A6D" w14:textId="5833CD3D" w:rsidR="0012177D" w:rsidRPr="001C15D0" w:rsidRDefault="001C15D0" w:rsidP="002438A8">
            <w:pPr>
              <w:spacing w:line="260" w:lineRule="atLeast"/>
              <w:rPr>
                <w:rFonts w:eastAsia="Calibri"/>
                <w:lang w:eastAsia="en-US"/>
              </w:rPr>
            </w:pPr>
            <w:r w:rsidRPr="001C15D0">
              <w:rPr>
                <w:rStyle w:val="scientific"/>
              </w:rPr>
              <w:t>7.7 × 10</w:t>
            </w:r>
            <w:r w:rsidRPr="001C15D0">
              <w:rPr>
                <w:rStyle w:val="scientific"/>
                <w:rFonts w:ascii="Cambria Math" w:hAnsi="Cambria Math" w:cs="Cambria Math"/>
              </w:rPr>
              <w:t>⁻</w:t>
            </w:r>
            <w:r w:rsidRPr="001C15D0">
              <w:rPr>
                <w:rStyle w:val="scientific"/>
              </w:rPr>
              <w:t>³</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74C88E06" w14:textId="3D1981EA" w:rsidR="0012177D" w:rsidRPr="001C15D0" w:rsidRDefault="001C15D0" w:rsidP="001C15D0">
            <w:pPr>
              <w:spacing w:line="260" w:lineRule="atLeast"/>
              <w:rPr>
                <w:rFonts w:eastAsia="Calibri"/>
                <w:lang w:eastAsia="en-US"/>
              </w:rPr>
            </w:pPr>
            <w:r w:rsidRPr="001C15D0">
              <w:rPr>
                <w:rFonts w:eastAsia="Calibri"/>
                <w:lang w:eastAsia="en-US"/>
              </w:rPr>
              <w:t>3.4 × 10</w:t>
            </w:r>
            <w:r w:rsidRPr="001C15D0">
              <w:rPr>
                <w:rFonts w:ascii="Cambria Math" w:eastAsia="Calibri" w:hAnsi="Cambria Math" w:cs="Cambria Math"/>
                <w:lang w:eastAsia="en-US"/>
              </w:rPr>
              <w:t>⁻</w:t>
            </w:r>
            <w:r w:rsidRPr="001C15D0">
              <w:rPr>
                <w:rFonts w:eastAsia="Calibri"/>
                <w:lang w:eastAsia="en-US"/>
              </w:rPr>
              <w:t>³</w:t>
            </w:r>
          </w:p>
        </w:tc>
        <w:tc>
          <w:tcPr>
            <w:tcW w:w="1980" w:type="dxa"/>
            <w:tcBorders>
              <w:top w:val="single" w:sz="6" w:space="0" w:color="auto"/>
              <w:left w:val="single" w:sz="6" w:space="0" w:color="auto"/>
              <w:bottom w:val="single" w:sz="6" w:space="0" w:color="auto"/>
              <w:right w:val="single" w:sz="6" w:space="0" w:color="auto"/>
            </w:tcBorders>
          </w:tcPr>
          <w:p w14:paraId="4CFD61A2" w14:textId="270FEBE2" w:rsidR="0012177D" w:rsidRPr="001C15D0" w:rsidRDefault="001C15D0" w:rsidP="002438A8">
            <w:pPr>
              <w:spacing w:line="260" w:lineRule="atLeast"/>
              <w:rPr>
                <w:rFonts w:eastAsia="Calibri"/>
                <w:b/>
                <w:bCs/>
                <w:lang w:val="en-US" w:eastAsia="en-US"/>
              </w:rPr>
            </w:pPr>
            <w:r w:rsidRPr="001C15D0">
              <w:rPr>
                <w:rStyle w:val="scientific"/>
                <w:b/>
                <w:bCs/>
              </w:rPr>
              <w:t>1.1 × 10</w:t>
            </w:r>
            <w:r w:rsidRPr="001C15D0">
              <w:rPr>
                <w:rStyle w:val="scientific"/>
                <w:rFonts w:ascii="Cambria Math" w:hAnsi="Cambria Math" w:cs="Cambria Math"/>
                <w:b/>
                <w:bCs/>
              </w:rPr>
              <w:t>⁻</w:t>
            </w:r>
            <w:r w:rsidRPr="001C15D0">
              <w:rPr>
                <w:rStyle w:val="scientific"/>
                <w:b/>
                <w:bCs/>
              </w:rPr>
              <w:t>²</w:t>
            </w:r>
          </w:p>
        </w:tc>
      </w:tr>
      <w:tr w:rsidR="001C15D0" w:rsidRPr="00B80759" w14:paraId="730D9213" w14:textId="77777777" w:rsidTr="002438A8">
        <w:trPr>
          <w:cantSplit/>
          <w:trHeight w:val="576"/>
          <w:tblHeader/>
        </w:trPr>
        <w:tc>
          <w:tcPr>
            <w:tcW w:w="1972" w:type="dxa"/>
            <w:tcBorders>
              <w:top w:val="single" w:sz="6" w:space="0" w:color="auto"/>
              <w:left w:val="single" w:sz="6" w:space="0" w:color="auto"/>
              <w:bottom w:val="single" w:sz="6" w:space="0" w:color="auto"/>
              <w:right w:val="single" w:sz="6" w:space="0" w:color="auto"/>
            </w:tcBorders>
          </w:tcPr>
          <w:p w14:paraId="5CA1A498" w14:textId="325C4ABD" w:rsidR="001C15D0" w:rsidRPr="00B80759" w:rsidRDefault="001C15D0" w:rsidP="001C15D0">
            <w:pPr>
              <w:spacing w:after="60" w:line="260" w:lineRule="atLeast"/>
              <w:rPr>
                <w:rFonts w:eastAsia="Calibri"/>
                <w:lang w:eastAsia="en-US"/>
              </w:rPr>
            </w:pPr>
            <w:r w:rsidRPr="00B80759">
              <w:rPr>
                <w:rFonts w:eastAsia="Calibri"/>
                <w:lang w:eastAsia="en-US"/>
              </w:rPr>
              <w:t xml:space="preserve">Scenario </w:t>
            </w:r>
            <w:r w:rsidR="008D53A8">
              <w:rPr>
                <w:rFonts w:eastAsia="Calibri"/>
                <w:lang w:eastAsia="en-US"/>
              </w:rPr>
              <w:t>19</w:t>
            </w:r>
          </w:p>
          <w:p w14:paraId="403434E9" w14:textId="77777777" w:rsidR="001C15D0" w:rsidRPr="007B3562" w:rsidRDefault="001C15D0" w:rsidP="001C15D0">
            <w:pPr>
              <w:spacing w:after="60" w:line="260" w:lineRule="atLeast"/>
              <w:rPr>
                <w:rFonts w:eastAsia="Calibri"/>
                <w:b/>
                <w:bCs/>
                <w:lang w:eastAsia="en-US"/>
              </w:rPr>
            </w:pPr>
            <w:r>
              <w:rPr>
                <w:rFonts w:eastAsia="Calibri"/>
              </w:rPr>
              <w:t xml:space="preserve">Toddlers   </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2DDE9262" w14:textId="77777777" w:rsidR="001C15D0" w:rsidRPr="00B80759" w:rsidRDefault="001C15D0" w:rsidP="001C15D0">
            <w:pPr>
              <w:spacing w:line="260" w:lineRule="atLeast"/>
              <w:rPr>
                <w:rFonts w:eastAsia="Calibri"/>
                <w:lang w:eastAsia="en-US"/>
              </w:rPr>
            </w:pPr>
            <w:r>
              <w:rPr>
                <w:rFonts w:eastAsia="Calibri"/>
                <w:lang w:eastAsia="en-US"/>
              </w:rPr>
              <w:t>-</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4EA274DF" w14:textId="10932F41" w:rsidR="001C15D0" w:rsidRPr="00057883" w:rsidRDefault="001C15D0" w:rsidP="001C15D0">
            <w:pPr>
              <w:spacing w:line="260" w:lineRule="atLeast"/>
              <w:rPr>
                <w:rFonts w:eastAsia="Calibri"/>
                <w:lang w:eastAsia="en-US"/>
              </w:rPr>
            </w:pPr>
            <w:r w:rsidRPr="00A042DF">
              <w:rPr>
                <w:rFonts w:eastAsia="Calibri"/>
              </w:rPr>
              <w:t>6.1 × 10</w:t>
            </w:r>
            <w:r w:rsidRPr="00A042DF">
              <w:rPr>
                <w:rFonts w:ascii="Cambria Math" w:eastAsia="Calibri" w:hAnsi="Cambria Math" w:cs="Cambria Math"/>
              </w:rPr>
              <w:t>⁻</w:t>
            </w:r>
            <w:r w:rsidRPr="00A042DF">
              <w:rPr>
                <w:rFonts w:eastAsia="Calibri" w:cs="Verdana"/>
              </w:rPr>
              <w:t>³</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496A5C7D" w14:textId="04A4FF04" w:rsidR="001C15D0" w:rsidRPr="00057883" w:rsidRDefault="001C15D0" w:rsidP="001C15D0">
            <w:pPr>
              <w:spacing w:line="260" w:lineRule="atLeast"/>
              <w:rPr>
                <w:rFonts w:eastAsia="Calibri"/>
                <w:lang w:eastAsia="en-US"/>
              </w:rPr>
            </w:pPr>
            <w:r w:rsidRPr="00A042DF">
              <w:rPr>
                <w:rFonts w:eastAsia="Calibri"/>
              </w:rPr>
              <w:t>2.7 × 10</w:t>
            </w:r>
            <w:r w:rsidRPr="00A042DF">
              <w:rPr>
                <w:rFonts w:ascii="Cambria Math" w:eastAsia="Calibri" w:hAnsi="Cambria Math" w:cs="Cambria Math"/>
              </w:rPr>
              <w:t>⁻</w:t>
            </w:r>
            <w:r w:rsidRPr="00A042DF">
              <w:rPr>
                <w:rFonts w:eastAsia="Calibri" w:cs="Verdana"/>
              </w:rPr>
              <w:t>³</w:t>
            </w:r>
          </w:p>
        </w:tc>
        <w:tc>
          <w:tcPr>
            <w:tcW w:w="1980" w:type="dxa"/>
            <w:tcBorders>
              <w:top w:val="single" w:sz="6" w:space="0" w:color="auto"/>
              <w:left w:val="single" w:sz="6" w:space="0" w:color="auto"/>
              <w:bottom w:val="single" w:sz="6" w:space="0" w:color="auto"/>
              <w:right w:val="single" w:sz="6" w:space="0" w:color="auto"/>
            </w:tcBorders>
          </w:tcPr>
          <w:p w14:paraId="106AFA36" w14:textId="1DE5DD1A" w:rsidR="001C15D0" w:rsidRPr="001C15D0" w:rsidRDefault="001C15D0" w:rsidP="001C15D0">
            <w:pPr>
              <w:spacing w:line="260" w:lineRule="atLeast"/>
              <w:rPr>
                <w:rFonts w:eastAsia="Calibri"/>
                <w:b/>
                <w:bCs/>
                <w:lang w:eastAsia="en-US"/>
              </w:rPr>
            </w:pPr>
            <w:r w:rsidRPr="001C15D0">
              <w:rPr>
                <w:rFonts w:eastAsia="Calibri"/>
                <w:b/>
                <w:bCs/>
              </w:rPr>
              <w:t>8.8 × 10</w:t>
            </w:r>
            <w:r w:rsidRPr="001C15D0">
              <w:rPr>
                <w:rFonts w:ascii="Cambria Math" w:eastAsia="Calibri" w:hAnsi="Cambria Math" w:cs="Cambria Math"/>
                <w:b/>
                <w:bCs/>
              </w:rPr>
              <w:t>⁻</w:t>
            </w:r>
            <w:r w:rsidRPr="001C15D0">
              <w:rPr>
                <w:rFonts w:eastAsia="Calibri" w:cs="Verdana"/>
                <w:b/>
                <w:bCs/>
              </w:rPr>
              <w:t>³</w:t>
            </w:r>
          </w:p>
        </w:tc>
      </w:tr>
      <w:tr w:rsidR="0012177D" w:rsidRPr="00B80759" w14:paraId="7E34D979" w14:textId="77777777" w:rsidTr="002438A8">
        <w:trPr>
          <w:cantSplit/>
          <w:trHeight w:val="576"/>
          <w:tblHeader/>
        </w:trPr>
        <w:tc>
          <w:tcPr>
            <w:tcW w:w="1972" w:type="dxa"/>
            <w:tcBorders>
              <w:top w:val="single" w:sz="6" w:space="0" w:color="auto"/>
              <w:left w:val="single" w:sz="6" w:space="0" w:color="auto"/>
              <w:bottom w:val="single" w:sz="6" w:space="0" w:color="auto"/>
              <w:right w:val="single" w:sz="6" w:space="0" w:color="auto"/>
            </w:tcBorders>
          </w:tcPr>
          <w:p w14:paraId="6AA9E666" w14:textId="2DDD12E4" w:rsidR="0012177D" w:rsidRPr="00B80759" w:rsidRDefault="0012177D" w:rsidP="002438A8">
            <w:pPr>
              <w:spacing w:after="60" w:line="260" w:lineRule="atLeast"/>
              <w:rPr>
                <w:rFonts w:eastAsia="Calibri"/>
                <w:lang w:eastAsia="en-US"/>
              </w:rPr>
            </w:pPr>
            <w:r w:rsidRPr="00B80759">
              <w:rPr>
                <w:rFonts w:eastAsia="Calibri"/>
                <w:lang w:eastAsia="en-US"/>
              </w:rPr>
              <w:t xml:space="preserve">Scenario </w:t>
            </w:r>
            <w:r w:rsidR="008D53A8">
              <w:rPr>
                <w:rFonts w:eastAsia="Calibri"/>
                <w:lang w:eastAsia="en-US"/>
              </w:rPr>
              <w:t>19</w:t>
            </w:r>
          </w:p>
          <w:p w14:paraId="12F8CEDE" w14:textId="77777777" w:rsidR="0012177D" w:rsidRPr="00B80759" w:rsidRDefault="0012177D" w:rsidP="002438A8">
            <w:pPr>
              <w:spacing w:after="60" w:line="260" w:lineRule="atLeast"/>
              <w:rPr>
                <w:rFonts w:eastAsia="Calibri"/>
                <w:lang w:eastAsia="en-US"/>
              </w:rPr>
            </w:pPr>
            <w:r>
              <w:rPr>
                <w:rFonts w:eastAsia="Calibri"/>
              </w:rPr>
              <w:t>Children</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6E24DF21" w14:textId="77777777" w:rsidR="0012177D" w:rsidRPr="00B80759" w:rsidRDefault="0012177D" w:rsidP="002438A8">
            <w:pPr>
              <w:spacing w:line="260" w:lineRule="atLeast"/>
              <w:rPr>
                <w:rFonts w:eastAsia="Calibri"/>
                <w:lang w:eastAsia="en-US"/>
              </w:rPr>
            </w:pPr>
            <w:r>
              <w:rPr>
                <w:rFonts w:eastAsia="Calibri"/>
                <w:lang w:eastAsia="en-US"/>
              </w:rPr>
              <w:t>-</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1790F5F1" w14:textId="0AC4758B" w:rsidR="0012177D" w:rsidRPr="00057883" w:rsidRDefault="00681EF0" w:rsidP="002438A8">
            <w:pPr>
              <w:spacing w:line="260" w:lineRule="atLeast"/>
              <w:rPr>
                <w:rFonts w:eastAsia="Calibri"/>
                <w:lang w:eastAsia="en-US"/>
              </w:rPr>
            </w:pPr>
            <w:r w:rsidRPr="00B556AB">
              <w:rPr>
                <w:rFonts w:eastAsia="Calibri"/>
              </w:rPr>
              <w:t>2.6 × 10</w:t>
            </w:r>
            <w:r w:rsidRPr="00B556AB">
              <w:rPr>
                <w:rFonts w:ascii="Cambria Math" w:eastAsia="Calibri" w:hAnsi="Cambria Math" w:cs="Cambria Math"/>
              </w:rPr>
              <w:t>⁻</w:t>
            </w:r>
            <w:r w:rsidRPr="00B556AB">
              <w:rPr>
                <w:rFonts w:eastAsia="Calibri" w:cs="Verdana"/>
              </w:rPr>
              <w:t>³</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2F37E941" w14:textId="77777777" w:rsidR="0012177D" w:rsidRPr="00057883" w:rsidRDefault="0012177D" w:rsidP="002438A8">
            <w:pPr>
              <w:spacing w:line="260" w:lineRule="atLeast"/>
              <w:rPr>
                <w:rFonts w:eastAsia="Calibri"/>
                <w:lang w:eastAsia="en-US"/>
              </w:rPr>
            </w:pPr>
            <w:r w:rsidRPr="00057883">
              <w:rPr>
                <w:rFonts w:eastAsia="Calibri"/>
              </w:rPr>
              <w:t>Not relevant for child</w:t>
            </w:r>
          </w:p>
        </w:tc>
        <w:tc>
          <w:tcPr>
            <w:tcW w:w="1980" w:type="dxa"/>
            <w:tcBorders>
              <w:top w:val="single" w:sz="6" w:space="0" w:color="auto"/>
              <w:left w:val="single" w:sz="6" w:space="0" w:color="auto"/>
              <w:bottom w:val="single" w:sz="6" w:space="0" w:color="auto"/>
              <w:right w:val="single" w:sz="6" w:space="0" w:color="auto"/>
            </w:tcBorders>
          </w:tcPr>
          <w:p w14:paraId="0EFC4021" w14:textId="16A6BFCD" w:rsidR="0012177D" w:rsidRPr="00681EF0" w:rsidRDefault="00681EF0" w:rsidP="002438A8">
            <w:pPr>
              <w:spacing w:line="260" w:lineRule="atLeast"/>
              <w:rPr>
                <w:rFonts w:eastAsia="Calibri"/>
                <w:b/>
                <w:bCs/>
                <w:lang w:eastAsia="en-US"/>
              </w:rPr>
            </w:pPr>
            <w:r w:rsidRPr="00681EF0">
              <w:rPr>
                <w:rFonts w:eastAsia="Calibri"/>
                <w:b/>
                <w:bCs/>
              </w:rPr>
              <w:t>2.6 × 10</w:t>
            </w:r>
            <w:r w:rsidRPr="00681EF0">
              <w:rPr>
                <w:rFonts w:ascii="Cambria Math" w:eastAsia="Calibri" w:hAnsi="Cambria Math" w:cs="Cambria Math"/>
                <w:b/>
                <w:bCs/>
              </w:rPr>
              <w:t>⁻</w:t>
            </w:r>
            <w:r w:rsidRPr="00681EF0">
              <w:rPr>
                <w:rFonts w:eastAsia="Calibri" w:cs="Verdana"/>
                <w:b/>
                <w:bCs/>
              </w:rPr>
              <w:t>³</w:t>
            </w:r>
          </w:p>
        </w:tc>
      </w:tr>
      <w:tr w:rsidR="00D63636" w:rsidRPr="00B80759" w14:paraId="1ACF17E0" w14:textId="77777777" w:rsidTr="002438A8">
        <w:trPr>
          <w:cantSplit/>
          <w:trHeight w:val="576"/>
          <w:tblHeader/>
        </w:trPr>
        <w:tc>
          <w:tcPr>
            <w:tcW w:w="1972" w:type="dxa"/>
            <w:tcBorders>
              <w:top w:val="single" w:sz="6" w:space="0" w:color="auto"/>
              <w:left w:val="single" w:sz="6" w:space="0" w:color="auto"/>
              <w:bottom w:val="single" w:sz="6" w:space="0" w:color="auto"/>
              <w:right w:val="single" w:sz="6" w:space="0" w:color="auto"/>
            </w:tcBorders>
          </w:tcPr>
          <w:p w14:paraId="73015BDB" w14:textId="4C1E1E24" w:rsidR="00D63636" w:rsidRPr="00B80759" w:rsidRDefault="00D63636" w:rsidP="00D63636">
            <w:pPr>
              <w:spacing w:after="60" w:line="260" w:lineRule="atLeast"/>
              <w:rPr>
                <w:rFonts w:eastAsia="Calibri"/>
                <w:lang w:eastAsia="en-US"/>
              </w:rPr>
            </w:pPr>
            <w:r w:rsidRPr="00B80759">
              <w:rPr>
                <w:rFonts w:eastAsia="Calibri"/>
                <w:lang w:eastAsia="en-US"/>
              </w:rPr>
              <w:t xml:space="preserve">Scenario </w:t>
            </w:r>
            <w:r w:rsidR="008D53A8">
              <w:rPr>
                <w:rFonts w:eastAsia="Calibri"/>
                <w:lang w:eastAsia="en-US"/>
              </w:rPr>
              <w:t>19</w:t>
            </w:r>
          </w:p>
          <w:p w14:paraId="59B3BAF9" w14:textId="6F876171" w:rsidR="00D63636" w:rsidRPr="00B80759" w:rsidRDefault="00D63636" w:rsidP="002438A8">
            <w:pPr>
              <w:spacing w:after="60" w:line="260" w:lineRule="atLeast"/>
              <w:rPr>
                <w:rFonts w:eastAsia="Calibri"/>
                <w:lang w:eastAsia="en-US"/>
              </w:rPr>
            </w:pPr>
            <w:r>
              <w:rPr>
                <w:rFonts w:eastAsia="Calibri"/>
                <w:lang w:eastAsia="en-US"/>
              </w:rPr>
              <w:t>Adult</w:t>
            </w:r>
            <w:r w:rsidR="00681EF0">
              <w:rPr>
                <w:rFonts w:eastAsia="Calibri"/>
                <w:lang w:eastAsia="en-US"/>
              </w:rPr>
              <w:t>s</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5F18D3AC" w14:textId="1A5BFEB0" w:rsidR="00D63636" w:rsidRDefault="00D63636" w:rsidP="002438A8">
            <w:pPr>
              <w:spacing w:line="260" w:lineRule="atLeast"/>
              <w:rPr>
                <w:rFonts w:eastAsia="Calibri"/>
                <w:lang w:eastAsia="en-US"/>
              </w:rPr>
            </w:pPr>
            <w:r>
              <w:rPr>
                <w:rFonts w:eastAsia="Calibri"/>
                <w:lang w:eastAsia="en-US"/>
              </w:rPr>
              <w:t>-</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567D58EE" w14:textId="5187C8B1" w:rsidR="00D63636" w:rsidRPr="00681EF0" w:rsidRDefault="00681EF0" w:rsidP="002438A8">
            <w:pPr>
              <w:spacing w:line="260" w:lineRule="atLeast"/>
              <w:rPr>
                <w:rFonts w:eastAsia="Calibri"/>
                <w:b/>
                <w:bCs/>
                <w:lang w:eastAsia="en-US"/>
              </w:rPr>
            </w:pPr>
            <w:r w:rsidRPr="002278BD">
              <w:rPr>
                <w:rFonts w:eastAsia="Calibri"/>
              </w:rPr>
              <w:t>4.0 × 10</w:t>
            </w:r>
            <w:r w:rsidRPr="002278BD">
              <w:rPr>
                <w:rFonts w:ascii="Cambria Math" w:eastAsia="Calibri" w:hAnsi="Cambria Math" w:cs="Cambria Math"/>
              </w:rPr>
              <w:t>⁻</w:t>
            </w:r>
            <w:r w:rsidRPr="002278BD">
              <w:rPr>
                <w:rFonts w:eastAsia="Calibri" w:cs="Verdana"/>
              </w:rPr>
              <w:t>³</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14:paraId="21C98E6F" w14:textId="1F1ACC8D" w:rsidR="00D63636" w:rsidRPr="00057883" w:rsidRDefault="00D63636" w:rsidP="002438A8">
            <w:pPr>
              <w:spacing w:line="260" w:lineRule="atLeast"/>
              <w:rPr>
                <w:rFonts w:eastAsia="Calibri"/>
              </w:rPr>
            </w:pPr>
            <w:r w:rsidRPr="00057883">
              <w:rPr>
                <w:rFonts w:eastAsia="Calibri"/>
              </w:rPr>
              <w:t>Not relevant</w:t>
            </w:r>
            <w:r>
              <w:rPr>
                <w:rFonts w:eastAsia="Calibri"/>
              </w:rPr>
              <w:t xml:space="preserve"> for adult</w:t>
            </w:r>
          </w:p>
        </w:tc>
        <w:tc>
          <w:tcPr>
            <w:tcW w:w="1980" w:type="dxa"/>
            <w:tcBorders>
              <w:top w:val="single" w:sz="6" w:space="0" w:color="auto"/>
              <w:left w:val="single" w:sz="6" w:space="0" w:color="auto"/>
              <w:bottom w:val="single" w:sz="6" w:space="0" w:color="auto"/>
              <w:right w:val="single" w:sz="6" w:space="0" w:color="auto"/>
            </w:tcBorders>
          </w:tcPr>
          <w:p w14:paraId="4C6A0859" w14:textId="6901B684" w:rsidR="00D63636" w:rsidRPr="00681EF0" w:rsidRDefault="00681EF0" w:rsidP="002438A8">
            <w:pPr>
              <w:spacing w:line="260" w:lineRule="atLeast"/>
              <w:rPr>
                <w:rFonts w:eastAsia="Calibri"/>
                <w:b/>
                <w:bCs/>
                <w:lang w:eastAsia="en-US"/>
              </w:rPr>
            </w:pPr>
            <w:r w:rsidRPr="00681EF0">
              <w:rPr>
                <w:rFonts w:eastAsia="Calibri"/>
                <w:b/>
                <w:bCs/>
              </w:rPr>
              <w:t>4.0 × 10</w:t>
            </w:r>
            <w:r w:rsidRPr="00681EF0">
              <w:rPr>
                <w:rFonts w:ascii="Cambria Math" w:eastAsia="Calibri" w:hAnsi="Cambria Math" w:cs="Cambria Math"/>
                <w:b/>
                <w:bCs/>
              </w:rPr>
              <w:t>⁻</w:t>
            </w:r>
            <w:r w:rsidRPr="00681EF0">
              <w:rPr>
                <w:rFonts w:eastAsia="Calibri" w:cs="Verdana"/>
                <w:b/>
                <w:bCs/>
              </w:rPr>
              <w:t>³</w:t>
            </w:r>
          </w:p>
        </w:tc>
      </w:tr>
    </w:tbl>
    <w:p w14:paraId="4C302C09" w14:textId="6F164476" w:rsidR="00985C4C" w:rsidRDefault="00985C4C" w:rsidP="00783935"/>
    <w:p w14:paraId="782E9A31" w14:textId="77777777" w:rsidR="002A4BBB" w:rsidRDefault="002A4BBB" w:rsidP="005A0FDC">
      <w:pPr>
        <w:spacing w:line="260" w:lineRule="atLeast"/>
        <w:rPr>
          <w:rFonts w:eastAsia="Calibri"/>
          <w:b/>
          <w:bCs/>
          <w:lang w:eastAsia="en-US"/>
        </w:rPr>
      </w:pPr>
    </w:p>
    <w:p w14:paraId="207893EE" w14:textId="683DD128" w:rsidR="005A0FDC" w:rsidRDefault="005A0FDC" w:rsidP="00166E3B">
      <w:pPr>
        <w:spacing w:after="120" w:line="260" w:lineRule="atLeast"/>
        <w:rPr>
          <w:rFonts w:eastAsia="Calibri"/>
          <w:b/>
          <w:bCs/>
          <w:lang w:eastAsia="en-US"/>
        </w:rPr>
      </w:pPr>
      <w:r w:rsidRPr="00FD2055">
        <w:rPr>
          <w:rFonts w:eastAsia="Calibri"/>
          <w:b/>
          <w:bCs/>
          <w:lang w:eastAsia="en-US"/>
        </w:rPr>
        <w:t xml:space="preserve">Further information and considerations on </w:t>
      </w:r>
      <w:r w:rsidRPr="00C12B1D">
        <w:rPr>
          <w:rFonts w:eastAsia="Calibri"/>
          <w:b/>
          <w:bCs/>
          <w:lang w:eastAsia="en-US"/>
        </w:rPr>
        <w:t xml:space="preserve">Scenario </w:t>
      </w:r>
      <w:r w:rsidR="008D53A8">
        <w:rPr>
          <w:rFonts w:eastAsia="Calibri"/>
          <w:b/>
          <w:bCs/>
          <w:lang w:eastAsia="en-US"/>
        </w:rPr>
        <w:t>19</w:t>
      </w:r>
    </w:p>
    <w:p w14:paraId="5D077739" w14:textId="1DF58F2A" w:rsidR="00783935" w:rsidRDefault="005A0FDC" w:rsidP="005A0FDC">
      <w:pPr>
        <w:spacing w:line="260" w:lineRule="atLeast"/>
        <w:rPr>
          <w:rFonts w:eastAsia="Calibri"/>
          <w:highlight w:val="cyan"/>
          <w:lang w:eastAsia="en-US"/>
        </w:rPr>
      </w:pPr>
      <w:r>
        <w:rPr>
          <w:rFonts w:eastAsia="Calibri"/>
        </w:rPr>
        <w:t xml:space="preserve">No </w:t>
      </w:r>
      <w:r w:rsidR="00166E3B">
        <w:rPr>
          <w:rFonts w:eastAsia="Calibri"/>
        </w:rPr>
        <w:t>f</w:t>
      </w:r>
      <w:r w:rsidRPr="005C4611">
        <w:rPr>
          <w:rFonts w:eastAsia="Calibri"/>
        </w:rPr>
        <w:t xml:space="preserve">urther information and considerations on </w:t>
      </w:r>
      <w:r>
        <w:rPr>
          <w:rFonts w:eastAsia="Calibri"/>
        </w:rPr>
        <w:t xml:space="preserve">this </w:t>
      </w:r>
      <w:r w:rsidR="00166E3B">
        <w:rPr>
          <w:rFonts w:eastAsia="Calibri"/>
        </w:rPr>
        <w:t>s</w:t>
      </w:r>
      <w:r w:rsidRPr="005C4611">
        <w:rPr>
          <w:rFonts w:eastAsia="Calibri"/>
        </w:rPr>
        <w:t>cenario</w:t>
      </w:r>
      <w:r>
        <w:rPr>
          <w:rFonts w:eastAsia="Calibri"/>
        </w:rPr>
        <w:t>.</w:t>
      </w:r>
    </w:p>
    <w:p w14:paraId="0275BB80" w14:textId="77777777" w:rsidR="00ED79E2" w:rsidRPr="005A0FDC" w:rsidRDefault="00ED79E2" w:rsidP="005A0FDC">
      <w:pPr>
        <w:rPr>
          <w:rFonts w:eastAsia="Calibri"/>
          <w:highlight w:val="cyan"/>
        </w:rPr>
      </w:pPr>
    </w:p>
    <w:p w14:paraId="0D057705" w14:textId="77777777" w:rsidR="00FD2055" w:rsidRPr="00FD2055" w:rsidRDefault="00FD2055" w:rsidP="00FD2055">
      <w:pPr>
        <w:spacing w:line="260" w:lineRule="atLeast"/>
        <w:rPr>
          <w:rFonts w:eastAsia="Calibri"/>
          <w:highlight w:val="cyan"/>
          <w:lang w:eastAsia="en-US"/>
        </w:rPr>
      </w:pPr>
    </w:p>
    <w:p w14:paraId="25B3AC0C" w14:textId="77777777" w:rsidR="00FD2055" w:rsidRPr="00FD2055" w:rsidRDefault="00FD2055" w:rsidP="00166E3B">
      <w:pPr>
        <w:spacing w:after="120"/>
        <w:rPr>
          <w:rFonts w:eastAsia="Calibri"/>
          <w:b/>
          <w:i/>
          <w:sz w:val="22"/>
          <w:szCs w:val="22"/>
          <w:lang w:eastAsia="en-US"/>
        </w:rPr>
      </w:pPr>
      <w:bookmarkStart w:id="1642" w:name="_Toc389729076"/>
      <w:bookmarkStart w:id="1643" w:name="_Toc403472770"/>
      <w:r w:rsidRPr="00FD2055">
        <w:rPr>
          <w:rFonts w:eastAsia="Calibri"/>
          <w:b/>
          <w:i/>
          <w:sz w:val="22"/>
          <w:szCs w:val="22"/>
          <w:lang w:eastAsia="en-US"/>
        </w:rPr>
        <w:t>Monitoring data</w:t>
      </w:r>
      <w:bookmarkEnd w:id="1642"/>
      <w:bookmarkEnd w:id="1643"/>
    </w:p>
    <w:p w14:paraId="2C4A5C0B" w14:textId="77777777" w:rsidR="005A0FDC" w:rsidRPr="00C8113E" w:rsidRDefault="005A0FDC" w:rsidP="00FD2055">
      <w:pPr>
        <w:spacing w:line="260" w:lineRule="atLeast"/>
        <w:rPr>
          <w:rFonts w:eastAsia="Calibri"/>
        </w:rPr>
      </w:pPr>
      <w:r w:rsidRPr="00C8113E">
        <w:rPr>
          <w:rFonts w:eastAsia="Calibri"/>
        </w:rPr>
        <w:t>No data available.</w:t>
      </w:r>
    </w:p>
    <w:p w14:paraId="3BB9D50F" w14:textId="531E09A3" w:rsidR="005A0FDC" w:rsidRDefault="005A0FDC" w:rsidP="00FD2055">
      <w:pPr>
        <w:spacing w:line="260" w:lineRule="atLeast"/>
        <w:rPr>
          <w:rFonts w:eastAsia="Calibri"/>
          <w:lang w:eastAsia="en-US"/>
        </w:rPr>
      </w:pPr>
    </w:p>
    <w:p w14:paraId="426485E9" w14:textId="77777777" w:rsidR="00C948E0" w:rsidRPr="00C8113E" w:rsidRDefault="00C948E0" w:rsidP="00FD2055">
      <w:pPr>
        <w:spacing w:line="260" w:lineRule="atLeast"/>
        <w:rPr>
          <w:rFonts w:eastAsia="Calibri"/>
          <w:lang w:eastAsia="en-US"/>
        </w:rPr>
      </w:pPr>
    </w:p>
    <w:p w14:paraId="632F69BA" w14:textId="77777777" w:rsidR="00FD2055" w:rsidRPr="00033DDA" w:rsidRDefault="00FD2055" w:rsidP="00166E3B">
      <w:pPr>
        <w:spacing w:after="120"/>
        <w:rPr>
          <w:rFonts w:eastAsia="Calibri"/>
          <w:b/>
          <w:i/>
          <w:sz w:val="22"/>
          <w:szCs w:val="22"/>
          <w:lang w:eastAsia="en-US"/>
        </w:rPr>
      </w:pPr>
      <w:bookmarkStart w:id="1644" w:name="_Toc389729077"/>
      <w:bookmarkStart w:id="1645" w:name="_Toc403472771"/>
      <w:r w:rsidRPr="00033DDA">
        <w:rPr>
          <w:rFonts w:eastAsia="Calibri"/>
          <w:b/>
          <w:i/>
          <w:sz w:val="22"/>
          <w:szCs w:val="22"/>
          <w:lang w:eastAsia="en-US"/>
        </w:rPr>
        <w:t>Dietary exposure</w:t>
      </w:r>
      <w:bookmarkEnd w:id="1644"/>
      <w:bookmarkEnd w:id="1645"/>
    </w:p>
    <w:p w14:paraId="50264BBB" w14:textId="77777777" w:rsidR="00770CC4" w:rsidRPr="00C23423" w:rsidRDefault="00770CC4" w:rsidP="00770CC4">
      <w:pPr>
        <w:rPr>
          <w:rFonts w:eastAsia="Calibri"/>
        </w:rPr>
      </w:pPr>
      <w:r w:rsidRPr="00033DDA">
        <w:rPr>
          <w:iCs/>
        </w:rPr>
        <w:lastRenderedPageBreak/>
        <w:t>Information regarding residues in food/feedstuff or drinking water was not submitted by the applicant nor are required since no dietary</w:t>
      </w:r>
      <w:r w:rsidRPr="00C23423">
        <w:rPr>
          <w:iCs/>
        </w:rPr>
        <w:t xml:space="preserve"> exposure assessment is deemed </w:t>
      </w:r>
      <w:proofErr w:type="gramStart"/>
      <w:r w:rsidRPr="00C23423">
        <w:rPr>
          <w:iCs/>
        </w:rPr>
        <w:t>necessary</w:t>
      </w:r>
      <w:proofErr w:type="gramEnd"/>
    </w:p>
    <w:p w14:paraId="68341E65" w14:textId="77777777" w:rsidR="00770CC4" w:rsidRPr="00C23423" w:rsidRDefault="00770CC4" w:rsidP="00770CC4">
      <w:pPr>
        <w:spacing w:line="260" w:lineRule="atLeast"/>
        <w:ind w:firstLine="57"/>
        <w:jc w:val="both"/>
        <w:rPr>
          <w:rFonts w:eastAsia="Calibri"/>
        </w:rPr>
      </w:pPr>
    </w:p>
    <w:p w14:paraId="327F0440" w14:textId="77777777" w:rsidR="00770CC4" w:rsidRDefault="00770CC4" w:rsidP="00770CC4">
      <w:pPr>
        <w:spacing w:line="260" w:lineRule="atLeast"/>
        <w:jc w:val="both"/>
        <w:rPr>
          <w:iCs/>
        </w:rPr>
      </w:pPr>
      <w:r w:rsidRPr="00C23423">
        <w:rPr>
          <w:rFonts w:eastAsia="Calibri"/>
        </w:rPr>
        <w:t xml:space="preserve">The biocidal product FREE LAND 10 EC is not intended to be applied directly on food/feed, drinking water facilities </w:t>
      </w:r>
      <w:proofErr w:type="gramStart"/>
      <w:r w:rsidRPr="00C23423">
        <w:rPr>
          <w:rFonts w:eastAsia="Calibri"/>
        </w:rPr>
        <w:t>or  livestock</w:t>
      </w:r>
      <w:proofErr w:type="gramEnd"/>
      <w:r w:rsidRPr="00C23423">
        <w:rPr>
          <w:rFonts w:eastAsia="Calibri"/>
        </w:rPr>
        <w:t xml:space="preserve"> premises and therefore it is not expected that consumer or livestock animals may be exposed to the product. In </w:t>
      </w:r>
      <w:proofErr w:type="gramStart"/>
      <w:r w:rsidRPr="00C23423">
        <w:rPr>
          <w:rFonts w:eastAsia="Calibri"/>
        </w:rPr>
        <w:t>addition</w:t>
      </w:r>
      <w:proofErr w:type="gramEnd"/>
      <w:r w:rsidRPr="00C23423">
        <w:rPr>
          <w:rFonts w:eastAsia="Calibri"/>
        </w:rPr>
        <w:t xml:space="preserve"> different mitigation measures are proposed in the label in order to avoid any accidental contamination on food/feedstuff from animal or vegetal origin such as described in “2.1.5.2</w:t>
      </w:r>
      <w:r w:rsidRPr="00C23423">
        <w:rPr>
          <w:rFonts w:eastAsia="Calibri"/>
        </w:rPr>
        <w:tab/>
        <w:t xml:space="preserve"> Risk mitigation measures” above.</w:t>
      </w:r>
      <w:r>
        <w:rPr>
          <w:rFonts w:eastAsia="Calibri"/>
        </w:rPr>
        <w:t xml:space="preserve"> </w:t>
      </w:r>
    </w:p>
    <w:p w14:paraId="47C1323C" w14:textId="77777777" w:rsidR="005A0FDC" w:rsidRPr="005A0FDC" w:rsidRDefault="005A0FDC" w:rsidP="005A0FDC">
      <w:pPr>
        <w:rPr>
          <w:rFonts w:eastAsia="Calibri"/>
        </w:rPr>
      </w:pPr>
    </w:p>
    <w:p w14:paraId="2410EED5" w14:textId="5F4942A5" w:rsidR="00FD2055" w:rsidRPr="00FD2055" w:rsidRDefault="00FD2055" w:rsidP="008E104B">
      <w:pPr>
        <w:rPr>
          <w:rFonts w:eastAsia="Calibri"/>
          <w:lang w:eastAsia="en-US"/>
        </w:rPr>
      </w:pPr>
    </w:p>
    <w:p w14:paraId="7622C130" w14:textId="77777777" w:rsidR="00FD2055" w:rsidRPr="00FD2055" w:rsidRDefault="00FD2055" w:rsidP="00623999">
      <w:pPr>
        <w:pStyle w:val="Titolo4"/>
      </w:pPr>
      <w:bookmarkStart w:id="1646" w:name="_Toc389729088"/>
      <w:bookmarkStart w:id="1647" w:name="_Toc403566577"/>
      <w:bookmarkStart w:id="1648" w:name="_Toc118802318"/>
      <w:r w:rsidRPr="00FD2055">
        <w:t xml:space="preserve">Risk </w:t>
      </w:r>
      <w:proofErr w:type="spellStart"/>
      <w:r w:rsidRPr="00FD2055">
        <w:t>characterisation</w:t>
      </w:r>
      <w:proofErr w:type="spellEnd"/>
      <w:r w:rsidRPr="00FD2055">
        <w:t xml:space="preserve"> </w:t>
      </w:r>
      <w:proofErr w:type="spellStart"/>
      <w:r w:rsidRPr="00FD2055">
        <w:t>for</w:t>
      </w:r>
      <w:proofErr w:type="spellEnd"/>
      <w:r w:rsidRPr="00FD2055">
        <w:t xml:space="preserve"> human health</w:t>
      </w:r>
      <w:bookmarkEnd w:id="1646"/>
      <w:bookmarkEnd w:id="1647"/>
      <w:bookmarkEnd w:id="1648"/>
    </w:p>
    <w:p w14:paraId="2E5A3757" w14:textId="77777777" w:rsidR="005A0FDC" w:rsidRDefault="005A0FDC" w:rsidP="00FD2055">
      <w:pPr>
        <w:spacing w:line="260" w:lineRule="atLeast"/>
        <w:rPr>
          <w:rFonts w:eastAsia="Calibri"/>
          <w:b/>
          <w:bCs/>
          <w:lang w:eastAsia="en-US"/>
        </w:rPr>
      </w:pPr>
    </w:p>
    <w:p w14:paraId="5609C378" w14:textId="77777777" w:rsidR="005A0FDC" w:rsidRDefault="005A0FDC" w:rsidP="005A0FDC">
      <w:pPr>
        <w:spacing w:line="260" w:lineRule="atLeast"/>
        <w:rPr>
          <w:rFonts w:eastAsia="Calibri"/>
          <w:b/>
          <w:bCs/>
          <w:lang w:eastAsia="en-US"/>
        </w:rPr>
      </w:pPr>
      <w:r w:rsidRPr="00FD2055">
        <w:rPr>
          <w:rFonts w:eastAsia="Calibri"/>
          <w:b/>
          <w:bCs/>
          <w:lang w:eastAsia="en-US"/>
        </w:rPr>
        <w:t>Reference values to be used in Risk Characterisation</w:t>
      </w:r>
    </w:p>
    <w:p w14:paraId="4F9CBBA5" w14:textId="77777777" w:rsidR="005A0FDC" w:rsidRPr="001A734A" w:rsidRDefault="005A0FDC" w:rsidP="005A0FDC">
      <w:pPr>
        <w:rPr>
          <w:rFonts w:eastAsia="Calibri"/>
        </w:rPr>
      </w:pPr>
    </w:p>
    <w:p w14:paraId="4AD775BE" w14:textId="3EC794CC" w:rsidR="005A0FDC" w:rsidRPr="001A734A" w:rsidRDefault="005A0FDC" w:rsidP="003D416D">
      <w:pPr>
        <w:spacing w:after="120" w:line="260" w:lineRule="atLeast"/>
        <w:jc w:val="both"/>
      </w:pPr>
      <w:r w:rsidRPr="001A734A">
        <w:t xml:space="preserve">For Risk Characterisation AELs determined for cypermethrin have been used, as reported in the CAR of cypermethrin and as detailed in </w:t>
      </w:r>
      <w:r w:rsidR="00580A30">
        <w:t>the t</w:t>
      </w:r>
      <w:r w:rsidRPr="001A734A">
        <w:t>able below.</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607"/>
        <w:gridCol w:w="1399"/>
        <w:gridCol w:w="712"/>
        <w:gridCol w:w="1980"/>
        <w:gridCol w:w="2340"/>
      </w:tblGrid>
      <w:tr w:rsidR="00580A30" w:rsidRPr="00A952BF" w14:paraId="1DFEAD08" w14:textId="77777777" w:rsidTr="002D03BE">
        <w:tc>
          <w:tcPr>
            <w:tcW w:w="1520" w:type="dxa"/>
            <w:shd w:val="clear" w:color="auto" w:fill="FFFFCC"/>
          </w:tcPr>
          <w:p w14:paraId="7D88CDBC" w14:textId="77777777" w:rsidR="00580A30" w:rsidRPr="00A952BF" w:rsidRDefault="00580A30" w:rsidP="002D03BE">
            <w:pPr>
              <w:spacing w:line="260" w:lineRule="atLeast"/>
              <w:rPr>
                <w:b/>
                <w:bCs/>
                <w:lang w:eastAsia="en-US"/>
              </w:rPr>
            </w:pPr>
            <w:r w:rsidRPr="00A952BF">
              <w:rPr>
                <w:b/>
                <w:bCs/>
                <w:lang w:eastAsia="en-US"/>
              </w:rPr>
              <w:t xml:space="preserve">Reference </w:t>
            </w:r>
          </w:p>
        </w:tc>
        <w:tc>
          <w:tcPr>
            <w:tcW w:w="1607" w:type="dxa"/>
            <w:shd w:val="clear" w:color="auto" w:fill="FFFFCC"/>
          </w:tcPr>
          <w:p w14:paraId="0449995D" w14:textId="77777777" w:rsidR="00580A30" w:rsidRPr="00A952BF" w:rsidRDefault="00580A30" w:rsidP="002D03BE">
            <w:pPr>
              <w:spacing w:line="260" w:lineRule="atLeast"/>
              <w:rPr>
                <w:b/>
                <w:bCs/>
                <w:lang w:eastAsia="en-US"/>
              </w:rPr>
            </w:pPr>
            <w:r w:rsidRPr="00A952BF">
              <w:rPr>
                <w:b/>
                <w:bCs/>
                <w:lang w:eastAsia="en-US"/>
              </w:rPr>
              <w:t>Study</w:t>
            </w:r>
          </w:p>
        </w:tc>
        <w:tc>
          <w:tcPr>
            <w:tcW w:w="1399" w:type="dxa"/>
            <w:shd w:val="clear" w:color="auto" w:fill="FFFFCC"/>
          </w:tcPr>
          <w:p w14:paraId="168D4633" w14:textId="77777777" w:rsidR="00580A30" w:rsidRPr="00A952BF" w:rsidRDefault="00580A30" w:rsidP="002D03BE">
            <w:pPr>
              <w:spacing w:line="260" w:lineRule="atLeast"/>
              <w:rPr>
                <w:b/>
                <w:bCs/>
                <w:lang w:eastAsia="en-US"/>
              </w:rPr>
            </w:pPr>
            <w:r w:rsidRPr="00A952BF">
              <w:rPr>
                <w:b/>
                <w:bCs/>
                <w:lang w:eastAsia="en-US"/>
              </w:rPr>
              <w:t>NOAEL (LOAEL)</w:t>
            </w:r>
          </w:p>
        </w:tc>
        <w:tc>
          <w:tcPr>
            <w:tcW w:w="712" w:type="dxa"/>
            <w:shd w:val="clear" w:color="auto" w:fill="FFFFCC"/>
          </w:tcPr>
          <w:p w14:paraId="44CADBF5" w14:textId="77777777" w:rsidR="00580A30" w:rsidRPr="00A952BF" w:rsidRDefault="00580A30" w:rsidP="002D03BE">
            <w:pPr>
              <w:spacing w:line="260" w:lineRule="atLeast"/>
              <w:rPr>
                <w:b/>
                <w:bCs/>
                <w:vertAlign w:val="superscript"/>
                <w:lang w:eastAsia="en-US"/>
              </w:rPr>
            </w:pPr>
            <w:r w:rsidRPr="00A952BF">
              <w:rPr>
                <w:b/>
                <w:bCs/>
                <w:lang w:eastAsia="en-US"/>
              </w:rPr>
              <w:t>AF</w:t>
            </w:r>
            <w:r w:rsidRPr="00A952BF">
              <w:rPr>
                <w:b/>
                <w:bCs/>
                <w:vertAlign w:val="superscript"/>
                <w:lang w:eastAsia="en-US"/>
              </w:rPr>
              <w:t>1</w:t>
            </w:r>
          </w:p>
        </w:tc>
        <w:tc>
          <w:tcPr>
            <w:tcW w:w="1980" w:type="dxa"/>
            <w:shd w:val="clear" w:color="auto" w:fill="FFFFCC"/>
          </w:tcPr>
          <w:p w14:paraId="35652025" w14:textId="77777777" w:rsidR="00580A30" w:rsidRPr="00A952BF" w:rsidRDefault="00580A30" w:rsidP="002D03BE">
            <w:pPr>
              <w:spacing w:line="260" w:lineRule="atLeast"/>
              <w:rPr>
                <w:b/>
                <w:bCs/>
                <w:lang w:eastAsia="en-US"/>
              </w:rPr>
            </w:pPr>
            <w:r w:rsidRPr="00A952BF">
              <w:rPr>
                <w:b/>
                <w:bCs/>
                <w:lang w:eastAsia="en-US"/>
              </w:rPr>
              <w:t>Correction for oral absorption</w:t>
            </w:r>
          </w:p>
        </w:tc>
        <w:tc>
          <w:tcPr>
            <w:tcW w:w="2340" w:type="dxa"/>
            <w:shd w:val="clear" w:color="auto" w:fill="FFFFCC"/>
          </w:tcPr>
          <w:p w14:paraId="038EF2A1" w14:textId="77777777" w:rsidR="00580A30" w:rsidRPr="00A952BF" w:rsidRDefault="00580A30" w:rsidP="002D03BE">
            <w:pPr>
              <w:spacing w:line="260" w:lineRule="atLeast"/>
              <w:rPr>
                <w:b/>
                <w:bCs/>
                <w:lang w:eastAsia="en-US"/>
              </w:rPr>
            </w:pPr>
            <w:r w:rsidRPr="00A952BF">
              <w:rPr>
                <w:b/>
                <w:bCs/>
                <w:lang w:eastAsia="en-US"/>
              </w:rPr>
              <w:t>Value</w:t>
            </w:r>
          </w:p>
        </w:tc>
      </w:tr>
      <w:tr w:rsidR="00580A30" w:rsidRPr="00852DDF" w14:paraId="331E530C" w14:textId="77777777" w:rsidTr="002D03BE">
        <w:tc>
          <w:tcPr>
            <w:tcW w:w="1520" w:type="dxa"/>
          </w:tcPr>
          <w:p w14:paraId="4E40DBA1" w14:textId="77777777" w:rsidR="00580A30" w:rsidRPr="00852DDF" w:rsidRDefault="00580A30" w:rsidP="002D03BE">
            <w:pPr>
              <w:spacing w:line="260" w:lineRule="atLeast"/>
              <w:rPr>
                <w:lang w:eastAsia="en-US"/>
              </w:rPr>
            </w:pPr>
            <w:proofErr w:type="spellStart"/>
            <w:r w:rsidRPr="00852DDF">
              <w:rPr>
                <w:lang w:eastAsia="en-US"/>
              </w:rPr>
              <w:t>AEL</w:t>
            </w:r>
            <w:r w:rsidRPr="00D105C2">
              <w:rPr>
                <w:vertAlign w:val="subscript"/>
                <w:lang w:eastAsia="en-US"/>
              </w:rPr>
              <w:t>short</w:t>
            </w:r>
            <w:proofErr w:type="spellEnd"/>
            <w:r w:rsidRPr="00D105C2">
              <w:rPr>
                <w:vertAlign w:val="subscript"/>
                <w:lang w:eastAsia="en-US"/>
              </w:rPr>
              <w:t>-term</w:t>
            </w:r>
          </w:p>
        </w:tc>
        <w:tc>
          <w:tcPr>
            <w:tcW w:w="1607" w:type="dxa"/>
          </w:tcPr>
          <w:p w14:paraId="29369385" w14:textId="77777777" w:rsidR="00580A30" w:rsidRPr="00852DDF" w:rsidRDefault="00580A30" w:rsidP="002D03BE">
            <w:pPr>
              <w:spacing w:line="260" w:lineRule="atLeast"/>
              <w:rPr>
                <w:lang w:eastAsia="en-US"/>
              </w:rPr>
            </w:pPr>
            <w:r w:rsidRPr="00852DDF">
              <w:rPr>
                <w:lang w:eastAsia="en-US"/>
              </w:rPr>
              <w:t>Rat, acute delayed neurotoxicity</w:t>
            </w:r>
          </w:p>
        </w:tc>
        <w:tc>
          <w:tcPr>
            <w:tcW w:w="1399" w:type="dxa"/>
          </w:tcPr>
          <w:p w14:paraId="2DC61B9A" w14:textId="77777777" w:rsidR="00580A30" w:rsidRPr="00852DDF" w:rsidRDefault="00580A30" w:rsidP="002D03BE">
            <w:pPr>
              <w:spacing w:line="260" w:lineRule="atLeast"/>
              <w:rPr>
                <w:lang w:eastAsia="en-US"/>
              </w:rPr>
            </w:pPr>
            <w:r w:rsidRPr="00852DDF">
              <w:rPr>
                <w:lang w:eastAsia="en-US"/>
              </w:rPr>
              <w:t>20 mg/kg bw/day</w:t>
            </w:r>
          </w:p>
        </w:tc>
        <w:tc>
          <w:tcPr>
            <w:tcW w:w="712" w:type="dxa"/>
          </w:tcPr>
          <w:p w14:paraId="241DA4F6" w14:textId="77777777" w:rsidR="00580A30" w:rsidRPr="00852DDF" w:rsidRDefault="00580A30" w:rsidP="002D03BE">
            <w:pPr>
              <w:spacing w:line="260" w:lineRule="atLeast"/>
              <w:rPr>
                <w:lang w:eastAsia="en-US"/>
              </w:rPr>
            </w:pPr>
            <w:r w:rsidRPr="00852DDF">
              <w:rPr>
                <w:lang w:eastAsia="en-US"/>
              </w:rPr>
              <w:t>100</w:t>
            </w:r>
          </w:p>
        </w:tc>
        <w:tc>
          <w:tcPr>
            <w:tcW w:w="1980" w:type="dxa"/>
          </w:tcPr>
          <w:p w14:paraId="204E25D2" w14:textId="77777777" w:rsidR="00580A30" w:rsidRPr="00852DDF" w:rsidRDefault="00580A30" w:rsidP="002D03BE">
            <w:pPr>
              <w:spacing w:line="260" w:lineRule="atLeast"/>
              <w:rPr>
                <w:lang w:eastAsia="en-US"/>
              </w:rPr>
            </w:pPr>
            <w:r w:rsidRPr="00852DDF">
              <w:rPr>
                <w:lang w:eastAsia="en-US"/>
              </w:rPr>
              <w:t>44%</w:t>
            </w:r>
          </w:p>
        </w:tc>
        <w:tc>
          <w:tcPr>
            <w:tcW w:w="2340" w:type="dxa"/>
          </w:tcPr>
          <w:p w14:paraId="710DA275" w14:textId="77777777" w:rsidR="00580A30" w:rsidRPr="00852DDF" w:rsidRDefault="00580A30" w:rsidP="002D03BE">
            <w:pPr>
              <w:spacing w:line="260" w:lineRule="atLeast"/>
              <w:rPr>
                <w:lang w:eastAsia="en-US"/>
              </w:rPr>
            </w:pPr>
            <w:r w:rsidRPr="00852DDF">
              <w:rPr>
                <w:lang w:eastAsia="en-US"/>
              </w:rPr>
              <w:t>0.088 mg/kg bw/day</w:t>
            </w:r>
          </w:p>
        </w:tc>
      </w:tr>
      <w:tr w:rsidR="00580A30" w:rsidRPr="00852DDF" w14:paraId="71C174C8" w14:textId="77777777" w:rsidTr="002D03BE">
        <w:tc>
          <w:tcPr>
            <w:tcW w:w="1520" w:type="dxa"/>
          </w:tcPr>
          <w:p w14:paraId="2D64C69B" w14:textId="77777777" w:rsidR="00580A30" w:rsidRPr="00852DDF" w:rsidRDefault="00580A30" w:rsidP="002D03BE">
            <w:pPr>
              <w:spacing w:line="260" w:lineRule="atLeast"/>
              <w:rPr>
                <w:lang w:eastAsia="en-US"/>
              </w:rPr>
            </w:pPr>
            <w:proofErr w:type="spellStart"/>
            <w:r w:rsidRPr="00852DDF">
              <w:rPr>
                <w:lang w:eastAsia="en-US"/>
              </w:rPr>
              <w:t>AEL</w:t>
            </w:r>
            <w:r w:rsidRPr="00D105C2">
              <w:rPr>
                <w:vertAlign w:val="subscript"/>
                <w:lang w:eastAsia="en-US"/>
              </w:rPr>
              <w:t>medium</w:t>
            </w:r>
            <w:proofErr w:type="spellEnd"/>
            <w:r w:rsidRPr="00D105C2">
              <w:rPr>
                <w:vertAlign w:val="subscript"/>
                <w:lang w:eastAsia="en-US"/>
              </w:rPr>
              <w:t>-term</w:t>
            </w:r>
          </w:p>
        </w:tc>
        <w:tc>
          <w:tcPr>
            <w:tcW w:w="1607" w:type="dxa"/>
          </w:tcPr>
          <w:p w14:paraId="0E23FA95" w14:textId="77777777" w:rsidR="00580A30" w:rsidRPr="00852DDF" w:rsidRDefault="00580A30" w:rsidP="002D03BE">
            <w:pPr>
              <w:spacing w:line="260" w:lineRule="atLeast"/>
              <w:rPr>
                <w:lang w:eastAsia="en-US"/>
              </w:rPr>
            </w:pPr>
            <w:r w:rsidRPr="00852DDF">
              <w:rPr>
                <w:lang w:eastAsia="en-US"/>
              </w:rPr>
              <w:t>Dog, 90-days</w:t>
            </w:r>
          </w:p>
        </w:tc>
        <w:tc>
          <w:tcPr>
            <w:tcW w:w="1399" w:type="dxa"/>
          </w:tcPr>
          <w:p w14:paraId="1550EA8B" w14:textId="77777777" w:rsidR="00580A30" w:rsidRPr="00852DDF" w:rsidRDefault="00580A30" w:rsidP="002D03BE">
            <w:pPr>
              <w:spacing w:line="260" w:lineRule="atLeast"/>
              <w:rPr>
                <w:lang w:eastAsia="en-US"/>
              </w:rPr>
            </w:pPr>
            <w:r w:rsidRPr="00852DDF">
              <w:rPr>
                <w:lang w:eastAsia="en-US"/>
              </w:rPr>
              <w:t>12.5 mg/kg bw/day</w:t>
            </w:r>
          </w:p>
        </w:tc>
        <w:tc>
          <w:tcPr>
            <w:tcW w:w="712" w:type="dxa"/>
          </w:tcPr>
          <w:p w14:paraId="5C4283C0" w14:textId="77777777" w:rsidR="00580A30" w:rsidRPr="00852DDF" w:rsidRDefault="00580A30" w:rsidP="002D03BE">
            <w:pPr>
              <w:spacing w:line="260" w:lineRule="atLeast"/>
              <w:rPr>
                <w:lang w:eastAsia="en-US"/>
              </w:rPr>
            </w:pPr>
            <w:r w:rsidRPr="00852DDF">
              <w:rPr>
                <w:lang w:eastAsia="en-US"/>
              </w:rPr>
              <w:t>100</w:t>
            </w:r>
          </w:p>
        </w:tc>
        <w:tc>
          <w:tcPr>
            <w:tcW w:w="1980" w:type="dxa"/>
          </w:tcPr>
          <w:p w14:paraId="7EC551DC" w14:textId="77777777" w:rsidR="00580A30" w:rsidRPr="00852DDF" w:rsidRDefault="00580A30" w:rsidP="002D03BE">
            <w:pPr>
              <w:spacing w:line="260" w:lineRule="atLeast"/>
              <w:rPr>
                <w:lang w:eastAsia="en-US"/>
              </w:rPr>
            </w:pPr>
            <w:r w:rsidRPr="00852DDF">
              <w:rPr>
                <w:lang w:eastAsia="en-US"/>
              </w:rPr>
              <w:t>44%</w:t>
            </w:r>
          </w:p>
        </w:tc>
        <w:tc>
          <w:tcPr>
            <w:tcW w:w="2340" w:type="dxa"/>
          </w:tcPr>
          <w:p w14:paraId="72E26173" w14:textId="77777777" w:rsidR="00580A30" w:rsidRPr="00852DDF" w:rsidRDefault="00580A30" w:rsidP="002D03BE">
            <w:pPr>
              <w:spacing w:line="260" w:lineRule="atLeast"/>
              <w:rPr>
                <w:lang w:eastAsia="en-US"/>
              </w:rPr>
            </w:pPr>
            <w:r w:rsidRPr="00852DDF">
              <w:rPr>
                <w:lang w:eastAsia="en-US"/>
              </w:rPr>
              <w:t>0.055 mg/kg bw/day</w:t>
            </w:r>
          </w:p>
        </w:tc>
      </w:tr>
      <w:tr w:rsidR="00580A30" w:rsidRPr="00852DDF" w14:paraId="6BB1BE6F" w14:textId="77777777" w:rsidTr="002D03BE">
        <w:tc>
          <w:tcPr>
            <w:tcW w:w="1520" w:type="dxa"/>
          </w:tcPr>
          <w:p w14:paraId="25AA0E2D" w14:textId="77777777" w:rsidR="00580A30" w:rsidRPr="00852DDF" w:rsidRDefault="00580A30" w:rsidP="002D03BE">
            <w:pPr>
              <w:spacing w:line="260" w:lineRule="atLeast"/>
              <w:rPr>
                <w:lang w:eastAsia="en-US"/>
              </w:rPr>
            </w:pPr>
            <w:proofErr w:type="spellStart"/>
            <w:r w:rsidRPr="00852DDF">
              <w:rPr>
                <w:lang w:eastAsia="en-US"/>
              </w:rPr>
              <w:t>AEL</w:t>
            </w:r>
            <w:r w:rsidRPr="00D105C2">
              <w:rPr>
                <w:vertAlign w:val="subscript"/>
                <w:lang w:eastAsia="en-US"/>
              </w:rPr>
              <w:t>long</w:t>
            </w:r>
            <w:proofErr w:type="spellEnd"/>
            <w:r w:rsidRPr="00D105C2">
              <w:rPr>
                <w:vertAlign w:val="subscript"/>
                <w:lang w:eastAsia="en-US"/>
              </w:rPr>
              <w:t>-term</w:t>
            </w:r>
          </w:p>
        </w:tc>
        <w:tc>
          <w:tcPr>
            <w:tcW w:w="1607" w:type="dxa"/>
          </w:tcPr>
          <w:p w14:paraId="07EE8F05" w14:textId="77777777" w:rsidR="00580A30" w:rsidRPr="00852DDF" w:rsidRDefault="00580A30" w:rsidP="002D03BE">
            <w:pPr>
              <w:spacing w:line="260" w:lineRule="atLeast"/>
              <w:rPr>
                <w:lang w:eastAsia="en-US"/>
              </w:rPr>
            </w:pPr>
            <w:r w:rsidRPr="00852DDF">
              <w:rPr>
                <w:lang w:eastAsia="en-US"/>
              </w:rPr>
              <w:t>Rat, 2-year</w:t>
            </w:r>
          </w:p>
        </w:tc>
        <w:tc>
          <w:tcPr>
            <w:tcW w:w="1399" w:type="dxa"/>
          </w:tcPr>
          <w:p w14:paraId="65F16EE8" w14:textId="77777777" w:rsidR="00580A30" w:rsidRPr="00852DDF" w:rsidRDefault="00580A30" w:rsidP="002D03BE">
            <w:pPr>
              <w:spacing w:line="260" w:lineRule="atLeast"/>
              <w:rPr>
                <w:lang w:eastAsia="en-US"/>
              </w:rPr>
            </w:pPr>
            <w:r w:rsidRPr="00852DDF">
              <w:rPr>
                <w:lang w:eastAsia="en-US"/>
              </w:rPr>
              <w:t>5 mg/kg bw/day</w:t>
            </w:r>
          </w:p>
        </w:tc>
        <w:tc>
          <w:tcPr>
            <w:tcW w:w="712" w:type="dxa"/>
          </w:tcPr>
          <w:p w14:paraId="7A38AE0B" w14:textId="77777777" w:rsidR="00580A30" w:rsidRPr="00852DDF" w:rsidRDefault="00580A30" w:rsidP="002D03BE">
            <w:pPr>
              <w:spacing w:line="260" w:lineRule="atLeast"/>
              <w:rPr>
                <w:lang w:eastAsia="en-US"/>
              </w:rPr>
            </w:pPr>
            <w:r w:rsidRPr="00852DDF">
              <w:rPr>
                <w:lang w:eastAsia="en-US"/>
              </w:rPr>
              <w:t>100</w:t>
            </w:r>
          </w:p>
        </w:tc>
        <w:tc>
          <w:tcPr>
            <w:tcW w:w="1980" w:type="dxa"/>
          </w:tcPr>
          <w:p w14:paraId="6B79CE2F" w14:textId="77777777" w:rsidR="00580A30" w:rsidRPr="00852DDF" w:rsidRDefault="00580A30" w:rsidP="002D03BE">
            <w:pPr>
              <w:spacing w:line="260" w:lineRule="atLeast"/>
              <w:rPr>
                <w:lang w:eastAsia="en-US"/>
              </w:rPr>
            </w:pPr>
            <w:r w:rsidRPr="00852DDF">
              <w:rPr>
                <w:lang w:eastAsia="en-US"/>
              </w:rPr>
              <w:t>44%</w:t>
            </w:r>
          </w:p>
        </w:tc>
        <w:tc>
          <w:tcPr>
            <w:tcW w:w="2340" w:type="dxa"/>
          </w:tcPr>
          <w:p w14:paraId="3AE7DA62" w14:textId="77777777" w:rsidR="00580A30" w:rsidRPr="00852DDF" w:rsidRDefault="00580A30" w:rsidP="002D03BE">
            <w:pPr>
              <w:spacing w:line="260" w:lineRule="atLeast"/>
              <w:rPr>
                <w:lang w:eastAsia="en-US"/>
              </w:rPr>
            </w:pPr>
            <w:r w:rsidRPr="00852DDF">
              <w:rPr>
                <w:lang w:eastAsia="en-US"/>
              </w:rPr>
              <w:t>0.022 mg/kg bw/day</w:t>
            </w:r>
          </w:p>
        </w:tc>
      </w:tr>
    </w:tbl>
    <w:p w14:paraId="5E99F0A7" w14:textId="69886AE4" w:rsidR="005A0FDC" w:rsidRDefault="005A0FDC" w:rsidP="003D416D">
      <w:pPr>
        <w:spacing w:line="260" w:lineRule="atLeast"/>
        <w:jc w:val="both"/>
      </w:pPr>
    </w:p>
    <w:p w14:paraId="230FA7AB" w14:textId="0ACC1B81" w:rsidR="00AD7A5D" w:rsidRDefault="00AD7A5D" w:rsidP="003D416D">
      <w:pPr>
        <w:spacing w:line="260" w:lineRule="atLeast"/>
        <w:jc w:val="both"/>
        <w:rPr>
          <w:rFonts w:eastAsia="Calibri"/>
          <w:noProof/>
          <w:lang w:eastAsia="en-US"/>
        </w:rPr>
      </w:pPr>
      <w:r w:rsidRPr="00C4412B">
        <w:rPr>
          <w:rFonts w:eastAsia="Calibri"/>
          <w:noProof/>
          <w:lang w:eastAsia="en-US"/>
        </w:rPr>
        <w:t xml:space="preserve">As indicated in the Technical Agreements for Biocidal Products for Human Health (TOX 22) version 2.0, the internal dose on the day of exposure is compared </w:t>
      </w:r>
      <w:r w:rsidR="007305C1">
        <w:rPr>
          <w:rFonts w:eastAsia="Calibri"/>
          <w:noProof/>
          <w:lang w:eastAsia="en-US"/>
        </w:rPr>
        <w:t>to</w:t>
      </w:r>
      <w:r w:rsidRPr="00C4412B">
        <w:rPr>
          <w:rFonts w:eastAsia="Calibri"/>
          <w:noProof/>
          <w:lang w:eastAsia="en-US"/>
        </w:rPr>
        <w:t xml:space="preserve"> the AE</w:t>
      </w:r>
      <w:r>
        <w:rPr>
          <w:rFonts w:eastAsia="Calibri"/>
          <w:noProof/>
          <w:lang w:eastAsia="en-US"/>
        </w:rPr>
        <w:t>L</w:t>
      </w:r>
      <w:r w:rsidRPr="00C4412B">
        <w:rPr>
          <w:rFonts w:eastAsia="Calibri"/>
          <w:noProof/>
          <w:lang w:eastAsia="en-US"/>
        </w:rPr>
        <w:t xml:space="preserve"> long-term of the active substance for the primary exposure of professional users and compared </w:t>
      </w:r>
      <w:r w:rsidR="007305C1">
        <w:rPr>
          <w:rFonts w:eastAsia="Calibri"/>
          <w:noProof/>
          <w:lang w:eastAsia="en-US"/>
        </w:rPr>
        <w:t>to</w:t>
      </w:r>
      <w:r>
        <w:rPr>
          <w:rFonts w:eastAsia="Calibri"/>
          <w:noProof/>
          <w:lang w:eastAsia="en-US"/>
        </w:rPr>
        <w:t xml:space="preserve"> the</w:t>
      </w:r>
      <w:r w:rsidRPr="00C4412B">
        <w:rPr>
          <w:rFonts w:eastAsia="Calibri"/>
          <w:noProof/>
          <w:lang w:eastAsia="en-US"/>
        </w:rPr>
        <w:t xml:space="preserve"> AEL medium-term for</w:t>
      </w:r>
      <w:r>
        <w:rPr>
          <w:rFonts w:eastAsia="Calibri"/>
          <w:noProof/>
          <w:lang w:eastAsia="en-US"/>
        </w:rPr>
        <w:t xml:space="preserve"> the</w:t>
      </w:r>
      <w:r w:rsidRPr="00C4412B">
        <w:rPr>
          <w:rFonts w:eastAsia="Calibri"/>
          <w:noProof/>
          <w:lang w:eastAsia="en-US"/>
        </w:rPr>
        <w:t xml:space="preserve"> primary exposure of non-professional users and secondary exposure of the general public.</w:t>
      </w:r>
    </w:p>
    <w:p w14:paraId="3179A730" w14:textId="7D670336" w:rsidR="00AD7A5D" w:rsidRDefault="00AD7A5D" w:rsidP="003D416D">
      <w:pPr>
        <w:spacing w:line="260" w:lineRule="atLeast"/>
        <w:jc w:val="both"/>
      </w:pPr>
    </w:p>
    <w:p w14:paraId="73F3315D" w14:textId="77777777" w:rsidR="00AD7A5D" w:rsidRPr="003E7341" w:rsidRDefault="00AD7A5D" w:rsidP="003D416D">
      <w:pPr>
        <w:spacing w:line="260" w:lineRule="atLeast"/>
        <w:jc w:val="both"/>
      </w:pPr>
    </w:p>
    <w:p w14:paraId="52B229AF" w14:textId="4990B712" w:rsidR="005A0FDC" w:rsidRPr="00193601" w:rsidRDefault="005A0FDC" w:rsidP="003D416D">
      <w:pPr>
        <w:spacing w:line="260" w:lineRule="atLeast"/>
        <w:jc w:val="both"/>
      </w:pPr>
      <w:r w:rsidRPr="003E7341">
        <w:t xml:space="preserve">At WG-IV-2016, the following values for ADI and </w:t>
      </w:r>
      <w:proofErr w:type="spellStart"/>
      <w:r w:rsidRPr="003E7341">
        <w:t>ARfD</w:t>
      </w:r>
      <w:proofErr w:type="spellEnd"/>
      <w:r w:rsidRPr="003E7341">
        <w:t xml:space="preserve"> were agreed (based on derivation made for the Plant Protection Products regulation; DAR Cypermethrin, EFSA Feb 2005)</w:t>
      </w:r>
      <w:r w:rsidRPr="00193601">
        <w:t xml:space="preserve"> as detailed in</w:t>
      </w:r>
      <w:r>
        <w:t xml:space="preserve"> the following </w:t>
      </w:r>
      <w:r w:rsidR="00B95214">
        <w:t>t</w:t>
      </w:r>
      <w:r>
        <w:t>able</w:t>
      </w:r>
      <w:r w:rsidRPr="00193601">
        <w:t>.</w:t>
      </w:r>
    </w:p>
    <w:p w14:paraId="17F5F173" w14:textId="77777777" w:rsidR="005A0FDC" w:rsidRPr="00193601" w:rsidRDefault="005A0FDC" w:rsidP="005A0FDC"/>
    <w:p w14:paraId="513C7835" w14:textId="75AD7FF8" w:rsidR="005A0FDC" w:rsidRPr="001A734A" w:rsidRDefault="005A0FDC" w:rsidP="00BB5A64">
      <w:pPr>
        <w:spacing w:after="120"/>
      </w:pPr>
      <w:bookmarkStart w:id="1649" w:name="_Ref12370636"/>
      <w:r w:rsidRPr="001A734A">
        <w:t>Table</w:t>
      </w:r>
      <w:bookmarkEnd w:id="1649"/>
      <w:r w:rsidRPr="001A734A">
        <w:t xml:space="preserve">. ADI and </w:t>
      </w:r>
      <w:proofErr w:type="spellStart"/>
      <w:r w:rsidRPr="001A734A">
        <w:t>ARfD</w:t>
      </w:r>
      <w:proofErr w:type="spellEnd"/>
      <w:r w:rsidR="00AD7A5D">
        <w:t xml:space="preserve"> values</w:t>
      </w:r>
      <w:r w:rsidRPr="001A734A">
        <w:t xml:space="preserve"> for cypermethrin.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042"/>
        <w:gridCol w:w="2992"/>
        <w:gridCol w:w="2996"/>
      </w:tblGrid>
      <w:tr w:rsidR="005A0FDC" w:rsidRPr="003E7341" w14:paraId="2D3C5C0D" w14:textId="77777777" w:rsidTr="00B95214">
        <w:tc>
          <w:tcPr>
            <w:tcW w:w="3093" w:type="dxa"/>
            <w:shd w:val="clear" w:color="auto" w:fill="FFFFCC"/>
          </w:tcPr>
          <w:p w14:paraId="7CB2C2CF" w14:textId="77777777" w:rsidR="005A0FDC" w:rsidRPr="003E7341" w:rsidRDefault="005A0FDC" w:rsidP="005A0FDC">
            <w:pPr>
              <w:rPr>
                <w:b/>
                <w:bCs/>
              </w:rPr>
            </w:pPr>
            <w:r w:rsidRPr="003E7341">
              <w:rPr>
                <w:b/>
                <w:bCs/>
              </w:rPr>
              <w:t>Type of reference value</w:t>
            </w:r>
          </w:p>
        </w:tc>
        <w:tc>
          <w:tcPr>
            <w:tcW w:w="3054" w:type="dxa"/>
            <w:shd w:val="clear" w:color="auto" w:fill="FFFFCC"/>
          </w:tcPr>
          <w:p w14:paraId="70E885EB" w14:textId="77777777" w:rsidR="005A0FDC" w:rsidRPr="003E7341" w:rsidRDefault="005A0FDC" w:rsidP="005A0FDC">
            <w:pPr>
              <w:rPr>
                <w:b/>
                <w:bCs/>
              </w:rPr>
            </w:pPr>
            <w:r w:rsidRPr="003E7341">
              <w:rPr>
                <w:b/>
                <w:bCs/>
              </w:rPr>
              <w:t>Value</w:t>
            </w:r>
          </w:p>
        </w:tc>
        <w:tc>
          <w:tcPr>
            <w:tcW w:w="3057" w:type="dxa"/>
            <w:shd w:val="clear" w:color="auto" w:fill="FFFFCC"/>
          </w:tcPr>
          <w:p w14:paraId="236678FE" w14:textId="77777777" w:rsidR="005A0FDC" w:rsidRPr="003E7341" w:rsidRDefault="005A0FDC" w:rsidP="005A0FDC">
            <w:pPr>
              <w:rPr>
                <w:b/>
                <w:bCs/>
              </w:rPr>
            </w:pPr>
            <w:r w:rsidRPr="003E7341">
              <w:rPr>
                <w:b/>
                <w:bCs/>
              </w:rPr>
              <w:t>Unit</w:t>
            </w:r>
          </w:p>
        </w:tc>
      </w:tr>
      <w:tr w:rsidR="005A0FDC" w:rsidRPr="003E7341" w14:paraId="4A0BB3CB" w14:textId="77777777" w:rsidTr="00B95214">
        <w:tc>
          <w:tcPr>
            <w:tcW w:w="3093" w:type="dxa"/>
            <w:shd w:val="clear" w:color="auto" w:fill="auto"/>
          </w:tcPr>
          <w:p w14:paraId="7FA425E7" w14:textId="77777777" w:rsidR="005A0FDC" w:rsidRPr="003E7341" w:rsidRDefault="005A0FDC" w:rsidP="005A0FDC">
            <w:r w:rsidRPr="003E7341">
              <w:t>ADI</w:t>
            </w:r>
          </w:p>
        </w:tc>
        <w:tc>
          <w:tcPr>
            <w:tcW w:w="3054" w:type="dxa"/>
            <w:shd w:val="clear" w:color="auto" w:fill="auto"/>
          </w:tcPr>
          <w:p w14:paraId="574EFE2F" w14:textId="77777777" w:rsidR="005A0FDC" w:rsidRPr="003E7341" w:rsidRDefault="005A0FDC" w:rsidP="005A0FDC">
            <w:r w:rsidRPr="003E7341">
              <w:t>0.05</w:t>
            </w:r>
          </w:p>
        </w:tc>
        <w:tc>
          <w:tcPr>
            <w:tcW w:w="3057" w:type="dxa"/>
            <w:shd w:val="clear" w:color="auto" w:fill="auto"/>
          </w:tcPr>
          <w:p w14:paraId="0C7A473D" w14:textId="77777777" w:rsidR="005A0FDC" w:rsidRPr="003E7341" w:rsidRDefault="005A0FDC" w:rsidP="005A0FDC">
            <w:r w:rsidRPr="003E7341">
              <w:t>mg/kg bw/d</w:t>
            </w:r>
          </w:p>
        </w:tc>
      </w:tr>
      <w:tr w:rsidR="005A0FDC" w:rsidRPr="003E7341" w14:paraId="1E045246" w14:textId="77777777" w:rsidTr="00B95214">
        <w:tc>
          <w:tcPr>
            <w:tcW w:w="3093" w:type="dxa"/>
            <w:shd w:val="clear" w:color="auto" w:fill="auto"/>
          </w:tcPr>
          <w:p w14:paraId="3DFD5B46" w14:textId="77777777" w:rsidR="005A0FDC" w:rsidRPr="003E7341" w:rsidRDefault="005A0FDC" w:rsidP="005A0FDC">
            <w:proofErr w:type="spellStart"/>
            <w:r w:rsidRPr="003E7341">
              <w:t>ARfD</w:t>
            </w:r>
            <w:proofErr w:type="spellEnd"/>
          </w:p>
        </w:tc>
        <w:tc>
          <w:tcPr>
            <w:tcW w:w="3054" w:type="dxa"/>
            <w:shd w:val="clear" w:color="auto" w:fill="auto"/>
          </w:tcPr>
          <w:p w14:paraId="3BA34ED1" w14:textId="77777777" w:rsidR="005A0FDC" w:rsidRPr="003E7341" w:rsidRDefault="005A0FDC" w:rsidP="005A0FDC">
            <w:r w:rsidRPr="003E7341">
              <w:t>0.2</w:t>
            </w:r>
          </w:p>
        </w:tc>
        <w:tc>
          <w:tcPr>
            <w:tcW w:w="3057" w:type="dxa"/>
            <w:shd w:val="clear" w:color="auto" w:fill="auto"/>
          </w:tcPr>
          <w:p w14:paraId="03137F39" w14:textId="77777777" w:rsidR="005A0FDC" w:rsidRPr="003E7341" w:rsidRDefault="005A0FDC" w:rsidP="005A0FDC">
            <w:r w:rsidRPr="003E7341">
              <w:t>mg/kg bw/d</w:t>
            </w:r>
          </w:p>
        </w:tc>
      </w:tr>
    </w:tbl>
    <w:p w14:paraId="26D5137C" w14:textId="77777777" w:rsidR="00FD2055" w:rsidRPr="005A0FDC" w:rsidRDefault="00FD2055" w:rsidP="005A0FDC">
      <w:pPr>
        <w:rPr>
          <w:rFonts w:eastAsia="Calibri"/>
        </w:rPr>
      </w:pPr>
    </w:p>
    <w:p w14:paraId="55113F18" w14:textId="77777777" w:rsidR="00770CC4" w:rsidRPr="00C23423" w:rsidRDefault="00770CC4" w:rsidP="001550B8">
      <w:pPr>
        <w:spacing w:after="120" w:line="260" w:lineRule="atLeast"/>
        <w:jc w:val="both"/>
        <w:rPr>
          <w:rFonts w:eastAsia="Calibri"/>
          <w:b/>
          <w:bCs/>
        </w:rPr>
      </w:pPr>
      <w:r w:rsidRPr="00C23423">
        <w:rPr>
          <w:rFonts w:eastAsia="Calibri"/>
          <w:b/>
          <w:bCs/>
        </w:rPr>
        <w:t>Maximum residue limits or equivalent</w:t>
      </w:r>
    </w:p>
    <w:p w14:paraId="11AE71F5" w14:textId="77777777" w:rsidR="00770CC4" w:rsidRPr="00C23423" w:rsidRDefault="00770CC4" w:rsidP="001550B8">
      <w:pPr>
        <w:spacing w:after="120" w:line="260" w:lineRule="atLeast"/>
        <w:jc w:val="both"/>
        <w:rPr>
          <w:rFonts w:eastAsia="Calibri"/>
          <w:b/>
          <w:bCs/>
        </w:rPr>
      </w:pPr>
      <w:r w:rsidRPr="00C23423">
        <w:rPr>
          <w:sz w:val="18"/>
          <w:szCs w:val="18"/>
          <w:lang w:eastAsia="en-GB"/>
        </w:rPr>
        <w:t>As to support the uses of Cypermethrin as a plant protection product, MRLs have been set for “</w:t>
      </w:r>
      <w:r w:rsidRPr="00C23423">
        <w:rPr>
          <w:i/>
          <w:iCs/>
          <w:sz w:val="18"/>
          <w:szCs w:val="18"/>
          <w:lang w:eastAsia="en-GB"/>
        </w:rPr>
        <w:t>Cypermethrin (cypermethrin including other mixtures of constituent isomers (sum of isomers))</w:t>
      </w:r>
      <w:r w:rsidRPr="00C23423">
        <w:rPr>
          <w:sz w:val="18"/>
          <w:szCs w:val="18"/>
          <w:lang w:eastAsia="en-GB"/>
        </w:rPr>
        <w:t>” in plant and animal commodities with (Reg. (EU) 2017/626).</w:t>
      </w:r>
    </w:p>
    <w:p w14:paraId="4D8D1D6C" w14:textId="77777777" w:rsidR="000D3AE3" w:rsidRPr="00DC61C6" w:rsidRDefault="000D3AE3" w:rsidP="000D3AE3">
      <w:pPr>
        <w:spacing w:after="120" w:line="260" w:lineRule="atLeast"/>
        <w:jc w:val="both"/>
        <w:rPr>
          <w:b/>
          <w:bCs/>
          <w:lang w:eastAsia="en-US"/>
        </w:rPr>
      </w:pPr>
      <w:r w:rsidRPr="00DC61C6">
        <w:rPr>
          <w:b/>
          <w:bCs/>
          <w:lang w:eastAsia="en-US"/>
        </w:rPr>
        <w:lastRenderedPageBreak/>
        <w:t>Reference values to be used in Risk Characterisation for 2-methoxymethyl-ethoxy propanol</w:t>
      </w:r>
      <w:r>
        <w:rPr>
          <w:b/>
          <w:bCs/>
          <w:lang w:eastAsia="en-US"/>
        </w:rPr>
        <w:t xml:space="preserve"> (CAS No. </w:t>
      </w:r>
      <w:r w:rsidRPr="009A04AF">
        <w:rPr>
          <w:b/>
          <w:bCs/>
          <w:lang w:eastAsia="en-US"/>
        </w:rPr>
        <w:t>34590-94-8</w:t>
      </w:r>
      <w:r>
        <w:rPr>
          <w:b/>
          <w:bCs/>
          <w:lang w:eastAsia="en-US"/>
        </w:rPr>
        <w:t>)</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465"/>
        <w:gridCol w:w="2321"/>
      </w:tblGrid>
      <w:tr w:rsidR="000D3AE3" w:rsidRPr="00DC61C6" w14:paraId="52AD21D5" w14:textId="77777777" w:rsidTr="00F9280C">
        <w:trPr>
          <w:jc w:val="center"/>
        </w:trPr>
        <w:tc>
          <w:tcPr>
            <w:tcW w:w="3711" w:type="pct"/>
            <w:gridSpan w:val="2"/>
            <w:vAlign w:val="center"/>
          </w:tcPr>
          <w:p w14:paraId="39AEA1CF" w14:textId="77777777" w:rsidR="000D3AE3" w:rsidRPr="00DC61C6" w:rsidRDefault="000D3AE3" w:rsidP="00F9280C">
            <w:pPr>
              <w:spacing w:after="60" w:line="260" w:lineRule="atLeast"/>
              <w:jc w:val="center"/>
              <w:rPr>
                <w:lang w:eastAsia="en-US"/>
              </w:rPr>
            </w:pPr>
            <w:r w:rsidRPr="00DC61C6">
              <w:rPr>
                <w:lang w:eastAsia="en-US"/>
              </w:rPr>
              <w:t>European IOELV according to Commission Directive (EU) 2017/164</w:t>
            </w:r>
          </w:p>
        </w:tc>
        <w:tc>
          <w:tcPr>
            <w:tcW w:w="1289" w:type="pct"/>
            <w:vMerge w:val="restart"/>
            <w:vAlign w:val="center"/>
          </w:tcPr>
          <w:p w14:paraId="7B82596A" w14:textId="77777777" w:rsidR="000D3AE3" w:rsidRPr="00DC61C6" w:rsidRDefault="000D3AE3" w:rsidP="00F9280C">
            <w:pPr>
              <w:spacing w:after="60" w:line="260" w:lineRule="atLeast"/>
              <w:jc w:val="center"/>
              <w:rPr>
                <w:lang w:eastAsia="en-US"/>
              </w:rPr>
            </w:pPr>
            <w:r>
              <w:rPr>
                <w:lang w:eastAsia="en-US"/>
              </w:rPr>
              <w:t>Skin n</w:t>
            </w:r>
            <w:r w:rsidRPr="00DC61C6">
              <w:rPr>
                <w:lang w:eastAsia="en-US"/>
              </w:rPr>
              <w:t>otation</w:t>
            </w:r>
          </w:p>
        </w:tc>
      </w:tr>
      <w:tr w:rsidR="000D3AE3" w:rsidRPr="00DC61C6" w14:paraId="655270D6" w14:textId="77777777" w:rsidTr="00F9280C">
        <w:trPr>
          <w:jc w:val="center"/>
        </w:trPr>
        <w:tc>
          <w:tcPr>
            <w:tcW w:w="3711" w:type="pct"/>
            <w:gridSpan w:val="2"/>
            <w:vAlign w:val="center"/>
          </w:tcPr>
          <w:p w14:paraId="56F7B8A0" w14:textId="77777777" w:rsidR="000D3AE3" w:rsidRPr="00DC61C6" w:rsidRDefault="000D3AE3" w:rsidP="00F9280C">
            <w:pPr>
              <w:spacing w:after="60" w:line="260" w:lineRule="atLeast"/>
              <w:jc w:val="center"/>
              <w:rPr>
                <w:lang w:eastAsia="en-US"/>
              </w:rPr>
            </w:pPr>
            <w:r w:rsidRPr="00DC61C6">
              <w:rPr>
                <w:lang w:eastAsia="en-US"/>
              </w:rPr>
              <w:t>8 hours</w:t>
            </w:r>
          </w:p>
        </w:tc>
        <w:tc>
          <w:tcPr>
            <w:tcW w:w="1289" w:type="pct"/>
            <w:vMerge/>
            <w:vAlign w:val="center"/>
          </w:tcPr>
          <w:p w14:paraId="7872C091" w14:textId="77777777" w:rsidR="000D3AE3" w:rsidRPr="00DC61C6" w:rsidRDefault="000D3AE3" w:rsidP="00F9280C">
            <w:pPr>
              <w:spacing w:after="60" w:line="260" w:lineRule="atLeast"/>
              <w:jc w:val="both"/>
              <w:rPr>
                <w:lang w:eastAsia="en-US"/>
              </w:rPr>
            </w:pPr>
          </w:p>
        </w:tc>
      </w:tr>
      <w:tr w:rsidR="000D3AE3" w:rsidRPr="00DC61C6" w14:paraId="77D6BC25" w14:textId="77777777" w:rsidTr="00F9280C">
        <w:trPr>
          <w:jc w:val="center"/>
        </w:trPr>
        <w:tc>
          <w:tcPr>
            <w:tcW w:w="1787" w:type="pct"/>
            <w:vAlign w:val="center"/>
          </w:tcPr>
          <w:p w14:paraId="26BFACD1" w14:textId="77777777" w:rsidR="000D3AE3" w:rsidRPr="00DC61C6" w:rsidRDefault="000D3AE3" w:rsidP="00F9280C">
            <w:pPr>
              <w:spacing w:after="60" w:line="260" w:lineRule="atLeast"/>
              <w:jc w:val="center"/>
              <w:rPr>
                <w:lang w:eastAsia="en-US"/>
              </w:rPr>
            </w:pPr>
            <w:r w:rsidRPr="00DC61C6">
              <w:rPr>
                <w:lang w:eastAsia="en-US"/>
              </w:rPr>
              <w:t>mg/m</w:t>
            </w:r>
            <w:r w:rsidRPr="00DC61C6">
              <w:rPr>
                <w:vertAlign w:val="superscript"/>
                <w:lang w:eastAsia="en-US"/>
              </w:rPr>
              <w:t>3</w:t>
            </w:r>
          </w:p>
        </w:tc>
        <w:tc>
          <w:tcPr>
            <w:tcW w:w="1924" w:type="pct"/>
            <w:vAlign w:val="center"/>
          </w:tcPr>
          <w:p w14:paraId="2255970F" w14:textId="77777777" w:rsidR="000D3AE3" w:rsidRPr="00DC61C6" w:rsidRDefault="000D3AE3" w:rsidP="00F9280C">
            <w:pPr>
              <w:spacing w:after="60" w:line="260" w:lineRule="atLeast"/>
              <w:jc w:val="center"/>
              <w:rPr>
                <w:lang w:eastAsia="en-US"/>
              </w:rPr>
            </w:pPr>
            <w:r w:rsidRPr="00DC61C6">
              <w:rPr>
                <w:lang w:eastAsia="en-US"/>
              </w:rPr>
              <w:t>ppm</w:t>
            </w:r>
          </w:p>
        </w:tc>
        <w:tc>
          <w:tcPr>
            <w:tcW w:w="1289" w:type="pct"/>
            <w:vMerge w:val="restart"/>
            <w:vAlign w:val="center"/>
          </w:tcPr>
          <w:p w14:paraId="4890D8B7" w14:textId="77777777" w:rsidR="000D3AE3" w:rsidRPr="00DC61C6" w:rsidRDefault="000D3AE3" w:rsidP="00F9280C">
            <w:pPr>
              <w:spacing w:after="60" w:line="260" w:lineRule="atLeast"/>
              <w:jc w:val="center"/>
              <w:rPr>
                <w:lang w:eastAsia="en-US"/>
              </w:rPr>
            </w:pPr>
            <w:r>
              <w:rPr>
                <w:lang w:eastAsia="en-US"/>
              </w:rPr>
              <w:t>yes</w:t>
            </w:r>
          </w:p>
        </w:tc>
      </w:tr>
      <w:tr w:rsidR="000D3AE3" w:rsidRPr="00DC61C6" w14:paraId="2E86B1D6" w14:textId="77777777" w:rsidTr="00F9280C">
        <w:trPr>
          <w:jc w:val="center"/>
        </w:trPr>
        <w:tc>
          <w:tcPr>
            <w:tcW w:w="1787" w:type="pct"/>
            <w:vAlign w:val="center"/>
          </w:tcPr>
          <w:p w14:paraId="03FCC537" w14:textId="77777777" w:rsidR="000D3AE3" w:rsidRPr="00DC61C6" w:rsidRDefault="000D3AE3" w:rsidP="00F9280C">
            <w:pPr>
              <w:spacing w:after="60" w:line="260" w:lineRule="atLeast"/>
              <w:jc w:val="center"/>
              <w:rPr>
                <w:lang w:eastAsia="en-US"/>
              </w:rPr>
            </w:pPr>
            <w:r>
              <w:rPr>
                <w:lang w:eastAsia="en-US"/>
              </w:rPr>
              <w:t>308</w:t>
            </w:r>
          </w:p>
        </w:tc>
        <w:tc>
          <w:tcPr>
            <w:tcW w:w="1924" w:type="pct"/>
            <w:vAlign w:val="center"/>
          </w:tcPr>
          <w:p w14:paraId="13268681" w14:textId="77777777" w:rsidR="000D3AE3" w:rsidRPr="00DC61C6" w:rsidRDefault="000D3AE3" w:rsidP="00F9280C">
            <w:pPr>
              <w:spacing w:after="60" w:line="260" w:lineRule="atLeast"/>
              <w:jc w:val="center"/>
              <w:rPr>
                <w:lang w:eastAsia="en-US"/>
              </w:rPr>
            </w:pPr>
            <w:r>
              <w:rPr>
                <w:lang w:eastAsia="en-US"/>
              </w:rPr>
              <w:t>50</w:t>
            </w:r>
          </w:p>
        </w:tc>
        <w:tc>
          <w:tcPr>
            <w:tcW w:w="1289" w:type="pct"/>
            <w:vMerge/>
            <w:vAlign w:val="center"/>
          </w:tcPr>
          <w:p w14:paraId="4802CD31" w14:textId="77777777" w:rsidR="000D3AE3" w:rsidRPr="00DC61C6" w:rsidRDefault="000D3AE3" w:rsidP="00F9280C">
            <w:pPr>
              <w:spacing w:after="60" w:line="260" w:lineRule="atLeast"/>
              <w:jc w:val="center"/>
              <w:rPr>
                <w:lang w:eastAsia="en-US"/>
              </w:rPr>
            </w:pPr>
          </w:p>
        </w:tc>
      </w:tr>
    </w:tbl>
    <w:p w14:paraId="00611AD7" w14:textId="77777777" w:rsidR="000D3AE3" w:rsidRPr="00DC61C6" w:rsidRDefault="000D3AE3" w:rsidP="000D3AE3">
      <w:pPr>
        <w:spacing w:line="260" w:lineRule="atLeast"/>
        <w:jc w:val="both"/>
        <w:rPr>
          <w:lang w:eastAsia="en-US"/>
        </w:rPr>
      </w:pPr>
    </w:p>
    <w:p w14:paraId="284F5125" w14:textId="1E64D3B8" w:rsidR="000D3AE3" w:rsidRDefault="000D3AE3" w:rsidP="003D416D">
      <w:pPr>
        <w:spacing w:after="60" w:line="260" w:lineRule="atLeast"/>
        <w:jc w:val="both"/>
        <w:rPr>
          <w:rFonts w:eastAsia="Calibri"/>
          <w:lang w:eastAsia="en-US"/>
        </w:rPr>
      </w:pPr>
      <w:r>
        <w:rPr>
          <w:rFonts w:eastAsia="Calibri"/>
          <w:lang w:eastAsia="en-US"/>
        </w:rPr>
        <w:t>The European IOELV (308 mg/m</w:t>
      </w:r>
      <w:r>
        <w:rPr>
          <w:rFonts w:eastAsia="Calibri"/>
          <w:vertAlign w:val="superscript"/>
          <w:lang w:eastAsia="en-US"/>
        </w:rPr>
        <w:t>3</w:t>
      </w:r>
      <w:r>
        <w:rPr>
          <w:rFonts w:eastAsia="Calibri"/>
          <w:lang w:eastAsia="en-US"/>
        </w:rPr>
        <w:t xml:space="preserve">) of </w:t>
      </w:r>
      <w:r w:rsidRPr="00255928">
        <w:rPr>
          <w:rFonts w:eastAsia="Calibri"/>
          <w:lang w:eastAsia="en-US"/>
        </w:rPr>
        <w:t xml:space="preserve">2-methoxymethyl-ethoxy propanol </w:t>
      </w:r>
      <w:r>
        <w:rPr>
          <w:rFonts w:eastAsia="Calibri"/>
          <w:lang w:eastAsia="en-US"/>
        </w:rPr>
        <w:t xml:space="preserve">(CAS No. </w:t>
      </w:r>
      <w:r>
        <w:t>34590-94-8)</w:t>
      </w:r>
      <w:r>
        <w:rPr>
          <w:rFonts w:eastAsia="Calibri"/>
          <w:lang w:eastAsia="en-US"/>
        </w:rPr>
        <w:t xml:space="preserve"> has been converted in the systemic inhalation uptake of 6.417 mg/kg bw/day, considering </w:t>
      </w:r>
      <w:r>
        <w:rPr>
          <w:rFonts w:eastAsia="Calibri"/>
          <w:lang w:val="en-US" w:eastAsia="en-US"/>
        </w:rPr>
        <w:t xml:space="preserve">an inhalation rate </w:t>
      </w:r>
      <w:r>
        <w:rPr>
          <w:rFonts w:eastAsia="Calibri"/>
          <w:lang w:eastAsia="en-US"/>
        </w:rPr>
        <w:t>of 1.25 m</w:t>
      </w:r>
      <w:r>
        <w:rPr>
          <w:rFonts w:eastAsia="Calibri"/>
          <w:vertAlign w:val="superscript"/>
          <w:lang w:eastAsia="en-US"/>
        </w:rPr>
        <w:t>3</w:t>
      </w:r>
      <w:r>
        <w:rPr>
          <w:rFonts w:eastAsia="Calibri"/>
          <w:lang w:eastAsia="en-US"/>
        </w:rPr>
        <w:t xml:space="preserve">/h, body weight of 60 kg, 100% inhalation absorption and </w:t>
      </w:r>
      <w:r w:rsidR="00800521">
        <w:rPr>
          <w:rFonts w:eastAsia="Calibri"/>
          <w:lang w:eastAsia="en-US"/>
        </w:rPr>
        <w:t>2</w:t>
      </w:r>
      <w:r>
        <w:rPr>
          <w:rFonts w:eastAsia="Calibri"/>
          <w:lang w:eastAsia="en-US"/>
        </w:rPr>
        <w:t xml:space="preserve"> h </w:t>
      </w:r>
      <w:r w:rsidR="00BD63CB">
        <w:rPr>
          <w:rFonts w:eastAsia="Calibri"/>
          <w:lang w:eastAsia="en-US"/>
        </w:rPr>
        <w:t xml:space="preserve">exposure </w:t>
      </w:r>
      <w:r>
        <w:rPr>
          <w:rFonts w:eastAsia="Calibri"/>
          <w:lang w:eastAsia="en-US"/>
        </w:rPr>
        <w:t xml:space="preserve">duration for the professional user: </w:t>
      </w:r>
    </w:p>
    <w:p w14:paraId="05E8C446" w14:textId="54388D62" w:rsidR="000D3AE3" w:rsidRDefault="000D3AE3" w:rsidP="003D416D">
      <w:pPr>
        <w:spacing w:line="260" w:lineRule="atLeast"/>
        <w:jc w:val="both"/>
        <w:rPr>
          <w:rFonts w:eastAsia="Calibri"/>
          <w:lang w:eastAsia="en-US"/>
        </w:rPr>
      </w:pPr>
      <w:r>
        <w:rPr>
          <w:rFonts w:eastAsia="Calibri"/>
          <w:lang w:eastAsia="en-US"/>
        </w:rPr>
        <w:t>308 mg/m</w:t>
      </w:r>
      <w:r>
        <w:rPr>
          <w:rFonts w:eastAsia="Calibri"/>
          <w:vertAlign w:val="superscript"/>
          <w:lang w:eastAsia="en-US"/>
        </w:rPr>
        <w:t>3</w:t>
      </w:r>
      <w:r>
        <w:rPr>
          <w:rFonts w:eastAsia="Calibri"/>
          <w:lang w:eastAsia="en-US"/>
        </w:rPr>
        <w:t xml:space="preserve"> x 1.25 m</w:t>
      </w:r>
      <w:r>
        <w:rPr>
          <w:rFonts w:eastAsia="Calibri"/>
          <w:vertAlign w:val="superscript"/>
          <w:lang w:eastAsia="en-US"/>
        </w:rPr>
        <w:t>3</w:t>
      </w:r>
      <w:r>
        <w:rPr>
          <w:rFonts w:eastAsia="Calibri"/>
          <w:lang w:eastAsia="en-US"/>
        </w:rPr>
        <w:t xml:space="preserve">/h x </w:t>
      </w:r>
      <w:r w:rsidR="00800521">
        <w:rPr>
          <w:rFonts w:eastAsia="Calibri"/>
          <w:lang w:eastAsia="en-US"/>
        </w:rPr>
        <w:t>2</w:t>
      </w:r>
      <w:r>
        <w:rPr>
          <w:rFonts w:eastAsia="Calibri"/>
          <w:lang w:eastAsia="en-US"/>
        </w:rPr>
        <w:t xml:space="preserve"> h x 100% / 60kg = </w:t>
      </w:r>
      <w:r w:rsidR="00800521">
        <w:rPr>
          <w:rFonts w:eastAsia="Calibri"/>
          <w:lang w:eastAsia="en-US"/>
        </w:rPr>
        <w:t>12.83</w:t>
      </w:r>
      <w:r w:rsidR="000A05F4">
        <w:rPr>
          <w:rFonts w:eastAsia="Calibri"/>
          <w:lang w:eastAsia="en-US"/>
        </w:rPr>
        <w:t>3</w:t>
      </w:r>
      <w:r>
        <w:rPr>
          <w:rFonts w:eastAsia="Calibri"/>
          <w:lang w:eastAsia="en-US"/>
        </w:rPr>
        <w:t xml:space="preserve"> mg/kg bw/day</w:t>
      </w:r>
    </w:p>
    <w:p w14:paraId="740BCC35" w14:textId="77777777" w:rsidR="000D3AE3" w:rsidRDefault="000D3AE3" w:rsidP="005A0FDC">
      <w:pPr>
        <w:rPr>
          <w:rFonts w:eastAsia="Calibri"/>
        </w:rPr>
      </w:pPr>
    </w:p>
    <w:p w14:paraId="442D4908" w14:textId="77777777" w:rsidR="000D3AE3" w:rsidRDefault="000D3AE3" w:rsidP="005A0FDC">
      <w:pPr>
        <w:rPr>
          <w:rFonts w:eastAsia="Calibri"/>
        </w:rPr>
      </w:pPr>
    </w:p>
    <w:p w14:paraId="190CF978" w14:textId="77777777" w:rsidR="00FD2055" w:rsidRPr="00FD2055" w:rsidRDefault="00FD2055" w:rsidP="00B95214">
      <w:pPr>
        <w:spacing w:after="120"/>
        <w:rPr>
          <w:rFonts w:eastAsia="Calibri"/>
          <w:b/>
          <w:i/>
          <w:sz w:val="22"/>
          <w:szCs w:val="22"/>
        </w:rPr>
      </w:pPr>
      <w:bookmarkStart w:id="1650" w:name="_Toc403472775"/>
      <w:bookmarkStart w:id="1651" w:name="_Toc389729089"/>
      <w:r w:rsidRPr="00FD2055">
        <w:rPr>
          <w:rFonts w:eastAsia="Calibri"/>
          <w:b/>
          <w:i/>
          <w:sz w:val="22"/>
          <w:szCs w:val="22"/>
        </w:rPr>
        <w:t>Risk for industrial users</w:t>
      </w:r>
      <w:bookmarkEnd w:id="1650"/>
      <w:bookmarkEnd w:id="1651"/>
    </w:p>
    <w:p w14:paraId="08C09D63" w14:textId="47B1EBE4" w:rsidR="005A0FDC" w:rsidRDefault="005A0FDC" w:rsidP="003D416D">
      <w:pPr>
        <w:spacing w:line="260" w:lineRule="atLeast"/>
        <w:jc w:val="both"/>
        <w:rPr>
          <w:rFonts w:eastAsia="Calibri"/>
        </w:rPr>
      </w:pPr>
      <w:r>
        <w:rPr>
          <w:rFonts w:eastAsia="Calibri"/>
        </w:rPr>
        <w:t>BPR is not applied to the formulation phase; therefore, risk assessment has not been performed.</w:t>
      </w:r>
    </w:p>
    <w:p w14:paraId="0FB36386" w14:textId="6FFDB483" w:rsidR="00200184" w:rsidRDefault="00200184" w:rsidP="003D416D">
      <w:pPr>
        <w:spacing w:line="260" w:lineRule="atLeast"/>
        <w:jc w:val="both"/>
        <w:rPr>
          <w:rFonts w:eastAsia="Calibri"/>
        </w:rPr>
      </w:pPr>
    </w:p>
    <w:p w14:paraId="73030591" w14:textId="77777777" w:rsidR="00200184" w:rsidRDefault="00200184" w:rsidP="003D416D">
      <w:pPr>
        <w:spacing w:line="260" w:lineRule="atLeast"/>
        <w:jc w:val="both"/>
        <w:rPr>
          <w:rFonts w:eastAsia="Calibri"/>
        </w:rPr>
      </w:pPr>
    </w:p>
    <w:p w14:paraId="24CE58A3" w14:textId="670A8963" w:rsidR="00FD2055" w:rsidRDefault="00FD2055" w:rsidP="00280DA9">
      <w:pPr>
        <w:rPr>
          <w:b/>
          <w:bCs/>
          <w:i/>
          <w:iCs/>
          <w:sz w:val="22"/>
          <w:szCs w:val="22"/>
        </w:rPr>
      </w:pPr>
      <w:bookmarkStart w:id="1652" w:name="_Toc389729090"/>
      <w:bookmarkStart w:id="1653" w:name="_Toc403472776"/>
      <w:r w:rsidRPr="007D789A">
        <w:rPr>
          <w:b/>
          <w:bCs/>
          <w:i/>
          <w:iCs/>
          <w:sz w:val="22"/>
          <w:szCs w:val="22"/>
        </w:rPr>
        <w:t>Risk for professional users</w:t>
      </w:r>
      <w:bookmarkEnd w:id="1652"/>
      <w:bookmarkEnd w:id="1653"/>
    </w:p>
    <w:p w14:paraId="1A459254" w14:textId="7A0B618D" w:rsidR="0008020C" w:rsidRDefault="0008020C" w:rsidP="00280DA9">
      <w:pPr>
        <w:rPr>
          <w:b/>
          <w:bCs/>
          <w:i/>
          <w:iCs/>
          <w:sz w:val="22"/>
          <w:szCs w:val="22"/>
        </w:rPr>
      </w:pPr>
    </w:p>
    <w:p w14:paraId="601427D3" w14:textId="317E23A2" w:rsidR="00FD2055" w:rsidRDefault="00FD2055" w:rsidP="00FC39B2">
      <w:pPr>
        <w:spacing w:after="120" w:line="260" w:lineRule="atLeast"/>
        <w:rPr>
          <w:rFonts w:eastAsia="Calibri"/>
          <w:b/>
          <w:bCs/>
          <w:lang w:eastAsia="en-US"/>
        </w:rPr>
      </w:pPr>
      <w:r w:rsidRPr="00FD2055">
        <w:rPr>
          <w:rFonts w:eastAsia="Calibri"/>
          <w:b/>
          <w:bCs/>
          <w:lang w:eastAsia="en-US"/>
        </w:rPr>
        <w:t>Systemic effects</w:t>
      </w:r>
      <w:r w:rsidR="00D54EC3">
        <w:rPr>
          <w:rFonts w:eastAsia="Calibri"/>
          <w:b/>
          <w:bCs/>
          <w:lang w:eastAsia="en-US"/>
        </w:rPr>
        <w:t xml:space="preserve"> </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9"/>
        <w:gridCol w:w="720"/>
        <w:gridCol w:w="1913"/>
        <w:gridCol w:w="2160"/>
        <w:gridCol w:w="1620"/>
        <w:gridCol w:w="1350"/>
      </w:tblGrid>
      <w:tr w:rsidR="00FC39B2" w:rsidRPr="00175694" w14:paraId="411E8A14" w14:textId="77777777" w:rsidTr="001F4B03">
        <w:trPr>
          <w:trHeight w:val="576"/>
        </w:trPr>
        <w:tc>
          <w:tcPr>
            <w:tcW w:w="2279" w:type="dxa"/>
            <w:shd w:val="clear" w:color="auto" w:fill="FFFFCC"/>
          </w:tcPr>
          <w:p w14:paraId="7A09A267" w14:textId="77777777" w:rsidR="00FC39B2" w:rsidRPr="00175694" w:rsidRDefault="00FC39B2" w:rsidP="006D41C7">
            <w:pPr>
              <w:spacing w:line="260" w:lineRule="atLeast"/>
              <w:rPr>
                <w:b/>
                <w:bCs/>
                <w:lang w:eastAsia="en-US"/>
              </w:rPr>
            </w:pPr>
            <w:r w:rsidRPr="00175694">
              <w:rPr>
                <w:b/>
                <w:bCs/>
                <w:lang w:eastAsia="en-US"/>
              </w:rPr>
              <w:t>Task/Scenario</w:t>
            </w:r>
          </w:p>
        </w:tc>
        <w:tc>
          <w:tcPr>
            <w:tcW w:w="720" w:type="dxa"/>
            <w:shd w:val="clear" w:color="auto" w:fill="FFFFCC"/>
          </w:tcPr>
          <w:p w14:paraId="5EA83670" w14:textId="77777777" w:rsidR="00FC39B2" w:rsidRPr="00175694" w:rsidRDefault="00FC39B2" w:rsidP="006D41C7">
            <w:pPr>
              <w:spacing w:line="260" w:lineRule="atLeast"/>
              <w:rPr>
                <w:b/>
                <w:bCs/>
                <w:lang w:eastAsia="en-US"/>
              </w:rPr>
            </w:pPr>
            <w:r w:rsidRPr="00175694">
              <w:rPr>
                <w:b/>
                <w:bCs/>
                <w:lang w:eastAsia="en-US"/>
              </w:rPr>
              <w:t>Tier</w:t>
            </w:r>
          </w:p>
        </w:tc>
        <w:tc>
          <w:tcPr>
            <w:tcW w:w="1913" w:type="dxa"/>
            <w:shd w:val="clear" w:color="auto" w:fill="FFFFCC"/>
          </w:tcPr>
          <w:p w14:paraId="763D4B9D" w14:textId="7570700E" w:rsidR="00FC39B2" w:rsidRPr="006F4A22" w:rsidRDefault="00FC39B2" w:rsidP="006D41C7">
            <w:pPr>
              <w:spacing w:line="260" w:lineRule="atLeast"/>
              <w:rPr>
                <w:b/>
                <w:bCs/>
                <w:lang w:eastAsia="en-US"/>
              </w:rPr>
            </w:pPr>
            <w:proofErr w:type="spellStart"/>
            <w:r w:rsidRPr="006F4A22">
              <w:rPr>
                <w:b/>
                <w:bCs/>
                <w:lang w:eastAsia="en-US"/>
              </w:rPr>
              <w:t>AEL</w:t>
            </w:r>
            <w:r w:rsidRPr="006F4A22">
              <w:rPr>
                <w:b/>
                <w:bCs/>
                <w:vertAlign w:val="subscript"/>
                <w:lang w:eastAsia="en-US"/>
              </w:rPr>
              <w:t>long</w:t>
            </w:r>
            <w:proofErr w:type="spellEnd"/>
            <w:r w:rsidRPr="006F4A22">
              <w:rPr>
                <w:b/>
                <w:bCs/>
                <w:vertAlign w:val="subscript"/>
                <w:lang w:eastAsia="en-US"/>
              </w:rPr>
              <w:t>-term</w:t>
            </w:r>
          </w:p>
          <w:p w14:paraId="288AB994" w14:textId="77777777" w:rsidR="00FC39B2" w:rsidRPr="006F4A22" w:rsidRDefault="00FC39B2" w:rsidP="006D41C7">
            <w:pPr>
              <w:spacing w:line="260" w:lineRule="atLeast"/>
              <w:rPr>
                <w:b/>
                <w:bCs/>
                <w:lang w:eastAsia="en-US"/>
              </w:rPr>
            </w:pPr>
            <w:r w:rsidRPr="006F4A22">
              <w:rPr>
                <w:b/>
                <w:bCs/>
                <w:lang w:eastAsia="en-US"/>
              </w:rPr>
              <w:t>(mg/kg bw/d)</w:t>
            </w:r>
          </w:p>
        </w:tc>
        <w:tc>
          <w:tcPr>
            <w:tcW w:w="2160" w:type="dxa"/>
            <w:shd w:val="clear" w:color="auto" w:fill="FFFFCC"/>
          </w:tcPr>
          <w:p w14:paraId="6CFE19D6" w14:textId="77777777" w:rsidR="00FC39B2" w:rsidRPr="00175694" w:rsidRDefault="00FC39B2" w:rsidP="006D41C7">
            <w:pPr>
              <w:spacing w:line="260" w:lineRule="atLeast"/>
              <w:ind w:right="-285"/>
              <w:rPr>
                <w:b/>
                <w:bCs/>
                <w:lang w:eastAsia="en-US"/>
              </w:rPr>
            </w:pPr>
            <w:r w:rsidRPr="00175694">
              <w:rPr>
                <w:b/>
                <w:bCs/>
                <w:lang w:eastAsia="en-US"/>
              </w:rPr>
              <w:t xml:space="preserve">Estimated </w:t>
            </w:r>
            <w:proofErr w:type="gramStart"/>
            <w:r w:rsidRPr="00175694">
              <w:rPr>
                <w:b/>
                <w:bCs/>
                <w:lang w:eastAsia="en-US"/>
              </w:rPr>
              <w:t>uptake</w:t>
            </w:r>
            <w:proofErr w:type="gramEnd"/>
          </w:p>
          <w:p w14:paraId="6B3213FC" w14:textId="77777777" w:rsidR="00FC39B2" w:rsidRPr="00175694" w:rsidRDefault="00FC39B2" w:rsidP="006D41C7">
            <w:pPr>
              <w:spacing w:line="260" w:lineRule="atLeast"/>
              <w:rPr>
                <w:b/>
                <w:bCs/>
                <w:lang w:eastAsia="en-US"/>
              </w:rPr>
            </w:pPr>
            <w:r>
              <w:rPr>
                <w:b/>
                <w:bCs/>
                <w:lang w:eastAsia="en-US"/>
              </w:rPr>
              <w:t>(</w:t>
            </w:r>
            <w:r w:rsidRPr="00175694">
              <w:rPr>
                <w:b/>
                <w:bCs/>
                <w:lang w:eastAsia="en-US"/>
              </w:rPr>
              <w:t>mg/kg bw/d</w:t>
            </w:r>
            <w:r>
              <w:rPr>
                <w:b/>
                <w:bCs/>
                <w:lang w:eastAsia="en-US"/>
              </w:rPr>
              <w:t>ay)</w:t>
            </w:r>
          </w:p>
        </w:tc>
        <w:tc>
          <w:tcPr>
            <w:tcW w:w="1620" w:type="dxa"/>
            <w:shd w:val="clear" w:color="auto" w:fill="FFFFCC"/>
          </w:tcPr>
          <w:p w14:paraId="7B35A474" w14:textId="77777777" w:rsidR="00FC39B2" w:rsidRPr="00175694" w:rsidRDefault="00FC39B2" w:rsidP="006D41C7">
            <w:pPr>
              <w:spacing w:line="260" w:lineRule="atLeast"/>
              <w:rPr>
                <w:b/>
                <w:bCs/>
                <w:lang w:eastAsia="en-US"/>
              </w:rPr>
            </w:pPr>
            <w:r w:rsidRPr="00175694">
              <w:rPr>
                <w:b/>
                <w:bCs/>
                <w:lang w:eastAsia="en-US"/>
              </w:rPr>
              <w:t>Estimated uptake/ AEL</w:t>
            </w:r>
          </w:p>
        </w:tc>
        <w:tc>
          <w:tcPr>
            <w:tcW w:w="1350" w:type="dxa"/>
            <w:shd w:val="clear" w:color="auto" w:fill="FFFFCC"/>
          </w:tcPr>
          <w:p w14:paraId="53F2E45C" w14:textId="77777777" w:rsidR="00FC39B2" w:rsidRPr="00175694" w:rsidRDefault="00FC39B2" w:rsidP="006D41C7">
            <w:pPr>
              <w:spacing w:line="260" w:lineRule="atLeast"/>
              <w:ind w:right="-104"/>
              <w:rPr>
                <w:b/>
                <w:bCs/>
                <w:lang w:eastAsia="en-US"/>
              </w:rPr>
            </w:pPr>
            <w:r w:rsidRPr="00175694">
              <w:rPr>
                <w:b/>
                <w:bCs/>
                <w:lang w:eastAsia="en-US"/>
              </w:rPr>
              <w:t>Acceptable</w:t>
            </w:r>
          </w:p>
          <w:p w14:paraId="282F7EC1" w14:textId="77777777" w:rsidR="00FC39B2" w:rsidRPr="00175694" w:rsidRDefault="00FC39B2" w:rsidP="006D41C7">
            <w:pPr>
              <w:spacing w:line="260" w:lineRule="atLeast"/>
              <w:rPr>
                <w:b/>
                <w:bCs/>
                <w:lang w:eastAsia="en-US"/>
              </w:rPr>
            </w:pPr>
            <w:r w:rsidRPr="00175694">
              <w:rPr>
                <w:b/>
                <w:bCs/>
                <w:lang w:eastAsia="en-US"/>
              </w:rPr>
              <w:t>(yes/no)</w:t>
            </w:r>
          </w:p>
        </w:tc>
      </w:tr>
      <w:tr w:rsidR="00D54EC3" w:rsidRPr="00175694" w14:paraId="1F31C3AA" w14:textId="77777777" w:rsidTr="002423AE">
        <w:trPr>
          <w:trHeight w:val="432"/>
        </w:trPr>
        <w:tc>
          <w:tcPr>
            <w:tcW w:w="10042" w:type="dxa"/>
            <w:gridSpan w:val="6"/>
            <w:shd w:val="clear" w:color="auto" w:fill="F2F2F2" w:themeFill="background1" w:themeFillShade="F2"/>
            <w:vAlign w:val="center"/>
          </w:tcPr>
          <w:p w14:paraId="7D902D96" w14:textId="4FD4CF9D" w:rsidR="00D54EC3" w:rsidRPr="00175694" w:rsidRDefault="00D54EC3" w:rsidP="006D41C7">
            <w:pPr>
              <w:spacing w:line="260" w:lineRule="atLeast"/>
              <w:ind w:right="-104"/>
              <w:rPr>
                <w:b/>
                <w:bCs/>
                <w:lang w:eastAsia="en-US"/>
              </w:rPr>
            </w:pPr>
            <w:r>
              <w:rPr>
                <w:b/>
                <w:bCs/>
                <w:lang w:eastAsia="en-US"/>
              </w:rPr>
              <w:t>cypermethrin</w:t>
            </w:r>
          </w:p>
        </w:tc>
      </w:tr>
      <w:tr w:rsidR="00CB0E10" w:rsidRPr="00175694" w14:paraId="445FB796" w14:textId="77777777" w:rsidTr="000952E7">
        <w:trPr>
          <w:trHeight w:val="432"/>
        </w:trPr>
        <w:tc>
          <w:tcPr>
            <w:tcW w:w="2279" w:type="dxa"/>
            <w:vMerge w:val="restart"/>
            <w:vAlign w:val="center"/>
          </w:tcPr>
          <w:p w14:paraId="207C5DBF" w14:textId="77777777" w:rsidR="00CB0E10" w:rsidRDefault="00CB0E10" w:rsidP="0008020C">
            <w:pPr>
              <w:spacing w:after="60" w:line="260" w:lineRule="atLeast"/>
            </w:pPr>
            <w:r>
              <w:rPr>
                <w:rFonts w:eastAsia="Calibri"/>
                <w:lang w:eastAsia="en-US"/>
              </w:rPr>
              <w:t xml:space="preserve">Spot </w:t>
            </w:r>
            <w:r>
              <w:t>application</w:t>
            </w:r>
          </w:p>
          <w:p w14:paraId="5E2532F0" w14:textId="77777777" w:rsidR="00CB0E10" w:rsidRPr="00175694" w:rsidRDefault="00CB0E10" w:rsidP="0008020C">
            <w:pPr>
              <w:spacing w:after="60" w:line="260" w:lineRule="atLeast"/>
              <w:rPr>
                <w:lang w:eastAsia="en-US"/>
              </w:rPr>
            </w:pPr>
            <w:r>
              <w:rPr>
                <w:lang w:eastAsia="en-US"/>
              </w:rPr>
              <w:t>P</w:t>
            </w:r>
            <w:r w:rsidRPr="00175694">
              <w:rPr>
                <w:lang w:eastAsia="en-US"/>
              </w:rPr>
              <w:t>rofessional</w:t>
            </w:r>
            <w:r>
              <w:rPr>
                <w:lang w:eastAsia="en-US"/>
              </w:rPr>
              <w:t>s</w:t>
            </w:r>
          </w:p>
          <w:p w14:paraId="523F6616" w14:textId="0C6F6E32" w:rsidR="00CB0E10" w:rsidRDefault="00CB0E10" w:rsidP="0008020C">
            <w:pPr>
              <w:spacing w:after="60" w:line="260" w:lineRule="atLeast"/>
              <w:rPr>
                <w:rFonts w:eastAsia="Calibri"/>
                <w:lang w:eastAsia="en-US"/>
              </w:rPr>
            </w:pPr>
            <w:r w:rsidRPr="00175694">
              <w:rPr>
                <w:lang w:eastAsia="en-US"/>
              </w:rPr>
              <w:t>Scenario</w:t>
            </w:r>
            <w:r>
              <w:rPr>
                <w:lang w:eastAsia="en-US"/>
              </w:rPr>
              <w:t xml:space="preserve"> 9</w:t>
            </w:r>
          </w:p>
        </w:tc>
        <w:tc>
          <w:tcPr>
            <w:tcW w:w="720" w:type="dxa"/>
            <w:vAlign w:val="center"/>
          </w:tcPr>
          <w:p w14:paraId="653C2DE9" w14:textId="560B5EC3" w:rsidR="00CB0E10" w:rsidRDefault="00CB0E10" w:rsidP="0008020C">
            <w:pPr>
              <w:spacing w:after="60" w:line="260" w:lineRule="atLeast"/>
              <w:rPr>
                <w:lang w:eastAsia="en-US"/>
              </w:rPr>
            </w:pPr>
            <w:r w:rsidRPr="00175694">
              <w:rPr>
                <w:lang w:eastAsia="en-US"/>
              </w:rPr>
              <w:t>1</w:t>
            </w:r>
          </w:p>
        </w:tc>
        <w:tc>
          <w:tcPr>
            <w:tcW w:w="1913" w:type="dxa"/>
            <w:vMerge w:val="restart"/>
            <w:vAlign w:val="center"/>
          </w:tcPr>
          <w:p w14:paraId="50BA2E44" w14:textId="3973CA53" w:rsidR="00CB0E10" w:rsidRPr="00175694" w:rsidRDefault="00CB0E10" w:rsidP="0008020C">
            <w:pPr>
              <w:spacing w:after="60" w:line="260" w:lineRule="atLeast"/>
              <w:rPr>
                <w:lang w:eastAsia="en-US"/>
              </w:rPr>
            </w:pPr>
            <w:r>
              <w:rPr>
                <w:lang w:eastAsia="en-US"/>
              </w:rPr>
              <w:t>0.022</w:t>
            </w:r>
          </w:p>
        </w:tc>
        <w:tc>
          <w:tcPr>
            <w:tcW w:w="2160" w:type="dxa"/>
            <w:vAlign w:val="center"/>
          </w:tcPr>
          <w:p w14:paraId="118DD2C1" w14:textId="2B5DF60E" w:rsidR="00CB0E10" w:rsidRPr="006D25F6" w:rsidRDefault="00CB0E10" w:rsidP="0008020C">
            <w:pPr>
              <w:spacing w:after="60" w:line="260" w:lineRule="atLeast"/>
              <w:rPr>
                <w:lang w:eastAsia="en-GB"/>
              </w:rPr>
            </w:pPr>
            <w:r w:rsidRPr="006D25F6">
              <w:rPr>
                <w:rFonts w:eastAsia="Calibri"/>
              </w:rPr>
              <w:t>0.07931</w:t>
            </w:r>
          </w:p>
        </w:tc>
        <w:tc>
          <w:tcPr>
            <w:tcW w:w="1620" w:type="dxa"/>
            <w:vAlign w:val="center"/>
          </w:tcPr>
          <w:p w14:paraId="08DAE6BF" w14:textId="524496F8" w:rsidR="00CB0E10" w:rsidRDefault="00CB0E10" w:rsidP="0008020C">
            <w:pPr>
              <w:spacing w:after="60" w:line="260" w:lineRule="atLeast"/>
              <w:rPr>
                <w:lang w:eastAsia="en-US"/>
              </w:rPr>
            </w:pPr>
            <w:r>
              <w:rPr>
                <w:lang w:eastAsia="en-US"/>
              </w:rPr>
              <w:t>361%</w:t>
            </w:r>
          </w:p>
        </w:tc>
        <w:tc>
          <w:tcPr>
            <w:tcW w:w="1350" w:type="dxa"/>
            <w:vAlign w:val="center"/>
          </w:tcPr>
          <w:p w14:paraId="50D2DC71" w14:textId="2C609AE3" w:rsidR="00CB0E10" w:rsidRPr="004954CB" w:rsidRDefault="00CB0E10" w:rsidP="0008020C">
            <w:pPr>
              <w:spacing w:after="60" w:line="260" w:lineRule="atLeast"/>
              <w:rPr>
                <w:b/>
                <w:bCs/>
                <w:lang w:eastAsia="en-US"/>
              </w:rPr>
            </w:pPr>
            <w:r w:rsidRPr="006F4A22">
              <w:rPr>
                <w:b/>
                <w:bCs/>
                <w:lang w:eastAsia="en-US"/>
              </w:rPr>
              <w:t>no</w:t>
            </w:r>
          </w:p>
        </w:tc>
      </w:tr>
      <w:tr w:rsidR="00CB0E10" w:rsidRPr="00175694" w14:paraId="46C5AED8" w14:textId="77777777" w:rsidTr="000952E7">
        <w:trPr>
          <w:trHeight w:val="432"/>
        </w:trPr>
        <w:tc>
          <w:tcPr>
            <w:tcW w:w="2279" w:type="dxa"/>
            <w:vMerge/>
            <w:vAlign w:val="center"/>
          </w:tcPr>
          <w:p w14:paraId="02D0B16B" w14:textId="77777777" w:rsidR="00CB0E10" w:rsidRDefault="00CB0E10" w:rsidP="0008020C">
            <w:pPr>
              <w:spacing w:after="60" w:line="260" w:lineRule="atLeast"/>
              <w:rPr>
                <w:rFonts w:eastAsia="Calibri"/>
                <w:lang w:eastAsia="en-US"/>
              </w:rPr>
            </w:pPr>
          </w:p>
        </w:tc>
        <w:tc>
          <w:tcPr>
            <w:tcW w:w="720" w:type="dxa"/>
            <w:vAlign w:val="center"/>
          </w:tcPr>
          <w:p w14:paraId="1B331869" w14:textId="0D3F53BB" w:rsidR="00CB0E10" w:rsidRDefault="00CB0E10" w:rsidP="0008020C">
            <w:pPr>
              <w:spacing w:after="60" w:line="260" w:lineRule="atLeast"/>
              <w:rPr>
                <w:lang w:eastAsia="en-US"/>
              </w:rPr>
            </w:pPr>
            <w:r>
              <w:rPr>
                <w:lang w:eastAsia="en-US"/>
              </w:rPr>
              <w:t>2</w:t>
            </w:r>
          </w:p>
        </w:tc>
        <w:tc>
          <w:tcPr>
            <w:tcW w:w="1913" w:type="dxa"/>
            <w:vMerge/>
            <w:vAlign w:val="center"/>
          </w:tcPr>
          <w:p w14:paraId="123C3304" w14:textId="77777777" w:rsidR="00CB0E10" w:rsidRPr="00175694" w:rsidRDefault="00CB0E10" w:rsidP="0008020C">
            <w:pPr>
              <w:spacing w:after="60" w:line="260" w:lineRule="atLeast"/>
              <w:rPr>
                <w:lang w:eastAsia="en-US"/>
              </w:rPr>
            </w:pPr>
          </w:p>
        </w:tc>
        <w:tc>
          <w:tcPr>
            <w:tcW w:w="2160" w:type="dxa"/>
            <w:vAlign w:val="center"/>
          </w:tcPr>
          <w:p w14:paraId="2A7DD3C8" w14:textId="4EB5331A" w:rsidR="00CB0E10" w:rsidRPr="006D25F6" w:rsidRDefault="00CB0E10" w:rsidP="0008020C">
            <w:pPr>
              <w:spacing w:after="60" w:line="260" w:lineRule="atLeast"/>
              <w:rPr>
                <w:lang w:eastAsia="en-GB"/>
              </w:rPr>
            </w:pPr>
            <w:r w:rsidRPr="006D25F6">
              <w:rPr>
                <w:lang w:eastAsia="en-GB"/>
              </w:rPr>
              <w:t>0.01253</w:t>
            </w:r>
          </w:p>
        </w:tc>
        <w:tc>
          <w:tcPr>
            <w:tcW w:w="1620" w:type="dxa"/>
            <w:vAlign w:val="center"/>
          </w:tcPr>
          <w:p w14:paraId="38326364" w14:textId="1122B46F" w:rsidR="00CB0E10" w:rsidRDefault="00CB0E10" w:rsidP="0008020C">
            <w:pPr>
              <w:spacing w:after="60" w:line="260" w:lineRule="atLeast"/>
              <w:rPr>
                <w:lang w:eastAsia="en-US"/>
              </w:rPr>
            </w:pPr>
            <w:r>
              <w:rPr>
                <w:lang w:eastAsia="en-US"/>
              </w:rPr>
              <w:t>57%</w:t>
            </w:r>
          </w:p>
        </w:tc>
        <w:tc>
          <w:tcPr>
            <w:tcW w:w="1350" w:type="dxa"/>
            <w:vAlign w:val="center"/>
          </w:tcPr>
          <w:p w14:paraId="001BD4F7" w14:textId="7B70C21D" w:rsidR="00CB0E10" w:rsidRPr="006F4A22" w:rsidRDefault="00CB0E10" w:rsidP="0008020C">
            <w:pPr>
              <w:spacing w:after="60" w:line="260" w:lineRule="atLeast"/>
              <w:rPr>
                <w:lang w:eastAsia="en-US"/>
              </w:rPr>
            </w:pPr>
            <w:r w:rsidRPr="006F4A22">
              <w:rPr>
                <w:lang w:eastAsia="en-US"/>
              </w:rPr>
              <w:t>yes</w:t>
            </w:r>
          </w:p>
        </w:tc>
      </w:tr>
      <w:tr w:rsidR="00CB0E10" w:rsidRPr="00175694" w14:paraId="32F532AC" w14:textId="77777777" w:rsidTr="000952E7">
        <w:trPr>
          <w:trHeight w:val="720"/>
        </w:trPr>
        <w:tc>
          <w:tcPr>
            <w:tcW w:w="2279" w:type="dxa"/>
            <w:vAlign w:val="center"/>
          </w:tcPr>
          <w:p w14:paraId="40535A0C" w14:textId="57644BEB" w:rsidR="00CB0E10" w:rsidRDefault="00CB0E10" w:rsidP="0008020C">
            <w:pPr>
              <w:spacing w:after="60" w:line="260" w:lineRule="atLeast"/>
              <w:rPr>
                <w:lang w:eastAsia="en-US"/>
              </w:rPr>
            </w:pPr>
            <w:r>
              <w:rPr>
                <w:rFonts w:eastAsia="Calibri"/>
                <w:lang w:eastAsia="en-US"/>
              </w:rPr>
              <w:t xml:space="preserve">Cleaning equipment - spot application </w:t>
            </w:r>
          </w:p>
          <w:p w14:paraId="7DE68193" w14:textId="234C472D" w:rsidR="00CB0E10" w:rsidRPr="00175694" w:rsidRDefault="00CB0E10" w:rsidP="0008020C">
            <w:pPr>
              <w:spacing w:after="60" w:line="260" w:lineRule="atLeast"/>
              <w:rPr>
                <w:lang w:eastAsia="en-US"/>
              </w:rPr>
            </w:pPr>
            <w:r>
              <w:rPr>
                <w:lang w:eastAsia="en-US"/>
              </w:rPr>
              <w:t>P</w:t>
            </w:r>
            <w:r w:rsidRPr="00175694">
              <w:rPr>
                <w:lang w:eastAsia="en-US"/>
              </w:rPr>
              <w:t>rofessional</w:t>
            </w:r>
            <w:r>
              <w:rPr>
                <w:lang w:eastAsia="en-US"/>
              </w:rPr>
              <w:t>s</w:t>
            </w:r>
          </w:p>
          <w:p w14:paraId="2D39D0F9" w14:textId="398A5767" w:rsidR="00CB0E10" w:rsidRDefault="00CB0E10" w:rsidP="0008020C">
            <w:pPr>
              <w:spacing w:after="60" w:line="260" w:lineRule="atLeast"/>
              <w:rPr>
                <w:lang w:eastAsia="en-US"/>
              </w:rPr>
            </w:pPr>
            <w:r w:rsidRPr="00175694">
              <w:rPr>
                <w:lang w:eastAsia="en-US"/>
              </w:rPr>
              <w:t>Scenario</w:t>
            </w:r>
            <w:r>
              <w:rPr>
                <w:lang w:eastAsia="en-US"/>
              </w:rPr>
              <w:t xml:space="preserve"> 17</w:t>
            </w:r>
          </w:p>
        </w:tc>
        <w:tc>
          <w:tcPr>
            <w:tcW w:w="720" w:type="dxa"/>
            <w:vAlign w:val="center"/>
          </w:tcPr>
          <w:p w14:paraId="1E129FA0" w14:textId="6982A0D7" w:rsidR="00CB0E10" w:rsidRDefault="00CB0E10" w:rsidP="0008020C">
            <w:pPr>
              <w:spacing w:after="60" w:line="260" w:lineRule="atLeast"/>
              <w:rPr>
                <w:lang w:eastAsia="en-US"/>
              </w:rPr>
            </w:pPr>
            <w:r>
              <w:rPr>
                <w:lang w:eastAsia="en-US"/>
              </w:rPr>
              <w:t>2</w:t>
            </w:r>
          </w:p>
        </w:tc>
        <w:tc>
          <w:tcPr>
            <w:tcW w:w="1913" w:type="dxa"/>
            <w:vMerge/>
            <w:vAlign w:val="center"/>
          </w:tcPr>
          <w:p w14:paraId="4B827552" w14:textId="77777777" w:rsidR="00CB0E10" w:rsidRPr="00175694" w:rsidRDefault="00CB0E10" w:rsidP="0008020C">
            <w:pPr>
              <w:spacing w:after="60" w:line="260" w:lineRule="atLeast"/>
              <w:rPr>
                <w:lang w:eastAsia="en-US"/>
              </w:rPr>
            </w:pPr>
          </w:p>
        </w:tc>
        <w:tc>
          <w:tcPr>
            <w:tcW w:w="2160" w:type="dxa"/>
            <w:vAlign w:val="center"/>
          </w:tcPr>
          <w:p w14:paraId="66DBAD78" w14:textId="583666E3" w:rsidR="00CB0E10" w:rsidRPr="00FB788D" w:rsidRDefault="00CB0E10" w:rsidP="0008020C">
            <w:pPr>
              <w:spacing w:after="60" w:line="260" w:lineRule="atLeast"/>
              <w:rPr>
                <w:lang w:eastAsia="en-US"/>
              </w:rPr>
            </w:pPr>
            <w:r w:rsidRPr="00FB788D">
              <w:rPr>
                <w:lang w:eastAsia="en-US"/>
              </w:rPr>
              <w:t>0.00</w:t>
            </w:r>
            <w:r>
              <w:rPr>
                <w:lang w:eastAsia="en-US"/>
              </w:rPr>
              <w:t>03</w:t>
            </w:r>
            <w:r w:rsidR="007862FA">
              <w:rPr>
                <w:lang w:eastAsia="en-US"/>
              </w:rPr>
              <w:t>3</w:t>
            </w:r>
            <w:r>
              <w:rPr>
                <w:lang w:eastAsia="en-US"/>
              </w:rPr>
              <w:t>2</w:t>
            </w:r>
          </w:p>
        </w:tc>
        <w:tc>
          <w:tcPr>
            <w:tcW w:w="1620" w:type="dxa"/>
            <w:vAlign w:val="center"/>
          </w:tcPr>
          <w:p w14:paraId="149AB6E7" w14:textId="3A16057B" w:rsidR="00CB0E10" w:rsidRDefault="00CB0E10" w:rsidP="0008020C">
            <w:pPr>
              <w:spacing w:after="60" w:line="260" w:lineRule="atLeast"/>
              <w:rPr>
                <w:lang w:eastAsia="en-US"/>
              </w:rPr>
            </w:pPr>
            <w:r>
              <w:rPr>
                <w:lang w:eastAsia="en-US"/>
              </w:rPr>
              <w:t>1.5</w:t>
            </w:r>
            <w:r w:rsidR="007862FA">
              <w:rPr>
                <w:lang w:eastAsia="en-US"/>
              </w:rPr>
              <w:t>1</w:t>
            </w:r>
            <w:r>
              <w:rPr>
                <w:lang w:eastAsia="en-US"/>
              </w:rPr>
              <w:t>%</w:t>
            </w:r>
          </w:p>
        </w:tc>
        <w:tc>
          <w:tcPr>
            <w:tcW w:w="1350" w:type="dxa"/>
            <w:vAlign w:val="center"/>
          </w:tcPr>
          <w:p w14:paraId="0E677B63" w14:textId="77777777" w:rsidR="00CB0E10" w:rsidRPr="006F4A22" w:rsidRDefault="00CB0E10" w:rsidP="0008020C">
            <w:pPr>
              <w:spacing w:after="60" w:line="260" w:lineRule="atLeast"/>
              <w:rPr>
                <w:lang w:eastAsia="en-US"/>
              </w:rPr>
            </w:pPr>
            <w:r w:rsidRPr="006F4A22">
              <w:rPr>
                <w:lang w:eastAsia="en-US"/>
              </w:rPr>
              <w:t>yes</w:t>
            </w:r>
          </w:p>
        </w:tc>
      </w:tr>
      <w:tr w:rsidR="0008020C" w:rsidRPr="00175694" w14:paraId="19E258EC" w14:textId="77777777" w:rsidTr="002423AE">
        <w:trPr>
          <w:trHeight w:val="432"/>
        </w:trPr>
        <w:tc>
          <w:tcPr>
            <w:tcW w:w="10042" w:type="dxa"/>
            <w:gridSpan w:val="6"/>
            <w:shd w:val="clear" w:color="auto" w:fill="F2F2F2" w:themeFill="background1" w:themeFillShade="F2"/>
            <w:vAlign w:val="center"/>
          </w:tcPr>
          <w:p w14:paraId="12EFF04C" w14:textId="514BBC0E" w:rsidR="0008020C" w:rsidRDefault="0008020C" w:rsidP="0008020C">
            <w:pPr>
              <w:spacing w:after="60" w:line="260" w:lineRule="atLeast"/>
              <w:rPr>
                <w:b/>
                <w:bCs/>
                <w:lang w:eastAsia="en-US"/>
              </w:rPr>
            </w:pPr>
            <w:r w:rsidRPr="002423AE">
              <w:rPr>
                <w:b/>
                <w:bCs/>
                <w:lang w:eastAsia="en-US"/>
              </w:rPr>
              <w:t>2-methoxymethyl-ethoxy propanol</w:t>
            </w:r>
          </w:p>
        </w:tc>
      </w:tr>
      <w:tr w:rsidR="0008020C" w:rsidRPr="00175694" w14:paraId="009BB13E" w14:textId="77777777" w:rsidTr="000952E7">
        <w:trPr>
          <w:trHeight w:val="937"/>
        </w:trPr>
        <w:tc>
          <w:tcPr>
            <w:tcW w:w="2279" w:type="dxa"/>
            <w:vAlign w:val="center"/>
          </w:tcPr>
          <w:p w14:paraId="74C04269" w14:textId="77777777" w:rsidR="0008020C" w:rsidRDefault="0008020C" w:rsidP="0008020C">
            <w:pPr>
              <w:spacing w:after="60" w:line="260" w:lineRule="atLeast"/>
            </w:pPr>
            <w:r>
              <w:rPr>
                <w:rFonts w:eastAsia="Calibri"/>
                <w:lang w:eastAsia="en-US"/>
              </w:rPr>
              <w:t xml:space="preserve">Spot </w:t>
            </w:r>
            <w:r>
              <w:t>application</w:t>
            </w:r>
          </w:p>
          <w:p w14:paraId="0EC0B1A1" w14:textId="77777777" w:rsidR="0008020C" w:rsidRPr="00175694" w:rsidRDefault="0008020C" w:rsidP="0008020C">
            <w:pPr>
              <w:spacing w:after="60" w:line="260" w:lineRule="atLeast"/>
              <w:rPr>
                <w:lang w:eastAsia="en-US"/>
              </w:rPr>
            </w:pPr>
            <w:r>
              <w:rPr>
                <w:lang w:eastAsia="en-US"/>
              </w:rPr>
              <w:t>P</w:t>
            </w:r>
            <w:r w:rsidRPr="00175694">
              <w:rPr>
                <w:lang w:eastAsia="en-US"/>
              </w:rPr>
              <w:t>rofessional</w:t>
            </w:r>
            <w:r>
              <w:rPr>
                <w:lang w:eastAsia="en-US"/>
              </w:rPr>
              <w:t>s</w:t>
            </w:r>
          </w:p>
          <w:p w14:paraId="6377BAA0" w14:textId="5DA41D87" w:rsidR="0008020C" w:rsidRDefault="0008020C" w:rsidP="0008020C">
            <w:pPr>
              <w:spacing w:after="60" w:line="260" w:lineRule="atLeast"/>
              <w:rPr>
                <w:rFonts w:eastAsia="Calibri"/>
              </w:rPr>
            </w:pPr>
            <w:r w:rsidRPr="00175694">
              <w:rPr>
                <w:lang w:eastAsia="en-US"/>
              </w:rPr>
              <w:t>Scenario</w:t>
            </w:r>
            <w:r>
              <w:rPr>
                <w:lang w:eastAsia="en-US"/>
              </w:rPr>
              <w:t xml:space="preserve"> </w:t>
            </w:r>
            <w:r w:rsidR="000C324F">
              <w:rPr>
                <w:lang w:eastAsia="en-US"/>
              </w:rPr>
              <w:t>9</w:t>
            </w:r>
          </w:p>
        </w:tc>
        <w:tc>
          <w:tcPr>
            <w:tcW w:w="720" w:type="dxa"/>
            <w:vAlign w:val="center"/>
          </w:tcPr>
          <w:p w14:paraId="033F885C" w14:textId="25D58B06" w:rsidR="0008020C" w:rsidRDefault="0008020C" w:rsidP="0008020C">
            <w:pPr>
              <w:spacing w:after="60" w:line="260" w:lineRule="atLeast"/>
              <w:rPr>
                <w:lang w:eastAsia="en-US"/>
              </w:rPr>
            </w:pPr>
            <w:r>
              <w:rPr>
                <w:lang w:eastAsia="en-US"/>
              </w:rPr>
              <w:t>1</w:t>
            </w:r>
          </w:p>
        </w:tc>
        <w:tc>
          <w:tcPr>
            <w:tcW w:w="1913" w:type="dxa"/>
            <w:vAlign w:val="center"/>
          </w:tcPr>
          <w:p w14:paraId="375EEB0B" w14:textId="2F104D48" w:rsidR="0008020C" w:rsidRPr="00175694" w:rsidRDefault="000A05F4" w:rsidP="0008020C">
            <w:pPr>
              <w:spacing w:after="60" w:line="260" w:lineRule="atLeast"/>
              <w:rPr>
                <w:lang w:eastAsia="en-US"/>
              </w:rPr>
            </w:pPr>
            <w:r>
              <w:rPr>
                <w:rFonts w:eastAsia="Calibri"/>
                <w:lang w:eastAsia="en-US"/>
              </w:rPr>
              <w:t>12.833</w:t>
            </w:r>
          </w:p>
        </w:tc>
        <w:tc>
          <w:tcPr>
            <w:tcW w:w="2160" w:type="dxa"/>
            <w:vAlign w:val="center"/>
          </w:tcPr>
          <w:p w14:paraId="4F6BD2A0" w14:textId="7374F782" w:rsidR="0008020C" w:rsidRDefault="00225093" w:rsidP="0008020C">
            <w:pPr>
              <w:spacing w:after="60" w:line="260" w:lineRule="atLeast"/>
              <w:rPr>
                <w:rFonts w:cstheme="minorHAnsi"/>
              </w:rPr>
            </w:pPr>
            <w:r w:rsidRPr="00225093">
              <w:rPr>
                <w:rFonts w:cstheme="minorHAnsi"/>
              </w:rPr>
              <w:t>0.0236</w:t>
            </w:r>
          </w:p>
        </w:tc>
        <w:tc>
          <w:tcPr>
            <w:tcW w:w="1620" w:type="dxa"/>
            <w:vAlign w:val="center"/>
          </w:tcPr>
          <w:p w14:paraId="767C157E" w14:textId="69A4D2CA" w:rsidR="0008020C" w:rsidRDefault="00225093" w:rsidP="0008020C">
            <w:pPr>
              <w:spacing w:after="60" w:line="260" w:lineRule="atLeast"/>
              <w:rPr>
                <w:lang w:eastAsia="en-US"/>
              </w:rPr>
            </w:pPr>
            <w:r>
              <w:rPr>
                <w:lang w:eastAsia="en-US"/>
              </w:rPr>
              <w:t>0.2</w:t>
            </w:r>
            <w:r w:rsidR="0008020C">
              <w:rPr>
                <w:lang w:eastAsia="en-US"/>
              </w:rPr>
              <w:t>%</w:t>
            </w:r>
          </w:p>
        </w:tc>
        <w:tc>
          <w:tcPr>
            <w:tcW w:w="1350" w:type="dxa"/>
            <w:vAlign w:val="center"/>
          </w:tcPr>
          <w:p w14:paraId="11518D05" w14:textId="7FE8DA15" w:rsidR="0008020C" w:rsidRPr="006F4A22" w:rsidRDefault="0008020C" w:rsidP="0008020C">
            <w:pPr>
              <w:spacing w:after="60" w:line="260" w:lineRule="atLeast"/>
              <w:rPr>
                <w:lang w:eastAsia="en-US"/>
              </w:rPr>
            </w:pPr>
            <w:r w:rsidRPr="006F4A22">
              <w:rPr>
                <w:lang w:eastAsia="en-US"/>
              </w:rPr>
              <w:t>yes</w:t>
            </w:r>
          </w:p>
        </w:tc>
      </w:tr>
    </w:tbl>
    <w:p w14:paraId="56611FB7" w14:textId="5A857565" w:rsidR="0008020C" w:rsidRDefault="0008020C" w:rsidP="0004468A">
      <w:pPr>
        <w:rPr>
          <w:rFonts w:eastAsia="Calibri"/>
        </w:rPr>
      </w:pPr>
    </w:p>
    <w:p w14:paraId="6BD27B63" w14:textId="77777777" w:rsidR="00264C1D" w:rsidRDefault="00264C1D" w:rsidP="0004468A">
      <w:pPr>
        <w:rPr>
          <w:rFonts w:eastAsia="Calibri"/>
          <w:b/>
          <w:bCs/>
        </w:rPr>
      </w:pPr>
    </w:p>
    <w:p w14:paraId="4CF5816D" w14:textId="1AD03730" w:rsidR="00264C1D" w:rsidRPr="00264C1D" w:rsidRDefault="00264C1D" w:rsidP="00E541A1">
      <w:pPr>
        <w:spacing w:after="120"/>
        <w:rPr>
          <w:rFonts w:eastAsia="Calibri"/>
          <w:b/>
          <w:bCs/>
        </w:rPr>
      </w:pPr>
      <w:r w:rsidRPr="00264C1D">
        <w:rPr>
          <w:rFonts w:eastAsia="Calibri"/>
          <w:b/>
          <w:bCs/>
        </w:rPr>
        <w:t>Combined sc</w:t>
      </w:r>
      <w:r>
        <w:rPr>
          <w:rFonts w:eastAsia="Calibri"/>
          <w:b/>
          <w:bCs/>
        </w:rPr>
        <w:t>e</w:t>
      </w:r>
      <w:r w:rsidRPr="00264C1D">
        <w:rPr>
          <w:rFonts w:eastAsia="Calibri"/>
          <w:b/>
          <w:bCs/>
        </w:rPr>
        <w:t>narios</w:t>
      </w:r>
      <w:r>
        <w:rPr>
          <w:rFonts w:eastAsia="Calibri"/>
          <w:b/>
          <w:bCs/>
        </w:rPr>
        <w:t xml:space="preserve"> - cypermethrin</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9"/>
        <w:gridCol w:w="720"/>
        <w:gridCol w:w="1913"/>
        <w:gridCol w:w="2160"/>
        <w:gridCol w:w="1620"/>
        <w:gridCol w:w="1350"/>
      </w:tblGrid>
      <w:tr w:rsidR="00E541A1" w:rsidRPr="00175694" w14:paraId="6BED8479" w14:textId="77777777" w:rsidTr="00AD781F">
        <w:trPr>
          <w:trHeight w:val="576"/>
        </w:trPr>
        <w:tc>
          <w:tcPr>
            <w:tcW w:w="2279" w:type="dxa"/>
            <w:shd w:val="clear" w:color="auto" w:fill="FFFFCC"/>
          </w:tcPr>
          <w:p w14:paraId="0D002975" w14:textId="77777777" w:rsidR="00E541A1" w:rsidRPr="00175694" w:rsidRDefault="00E541A1" w:rsidP="00AD781F">
            <w:pPr>
              <w:spacing w:line="260" w:lineRule="atLeast"/>
              <w:rPr>
                <w:b/>
                <w:bCs/>
                <w:lang w:eastAsia="en-US"/>
              </w:rPr>
            </w:pPr>
            <w:r w:rsidRPr="00175694">
              <w:rPr>
                <w:b/>
                <w:bCs/>
                <w:lang w:eastAsia="en-US"/>
              </w:rPr>
              <w:t>Task/Scenario</w:t>
            </w:r>
          </w:p>
        </w:tc>
        <w:tc>
          <w:tcPr>
            <w:tcW w:w="720" w:type="dxa"/>
            <w:shd w:val="clear" w:color="auto" w:fill="FFFFCC"/>
          </w:tcPr>
          <w:p w14:paraId="5A4315BD" w14:textId="77777777" w:rsidR="00E541A1" w:rsidRPr="00175694" w:rsidRDefault="00E541A1" w:rsidP="00AD781F">
            <w:pPr>
              <w:spacing w:line="260" w:lineRule="atLeast"/>
              <w:rPr>
                <w:b/>
                <w:bCs/>
                <w:lang w:eastAsia="en-US"/>
              </w:rPr>
            </w:pPr>
            <w:r w:rsidRPr="00175694">
              <w:rPr>
                <w:b/>
                <w:bCs/>
                <w:lang w:eastAsia="en-US"/>
              </w:rPr>
              <w:t>Tier</w:t>
            </w:r>
          </w:p>
        </w:tc>
        <w:tc>
          <w:tcPr>
            <w:tcW w:w="1913" w:type="dxa"/>
            <w:shd w:val="clear" w:color="auto" w:fill="FFFFCC"/>
          </w:tcPr>
          <w:p w14:paraId="5AA5E241" w14:textId="77777777" w:rsidR="00E541A1" w:rsidRPr="006F4A22" w:rsidRDefault="00E541A1" w:rsidP="00AD781F">
            <w:pPr>
              <w:spacing w:line="260" w:lineRule="atLeast"/>
              <w:rPr>
                <w:b/>
                <w:bCs/>
                <w:lang w:eastAsia="en-US"/>
              </w:rPr>
            </w:pPr>
            <w:proofErr w:type="spellStart"/>
            <w:r w:rsidRPr="006F4A22">
              <w:rPr>
                <w:b/>
                <w:bCs/>
                <w:lang w:eastAsia="en-US"/>
              </w:rPr>
              <w:t>AEL</w:t>
            </w:r>
            <w:r w:rsidRPr="006F4A22">
              <w:rPr>
                <w:b/>
                <w:bCs/>
                <w:vertAlign w:val="subscript"/>
                <w:lang w:eastAsia="en-US"/>
              </w:rPr>
              <w:t>long</w:t>
            </w:r>
            <w:proofErr w:type="spellEnd"/>
            <w:r w:rsidRPr="006F4A22">
              <w:rPr>
                <w:b/>
                <w:bCs/>
                <w:vertAlign w:val="subscript"/>
                <w:lang w:eastAsia="en-US"/>
              </w:rPr>
              <w:t>-term</w:t>
            </w:r>
          </w:p>
          <w:p w14:paraId="28E5B55A" w14:textId="77777777" w:rsidR="00E541A1" w:rsidRPr="006F4A22" w:rsidRDefault="00E541A1" w:rsidP="00AD781F">
            <w:pPr>
              <w:spacing w:line="260" w:lineRule="atLeast"/>
              <w:rPr>
                <w:b/>
                <w:bCs/>
                <w:lang w:eastAsia="en-US"/>
              </w:rPr>
            </w:pPr>
            <w:r w:rsidRPr="006F4A22">
              <w:rPr>
                <w:b/>
                <w:bCs/>
                <w:lang w:eastAsia="en-US"/>
              </w:rPr>
              <w:t>(mg/kg bw/d)</w:t>
            </w:r>
          </w:p>
        </w:tc>
        <w:tc>
          <w:tcPr>
            <w:tcW w:w="2160" w:type="dxa"/>
            <w:shd w:val="clear" w:color="auto" w:fill="FFFFCC"/>
          </w:tcPr>
          <w:p w14:paraId="0F6AFA17" w14:textId="77777777" w:rsidR="00E541A1" w:rsidRPr="00175694" w:rsidRDefault="00E541A1" w:rsidP="00AD781F">
            <w:pPr>
              <w:spacing w:line="260" w:lineRule="atLeast"/>
              <w:ind w:right="-285"/>
              <w:rPr>
                <w:b/>
                <w:bCs/>
                <w:lang w:eastAsia="en-US"/>
              </w:rPr>
            </w:pPr>
            <w:r w:rsidRPr="00175694">
              <w:rPr>
                <w:b/>
                <w:bCs/>
                <w:lang w:eastAsia="en-US"/>
              </w:rPr>
              <w:t xml:space="preserve">Estimated </w:t>
            </w:r>
            <w:proofErr w:type="gramStart"/>
            <w:r w:rsidRPr="00175694">
              <w:rPr>
                <w:b/>
                <w:bCs/>
                <w:lang w:eastAsia="en-US"/>
              </w:rPr>
              <w:t>uptake</w:t>
            </w:r>
            <w:proofErr w:type="gramEnd"/>
          </w:p>
          <w:p w14:paraId="16090745" w14:textId="77777777" w:rsidR="00E541A1" w:rsidRPr="00175694" w:rsidRDefault="00E541A1" w:rsidP="00AD781F">
            <w:pPr>
              <w:spacing w:line="260" w:lineRule="atLeast"/>
              <w:rPr>
                <w:b/>
                <w:bCs/>
                <w:lang w:eastAsia="en-US"/>
              </w:rPr>
            </w:pPr>
            <w:r>
              <w:rPr>
                <w:b/>
                <w:bCs/>
                <w:lang w:eastAsia="en-US"/>
              </w:rPr>
              <w:t>(</w:t>
            </w:r>
            <w:r w:rsidRPr="00175694">
              <w:rPr>
                <w:b/>
                <w:bCs/>
                <w:lang w:eastAsia="en-US"/>
              </w:rPr>
              <w:t>mg/kg bw/d</w:t>
            </w:r>
            <w:r>
              <w:rPr>
                <w:b/>
                <w:bCs/>
                <w:lang w:eastAsia="en-US"/>
              </w:rPr>
              <w:t>ay)</w:t>
            </w:r>
          </w:p>
        </w:tc>
        <w:tc>
          <w:tcPr>
            <w:tcW w:w="1620" w:type="dxa"/>
            <w:shd w:val="clear" w:color="auto" w:fill="FFFFCC"/>
          </w:tcPr>
          <w:p w14:paraId="73689D68" w14:textId="77777777" w:rsidR="00E541A1" w:rsidRPr="00175694" w:rsidRDefault="00E541A1" w:rsidP="00AD781F">
            <w:pPr>
              <w:spacing w:line="260" w:lineRule="atLeast"/>
              <w:rPr>
                <w:b/>
                <w:bCs/>
                <w:lang w:eastAsia="en-US"/>
              </w:rPr>
            </w:pPr>
            <w:r w:rsidRPr="00175694">
              <w:rPr>
                <w:b/>
                <w:bCs/>
                <w:lang w:eastAsia="en-US"/>
              </w:rPr>
              <w:t>Estimated uptake/ AEL</w:t>
            </w:r>
          </w:p>
        </w:tc>
        <w:tc>
          <w:tcPr>
            <w:tcW w:w="1350" w:type="dxa"/>
            <w:shd w:val="clear" w:color="auto" w:fill="FFFFCC"/>
          </w:tcPr>
          <w:p w14:paraId="0F6B9998" w14:textId="77777777" w:rsidR="00E541A1" w:rsidRPr="00175694" w:rsidRDefault="00E541A1" w:rsidP="00AD781F">
            <w:pPr>
              <w:spacing w:line="260" w:lineRule="atLeast"/>
              <w:ind w:right="-104"/>
              <w:rPr>
                <w:b/>
                <w:bCs/>
                <w:lang w:eastAsia="en-US"/>
              </w:rPr>
            </w:pPr>
            <w:r w:rsidRPr="00175694">
              <w:rPr>
                <w:b/>
                <w:bCs/>
                <w:lang w:eastAsia="en-US"/>
              </w:rPr>
              <w:t>Acceptable</w:t>
            </w:r>
          </w:p>
          <w:p w14:paraId="2DF0049B" w14:textId="77777777" w:rsidR="00E541A1" w:rsidRPr="00175694" w:rsidRDefault="00E541A1" w:rsidP="00AD781F">
            <w:pPr>
              <w:spacing w:line="260" w:lineRule="atLeast"/>
              <w:rPr>
                <w:b/>
                <w:bCs/>
                <w:lang w:eastAsia="en-US"/>
              </w:rPr>
            </w:pPr>
            <w:r w:rsidRPr="00175694">
              <w:rPr>
                <w:b/>
                <w:bCs/>
                <w:lang w:eastAsia="en-US"/>
              </w:rPr>
              <w:t>(yes/no)</w:t>
            </w:r>
          </w:p>
        </w:tc>
      </w:tr>
      <w:tr w:rsidR="00E541A1" w:rsidRPr="00175694" w14:paraId="0D4CAE84" w14:textId="77777777" w:rsidTr="00AD781F">
        <w:trPr>
          <w:trHeight w:val="432"/>
        </w:trPr>
        <w:tc>
          <w:tcPr>
            <w:tcW w:w="2279" w:type="dxa"/>
            <w:vAlign w:val="center"/>
          </w:tcPr>
          <w:p w14:paraId="61E81A47" w14:textId="16276797" w:rsidR="00E541A1" w:rsidRDefault="00E541A1" w:rsidP="00AD781F">
            <w:pPr>
              <w:spacing w:after="60" w:line="260" w:lineRule="atLeast"/>
            </w:pPr>
            <w:r>
              <w:lastRenderedPageBreak/>
              <w:t xml:space="preserve">Spot application, cleaning equipment, </w:t>
            </w:r>
          </w:p>
          <w:p w14:paraId="2044F089" w14:textId="1CB33BAC" w:rsidR="00E541A1" w:rsidRPr="00175694" w:rsidRDefault="00E541A1" w:rsidP="00AD781F">
            <w:pPr>
              <w:spacing w:after="60" w:line="260" w:lineRule="atLeast"/>
              <w:rPr>
                <w:lang w:eastAsia="en-US"/>
              </w:rPr>
            </w:pPr>
            <w:r>
              <w:rPr>
                <w:lang w:eastAsia="en-US"/>
              </w:rPr>
              <w:t>P</w:t>
            </w:r>
            <w:r w:rsidRPr="00175694">
              <w:rPr>
                <w:lang w:eastAsia="en-US"/>
              </w:rPr>
              <w:t>rofessiona</w:t>
            </w:r>
            <w:r w:rsidR="00AA122B">
              <w:rPr>
                <w:lang w:eastAsia="en-US"/>
              </w:rPr>
              <w:t>l</w:t>
            </w:r>
            <w:r>
              <w:rPr>
                <w:lang w:eastAsia="en-US"/>
              </w:rPr>
              <w:t xml:space="preserve"> users</w:t>
            </w:r>
          </w:p>
          <w:p w14:paraId="0FCC69FA" w14:textId="207A4691" w:rsidR="00E541A1" w:rsidRDefault="00E541A1" w:rsidP="00AD781F">
            <w:pPr>
              <w:spacing w:after="60" w:line="260" w:lineRule="atLeast"/>
              <w:rPr>
                <w:rFonts w:eastAsia="Calibri"/>
                <w:lang w:eastAsia="en-US"/>
              </w:rPr>
            </w:pPr>
            <w:r w:rsidRPr="00175694">
              <w:rPr>
                <w:lang w:eastAsia="en-US"/>
              </w:rPr>
              <w:t>Scenario</w:t>
            </w:r>
            <w:r>
              <w:rPr>
                <w:lang w:eastAsia="en-US"/>
              </w:rPr>
              <w:t xml:space="preserve">s 9 </w:t>
            </w:r>
            <w:r w:rsidR="00454F24">
              <w:rPr>
                <w:lang w:eastAsia="en-US"/>
              </w:rPr>
              <w:t>+</w:t>
            </w:r>
            <w:r>
              <w:rPr>
                <w:lang w:eastAsia="en-US"/>
              </w:rPr>
              <w:t xml:space="preserve"> 17</w:t>
            </w:r>
          </w:p>
        </w:tc>
        <w:tc>
          <w:tcPr>
            <w:tcW w:w="720" w:type="dxa"/>
            <w:vAlign w:val="center"/>
          </w:tcPr>
          <w:p w14:paraId="300A43C2" w14:textId="39CDACE8" w:rsidR="00E541A1" w:rsidRDefault="00E541A1" w:rsidP="00AD781F">
            <w:pPr>
              <w:spacing w:after="60" w:line="260" w:lineRule="atLeast"/>
              <w:rPr>
                <w:lang w:eastAsia="en-US"/>
              </w:rPr>
            </w:pPr>
            <w:r>
              <w:rPr>
                <w:lang w:eastAsia="en-US"/>
              </w:rPr>
              <w:t>2</w:t>
            </w:r>
          </w:p>
        </w:tc>
        <w:tc>
          <w:tcPr>
            <w:tcW w:w="1913" w:type="dxa"/>
            <w:vAlign w:val="center"/>
          </w:tcPr>
          <w:p w14:paraId="14D63C33" w14:textId="77777777" w:rsidR="00E541A1" w:rsidRPr="00175694" w:rsidRDefault="00E541A1" w:rsidP="00AD781F">
            <w:pPr>
              <w:spacing w:after="60" w:line="260" w:lineRule="atLeast"/>
              <w:rPr>
                <w:lang w:eastAsia="en-US"/>
              </w:rPr>
            </w:pPr>
            <w:r>
              <w:rPr>
                <w:lang w:eastAsia="en-US"/>
              </w:rPr>
              <w:t>0.022</w:t>
            </w:r>
          </w:p>
        </w:tc>
        <w:tc>
          <w:tcPr>
            <w:tcW w:w="2160" w:type="dxa"/>
            <w:vAlign w:val="center"/>
          </w:tcPr>
          <w:p w14:paraId="79D03861" w14:textId="605DFEB1" w:rsidR="00E541A1" w:rsidRPr="006D25F6" w:rsidRDefault="003B2691" w:rsidP="00AD781F">
            <w:pPr>
              <w:spacing w:after="60" w:line="260" w:lineRule="atLeast"/>
              <w:rPr>
                <w:lang w:eastAsia="en-GB"/>
              </w:rPr>
            </w:pPr>
            <w:r>
              <w:rPr>
                <w:rFonts w:eastAsia="Calibri"/>
              </w:rPr>
              <w:t>0.0</w:t>
            </w:r>
            <w:r w:rsidRPr="003B2691">
              <w:rPr>
                <w:rFonts w:eastAsia="Calibri"/>
              </w:rPr>
              <w:t>1</w:t>
            </w:r>
            <w:r>
              <w:rPr>
                <w:rFonts w:eastAsia="Calibri"/>
              </w:rPr>
              <w:t>29</w:t>
            </w:r>
          </w:p>
        </w:tc>
        <w:tc>
          <w:tcPr>
            <w:tcW w:w="1620" w:type="dxa"/>
            <w:vAlign w:val="center"/>
          </w:tcPr>
          <w:p w14:paraId="440FE8DC" w14:textId="35FE3E78" w:rsidR="00E541A1" w:rsidRDefault="003B2691" w:rsidP="00AD781F">
            <w:pPr>
              <w:spacing w:after="60" w:line="260" w:lineRule="atLeast"/>
              <w:rPr>
                <w:lang w:eastAsia="en-US"/>
              </w:rPr>
            </w:pPr>
            <w:r>
              <w:rPr>
                <w:lang w:eastAsia="en-US"/>
              </w:rPr>
              <w:t>58.64</w:t>
            </w:r>
            <w:r w:rsidR="00E541A1">
              <w:rPr>
                <w:lang w:eastAsia="en-US"/>
              </w:rPr>
              <w:t>%</w:t>
            </w:r>
          </w:p>
        </w:tc>
        <w:tc>
          <w:tcPr>
            <w:tcW w:w="1350" w:type="dxa"/>
            <w:vAlign w:val="center"/>
          </w:tcPr>
          <w:p w14:paraId="31651112" w14:textId="4CFDB7FA" w:rsidR="00E541A1" w:rsidRPr="00CB0E10" w:rsidRDefault="00940B9D" w:rsidP="00AD781F">
            <w:pPr>
              <w:spacing w:after="60" w:line="260" w:lineRule="atLeast"/>
              <w:rPr>
                <w:lang w:eastAsia="en-US"/>
              </w:rPr>
            </w:pPr>
            <w:r w:rsidRPr="00CB0E10">
              <w:rPr>
                <w:lang w:eastAsia="en-US"/>
              </w:rPr>
              <w:t>yes</w:t>
            </w:r>
          </w:p>
        </w:tc>
      </w:tr>
    </w:tbl>
    <w:p w14:paraId="57DB23FB" w14:textId="4FE687C4" w:rsidR="00E541A1" w:rsidRDefault="00E541A1" w:rsidP="0004468A">
      <w:pPr>
        <w:rPr>
          <w:rFonts w:eastAsia="Calibri"/>
        </w:rPr>
      </w:pPr>
    </w:p>
    <w:p w14:paraId="59F33E6C" w14:textId="77777777" w:rsidR="00E35F57" w:rsidRPr="0004468A" w:rsidRDefault="00E35F57" w:rsidP="0004468A">
      <w:pPr>
        <w:rPr>
          <w:rFonts w:eastAsia="Calibri"/>
        </w:rPr>
      </w:pPr>
    </w:p>
    <w:p w14:paraId="21DA0468" w14:textId="77777777" w:rsidR="00FD2055" w:rsidRPr="00FD2055" w:rsidRDefault="00FD2055" w:rsidP="00154EF2">
      <w:pPr>
        <w:spacing w:after="120" w:line="260" w:lineRule="atLeast"/>
        <w:rPr>
          <w:rFonts w:eastAsia="Calibri"/>
          <w:b/>
          <w:bCs/>
          <w:lang w:eastAsia="en-US"/>
        </w:rPr>
      </w:pPr>
      <w:r w:rsidRPr="00FD2055">
        <w:rPr>
          <w:rFonts w:eastAsia="Calibri"/>
          <w:b/>
          <w:bCs/>
          <w:lang w:eastAsia="en-US"/>
        </w:rPr>
        <w:t xml:space="preserve">Local effects </w:t>
      </w:r>
    </w:p>
    <w:p w14:paraId="75CBAD60" w14:textId="0F7A1104" w:rsidR="00C51A4E" w:rsidRPr="00C51A4E" w:rsidRDefault="00C51A4E" w:rsidP="00CF1703">
      <w:pPr>
        <w:spacing w:after="120" w:line="260" w:lineRule="atLeast"/>
        <w:jc w:val="both"/>
        <w:rPr>
          <w:rFonts w:eastAsia="Calibri"/>
        </w:rPr>
      </w:pPr>
      <w:r w:rsidRPr="00C51A4E">
        <w:rPr>
          <w:rFonts w:eastAsia="Calibri"/>
        </w:rPr>
        <w:t xml:space="preserve">Pyrethroids are known to cause </w:t>
      </w:r>
      <w:proofErr w:type="spellStart"/>
      <w:r w:rsidRPr="00C51A4E">
        <w:rPr>
          <w:rFonts w:eastAsia="Calibri"/>
        </w:rPr>
        <w:t>paresthesia</w:t>
      </w:r>
      <w:proofErr w:type="spellEnd"/>
      <w:r w:rsidRPr="00C51A4E">
        <w:rPr>
          <w:rFonts w:eastAsia="Calibri"/>
        </w:rPr>
        <w:t xml:space="preserve"> (burning and prickling of the skin without irritation). This local effect is normally not severe and disappears when direct exposure is terminated. Therefore, th</w:t>
      </w:r>
      <w:r>
        <w:rPr>
          <w:rFonts w:eastAsia="Calibri"/>
        </w:rPr>
        <w:t xml:space="preserve">e following </w:t>
      </w:r>
      <w:r w:rsidRPr="00C51A4E">
        <w:rPr>
          <w:rFonts w:eastAsia="Calibri"/>
        </w:rPr>
        <w:t>instruction</w:t>
      </w:r>
      <w:r>
        <w:rPr>
          <w:rFonts w:eastAsia="Calibri"/>
        </w:rPr>
        <w:t>s</w:t>
      </w:r>
      <w:r w:rsidRPr="00C51A4E">
        <w:rPr>
          <w:rFonts w:eastAsia="Calibri"/>
        </w:rPr>
        <w:t xml:space="preserve"> for use </w:t>
      </w:r>
      <w:r>
        <w:rPr>
          <w:rFonts w:eastAsia="Calibri"/>
        </w:rPr>
        <w:t>are</w:t>
      </w:r>
      <w:r w:rsidRPr="00C51A4E">
        <w:rPr>
          <w:rFonts w:eastAsia="Calibri"/>
        </w:rPr>
        <w:t xml:space="preserve"> proposed:</w:t>
      </w:r>
    </w:p>
    <w:p w14:paraId="21C7327D" w14:textId="77777777" w:rsidR="00C51A4E" w:rsidRPr="00C51A4E" w:rsidRDefault="00C51A4E" w:rsidP="00CF1703">
      <w:pPr>
        <w:spacing w:line="260" w:lineRule="atLeast"/>
        <w:ind w:left="270"/>
        <w:jc w:val="both"/>
        <w:rPr>
          <w:rFonts w:eastAsia="Calibri"/>
        </w:rPr>
      </w:pPr>
      <w:r w:rsidRPr="00C51A4E">
        <w:rPr>
          <w:rFonts w:eastAsia="Calibri"/>
        </w:rPr>
        <w:t>-</w:t>
      </w:r>
      <w:r w:rsidRPr="00C51A4E">
        <w:rPr>
          <w:rFonts w:eastAsia="Calibri"/>
        </w:rPr>
        <w:tab/>
        <w:t>The biocidal product contains cypermethrin (synthetic pyrethroid). DO NOT USE if under medical advice NOT to work with such compounds; and/or</w:t>
      </w:r>
    </w:p>
    <w:p w14:paraId="71E8AD90" w14:textId="77777777" w:rsidR="00C51A4E" w:rsidRPr="00C51A4E" w:rsidRDefault="00C51A4E" w:rsidP="00CF1703">
      <w:pPr>
        <w:spacing w:after="120" w:line="260" w:lineRule="atLeast"/>
        <w:ind w:left="270"/>
        <w:jc w:val="both"/>
        <w:rPr>
          <w:rFonts w:eastAsia="Calibri"/>
        </w:rPr>
      </w:pPr>
      <w:r w:rsidRPr="00C51A4E">
        <w:rPr>
          <w:rFonts w:eastAsia="Calibri"/>
        </w:rPr>
        <w:t>-</w:t>
      </w:r>
      <w:r w:rsidRPr="00C51A4E">
        <w:rPr>
          <w:rFonts w:eastAsia="Calibri"/>
        </w:rPr>
        <w:tab/>
        <w:t xml:space="preserve">Pyrethroids may cause </w:t>
      </w:r>
      <w:proofErr w:type="spellStart"/>
      <w:r w:rsidRPr="00C51A4E">
        <w:rPr>
          <w:rFonts w:eastAsia="Calibri"/>
        </w:rPr>
        <w:t>paresthesia</w:t>
      </w:r>
      <w:proofErr w:type="spellEnd"/>
      <w:r w:rsidRPr="00C51A4E">
        <w:rPr>
          <w:rFonts w:eastAsia="Calibri"/>
        </w:rPr>
        <w:t xml:space="preserve"> (burning and prickling of the skin without irritation). If symptoms persist: Get medical advice.</w:t>
      </w:r>
    </w:p>
    <w:p w14:paraId="16D087C7" w14:textId="0E4CDA73" w:rsidR="00C51A4E" w:rsidRDefault="00C51A4E" w:rsidP="00AB64B0">
      <w:pPr>
        <w:spacing w:after="120" w:line="260" w:lineRule="atLeast"/>
        <w:jc w:val="both"/>
        <w:rPr>
          <w:rFonts w:eastAsia="Calibri"/>
        </w:rPr>
      </w:pPr>
      <w:r w:rsidRPr="00C51A4E">
        <w:rPr>
          <w:rFonts w:eastAsia="Calibri"/>
        </w:rPr>
        <w:t>Residues of cypermethrin on treated surfaces are predicted to be low due to the presence of adequately ventilated areas. Hence, the final concentration of cypermethrin is assumed to be lower than 1053 ppm.</w:t>
      </w:r>
    </w:p>
    <w:p w14:paraId="1F9291AE" w14:textId="67B670CC" w:rsidR="00AB64B0" w:rsidRDefault="00AB64B0" w:rsidP="00AB64B0">
      <w:pPr>
        <w:spacing w:line="260" w:lineRule="atLeast"/>
        <w:jc w:val="both"/>
        <w:rPr>
          <w:rFonts w:eastAsia="Calibri"/>
          <w:lang w:eastAsia="en-US"/>
        </w:rPr>
      </w:pPr>
      <w:r>
        <w:rPr>
          <w:rFonts w:eastAsia="MS Mincho"/>
        </w:rPr>
        <w:t xml:space="preserve">Therefore, no local effects are foreseen from the application of the biocidal product FREE LAND 10 EC under </w:t>
      </w:r>
      <w:r w:rsidR="005A7CBC">
        <w:rPr>
          <w:rFonts w:eastAsia="MS Mincho"/>
        </w:rPr>
        <w:t xml:space="preserve">product </w:t>
      </w:r>
      <w:r>
        <w:rPr>
          <w:rFonts w:eastAsia="MS Mincho"/>
        </w:rPr>
        <w:t>label instructions.</w:t>
      </w:r>
    </w:p>
    <w:p w14:paraId="54EB8A50" w14:textId="77777777" w:rsidR="00AB64B0" w:rsidRDefault="00AB64B0" w:rsidP="00AB64B0">
      <w:pPr>
        <w:spacing w:line="260" w:lineRule="atLeast"/>
        <w:jc w:val="both"/>
        <w:rPr>
          <w:rFonts w:eastAsia="Calibri"/>
          <w:noProof/>
          <w:lang w:eastAsia="en-US"/>
        </w:rPr>
      </w:pPr>
    </w:p>
    <w:p w14:paraId="618E1825" w14:textId="77777777" w:rsidR="0043181D" w:rsidRDefault="0043181D" w:rsidP="0043181D">
      <w:pPr>
        <w:spacing w:line="260" w:lineRule="atLeast"/>
        <w:jc w:val="both"/>
        <w:rPr>
          <w:rFonts w:eastAsia="Calibri"/>
        </w:rPr>
      </w:pPr>
    </w:p>
    <w:p w14:paraId="4B6A7D22" w14:textId="44829B56" w:rsidR="00FD2055" w:rsidRPr="00FD2055" w:rsidRDefault="00FD2055" w:rsidP="001E533C">
      <w:pPr>
        <w:spacing w:after="120" w:line="260" w:lineRule="atLeast"/>
        <w:jc w:val="both"/>
        <w:rPr>
          <w:rFonts w:eastAsia="Calibri"/>
          <w:b/>
          <w:bCs/>
          <w:lang w:eastAsia="en-US"/>
        </w:rPr>
      </w:pPr>
      <w:r w:rsidRPr="00FD2055">
        <w:rPr>
          <w:rFonts w:eastAsia="Calibri"/>
          <w:b/>
          <w:bCs/>
          <w:lang w:eastAsia="en-US"/>
        </w:rPr>
        <w:t>Conclusion</w:t>
      </w:r>
    </w:p>
    <w:p w14:paraId="2B8D09B5" w14:textId="71D9C5D1" w:rsidR="008C11B3" w:rsidRDefault="008C11B3" w:rsidP="008C11B3">
      <w:pPr>
        <w:spacing w:after="120" w:line="260" w:lineRule="atLeast"/>
        <w:jc w:val="both"/>
        <w:rPr>
          <w:lang w:eastAsia="it-IT"/>
        </w:rPr>
      </w:pPr>
      <w:r>
        <w:rPr>
          <w:rFonts w:eastAsia="Calibri"/>
        </w:rPr>
        <w:t>As a result of the risk assessment performed</w:t>
      </w:r>
      <w:r w:rsidR="002A67A0">
        <w:rPr>
          <w:lang w:val="en-US" w:eastAsia="en-US"/>
        </w:rPr>
        <w:t>,</w:t>
      </w:r>
      <w:r>
        <w:rPr>
          <w:lang w:val="en-US" w:eastAsia="en-US"/>
        </w:rPr>
        <w:t xml:space="preserve"> </w:t>
      </w:r>
      <w:r>
        <w:rPr>
          <w:rFonts w:eastAsia="Calibri"/>
        </w:rPr>
        <w:t xml:space="preserve">the risk for trained professionals and professionals </w:t>
      </w:r>
      <w:r>
        <w:t xml:space="preserve">using the biocidal product FREE LAND 10 EC </w:t>
      </w:r>
      <w:r>
        <w:rPr>
          <w:rFonts w:eastAsia="Calibri"/>
        </w:rPr>
        <w:t xml:space="preserve">is considered acceptable, provided that </w:t>
      </w:r>
      <w:r w:rsidR="002B5092">
        <w:rPr>
          <w:rFonts w:eastAsia="Calibri"/>
        </w:rPr>
        <w:t xml:space="preserve">the product is used according to instructions of use and </w:t>
      </w:r>
      <w:r w:rsidRPr="00713A55">
        <w:rPr>
          <w:lang w:eastAsia="it-IT"/>
        </w:rPr>
        <w:t xml:space="preserve">professional </w:t>
      </w:r>
      <w:r>
        <w:rPr>
          <w:lang w:eastAsia="it-IT"/>
        </w:rPr>
        <w:t xml:space="preserve">users </w:t>
      </w:r>
      <w:r>
        <w:t>wear protective gloves and coated coveralls during application of the prod</w:t>
      </w:r>
      <w:r>
        <w:rPr>
          <w:lang w:val="en-US"/>
        </w:rPr>
        <w:t>u</w:t>
      </w:r>
      <w:proofErr w:type="spellStart"/>
      <w:r>
        <w:t>ct</w:t>
      </w:r>
      <w:proofErr w:type="spellEnd"/>
      <w:r>
        <w:t xml:space="preserve"> and cleaning of the spraying equipment</w:t>
      </w:r>
      <w:r w:rsidR="002B5092">
        <w:rPr>
          <w:lang w:eastAsia="it-IT"/>
        </w:rPr>
        <w:t>.</w:t>
      </w:r>
    </w:p>
    <w:p w14:paraId="69B00D49" w14:textId="5FF9312B" w:rsidR="00824866" w:rsidRDefault="00824866" w:rsidP="00824866">
      <w:pPr>
        <w:spacing w:after="120" w:line="260" w:lineRule="atLeast"/>
        <w:jc w:val="both"/>
        <w:rPr>
          <w:lang w:eastAsia="it-IT"/>
        </w:rPr>
      </w:pPr>
      <w:r w:rsidRPr="00713A55">
        <w:rPr>
          <w:lang w:eastAsia="it-IT"/>
        </w:rPr>
        <w:t>Also combined exposure of scenarios</w:t>
      </w:r>
      <w:r w:rsidR="00E75CE8">
        <w:rPr>
          <w:lang w:eastAsia="it-IT"/>
        </w:rPr>
        <w:t xml:space="preserve"> </w:t>
      </w:r>
      <w:r w:rsidRPr="00713A55">
        <w:rPr>
          <w:lang w:eastAsia="it-IT"/>
        </w:rPr>
        <w:t>is considered acceptable</w:t>
      </w:r>
      <w:r>
        <w:rPr>
          <w:lang w:eastAsia="it-IT"/>
        </w:rPr>
        <w:t xml:space="preserve"> for </w:t>
      </w:r>
      <w:r>
        <w:rPr>
          <w:rFonts w:eastAsia="Calibri"/>
        </w:rPr>
        <w:t>trained professional and professional users</w:t>
      </w:r>
      <w:r w:rsidRPr="00713A55">
        <w:rPr>
          <w:lang w:eastAsia="it-IT"/>
        </w:rPr>
        <w:t xml:space="preserve">. </w:t>
      </w:r>
    </w:p>
    <w:p w14:paraId="62FB4F96" w14:textId="58BBE8B7" w:rsidR="002A67A0" w:rsidRPr="00713A55" w:rsidRDefault="002A67A0" w:rsidP="002A67A0">
      <w:pPr>
        <w:spacing w:line="260" w:lineRule="atLeast"/>
        <w:jc w:val="both"/>
        <w:rPr>
          <w:lang w:eastAsia="it-IT"/>
        </w:rPr>
      </w:pPr>
      <w:r w:rsidRPr="00713A55">
        <w:t xml:space="preserve">Therefore, there is no concern for </w:t>
      </w:r>
      <w:r w:rsidR="00E75CE8">
        <w:rPr>
          <w:rFonts w:eastAsia="Calibri"/>
        </w:rPr>
        <w:t xml:space="preserve">trained professionals and professionals </w:t>
      </w:r>
      <w:r w:rsidRPr="00713A55">
        <w:t>using the biocidal product</w:t>
      </w:r>
      <w:r>
        <w:t xml:space="preserve"> </w:t>
      </w:r>
      <w:r w:rsidR="00E75CE8">
        <w:t>FREE LAND 10 EC</w:t>
      </w:r>
      <w:r>
        <w:t>, provided that</w:t>
      </w:r>
      <w:r w:rsidR="00E75CE8">
        <w:t xml:space="preserve"> </w:t>
      </w:r>
      <w:r w:rsidR="00E75CE8">
        <w:rPr>
          <w:rFonts w:eastAsia="Calibri"/>
        </w:rPr>
        <w:t>the product is used according to instructions</w:t>
      </w:r>
      <w:r w:rsidR="00C81FBE" w:rsidRPr="00C81FBE">
        <w:rPr>
          <w:rFonts w:eastAsia="Calibri"/>
          <w:lang w:val="en-US"/>
        </w:rPr>
        <w:t xml:space="preserve"> </w:t>
      </w:r>
      <w:r w:rsidR="00C81FBE">
        <w:rPr>
          <w:rFonts w:eastAsia="Calibri"/>
          <w:lang w:val="en-US"/>
        </w:rPr>
        <w:t>of use</w:t>
      </w:r>
      <w:r w:rsidR="004D7CE2">
        <w:t xml:space="preserve"> </w:t>
      </w:r>
      <w:r w:rsidR="004D7CE2">
        <w:rPr>
          <w:rFonts w:eastAsia="Calibri"/>
        </w:rPr>
        <w:t xml:space="preserve">and </w:t>
      </w:r>
      <w:r w:rsidR="004D7CE2" w:rsidRPr="00713A55">
        <w:rPr>
          <w:lang w:eastAsia="it-IT"/>
        </w:rPr>
        <w:t xml:space="preserve">professional </w:t>
      </w:r>
      <w:r w:rsidR="004D7CE2">
        <w:rPr>
          <w:lang w:eastAsia="it-IT"/>
        </w:rPr>
        <w:t xml:space="preserve">users </w:t>
      </w:r>
      <w:r w:rsidR="004D7CE2">
        <w:t>wear protective gloves and coated coveralls.</w:t>
      </w:r>
    </w:p>
    <w:p w14:paraId="7694332C" w14:textId="77777777" w:rsidR="00806982" w:rsidRDefault="00806982" w:rsidP="00271B98">
      <w:pPr>
        <w:rPr>
          <w:rFonts w:eastAsia="Calibri"/>
        </w:rPr>
      </w:pPr>
    </w:p>
    <w:p w14:paraId="739E74E6" w14:textId="2E7C14B3" w:rsidR="00FD2055" w:rsidRPr="00271B98" w:rsidRDefault="00FD2055" w:rsidP="00271B98">
      <w:pPr>
        <w:rPr>
          <w:rFonts w:eastAsia="Calibri"/>
        </w:rPr>
      </w:pPr>
    </w:p>
    <w:p w14:paraId="20F7A1D4" w14:textId="7E3DA649" w:rsidR="00FD2055" w:rsidRDefault="00FD2055" w:rsidP="007D789A">
      <w:pPr>
        <w:rPr>
          <w:rFonts w:eastAsia="Calibri"/>
          <w:b/>
          <w:bCs/>
          <w:i/>
          <w:iCs/>
          <w:sz w:val="22"/>
          <w:szCs w:val="22"/>
        </w:rPr>
      </w:pPr>
      <w:bookmarkStart w:id="1654" w:name="_Toc389729091"/>
      <w:bookmarkStart w:id="1655" w:name="_Toc403472777"/>
      <w:r w:rsidRPr="007D789A">
        <w:rPr>
          <w:rFonts w:eastAsia="Calibri"/>
          <w:b/>
          <w:bCs/>
          <w:i/>
          <w:iCs/>
          <w:sz w:val="22"/>
          <w:szCs w:val="22"/>
        </w:rPr>
        <w:t>Risk for non-professional users</w:t>
      </w:r>
      <w:bookmarkEnd w:id="1654"/>
      <w:bookmarkEnd w:id="1655"/>
      <w:r w:rsidRPr="007D789A">
        <w:rPr>
          <w:rFonts w:eastAsia="Calibri"/>
          <w:b/>
          <w:bCs/>
          <w:i/>
          <w:iCs/>
          <w:sz w:val="22"/>
          <w:szCs w:val="22"/>
        </w:rPr>
        <w:t xml:space="preserve"> </w:t>
      </w:r>
    </w:p>
    <w:p w14:paraId="1E214458" w14:textId="7D47A753" w:rsidR="001550B8" w:rsidRDefault="001550B8" w:rsidP="007D789A">
      <w:pPr>
        <w:rPr>
          <w:rFonts w:eastAsia="Calibri"/>
          <w:b/>
          <w:bCs/>
          <w:i/>
          <w:iCs/>
          <w:sz w:val="22"/>
          <w:szCs w:val="22"/>
        </w:rPr>
      </w:pPr>
    </w:p>
    <w:p w14:paraId="70BE36D0" w14:textId="55F88826" w:rsidR="0004468A" w:rsidRDefault="0004468A" w:rsidP="00F613FF">
      <w:pPr>
        <w:spacing w:after="120" w:line="260" w:lineRule="atLeast"/>
        <w:rPr>
          <w:rFonts w:eastAsia="Calibri"/>
          <w:b/>
          <w:bCs/>
          <w:lang w:eastAsia="en-US"/>
        </w:rPr>
      </w:pPr>
      <w:r w:rsidRPr="00FD2055">
        <w:rPr>
          <w:rFonts w:eastAsia="Calibri"/>
          <w:b/>
          <w:bCs/>
          <w:lang w:eastAsia="en-US"/>
        </w:rPr>
        <w:t>Systemic effects</w:t>
      </w:r>
      <w:r w:rsidR="00C8351C">
        <w:rPr>
          <w:rFonts w:eastAsia="Calibri"/>
          <w:b/>
          <w:bCs/>
          <w:lang w:eastAsia="en-US"/>
        </w:rPr>
        <w:t xml:space="preserve"> - cypermethrin</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810"/>
        <w:gridCol w:w="1913"/>
        <w:gridCol w:w="2160"/>
        <w:gridCol w:w="1620"/>
        <w:gridCol w:w="1350"/>
      </w:tblGrid>
      <w:tr w:rsidR="0011658B" w:rsidRPr="00175694" w14:paraId="7BA942EA" w14:textId="77777777" w:rsidTr="0011658B">
        <w:trPr>
          <w:trHeight w:val="576"/>
        </w:trPr>
        <w:tc>
          <w:tcPr>
            <w:tcW w:w="2189" w:type="dxa"/>
            <w:shd w:val="clear" w:color="auto" w:fill="FFFFCC"/>
          </w:tcPr>
          <w:p w14:paraId="7A7A0239" w14:textId="77777777" w:rsidR="0011658B" w:rsidRPr="00175694" w:rsidRDefault="0011658B" w:rsidP="00F9280C">
            <w:pPr>
              <w:spacing w:line="260" w:lineRule="atLeast"/>
              <w:rPr>
                <w:b/>
                <w:bCs/>
                <w:lang w:eastAsia="en-US"/>
              </w:rPr>
            </w:pPr>
            <w:r w:rsidRPr="00175694">
              <w:rPr>
                <w:b/>
                <w:bCs/>
                <w:lang w:eastAsia="en-US"/>
              </w:rPr>
              <w:t>Task/Scenario</w:t>
            </w:r>
          </w:p>
        </w:tc>
        <w:tc>
          <w:tcPr>
            <w:tcW w:w="810" w:type="dxa"/>
            <w:shd w:val="clear" w:color="auto" w:fill="FFFFCC"/>
          </w:tcPr>
          <w:p w14:paraId="35B42F08" w14:textId="77777777" w:rsidR="0011658B" w:rsidRPr="00175694" w:rsidRDefault="0011658B" w:rsidP="00F9280C">
            <w:pPr>
              <w:spacing w:line="260" w:lineRule="atLeast"/>
              <w:rPr>
                <w:b/>
                <w:bCs/>
                <w:lang w:eastAsia="en-US"/>
              </w:rPr>
            </w:pPr>
            <w:r w:rsidRPr="00175694">
              <w:rPr>
                <w:b/>
                <w:bCs/>
                <w:lang w:eastAsia="en-US"/>
              </w:rPr>
              <w:t>Tier</w:t>
            </w:r>
          </w:p>
        </w:tc>
        <w:tc>
          <w:tcPr>
            <w:tcW w:w="1913" w:type="dxa"/>
            <w:shd w:val="clear" w:color="auto" w:fill="FFFFCC"/>
          </w:tcPr>
          <w:p w14:paraId="5C7D1627" w14:textId="77777777" w:rsidR="0011658B" w:rsidRPr="006F4A22" w:rsidRDefault="0011658B" w:rsidP="00F9280C">
            <w:pPr>
              <w:spacing w:line="260" w:lineRule="atLeast"/>
              <w:rPr>
                <w:b/>
                <w:bCs/>
                <w:lang w:eastAsia="en-US"/>
              </w:rPr>
            </w:pPr>
            <w:proofErr w:type="spellStart"/>
            <w:r w:rsidRPr="006F4A22">
              <w:rPr>
                <w:b/>
                <w:bCs/>
                <w:lang w:eastAsia="en-US"/>
              </w:rPr>
              <w:t>AEL</w:t>
            </w:r>
            <w:r w:rsidRPr="006F4A22">
              <w:rPr>
                <w:b/>
                <w:bCs/>
                <w:vertAlign w:val="subscript"/>
                <w:lang w:eastAsia="en-US"/>
              </w:rPr>
              <w:t>medium</w:t>
            </w:r>
            <w:proofErr w:type="spellEnd"/>
            <w:r w:rsidRPr="006F4A22">
              <w:rPr>
                <w:b/>
                <w:bCs/>
                <w:vertAlign w:val="subscript"/>
                <w:lang w:eastAsia="en-US"/>
              </w:rPr>
              <w:t>-term</w:t>
            </w:r>
          </w:p>
          <w:p w14:paraId="45C7C49D" w14:textId="4EF6BD1B" w:rsidR="0011658B" w:rsidRPr="006F4A22" w:rsidRDefault="0011658B" w:rsidP="00F9280C">
            <w:pPr>
              <w:spacing w:line="260" w:lineRule="atLeast"/>
              <w:rPr>
                <w:b/>
                <w:bCs/>
                <w:lang w:eastAsia="en-US"/>
              </w:rPr>
            </w:pPr>
            <w:r w:rsidRPr="006F4A22">
              <w:rPr>
                <w:b/>
                <w:bCs/>
                <w:lang w:eastAsia="en-US"/>
              </w:rPr>
              <w:t>(mg/kg bw/d)</w:t>
            </w:r>
          </w:p>
        </w:tc>
        <w:tc>
          <w:tcPr>
            <w:tcW w:w="2160" w:type="dxa"/>
            <w:shd w:val="clear" w:color="auto" w:fill="FFFFCC"/>
          </w:tcPr>
          <w:p w14:paraId="1BCE8AD6" w14:textId="77777777" w:rsidR="0011658B" w:rsidRPr="00175694" w:rsidRDefault="0011658B" w:rsidP="00F9280C">
            <w:pPr>
              <w:spacing w:line="260" w:lineRule="atLeast"/>
              <w:ind w:right="-285"/>
              <w:rPr>
                <w:b/>
                <w:bCs/>
                <w:lang w:eastAsia="en-US"/>
              </w:rPr>
            </w:pPr>
            <w:r w:rsidRPr="00175694">
              <w:rPr>
                <w:b/>
                <w:bCs/>
                <w:lang w:eastAsia="en-US"/>
              </w:rPr>
              <w:t xml:space="preserve">Estimated </w:t>
            </w:r>
            <w:proofErr w:type="gramStart"/>
            <w:r w:rsidRPr="00175694">
              <w:rPr>
                <w:b/>
                <w:bCs/>
                <w:lang w:eastAsia="en-US"/>
              </w:rPr>
              <w:t>uptake</w:t>
            </w:r>
            <w:proofErr w:type="gramEnd"/>
          </w:p>
          <w:p w14:paraId="5DB0F860" w14:textId="77777777" w:rsidR="0011658B" w:rsidRPr="00175694" w:rsidRDefault="0011658B" w:rsidP="00F9280C">
            <w:pPr>
              <w:spacing w:line="260" w:lineRule="atLeast"/>
              <w:rPr>
                <w:b/>
                <w:bCs/>
                <w:lang w:eastAsia="en-US"/>
              </w:rPr>
            </w:pPr>
            <w:r>
              <w:rPr>
                <w:b/>
                <w:bCs/>
                <w:lang w:eastAsia="en-US"/>
              </w:rPr>
              <w:t>(</w:t>
            </w:r>
            <w:r w:rsidRPr="00175694">
              <w:rPr>
                <w:b/>
                <w:bCs/>
                <w:lang w:eastAsia="en-US"/>
              </w:rPr>
              <w:t>mg/kg bw/d</w:t>
            </w:r>
            <w:r>
              <w:rPr>
                <w:b/>
                <w:bCs/>
                <w:lang w:eastAsia="en-US"/>
              </w:rPr>
              <w:t>ay)</w:t>
            </w:r>
          </w:p>
        </w:tc>
        <w:tc>
          <w:tcPr>
            <w:tcW w:w="1620" w:type="dxa"/>
            <w:shd w:val="clear" w:color="auto" w:fill="FFFFCC"/>
          </w:tcPr>
          <w:p w14:paraId="69356366" w14:textId="77777777" w:rsidR="0011658B" w:rsidRPr="00175694" w:rsidRDefault="0011658B" w:rsidP="00F9280C">
            <w:pPr>
              <w:spacing w:line="260" w:lineRule="atLeast"/>
              <w:rPr>
                <w:b/>
                <w:bCs/>
                <w:lang w:eastAsia="en-US"/>
              </w:rPr>
            </w:pPr>
            <w:r w:rsidRPr="00175694">
              <w:rPr>
                <w:b/>
                <w:bCs/>
                <w:lang w:eastAsia="en-US"/>
              </w:rPr>
              <w:t>Estimated uptake/ AEL</w:t>
            </w:r>
          </w:p>
        </w:tc>
        <w:tc>
          <w:tcPr>
            <w:tcW w:w="1350" w:type="dxa"/>
            <w:shd w:val="clear" w:color="auto" w:fill="FFFFCC"/>
          </w:tcPr>
          <w:p w14:paraId="403328CE" w14:textId="77777777" w:rsidR="0011658B" w:rsidRPr="00175694" w:rsidRDefault="0011658B" w:rsidP="00F9280C">
            <w:pPr>
              <w:spacing w:line="260" w:lineRule="atLeast"/>
              <w:ind w:right="-104"/>
              <w:rPr>
                <w:b/>
                <w:bCs/>
                <w:lang w:eastAsia="en-US"/>
              </w:rPr>
            </w:pPr>
            <w:r w:rsidRPr="00175694">
              <w:rPr>
                <w:b/>
                <w:bCs/>
                <w:lang w:eastAsia="en-US"/>
              </w:rPr>
              <w:t>Acceptable</w:t>
            </w:r>
          </w:p>
          <w:p w14:paraId="05B13E22" w14:textId="77777777" w:rsidR="0011658B" w:rsidRPr="00175694" w:rsidRDefault="0011658B" w:rsidP="00F9280C">
            <w:pPr>
              <w:spacing w:line="260" w:lineRule="atLeast"/>
              <w:rPr>
                <w:b/>
                <w:bCs/>
                <w:lang w:eastAsia="en-US"/>
              </w:rPr>
            </w:pPr>
            <w:r w:rsidRPr="00175694">
              <w:rPr>
                <w:b/>
                <w:bCs/>
                <w:lang w:eastAsia="en-US"/>
              </w:rPr>
              <w:t>(yes/no)</w:t>
            </w:r>
          </w:p>
        </w:tc>
      </w:tr>
      <w:tr w:rsidR="007305C1" w:rsidRPr="00175694" w14:paraId="02C62CC9" w14:textId="77777777" w:rsidTr="005169FF">
        <w:trPr>
          <w:trHeight w:val="720"/>
        </w:trPr>
        <w:tc>
          <w:tcPr>
            <w:tcW w:w="2189" w:type="dxa"/>
          </w:tcPr>
          <w:p w14:paraId="79E093BF" w14:textId="7045F15A" w:rsidR="007305C1" w:rsidRDefault="007305C1" w:rsidP="0011658B">
            <w:pPr>
              <w:spacing w:after="60" w:line="260" w:lineRule="atLeast"/>
              <w:rPr>
                <w:lang w:eastAsia="en-US"/>
              </w:rPr>
            </w:pPr>
            <w:r>
              <w:rPr>
                <w:lang w:eastAsia="en-US"/>
              </w:rPr>
              <w:t>Mixing and loading</w:t>
            </w:r>
            <w:r w:rsidR="00CC620F">
              <w:rPr>
                <w:lang w:eastAsia="en-US"/>
              </w:rPr>
              <w:t xml:space="preserve"> in spot treatment</w:t>
            </w:r>
          </w:p>
          <w:p w14:paraId="3790FBA6" w14:textId="77777777" w:rsidR="007305C1" w:rsidRPr="00175694" w:rsidRDefault="007305C1" w:rsidP="0011658B">
            <w:pPr>
              <w:spacing w:after="60" w:line="260" w:lineRule="atLeast"/>
              <w:rPr>
                <w:lang w:eastAsia="en-US"/>
              </w:rPr>
            </w:pPr>
            <w:r w:rsidRPr="00175694">
              <w:rPr>
                <w:lang w:eastAsia="en-US"/>
              </w:rPr>
              <w:t>Non-professional</w:t>
            </w:r>
            <w:r>
              <w:rPr>
                <w:lang w:eastAsia="en-US"/>
              </w:rPr>
              <w:t>s</w:t>
            </w:r>
          </w:p>
          <w:p w14:paraId="59D5FC42" w14:textId="3D2E976E" w:rsidR="007305C1" w:rsidRPr="00175694" w:rsidRDefault="007305C1" w:rsidP="00CC620F">
            <w:pPr>
              <w:spacing w:after="60" w:line="260" w:lineRule="atLeast"/>
              <w:rPr>
                <w:lang w:eastAsia="en-US"/>
              </w:rPr>
            </w:pPr>
            <w:r w:rsidRPr="00175694">
              <w:rPr>
                <w:lang w:eastAsia="en-US"/>
              </w:rPr>
              <w:t>Scenario</w:t>
            </w:r>
            <w:r>
              <w:rPr>
                <w:lang w:eastAsia="en-US"/>
              </w:rPr>
              <w:t xml:space="preserve"> </w:t>
            </w:r>
            <w:r w:rsidR="005244D5">
              <w:rPr>
                <w:lang w:eastAsia="en-US"/>
              </w:rPr>
              <w:t>5</w:t>
            </w:r>
          </w:p>
        </w:tc>
        <w:tc>
          <w:tcPr>
            <w:tcW w:w="810" w:type="dxa"/>
          </w:tcPr>
          <w:p w14:paraId="013B683E" w14:textId="77777777" w:rsidR="007305C1" w:rsidRPr="00175694" w:rsidRDefault="007305C1" w:rsidP="00F9280C">
            <w:pPr>
              <w:spacing w:after="60" w:line="260" w:lineRule="atLeast"/>
              <w:rPr>
                <w:lang w:eastAsia="en-US"/>
              </w:rPr>
            </w:pPr>
            <w:r w:rsidRPr="00175694">
              <w:rPr>
                <w:lang w:eastAsia="en-US"/>
              </w:rPr>
              <w:t>1</w:t>
            </w:r>
          </w:p>
        </w:tc>
        <w:tc>
          <w:tcPr>
            <w:tcW w:w="1913" w:type="dxa"/>
            <w:vMerge w:val="restart"/>
            <w:vAlign w:val="center"/>
          </w:tcPr>
          <w:p w14:paraId="5F1AB417" w14:textId="77777777" w:rsidR="007305C1" w:rsidRPr="00175694" w:rsidRDefault="007305C1" w:rsidP="00F9280C">
            <w:pPr>
              <w:spacing w:after="60" w:line="260" w:lineRule="atLeast"/>
              <w:rPr>
                <w:lang w:eastAsia="en-US"/>
              </w:rPr>
            </w:pPr>
            <w:r w:rsidRPr="00175694">
              <w:rPr>
                <w:lang w:eastAsia="en-US"/>
              </w:rPr>
              <w:t>0.0</w:t>
            </w:r>
            <w:r>
              <w:rPr>
                <w:lang w:eastAsia="en-US"/>
              </w:rPr>
              <w:t>55</w:t>
            </w:r>
            <w:r w:rsidRPr="00175694">
              <w:rPr>
                <w:lang w:eastAsia="en-US"/>
              </w:rPr>
              <w:t xml:space="preserve"> </w:t>
            </w:r>
          </w:p>
        </w:tc>
        <w:tc>
          <w:tcPr>
            <w:tcW w:w="2160" w:type="dxa"/>
            <w:vAlign w:val="center"/>
          </w:tcPr>
          <w:p w14:paraId="1E7BBE96" w14:textId="04B0B818" w:rsidR="007305C1" w:rsidRPr="00175694" w:rsidRDefault="007305C1" w:rsidP="00F9280C">
            <w:pPr>
              <w:spacing w:after="60" w:line="260" w:lineRule="atLeast"/>
              <w:rPr>
                <w:highlight w:val="cyan"/>
                <w:lang w:eastAsia="en-US"/>
              </w:rPr>
            </w:pPr>
            <w:r w:rsidRPr="00FB788D">
              <w:rPr>
                <w:lang w:eastAsia="en-US"/>
              </w:rPr>
              <w:t>0.00</w:t>
            </w:r>
            <w:r>
              <w:rPr>
                <w:lang w:eastAsia="en-US"/>
              </w:rPr>
              <w:t>23</w:t>
            </w:r>
          </w:p>
        </w:tc>
        <w:tc>
          <w:tcPr>
            <w:tcW w:w="1620" w:type="dxa"/>
            <w:vAlign w:val="center"/>
          </w:tcPr>
          <w:p w14:paraId="0C4B3279" w14:textId="476F89EB" w:rsidR="007305C1" w:rsidRPr="00175694" w:rsidRDefault="007305C1" w:rsidP="00F9280C">
            <w:pPr>
              <w:spacing w:after="60" w:line="260" w:lineRule="atLeast"/>
              <w:rPr>
                <w:lang w:eastAsia="en-US"/>
              </w:rPr>
            </w:pPr>
            <w:r>
              <w:rPr>
                <w:lang w:eastAsia="en-US"/>
              </w:rPr>
              <w:t>4.2%</w:t>
            </w:r>
          </w:p>
        </w:tc>
        <w:tc>
          <w:tcPr>
            <w:tcW w:w="1350" w:type="dxa"/>
            <w:vAlign w:val="center"/>
          </w:tcPr>
          <w:p w14:paraId="3BDC055A" w14:textId="77777777" w:rsidR="007305C1" w:rsidRPr="00A81514" w:rsidRDefault="007305C1" w:rsidP="00F9280C">
            <w:pPr>
              <w:spacing w:after="60" w:line="260" w:lineRule="atLeast"/>
              <w:rPr>
                <w:lang w:eastAsia="en-US"/>
              </w:rPr>
            </w:pPr>
            <w:r w:rsidRPr="00A81514">
              <w:rPr>
                <w:lang w:eastAsia="en-US"/>
              </w:rPr>
              <w:t>yes</w:t>
            </w:r>
          </w:p>
        </w:tc>
      </w:tr>
      <w:tr w:rsidR="005C48FB" w:rsidRPr="00175694" w14:paraId="1BB8694D" w14:textId="77777777" w:rsidTr="00E55A35">
        <w:trPr>
          <w:trHeight w:val="288"/>
        </w:trPr>
        <w:tc>
          <w:tcPr>
            <w:tcW w:w="2189" w:type="dxa"/>
          </w:tcPr>
          <w:p w14:paraId="477EB361" w14:textId="51327544" w:rsidR="005C48FB" w:rsidRDefault="005C48FB" w:rsidP="005C48FB">
            <w:pPr>
              <w:spacing w:after="60" w:line="260" w:lineRule="atLeast"/>
              <w:rPr>
                <w:lang w:eastAsia="en-US"/>
              </w:rPr>
            </w:pPr>
            <w:r>
              <w:rPr>
                <w:lang w:eastAsia="en-US"/>
              </w:rPr>
              <w:lastRenderedPageBreak/>
              <w:t>Mixing and loading in crack</w:t>
            </w:r>
            <w:r w:rsidR="001550B8">
              <w:rPr>
                <w:lang w:eastAsia="en-US"/>
              </w:rPr>
              <w:t xml:space="preserve"> </w:t>
            </w:r>
            <w:r>
              <w:rPr>
                <w:lang w:eastAsia="en-US"/>
              </w:rPr>
              <w:t>&amp;</w:t>
            </w:r>
            <w:r w:rsidR="001550B8">
              <w:rPr>
                <w:lang w:eastAsia="en-US"/>
              </w:rPr>
              <w:t xml:space="preserve"> </w:t>
            </w:r>
            <w:r>
              <w:rPr>
                <w:lang w:eastAsia="en-US"/>
              </w:rPr>
              <w:t>crevice treatment</w:t>
            </w:r>
          </w:p>
          <w:p w14:paraId="62B46C53" w14:textId="77777777" w:rsidR="005C48FB" w:rsidRPr="00175694" w:rsidRDefault="005C48FB" w:rsidP="005C48FB">
            <w:pPr>
              <w:spacing w:after="60" w:line="260" w:lineRule="atLeast"/>
              <w:rPr>
                <w:lang w:eastAsia="en-US"/>
              </w:rPr>
            </w:pPr>
            <w:r w:rsidRPr="00175694">
              <w:rPr>
                <w:lang w:eastAsia="en-US"/>
              </w:rPr>
              <w:t>Non-professional</w:t>
            </w:r>
            <w:r>
              <w:rPr>
                <w:lang w:eastAsia="en-US"/>
              </w:rPr>
              <w:t>s</w:t>
            </w:r>
          </w:p>
          <w:p w14:paraId="7D0D3516" w14:textId="26016B92" w:rsidR="005C48FB" w:rsidRDefault="005C48FB" w:rsidP="005C48FB">
            <w:pPr>
              <w:spacing w:after="60" w:line="260" w:lineRule="atLeast"/>
              <w:rPr>
                <w:lang w:eastAsia="en-US"/>
              </w:rPr>
            </w:pPr>
            <w:r w:rsidRPr="00175694">
              <w:rPr>
                <w:lang w:eastAsia="en-US"/>
              </w:rPr>
              <w:t>Scenario</w:t>
            </w:r>
            <w:r>
              <w:rPr>
                <w:lang w:eastAsia="en-US"/>
              </w:rPr>
              <w:t xml:space="preserve"> </w:t>
            </w:r>
            <w:r w:rsidR="005244D5">
              <w:rPr>
                <w:lang w:eastAsia="en-US"/>
              </w:rPr>
              <w:t>6</w:t>
            </w:r>
          </w:p>
        </w:tc>
        <w:tc>
          <w:tcPr>
            <w:tcW w:w="810" w:type="dxa"/>
          </w:tcPr>
          <w:p w14:paraId="7EBA85B3" w14:textId="5084D69F" w:rsidR="005C48FB" w:rsidRPr="00175694" w:rsidRDefault="005C48FB" w:rsidP="005C48FB">
            <w:pPr>
              <w:spacing w:after="60" w:line="260" w:lineRule="atLeast"/>
              <w:rPr>
                <w:lang w:eastAsia="en-US"/>
              </w:rPr>
            </w:pPr>
            <w:r>
              <w:rPr>
                <w:lang w:eastAsia="en-US"/>
              </w:rPr>
              <w:t>1</w:t>
            </w:r>
          </w:p>
        </w:tc>
        <w:tc>
          <w:tcPr>
            <w:tcW w:w="1913" w:type="dxa"/>
            <w:vMerge/>
            <w:vAlign w:val="center"/>
          </w:tcPr>
          <w:p w14:paraId="54A815D8" w14:textId="77777777" w:rsidR="005C48FB" w:rsidRPr="00175694" w:rsidRDefault="005C48FB" w:rsidP="005C48FB">
            <w:pPr>
              <w:spacing w:after="60" w:line="260" w:lineRule="atLeast"/>
              <w:rPr>
                <w:lang w:eastAsia="en-US"/>
              </w:rPr>
            </w:pPr>
          </w:p>
        </w:tc>
        <w:tc>
          <w:tcPr>
            <w:tcW w:w="2160" w:type="dxa"/>
            <w:vAlign w:val="center"/>
          </w:tcPr>
          <w:p w14:paraId="4F5AD603" w14:textId="056B2EF0" w:rsidR="005C48FB" w:rsidRPr="00FB788D" w:rsidRDefault="005C48FB" w:rsidP="005C48FB">
            <w:pPr>
              <w:spacing w:after="60" w:line="260" w:lineRule="atLeast"/>
              <w:rPr>
                <w:lang w:eastAsia="en-US"/>
              </w:rPr>
            </w:pPr>
            <w:r w:rsidRPr="00FB788D">
              <w:rPr>
                <w:lang w:eastAsia="en-US"/>
              </w:rPr>
              <w:t>0.00</w:t>
            </w:r>
            <w:r>
              <w:rPr>
                <w:lang w:eastAsia="en-US"/>
              </w:rPr>
              <w:t>23</w:t>
            </w:r>
          </w:p>
        </w:tc>
        <w:tc>
          <w:tcPr>
            <w:tcW w:w="1620" w:type="dxa"/>
            <w:vAlign w:val="center"/>
          </w:tcPr>
          <w:p w14:paraId="6AD1030F" w14:textId="7BF45160" w:rsidR="005C48FB" w:rsidRDefault="005C48FB" w:rsidP="005C48FB">
            <w:pPr>
              <w:spacing w:after="60" w:line="260" w:lineRule="atLeast"/>
              <w:rPr>
                <w:lang w:eastAsia="en-US"/>
              </w:rPr>
            </w:pPr>
            <w:r>
              <w:rPr>
                <w:lang w:eastAsia="en-US"/>
              </w:rPr>
              <w:t>4.2%</w:t>
            </w:r>
          </w:p>
        </w:tc>
        <w:tc>
          <w:tcPr>
            <w:tcW w:w="1350" w:type="dxa"/>
            <w:vAlign w:val="center"/>
          </w:tcPr>
          <w:p w14:paraId="6F6F4BB6" w14:textId="66E2C5CF" w:rsidR="005C48FB" w:rsidRPr="00A81514" w:rsidRDefault="005C48FB" w:rsidP="005C48FB">
            <w:pPr>
              <w:spacing w:after="60" w:line="260" w:lineRule="atLeast"/>
              <w:rPr>
                <w:lang w:eastAsia="en-US"/>
              </w:rPr>
            </w:pPr>
            <w:r w:rsidRPr="00A81514">
              <w:rPr>
                <w:lang w:eastAsia="en-US"/>
              </w:rPr>
              <w:t>yes</w:t>
            </w:r>
          </w:p>
        </w:tc>
      </w:tr>
      <w:tr w:rsidR="005C48FB" w:rsidRPr="00175694" w14:paraId="679F52CD" w14:textId="77777777" w:rsidTr="005169FF">
        <w:trPr>
          <w:trHeight w:val="720"/>
        </w:trPr>
        <w:tc>
          <w:tcPr>
            <w:tcW w:w="2189" w:type="dxa"/>
          </w:tcPr>
          <w:p w14:paraId="47D7ADC1" w14:textId="5E5E5EF6" w:rsidR="005C48FB" w:rsidRDefault="005C48FB" w:rsidP="005C48FB">
            <w:pPr>
              <w:spacing w:after="60" w:line="260" w:lineRule="atLeast"/>
              <w:rPr>
                <w:lang w:eastAsia="en-US"/>
              </w:rPr>
            </w:pPr>
            <w:r>
              <w:rPr>
                <w:lang w:eastAsia="en-US"/>
              </w:rPr>
              <w:t xml:space="preserve">Mixing and loading for application around buildings </w:t>
            </w:r>
          </w:p>
          <w:p w14:paraId="3831930A" w14:textId="5A5E9EA4" w:rsidR="005C48FB" w:rsidRPr="00175694" w:rsidRDefault="005C48FB" w:rsidP="005C48FB">
            <w:pPr>
              <w:spacing w:after="60" w:line="260" w:lineRule="atLeast"/>
              <w:rPr>
                <w:lang w:eastAsia="en-US"/>
              </w:rPr>
            </w:pPr>
            <w:r w:rsidRPr="00175694">
              <w:rPr>
                <w:lang w:eastAsia="en-US"/>
              </w:rPr>
              <w:t>Non-prof</w:t>
            </w:r>
            <w:r>
              <w:rPr>
                <w:lang w:eastAsia="en-US"/>
              </w:rPr>
              <w:t>e</w:t>
            </w:r>
            <w:r w:rsidRPr="00175694">
              <w:rPr>
                <w:lang w:eastAsia="en-US"/>
              </w:rPr>
              <w:t>ssional</w:t>
            </w:r>
            <w:r>
              <w:rPr>
                <w:lang w:eastAsia="en-US"/>
              </w:rPr>
              <w:t>s</w:t>
            </w:r>
          </w:p>
          <w:p w14:paraId="12FD04B1" w14:textId="5E6861B7" w:rsidR="005C48FB" w:rsidRDefault="005C48FB" w:rsidP="005C48FB">
            <w:pPr>
              <w:spacing w:after="60" w:line="260" w:lineRule="atLeast"/>
              <w:rPr>
                <w:lang w:eastAsia="en-US"/>
              </w:rPr>
            </w:pPr>
            <w:r w:rsidRPr="00175694">
              <w:rPr>
                <w:lang w:eastAsia="en-US"/>
              </w:rPr>
              <w:t>Scenario</w:t>
            </w:r>
            <w:r>
              <w:rPr>
                <w:lang w:eastAsia="en-US"/>
              </w:rPr>
              <w:t xml:space="preserve"> </w:t>
            </w:r>
            <w:r w:rsidR="005244D5">
              <w:rPr>
                <w:lang w:eastAsia="en-US"/>
              </w:rPr>
              <w:t>7</w:t>
            </w:r>
          </w:p>
        </w:tc>
        <w:tc>
          <w:tcPr>
            <w:tcW w:w="810" w:type="dxa"/>
          </w:tcPr>
          <w:p w14:paraId="0FA9AA09" w14:textId="5CB1A9CF" w:rsidR="005C48FB" w:rsidRDefault="005C48FB" w:rsidP="005C48FB">
            <w:pPr>
              <w:spacing w:after="60" w:line="260" w:lineRule="atLeast"/>
              <w:rPr>
                <w:lang w:eastAsia="en-US"/>
              </w:rPr>
            </w:pPr>
            <w:r>
              <w:rPr>
                <w:lang w:eastAsia="en-US"/>
              </w:rPr>
              <w:t>1</w:t>
            </w:r>
          </w:p>
        </w:tc>
        <w:tc>
          <w:tcPr>
            <w:tcW w:w="1913" w:type="dxa"/>
            <w:vMerge/>
            <w:vAlign w:val="center"/>
          </w:tcPr>
          <w:p w14:paraId="7AECC36E" w14:textId="77777777" w:rsidR="005C48FB" w:rsidRPr="00175694" w:rsidRDefault="005C48FB" w:rsidP="005C48FB">
            <w:pPr>
              <w:spacing w:after="60" w:line="260" w:lineRule="atLeast"/>
              <w:rPr>
                <w:lang w:eastAsia="en-US"/>
              </w:rPr>
            </w:pPr>
          </w:p>
        </w:tc>
        <w:tc>
          <w:tcPr>
            <w:tcW w:w="2160" w:type="dxa"/>
            <w:vAlign w:val="center"/>
          </w:tcPr>
          <w:p w14:paraId="68123A96" w14:textId="7E452813" w:rsidR="005C48FB" w:rsidRPr="00FB788D" w:rsidRDefault="005C48FB" w:rsidP="005C48FB">
            <w:pPr>
              <w:spacing w:after="60" w:line="260" w:lineRule="atLeast"/>
              <w:rPr>
                <w:lang w:eastAsia="en-US"/>
              </w:rPr>
            </w:pPr>
            <w:r w:rsidRPr="00FB788D">
              <w:rPr>
                <w:lang w:eastAsia="en-US"/>
              </w:rPr>
              <w:t>0.00</w:t>
            </w:r>
            <w:r>
              <w:rPr>
                <w:lang w:eastAsia="en-US"/>
              </w:rPr>
              <w:t>23</w:t>
            </w:r>
          </w:p>
        </w:tc>
        <w:tc>
          <w:tcPr>
            <w:tcW w:w="1620" w:type="dxa"/>
            <w:vAlign w:val="center"/>
          </w:tcPr>
          <w:p w14:paraId="1E5E6E6D" w14:textId="3E1F4ADA" w:rsidR="005C48FB" w:rsidRDefault="005C48FB" w:rsidP="005C48FB">
            <w:pPr>
              <w:spacing w:after="60" w:line="260" w:lineRule="atLeast"/>
              <w:rPr>
                <w:lang w:eastAsia="en-US"/>
              </w:rPr>
            </w:pPr>
            <w:r>
              <w:rPr>
                <w:lang w:eastAsia="en-US"/>
              </w:rPr>
              <w:t>4.2%</w:t>
            </w:r>
          </w:p>
        </w:tc>
        <w:tc>
          <w:tcPr>
            <w:tcW w:w="1350" w:type="dxa"/>
            <w:vAlign w:val="center"/>
          </w:tcPr>
          <w:p w14:paraId="27BF0E96" w14:textId="5187610A" w:rsidR="005C48FB" w:rsidRPr="00A81514" w:rsidRDefault="005C48FB" w:rsidP="005C48FB">
            <w:pPr>
              <w:spacing w:after="60" w:line="260" w:lineRule="atLeast"/>
              <w:rPr>
                <w:lang w:eastAsia="en-US"/>
              </w:rPr>
            </w:pPr>
            <w:r w:rsidRPr="00A81514">
              <w:rPr>
                <w:lang w:eastAsia="en-US"/>
              </w:rPr>
              <w:t>yes</w:t>
            </w:r>
          </w:p>
        </w:tc>
      </w:tr>
      <w:tr w:rsidR="005C48FB" w:rsidRPr="00175694" w14:paraId="181D7D4B" w14:textId="77777777" w:rsidTr="005169FF">
        <w:trPr>
          <w:trHeight w:val="720"/>
        </w:trPr>
        <w:tc>
          <w:tcPr>
            <w:tcW w:w="2189" w:type="dxa"/>
          </w:tcPr>
          <w:p w14:paraId="5973ED33" w14:textId="755BC56C" w:rsidR="005C48FB" w:rsidRDefault="005C48FB" w:rsidP="005C48FB">
            <w:pPr>
              <w:spacing w:after="60" w:line="260" w:lineRule="atLeast"/>
              <w:rPr>
                <w:lang w:eastAsia="en-US"/>
              </w:rPr>
            </w:pPr>
            <w:r>
              <w:rPr>
                <w:lang w:eastAsia="en-US"/>
              </w:rPr>
              <w:t>Mixing and loading for ant nest treatment</w:t>
            </w:r>
          </w:p>
          <w:p w14:paraId="4F5FA6CD" w14:textId="77777777" w:rsidR="005C48FB" w:rsidRDefault="005C48FB" w:rsidP="005C48FB">
            <w:pPr>
              <w:spacing w:after="60" w:line="260" w:lineRule="atLeast"/>
              <w:rPr>
                <w:lang w:eastAsia="en-US"/>
              </w:rPr>
            </w:pPr>
            <w:r>
              <w:rPr>
                <w:lang w:eastAsia="en-US"/>
              </w:rPr>
              <w:t>Non-professionals</w:t>
            </w:r>
          </w:p>
          <w:p w14:paraId="6D8926A3" w14:textId="7AE150A8" w:rsidR="005C48FB" w:rsidRDefault="005C48FB" w:rsidP="005C48FB">
            <w:pPr>
              <w:spacing w:after="60" w:line="260" w:lineRule="atLeast"/>
              <w:rPr>
                <w:lang w:eastAsia="en-US"/>
              </w:rPr>
            </w:pPr>
            <w:r>
              <w:rPr>
                <w:lang w:eastAsia="en-US"/>
              </w:rPr>
              <w:t xml:space="preserve">Scenario </w:t>
            </w:r>
            <w:r w:rsidR="005244D5">
              <w:rPr>
                <w:lang w:eastAsia="en-US"/>
              </w:rPr>
              <w:t>8</w:t>
            </w:r>
          </w:p>
        </w:tc>
        <w:tc>
          <w:tcPr>
            <w:tcW w:w="810" w:type="dxa"/>
          </w:tcPr>
          <w:p w14:paraId="419C259D" w14:textId="26CC417E" w:rsidR="005C48FB" w:rsidRDefault="005C48FB" w:rsidP="005C48FB">
            <w:pPr>
              <w:spacing w:after="60" w:line="260" w:lineRule="atLeast"/>
              <w:rPr>
                <w:lang w:eastAsia="en-US"/>
              </w:rPr>
            </w:pPr>
            <w:r>
              <w:rPr>
                <w:lang w:eastAsia="en-US"/>
              </w:rPr>
              <w:t>1</w:t>
            </w:r>
          </w:p>
        </w:tc>
        <w:tc>
          <w:tcPr>
            <w:tcW w:w="1913" w:type="dxa"/>
            <w:vMerge/>
            <w:vAlign w:val="center"/>
          </w:tcPr>
          <w:p w14:paraId="1E5BCF2E" w14:textId="77777777" w:rsidR="005C48FB" w:rsidRPr="00175694" w:rsidRDefault="005C48FB" w:rsidP="005C48FB">
            <w:pPr>
              <w:spacing w:after="60" w:line="260" w:lineRule="atLeast"/>
              <w:rPr>
                <w:lang w:eastAsia="en-US"/>
              </w:rPr>
            </w:pPr>
          </w:p>
        </w:tc>
        <w:tc>
          <w:tcPr>
            <w:tcW w:w="2160" w:type="dxa"/>
            <w:vAlign w:val="center"/>
          </w:tcPr>
          <w:p w14:paraId="4327D4B4" w14:textId="788A0BD1" w:rsidR="005C48FB" w:rsidRPr="00FB788D" w:rsidRDefault="005C48FB" w:rsidP="005C48FB">
            <w:pPr>
              <w:spacing w:after="60" w:line="260" w:lineRule="atLeast"/>
              <w:rPr>
                <w:lang w:eastAsia="en-US"/>
              </w:rPr>
            </w:pPr>
            <w:r w:rsidRPr="00FB788D">
              <w:rPr>
                <w:lang w:eastAsia="en-US"/>
              </w:rPr>
              <w:t>0.00</w:t>
            </w:r>
            <w:r>
              <w:rPr>
                <w:lang w:eastAsia="en-US"/>
              </w:rPr>
              <w:t>23</w:t>
            </w:r>
          </w:p>
        </w:tc>
        <w:tc>
          <w:tcPr>
            <w:tcW w:w="1620" w:type="dxa"/>
            <w:vAlign w:val="center"/>
          </w:tcPr>
          <w:p w14:paraId="6A17D1AF" w14:textId="62F45BC4" w:rsidR="005C48FB" w:rsidRDefault="005C48FB" w:rsidP="005C48FB">
            <w:pPr>
              <w:spacing w:after="60" w:line="260" w:lineRule="atLeast"/>
              <w:rPr>
                <w:lang w:eastAsia="en-US"/>
              </w:rPr>
            </w:pPr>
            <w:r>
              <w:rPr>
                <w:lang w:eastAsia="en-US"/>
              </w:rPr>
              <w:t>4.2%</w:t>
            </w:r>
          </w:p>
        </w:tc>
        <w:tc>
          <w:tcPr>
            <w:tcW w:w="1350" w:type="dxa"/>
            <w:vAlign w:val="center"/>
          </w:tcPr>
          <w:p w14:paraId="2ED40DAD" w14:textId="53715E5F" w:rsidR="005C48FB" w:rsidRPr="00A81514" w:rsidRDefault="005C48FB" w:rsidP="005C48FB">
            <w:pPr>
              <w:spacing w:after="60" w:line="260" w:lineRule="atLeast"/>
              <w:rPr>
                <w:lang w:eastAsia="en-US"/>
              </w:rPr>
            </w:pPr>
            <w:r w:rsidRPr="00A81514">
              <w:rPr>
                <w:lang w:eastAsia="en-US"/>
              </w:rPr>
              <w:t>yes</w:t>
            </w:r>
          </w:p>
        </w:tc>
      </w:tr>
      <w:tr w:rsidR="005C48FB" w:rsidRPr="00175694" w14:paraId="7537F756" w14:textId="77777777" w:rsidTr="005169FF">
        <w:trPr>
          <w:trHeight w:val="937"/>
        </w:trPr>
        <w:tc>
          <w:tcPr>
            <w:tcW w:w="2189" w:type="dxa"/>
          </w:tcPr>
          <w:p w14:paraId="43E7EF92" w14:textId="77777777" w:rsidR="005C48FB" w:rsidRPr="00175694" w:rsidRDefault="005C48FB" w:rsidP="005C48FB">
            <w:pPr>
              <w:spacing w:after="60" w:line="260" w:lineRule="atLeast"/>
              <w:rPr>
                <w:lang w:eastAsia="en-US"/>
              </w:rPr>
            </w:pPr>
            <w:r>
              <w:rPr>
                <w:lang w:eastAsia="en-US"/>
              </w:rPr>
              <w:t>Spot a</w:t>
            </w:r>
            <w:r w:rsidRPr="00175694">
              <w:rPr>
                <w:lang w:eastAsia="en-US"/>
              </w:rPr>
              <w:t>pplication</w:t>
            </w:r>
          </w:p>
          <w:p w14:paraId="33DE8E54" w14:textId="77777777" w:rsidR="005C48FB" w:rsidRPr="00175694" w:rsidRDefault="005C48FB" w:rsidP="005C48FB">
            <w:pPr>
              <w:spacing w:after="60" w:line="260" w:lineRule="atLeast"/>
              <w:rPr>
                <w:lang w:eastAsia="en-US"/>
              </w:rPr>
            </w:pPr>
            <w:r w:rsidRPr="00175694">
              <w:rPr>
                <w:lang w:eastAsia="en-US"/>
              </w:rPr>
              <w:t>Non-professional</w:t>
            </w:r>
            <w:r>
              <w:rPr>
                <w:lang w:eastAsia="en-US"/>
              </w:rPr>
              <w:t>s</w:t>
            </w:r>
          </w:p>
          <w:p w14:paraId="7FDBC924" w14:textId="09E8DF3D" w:rsidR="005C48FB" w:rsidRPr="0011658B" w:rsidRDefault="005C48FB" w:rsidP="005C48FB">
            <w:pPr>
              <w:spacing w:line="260" w:lineRule="atLeast"/>
              <w:rPr>
                <w:b/>
                <w:bCs/>
                <w:lang w:eastAsia="en-US"/>
              </w:rPr>
            </w:pPr>
            <w:r w:rsidRPr="00175694">
              <w:rPr>
                <w:lang w:eastAsia="en-US"/>
              </w:rPr>
              <w:t>Scenario</w:t>
            </w:r>
            <w:r>
              <w:rPr>
                <w:lang w:eastAsia="en-US"/>
              </w:rPr>
              <w:t xml:space="preserve"> 1</w:t>
            </w:r>
            <w:r w:rsidR="005244D5">
              <w:rPr>
                <w:lang w:eastAsia="en-US"/>
              </w:rPr>
              <w:t>3</w:t>
            </w:r>
          </w:p>
        </w:tc>
        <w:tc>
          <w:tcPr>
            <w:tcW w:w="810" w:type="dxa"/>
          </w:tcPr>
          <w:p w14:paraId="2DC05F1E" w14:textId="10437AFB" w:rsidR="005C48FB" w:rsidRPr="00175694" w:rsidRDefault="005C48FB" w:rsidP="005C48FB">
            <w:pPr>
              <w:spacing w:after="60" w:line="260" w:lineRule="atLeast"/>
              <w:rPr>
                <w:lang w:eastAsia="en-US"/>
              </w:rPr>
            </w:pPr>
            <w:r>
              <w:rPr>
                <w:lang w:eastAsia="en-US"/>
              </w:rPr>
              <w:t>1</w:t>
            </w:r>
          </w:p>
        </w:tc>
        <w:tc>
          <w:tcPr>
            <w:tcW w:w="1913" w:type="dxa"/>
            <w:vMerge/>
          </w:tcPr>
          <w:p w14:paraId="480DD13F" w14:textId="77777777" w:rsidR="005C48FB" w:rsidRPr="00175694" w:rsidRDefault="005C48FB" w:rsidP="005C48FB">
            <w:pPr>
              <w:spacing w:after="60" w:line="260" w:lineRule="atLeast"/>
              <w:rPr>
                <w:lang w:eastAsia="en-US"/>
              </w:rPr>
            </w:pPr>
          </w:p>
        </w:tc>
        <w:tc>
          <w:tcPr>
            <w:tcW w:w="2160" w:type="dxa"/>
            <w:vAlign w:val="center"/>
          </w:tcPr>
          <w:p w14:paraId="55214570" w14:textId="2BD2FC28" w:rsidR="005C48FB" w:rsidRPr="00FB788D" w:rsidRDefault="005C48FB" w:rsidP="005C48FB">
            <w:pPr>
              <w:spacing w:after="60" w:line="260" w:lineRule="atLeast"/>
              <w:rPr>
                <w:lang w:eastAsia="en-US"/>
              </w:rPr>
            </w:pPr>
            <w:r>
              <w:rPr>
                <w:lang w:eastAsia="en-US"/>
              </w:rPr>
              <w:t>0.0012</w:t>
            </w:r>
          </w:p>
        </w:tc>
        <w:tc>
          <w:tcPr>
            <w:tcW w:w="1620" w:type="dxa"/>
            <w:vAlign w:val="center"/>
          </w:tcPr>
          <w:p w14:paraId="7871B493" w14:textId="62C9E42D" w:rsidR="005C48FB" w:rsidRDefault="00A6544A" w:rsidP="005C48FB">
            <w:pPr>
              <w:spacing w:after="60" w:line="260" w:lineRule="atLeast"/>
              <w:rPr>
                <w:lang w:eastAsia="en-US"/>
              </w:rPr>
            </w:pPr>
            <w:r>
              <w:rPr>
                <w:lang w:eastAsia="en-US"/>
              </w:rPr>
              <w:t>2.2%</w:t>
            </w:r>
          </w:p>
        </w:tc>
        <w:tc>
          <w:tcPr>
            <w:tcW w:w="1350" w:type="dxa"/>
            <w:vAlign w:val="center"/>
          </w:tcPr>
          <w:p w14:paraId="3D2951E8" w14:textId="1308E009" w:rsidR="005C48FB" w:rsidRPr="00A81514" w:rsidRDefault="009656C8" w:rsidP="005C48FB">
            <w:pPr>
              <w:spacing w:after="60" w:line="260" w:lineRule="atLeast"/>
              <w:rPr>
                <w:lang w:eastAsia="en-US"/>
              </w:rPr>
            </w:pPr>
            <w:r w:rsidRPr="00A81514">
              <w:rPr>
                <w:lang w:eastAsia="en-US"/>
              </w:rPr>
              <w:t>yes</w:t>
            </w:r>
          </w:p>
        </w:tc>
      </w:tr>
      <w:tr w:rsidR="005C48FB" w:rsidRPr="00175694" w14:paraId="53E75A44" w14:textId="77777777" w:rsidTr="005169FF">
        <w:trPr>
          <w:trHeight w:val="937"/>
        </w:trPr>
        <w:tc>
          <w:tcPr>
            <w:tcW w:w="2189" w:type="dxa"/>
          </w:tcPr>
          <w:p w14:paraId="23F75D1F" w14:textId="635A0C8C" w:rsidR="005C48FB" w:rsidRPr="00175694" w:rsidRDefault="005C48FB" w:rsidP="005C48FB">
            <w:pPr>
              <w:spacing w:after="60" w:line="260" w:lineRule="atLeast"/>
              <w:rPr>
                <w:lang w:eastAsia="en-US"/>
              </w:rPr>
            </w:pPr>
            <w:proofErr w:type="spellStart"/>
            <w:r>
              <w:rPr>
                <w:lang w:eastAsia="en-US"/>
              </w:rPr>
              <w:t>Crack&amp;crevice</w:t>
            </w:r>
            <w:proofErr w:type="spellEnd"/>
            <w:r>
              <w:rPr>
                <w:lang w:eastAsia="en-US"/>
              </w:rPr>
              <w:t xml:space="preserve"> a</w:t>
            </w:r>
            <w:r w:rsidRPr="00175694">
              <w:rPr>
                <w:lang w:eastAsia="en-US"/>
              </w:rPr>
              <w:t>pplication</w:t>
            </w:r>
          </w:p>
          <w:p w14:paraId="63BC222F" w14:textId="77777777" w:rsidR="005C48FB" w:rsidRPr="00175694" w:rsidRDefault="005C48FB" w:rsidP="005C48FB">
            <w:pPr>
              <w:spacing w:after="60" w:line="260" w:lineRule="atLeast"/>
              <w:rPr>
                <w:lang w:eastAsia="en-US"/>
              </w:rPr>
            </w:pPr>
            <w:r w:rsidRPr="00175694">
              <w:rPr>
                <w:lang w:eastAsia="en-US"/>
              </w:rPr>
              <w:t>Non-professional</w:t>
            </w:r>
            <w:r>
              <w:rPr>
                <w:lang w:eastAsia="en-US"/>
              </w:rPr>
              <w:t>s</w:t>
            </w:r>
          </w:p>
          <w:p w14:paraId="2622915A" w14:textId="4B1ACF3C" w:rsidR="005C48FB" w:rsidRDefault="005C48FB" w:rsidP="005C48FB">
            <w:pPr>
              <w:spacing w:after="60" w:line="260" w:lineRule="atLeast"/>
              <w:rPr>
                <w:lang w:eastAsia="en-US"/>
              </w:rPr>
            </w:pPr>
            <w:r w:rsidRPr="00175694">
              <w:rPr>
                <w:lang w:eastAsia="en-US"/>
              </w:rPr>
              <w:t>Scenario</w:t>
            </w:r>
            <w:r>
              <w:rPr>
                <w:lang w:eastAsia="en-US"/>
              </w:rPr>
              <w:t xml:space="preserve"> 1</w:t>
            </w:r>
            <w:r w:rsidR="005244D5">
              <w:rPr>
                <w:lang w:eastAsia="en-US"/>
              </w:rPr>
              <w:t>4</w:t>
            </w:r>
          </w:p>
        </w:tc>
        <w:tc>
          <w:tcPr>
            <w:tcW w:w="810" w:type="dxa"/>
          </w:tcPr>
          <w:p w14:paraId="172EF4C7" w14:textId="10A045D5" w:rsidR="005C48FB" w:rsidRDefault="005C48FB" w:rsidP="005C48FB">
            <w:pPr>
              <w:spacing w:after="60" w:line="260" w:lineRule="atLeast"/>
              <w:rPr>
                <w:lang w:eastAsia="en-US"/>
              </w:rPr>
            </w:pPr>
            <w:r>
              <w:rPr>
                <w:lang w:eastAsia="en-US"/>
              </w:rPr>
              <w:t>1</w:t>
            </w:r>
          </w:p>
        </w:tc>
        <w:tc>
          <w:tcPr>
            <w:tcW w:w="1913" w:type="dxa"/>
            <w:vMerge/>
          </w:tcPr>
          <w:p w14:paraId="7F7129EA" w14:textId="77777777" w:rsidR="005C48FB" w:rsidRPr="00175694" w:rsidRDefault="005C48FB" w:rsidP="005C48FB">
            <w:pPr>
              <w:spacing w:after="60" w:line="260" w:lineRule="atLeast"/>
              <w:rPr>
                <w:lang w:eastAsia="en-US"/>
              </w:rPr>
            </w:pPr>
          </w:p>
        </w:tc>
        <w:tc>
          <w:tcPr>
            <w:tcW w:w="2160" w:type="dxa"/>
            <w:vAlign w:val="center"/>
          </w:tcPr>
          <w:p w14:paraId="3361FBFB" w14:textId="5A657241" w:rsidR="005C48FB" w:rsidRDefault="005C48FB" w:rsidP="005C48FB">
            <w:pPr>
              <w:spacing w:after="60" w:line="260" w:lineRule="atLeast"/>
              <w:rPr>
                <w:lang w:eastAsia="en-US"/>
              </w:rPr>
            </w:pPr>
            <w:r>
              <w:rPr>
                <w:lang w:eastAsia="en-US"/>
              </w:rPr>
              <w:t>0.00077</w:t>
            </w:r>
          </w:p>
        </w:tc>
        <w:tc>
          <w:tcPr>
            <w:tcW w:w="1620" w:type="dxa"/>
            <w:vAlign w:val="center"/>
          </w:tcPr>
          <w:p w14:paraId="510C9D55" w14:textId="3F58B3E6" w:rsidR="005C48FB" w:rsidRDefault="009656C8" w:rsidP="005C48FB">
            <w:pPr>
              <w:spacing w:after="60" w:line="260" w:lineRule="atLeast"/>
              <w:rPr>
                <w:lang w:eastAsia="en-US"/>
              </w:rPr>
            </w:pPr>
            <w:r>
              <w:rPr>
                <w:lang w:eastAsia="en-US"/>
              </w:rPr>
              <w:t>1.4%</w:t>
            </w:r>
          </w:p>
        </w:tc>
        <w:tc>
          <w:tcPr>
            <w:tcW w:w="1350" w:type="dxa"/>
            <w:vAlign w:val="center"/>
          </w:tcPr>
          <w:p w14:paraId="6BFC94DA" w14:textId="373102EA" w:rsidR="005C48FB" w:rsidRPr="00A81514" w:rsidRDefault="009656C8" w:rsidP="005C48FB">
            <w:pPr>
              <w:spacing w:after="60" w:line="260" w:lineRule="atLeast"/>
              <w:rPr>
                <w:lang w:eastAsia="en-US"/>
              </w:rPr>
            </w:pPr>
            <w:r w:rsidRPr="00A81514">
              <w:rPr>
                <w:lang w:eastAsia="en-US"/>
              </w:rPr>
              <w:t>yes</w:t>
            </w:r>
          </w:p>
        </w:tc>
      </w:tr>
      <w:tr w:rsidR="005C48FB" w:rsidRPr="00175694" w14:paraId="0FB083BF" w14:textId="77777777" w:rsidTr="005169FF">
        <w:trPr>
          <w:trHeight w:val="937"/>
        </w:trPr>
        <w:tc>
          <w:tcPr>
            <w:tcW w:w="2189" w:type="dxa"/>
          </w:tcPr>
          <w:p w14:paraId="73520168" w14:textId="77777777" w:rsidR="005C48FB" w:rsidRDefault="005C48FB" w:rsidP="005C48FB">
            <w:pPr>
              <w:spacing w:after="60" w:line="260" w:lineRule="atLeast"/>
              <w:rPr>
                <w:lang w:eastAsia="en-US"/>
              </w:rPr>
            </w:pPr>
            <w:r>
              <w:rPr>
                <w:lang w:eastAsia="en-US"/>
              </w:rPr>
              <w:t>Application around buildings</w:t>
            </w:r>
          </w:p>
          <w:p w14:paraId="2C0CDF47" w14:textId="77777777" w:rsidR="005C48FB" w:rsidRPr="00175694" w:rsidRDefault="005C48FB" w:rsidP="005C48FB">
            <w:pPr>
              <w:spacing w:after="60" w:line="260" w:lineRule="atLeast"/>
              <w:rPr>
                <w:lang w:eastAsia="en-US"/>
              </w:rPr>
            </w:pPr>
            <w:r w:rsidRPr="00175694">
              <w:rPr>
                <w:lang w:eastAsia="en-US"/>
              </w:rPr>
              <w:t>Non-professional</w:t>
            </w:r>
            <w:r>
              <w:rPr>
                <w:lang w:eastAsia="en-US"/>
              </w:rPr>
              <w:t>s</w:t>
            </w:r>
          </w:p>
          <w:p w14:paraId="203B4181" w14:textId="1E60D0AD" w:rsidR="005C48FB" w:rsidRDefault="005C48FB" w:rsidP="005C48FB">
            <w:pPr>
              <w:spacing w:after="60" w:line="260" w:lineRule="atLeast"/>
              <w:rPr>
                <w:lang w:eastAsia="en-US"/>
              </w:rPr>
            </w:pPr>
            <w:r w:rsidRPr="00175694">
              <w:rPr>
                <w:lang w:eastAsia="en-US"/>
              </w:rPr>
              <w:t>Scenario</w:t>
            </w:r>
            <w:r>
              <w:rPr>
                <w:lang w:eastAsia="en-US"/>
              </w:rPr>
              <w:t xml:space="preserve"> 1</w:t>
            </w:r>
            <w:r w:rsidR="005244D5">
              <w:rPr>
                <w:lang w:eastAsia="en-US"/>
              </w:rPr>
              <w:t>5</w:t>
            </w:r>
          </w:p>
        </w:tc>
        <w:tc>
          <w:tcPr>
            <w:tcW w:w="810" w:type="dxa"/>
          </w:tcPr>
          <w:p w14:paraId="1C4CBE71" w14:textId="47AD9254" w:rsidR="005C48FB" w:rsidRDefault="005C48FB" w:rsidP="005C48FB">
            <w:pPr>
              <w:spacing w:after="60" w:line="260" w:lineRule="atLeast"/>
              <w:rPr>
                <w:lang w:eastAsia="en-US"/>
              </w:rPr>
            </w:pPr>
            <w:r>
              <w:rPr>
                <w:lang w:eastAsia="en-US"/>
              </w:rPr>
              <w:t>1</w:t>
            </w:r>
          </w:p>
        </w:tc>
        <w:tc>
          <w:tcPr>
            <w:tcW w:w="1913" w:type="dxa"/>
            <w:vMerge/>
          </w:tcPr>
          <w:p w14:paraId="4732C0F4" w14:textId="77777777" w:rsidR="005C48FB" w:rsidRPr="00175694" w:rsidRDefault="005C48FB" w:rsidP="005C48FB">
            <w:pPr>
              <w:spacing w:after="60" w:line="260" w:lineRule="atLeast"/>
              <w:rPr>
                <w:lang w:eastAsia="en-US"/>
              </w:rPr>
            </w:pPr>
          </w:p>
        </w:tc>
        <w:tc>
          <w:tcPr>
            <w:tcW w:w="2160" w:type="dxa"/>
            <w:vAlign w:val="center"/>
          </w:tcPr>
          <w:p w14:paraId="01212A8F" w14:textId="7630C2C9" w:rsidR="005C48FB" w:rsidRDefault="005C48FB" w:rsidP="005C48FB">
            <w:pPr>
              <w:spacing w:after="60" w:line="260" w:lineRule="atLeast"/>
              <w:rPr>
                <w:lang w:eastAsia="en-US"/>
              </w:rPr>
            </w:pPr>
            <w:r>
              <w:rPr>
                <w:lang w:eastAsia="en-US"/>
              </w:rPr>
              <w:t>0.0017</w:t>
            </w:r>
          </w:p>
        </w:tc>
        <w:tc>
          <w:tcPr>
            <w:tcW w:w="1620" w:type="dxa"/>
            <w:vAlign w:val="center"/>
          </w:tcPr>
          <w:p w14:paraId="706A6239" w14:textId="77060C0C" w:rsidR="005C48FB" w:rsidRDefault="009656C8" w:rsidP="005C48FB">
            <w:pPr>
              <w:spacing w:after="60" w:line="260" w:lineRule="atLeast"/>
              <w:rPr>
                <w:lang w:eastAsia="en-US"/>
              </w:rPr>
            </w:pPr>
            <w:r>
              <w:rPr>
                <w:lang w:eastAsia="en-US"/>
              </w:rPr>
              <w:t>3.1%</w:t>
            </w:r>
          </w:p>
        </w:tc>
        <w:tc>
          <w:tcPr>
            <w:tcW w:w="1350" w:type="dxa"/>
            <w:vAlign w:val="center"/>
          </w:tcPr>
          <w:p w14:paraId="3C472057" w14:textId="0724DD49" w:rsidR="005C48FB" w:rsidRPr="00A81514" w:rsidRDefault="009656C8" w:rsidP="005C48FB">
            <w:pPr>
              <w:spacing w:after="60" w:line="260" w:lineRule="atLeast"/>
              <w:rPr>
                <w:lang w:eastAsia="en-US"/>
              </w:rPr>
            </w:pPr>
            <w:r w:rsidRPr="00A81514">
              <w:rPr>
                <w:lang w:eastAsia="en-US"/>
              </w:rPr>
              <w:t>yes</w:t>
            </w:r>
          </w:p>
        </w:tc>
      </w:tr>
    </w:tbl>
    <w:p w14:paraId="3EE8ACD6" w14:textId="168D9397" w:rsidR="00AD7A5D" w:rsidRDefault="00AD7A5D" w:rsidP="00D20C80">
      <w:pPr>
        <w:spacing w:line="260" w:lineRule="atLeast"/>
        <w:rPr>
          <w:rFonts w:eastAsia="Calibri"/>
          <w:b/>
          <w:bCs/>
          <w:lang w:eastAsia="en-US"/>
        </w:rPr>
      </w:pPr>
    </w:p>
    <w:p w14:paraId="5063C42C" w14:textId="77777777" w:rsidR="00D20C80" w:rsidRDefault="00D20C80" w:rsidP="00D20C80">
      <w:pPr>
        <w:spacing w:line="260" w:lineRule="atLeast"/>
        <w:rPr>
          <w:rFonts w:eastAsia="Calibri"/>
          <w:b/>
          <w:bCs/>
          <w:lang w:eastAsia="en-US"/>
        </w:rPr>
      </w:pPr>
    </w:p>
    <w:p w14:paraId="1357AFA5" w14:textId="77777777" w:rsidR="00EA4FA7" w:rsidRDefault="001C061A" w:rsidP="008135C0">
      <w:pPr>
        <w:spacing w:after="120" w:line="260" w:lineRule="atLeast"/>
        <w:jc w:val="both"/>
        <w:rPr>
          <w:rFonts w:eastAsia="Calibri"/>
          <w:b/>
          <w:bCs/>
          <w:lang w:eastAsia="en-US"/>
        </w:rPr>
      </w:pPr>
      <w:r w:rsidRPr="00FD2055">
        <w:rPr>
          <w:rFonts w:eastAsia="Calibri"/>
          <w:b/>
          <w:bCs/>
          <w:lang w:eastAsia="en-US"/>
        </w:rPr>
        <w:t>Local effects</w:t>
      </w:r>
    </w:p>
    <w:p w14:paraId="2904C7C7" w14:textId="77777777" w:rsidR="007C37AC" w:rsidRPr="00C51A4E" w:rsidRDefault="007C37AC" w:rsidP="007C37AC">
      <w:pPr>
        <w:spacing w:after="120" w:line="260" w:lineRule="atLeast"/>
        <w:jc w:val="both"/>
        <w:rPr>
          <w:rFonts w:eastAsia="Calibri"/>
        </w:rPr>
      </w:pPr>
      <w:r w:rsidRPr="00C51A4E">
        <w:rPr>
          <w:rFonts w:eastAsia="Calibri"/>
        </w:rPr>
        <w:t xml:space="preserve">Pyrethroids are known to cause </w:t>
      </w:r>
      <w:proofErr w:type="spellStart"/>
      <w:r w:rsidRPr="00C51A4E">
        <w:rPr>
          <w:rFonts w:eastAsia="Calibri"/>
        </w:rPr>
        <w:t>paresthesia</w:t>
      </w:r>
      <w:proofErr w:type="spellEnd"/>
      <w:r w:rsidRPr="00C51A4E">
        <w:rPr>
          <w:rFonts w:eastAsia="Calibri"/>
        </w:rPr>
        <w:t xml:space="preserve"> (burning and prickling of the skin without irritation). This local effect is normally not severe and disappears when direct exposure is terminated. Therefore, th</w:t>
      </w:r>
      <w:r>
        <w:rPr>
          <w:rFonts w:eastAsia="Calibri"/>
        </w:rPr>
        <w:t xml:space="preserve">e following </w:t>
      </w:r>
      <w:r w:rsidRPr="00C51A4E">
        <w:rPr>
          <w:rFonts w:eastAsia="Calibri"/>
        </w:rPr>
        <w:t>instruction</w:t>
      </w:r>
      <w:r>
        <w:rPr>
          <w:rFonts w:eastAsia="Calibri"/>
        </w:rPr>
        <w:t>s</w:t>
      </w:r>
      <w:r w:rsidRPr="00C51A4E">
        <w:rPr>
          <w:rFonts w:eastAsia="Calibri"/>
        </w:rPr>
        <w:t xml:space="preserve"> for use </w:t>
      </w:r>
      <w:r>
        <w:rPr>
          <w:rFonts w:eastAsia="Calibri"/>
        </w:rPr>
        <w:t>are</w:t>
      </w:r>
      <w:r w:rsidRPr="00C51A4E">
        <w:rPr>
          <w:rFonts w:eastAsia="Calibri"/>
        </w:rPr>
        <w:t xml:space="preserve"> proposed:</w:t>
      </w:r>
    </w:p>
    <w:p w14:paraId="3770EC1E" w14:textId="77777777" w:rsidR="007C37AC" w:rsidRPr="00C51A4E" w:rsidRDefault="007C37AC" w:rsidP="007C37AC">
      <w:pPr>
        <w:spacing w:line="260" w:lineRule="atLeast"/>
        <w:ind w:left="270"/>
        <w:jc w:val="both"/>
        <w:rPr>
          <w:rFonts w:eastAsia="Calibri"/>
        </w:rPr>
      </w:pPr>
      <w:r w:rsidRPr="00C51A4E">
        <w:rPr>
          <w:rFonts w:eastAsia="Calibri"/>
        </w:rPr>
        <w:t>-</w:t>
      </w:r>
      <w:r w:rsidRPr="00C51A4E">
        <w:rPr>
          <w:rFonts w:eastAsia="Calibri"/>
        </w:rPr>
        <w:tab/>
        <w:t>The biocidal product contains cypermethrin (synthetic pyrethroid). DO NOT USE if under medical advice NOT to work with such compounds; and/or</w:t>
      </w:r>
    </w:p>
    <w:p w14:paraId="021F180A" w14:textId="77777777" w:rsidR="007C37AC" w:rsidRPr="00C51A4E" w:rsidRDefault="007C37AC" w:rsidP="007C37AC">
      <w:pPr>
        <w:spacing w:after="120" w:line="260" w:lineRule="atLeast"/>
        <w:ind w:left="270"/>
        <w:jc w:val="both"/>
        <w:rPr>
          <w:rFonts w:eastAsia="Calibri"/>
        </w:rPr>
      </w:pPr>
      <w:r w:rsidRPr="00C51A4E">
        <w:rPr>
          <w:rFonts w:eastAsia="Calibri"/>
        </w:rPr>
        <w:t>-</w:t>
      </w:r>
      <w:r w:rsidRPr="00C51A4E">
        <w:rPr>
          <w:rFonts w:eastAsia="Calibri"/>
        </w:rPr>
        <w:tab/>
        <w:t xml:space="preserve">Pyrethroids may cause </w:t>
      </w:r>
      <w:proofErr w:type="spellStart"/>
      <w:r w:rsidRPr="00C51A4E">
        <w:rPr>
          <w:rFonts w:eastAsia="Calibri"/>
        </w:rPr>
        <w:t>paresthesia</w:t>
      </w:r>
      <w:proofErr w:type="spellEnd"/>
      <w:r w:rsidRPr="00C51A4E">
        <w:rPr>
          <w:rFonts w:eastAsia="Calibri"/>
        </w:rPr>
        <w:t xml:space="preserve"> (burning and prickling of the skin without irritation). If symptoms persist: Get medical advice.</w:t>
      </w:r>
    </w:p>
    <w:p w14:paraId="7DE9E2A3" w14:textId="77777777" w:rsidR="007C37AC" w:rsidRDefault="007C37AC" w:rsidP="007C37AC">
      <w:pPr>
        <w:spacing w:after="120" w:line="260" w:lineRule="atLeast"/>
        <w:jc w:val="both"/>
        <w:rPr>
          <w:rFonts w:eastAsia="Calibri"/>
        </w:rPr>
      </w:pPr>
      <w:r w:rsidRPr="00C51A4E">
        <w:rPr>
          <w:rFonts w:eastAsia="Calibri"/>
        </w:rPr>
        <w:t>Residues of cypermethrin on treated surfaces are predicted to be low due to the presence of adequately ventilated areas. Hence, the final concentration of cypermethrin is assumed to be lower than 1053 ppm.</w:t>
      </w:r>
    </w:p>
    <w:p w14:paraId="10A89177" w14:textId="410DDDAE" w:rsidR="007C37AC" w:rsidRDefault="007C37AC" w:rsidP="007C37AC">
      <w:pPr>
        <w:spacing w:line="260" w:lineRule="atLeast"/>
        <w:jc w:val="both"/>
        <w:rPr>
          <w:rFonts w:eastAsia="Calibri"/>
          <w:lang w:eastAsia="en-US"/>
        </w:rPr>
      </w:pPr>
      <w:r>
        <w:rPr>
          <w:rFonts w:eastAsia="MS Mincho"/>
        </w:rPr>
        <w:t xml:space="preserve">Therefore, no local effects are foreseen from the application of the biocidal product FREE LAND 10 EC under </w:t>
      </w:r>
      <w:r w:rsidR="005A7CBC">
        <w:rPr>
          <w:rFonts w:eastAsia="MS Mincho"/>
        </w:rPr>
        <w:t xml:space="preserve">product </w:t>
      </w:r>
      <w:r>
        <w:rPr>
          <w:rFonts w:eastAsia="MS Mincho"/>
        </w:rPr>
        <w:t>label instructions.</w:t>
      </w:r>
    </w:p>
    <w:p w14:paraId="154FD58B" w14:textId="77777777" w:rsidR="00AB44EE" w:rsidRPr="00271B98" w:rsidRDefault="00AB44EE" w:rsidP="00AB44EE">
      <w:pPr>
        <w:jc w:val="both"/>
        <w:rPr>
          <w:rFonts w:eastAsia="Calibri"/>
        </w:rPr>
      </w:pPr>
    </w:p>
    <w:p w14:paraId="15E087BC" w14:textId="77777777" w:rsidR="001C061A" w:rsidRPr="00271B98" w:rsidRDefault="001C061A" w:rsidP="008135C0">
      <w:pPr>
        <w:jc w:val="both"/>
        <w:rPr>
          <w:rFonts w:eastAsia="Calibri"/>
        </w:rPr>
      </w:pPr>
    </w:p>
    <w:p w14:paraId="61C3E4B4" w14:textId="77777777" w:rsidR="001C061A" w:rsidRPr="00FD2055" w:rsidRDefault="001C061A" w:rsidP="008135C0">
      <w:pPr>
        <w:spacing w:after="120" w:line="260" w:lineRule="atLeast"/>
        <w:jc w:val="both"/>
        <w:rPr>
          <w:rFonts w:eastAsia="Calibri"/>
          <w:b/>
          <w:bCs/>
          <w:lang w:eastAsia="en-US"/>
        </w:rPr>
      </w:pPr>
      <w:r w:rsidRPr="00FD2055">
        <w:rPr>
          <w:rFonts w:eastAsia="Calibri"/>
          <w:b/>
          <w:bCs/>
          <w:lang w:eastAsia="en-US"/>
        </w:rPr>
        <w:t>Conclusion</w:t>
      </w:r>
    </w:p>
    <w:p w14:paraId="2D2C7D5F" w14:textId="35EDABE5" w:rsidR="002E748F" w:rsidRDefault="00C5623A" w:rsidP="0029386D">
      <w:pPr>
        <w:spacing w:line="260" w:lineRule="atLeast"/>
        <w:jc w:val="both"/>
      </w:pPr>
      <w:r w:rsidRPr="00F34D95">
        <w:lastRenderedPageBreak/>
        <w:t>As a result of</w:t>
      </w:r>
      <w:r w:rsidR="00D87E26">
        <w:t xml:space="preserve"> the</w:t>
      </w:r>
      <w:r w:rsidRPr="00F34D95">
        <w:t xml:space="preserve"> risk assessment performed, </w:t>
      </w:r>
      <w:r w:rsidR="002E748F">
        <w:rPr>
          <w:szCs w:val="22"/>
          <w:lang w:eastAsia="it-IT"/>
        </w:rPr>
        <w:t>the</w:t>
      </w:r>
      <w:r w:rsidR="002E748F" w:rsidRPr="00FB123F">
        <w:rPr>
          <w:szCs w:val="22"/>
          <w:lang w:eastAsia="it-IT"/>
        </w:rPr>
        <w:t xml:space="preserve"> </w:t>
      </w:r>
      <w:r w:rsidR="002E748F">
        <w:rPr>
          <w:szCs w:val="22"/>
          <w:lang w:eastAsia="it-IT"/>
        </w:rPr>
        <w:t xml:space="preserve">risk </w:t>
      </w:r>
      <w:r w:rsidR="002E748F">
        <w:t>for the</w:t>
      </w:r>
      <w:r w:rsidR="002E748F" w:rsidRPr="00F34D95">
        <w:t xml:space="preserve"> </w:t>
      </w:r>
      <w:r w:rsidR="002E748F">
        <w:t>non-</w:t>
      </w:r>
      <w:r w:rsidR="002E748F" w:rsidRPr="00FB123F">
        <w:rPr>
          <w:szCs w:val="22"/>
          <w:lang w:eastAsia="it-IT"/>
        </w:rPr>
        <w:t>professional</w:t>
      </w:r>
      <w:r w:rsidR="002E748F">
        <w:rPr>
          <w:szCs w:val="22"/>
          <w:lang w:eastAsia="it-IT"/>
        </w:rPr>
        <w:t xml:space="preserve">s </w:t>
      </w:r>
      <w:r w:rsidR="002E748F">
        <w:t xml:space="preserve">using the biocidal product FREE LAND 10 EC is considered acceptable, </w:t>
      </w:r>
      <w:r w:rsidR="002E748F">
        <w:rPr>
          <w:rFonts w:eastAsia="Calibri"/>
        </w:rPr>
        <w:t>provided that</w:t>
      </w:r>
      <w:r w:rsidR="002E748F" w:rsidRPr="00633FA3">
        <w:rPr>
          <w:rFonts w:eastAsia="Calibri"/>
        </w:rPr>
        <w:t xml:space="preserve"> </w:t>
      </w:r>
      <w:r w:rsidR="002E748F" w:rsidRPr="00F34D95">
        <w:t>the product is used according to the instruction</w:t>
      </w:r>
      <w:r w:rsidR="002E748F">
        <w:t>s</w:t>
      </w:r>
      <w:r w:rsidR="002E748F" w:rsidRPr="00F34D95">
        <w:t xml:space="preserve"> of use.</w:t>
      </w:r>
      <w:r w:rsidR="002E748F">
        <w:t xml:space="preserve"> </w:t>
      </w:r>
    </w:p>
    <w:p w14:paraId="751EE814" w14:textId="77777777" w:rsidR="00EA4FA7" w:rsidRDefault="00EA4FA7" w:rsidP="003B70DC">
      <w:pPr>
        <w:spacing w:line="260" w:lineRule="atLeast"/>
        <w:jc w:val="both"/>
        <w:rPr>
          <w:szCs w:val="22"/>
          <w:lang w:eastAsia="it-IT"/>
        </w:rPr>
      </w:pPr>
    </w:p>
    <w:p w14:paraId="457D74E5" w14:textId="77777777" w:rsidR="008135C0" w:rsidRPr="00B43130" w:rsidRDefault="008135C0" w:rsidP="00FD2055">
      <w:pPr>
        <w:rPr>
          <w:rFonts w:eastAsia="Calibri"/>
          <w:b/>
          <w:iCs/>
          <w:sz w:val="22"/>
          <w:szCs w:val="22"/>
          <w:lang w:eastAsia="en-US"/>
        </w:rPr>
      </w:pPr>
      <w:bookmarkStart w:id="1656" w:name="_Toc389729092"/>
      <w:bookmarkStart w:id="1657" w:name="_Toc403472778"/>
    </w:p>
    <w:p w14:paraId="0C78210C" w14:textId="358EE1E9" w:rsidR="00FD2055" w:rsidRPr="00FD2055" w:rsidRDefault="00FD2055" w:rsidP="0089335F">
      <w:pPr>
        <w:rPr>
          <w:rFonts w:eastAsia="Calibri"/>
          <w:b/>
          <w:i/>
          <w:sz w:val="22"/>
          <w:szCs w:val="22"/>
          <w:lang w:eastAsia="en-US"/>
        </w:rPr>
      </w:pPr>
      <w:r w:rsidRPr="00FD2055">
        <w:rPr>
          <w:rFonts w:eastAsia="Calibri"/>
          <w:b/>
          <w:i/>
          <w:sz w:val="22"/>
          <w:szCs w:val="22"/>
          <w:lang w:eastAsia="en-US"/>
        </w:rPr>
        <w:t xml:space="preserve">Risk for the </w:t>
      </w:r>
      <w:proofErr w:type="gramStart"/>
      <w:r w:rsidRPr="00FD2055">
        <w:rPr>
          <w:rFonts w:eastAsia="Calibri"/>
          <w:b/>
          <w:i/>
          <w:sz w:val="22"/>
          <w:szCs w:val="22"/>
          <w:lang w:eastAsia="en-US"/>
        </w:rPr>
        <w:t>general public</w:t>
      </w:r>
      <w:bookmarkEnd w:id="1656"/>
      <w:bookmarkEnd w:id="1657"/>
      <w:proofErr w:type="gramEnd"/>
      <w:r w:rsidRPr="00FD2055">
        <w:rPr>
          <w:rFonts w:eastAsia="Calibri"/>
          <w:b/>
          <w:i/>
          <w:sz w:val="22"/>
          <w:szCs w:val="22"/>
          <w:lang w:eastAsia="en-US"/>
        </w:rPr>
        <w:t xml:space="preserve"> </w:t>
      </w:r>
    </w:p>
    <w:p w14:paraId="27BC011B" w14:textId="77777777" w:rsidR="0089335F" w:rsidRDefault="0089335F" w:rsidP="0089335F">
      <w:pPr>
        <w:spacing w:line="260" w:lineRule="atLeast"/>
        <w:rPr>
          <w:rFonts w:eastAsia="Calibri"/>
          <w:b/>
          <w:bCs/>
          <w:lang w:eastAsia="en-US"/>
        </w:rPr>
      </w:pPr>
    </w:p>
    <w:p w14:paraId="288798B4" w14:textId="2AE82ABB" w:rsidR="00DD5751" w:rsidRDefault="00DD5751" w:rsidP="00DD5751">
      <w:pPr>
        <w:spacing w:after="120" w:line="260" w:lineRule="atLeast"/>
        <w:rPr>
          <w:rFonts w:eastAsia="Calibri"/>
          <w:b/>
          <w:bCs/>
          <w:lang w:eastAsia="en-US"/>
        </w:rPr>
      </w:pPr>
      <w:r w:rsidRPr="00FD2055">
        <w:rPr>
          <w:rFonts w:eastAsia="Calibri"/>
          <w:b/>
          <w:bCs/>
          <w:lang w:eastAsia="en-US"/>
        </w:rPr>
        <w:t>Systemic effects</w:t>
      </w:r>
      <w:r>
        <w:rPr>
          <w:rFonts w:eastAsia="Calibri"/>
          <w:b/>
          <w:bCs/>
          <w:lang w:eastAsia="en-US"/>
        </w:rPr>
        <w:t xml:space="preserve"> - cypermethrin</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810"/>
        <w:gridCol w:w="1913"/>
        <w:gridCol w:w="2160"/>
        <w:gridCol w:w="1620"/>
        <w:gridCol w:w="1350"/>
      </w:tblGrid>
      <w:tr w:rsidR="00DD5751" w:rsidRPr="00175694" w14:paraId="788D86B9" w14:textId="77777777" w:rsidTr="009E6780">
        <w:trPr>
          <w:trHeight w:val="576"/>
        </w:trPr>
        <w:tc>
          <w:tcPr>
            <w:tcW w:w="2189" w:type="dxa"/>
            <w:shd w:val="clear" w:color="auto" w:fill="FFFFCC"/>
          </w:tcPr>
          <w:p w14:paraId="74F9F7BF" w14:textId="77777777" w:rsidR="00DD5751" w:rsidRPr="00175694" w:rsidRDefault="00DD5751" w:rsidP="009E6780">
            <w:pPr>
              <w:spacing w:line="260" w:lineRule="atLeast"/>
              <w:rPr>
                <w:b/>
                <w:bCs/>
                <w:lang w:eastAsia="en-US"/>
              </w:rPr>
            </w:pPr>
            <w:r w:rsidRPr="00175694">
              <w:rPr>
                <w:b/>
                <w:bCs/>
                <w:lang w:eastAsia="en-US"/>
              </w:rPr>
              <w:t>Task/Scenario</w:t>
            </w:r>
          </w:p>
        </w:tc>
        <w:tc>
          <w:tcPr>
            <w:tcW w:w="810" w:type="dxa"/>
            <w:shd w:val="clear" w:color="auto" w:fill="FFFFCC"/>
          </w:tcPr>
          <w:p w14:paraId="34A249BB" w14:textId="77777777" w:rsidR="00DD5751" w:rsidRPr="00175694" w:rsidRDefault="00DD5751" w:rsidP="009E6780">
            <w:pPr>
              <w:spacing w:line="260" w:lineRule="atLeast"/>
              <w:rPr>
                <w:b/>
                <w:bCs/>
                <w:lang w:eastAsia="en-US"/>
              </w:rPr>
            </w:pPr>
            <w:r w:rsidRPr="00175694">
              <w:rPr>
                <w:b/>
                <w:bCs/>
                <w:lang w:eastAsia="en-US"/>
              </w:rPr>
              <w:t>Tier</w:t>
            </w:r>
          </w:p>
        </w:tc>
        <w:tc>
          <w:tcPr>
            <w:tcW w:w="1913" w:type="dxa"/>
            <w:shd w:val="clear" w:color="auto" w:fill="FFFFCC"/>
          </w:tcPr>
          <w:p w14:paraId="50F361C6" w14:textId="77777777" w:rsidR="00DD5751" w:rsidRPr="006F4A22" w:rsidRDefault="00DD5751" w:rsidP="009E6780">
            <w:pPr>
              <w:spacing w:line="260" w:lineRule="atLeast"/>
              <w:rPr>
                <w:b/>
                <w:bCs/>
                <w:lang w:eastAsia="en-US"/>
              </w:rPr>
            </w:pPr>
            <w:proofErr w:type="spellStart"/>
            <w:r w:rsidRPr="006F4A22">
              <w:rPr>
                <w:b/>
                <w:bCs/>
                <w:lang w:eastAsia="en-US"/>
              </w:rPr>
              <w:t>AEL</w:t>
            </w:r>
            <w:r w:rsidRPr="006F4A22">
              <w:rPr>
                <w:b/>
                <w:bCs/>
                <w:vertAlign w:val="subscript"/>
                <w:lang w:eastAsia="en-US"/>
              </w:rPr>
              <w:t>medium</w:t>
            </w:r>
            <w:proofErr w:type="spellEnd"/>
            <w:r w:rsidRPr="006F4A22">
              <w:rPr>
                <w:b/>
                <w:bCs/>
                <w:vertAlign w:val="subscript"/>
                <w:lang w:eastAsia="en-US"/>
              </w:rPr>
              <w:t>-term</w:t>
            </w:r>
          </w:p>
          <w:p w14:paraId="23FAD6C7" w14:textId="77777777" w:rsidR="00DD5751" w:rsidRPr="006F4A22" w:rsidRDefault="00DD5751" w:rsidP="009E6780">
            <w:pPr>
              <w:spacing w:line="260" w:lineRule="atLeast"/>
              <w:rPr>
                <w:b/>
                <w:bCs/>
                <w:lang w:eastAsia="en-US"/>
              </w:rPr>
            </w:pPr>
            <w:r w:rsidRPr="006F4A22">
              <w:rPr>
                <w:b/>
                <w:bCs/>
                <w:lang w:eastAsia="en-US"/>
              </w:rPr>
              <w:t>(mg/kg bw/d)</w:t>
            </w:r>
          </w:p>
        </w:tc>
        <w:tc>
          <w:tcPr>
            <w:tcW w:w="2160" w:type="dxa"/>
            <w:shd w:val="clear" w:color="auto" w:fill="FFFFCC"/>
          </w:tcPr>
          <w:p w14:paraId="690E4EB5" w14:textId="77777777" w:rsidR="00DD5751" w:rsidRPr="00175694" w:rsidRDefault="00DD5751" w:rsidP="009E6780">
            <w:pPr>
              <w:spacing w:line="260" w:lineRule="atLeast"/>
              <w:ind w:right="-285"/>
              <w:rPr>
                <w:b/>
                <w:bCs/>
                <w:lang w:eastAsia="en-US"/>
              </w:rPr>
            </w:pPr>
            <w:r w:rsidRPr="00175694">
              <w:rPr>
                <w:b/>
                <w:bCs/>
                <w:lang w:eastAsia="en-US"/>
              </w:rPr>
              <w:t xml:space="preserve">Estimated </w:t>
            </w:r>
            <w:proofErr w:type="gramStart"/>
            <w:r w:rsidRPr="00175694">
              <w:rPr>
                <w:b/>
                <w:bCs/>
                <w:lang w:eastAsia="en-US"/>
              </w:rPr>
              <w:t>uptake</w:t>
            </w:r>
            <w:proofErr w:type="gramEnd"/>
          </w:p>
          <w:p w14:paraId="64EE5B5B" w14:textId="77777777" w:rsidR="00DD5751" w:rsidRPr="00175694" w:rsidRDefault="00DD5751" w:rsidP="009E6780">
            <w:pPr>
              <w:spacing w:line="260" w:lineRule="atLeast"/>
              <w:rPr>
                <w:b/>
                <w:bCs/>
                <w:lang w:eastAsia="en-US"/>
              </w:rPr>
            </w:pPr>
            <w:r>
              <w:rPr>
                <w:b/>
                <w:bCs/>
                <w:lang w:eastAsia="en-US"/>
              </w:rPr>
              <w:t>(</w:t>
            </w:r>
            <w:r w:rsidRPr="00175694">
              <w:rPr>
                <w:b/>
                <w:bCs/>
                <w:lang w:eastAsia="en-US"/>
              </w:rPr>
              <w:t>mg/kg bw/d</w:t>
            </w:r>
            <w:r>
              <w:rPr>
                <w:b/>
                <w:bCs/>
                <w:lang w:eastAsia="en-US"/>
              </w:rPr>
              <w:t>ay)</w:t>
            </w:r>
          </w:p>
        </w:tc>
        <w:tc>
          <w:tcPr>
            <w:tcW w:w="1620" w:type="dxa"/>
            <w:shd w:val="clear" w:color="auto" w:fill="FFFFCC"/>
          </w:tcPr>
          <w:p w14:paraId="27339797" w14:textId="77777777" w:rsidR="00DD5751" w:rsidRPr="00175694" w:rsidRDefault="00DD5751" w:rsidP="009E6780">
            <w:pPr>
              <w:spacing w:line="260" w:lineRule="atLeast"/>
              <w:rPr>
                <w:b/>
                <w:bCs/>
                <w:lang w:eastAsia="en-US"/>
              </w:rPr>
            </w:pPr>
            <w:r w:rsidRPr="00175694">
              <w:rPr>
                <w:b/>
                <w:bCs/>
                <w:lang w:eastAsia="en-US"/>
              </w:rPr>
              <w:t>Estimated uptake/ AEL</w:t>
            </w:r>
          </w:p>
        </w:tc>
        <w:tc>
          <w:tcPr>
            <w:tcW w:w="1350" w:type="dxa"/>
            <w:shd w:val="clear" w:color="auto" w:fill="FFFFCC"/>
          </w:tcPr>
          <w:p w14:paraId="014B340E" w14:textId="77777777" w:rsidR="00DD5751" w:rsidRPr="00175694" w:rsidRDefault="00DD5751" w:rsidP="009E6780">
            <w:pPr>
              <w:spacing w:line="260" w:lineRule="atLeast"/>
              <w:ind w:right="-104"/>
              <w:rPr>
                <w:b/>
                <w:bCs/>
                <w:lang w:eastAsia="en-US"/>
              </w:rPr>
            </w:pPr>
            <w:r w:rsidRPr="00175694">
              <w:rPr>
                <w:b/>
                <w:bCs/>
                <w:lang w:eastAsia="en-US"/>
              </w:rPr>
              <w:t>Acceptable</w:t>
            </w:r>
          </w:p>
          <w:p w14:paraId="3D18B967" w14:textId="77777777" w:rsidR="00DD5751" w:rsidRPr="00175694" w:rsidRDefault="00DD5751" w:rsidP="009E6780">
            <w:pPr>
              <w:spacing w:line="260" w:lineRule="atLeast"/>
              <w:rPr>
                <w:b/>
                <w:bCs/>
                <w:lang w:eastAsia="en-US"/>
              </w:rPr>
            </w:pPr>
            <w:r w:rsidRPr="00175694">
              <w:rPr>
                <w:b/>
                <w:bCs/>
                <w:lang w:eastAsia="en-US"/>
              </w:rPr>
              <w:t>(yes/no)</w:t>
            </w:r>
          </w:p>
        </w:tc>
      </w:tr>
      <w:tr w:rsidR="00364B4B" w:rsidRPr="00175694" w14:paraId="0A082871" w14:textId="77777777" w:rsidTr="005169FF">
        <w:trPr>
          <w:trHeight w:val="576"/>
        </w:trPr>
        <w:tc>
          <w:tcPr>
            <w:tcW w:w="2189" w:type="dxa"/>
            <w:shd w:val="clear" w:color="auto" w:fill="auto"/>
          </w:tcPr>
          <w:p w14:paraId="72B71054" w14:textId="2B251708" w:rsidR="00364B4B" w:rsidRPr="005C5280" w:rsidRDefault="00364B4B" w:rsidP="00364B4B">
            <w:pPr>
              <w:spacing w:after="60" w:line="260" w:lineRule="atLeast"/>
              <w:rPr>
                <w:rFonts w:eastAsia="Calibri"/>
                <w:lang w:eastAsia="en-US"/>
              </w:rPr>
            </w:pPr>
            <w:r w:rsidRPr="005C5280">
              <w:rPr>
                <w:rFonts w:eastAsia="Calibri"/>
                <w:lang w:eastAsia="en-US"/>
              </w:rPr>
              <w:t>Scenario 18</w:t>
            </w:r>
          </w:p>
          <w:p w14:paraId="133325CD" w14:textId="70E72BBC" w:rsidR="00364B4B" w:rsidRPr="005C5280" w:rsidRDefault="00364B4B" w:rsidP="00364B4B">
            <w:pPr>
              <w:spacing w:after="60" w:line="260" w:lineRule="atLeast"/>
              <w:rPr>
                <w:lang w:eastAsia="en-US"/>
              </w:rPr>
            </w:pPr>
            <w:r w:rsidRPr="005C5280">
              <w:rPr>
                <w:lang w:eastAsia="en-US"/>
              </w:rPr>
              <w:t>Launderin</w:t>
            </w:r>
            <w:r>
              <w:rPr>
                <w:lang w:eastAsia="en-US"/>
              </w:rPr>
              <w:t>g</w:t>
            </w:r>
          </w:p>
          <w:p w14:paraId="42623942" w14:textId="33EE6ECE" w:rsidR="00364B4B" w:rsidRPr="005C5280" w:rsidRDefault="00364B4B" w:rsidP="00364B4B">
            <w:pPr>
              <w:spacing w:after="60" w:line="260" w:lineRule="atLeast"/>
              <w:rPr>
                <w:lang w:eastAsia="en-US"/>
              </w:rPr>
            </w:pPr>
            <w:r w:rsidRPr="005C5280">
              <w:rPr>
                <w:lang w:eastAsia="en-US"/>
              </w:rPr>
              <w:t>Adults</w:t>
            </w:r>
          </w:p>
        </w:tc>
        <w:tc>
          <w:tcPr>
            <w:tcW w:w="810" w:type="dxa"/>
            <w:shd w:val="clear" w:color="auto" w:fill="auto"/>
          </w:tcPr>
          <w:p w14:paraId="4D3B6A0C" w14:textId="5F2C6A1E" w:rsidR="00364B4B" w:rsidRPr="00FF6EEA" w:rsidRDefault="00364B4B" w:rsidP="00364B4B">
            <w:pPr>
              <w:spacing w:line="260" w:lineRule="atLeast"/>
              <w:rPr>
                <w:lang w:eastAsia="en-US"/>
              </w:rPr>
            </w:pPr>
            <w:r w:rsidRPr="00FF6EEA">
              <w:rPr>
                <w:lang w:eastAsia="en-US"/>
              </w:rPr>
              <w:t>1</w:t>
            </w:r>
          </w:p>
        </w:tc>
        <w:tc>
          <w:tcPr>
            <w:tcW w:w="1913" w:type="dxa"/>
            <w:shd w:val="clear" w:color="auto" w:fill="auto"/>
            <w:vAlign w:val="center"/>
          </w:tcPr>
          <w:p w14:paraId="7B603CBA" w14:textId="7F0569E4" w:rsidR="00364B4B" w:rsidRPr="00FF6EEA" w:rsidRDefault="00364B4B" w:rsidP="00364B4B">
            <w:pPr>
              <w:spacing w:line="260" w:lineRule="atLeast"/>
              <w:rPr>
                <w:lang w:eastAsia="en-US"/>
              </w:rPr>
            </w:pPr>
            <w:r w:rsidRPr="00FF6EEA">
              <w:rPr>
                <w:lang w:eastAsia="en-US"/>
              </w:rPr>
              <w:t>0.022</w:t>
            </w:r>
          </w:p>
        </w:tc>
        <w:tc>
          <w:tcPr>
            <w:tcW w:w="2160" w:type="dxa"/>
            <w:shd w:val="clear" w:color="auto" w:fill="auto"/>
            <w:vAlign w:val="center"/>
          </w:tcPr>
          <w:p w14:paraId="36069AC4" w14:textId="336CACFB" w:rsidR="00364B4B" w:rsidRPr="00175694" w:rsidRDefault="00364B4B" w:rsidP="00364B4B">
            <w:pPr>
              <w:spacing w:line="260" w:lineRule="atLeast"/>
              <w:ind w:right="-285"/>
              <w:rPr>
                <w:b/>
                <w:bCs/>
                <w:lang w:eastAsia="en-US"/>
              </w:rPr>
            </w:pPr>
            <w:r>
              <w:rPr>
                <w:rFonts w:cstheme="minorHAnsi"/>
              </w:rPr>
              <w:t>0.000273</w:t>
            </w:r>
          </w:p>
        </w:tc>
        <w:tc>
          <w:tcPr>
            <w:tcW w:w="1620" w:type="dxa"/>
            <w:shd w:val="clear" w:color="auto" w:fill="auto"/>
            <w:vAlign w:val="center"/>
          </w:tcPr>
          <w:p w14:paraId="366C19F6" w14:textId="6B34E65C" w:rsidR="00364B4B" w:rsidRPr="00175694" w:rsidRDefault="00364B4B" w:rsidP="00364B4B">
            <w:pPr>
              <w:spacing w:line="260" w:lineRule="atLeast"/>
              <w:rPr>
                <w:b/>
                <w:bCs/>
                <w:lang w:eastAsia="en-US"/>
              </w:rPr>
            </w:pPr>
            <w:r>
              <w:rPr>
                <w:lang w:eastAsia="en-US"/>
              </w:rPr>
              <w:t>1.24%</w:t>
            </w:r>
          </w:p>
        </w:tc>
        <w:tc>
          <w:tcPr>
            <w:tcW w:w="1350" w:type="dxa"/>
            <w:shd w:val="clear" w:color="auto" w:fill="auto"/>
            <w:vAlign w:val="center"/>
          </w:tcPr>
          <w:p w14:paraId="6C2CB427" w14:textId="73A2BE47" w:rsidR="00364B4B" w:rsidRPr="00175694" w:rsidRDefault="00484339" w:rsidP="00364B4B">
            <w:pPr>
              <w:spacing w:line="260" w:lineRule="atLeast"/>
              <w:ind w:right="-104"/>
              <w:rPr>
                <w:b/>
                <w:bCs/>
                <w:lang w:eastAsia="en-US"/>
              </w:rPr>
            </w:pPr>
            <w:r>
              <w:rPr>
                <w:rFonts w:cstheme="minorHAnsi"/>
              </w:rPr>
              <w:t>yes</w:t>
            </w:r>
          </w:p>
        </w:tc>
      </w:tr>
      <w:tr w:rsidR="005C5280" w:rsidRPr="00175694" w14:paraId="420CC3B1" w14:textId="77777777" w:rsidTr="005169FF">
        <w:trPr>
          <w:trHeight w:val="720"/>
        </w:trPr>
        <w:tc>
          <w:tcPr>
            <w:tcW w:w="2189" w:type="dxa"/>
          </w:tcPr>
          <w:p w14:paraId="0C338E91" w14:textId="734294D5" w:rsidR="005C5280" w:rsidRDefault="005C5280" w:rsidP="005C5280">
            <w:pPr>
              <w:spacing w:after="60" w:line="260" w:lineRule="atLeast"/>
              <w:rPr>
                <w:rFonts w:eastAsia="Calibri"/>
                <w:lang w:eastAsia="en-US"/>
              </w:rPr>
            </w:pPr>
            <w:r>
              <w:rPr>
                <w:rFonts w:eastAsia="Calibri"/>
                <w:lang w:eastAsia="en-US"/>
              </w:rPr>
              <w:t>Scenario 19</w:t>
            </w:r>
          </w:p>
          <w:p w14:paraId="40BEF313" w14:textId="30F0FED5" w:rsidR="005C5280" w:rsidRPr="00175694" w:rsidRDefault="005C5280" w:rsidP="005C5280">
            <w:pPr>
              <w:spacing w:after="60" w:line="260" w:lineRule="atLeast"/>
              <w:rPr>
                <w:lang w:eastAsia="en-US"/>
              </w:rPr>
            </w:pPr>
            <w:r>
              <w:rPr>
                <w:rFonts w:eastAsia="Calibri"/>
                <w:lang w:eastAsia="en-US"/>
              </w:rPr>
              <w:t>Infants</w:t>
            </w:r>
          </w:p>
        </w:tc>
        <w:tc>
          <w:tcPr>
            <w:tcW w:w="810" w:type="dxa"/>
          </w:tcPr>
          <w:p w14:paraId="787FF04C" w14:textId="77777777" w:rsidR="005C5280" w:rsidRPr="00175694" w:rsidRDefault="005C5280" w:rsidP="005C5280">
            <w:pPr>
              <w:spacing w:after="60" w:line="260" w:lineRule="atLeast"/>
              <w:rPr>
                <w:lang w:eastAsia="en-US"/>
              </w:rPr>
            </w:pPr>
            <w:r w:rsidRPr="00175694">
              <w:rPr>
                <w:lang w:eastAsia="en-US"/>
              </w:rPr>
              <w:t>1</w:t>
            </w:r>
          </w:p>
        </w:tc>
        <w:tc>
          <w:tcPr>
            <w:tcW w:w="1913" w:type="dxa"/>
            <w:vMerge w:val="restart"/>
            <w:vAlign w:val="center"/>
          </w:tcPr>
          <w:p w14:paraId="5F328FFD" w14:textId="77777777" w:rsidR="005C5280" w:rsidRPr="00175694" w:rsidRDefault="005C5280" w:rsidP="005C5280">
            <w:pPr>
              <w:spacing w:after="60" w:line="260" w:lineRule="atLeast"/>
              <w:rPr>
                <w:lang w:eastAsia="en-US"/>
              </w:rPr>
            </w:pPr>
            <w:r w:rsidRPr="00175694">
              <w:rPr>
                <w:lang w:eastAsia="en-US"/>
              </w:rPr>
              <w:t>0.0</w:t>
            </w:r>
            <w:r>
              <w:rPr>
                <w:lang w:eastAsia="en-US"/>
              </w:rPr>
              <w:t>55</w:t>
            </w:r>
            <w:r w:rsidRPr="00175694">
              <w:rPr>
                <w:lang w:eastAsia="en-US"/>
              </w:rPr>
              <w:t xml:space="preserve"> </w:t>
            </w:r>
          </w:p>
        </w:tc>
        <w:tc>
          <w:tcPr>
            <w:tcW w:w="2160" w:type="dxa"/>
            <w:vAlign w:val="center"/>
          </w:tcPr>
          <w:p w14:paraId="31CACAD5" w14:textId="054EC60A" w:rsidR="005C5280" w:rsidRPr="00175694" w:rsidRDefault="005C5280" w:rsidP="005C5280">
            <w:pPr>
              <w:spacing w:after="60" w:line="260" w:lineRule="atLeast"/>
              <w:rPr>
                <w:highlight w:val="cyan"/>
                <w:lang w:eastAsia="en-US"/>
              </w:rPr>
            </w:pPr>
            <w:r w:rsidRPr="00FB788D">
              <w:rPr>
                <w:lang w:eastAsia="en-US"/>
              </w:rPr>
              <w:t>0.0</w:t>
            </w:r>
            <w:r>
              <w:rPr>
                <w:lang w:eastAsia="en-US"/>
              </w:rPr>
              <w:t>11</w:t>
            </w:r>
          </w:p>
        </w:tc>
        <w:tc>
          <w:tcPr>
            <w:tcW w:w="1620" w:type="dxa"/>
            <w:vAlign w:val="center"/>
          </w:tcPr>
          <w:p w14:paraId="4BD412C3" w14:textId="2558358B" w:rsidR="005C5280" w:rsidRPr="00175694" w:rsidRDefault="005C5280" w:rsidP="005C5280">
            <w:pPr>
              <w:spacing w:after="60" w:line="260" w:lineRule="atLeast"/>
              <w:rPr>
                <w:lang w:eastAsia="en-US"/>
              </w:rPr>
            </w:pPr>
            <w:r>
              <w:rPr>
                <w:lang w:eastAsia="en-US"/>
              </w:rPr>
              <w:t>20%</w:t>
            </w:r>
          </w:p>
        </w:tc>
        <w:tc>
          <w:tcPr>
            <w:tcW w:w="1350" w:type="dxa"/>
            <w:vAlign w:val="center"/>
          </w:tcPr>
          <w:p w14:paraId="21E0A453" w14:textId="77777777" w:rsidR="005C5280" w:rsidRPr="00A81514" w:rsidRDefault="005C5280" w:rsidP="005C5280">
            <w:pPr>
              <w:spacing w:after="60" w:line="260" w:lineRule="atLeast"/>
              <w:rPr>
                <w:lang w:eastAsia="en-US"/>
              </w:rPr>
            </w:pPr>
            <w:r w:rsidRPr="00A81514">
              <w:rPr>
                <w:lang w:eastAsia="en-US"/>
              </w:rPr>
              <w:t>yes</w:t>
            </w:r>
          </w:p>
        </w:tc>
      </w:tr>
      <w:tr w:rsidR="005C5280" w:rsidRPr="00175694" w14:paraId="746BAF23" w14:textId="77777777" w:rsidTr="005169FF">
        <w:trPr>
          <w:trHeight w:val="720"/>
        </w:trPr>
        <w:tc>
          <w:tcPr>
            <w:tcW w:w="2189" w:type="dxa"/>
          </w:tcPr>
          <w:p w14:paraId="79B33C41" w14:textId="4C89ECB1" w:rsidR="005C5280" w:rsidRDefault="005C5280" w:rsidP="005C5280">
            <w:pPr>
              <w:spacing w:after="60" w:line="260" w:lineRule="atLeast"/>
              <w:rPr>
                <w:rFonts w:eastAsia="Calibri"/>
                <w:lang w:eastAsia="en-US"/>
              </w:rPr>
            </w:pPr>
            <w:r>
              <w:rPr>
                <w:rFonts w:eastAsia="Calibri"/>
                <w:lang w:eastAsia="en-US"/>
              </w:rPr>
              <w:t>Scenario 19</w:t>
            </w:r>
          </w:p>
          <w:p w14:paraId="08940A8B" w14:textId="6C1B89F7" w:rsidR="005C5280" w:rsidRDefault="005C5280" w:rsidP="005C5280">
            <w:pPr>
              <w:spacing w:after="60" w:line="260" w:lineRule="atLeast"/>
              <w:rPr>
                <w:lang w:eastAsia="en-US"/>
              </w:rPr>
            </w:pPr>
            <w:r>
              <w:rPr>
                <w:rFonts w:eastAsia="Calibri"/>
              </w:rPr>
              <w:t xml:space="preserve">Toddlers   </w:t>
            </w:r>
          </w:p>
        </w:tc>
        <w:tc>
          <w:tcPr>
            <w:tcW w:w="810" w:type="dxa"/>
          </w:tcPr>
          <w:p w14:paraId="3265324A" w14:textId="77777777" w:rsidR="005C5280" w:rsidRPr="00175694" w:rsidRDefault="005C5280" w:rsidP="005C5280">
            <w:pPr>
              <w:spacing w:after="60" w:line="260" w:lineRule="atLeast"/>
              <w:rPr>
                <w:lang w:eastAsia="en-US"/>
              </w:rPr>
            </w:pPr>
            <w:r>
              <w:rPr>
                <w:lang w:eastAsia="en-US"/>
              </w:rPr>
              <w:t>1</w:t>
            </w:r>
          </w:p>
        </w:tc>
        <w:tc>
          <w:tcPr>
            <w:tcW w:w="1913" w:type="dxa"/>
            <w:vMerge/>
            <w:vAlign w:val="center"/>
          </w:tcPr>
          <w:p w14:paraId="6F4718C5" w14:textId="77777777" w:rsidR="005C5280" w:rsidRPr="00175694" w:rsidRDefault="005C5280" w:rsidP="005C5280">
            <w:pPr>
              <w:spacing w:after="60" w:line="260" w:lineRule="atLeast"/>
              <w:rPr>
                <w:lang w:eastAsia="en-US"/>
              </w:rPr>
            </w:pPr>
          </w:p>
        </w:tc>
        <w:tc>
          <w:tcPr>
            <w:tcW w:w="2160" w:type="dxa"/>
            <w:vAlign w:val="center"/>
          </w:tcPr>
          <w:p w14:paraId="158E403F" w14:textId="6134C464" w:rsidR="005C5280" w:rsidRPr="00FB788D" w:rsidRDefault="005C5280" w:rsidP="005C5280">
            <w:pPr>
              <w:spacing w:after="60" w:line="260" w:lineRule="atLeast"/>
              <w:rPr>
                <w:lang w:eastAsia="en-US"/>
              </w:rPr>
            </w:pPr>
            <w:r w:rsidRPr="00FB788D">
              <w:rPr>
                <w:lang w:eastAsia="en-US"/>
              </w:rPr>
              <w:t>0.00</w:t>
            </w:r>
            <w:r>
              <w:rPr>
                <w:lang w:eastAsia="en-US"/>
              </w:rPr>
              <w:t>88</w:t>
            </w:r>
          </w:p>
        </w:tc>
        <w:tc>
          <w:tcPr>
            <w:tcW w:w="1620" w:type="dxa"/>
            <w:vAlign w:val="center"/>
          </w:tcPr>
          <w:p w14:paraId="0D435BF9" w14:textId="75B561E2" w:rsidR="005C5280" w:rsidRDefault="005C5280" w:rsidP="005C5280">
            <w:pPr>
              <w:spacing w:after="60" w:line="260" w:lineRule="atLeast"/>
              <w:rPr>
                <w:lang w:eastAsia="en-US"/>
              </w:rPr>
            </w:pPr>
            <w:r>
              <w:rPr>
                <w:lang w:eastAsia="en-US"/>
              </w:rPr>
              <w:t>16%</w:t>
            </w:r>
          </w:p>
        </w:tc>
        <w:tc>
          <w:tcPr>
            <w:tcW w:w="1350" w:type="dxa"/>
            <w:vAlign w:val="center"/>
          </w:tcPr>
          <w:p w14:paraId="6C2C23F0" w14:textId="77777777" w:rsidR="005C5280" w:rsidRPr="00A81514" w:rsidRDefault="005C5280" w:rsidP="005C5280">
            <w:pPr>
              <w:spacing w:after="60" w:line="260" w:lineRule="atLeast"/>
              <w:rPr>
                <w:lang w:eastAsia="en-US"/>
              </w:rPr>
            </w:pPr>
            <w:r w:rsidRPr="00A81514">
              <w:rPr>
                <w:lang w:eastAsia="en-US"/>
              </w:rPr>
              <w:t>yes</w:t>
            </w:r>
          </w:p>
        </w:tc>
      </w:tr>
      <w:tr w:rsidR="005C5280" w:rsidRPr="00175694" w14:paraId="5101C325" w14:textId="77777777" w:rsidTr="005169FF">
        <w:trPr>
          <w:trHeight w:val="720"/>
        </w:trPr>
        <w:tc>
          <w:tcPr>
            <w:tcW w:w="2189" w:type="dxa"/>
          </w:tcPr>
          <w:p w14:paraId="50B1C2B3" w14:textId="575EF8F3" w:rsidR="005C5280" w:rsidRDefault="005C5280" w:rsidP="005C5280">
            <w:pPr>
              <w:spacing w:after="60" w:line="260" w:lineRule="atLeast"/>
              <w:rPr>
                <w:rFonts w:eastAsia="Calibri"/>
                <w:lang w:eastAsia="en-US"/>
              </w:rPr>
            </w:pPr>
            <w:r>
              <w:rPr>
                <w:rFonts w:eastAsia="Calibri"/>
                <w:lang w:eastAsia="en-US"/>
              </w:rPr>
              <w:t>Scenario 19</w:t>
            </w:r>
          </w:p>
          <w:p w14:paraId="38362F58" w14:textId="4E871EEC" w:rsidR="005C5280" w:rsidRDefault="005C5280" w:rsidP="005C5280">
            <w:pPr>
              <w:spacing w:after="60" w:line="260" w:lineRule="atLeast"/>
              <w:rPr>
                <w:lang w:eastAsia="en-US"/>
              </w:rPr>
            </w:pPr>
            <w:r>
              <w:rPr>
                <w:rFonts w:eastAsia="Calibri"/>
              </w:rPr>
              <w:t>Children</w:t>
            </w:r>
          </w:p>
        </w:tc>
        <w:tc>
          <w:tcPr>
            <w:tcW w:w="810" w:type="dxa"/>
          </w:tcPr>
          <w:p w14:paraId="11C30E20" w14:textId="77777777" w:rsidR="005C5280" w:rsidRDefault="005C5280" w:rsidP="005C5280">
            <w:pPr>
              <w:spacing w:after="60" w:line="260" w:lineRule="atLeast"/>
              <w:rPr>
                <w:lang w:eastAsia="en-US"/>
              </w:rPr>
            </w:pPr>
            <w:r>
              <w:rPr>
                <w:lang w:eastAsia="en-US"/>
              </w:rPr>
              <w:t>1</w:t>
            </w:r>
          </w:p>
        </w:tc>
        <w:tc>
          <w:tcPr>
            <w:tcW w:w="1913" w:type="dxa"/>
            <w:vMerge/>
            <w:vAlign w:val="center"/>
          </w:tcPr>
          <w:p w14:paraId="03019C39" w14:textId="77777777" w:rsidR="005C5280" w:rsidRPr="00175694" w:rsidRDefault="005C5280" w:rsidP="005C5280">
            <w:pPr>
              <w:spacing w:after="60" w:line="260" w:lineRule="atLeast"/>
              <w:rPr>
                <w:lang w:eastAsia="en-US"/>
              </w:rPr>
            </w:pPr>
          </w:p>
        </w:tc>
        <w:tc>
          <w:tcPr>
            <w:tcW w:w="2160" w:type="dxa"/>
            <w:vAlign w:val="center"/>
          </w:tcPr>
          <w:p w14:paraId="6FD2EBD4" w14:textId="1A075A6F" w:rsidR="005C5280" w:rsidRPr="00FB788D" w:rsidRDefault="005C5280" w:rsidP="005C5280">
            <w:pPr>
              <w:spacing w:after="60" w:line="260" w:lineRule="atLeast"/>
              <w:rPr>
                <w:lang w:eastAsia="en-US"/>
              </w:rPr>
            </w:pPr>
            <w:r w:rsidRPr="00FB788D">
              <w:rPr>
                <w:lang w:eastAsia="en-US"/>
              </w:rPr>
              <w:t>0.00</w:t>
            </w:r>
            <w:r>
              <w:rPr>
                <w:lang w:eastAsia="en-US"/>
              </w:rPr>
              <w:t>26</w:t>
            </w:r>
          </w:p>
        </w:tc>
        <w:tc>
          <w:tcPr>
            <w:tcW w:w="1620" w:type="dxa"/>
            <w:vAlign w:val="center"/>
          </w:tcPr>
          <w:p w14:paraId="09AE1BE8" w14:textId="452C231B" w:rsidR="005C5280" w:rsidRDefault="005C5280" w:rsidP="005C5280">
            <w:pPr>
              <w:spacing w:after="60" w:line="260" w:lineRule="atLeast"/>
              <w:rPr>
                <w:lang w:eastAsia="en-US"/>
              </w:rPr>
            </w:pPr>
            <w:r>
              <w:rPr>
                <w:lang w:eastAsia="en-US"/>
              </w:rPr>
              <w:t>4.73%</w:t>
            </w:r>
          </w:p>
        </w:tc>
        <w:tc>
          <w:tcPr>
            <w:tcW w:w="1350" w:type="dxa"/>
            <w:vAlign w:val="center"/>
          </w:tcPr>
          <w:p w14:paraId="77714F72" w14:textId="77777777" w:rsidR="005C5280" w:rsidRPr="00A81514" w:rsidRDefault="005C5280" w:rsidP="005C5280">
            <w:pPr>
              <w:spacing w:after="60" w:line="260" w:lineRule="atLeast"/>
              <w:rPr>
                <w:lang w:eastAsia="en-US"/>
              </w:rPr>
            </w:pPr>
            <w:r w:rsidRPr="00A81514">
              <w:rPr>
                <w:lang w:eastAsia="en-US"/>
              </w:rPr>
              <w:t>yes</w:t>
            </w:r>
          </w:p>
        </w:tc>
      </w:tr>
      <w:tr w:rsidR="005C5280" w:rsidRPr="00175694" w14:paraId="057196B8" w14:textId="77777777" w:rsidTr="005169FF">
        <w:trPr>
          <w:trHeight w:val="720"/>
        </w:trPr>
        <w:tc>
          <w:tcPr>
            <w:tcW w:w="2189" w:type="dxa"/>
          </w:tcPr>
          <w:p w14:paraId="721E1EC4" w14:textId="6D46CEB6" w:rsidR="005C5280" w:rsidRDefault="005C5280" w:rsidP="005C5280">
            <w:pPr>
              <w:spacing w:after="60" w:line="260" w:lineRule="atLeast"/>
              <w:rPr>
                <w:rFonts w:eastAsia="Calibri"/>
                <w:lang w:eastAsia="en-US"/>
              </w:rPr>
            </w:pPr>
            <w:r>
              <w:rPr>
                <w:rFonts w:eastAsia="Calibri"/>
                <w:lang w:eastAsia="en-US"/>
              </w:rPr>
              <w:t>Scenario 19</w:t>
            </w:r>
          </w:p>
          <w:p w14:paraId="7DF58BA9" w14:textId="088F3872" w:rsidR="005C5280" w:rsidRDefault="005C5280" w:rsidP="005C5280">
            <w:pPr>
              <w:spacing w:after="60" w:line="260" w:lineRule="atLeast"/>
              <w:rPr>
                <w:lang w:eastAsia="en-US"/>
              </w:rPr>
            </w:pPr>
            <w:r>
              <w:rPr>
                <w:rFonts w:eastAsia="Calibri"/>
                <w:lang w:eastAsia="en-US"/>
              </w:rPr>
              <w:t>Adults</w:t>
            </w:r>
          </w:p>
        </w:tc>
        <w:tc>
          <w:tcPr>
            <w:tcW w:w="810" w:type="dxa"/>
          </w:tcPr>
          <w:p w14:paraId="4FFBE029" w14:textId="77777777" w:rsidR="005C5280" w:rsidRDefault="005C5280" w:rsidP="005C5280">
            <w:pPr>
              <w:spacing w:after="60" w:line="260" w:lineRule="atLeast"/>
              <w:rPr>
                <w:lang w:eastAsia="en-US"/>
              </w:rPr>
            </w:pPr>
            <w:r>
              <w:rPr>
                <w:lang w:eastAsia="en-US"/>
              </w:rPr>
              <w:t>1</w:t>
            </w:r>
          </w:p>
        </w:tc>
        <w:tc>
          <w:tcPr>
            <w:tcW w:w="1913" w:type="dxa"/>
            <w:vMerge/>
            <w:vAlign w:val="center"/>
          </w:tcPr>
          <w:p w14:paraId="0CD351D9" w14:textId="77777777" w:rsidR="005C5280" w:rsidRPr="00175694" w:rsidRDefault="005C5280" w:rsidP="005C5280">
            <w:pPr>
              <w:spacing w:after="60" w:line="260" w:lineRule="atLeast"/>
              <w:rPr>
                <w:lang w:eastAsia="en-US"/>
              </w:rPr>
            </w:pPr>
          </w:p>
        </w:tc>
        <w:tc>
          <w:tcPr>
            <w:tcW w:w="2160" w:type="dxa"/>
            <w:vAlign w:val="center"/>
          </w:tcPr>
          <w:p w14:paraId="21F7BA37" w14:textId="7AA993CC" w:rsidR="005C5280" w:rsidRPr="00FB788D" w:rsidRDefault="005C5280" w:rsidP="005C5280">
            <w:pPr>
              <w:spacing w:after="60" w:line="260" w:lineRule="atLeast"/>
              <w:rPr>
                <w:lang w:eastAsia="en-US"/>
              </w:rPr>
            </w:pPr>
            <w:r w:rsidRPr="00FB788D">
              <w:rPr>
                <w:lang w:eastAsia="en-US"/>
              </w:rPr>
              <w:t>0.00</w:t>
            </w:r>
            <w:r>
              <w:rPr>
                <w:lang w:eastAsia="en-US"/>
              </w:rPr>
              <w:t>4</w:t>
            </w:r>
          </w:p>
        </w:tc>
        <w:tc>
          <w:tcPr>
            <w:tcW w:w="1620" w:type="dxa"/>
            <w:vAlign w:val="center"/>
          </w:tcPr>
          <w:p w14:paraId="37AF954A" w14:textId="79F974AE" w:rsidR="005C5280" w:rsidRDefault="005C5280" w:rsidP="005C5280">
            <w:pPr>
              <w:spacing w:after="60" w:line="260" w:lineRule="atLeast"/>
              <w:rPr>
                <w:lang w:eastAsia="en-US"/>
              </w:rPr>
            </w:pPr>
            <w:r>
              <w:rPr>
                <w:lang w:eastAsia="en-US"/>
              </w:rPr>
              <w:t>7.3%</w:t>
            </w:r>
          </w:p>
        </w:tc>
        <w:tc>
          <w:tcPr>
            <w:tcW w:w="1350" w:type="dxa"/>
            <w:vAlign w:val="center"/>
          </w:tcPr>
          <w:p w14:paraId="65FF1265" w14:textId="77777777" w:rsidR="005C5280" w:rsidRPr="00A81514" w:rsidRDefault="005C5280" w:rsidP="005C5280">
            <w:pPr>
              <w:spacing w:after="60" w:line="260" w:lineRule="atLeast"/>
              <w:rPr>
                <w:lang w:eastAsia="en-US"/>
              </w:rPr>
            </w:pPr>
            <w:r w:rsidRPr="00A81514">
              <w:rPr>
                <w:lang w:eastAsia="en-US"/>
              </w:rPr>
              <w:t>yes</w:t>
            </w:r>
          </w:p>
        </w:tc>
      </w:tr>
    </w:tbl>
    <w:p w14:paraId="06BD558C" w14:textId="39BCA130" w:rsidR="00DD5751" w:rsidRDefault="00DD5751" w:rsidP="008135C0">
      <w:pPr>
        <w:spacing w:after="120" w:line="260" w:lineRule="atLeast"/>
        <w:rPr>
          <w:rFonts w:eastAsia="Calibri"/>
          <w:b/>
          <w:bCs/>
          <w:lang w:eastAsia="en-US"/>
        </w:rPr>
      </w:pPr>
    </w:p>
    <w:p w14:paraId="18CCF701" w14:textId="2A044770" w:rsidR="008135C0" w:rsidRDefault="008135C0" w:rsidP="008135C0">
      <w:pPr>
        <w:spacing w:after="120" w:line="260" w:lineRule="atLeast"/>
        <w:rPr>
          <w:rFonts w:eastAsia="Calibri"/>
          <w:b/>
          <w:bCs/>
          <w:lang w:eastAsia="en-US"/>
        </w:rPr>
      </w:pPr>
      <w:r w:rsidRPr="00FD2055">
        <w:rPr>
          <w:rFonts w:eastAsia="Calibri"/>
          <w:b/>
          <w:bCs/>
          <w:lang w:eastAsia="en-US"/>
        </w:rPr>
        <w:t>Combined scenarios</w:t>
      </w:r>
    </w:p>
    <w:tbl>
      <w:tblPr>
        <w:tblW w:w="100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810"/>
        <w:gridCol w:w="1890"/>
        <w:gridCol w:w="2160"/>
        <w:gridCol w:w="1620"/>
        <w:gridCol w:w="1350"/>
      </w:tblGrid>
      <w:tr w:rsidR="008135C0" w:rsidRPr="00175694" w14:paraId="69D71AC7" w14:textId="77777777" w:rsidTr="000652B1">
        <w:trPr>
          <w:trHeight w:val="576"/>
        </w:trPr>
        <w:tc>
          <w:tcPr>
            <w:tcW w:w="2189" w:type="dxa"/>
            <w:shd w:val="clear" w:color="auto" w:fill="FFFFCC"/>
          </w:tcPr>
          <w:p w14:paraId="0A2C8DCD" w14:textId="77777777" w:rsidR="008135C0" w:rsidRPr="00175694" w:rsidRDefault="008135C0" w:rsidP="00F9280C">
            <w:pPr>
              <w:spacing w:line="260" w:lineRule="atLeast"/>
              <w:rPr>
                <w:b/>
                <w:bCs/>
                <w:lang w:eastAsia="en-US"/>
              </w:rPr>
            </w:pPr>
            <w:r w:rsidRPr="00175694">
              <w:rPr>
                <w:b/>
                <w:bCs/>
                <w:lang w:eastAsia="en-US"/>
              </w:rPr>
              <w:t>Task/Scenario</w:t>
            </w:r>
          </w:p>
        </w:tc>
        <w:tc>
          <w:tcPr>
            <w:tcW w:w="810" w:type="dxa"/>
            <w:shd w:val="clear" w:color="auto" w:fill="FFFFCC"/>
          </w:tcPr>
          <w:p w14:paraId="6A4899EF" w14:textId="77777777" w:rsidR="008135C0" w:rsidRPr="00175694" w:rsidRDefault="008135C0" w:rsidP="00F9280C">
            <w:pPr>
              <w:spacing w:line="260" w:lineRule="atLeast"/>
              <w:rPr>
                <w:b/>
                <w:bCs/>
                <w:lang w:eastAsia="en-US"/>
              </w:rPr>
            </w:pPr>
            <w:r w:rsidRPr="00175694">
              <w:rPr>
                <w:b/>
                <w:bCs/>
                <w:lang w:eastAsia="en-US"/>
              </w:rPr>
              <w:t>Tier</w:t>
            </w:r>
          </w:p>
        </w:tc>
        <w:tc>
          <w:tcPr>
            <w:tcW w:w="1890" w:type="dxa"/>
            <w:shd w:val="clear" w:color="auto" w:fill="FFFFCC"/>
          </w:tcPr>
          <w:p w14:paraId="7E4642F5" w14:textId="77777777" w:rsidR="008135C0" w:rsidRPr="00392E0C" w:rsidRDefault="008135C0" w:rsidP="00F9280C">
            <w:pPr>
              <w:spacing w:line="260" w:lineRule="atLeast"/>
              <w:rPr>
                <w:b/>
                <w:bCs/>
                <w:lang w:eastAsia="en-US"/>
              </w:rPr>
            </w:pPr>
            <w:proofErr w:type="spellStart"/>
            <w:r w:rsidRPr="00392E0C">
              <w:rPr>
                <w:b/>
                <w:bCs/>
                <w:lang w:eastAsia="en-US"/>
              </w:rPr>
              <w:t>AEL</w:t>
            </w:r>
            <w:r w:rsidRPr="00392E0C">
              <w:rPr>
                <w:b/>
                <w:bCs/>
                <w:vertAlign w:val="subscript"/>
                <w:lang w:eastAsia="en-US"/>
              </w:rPr>
              <w:t>medium</w:t>
            </w:r>
            <w:proofErr w:type="spellEnd"/>
            <w:r w:rsidRPr="00392E0C">
              <w:rPr>
                <w:b/>
                <w:bCs/>
                <w:vertAlign w:val="subscript"/>
                <w:lang w:eastAsia="en-US"/>
              </w:rPr>
              <w:t>-term</w:t>
            </w:r>
          </w:p>
          <w:p w14:paraId="6883A8BD" w14:textId="77777777" w:rsidR="008135C0" w:rsidRPr="00392E0C" w:rsidRDefault="008135C0" w:rsidP="00F9280C">
            <w:pPr>
              <w:spacing w:line="260" w:lineRule="atLeast"/>
              <w:rPr>
                <w:b/>
                <w:bCs/>
                <w:lang w:eastAsia="en-US"/>
              </w:rPr>
            </w:pPr>
            <w:r w:rsidRPr="00392E0C">
              <w:rPr>
                <w:b/>
                <w:bCs/>
                <w:lang w:eastAsia="en-US"/>
              </w:rPr>
              <w:t>(mg/kg bw/d)</w:t>
            </w:r>
          </w:p>
        </w:tc>
        <w:tc>
          <w:tcPr>
            <w:tcW w:w="2160" w:type="dxa"/>
            <w:shd w:val="clear" w:color="auto" w:fill="FFFFCC"/>
          </w:tcPr>
          <w:p w14:paraId="1DED3EB1" w14:textId="77777777" w:rsidR="008135C0" w:rsidRPr="00175694" w:rsidRDefault="008135C0" w:rsidP="00F9280C">
            <w:pPr>
              <w:spacing w:line="260" w:lineRule="atLeast"/>
              <w:ind w:right="-285"/>
              <w:rPr>
                <w:b/>
                <w:bCs/>
                <w:lang w:eastAsia="en-US"/>
              </w:rPr>
            </w:pPr>
            <w:r w:rsidRPr="00175694">
              <w:rPr>
                <w:b/>
                <w:bCs/>
                <w:lang w:eastAsia="en-US"/>
              </w:rPr>
              <w:t xml:space="preserve">Estimated </w:t>
            </w:r>
            <w:proofErr w:type="gramStart"/>
            <w:r w:rsidRPr="00175694">
              <w:rPr>
                <w:b/>
                <w:bCs/>
                <w:lang w:eastAsia="en-US"/>
              </w:rPr>
              <w:t>uptake</w:t>
            </w:r>
            <w:proofErr w:type="gramEnd"/>
          </w:p>
          <w:p w14:paraId="318AD296" w14:textId="5997642F" w:rsidR="008135C0" w:rsidRPr="00175694" w:rsidRDefault="008135C0" w:rsidP="00F9280C">
            <w:pPr>
              <w:spacing w:line="260" w:lineRule="atLeast"/>
              <w:rPr>
                <w:b/>
                <w:bCs/>
                <w:lang w:eastAsia="en-US"/>
              </w:rPr>
            </w:pPr>
            <w:r>
              <w:rPr>
                <w:b/>
                <w:bCs/>
                <w:lang w:eastAsia="en-US"/>
              </w:rPr>
              <w:t>(</w:t>
            </w:r>
            <w:r w:rsidRPr="00175694">
              <w:rPr>
                <w:b/>
                <w:bCs/>
                <w:lang w:eastAsia="en-US"/>
              </w:rPr>
              <w:t>mg/kg bw/d</w:t>
            </w:r>
            <w:r>
              <w:rPr>
                <w:b/>
                <w:bCs/>
                <w:lang w:eastAsia="en-US"/>
              </w:rPr>
              <w:t>)</w:t>
            </w:r>
          </w:p>
        </w:tc>
        <w:tc>
          <w:tcPr>
            <w:tcW w:w="1620" w:type="dxa"/>
            <w:shd w:val="clear" w:color="auto" w:fill="FFFFCC"/>
          </w:tcPr>
          <w:p w14:paraId="35BD8681" w14:textId="77777777" w:rsidR="008135C0" w:rsidRPr="00175694" w:rsidRDefault="008135C0" w:rsidP="00F9280C">
            <w:pPr>
              <w:spacing w:line="260" w:lineRule="atLeast"/>
              <w:rPr>
                <w:b/>
                <w:bCs/>
                <w:lang w:eastAsia="en-US"/>
              </w:rPr>
            </w:pPr>
            <w:r w:rsidRPr="00175694">
              <w:rPr>
                <w:b/>
                <w:bCs/>
                <w:lang w:eastAsia="en-US"/>
              </w:rPr>
              <w:t>Estimated uptake/ AEL</w:t>
            </w:r>
          </w:p>
        </w:tc>
        <w:tc>
          <w:tcPr>
            <w:tcW w:w="1350" w:type="dxa"/>
            <w:shd w:val="clear" w:color="auto" w:fill="FFFFCC"/>
          </w:tcPr>
          <w:p w14:paraId="42DDDDAD" w14:textId="77777777" w:rsidR="008135C0" w:rsidRPr="00175694" w:rsidRDefault="008135C0" w:rsidP="00F9280C">
            <w:pPr>
              <w:spacing w:line="260" w:lineRule="atLeast"/>
              <w:ind w:right="-104"/>
              <w:rPr>
                <w:b/>
                <w:bCs/>
                <w:lang w:eastAsia="en-US"/>
              </w:rPr>
            </w:pPr>
            <w:r w:rsidRPr="00175694">
              <w:rPr>
                <w:b/>
                <w:bCs/>
                <w:lang w:eastAsia="en-US"/>
              </w:rPr>
              <w:t>Acceptable</w:t>
            </w:r>
          </w:p>
          <w:p w14:paraId="548E1561" w14:textId="77777777" w:rsidR="008135C0" w:rsidRPr="00175694" w:rsidRDefault="008135C0" w:rsidP="00F9280C">
            <w:pPr>
              <w:spacing w:line="260" w:lineRule="atLeast"/>
              <w:rPr>
                <w:b/>
                <w:bCs/>
                <w:lang w:eastAsia="en-US"/>
              </w:rPr>
            </w:pPr>
            <w:r w:rsidRPr="00175694">
              <w:rPr>
                <w:b/>
                <w:bCs/>
                <w:lang w:eastAsia="en-US"/>
              </w:rPr>
              <w:t>(yes/no)</w:t>
            </w:r>
          </w:p>
        </w:tc>
      </w:tr>
      <w:tr w:rsidR="00F6037B" w:rsidRPr="00175694" w14:paraId="315392D5" w14:textId="77777777" w:rsidTr="00066F61">
        <w:trPr>
          <w:trHeight w:val="576"/>
        </w:trPr>
        <w:tc>
          <w:tcPr>
            <w:tcW w:w="2189" w:type="dxa"/>
            <w:shd w:val="clear" w:color="auto" w:fill="auto"/>
          </w:tcPr>
          <w:p w14:paraId="329EBACE" w14:textId="456E4303" w:rsidR="00F6037B" w:rsidRDefault="00F6037B" w:rsidP="00F6037B">
            <w:pPr>
              <w:spacing w:after="60" w:line="260" w:lineRule="atLeast"/>
              <w:ind w:right="-194"/>
            </w:pPr>
            <w:r>
              <w:t xml:space="preserve">Spot application, cleaning equipment, laundering </w:t>
            </w:r>
            <w:proofErr w:type="gramStart"/>
            <w:r>
              <w:t>clothes</w:t>
            </w:r>
            <w:proofErr w:type="gramEnd"/>
          </w:p>
          <w:p w14:paraId="0E7147D5" w14:textId="77777777" w:rsidR="00F6037B" w:rsidRPr="00175694" w:rsidRDefault="00F6037B" w:rsidP="00F6037B">
            <w:pPr>
              <w:spacing w:after="60" w:line="260" w:lineRule="atLeast"/>
              <w:rPr>
                <w:lang w:eastAsia="en-US"/>
              </w:rPr>
            </w:pPr>
            <w:r>
              <w:rPr>
                <w:lang w:eastAsia="en-US"/>
              </w:rPr>
              <w:t>P</w:t>
            </w:r>
            <w:r w:rsidRPr="00175694">
              <w:rPr>
                <w:lang w:eastAsia="en-US"/>
              </w:rPr>
              <w:t>rofessiona</w:t>
            </w:r>
            <w:r>
              <w:rPr>
                <w:lang w:eastAsia="en-US"/>
              </w:rPr>
              <w:t>l users</w:t>
            </w:r>
          </w:p>
          <w:p w14:paraId="2E5DD398" w14:textId="77777777" w:rsidR="00F6037B" w:rsidRDefault="00F6037B" w:rsidP="00F6037B">
            <w:pPr>
              <w:spacing w:line="260" w:lineRule="atLeast"/>
              <w:rPr>
                <w:lang w:eastAsia="en-US"/>
              </w:rPr>
            </w:pPr>
            <w:r w:rsidRPr="00175694">
              <w:rPr>
                <w:lang w:eastAsia="en-US"/>
              </w:rPr>
              <w:t>Scenario</w:t>
            </w:r>
            <w:r>
              <w:rPr>
                <w:lang w:eastAsia="en-US"/>
              </w:rPr>
              <w:t xml:space="preserve">s </w:t>
            </w:r>
          </w:p>
          <w:p w14:paraId="19C43018" w14:textId="159D6F13" w:rsidR="00F6037B" w:rsidRPr="00175694" w:rsidRDefault="00F6037B" w:rsidP="00F6037B">
            <w:pPr>
              <w:spacing w:after="60" w:line="260" w:lineRule="atLeast"/>
              <w:rPr>
                <w:b/>
                <w:bCs/>
                <w:lang w:eastAsia="en-US"/>
              </w:rPr>
            </w:pPr>
            <w:r>
              <w:rPr>
                <w:lang w:eastAsia="en-US"/>
              </w:rPr>
              <w:t>9 + 17 +18</w:t>
            </w:r>
          </w:p>
        </w:tc>
        <w:tc>
          <w:tcPr>
            <w:tcW w:w="810" w:type="dxa"/>
            <w:shd w:val="clear" w:color="auto" w:fill="auto"/>
          </w:tcPr>
          <w:p w14:paraId="1675BEF8" w14:textId="60B5F210" w:rsidR="00F6037B" w:rsidRPr="008A0513" w:rsidRDefault="00F6037B" w:rsidP="00F6037B">
            <w:pPr>
              <w:spacing w:line="260" w:lineRule="atLeast"/>
              <w:rPr>
                <w:lang w:eastAsia="en-US"/>
              </w:rPr>
            </w:pPr>
            <w:r w:rsidRPr="008A0513">
              <w:rPr>
                <w:lang w:eastAsia="en-US"/>
              </w:rPr>
              <w:t>2</w:t>
            </w:r>
          </w:p>
        </w:tc>
        <w:tc>
          <w:tcPr>
            <w:tcW w:w="1890" w:type="dxa"/>
            <w:shd w:val="clear" w:color="auto" w:fill="auto"/>
            <w:vAlign w:val="center"/>
          </w:tcPr>
          <w:p w14:paraId="3E2BF70D" w14:textId="77BF31D0" w:rsidR="00F6037B" w:rsidRPr="008A0513" w:rsidRDefault="00F6037B" w:rsidP="00F6037B">
            <w:pPr>
              <w:spacing w:line="260" w:lineRule="atLeast"/>
              <w:rPr>
                <w:lang w:eastAsia="en-US"/>
              </w:rPr>
            </w:pPr>
            <w:r w:rsidRPr="008A0513">
              <w:rPr>
                <w:lang w:eastAsia="en-US"/>
              </w:rPr>
              <w:t>0.022</w:t>
            </w:r>
          </w:p>
        </w:tc>
        <w:tc>
          <w:tcPr>
            <w:tcW w:w="2160" w:type="dxa"/>
            <w:shd w:val="clear" w:color="auto" w:fill="auto"/>
            <w:vAlign w:val="center"/>
          </w:tcPr>
          <w:p w14:paraId="37B18816" w14:textId="245C0426" w:rsidR="00F6037B" w:rsidRPr="00175694" w:rsidRDefault="00F6037B" w:rsidP="00F6037B">
            <w:pPr>
              <w:spacing w:line="260" w:lineRule="atLeast"/>
              <w:ind w:right="-285"/>
              <w:rPr>
                <w:b/>
                <w:bCs/>
                <w:lang w:eastAsia="en-US"/>
              </w:rPr>
            </w:pPr>
            <w:r>
              <w:rPr>
                <w:rFonts w:eastAsia="Calibri"/>
              </w:rPr>
              <w:t>0.01314</w:t>
            </w:r>
          </w:p>
        </w:tc>
        <w:tc>
          <w:tcPr>
            <w:tcW w:w="1620" w:type="dxa"/>
            <w:shd w:val="clear" w:color="auto" w:fill="auto"/>
            <w:vAlign w:val="center"/>
          </w:tcPr>
          <w:p w14:paraId="30BE9015" w14:textId="7917EC9C" w:rsidR="00F6037B" w:rsidRPr="00175694" w:rsidRDefault="00F6037B" w:rsidP="00F6037B">
            <w:pPr>
              <w:spacing w:line="260" w:lineRule="atLeast"/>
              <w:rPr>
                <w:b/>
                <w:bCs/>
                <w:lang w:eastAsia="en-US"/>
              </w:rPr>
            </w:pPr>
            <w:r>
              <w:rPr>
                <w:lang w:eastAsia="en-US"/>
              </w:rPr>
              <w:t>59.7%</w:t>
            </w:r>
          </w:p>
        </w:tc>
        <w:tc>
          <w:tcPr>
            <w:tcW w:w="1350" w:type="dxa"/>
            <w:shd w:val="clear" w:color="auto" w:fill="auto"/>
            <w:vAlign w:val="center"/>
          </w:tcPr>
          <w:p w14:paraId="19AA322C" w14:textId="25DD0F77" w:rsidR="00F6037B" w:rsidRPr="00175694" w:rsidRDefault="00F6037B" w:rsidP="00F6037B">
            <w:pPr>
              <w:spacing w:line="260" w:lineRule="atLeast"/>
              <w:ind w:right="-104"/>
              <w:rPr>
                <w:b/>
                <w:bCs/>
                <w:lang w:eastAsia="en-US"/>
              </w:rPr>
            </w:pPr>
            <w:r>
              <w:rPr>
                <w:lang w:eastAsia="en-US"/>
              </w:rPr>
              <w:t>yes</w:t>
            </w:r>
          </w:p>
        </w:tc>
      </w:tr>
      <w:tr w:rsidR="008135C0" w:rsidRPr="00175694" w14:paraId="6AA295A9" w14:textId="77777777" w:rsidTr="00066F61">
        <w:trPr>
          <w:trHeight w:val="720"/>
        </w:trPr>
        <w:tc>
          <w:tcPr>
            <w:tcW w:w="2189" w:type="dxa"/>
          </w:tcPr>
          <w:p w14:paraId="7C2B3DC0" w14:textId="46049CCA" w:rsidR="008135C0" w:rsidRDefault="000652B1" w:rsidP="00F9280C">
            <w:pPr>
              <w:spacing w:after="60" w:line="260" w:lineRule="atLeast"/>
              <w:rPr>
                <w:lang w:eastAsia="en-US"/>
              </w:rPr>
            </w:pPr>
            <w:r>
              <w:rPr>
                <w:lang w:eastAsia="en-US"/>
              </w:rPr>
              <w:t>Mixing/loading, spot application, secondary</w:t>
            </w:r>
          </w:p>
          <w:p w14:paraId="21ECD973" w14:textId="77777777" w:rsidR="008135C0" w:rsidRPr="00175694" w:rsidRDefault="008135C0" w:rsidP="00F9280C">
            <w:pPr>
              <w:spacing w:after="60" w:line="260" w:lineRule="atLeast"/>
              <w:rPr>
                <w:lang w:eastAsia="en-US"/>
              </w:rPr>
            </w:pPr>
            <w:r w:rsidRPr="00175694">
              <w:rPr>
                <w:lang w:eastAsia="en-US"/>
              </w:rPr>
              <w:t>Non-professional</w:t>
            </w:r>
            <w:r>
              <w:rPr>
                <w:lang w:eastAsia="en-US"/>
              </w:rPr>
              <w:t>s</w:t>
            </w:r>
          </w:p>
          <w:p w14:paraId="165EDD6F" w14:textId="77777777" w:rsidR="008135C0" w:rsidRDefault="008135C0" w:rsidP="00F9280C">
            <w:pPr>
              <w:spacing w:line="260" w:lineRule="atLeast"/>
              <w:rPr>
                <w:lang w:eastAsia="en-US"/>
              </w:rPr>
            </w:pPr>
            <w:r>
              <w:rPr>
                <w:lang w:eastAsia="en-US"/>
              </w:rPr>
              <w:t xml:space="preserve">Scenarios </w:t>
            </w:r>
          </w:p>
          <w:p w14:paraId="506197D5" w14:textId="6F20CB57" w:rsidR="008135C0" w:rsidRPr="00175694" w:rsidRDefault="00FF6EEA" w:rsidP="008A0513">
            <w:pPr>
              <w:spacing w:after="60" w:line="260" w:lineRule="atLeast"/>
              <w:rPr>
                <w:lang w:eastAsia="en-US"/>
              </w:rPr>
            </w:pPr>
            <w:r>
              <w:rPr>
                <w:lang w:eastAsia="en-US"/>
              </w:rPr>
              <w:t>5</w:t>
            </w:r>
            <w:r w:rsidR="008135C0">
              <w:rPr>
                <w:lang w:eastAsia="en-US"/>
              </w:rPr>
              <w:t xml:space="preserve"> + 1</w:t>
            </w:r>
            <w:r>
              <w:rPr>
                <w:lang w:eastAsia="en-US"/>
              </w:rPr>
              <w:t>3</w:t>
            </w:r>
            <w:r w:rsidR="008135C0">
              <w:rPr>
                <w:lang w:eastAsia="en-US"/>
              </w:rPr>
              <w:t xml:space="preserve"> + </w:t>
            </w:r>
            <w:r>
              <w:rPr>
                <w:lang w:eastAsia="en-US"/>
              </w:rPr>
              <w:t>19</w:t>
            </w:r>
          </w:p>
        </w:tc>
        <w:tc>
          <w:tcPr>
            <w:tcW w:w="810" w:type="dxa"/>
          </w:tcPr>
          <w:p w14:paraId="4B0A9C2C" w14:textId="77777777" w:rsidR="008135C0" w:rsidRPr="00175694" w:rsidRDefault="008135C0" w:rsidP="00F9280C">
            <w:pPr>
              <w:spacing w:after="60" w:line="260" w:lineRule="atLeast"/>
              <w:rPr>
                <w:lang w:eastAsia="en-US"/>
              </w:rPr>
            </w:pPr>
            <w:r w:rsidRPr="00175694">
              <w:rPr>
                <w:lang w:eastAsia="en-US"/>
              </w:rPr>
              <w:t>1</w:t>
            </w:r>
          </w:p>
        </w:tc>
        <w:tc>
          <w:tcPr>
            <w:tcW w:w="1890" w:type="dxa"/>
            <w:vMerge w:val="restart"/>
            <w:vAlign w:val="center"/>
          </w:tcPr>
          <w:p w14:paraId="71161CFF" w14:textId="77777777" w:rsidR="008135C0" w:rsidRPr="00175694" w:rsidRDefault="008135C0" w:rsidP="00F9280C">
            <w:pPr>
              <w:spacing w:after="60" w:line="260" w:lineRule="atLeast"/>
              <w:rPr>
                <w:lang w:eastAsia="en-US"/>
              </w:rPr>
            </w:pPr>
            <w:r w:rsidRPr="00175694">
              <w:rPr>
                <w:lang w:eastAsia="en-US"/>
              </w:rPr>
              <w:t>0.0</w:t>
            </w:r>
            <w:r>
              <w:rPr>
                <w:lang w:eastAsia="en-US"/>
              </w:rPr>
              <w:t>55</w:t>
            </w:r>
            <w:r w:rsidRPr="00175694">
              <w:rPr>
                <w:lang w:eastAsia="en-US"/>
              </w:rPr>
              <w:t xml:space="preserve"> </w:t>
            </w:r>
          </w:p>
        </w:tc>
        <w:tc>
          <w:tcPr>
            <w:tcW w:w="2160" w:type="dxa"/>
            <w:vAlign w:val="center"/>
          </w:tcPr>
          <w:p w14:paraId="78635ABE" w14:textId="77777777" w:rsidR="008135C0" w:rsidRPr="00175694" w:rsidRDefault="008135C0" w:rsidP="00F9280C">
            <w:pPr>
              <w:spacing w:after="60" w:line="260" w:lineRule="atLeast"/>
              <w:rPr>
                <w:highlight w:val="cyan"/>
                <w:lang w:eastAsia="en-US"/>
              </w:rPr>
            </w:pPr>
            <w:r w:rsidRPr="00F32390">
              <w:rPr>
                <w:lang w:eastAsia="en-US"/>
              </w:rPr>
              <w:t>0.0075</w:t>
            </w:r>
          </w:p>
        </w:tc>
        <w:tc>
          <w:tcPr>
            <w:tcW w:w="1620" w:type="dxa"/>
            <w:vAlign w:val="center"/>
          </w:tcPr>
          <w:p w14:paraId="169D31D3" w14:textId="77777777" w:rsidR="008135C0" w:rsidRPr="00175694" w:rsidRDefault="008135C0" w:rsidP="00F9280C">
            <w:pPr>
              <w:spacing w:after="60" w:line="260" w:lineRule="atLeast"/>
              <w:rPr>
                <w:lang w:eastAsia="en-US"/>
              </w:rPr>
            </w:pPr>
            <w:r>
              <w:rPr>
                <w:lang w:eastAsia="en-US"/>
              </w:rPr>
              <w:t>13.64%</w:t>
            </w:r>
          </w:p>
        </w:tc>
        <w:tc>
          <w:tcPr>
            <w:tcW w:w="1350" w:type="dxa"/>
            <w:vAlign w:val="center"/>
          </w:tcPr>
          <w:p w14:paraId="278D1670" w14:textId="77777777" w:rsidR="008135C0" w:rsidRPr="00A81514" w:rsidRDefault="008135C0" w:rsidP="00F9280C">
            <w:pPr>
              <w:spacing w:after="60" w:line="260" w:lineRule="atLeast"/>
              <w:rPr>
                <w:lang w:eastAsia="en-US"/>
              </w:rPr>
            </w:pPr>
            <w:r w:rsidRPr="00A81514">
              <w:rPr>
                <w:lang w:eastAsia="en-US"/>
              </w:rPr>
              <w:t>yes</w:t>
            </w:r>
          </w:p>
        </w:tc>
      </w:tr>
      <w:tr w:rsidR="008135C0" w:rsidRPr="00175694" w14:paraId="03104736" w14:textId="77777777" w:rsidTr="00066F61">
        <w:trPr>
          <w:trHeight w:val="720"/>
        </w:trPr>
        <w:tc>
          <w:tcPr>
            <w:tcW w:w="2189" w:type="dxa"/>
          </w:tcPr>
          <w:p w14:paraId="7A545F77" w14:textId="12D9A264" w:rsidR="008135C0" w:rsidRDefault="000652B1" w:rsidP="00F9280C">
            <w:pPr>
              <w:spacing w:after="60" w:line="260" w:lineRule="atLeast"/>
              <w:rPr>
                <w:lang w:eastAsia="en-US"/>
              </w:rPr>
            </w:pPr>
            <w:r>
              <w:rPr>
                <w:lang w:eastAsia="en-US"/>
              </w:rPr>
              <w:t xml:space="preserve">Mixing/loading, </w:t>
            </w:r>
            <w:proofErr w:type="spellStart"/>
            <w:r>
              <w:rPr>
                <w:lang w:eastAsia="en-US"/>
              </w:rPr>
              <w:t>c</w:t>
            </w:r>
            <w:r w:rsidR="008135C0">
              <w:rPr>
                <w:lang w:eastAsia="en-US"/>
              </w:rPr>
              <w:t>rack&amp;crevice</w:t>
            </w:r>
            <w:proofErr w:type="spellEnd"/>
            <w:r w:rsidR="008135C0">
              <w:rPr>
                <w:lang w:eastAsia="en-US"/>
              </w:rPr>
              <w:t xml:space="preserve"> application</w:t>
            </w:r>
            <w:r>
              <w:rPr>
                <w:lang w:eastAsia="en-US"/>
              </w:rPr>
              <w:t>, secondary</w:t>
            </w:r>
          </w:p>
          <w:p w14:paraId="11DF47BA" w14:textId="77777777" w:rsidR="008135C0" w:rsidRPr="00175694" w:rsidRDefault="008135C0" w:rsidP="00F9280C">
            <w:pPr>
              <w:spacing w:after="60" w:line="260" w:lineRule="atLeast"/>
              <w:rPr>
                <w:lang w:eastAsia="en-US"/>
              </w:rPr>
            </w:pPr>
            <w:r w:rsidRPr="00175694">
              <w:rPr>
                <w:lang w:eastAsia="en-US"/>
              </w:rPr>
              <w:t>Non-professional</w:t>
            </w:r>
            <w:r>
              <w:rPr>
                <w:lang w:eastAsia="en-US"/>
              </w:rPr>
              <w:t>s</w:t>
            </w:r>
          </w:p>
          <w:p w14:paraId="3DCF68D6" w14:textId="77777777" w:rsidR="008135C0" w:rsidRDefault="008135C0" w:rsidP="00F9280C">
            <w:pPr>
              <w:spacing w:line="260" w:lineRule="atLeast"/>
              <w:rPr>
                <w:lang w:eastAsia="en-US"/>
              </w:rPr>
            </w:pPr>
            <w:r>
              <w:rPr>
                <w:lang w:eastAsia="en-US"/>
              </w:rPr>
              <w:t xml:space="preserve">Scenarios </w:t>
            </w:r>
          </w:p>
          <w:p w14:paraId="58F5B168" w14:textId="238F6D6F" w:rsidR="008135C0" w:rsidRDefault="00FF6EEA" w:rsidP="00F9280C">
            <w:pPr>
              <w:spacing w:after="60" w:line="260" w:lineRule="atLeast"/>
              <w:rPr>
                <w:lang w:eastAsia="en-US"/>
              </w:rPr>
            </w:pPr>
            <w:r>
              <w:rPr>
                <w:lang w:eastAsia="en-US"/>
              </w:rPr>
              <w:lastRenderedPageBreak/>
              <w:t>5</w:t>
            </w:r>
            <w:r w:rsidR="008135C0">
              <w:rPr>
                <w:lang w:eastAsia="en-US"/>
              </w:rPr>
              <w:t xml:space="preserve"> + 1</w:t>
            </w:r>
            <w:r>
              <w:rPr>
                <w:lang w:eastAsia="en-US"/>
              </w:rPr>
              <w:t>4</w:t>
            </w:r>
            <w:r w:rsidR="008135C0">
              <w:rPr>
                <w:lang w:eastAsia="en-US"/>
              </w:rPr>
              <w:t xml:space="preserve"> + </w:t>
            </w:r>
            <w:r>
              <w:rPr>
                <w:lang w:eastAsia="en-US"/>
              </w:rPr>
              <w:t>19</w:t>
            </w:r>
          </w:p>
        </w:tc>
        <w:tc>
          <w:tcPr>
            <w:tcW w:w="810" w:type="dxa"/>
          </w:tcPr>
          <w:p w14:paraId="64A3D08D" w14:textId="77777777" w:rsidR="008135C0" w:rsidRPr="00175694" w:rsidRDefault="008135C0" w:rsidP="00F9280C">
            <w:pPr>
              <w:spacing w:after="60" w:line="260" w:lineRule="atLeast"/>
              <w:rPr>
                <w:lang w:eastAsia="en-US"/>
              </w:rPr>
            </w:pPr>
            <w:r>
              <w:rPr>
                <w:lang w:eastAsia="en-US"/>
              </w:rPr>
              <w:lastRenderedPageBreak/>
              <w:t>1</w:t>
            </w:r>
          </w:p>
        </w:tc>
        <w:tc>
          <w:tcPr>
            <w:tcW w:w="1890" w:type="dxa"/>
            <w:vMerge/>
            <w:vAlign w:val="center"/>
          </w:tcPr>
          <w:p w14:paraId="7B848F08" w14:textId="77777777" w:rsidR="008135C0" w:rsidRPr="00175694" w:rsidRDefault="008135C0" w:rsidP="00F9280C">
            <w:pPr>
              <w:spacing w:after="60" w:line="260" w:lineRule="atLeast"/>
              <w:rPr>
                <w:lang w:eastAsia="en-US"/>
              </w:rPr>
            </w:pPr>
          </w:p>
        </w:tc>
        <w:tc>
          <w:tcPr>
            <w:tcW w:w="2160" w:type="dxa"/>
            <w:vAlign w:val="center"/>
          </w:tcPr>
          <w:p w14:paraId="27700FA2" w14:textId="77777777" w:rsidR="008135C0" w:rsidRPr="00F32390" w:rsidRDefault="008135C0" w:rsidP="00F9280C">
            <w:pPr>
              <w:spacing w:after="60" w:line="260" w:lineRule="atLeast"/>
              <w:rPr>
                <w:lang w:eastAsia="en-US"/>
              </w:rPr>
            </w:pPr>
            <w:r w:rsidRPr="00DF6B16">
              <w:rPr>
                <w:lang w:eastAsia="en-US"/>
              </w:rPr>
              <w:t>0.00707</w:t>
            </w:r>
          </w:p>
        </w:tc>
        <w:tc>
          <w:tcPr>
            <w:tcW w:w="1620" w:type="dxa"/>
            <w:vAlign w:val="center"/>
          </w:tcPr>
          <w:p w14:paraId="111478B8" w14:textId="77777777" w:rsidR="008135C0" w:rsidRDefault="008135C0" w:rsidP="00F9280C">
            <w:pPr>
              <w:spacing w:after="60" w:line="260" w:lineRule="atLeast"/>
              <w:rPr>
                <w:lang w:eastAsia="en-US"/>
              </w:rPr>
            </w:pPr>
            <w:r>
              <w:rPr>
                <w:lang w:eastAsia="en-US"/>
              </w:rPr>
              <w:t>12.85%</w:t>
            </w:r>
          </w:p>
        </w:tc>
        <w:tc>
          <w:tcPr>
            <w:tcW w:w="1350" w:type="dxa"/>
            <w:vAlign w:val="center"/>
          </w:tcPr>
          <w:p w14:paraId="5967ED87" w14:textId="77777777" w:rsidR="008135C0" w:rsidRPr="00A81514" w:rsidRDefault="008135C0" w:rsidP="00F9280C">
            <w:pPr>
              <w:spacing w:after="60" w:line="260" w:lineRule="atLeast"/>
              <w:rPr>
                <w:lang w:eastAsia="en-US"/>
              </w:rPr>
            </w:pPr>
            <w:r w:rsidRPr="00A81514">
              <w:rPr>
                <w:lang w:eastAsia="en-US"/>
              </w:rPr>
              <w:t>yes</w:t>
            </w:r>
          </w:p>
        </w:tc>
      </w:tr>
      <w:tr w:rsidR="008135C0" w:rsidRPr="00175694" w14:paraId="7843003F" w14:textId="77777777" w:rsidTr="00066F61">
        <w:trPr>
          <w:trHeight w:val="720"/>
        </w:trPr>
        <w:tc>
          <w:tcPr>
            <w:tcW w:w="2189" w:type="dxa"/>
          </w:tcPr>
          <w:p w14:paraId="22889D10" w14:textId="61813430" w:rsidR="008135C0" w:rsidRDefault="000652B1" w:rsidP="00F9280C">
            <w:pPr>
              <w:spacing w:after="60" w:line="260" w:lineRule="atLeast"/>
              <w:rPr>
                <w:lang w:eastAsia="en-US"/>
              </w:rPr>
            </w:pPr>
            <w:r>
              <w:rPr>
                <w:lang w:eastAsia="en-US"/>
              </w:rPr>
              <w:t>Mixing/loading, a</w:t>
            </w:r>
            <w:r w:rsidR="008135C0">
              <w:rPr>
                <w:lang w:eastAsia="en-US"/>
              </w:rPr>
              <w:t>pplication around buildings</w:t>
            </w:r>
            <w:r>
              <w:rPr>
                <w:lang w:eastAsia="en-US"/>
              </w:rPr>
              <w:t>, secondary</w:t>
            </w:r>
          </w:p>
          <w:p w14:paraId="6DFE3C5D" w14:textId="77777777" w:rsidR="008135C0" w:rsidRDefault="008135C0" w:rsidP="00F9280C">
            <w:pPr>
              <w:spacing w:after="60" w:line="260" w:lineRule="atLeast"/>
              <w:rPr>
                <w:lang w:eastAsia="en-US"/>
              </w:rPr>
            </w:pPr>
            <w:r>
              <w:rPr>
                <w:lang w:eastAsia="en-US"/>
              </w:rPr>
              <w:t>Non-professionals</w:t>
            </w:r>
          </w:p>
          <w:p w14:paraId="4D5EAC8D" w14:textId="77777777" w:rsidR="008135C0" w:rsidRDefault="008135C0" w:rsidP="00F9280C">
            <w:pPr>
              <w:spacing w:line="260" w:lineRule="atLeast"/>
              <w:rPr>
                <w:lang w:eastAsia="en-US"/>
              </w:rPr>
            </w:pPr>
            <w:r w:rsidRPr="00DF6B16">
              <w:rPr>
                <w:lang w:eastAsia="en-US"/>
              </w:rPr>
              <w:t xml:space="preserve">Scenarios </w:t>
            </w:r>
          </w:p>
          <w:p w14:paraId="440E854C" w14:textId="01BD1B1C" w:rsidR="008135C0" w:rsidRDefault="00053B76" w:rsidP="00F9280C">
            <w:pPr>
              <w:spacing w:after="60" w:line="260" w:lineRule="atLeast"/>
              <w:rPr>
                <w:lang w:eastAsia="en-US"/>
              </w:rPr>
            </w:pPr>
            <w:r>
              <w:rPr>
                <w:lang w:eastAsia="en-US"/>
              </w:rPr>
              <w:t>5</w:t>
            </w:r>
            <w:r w:rsidR="008135C0" w:rsidRPr="00DF6B16">
              <w:rPr>
                <w:lang w:eastAsia="en-US"/>
              </w:rPr>
              <w:t xml:space="preserve"> + 1</w:t>
            </w:r>
            <w:r>
              <w:rPr>
                <w:lang w:eastAsia="en-US"/>
              </w:rPr>
              <w:t>5</w:t>
            </w:r>
            <w:r w:rsidR="008135C0" w:rsidRPr="00DF6B16">
              <w:rPr>
                <w:lang w:eastAsia="en-US"/>
              </w:rPr>
              <w:t xml:space="preserve"> + </w:t>
            </w:r>
            <w:r w:rsidR="00FF6EEA">
              <w:rPr>
                <w:lang w:eastAsia="en-US"/>
              </w:rPr>
              <w:t>19</w:t>
            </w:r>
          </w:p>
        </w:tc>
        <w:tc>
          <w:tcPr>
            <w:tcW w:w="810" w:type="dxa"/>
          </w:tcPr>
          <w:p w14:paraId="7C1C99E9" w14:textId="77777777" w:rsidR="008135C0" w:rsidRDefault="008135C0" w:rsidP="00F9280C">
            <w:pPr>
              <w:spacing w:after="60" w:line="260" w:lineRule="atLeast"/>
              <w:rPr>
                <w:lang w:eastAsia="en-US"/>
              </w:rPr>
            </w:pPr>
            <w:r>
              <w:rPr>
                <w:lang w:eastAsia="en-US"/>
              </w:rPr>
              <w:t>1</w:t>
            </w:r>
          </w:p>
        </w:tc>
        <w:tc>
          <w:tcPr>
            <w:tcW w:w="1890" w:type="dxa"/>
            <w:vMerge/>
            <w:vAlign w:val="center"/>
          </w:tcPr>
          <w:p w14:paraId="70496FA9" w14:textId="77777777" w:rsidR="008135C0" w:rsidRPr="00175694" w:rsidRDefault="008135C0" w:rsidP="00F9280C">
            <w:pPr>
              <w:spacing w:after="60" w:line="260" w:lineRule="atLeast"/>
              <w:rPr>
                <w:lang w:eastAsia="en-US"/>
              </w:rPr>
            </w:pPr>
          </w:p>
        </w:tc>
        <w:tc>
          <w:tcPr>
            <w:tcW w:w="2160" w:type="dxa"/>
            <w:vAlign w:val="center"/>
          </w:tcPr>
          <w:p w14:paraId="4C4D9583" w14:textId="77777777" w:rsidR="008135C0" w:rsidRPr="00DF6B16" w:rsidRDefault="008135C0" w:rsidP="00F9280C">
            <w:pPr>
              <w:spacing w:after="60" w:line="260" w:lineRule="atLeast"/>
              <w:rPr>
                <w:lang w:eastAsia="en-US"/>
              </w:rPr>
            </w:pPr>
            <w:r w:rsidRPr="00DF6B16">
              <w:rPr>
                <w:lang w:eastAsia="en-US"/>
              </w:rPr>
              <w:t>0.008</w:t>
            </w:r>
          </w:p>
        </w:tc>
        <w:tc>
          <w:tcPr>
            <w:tcW w:w="1620" w:type="dxa"/>
            <w:vAlign w:val="center"/>
          </w:tcPr>
          <w:p w14:paraId="576DAAD0" w14:textId="77777777" w:rsidR="008135C0" w:rsidRDefault="008135C0" w:rsidP="00F9280C">
            <w:pPr>
              <w:spacing w:after="60" w:line="260" w:lineRule="atLeast"/>
              <w:rPr>
                <w:lang w:eastAsia="en-US"/>
              </w:rPr>
            </w:pPr>
            <w:r>
              <w:rPr>
                <w:lang w:eastAsia="en-US"/>
              </w:rPr>
              <w:t>14.55%</w:t>
            </w:r>
          </w:p>
        </w:tc>
        <w:tc>
          <w:tcPr>
            <w:tcW w:w="1350" w:type="dxa"/>
            <w:vAlign w:val="center"/>
          </w:tcPr>
          <w:p w14:paraId="253EE0CE" w14:textId="77777777" w:rsidR="008135C0" w:rsidRPr="00A81514" w:rsidRDefault="008135C0" w:rsidP="00F9280C">
            <w:pPr>
              <w:spacing w:after="60" w:line="260" w:lineRule="atLeast"/>
              <w:rPr>
                <w:lang w:eastAsia="en-US"/>
              </w:rPr>
            </w:pPr>
            <w:r w:rsidRPr="00A81514">
              <w:rPr>
                <w:lang w:eastAsia="en-US"/>
              </w:rPr>
              <w:t>yes</w:t>
            </w:r>
          </w:p>
        </w:tc>
      </w:tr>
    </w:tbl>
    <w:p w14:paraId="633A253D" w14:textId="77777777" w:rsidR="00716179" w:rsidRDefault="00716179">
      <w:pPr>
        <w:rPr>
          <w:rFonts w:eastAsia="Calibri"/>
        </w:rPr>
      </w:pPr>
    </w:p>
    <w:p w14:paraId="200677CC" w14:textId="77777777" w:rsidR="00511D8A" w:rsidRPr="00C8113E" w:rsidRDefault="00511D8A" w:rsidP="00C8113E">
      <w:pPr>
        <w:rPr>
          <w:rFonts w:eastAsia="Calibri"/>
        </w:rPr>
      </w:pPr>
    </w:p>
    <w:p w14:paraId="1FB3D7E5" w14:textId="6719B762" w:rsidR="00511D8A" w:rsidRDefault="00511D8A" w:rsidP="00AB44EE">
      <w:pPr>
        <w:spacing w:after="120" w:line="260" w:lineRule="atLeast"/>
        <w:jc w:val="both"/>
        <w:rPr>
          <w:rFonts w:eastAsia="Calibri"/>
          <w:b/>
          <w:bCs/>
          <w:lang w:eastAsia="en-US"/>
        </w:rPr>
      </w:pPr>
      <w:r w:rsidRPr="00FD2055">
        <w:rPr>
          <w:rFonts w:eastAsia="Calibri"/>
          <w:b/>
          <w:bCs/>
          <w:lang w:eastAsia="en-US"/>
        </w:rPr>
        <w:t xml:space="preserve">Local effects </w:t>
      </w:r>
    </w:p>
    <w:p w14:paraId="73F893A4" w14:textId="77777777" w:rsidR="00DE33F5" w:rsidRPr="00C51A4E" w:rsidRDefault="00DE33F5" w:rsidP="00DE33F5">
      <w:pPr>
        <w:spacing w:after="120" w:line="260" w:lineRule="atLeast"/>
        <w:jc w:val="both"/>
        <w:rPr>
          <w:rFonts w:eastAsia="Calibri"/>
        </w:rPr>
      </w:pPr>
      <w:r w:rsidRPr="00C51A4E">
        <w:rPr>
          <w:rFonts w:eastAsia="Calibri"/>
        </w:rPr>
        <w:t xml:space="preserve">Pyrethroids are known to cause </w:t>
      </w:r>
      <w:proofErr w:type="spellStart"/>
      <w:r w:rsidRPr="00C51A4E">
        <w:rPr>
          <w:rFonts w:eastAsia="Calibri"/>
        </w:rPr>
        <w:t>paresthesia</w:t>
      </w:r>
      <w:proofErr w:type="spellEnd"/>
      <w:r w:rsidRPr="00C51A4E">
        <w:rPr>
          <w:rFonts w:eastAsia="Calibri"/>
        </w:rPr>
        <w:t xml:space="preserve"> (burning and prickling of the skin without irritation). This local effect is normally not severe and disappears when direct exposure is terminated. Therefore, th</w:t>
      </w:r>
      <w:r>
        <w:rPr>
          <w:rFonts w:eastAsia="Calibri"/>
        </w:rPr>
        <w:t xml:space="preserve">e following </w:t>
      </w:r>
      <w:r w:rsidRPr="00C51A4E">
        <w:rPr>
          <w:rFonts w:eastAsia="Calibri"/>
        </w:rPr>
        <w:t>instruction</w:t>
      </w:r>
      <w:r>
        <w:rPr>
          <w:rFonts w:eastAsia="Calibri"/>
        </w:rPr>
        <w:t>s</w:t>
      </w:r>
      <w:r w:rsidRPr="00C51A4E">
        <w:rPr>
          <w:rFonts w:eastAsia="Calibri"/>
        </w:rPr>
        <w:t xml:space="preserve"> for use </w:t>
      </w:r>
      <w:r>
        <w:rPr>
          <w:rFonts w:eastAsia="Calibri"/>
        </w:rPr>
        <w:t>are</w:t>
      </w:r>
      <w:r w:rsidRPr="00C51A4E">
        <w:rPr>
          <w:rFonts w:eastAsia="Calibri"/>
        </w:rPr>
        <w:t xml:space="preserve"> proposed:</w:t>
      </w:r>
    </w:p>
    <w:p w14:paraId="2244EC8C" w14:textId="77777777" w:rsidR="00DE33F5" w:rsidRPr="00C51A4E" w:rsidRDefault="00DE33F5" w:rsidP="00DE33F5">
      <w:pPr>
        <w:spacing w:line="260" w:lineRule="atLeast"/>
        <w:ind w:left="270"/>
        <w:jc w:val="both"/>
        <w:rPr>
          <w:rFonts w:eastAsia="Calibri"/>
        </w:rPr>
      </w:pPr>
      <w:r w:rsidRPr="00C51A4E">
        <w:rPr>
          <w:rFonts w:eastAsia="Calibri"/>
        </w:rPr>
        <w:t>-</w:t>
      </w:r>
      <w:r w:rsidRPr="00C51A4E">
        <w:rPr>
          <w:rFonts w:eastAsia="Calibri"/>
        </w:rPr>
        <w:tab/>
        <w:t>The biocidal product contains cypermethrin (synthetic pyrethroid). DO NOT USE if under medical advice NOT to work with such compounds; and/or</w:t>
      </w:r>
    </w:p>
    <w:p w14:paraId="493374FA" w14:textId="77777777" w:rsidR="00DE33F5" w:rsidRPr="00C51A4E" w:rsidRDefault="00DE33F5" w:rsidP="00DE33F5">
      <w:pPr>
        <w:spacing w:after="120" w:line="260" w:lineRule="atLeast"/>
        <w:ind w:left="270"/>
        <w:jc w:val="both"/>
        <w:rPr>
          <w:rFonts w:eastAsia="Calibri"/>
        </w:rPr>
      </w:pPr>
      <w:r w:rsidRPr="00C51A4E">
        <w:rPr>
          <w:rFonts w:eastAsia="Calibri"/>
        </w:rPr>
        <w:t>-</w:t>
      </w:r>
      <w:r w:rsidRPr="00C51A4E">
        <w:rPr>
          <w:rFonts w:eastAsia="Calibri"/>
        </w:rPr>
        <w:tab/>
        <w:t xml:space="preserve">Pyrethroids may cause </w:t>
      </w:r>
      <w:proofErr w:type="spellStart"/>
      <w:r w:rsidRPr="00C51A4E">
        <w:rPr>
          <w:rFonts w:eastAsia="Calibri"/>
        </w:rPr>
        <w:t>paresthesia</w:t>
      </w:r>
      <w:proofErr w:type="spellEnd"/>
      <w:r w:rsidRPr="00C51A4E">
        <w:rPr>
          <w:rFonts w:eastAsia="Calibri"/>
        </w:rPr>
        <w:t xml:space="preserve"> (burning and prickling of the skin without irritation). If symptoms persist: Get medical advice.</w:t>
      </w:r>
    </w:p>
    <w:p w14:paraId="561B648C" w14:textId="77777777" w:rsidR="00DE33F5" w:rsidRDefault="00DE33F5" w:rsidP="00DE33F5">
      <w:pPr>
        <w:spacing w:after="120" w:line="260" w:lineRule="atLeast"/>
        <w:jc w:val="both"/>
        <w:rPr>
          <w:rFonts w:eastAsia="Calibri"/>
        </w:rPr>
      </w:pPr>
      <w:r w:rsidRPr="00C51A4E">
        <w:rPr>
          <w:rFonts w:eastAsia="Calibri"/>
        </w:rPr>
        <w:t>Residues of cypermethrin on treated surfaces are predicted to be low due to the presence of adequately ventilated areas. Hence, the final concentration of cypermethrin is assumed to be lower than 1053 ppm.</w:t>
      </w:r>
    </w:p>
    <w:p w14:paraId="73ED44DE" w14:textId="278D29D9" w:rsidR="00DE33F5" w:rsidRDefault="00DE33F5" w:rsidP="00DE33F5">
      <w:pPr>
        <w:spacing w:line="260" w:lineRule="atLeast"/>
        <w:jc w:val="both"/>
        <w:rPr>
          <w:rFonts w:eastAsia="Calibri"/>
          <w:lang w:eastAsia="en-US"/>
        </w:rPr>
      </w:pPr>
      <w:r>
        <w:rPr>
          <w:rFonts w:eastAsia="MS Mincho"/>
        </w:rPr>
        <w:t xml:space="preserve">Therefore, no local effects are foreseen from the application of the biocidal product FREE LAND 10 EC under </w:t>
      </w:r>
      <w:r w:rsidR="009C2400">
        <w:rPr>
          <w:rFonts w:eastAsia="MS Mincho"/>
        </w:rPr>
        <w:t xml:space="preserve">product </w:t>
      </w:r>
      <w:r>
        <w:rPr>
          <w:rFonts w:eastAsia="MS Mincho"/>
        </w:rPr>
        <w:t>label instructions.</w:t>
      </w:r>
    </w:p>
    <w:p w14:paraId="6D9E7B99" w14:textId="0A929953" w:rsidR="00DE33F5" w:rsidRDefault="00DE33F5" w:rsidP="00DE33F5">
      <w:pPr>
        <w:spacing w:line="260" w:lineRule="atLeast"/>
        <w:jc w:val="both"/>
        <w:rPr>
          <w:rFonts w:eastAsia="Calibri"/>
          <w:b/>
          <w:bCs/>
          <w:lang w:eastAsia="en-US"/>
        </w:rPr>
      </w:pPr>
    </w:p>
    <w:p w14:paraId="3510AA18" w14:textId="77777777" w:rsidR="00DE33F5" w:rsidRDefault="00DE33F5" w:rsidP="00DE33F5">
      <w:pPr>
        <w:spacing w:line="260" w:lineRule="atLeast"/>
        <w:jc w:val="both"/>
        <w:rPr>
          <w:rFonts w:eastAsia="Calibri"/>
          <w:b/>
          <w:bCs/>
          <w:lang w:eastAsia="en-US"/>
        </w:rPr>
      </w:pPr>
    </w:p>
    <w:p w14:paraId="5B9AAD2A" w14:textId="5A46EA7C" w:rsidR="00511D8A" w:rsidRDefault="00511D8A" w:rsidP="00E41ED0">
      <w:pPr>
        <w:spacing w:after="120" w:line="260" w:lineRule="atLeast"/>
        <w:jc w:val="both"/>
        <w:rPr>
          <w:rFonts w:eastAsia="Calibri"/>
          <w:b/>
          <w:bCs/>
          <w:lang w:eastAsia="en-US"/>
        </w:rPr>
      </w:pPr>
      <w:r w:rsidRPr="00FD2055">
        <w:rPr>
          <w:rFonts w:eastAsia="Calibri"/>
          <w:b/>
          <w:bCs/>
          <w:lang w:eastAsia="en-US"/>
        </w:rPr>
        <w:t>Conclusion</w:t>
      </w:r>
    </w:p>
    <w:p w14:paraId="050AA0C0" w14:textId="3215CCF2" w:rsidR="00D87E26" w:rsidRDefault="00D87E26" w:rsidP="00C017D6">
      <w:pPr>
        <w:spacing w:after="120" w:line="260" w:lineRule="atLeast"/>
        <w:jc w:val="both"/>
      </w:pPr>
      <w:r w:rsidRPr="00F34D95">
        <w:t>As a result of</w:t>
      </w:r>
      <w:r>
        <w:t xml:space="preserve"> the</w:t>
      </w:r>
      <w:r w:rsidRPr="00F34D95">
        <w:t xml:space="preserve"> risk assessment performed, </w:t>
      </w:r>
      <w:r>
        <w:rPr>
          <w:szCs w:val="22"/>
          <w:lang w:eastAsia="it-IT"/>
        </w:rPr>
        <w:t>the</w:t>
      </w:r>
      <w:r w:rsidRPr="00FB123F">
        <w:rPr>
          <w:szCs w:val="22"/>
          <w:lang w:eastAsia="it-IT"/>
        </w:rPr>
        <w:t xml:space="preserve"> </w:t>
      </w:r>
      <w:r>
        <w:rPr>
          <w:szCs w:val="22"/>
          <w:lang w:eastAsia="it-IT"/>
        </w:rPr>
        <w:t xml:space="preserve">risk </w:t>
      </w:r>
      <w:r>
        <w:t>for the</w:t>
      </w:r>
      <w:r w:rsidRPr="00F34D95">
        <w:t xml:space="preserve"> </w:t>
      </w:r>
      <w:r>
        <w:t xml:space="preserve">secondary exposure of the </w:t>
      </w:r>
      <w:proofErr w:type="gramStart"/>
      <w:r>
        <w:t>general public</w:t>
      </w:r>
      <w:proofErr w:type="gramEnd"/>
      <w:r>
        <w:t xml:space="preserve"> is considered acceptable. </w:t>
      </w:r>
    </w:p>
    <w:p w14:paraId="03F625E9" w14:textId="56A17B49" w:rsidR="00FD2055" w:rsidRDefault="00FD2055" w:rsidP="00E41ED0">
      <w:pPr>
        <w:jc w:val="both"/>
        <w:rPr>
          <w:rFonts w:eastAsia="Calibri"/>
        </w:rPr>
      </w:pPr>
    </w:p>
    <w:p w14:paraId="0C037205" w14:textId="77777777" w:rsidR="00E41ED0" w:rsidRPr="00511D8A" w:rsidRDefault="00E41ED0" w:rsidP="00E41ED0">
      <w:pPr>
        <w:jc w:val="both"/>
        <w:rPr>
          <w:rFonts w:eastAsia="Calibri"/>
        </w:rPr>
      </w:pPr>
    </w:p>
    <w:p w14:paraId="1518FDF7" w14:textId="77777777" w:rsidR="00FD2055" w:rsidRPr="00FD2055" w:rsidRDefault="00FD2055" w:rsidP="00E41ED0">
      <w:pPr>
        <w:spacing w:after="120"/>
        <w:jc w:val="both"/>
        <w:rPr>
          <w:rFonts w:eastAsia="Calibri"/>
          <w:b/>
          <w:i/>
          <w:sz w:val="22"/>
          <w:szCs w:val="22"/>
          <w:lang w:eastAsia="en-US"/>
        </w:rPr>
      </w:pPr>
      <w:bookmarkStart w:id="1658" w:name="_Toc389729094"/>
      <w:bookmarkStart w:id="1659" w:name="_Toc403472780"/>
      <w:r w:rsidRPr="00FD2055">
        <w:rPr>
          <w:rFonts w:eastAsia="Calibri"/>
          <w:b/>
          <w:i/>
          <w:sz w:val="22"/>
          <w:szCs w:val="22"/>
          <w:lang w:eastAsia="en-US"/>
        </w:rPr>
        <w:t>Risk characterisation from combined exposure to several active substances or substances of concern within a biocidal product</w:t>
      </w:r>
      <w:bookmarkEnd w:id="1658"/>
      <w:bookmarkEnd w:id="1659"/>
      <w:r w:rsidRPr="00FD2055">
        <w:rPr>
          <w:rFonts w:eastAsia="Calibri"/>
          <w:b/>
          <w:i/>
          <w:sz w:val="22"/>
          <w:szCs w:val="22"/>
          <w:lang w:eastAsia="en-US"/>
        </w:rPr>
        <w:t xml:space="preserve"> </w:t>
      </w:r>
    </w:p>
    <w:p w14:paraId="053564F3" w14:textId="492972A4" w:rsidR="00405740" w:rsidRDefault="00405740" w:rsidP="00405740">
      <w:pPr>
        <w:spacing w:line="260" w:lineRule="atLeast"/>
        <w:jc w:val="both"/>
        <w:rPr>
          <w:rFonts w:eastAsia="Calibri"/>
          <w:iCs/>
          <w:lang w:eastAsia="en-US"/>
        </w:rPr>
      </w:pPr>
      <w:r>
        <w:rPr>
          <w:rFonts w:eastAsia="Calibri"/>
          <w:iCs/>
          <w:lang w:eastAsia="en-US"/>
        </w:rPr>
        <w:t xml:space="preserve">No combined exposure is foreseen. </w:t>
      </w:r>
    </w:p>
    <w:p w14:paraId="561FCF8C" w14:textId="1BFC2367" w:rsidR="00FF6EEA" w:rsidRDefault="00FF6EEA" w:rsidP="00405740">
      <w:pPr>
        <w:spacing w:line="260" w:lineRule="atLeast"/>
        <w:jc w:val="both"/>
        <w:rPr>
          <w:rFonts w:eastAsia="Calibri"/>
          <w:iCs/>
          <w:lang w:eastAsia="en-US"/>
        </w:rPr>
      </w:pPr>
    </w:p>
    <w:p w14:paraId="32E6E44F" w14:textId="77777777" w:rsidR="00FF6EEA" w:rsidRDefault="00FF6EEA" w:rsidP="00405740">
      <w:pPr>
        <w:spacing w:line="260" w:lineRule="atLeast"/>
        <w:jc w:val="both"/>
        <w:rPr>
          <w:rFonts w:eastAsia="Calibri"/>
          <w:iCs/>
          <w:lang w:eastAsia="en-US"/>
        </w:rPr>
      </w:pPr>
    </w:p>
    <w:p w14:paraId="2F41DF21" w14:textId="77777777" w:rsidR="00FD2055" w:rsidRPr="00D56960" w:rsidRDefault="00FD2055" w:rsidP="003D261E">
      <w:pPr>
        <w:pStyle w:val="Titolo3"/>
      </w:pPr>
      <w:bookmarkStart w:id="1660" w:name="_Toc388285322"/>
      <w:bookmarkStart w:id="1661" w:name="_Toc389726249"/>
      <w:bookmarkStart w:id="1662" w:name="_Toc389727301"/>
      <w:bookmarkStart w:id="1663" w:name="_Toc389727659"/>
      <w:bookmarkStart w:id="1664" w:name="_Toc389728018"/>
      <w:bookmarkStart w:id="1665" w:name="_Toc389728377"/>
      <w:bookmarkStart w:id="1666" w:name="_Toc389728737"/>
      <w:bookmarkStart w:id="1667" w:name="_Toc389729095"/>
      <w:bookmarkStart w:id="1668" w:name="_Toc389729096"/>
      <w:bookmarkStart w:id="1669" w:name="_Toc403472781"/>
      <w:bookmarkStart w:id="1670" w:name="_Toc403566578"/>
      <w:bookmarkStart w:id="1671" w:name="_Toc118802319"/>
      <w:bookmarkEnd w:id="1660"/>
      <w:bookmarkEnd w:id="1661"/>
      <w:bookmarkEnd w:id="1662"/>
      <w:bookmarkEnd w:id="1663"/>
      <w:bookmarkEnd w:id="1664"/>
      <w:bookmarkEnd w:id="1665"/>
      <w:bookmarkEnd w:id="1666"/>
      <w:bookmarkEnd w:id="1667"/>
      <w:r w:rsidRPr="00D56960">
        <w:t xml:space="preserve">Risk </w:t>
      </w:r>
      <w:proofErr w:type="spellStart"/>
      <w:r w:rsidRPr="00D56960">
        <w:t>assessment</w:t>
      </w:r>
      <w:proofErr w:type="spellEnd"/>
      <w:r w:rsidRPr="00D56960">
        <w:t xml:space="preserve"> </w:t>
      </w:r>
      <w:proofErr w:type="spellStart"/>
      <w:r w:rsidRPr="00D56960">
        <w:t>for</w:t>
      </w:r>
      <w:proofErr w:type="spellEnd"/>
      <w:r w:rsidRPr="00D56960">
        <w:t xml:space="preserve"> </w:t>
      </w:r>
      <w:proofErr w:type="spellStart"/>
      <w:r w:rsidRPr="00D56960">
        <w:t>animal</w:t>
      </w:r>
      <w:proofErr w:type="spellEnd"/>
      <w:r w:rsidRPr="00D56960">
        <w:t xml:space="preserve"> health</w:t>
      </w:r>
      <w:bookmarkEnd w:id="1668"/>
      <w:bookmarkEnd w:id="1669"/>
      <w:bookmarkEnd w:id="1670"/>
      <w:bookmarkEnd w:id="1671"/>
    </w:p>
    <w:p w14:paraId="0D19CEE8" w14:textId="281C8BC7" w:rsidR="00FD2055" w:rsidRDefault="00511D8A" w:rsidP="0009287A">
      <w:pPr>
        <w:spacing w:after="120" w:line="260" w:lineRule="atLeast"/>
        <w:jc w:val="both"/>
        <w:rPr>
          <w:rFonts w:eastAsia="Calibri"/>
        </w:rPr>
      </w:pPr>
      <w:r w:rsidRPr="00511D8A">
        <w:rPr>
          <w:rFonts w:eastAsia="Calibri"/>
        </w:rPr>
        <w:t>Risk assessment for animal health is not necessary, since exposure of animals is not expected (</w:t>
      </w:r>
      <w:proofErr w:type="gramStart"/>
      <w:r w:rsidRPr="00511D8A">
        <w:rPr>
          <w:rFonts w:eastAsia="Calibri"/>
        </w:rPr>
        <w:t>i.e.</w:t>
      </w:r>
      <w:proofErr w:type="gramEnd"/>
      <w:r w:rsidRPr="00511D8A">
        <w:rPr>
          <w:rFonts w:eastAsia="Calibri"/>
        </w:rPr>
        <w:t xml:space="preserve"> FREE LAND 10 EC is not intended to be applied to animals). The product is not used on animals.</w:t>
      </w:r>
    </w:p>
    <w:p w14:paraId="0C0370AB" w14:textId="7F5391BE" w:rsidR="00052238" w:rsidRPr="00052238" w:rsidRDefault="00052238" w:rsidP="00052238">
      <w:pPr>
        <w:spacing w:after="120" w:line="260" w:lineRule="atLeast"/>
        <w:jc w:val="both"/>
        <w:rPr>
          <w:rFonts w:eastAsia="Calibri"/>
          <w:lang w:val="en-US"/>
        </w:rPr>
      </w:pPr>
      <w:r w:rsidRPr="00052238">
        <w:rPr>
          <w:rFonts w:eastAsia="Calibri"/>
          <w:lang w:val="en-US"/>
        </w:rPr>
        <w:t xml:space="preserve">The following risk mitigation measures will be included </w:t>
      </w:r>
      <w:r>
        <w:rPr>
          <w:rFonts w:eastAsia="Calibri"/>
          <w:lang w:val="en-US"/>
        </w:rPr>
        <w:t xml:space="preserve">in the product </w:t>
      </w:r>
      <w:proofErr w:type="gramStart"/>
      <w:r>
        <w:rPr>
          <w:rFonts w:eastAsia="Calibri"/>
          <w:lang w:val="en-US"/>
        </w:rPr>
        <w:t xml:space="preserve">label </w:t>
      </w:r>
      <w:r w:rsidR="00800521">
        <w:rPr>
          <w:rFonts w:eastAsia="Calibri"/>
          <w:lang w:val="en-US"/>
        </w:rPr>
        <w:t xml:space="preserve"> </w:t>
      </w:r>
      <w:r w:rsidRPr="00052238">
        <w:rPr>
          <w:rFonts w:eastAsia="Calibri"/>
          <w:lang w:val="en-US"/>
        </w:rPr>
        <w:t>in</w:t>
      </w:r>
      <w:proofErr w:type="gramEnd"/>
      <w:r w:rsidRPr="00052238">
        <w:rPr>
          <w:rFonts w:eastAsia="Calibri"/>
          <w:lang w:val="en-US"/>
        </w:rPr>
        <w:t xml:space="preserve"> order to ensure the safety of animals:</w:t>
      </w:r>
    </w:p>
    <w:p w14:paraId="7B05F834" w14:textId="77777777" w:rsidR="00052238" w:rsidRPr="00052238" w:rsidRDefault="00052238" w:rsidP="00052238">
      <w:pPr>
        <w:spacing w:after="120" w:line="260" w:lineRule="atLeast"/>
        <w:jc w:val="both"/>
        <w:rPr>
          <w:rFonts w:eastAsia="Calibri"/>
          <w:lang w:val="en-US"/>
        </w:rPr>
      </w:pPr>
      <w:r w:rsidRPr="00052238">
        <w:rPr>
          <w:rFonts w:eastAsia="Calibri"/>
          <w:lang w:val="en-US"/>
        </w:rPr>
        <w:t xml:space="preserve">- The product should be applied in such a way that children, farm animals and pets, especially cats, do not </w:t>
      </w:r>
      <w:proofErr w:type="gramStart"/>
      <w:r w:rsidRPr="00052238">
        <w:rPr>
          <w:rFonts w:eastAsia="Calibri"/>
          <w:lang w:val="en-US"/>
        </w:rPr>
        <w:t>come into contact with</w:t>
      </w:r>
      <w:proofErr w:type="gramEnd"/>
      <w:r w:rsidRPr="00052238">
        <w:rPr>
          <w:rFonts w:eastAsia="Calibri"/>
          <w:lang w:val="en-US"/>
        </w:rPr>
        <w:t xml:space="preserve"> the product.</w:t>
      </w:r>
    </w:p>
    <w:p w14:paraId="2F0FE9EA" w14:textId="77777777" w:rsidR="00052238" w:rsidRPr="00052238" w:rsidRDefault="00052238" w:rsidP="00052238">
      <w:pPr>
        <w:spacing w:after="120" w:line="260" w:lineRule="atLeast"/>
        <w:jc w:val="both"/>
        <w:rPr>
          <w:rFonts w:eastAsia="Calibri"/>
          <w:lang w:val="en-US"/>
        </w:rPr>
      </w:pPr>
      <w:r w:rsidRPr="00052238">
        <w:rPr>
          <w:rFonts w:eastAsia="Calibri"/>
          <w:lang w:val="en-US"/>
        </w:rPr>
        <w:lastRenderedPageBreak/>
        <w:t xml:space="preserve">- Keep cats away from treated surfaces. Due to their </w:t>
      </w:r>
      <w:proofErr w:type="gramStart"/>
      <w:r w:rsidRPr="00052238">
        <w:rPr>
          <w:rFonts w:eastAsia="Calibri"/>
          <w:lang w:val="en-US"/>
        </w:rPr>
        <w:t>particular sensitivity</w:t>
      </w:r>
      <w:proofErr w:type="gramEnd"/>
      <w:r w:rsidRPr="00052238">
        <w:rPr>
          <w:rFonts w:eastAsia="Calibri"/>
          <w:lang w:val="en-US"/>
        </w:rPr>
        <w:t xml:space="preserve"> to pyrethroids, the product can cause severe adverse reactions in cats.</w:t>
      </w:r>
    </w:p>
    <w:p w14:paraId="108D75C6" w14:textId="77777777" w:rsidR="00052238" w:rsidRPr="00052238" w:rsidRDefault="00052238" w:rsidP="00052238">
      <w:pPr>
        <w:spacing w:after="120" w:line="260" w:lineRule="atLeast"/>
        <w:jc w:val="both"/>
        <w:rPr>
          <w:rFonts w:eastAsia="Calibri"/>
          <w:lang w:val="en-US"/>
        </w:rPr>
      </w:pPr>
      <w:r w:rsidRPr="00052238">
        <w:rPr>
          <w:rFonts w:eastAsia="Calibri"/>
          <w:lang w:val="en-US"/>
        </w:rPr>
        <w:t xml:space="preserve">- Remove or cover terrariums, </w:t>
      </w:r>
      <w:proofErr w:type="gramStart"/>
      <w:r w:rsidRPr="00052238">
        <w:rPr>
          <w:rFonts w:eastAsia="Calibri"/>
          <w:lang w:val="en-US"/>
        </w:rPr>
        <w:t>aquariums</w:t>
      </w:r>
      <w:proofErr w:type="gramEnd"/>
      <w:r w:rsidRPr="00052238">
        <w:rPr>
          <w:rFonts w:eastAsia="Calibri"/>
          <w:lang w:val="en-US"/>
        </w:rPr>
        <w:t xml:space="preserve"> and animal cages before application. Turn off aquarium air-filter while spraying.</w:t>
      </w:r>
    </w:p>
    <w:p w14:paraId="1DEBF683" w14:textId="77777777" w:rsidR="00052238" w:rsidRPr="00052238" w:rsidRDefault="00052238" w:rsidP="00052238">
      <w:pPr>
        <w:spacing w:after="120" w:line="260" w:lineRule="atLeast"/>
        <w:jc w:val="both"/>
        <w:rPr>
          <w:rFonts w:eastAsia="Calibri"/>
          <w:lang w:val="en-US"/>
        </w:rPr>
      </w:pPr>
      <w:r w:rsidRPr="00052238">
        <w:rPr>
          <w:rFonts w:eastAsia="Calibri"/>
          <w:lang w:val="en-US"/>
        </w:rPr>
        <w:t>- Keep out of reach of children and pets.</w:t>
      </w:r>
    </w:p>
    <w:p w14:paraId="005CC14E" w14:textId="77777777" w:rsidR="00052238" w:rsidRPr="00052238" w:rsidRDefault="00052238" w:rsidP="00052238">
      <w:pPr>
        <w:spacing w:after="120" w:line="260" w:lineRule="atLeast"/>
        <w:jc w:val="both"/>
        <w:rPr>
          <w:rFonts w:eastAsia="Calibri"/>
          <w:lang w:val="en-US"/>
        </w:rPr>
      </w:pPr>
      <w:r w:rsidRPr="00052238">
        <w:rPr>
          <w:rFonts w:eastAsia="Calibri"/>
          <w:lang w:val="en-US"/>
        </w:rPr>
        <w:t xml:space="preserve">- Keep uninvolved persons, </w:t>
      </w:r>
      <w:proofErr w:type="gramStart"/>
      <w:r w:rsidRPr="00052238">
        <w:rPr>
          <w:rFonts w:eastAsia="Calibri"/>
          <w:lang w:val="en-US"/>
        </w:rPr>
        <w:t>children</w:t>
      </w:r>
      <w:proofErr w:type="gramEnd"/>
      <w:r w:rsidRPr="00052238">
        <w:rPr>
          <w:rFonts w:eastAsia="Calibri"/>
          <w:lang w:val="en-US"/>
        </w:rPr>
        <w:t xml:space="preserve"> and pets away from treated surfaces/areas until dried.</w:t>
      </w:r>
    </w:p>
    <w:p w14:paraId="01708C48" w14:textId="3398BC00" w:rsidR="00052238" w:rsidRDefault="00052238" w:rsidP="009B13A4">
      <w:pPr>
        <w:spacing w:line="260" w:lineRule="atLeast"/>
        <w:jc w:val="both"/>
        <w:rPr>
          <w:rFonts w:eastAsia="Calibri"/>
          <w:lang w:val="en-US"/>
        </w:rPr>
      </w:pPr>
      <w:r w:rsidRPr="00052238">
        <w:rPr>
          <w:rFonts w:eastAsia="Calibri"/>
          <w:lang w:val="en-US"/>
        </w:rPr>
        <w:t>- Do not spray onto people and pets.</w:t>
      </w:r>
    </w:p>
    <w:p w14:paraId="05711CC7" w14:textId="5F69AA6D" w:rsidR="009B13A4" w:rsidRDefault="009B13A4" w:rsidP="009B13A4">
      <w:pPr>
        <w:spacing w:line="260" w:lineRule="atLeast"/>
        <w:jc w:val="both"/>
        <w:rPr>
          <w:rFonts w:eastAsia="Calibri"/>
          <w:lang w:val="en-US"/>
        </w:rPr>
      </w:pPr>
    </w:p>
    <w:p w14:paraId="1211DE3F" w14:textId="77777777" w:rsidR="00052238" w:rsidRPr="008272D6" w:rsidRDefault="00052238" w:rsidP="009B13A4">
      <w:pPr>
        <w:spacing w:line="260" w:lineRule="atLeast"/>
        <w:jc w:val="both"/>
        <w:rPr>
          <w:rFonts w:ascii="Times New Roman" w:eastAsia="Calibri" w:hAnsi="Times New Roman"/>
          <w:lang w:eastAsia="en-US"/>
        </w:rPr>
      </w:pPr>
    </w:p>
    <w:p w14:paraId="60C0D0BD" w14:textId="77777777" w:rsidR="00767FFE" w:rsidRPr="00D56960" w:rsidRDefault="00767FFE" w:rsidP="00767FFE">
      <w:pPr>
        <w:pStyle w:val="Titolo3"/>
      </w:pPr>
      <w:bookmarkStart w:id="1672" w:name="_Toc389729097"/>
      <w:bookmarkStart w:id="1673" w:name="_Toc403472782"/>
      <w:bookmarkStart w:id="1674" w:name="_Toc403566579"/>
      <w:bookmarkStart w:id="1675" w:name="_Toc118802320"/>
      <w:bookmarkStart w:id="1676" w:name="_Toc389729172"/>
      <w:bookmarkStart w:id="1677" w:name="_Toc403472811"/>
      <w:bookmarkStart w:id="1678" w:name="_Toc403566583"/>
      <w:r w:rsidRPr="00D56960">
        <w:t xml:space="preserve">Risk </w:t>
      </w:r>
      <w:proofErr w:type="spellStart"/>
      <w:r w:rsidRPr="00D56960">
        <w:t>assessment</w:t>
      </w:r>
      <w:proofErr w:type="spellEnd"/>
      <w:r w:rsidRPr="00D56960">
        <w:t xml:space="preserve"> </w:t>
      </w:r>
      <w:proofErr w:type="spellStart"/>
      <w:r w:rsidRPr="00D56960">
        <w:t>for</w:t>
      </w:r>
      <w:proofErr w:type="spellEnd"/>
      <w:r w:rsidRPr="00D56960">
        <w:t xml:space="preserve"> </w:t>
      </w:r>
      <w:proofErr w:type="spellStart"/>
      <w:r w:rsidRPr="00D56960">
        <w:t>the</w:t>
      </w:r>
      <w:proofErr w:type="spellEnd"/>
      <w:r w:rsidRPr="00D56960">
        <w:t xml:space="preserve"> </w:t>
      </w:r>
      <w:proofErr w:type="spellStart"/>
      <w:r w:rsidRPr="00D56960">
        <w:t>environment</w:t>
      </w:r>
      <w:bookmarkEnd w:id="1672"/>
      <w:bookmarkEnd w:id="1673"/>
      <w:bookmarkEnd w:id="1674"/>
      <w:bookmarkEnd w:id="1675"/>
      <w:proofErr w:type="spellEnd"/>
    </w:p>
    <w:p w14:paraId="6014CABC" w14:textId="77777777" w:rsidR="00767FFE" w:rsidRPr="00E04F3C" w:rsidRDefault="00767FFE" w:rsidP="00767FFE">
      <w:pPr>
        <w:jc w:val="both"/>
        <w:rPr>
          <w:rFonts w:eastAsia="Calibri"/>
          <w:b/>
          <w:bCs/>
        </w:rPr>
      </w:pPr>
      <w:r w:rsidRPr="00E04F3C">
        <w:rPr>
          <w:rFonts w:eastAsia="Calibri"/>
          <w:b/>
          <w:bCs/>
        </w:rPr>
        <w:t>General information</w:t>
      </w:r>
    </w:p>
    <w:p w14:paraId="18B2739A" w14:textId="77777777" w:rsidR="00767FFE" w:rsidRPr="00E04F3C" w:rsidRDefault="00767FFE" w:rsidP="00767FFE">
      <w:pPr>
        <w:jc w:val="both"/>
        <w:rPr>
          <w:rFonts w:eastAsia="Calibri"/>
        </w:rPr>
      </w:pPr>
    </w:p>
    <w:p w14:paraId="1109A49A" w14:textId="77777777" w:rsidR="00767FFE" w:rsidRDefault="00767FFE" w:rsidP="00767FFE">
      <w:pPr>
        <w:jc w:val="both"/>
        <w:rPr>
          <w:rFonts w:eastAsia="Calibri"/>
        </w:rPr>
      </w:pPr>
      <w:r>
        <w:rPr>
          <w:rFonts w:eastAsia="Calibri"/>
        </w:rPr>
        <w:t>Environmental risk assessment has been performed according to Biocidal Products Regulation (BPR) EU No 528/2012 and ECHA Guidance on the BPR: Volume IV Environment, Assessment &amp; Evaluation (Parts B+C), version 2.0, October 2017.</w:t>
      </w:r>
    </w:p>
    <w:p w14:paraId="39FC70A0" w14:textId="77777777" w:rsidR="00767FFE" w:rsidRDefault="00767FFE" w:rsidP="00767FFE">
      <w:pPr>
        <w:jc w:val="both"/>
        <w:rPr>
          <w:rFonts w:eastAsia="Calibri"/>
        </w:rPr>
      </w:pPr>
    </w:p>
    <w:p w14:paraId="24798B4F" w14:textId="1E5438F5" w:rsidR="00767FFE" w:rsidRDefault="00767FFE" w:rsidP="00767FFE">
      <w:pPr>
        <w:jc w:val="both"/>
        <w:rPr>
          <w:rFonts w:eastAsia="Calibri"/>
        </w:rPr>
      </w:pPr>
      <w:r>
        <w:rPr>
          <w:rFonts w:eastAsia="Calibri"/>
        </w:rPr>
        <w:t>All ingredients of th</w:t>
      </w:r>
      <w:r w:rsidR="00565794">
        <w:rPr>
          <w:rFonts w:eastAsia="Calibri"/>
        </w:rPr>
        <w:t>e</w:t>
      </w:r>
      <w:r w:rsidRPr="00E04F3C">
        <w:rPr>
          <w:rFonts w:eastAsia="Calibri"/>
        </w:rPr>
        <w:t xml:space="preserve"> biocidal product </w:t>
      </w:r>
      <w:r>
        <w:rPr>
          <w:rFonts w:eastAsia="Calibri"/>
        </w:rPr>
        <w:t>“FREE LAND 10 EC”</w:t>
      </w:r>
      <w:r w:rsidRPr="00E04F3C">
        <w:rPr>
          <w:rFonts w:eastAsia="Calibri"/>
        </w:rPr>
        <w:t xml:space="preserve"> </w:t>
      </w:r>
      <w:r>
        <w:rPr>
          <w:rFonts w:eastAsia="Calibri"/>
        </w:rPr>
        <w:t xml:space="preserve">are not classified according to CLP Regulation EU No 1272/2008 </w:t>
      </w:r>
      <w:r w:rsidRPr="00E04F3C">
        <w:rPr>
          <w:rFonts w:eastAsia="Calibri"/>
        </w:rPr>
        <w:t>(</w:t>
      </w:r>
      <w:proofErr w:type="gramStart"/>
      <w:r w:rsidRPr="00E04F3C">
        <w:rPr>
          <w:rFonts w:eastAsia="Calibri"/>
        </w:rPr>
        <w:t>i.e.</w:t>
      </w:r>
      <w:proofErr w:type="gramEnd"/>
      <w:r w:rsidRPr="00E04F3C">
        <w:rPr>
          <w:rFonts w:eastAsia="Calibri"/>
        </w:rPr>
        <w:t xml:space="preserve"> not hazardous)</w:t>
      </w:r>
      <w:r>
        <w:rPr>
          <w:rFonts w:eastAsia="Calibri"/>
        </w:rPr>
        <w:t>, except for the active substance cypermethrin.</w:t>
      </w:r>
    </w:p>
    <w:p w14:paraId="65E21FBA" w14:textId="77777777" w:rsidR="00767FFE" w:rsidRPr="00E04F3C" w:rsidRDefault="00767FFE" w:rsidP="00767FFE">
      <w:pPr>
        <w:jc w:val="both"/>
        <w:rPr>
          <w:rFonts w:eastAsia="Calibri"/>
        </w:rPr>
      </w:pPr>
    </w:p>
    <w:p w14:paraId="2EE80E18" w14:textId="77777777" w:rsidR="00767FFE" w:rsidRPr="00E04F3C" w:rsidRDefault="00767FFE" w:rsidP="00767FFE">
      <w:pPr>
        <w:jc w:val="both"/>
        <w:rPr>
          <w:rFonts w:eastAsia="Calibri"/>
        </w:rPr>
      </w:pPr>
      <w:r w:rsidRPr="00E04F3C">
        <w:rPr>
          <w:rFonts w:eastAsia="Calibri"/>
        </w:rPr>
        <w:t>Moreover, available toxicological information for</w:t>
      </w:r>
      <w:r>
        <w:rPr>
          <w:rFonts w:eastAsia="Calibri"/>
        </w:rPr>
        <w:t xml:space="preserve"> </w:t>
      </w:r>
      <w:r w:rsidRPr="00E04F3C">
        <w:rPr>
          <w:rFonts w:eastAsia="Calibri"/>
        </w:rPr>
        <w:t xml:space="preserve">the active substance </w:t>
      </w:r>
      <w:r>
        <w:rPr>
          <w:rFonts w:eastAsia="Calibri"/>
        </w:rPr>
        <w:t>(</w:t>
      </w:r>
      <w:proofErr w:type="gramStart"/>
      <w:r>
        <w:rPr>
          <w:rFonts w:eastAsia="Calibri"/>
        </w:rPr>
        <w:t>i.e.</w:t>
      </w:r>
      <w:proofErr w:type="gramEnd"/>
      <w:r>
        <w:rPr>
          <w:rFonts w:eastAsia="Calibri"/>
        </w:rPr>
        <w:t xml:space="preserve"> </w:t>
      </w:r>
      <w:r w:rsidRPr="00E04F3C">
        <w:rPr>
          <w:rFonts w:eastAsia="Calibri"/>
        </w:rPr>
        <w:t>cypermethrin</w:t>
      </w:r>
      <w:r>
        <w:rPr>
          <w:rFonts w:eastAsia="Calibri"/>
        </w:rPr>
        <w:t xml:space="preserve">) </w:t>
      </w:r>
      <w:r w:rsidRPr="00E04F3C">
        <w:rPr>
          <w:rFonts w:eastAsia="Calibri"/>
        </w:rPr>
        <w:t>and</w:t>
      </w:r>
      <w:r>
        <w:rPr>
          <w:rFonts w:eastAsia="Calibri"/>
        </w:rPr>
        <w:t xml:space="preserve"> </w:t>
      </w:r>
      <w:r w:rsidRPr="00985647">
        <w:rPr>
          <w:rFonts w:eastAsia="Calibri"/>
        </w:rPr>
        <w:t>all co-formulants</w:t>
      </w:r>
      <w:r>
        <w:rPr>
          <w:rFonts w:eastAsia="Calibri"/>
        </w:rPr>
        <w:t xml:space="preserve"> </w:t>
      </w:r>
      <w:r w:rsidRPr="00E04F3C">
        <w:rPr>
          <w:rFonts w:eastAsia="Calibri"/>
        </w:rPr>
        <w:t xml:space="preserve">are deemed sufficient </w:t>
      </w:r>
      <w:r>
        <w:rPr>
          <w:rFonts w:eastAsia="Calibri"/>
        </w:rPr>
        <w:t>for the hazard assessment of</w:t>
      </w:r>
      <w:r w:rsidRPr="00E04F3C">
        <w:rPr>
          <w:rFonts w:eastAsia="Calibri"/>
        </w:rPr>
        <w:t xml:space="preserve"> </w:t>
      </w:r>
      <w:r>
        <w:rPr>
          <w:rFonts w:eastAsia="Calibri"/>
        </w:rPr>
        <w:t>FREE LAND 10 EC</w:t>
      </w:r>
      <w:r w:rsidRPr="00E04F3C">
        <w:rPr>
          <w:rFonts w:eastAsia="Calibri"/>
        </w:rPr>
        <w:t xml:space="preserve">. </w:t>
      </w:r>
    </w:p>
    <w:p w14:paraId="17717B4C" w14:textId="77777777" w:rsidR="00767FFE" w:rsidRPr="00E04F3C" w:rsidRDefault="00767FFE" w:rsidP="00767FFE">
      <w:pPr>
        <w:jc w:val="both"/>
        <w:rPr>
          <w:rFonts w:eastAsia="Calibri"/>
        </w:rPr>
      </w:pPr>
    </w:p>
    <w:p w14:paraId="7793DE82" w14:textId="77777777" w:rsidR="00767FFE" w:rsidRPr="00E04F3C" w:rsidRDefault="00767FFE" w:rsidP="00767FFE">
      <w:pPr>
        <w:jc w:val="both"/>
        <w:rPr>
          <w:rFonts w:eastAsia="Calibri"/>
        </w:rPr>
      </w:pPr>
      <w:r w:rsidRPr="00E04F3C">
        <w:rPr>
          <w:rFonts w:eastAsia="Calibri"/>
        </w:rPr>
        <w:t>For these reasons, in the sections below the human health hazard assessment shortly summarizes the information discussed in detail in the CAR of cypermethrin</w:t>
      </w:r>
      <w:r>
        <w:rPr>
          <w:rFonts w:eastAsia="Calibri"/>
        </w:rPr>
        <w:t xml:space="preserve"> </w:t>
      </w:r>
      <w:r w:rsidRPr="00E04F3C">
        <w:rPr>
          <w:rFonts w:eastAsia="Calibri"/>
        </w:rPr>
        <w:t>(for PT18). The use of data on active substance and model formulation is covered by the Letter of Access.</w:t>
      </w:r>
    </w:p>
    <w:p w14:paraId="7ECC2180" w14:textId="77777777" w:rsidR="00767FFE" w:rsidRPr="00BE56CD" w:rsidRDefault="00767FFE" w:rsidP="00767FFE">
      <w:pPr>
        <w:jc w:val="both"/>
        <w:rPr>
          <w:rFonts w:eastAsia="Calibri"/>
        </w:rPr>
      </w:pPr>
    </w:p>
    <w:p w14:paraId="782E2A80" w14:textId="77777777" w:rsidR="00767FFE" w:rsidRPr="00BE56CD" w:rsidRDefault="00767FFE" w:rsidP="00767FFE">
      <w:pPr>
        <w:jc w:val="both"/>
        <w:rPr>
          <w:rFonts w:eastAsia="Calibri"/>
        </w:rPr>
      </w:pPr>
    </w:p>
    <w:p w14:paraId="1E216C36" w14:textId="77777777" w:rsidR="00767FFE" w:rsidRPr="00FD2055" w:rsidRDefault="00767FFE" w:rsidP="00623999">
      <w:pPr>
        <w:pStyle w:val="Titolo4"/>
      </w:pPr>
      <w:bookmarkStart w:id="1679" w:name="_Toc377651043"/>
      <w:bookmarkStart w:id="1680" w:name="_Toc389729098"/>
      <w:bookmarkStart w:id="1681" w:name="_Toc403472783"/>
      <w:bookmarkStart w:id="1682" w:name="_Toc403566580"/>
      <w:bookmarkStart w:id="1683" w:name="_Toc118802321"/>
      <w:proofErr w:type="spellStart"/>
      <w:r w:rsidRPr="00FD2055">
        <w:t>Effects</w:t>
      </w:r>
      <w:proofErr w:type="spellEnd"/>
      <w:r w:rsidRPr="00FD2055">
        <w:t xml:space="preserve"> </w:t>
      </w:r>
      <w:proofErr w:type="spellStart"/>
      <w:r w:rsidRPr="00FD2055">
        <w:t>assessment</w:t>
      </w:r>
      <w:bookmarkEnd w:id="1679"/>
      <w:proofErr w:type="spellEnd"/>
      <w:r w:rsidRPr="00FD2055">
        <w:t xml:space="preserve"> on </w:t>
      </w:r>
      <w:proofErr w:type="spellStart"/>
      <w:r w:rsidRPr="00FD2055">
        <w:t>the</w:t>
      </w:r>
      <w:proofErr w:type="spellEnd"/>
      <w:r w:rsidRPr="00FD2055">
        <w:t xml:space="preserve"> </w:t>
      </w:r>
      <w:proofErr w:type="spellStart"/>
      <w:r w:rsidRPr="00FD2055">
        <w:t>environment</w:t>
      </w:r>
      <w:bookmarkEnd w:id="1680"/>
      <w:bookmarkEnd w:id="1681"/>
      <w:bookmarkEnd w:id="1682"/>
      <w:bookmarkEnd w:id="1683"/>
      <w:proofErr w:type="spellEnd"/>
    </w:p>
    <w:p w14:paraId="034102E7" w14:textId="77777777" w:rsidR="00767FFE" w:rsidRDefault="00767FFE" w:rsidP="00767FFE">
      <w:pPr>
        <w:spacing w:line="260" w:lineRule="atLeast"/>
        <w:contextualSpacing/>
        <w:jc w:val="both"/>
        <w:rPr>
          <w:rFonts w:ascii="Times New Roman" w:eastAsia="Calibri" w:hAnsi="Times New Roman"/>
          <w:i/>
          <w:iCs/>
          <w:lang w:eastAsia="en-US"/>
        </w:rPr>
      </w:pPr>
    </w:p>
    <w:p w14:paraId="7018FCA1" w14:textId="77777777" w:rsidR="00767FFE" w:rsidRDefault="00767FFE" w:rsidP="00767FFE">
      <w:pPr>
        <w:jc w:val="both"/>
        <w:rPr>
          <w:i/>
          <w:iCs/>
        </w:rPr>
      </w:pPr>
      <w:r w:rsidRPr="00103E17">
        <w:rPr>
          <w:i/>
          <w:iCs/>
        </w:rPr>
        <w:t>PNECs values</w:t>
      </w:r>
    </w:p>
    <w:p w14:paraId="09A0ACD9" w14:textId="77777777" w:rsidR="00767FFE" w:rsidRDefault="00767FFE" w:rsidP="00767FFE">
      <w:pPr>
        <w:jc w:val="both"/>
        <w:rPr>
          <w:i/>
          <w:iCs/>
        </w:rPr>
      </w:pPr>
    </w:p>
    <w:p w14:paraId="7413AAB7" w14:textId="77777777" w:rsidR="00767FFE" w:rsidRDefault="00767FFE" w:rsidP="00767FFE">
      <w:pPr>
        <w:jc w:val="both"/>
        <w:rPr>
          <w:rFonts w:eastAsia="Calibri"/>
        </w:rPr>
      </w:pPr>
      <w:r w:rsidRPr="00ED26D7">
        <w:rPr>
          <w:rFonts w:eastAsia="Calibri"/>
        </w:rPr>
        <w:t>PNECs values</w:t>
      </w:r>
      <w:r>
        <w:rPr>
          <w:rFonts w:eastAsia="Calibri"/>
        </w:rPr>
        <w:t xml:space="preserve"> used for the risk assessment of the product are the same PNECs values used for the active substance </w:t>
      </w:r>
      <w:proofErr w:type="gramStart"/>
      <w:r>
        <w:rPr>
          <w:rFonts w:eastAsia="Calibri"/>
        </w:rPr>
        <w:t>cypermethrin, and</w:t>
      </w:r>
      <w:proofErr w:type="gramEnd"/>
      <w:r>
        <w:rPr>
          <w:rFonts w:eastAsia="Calibri"/>
        </w:rPr>
        <w:t xml:space="preserve"> are detailed in the table below.</w:t>
      </w:r>
    </w:p>
    <w:p w14:paraId="31891CED" w14:textId="77777777" w:rsidR="00767FFE" w:rsidRPr="00103E17" w:rsidRDefault="00767FFE" w:rsidP="00767FFE">
      <w:pPr>
        <w:jc w:val="both"/>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3493"/>
        <w:gridCol w:w="5537"/>
      </w:tblGrid>
      <w:tr w:rsidR="00767FFE" w:rsidRPr="001E3A2A" w14:paraId="2A681EEF" w14:textId="77777777" w:rsidTr="006D5EEC">
        <w:tc>
          <w:tcPr>
            <w:tcW w:w="5000" w:type="pct"/>
            <w:gridSpan w:val="2"/>
            <w:shd w:val="clear" w:color="auto" w:fill="FFFFCC"/>
          </w:tcPr>
          <w:p w14:paraId="7427800B" w14:textId="77777777" w:rsidR="00767FFE" w:rsidRPr="001E3A2A" w:rsidRDefault="00767FFE" w:rsidP="006D5EEC">
            <w:pPr>
              <w:rPr>
                <w:b/>
              </w:rPr>
            </w:pPr>
            <w:r w:rsidRPr="001E3A2A">
              <w:rPr>
                <w:b/>
              </w:rPr>
              <w:t>Cypermethrin</w:t>
            </w:r>
          </w:p>
        </w:tc>
      </w:tr>
      <w:tr w:rsidR="00767FFE" w:rsidRPr="001E3A2A" w14:paraId="04B942DD" w14:textId="77777777" w:rsidTr="006D5EEC">
        <w:tc>
          <w:tcPr>
            <w:tcW w:w="1934" w:type="pct"/>
          </w:tcPr>
          <w:p w14:paraId="777770E4" w14:textId="77777777" w:rsidR="00767FFE" w:rsidRPr="001E3A2A" w:rsidRDefault="00767FFE" w:rsidP="006D5EEC">
            <w:r w:rsidRPr="001E3A2A">
              <w:t>Surface water</w:t>
            </w:r>
          </w:p>
        </w:tc>
        <w:tc>
          <w:tcPr>
            <w:tcW w:w="3066" w:type="pct"/>
          </w:tcPr>
          <w:p w14:paraId="3C32D244" w14:textId="77777777" w:rsidR="00767FFE" w:rsidRPr="001E3A2A" w:rsidRDefault="00767FFE" w:rsidP="006D5EEC">
            <w:r w:rsidRPr="001E3A2A">
              <w:t>0.004 μg/l</w:t>
            </w:r>
          </w:p>
        </w:tc>
      </w:tr>
      <w:tr w:rsidR="00767FFE" w:rsidRPr="001E3A2A" w14:paraId="600F8A76" w14:textId="77777777" w:rsidTr="006D5EEC">
        <w:tc>
          <w:tcPr>
            <w:tcW w:w="1934" w:type="pct"/>
          </w:tcPr>
          <w:p w14:paraId="5246C8B0" w14:textId="77777777" w:rsidR="00767FFE" w:rsidRPr="001E3A2A" w:rsidRDefault="00767FFE" w:rsidP="006D5EEC">
            <w:r w:rsidRPr="001E3A2A">
              <w:t>Freshwater sediment</w:t>
            </w:r>
          </w:p>
        </w:tc>
        <w:tc>
          <w:tcPr>
            <w:tcW w:w="3066" w:type="pct"/>
          </w:tcPr>
          <w:p w14:paraId="008DEED1" w14:textId="77777777" w:rsidR="00767FFE" w:rsidRPr="001E3A2A" w:rsidRDefault="00767FFE" w:rsidP="006D5EEC">
            <w:r w:rsidRPr="001E3A2A">
              <w:t>0.0</w:t>
            </w:r>
            <w:r>
              <w:t>0</w:t>
            </w:r>
            <w:r w:rsidRPr="001E3A2A">
              <w:t xml:space="preserve">50 mg/Kg </w:t>
            </w:r>
            <w:proofErr w:type="spellStart"/>
            <w:r w:rsidRPr="001E3A2A">
              <w:t>wwt</w:t>
            </w:r>
            <w:proofErr w:type="spellEnd"/>
            <w:r>
              <w:t xml:space="preserve"> (Cypermethrin, CAR, 2019)</w:t>
            </w:r>
          </w:p>
        </w:tc>
      </w:tr>
      <w:tr w:rsidR="00767FFE" w:rsidRPr="001E3A2A" w14:paraId="716AE194" w14:textId="77777777" w:rsidTr="006D5EEC">
        <w:tc>
          <w:tcPr>
            <w:tcW w:w="1934" w:type="pct"/>
          </w:tcPr>
          <w:p w14:paraId="4F3FB619" w14:textId="77777777" w:rsidR="00767FFE" w:rsidRPr="001E3A2A" w:rsidRDefault="00767FFE" w:rsidP="006D5EEC">
            <w:r w:rsidRPr="001E3A2A">
              <w:t>Microorganisms in STP</w:t>
            </w:r>
          </w:p>
        </w:tc>
        <w:tc>
          <w:tcPr>
            <w:tcW w:w="3066" w:type="pct"/>
          </w:tcPr>
          <w:p w14:paraId="5A39AB3B" w14:textId="77777777" w:rsidR="00767FFE" w:rsidRPr="001E3A2A" w:rsidRDefault="00767FFE" w:rsidP="006D5EEC">
            <w:r w:rsidRPr="001E3A2A">
              <w:t>1.63 mg/l</w:t>
            </w:r>
          </w:p>
        </w:tc>
      </w:tr>
      <w:tr w:rsidR="00767FFE" w:rsidRPr="001E3A2A" w14:paraId="6B8B3BAD" w14:textId="77777777" w:rsidTr="006D5EEC">
        <w:tc>
          <w:tcPr>
            <w:tcW w:w="1934" w:type="pct"/>
          </w:tcPr>
          <w:p w14:paraId="2C5CE13B" w14:textId="77777777" w:rsidR="00767FFE" w:rsidRPr="001E3A2A" w:rsidRDefault="00767FFE" w:rsidP="006D5EEC">
            <w:r w:rsidRPr="001E3A2A">
              <w:rPr>
                <w:rFonts w:eastAsia="Calibri"/>
              </w:rPr>
              <w:t xml:space="preserve">Soil </w:t>
            </w:r>
          </w:p>
        </w:tc>
        <w:tc>
          <w:tcPr>
            <w:tcW w:w="3066" w:type="pct"/>
          </w:tcPr>
          <w:p w14:paraId="02394EA8" w14:textId="77777777" w:rsidR="00767FFE" w:rsidRPr="001E3A2A" w:rsidRDefault="00767FFE" w:rsidP="006D5EEC">
            <w:r w:rsidRPr="001E3A2A">
              <w:t xml:space="preserve">0.070 mg/Kg </w:t>
            </w:r>
            <w:proofErr w:type="spellStart"/>
            <w:r w:rsidRPr="001E3A2A">
              <w:t>wwt</w:t>
            </w:r>
            <w:proofErr w:type="spellEnd"/>
            <w:r w:rsidRPr="001E3A2A">
              <w:t xml:space="preserve"> (0.08 mg/Kg soil </w:t>
            </w:r>
            <w:proofErr w:type="spellStart"/>
            <w:r w:rsidRPr="001E3A2A">
              <w:t>dw</w:t>
            </w:r>
            <w:proofErr w:type="spellEnd"/>
            <w:r w:rsidRPr="001E3A2A">
              <w:t>)</w:t>
            </w:r>
          </w:p>
        </w:tc>
      </w:tr>
    </w:tbl>
    <w:p w14:paraId="577D41FA" w14:textId="77777777" w:rsidR="00767FFE" w:rsidRDefault="00767FFE" w:rsidP="00767F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3493"/>
        <w:gridCol w:w="5537"/>
      </w:tblGrid>
      <w:tr w:rsidR="00767FFE" w:rsidRPr="00F7375F" w14:paraId="38F525BA" w14:textId="77777777" w:rsidTr="006D5EEC">
        <w:tc>
          <w:tcPr>
            <w:tcW w:w="1934" w:type="pct"/>
          </w:tcPr>
          <w:p w14:paraId="7B58F466" w14:textId="77777777" w:rsidR="00767FFE" w:rsidRPr="00BE56CD" w:rsidRDefault="00767FFE" w:rsidP="006D5EEC">
            <w:pPr>
              <w:rPr>
                <w:rFonts w:eastAsia="Calibri"/>
              </w:rPr>
            </w:pPr>
            <w:r w:rsidRPr="00BE56CD">
              <w:rPr>
                <w:rFonts w:eastAsia="Calibri"/>
              </w:rPr>
              <w:t>Oral bird</w:t>
            </w:r>
          </w:p>
        </w:tc>
        <w:tc>
          <w:tcPr>
            <w:tcW w:w="3066" w:type="pct"/>
          </w:tcPr>
          <w:p w14:paraId="1EA4F26E" w14:textId="77777777" w:rsidR="00767FFE" w:rsidRPr="00F7375F" w:rsidRDefault="00767FFE" w:rsidP="006D5EEC">
            <w:pPr>
              <w:rPr>
                <w:rFonts w:eastAsia="Calibri"/>
              </w:rPr>
            </w:pPr>
            <w:r>
              <w:t xml:space="preserve">33.3 </w:t>
            </w:r>
            <w:r w:rsidRPr="00F7375F">
              <w:rPr>
                <w:rFonts w:eastAsia="Calibri"/>
              </w:rPr>
              <w:t xml:space="preserve">mg </w:t>
            </w:r>
            <w:proofErr w:type="spellStart"/>
            <w:r w:rsidRPr="00F7375F">
              <w:rPr>
                <w:rFonts w:eastAsia="Calibri"/>
              </w:rPr>
              <w:t>a.s</w:t>
            </w:r>
            <w:proofErr w:type="spellEnd"/>
            <w:r w:rsidRPr="00F7375F">
              <w:rPr>
                <w:rFonts w:eastAsia="Calibri"/>
              </w:rPr>
              <w:t>/kg feed</w:t>
            </w:r>
          </w:p>
        </w:tc>
      </w:tr>
      <w:tr w:rsidR="00767FFE" w:rsidRPr="00F7375F" w14:paraId="43099C0B" w14:textId="77777777" w:rsidTr="006D5EEC">
        <w:tc>
          <w:tcPr>
            <w:tcW w:w="1934" w:type="pct"/>
          </w:tcPr>
          <w:p w14:paraId="2FB51A27" w14:textId="77777777" w:rsidR="00767FFE" w:rsidRPr="00BE56CD" w:rsidRDefault="00767FFE" w:rsidP="006D5EEC">
            <w:pPr>
              <w:rPr>
                <w:rFonts w:eastAsia="Calibri"/>
              </w:rPr>
            </w:pPr>
            <w:r w:rsidRPr="00BE56CD">
              <w:rPr>
                <w:rFonts w:eastAsia="Calibri"/>
              </w:rPr>
              <w:t>Oral small mammal</w:t>
            </w:r>
          </w:p>
        </w:tc>
        <w:tc>
          <w:tcPr>
            <w:tcW w:w="3066" w:type="pct"/>
          </w:tcPr>
          <w:p w14:paraId="51B90BE1" w14:textId="77777777" w:rsidR="00767FFE" w:rsidRPr="00F7375F" w:rsidRDefault="00767FFE" w:rsidP="006D5EEC">
            <w:pPr>
              <w:rPr>
                <w:rFonts w:eastAsia="Calibri"/>
              </w:rPr>
            </w:pPr>
            <w:r w:rsidRPr="00F7375F">
              <w:rPr>
                <w:rFonts w:eastAsia="Calibri"/>
              </w:rPr>
              <w:t xml:space="preserve">3.3 mg </w:t>
            </w:r>
            <w:proofErr w:type="spellStart"/>
            <w:r w:rsidRPr="00F7375F">
              <w:rPr>
                <w:rFonts w:eastAsia="Calibri"/>
              </w:rPr>
              <w:t>a.s</w:t>
            </w:r>
            <w:proofErr w:type="spellEnd"/>
            <w:r w:rsidRPr="00F7375F">
              <w:rPr>
                <w:rFonts w:eastAsia="Calibri"/>
              </w:rPr>
              <w:t>/kg food</w:t>
            </w:r>
          </w:p>
        </w:tc>
      </w:tr>
    </w:tbl>
    <w:p w14:paraId="62B41BA6" w14:textId="77777777" w:rsidR="00767FFE" w:rsidRDefault="00767FFE" w:rsidP="00767FFE">
      <w:pPr>
        <w:rPr>
          <w:rFonts w:eastAsia="Calibri"/>
        </w:rPr>
      </w:pPr>
    </w:p>
    <w:p w14:paraId="30E89D84" w14:textId="77777777" w:rsidR="00767FFE" w:rsidRPr="00FD2055" w:rsidRDefault="00767FFE" w:rsidP="00767FFE">
      <w:pPr>
        <w:jc w:val="both"/>
        <w:rPr>
          <w:rFonts w:eastAsia="Calibri"/>
          <w:b/>
          <w:i/>
          <w:sz w:val="22"/>
          <w:szCs w:val="22"/>
          <w:lang w:eastAsia="en-US"/>
        </w:rPr>
      </w:pPr>
      <w:bookmarkStart w:id="1684" w:name="_Toc389729099"/>
      <w:bookmarkStart w:id="1685" w:name="_Toc403472784"/>
      <w:r w:rsidRPr="00FD2055">
        <w:rPr>
          <w:rFonts w:eastAsia="Calibri"/>
          <w:b/>
          <w:i/>
          <w:sz w:val="22"/>
          <w:szCs w:val="22"/>
          <w:lang w:eastAsia="en-US"/>
        </w:rPr>
        <w:t xml:space="preserve">Information relating to the ecotoxicity of the biocidal product which is sufficient to enable a decision to be made concerning the classification of the product is </w:t>
      </w:r>
      <w:proofErr w:type="gramStart"/>
      <w:r w:rsidRPr="00FD2055">
        <w:rPr>
          <w:rFonts w:eastAsia="Calibri"/>
          <w:b/>
          <w:i/>
          <w:sz w:val="22"/>
          <w:szCs w:val="22"/>
          <w:lang w:eastAsia="en-US"/>
        </w:rPr>
        <w:t>required</w:t>
      </w:r>
      <w:bookmarkEnd w:id="1684"/>
      <w:bookmarkEnd w:id="1685"/>
      <w:proofErr w:type="gramEnd"/>
    </w:p>
    <w:p w14:paraId="66EF9AFB" w14:textId="77777777" w:rsidR="00767FFE" w:rsidRPr="00610628" w:rsidRDefault="00767FFE" w:rsidP="00767FFE">
      <w:pPr>
        <w:jc w:val="both"/>
        <w:rPr>
          <w:rFonts w:eastAsia="Calibri"/>
        </w:rPr>
      </w:pPr>
    </w:p>
    <w:p w14:paraId="11197AB5" w14:textId="77777777" w:rsidR="00767FFE" w:rsidRDefault="00767FFE" w:rsidP="00767FFE">
      <w:pPr>
        <w:jc w:val="both"/>
        <w:rPr>
          <w:rFonts w:eastAsia="Calibri"/>
        </w:rPr>
      </w:pPr>
      <w:r>
        <w:rPr>
          <w:rFonts w:eastAsia="Calibri"/>
        </w:rPr>
        <w:t xml:space="preserve">Ecotoxicity data for the product are not available. Ecotoxicity data are available for each </w:t>
      </w:r>
      <w:proofErr w:type="gramStart"/>
      <w:r>
        <w:rPr>
          <w:rFonts w:eastAsia="Calibri"/>
        </w:rPr>
        <w:t>components</w:t>
      </w:r>
      <w:proofErr w:type="gramEnd"/>
      <w:r>
        <w:rPr>
          <w:rFonts w:eastAsia="Calibri"/>
        </w:rPr>
        <w:t xml:space="preserve"> of the product, and as a result of the application of the classification rules of Annex I of CLP Regulation, the product is classified as Aquatic Acute 1 and Aquatic Chronic 1.</w:t>
      </w:r>
    </w:p>
    <w:p w14:paraId="19853E55" w14:textId="77777777" w:rsidR="00767FFE" w:rsidRPr="00610628" w:rsidRDefault="00767FFE" w:rsidP="00767FFE">
      <w:pPr>
        <w:jc w:val="both"/>
        <w:rPr>
          <w:rFonts w:eastAsia="Calibri"/>
        </w:rPr>
      </w:pPr>
    </w:p>
    <w:p w14:paraId="27B50EC8" w14:textId="77777777" w:rsidR="00767FFE" w:rsidRPr="00610628" w:rsidRDefault="00767FFE" w:rsidP="00767FFE">
      <w:pPr>
        <w:jc w:val="both"/>
        <w:rPr>
          <w:rFonts w:eastAsia="Calibri"/>
        </w:rPr>
      </w:pPr>
    </w:p>
    <w:p w14:paraId="6804E891" w14:textId="77777777" w:rsidR="00767FFE" w:rsidRPr="00FD2055" w:rsidRDefault="00767FFE" w:rsidP="00767FFE">
      <w:pPr>
        <w:jc w:val="both"/>
        <w:rPr>
          <w:rFonts w:eastAsia="Calibri"/>
          <w:b/>
          <w:i/>
          <w:sz w:val="22"/>
          <w:szCs w:val="22"/>
          <w:lang w:eastAsia="en-US"/>
        </w:rPr>
      </w:pPr>
      <w:bookmarkStart w:id="1686" w:name="_Toc389729100"/>
      <w:bookmarkStart w:id="1687" w:name="_Toc403472785"/>
      <w:r w:rsidRPr="00FD2055">
        <w:rPr>
          <w:rFonts w:eastAsia="Calibri"/>
          <w:b/>
          <w:i/>
          <w:sz w:val="22"/>
          <w:szCs w:val="22"/>
          <w:lang w:eastAsia="en-US"/>
        </w:rPr>
        <w:t>Further Ecotoxicological studies</w:t>
      </w:r>
      <w:bookmarkEnd w:id="1686"/>
      <w:bookmarkEnd w:id="1687"/>
    </w:p>
    <w:p w14:paraId="1F5B01AE" w14:textId="77777777" w:rsidR="00767FFE" w:rsidRDefault="00767FFE" w:rsidP="00767FFE">
      <w:pPr>
        <w:spacing w:line="260" w:lineRule="atLeast"/>
        <w:jc w:val="both"/>
        <w:rPr>
          <w:rFonts w:ascii="Times New Roman" w:eastAsia="Calibri" w:hAnsi="Times New Roman"/>
          <w:i/>
          <w:iCs/>
          <w:lang w:eastAsia="en-US"/>
        </w:rPr>
      </w:pPr>
    </w:p>
    <w:p w14:paraId="015C457C" w14:textId="77777777" w:rsidR="00767FFE" w:rsidRPr="00223AEB" w:rsidRDefault="00767FFE" w:rsidP="00767FFE">
      <w:pPr>
        <w:jc w:val="both"/>
        <w:rPr>
          <w:rFonts w:eastAsia="Calibri"/>
        </w:rPr>
      </w:pPr>
      <w:r w:rsidRPr="00223AEB">
        <w:rPr>
          <w:rFonts w:eastAsia="Calibri"/>
        </w:rPr>
        <w:t>Further ecotoxicological studies are not available.</w:t>
      </w:r>
    </w:p>
    <w:p w14:paraId="4BE24E48" w14:textId="77777777" w:rsidR="00767FFE" w:rsidRPr="001B0CF5" w:rsidRDefault="00767FFE" w:rsidP="00767FFE">
      <w:pPr>
        <w:jc w:val="both"/>
        <w:rPr>
          <w:rFonts w:eastAsia="Calibri"/>
        </w:rPr>
      </w:pPr>
    </w:p>
    <w:p w14:paraId="43E20EC0" w14:textId="77777777" w:rsidR="00767FFE" w:rsidRPr="001B0CF5" w:rsidRDefault="00767FFE" w:rsidP="00767FFE">
      <w:pPr>
        <w:jc w:val="both"/>
        <w:rPr>
          <w:rFonts w:eastAsia="Calibri"/>
        </w:rPr>
      </w:pPr>
    </w:p>
    <w:p w14:paraId="525CC4F3" w14:textId="77777777" w:rsidR="00767FFE" w:rsidRPr="00FD2055" w:rsidRDefault="00767FFE" w:rsidP="00767FFE">
      <w:pPr>
        <w:jc w:val="both"/>
        <w:rPr>
          <w:rFonts w:eastAsia="Calibri"/>
          <w:b/>
          <w:i/>
          <w:sz w:val="22"/>
          <w:szCs w:val="22"/>
          <w:lang w:eastAsia="en-US"/>
        </w:rPr>
      </w:pPr>
      <w:bookmarkStart w:id="1688" w:name="_Toc389729101"/>
      <w:bookmarkStart w:id="1689" w:name="_Toc403472786"/>
      <w:r w:rsidRPr="00FD2055">
        <w:rPr>
          <w:rFonts w:eastAsia="Calibri"/>
          <w:b/>
          <w:i/>
          <w:sz w:val="22"/>
          <w:szCs w:val="22"/>
          <w:lang w:eastAsia="en-US"/>
        </w:rPr>
        <w:t>Effects on any other specific, non-target organisms (flora and fauna) believed to be at risk (ADS)</w:t>
      </w:r>
      <w:bookmarkEnd w:id="1688"/>
      <w:bookmarkEnd w:id="1689"/>
    </w:p>
    <w:p w14:paraId="4BFC7904" w14:textId="77777777" w:rsidR="00767FFE" w:rsidRPr="00FB27EF" w:rsidRDefault="00767FFE" w:rsidP="00767FFE">
      <w:pPr>
        <w:jc w:val="both"/>
        <w:rPr>
          <w:rFonts w:eastAsia="Calibri"/>
        </w:rPr>
      </w:pPr>
    </w:p>
    <w:p w14:paraId="2FBB6705" w14:textId="77777777" w:rsidR="00767FFE" w:rsidRPr="00FB27EF" w:rsidRDefault="00767FFE" w:rsidP="00767FFE">
      <w:pPr>
        <w:jc w:val="both"/>
        <w:rPr>
          <w:rFonts w:eastAsia="Calibri"/>
        </w:rPr>
      </w:pPr>
      <w:r w:rsidRPr="00FB27EF">
        <w:rPr>
          <w:rFonts w:eastAsia="Calibri"/>
        </w:rPr>
        <w:t xml:space="preserve">No data available. </w:t>
      </w:r>
    </w:p>
    <w:p w14:paraId="436BF91E" w14:textId="77777777" w:rsidR="00767FFE" w:rsidRPr="00FB27EF" w:rsidRDefault="00767FFE" w:rsidP="00767FFE">
      <w:pPr>
        <w:jc w:val="both"/>
        <w:rPr>
          <w:rFonts w:eastAsia="Calibri"/>
        </w:rPr>
      </w:pPr>
    </w:p>
    <w:p w14:paraId="2040C69F" w14:textId="77777777" w:rsidR="00767FFE" w:rsidRPr="00FD2055" w:rsidRDefault="00767FFE" w:rsidP="00767FFE">
      <w:pPr>
        <w:spacing w:line="260" w:lineRule="atLeast"/>
        <w:jc w:val="both"/>
        <w:rPr>
          <w:rFonts w:eastAsia="Calibri"/>
          <w:lang w:eastAsia="en-US"/>
        </w:rPr>
      </w:pPr>
    </w:p>
    <w:p w14:paraId="7010899E" w14:textId="77777777" w:rsidR="00767FFE" w:rsidRPr="00FD2055" w:rsidRDefault="00767FFE" w:rsidP="00767FFE">
      <w:pPr>
        <w:jc w:val="both"/>
        <w:rPr>
          <w:rFonts w:eastAsia="Calibri"/>
          <w:b/>
          <w:i/>
          <w:sz w:val="22"/>
          <w:szCs w:val="22"/>
          <w:lang w:eastAsia="en-US"/>
        </w:rPr>
      </w:pPr>
      <w:bookmarkStart w:id="1690" w:name="_Toc389729102"/>
      <w:bookmarkStart w:id="1691" w:name="_Toc403472787"/>
      <w:r w:rsidRPr="00FD2055">
        <w:rPr>
          <w:rFonts w:eastAsia="Calibri"/>
          <w:b/>
          <w:i/>
          <w:sz w:val="22"/>
          <w:szCs w:val="22"/>
          <w:lang w:eastAsia="en-US"/>
        </w:rPr>
        <w:t xml:space="preserve">Supervised trials to assess risks to non-target organisms under field </w:t>
      </w:r>
      <w:proofErr w:type="gramStart"/>
      <w:r w:rsidRPr="00FD2055">
        <w:rPr>
          <w:rFonts w:eastAsia="Calibri"/>
          <w:b/>
          <w:i/>
          <w:sz w:val="22"/>
          <w:szCs w:val="22"/>
          <w:lang w:eastAsia="en-US"/>
        </w:rPr>
        <w:t>conditions</w:t>
      </w:r>
      <w:bookmarkEnd w:id="1690"/>
      <w:bookmarkEnd w:id="1691"/>
      <w:proofErr w:type="gramEnd"/>
    </w:p>
    <w:p w14:paraId="457C53A8" w14:textId="77777777" w:rsidR="00767FFE" w:rsidRPr="00FD2055" w:rsidRDefault="00767FFE" w:rsidP="00767FFE">
      <w:pPr>
        <w:spacing w:line="260" w:lineRule="atLeast"/>
        <w:jc w:val="both"/>
        <w:rPr>
          <w:rFonts w:ascii="Times New Roman" w:eastAsia="Calibri" w:hAnsi="Times New Roman"/>
          <w:i/>
          <w:iCs/>
          <w:lang w:eastAsia="en-US"/>
        </w:rPr>
      </w:pPr>
    </w:p>
    <w:p w14:paraId="4DA2252E" w14:textId="77777777" w:rsidR="00767FFE" w:rsidRPr="00FD2055" w:rsidRDefault="00767FFE" w:rsidP="00767FFE">
      <w:pPr>
        <w:spacing w:before="60" w:line="276" w:lineRule="auto"/>
        <w:jc w:val="both"/>
        <w:rPr>
          <w:rFonts w:ascii="Times New Roman" w:eastAsia="Calibri" w:hAnsi="Times New Roman"/>
          <w:i/>
          <w:lang w:eastAsia="en-US"/>
        </w:rPr>
      </w:pPr>
      <w:r w:rsidRPr="00FB27EF">
        <w:rPr>
          <w:rFonts w:eastAsia="Calibri"/>
        </w:rPr>
        <w:t>No data available.</w:t>
      </w:r>
    </w:p>
    <w:p w14:paraId="607924AF" w14:textId="77777777" w:rsidR="00767FFE" w:rsidRPr="001B0CF5" w:rsidRDefault="00767FFE" w:rsidP="00767FFE">
      <w:pPr>
        <w:jc w:val="both"/>
        <w:rPr>
          <w:rFonts w:eastAsia="Calibri"/>
        </w:rPr>
      </w:pPr>
    </w:p>
    <w:p w14:paraId="228138A6" w14:textId="77777777" w:rsidR="00767FFE" w:rsidRPr="001B0CF5" w:rsidRDefault="00767FFE" w:rsidP="00767FFE">
      <w:pPr>
        <w:jc w:val="both"/>
        <w:rPr>
          <w:rFonts w:eastAsia="Calibri"/>
        </w:rPr>
      </w:pPr>
    </w:p>
    <w:p w14:paraId="5267016F" w14:textId="77777777" w:rsidR="00767FFE" w:rsidRPr="00FD2055" w:rsidRDefault="00767FFE" w:rsidP="00767FFE">
      <w:pPr>
        <w:jc w:val="both"/>
        <w:rPr>
          <w:rFonts w:eastAsia="Calibri"/>
          <w:b/>
          <w:i/>
          <w:sz w:val="22"/>
          <w:szCs w:val="22"/>
          <w:lang w:eastAsia="en-US"/>
        </w:rPr>
      </w:pPr>
      <w:bookmarkStart w:id="1692" w:name="_Toc389729103"/>
      <w:bookmarkStart w:id="1693" w:name="_Toc403472788"/>
      <w:r w:rsidRPr="00FD2055">
        <w:rPr>
          <w:rFonts w:eastAsia="Calibri"/>
          <w:b/>
          <w:i/>
          <w:sz w:val="22"/>
          <w:szCs w:val="22"/>
          <w:lang w:eastAsia="en-US"/>
        </w:rPr>
        <w:t xml:space="preserve">Studies on acceptance by ingestion of the biocidal product by any non-target organisms thought to be at </w:t>
      </w:r>
      <w:proofErr w:type="gramStart"/>
      <w:r w:rsidRPr="00FD2055">
        <w:rPr>
          <w:rFonts w:eastAsia="Calibri"/>
          <w:b/>
          <w:i/>
          <w:sz w:val="22"/>
          <w:szCs w:val="22"/>
          <w:lang w:eastAsia="en-US"/>
        </w:rPr>
        <w:t>risk</w:t>
      </w:r>
      <w:bookmarkEnd w:id="1692"/>
      <w:bookmarkEnd w:id="1693"/>
      <w:proofErr w:type="gramEnd"/>
    </w:p>
    <w:p w14:paraId="54AEE3F4" w14:textId="77777777" w:rsidR="00767FFE" w:rsidRPr="00FB27EF" w:rsidRDefault="00767FFE" w:rsidP="00767FFE">
      <w:pPr>
        <w:jc w:val="both"/>
        <w:rPr>
          <w:rFonts w:eastAsia="Calibri"/>
        </w:rPr>
      </w:pPr>
    </w:p>
    <w:p w14:paraId="546BDF4E" w14:textId="77777777" w:rsidR="00767FFE" w:rsidRPr="00FB27EF" w:rsidRDefault="00767FFE" w:rsidP="00767FFE">
      <w:pPr>
        <w:jc w:val="both"/>
        <w:rPr>
          <w:rFonts w:eastAsia="Calibri"/>
        </w:rPr>
      </w:pPr>
      <w:r w:rsidRPr="00FB27EF">
        <w:rPr>
          <w:rFonts w:eastAsia="Calibri"/>
        </w:rPr>
        <w:t>No data available.</w:t>
      </w:r>
    </w:p>
    <w:p w14:paraId="4962A11B" w14:textId="77777777" w:rsidR="00767FFE" w:rsidRPr="001B0CF5" w:rsidRDefault="00767FFE" w:rsidP="00767FFE">
      <w:pPr>
        <w:jc w:val="both"/>
        <w:rPr>
          <w:rFonts w:eastAsia="Calibri"/>
        </w:rPr>
      </w:pPr>
    </w:p>
    <w:p w14:paraId="67CB669E" w14:textId="77777777" w:rsidR="00767FFE" w:rsidRPr="001B0CF5" w:rsidRDefault="00767FFE" w:rsidP="00767FFE">
      <w:pPr>
        <w:jc w:val="both"/>
        <w:rPr>
          <w:rFonts w:eastAsia="Calibri"/>
        </w:rPr>
      </w:pPr>
    </w:p>
    <w:p w14:paraId="012CA520" w14:textId="77777777" w:rsidR="00767FFE" w:rsidRPr="00FD2055" w:rsidRDefault="00767FFE" w:rsidP="00767FFE">
      <w:pPr>
        <w:jc w:val="both"/>
        <w:rPr>
          <w:rFonts w:eastAsia="Calibri"/>
          <w:b/>
          <w:i/>
          <w:sz w:val="22"/>
          <w:szCs w:val="22"/>
          <w:lang w:eastAsia="en-US"/>
        </w:rPr>
      </w:pPr>
      <w:bookmarkStart w:id="1694" w:name="_Toc389729104"/>
      <w:bookmarkStart w:id="1695" w:name="_Toc403472789"/>
      <w:r w:rsidRPr="00FD2055">
        <w:rPr>
          <w:rFonts w:eastAsia="Calibri"/>
          <w:b/>
          <w:i/>
          <w:sz w:val="22"/>
          <w:szCs w:val="22"/>
          <w:lang w:eastAsia="en-US"/>
        </w:rPr>
        <w:t xml:space="preserve">Secondary ecological effect </w:t>
      </w:r>
      <w:proofErr w:type="gramStart"/>
      <w:r w:rsidRPr="00FD2055">
        <w:rPr>
          <w:rFonts w:eastAsia="Calibri"/>
          <w:b/>
          <w:i/>
          <w:sz w:val="22"/>
          <w:szCs w:val="22"/>
          <w:lang w:eastAsia="en-US"/>
        </w:rPr>
        <w:t>e.g.</w:t>
      </w:r>
      <w:proofErr w:type="gramEnd"/>
      <w:r w:rsidRPr="00FD2055">
        <w:rPr>
          <w:rFonts w:eastAsia="Calibri"/>
          <w:b/>
          <w:i/>
          <w:sz w:val="22"/>
          <w:szCs w:val="22"/>
          <w:lang w:eastAsia="en-US"/>
        </w:rPr>
        <w:t xml:space="preserve"> when a large proportion of a specific habitat type is treated (ADS)</w:t>
      </w:r>
      <w:bookmarkEnd w:id="1694"/>
      <w:bookmarkEnd w:id="1695"/>
    </w:p>
    <w:p w14:paraId="28C77B6B" w14:textId="77777777" w:rsidR="00767FFE" w:rsidRPr="00FD2055" w:rsidRDefault="00767FFE" w:rsidP="00767FFE">
      <w:pPr>
        <w:spacing w:line="260" w:lineRule="atLeast"/>
        <w:jc w:val="both"/>
        <w:rPr>
          <w:rFonts w:eastAsia="Calibri"/>
          <w:lang w:eastAsia="en-US"/>
        </w:rPr>
      </w:pPr>
    </w:p>
    <w:p w14:paraId="07D67398" w14:textId="77777777" w:rsidR="00767FFE" w:rsidRPr="00FD2055" w:rsidRDefault="00767FFE" w:rsidP="00767FFE">
      <w:pPr>
        <w:spacing w:line="260" w:lineRule="atLeast"/>
        <w:jc w:val="both"/>
        <w:rPr>
          <w:rFonts w:eastAsia="Calibri"/>
          <w:lang w:eastAsia="en-US"/>
        </w:rPr>
      </w:pPr>
      <w:r w:rsidRPr="00FB27EF">
        <w:rPr>
          <w:rFonts w:eastAsia="Calibri"/>
        </w:rPr>
        <w:t>No data available.</w:t>
      </w:r>
    </w:p>
    <w:p w14:paraId="491D4447" w14:textId="77777777" w:rsidR="00767FFE" w:rsidRDefault="00767FFE" w:rsidP="00767FFE">
      <w:pPr>
        <w:spacing w:line="260" w:lineRule="atLeast"/>
        <w:jc w:val="both"/>
        <w:rPr>
          <w:rFonts w:eastAsia="Calibri"/>
          <w:lang w:eastAsia="en-US"/>
        </w:rPr>
      </w:pPr>
    </w:p>
    <w:p w14:paraId="02D146E1" w14:textId="77777777" w:rsidR="00767FFE" w:rsidRPr="00FD2055" w:rsidRDefault="00767FFE" w:rsidP="00767FFE">
      <w:pPr>
        <w:spacing w:line="260" w:lineRule="atLeast"/>
        <w:jc w:val="both"/>
        <w:rPr>
          <w:rFonts w:eastAsia="Calibri"/>
          <w:lang w:eastAsia="en-US"/>
        </w:rPr>
      </w:pPr>
    </w:p>
    <w:p w14:paraId="3198D0E6" w14:textId="77777777" w:rsidR="00767FFE" w:rsidRPr="00FD2055" w:rsidRDefault="00767FFE" w:rsidP="00767FFE">
      <w:pPr>
        <w:jc w:val="both"/>
        <w:rPr>
          <w:rFonts w:eastAsia="Calibri"/>
          <w:b/>
          <w:i/>
          <w:sz w:val="22"/>
          <w:szCs w:val="22"/>
          <w:lang w:eastAsia="en-US"/>
        </w:rPr>
      </w:pPr>
      <w:bookmarkStart w:id="1696" w:name="_Toc389729105"/>
      <w:bookmarkStart w:id="1697" w:name="_Toc403472790"/>
      <w:r w:rsidRPr="00FD2055">
        <w:rPr>
          <w:rFonts w:eastAsia="Calibri"/>
          <w:b/>
          <w:i/>
          <w:sz w:val="22"/>
          <w:szCs w:val="22"/>
          <w:lang w:eastAsia="en-US"/>
        </w:rPr>
        <w:t xml:space="preserve">Foreseeable routes of entry into the environment on the basis of the use </w:t>
      </w:r>
      <w:proofErr w:type="gramStart"/>
      <w:r w:rsidRPr="00FD2055">
        <w:rPr>
          <w:rFonts w:eastAsia="Calibri"/>
          <w:b/>
          <w:i/>
          <w:sz w:val="22"/>
          <w:szCs w:val="22"/>
          <w:lang w:eastAsia="en-US"/>
        </w:rPr>
        <w:t>envisaged</w:t>
      </w:r>
      <w:bookmarkEnd w:id="1696"/>
      <w:bookmarkEnd w:id="1697"/>
      <w:proofErr w:type="gramEnd"/>
    </w:p>
    <w:p w14:paraId="4E92D302" w14:textId="77777777" w:rsidR="00767FFE" w:rsidRPr="00FD2055" w:rsidRDefault="00767FFE" w:rsidP="00767FFE">
      <w:pPr>
        <w:spacing w:line="260" w:lineRule="atLeast"/>
        <w:jc w:val="both"/>
        <w:rPr>
          <w:rFonts w:ascii="Times New Roman" w:eastAsia="Calibri" w:hAnsi="Times New Roman"/>
          <w:i/>
          <w:iCs/>
          <w:lang w:eastAsia="en-US"/>
        </w:rPr>
      </w:pPr>
    </w:p>
    <w:p w14:paraId="71B5E132" w14:textId="77777777" w:rsidR="00767FFE" w:rsidRPr="00610628" w:rsidRDefault="00767FFE" w:rsidP="00767FFE">
      <w:pPr>
        <w:jc w:val="both"/>
        <w:rPr>
          <w:rFonts w:eastAsia="Calibri"/>
        </w:rPr>
      </w:pPr>
      <w:r w:rsidRPr="00610628">
        <w:rPr>
          <w:rFonts w:eastAsia="Calibri"/>
        </w:rPr>
        <w:t>Please</w:t>
      </w:r>
      <w:r>
        <w:rPr>
          <w:rFonts w:eastAsia="Calibri"/>
        </w:rPr>
        <w:t>,</w:t>
      </w:r>
      <w:r w:rsidRPr="00610628">
        <w:rPr>
          <w:rFonts w:eastAsia="Calibri"/>
        </w:rPr>
        <w:t xml:space="preserve"> refer to section Fate and distribution in exposed environmental compartments.</w:t>
      </w:r>
    </w:p>
    <w:p w14:paraId="698D2376" w14:textId="77777777" w:rsidR="00767FFE" w:rsidRDefault="00767FFE" w:rsidP="00767FFE">
      <w:pPr>
        <w:jc w:val="both"/>
        <w:rPr>
          <w:rFonts w:eastAsia="Calibri"/>
        </w:rPr>
      </w:pPr>
    </w:p>
    <w:p w14:paraId="66966013" w14:textId="77777777" w:rsidR="00767FFE" w:rsidRPr="001B0CF5" w:rsidRDefault="00767FFE" w:rsidP="00767FFE">
      <w:pPr>
        <w:jc w:val="both"/>
        <w:rPr>
          <w:rFonts w:eastAsia="Calibri"/>
        </w:rPr>
      </w:pPr>
    </w:p>
    <w:p w14:paraId="31F09C8F" w14:textId="77777777" w:rsidR="00767FFE" w:rsidRPr="00FD2055" w:rsidRDefault="00767FFE" w:rsidP="00767FFE">
      <w:pPr>
        <w:jc w:val="both"/>
        <w:rPr>
          <w:rFonts w:eastAsia="Calibri"/>
          <w:b/>
          <w:i/>
          <w:sz w:val="22"/>
          <w:szCs w:val="22"/>
          <w:lang w:eastAsia="en-US"/>
        </w:rPr>
      </w:pPr>
      <w:bookmarkStart w:id="1698" w:name="_Toc389729106"/>
      <w:bookmarkStart w:id="1699" w:name="_Toc403472791"/>
      <w:r w:rsidRPr="00FD2055">
        <w:rPr>
          <w:rFonts w:eastAsia="Calibri"/>
          <w:b/>
          <w:i/>
          <w:sz w:val="22"/>
          <w:szCs w:val="22"/>
          <w:lang w:eastAsia="en-US"/>
        </w:rPr>
        <w:t>Further studies on fate and behaviour in the environment (ADS)</w:t>
      </w:r>
      <w:bookmarkEnd w:id="1698"/>
      <w:bookmarkEnd w:id="1699"/>
    </w:p>
    <w:p w14:paraId="76B2E3C0" w14:textId="77777777" w:rsidR="00767FFE" w:rsidRPr="001B0CF5" w:rsidRDefault="00767FFE" w:rsidP="00767FFE">
      <w:pPr>
        <w:jc w:val="both"/>
        <w:rPr>
          <w:rFonts w:eastAsia="Calibri"/>
        </w:rPr>
      </w:pPr>
    </w:p>
    <w:p w14:paraId="47D839BB" w14:textId="77777777" w:rsidR="00767FFE" w:rsidRPr="001B0CF5" w:rsidRDefault="00767FFE" w:rsidP="00767FFE">
      <w:pPr>
        <w:jc w:val="both"/>
        <w:rPr>
          <w:rFonts w:eastAsia="Calibri"/>
        </w:rPr>
      </w:pPr>
      <w:r w:rsidRPr="001B0CF5">
        <w:rPr>
          <w:rFonts w:eastAsia="Calibri"/>
        </w:rPr>
        <w:t>No data available.</w:t>
      </w:r>
    </w:p>
    <w:p w14:paraId="4D2B93DF" w14:textId="77777777" w:rsidR="00767FFE" w:rsidRPr="001B0CF5" w:rsidRDefault="00767FFE" w:rsidP="00767FFE">
      <w:pPr>
        <w:jc w:val="both"/>
        <w:rPr>
          <w:rFonts w:eastAsia="Calibri"/>
        </w:rPr>
      </w:pPr>
    </w:p>
    <w:p w14:paraId="1BD4C328" w14:textId="77777777" w:rsidR="00767FFE" w:rsidRPr="001B0CF5" w:rsidRDefault="00767FFE" w:rsidP="00767FFE">
      <w:pPr>
        <w:jc w:val="both"/>
        <w:rPr>
          <w:rFonts w:eastAsia="Calibri"/>
        </w:rPr>
      </w:pPr>
    </w:p>
    <w:p w14:paraId="4C4F93A5" w14:textId="77777777" w:rsidR="00767FFE" w:rsidRPr="00FD2055" w:rsidRDefault="00767FFE" w:rsidP="00767FFE">
      <w:pPr>
        <w:jc w:val="both"/>
        <w:rPr>
          <w:rFonts w:eastAsia="Calibri"/>
          <w:b/>
          <w:i/>
          <w:sz w:val="22"/>
          <w:szCs w:val="22"/>
          <w:lang w:eastAsia="en-US"/>
        </w:rPr>
      </w:pPr>
      <w:bookmarkStart w:id="1700" w:name="_Toc388285334"/>
      <w:bookmarkStart w:id="1701" w:name="_Toc388374383"/>
      <w:bookmarkStart w:id="1702" w:name="_Toc388285335"/>
      <w:bookmarkStart w:id="1703" w:name="_Toc388374384"/>
      <w:bookmarkStart w:id="1704" w:name="_Toc389729107"/>
      <w:bookmarkStart w:id="1705" w:name="_Toc403472792"/>
      <w:bookmarkEnd w:id="1700"/>
      <w:bookmarkEnd w:id="1701"/>
      <w:bookmarkEnd w:id="1702"/>
      <w:bookmarkEnd w:id="1703"/>
      <w:r w:rsidRPr="00FD2055">
        <w:rPr>
          <w:rFonts w:eastAsia="Calibri"/>
          <w:b/>
          <w:i/>
          <w:sz w:val="22"/>
          <w:szCs w:val="22"/>
          <w:lang w:eastAsia="en-US"/>
        </w:rPr>
        <w:t>Leaching behaviour (ADS)</w:t>
      </w:r>
      <w:bookmarkEnd w:id="1704"/>
      <w:bookmarkEnd w:id="1705"/>
    </w:p>
    <w:p w14:paraId="23E01109" w14:textId="77777777" w:rsidR="00767FFE" w:rsidRPr="001B0CF5" w:rsidRDefault="00767FFE" w:rsidP="00767FFE">
      <w:pPr>
        <w:jc w:val="both"/>
        <w:rPr>
          <w:rFonts w:eastAsia="Calibri"/>
        </w:rPr>
      </w:pPr>
      <w:r w:rsidRPr="001B0CF5">
        <w:rPr>
          <w:rFonts w:eastAsia="Calibri"/>
        </w:rPr>
        <w:t>No data available.</w:t>
      </w:r>
    </w:p>
    <w:p w14:paraId="65FA55EB" w14:textId="77777777" w:rsidR="00767FFE" w:rsidRPr="00B106CD" w:rsidRDefault="00767FFE" w:rsidP="00767FFE">
      <w:pPr>
        <w:jc w:val="both"/>
        <w:rPr>
          <w:rFonts w:eastAsia="Calibri"/>
        </w:rPr>
      </w:pPr>
    </w:p>
    <w:p w14:paraId="4FBEF56E" w14:textId="77777777" w:rsidR="00767FFE" w:rsidRPr="00B106CD" w:rsidRDefault="00767FFE" w:rsidP="00767FFE">
      <w:pPr>
        <w:jc w:val="both"/>
        <w:rPr>
          <w:rFonts w:eastAsia="Calibri"/>
        </w:rPr>
      </w:pPr>
    </w:p>
    <w:p w14:paraId="6BDA6DBA" w14:textId="77777777" w:rsidR="00767FFE" w:rsidRPr="00FD2055" w:rsidRDefault="00767FFE" w:rsidP="00767FFE">
      <w:pPr>
        <w:jc w:val="both"/>
        <w:rPr>
          <w:rFonts w:eastAsia="Calibri"/>
          <w:b/>
          <w:i/>
          <w:sz w:val="22"/>
          <w:szCs w:val="22"/>
          <w:lang w:eastAsia="en-US"/>
        </w:rPr>
      </w:pPr>
      <w:bookmarkStart w:id="1706" w:name="_Toc389729108"/>
      <w:bookmarkStart w:id="1707" w:name="_Toc403472793"/>
      <w:r w:rsidRPr="00FD2055">
        <w:rPr>
          <w:rFonts w:eastAsia="Calibri"/>
          <w:b/>
          <w:i/>
          <w:sz w:val="22"/>
          <w:szCs w:val="22"/>
          <w:lang w:eastAsia="en-US"/>
        </w:rPr>
        <w:t>Testing for distribution and dissipation in soil (ADS)</w:t>
      </w:r>
      <w:bookmarkEnd w:id="1706"/>
      <w:bookmarkEnd w:id="1707"/>
    </w:p>
    <w:p w14:paraId="35B06092" w14:textId="77777777" w:rsidR="00767FFE" w:rsidRPr="00FD2055" w:rsidRDefault="00767FFE" w:rsidP="00767FFE">
      <w:pPr>
        <w:jc w:val="both"/>
      </w:pPr>
    </w:p>
    <w:p w14:paraId="4A759F60" w14:textId="77777777" w:rsidR="00767FFE" w:rsidRDefault="00767FFE" w:rsidP="00767FFE">
      <w:pPr>
        <w:spacing w:line="260" w:lineRule="atLeast"/>
        <w:jc w:val="both"/>
        <w:rPr>
          <w:rFonts w:eastAsia="Calibri"/>
        </w:rPr>
      </w:pPr>
      <w:r w:rsidRPr="001B0CF5">
        <w:rPr>
          <w:rFonts w:eastAsia="Calibri"/>
        </w:rPr>
        <w:t>No data available.</w:t>
      </w:r>
    </w:p>
    <w:p w14:paraId="1D6FF3A7" w14:textId="77777777" w:rsidR="00767FFE" w:rsidRDefault="00767FFE" w:rsidP="00767FFE">
      <w:pPr>
        <w:spacing w:line="260" w:lineRule="atLeast"/>
        <w:jc w:val="both"/>
        <w:rPr>
          <w:rFonts w:eastAsia="Calibri"/>
          <w:lang w:eastAsia="en-US"/>
        </w:rPr>
      </w:pPr>
    </w:p>
    <w:p w14:paraId="6AE315F9" w14:textId="77777777" w:rsidR="00767FFE" w:rsidRPr="00FD2055" w:rsidRDefault="00767FFE" w:rsidP="00767FFE">
      <w:pPr>
        <w:spacing w:line="260" w:lineRule="atLeast"/>
        <w:jc w:val="both"/>
        <w:rPr>
          <w:rFonts w:eastAsia="Calibri"/>
          <w:lang w:eastAsia="en-US"/>
        </w:rPr>
      </w:pPr>
    </w:p>
    <w:p w14:paraId="24CED62A" w14:textId="77777777" w:rsidR="00767FFE" w:rsidRPr="00FD2055" w:rsidRDefault="00767FFE" w:rsidP="00767FFE">
      <w:pPr>
        <w:jc w:val="both"/>
        <w:rPr>
          <w:rFonts w:eastAsia="Calibri"/>
          <w:b/>
          <w:i/>
          <w:sz w:val="22"/>
          <w:szCs w:val="22"/>
          <w:lang w:eastAsia="en-US"/>
        </w:rPr>
      </w:pPr>
      <w:bookmarkStart w:id="1708" w:name="_Toc389729109"/>
      <w:bookmarkStart w:id="1709" w:name="_Toc403472794"/>
      <w:r w:rsidRPr="00FD2055">
        <w:rPr>
          <w:rFonts w:eastAsia="Calibri"/>
          <w:b/>
          <w:i/>
          <w:sz w:val="22"/>
          <w:szCs w:val="22"/>
          <w:lang w:eastAsia="en-US"/>
        </w:rPr>
        <w:t>Testing for distribution and dissipation in water and sediment (ADS)</w:t>
      </w:r>
      <w:bookmarkEnd w:id="1708"/>
      <w:bookmarkEnd w:id="1709"/>
    </w:p>
    <w:p w14:paraId="2DFAC188" w14:textId="77777777" w:rsidR="00767FFE" w:rsidRPr="00B106CD" w:rsidRDefault="00767FFE" w:rsidP="00767FFE">
      <w:pPr>
        <w:jc w:val="both"/>
        <w:rPr>
          <w:rFonts w:eastAsia="Calibri"/>
        </w:rPr>
      </w:pPr>
    </w:p>
    <w:p w14:paraId="07DF41B2" w14:textId="77777777" w:rsidR="00767FFE" w:rsidRDefault="00767FFE" w:rsidP="00767FFE">
      <w:pPr>
        <w:spacing w:line="260" w:lineRule="atLeast"/>
        <w:jc w:val="both"/>
        <w:rPr>
          <w:rFonts w:eastAsia="Calibri"/>
        </w:rPr>
      </w:pPr>
      <w:r w:rsidRPr="001B0CF5">
        <w:rPr>
          <w:rFonts w:eastAsia="Calibri"/>
        </w:rPr>
        <w:t>No data available.</w:t>
      </w:r>
    </w:p>
    <w:p w14:paraId="1AE8017D" w14:textId="77777777" w:rsidR="00767FFE" w:rsidRPr="00B106CD" w:rsidRDefault="00767FFE" w:rsidP="00767FFE">
      <w:pPr>
        <w:jc w:val="both"/>
        <w:rPr>
          <w:rFonts w:eastAsia="Calibri"/>
        </w:rPr>
      </w:pPr>
    </w:p>
    <w:p w14:paraId="518DD840" w14:textId="77777777" w:rsidR="00767FFE" w:rsidRPr="00B106CD" w:rsidRDefault="00767FFE" w:rsidP="00767FFE">
      <w:pPr>
        <w:jc w:val="both"/>
      </w:pPr>
    </w:p>
    <w:p w14:paraId="49ADDFCC" w14:textId="77777777" w:rsidR="00767FFE" w:rsidRPr="00FD2055" w:rsidRDefault="00767FFE" w:rsidP="00767FFE">
      <w:pPr>
        <w:jc w:val="both"/>
        <w:rPr>
          <w:rFonts w:eastAsia="Calibri"/>
          <w:b/>
          <w:i/>
          <w:sz w:val="22"/>
          <w:szCs w:val="22"/>
          <w:lang w:eastAsia="en-US"/>
        </w:rPr>
      </w:pPr>
      <w:bookmarkStart w:id="1710" w:name="_Toc389729110"/>
      <w:bookmarkStart w:id="1711" w:name="_Toc403472795"/>
      <w:r w:rsidRPr="00FD2055">
        <w:rPr>
          <w:rFonts w:eastAsia="Calibri"/>
          <w:b/>
          <w:i/>
          <w:sz w:val="22"/>
          <w:szCs w:val="22"/>
          <w:lang w:eastAsia="en-US"/>
        </w:rPr>
        <w:t>Testing for distribution and dissipation in air (ADS)</w:t>
      </w:r>
      <w:bookmarkEnd w:id="1710"/>
      <w:bookmarkEnd w:id="1711"/>
    </w:p>
    <w:p w14:paraId="2E6F7911" w14:textId="77777777" w:rsidR="00767FFE" w:rsidRPr="00B106CD" w:rsidRDefault="00767FFE" w:rsidP="00767FFE">
      <w:pPr>
        <w:jc w:val="both"/>
        <w:rPr>
          <w:rFonts w:eastAsia="Calibri"/>
        </w:rPr>
      </w:pPr>
    </w:p>
    <w:p w14:paraId="0584407E" w14:textId="77777777" w:rsidR="00767FFE" w:rsidRDefault="00767FFE" w:rsidP="00767FFE">
      <w:pPr>
        <w:spacing w:line="260" w:lineRule="atLeast"/>
        <w:jc w:val="both"/>
        <w:rPr>
          <w:rFonts w:eastAsia="Calibri"/>
        </w:rPr>
      </w:pPr>
      <w:r w:rsidRPr="001B0CF5">
        <w:rPr>
          <w:rFonts w:eastAsia="Calibri"/>
        </w:rPr>
        <w:t>No data available.</w:t>
      </w:r>
    </w:p>
    <w:p w14:paraId="3DAAE7E8" w14:textId="77777777" w:rsidR="00767FFE" w:rsidRDefault="00767FFE" w:rsidP="00767FFE">
      <w:pPr>
        <w:jc w:val="both"/>
        <w:rPr>
          <w:rFonts w:eastAsia="Calibri"/>
        </w:rPr>
      </w:pPr>
      <w:bookmarkStart w:id="1712" w:name="_Toc389729111"/>
      <w:bookmarkStart w:id="1713" w:name="_Toc403472796"/>
    </w:p>
    <w:p w14:paraId="608F89B8" w14:textId="77777777" w:rsidR="00767FFE" w:rsidRPr="00B106CD" w:rsidRDefault="00767FFE" w:rsidP="00767FFE">
      <w:pPr>
        <w:jc w:val="both"/>
        <w:rPr>
          <w:rFonts w:eastAsia="Calibri"/>
        </w:rPr>
      </w:pPr>
    </w:p>
    <w:p w14:paraId="7DA33AE5" w14:textId="77777777" w:rsidR="00767FFE" w:rsidRPr="00FD2055" w:rsidRDefault="00767FFE" w:rsidP="00767FFE">
      <w:pPr>
        <w:jc w:val="both"/>
        <w:rPr>
          <w:rFonts w:eastAsia="Calibri"/>
          <w:b/>
          <w:i/>
          <w:sz w:val="22"/>
          <w:szCs w:val="22"/>
          <w:lang w:eastAsia="en-US"/>
        </w:rPr>
      </w:pPr>
      <w:r w:rsidRPr="00FD2055">
        <w:rPr>
          <w:rFonts w:eastAsia="Calibri"/>
          <w:b/>
          <w:i/>
          <w:sz w:val="22"/>
          <w:szCs w:val="22"/>
          <w:lang w:eastAsia="en-US"/>
        </w:rPr>
        <w:t xml:space="preserve">If the biocidal product is to be sprayed near to surface </w:t>
      </w:r>
      <w:proofErr w:type="gramStart"/>
      <w:r w:rsidRPr="00FD2055">
        <w:rPr>
          <w:rFonts w:eastAsia="Calibri"/>
          <w:b/>
          <w:i/>
          <w:sz w:val="22"/>
          <w:szCs w:val="22"/>
          <w:lang w:eastAsia="en-US"/>
        </w:rPr>
        <w:t>waters</w:t>
      </w:r>
      <w:proofErr w:type="gramEnd"/>
      <w:r w:rsidRPr="00FD2055">
        <w:rPr>
          <w:rFonts w:eastAsia="Calibri"/>
          <w:b/>
          <w:i/>
          <w:sz w:val="22"/>
          <w:szCs w:val="22"/>
          <w:lang w:eastAsia="en-US"/>
        </w:rPr>
        <w:t xml:space="preserve"> then an overspray study may be required to assess risks to aquatic organisms or plants under field conditions (ADS)</w:t>
      </w:r>
      <w:bookmarkEnd w:id="1712"/>
      <w:bookmarkEnd w:id="1713"/>
    </w:p>
    <w:p w14:paraId="7A176856" w14:textId="77777777" w:rsidR="00767FFE" w:rsidRDefault="00767FFE" w:rsidP="00767FFE">
      <w:pPr>
        <w:spacing w:line="260" w:lineRule="atLeast"/>
        <w:jc w:val="both"/>
        <w:rPr>
          <w:rFonts w:eastAsia="Calibri"/>
          <w:lang w:eastAsia="en-US"/>
        </w:rPr>
      </w:pPr>
    </w:p>
    <w:p w14:paraId="6F0AA2E6" w14:textId="77777777" w:rsidR="00767FFE" w:rsidRDefault="00767FFE" w:rsidP="00767FFE">
      <w:pPr>
        <w:spacing w:line="260" w:lineRule="atLeast"/>
        <w:jc w:val="both"/>
        <w:rPr>
          <w:rFonts w:eastAsia="Calibri"/>
        </w:rPr>
      </w:pPr>
      <w:r w:rsidRPr="001B0CF5">
        <w:rPr>
          <w:rFonts w:eastAsia="Calibri"/>
        </w:rPr>
        <w:t>No</w:t>
      </w:r>
      <w:r>
        <w:rPr>
          <w:rFonts w:eastAsia="Calibri"/>
        </w:rPr>
        <w:t>t applicable</w:t>
      </w:r>
      <w:r w:rsidRPr="001B0CF5">
        <w:rPr>
          <w:rFonts w:eastAsia="Calibri"/>
        </w:rPr>
        <w:t>.</w:t>
      </w:r>
    </w:p>
    <w:p w14:paraId="061854E8" w14:textId="77777777" w:rsidR="00767FFE" w:rsidRDefault="00767FFE" w:rsidP="00767FFE">
      <w:pPr>
        <w:spacing w:line="260" w:lineRule="atLeast"/>
        <w:jc w:val="both"/>
        <w:rPr>
          <w:rFonts w:eastAsia="Calibri"/>
          <w:lang w:eastAsia="en-US"/>
        </w:rPr>
      </w:pPr>
    </w:p>
    <w:p w14:paraId="6E7E0BCA" w14:textId="77777777" w:rsidR="00767FFE" w:rsidRPr="00FD2055" w:rsidRDefault="00767FFE" w:rsidP="00767FFE">
      <w:pPr>
        <w:spacing w:line="260" w:lineRule="atLeast"/>
        <w:jc w:val="both"/>
        <w:rPr>
          <w:rFonts w:eastAsia="Calibri"/>
          <w:lang w:eastAsia="en-US"/>
        </w:rPr>
      </w:pPr>
    </w:p>
    <w:p w14:paraId="74973778" w14:textId="77777777" w:rsidR="00767FFE" w:rsidRDefault="00767FFE" w:rsidP="00767FFE">
      <w:pPr>
        <w:keepNext/>
        <w:spacing w:line="276" w:lineRule="auto"/>
        <w:rPr>
          <w:rFonts w:eastAsia="Calibri"/>
          <w:b/>
          <w:lang w:eastAsia="en-US"/>
        </w:rPr>
      </w:pPr>
      <w:r w:rsidRPr="00FD2055">
        <w:rPr>
          <w:rFonts w:eastAsia="Calibri"/>
          <w:b/>
          <w:lang w:eastAsia="en-US"/>
        </w:rPr>
        <w:lastRenderedPageBreak/>
        <w:t>Acute aquatic toxicity</w:t>
      </w:r>
    </w:p>
    <w:p w14:paraId="6837F6CB" w14:textId="77777777" w:rsidR="00767FFE" w:rsidRDefault="00767FFE" w:rsidP="00767FFE">
      <w:pPr>
        <w:keepNext/>
        <w:spacing w:line="276" w:lineRule="auto"/>
        <w:rPr>
          <w:rFonts w:eastAsia="Calibri"/>
          <w:b/>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67FFE" w:rsidRPr="00FD2055" w14:paraId="1930CEEB" w14:textId="77777777" w:rsidTr="006D5EE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4603C1DB" w14:textId="77777777" w:rsidR="00767FFE" w:rsidRPr="00FD2055" w:rsidRDefault="00767FFE" w:rsidP="006D5EEC">
            <w:pPr>
              <w:keepNext/>
              <w:keepLines/>
              <w:spacing w:before="54" w:after="54" w:line="260" w:lineRule="atLeast"/>
              <w:rPr>
                <w:rFonts w:eastAsia="Calibri"/>
                <w:b/>
                <w:lang w:val="en-US" w:eastAsia="da-DK"/>
              </w:rPr>
            </w:pPr>
            <w:r w:rsidRPr="00FD2055">
              <w:rPr>
                <w:rFonts w:eastAsia="Calibri"/>
                <w:b/>
                <w:lang w:eastAsia="en-US"/>
              </w:rPr>
              <w:t>Conclusion used in Risk Assessment – Acute aquatic toxicity</w:t>
            </w:r>
          </w:p>
        </w:tc>
      </w:tr>
      <w:tr w:rsidR="00767FFE" w:rsidRPr="00FD2055" w14:paraId="62323093" w14:textId="77777777" w:rsidTr="006D5EEC">
        <w:tc>
          <w:tcPr>
            <w:tcW w:w="1048" w:type="pct"/>
            <w:tcBorders>
              <w:top w:val="single" w:sz="4" w:space="0" w:color="auto"/>
              <w:left w:val="single" w:sz="4" w:space="0" w:color="auto"/>
              <w:bottom w:val="single" w:sz="4" w:space="0" w:color="auto"/>
              <w:right w:val="single" w:sz="4" w:space="0" w:color="auto"/>
            </w:tcBorders>
            <w:shd w:val="clear" w:color="auto" w:fill="auto"/>
          </w:tcPr>
          <w:p w14:paraId="007ED77B" w14:textId="77777777" w:rsidR="00767FFE" w:rsidRPr="00FD2055" w:rsidRDefault="00767FFE" w:rsidP="006D5EEC">
            <w:pPr>
              <w:keepNext/>
              <w:keepLines/>
              <w:spacing w:before="54" w:after="54" w:line="260" w:lineRule="atLeast"/>
              <w:rPr>
                <w:rFonts w:eastAsia="Calibri"/>
                <w:bCs/>
                <w:lang w:eastAsia="en-US"/>
              </w:rPr>
            </w:pPr>
            <w:r w:rsidRPr="00FD2055">
              <w:rPr>
                <w:rFonts w:eastAsia="Calibri"/>
                <w:bCs/>
                <w:lang w:eastAsia="en-US"/>
              </w:rPr>
              <w:t>Value/conclusion</w:t>
            </w:r>
          </w:p>
        </w:tc>
        <w:tc>
          <w:tcPr>
            <w:tcW w:w="3952" w:type="pct"/>
            <w:tcBorders>
              <w:top w:val="single" w:sz="4" w:space="0" w:color="auto"/>
              <w:left w:val="single" w:sz="4" w:space="0" w:color="auto"/>
              <w:bottom w:val="single" w:sz="4" w:space="0" w:color="auto"/>
              <w:right w:val="single" w:sz="4" w:space="0" w:color="auto"/>
            </w:tcBorders>
          </w:tcPr>
          <w:p w14:paraId="1D1D2F73" w14:textId="77777777" w:rsidR="00767FFE" w:rsidRDefault="00767FFE" w:rsidP="006D5EEC">
            <w:pPr>
              <w:jc w:val="both"/>
            </w:pPr>
            <w:r w:rsidRPr="00F06FB9">
              <w:t xml:space="preserve">Aquatic Acute 1 </w:t>
            </w:r>
          </w:p>
          <w:p w14:paraId="03B2173D" w14:textId="77777777" w:rsidR="00767FFE" w:rsidRPr="00FD2055" w:rsidRDefault="00767FFE" w:rsidP="006D5EEC">
            <w:pPr>
              <w:keepNext/>
              <w:keepLines/>
              <w:spacing w:before="54" w:after="54" w:line="260" w:lineRule="atLeast"/>
              <w:rPr>
                <w:rFonts w:eastAsia="Calibri"/>
                <w:bCs/>
                <w:lang w:eastAsia="en-US"/>
              </w:rPr>
            </w:pPr>
            <w:r w:rsidRPr="00F06FB9">
              <w:t>H400: Very toxic to aquatic life.</w:t>
            </w:r>
          </w:p>
        </w:tc>
      </w:tr>
      <w:tr w:rsidR="00767FFE" w:rsidRPr="00FD2055" w14:paraId="545A5236" w14:textId="77777777" w:rsidTr="006D5EEC">
        <w:tc>
          <w:tcPr>
            <w:tcW w:w="1048" w:type="pct"/>
            <w:tcBorders>
              <w:top w:val="single" w:sz="4" w:space="0" w:color="auto"/>
              <w:left w:val="single" w:sz="4" w:space="0" w:color="auto"/>
              <w:bottom w:val="single" w:sz="4" w:space="0" w:color="auto"/>
              <w:right w:val="single" w:sz="4" w:space="0" w:color="auto"/>
            </w:tcBorders>
            <w:shd w:val="clear" w:color="auto" w:fill="auto"/>
          </w:tcPr>
          <w:p w14:paraId="3A7E5C72" w14:textId="77777777" w:rsidR="00767FFE" w:rsidRPr="00FD2055" w:rsidRDefault="00767FFE" w:rsidP="006D5EEC">
            <w:pPr>
              <w:keepNext/>
              <w:keepLines/>
              <w:spacing w:before="54" w:after="54" w:line="260" w:lineRule="atLeast"/>
              <w:rPr>
                <w:rFonts w:eastAsia="Calibri"/>
                <w:bCs/>
                <w:lang w:eastAsia="en-US"/>
              </w:rPr>
            </w:pPr>
            <w:r w:rsidRPr="00FD2055">
              <w:rPr>
                <w:rFonts w:eastAsia="Calibri"/>
                <w:bCs/>
                <w:lang w:eastAsia="en-US"/>
              </w:rPr>
              <w:t>Justification for the value/conclusion</w:t>
            </w:r>
          </w:p>
        </w:tc>
        <w:tc>
          <w:tcPr>
            <w:tcW w:w="3952" w:type="pct"/>
            <w:tcBorders>
              <w:top w:val="single" w:sz="4" w:space="0" w:color="auto"/>
              <w:left w:val="single" w:sz="4" w:space="0" w:color="auto"/>
              <w:bottom w:val="single" w:sz="4" w:space="0" w:color="auto"/>
              <w:right w:val="single" w:sz="4" w:space="0" w:color="auto"/>
            </w:tcBorders>
          </w:tcPr>
          <w:p w14:paraId="1CAD45E7" w14:textId="77777777" w:rsidR="00767FFE" w:rsidRPr="00F06FB9" w:rsidRDefault="00767FFE" w:rsidP="006D5EEC">
            <w:pPr>
              <w:jc w:val="both"/>
            </w:pPr>
            <w:r w:rsidRPr="00F06FB9">
              <w:t xml:space="preserve">The classification system for mixtures covers all classification categories which are used for substances, </w:t>
            </w:r>
            <w:proofErr w:type="gramStart"/>
            <w:r w:rsidRPr="00F06FB9">
              <w:t>i.e.</w:t>
            </w:r>
            <w:proofErr w:type="gramEnd"/>
            <w:r w:rsidRPr="00F06FB9">
              <w:t xml:space="preserve"> categories Acute 1 and Chronic 1 to 4. </w:t>
            </w:r>
            <w:proofErr w:type="gramStart"/>
            <w:r w:rsidRPr="00F06FB9">
              <w:t>In order to</w:t>
            </w:r>
            <w:proofErr w:type="gramEnd"/>
            <w:r w:rsidRPr="00F06FB9">
              <w:t xml:space="preserve"> make use of all available data for purposes of classifying the aquatic environmental hazards of the mixture, the following is applied where appropriate:</w:t>
            </w:r>
          </w:p>
          <w:p w14:paraId="3E5F6325" w14:textId="77777777" w:rsidR="00767FFE" w:rsidRPr="00F06FB9" w:rsidRDefault="00767FFE" w:rsidP="006D5EEC">
            <w:pPr>
              <w:jc w:val="both"/>
            </w:pPr>
          </w:p>
          <w:p w14:paraId="6C6B4D11" w14:textId="77777777" w:rsidR="00767FFE" w:rsidRPr="00F06FB9" w:rsidRDefault="00767FFE" w:rsidP="006D5EEC">
            <w:pPr>
              <w:jc w:val="both"/>
            </w:pPr>
            <w:r w:rsidRPr="00F06FB9">
              <w:t>The ‘relevant components’ of a mixture are those which are classified ‘Acute 1’or ‘Chronic 1’ and present in a concentration of 0</w:t>
            </w:r>
            <w:r>
              <w:t>.</w:t>
            </w:r>
            <w:r w:rsidRPr="00F06FB9">
              <w:t xml:space="preserve">1 % (w/w) or greater, and those which are classified ‘Chronic 2’, ‘Chronic 3’ or ‘Chronic 4’ and present in a concentration of 1 % (w/w) or greater, unless there is a presumption (such as in the case of highly toxic components (see section 4.1.3.5.5.5 of CLP Regulation)) that a component present in a lower concentration can still be relevant for classifying the mixture for aquatic environmental hazards. Generally, for substances classified as ‘Acute 1’ or ‘Chronic 1’ the concentration to be </w:t>
            </w:r>
            <w:proofErr w:type="gramStart"/>
            <w:r w:rsidRPr="00F06FB9">
              <w:t>taken into account</w:t>
            </w:r>
            <w:proofErr w:type="gramEnd"/>
            <w:r w:rsidRPr="00F06FB9">
              <w:t xml:space="preserve"> is (0</w:t>
            </w:r>
            <w:r>
              <w:t>.</w:t>
            </w:r>
            <w:r w:rsidRPr="00F06FB9">
              <w:t>1/M) %.</w:t>
            </w:r>
          </w:p>
          <w:p w14:paraId="6B788214" w14:textId="77777777" w:rsidR="00767FFE" w:rsidRPr="00F06FB9" w:rsidRDefault="00767FFE" w:rsidP="006D5EEC">
            <w:pPr>
              <w:jc w:val="both"/>
            </w:pPr>
          </w:p>
          <w:p w14:paraId="092331AE" w14:textId="77777777" w:rsidR="00767FFE" w:rsidRPr="00F06FB9" w:rsidRDefault="00767FFE" w:rsidP="006D5EEC">
            <w:pPr>
              <w:jc w:val="both"/>
            </w:pPr>
            <w:r w:rsidRPr="00F06FB9">
              <w:t xml:space="preserve">The approach for classification of aquatic environmental hazards is </w:t>
            </w:r>
            <w:proofErr w:type="gramStart"/>
            <w:r w:rsidRPr="00F06FB9">
              <w:t>tiered, and</w:t>
            </w:r>
            <w:proofErr w:type="gramEnd"/>
            <w:r w:rsidRPr="00F06FB9">
              <w:t xml:space="preserve"> is dependent upon the type of information available for the mixture itself and for its components. Elements of the tiered approach include:</w:t>
            </w:r>
          </w:p>
          <w:p w14:paraId="26358FCB" w14:textId="77777777" w:rsidR="00767FFE" w:rsidRPr="00F06FB9" w:rsidRDefault="00767FFE" w:rsidP="006D5EEC">
            <w:pPr>
              <w:jc w:val="both"/>
            </w:pPr>
            <w:r w:rsidRPr="00F06FB9">
              <w:t>- classification based on tested mixtures,</w:t>
            </w:r>
          </w:p>
          <w:p w14:paraId="6FDA1F55" w14:textId="77777777" w:rsidR="00767FFE" w:rsidRPr="00F06FB9" w:rsidRDefault="00767FFE" w:rsidP="006D5EEC">
            <w:pPr>
              <w:jc w:val="both"/>
            </w:pPr>
            <w:r w:rsidRPr="00F06FB9">
              <w:t>- classification based on bridging principles,</w:t>
            </w:r>
          </w:p>
          <w:p w14:paraId="1DF0EFC0" w14:textId="77777777" w:rsidR="00767FFE" w:rsidRPr="00F06FB9" w:rsidRDefault="00767FFE" w:rsidP="006D5EEC">
            <w:pPr>
              <w:jc w:val="both"/>
            </w:pPr>
            <w:r w:rsidRPr="00F06FB9">
              <w:t>- the use of ‘summation of classified components’ and/or an ‘additivity formula’.</w:t>
            </w:r>
          </w:p>
          <w:p w14:paraId="3F2A5392" w14:textId="77777777" w:rsidR="00767FFE" w:rsidRPr="00F06FB9" w:rsidRDefault="00767FFE" w:rsidP="006D5EEC">
            <w:pPr>
              <w:jc w:val="both"/>
            </w:pPr>
          </w:p>
          <w:p w14:paraId="55D4D211" w14:textId="77777777" w:rsidR="00767FFE" w:rsidRDefault="00767FFE" w:rsidP="006D5EEC">
            <w:pPr>
              <w:jc w:val="both"/>
            </w:pPr>
            <w:r>
              <w:t>The classification of the product has been determined using ecotoxicological data on active substance and co-formulants.</w:t>
            </w:r>
          </w:p>
          <w:p w14:paraId="608BC1B2" w14:textId="77777777" w:rsidR="00767FFE" w:rsidRDefault="00767FFE" w:rsidP="006D5EEC">
            <w:pPr>
              <w:jc w:val="both"/>
            </w:pPr>
          </w:p>
          <w:p w14:paraId="6C92BC9A" w14:textId="77777777" w:rsidR="00767FFE" w:rsidRPr="00FD2055" w:rsidRDefault="00767FFE" w:rsidP="006D5EEC">
            <w:pPr>
              <w:keepNext/>
              <w:keepLines/>
              <w:spacing w:before="54" w:after="54" w:line="260" w:lineRule="atLeast"/>
              <w:rPr>
                <w:rFonts w:eastAsia="Calibri"/>
                <w:bCs/>
                <w:lang w:eastAsia="en-US"/>
              </w:rPr>
            </w:pPr>
            <w:r>
              <w:rPr>
                <w:rFonts w:eastAsia="Calibri"/>
              </w:rPr>
              <w:t xml:space="preserve">More specifically, in the product only cypermethrin is classified as hazardous for the environment. </w:t>
            </w:r>
          </w:p>
        </w:tc>
      </w:tr>
    </w:tbl>
    <w:p w14:paraId="2810BB9C" w14:textId="77777777" w:rsidR="00767FFE" w:rsidRPr="00FD2055" w:rsidRDefault="00767FFE" w:rsidP="00767FFE">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67FFE" w:rsidRPr="00FD2055" w14:paraId="2734F085" w14:textId="77777777" w:rsidTr="006D5EE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24FA08EB" w14:textId="77777777" w:rsidR="00767FFE" w:rsidRPr="00FD2055" w:rsidRDefault="00767FFE" w:rsidP="006D5EEC">
            <w:pPr>
              <w:keepNext/>
              <w:keepLines/>
              <w:spacing w:before="54" w:after="54" w:line="260" w:lineRule="atLeast"/>
              <w:rPr>
                <w:rFonts w:eastAsia="Calibri"/>
                <w:b/>
                <w:lang w:val="en-US" w:eastAsia="da-DK"/>
              </w:rPr>
            </w:pPr>
            <w:r w:rsidRPr="00FD2055">
              <w:rPr>
                <w:rFonts w:eastAsia="Calibri"/>
                <w:b/>
                <w:bCs/>
                <w:lang w:eastAsia="en-US"/>
              </w:rPr>
              <w:t>Data waiving</w:t>
            </w:r>
          </w:p>
        </w:tc>
      </w:tr>
      <w:tr w:rsidR="00767FFE" w:rsidRPr="00FD2055" w14:paraId="6DD5F222" w14:textId="77777777" w:rsidTr="006D5EEC">
        <w:tc>
          <w:tcPr>
            <w:tcW w:w="1048" w:type="pct"/>
            <w:tcBorders>
              <w:top w:val="single" w:sz="4" w:space="0" w:color="auto"/>
              <w:left w:val="single" w:sz="4" w:space="0" w:color="auto"/>
              <w:bottom w:val="single" w:sz="4" w:space="0" w:color="auto"/>
              <w:right w:val="single" w:sz="4" w:space="0" w:color="auto"/>
            </w:tcBorders>
            <w:shd w:val="clear" w:color="auto" w:fill="auto"/>
          </w:tcPr>
          <w:p w14:paraId="34FBED4B" w14:textId="77777777" w:rsidR="00767FFE" w:rsidRPr="00FD2055" w:rsidRDefault="00767FFE" w:rsidP="006D5EEC">
            <w:pPr>
              <w:keepNext/>
              <w:keepLines/>
              <w:spacing w:before="54" w:after="54" w:line="260" w:lineRule="atLeast"/>
              <w:rPr>
                <w:rFonts w:eastAsia="Calibri"/>
                <w:bCs/>
                <w:lang w:eastAsia="en-US"/>
              </w:rPr>
            </w:pPr>
            <w:r w:rsidRPr="00FD2055">
              <w:rPr>
                <w:rFonts w:eastAsia="Calibri"/>
                <w:bCs/>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14:paraId="3FCB1AF5" w14:textId="77777777" w:rsidR="00767FFE" w:rsidRPr="00FD2055" w:rsidRDefault="00767FFE" w:rsidP="006D5EEC">
            <w:pPr>
              <w:keepNext/>
              <w:keepLines/>
              <w:spacing w:before="54" w:after="54" w:line="260" w:lineRule="atLeast"/>
              <w:rPr>
                <w:rFonts w:eastAsia="Calibri"/>
                <w:bCs/>
                <w:lang w:eastAsia="en-US"/>
              </w:rPr>
            </w:pPr>
            <w:r w:rsidRPr="00103E17">
              <w:rPr>
                <w:bCs/>
              </w:rPr>
              <w:t>Acute aquatic toxicity</w:t>
            </w:r>
          </w:p>
        </w:tc>
      </w:tr>
      <w:tr w:rsidR="00767FFE" w:rsidRPr="00FD2055" w14:paraId="46250C79" w14:textId="77777777" w:rsidTr="006D5EEC">
        <w:tc>
          <w:tcPr>
            <w:tcW w:w="1048" w:type="pct"/>
            <w:tcBorders>
              <w:top w:val="single" w:sz="4" w:space="0" w:color="auto"/>
              <w:left w:val="single" w:sz="4" w:space="0" w:color="auto"/>
              <w:bottom w:val="single" w:sz="4" w:space="0" w:color="auto"/>
              <w:right w:val="single" w:sz="4" w:space="0" w:color="auto"/>
            </w:tcBorders>
            <w:shd w:val="clear" w:color="auto" w:fill="auto"/>
          </w:tcPr>
          <w:p w14:paraId="43B6E6FB" w14:textId="77777777" w:rsidR="00767FFE" w:rsidRPr="00FD2055" w:rsidRDefault="00767FFE" w:rsidP="006D5EEC">
            <w:pPr>
              <w:keepNext/>
              <w:keepLines/>
              <w:spacing w:before="54" w:after="54" w:line="260" w:lineRule="atLeast"/>
              <w:rPr>
                <w:rFonts w:eastAsia="Calibri"/>
                <w:bCs/>
                <w:lang w:eastAsia="en-US"/>
              </w:rPr>
            </w:pPr>
            <w:r w:rsidRPr="00FD2055">
              <w:rPr>
                <w:rFonts w:eastAsia="Calibri"/>
                <w:bCs/>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14:paraId="5AC802EC" w14:textId="77777777" w:rsidR="00767FFE" w:rsidRPr="00FD2055" w:rsidRDefault="00767FFE" w:rsidP="006D5EEC">
            <w:pPr>
              <w:keepNext/>
              <w:keepLines/>
              <w:spacing w:before="54" w:after="54" w:line="260" w:lineRule="atLeast"/>
              <w:rPr>
                <w:rFonts w:eastAsia="Calibri"/>
                <w:bCs/>
                <w:lang w:eastAsia="en-US"/>
              </w:rPr>
            </w:pPr>
            <w:r w:rsidRPr="00103E17">
              <w:rPr>
                <w:bCs/>
              </w:rPr>
              <w:t xml:space="preserve">According to the specific adaptation rules described in Annex III of BPR, testing on the product was not conducted because there </w:t>
            </w:r>
            <w:r>
              <w:rPr>
                <w:bCs/>
              </w:rPr>
              <w:t>were</w:t>
            </w:r>
            <w:r w:rsidRPr="00103E17">
              <w:rPr>
                <w:bCs/>
              </w:rPr>
              <w:t xml:space="preserve"> valid data available on each of the components in the mixture sufficient to allow the classification according to the rules of CLP Regulation (EC) n. 1272/2008 and no synergistic effects between the components of the mixture </w:t>
            </w:r>
            <w:r>
              <w:rPr>
                <w:bCs/>
              </w:rPr>
              <w:t>were</w:t>
            </w:r>
            <w:r w:rsidRPr="00103E17">
              <w:rPr>
                <w:bCs/>
              </w:rPr>
              <w:t xml:space="preserve"> expected.</w:t>
            </w:r>
          </w:p>
        </w:tc>
      </w:tr>
    </w:tbl>
    <w:p w14:paraId="165C57A6" w14:textId="77777777" w:rsidR="00767FFE" w:rsidRPr="00FD2055" w:rsidRDefault="00767FFE" w:rsidP="00767FFE">
      <w:pPr>
        <w:spacing w:line="276" w:lineRule="auto"/>
        <w:rPr>
          <w:rFonts w:eastAsia="Calibri"/>
          <w:lang w:eastAsia="en-US"/>
        </w:rPr>
      </w:pPr>
    </w:p>
    <w:p w14:paraId="6F9B3F0A" w14:textId="77777777" w:rsidR="00767FFE" w:rsidRDefault="00767FFE" w:rsidP="00767FFE">
      <w:pPr>
        <w:rPr>
          <w:rFonts w:eastAsia="Calibri"/>
          <w:lang w:eastAsia="en-US"/>
        </w:rPr>
      </w:pPr>
      <w:r>
        <w:rPr>
          <w:rFonts w:eastAsia="Calibri"/>
          <w:lang w:eastAsia="en-US"/>
        </w:rPr>
        <w:br w:type="page"/>
      </w:r>
    </w:p>
    <w:p w14:paraId="31CE4444" w14:textId="77777777" w:rsidR="00767FFE" w:rsidRPr="00FD2055" w:rsidRDefault="00767FFE" w:rsidP="00767FFE">
      <w:pPr>
        <w:spacing w:line="276" w:lineRule="auto"/>
        <w:rPr>
          <w:rFonts w:eastAsia="Calibri"/>
          <w:lang w:eastAsia="en-US"/>
        </w:rPr>
      </w:pPr>
    </w:p>
    <w:p w14:paraId="511DB241" w14:textId="77777777" w:rsidR="00767FFE" w:rsidRPr="00FD2055" w:rsidRDefault="00767FFE" w:rsidP="00767FFE">
      <w:pPr>
        <w:keepNext/>
        <w:spacing w:line="276" w:lineRule="auto"/>
        <w:rPr>
          <w:rFonts w:eastAsia="Calibri"/>
          <w:lang w:eastAsia="en-US"/>
        </w:rPr>
      </w:pPr>
      <w:r w:rsidRPr="00FD2055">
        <w:rPr>
          <w:rFonts w:eastAsia="Calibri"/>
          <w:b/>
          <w:lang w:eastAsia="en-US"/>
        </w:rPr>
        <w:t>Chronic aquatic toxicity</w:t>
      </w:r>
    </w:p>
    <w:p w14:paraId="7B4C4160" w14:textId="77777777" w:rsidR="00767FFE" w:rsidRPr="004D5C00" w:rsidRDefault="00767FFE" w:rsidP="00767FFE">
      <w:pPr>
        <w:rPr>
          <w:rFonts w:eastAsia="Calibri"/>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67FFE" w:rsidRPr="00FD2055" w14:paraId="1C4C2B24" w14:textId="77777777" w:rsidTr="006D5EE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3774F0F1" w14:textId="77777777" w:rsidR="00767FFE" w:rsidRPr="00FD2055" w:rsidRDefault="00767FFE" w:rsidP="006D5EEC">
            <w:pPr>
              <w:keepNext/>
              <w:keepLines/>
              <w:spacing w:before="54" w:after="54" w:line="260" w:lineRule="atLeast"/>
              <w:rPr>
                <w:rFonts w:eastAsia="Calibri"/>
                <w:b/>
                <w:lang w:val="en-US" w:eastAsia="da-DK"/>
              </w:rPr>
            </w:pPr>
            <w:r w:rsidRPr="00FD2055">
              <w:rPr>
                <w:rFonts w:eastAsia="Calibri"/>
                <w:b/>
                <w:lang w:eastAsia="en-US"/>
              </w:rPr>
              <w:t>Conclusion used in Risk Assessment- Chronic Aquatic toxicity</w:t>
            </w:r>
          </w:p>
        </w:tc>
      </w:tr>
      <w:tr w:rsidR="00767FFE" w:rsidRPr="00FD2055" w14:paraId="2843C3CA" w14:textId="77777777" w:rsidTr="006D5EEC">
        <w:tc>
          <w:tcPr>
            <w:tcW w:w="1048" w:type="pct"/>
            <w:tcBorders>
              <w:top w:val="single" w:sz="4" w:space="0" w:color="auto"/>
              <w:left w:val="single" w:sz="4" w:space="0" w:color="auto"/>
              <w:bottom w:val="single" w:sz="4" w:space="0" w:color="auto"/>
              <w:right w:val="single" w:sz="4" w:space="0" w:color="auto"/>
            </w:tcBorders>
            <w:shd w:val="clear" w:color="auto" w:fill="auto"/>
          </w:tcPr>
          <w:p w14:paraId="311FB289" w14:textId="77777777" w:rsidR="00767FFE" w:rsidRPr="00FD2055" w:rsidRDefault="00767FFE" w:rsidP="006D5EEC">
            <w:pPr>
              <w:keepNext/>
              <w:keepLines/>
              <w:spacing w:before="54" w:after="54" w:line="260" w:lineRule="atLeast"/>
              <w:rPr>
                <w:rFonts w:eastAsia="Calibri"/>
                <w:bCs/>
                <w:lang w:eastAsia="en-US"/>
              </w:rPr>
            </w:pPr>
            <w:r w:rsidRPr="00FD2055">
              <w:rPr>
                <w:rFonts w:eastAsia="Calibri"/>
                <w:bCs/>
                <w:lang w:eastAsia="en-US"/>
              </w:rPr>
              <w:t>Value/conclusion</w:t>
            </w:r>
          </w:p>
        </w:tc>
        <w:tc>
          <w:tcPr>
            <w:tcW w:w="3952" w:type="pct"/>
            <w:tcBorders>
              <w:top w:val="single" w:sz="4" w:space="0" w:color="auto"/>
              <w:left w:val="single" w:sz="4" w:space="0" w:color="auto"/>
              <w:bottom w:val="single" w:sz="4" w:space="0" w:color="auto"/>
              <w:right w:val="single" w:sz="4" w:space="0" w:color="auto"/>
            </w:tcBorders>
          </w:tcPr>
          <w:p w14:paraId="2810FCED" w14:textId="77777777" w:rsidR="00767FFE" w:rsidRDefault="00767FFE" w:rsidP="006D5EEC">
            <w:pPr>
              <w:jc w:val="both"/>
              <w:rPr>
                <w:lang w:eastAsia="fi-FI"/>
              </w:rPr>
            </w:pPr>
            <w:r>
              <w:rPr>
                <w:lang w:eastAsia="fi-FI"/>
              </w:rPr>
              <w:t>Aquatic Chronic 1</w:t>
            </w:r>
          </w:p>
          <w:p w14:paraId="2EC3CAB1" w14:textId="77777777" w:rsidR="00767FFE" w:rsidRPr="00FD2055" w:rsidRDefault="00767FFE" w:rsidP="006D5EEC">
            <w:pPr>
              <w:keepNext/>
              <w:keepLines/>
              <w:spacing w:before="54" w:after="54" w:line="260" w:lineRule="atLeast"/>
              <w:rPr>
                <w:rFonts w:eastAsia="Calibri"/>
                <w:bCs/>
                <w:lang w:eastAsia="en-US"/>
              </w:rPr>
            </w:pPr>
            <w:r>
              <w:rPr>
                <w:lang w:eastAsia="fi-FI"/>
              </w:rPr>
              <w:t xml:space="preserve">H410: </w:t>
            </w:r>
            <w:r w:rsidRPr="008D6A1C">
              <w:rPr>
                <w:lang w:eastAsia="fi-FI"/>
              </w:rPr>
              <w:t>Very toxic to aquatic life with long lasting effects.</w:t>
            </w:r>
          </w:p>
        </w:tc>
      </w:tr>
      <w:tr w:rsidR="00767FFE" w:rsidRPr="00FD2055" w14:paraId="6F788E81" w14:textId="77777777" w:rsidTr="006D5EEC">
        <w:tc>
          <w:tcPr>
            <w:tcW w:w="1048" w:type="pct"/>
            <w:tcBorders>
              <w:top w:val="single" w:sz="4" w:space="0" w:color="auto"/>
              <w:left w:val="single" w:sz="4" w:space="0" w:color="auto"/>
              <w:bottom w:val="single" w:sz="4" w:space="0" w:color="auto"/>
              <w:right w:val="single" w:sz="4" w:space="0" w:color="auto"/>
            </w:tcBorders>
            <w:shd w:val="clear" w:color="auto" w:fill="auto"/>
          </w:tcPr>
          <w:p w14:paraId="4ABAEDE8" w14:textId="77777777" w:rsidR="00767FFE" w:rsidRPr="00FD2055" w:rsidRDefault="00767FFE" w:rsidP="006D5EEC">
            <w:pPr>
              <w:keepNext/>
              <w:keepLines/>
              <w:spacing w:before="54" w:after="54" w:line="260" w:lineRule="atLeast"/>
              <w:rPr>
                <w:rFonts w:eastAsia="Calibri"/>
                <w:bCs/>
                <w:lang w:eastAsia="en-US"/>
              </w:rPr>
            </w:pPr>
            <w:r w:rsidRPr="00FD2055">
              <w:rPr>
                <w:rFonts w:eastAsia="Calibri"/>
                <w:bCs/>
                <w:lang w:eastAsia="en-US"/>
              </w:rPr>
              <w:t>Justification for the value/conclusion</w:t>
            </w:r>
          </w:p>
        </w:tc>
        <w:tc>
          <w:tcPr>
            <w:tcW w:w="3952" w:type="pct"/>
            <w:tcBorders>
              <w:top w:val="single" w:sz="4" w:space="0" w:color="auto"/>
              <w:left w:val="single" w:sz="4" w:space="0" w:color="auto"/>
              <w:bottom w:val="single" w:sz="4" w:space="0" w:color="auto"/>
              <w:right w:val="single" w:sz="4" w:space="0" w:color="auto"/>
            </w:tcBorders>
          </w:tcPr>
          <w:p w14:paraId="0045A8BD" w14:textId="77777777" w:rsidR="00767FFE" w:rsidRPr="00103E17" w:rsidRDefault="00767FFE" w:rsidP="006D5EEC">
            <w:pPr>
              <w:jc w:val="both"/>
              <w:rPr>
                <w:bCs/>
              </w:rPr>
            </w:pPr>
            <w:r w:rsidRPr="00103E17">
              <w:rPr>
                <w:bCs/>
              </w:rPr>
              <w:t xml:space="preserve">The classification system for mixtures covers all classification categories which are used for substances, </w:t>
            </w:r>
            <w:proofErr w:type="gramStart"/>
            <w:r w:rsidRPr="00103E17">
              <w:rPr>
                <w:bCs/>
              </w:rPr>
              <w:t>i.e.</w:t>
            </w:r>
            <w:proofErr w:type="gramEnd"/>
            <w:r w:rsidRPr="00103E17">
              <w:rPr>
                <w:bCs/>
              </w:rPr>
              <w:t xml:space="preserve"> categories Acute 1 and Chronic 1 to 4. </w:t>
            </w:r>
            <w:proofErr w:type="gramStart"/>
            <w:r w:rsidRPr="00103E17">
              <w:rPr>
                <w:bCs/>
              </w:rPr>
              <w:t>In order to</w:t>
            </w:r>
            <w:proofErr w:type="gramEnd"/>
            <w:r w:rsidRPr="00103E17">
              <w:rPr>
                <w:bCs/>
              </w:rPr>
              <w:t xml:space="preserve"> make use of all available data for purposes of classifying the aquatic environmental hazards of the mixture, the following is applied where appropriate:</w:t>
            </w:r>
          </w:p>
          <w:p w14:paraId="0B670AC5" w14:textId="77777777" w:rsidR="00767FFE" w:rsidRPr="00103E17" w:rsidRDefault="00767FFE" w:rsidP="006D5EEC">
            <w:pPr>
              <w:jc w:val="both"/>
              <w:rPr>
                <w:bCs/>
              </w:rPr>
            </w:pPr>
          </w:p>
          <w:p w14:paraId="0B14CC36" w14:textId="77777777" w:rsidR="00767FFE" w:rsidRPr="00103E17" w:rsidRDefault="00767FFE" w:rsidP="006D5EEC">
            <w:pPr>
              <w:jc w:val="both"/>
              <w:rPr>
                <w:bCs/>
              </w:rPr>
            </w:pPr>
            <w:r w:rsidRPr="00103E17">
              <w:rPr>
                <w:bCs/>
              </w:rPr>
              <w:t>The ‘relevant components’ of a mixture are those which are classified ‘Acute 1’or ‘Chronic 1’ and present in a concentration of 0</w:t>
            </w:r>
            <w:r>
              <w:rPr>
                <w:bCs/>
              </w:rPr>
              <w:t>.</w:t>
            </w:r>
            <w:r w:rsidRPr="00103E17">
              <w:rPr>
                <w:bCs/>
              </w:rPr>
              <w:t xml:space="preserve">1 % (w/w) or greater, and those which are classified ‘Chronic 2’, ‘Chronic 3’ or ‘Chronic 4’ and present in a concentration of 1 % (w/w) or greater, unless there is a presumption (such as in the case of highly toxic components (see section 4.1.3.5.5.5 of CLP Regulation)) that a component present in a lower concentration can still be relevant for classifying the mixture for aquatic environmental hazards. Generally, for substances classified as ‘Acute 1’ or ‘Chronic 1’ the concentration to be </w:t>
            </w:r>
            <w:proofErr w:type="gramStart"/>
            <w:r w:rsidRPr="00103E17">
              <w:rPr>
                <w:bCs/>
              </w:rPr>
              <w:t>taken into account</w:t>
            </w:r>
            <w:proofErr w:type="gramEnd"/>
            <w:r w:rsidRPr="00103E17">
              <w:rPr>
                <w:bCs/>
              </w:rPr>
              <w:t xml:space="preserve"> is (0,1/M) %. (For explanation M-factor see section 4.1.3.5.5.5.)</w:t>
            </w:r>
          </w:p>
          <w:p w14:paraId="37EAEEA7" w14:textId="77777777" w:rsidR="00767FFE" w:rsidRPr="00103E17" w:rsidRDefault="00767FFE" w:rsidP="006D5EEC">
            <w:pPr>
              <w:jc w:val="both"/>
              <w:rPr>
                <w:bCs/>
              </w:rPr>
            </w:pPr>
          </w:p>
          <w:p w14:paraId="4AD24C58" w14:textId="77777777" w:rsidR="00767FFE" w:rsidRPr="00103E17" w:rsidRDefault="00767FFE" w:rsidP="006D5EEC">
            <w:pPr>
              <w:jc w:val="both"/>
              <w:rPr>
                <w:bCs/>
              </w:rPr>
            </w:pPr>
            <w:r w:rsidRPr="00103E17">
              <w:rPr>
                <w:bCs/>
              </w:rPr>
              <w:t xml:space="preserve">The approach for classification of aquatic environmental hazards is </w:t>
            </w:r>
            <w:proofErr w:type="gramStart"/>
            <w:r w:rsidRPr="00103E17">
              <w:rPr>
                <w:bCs/>
              </w:rPr>
              <w:t>tiered, and</w:t>
            </w:r>
            <w:proofErr w:type="gramEnd"/>
            <w:r w:rsidRPr="00103E17">
              <w:rPr>
                <w:bCs/>
              </w:rPr>
              <w:t xml:space="preserve"> is dependent upon the type of information available for the mixture itself and for its components. Elements of the tiered approach include:</w:t>
            </w:r>
          </w:p>
          <w:p w14:paraId="00C7B074" w14:textId="77777777" w:rsidR="00767FFE" w:rsidRPr="00103E17" w:rsidRDefault="00767FFE" w:rsidP="006D5EEC">
            <w:pPr>
              <w:jc w:val="both"/>
              <w:rPr>
                <w:bCs/>
              </w:rPr>
            </w:pPr>
            <w:r w:rsidRPr="00103E17">
              <w:rPr>
                <w:bCs/>
              </w:rPr>
              <w:t>- classification based on tested mixtures,</w:t>
            </w:r>
          </w:p>
          <w:p w14:paraId="07C8F583" w14:textId="77777777" w:rsidR="00767FFE" w:rsidRPr="00103E17" w:rsidRDefault="00767FFE" w:rsidP="006D5EEC">
            <w:pPr>
              <w:jc w:val="both"/>
              <w:rPr>
                <w:bCs/>
              </w:rPr>
            </w:pPr>
            <w:r w:rsidRPr="00103E17">
              <w:rPr>
                <w:bCs/>
              </w:rPr>
              <w:t>- classification based on bridging principles,</w:t>
            </w:r>
          </w:p>
          <w:p w14:paraId="437F4BE0" w14:textId="77777777" w:rsidR="00767FFE" w:rsidRDefault="00767FFE" w:rsidP="006D5EEC">
            <w:pPr>
              <w:jc w:val="both"/>
              <w:rPr>
                <w:bCs/>
              </w:rPr>
            </w:pPr>
            <w:r w:rsidRPr="00103E17">
              <w:rPr>
                <w:bCs/>
              </w:rPr>
              <w:t>- the use of ‘summation of classified components’ and/or an ‘additivity formula’.</w:t>
            </w:r>
          </w:p>
          <w:p w14:paraId="058EB8F1" w14:textId="77777777" w:rsidR="00767FFE" w:rsidRDefault="00767FFE" w:rsidP="006D5EEC">
            <w:pPr>
              <w:jc w:val="both"/>
              <w:rPr>
                <w:bCs/>
              </w:rPr>
            </w:pPr>
          </w:p>
          <w:p w14:paraId="4F59A834" w14:textId="77777777" w:rsidR="00767FFE" w:rsidRDefault="00767FFE" w:rsidP="006D5EEC">
            <w:pPr>
              <w:jc w:val="both"/>
            </w:pPr>
            <w:r>
              <w:t>The classification of the product has been determined using ecotoxicological data on active substance and co-formulants.</w:t>
            </w:r>
          </w:p>
          <w:p w14:paraId="3D96A4A3" w14:textId="77777777" w:rsidR="00767FFE" w:rsidRDefault="00767FFE" w:rsidP="006D5EEC">
            <w:pPr>
              <w:jc w:val="both"/>
            </w:pPr>
          </w:p>
          <w:p w14:paraId="5736E192" w14:textId="77777777" w:rsidR="00767FFE" w:rsidRPr="00FD2055" w:rsidRDefault="00767FFE" w:rsidP="006D5EEC">
            <w:pPr>
              <w:keepNext/>
              <w:keepLines/>
              <w:spacing w:before="54" w:after="54" w:line="260" w:lineRule="atLeast"/>
              <w:rPr>
                <w:rFonts w:eastAsia="Calibri"/>
                <w:bCs/>
                <w:lang w:eastAsia="en-US"/>
              </w:rPr>
            </w:pPr>
            <w:r>
              <w:rPr>
                <w:rFonts w:eastAsia="Calibri"/>
              </w:rPr>
              <w:t>More specifically, in the product only cypermethrin is classified as hazardous for the environment.</w:t>
            </w:r>
          </w:p>
        </w:tc>
      </w:tr>
    </w:tbl>
    <w:p w14:paraId="7EFFDD5A" w14:textId="77777777" w:rsidR="00767FFE" w:rsidRPr="00FD2055" w:rsidRDefault="00767FFE" w:rsidP="00767FFE">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67FFE" w:rsidRPr="00FD2055" w14:paraId="5FA8F84E" w14:textId="77777777" w:rsidTr="006D5EE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38DBB484" w14:textId="77777777" w:rsidR="00767FFE" w:rsidRPr="00FD2055" w:rsidRDefault="00767FFE" w:rsidP="006D5EEC">
            <w:pPr>
              <w:keepNext/>
              <w:keepLines/>
              <w:spacing w:before="54" w:after="54" w:line="260" w:lineRule="atLeast"/>
              <w:jc w:val="center"/>
              <w:rPr>
                <w:rFonts w:eastAsia="Calibri"/>
                <w:b/>
                <w:lang w:val="en-US" w:eastAsia="da-DK"/>
              </w:rPr>
            </w:pPr>
            <w:r w:rsidRPr="00FD2055">
              <w:rPr>
                <w:rFonts w:eastAsia="Calibri"/>
                <w:b/>
                <w:bCs/>
                <w:lang w:eastAsia="en-US"/>
              </w:rPr>
              <w:t>Data waiving</w:t>
            </w:r>
          </w:p>
        </w:tc>
      </w:tr>
      <w:tr w:rsidR="00767FFE" w:rsidRPr="00FD2055" w14:paraId="39A98C25" w14:textId="77777777" w:rsidTr="006D5EEC">
        <w:tc>
          <w:tcPr>
            <w:tcW w:w="1048" w:type="pct"/>
            <w:tcBorders>
              <w:top w:val="single" w:sz="4" w:space="0" w:color="auto"/>
              <w:left w:val="single" w:sz="4" w:space="0" w:color="auto"/>
              <w:bottom w:val="single" w:sz="4" w:space="0" w:color="auto"/>
              <w:right w:val="single" w:sz="4" w:space="0" w:color="auto"/>
            </w:tcBorders>
            <w:shd w:val="clear" w:color="auto" w:fill="auto"/>
          </w:tcPr>
          <w:p w14:paraId="704AA5B2" w14:textId="77777777" w:rsidR="00767FFE" w:rsidRPr="00FD2055" w:rsidRDefault="00767FFE" w:rsidP="006D5EEC">
            <w:pPr>
              <w:keepNext/>
              <w:keepLines/>
              <w:spacing w:before="54" w:after="54" w:line="260" w:lineRule="atLeast"/>
              <w:rPr>
                <w:rFonts w:eastAsia="Calibri"/>
                <w:bCs/>
                <w:lang w:eastAsia="en-US"/>
              </w:rPr>
            </w:pPr>
            <w:r w:rsidRPr="00FD2055">
              <w:rPr>
                <w:rFonts w:eastAsia="Calibri"/>
                <w:bCs/>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14:paraId="7AC383F0" w14:textId="77777777" w:rsidR="00767FFE" w:rsidRPr="00FD2055" w:rsidRDefault="00767FFE" w:rsidP="006D5EEC">
            <w:pPr>
              <w:keepNext/>
              <w:keepLines/>
              <w:spacing w:before="54" w:after="54" w:line="260" w:lineRule="atLeast"/>
              <w:rPr>
                <w:rFonts w:eastAsia="Calibri"/>
                <w:bCs/>
                <w:lang w:eastAsia="en-US"/>
              </w:rPr>
            </w:pPr>
            <w:r w:rsidRPr="00103E17">
              <w:rPr>
                <w:bCs/>
              </w:rPr>
              <w:t>Chronic aquatic toxicity</w:t>
            </w:r>
          </w:p>
        </w:tc>
      </w:tr>
      <w:tr w:rsidR="00767FFE" w:rsidRPr="00FD2055" w14:paraId="057C275D" w14:textId="77777777" w:rsidTr="006D5EEC">
        <w:tc>
          <w:tcPr>
            <w:tcW w:w="1048" w:type="pct"/>
            <w:tcBorders>
              <w:top w:val="single" w:sz="4" w:space="0" w:color="auto"/>
              <w:left w:val="single" w:sz="4" w:space="0" w:color="auto"/>
              <w:bottom w:val="single" w:sz="4" w:space="0" w:color="auto"/>
              <w:right w:val="single" w:sz="4" w:space="0" w:color="auto"/>
            </w:tcBorders>
            <w:shd w:val="clear" w:color="auto" w:fill="auto"/>
          </w:tcPr>
          <w:p w14:paraId="387227F5" w14:textId="77777777" w:rsidR="00767FFE" w:rsidRPr="00FD2055" w:rsidRDefault="00767FFE" w:rsidP="006D5EEC">
            <w:pPr>
              <w:keepNext/>
              <w:keepLines/>
              <w:spacing w:before="54" w:after="54" w:line="260" w:lineRule="atLeast"/>
              <w:rPr>
                <w:rFonts w:eastAsia="Calibri"/>
                <w:bCs/>
                <w:lang w:eastAsia="en-US"/>
              </w:rPr>
            </w:pPr>
            <w:r w:rsidRPr="00FD2055">
              <w:rPr>
                <w:rFonts w:eastAsia="Calibri"/>
                <w:bCs/>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14:paraId="0E73A48B" w14:textId="77777777" w:rsidR="00767FFE" w:rsidRPr="00FD2055" w:rsidRDefault="00767FFE" w:rsidP="006D5EEC">
            <w:pPr>
              <w:keepNext/>
              <w:keepLines/>
              <w:spacing w:before="54" w:after="54" w:line="260" w:lineRule="atLeast"/>
              <w:rPr>
                <w:rFonts w:eastAsia="Calibri"/>
                <w:bCs/>
                <w:lang w:eastAsia="en-US"/>
              </w:rPr>
            </w:pPr>
            <w:r w:rsidRPr="00103E17">
              <w:rPr>
                <w:bCs/>
              </w:rPr>
              <w:t xml:space="preserve">According to the specific adaptation rules described in Annex III of BPR, testing on the product was not conducted because there </w:t>
            </w:r>
            <w:r>
              <w:rPr>
                <w:bCs/>
              </w:rPr>
              <w:t>were</w:t>
            </w:r>
            <w:r w:rsidRPr="00103E17">
              <w:rPr>
                <w:bCs/>
              </w:rPr>
              <w:t xml:space="preserve"> valid data available on each of the components in the mixture sufficient to allow the classification according to the rules of CLP Regulation (EC) n. 1272/2008 and no synergistic effects between the components of the mixture </w:t>
            </w:r>
            <w:r>
              <w:rPr>
                <w:bCs/>
              </w:rPr>
              <w:t>were</w:t>
            </w:r>
            <w:r w:rsidRPr="00103E17">
              <w:rPr>
                <w:bCs/>
              </w:rPr>
              <w:t xml:space="preserve"> expected.</w:t>
            </w:r>
          </w:p>
        </w:tc>
      </w:tr>
    </w:tbl>
    <w:p w14:paraId="06FEDD7A" w14:textId="77777777" w:rsidR="00767FFE" w:rsidRPr="00FD2055" w:rsidRDefault="00767FFE" w:rsidP="00767FFE">
      <w:pPr>
        <w:spacing w:before="60" w:line="276" w:lineRule="auto"/>
        <w:ind w:left="142"/>
        <w:rPr>
          <w:rFonts w:ascii="Times New Roman" w:eastAsia="Calibri" w:hAnsi="Times New Roman"/>
          <w:i/>
          <w:lang w:eastAsia="en-US"/>
        </w:rPr>
      </w:pPr>
    </w:p>
    <w:p w14:paraId="7A8337C1" w14:textId="77777777" w:rsidR="00767FFE" w:rsidRPr="00FD2055" w:rsidRDefault="00767FFE" w:rsidP="00767FFE">
      <w:pPr>
        <w:spacing w:line="276" w:lineRule="auto"/>
        <w:rPr>
          <w:rFonts w:eastAsia="Calibri"/>
          <w:b/>
          <w:lang w:eastAsia="en-US"/>
        </w:rPr>
      </w:pPr>
    </w:p>
    <w:p w14:paraId="16FEEE49" w14:textId="77777777" w:rsidR="00767FFE" w:rsidRDefault="00767FFE" w:rsidP="00767FFE">
      <w:pPr>
        <w:spacing w:line="276" w:lineRule="auto"/>
        <w:rPr>
          <w:rFonts w:eastAsia="Calibri"/>
          <w:b/>
          <w:lang w:eastAsia="en-US"/>
        </w:rPr>
      </w:pPr>
      <w:r w:rsidRPr="00FD2055">
        <w:rPr>
          <w:rFonts w:eastAsia="Calibri"/>
          <w:b/>
          <w:lang w:eastAsia="en-US"/>
        </w:rPr>
        <w:lastRenderedPageBreak/>
        <w:t xml:space="preserve">Measured aquatic </w:t>
      </w:r>
      <w:proofErr w:type="gramStart"/>
      <w:r w:rsidRPr="00FD2055">
        <w:rPr>
          <w:rFonts w:eastAsia="Calibri"/>
          <w:b/>
          <w:lang w:eastAsia="en-US"/>
        </w:rPr>
        <w:t>bioconcentration</w:t>
      </w:r>
      <w:proofErr w:type="gramEnd"/>
    </w:p>
    <w:p w14:paraId="4D083412" w14:textId="77777777" w:rsidR="00767FFE" w:rsidRPr="00FD2055" w:rsidRDefault="00767FFE" w:rsidP="00767FFE">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767FFE" w:rsidRPr="00FD2055" w14:paraId="145B2B0B" w14:textId="77777777" w:rsidTr="006D5EEC">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4EC2704D" w14:textId="77777777" w:rsidR="00767FFE" w:rsidRPr="00FD2055" w:rsidRDefault="00767FFE" w:rsidP="006D5EEC">
            <w:pPr>
              <w:spacing w:line="260" w:lineRule="atLeast"/>
              <w:rPr>
                <w:rFonts w:eastAsia="Calibri"/>
                <w:b/>
                <w:lang w:val="en-US" w:eastAsia="da-DK"/>
              </w:rPr>
            </w:pPr>
            <w:r w:rsidRPr="00FD2055">
              <w:rPr>
                <w:rFonts w:eastAsia="Calibri"/>
                <w:b/>
                <w:lang w:eastAsia="en-US"/>
              </w:rPr>
              <w:t>Conclusion used in Risk Assessment –Aquatic bioconcentration</w:t>
            </w:r>
          </w:p>
        </w:tc>
      </w:tr>
      <w:tr w:rsidR="00767FFE" w:rsidRPr="00FD2055" w14:paraId="76483D84" w14:textId="77777777" w:rsidTr="006D5EEC">
        <w:tc>
          <w:tcPr>
            <w:tcW w:w="1200" w:type="pct"/>
            <w:tcBorders>
              <w:top w:val="single" w:sz="4" w:space="0" w:color="auto"/>
              <w:left w:val="single" w:sz="4" w:space="0" w:color="auto"/>
              <w:bottom w:val="single" w:sz="4" w:space="0" w:color="auto"/>
              <w:right w:val="single" w:sz="4" w:space="0" w:color="auto"/>
            </w:tcBorders>
            <w:shd w:val="clear" w:color="auto" w:fill="auto"/>
          </w:tcPr>
          <w:p w14:paraId="088EFC26" w14:textId="77777777" w:rsidR="00767FFE" w:rsidRPr="00FD2055" w:rsidRDefault="00767FFE" w:rsidP="006D5EEC">
            <w:pPr>
              <w:spacing w:line="260" w:lineRule="atLeast"/>
              <w:rPr>
                <w:rFonts w:eastAsia="Calibri"/>
                <w:bCs/>
                <w:lang w:eastAsia="en-US"/>
              </w:rPr>
            </w:pPr>
            <w:r w:rsidRPr="00FD2055">
              <w:rPr>
                <w:rFonts w:eastAsia="Calibri"/>
                <w:bCs/>
                <w:lang w:eastAsia="en-US"/>
              </w:rPr>
              <w:t>Value/conclusion</w:t>
            </w:r>
          </w:p>
        </w:tc>
        <w:tc>
          <w:tcPr>
            <w:tcW w:w="3800" w:type="pct"/>
            <w:tcBorders>
              <w:top w:val="single" w:sz="4" w:space="0" w:color="auto"/>
              <w:left w:val="single" w:sz="4" w:space="0" w:color="auto"/>
              <w:bottom w:val="single" w:sz="4" w:space="0" w:color="auto"/>
              <w:right w:val="single" w:sz="4" w:space="0" w:color="auto"/>
            </w:tcBorders>
          </w:tcPr>
          <w:p w14:paraId="706BE54A" w14:textId="77777777" w:rsidR="00767FFE" w:rsidRPr="00FD2055" w:rsidRDefault="00767FFE" w:rsidP="006D5EEC">
            <w:pPr>
              <w:spacing w:line="260" w:lineRule="atLeast"/>
              <w:rPr>
                <w:rFonts w:eastAsia="Calibri"/>
                <w:bCs/>
                <w:lang w:eastAsia="en-US"/>
              </w:rPr>
            </w:pPr>
            <w:r>
              <w:rPr>
                <w:rFonts w:eastAsia="Calibri"/>
                <w:bCs/>
                <w:lang w:eastAsia="en-US"/>
              </w:rPr>
              <w:t>Cyp</w:t>
            </w:r>
            <w:r w:rsidRPr="00686CE8">
              <w:rPr>
                <w:rFonts w:eastAsia="Calibri"/>
                <w:bCs/>
                <w:lang w:eastAsia="en-US"/>
              </w:rPr>
              <w:t>ermethrin</w:t>
            </w:r>
            <w:r>
              <w:rPr>
                <w:rFonts w:eastAsia="Calibri"/>
                <w:bCs/>
                <w:lang w:eastAsia="en-US"/>
              </w:rPr>
              <w:t xml:space="preserve"> </w:t>
            </w:r>
            <w:r w:rsidRPr="00686CE8">
              <w:rPr>
                <w:rFonts w:eastAsia="Calibri"/>
                <w:bCs/>
                <w:lang w:eastAsia="en-US"/>
              </w:rPr>
              <w:t xml:space="preserve">does not meet the B or </w:t>
            </w:r>
            <w:proofErr w:type="spellStart"/>
            <w:r w:rsidRPr="00686CE8">
              <w:rPr>
                <w:rFonts w:eastAsia="Calibri"/>
                <w:bCs/>
                <w:lang w:eastAsia="en-US"/>
              </w:rPr>
              <w:t>vB</w:t>
            </w:r>
            <w:proofErr w:type="spellEnd"/>
            <w:r w:rsidRPr="00686CE8">
              <w:rPr>
                <w:rFonts w:eastAsia="Calibri"/>
                <w:bCs/>
                <w:lang w:eastAsia="en-US"/>
              </w:rPr>
              <w:t xml:space="preserve"> screening criteria</w:t>
            </w:r>
            <w:r>
              <w:rPr>
                <w:rFonts w:eastAsia="Calibri"/>
                <w:bCs/>
                <w:lang w:eastAsia="en-US"/>
              </w:rPr>
              <w:t>.</w:t>
            </w:r>
          </w:p>
        </w:tc>
      </w:tr>
      <w:tr w:rsidR="00767FFE" w:rsidRPr="00FD2055" w14:paraId="2E0232C5" w14:textId="77777777" w:rsidTr="006D5EEC">
        <w:tc>
          <w:tcPr>
            <w:tcW w:w="1200" w:type="pct"/>
            <w:tcBorders>
              <w:top w:val="single" w:sz="4" w:space="0" w:color="auto"/>
              <w:left w:val="single" w:sz="4" w:space="0" w:color="auto"/>
              <w:bottom w:val="single" w:sz="4" w:space="0" w:color="auto"/>
              <w:right w:val="single" w:sz="4" w:space="0" w:color="auto"/>
            </w:tcBorders>
            <w:shd w:val="clear" w:color="auto" w:fill="auto"/>
          </w:tcPr>
          <w:p w14:paraId="4C6CF80C" w14:textId="77777777" w:rsidR="00767FFE" w:rsidRPr="00FD2055" w:rsidRDefault="00767FFE" w:rsidP="006D5EEC">
            <w:pPr>
              <w:spacing w:line="260" w:lineRule="atLeast"/>
              <w:rPr>
                <w:rFonts w:eastAsia="Calibri"/>
                <w:bCs/>
                <w:lang w:eastAsia="en-US"/>
              </w:rPr>
            </w:pPr>
            <w:r w:rsidRPr="00FD2055">
              <w:rPr>
                <w:rFonts w:eastAsia="Calibri"/>
                <w:bCs/>
                <w:lang w:eastAsia="en-US"/>
              </w:rPr>
              <w:t>Justification for the value/conclusion</w:t>
            </w:r>
          </w:p>
        </w:tc>
        <w:tc>
          <w:tcPr>
            <w:tcW w:w="3800" w:type="pct"/>
            <w:tcBorders>
              <w:top w:val="single" w:sz="4" w:space="0" w:color="auto"/>
              <w:left w:val="single" w:sz="4" w:space="0" w:color="auto"/>
              <w:bottom w:val="single" w:sz="4" w:space="0" w:color="auto"/>
              <w:right w:val="single" w:sz="4" w:space="0" w:color="auto"/>
            </w:tcBorders>
          </w:tcPr>
          <w:p w14:paraId="0B74D162" w14:textId="77777777" w:rsidR="00767FFE" w:rsidRDefault="00767FFE" w:rsidP="006D5EEC">
            <w:pPr>
              <w:spacing w:line="260" w:lineRule="atLeast"/>
              <w:rPr>
                <w:rFonts w:eastAsia="Calibri"/>
                <w:bCs/>
                <w:lang w:eastAsia="en-US"/>
              </w:rPr>
            </w:pPr>
            <w:r>
              <w:rPr>
                <w:rFonts w:eastAsia="Calibri"/>
                <w:bCs/>
                <w:lang w:eastAsia="en-US"/>
              </w:rPr>
              <w:t xml:space="preserve">Data on bioconcentration are available in the CAR of </w:t>
            </w:r>
            <w:proofErr w:type="spellStart"/>
            <w:r>
              <w:rPr>
                <w:rFonts w:eastAsia="Calibri"/>
                <w:bCs/>
                <w:lang w:eastAsia="en-US"/>
              </w:rPr>
              <w:t>cypermetrin</w:t>
            </w:r>
            <w:proofErr w:type="spellEnd"/>
            <w:r>
              <w:rPr>
                <w:rFonts w:eastAsia="Calibri"/>
                <w:bCs/>
                <w:lang w:eastAsia="en-US"/>
              </w:rPr>
              <w:t>, as reported below.</w:t>
            </w:r>
          </w:p>
          <w:p w14:paraId="1B915B18" w14:textId="77777777" w:rsidR="00767FFE" w:rsidRDefault="00767FFE" w:rsidP="006D5EEC">
            <w:pPr>
              <w:spacing w:line="260" w:lineRule="atLeast"/>
              <w:rPr>
                <w:rFonts w:eastAsia="Calibri"/>
                <w:bCs/>
                <w:lang w:eastAsia="en-US"/>
              </w:rPr>
            </w:pPr>
          </w:p>
          <w:p w14:paraId="32606DED" w14:textId="77777777" w:rsidR="00767FFE" w:rsidRPr="0057738B" w:rsidRDefault="00767FFE" w:rsidP="006D5EEC">
            <w:pPr>
              <w:spacing w:line="260" w:lineRule="atLeast"/>
              <w:rPr>
                <w:rFonts w:eastAsia="Calibri"/>
                <w:bCs/>
                <w:i/>
                <w:iCs/>
                <w:lang w:eastAsia="en-US"/>
              </w:rPr>
            </w:pPr>
            <w:r w:rsidRPr="0057738B">
              <w:rPr>
                <w:rFonts w:eastAsia="Calibri"/>
                <w:bCs/>
                <w:i/>
                <w:iCs/>
                <w:lang w:eastAsia="en-US"/>
              </w:rPr>
              <w:t xml:space="preserve">Data on </w:t>
            </w:r>
            <w:proofErr w:type="spellStart"/>
            <w:r w:rsidRPr="0057738B">
              <w:rPr>
                <w:rFonts w:eastAsia="Calibri"/>
                <w:bCs/>
                <w:i/>
                <w:iCs/>
                <w:lang w:eastAsia="en-US"/>
              </w:rPr>
              <w:t>cypermetrin</w:t>
            </w:r>
            <w:proofErr w:type="spellEnd"/>
            <w:r w:rsidRPr="0057738B">
              <w:rPr>
                <w:rFonts w:eastAsia="Calibri"/>
                <w:bCs/>
                <w:i/>
                <w:iCs/>
                <w:lang w:eastAsia="en-US"/>
              </w:rPr>
              <w:t xml:space="preserve"> from CAR</w:t>
            </w:r>
          </w:p>
          <w:p w14:paraId="3865FE81" w14:textId="77777777" w:rsidR="00767FFE" w:rsidRDefault="00767FFE" w:rsidP="006D5EEC">
            <w:pPr>
              <w:spacing w:line="260" w:lineRule="atLeast"/>
              <w:rPr>
                <w:rFonts w:eastAsia="Calibri"/>
                <w:bCs/>
                <w:lang w:eastAsia="en-US"/>
              </w:rPr>
            </w:pPr>
            <w:r w:rsidRPr="0057738B">
              <w:rPr>
                <w:rFonts w:eastAsia="Calibri"/>
                <w:bCs/>
                <w:lang w:eastAsia="en-US"/>
              </w:rPr>
              <w:t xml:space="preserve">Cypermethrin </w:t>
            </w:r>
            <w:proofErr w:type="spellStart"/>
            <w:proofErr w:type="gramStart"/>
            <w:r w:rsidRPr="0057738B">
              <w:rPr>
                <w:rFonts w:eastAsia="Calibri"/>
                <w:bCs/>
                <w:lang w:eastAsia="en-US"/>
              </w:rPr>
              <w:t>cis:trans</w:t>
            </w:r>
            <w:proofErr w:type="spellEnd"/>
            <w:proofErr w:type="gramEnd"/>
            <w:r w:rsidRPr="0057738B">
              <w:rPr>
                <w:rFonts w:eastAsia="Calibri"/>
                <w:bCs/>
                <w:lang w:eastAsia="en-US"/>
              </w:rPr>
              <w:t xml:space="preserve">/40:60 is not bioconcentrated according to a flow through OECD 305 E test, with a measured BCF of 373±45 &lt; 2000 L/Kg </w:t>
            </w:r>
            <w:proofErr w:type="spellStart"/>
            <w:r w:rsidRPr="0057738B">
              <w:rPr>
                <w:rFonts w:eastAsia="Calibri"/>
                <w:bCs/>
                <w:lang w:eastAsia="en-US"/>
              </w:rPr>
              <w:t>wwt</w:t>
            </w:r>
            <w:proofErr w:type="spellEnd"/>
            <w:r w:rsidRPr="0057738B">
              <w:rPr>
                <w:rFonts w:eastAsia="Calibri"/>
                <w:bCs/>
                <w:lang w:eastAsia="en-US"/>
              </w:rPr>
              <w:t>. The result is further confirmed</w:t>
            </w:r>
            <w:r>
              <w:rPr>
                <w:rFonts w:eastAsia="Calibri"/>
                <w:bCs/>
                <w:lang w:eastAsia="en-US"/>
              </w:rPr>
              <w:t xml:space="preserve"> </w:t>
            </w:r>
            <w:r w:rsidRPr="0057738B">
              <w:rPr>
                <w:rFonts w:eastAsia="Calibri"/>
                <w:bCs/>
                <w:lang w:eastAsia="en-US"/>
              </w:rPr>
              <w:t xml:space="preserve">by </w:t>
            </w:r>
            <w:proofErr w:type="spellStart"/>
            <w:r w:rsidRPr="0057738B">
              <w:rPr>
                <w:rFonts w:eastAsia="Calibri"/>
                <w:bCs/>
                <w:lang w:eastAsia="en-US"/>
              </w:rPr>
              <w:t>BCFwin</w:t>
            </w:r>
            <w:proofErr w:type="spellEnd"/>
            <w:r w:rsidRPr="0057738B">
              <w:rPr>
                <w:rFonts w:eastAsia="Calibri"/>
                <w:bCs/>
                <w:lang w:eastAsia="en-US"/>
              </w:rPr>
              <w:t xml:space="preserve"> (EPISUIT) which provide a BCF of 417L/</w:t>
            </w:r>
            <w:proofErr w:type="spellStart"/>
            <w:r w:rsidRPr="0057738B">
              <w:rPr>
                <w:rFonts w:eastAsia="Calibri"/>
                <w:bCs/>
                <w:lang w:eastAsia="en-US"/>
              </w:rPr>
              <w:t>Kgwwt</w:t>
            </w:r>
            <w:proofErr w:type="spellEnd"/>
            <w:r>
              <w:rPr>
                <w:rFonts w:eastAsia="Calibri"/>
                <w:bCs/>
                <w:lang w:eastAsia="en-US"/>
              </w:rPr>
              <w:t xml:space="preserve"> </w:t>
            </w:r>
            <w:r w:rsidRPr="0057738B">
              <w:rPr>
                <w:rFonts w:eastAsia="Calibri"/>
                <w:bCs/>
                <w:lang w:eastAsia="en-US"/>
              </w:rPr>
              <w:t xml:space="preserve">Cypermethrin </w:t>
            </w:r>
            <w:proofErr w:type="spellStart"/>
            <w:proofErr w:type="gramStart"/>
            <w:r w:rsidRPr="0057738B">
              <w:rPr>
                <w:rFonts w:eastAsia="Calibri"/>
                <w:bCs/>
                <w:lang w:eastAsia="en-US"/>
              </w:rPr>
              <w:t>cis:trans</w:t>
            </w:r>
            <w:proofErr w:type="spellEnd"/>
            <w:proofErr w:type="gramEnd"/>
            <w:r w:rsidRPr="0057738B">
              <w:rPr>
                <w:rFonts w:eastAsia="Calibri"/>
                <w:bCs/>
                <w:lang w:eastAsia="en-US"/>
              </w:rPr>
              <w:t xml:space="preserve">/40:60 is not </w:t>
            </w:r>
            <w:proofErr w:type="spellStart"/>
            <w:r w:rsidRPr="0057738B">
              <w:rPr>
                <w:rFonts w:eastAsia="Calibri"/>
                <w:bCs/>
                <w:lang w:eastAsia="en-US"/>
              </w:rPr>
              <w:t>bioaccumulable</w:t>
            </w:r>
            <w:proofErr w:type="spellEnd"/>
            <w:r w:rsidRPr="0057738B">
              <w:rPr>
                <w:rFonts w:eastAsia="Calibri"/>
                <w:bCs/>
                <w:lang w:eastAsia="en-US"/>
              </w:rPr>
              <w:t xml:space="preserve"> (B)</w:t>
            </w:r>
            <w:r>
              <w:rPr>
                <w:rFonts w:eastAsia="Calibri"/>
                <w:bCs/>
                <w:lang w:eastAsia="en-US"/>
              </w:rPr>
              <w:t>.</w:t>
            </w:r>
          </w:p>
          <w:p w14:paraId="3BE179CC" w14:textId="77777777" w:rsidR="00767FFE" w:rsidRPr="0057738B" w:rsidRDefault="00767FFE" w:rsidP="006D5EEC">
            <w:pPr>
              <w:spacing w:line="260" w:lineRule="atLeast"/>
              <w:rPr>
                <w:rFonts w:eastAsia="Calibri"/>
                <w:bCs/>
                <w:lang w:eastAsia="en-US"/>
              </w:rPr>
            </w:pPr>
          </w:p>
          <w:p w14:paraId="540A6644" w14:textId="77777777" w:rsidR="00767FFE" w:rsidRPr="00FD2055" w:rsidRDefault="00767FFE" w:rsidP="006D5EEC">
            <w:pPr>
              <w:spacing w:line="260" w:lineRule="atLeast"/>
              <w:rPr>
                <w:rFonts w:eastAsia="Calibri"/>
                <w:bCs/>
                <w:lang w:eastAsia="en-US"/>
              </w:rPr>
            </w:pPr>
            <w:r w:rsidRPr="0057738B">
              <w:rPr>
                <w:rFonts w:eastAsia="Calibri"/>
                <w:bCs/>
                <w:lang w:eastAsia="en-US"/>
              </w:rPr>
              <w:t>TDCVC and CDCVC metabolite have a Log Pow of 2.672 (calculation based on their smiles code)</w:t>
            </w:r>
            <w:r>
              <w:rPr>
                <w:rFonts w:eastAsia="Calibri"/>
                <w:bCs/>
                <w:lang w:eastAsia="en-US"/>
              </w:rPr>
              <w:t xml:space="preserve"> </w:t>
            </w:r>
            <w:r w:rsidRPr="0057738B">
              <w:rPr>
                <w:rFonts w:eastAsia="Calibri"/>
                <w:bCs/>
                <w:lang w:eastAsia="en-US"/>
              </w:rPr>
              <w:t>according to the eq.74 of the TGD, the corresponding BCF is 37.25</w:t>
            </w:r>
            <w:r>
              <w:rPr>
                <w:rFonts w:eastAsia="Calibri"/>
                <w:bCs/>
                <w:lang w:eastAsia="en-US"/>
              </w:rPr>
              <w:t xml:space="preserve">; therefore, </w:t>
            </w:r>
            <w:r w:rsidRPr="0057738B">
              <w:rPr>
                <w:rFonts w:eastAsia="Calibri"/>
                <w:bCs/>
                <w:lang w:eastAsia="en-US"/>
              </w:rPr>
              <w:t>TDCVC and CDCVC metabolites does not fulfil the B criteria.</w:t>
            </w:r>
          </w:p>
        </w:tc>
      </w:tr>
    </w:tbl>
    <w:p w14:paraId="256270E8" w14:textId="77777777" w:rsidR="00767FFE" w:rsidRPr="00300955" w:rsidRDefault="00767FFE" w:rsidP="00767FFE">
      <w:pPr>
        <w:rPr>
          <w:rFonts w:eastAsia="Calibri"/>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767FFE" w:rsidRPr="00FD2055" w14:paraId="204AF549" w14:textId="77777777" w:rsidTr="006D5EEC">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4C9236BE" w14:textId="77777777" w:rsidR="00767FFE" w:rsidRPr="00FD2055" w:rsidRDefault="00767FFE" w:rsidP="006D5EEC">
            <w:pPr>
              <w:spacing w:line="260" w:lineRule="atLeast"/>
              <w:rPr>
                <w:rFonts w:eastAsia="Calibri"/>
                <w:b/>
                <w:lang w:val="en-US" w:eastAsia="da-DK"/>
              </w:rPr>
            </w:pPr>
            <w:r w:rsidRPr="00FD2055">
              <w:rPr>
                <w:rFonts w:eastAsia="Calibri"/>
                <w:b/>
                <w:lang w:eastAsia="en-US"/>
              </w:rPr>
              <w:t>Data waiving</w:t>
            </w:r>
          </w:p>
        </w:tc>
      </w:tr>
      <w:tr w:rsidR="00767FFE" w:rsidRPr="00FD2055" w14:paraId="288E13E2" w14:textId="77777777" w:rsidTr="006D5EEC">
        <w:tc>
          <w:tcPr>
            <w:tcW w:w="1200" w:type="pct"/>
            <w:tcBorders>
              <w:top w:val="single" w:sz="4" w:space="0" w:color="auto"/>
              <w:left w:val="single" w:sz="4" w:space="0" w:color="auto"/>
              <w:bottom w:val="single" w:sz="4" w:space="0" w:color="auto"/>
              <w:right w:val="single" w:sz="4" w:space="0" w:color="auto"/>
            </w:tcBorders>
            <w:shd w:val="clear" w:color="auto" w:fill="auto"/>
          </w:tcPr>
          <w:p w14:paraId="76B0B853" w14:textId="77777777" w:rsidR="00767FFE" w:rsidRPr="00FD2055" w:rsidRDefault="00767FFE" w:rsidP="006D5EEC">
            <w:pPr>
              <w:spacing w:line="260" w:lineRule="atLeast"/>
              <w:rPr>
                <w:rFonts w:eastAsia="Calibri"/>
                <w:lang w:eastAsia="en-US"/>
              </w:rPr>
            </w:pPr>
            <w:r w:rsidRPr="00FD2055">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749C3AF1" w14:textId="77777777" w:rsidR="00767FFE" w:rsidRPr="00FD2055" w:rsidRDefault="00767FFE" w:rsidP="006D5EEC">
            <w:pPr>
              <w:spacing w:line="260" w:lineRule="atLeast"/>
              <w:rPr>
                <w:rFonts w:eastAsia="Calibri"/>
                <w:lang w:eastAsia="en-US"/>
              </w:rPr>
            </w:pPr>
            <w:r w:rsidRPr="00EA6DAD">
              <w:rPr>
                <w:rFonts w:eastAsia="Calibri"/>
                <w:lang w:eastAsia="en-US"/>
              </w:rPr>
              <w:t>Aquatic bioconcentration</w:t>
            </w:r>
          </w:p>
        </w:tc>
      </w:tr>
      <w:tr w:rsidR="00767FFE" w:rsidRPr="00FD2055" w14:paraId="41B7D0FB" w14:textId="77777777" w:rsidTr="006D5EEC">
        <w:tc>
          <w:tcPr>
            <w:tcW w:w="1200" w:type="pct"/>
            <w:tcBorders>
              <w:top w:val="single" w:sz="4" w:space="0" w:color="auto"/>
              <w:left w:val="single" w:sz="4" w:space="0" w:color="auto"/>
              <w:bottom w:val="single" w:sz="4" w:space="0" w:color="auto"/>
              <w:right w:val="single" w:sz="4" w:space="0" w:color="auto"/>
            </w:tcBorders>
            <w:shd w:val="clear" w:color="auto" w:fill="auto"/>
          </w:tcPr>
          <w:p w14:paraId="6D9D80F8" w14:textId="77777777" w:rsidR="00767FFE" w:rsidRPr="00FD2055" w:rsidRDefault="00767FFE" w:rsidP="006D5EEC">
            <w:pPr>
              <w:spacing w:line="260" w:lineRule="atLeast"/>
              <w:rPr>
                <w:rFonts w:eastAsia="Calibri"/>
                <w:lang w:eastAsia="en-US"/>
              </w:rPr>
            </w:pPr>
            <w:r w:rsidRPr="00FD2055">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4E6988F4" w14:textId="77777777" w:rsidR="00767FFE" w:rsidRPr="00FD2055" w:rsidRDefault="00767FFE" w:rsidP="006D5EEC">
            <w:pPr>
              <w:spacing w:line="260" w:lineRule="atLeast"/>
              <w:rPr>
                <w:rFonts w:eastAsia="Calibri"/>
                <w:lang w:eastAsia="en-US"/>
              </w:rPr>
            </w:pPr>
            <w:r>
              <w:rPr>
                <w:rFonts w:eastAsia="Calibri"/>
                <w:lang w:eastAsia="en-US"/>
              </w:rPr>
              <w:t>Data suggest that cyp</w:t>
            </w:r>
            <w:r w:rsidRPr="00EA6DAD">
              <w:rPr>
                <w:rFonts w:eastAsia="Calibri"/>
                <w:lang w:eastAsia="en-US"/>
              </w:rPr>
              <w:t xml:space="preserve">ermethrin does not meet the B or </w:t>
            </w:r>
            <w:proofErr w:type="spellStart"/>
            <w:r w:rsidRPr="00EA6DAD">
              <w:rPr>
                <w:rFonts w:eastAsia="Calibri"/>
                <w:lang w:eastAsia="en-US"/>
              </w:rPr>
              <w:t>vB</w:t>
            </w:r>
            <w:proofErr w:type="spellEnd"/>
            <w:r w:rsidRPr="00EA6DAD">
              <w:rPr>
                <w:rFonts w:eastAsia="Calibri"/>
                <w:lang w:eastAsia="en-US"/>
              </w:rPr>
              <w:t xml:space="preserve"> screening criteria.</w:t>
            </w:r>
          </w:p>
        </w:tc>
      </w:tr>
    </w:tbl>
    <w:p w14:paraId="43D90CF1" w14:textId="77777777" w:rsidR="00767FFE" w:rsidRPr="007420D8" w:rsidRDefault="00767FFE" w:rsidP="00767FFE">
      <w:pPr>
        <w:rPr>
          <w:rFonts w:eastAsia="Calibri"/>
        </w:rPr>
      </w:pPr>
    </w:p>
    <w:p w14:paraId="78D258A2" w14:textId="77777777" w:rsidR="00767FFE" w:rsidRPr="007420D8" w:rsidRDefault="00767FFE" w:rsidP="00767FFE">
      <w:pPr>
        <w:rPr>
          <w:rFonts w:eastAsia="Calibri"/>
        </w:rPr>
      </w:pPr>
    </w:p>
    <w:p w14:paraId="389F2BF3" w14:textId="77777777" w:rsidR="00767FFE" w:rsidRDefault="00767FFE" w:rsidP="00767FFE">
      <w:pPr>
        <w:jc w:val="both"/>
        <w:rPr>
          <w:rFonts w:eastAsia="Calibri"/>
          <w:b/>
          <w:i/>
          <w:sz w:val="22"/>
          <w:szCs w:val="22"/>
          <w:lang w:eastAsia="en-US"/>
        </w:rPr>
      </w:pPr>
      <w:bookmarkStart w:id="1714" w:name="_Toc388285341"/>
      <w:bookmarkStart w:id="1715" w:name="_Toc388374391"/>
      <w:bookmarkStart w:id="1716" w:name="_Toc388285342"/>
      <w:bookmarkStart w:id="1717" w:name="_Toc388374392"/>
      <w:bookmarkStart w:id="1718" w:name="_Toc389729112"/>
      <w:bookmarkStart w:id="1719" w:name="_Toc403472797"/>
      <w:bookmarkEnd w:id="1714"/>
      <w:bookmarkEnd w:id="1715"/>
      <w:bookmarkEnd w:id="1716"/>
      <w:bookmarkEnd w:id="1717"/>
      <w:r w:rsidRPr="00FD2055">
        <w:rPr>
          <w:rFonts w:eastAsia="Calibri"/>
          <w:b/>
          <w:i/>
          <w:sz w:val="22"/>
          <w:szCs w:val="22"/>
          <w:lang w:eastAsia="en-US"/>
        </w:rPr>
        <w:t xml:space="preserve">If the biocidal product is to be sprayed outside or if potential for large scale formation of dust is </w:t>
      </w:r>
      <w:proofErr w:type="gramStart"/>
      <w:r w:rsidRPr="00FD2055">
        <w:rPr>
          <w:rFonts w:eastAsia="Calibri"/>
          <w:b/>
          <w:i/>
          <w:sz w:val="22"/>
          <w:szCs w:val="22"/>
          <w:lang w:eastAsia="en-US"/>
        </w:rPr>
        <w:t>given</w:t>
      </w:r>
      <w:proofErr w:type="gramEnd"/>
      <w:r w:rsidRPr="00FD2055">
        <w:rPr>
          <w:rFonts w:eastAsia="Calibri"/>
          <w:b/>
          <w:i/>
          <w:sz w:val="22"/>
          <w:szCs w:val="22"/>
          <w:lang w:eastAsia="en-US"/>
        </w:rPr>
        <w:t xml:space="preserve"> then data on overspray behaviour may be required to assess risks to bees and non-target arthropods under field conditions (ADS)</w:t>
      </w:r>
      <w:bookmarkEnd w:id="1718"/>
      <w:bookmarkEnd w:id="1719"/>
    </w:p>
    <w:p w14:paraId="4D65CEBC" w14:textId="77777777" w:rsidR="00767FFE" w:rsidRPr="007420D8" w:rsidRDefault="00767FFE" w:rsidP="00767FFE">
      <w:pPr>
        <w:jc w:val="both"/>
        <w:rPr>
          <w:rFonts w:eastAsia="Calibri"/>
        </w:rPr>
      </w:pPr>
    </w:p>
    <w:p w14:paraId="55B8EABF" w14:textId="77777777" w:rsidR="00767FFE" w:rsidRDefault="00767FFE" w:rsidP="00767FFE">
      <w:pPr>
        <w:jc w:val="both"/>
        <w:rPr>
          <w:rFonts w:eastAsia="Calibri"/>
        </w:rPr>
      </w:pPr>
      <w:r w:rsidRPr="001B0CF5">
        <w:rPr>
          <w:rFonts w:eastAsia="Calibri"/>
        </w:rPr>
        <w:t>No data available.</w:t>
      </w:r>
    </w:p>
    <w:p w14:paraId="3212832B" w14:textId="77777777" w:rsidR="00767FFE" w:rsidRDefault="00767FFE" w:rsidP="00767FFE">
      <w:pPr>
        <w:jc w:val="both"/>
        <w:rPr>
          <w:rFonts w:eastAsia="Calibri"/>
        </w:rPr>
      </w:pPr>
    </w:p>
    <w:p w14:paraId="0B3EE40A" w14:textId="77777777" w:rsidR="00767FFE" w:rsidRDefault="00767FFE" w:rsidP="00767FFE">
      <w:pPr>
        <w:jc w:val="both"/>
        <w:rPr>
          <w:rFonts w:eastAsia="Calibri"/>
        </w:rPr>
      </w:pPr>
    </w:p>
    <w:p w14:paraId="06BEF7D4" w14:textId="77777777" w:rsidR="00767FFE" w:rsidRDefault="00767FFE" w:rsidP="00767FFE">
      <w:pPr>
        <w:jc w:val="both"/>
        <w:rPr>
          <w:rFonts w:eastAsia="Calibri"/>
          <w:b/>
          <w:i/>
          <w:sz w:val="22"/>
          <w:szCs w:val="22"/>
        </w:rPr>
      </w:pPr>
      <w:r w:rsidRPr="00061167">
        <w:rPr>
          <w:rFonts w:eastAsia="Calibri"/>
          <w:b/>
          <w:i/>
          <w:sz w:val="22"/>
          <w:szCs w:val="22"/>
        </w:rPr>
        <w:t>Endocrine-</w:t>
      </w:r>
      <w:proofErr w:type="spellStart"/>
      <w:r w:rsidRPr="00061167">
        <w:rPr>
          <w:rFonts w:eastAsia="Calibri"/>
          <w:b/>
          <w:i/>
          <w:sz w:val="22"/>
          <w:szCs w:val="22"/>
        </w:rPr>
        <w:t>distrupting</w:t>
      </w:r>
      <w:proofErr w:type="spellEnd"/>
      <w:r w:rsidRPr="00061167">
        <w:rPr>
          <w:rFonts w:eastAsia="Calibri"/>
          <w:b/>
          <w:i/>
          <w:sz w:val="22"/>
          <w:szCs w:val="22"/>
        </w:rPr>
        <w:t xml:space="preserve"> properties for </w:t>
      </w:r>
      <w:r>
        <w:rPr>
          <w:rFonts w:eastAsia="Calibri"/>
          <w:b/>
          <w:i/>
          <w:sz w:val="22"/>
          <w:szCs w:val="22"/>
        </w:rPr>
        <w:t>environment</w:t>
      </w:r>
      <w:r w:rsidRPr="00061167">
        <w:rPr>
          <w:rFonts w:eastAsia="Calibri"/>
          <w:b/>
          <w:i/>
          <w:sz w:val="22"/>
          <w:szCs w:val="22"/>
        </w:rPr>
        <w:t>: screening for co-formulants</w:t>
      </w:r>
    </w:p>
    <w:p w14:paraId="67362939" w14:textId="77777777" w:rsidR="00767FFE" w:rsidRDefault="00767FFE" w:rsidP="00767FFE">
      <w:pPr>
        <w:jc w:val="both"/>
        <w:rPr>
          <w:rFonts w:eastAsia="Calibri"/>
        </w:rPr>
      </w:pPr>
    </w:p>
    <w:p w14:paraId="23D86C2A" w14:textId="77777777" w:rsidR="00767FFE" w:rsidRDefault="00767FFE" w:rsidP="00767FFE">
      <w:pPr>
        <w:jc w:val="both"/>
        <w:rPr>
          <w:lang w:val="en-US"/>
        </w:rPr>
      </w:pPr>
      <w:r w:rsidRPr="006B07C3">
        <w:rPr>
          <w:lang w:val="en-US"/>
        </w:rPr>
        <w:t>Screening of endocrine-</w:t>
      </w:r>
      <w:proofErr w:type="spellStart"/>
      <w:r w:rsidRPr="006B07C3">
        <w:rPr>
          <w:lang w:val="en-US"/>
        </w:rPr>
        <w:t>distruptors</w:t>
      </w:r>
      <w:proofErr w:type="spellEnd"/>
      <w:r w:rsidRPr="006B07C3">
        <w:rPr>
          <w:lang w:val="en-US"/>
        </w:rPr>
        <w:t xml:space="preserve"> properties of co-formulants has been performed </w:t>
      </w:r>
      <w:r>
        <w:rPr>
          <w:lang w:val="en-US"/>
        </w:rPr>
        <w:t>according to</w:t>
      </w:r>
      <w:r w:rsidRPr="00022ACF">
        <w:t xml:space="preserve"> </w:t>
      </w:r>
      <w:r w:rsidRPr="00022ACF">
        <w:rPr>
          <w:lang w:val="en-US"/>
        </w:rPr>
        <w:t>CG document “Assessment of endocrine disruption (ED) properties of co-formulants in biocidal products – instructions for applicants”.</w:t>
      </w:r>
    </w:p>
    <w:p w14:paraId="40BA55C8" w14:textId="77777777" w:rsidR="00767FFE" w:rsidRDefault="00767FFE" w:rsidP="00767FFE">
      <w:pPr>
        <w:jc w:val="both"/>
        <w:rPr>
          <w:lang w:val="en-US"/>
        </w:rPr>
      </w:pPr>
    </w:p>
    <w:p w14:paraId="4779C148" w14:textId="77777777" w:rsidR="00767FFE" w:rsidRDefault="00767FFE" w:rsidP="00767FFE">
      <w:pPr>
        <w:jc w:val="both"/>
        <w:rPr>
          <w:lang w:val="en-US"/>
        </w:rPr>
      </w:pPr>
      <w:r w:rsidRPr="006B07C3">
        <w:rPr>
          <w:lang w:val="en-US"/>
        </w:rPr>
        <w:t xml:space="preserve">Overall, based on available information </w:t>
      </w:r>
      <w:r>
        <w:rPr>
          <w:lang w:val="en-US"/>
        </w:rPr>
        <w:t>it is concluded</w:t>
      </w:r>
      <w:r w:rsidRPr="006B07C3">
        <w:rPr>
          <w:lang w:val="en-US"/>
        </w:rPr>
        <w:t xml:space="preserve"> that the product does not contain co-formulants with endocrine </w:t>
      </w:r>
      <w:proofErr w:type="spellStart"/>
      <w:r w:rsidRPr="006B07C3">
        <w:rPr>
          <w:lang w:val="en-US"/>
        </w:rPr>
        <w:t>distruptor</w:t>
      </w:r>
      <w:proofErr w:type="spellEnd"/>
      <w:r w:rsidRPr="006B07C3">
        <w:rPr>
          <w:lang w:val="en-US"/>
        </w:rPr>
        <w:t xml:space="preserve"> properties for </w:t>
      </w:r>
      <w:r>
        <w:rPr>
          <w:lang w:val="en-US"/>
        </w:rPr>
        <w:t>environment</w:t>
      </w:r>
      <w:r w:rsidRPr="006B07C3">
        <w:rPr>
          <w:lang w:val="en-US"/>
        </w:rPr>
        <w:t>.</w:t>
      </w:r>
    </w:p>
    <w:p w14:paraId="24F8C904" w14:textId="77777777" w:rsidR="00767FFE" w:rsidRDefault="00767FFE" w:rsidP="00767FFE">
      <w:pPr>
        <w:jc w:val="both"/>
        <w:rPr>
          <w:rFonts w:eastAsia="Calibri"/>
        </w:rPr>
      </w:pPr>
    </w:p>
    <w:p w14:paraId="77445A78" w14:textId="77777777" w:rsidR="00767FFE" w:rsidRPr="00DA42EA" w:rsidRDefault="00767FFE" w:rsidP="00767FFE">
      <w:pPr>
        <w:jc w:val="both"/>
        <w:rPr>
          <w:lang w:val="en-US"/>
        </w:rPr>
      </w:pPr>
      <w:r>
        <w:rPr>
          <w:rFonts w:eastAsia="Calibri"/>
        </w:rPr>
        <w:t>Please, refer to the Annex of Confidential Data for further details.</w:t>
      </w:r>
    </w:p>
    <w:p w14:paraId="144F9A65" w14:textId="77777777" w:rsidR="00767FFE" w:rsidRPr="00EF58F6" w:rsidRDefault="00767FFE" w:rsidP="00767FFE">
      <w:pPr>
        <w:jc w:val="both"/>
        <w:rPr>
          <w:rFonts w:eastAsia="Calibri"/>
          <w:lang w:val="en-US"/>
        </w:rPr>
      </w:pPr>
    </w:p>
    <w:p w14:paraId="4CE2BE47" w14:textId="77777777" w:rsidR="00767FFE" w:rsidRPr="007420D8" w:rsidRDefault="00767FFE" w:rsidP="00767FFE">
      <w:pPr>
        <w:rPr>
          <w:rFonts w:eastAsia="Calibri"/>
        </w:rPr>
      </w:pPr>
      <w:r>
        <w:rPr>
          <w:rFonts w:eastAsia="Calibri"/>
        </w:rPr>
        <w:br w:type="page"/>
      </w:r>
    </w:p>
    <w:p w14:paraId="31AA7C5D" w14:textId="77777777" w:rsidR="00767FFE" w:rsidRPr="00FD2055" w:rsidRDefault="00767FFE" w:rsidP="00623999">
      <w:pPr>
        <w:pStyle w:val="Titolo4"/>
      </w:pPr>
      <w:bookmarkStart w:id="1720" w:name="_Toc388374394"/>
      <w:bookmarkStart w:id="1721" w:name="_Toc377651044"/>
      <w:bookmarkStart w:id="1722" w:name="_Toc389729113"/>
      <w:bookmarkStart w:id="1723" w:name="_Toc403472798"/>
      <w:bookmarkStart w:id="1724" w:name="_Toc403566581"/>
      <w:bookmarkStart w:id="1725" w:name="_Toc118802322"/>
      <w:bookmarkEnd w:id="1720"/>
      <w:proofErr w:type="spellStart"/>
      <w:r w:rsidRPr="00FD2055">
        <w:lastRenderedPageBreak/>
        <w:t>Exposure</w:t>
      </w:r>
      <w:proofErr w:type="spellEnd"/>
      <w:r w:rsidRPr="00FD2055">
        <w:t xml:space="preserve"> </w:t>
      </w:r>
      <w:proofErr w:type="spellStart"/>
      <w:r w:rsidRPr="00FD2055">
        <w:t>assessment</w:t>
      </w:r>
      <w:bookmarkEnd w:id="1721"/>
      <w:bookmarkEnd w:id="1722"/>
      <w:bookmarkEnd w:id="1723"/>
      <w:bookmarkEnd w:id="1724"/>
      <w:bookmarkEnd w:id="1725"/>
      <w:proofErr w:type="spellEnd"/>
    </w:p>
    <w:p w14:paraId="7471DC11" w14:textId="77777777" w:rsidR="00767FFE" w:rsidRDefault="00767FFE" w:rsidP="00767FFE">
      <w:pPr>
        <w:jc w:val="both"/>
        <w:rPr>
          <w:rFonts w:eastAsia="Calibri"/>
        </w:rPr>
      </w:pPr>
      <w:bookmarkStart w:id="1726" w:name="_Toc377651045"/>
    </w:p>
    <w:p w14:paraId="4F1461AD" w14:textId="54955D5C" w:rsidR="00767FFE" w:rsidRPr="005A33B6" w:rsidRDefault="00767FFE" w:rsidP="00767FFE">
      <w:pPr>
        <w:jc w:val="both"/>
        <w:rPr>
          <w:rFonts w:eastAsia="Calibri"/>
        </w:rPr>
      </w:pPr>
      <w:r w:rsidRPr="005A33B6">
        <w:rPr>
          <w:rFonts w:eastAsia="Calibri"/>
        </w:rPr>
        <w:t xml:space="preserve">According to the following request of e-CA Greece : “The minimum purity 93% of </w:t>
      </w:r>
      <w:proofErr w:type="spellStart"/>
      <w:r w:rsidRPr="005A33B6">
        <w:rPr>
          <w:rFonts w:eastAsia="Calibri"/>
        </w:rPr>
        <w:t>Tagros</w:t>
      </w:r>
      <w:proofErr w:type="spellEnd"/>
      <w:r w:rsidRPr="005A33B6">
        <w:rPr>
          <w:rFonts w:eastAsia="Calibri"/>
        </w:rPr>
        <w:t xml:space="preserve"> source reported in the PAR is not the one stated in the Technical equivalence for cypermethrin and ECHA decision on chemical equivalence (</w:t>
      </w:r>
      <w:r w:rsidR="00347A42" w:rsidRPr="00347A42">
        <w:rPr>
          <w:rFonts w:eastAsia="Calibri"/>
          <w:highlight w:val="black"/>
        </w:rPr>
        <w:t>XXXXXXXXXXXXXXXXXXXX</w:t>
      </w:r>
      <w:r w:rsidRPr="005A33B6">
        <w:rPr>
          <w:rFonts w:eastAsia="Calibri"/>
        </w:rPr>
        <w:t>), where is it clearly indicating a min purity of 95%... the risk assessment of the product should be corrected (where needed) using the correct min. at 95%“.</w:t>
      </w:r>
    </w:p>
    <w:p w14:paraId="5BF3FA18" w14:textId="77777777" w:rsidR="00767FFE" w:rsidRPr="005A33B6" w:rsidRDefault="00767FFE" w:rsidP="00767FFE">
      <w:pPr>
        <w:jc w:val="both"/>
        <w:rPr>
          <w:rFonts w:eastAsia="Calibri"/>
        </w:rPr>
      </w:pPr>
    </w:p>
    <w:p w14:paraId="39CE592A" w14:textId="77777777" w:rsidR="00767FFE" w:rsidRDefault="00767FFE" w:rsidP="00767FFE">
      <w:pPr>
        <w:jc w:val="both"/>
        <w:rPr>
          <w:rFonts w:eastAsia="Calibri"/>
        </w:rPr>
      </w:pPr>
      <w:r w:rsidRPr="005A33B6">
        <w:rPr>
          <w:rFonts w:eastAsia="Calibri"/>
        </w:rPr>
        <w:t>The risk assessment calculations proposed are at 95% of purity. Therefore, TGAI is 10.5% w/w (</w:t>
      </w:r>
      <w:proofErr w:type="gramStart"/>
      <w:r w:rsidRPr="005A33B6">
        <w:rPr>
          <w:rFonts w:eastAsia="Calibri"/>
        </w:rPr>
        <w:t>i.e.</w:t>
      </w:r>
      <w:proofErr w:type="gramEnd"/>
      <w:r w:rsidRPr="005A33B6">
        <w:rPr>
          <w:rFonts w:eastAsia="Calibri"/>
        </w:rPr>
        <w:t xml:space="preserve"> 10.0 × 100/95).</w:t>
      </w:r>
    </w:p>
    <w:p w14:paraId="3C3F700F" w14:textId="77777777" w:rsidR="00767FFE" w:rsidRDefault="00767FFE" w:rsidP="00767FFE">
      <w:pPr>
        <w:jc w:val="both"/>
        <w:rPr>
          <w:rFonts w:eastAsia="Calibri"/>
        </w:rPr>
      </w:pPr>
    </w:p>
    <w:p w14:paraId="68BAB415" w14:textId="77777777" w:rsidR="00767FFE" w:rsidRPr="006D0EED" w:rsidRDefault="00767FFE" w:rsidP="00767FFE">
      <w:pPr>
        <w:jc w:val="both"/>
        <w:rPr>
          <w:rFonts w:eastAsia="Calibri"/>
        </w:rPr>
      </w:pPr>
    </w:p>
    <w:p w14:paraId="5D9B7227" w14:textId="77777777" w:rsidR="00767FFE" w:rsidRPr="00BE2B4E" w:rsidRDefault="00767FFE" w:rsidP="00767FFE">
      <w:pPr>
        <w:jc w:val="both"/>
        <w:rPr>
          <w:rFonts w:eastAsia="Calibri"/>
        </w:rPr>
      </w:pPr>
      <w:r w:rsidRPr="00BE2B4E">
        <w:rPr>
          <w:rFonts w:eastAsia="Calibri"/>
        </w:rPr>
        <w:t xml:space="preserve">Environmental exposure assessment for each relevant use of the product has been performed following the indication provided in the Emission Scenario Document for PT18. Moreover, recent modifications agreed upon by Member States at the Biocides Technical Meetings and published in the most recent version of the Manual of Technical Agreements were also included to derive the PECs values. </w:t>
      </w:r>
    </w:p>
    <w:p w14:paraId="2F772AEB" w14:textId="77777777" w:rsidR="00767FFE" w:rsidRPr="00BE2B4E" w:rsidRDefault="00767FFE" w:rsidP="00767FFE">
      <w:pPr>
        <w:jc w:val="both"/>
        <w:rPr>
          <w:rFonts w:eastAsia="Calibri"/>
        </w:rPr>
      </w:pPr>
    </w:p>
    <w:p w14:paraId="09B650AB" w14:textId="77777777" w:rsidR="00767FFE" w:rsidRPr="00BE2B4E" w:rsidRDefault="00767FFE" w:rsidP="00767FFE">
      <w:pPr>
        <w:jc w:val="both"/>
        <w:rPr>
          <w:rFonts w:eastAsia="Calibri"/>
        </w:rPr>
      </w:pPr>
      <w:r w:rsidRPr="00BE2B4E">
        <w:rPr>
          <w:rFonts w:eastAsia="Calibri"/>
        </w:rPr>
        <w:t xml:space="preserve">Environmental exposure has been determined for each relevant primary and secondary compartment exposed </w:t>
      </w:r>
      <w:proofErr w:type="gramStart"/>
      <w:r w:rsidRPr="00BE2B4E">
        <w:rPr>
          <w:rFonts w:eastAsia="Calibri"/>
        </w:rPr>
        <w:t>as a result of</w:t>
      </w:r>
      <w:proofErr w:type="gramEnd"/>
      <w:r w:rsidRPr="00BE2B4E">
        <w:rPr>
          <w:rFonts w:eastAsia="Calibri"/>
        </w:rPr>
        <w:t xml:space="preserve"> indoor and outdoor uses of the product. </w:t>
      </w:r>
    </w:p>
    <w:p w14:paraId="324154B0" w14:textId="77777777" w:rsidR="00767FFE" w:rsidRPr="00BE2B4E" w:rsidRDefault="00767FFE" w:rsidP="00767FFE">
      <w:pPr>
        <w:jc w:val="both"/>
        <w:rPr>
          <w:rFonts w:eastAsia="Calibri"/>
        </w:rPr>
      </w:pPr>
    </w:p>
    <w:p w14:paraId="0F5AAFFE" w14:textId="77777777" w:rsidR="00767FFE" w:rsidRPr="00BE2B4E" w:rsidRDefault="00767FFE" w:rsidP="00767FFE">
      <w:pPr>
        <w:jc w:val="both"/>
        <w:rPr>
          <w:rFonts w:eastAsia="Calibri"/>
        </w:rPr>
      </w:pPr>
      <w:r w:rsidRPr="00BE2B4E">
        <w:rPr>
          <w:rFonts w:eastAsia="Calibri"/>
        </w:rPr>
        <w:t>Emissions to environmental compartments have been calculated using the European Union System for the Evaluation of Substances (EUSES version 2.2.0).</w:t>
      </w:r>
    </w:p>
    <w:p w14:paraId="251E64C3" w14:textId="77777777" w:rsidR="00767FFE" w:rsidRDefault="00767FFE" w:rsidP="00767FFE">
      <w:pPr>
        <w:jc w:val="both"/>
        <w:rPr>
          <w:rFonts w:eastAsia="Calibri"/>
        </w:rPr>
      </w:pPr>
    </w:p>
    <w:p w14:paraId="1A0C5D3E" w14:textId="77777777" w:rsidR="00767FFE" w:rsidRDefault="00767FFE" w:rsidP="00767FFE">
      <w:pPr>
        <w:jc w:val="both"/>
      </w:pPr>
      <w:r>
        <w:t xml:space="preserve">Environmental toxicity of relevant metabolites of cypermethrin have been discussed in the CAR of cypermethrin and </w:t>
      </w:r>
      <w:proofErr w:type="gramStart"/>
      <w:r>
        <w:t>a brief summary</w:t>
      </w:r>
      <w:proofErr w:type="gramEnd"/>
      <w:r>
        <w:t xml:space="preserve"> is reported below. </w:t>
      </w:r>
    </w:p>
    <w:p w14:paraId="6761C32D" w14:textId="77777777" w:rsidR="00767FFE" w:rsidRDefault="00767FFE" w:rsidP="00767FFE">
      <w:pPr>
        <w:jc w:val="both"/>
      </w:pPr>
    </w:p>
    <w:p w14:paraId="2C898345" w14:textId="77777777" w:rsidR="00767FFE" w:rsidRPr="007C674D" w:rsidRDefault="00767FFE" w:rsidP="00767FFE">
      <w:pPr>
        <w:jc w:val="both"/>
        <w:rPr>
          <w:i/>
          <w:iCs/>
        </w:rPr>
      </w:pPr>
      <w:r w:rsidRPr="007C674D">
        <w:rPr>
          <w:i/>
          <w:iCs/>
        </w:rPr>
        <w:t xml:space="preserve">The major degradation pathway of cypermethrin in water, soil, plants, insects, </w:t>
      </w:r>
      <w:proofErr w:type="gramStart"/>
      <w:r w:rsidRPr="007C674D">
        <w:rPr>
          <w:i/>
          <w:iCs/>
        </w:rPr>
        <w:t>birds</w:t>
      </w:r>
      <w:proofErr w:type="gramEnd"/>
      <w:r w:rsidRPr="007C674D">
        <w:rPr>
          <w:i/>
          <w:iCs/>
        </w:rPr>
        <w:t xml:space="preserve"> and fish consists in the cleavage of cypermethrin into a cyclopropane carbonic acid and dibenzyl (3-phenoxybenzoic acid) moiety (= 3pba). In these degradation studies, DCVC acid accounted for up to 40% of the applied dose in water, 17.4% in soil and 33.4% in plants (as conjugate in this latter case). </w:t>
      </w:r>
    </w:p>
    <w:p w14:paraId="327DB373" w14:textId="77777777" w:rsidR="00767FFE" w:rsidRPr="007C674D" w:rsidRDefault="00767FFE" w:rsidP="00767FFE">
      <w:pPr>
        <w:jc w:val="both"/>
        <w:rPr>
          <w:i/>
          <w:iCs/>
        </w:rPr>
      </w:pPr>
    </w:p>
    <w:p w14:paraId="1B5A2443" w14:textId="77777777" w:rsidR="00767FFE" w:rsidRPr="00BE2B4E" w:rsidRDefault="00767FFE" w:rsidP="00767FFE">
      <w:pPr>
        <w:jc w:val="both"/>
      </w:pPr>
      <w:r w:rsidRPr="007C674D">
        <w:rPr>
          <w:i/>
          <w:iCs/>
        </w:rPr>
        <w:t>Maximum percentage of cypermethrin degradation product identified in degradation studies.</w:t>
      </w:r>
    </w:p>
    <w:p w14:paraId="6C2DDDE0" w14:textId="77777777" w:rsidR="00767FFE" w:rsidRPr="00BE2B4E" w:rsidRDefault="00767FFE" w:rsidP="00767FF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2241"/>
        <w:gridCol w:w="2241"/>
        <w:gridCol w:w="2306"/>
      </w:tblGrid>
      <w:tr w:rsidR="00767FFE" w:rsidRPr="00FB4978" w14:paraId="628713A1" w14:textId="77777777" w:rsidTr="006D5EEC">
        <w:trPr>
          <w:trHeight w:val="100"/>
        </w:trPr>
        <w:tc>
          <w:tcPr>
            <w:tcW w:w="1241" w:type="pct"/>
          </w:tcPr>
          <w:p w14:paraId="36A5DBC7" w14:textId="77777777" w:rsidR="00767FFE" w:rsidRPr="00FB4978" w:rsidRDefault="00767FFE" w:rsidP="006D5EEC">
            <w:pPr>
              <w:pStyle w:val="Default"/>
              <w:jc w:val="both"/>
              <w:rPr>
                <w:sz w:val="22"/>
                <w:szCs w:val="22"/>
              </w:rPr>
            </w:pPr>
          </w:p>
        </w:tc>
        <w:tc>
          <w:tcPr>
            <w:tcW w:w="1241" w:type="pct"/>
          </w:tcPr>
          <w:p w14:paraId="13ED2F72" w14:textId="77777777" w:rsidR="00767FFE" w:rsidRPr="00FB4978" w:rsidRDefault="00767FFE" w:rsidP="006D5EEC">
            <w:pPr>
              <w:pStyle w:val="Default"/>
              <w:jc w:val="both"/>
              <w:rPr>
                <w:sz w:val="22"/>
                <w:szCs w:val="22"/>
              </w:rPr>
            </w:pPr>
            <w:r w:rsidRPr="00FB4978">
              <w:rPr>
                <w:sz w:val="22"/>
                <w:szCs w:val="22"/>
              </w:rPr>
              <w:t>3-PBA</w:t>
            </w:r>
          </w:p>
        </w:tc>
        <w:tc>
          <w:tcPr>
            <w:tcW w:w="1241" w:type="pct"/>
          </w:tcPr>
          <w:p w14:paraId="0D41ED34" w14:textId="77777777" w:rsidR="00767FFE" w:rsidRPr="00FB4978" w:rsidRDefault="00767FFE" w:rsidP="006D5EEC">
            <w:pPr>
              <w:pStyle w:val="Default"/>
              <w:jc w:val="both"/>
              <w:rPr>
                <w:sz w:val="22"/>
                <w:szCs w:val="22"/>
              </w:rPr>
            </w:pPr>
            <w:r w:rsidRPr="00FB4978">
              <w:rPr>
                <w:sz w:val="22"/>
                <w:szCs w:val="22"/>
              </w:rPr>
              <w:t xml:space="preserve">DCVC </w:t>
            </w:r>
          </w:p>
        </w:tc>
        <w:tc>
          <w:tcPr>
            <w:tcW w:w="1277" w:type="pct"/>
          </w:tcPr>
          <w:p w14:paraId="35358DA0" w14:textId="77777777" w:rsidR="00767FFE" w:rsidRPr="00FB4978" w:rsidRDefault="00767FFE" w:rsidP="006D5EEC">
            <w:pPr>
              <w:pStyle w:val="Default"/>
              <w:jc w:val="both"/>
              <w:rPr>
                <w:sz w:val="22"/>
                <w:szCs w:val="22"/>
              </w:rPr>
            </w:pPr>
            <w:r w:rsidRPr="00FB4978">
              <w:rPr>
                <w:sz w:val="22"/>
                <w:szCs w:val="22"/>
              </w:rPr>
              <w:t xml:space="preserve">3 PBAD </w:t>
            </w:r>
          </w:p>
        </w:tc>
      </w:tr>
      <w:tr w:rsidR="00767FFE" w:rsidRPr="00FB4978" w14:paraId="50E47020" w14:textId="77777777" w:rsidTr="006D5EEC">
        <w:trPr>
          <w:trHeight w:val="100"/>
        </w:trPr>
        <w:tc>
          <w:tcPr>
            <w:tcW w:w="1241" w:type="pct"/>
          </w:tcPr>
          <w:p w14:paraId="730905E4" w14:textId="77777777" w:rsidR="00767FFE" w:rsidRPr="00FB4978" w:rsidRDefault="00767FFE" w:rsidP="006D5EEC">
            <w:pPr>
              <w:pStyle w:val="Default"/>
              <w:jc w:val="both"/>
              <w:rPr>
                <w:sz w:val="22"/>
                <w:szCs w:val="22"/>
              </w:rPr>
            </w:pPr>
            <w:proofErr w:type="spellStart"/>
            <w:r w:rsidRPr="00FB4978">
              <w:rPr>
                <w:sz w:val="22"/>
                <w:szCs w:val="22"/>
              </w:rPr>
              <w:t>Photlyse</w:t>
            </w:r>
            <w:proofErr w:type="spellEnd"/>
            <w:r w:rsidRPr="00FB4978">
              <w:rPr>
                <w:sz w:val="22"/>
                <w:szCs w:val="22"/>
              </w:rPr>
              <w:t xml:space="preserve"> in water* </w:t>
            </w:r>
          </w:p>
        </w:tc>
        <w:tc>
          <w:tcPr>
            <w:tcW w:w="1241" w:type="pct"/>
          </w:tcPr>
          <w:p w14:paraId="3C33E614" w14:textId="77777777" w:rsidR="00767FFE" w:rsidRPr="00FB4978" w:rsidRDefault="00767FFE" w:rsidP="006D5EEC">
            <w:pPr>
              <w:pStyle w:val="Default"/>
              <w:jc w:val="both"/>
              <w:rPr>
                <w:sz w:val="22"/>
                <w:szCs w:val="22"/>
              </w:rPr>
            </w:pPr>
            <w:r w:rsidRPr="00FB4978">
              <w:rPr>
                <w:sz w:val="22"/>
                <w:szCs w:val="22"/>
              </w:rPr>
              <w:t xml:space="preserve">15% </w:t>
            </w:r>
          </w:p>
        </w:tc>
        <w:tc>
          <w:tcPr>
            <w:tcW w:w="1241" w:type="pct"/>
          </w:tcPr>
          <w:p w14:paraId="2E0E569F" w14:textId="77777777" w:rsidR="00767FFE" w:rsidRPr="00FB4978" w:rsidRDefault="00767FFE" w:rsidP="006D5EEC">
            <w:pPr>
              <w:pStyle w:val="Default"/>
              <w:jc w:val="both"/>
              <w:rPr>
                <w:sz w:val="22"/>
                <w:szCs w:val="22"/>
              </w:rPr>
            </w:pPr>
            <w:r w:rsidRPr="00FB4978">
              <w:rPr>
                <w:sz w:val="22"/>
                <w:szCs w:val="22"/>
              </w:rPr>
              <w:t xml:space="preserve">18% </w:t>
            </w:r>
          </w:p>
        </w:tc>
        <w:tc>
          <w:tcPr>
            <w:tcW w:w="1277" w:type="pct"/>
          </w:tcPr>
          <w:p w14:paraId="771DE4EE" w14:textId="77777777" w:rsidR="00767FFE" w:rsidRPr="00FB4978" w:rsidRDefault="00767FFE" w:rsidP="006D5EEC">
            <w:pPr>
              <w:pStyle w:val="Default"/>
              <w:jc w:val="both"/>
              <w:rPr>
                <w:sz w:val="22"/>
                <w:szCs w:val="22"/>
              </w:rPr>
            </w:pPr>
            <w:r w:rsidRPr="00FB4978">
              <w:rPr>
                <w:sz w:val="22"/>
                <w:szCs w:val="22"/>
              </w:rPr>
              <w:t xml:space="preserve">3% </w:t>
            </w:r>
          </w:p>
        </w:tc>
      </w:tr>
      <w:tr w:rsidR="00767FFE" w:rsidRPr="00FB4978" w14:paraId="789833E7" w14:textId="77777777" w:rsidTr="006D5EEC">
        <w:trPr>
          <w:trHeight w:val="100"/>
        </w:trPr>
        <w:tc>
          <w:tcPr>
            <w:tcW w:w="1241" w:type="pct"/>
          </w:tcPr>
          <w:p w14:paraId="66AE6A97" w14:textId="77777777" w:rsidR="00767FFE" w:rsidRPr="00FB4978" w:rsidRDefault="00767FFE" w:rsidP="006D5EEC">
            <w:pPr>
              <w:pStyle w:val="Default"/>
              <w:jc w:val="both"/>
              <w:rPr>
                <w:sz w:val="22"/>
                <w:szCs w:val="22"/>
              </w:rPr>
            </w:pPr>
            <w:proofErr w:type="spellStart"/>
            <w:r w:rsidRPr="00FB4978">
              <w:rPr>
                <w:sz w:val="22"/>
                <w:szCs w:val="22"/>
              </w:rPr>
              <w:t>Photolyse</w:t>
            </w:r>
            <w:proofErr w:type="spellEnd"/>
            <w:r w:rsidRPr="00FB4978">
              <w:rPr>
                <w:sz w:val="22"/>
                <w:szCs w:val="22"/>
              </w:rPr>
              <w:t xml:space="preserve"> in soil* </w:t>
            </w:r>
          </w:p>
        </w:tc>
        <w:tc>
          <w:tcPr>
            <w:tcW w:w="1241" w:type="pct"/>
          </w:tcPr>
          <w:p w14:paraId="4C3C236F" w14:textId="77777777" w:rsidR="00767FFE" w:rsidRPr="00FB4978" w:rsidRDefault="00767FFE" w:rsidP="006D5EEC">
            <w:pPr>
              <w:pStyle w:val="Default"/>
              <w:jc w:val="both"/>
              <w:rPr>
                <w:sz w:val="22"/>
                <w:szCs w:val="22"/>
              </w:rPr>
            </w:pPr>
            <w:r w:rsidRPr="00FB4978">
              <w:rPr>
                <w:sz w:val="22"/>
                <w:szCs w:val="22"/>
              </w:rPr>
              <w:t xml:space="preserve">6% </w:t>
            </w:r>
          </w:p>
        </w:tc>
        <w:tc>
          <w:tcPr>
            <w:tcW w:w="1241" w:type="pct"/>
          </w:tcPr>
          <w:p w14:paraId="3A28277A" w14:textId="77777777" w:rsidR="00767FFE" w:rsidRPr="00FB4978" w:rsidRDefault="00767FFE" w:rsidP="006D5EEC">
            <w:pPr>
              <w:pStyle w:val="Default"/>
              <w:jc w:val="both"/>
              <w:rPr>
                <w:sz w:val="22"/>
                <w:szCs w:val="22"/>
              </w:rPr>
            </w:pPr>
            <w:r w:rsidRPr="00FB4978">
              <w:rPr>
                <w:sz w:val="22"/>
                <w:szCs w:val="22"/>
              </w:rPr>
              <w:t xml:space="preserve">3% </w:t>
            </w:r>
          </w:p>
        </w:tc>
        <w:tc>
          <w:tcPr>
            <w:tcW w:w="1277" w:type="pct"/>
          </w:tcPr>
          <w:p w14:paraId="317F381B" w14:textId="77777777" w:rsidR="00767FFE" w:rsidRPr="00FB4978" w:rsidRDefault="00767FFE" w:rsidP="006D5EEC">
            <w:pPr>
              <w:pStyle w:val="Default"/>
              <w:jc w:val="both"/>
              <w:rPr>
                <w:sz w:val="22"/>
                <w:szCs w:val="22"/>
              </w:rPr>
            </w:pPr>
            <w:r w:rsidRPr="00FB4978">
              <w:rPr>
                <w:sz w:val="22"/>
                <w:szCs w:val="22"/>
              </w:rPr>
              <w:t xml:space="preserve">/ </w:t>
            </w:r>
          </w:p>
        </w:tc>
      </w:tr>
      <w:tr w:rsidR="00767FFE" w:rsidRPr="00FB4978" w14:paraId="1BEB6E26" w14:textId="77777777" w:rsidTr="006D5EEC">
        <w:trPr>
          <w:trHeight w:val="100"/>
        </w:trPr>
        <w:tc>
          <w:tcPr>
            <w:tcW w:w="1241" w:type="pct"/>
          </w:tcPr>
          <w:p w14:paraId="020C2BCB" w14:textId="77777777" w:rsidR="00767FFE" w:rsidRPr="00FB4978" w:rsidRDefault="00767FFE" w:rsidP="006D5EEC">
            <w:pPr>
              <w:pStyle w:val="Default"/>
              <w:jc w:val="both"/>
              <w:rPr>
                <w:sz w:val="22"/>
                <w:szCs w:val="22"/>
              </w:rPr>
            </w:pPr>
            <w:r w:rsidRPr="00FB4978">
              <w:rPr>
                <w:sz w:val="22"/>
                <w:szCs w:val="22"/>
              </w:rPr>
              <w:t xml:space="preserve">Water </w:t>
            </w:r>
          </w:p>
        </w:tc>
        <w:tc>
          <w:tcPr>
            <w:tcW w:w="1241" w:type="pct"/>
          </w:tcPr>
          <w:p w14:paraId="27F8BC6D" w14:textId="77777777" w:rsidR="00767FFE" w:rsidRPr="00FB4978" w:rsidRDefault="00767FFE" w:rsidP="006D5EEC">
            <w:pPr>
              <w:pStyle w:val="Default"/>
              <w:jc w:val="both"/>
              <w:rPr>
                <w:sz w:val="22"/>
                <w:szCs w:val="22"/>
              </w:rPr>
            </w:pPr>
            <w:r w:rsidRPr="00FB4978">
              <w:rPr>
                <w:sz w:val="22"/>
                <w:szCs w:val="22"/>
              </w:rPr>
              <w:t xml:space="preserve">21% </w:t>
            </w:r>
          </w:p>
        </w:tc>
        <w:tc>
          <w:tcPr>
            <w:tcW w:w="1241" w:type="pct"/>
          </w:tcPr>
          <w:p w14:paraId="0C61657D" w14:textId="77777777" w:rsidR="00767FFE" w:rsidRPr="00FB4978" w:rsidRDefault="00767FFE" w:rsidP="006D5EEC">
            <w:pPr>
              <w:pStyle w:val="Default"/>
              <w:jc w:val="both"/>
              <w:rPr>
                <w:sz w:val="22"/>
                <w:szCs w:val="22"/>
              </w:rPr>
            </w:pPr>
            <w:r w:rsidRPr="00FB4978">
              <w:rPr>
                <w:sz w:val="22"/>
                <w:szCs w:val="22"/>
              </w:rPr>
              <w:t xml:space="preserve">38% </w:t>
            </w:r>
          </w:p>
        </w:tc>
        <w:tc>
          <w:tcPr>
            <w:tcW w:w="1277" w:type="pct"/>
          </w:tcPr>
          <w:p w14:paraId="0F7F2642" w14:textId="77777777" w:rsidR="00767FFE" w:rsidRPr="00FB4978" w:rsidRDefault="00767FFE" w:rsidP="006D5EEC">
            <w:pPr>
              <w:pStyle w:val="Default"/>
              <w:jc w:val="both"/>
              <w:rPr>
                <w:sz w:val="22"/>
                <w:szCs w:val="22"/>
              </w:rPr>
            </w:pPr>
            <w:r w:rsidRPr="00FB4978">
              <w:rPr>
                <w:sz w:val="22"/>
                <w:szCs w:val="22"/>
              </w:rPr>
              <w:t xml:space="preserve">/ </w:t>
            </w:r>
          </w:p>
        </w:tc>
      </w:tr>
      <w:tr w:rsidR="00767FFE" w:rsidRPr="00FB4978" w14:paraId="4BF8628B" w14:textId="77777777" w:rsidTr="006D5EEC">
        <w:trPr>
          <w:trHeight w:val="100"/>
        </w:trPr>
        <w:tc>
          <w:tcPr>
            <w:tcW w:w="1241" w:type="pct"/>
          </w:tcPr>
          <w:p w14:paraId="31ED55D0" w14:textId="77777777" w:rsidR="00767FFE" w:rsidRPr="00FB4978" w:rsidRDefault="00767FFE" w:rsidP="006D5EEC">
            <w:pPr>
              <w:pStyle w:val="Default"/>
              <w:jc w:val="both"/>
              <w:rPr>
                <w:sz w:val="22"/>
                <w:szCs w:val="22"/>
              </w:rPr>
            </w:pPr>
            <w:r w:rsidRPr="00FB4978">
              <w:rPr>
                <w:sz w:val="22"/>
                <w:szCs w:val="22"/>
              </w:rPr>
              <w:t xml:space="preserve">Sediment </w:t>
            </w:r>
          </w:p>
        </w:tc>
        <w:tc>
          <w:tcPr>
            <w:tcW w:w="1241" w:type="pct"/>
          </w:tcPr>
          <w:p w14:paraId="7901D444" w14:textId="77777777" w:rsidR="00767FFE" w:rsidRPr="00FB4978" w:rsidRDefault="00767FFE" w:rsidP="006D5EEC">
            <w:pPr>
              <w:pStyle w:val="Default"/>
              <w:jc w:val="both"/>
              <w:rPr>
                <w:sz w:val="22"/>
                <w:szCs w:val="22"/>
              </w:rPr>
            </w:pPr>
            <w:r w:rsidRPr="00FB4978">
              <w:rPr>
                <w:sz w:val="22"/>
                <w:szCs w:val="22"/>
              </w:rPr>
              <w:t xml:space="preserve">29% </w:t>
            </w:r>
          </w:p>
        </w:tc>
        <w:tc>
          <w:tcPr>
            <w:tcW w:w="1241" w:type="pct"/>
          </w:tcPr>
          <w:p w14:paraId="56392E63" w14:textId="77777777" w:rsidR="00767FFE" w:rsidRPr="00FB4978" w:rsidRDefault="00767FFE" w:rsidP="006D5EEC">
            <w:pPr>
              <w:pStyle w:val="Default"/>
              <w:jc w:val="both"/>
              <w:rPr>
                <w:sz w:val="22"/>
                <w:szCs w:val="22"/>
              </w:rPr>
            </w:pPr>
            <w:r w:rsidRPr="00FB4978">
              <w:rPr>
                <w:sz w:val="22"/>
                <w:szCs w:val="22"/>
              </w:rPr>
              <w:t xml:space="preserve">20% </w:t>
            </w:r>
          </w:p>
        </w:tc>
        <w:tc>
          <w:tcPr>
            <w:tcW w:w="1277" w:type="pct"/>
          </w:tcPr>
          <w:p w14:paraId="6AB56534" w14:textId="77777777" w:rsidR="00767FFE" w:rsidRPr="00FB4978" w:rsidRDefault="00767FFE" w:rsidP="006D5EEC">
            <w:pPr>
              <w:pStyle w:val="Default"/>
              <w:jc w:val="both"/>
              <w:rPr>
                <w:sz w:val="22"/>
                <w:szCs w:val="22"/>
              </w:rPr>
            </w:pPr>
            <w:r w:rsidRPr="00FB4978">
              <w:rPr>
                <w:sz w:val="22"/>
                <w:szCs w:val="22"/>
              </w:rPr>
              <w:t xml:space="preserve">/ </w:t>
            </w:r>
          </w:p>
        </w:tc>
      </w:tr>
      <w:tr w:rsidR="00767FFE" w:rsidRPr="00FB4978" w14:paraId="2DA15847" w14:textId="77777777" w:rsidTr="006D5EEC">
        <w:trPr>
          <w:trHeight w:val="237"/>
        </w:trPr>
        <w:tc>
          <w:tcPr>
            <w:tcW w:w="1241" w:type="pct"/>
          </w:tcPr>
          <w:p w14:paraId="12E9427E" w14:textId="77777777" w:rsidR="00767FFE" w:rsidRPr="00FB4978" w:rsidRDefault="00767FFE" w:rsidP="006D5EEC">
            <w:pPr>
              <w:pStyle w:val="Default"/>
              <w:jc w:val="both"/>
              <w:rPr>
                <w:sz w:val="22"/>
                <w:szCs w:val="22"/>
              </w:rPr>
            </w:pPr>
            <w:r w:rsidRPr="00FB4978">
              <w:rPr>
                <w:sz w:val="22"/>
                <w:szCs w:val="22"/>
              </w:rPr>
              <w:t xml:space="preserve">Aerobic soil degradation </w:t>
            </w:r>
          </w:p>
        </w:tc>
        <w:tc>
          <w:tcPr>
            <w:tcW w:w="1241" w:type="pct"/>
          </w:tcPr>
          <w:p w14:paraId="19A8A701" w14:textId="77777777" w:rsidR="00767FFE" w:rsidRPr="00FB4978" w:rsidRDefault="00767FFE" w:rsidP="006D5EEC">
            <w:pPr>
              <w:pStyle w:val="Default"/>
              <w:jc w:val="both"/>
              <w:rPr>
                <w:sz w:val="22"/>
                <w:szCs w:val="22"/>
              </w:rPr>
            </w:pPr>
            <w:r w:rsidRPr="00FB4978">
              <w:rPr>
                <w:sz w:val="22"/>
                <w:szCs w:val="22"/>
              </w:rPr>
              <w:t xml:space="preserve">10.2% </w:t>
            </w:r>
          </w:p>
        </w:tc>
        <w:tc>
          <w:tcPr>
            <w:tcW w:w="1241" w:type="pct"/>
          </w:tcPr>
          <w:p w14:paraId="761B92EC" w14:textId="77777777" w:rsidR="00767FFE" w:rsidRPr="00FB4978" w:rsidRDefault="00767FFE" w:rsidP="006D5EEC">
            <w:pPr>
              <w:pStyle w:val="Default"/>
              <w:jc w:val="both"/>
              <w:rPr>
                <w:sz w:val="22"/>
                <w:szCs w:val="22"/>
              </w:rPr>
            </w:pPr>
            <w:r w:rsidRPr="00FB4978">
              <w:rPr>
                <w:sz w:val="22"/>
                <w:szCs w:val="22"/>
              </w:rPr>
              <w:t>17.5%</w:t>
            </w:r>
            <w:r w:rsidRPr="00FB4978">
              <w:rPr>
                <w:sz w:val="22"/>
                <w:szCs w:val="22"/>
                <w:vertAlign w:val="superscript"/>
              </w:rPr>
              <w:t>1</w:t>
            </w:r>
            <w:r w:rsidRPr="00FB4978">
              <w:rPr>
                <w:sz w:val="22"/>
                <w:szCs w:val="22"/>
              </w:rPr>
              <w:t xml:space="preserve"> </w:t>
            </w:r>
          </w:p>
        </w:tc>
        <w:tc>
          <w:tcPr>
            <w:tcW w:w="1277" w:type="pct"/>
          </w:tcPr>
          <w:p w14:paraId="1AE06577" w14:textId="77777777" w:rsidR="00767FFE" w:rsidRPr="00FB4978" w:rsidRDefault="00767FFE" w:rsidP="006D5EEC">
            <w:pPr>
              <w:pStyle w:val="Default"/>
              <w:jc w:val="both"/>
              <w:rPr>
                <w:sz w:val="22"/>
                <w:szCs w:val="22"/>
              </w:rPr>
            </w:pPr>
            <w:r w:rsidRPr="00FB4978">
              <w:rPr>
                <w:sz w:val="22"/>
                <w:szCs w:val="22"/>
              </w:rPr>
              <w:t>/</w:t>
            </w:r>
          </w:p>
        </w:tc>
      </w:tr>
      <w:tr w:rsidR="00767FFE" w:rsidRPr="00FB4978" w14:paraId="12FFEF7A" w14:textId="77777777" w:rsidTr="006D5EEC">
        <w:trPr>
          <w:trHeight w:val="226"/>
        </w:trPr>
        <w:tc>
          <w:tcPr>
            <w:tcW w:w="1241" w:type="pct"/>
          </w:tcPr>
          <w:p w14:paraId="21C471AA" w14:textId="77777777" w:rsidR="00767FFE" w:rsidRPr="00FB4978" w:rsidRDefault="00767FFE" w:rsidP="006D5EEC">
            <w:pPr>
              <w:pStyle w:val="Default"/>
              <w:jc w:val="both"/>
              <w:rPr>
                <w:sz w:val="22"/>
                <w:szCs w:val="22"/>
              </w:rPr>
            </w:pPr>
            <w:r w:rsidRPr="00FB4978">
              <w:rPr>
                <w:sz w:val="22"/>
                <w:szCs w:val="22"/>
              </w:rPr>
              <w:t xml:space="preserve">Anaerobic degradation soil </w:t>
            </w:r>
          </w:p>
        </w:tc>
        <w:tc>
          <w:tcPr>
            <w:tcW w:w="1241" w:type="pct"/>
          </w:tcPr>
          <w:p w14:paraId="08494062" w14:textId="77777777" w:rsidR="00767FFE" w:rsidRPr="00FB4978" w:rsidRDefault="00767FFE" w:rsidP="006D5EEC">
            <w:pPr>
              <w:pStyle w:val="Default"/>
              <w:jc w:val="both"/>
              <w:rPr>
                <w:sz w:val="22"/>
                <w:szCs w:val="22"/>
              </w:rPr>
            </w:pPr>
            <w:r w:rsidRPr="00FB4978">
              <w:rPr>
                <w:sz w:val="22"/>
                <w:szCs w:val="22"/>
              </w:rPr>
              <w:t xml:space="preserve">35.1% </w:t>
            </w:r>
          </w:p>
        </w:tc>
        <w:tc>
          <w:tcPr>
            <w:tcW w:w="1241" w:type="pct"/>
          </w:tcPr>
          <w:p w14:paraId="7D3796DC" w14:textId="77777777" w:rsidR="00767FFE" w:rsidRPr="00FB4978" w:rsidRDefault="00767FFE" w:rsidP="006D5EEC">
            <w:pPr>
              <w:pStyle w:val="Default"/>
              <w:jc w:val="both"/>
              <w:rPr>
                <w:sz w:val="22"/>
                <w:szCs w:val="22"/>
              </w:rPr>
            </w:pPr>
            <w:r w:rsidRPr="00FB4978">
              <w:rPr>
                <w:sz w:val="22"/>
                <w:szCs w:val="22"/>
              </w:rPr>
              <w:t xml:space="preserve">31.2% </w:t>
            </w:r>
          </w:p>
        </w:tc>
        <w:tc>
          <w:tcPr>
            <w:tcW w:w="1277" w:type="pct"/>
          </w:tcPr>
          <w:p w14:paraId="58A37D04" w14:textId="77777777" w:rsidR="00767FFE" w:rsidRPr="00FB4978" w:rsidRDefault="00767FFE" w:rsidP="006D5EEC">
            <w:pPr>
              <w:pStyle w:val="Default"/>
              <w:jc w:val="both"/>
              <w:rPr>
                <w:sz w:val="22"/>
                <w:szCs w:val="22"/>
              </w:rPr>
            </w:pPr>
            <w:r w:rsidRPr="00FB4978">
              <w:rPr>
                <w:sz w:val="22"/>
                <w:szCs w:val="22"/>
              </w:rPr>
              <w:t xml:space="preserve">0.7 </w:t>
            </w:r>
          </w:p>
        </w:tc>
      </w:tr>
    </w:tbl>
    <w:p w14:paraId="7F92D9CF" w14:textId="77777777" w:rsidR="00767FFE" w:rsidRPr="007C674D" w:rsidRDefault="00767FFE" w:rsidP="00767FFE">
      <w:pPr>
        <w:jc w:val="both"/>
        <w:rPr>
          <w:rFonts w:eastAsia="Calibri"/>
          <w:sz w:val="16"/>
          <w:szCs w:val="16"/>
        </w:rPr>
      </w:pPr>
      <w:r w:rsidRPr="007C674D">
        <w:rPr>
          <w:rFonts w:eastAsia="Calibri"/>
          <w:sz w:val="16"/>
          <w:szCs w:val="16"/>
        </w:rPr>
        <w:t>*</w:t>
      </w:r>
      <w:proofErr w:type="gramStart"/>
      <w:r w:rsidRPr="007C674D">
        <w:rPr>
          <w:rFonts w:eastAsia="Calibri"/>
          <w:sz w:val="16"/>
          <w:szCs w:val="16"/>
        </w:rPr>
        <w:t>irradiated</w:t>
      </w:r>
      <w:proofErr w:type="gramEnd"/>
      <w:r w:rsidRPr="007C674D">
        <w:rPr>
          <w:rFonts w:eastAsia="Calibri"/>
          <w:sz w:val="16"/>
          <w:szCs w:val="16"/>
        </w:rPr>
        <w:t xml:space="preserve"> samples</w:t>
      </w:r>
    </w:p>
    <w:p w14:paraId="3FBAC6C5" w14:textId="77777777" w:rsidR="00767FFE" w:rsidRPr="007C674D" w:rsidRDefault="00767FFE" w:rsidP="00767FFE">
      <w:pPr>
        <w:jc w:val="both"/>
        <w:rPr>
          <w:rFonts w:eastAsia="Calibri"/>
          <w:sz w:val="16"/>
          <w:szCs w:val="16"/>
        </w:rPr>
      </w:pPr>
      <w:r w:rsidRPr="007C674D">
        <w:rPr>
          <w:rFonts w:eastAsia="Calibri"/>
          <w:sz w:val="16"/>
          <w:szCs w:val="16"/>
        </w:rPr>
        <w:t>1 Trans-DCVC + Cis-DCVC</w:t>
      </w:r>
    </w:p>
    <w:p w14:paraId="7B68550B" w14:textId="77777777" w:rsidR="00767FFE" w:rsidRDefault="00767FFE" w:rsidP="00767FFE">
      <w:pPr>
        <w:jc w:val="both"/>
        <w:rPr>
          <w:rFonts w:eastAsia="Calibri"/>
        </w:rPr>
      </w:pPr>
    </w:p>
    <w:p w14:paraId="6C939342" w14:textId="77777777" w:rsidR="00767FFE" w:rsidRPr="007C674D" w:rsidRDefault="00767FFE" w:rsidP="00767FFE">
      <w:pPr>
        <w:jc w:val="both"/>
        <w:rPr>
          <w:rFonts w:eastAsia="Calibri"/>
          <w:i/>
          <w:iCs/>
        </w:rPr>
      </w:pPr>
      <w:r w:rsidRPr="007C674D">
        <w:rPr>
          <w:rFonts w:eastAsia="Calibri"/>
          <w:i/>
          <w:iCs/>
        </w:rPr>
        <w:t xml:space="preserve">The relevant metabolites are 3-PBA and DCVC. </w:t>
      </w:r>
      <w:proofErr w:type="spellStart"/>
      <w:r w:rsidRPr="007C674D">
        <w:rPr>
          <w:rFonts w:eastAsia="Calibri"/>
          <w:i/>
          <w:iCs/>
        </w:rPr>
        <w:t>Whith</w:t>
      </w:r>
      <w:proofErr w:type="spellEnd"/>
      <w:r w:rsidRPr="007C674D">
        <w:rPr>
          <w:rFonts w:eastAsia="Calibri"/>
          <w:i/>
          <w:iCs/>
        </w:rPr>
        <w:t xml:space="preserve"> such high concentrations of metabolites rapidly found in the various metabolism/ degradation </w:t>
      </w:r>
      <w:proofErr w:type="gramStart"/>
      <w:r w:rsidRPr="007C674D">
        <w:rPr>
          <w:rFonts w:eastAsia="Calibri"/>
          <w:i/>
          <w:iCs/>
        </w:rPr>
        <w:t>studies,</w:t>
      </w:r>
      <w:proofErr w:type="gramEnd"/>
      <w:r w:rsidRPr="007C674D">
        <w:rPr>
          <w:rFonts w:eastAsia="Calibri"/>
          <w:i/>
          <w:iCs/>
        </w:rPr>
        <w:t xml:space="preserve"> one can consider that its toxicity is covered by the studies on cypermethrin (Evaluation report on the equivalence; </w:t>
      </w:r>
      <w:proofErr w:type="spellStart"/>
      <w:r w:rsidRPr="007C674D">
        <w:rPr>
          <w:rFonts w:eastAsia="Calibri"/>
          <w:i/>
          <w:iCs/>
        </w:rPr>
        <w:t>Agriphar</w:t>
      </w:r>
      <w:proofErr w:type="spellEnd"/>
      <w:r w:rsidRPr="007C674D">
        <w:rPr>
          <w:rFonts w:eastAsia="Calibri"/>
          <w:i/>
          <w:iCs/>
        </w:rPr>
        <w:t xml:space="preserve"> Confidential 2007).</w:t>
      </w:r>
    </w:p>
    <w:p w14:paraId="74854C60" w14:textId="77777777" w:rsidR="00767FFE" w:rsidRDefault="00767FFE" w:rsidP="00767FFE">
      <w:pPr>
        <w:jc w:val="both"/>
        <w:rPr>
          <w:rFonts w:eastAsia="Calibri"/>
        </w:rPr>
      </w:pPr>
    </w:p>
    <w:p w14:paraId="38CFF364" w14:textId="77777777" w:rsidR="00767FFE" w:rsidRDefault="00767FFE" w:rsidP="00767FFE">
      <w:pPr>
        <w:jc w:val="both"/>
        <w:rPr>
          <w:rFonts w:eastAsia="Calibri"/>
        </w:rPr>
      </w:pPr>
      <w:r>
        <w:rPr>
          <w:rFonts w:eastAsia="Calibri"/>
        </w:rPr>
        <w:lastRenderedPageBreak/>
        <w:t>Even though in the CAR of cypermethrin an exposure assessment of metabolites has not been performed, for FREE LAND 10 EC an environmental risk assessment for metabolites has been performed.</w:t>
      </w:r>
    </w:p>
    <w:p w14:paraId="1CB90831" w14:textId="77777777" w:rsidR="00767FFE" w:rsidRDefault="00767FFE" w:rsidP="00767FFE">
      <w:pPr>
        <w:jc w:val="both"/>
        <w:rPr>
          <w:rFonts w:eastAsia="Calibri"/>
        </w:rPr>
      </w:pPr>
    </w:p>
    <w:p w14:paraId="017BF082" w14:textId="77777777" w:rsidR="00767FFE" w:rsidRPr="006D0EED" w:rsidRDefault="00767FFE" w:rsidP="00767FFE">
      <w:pPr>
        <w:jc w:val="both"/>
        <w:rPr>
          <w:rFonts w:eastAsia="Calibri"/>
        </w:rPr>
      </w:pPr>
      <w:r>
        <w:rPr>
          <w:rFonts w:eastAsia="Calibri"/>
        </w:rPr>
        <w:t>G</w:t>
      </w:r>
      <w:r w:rsidRPr="006D0EED">
        <w:rPr>
          <w:rFonts w:eastAsia="Calibri"/>
        </w:rPr>
        <w:t xml:space="preserve">roundwater concentrations </w:t>
      </w:r>
      <w:r>
        <w:rPr>
          <w:rFonts w:eastAsia="Calibri"/>
        </w:rPr>
        <w:t xml:space="preserve">of cypermethrin </w:t>
      </w:r>
      <w:r w:rsidRPr="006D0EED">
        <w:rPr>
          <w:rFonts w:eastAsia="Calibri"/>
        </w:rPr>
        <w:t>have been assumed the same of porewater concentration.</w:t>
      </w:r>
    </w:p>
    <w:p w14:paraId="0AC66141" w14:textId="77777777" w:rsidR="00767FFE" w:rsidRPr="00B91BEF" w:rsidRDefault="00767FFE" w:rsidP="00767FFE">
      <w:pPr>
        <w:jc w:val="both"/>
        <w:rPr>
          <w:rFonts w:eastAsia="Calibri"/>
        </w:rPr>
      </w:pPr>
    </w:p>
    <w:p w14:paraId="778DACAA" w14:textId="77777777" w:rsidR="00767FFE" w:rsidRDefault="00767FFE" w:rsidP="00767FFE">
      <w:pPr>
        <w:jc w:val="both"/>
        <w:rPr>
          <w:rFonts w:eastAsia="Calibri"/>
        </w:rPr>
      </w:pPr>
    </w:p>
    <w:p w14:paraId="1125E7FD" w14:textId="77777777" w:rsidR="00767FFE" w:rsidRDefault="00767FFE" w:rsidP="00767FFE">
      <w:pPr>
        <w:rPr>
          <w:rFonts w:eastAsia="Calibri"/>
        </w:rPr>
      </w:pPr>
      <w:r>
        <w:rPr>
          <w:rFonts w:eastAsia="Calibri"/>
        </w:rPr>
        <w:br w:type="page"/>
      </w:r>
    </w:p>
    <w:p w14:paraId="76419845" w14:textId="77777777" w:rsidR="00767FFE" w:rsidRPr="00B91BEF" w:rsidRDefault="00767FFE" w:rsidP="00767FFE">
      <w:pPr>
        <w:rPr>
          <w:rFonts w:eastAsia="Calibri"/>
        </w:rPr>
      </w:pPr>
    </w:p>
    <w:p w14:paraId="4D7B7438" w14:textId="77777777" w:rsidR="00767FFE" w:rsidRDefault="00767FFE" w:rsidP="00767FFE">
      <w:pPr>
        <w:spacing w:line="276" w:lineRule="auto"/>
        <w:rPr>
          <w:rFonts w:eastAsia="Calibri"/>
          <w:b/>
          <w:lang w:eastAsia="en-US"/>
        </w:rPr>
      </w:pPr>
      <w:r w:rsidRPr="00FD2055">
        <w:rPr>
          <w:rFonts w:eastAsia="Calibri"/>
          <w:b/>
          <w:lang w:eastAsia="en-US"/>
        </w:rPr>
        <w:t>General information</w:t>
      </w:r>
    </w:p>
    <w:p w14:paraId="14266A94" w14:textId="77777777" w:rsidR="00767FFE" w:rsidRPr="00111959" w:rsidRDefault="00767FFE" w:rsidP="00767FFE">
      <w:pPr>
        <w:rPr>
          <w:rFonts w:eastAsia="Calibr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7204"/>
      </w:tblGrid>
      <w:tr w:rsidR="00767FFE" w:rsidRPr="00FD2055" w14:paraId="49C1F53A" w14:textId="77777777" w:rsidTr="006D5EEC">
        <w:tc>
          <w:tcPr>
            <w:tcW w:w="2694" w:type="dxa"/>
            <w:shd w:val="clear" w:color="auto" w:fill="FFFFCC"/>
            <w:vAlign w:val="center"/>
          </w:tcPr>
          <w:p w14:paraId="20D36844" w14:textId="77777777" w:rsidR="00767FFE" w:rsidRPr="00FD2055" w:rsidRDefault="00767FFE" w:rsidP="006D5EEC">
            <w:pPr>
              <w:spacing w:line="276" w:lineRule="auto"/>
              <w:rPr>
                <w:rFonts w:eastAsia="Calibri"/>
                <w:lang w:eastAsia="en-US"/>
              </w:rPr>
            </w:pPr>
            <w:r w:rsidRPr="00FD2055">
              <w:rPr>
                <w:rFonts w:eastAsia="Calibri"/>
                <w:lang w:eastAsia="en-US"/>
              </w:rPr>
              <w:t>Assessed PT</w:t>
            </w:r>
          </w:p>
        </w:tc>
        <w:tc>
          <w:tcPr>
            <w:tcW w:w="6662" w:type="dxa"/>
            <w:shd w:val="clear" w:color="auto" w:fill="auto"/>
            <w:vAlign w:val="center"/>
          </w:tcPr>
          <w:p w14:paraId="6953AA87" w14:textId="77777777" w:rsidR="00767FFE" w:rsidRPr="00B91BEF" w:rsidRDefault="00767FFE" w:rsidP="006D5EEC">
            <w:pPr>
              <w:rPr>
                <w:rFonts w:eastAsia="Calibri"/>
              </w:rPr>
            </w:pPr>
            <w:r w:rsidRPr="00B91BEF">
              <w:rPr>
                <w:rFonts w:eastAsia="Calibri"/>
              </w:rPr>
              <w:t>PT18</w:t>
            </w:r>
          </w:p>
        </w:tc>
      </w:tr>
      <w:tr w:rsidR="00767FFE" w:rsidRPr="00476A2A" w14:paraId="5AF2FC1E" w14:textId="77777777" w:rsidTr="006D5EEC">
        <w:tc>
          <w:tcPr>
            <w:tcW w:w="2694" w:type="dxa"/>
            <w:shd w:val="clear" w:color="auto" w:fill="FFFFCC"/>
            <w:vAlign w:val="center"/>
          </w:tcPr>
          <w:p w14:paraId="30E99966" w14:textId="77777777" w:rsidR="00767FFE" w:rsidRPr="00FD2055" w:rsidRDefault="00767FFE" w:rsidP="006D5EEC">
            <w:pPr>
              <w:spacing w:line="276" w:lineRule="auto"/>
              <w:rPr>
                <w:rFonts w:eastAsia="Calibri"/>
                <w:lang w:eastAsia="en-US"/>
              </w:rPr>
            </w:pPr>
            <w:r w:rsidRPr="00FD2055">
              <w:rPr>
                <w:rFonts w:eastAsia="Calibri"/>
                <w:lang w:eastAsia="en-US"/>
              </w:rPr>
              <w:t>Assessed scenarios</w:t>
            </w:r>
          </w:p>
        </w:tc>
        <w:tc>
          <w:tcPr>
            <w:tcW w:w="6662" w:type="dxa"/>
            <w:shd w:val="clear" w:color="auto" w:fill="auto"/>
            <w:vAlign w:val="center"/>
          </w:tcPr>
          <w:p w14:paraId="0CAEA40B" w14:textId="77777777" w:rsidR="00767FFE" w:rsidRPr="00D01643" w:rsidRDefault="00767FFE" w:rsidP="006D5EEC">
            <w:pPr>
              <w:rPr>
                <w:i/>
                <w:iCs/>
              </w:rPr>
            </w:pPr>
            <w:r w:rsidRPr="00D01643">
              <w:rPr>
                <w:i/>
                <w:iCs/>
              </w:rPr>
              <w:t>Indoor</w:t>
            </w:r>
          </w:p>
          <w:p w14:paraId="22D7E023" w14:textId="0A7506E2" w:rsidR="00767FFE" w:rsidRDefault="00767FFE" w:rsidP="006D5EEC">
            <w:r>
              <w:t xml:space="preserve">Scenario 1 – Indoor spot application </w:t>
            </w:r>
          </w:p>
          <w:p w14:paraId="4EBE63A6" w14:textId="77777777" w:rsidR="00767FFE" w:rsidRDefault="00767FFE" w:rsidP="006D5EEC">
            <w:r>
              <w:t>Scenario 2 – Indoor spot application in crack &amp; crevice</w:t>
            </w:r>
          </w:p>
          <w:p w14:paraId="7901B556" w14:textId="77777777" w:rsidR="00767FFE" w:rsidRPr="00D41DA8" w:rsidRDefault="00767FFE" w:rsidP="006D5EEC">
            <w:pPr>
              <w:rPr>
                <w:lang w:val="en-US"/>
              </w:rPr>
            </w:pPr>
            <w:r>
              <w:t>Scenario 3 – Indoor barrier application in crack &amp; crevice</w:t>
            </w:r>
          </w:p>
          <w:p w14:paraId="5196A2DF" w14:textId="77777777" w:rsidR="00767FFE" w:rsidRDefault="00767FFE" w:rsidP="006D5EEC"/>
          <w:p w14:paraId="1AF31DF4" w14:textId="77777777" w:rsidR="00767FFE" w:rsidRPr="00D01643" w:rsidRDefault="00767FFE" w:rsidP="006D5EEC">
            <w:pPr>
              <w:rPr>
                <w:i/>
                <w:iCs/>
              </w:rPr>
            </w:pPr>
            <w:r w:rsidRPr="00D01643">
              <w:rPr>
                <w:i/>
                <w:iCs/>
              </w:rPr>
              <w:t>Outdoor</w:t>
            </w:r>
          </w:p>
          <w:p w14:paraId="7BD0E46A" w14:textId="77777777" w:rsidR="00767FFE" w:rsidRDefault="00767FFE" w:rsidP="006D5EEC">
            <w:r>
              <w:t>Scenario 4 – Targeted residual treatment around the building against mosquitoes</w:t>
            </w:r>
          </w:p>
          <w:p w14:paraId="17D7C15A" w14:textId="27BD4B6C" w:rsidR="00767FFE" w:rsidRPr="00476A2A" w:rsidRDefault="00476A2A" w:rsidP="006D5EEC">
            <w:pPr>
              <w:rPr>
                <w:highlight w:val="black"/>
              </w:rPr>
            </w:pPr>
            <w:r w:rsidRPr="00476A2A">
              <w:rPr>
                <w:highlight w:val="black"/>
              </w:rPr>
              <w:t>XXXXXXXXXXXXXXXXXXXXXXXXXXXXXXXXXXXXXXXXXXXXXXXXXXX</w:t>
            </w:r>
          </w:p>
          <w:p w14:paraId="24032F6D" w14:textId="61D4863F" w:rsidR="00476A2A" w:rsidRPr="00F9531B" w:rsidRDefault="00476A2A" w:rsidP="006D5EEC">
            <w:r w:rsidRPr="00F9531B">
              <w:rPr>
                <w:highlight w:val="black"/>
              </w:rPr>
              <w:t>XXXXX</w:t>
            </w:r>
          </w:p>
          <w:p w14:paraId="4B216380" w14:textId="77777777" w:rsidR="00767FFE" w:rsidRPr="00F9531B" w:rsidRDefault="00767FFE" w:rsidP="006D5EEC">
            <w:pPr>
              <w:rPr>
                <w:rFonts w:eastAsia="Calibri"/>
              </w:rPr>
            </w:pPr>
            <w:r w:rsidRPr="00F9531B">
              <w:t>Scenario 6 – Ant nest eradication</w:t>
            </w:r>
          </w:p>
        </w:tc>
      </w:tr>
      <w:tr w:rsidR="00767FFE" w:rsidRPr="00FD2055" w14:paraId="6F4BB794" w14:textId="77777777" w:rsidTr="006D5EEC">
        <w:tc>
          <w:tcPr>
            <w:tcW w:w="2694" w:type="dxa"/>
            <w:shd w:val="clear" w:color="auto" w:fill="FFFFCC"/>
            <w:vAlign w:val="center"/>
          </w:tcPr>
          <w:p w14:paraId="36BEE3D7" w14:textId="77777777" w:rsidR="00767FFE" w:rsidRPr="00FD2055" w:rsidRDefault="00767FFE" w:rsidP="006D5EEC">
            <w:pPr>
              <w:spacing w:line="276" w:lineRule="auto"/>
              <w:rPr>
                <w:rFonts w:eastAsia="Calibri"/>
                <w:lang w:eastAsia="en-US"/>
              </w:rPr>
            </w:pPr>
            <w:r w:rsidRPr="00FD2055">
              <w:rPr>
                <w:rFonts w:eastAsia="Calibri"/>
                <w:lang w:eastAsia="en-US"/>
              </w:rPr>
              <w:t>ESD(s) used</w:t>
            </w:r>
          </w:p>
        </w:tc>
        <w:tc>
          <w:tcPr>
            <w:tcW w:w="6662" w:type="dxa"/>
            <w:shd w:val="clear" w:color="auto" w:fill="auto"/>
            <w:vAlign w:val="center"/>
          </w:tcPr>
          <w:p w14:paraId="543779E2" w14:textId="77777777" w:rsidR="00767FFE" w:rsidRPr="00B91BEF" w:rsidRDefault="00767FFE" w:rsidP="006D5EEC">
            <w:pPr>
              <w:rPr>
                <w:rFonts w:eastAsia="Calibri"/>
              </w:rPr>
            </w:pPr>
            <w:r w:rsidRPr="00B91BEF">
              <w:rPr>
                <w:rFonts w:eastAsia="Calibri"/>
              </w:rPr>
              <w:t xml:space="preserve">Emission Scenario Document for Product Type </w:t>
            </w:r>
            <w:r>
              <w:rPr>
                <w:rFonts w:eastAsia="Calibri"/>
              </w:rPr>
              <w:t>18</w:t>
            </w:r>
            <w:r w:rsidRPr="00B91BEF">
              <w:rPr>
                <w:rFonts w:eastAsia="Calibri"/>
              </w:rPr>
              <w:t>: EMISSION SCENARIO DOCUMENT FOR INSECTICIDES, ACARICIDES AND PRODUCTS TO CONTROL OTHER ARTHROPODS FOR HOUSEHOLD AND PROFESSIONAL USES. 17-Jul-2008.</w:t>
            </w:r>
          </w:p>
        </w:tc>
      </w:tr>
      <w:tr w:rsidR="00767FFE" w:rsidRPr="00C8113E" w14:paraId="4CBB6119" w14:textId="77777777" w:rsidTr="006D5EEC">
        <w:tc>
          <w:tcPr>
            <w:tcW w:w="2694" w:type="dxa"/>
            <w:shd w:val="clear" w:color="auto" w:fill="FFFFCC"/>
            <w:vAlign w:val="center"/>
          </w:tcPr>
          <w:p w14:paraId="46CE98DC" w14:textId="77777777" w:rsidR="00767FFE" w:rsidRPr="00FD2055" w:rsidRDefault="00767FFE" w:rsidP="006D5EEC">
            <w:pPr>
              <w:spacing w:line="276" w:lineRule="auto"/>
              <w:rPr>
                <w:rFonts w:eastAsia="Calibri"/>
                <w:lang w:eastAsia="en-US"/>
              </w:rPr>
            </w:pPr>
            <w:r w:rsidRPr="00FD2055">
              <w:rPr>
                <w:rFonts w:eastAsia="Calibri"/>
                <w:lang w:eastAsia="en-US"/>
              </w:rPr>
              <w:t>Approach</w:t>
            </w:r>
          </w:p>
        </w:tc>
        <w:tc>
          <w:tcPr>
            <w:tcW w:w="6662" w:type="dxa"/>
            <w:shd w:val="clear" w:color="auto" w:fill="auto"/>
            <w:vAlign w:val="center"/>
          </w:tcPr>
          <w:p w14:paraId="7ECAFF91" w14:textId="77777777" w:rsidR="00767FFE" w:rsidRPr="00B91BEF" w:rsidRDefault="00767FFE" w:rsidP="006D5EEC">
            <w:pPr>
              <w:rPr>
                <w:rFonts w:eastAsia="Calibri"/>
              </w:rPr>
            </w:pPr>
            <w:r>
              <w:rPr>
                <w:rFonts w:eastAsia="Calibri"/>
              </w:rPr>
              <w:t xml:space="preserve">The </w:t>
            </w:r>
            <w:proofErr w:type="spellStart"/>
            <w:r>
              <w:rPr>
                <w:rFonts w:eastAsia="Calibri"/>
              </w:rPr>
              <w:t>appooach</w:t>
            </w:r>
            <w:proofErr w:type="spellEnd"/>
            <w:r>
              <w:rPr>
                <w:rFonts w:eastAsia="Calibri"/>
              </w:rPr>
              <w:t xml:space="preserve"> followed is average consumption based for all scenarios.</w:t>
            </w:r>
          </w:p>
        </w:tc>
      </w:tr>
      <w:tr w:rsidR="00767FFE" w:rsidRPr="00FD2055" w14:paraId="0DFF2580" w14:textId="77777777" w:rsidTr="006D5EEC">
        <w:tc>
          <w:tcPr>
            <w:tcW w:w="2694" w:type="dxa"/>
            <w:shd w:val="clear" w:color="auto" w:fill="FFFFCC"/>
            <w:vAlign w:val="center"/>
          </w:tcPr>
          <w:p w14:paraId="4B88ED00" w14:textId="77777777" w:rsidR="00767FFE" w:rsidRPr="00FD2055" w:rsidRDefault="00767FFE" w:rsidP="006D5EEC">
            <w:pPr>
              <w:spacing w:line="276" w:lineRule="auto"/>
              <w:rPr>
                <w:rFonts w:eastAsia="Calibri"/>
                <w:lang w:eastAsia="en-US"/>
              </w:rPr>
            </w:pPr>
            <w:r w:rsidRPr="00FD2055">
              <w:rPr>
                <w:rFonts w:eastAsia="Calibri"/>
                <w:lang w:eastAsia="en-US"/>
              </w:rPr>
              <w:t>Distribution in the environment</w:t>
            </w:r>
          </w:p>
        </w:tc>
        <w:tc>
          <w:tcPr>
            <w:tcW w:w="6662" w:type="dxa"/>
            <w:shd w:val="clear" w:color="auto" w:fill="auto"/>
            <w:vAlign w:val="center"/>
          </w:tcPr>
          <w:p w14:paraId="5EF8E893" w14:textId="77777777" w:rsidR="00767FFE" w:rsidRPr="00B91BEF" w:rsidRDefault="00767FFE" w:rsidP="006D5EEC">
            <w:pPr>
              <w:rPr>
                <w:rFonts w:eastAsia="Calibri"/>
              </w:rPr>
            </w:pPr>
            <w:r w:rsidRPr="007F5FC2">
              <w:rPr>
                <w:rFonts w:eastAsia="Calibri"/>
              </w:rPr>
              <w:t xml:space="preserve">Calculated based on </w:t>
            </w:r>
            <w:r w:rsidRPr="006C3B6E">
              <w:rPr>
                <w:rFonts w:eastAsia="Calibri"/>
              </w:rPr>
              <w:t>Guidance on the Biocidal Products Regulation Volume IV Environment - Assessment and Evaluation (Parts B + C) Version 2.0 October 2017</w:t>
            </w:r>
            <w:r>
              <w:rPr>
                <w:rFonts w:eastAsia="Calibri"/>
              </w:rPr>
              <w:t>.</w:t>
            </w:r>
          </w:p>
        </w:tc>
      </w:tr>
      <w:tr w:rsidR="00767FFE" w:rsidRPr="00FD2055" w14:paraId="3593CFAC" w14:textId="77777777" w:rsidTr="006D5EEC">
        <w:tc>
          <w:tcPr>
            <w:tcW w:w="2694" w:type="dxa"/>
            <w:shd w:val="clear" w:color="auto" w:fill="FFFFCC"/>
            <w:vAlign w:val="center"/>
          </w:tcPr>
          <w:p w14:paraId="104E47AA" w14:textId="77777777" w:rsidR="00767FFE" w:rsidRPr="00FD2055" w:rsidRDefault="00767FFE" w:rsidP="006D5EEC">
            <w:pPr>
              <w:spacing w:line="276" w:lineRule="auto"/>
              <w:rPr>
                <w:rFonts w:eastAsia="Calibri"/>
                <w:lang w:eastAsia="en-US"/>
              </w:rPr>
            </w:pPr>
            <w:r w:rsidRPr="00FD2055">
              <w:rPr>
                <w:rFonts w:eastAsia="Calibri"/>
                <w:lang w:eastAsia="en-US"/>
              </w:rPr>
              <w:t>Groundwater simulation</w:t>
            </w:r>
          </w:p>
        </w:tc>
        <w:tc>
          <w:tcPr>
            <w:tcW w:w="6662" w:type="dxa"/>
            <w:shd w:val="clear" w:color="auto" w:fill="auto"/>
            <w:vAlign w:val="center"/>
          </w:tcPr>
          <w:p w14:paraId="26200606" w14:textId="77777777" w:rsidR="00767FFE" w:rsidRPr="00B91BEF" w:rsidRDefault="00767FFE" w:rsidP="006D5EEC">
            <w:pPr>
              <w:rPr>
                <w:rFonts w:eastAsia="Calibri"/>
              </w:rPr>
            </w:pPr>
            <w:r w:rsidRPr="00DA7C26">
              <w:rPr>
                <w:rFonts w:eastAsia="Calibri"/>
              </w:rPr>
              <w:t>The concentration in porewater of agricultural soil has been calculated to provide an indication for potential groundwater contamination risk.</w:t>
            </w:r>
          </w:p>
        </w:tc>
      </w:tr>
      <w:tr w:rsidR="00767FFE" w:rsidRPr="00FD2055" w14:paraId="2668E795" w14:textId="77777777" w:rsidTr="006D5EEC">
        <w:tc>
          <w:tcPr>
            <w:tcW w:w="2694" w:type="dxa"/>
            <w:shd w:val="clear" w:color="auto" w:fill="FFFFCC"/>
            <w:vAlign w:val="center"/>
          </w:tcPr>
          <w:p w14:paraId="0292DBDF" w14:textId="77777777" w:rsidR="00767FFE" w:rsidRPr="00FD2055" w:rsidRDefault="00767FFE" w:rsidP="006D5EEC">
            <w:pPr>
              <w:spacing w:line="276" w:lineRule="auto"/>
              <w:rPr>
                <w:rFonts w:eastAsia="Calibri"/>
                <w:lang w:eastAsia="en-US"/>
              </w:rPr>
            </w:pPr>
            <w:r w:rsidRPr="00FD2055">
              <w:rPr>
                <w:rFonts w:eastAsia="Calibri"/>
                <w:lang w:eastAsia="en-US"/>
              </w:rPr>
              <w:t>Confidential Annexes</w:t>
            </w:r>
          </w:p>
        </w:tc>
        <w:tc>
          <w:tcPr>
            <w:tcW w:w="6662" w:type="dxa"/>
            <w:shd w:val="clear" w:color="auto" w:fill="auto"/>
            <w:vAlign w:val="center"/>
          </w:tcPr>
          <w:p w14:paraId="57099A14" w14:textId="77777777" w:rsidR="00767FFE" w:rsidRPr="00B91BEF" w:rsidRDefault="00767FFE" w:rsidP="006D5EEC">
            <w:pPr>
              <w:rPr>
                <w:rFonts w:eastAsia="Calibri"/>
              </w:rPr>
            </w:pPr>
            <w:r w:rsidRPr="00B91BEF">
              <w:rPr>
                <w:rFonts w:eastAsia="Calibri"/>
              </w:rPr>
              <w:t>YES:</w:t>
            </w:r>
            <w:r>
              <w:rPr>
                <w:rFonts w:eastAsia="Calibri"/>
              </w:rPr>
              <w:t xml:space="preserve"> EUSES calculations for all </w:t>
            </w:r>
            <w:proofErr w:type="spellStart"/>
            <w:r>
              <w:rPr>
                <w:rFonts w:eastAsia="Calibri"/>
              </w:rPr>
              <w:t>sce</w:t>
            </w:r>
            <w:r>
              <w:rPr>
                <w:rFonts w:eastAsia="Calibri"/>
                <w:lang w:val="en-US"/>
              </w:rPr>
              <w:t>na</w:t>
            </w:r>
            <w:r>
              <w:rPr>
                <w:rFonts w:eastAsia="Calibri"/>
              </w:rPr>
              <w:t>rios</w:t>
            </w:r>
            <w:proofErr w:type="spellEnd"/>
            <w:r>
              <w:rPr>
                <w:rFonts w:eastAsia="Calibri"/>
              </w:rPr>
              <w:t xml:space="preserve"> are reported in </w:t>
            </w:r>
            <w:r w:rsidRPr="00B91BEF">
              <w:rPr>
                <w:rFonts w:eastAsia="Calibri"/>
              </w:rPr>
              <w:t>confidential Annex</w:t>
            </w:r>
            <w:r>
              <w:rPr>
                <w:rFonts w:eastAsia="Calibri"/>
              </w:rPr>
              <w:t>.</w:t>
            </w:r>
          </w:p>
        </w:tc>
      </w:tr>
      <w:tr w:rsidR="00767FFE" w:rsidRPr="00FD2055" w14:paraId="43DF549D" w14:textId="77777777" w:rsidTr="006D5EEC">
        <w:tc>
          <w:tcPr>
            <w:tcW w:w="2694" w:type="dxa"/>
            <w:shd w:val="clear" w:color="auto" w:fill="FFFFCC"/>
            <w:vAlign w:val="center"/>
          </w:tcPr>
          <w:p w14:paraId="21890257" w14:textId="77777777" w:rsidR="00767FFE" w:rsidRPr="00FD2055" w:rsidRDefault="00767FFE" w:rsidP="006D5EEC">
            <w:pPr>
              <w:spacing w:line="276" w:lineRule="auto"/>
              <w:rPr>
                <w:rFonts w:eastAsia="Calibri"/>
                <w:lang w:eastAsia="en-US"/>
              </w:rPr>
            </w:pPr>
            <w:r w:rsidRPr="00FD2055">
              <w:rPr>
                <w:rFonts w:eastAsia="Calibri"/>
                <w:lang w:eastAsia="en-US"/>
              </w:rPr>
              <w:t>Life cycle steps assessed</w:t>
            </w:r>
          </w:p>
        </w:tc>
        <w:tc>
          <w:tcPr>
            <w:tcW w:w="6662" w:type="dxa"/>
            <w:shd w:val="clear" w:color="auto" w:fill="auto"/>
            <w:vAlign w:val="center"/>
          </w:tcPr>
          <w:p w14:paraId="202B9AD3" w14:textId="77777777" w:rsidR="00767FFE" w:rsidRPr="00B91BEF" w:rsidRDefault="00767FFE" w:rsidP="006D5EEC">
            <w:pPr>
              <w:rPr>
                <w:rFonts w:eastAsia="Calibri"/>
              </w:rPr>
            </w:pPr>
            <w:r>
              <w:rPr>
                <w:rFonts w:eastAsia="Calibri"/>
              </w:rPr>
              <w:t>Uses of the biocidal product. Production of the biocidal product (that is a formulation) has not been assessed since it out of scope of BPR. Service life is not relevant for this product.</w:t>
            </w:r>
          </w:p>
        </w:tc>
      </w:tr>
      <w:tr w:rsidR="00767FFE" w:rsidRPr="00FD2055" w14:paraId="1065C2FA" w14:textId="77777777" w:rsidTr="006D5EEC">
        <w:tc>
          <w:tcPr>
            <w:tcW w:w="2694" w:type="dxa"/>
            <w:shd w:val="clear" w:color="auto" w:fill="FFFFCC"/>
            <w:vAlign w:val="center"/>
          </w:tcPr>
          <w:p w14:paraId="69BDDB35" w14:textId="77777777" w:rsidR="00767FFE" w:rsidRPr="00FD2055" w:rsidRDefault="00767FFE" w:rsidP="006D5EEC">
            <w:pPr>
              <w:spacing w:line="276" w:lineRule="auto"/>
              <w:rPr>
                <w:rFonts w:eastAsia="Calibri"/>
                <w:lang w:eastAsia="en-US"/>
              </w:rPr>
            </w:pPr>
            <w:r w:rsidRPr="00FD2055">
              <w:rPr>
                <w:rFonts w:eastAsia="Calibri"/>
                <w:lang w:eastAsia="en-US"/>
              </w:rPr>
              <w:t>Remarks</w:t>
            </w:r>
          </w:p>
        </w:tc>
        <w:tc>
          <w:tcPr>
            <w:tcW w:w="6662" w:type="dxa"/>
            <w:shd w:val="clear" w:color="auto" w:fill="auto"/>
            <w:vAlign w:val="center"/>
          </w:tcPr>
          <w:p w14:paraId="338F67BB" w14:textId="77777777" w:rsidR="00767FFE" w:rsidRPr="00B91BEF" w:rsidRDefault="00767FFE" w:rsidP="006D5EEC">
            <w:pPr>
              <w:rPr>
                <w:rFonts w:eastAsia="Calibri"/>
              </w:rPr>
            </w:pPr>
          </w:p>
          <w:p w14:paraId="1F8B44DB" w14:textId="77777777" w:rsidR="00767FFE" w:rsidRPr="00B91BEF" w:rsidRDefault="00767FFE" w:rsidP="006D5EEC">
            <w:pPr>
              <w:rPr>
                <w:rFonts w:eastAsia="Calibri"/>
              </w:rPr>
            </w:pPr>
            <w:r>
              <w:rPr>
                <w:rFonts w:eastAsia="Calibri"/>
              </w:rPr>
              <w:t>No remarks.</w:t>
            </w:r>
          </w:p>
          <w:p w14:paraId="3CDD49D2" w14:textId="77777777" w:rsidR="00767FFE" w:rsidRPr="00B91BEF" w:rsidRDefault="00767FFE" w:rsidP="006D5EEC">
            <w:pPr>
              <w:rPr>
                <w:rFonts w:eastAsia="Calibri"/>
              </w:rPr>
            </w:pPr>
          </w:p>
        </w:tc>
      </w:tr>
    </w:tbl>
    <w:p w14:paraId="2AF5A173" w14:textId="77777777" w:rsidR="00767FFE" w:rsidRPr="00B91BEF" w:rsidRDefault="00767FFE" w:rsidP="00767FFE">
      <w:pPr>
        <w:rPr>
          <w:rFonts w:eastAsia="Calibri"/>
        </w:rPr>
      </w:pPr>
    </w:p>
    <w:p w14:paraId="338CCA96" w14:textId="77777777" w:rsidR="002D6D3A" w:rsidRDefault="00767FFE" w:rsidP="00767FFE">
      <w:pPr>
        <w:spacing w:line="260" w:lineRule="atLeast"/>
        <w:jc w:val="both"/>
        <w:rPr>
          <w:rFonts w:eastAsia="Calibri"/>
          <w:lang w:eastAsia="en-US"/>
        </w:rPr>
      </w:pPr>
      <w:bookmarkStart w:id="1727" w:name="_Hlk110865253"/>
      <w:r>
        <w:rPr>
          <w:rFonts w:eastAsia="Calibri"/>
          <w:lang w:val="en-US" w:eastAsia="en-US"/>
        </w:rPr>
        <w:t>Scenario 3 is related to</w:t>
      </w:r>
      <w:r w:rsidRPr="000E7CC1">
        <w:rPr>
          <w:rFonts w:eastAsia="Calibri"/>
          <w:lang w:val="en-US" w:eastAsia="en-US"/>
        </w:rPr>
        <w:t xml:space="preserve"> </w:t>
      </w:r>
      <w:r>
        <w:rPr>
          <w:rFonts w:eastAsia="Calibri"/>
          <w:lang w:val="en-US" w:eastAsia="en-US"/>
        </w:rPr>
        <w:t xml:space="preserve">Intended </w:t>
      </w:r>
      <w:r>
        <w:rPr>
          <w:rFonts w:eastAsia="Calibri"/>
          <w:lang w:eastAsia="en-US"/>
        </w:rPr>
        <w:t>U</w:t>
      </w:r>
      <w:proofErr w:type="spellStart"/>
      <w:r>
        <w:rPr>
          <w:rFonts w:eastAsia="Calibri"/>
          <w:lang w:val="en-US" w:eastAsia="en-US"/>
        </w:rPr>
        <w:t>ses</w:t>
      </w:r>
      <w:proofErr w:type="spellEnd"/>
      <w:r w:rsidRPr="002018D9">
        <w:rPr>
          <w:rFonts w:eastAsia="Calibri"/>
          <w:lang w:eastAsia="en-US"/>
        </w:rPr>
        <w:t>#</w:t>
      </w:r>
      <w:r>
        <w:rPr>
          <w:rFonts w:eastAsia="Calibri"/>
          <w:lang w:val="en-US" w:eastAsia="en-US"/>
        </w:rPr>
        <w:t xml:space="preserve"> 5</w:t>
      </w:r>
      <w:r w:rsidRPr="002018D9">
        <w:rPr>
          <w:rFonts w:eastAsia="Calibri"/>
          <w:lang w:eastAsia="en-US"/>
        </w:rPr>
        <w:t xml:space="preserve"> (Indoor barrier application in crack &amp; crevice</w:t>
      </w:r>
      <w:r>
        <w:rPr>
          <w:rFonts w:eastAsia="Calibri"/>
          <w:lang w:eastAsia="en-US"/>
        </w:rPr>
        <w:t>,</w:t>
      </w:r>
      <w:r w:rsidRPr="002018D9">
        <w:rPr>
          <w:rFonts w:eastAsia="Calibri"/>
          <w:lang w:eastAsia="en-US"/>
        </w:rPr>
        <w:t xml:space="preserve"> </w:t>
      </w:r>
      <w:r>
        <w:rPr>
          <w:rFonts w:eastAsia="Calibri"/>
          <w:lang w:eastAsia="en-US"/>
        </w:rPr>
        <w:t>professional use) and</w:t>
      </w:r>
      <w:r>
        <w:rPr>
          <w:rFonts w:eastAsia="Calibri"/>
          <w:lang w:val="en-US" w:eastAsia="en-US"/>
        </w:rPr>
        <w:t xml:space="preserve"> </w:t>
      </w:r>
      <w:r w:rsidRPr="002018D9">
        <w:rPr>
          <w:rFonts w:eastAsia="Calibri"/>
          <w:lang w:eastAsia="en-US"/>
        </w:rPr>
        <w:t>#</w:t>
      </w:r>
      <w:r>
        <w:rPr>
          <w:rFonts w:eastAsia="Calibri"/>
          <w:lang w:val="en-US" w:eastAsia="en-US"/>
        </w:rPr>
        <w:t xml:space="preserve">6 </w:t>
      </w:r>
      <w:r w:rsidRPr="002018D9">
        <w:rPr>
          <w:rFonts w:eastAsia="Calibri"/>
          <w:lang w:eastAsia="en-US"/>
        </w:rPr>
        <w:t>(Indoor barrier application in crack &amp; crevice</w:t>
      </w:r>
      <w:r>
        <w:rPr>
          <w:rFonts w:eastAsia="Calibri"/>
          <w:lang w:eastAsia="en-US"/>
        </w:rPr>
        <w:t>,</w:t>
      </w:r>
      <w:r w:rsidRPr="002018D9">
        <w:rPr>
          <w:rFonts w:eastAsia="Calibri"/>
          <w:lang w:eastAsia="en-US"/>
        </w:rPr>
        <w:t xml:space="preserve"> </w:t>
      </w:r>
      <w:r>
        <w:rPr>
          <w:rFonts w:eastAsia="Calibri"/>
          <w:lang w:eastAsia="en-US"/>
        </w:rPr>
        <w:t xml:space="preserve">non-professional use), which are not supported by the applicant. </w:t>
      </w:r>
    </w:p>
    <w:p w14:paraId="2C3F8E32" w14:textId="766BBD5E" w:rsidR="00767FFE" w:rsidRPr="003F7557" w:rsidRDefault="00767FFE" w:rsidP="00767FFE">
      <w:pPr>
        <w:spacing w:line="260" w:lineRule="atLeast"/>
        <w:jc w:val="both"/>
        <w:rPr>
          <w:rFonts w:eastAsia="Calibri"/>
          <w:u w:val="single"/>
          <w:lang w:eastAsia="en-US"/>
        </w:rPr>
      </w:pPr>
      <w:r w:rsidRPr="003F7557">
        <w:rPr>
          <w:rFonts w:eastAsia="Calibri"/>
          <w:u w:val="single"/>
          <w:lang w:eastAsia="en-US"/>
        </w:rPr>
        <w:t>Scenario 3 is presented for completeness reasons and should not be further considered for the risk char</w:t>
      </w:r>
      <w:r w:rsidR="008D2CC8" w:rsidRPr="003F7557">
        <w:rPr>
          <w:rFonts w:eastAsia="Calibri"/>
          <w:u w:val="single"/>
          <w:lang w:eastAsia="en-US"/>
        </w:rPr>
        <w:t>a</w:t>
      </w:r>
      <w:r w:rsidRPr="003F7557">
        <w:rPr>
          <w:rFonts w:eastAsia="Calibri"/>
          <w:u w:val="single"/>
          <w:lang w:eastAsia="en-US"/>
        </w:rPr>
        <w:t>cterisation.</w:t>
      </w:r>
    </w:p>
    <w:bookmarkEnd w:id="1727"/>
    <w:p w14:paraId="1D3EF0B4" w14:textId="77777777" w:rsidR="00767FFE" w:rsidRPr="00FD2055" w:rsidRDefault="00767FFE" w:rsidP="00767FFE">
      <w:pPr>
        <w:spacing w:line="260" w:lineRule="atLeast"/>
        <w:rPr>
          <w:rFonts w:ascii="Times New Roman" w:eastAsia="Calibri" w:hAnsi="Times New Roman"/>
          <w:i/>
          <w:iCs/>
          <w:lang w:eastAsia="en-US"/>
        </w:rPr>
      </w:pPr>
    </w:p>
    <w:p w14:paraId="12A4E962" w14:textId="77777777" w:rsidR="00767FFE" w:rsidRPr="00FD2055" w:rsidRDefault="00767FFE" w:rsidP="00767FFE">
      <w:pPr>
        <w:rPr>
          <w:rFonts w:eastAsia="Calibri"/>
          <w:b/>
          <w:i/>
          <w:sz w:val="22"/>
          <w:szCs w:val="22"/>
          <w:lang w:eastAsia="en-US"/>
        </w:rPr>
      </w:pPr>
      <w:bookmarkStart w:id="1728" w:name="_Toc389729114"/>
      <w:bookmarkStart w:id="1729" w:name="_Toc403472799"/>
      <w:r>
        <w:rPr>
          <w:rFonts w:eastAsia="Calibri"/>
          <w:b/>
          <w:i/>
          <w:sz w:val="22"/>
          <w:szCs w:val="22"/>
          <w:lang w:eastAsia="en-US"/>
        </w:rPr>
        <w:br w:type="page"/>
      </w:r>
      <w:r w:rsidRPr="00FD2055">
        <w:rPr>
          <w:rFonts w:eastAsia="Calibri"/>
          <w:b/>
          <w:i/>
          <w:sz w:val="22"/>
          <w:szCs w:val="22"/>
          <w:lang w:eastAsia="en-US"/>
        </w:rPr>
        <w:lastRenderedPageBreak/>
        <w:t>Emission estimation</w:t>
      </w:r>
      <w:bookmarkEnd w:id="1726"/>
      <w:bookmarkEnd w:id="1728"/>
      <w:bookmarkEnd w:id="1729"/>
    </w:p>
    <w:p w14:paraId="5B9A0CB9" w14:textId="77777777" w:rsidR="00767FFE" w:rsidRPr="009D6014" w:rsidRDefault="00767FFE" w:rsidP="00767FFE">
      <w:pPr>
        <w:rPr>
          <w:rFonts w:eastAsia="Calibri"/>
        </w:rPr>
      </w:pPr>
      <w:bookmarkStart w:id="1730" w:name="_Toc367976959"/>
      <w:bookmarkStart w:id="1731" w:name="_Toc367977136"/>
    </w:p>
    <w:p w14:paraId="3FE6F0EB" w14:textId="77777777" w:rsidR="00767FFE" w:rsidRPr="00FD2055" w:rsidRDefault="00767FFE" w:rsidP="00767FFE">
      <w:pPr>
        <w:spacing w:line="260" w:lineRule="atLeast"/>
        <w:jc w:val="both"/>
        <w:rPr>
          <w:rFonts w:eastAsia="Calibri"/>
          <w:b/>
          <w:bCs/>
          <w:lang w:eastAsia="en-US"/>
        </w:rPr>
      </w:pPr>
      <w:r>
        <w:rPr>
          <w:rFonts w:eastAsia="Calibri"/>
          <w:b/>
          <w:bCs/>
          <w:lang w:eastAsia="en-US"/>
        </w:rPr>
        <w:t>Formulation of the product</w:t>
      </w:r>
    </w:p>
    <w:p w14:paraId="19B54DCD" w14:textId="77777777" w:rsidR="00767FFE" w:rsidRPr="00086277" w:rsidRDefault="00767FFE" w:rsidP="00767FFE">
      <w:pPr>
        <w:jc w:val="both"/>
        <w:rPr>
          <w:rFonts w:eastAsia="Calibri"/>
        </w:rPr>
      </w:pPr>
    </w:p>
    <w:p w14:paraId="5B767090" w14:textId="77777777" w:rsidR="00767FFE" w:rsidRPr="00086277" w:rsidRDefault="00767FFE" w:rsidP="00767FFE">
      <w:pPr>
        <w:jc w:val="both"/>
        <w:rPr>
          <w:rFonts w:eastAsia="Calibri"/>
        </w:rPr>
      </w:pPr>
      <w:r w:rsidRPr="00086277">
        <w:rPr>
          <w:rFonts w:eastAsia="Calibri"/>
        </w:rPr>
        <w:t xml:space="preserve">Production of </w:t>
      </w:r>
      <w:r>
        <w:rPr>
          <w:rFonts w:eastAsia="Calibri"/>
        </w:rPr>
        <w:t>FREE LAND 10 EC</w:t>
      </w:r>
      <w:r w:rsidRPr="00086277">
        <w:rPr>
          <w:rFonts w:eastAsia="Calibri"/>
        </w:rPr>
        <w:t xml:space="preserve"> is an industrial formulation process.  Exposure estimation for the formulation of </w:t>
      </w:r>
      <w:r>
        <w:rPr>
          <w:rFonts w:eastAsia="Calibri"/>
        </w:rPr>
        <w:t>FREE LAND 10 EC</w:t>
      </w:r>
      <w:r w:rsidRPr="00086277">
        <w:rPr>
          <w:rFonts w:eastAsia="Calibri"/>
        </w:rPr>
        <w:t xml:space="preserve"> was not performed since:</w:t>
      </w:r>
    </w:p>
    <w:p w14:paraId="69C91BE7" w14:textId="77777777" w:rsidR="00767FFE" w:rsidRPr="00086277" w:rsidRDefault="00767FFE" w:rsidP="00767FFE">
      <w:pPr>
        <w:numPr>
          <w:ilvl w:val="0"/>
          <w:numId w:val="4"/>
        </w:numPr>
        <w:jc w:val="both"/>
        <w:rPr>
          <w:rFonts w:eastAsia="Calibri"/>
        </w:rPr>
      </w:pPr>
      <w:r w:rsidRPr="00086277">
        <w:rPr>
          <w:rFonts w:eastAsia="Calibri"/>
        </w:rPr>
        <w:t xml:space="preserve">releases into the </w:t>
      </w:r>
      <w:r>
        <w:rPr>
          <w:rFonts w:eastAsia="Calibri"/>
        </w:rPr>
        <w:t>environment can</w:t>
      </w:r>
      <w:r w:rsidRPr="00086277">
        <w:rPr>
          <w:rFonts w:eastAsia="Calibri"/>
        </w:rPr>
        <w:t>no</w:t>
      </w:r>
      <w:r>
        <w:rPr>
          <w:rFonts w:eastAsia="Calibri"/>
        </w:rPr>
        <w:t>t</w:t>
      </w:r>
      <w:r w:rsidRPr="00086277">
        <w:rPr>
          <w:rFonts w:eastAsia="Calibri"/>
        </w:rPr>
        <w:t xml:space="preserve"> take place from formulation process since in the formulation plants typically automated equipment is used to add the formulation</w:t>
      </w:r>
      <w:r>
        <w:rPr>
          <w:rFonts w:eastAsia="Calibri"/>
        </w:rPr>
        <w:t xml:space="preserve"> </w:t>
      </w:r>
      <w:r w:rsidRPr="00086277">
        <w:rPr>
          <w:rFonts w:eastAsia="Calibri"/>
        </w:rPr>
        <w:t>ingredients and to fill the formulated product into the respective vessels (closed systems). Since a close system is used no emission is expected; in any case eventual (</w:t>
      </w:r>
      <w:proofErr w:type="gramStart"/>
      <w:r w:rsidRPr="00086277">
        <w:rPr>
          <w:rFonts w:eastAsia="Calibri"/>
        </w:rPr>
        <w:t>i.e.</w:t>
      </w:r>
      <w:proofErr w:type="gramEnd"/>
      <w:r w:rsidRPr="00086277">
        <w:rPr>
          <w:rFonts w:eastAsia="Calibri"/>
        </w:rPr>
        <w:t xml:space="preserve"> accidental or due to </w:t>
      </w:r>
      <w:proofErr w:type="spellStart"/>
      <w:r w:rsidRPr="00086277">
        <w:rPr>
          <w:rFonts w:eastAsia="Calibri"/>
        </w:rPr>
        <w:t>manteinance</w:t>
      </w:r>
      <w:proofErr w:type="spellEnd"/>
      <w:r w:rsidRPr="00086277">
        <w:rPr>
          <w:rFonts w:eastAsia="Calibri"/>
        </w:rPr>
        <w:t xml:space="preserve">) </w:t>
      </w:r>
      <w:proofErr w:type="spellStart"/>
      <w:r w:rsidRPr="00086277">
        <w:rPr>
          <w:rFonts w:eastAsia="Calibri"/>
        </w:rPr>
        <w:t>relases</w:t>
      </w:r>
      <w:proofErr w:type="spellEnd"/>
      <w:r w:rsidRPr="00086277">
        <w:rPr>
          <w:rFonts w:eastAsia="Calibri"/>
        </w:rPr>
        <w:t xml:space="preserve"> </w:t>
      </w:r>
      <w:r>
        <w:rPr>
          <w:rFonts w:eastAsia="Calibri"/>
        </w:rPr>
        <w:t xml:space="preserve">of the product </w:t>
      </w:r>
      <w:r w:rsidRPr="00086277">
        <w:rPr>
          <w:rFonts w:eastAsia="Calibri"/>
        </w:rPr>
        <w:t>are</w:t>
      </w:r>
      <w:r>
        <w:rPr>
          <w:rFonts w:eastAsia="Calibri"/>
        </w:rPr>
        <w:t xml:space="preserve"> collected and</w:t>
      </w:r>
      <w:r w:rsidRPr="00086277">
        <w:rPr>
          <w:rFonts w:eastAsia="Calibri"/>
        </w:rPr>
        <w:t xml:space="preserve"> managed as waste</w:t>
      </w:r>
    </w:p>
    <w:p w14:paraId="634053B8" w14:textId="77777777" w:rsidR="00767FFE" w:rsidRPr="00086277" w:rsidRDefault="00767FFE" w:rsidP="00767FFE">
      <w:pPr>
        <w:numPr>
          <w:ilvl w:val="0"/>
          <w:numId w:val="4"/>
        </w:numPr>
        <w:jc w:val="both"/>
        <w:rPr>
          <w:rFonts w:eastAsia="Calibri"/>
        </w:rPr>
      </w:pPr>
      <w:r w:rsidRPr="00086277">
        <w:rPr>
          <w:rFonts w:eastAsia="Calibri"/>
        </w:rPr>
        <w:t>emissions from product formulation are considered less relevant (since potentially covered by other legislations) compared to emissions from the application</w:t>
      </w:r>
      <w:r>
        <w:rPr>
          <w:rFonts w:eastAsia="Calibri"/>
        </w:rPr>
        <w:t xml:space="preserve"> </w:t>
      </w:r>
      <w:r w:rsidRPr="00086277">
        <w:rPr>
          <w:rFonts w:eastAsia="Calibri"/>
        </w:rPr>
        <w:t>- and in service phase of the product, as reported in "Guidance on the Biocidal Products Regulation, Volume IV Environment - Part B Risk Assessment, Version 1.0".</w:t>
      </w:r>
    </w:p>
    <w:p w14:paraId="35D89BC7" w14:textId="77777777" w:rsidR="00767FFE" w:rsidRPr="009D6014" w:rsidRDefault="00767FFE" w:rsidP="00767FFE">
      <w:pPr>
        <w:jc w:val="both"/>
        <w:rPr>
          <w:rFonts w:eastAsia="Calibri"/>
        </w:rPr>
      </w:pPr>
    </w:p>
    <w:p w14:paraId="51DCE447" w14:textId="77777777" w:rsidR="00767FFE" w:rsidRPr="00DA0BA1" w:rsidRDefault="00767FFE" w:rsidP="00767FFE">
      <w:pPr>
        <w:jc w:val="both"/>
        <w:rPr>
          <w:rFonts w:eastAsia="Calibri"/>
        </w:rPr>
      </w:pPr>
    </w:p>
    <w:bookmarkEnd w:id="1730"/>
    <w:bookmarkEnd w:id="1731"/>
    <w:p w14:paraId="222E6078" w14:textId="77777777" w:rsidR="00767FFE" w:rsidRDefault="00767FFE" w:rsidP="00767FFE">
      <w:pPr>
        <w:pStyle w:val="Titolo5"/>
        <w:ind w:left="1276"/>
        <w:jc w:val="both"/>
        <w:rPr>
          <w:rFonts w:eastAsia="Calibri"/>
          <w:lang w:eastAsia="en-US"/>
        </w:rPr>
      </w:pPr>
      <w:r>
        <w:rPr>
          <w:rFonts w:eastAsia="Calibri"/>
          <w:lang w:eastAsia="en-US"/>
        </w:rPr>
        <w:t xml:space="preserve"> Scenario</w:t>
      </w:r>
      <w:r w:rsidRPr="00DA0BA1">
        <w:rPr>
          <w:rFonts w:eastAsia="Calibri"/>
          <w:lang w:eastAsia="en-US"/>
        </w:rPr>
        <w:t xml:space="preserve"> 1 - Indoor </w:t>
      </w:r>
      <w:proofErr w:type="spellStart"/>
      <w:r w:rsidRPr="00DA0BA1">
        <w:rPr>
          <w:rFonts w:eastAsia="Calibri"/>
          <w:lang w:eastAsia="en-US"/>
        </w:rPr>
        <w:t>spot</w:t>
      </w:r>
      <w:proofErr w:type="spellEnd"/>
      <w:r w:rsidRPr="00DA0BA1">
        <w:rPr>
          <w:rFonts w:eastAsia="Calibri"/>
          <w:lang w:eastAsia="en-US"/>
        </w:rPr>
        <w:t xml:space="preserve"> </w:t>
      </w:r>
      <w:proofErr w:type="spellStart"/>
      <w:r w:rsidRPr="00DA0BA1">
        <w:rPr>
          <w:rFonts w:eastAsia="Calibri"/>
          <w:lang w:eastAsia="en-US"/>
        </w:rPr>
        <w:t>treatment</w:t>
      </w:r>
      <w:proofErr w:type="spellEnd"/>
    </w:p>
    <w:p w14:paraId="6837ABEA" w14:textId="77777777" w:rsidR="00767FFE" w:rsidRPr="003E7341" w:rsidRDefault="00767FFE" w:rsidP="00767FFE">
      <w:pPr>
        <w:jc w:val="both"/>
      </w:pPr>
      <w:r w:rsidRPr="003E7341">
        <w:t>Mains input parameters used in EUSES for calculating the local emission arising from use of the biocidal product are reported in the table below.</w:t>
      </w:r>
    </w:p>
    <w:p w14:paraId="3ACB256C" w14:textId="77777777" w:rsidR="00767FFE" w:rsidRDefault="00767FFE" w:rsidP="00767FFE">
      <w:pPr>
        <w:jc w:val="both"/>
      </w:pPr>
    </w:p>
    <w:p w14:paraId="1E676BEA" w14:textId="77777777" w:rsidR="00767FFE" w:rsidRDefault="00767FFE" w:rsidP="00767FFE">
      <w:pPr>
        <w:jc w:val="both"/>
      </w:pPr>
      <w:r>
        <w:t xml:space="preserve">This scenario cover uses of the product by trained professional, professional and non-professional users. </w:t>
      </w:r>
    </w:p>
    <w:p w14:paraId="00A3B505" w14:textId="77777777" w:rsidR="00767FFE" w:rsidRPr="003E7341" w:rsidRDefault="00767FFE" w:rsidP="00767FFE">
      <w:pPr>
        <w:jc w:val="both"/>
      </w:pPr>
    </w:p>
    <w:p w14:paraId="23643F75" w14:textId="77777777" w:rsidR="00767FFE" w:rsidRPr="00E677FF" w:rsidRDefault="00767FFE" w:rsidP="00767FFE">
      <w:pPr>
        <w:jc w:val="both"/>
      </w:pPr>
      <w:r w:rsidRPr="00E677FF">
        <w:t>Table. Indoor spot treatment.</w:t>
      </w:r>
    </w:p>
    <w:p w14:paraId="57E33FA6" w14:textId="77777777" w:rsidR="00767FFE" w:rsidRDefault="00767FFE" w:rsidP="00767F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666"/>
        <w:gridCol w:w="1672"/>
        <w:gridCol w:w="722"/>
        <w:gridCol w:w="3970"/>
      </w:tblGrid>
      <w:tr w:rsidR="00767FFE" w:rsidRPr="000201F7" w14:paraId="5AF1C363" w14:textId="77777777" w:rsidTr="006D5EEC">
        <w:trPr>
          <w:trHeight w:val="75"/>
        </w:trPr>
        <w:tc>
          <w:tcPr>
            <w:tcW w:w="5000" w:type="pct"/>
            <w:gridSpan w:val="4"/>
            <w:tcBorders>
              <w:bottom w:val="single" w:sz="4" w:space="0" w:color="auto"/>
            </w:tcBorders>
            <w:shd w:val="clear" w:color="auto" w:fill="FFFFCC"/>
          </w:tcPr>
          <w:p w14:paraId="440DA7F9" w14:textId="77777777" w:rsidR="00767FFE" w:rsidRPr="000201F7" w:rsidRDefault="00767FFE" w:rsidP="006D5EEC">
            <w:pPr>
              <w:rPr>
                <w:b/>
                <w:bCs/>
              </w:rPr>
            </w:pPr>
            <w:r>
              <w:rPr>
                <w:b/>
                <w:bCs/>
              </w:rPr>
              <w:t>Assessment of TIER 1</w:t>
            </w:r>
          </w:p>
        </w:tc>
      </w:tr>
      <w:tr w:rsidR="00767FFE" w:rsidRPr="000201F7" w14:paraId="5614A598" w14:textId="77777777" w:rsidTr="006D5EEC">
        <w:trPr>
          <w:trHeight w:val="75"/>
        </w:trPr>
        <w:tc>
          <w:tcPr>
            <w:tcW w:w="1481" w:type="pct"/>
            <w:tcBorders>
              <w:bottom w:val="single" w:sz="4" w:space="0" w:color="auto"/>
            </w:tcBorders>
            <w:shd w:val="clear" w:color="auto" w:fill="FFFFCC"/>
          </w:tcPr>
          <w:p w14:paraId="07E19532" w14:textId="77777777" w:rsidR="00767FFE" w:rsidRPr="000201F7" w:rsidRDefault="00767FFE" w:rsidP="006D5EEC">
            <w:pPr>
              <w:rPr>
                <w:b/>
                <w:bCs/>
              </w:rPr>
            </w:pPr>
            <w:r w:rsidRPr="000201F7">
              <w:rPr>
                <w:b/>
                <w:bCs/>
              </w:rPr>
              <w:t xml:space="preserve">Input </w:t>
            </w:r>
          </w:p>
        </w:tc>
        <w:tc>
          <w:tcPr>
            <w:tcW w:w="931" w:type="pct"/>
            <w:tcBorders>
              <w:bottom w:val="single" w:sz="4" w:space="0" w:color="auto"/>
            </w:tcBorders>
            <w:shd w:val="clear" w:color="auto" w:fill="FFFFCC"/>
          </w:tcPr>
          <w:p w14:paraId="742545AD" w14:textId="77777777" w:rsidR="00767FFE" w:rsidRPr="000201F7" w:rsidRDefault="00767FFE" w:rsidP="006D5EEC">
            <w:pPr>
              <w:rPr>
                <w:b/>
                <w:bCs/>
              </w:rPr>
            </w:pPr>
            <w:r w:rsidRPr="000201F7">
              <w:rPr>
                <w:b/>
                <w:bCs/>
              </w:rPr>
              <w:t xml:space="preserve">Value </w:t>
            </w:r>
          </w:p>
        </w:tc>
        <w:tc>
          <w:tcPr>
            <w:tcW w:w="385" w:type="pct"/>
            <w:tcBorders>
              <w:bottom w:val="single" w:sz="4" w:space="0" w:color="auto"/>
            </w:tcBorders>
            <w:shd w:val="clear" w:color="auto" w:fill="FFFFCC"/>
          </w:tcPr>
          <w:p w14:paraId="54EEE59F" w14:textId="77777777" w:rsidR="00767FFE" w:rsidRPr="000201F7" w:rsidRDefault="00767FFE" w:rsidP="006D5EEC">
            <w:pPr>
              <w:rPr>
                <w:b/>
                <w:bCs/>
              </w:rPr>
            </w:pPr>
            <w:r w:rsidRPr="000201F7">
              <w:rPr>
                <w:b/>
                <w:bCs/>
              </w:rPr>
              <w:t>Unit</w:t>
            </w:r>
          </w:p>
        </w:tc>
        <w:tc>
          <w:tcPr>
            <w:tcW w:w="2203" w:type="pct"/>
            <w:tcBorders>
              <w:bottom w:val="single" w:sz="4" w:space="0" w:color="auto"/>
            </w:tcBorders>
            <w:shd w:val="clear" w:color="auto" w:fill="FFFFCC"/>
          </w:tcPr>
          <w:p w14:paraId="6BEBF4A1" w14:textId="77777777" w:rsidR="00767FFE" w:rsidRPr="000201F7" w:rsidRDefault="00767FFE" w:rsidP="006D5EEC">
            <w:pPr>
              <w:rPr>
                <w:b/>
                <w:bCs/>
              </w:rPr>
            </w:pPr>
            <w:r w:rsidRPr="000201F7">
              <w:rPr>
                <w:b/>
                <w:bCs/>
              </w:rPr>
              <w:t>Remarks</w:t>
            </w:r>
          </w:p>
        </w:tc>
      </w:tr>
      <w:tr w:rsidR="00767FFE" w:rsidRPr="000201F7" w14:paraId="32430039" w14:textId="77777777" w:rsidTr="006D5EEC">
        <w:trPr>
          <w:trHeight w:val="75"/>
        </w:trPr>
        <w:tc>
          <w:tcPr>
            <w:tcW w:w="5000" w:type="pct"/>
            <w:gridSpan w:val="4"/>
            <w:shd w:val="clear" w:color="auto" w:fill="D9D9D9"/>
          </w:tcPr>
          <w:p w14:paraId="7121A1A4" w14:textId="77777777" w:rsidR="00767FFE" w:rsidRPr="000201F7" w:rsidRDefault="00767FFE" w:rsidP="006D5EEC">
            <w:pPr>
              <w:rPr>
                <w:b/>
                <w:bCs/>
              </w:rPr>
            </w:pPr>
            <w:r w:rsidRPr="000201F7">
              <w:rPr>
                <w:b/>
                <w:bCs/>
              </w:rPr>
              <w:t>General</w:t>
            </w:r>
          </w:p>
        </w:tc>
      </w:tr>
      <w:tr w:rsidR="00767FFE" w:rsidRPr="000201F7" w14:paraId="62AF4A93" w14:textId="77777777" w:rsidTr="006D5EEC">
        <w:trPr>
          <w:trHeight w:val="75"/>
        </w:trPr>
        <w:tc>
          <w:tcPr>
            <w:tcW w:w="1481" w:type="pct"/>
            <w:shd w:val="clear" w:color="auto" w:fill="auto"/>
          </w:tcPr>
          <w:p w14:paraId="4F6C570F" w14:textId="77777777" w:rsidR="00767FFE" w:rsidRPr="000201F7" w:rsidRDefault="00767FFE" w:rsidP="006D5EEC">
            <w:r w:rsidRPr="000201F7">
              <w:t>Fraction of active substance in the commercial product</w:t>
            </w:r>
          </w:p>
        </w:tc>
        <w:tc>
          <w:tcPr>
            <w:tcW w:w="931" w:type="pct"/>
            <w:shd w:val="clear" w:color="auto" w:fill="auto"/>
          </w:tcPr>
          <w:p w14:paraId="0A54B7D0" w14:textId="77777777" w:rsidR="00767FFE" w:rsidRPr="000201F7" w:rsidRDefault="00767FFE" w:rsidP="006D5EEC">
            <w:r w:rsidRPr="000201F7">
              <w:t>0.1</w:t>
            </w:r>
            <w:r>
              <w:t>05</w:t>
            </w:r>
          </w:p>
        </w:tc>
        <w:tc>
          <w:tcPr>
            <w:tcW w:w="385" w:type="pct"/>
            <w:shd w:val="clear" w:color="auto" w:fill="auto"/>
          </w:tcPr>
          <w:p w14:paraId="6F1C6679" w14:textId="77777777" w:rsidR="00767FFE" w:rsidRPr="000201F7" w:rsidRDefault="00767FFE" w:rsidP="006D5EEC">
            <w:r w:rsidRPr="000201F7">
              <w:t>-</w:t>
            </w:r>
          </w:p>
        </w:tc>
        <w:tc>
          <w:tcPr>
            <w:tcW w:w="2203" w:type="pct"/>
            <w:shd w:val="clear" w:color="auto" w:fill="auto"/>
          </w:tcPr>
          <w:p w14:paraId="2F942DD6" w14:textId="77777777" w:rsidR="00767FFE" w:rsidRPr="000201F7" w:rsidRDefault="00767FFE" w:rsidP="006D5EEC">
            <w:r>
              <w:t>FREE LAND 10 EC is a biocidal product with 10.5% of cypermethrin.</w:t>
            </w:r>
          </w:p>
        </w:tc>
      </w:tr>
      <w:tr w:rsidR="00767FFE" w:rsidRPr="000201F7" w14:paraId="707D3159" w14:textId="77777777" w:rsidTr="006D5EEC">
        <w:trPr>
          <w:trHeight w:val="93"/>
        </w:trPr>
        <w:tc>
          <w:tcPr>
            <w:tcW w:w="1481" w:type="pct"/>
            <w:shd w:val="clear" w:color="auto" w:fill="auto"/>
          </w:tcPr>
          <w:p w14:paraId="79CCCF74" w14:textId="77777777" w:rsidR="00767FFE" w:rsidRPr="000201F7" w:rsidRDefault="00767FFE" w:rsidP="006D5EEC">
            <w:r w:rsidRPr="000201F7">
              <w:t>Surface or air space treatment</w:t>
            </w:r>
          </w:p>
        </w:tc>
        <w:tc>
          <w:tcPr>
            <w:tcW w:w="931" w:type="pct"/>
            <w:shd w:val="clear" w:color="auto" w:fill="auto"/>
          </w:tcPr>
          <w:p w14:paraId="413F7E1E" w14:textId="77777777" w:rsidR="00767FFE" w:rsidRPr="000201F7" w:rsidRDefault="00767FFE" w:rsidP="006D5EEC">
            <w:r w:rsidRPr="000201F7">
              <w:t>Surface treatment (area)</w:t>
            </w:r>
          </w:p>
        </w:tc>
        <w:tc>
          <w:tcPr>
            <w:tcW w:w="385" w:type="pct"/>
            <w:shd w:val="clear" w:color="auto" w:fill="auto"/>
          </w:tcPr>
          <w:p w14:paraId="3BD60ACF" w14:textId="77777777" w:rsidR="00767FFE" w:rsidRPr="000201F7" w:rsidRDefault="00767FFE" w:rsidP="006D5EEC">
            <w:r w:rsidRPr="000201F7">
              <w:t>-</w:t>
            </w:r>
          </w:p>
        </w:tc>
        <w:tc>
          <w:tcPr>
            <w:tcW w:w="2203" w:type="pct"/>
            <w:shd w:val="clear" w:color="auto" w:fill="auto"/>
          </w:tcPr>
          <w:p w14:paraId="1D696CBC" w14:textId="77777777" w:rsidR="00767FFE" w:rsidRPr="000201F7" w:rsidRDefault="00767FFE" w:rsidP="006D5EEC">
            <w:r>
              <w:t>-</w:t>
            </w:r>
          </w:p>
        </w:tc>
      </w:tr>
      <w:tr w:rsidR="00767FFE" w:rsidRPr="000201F7" w14:paraId="01CBF8C6" w14:textId="77777777" w:rsidTr="006D5EEC">
        <w:trPr>
          <w:trHeight w:val="93"/>
        </w:trPr>
        <w:tc>
          <w:tcPr>
            <w:tcW w:w="1481" w:type="pct"/>
            <w:shd w:val="clear" w:color="auto" w:fill="auto"/>
          </w:tcPr>
          <w:p w14:paraId="0DDB275C" w14:textId="77777777" w:rsidR="00767FFE" w:rsidRPr="000201F7" w:rsidRDefault="00767FFE" w:rsidP="006D5EEC">
            <w:r w:rsidRPr="000201F7">
              <w:t>Selected treatment</w:t>
            </w:r>
          </w:p>
        </w:tc>
        <w:tc>
          <w:tcPr>
            <w:tcW w:w="931" w:type="pct"/>
            <w:shd w:val="clear" w:color="auto" w:fill="auto"/>
          </w:tcPr>
          <w:p w14:paraId="2B81A9FF" w14:textId="77777777" w:rsidR="00767FFE" w:rsidRPr="000201F7" w:rsidRDefault="00767FFE" w:rsidP="006D5EEC">
            <w:r w:rsidRPr="000201F7">
              <w:t xml:space="preserve">Spot, </w:t>
            </w:r>
            <w:r>
              <w:t>surface</w:t>
            </w:r>
          </w:p>
        </w:tc>
        <w:tc>
          <w:tcPr>
            <w:tcW w:w="385" w:type="pct"/>
            <w:shd w:val="clear" w:color="auto" w:fill="auto"/>
          </w:tcPr>
          <w:p w14:paraId="2863709B" w14:textId="77777777" w:rsidR="00767FFE" w:rsidRPr="000201F7" w:rsidRDefault="00767FFE" w:rsidP="006D5EEC">
            <w:r w:rsidRPr="000201F7">
              <w:t>-</w:t>
            </w:r>
          </w:p>
        </w:tc>
        <w:tc>
          <w:tcPr>
            <w:tcW w:w="2203" w:type="pct"/>
            <w:shd w:val="clear" w:color="auto" w:fill="auto"/>
          </w:tcPr>
          <w:p w14:paraId="09E3C367" w14:textId="77777777" w:rsidR="00767FFE" w:rsidRPr="000201F7" w:rsidRDefault="00767FFE" w:rsidP="006D5EEC">
            <w:r w:rsidRPr="000201F7">
              <w:t>-</w:t>
            </w:r>
          </w:p>
        </w:tc>
      </w:tr>
      <w:tr w:rsidR="00767FFE" w:rsidRPr="000201F7" w14:paraId="4405A9A8" w14:textId="77777777" w:rsidTr="006D5EEC">
        <w:trPr>
          <w:trHeight w:val="93"/>
        </w:trPr>
        <w:tc>
          <w:tcPr>
            <w:tcW w:w="1481" w:type="pct"/>
            <w:shd w:val="clear" w:color="auto" w:fill="auto"/>
          </w:tcPr>
          <w:p w14:paraId="091379CF" w14:textId="77777777" w:rsidR="00767FFE" w:rsidRPr="000201F7" w:rsidRDefault="00767FFE" w:rsidP="006D5EEC">
            <w:r w:rsidRPr="000201F7">
              <w:t>Total area treated in a standard house</w:t>
            </w:r>
          </w:p>
        </w:tc>
        <w:tc>
          <w:tcPr>
            <w:tcW w:w="931" w:type="pct"/>
            <w:shd w:val="clear" w:color="auto" w:fill="auto"/>
          </w:tcPr>
          <w:p w14:paraId="4B349E51" w14:textId="77777777" w:rsidR="00767FFE" w:rsidRPr="000201F7" w:rsidRDefault="00767FFE" w:rsidP="006D5EEC">
            <w:r w:rsidRPr="000201F7">
              <w:t>2</w:t>
            </w:r>
          </w:p>
        </w:tc>
        <w:tc>
          <w:tcPr>
            <w:tcW w:w="385" w:type="pct"/>
            <w:shd w:val="clear" w:color="auto" w:fill="auto"/>
          </w:tcPr>
          <w:p w14:paraId="3CAA6907" w14:textId="77777777" w:rsidR="00767FFE" w:rsidRPr="000201F7" w:rsidRDefault="00767FFE" w:rsidP="006D5EEC">
            <w:r w:rsidRPr="000201F7">
              <w:t>m</w:t>
            </w:r>
            <w:r w:rsidRPr="000201F7">
              <w:rPr>
                <w:vertAlign w:val="superscript"/>
              </w:rPr>
              <w:t>2</w:t>
            </w:r>
          </w:p>
        </w:tc>
        <w:tc>
          <w:tcPr>
            <w:tcW w:w="2203" w:type="pct"/>
            <w:shd w:val="clear" w:color="auto" w:fill="auto"/>
          </w:tcPr>
          <w:p w14:paraId="708BF367" w14:textId="77777777" w:rsidR="00767FFE" w:rsidRPr="000201F7" w:rsidRDefault="00767FFE" w:rsidP="006D5EEC">
            <w:r w:rsidRPr="000201F7">
              <w:t>Default value for spot treatment for a domestic house is 2 m</w:t>
            </w:r>
            <w:r w:rsidRPr="000201F7">
              <w:rPr>
                <w:vertAlign w:val="superscript"/>
              </w:rPr>
              <w:t>2</w:t>
            </w:r>
            <w:r w:rsidRPr="000201F7">
              <w:t xml:space="preserve"> (Technical Agreements for Biocides (TAB) - ENV v.2.1, ENV 142). </w:t>
            </w:r>
          </w:p>
        </w:tc>
      </w:tr>
      <w:tr w:rsidR="00767FFE" w:rsidRPr="000201F7" w14:paraId="27FB4221" w14:textId="77777777" w:rsidTr="006D5EEC">
        <w:trPr>
          <w:trHeight w:val="93"/>
        </w:trPr>
        <w:tc>
          <w:tcPr>
            <w:tcW w:w="1481" w:type="pct"/>
            <w:shd w:val="clear" w:color="auto" w:fill="auto"/>
          </w:tcPr>
          <w:p w14:paraId="284A79F5" w14:textId="77777777" w:rsidR="00767FFE" w:rsidRPr="000201F7" w:rsidRDefault="00767FFE" w:rsidP="006D5EEC">
            <w:r w:rsidRPr="000201F7">
              <w:t>Total area treated in a large building</w:t>
            </w:r>
          </w:p>
        </w:tc>
        <w:tc>
          <w:tcPr>
            <w:tcW w:w="931" w:type="pct"/>
            <w:shd w:val="clear" w:color="auto" w:fill="auto"/>
          </w:tcPr>
          <w:p w14:paraId="4C35835F" w14:textId="77777777" w:rsidR="00767FFE" w:rsidRPr="000201F7" w:rsidRDefault="00767FFE" w:rsidP="006D5EEC">
            <w:r w:rsidRPr="000201F7">
              <w:t>9.3</w:t>
            </w:r>
          </w:p>
        </w:tc>
        <w:tc>
          <w:tcPr>
            <w:tcW w:w="385" w:type="pct"/>
            <w:shd w:val="clear" w:color="auto" w:fill="auto"/>
          </w:tcPr>
          <w:p w14:paraId="3BFDA569" w14:textId="77777777" w:rsidR="00767FFE" w:rsidRPr="000201F7" w:rsidRDefault="00767FFE" w:rsidP="006D5EEC">
            <w:r w:rsidRPr="000201F7">
              <w:t>m</w:t>
            </w:r>
            <w:r w:rsidRPr="000201F7">
              <w:rPr>
                <w:vertAlign w:val="superscript"/>
              </w:rPr>
              <w:t>2</w:t>
            </w:r>
          </w:p>
        </w:tc>
        <w:tc>
          <w:tcPr>
            <w:tcW w:w="2203" w:type="pct"/>
            <w:shd w:val="clear" w:color="auto" w:fill="auto"/>
          </w:tcPr>
          <w:p w14:paraId="0CBF7514" w14:textId="77777777" w:rsidR="00767FFE" w:rsidRPr="000201F7" w:rsidRDefault="00767FFE" w:rsidP="006D5EEC">
            <w:r w:rsidRPr="000201F7">
              <w:t>Default value for spot treatment for large building</w:t>
            </w:r>
            <w:r>
              <w:t xml:space="preserve"> </w:t>
            </w:r>
            <w:r w:rsidRPr="000201F7">
              <w:t xml:space="preserve">(Technical Agreements for Biocides (TAB) - ENV v.2.1, ENV 142). </w:t>
            </w:r>
          </w:p>
        </w:tc>
      </w:tr>
      <w:tr w:rsidR="00767FFE" w:rsidRPr="000201F7" w14:paraId="7F06FBD4" w14:textId="77777777" w:rsidTr="006D5EEC">
        <w:trPr>
          <w:trHeight w:val="93"/>
        </w:trPr>
        <w:tc>
          <w:tcPr>
            <w:tcW w:w="1481" w:type="pct"/>
            <w:shd w:val="clear" w:color="auto" w:fill="auto"/>
          </w:tcPr>
          <w:p w14:paraId="6D24B8DD" w14:textId="77777777" w:rsidR="00767FFE" w:rsidRPr="000201F7" w:rsidRDefault="00767FFE" w:rsidP="006D5EEC">
            <w:r w:rsidRPr="000201F7">
              <w:t>Wet cleaning zone in a standard house (leading to releases to the STP)</w:t>
            </w:r>
          </w:p>
        </w:tc>
        <w:tc>
          <w:tcPr>
            <w:tcW w:w="931" w:type="pct"/>
            <w:shd w:val="clear" w:color="auto" w:fill="auto"/>
          </w:tcPr>
          <w:p w14:paraId="34D4DE10" w14:textId="77777777" w:rsidR="00767FFE" w:rsidRPr="000201F7" w:rsidRDefault="00767FFE" w:rsidP="006D5EEC">
            <w:r w:rsidRPr="000201F7">
              <w:t>2</w:t>
            </w:r>
          </w:p>
        </w:tc>
        <w:tc>
          <w:tcPr>
            <w:tcW w:w="385" w:type="pct"/>
            <w:shd w:val="clear" w:color="auto" w:fill="auto"/>
          </w:tcPr>
          <w:p w14:paraId="6557D551" w14:textId="77777777" w:rsidR="00767FFE" w:rsidRPr="000201F7" w:rsidRDefault="00767FFE" w:rsidP="006D5EEC">
            <w:r w:rsidRPr="000201F7">
              <w:t>m</w:t>
            </w:r>
            <w:r w:rsidRPr="000201F7">
              <w:rPr>
                <w:vertAlign w:val="superscript"/>
              </w:rPr>
              <w:t>2</w:t>
            </w:r>
          </w:p>
        </w:tc>
        <w:tc>
          <w:tcPr>
            <w:tcW w:w="2203" w:type="pct"/>
            <w:shd w:val="clear" w:color="auto" w:fill="auto"/>
          </w:tcPr>
          <w:p w14:paraId="759F6588"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7B187370" w14:textId="77777777" w:rsidTr="006D5EEC">
        <w:trPr>
          <w:trHeight w:val="93"/>
        </w:trPr>
        <w:tc>
          <w:tcPr>
            <w:tcW w:w="1481" w:type="pct"/>
            <w:shd w:val="clear" w:color="auto" w:fill="auto"/>
          </w:tcPr>
          <w:p w14:paraId="49F7E3BC" w14:textId="77777777" w:rsidR="00767FFE" w:rsidRPr="000201F7" w:rsidRDefault="00767FFE" w:rsidP="006D5EEC">
            <w:r w:rsidRPr="000201F7">
              <w:lastRenderedPageBreak/>
              <w:t>Wet cleaning zone in a large building (leading to releases to the STP)</w:t>
            </w:r>
          </w:p>
        </w:tc>
        <w:tc>
          <w:tcPr>
            <w:tcW w:w="931" w:type="pct"/>
            <w:shd w:val="clear" w:color="auto" w:fill="auto"/>
          </w:tcPr>
          <w:p w14:paraId="45E8768B" w14:textId="77777777" w:rsidR="00767FFE" w:rsidRPr="000201F7" w:rsidRDefault="00767FFE" w:rsidP="006D5EEC">
            <w:r w:rsidRPr="000201F7">
              <w:t>9.3</w:t>
            </w:r>
          </w:p>
        </w:tc>
        <w:tc>
          <w:tcPr>
            <w:tcW w:w="385" w:type="pct"/>
            <w:shd w:val="clear" w:color="auto" w:fill="auto"/>
          </w:tcPr>
          <w:p w14:paraId="021884C5" w14:textId="77777777" w:rsidR="00767FFE" w:rsidRPr="000201F7" w:rsidRDefault="00767FFE" w:rsidP="006D5EEC">
            <w:r w:rsidRPr="000201F7">
              <w:t>m</w:t>
            </w:r>
            <w:r w:rsidRPr="000201F7">
              <w:rPr>
                <w:vertAlign w:val="superscript"/>
              </w:rPr>
              <w:t>2</w:t>
            </w:r>
          </w:p>
        </w:tc>
        <w:tc>
          <w:tcPr>
            <w:tcW w:w="2203" w:type="pct"/>
            <w:shd w:val="clear" w:color="auto" w:fill="auto"/>
          </w:tcPr>
          <w:p w14:paraId="01AA3DFB"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6FE3B614" w14:textId="77777777" w:rsidTr="006D5EEC">
        <w:trPr>
          <w:trHeight w:val="93"/>
        </w:trPr>
        <w:tc>
          <w:tcPr>
            <w:tcW w:w="1481" w:type="pct"/>
            <w:shd w:val="clear" w:color="auto" w:fill="auto"/>
          </w:tcPr>
          <w:p w14:paraId="74119BCB" w14:textId="77777777" w:rsidR="00767FFE" w:rsidRPr="000201F7" w:rsidRDefault="00767FFE" w:rsidP="006D5EEC">
            <w:r w:rsidRPr="000201F7">
              <w:t>Number of standard houses connected to the same STP</w:t>
            </w:r>
          </w:p>
        </w:tc>
        <w:tc>
          <w:tcPr>
            <w:tcW w:w="931" w:type="pct"/>
            <w:shd w:val="clear" w:color="auto" w:fill="auto"/>
          </w:tcPr>
          <w:p w14:paraId="6292C18A" w14:textId="77777777" w:rsidR="00767FFE" w:rsidRPr="000201F7" w:rsidRDefault="00767FFE" w:rsidP="006D5EEC">
            <w:r w:rsidRPr="000201F7">
              <w:t>4000</w:t>
            </w:r>
          </w:p>
        </w:tc>
        <w:tc>
          <w:tcPr>
            <w:tcW w:w="385" w:type="pct"/>
            <w:shd w:val="clear" w:color="auto" w:fill="auto"/>
          </w:tcPr>
          <w:p w14:paraId="3317C2A5" w14:textId="77777777" w:rsidR="00767FFE" w:rsidRPr="000201F7" w:rsidRDefault="00767FFE" w:rsidP="006D5EEC">
            <w:r w:rsidRPr="000201F7">
              <w:t>-</w:t>
            </w:r>
          </w:p>
        </w:tc>
        <w:tc>
          <w:tcPr>
            <w:tcW w:w="2203" w:type="pct"/>
            <w:shd w:val="clear" w:color="auto" w:fill="auto"/>
          </w:tcPr>
          <w:p w14:paraId="319302EB"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50890A61" w14:textId="77777777" w:rsidTr="006D5EEC">
        <w:trPr>
          <w:trHeight w:val="93"/>
        </w:trPr>
        <w:tc>
          <w:tcPr>
            <w:tcW w:w="1481" w:type="pct"/>
            <w:shd w:val="clear" w:color="auto" w:fill="auto"/>
          </w:tcPr>
          <w:p w14:paraId="0DCD0CC3" w14:textId="77777777" w:rsidR="00767FFE" w:rsidRPr="000201F7" w:rsidRDefault="00767FFE" w:rsidP="006D5EEC">
            <w:r w:rsidRPr="000201F7">
              <w:t>Number of large buildings connected to the same STP</w:t>
            </w:r>
          </w:p>
        </w:tc>
        <w:tc>
          <w:tcPr>
            <w:tcW w:w="931" w:type="pct"/>
            <w:shd w:val="clear" w:color="auto" w:fill="auto"/>
          </w:tcPr>
          <w:p w14:paraId="0E6F531C" w14:textId="77777777" w:rsidR="00767FFE" w:rsidRPr="000201F7" w:rsidRDefault="00767FFE" w:rsidP="006D5EEC">
            <w:r w:rsidRPr="000201F7">
              <w:t>300</w:t>
            </w:r>
          </w:p>
        </w:tc>
        <w:tc>
          <w:tcPr>
            <w:tcW w:w="385" w:type="pct"/>
            <w:shd w:val="clear" w:color="auto" w:fill="auto"/>
          </w:tcPr>
          <w:p w14:paraId="5FD40A79" w14:textId="77777777" w:rsidR="00767FFE" w:rsidRPr="000201F7" w:rsidRDefault="00767FFE" w:rsidP="006D5EEC">
            <w:r w:rsidRPr="000201F7">
              <w:t>-</w:t>
            </w:r>
          </w:p>
        </w:tc>
        <w:tc>
          <w:tcPr>
            <w:tcW w:w="2203" w:type="pct"/>
            <w:shd w:val="clear" w:color="auto" w:fill="auto"/>
          </w:tcPr>
          <w:p w14:paraId="64A2B1BA"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0E75DA42" w14:textId="77777777" w:rsidTr="006D5EEC">
        <w:trPr>
          <w:trHeight w:val="93"/>
        </w:trPr>
        <w:tc>
          <w:tcPr>
            <w:tcW w:w="1481" w:type="pct"/>
            <w:shd w:val="clear" w:color="auto" w:fill="auto"/>
          </w:tcPr>
          <w:p w14:paraId="346014F7" w14:textId="77777777" w:rsidR="00767FFE" w:rsidRPr="000201F7" w:rsidRDefault="00767FFE" w:rsidP="006D5EEC">
            <w:r w:rsidRPr="000201F7">
              <w:t>Number of emission days</w:t>
            </w:r>
          </w:p>
        </w:tc>
        <w:tc>
          <w:tcPr>
            <w:tcW w:w="931" w:type="pct"/>
            <w:shd w:val="clear" w:color="auto" w:fill="auto"/>
          </w:tcPr>
          <w:p w14:paraId="65110685" w14:textId="77777777" w:rsidR="00767FFE" w:rsidRPr="000201F7" w:rsidRDefault="00767FFE" w:rsidP="006D5EEC">
            <w:r w:rsidRPr="000201F7">
              <w:t>2</w:t>
            </w:r>
          </w:p>
        </w:tc>
        <w:tc>
          <w:tcPr>
            <w:tcW w:w="385" w:type="pct"/>
            <w:shd w:val="clear" w:color="auto" w:fill="auto"/>
          </w:tcPr>
          <w:p w14:paraId="5933FE65" w14:textId="77777777" w:rsidR="00767FFE" w:rsidRPr="000201F7" w:rsidRDefault="00767FFE" w:rsidP="006D5EEC">
            <w:r w:rsidRPr="000201F7">
              <w:t>days</w:t>
            </w:r>
          </w:p>
        </w:tc>
        <w:tc>
          <w:tcPr>
            <w:tcW w:w="2203" w:type="pct"/>
            <w:shd w:val="clear" w:color="auto" w:fill="auto"/>
          </w:tcPr>
          <w:p w14:paraId="3AB35FFA" w14:textId="77777777" w:rsidR="00767FFE" w:rsidRPr="000201F7" w:rsidRDefault="00767FFE" w:rsidP="006D5EEC">
            <w:r>
              <w:t>M</w:t>
            </w:r>
            <w:r w:rsidRPr="009C33D9">
              <w:t>aximum number of applications per year</w:t>
            </w:r>
            <w:r>
              <w:t>.</w:t>
            </w:r>
          </w:p>
        </w:tc>
      </w:tr>
      <w:tr w:rsidR="00767FFE" w:rsidRPr="000201F7" w14:paraId="70E6043A" w14:textId="77777777" w:rsidTr="006D5EEC">
        <w:trPr>
          <w:trHeight w:val="93"/>
        </w:trPr>
        <w:tc>
          <w:tcPr>
            <w:tcW w:w="1481" w:type="pct"/>
            <w:shd w:val="clear" w:color="auto" w:fill="D9D9D9"/>
          </w:tcPr>
          <w:p w14:paraId="5A42C0AF" w14:textId="77777777" w:rsidR="00767FFE" w:rsidRPr="000201F7" w:rsidRDefault="00767FFE" w:rsidP="006D5EEC">
            <w:pPr>
              <w:rPr>
                <w:b/>
                <w:bCs/>
              </w:rPr>
            </w:pPr>
            <w:r w:rsidRPr="000201F7">
              <w:rPr>
                <w:b/>
                <w:bCs/>
              </w:rPr>
              <w:t>Mixing &amp; loading</w:t>
            </w:r>
          </w:p>
        </w:tc>
        <w:tc>
          <w:tcPr>
            <w:tcW w:w="931" w:type="pct"/>
            <w:shd w:val="clear" w:color="auto" w:fill="D9D9D9"/>
          </w:tcPr>
          <w:p w14:paraId="4DE6E7F1" w14:textId="77777777" w:rsidR="00767FFE" w:rsidRPr="000201F7" w:rsidRDefault="00767FFE" w:rsidP="006D5EEC">
            <w:pPr>
              <w:rPr>
                <w:b/>
                <w:bCs/>
              </w:rPr>
            </w:pPr>
          </w:p>
        </w:tc>
        <w:tc>
          <w:tcPr>
            <w:tcW w:w="385" w:type="pct"/>
            <w:shd w:val="clear" w:color="auto" w:fill="D9D9D9"/>
          </w:tcPr>
          <w:p w14:paraId="2E5CF7BF" w14:textId="77777777" w:rsidR="00767FFE" w:rsidRPr="000201F7" w:rsidRDefault="00767FFE" w:rsidP="006D5EEC">
            <w:pPr>
              <w:rPr>
                <w:b/>
                <w:bCs/>
              </w:rPr>
            </w:pPr>
          </w:p>
        </w:tc>
        <w:tc>
          <w:tcPr>
            <w:tcW w:w="2203" w:type="pct"/>
            <w:shd w:val="clear" w:color="auto" w:fill="D9D9D9"/>
          </w:tcPr>
          <w:p w14:paraId="3F992324" w14:textId="77777777" w:rsidR="00767FFE" w:rsidRPr="000201F7" w:rsidRDefault="00767FFE" w:rsidP="006D5EEC">
            <w:pPr>
              <w:rPr>
                <w:b/>
                <w:bCs/>
              </w:rPr>
            </w:pPr>
          </w:p>
        </w:tc>
      </w:tr>
      <w:tr w:rsidR="00767FFE" w:rsidRPr="000201F7" w14:paraId="1B2B6EE6" w14:textId="77777777" w:rsidTr="006D5EEC">
        <w:trPr>
          <w:trHeight w:val="93"/>
        </w:trPr>
        <w:tc>
          <w:tcPr>
            <w:tcW w:w="1481" w:type="pct"/>
            <w:shd w:val="clear" w:color="auto" w:fill="auto"/>
          </w:tcPr>
          <w:p w14:paraId="433D1158" w14:textId="77777777" w:rsidR="00767FFE" w:rsidRPr="000201F7" w:rsidRDefault="00767FFE" w:rsidP="006D5EEC">
            <w:r w:rsidRPr="000201F7">
              <w:t>Quantity of commercial product used per preparation</w:t>
            </w:r>
          </w:p>
        </w:tc>
        <w:tc>
          <w:tcPr>
            <w:tcW w:w="931" w:type="pct"/>
            <w:shd w:val="clear" w:color="auto" w:fill="auto"/>
          </w:tcPr>
          <w:p w14:paraId="18CF2294" w14:textId="77777777" w:rsidR="00767FFE" w:rsidRPr="000201F7" w:rsidRDefault="00767FFE" w:rsidP="006D5EEC">
            <w:r>
              <w:t>10</w:t>
            </w:r>
            <w:r w:rsidRPr="000201F7">
              <w:t xml:space="preserve"> g</w:t>
            </w:r>
          </w:p>
        </w:tc>
        <w:tc>
          <w:tcPr>
            <w:tcW w:w="385" w:type="pct"/>
            <w:shd w:val="clear" w:color="auto" w:fill="auto"/>
          </w:tcPr>
          <w:p w14:paraId="5D6E57CA" w14:textId="77777777" w:rsidR="00767FFE" w:rsidRPr="000201F7" w:rsidRDefault="00767FFE" w:rsidP="006D5EEC">
            <w:r w:rsidRPr="000201F7">
              <w:t>g</w:t>
            </w:r>
          </w:p>
        </w:tc>
        <w:tc>
          <w:tcPr>
            <w:tcW w:w="2203" w:type="pct"/>
            <w:shd w:val="clear" w:color="auto" w:fill="auto"/>
          </w:tcPr>
          <w:p w14:paraId="6D2AB9EB" w14:textId="77777777" w:rsidR="00767FFE" w:rsidRPr="000201F7" w:rsidRDefault="00767FFE" w:rsidP="006D5EEC">
            <w:r>
              <w:t>10</w:t>
            </w:r>
            <w:r w:rsidRPr="000201F7">
              <w:t xml:space="preserve"> g of a solution at 10</w:t>
            </w:r>
            <w:r>
              <w:t>.5</w:t>
            </w:r>
            <w:r w:rsidRPr="000201F7">
              <w:t xml:space="preserve">% of active substance (1 L) </w:t>
            </w:r>
            <w:proofErr w:type="gramStart"/>
            <w:r w:rsidRPr="000201F7">
              <w:t>have to</w:t>
            </w:r>
            <w:proofErr w:type="gramEnd"/>
            <w:r w:rsidRPr="000201F7">
              <w:t xml:space="preserve"> be diluted in a final volume of 1 L of water.</w:t>
            </w:r>
          </w:p>
        </w:tc>
      </w:tr>
      <w:tr w:rsidR="00767FFE" w:rsidRPr="000201F7" w14:paraId="3568E9A9" w14:textId="77777777" w:rsidTr="006D5EEC">
        <w:trPr>
          <w:trHeight w:val="93"/>
        </w:trPr>
        <w:tc>
          <w:tcPr>
            <w:tcW w:w="1481" w:type="pct"/>
            <w:shd w:val="clear" w:color="auto" w:fill="auto"/>
          </w:tcPr>
          <w:p w14:paraId="6C4A3136" w14:textId="77777777" w:rsidR="00767FFE" w:rsidRPr="000201F7" w:rsidRDefault="00767FFE" w:rsidP="006D5EEC">
            <w:r w:rsidRPr="000201F7">
              <w:t>Number of preparations per day, standard house</w:t>
            </w:r>
          </w:p>
        </w:tc>
        <w:tc>
          <w:tcPr>
            <w:tcW w:w="931" w:type="pct"/>
            <w:shd w:val="clear" w:color="auto" w:fill="auto"/>
          </w:tcPr>
          <w:p w14:paraId="754EE5A4" w14:textId="77777777" w:rsidR="00767FFE" w:rsidRPr="000201F7" w:rsidRDefault="00767FFE" w:rsidP="006D5EEC">
            <w:r w:rsidRPr="000201F7">
              <w:t>1</w:t>
            </w:r>
          </w:p>
        </w:tc>
        <w:tc>
          <w:tcPr>
            <w:tcW w:w="385" w:type="pct"/>
            <w:shd w:val="clear" w:color="auto" w:fill="auto"/>
          </w:tcPr>
          <w:p w14:paraId="6ECCBCB0" w14:textId="77777777" w:rsidR="00767FFE" w:rsidRPr="000201F7" w:rsidRDefault="00767FFE" w:rsidP="006D5EEC">
            <w:r w:rsidRPr="000201F7">
              <w:t>-</w:t>
            </w:r>
          </w:p>
        </w:tc>
        <w:tc>
          <w:tcPr>
            <w:tcW w:w="2203" w:type="pct"/>
            <w:vMerge w:val="restart"/>
            <w:shd w:val="clear" w:color="auto" w:fill="auto"/>
          </w:tcPr>
          <w:p w14:paraId="3F6F8C5F" w14:textId="77777777" w:rsidR="00767FFE" w:rsidRPr="000201F7" w:rsidRDefault="00767FFE" w:rsidP="006D5EEC">
            <w:r w:rsidRPr="000201F7">
              <w:t xml:space="preserve">The number of preparations is a function of the size of the buildings. For private, houses, it is assumed that one preparation is sufficient whether performed by </w:t>
            </w:r>
            <w:proofErr w:type="gramStart"/>
            <w:r w:rsidRPr="000201F7">
              <w:t>general public</w:t>
            </w:r>
            <w:proofErr w:type="gramEnd"/>
            <w:r w:rsidRPr="000201F7">
              <w:t xml:space="preserve"> or professionals. For larger buildings, which are more likely to be treated by professionals, it is assumed that up to 3 preparations are needed (ESD PT 18, p.47)</w:t>
            </w:r>
          </w:p>
        </w:tc>
      </w:tr>
      <w:tr w:rsidR="00767FFE" w:rsidRPr="000201F7" w14:paraId="2654192E" w14:textId="77777777" w:rsidTr="006D5EEC">
        <w:trPr>
          <w:trHeight w:val="93"/>
        </w:trPr>
        <w:tc>
          <w:tcPr>
            <w:tcW w:w="1481" w:type="pct"/>
            <w:shd w:val="clear" w:color="auto" w:fill="auto"/>
          </w:tcPr>
          <w:p w14:paraId="14D8C75F" w14:textId="77777777" w:rsidR="00767FFE" w:rsidRPr="000201F7" w:rsidRDefault="00767FFE" w:rsidP="006D5EEC">
            <w:r w:rsidRPr="000201F7">
              <w:t>Number of preparations per day, large building</w:t>
            </w:r>
          </w:p>
        </w:tc>
        <w:tc>
          <w:tcPr>
            <w:tcW w:w="931" w:type="pct"/>
            <w:shd w:val="clear" w:color="auto" w:fill="auto"/>
          </w:tcPr>
          <w:p w14:paraId="5B654C38" w14:textId="77777777" w:rsidR="00767FFE" w:rsidRPr="000201F7" w:rsidRDefault="00767FFE" w:rsidP="006D5EEC">
            <w:r w:rsidRPr="000201F7">
              <w:t>3</w:t>
            </w:r>
          </w:p>
        </w:tc>
        <w:tc>
          <w:tcPr>
            <w:tcW w:w="385" w:type="pct"/>
            <w:shd w:val="clear" w:color="auto" w:fill="auto"/>
          </w:tcPr>
          <w:p w14:paraId="5829EFD6" w14:textId="77777777" w:rsidR="00767FFE" w:rsidRPr="000201F7" w:rsidRDefault="00767FFE" w:rsidP="006D5EEC">
            <w:r w:rsidRPr="000201F7">
              <w:t>-</w:t>
            </w:r>
          </w:p>
        </w:tc>
        <w:tc>
          <w:tcPr>
            <w:tcW w:w="2203" w:type="pct"/>
            <w:vMerge/>
            <w:shd w:val="clear" w:color="auto" w:fill="auto"/>
          </w:tcPr>
          <w:p w14:paraId="5BE2C95F" w14:textId="77777777" w:rsidR="00767FFE" w:rsidRPr="000201F7" w:rsidRDefault="00767FFE" w:rsidP="006D5EEC"/>
        </w:tc>
      </w:tr>
      <w:tr w:rsidR="00767FFE" w:rsidRPr="000201F7" w14:paraId="5AE5CB09" w14:textId="77777777" w:rsidTr="006D5EEC">
        <w:trPr>
          <w:trHeight w:val="93"/>
        </w:trPr>
        <w:tc>
          <w:tcPr>
            <w:tcW w:w="1481" w:type="pct"/>
            <w:shd w:val="clear" w:color="auto" w:fill="auto"/>
          </w:tcPr>
          <w:p w14:paraId="0356C11F" w14:textId="77777777" w:rsidR="00767FFE" w:rsidRPr="000201F7" w:rsidRDefault="00767FFE" w:rsidP="006D5EEC">
            <w:r w:rsidRPr="000201F7">
              <w:t xml:space="preserve">Container type/volume </w:t>
            </w:r>
          </w:p>
        </w:tc>
        <w:tc>
          <w:tcPr>
            <w:tcW w:w="931" w:type="pct"/>
            <w:shd w:val="clear" w:color="auto" w:fill="auto"/>
          </w:tcPr>
          <w:p w14:paraId="323B79B6" w14:textId="77777777" w:rsidR="00767FFE" w:rsidRPr="000201F7" w:rsidRDefault="00767FFE" w:rsidP="006D5EEC">
            <w:r w:rsidRPr="000201F7">
              <w:t>1 litre container with unspecific design</w:t>
            </w:r>
          </w:p>
        </w:tc>
        <w:tc>
          <w:tcPr>
            <w:tcW w:w="385" w:type="pct"/>
            <w:shd w:val="clear" w:color="auto" w:fill="auto"/>
          </w:tcPr>
          <w:p w14:paraId="2EB8FE7B" w14:textId="77777777" w:rsidR="00767FFE" w:rsidRPr="000201F7" w:rsidRDefault="00767FFE" w:rsidP="006D5EEC">
            <w:r w:rsidRPr="000201F7">
              <w:t>-</w:t>
            </w:r>
          </w:p>
        </w:tc>
        <w:tc>
          <w:tcPr>
            <w:tcW w:w="2203" w:type="pct"/>
            <w:shd w:val="clear" w:color="auto" w:fill="auto"/>
          </w:tcPr>
          <w:p w14:paraId="0A07737A" w14:textId="77777777" w:rsidR="00767FFE" w:rsidRPr="000201F7" w:rsidRDefault="00767FFE" w:rsidP="006D5EEC">
            <w:r w:rsidRPr="000201F7">
              <w:t>-</w:t>
            </w:r>
          </w:p>
        </w:tc>
      </w:tr>
      <w:tr w:rsidR="00767FFE" w:rsidRPr="000201F7" w14:paraId="0DB7DB93" w14:textId="77777777" w:rsidTr="006D5EEC">
        <w:trPr>
          <w:trHeight w:val="93"/>
        </w:trPr>
        <w:tc>
          <w:tcPr>
            <w:tcW w:w="1481" w:type="pct"/>
            <w:shd w:val="clear" w:color="auto" w:fill="auto"/>
          </w:tcPr>
          <w:p w14:paraId="3CAB0F8E" w14:textId="77777777" w:rsidR="00767FFE" w:rsidRPr="000201F7" w:rsidRDefault="00767FFE" w:rsidP="006D5EEC">
            <w:r w:rsidRPr="000201F7">
              <w:t>Fraction emitted to air during mixing/loading</w:t>
            </w:r>
          </w:p>
        </w:tc>
        <w:tc>
          <w:tcPr>
            <w:tcW w:w="931" w:type="pct"/>
            <w:shd w:val="clear" w:color="auto" w:fill="auto"/>
          </w:tcPr>
          <w:p w14:paraId="09809B06" w14:textId="77777777" w:rsidR="00767FFE" w:rsidRPr="000201F7" w:rsidRDefault="00767FFE" w:rsidP="006D5EEC">
            <w:r w:rsidRPr="000201F7">
              <w:t>0</w:t>
            </w:r>
          </w:p>
        </w:tc>
        <w:tc>
          <w:tcPr>
            <w:tcW w:w="385" w:type="pct"/>
            <w:shd w:val="clear" w:color="auto" w:fill="auto"/>
          </w:tcPr>
          <w:p w14:paraId="25C7DFE4" w14:textId="77777777" w:rsidR="00767FFE" w:rsidRPr="000201F7" w:rsidRDefault="00767FFE" w:rsidP="006D5EEC">
            <w:r w:rsidRPr="000201F7">
              <w:t>-</w:t>
            </w:r>
          </w:p>
        </w:tc>
        <w:tc>
          <w:tcPr>
            <w:tcW w:w="2203" w:type="pct"/>
            <w:shd w:val="clear" w:color="auto" w:fill="auto"/>
          </w:tcPr>
          <w:p w14:paraId="7FE4F5D5" w14:textId="77777777" w:rsidR="00767FFE" w:rsidRPr="000201F7" w:rsidRDefault="00767FFE" w:rsidP="006D5EEC">
            <w:r>
              <w:t xml:space="preserve">OECD </w:t>
            </w:r>
            <w:r w:rsidRPr="000201F7">
              <w:t>ESD PT18, p.44.</w:t>
            </w:r>
          </w:p>
        </w:tc>
      </w:tr>
      <w:tr w:rsidR="00767FFE" w:rsidRPr="000201F7" w14:paraId="11F81330" w14:textId="77777777" w:rsidTr="006D5EEC">
        <w:trPr>
          <w:trHeight w:val="93"/>
        </w:trPr>
        <w:tc>
          <w:tcPr>
            <w:tcW w:w="1481" w:type="pct"/>
            <w:shd w:val="clear" w:color="auto" w:fill="auto"/>
          </w:tcPr>
          <w:p w14:paraId="616F5F28" w14:textId="77777777" w:rsidR="00767FFE" w:rsidRPr="000201F7" w:rsidRDefault="00767FFE" w:rsidP="006D5EEC">
            <w:r w:rsidRPr="000201F7">
              <w:t>Fraction emitted to the applicator during mixing/loading</w:t>
            </w:r>
          </w:p>
        </w:tc>
        <w:tc>
          <w:tcPr>
            <w:tcW w:w="931" w:type="pct"/>
            <w:shd w:val="clear" w:color="auto" w:fill="auto"/>
          </w:tcPr>
          <w:p w14:paraId="08A269AF" w14:textId="77777777" w:rsidR="00767FFE" w:rsidRPr="000201F7" w:rsidRDefault="00767FFE" w:rsidP="006D5EEC">
            <w:r w:rsidRPr="000201F7">
              <w:t>0.0012</w:t>
            </w:r>
          </w:p>
        </w:tc>
        <w:tc>
          <w:tcPr>
            <w:tcW w:w="385" w:type="pct"/>
            <w:shd w:val="clear" w:color="auto" w:fill="auto"/>
          </w:tcPr>
          <w:p w14:paraId="59BD247B" w14:textId="77777777" w:rsidR="00767FFE" w:rsidRPr="000201F7" w:rsidRDefault="00767FFE" w:rsidP="006D5EEC">
            <w:r w:rsidRPr="000201F7">
              <w:t>-</w:t>
            </w:r>
          </w:p>
        </w:tc>
        <w:tc>
          <w:tcPr>
            <w:tcW w:w="2203" w:type="pct"/>
            <w:shd w:val="clear" w:color="auto" w:fill="auto"/>
          </w:tcPr>
          <w:p w14:paraId="482D6E95" w14:textId="77777777" w:rsidR="00767FFE" w:rsidRPr="000201F7" w:rsidRDefault="00767FFE" w:rsidP="006D5EEC">
            <w:r>
              <w:t xml:space="preserve">OECD </w:t>
            </w:r>
            <w:r w:rsidRPr="000201F7">
              <w:t>ESD PT18, p.45.</w:t>
            </w:r>
          </w:p>
        </w:tc>
      </w:tr>
      <w:tr w:rsidR="00767FFE" w:rsidRPr="000201F7" w14:paraId="39DB4072" w14:textId="77777777" w:rsidTr="006D5EEC">
        <w:trPr>
          <w:trHeight w:val="93"/>
        </w:trPr>
        <w:tc>
          <w:tcPr>
            <w:tcW w:w="1481" w:type="pct"/>
            <w:shd w:val="clear" w:color="auto" w:fill="auto"/>
          </w:tcPr>
          <w:p w14:paraId="7504CFBB" w14:textId="77777777" w:rsidR="00767FFE" w:rsidRPr="000201F7" w:rsidRDefault="00767FFE" w:rsidP="006D5EEC">
            <w:r w:rsidRPr="000201F7">
              <w:t>Fraction emitted to the floor during mixing/loading</w:t>
            </w:r>
          </w:p>
        </w:tc>
        <w:tc>
          <w:tcPr>
            <w:tcW w:w="931" w:type="pct"/>
            <w:shd w:val="clear" w:color="auto" w:fill="auto"/>
          </w:tcPr>
          <w:p w14:paraId="54A23B15" w14:textId="77777777" w:rsidR="00767FFE" w:rsidRPr="000201F7" w:rsidRDefault="00767FFE" w:rsidP="006D5EEC">
            <w:r w:rsidRPr="000201F7">
              <w:t>0.0001</w:t>
            </w:r>
          </w:p>
        </w:tc>
        <w:tc>
          <w:tcPr>
            <w:tcW w:w="385" w:type="pct"/>
            <w:shd w:val="clear" w:color="auto" w:fill="auto"/>
          </w:tcPr>
          <w:p w14:paraId="6EC18219" w14:textId="77777777" w:rsidR="00767FFE" w:rsidRPr="000201F7" w:rsidRDefault="00767FFE" w:rsidP="006D5EEC">
            <w:r w:rsidRPr="000201F7">
              <w:t>-</w:t>
            </w:r>
          </w:p>
        </w:tc>
        <w:tc>
          <w:tcPr>
            <w:tcW w:w="2203" w:type="pct"/>
            <w:shd w:val="clear" w:color="auto" w:fill="auto"/>
          </w:tcPr>
          <w:p w14:paraId="10A8E163" w14:textId="77777777" w:rsidR="00767FFE" w:rsidRPr="000201F7" w:rsidRDefault="00767FFE" w:rsidP="006D5EEC">
            <w:r w:rsidRPr="000201F7">
              <w:t>Emission factors to floor expressed as ml of commercial product per operation (conducted by professionals) for containers of 1 L (</w:t>
            </w:r>
            <w:r>
              <w:t xml:space="preserve">OECD </w:t>
            </w:r>
            <w:r w:rsidRPr="000201F7">
              <w:t>ESD PT18, p. 46, Table 3.2-3).</w:t>
            </w:r>
          </w:p>
        </w:tc>
      </w:tr>
      <w:tr w:rsidR="00767FFE" w:rsidRPr="000201F7" w14:paraId="734E3157" w14:textId="77777777" w:rsidTr="006D5EEC">
        <w:trPr>
          <w:trHeight w:val="93"/>
        </w:trPr>
        <w:tc>
          <w:tcPr>
            <w:tcW w:w="5000" w:type="pct"/>
            <w:gridSpan w:val="4"/>
            <w:shd w:val="clear" w:color="auto" w:fill="D9D9D9"/>
          </w:tcPr>
          <w:p w14:paraId="2B443912" w14:textId="77777777" w:rsidR="00767FFE" w:rsidRPr="000201F7" w:rsidRDefault="00767FFE" w:rsidP="006D5EEC">
            <w:pPr>
              <w:rPr>
                <w:b/>
                <w:bCs/>
              </w:rPr>
            </w:pPr>
            <w:r w:rsidRPr="000201F7">
              <w:rPr>
                <w:b/>
                <w:bCs/>
              </w:rPr>
              <w:t>Application</w:t>
            </w:r>
          </w:p>
        </w:tc>
      </w:tr>
      <w:tr w:rsidR="00767FFE" w:rsidRPr="000201F7" w14:paraId="2043C9D4" w14:textId="77777777" w:rsidTr="006D5EEC">
        <w:trPr>
          <w:trHeight w:val="93"/>
        </w:trPr>
        <w:tc>
          <w:tcPr>
            <w:tcW w:w="1481" w:type="pct"/>
            <w:shd w:val="clear" w:color="auto" w:fill="auto"/>
          </w:tcPr>
          <w:p w14:paraId="19C7D397" w14:textId="77777777" w:rsidR="00767FFE" w:rsidRPr="000201F7" w:rsidRDefault="00767FFE" w:rsidP="006D5EEC">
            <w:r w:rsidRPr="000201F7">
              <w:t>Quantity of commercial product applied per m</w:t>
            </w:r>
            <w:r w:rsidRPr="000201F7">
              <w:rPr>
                <w:vertAlign w:val="superscript"/>
              </w:rPr>
              <w:t>2</w:t>
            </w:r>
          </w:p>
        </w:tc>
        <w:tc>
          <w:tcPr>
            <w:tcW w:w="931" w:type="pct"/>
            <w:shd w:val="clear" w:color="auto" w:fill="auto"/>
          </w:tcPr>
          <w:p w14:paraId="220CFA6F" w14:textId="77777777" w:rsidR="00767FFE" w:rsidRPr="000201F7" w:rsidRDefault="00767FFE" w:rsidP="006D5EEC">
            <w:r>
              <w:t>0.5</w:t>
            </w:r>
          </w:p>
        </w:tc>
        <w:tc>
          <w:tcPr>
            <w:tcW w:w="385" w:type="pct"/>
            <w:shd w:val="clear" w:color="auto" w:fill="auto"/>
          </w:tcPr>
          <w:p w14:paraId="66F03F1A" w14:textId="77777777" w:rsidR="00767FFE" w:rsidRPr="000201F7" w:rsidRDefault="00767FFE" w:rsidP="006D5EEC">
            <w:r w:rsidRPr="000201F7">
              <w:t>g/m</w:t>
            </w:r>
            <w:r w:rsidRPr="000201F7">
              <w:rPr>
                <w:vertAlign w:val="superscript"/>
              </w:rPr>
              <w:t>2</w:t>
            </w:r>
          </w:p>
        </w:tc>
        <w:tc>
          <w:tcPr>
            <w:tcW w:w="2203" w:type="pct"/>
            <w:shd w:val="clear" w:color="auto" w:fill="auto"/>
          </w:tcPr>
          <w:p w14:paraId="29B1ACED" w14:textId="77777777" w:rsidR="00767FFE" w:rsidRPr="000201F7" w:rsidRDefault="00767FFE" w:rsidP="006D5EEC">
            <w:r w:rsidRPr="001F0946">
              <w:t xml:space="preserve">Dose expressed as pure active ingredient is 50 mg </w:t>
            </w:r>
            <w:proofErr w:type="spellStart"/>
            <w:r w:rsidRPr="001F0946">
              <w:t>a.i.</w:t>
            </w:r>
            <w:proofErr w:type="spellEnd"/>
            <w:r w:rsidRPr="001F0946">
              <w:t>/m</w:t>
            </w:r>
            <w:r w:rsidRPr="001F0946">
              <w:rPr>
                <w:vertAlign w:val="superscript"/>
              </w:rPr>
              <w:t>2</w:t>
            </w:r>
            <w:r w:rsidRPr="001F0946">
              <w:t>. The amount of biocidal product per m</w:t>
            </w:r>
            <w:r w:rsidRPr="009F4B29">
              <w:rPr>
                <w:vertAlign w:val="superscript"/>
              </w:rPr>
              <w:t>2</w:t>
            </w:r>
            <w:r w:rsidRPr="001F0946">
              <w:t xml:space="preserve"> (expressed as product before dilution) can be assumed 0.5 g/m</w:t>
            </w:r>
            <w:r w:rsidRPr="009F4B29">
              <w:rPr>
                <w:vertAlign w:val="superscript"/>
              </w:rPr>
              <w:t>2</w:t>
            </w:r>
            <w:r w:rsidRPr="001F0946">
              <w:t>. Therefore, the amount of active substance expressed as technical grade active ingredient is 0.5 g/m</w:t>
            </w:r>
            <w:r w:rsidRPr="009F4B29">
              <w:rPr>
                <w:vertAlign w:val="superscript"/>
              </w:rPr>
              <w:t>2</w:t>
            </w:r>
            <w:r w:rsidRPr="001F0946">
              <w:t xml:space="preserve"> x 10.5/100 = 52.5 mg </w:t>
            </w:r>
            <w:proofErr w:type="spellStart"/>
            <w:r w:rsidRPr="001F0946">
              <w:t>a.i.</w:t>
            </w:r>
            <w:proofErr w:type="spellEnd"/>
            <w:r w:rsidRPr="001F0946">
              <w:t>/m</w:t>
            </w:r>
            <w:r w:rsidRPr="009F4B29">
              <w:rPr>
                <w:vertAlign w:val="superscript"/>
              </w:rPr>
              <w:t>2</w:t>
            </w:r>
            <w:r w:rsidRPr="001F0946">
              <w:t>.</w:t>
            </w:r>
          </w:p>
        </w:tc>
      </w:tr>
      <w:tr w:rsidR="00767FFE" w:rsidRPr="000201F7" w14:paraId="5379A72D" w14:textId="77777777" w:rsidTr="006D5EEC">
        <w:trPr>
          <w:trHeight w:val="93"/>
        </w:trPr>
        <w:tc>
          <w:tcPr>
            <w:tcW w:w="1481" w:type="pct"/>
            <w:shd w:val="clear" w:color="auto" w:fill="auto"/>
          </w:tcPr>
          <w:p w14:paraId="63A299AA" w14:textId="77777777" w:rsidR="00767FFE" w:rsidRPr="000201F7" w:rsidRDefault="00767FFE" w:rsidP="006D5EEC">
            <w:r w:rsidRPr="000201F7">
              <w:lastRenderedPageBreak/>
              <w:t>Number of applications per day in a standard house</w:t>
            </w:r>
          </w:p>
        </w:tc>
        <w:tc>
          <w:tcPr>
            <w:tcW w:w="931" w:type="pct"/>
            <w:shd w:val="clear" w:color="auto" w:fill="auto"/>
          </w:tcPr>
          <w:p w14:paraId="6FEDEBD1" w14:textId="77777777" w:rsidR="00767FFE" w:rsidRPr="000201F7" w:rsidRDefault="00767FFE" w:rsidP="006D5EEC">
            <w:r w:rsidRPr="000201F7">
              <w:t>1</w:t>
            </w:r>
          </w:p>
        </w:tc>
        <w:tc>
          <w:tcPr>
            <w:tcW w:w="385" w:type="pct"/>
            <w:shd w:val="clear" w:color="auto" w:fill="auto"/>
          </w:tcPr>
          <w:p w14:paraId="157CA1B2" w14:textId="77777777" w:rsidR="00767FFE" w:rsidRPr="000201F7" w:rsidRDefault="00767FFE" w:rsidP="006D5EEC">
            <w:r w:rsidRPr="000201F7">
              <w:t>d</w:t>
            </w:r>
            <w:r w:rsidRPr="000201F7">
              <w:rPr>
                <w:vertAlign w:val="superscript"/>
              </w:rPr>
              <w:t>-1</w:t>
            </w:r>
          </w:p>
        </w:tc>
        <w:tc>
          <w:tcPr>
            <w:tcW w:w="2203" w:type="pct"/>
            <w:shd w:val="clear" w:color="auto" w:fill="auto"/>
          </w:tcPr>
          <w:p w14:paraId="6953EB60" w14:textId="77777777" w:rsidR="00767FFE" w:rsidRPr="000201F7" w:rsidRDefault="00767FFE" w:rsidP="006D5EEC">
            <w:r w:rsidRPr="000201F7">
              <w:t>-</w:t>
            </w:r>
          </w:p>
        </w:tc>
      </w:tr>
      <w:tr w:rsidR="00767FFE" w:rsidRPr="000201F7" w14:paraId="625851E3" w14:textId="77777777" w:rsidTr="006D5EEC">
        <w:trPr>
          <w:trHeight w:val="93"/>
        </w:trPr>
        <w:tc>
          <w:tcPr>
            <w:tcW w:w="1481" w:type="pct"/>
            <w:shd w:val="clear" w:color="auto" w:fill="auto"/>
          </w:tcPr>
          <w:p w14:paraId="7D0F595D" w14:textId="77777777" w:rsidR="00767FFE" w:rsidRPr="000201F7" w:rsidRDefault="00767FFE" w:rsidP="006D5EEC">
            <w:r w:rsidRPr="000201F7">
              <w:t>Number of applications per day in a large building</w:t>
            </w:r>
          </w:p>
        </w:tc>
        <w:tc>
          <w:tcPr>
            <w:tcW w:w="931" w:type="pct"/>
            <w:shd w:val="clear" w:color="auto" w:fill="auto"/>
          </w:tcPr>
          <w:p w14:paraId="50E433D4" w14:textId="77777777" w:rsidR="00767FFE" w:rsidRPr="000201F7" w:rsidRDefault="00767FFE" w:rsidP="006D5EEC">
            <w:r w:rsidRPr="000201F7">
              <w:t>1</w:t>
            </w:r>
          </w:p>
        </w:tc>
        <w:tc>
          <w:tcPr>
            <w:tcW w:w="385" w:type="pct"/>
            <w:shd w:val="clear" w:color="auto" w:fill="auto"/>
          </w:tcPr>
          <w:p w14:paraId="5DA52D59" w14:textId="77777777" w:rsidR="00767FFE" w:rsidRPr="000201F7" w:rsidRDefault="00767FFE" w:rsidP="006D5EEC">
            <w:r w:rsidRPr="000201F7">
              <w:t>d</w:t>
            </w:r>
            <w:r w:rsidRPr="000201F7">
              <w:rPr>
                <w:vertAlign w:val="superscript"/>
              </w:rPr>
              <w:t>-1</w:t>
            </w:r>
          </w:p>
        </w:tc>
        <w:tc>
          <w:tcPr>
            <w:tcW w:w="2203" w:type="pct"/>
            <w:shd w:val="clear" w:color="auto" w:fill="auto"/>
          </w:tcPr>
          <w:p w14:paraId="24C9874D" w14:textId="77777777" w:rsidR="00767FFE" w:rsidRPr="000201F7" w:rsidRDefault="00767FFE" w:rsidP="006D5EEC">
            <w:r w:rsidRPr="000201F7">
              <w:t>-</w:t>
            </w:r>
          </w:p>
        </w:tc>
      </w:tr>
      <w:tr w:rsidR="00767FFE" w:rsidRPr="000201F7" w14:paraId="4010D3B9" w14:textId="77777777" w:rsidTr="006D5EEC">
        <w:trPr>
          <w:trHeight w:val="93"/>
        </w:trPr>
        <w:tc>
          <w:tcPr>
            <w:tcW w:w="1481" w:type="pct"/>
            <w:shd w:val="clear" w:color="auto" w:fill="auto"/>
          </w:tcPr>
          <w:p w14:paraId="714A6527" w14:textId="77777777" w:rsidR="00767FFE" w:rsidRPr="000201F7" w:rsidRDefault="00767FFE" w:rsidP="006D5EEC">
            <w:r w:rsidRPr="000201F7">
              <w:t>Frequency of application in a standard house</w:t>
            </w:r>
          </w:p>
        </w:tc>
        <w:tc>
          <w:tcPr>
            <w:tcW w:w="931" w:type="pct"/>
            <w:shd w:val="clear" w:color="auto" w:fill="auto"/>
          </w:tcPr>
          <w:p w14:paraId="4E177464" w14:textId="77777777" w:rsidR="00767FFE" w:rsidRPr="000201F7" w:rsidRDefault="00767FFE" w:rsidP="006D5EEC">
            <w:r w:rsidRPr="000201F7">
              <w:t xml:space="preserve">1-2 </w:t>
            </w:r>
          </w:p>
        </w:tc>
        <w:tc>
          <w:tcPr>
            <w:tcW w:w="385" w:type="pct"/>
            <w:shd w:val="clear" w:color="auto" w:fill="auto"/>
          </w:tcPr>
          <w:p w14:paraId="74D8F778" w14:textId="77777777" w:rsidR="00767FFE" w:rsidRPr="000201F7" w:rsidRDefault="00767FFE" w:rsidP="006D5EEC">
            <w:r w:rsidRPr="000201F7">
              <w:t>times a year</w:t>
            </w:r>
          </w:p>
        </w:tc>
        <w:tc>
          <w:tcPr>
            <w:tcW w:w="2203" w:type="pct"/>
            <w:shd w:val="clear" w:color="auto" w:fill="auto"/>
          </w:tcPr>
          <w:p w14:paraId="429A99F3" w14:textId="77777777" w:rsidR="00767FFE" w:rsidRPr="000201F7" w:rsidRDefault="00767FFE" w:rsidP="006D5EEC">
            <w:r w:rsidRPr="000201F7">
              <w:t>-</w:t>
            </w:r>
          </w:p>
        </w:tc>
      </w:tr>
      <w:tr w:rsidR="00767FFE" w:rsidRPr="000201F7" w14:paraId="0EE99C68" w14:textId="77777777" w:rsidTr="006D5EEC">
        <w:trPr>
          <w:trHeight w:val="93"/>
        </w:trPr>
        <w:tc>
          <w:tcPr>
            <w:tcW w:w="1481" w:type="pct"/>
            <w:shd w:val="clear" w:color="auto" w:fill="auto"/>
          </w:tcPr>
          <w:p w14:paraId="60972EE1" w14:textId="77777777" w:rsidR="00767FFE" w:rsidRPr="000201F7" w:rsidRDefault="00767FFE" w:rsidP="006D5EEC">
            <w:r w:rsidRPr="000201F7">
              <w:t>Simultaneity factor for indoor uses of insecticide in standard houses</w:t>
            </w:r>
          </w:p>
        </w:tc>
        <w:tc>
          <w:tcPr>
            <w:tcW w:w="931" w:type="pct"/>
            <w:shd w:val="clear" w:color="auto" w:fill="auto"/>
          </w:tcPr>
          <w:p w14:paraId="22EE634E" w14:textId="77777777" w:rsidR="00767FFE" w:rsidRPr="000201F7" w:rsidRDefault="00767FFE" w:rsidP="006D5EEC">
            <w:r w:rsidRPr="000201F7">
              <w:t>2.042 × 10</w:t>
            </w:r>
            <w:r w:rsidRPr="000201F7">
              <w:rPr>
                <w:vertAlign w:val="superscript"/>
              </w:rPr>
              <w:t>-3</w:t>
            </w:r>
          </w:p>
        </w:tc>
        <w:tc>
          <w:tcPr>
            <w:tcW w:w="385" w:type="pct"/>
            <w:shd w:val="clear" w:color="auto" w:fill="auto"/>
          </w:tcPr>
          <w:p w14:paraId="2E645A97" w14:textId="77777777" w:rsidR="00767FFE" w:rsidRPr="000201F7" w:rsidRDefault="00767FFE" w:rsidP="006D5EEC">
            <w:r w:rsidRPr="000201F7">
              <w:t>-</w:t>
            </w:r>
          </w:p>
        </w:tc>
        <w:tc>
          <w:tcPr>
            <w:tcW w:w="2203" w:type="pct"/>
            <w:shd w:val="clear" w:color="auto" w:fill="auto"/>
          </w:tcPr>
          <w:p w14:paraId="5AF40F9F" w14:textId="77777777" w:rsidR="00767FFE" w:rsidRPr="000201F7" w:rsidRDefault="00767FFE" w:rsidP="006D5EEC">
            <w:r>
              <w:t>The maximum number of permitted indoor applications of FREE LAND 10 EC is twice per year per premises. This results in an indoor simultaneity factor for FREE LAND 10 EC of 0.2%.</w:t>
            </w:r>
          </w:p>
          <w:p w14:paraId="60082C83" w14:textId="77777777" w:rsidR="00767FFE" w:rsidRPr="000201F7" w:rsidRDefault="00767FFE" w:rsidP="006D5EEC"/>
          <w:p w14:paraId="34A0910E" w14:textId="77777777" w:rsidR="00767FFE" w:rsidRPr="000201F7" w:rsidRDefault="00767FFE" w:rsidP="006D5EEC">
            <w:r w:rsidRPr="000201F7">
              <w:t>Indoor simultaneity factor (37.82 × 0.54)/100 = 0.2%.</w:t>
            </w:r>
          </w:p>
        </w:tc>
      </w:tr>
      <w:tr w:rsidR="00767FFE" w:rsidRPr="000201F7" w14:paraId="5266C6D0" w14:textId="77777777" w:rsidTr="006D5EEC">
        <w:trPr>
          <w:trHeight w:val="93"/>
        </w:trPr>
        <w:tc>
          <w:tcPr>
            <w:tcW w:w="1481" w:type="pct"/>
            <w:shd w:val="clear" w:color="auto" w:fill="auto"/>
          </w:tcPr>
          <w:p w14:paraId="3321FED9" w14:textId="77777777" w:rsidR="00767FFE" w:rsidRPr="000201F7" w:rsidRDefault="00767FFE" w:rsidP="006D5EEC">
            <w:r w:rsidRPr="000201F7">
              <w:t>Frequency of application in large buildings</w:t>
            </w:r>
          </w:p>
        </w:tc>
        <w:tc>
          <w:tcPr>
            <w:tcW w:w="931" w:type="pct"/>
            <w:shd w:val="clear" w:color="auto" w:fill="auto"/>
          </w:tcPr>
          <w:p w14:paraId="3A3AA618" w14:textId="77777777" w:rsidR="00767FFE" w:rsidRPr="000201F7" w:rsidRDefault="00767FFE" w:rsidP="006D5EEC">
            <w:r w:rsidRPr="000201F7">
              <w:t xml:space="preserve">1-2 </w:t>
            </w:r>
          </w:p>
        </w:tc>
        <w:tc>
          <w:tcPr>
            <w:tcW w:w="385" w:type="pct"/>
            <w:shd w:val="clear" w:color="auto" w:fill="auto"/>
          </w:tcPr>
          <w:p w14:paraId="7702C9B2" w14:textId="77777777" w:rsidR="00767FFE" w:rsidRPr="000201F7" w:rsidRDefault="00767FFE" w:rsidP="006D5EEC">
            <w:r w:rsidRPr="000201F7">
              <w:t>times a year</w:t>
            </w:r>
          </w:p>
        </w:tc>
        <w:tc>
          <w:tcPr>
            <w:tcW w:w="2203" w:type="pct"/>
            <w:shd w:val="clear" w:color="auto" w:fill="auto"/>
          </w:tcPr>
          <w:p w14:paraId="4100AFD8" w14:textId="77777777" w:rsidR="00767FFE" w:rsidRPr="000201F7" w:rsidRDefault="00767FFE" w:rsidP="006D5EEC">
            <w:r w:rsidRPr="000201F7">
              <w:t>-</w:t>
            </w:r>
          </w:p>
        </w:tc>
      </w:tr>
      <w:tr w:rsidR="00767FFE" w:rsidRPr="000201F7" w14:paraId="0BEFB481" w14:textId="77777777" w:rsidTr="006D5EEC">
        <w:trPr>
          <w:trHeight w:val="93"/>
        </w:trPr>
        <w:tc>
          <w:tcPr>
            <w:tcW w:w="1481" w:type="pct"/>
            <w:shd w:val="clear" w:color="auto" w:fill="auto"/>
          </w:tcPr>
          <w:p w14:paraId="4BE5EF21" w14:textId="77777777" w:rsidR="00767FFE" w:rsidRPr="000201F7" w:rsidRDefault="00767FFE" w:rsidP="006D5EEC">
            <w:r w:rsidRPr="000201F7">
              <w:t>Simultaneity factor for indoor uses of insecticide in large buildings</w:t>
            </w:r>
          </w:p>
        </w:tc>
        <w:tc>
          <w:tcPr>
            <w:tcW w:w="931" w:type="pct"/>
            <w:shd w:val="clear" w:color="auto" w:fill="auto"/>
          </w:tcPr>
          <w:p w14:paraId="4F13AF76" w14:textId="77777777" w:rsidR="00767FFE" w:rsidRPr="000201F7" w:rsidRDefault="00767FFE" w:rsidP="006D5EEC">
            <w:r w:rsidRPr="000201F7">
              <w:t>2.042 × 10</w:t>
            </w:r>
            <w:r w:rsidRPr="000201F7">
              <w:rPr>
                <w:vertAlign w:val="superscript"/>
              </w:rPr>
              <w:t>-3</w:t>
            </w:r>
          </w:p>
        </w:tc>
        <w:tc>
          <w:tcPr>
            <w:tcW w:w="385" w:type="pct"/>
            <w:shd w:val="clear" w:color="auto" w:fill="auto"/>
          </w:tcPr>
          <w:p w14:paraId="413F1FFA" w14:textId="77777777" w:rsidR="00767FFE" w:rsidRPr="000201F7" w:rsidRDefault="00767FFE" w:rsidP="006D5EEC">
            <w:r w:rsidRPr="000201F7">
              <w:t>-</w:t>
            </w:r>
          </w:p>
        </w:tc>
        <w:tc>
          <w:tcPr>
            <w:tcW w:w="2203" w:type="pct"/>
            <w:shd w:val="clear" w:color="auto" w:fill="auto"/>
          </w:tcPr>
          <w:p w14:paraId="2DBA990E" w14:textId="77777777" w:rsidR="00767FFE" w:rsidRPr="000201F7" w:rsidRDefault="00767FFE" w:rsidP="006D5EEC">
            <w:r>
              <w:t>The maximum number of permitted indoor applications of FREE LAND 10 EC is twice per year per premises. This results in an indoor simultaneity factor for FREE LAND 10 EC of 0.2%.</w:t>
            </w:r>
          </w:p>
          <w:p w14:paraId="6A8E82C1" w14:textId="77777777" w:rsidR="00767FFE" w:rsidRPr="000201F7" w:rsidRDefault="00767FFE" w:rsidP="006D5EEC"/>
          <w:p w14:paraId="783B09B1" w14:textId="77777777" w:rsidR="00767FFE" w:rsidRPr="000201F7" w:rsidRDefault="00767FFE" w:rsidP="006D5EEC">
            <w:r w:rsidRPr="000201F7">
              <w:t>Indoor simultaneity factor (37.82 × 0.54)/100 = 0.2%.</w:t>
            </w:r>
          </w:p>
        </w:tc>
      </w:tr>
      <w:tr w:rsidR="00767FFE" w:rsidRPr="000201F7" w14:paraId="43D9DB27" w14:textId="77777777" w:rsidTr="006D5EEC">
        <w:trPr>
          <w:trHeight w:val="93"/>
        </w:trPr>
        <w:tc>
          <w:tcPr>
            <w:tcW w:w="1481" w:type="pct"/>
            <w:shd w:val="clear" w:color="auto" w:fill="auto"/>
          </w:tcPr>
          <w:p w14:paraId="05EC6D3E" w14:textId="77777777" w:rsidR="00767FFE" w:rsidRPr="000201F7" w:rsidRDefault="00767FFE" w:rsidP="006D5EEC">
            <w:r w:rsidRPr="000201F7">
              <w:t>Fraction emitted to air during application</w:t>
            </w:r>
          </w:p>
        </w:tc>
        <w:tc>
          <w:tcPr>
            <w:tcW w:w="931" w:type="pct"/>
            <w:shd w:val="clear" w:color="auto" w:fill="auto"/>
          </w:tcPr>
          <w:p w14:paraId="5A2795B9" w14:textId="77777777" w:rsidR="00767FFE" w:rsidRPr="000201F7" w:rsidRDefault="00767FFE" w:rsidP="006D5EEC">
            <w:r w:rsidRPr="000201F7">
              <w:t>0.02</w:t>
            </w:r>
          </w:p>
        </w:tc>
        <w:tc>
          <w:tcPr>
            <w:tcW w:w="385" w:type="pct"/>
            <w:shd w:val="clear" w:color="auto" w:fill="auto"/>
          </w:tcPr>
          <w:p w14:paraId="3BA7CEDF" w14:textId="77777777" w:rsidR="00767FFE" w:rsidRPr="000201F7" w:rsidRDefault="00767FFE" w:rsidP="006D5EEC">
            <w:r w:rsidRPr="000201F7">
              <w:t>-</w:t>
            </w:r>
          </w:p>
        </w:tc>
        <w:tc>
          <w:tcPr>
            <w:tcW w:w="2203" w:type="pct"/>
            <w:shd w:val="clear" w:color="auto" w:fill="auto"/>
          </w:tcPr>
          <w:p w14:paraId="2FB813BC" w14:textId="77777777" w:rsidR="00767FFE" w:rsidRPr="000201F7" w:rsidRDefault="00767FFE" w:rsidP="006D5EEC">
            <w:r>
              <w:t>Default value (OECD</w:t>
            </w:r>
            <w:r w:rsidRPr="000201F7">
              <w:t xml:space="preserve"> ESD PT18</w:t>
            </w:r>
            <w:r>
              <w:t>)</w:t>
            </w:r>
            <w:r w:rsidRPr="000201F7">
              <w:t>.</w:t>
            </w:r>
          </w:p>
        </w:tc>
      </w:tr>
      <w:tr w:rsidR="00767FFE" w:rsidRPr="000201F7" w14:paraId="692D78EF" w14:textId="77777777" w:rsidTr="006D5EEC">
        <w:trPr>
          <w:trHeight w:val="93"/>
        </w:trPr>
        <w:tc>
          <w:tcPr>
            <w:tcW w:w="1481" w:type="pct"/>
            <w:shd w:val="clear" w:color="auto" w:fill="auto"/>
          </w:tcPr>
          <w:p w14:paraId="17B9486D" w14:textId="77777777" w:rsidR="00767FFE" w:rsidRPr="000201F7" w:rsidRDefault="00767FFE" w:rsidP="006D5EEC">
            <w:r w:rsidRPr="000201F7">
              <w:t>Fraction emitted to the applicator during application</w:t>
            </w:r>
          </w:p>
        </w:tc>
        <w:tc>
          <w:tcPr>
            <w:tcW w:w="931" w:type="pct"/>
            <w:shd w:val="clear" w:color="auto" w:fill="auto"/>
          </w:tcPr>
          <w:p w14:paraId="3A1C4E99" w14:textId="77777777" w:rsidR="00767FFE" w:rsidRPr="000201F7" w:rsidRDefault="00767FFE" w:rsidP="006D5EEC">
            <w:r w:rsidRPr="000201F7">
              <w:t>0.02</w:t>
            </w:r>
          </w:p>
        </w:tc>
        <w:tc>
          <w:tcPr>
            <w:tcW w:w="385" w:type="pct"/>
            <w:shd w:val="clear" w:color="auto" w:fill="auto"/>
          </w:tcPr>
          <w:p w14:paraId="6B00049E" w14:textId="77777777" w:rsidR="00767FFE" w:rsidRPr="000201F7" w:rsidRDefault="00767FFE" w:rsidP="006D5EEC">
            <w:r w:rsidRPr="000201F7">
              <w:t>-</w:t>
            </w:r>
          </w:p>
        </w:tc>
        <w:tc>
          <w:tcPr>
            <w:tcW w:w="2203" w:type="pct"/>
            <w:shd w:val="clear" w:color="auto" w:fill="auto"/>
          </w:tcPr>
          <w:p w14:paraId="7ABE14B6" w14:textId="77777777" w:rsidR="00767FFE" w:rsidRPr="000201F7" w:rsidRDefault="00767FFE" w:rsidP="006D5EEC">
            <w:r>
              <w:t>Default value (OECD</w:t>
            </w:r>
            <w:r w:rsidRPr="000201F7">
              <w:t xml:space="preserve"> ESD PT18</w:t>
            </w:r>
            <w:r>
              <w:t>)</w:t>
            </w:r>
            <w:r w:rsidRPr="000201F7">
              <w:t>.</w:t>
            </w:r>
          </w:p>
        </w:tc>
      </w:tr>
      <w:tr w:rsidR="00767FFE" w:rsidRPr="000201F7" w14:paraId="6DC96FFE" w14:textId="77777777" w:rsidTr="006D5EEC">
        <w:trPr>
          <w:trHeight w:val="93"/>
        </w:trPr>
        <w:tc>
          <w:tcPr>
            <w:tcW w:w="1481" w:type="pct"/>
            <w:shd w:val="clear" w:color="auto" w:fill="auto"/>
          </w:tcPr>
          <w:p w14:paraId="10855B8B" w14:textId="77777777" w:rsidR="00767FFE" w:rsidRPr="000201F7" w:rsidRDefault="00767FFE" w:rsidP="006D5EEC">
            <w:r w:rsidRPr="000201F7">
              <w:t>Fraction emitted to the floor during application</w:t>
            </w:r>
          </w:p>
        </w:tc>
        <w:tc>
          <w:tcPr>
            <w:tcW w:w="931" w:type="pct"/>
            <w:shd w:val="clear" w:color="auto" w:fill="auto"/>
          </w:tcPr>
          <w:p w14:paraId="67159A7E" w14:textId="77777777" w:rsidR="00767FFE" w:rsidRPr="000201F7" w:rsidRDefault="00767FFE" w:rsidP="006D5EEC">
            <w:r w:rsidRPr="000201F7">
              <w:t>0.11</w:t>
            </w:r>
          </w:p>
        </w:tc>
        <w:tc>
          <w:tcPr>
            <w:tcW w:w="385" w:type="pct"/>
            <w:shd w:val="clear" w:color="auto" w:fill="auto"/>
          </w:tcPr>
          <w:p w14:paraId="42D4BA0D" w14:textId="77777777" w:rsidR="00767FFE" w:rsidRPr="000201F7" w:rsidRDefault="00767FFE" w:rsidP="006D5EEC">
            <w:r w:rsidRPr="000201F7">
              <w:t>-</w:t>
            </w:r>
          </w:p>
        </w:tc>
        <w:tc>
          <w:tcPr>
            <w:tcW w:w="2203" w:type="pct"/>
            <w:shd w:val="clear" w:color="auto" w:fill="auto"/>
          </w:tcPr>
          <w:p w14:paraId="75F25C3C" w14:textId="77777777" w:rsidR="00767FFE" w:rsidRPr="000201F7" w:rsidRDefault="00767FFE" w:rsidP="006D5EEC">
            <w:r>
              <w:t>Default value (OECD</w:t>
            </w:r>
            <w:r w:rsidRPr="000201F7">
              <w:t xml:space="preserve"> ESD PT18</w:t>
            </w:r>
            <w:r>
              <w:t>)</w:t>
            </w:r>
            <w:r w:rsidRPr="000201F7">
              <w:t>.</w:t>
            </w:r>
          </w:p>
        </w:tc>
      </w:tr>
      <w:tr w:rsidR="00767FFE" w:rsidRPr="000201F7" w14:paraId="208D2718" w14:textId="77777777" w:rsidTr="006D5EEC">
        <w:trPr>
          <w:trHeight w:val="93"/>
        </w:trPr>
        <w:tc>
          <w:tcPr>
            <w:tcW w:w="1481" w:type="pct"/>
            <w:tcBorders>
              <w:bottom w:val="single" w:sz="4" w:space="0" w:color="auto"/>
            </w:tcBorders>
            <w:shd w:val="clear" w:color="auto" w:fill="auto"/>
          </w:tcPr>
          <w:p w14:paraId="63DA4966" w14:textId="77777777" w:rsidR="00767FFE" w:rsidRPr="000201F7" w:rsidRDefault="00767FFE" w:rsidP="006D5EEC">
            <w:r w:rsidRPr="000201F7">
              <w:t>Fraction emitted to treated surfaces during application</w:t>
            </w:r>
          </w:p>
        </w:tc>
        <w:tc>
          <w:tcPr>
            <w:tcW w:w="931" w:type="pct"/>
            <w:tcBorders>
              <w:bottom w:val="single" w:sz="4" w:space="0" w:color="auto"/>
            </w:tcBorders>
            <w:shd w:val="clear" w:color="auto" w:fill="auto"/>
          </w:tcPr>
          <w:p w14:paraId="483EBE13" w14:textId="77777777" w:rsidR="00767FFE" w:rsidRPr="000201F7" w:rsidRDefault="00767FFE" w:rsidP="006D5EEC">
            <w:r>
              <w:t>0.85</w:t>
            </w:r>
          </w:p>
        </w:tc>
        <w:tc>
          <w:tcPr>
            <w:tcW w:w="385" w:type="pct"/>
            <w:tcBorders>
              <w:bottom w:val="single" w:sz="4" w:space="0" w:color="auto"/>
            </w:tcBorders>
            <w:shd w:val="clear" w:color="auto" w:fill="auto"/>
          </w:tcPr>
          <w:p w14:paraId="2A0EA796" w14:textId="77777777" w:rsidR="00767FFE" w:rsidRPr="000201F7" w:rsidRDefault="00767FFE" w:rsidP="006D5EEC">
            <w:r w:rsidRPr="000201F7">
              <w:t>-</w:t>
            </w:r>
          </w:p>
        </w:tc>
        <w:tc>
          <w:tcPr>
            <w:tcW w:w="2203" w:type="pct"/>
            <w:tcBorders>
              <w:bottom w:val="single" w:sz="4" w:space="0" w:color="auto"/>
            </w:tcBorders>
            <w:shd w:val="clear" w:color="auto" w:fill="auto"/>
          </w:tcPr>
          <w:p w14:paraId="0F3FE050" w14:textId="77777777" w:rsidR="00767FFE" w:rsidRPr="000201F7" w:rsidRDefault="00767FFE" w:rsidP="006D5EEC">
            <w:r>
              <w:t xml:space="preserve">Default value for “fraction emitted to treated surfaces” is 0.85. </w:t>
            </w:r>
          </w:p>
        </w:tc>
      </w:tr>
      <w:tr w:rsidR="00767FFE" w:rsidRPr="000201F7" w14:paraId="3B8CEC51" w14:textId="77777777" w:rsidTr="006D5EEC">
        <w:trPr>
          <w:trHeight w:val="93"/>
        </w:trPr>
        <w:tc>
          <w:tcPr>
            <w:tcW w:w="5000" w:type="pct"/>
            <w:gridSpan w:val="4"/>
            <w:shd w:val="clear" w:color="auto" w:fill="D9D9D9"/>
          </w:tcPr>
          <w:p w14:paraId="622188E0" w14:textId="77777777" w:rsidR="00767FFE" w:rsidRPr="000201F7" w:rsidRDefault="00767FFE" w:rsidP="006D5EEC">
            <w:pPr>
              <w:rPr>
                <w:b/>
                <w:bCs/>
              </w:rPr>
            </w:pPr>
            <w:r w:rsidRPr="000201F7">
              <w:rPr>
                <w:b/>
                <w:bCs/>
              </w:rPr>
              <w:t>Cleaning</w:t>
            </w:r>
          </w:p>
        </w:tc>
      </w:tr>
      <w:tr w:rsidR="00767FFE" w:rsidRPr="000201F7" w14:paraId="2E0B7095" w14:textId="77777777" w:rsidTr="006D5EEC">
        <w:trPr>
          <w:trHeight w:val="93"/>
        </w:trPr>
        <w:tc>
          <w:tcPr>
            <w:tcW w:w="1481" w:type="pct"/>
            <w:shd w:val="clear" w:color="auto" w:fill="auto"/>
          </w:tcPr>
          <w:p w14:paraId="2852AB54" w14:textId="77777777" w:rsidR="00767FFE" w:rsidRPr="000201F7" w:rsidRDefault="00767FFE" w:rsidP="006D5EEC">
            <w:r w:rsidRPr="000201F7">
              <w:t>Cleaning efficiency (of treated surfaces and floor from application)</w:t>
            </w:r>
          </w:p>
        </w:tc>
        <w:tc>
          <w:tcPr>
            <w:tcW w:w="931" w:type="pct"/>
            <w:shd w:val="clear" w:color="auto" w:fill="auto"/>
          </w:tcPr>
          <w:p w14:paraId="06838F6F" w14:textId="77777777" w:rsidR="00767FFE" w:rsidRPr="000201F7" w:rsidRDefault="00767FFE" w:rsidP="006D5EEC">
            <w:r w:rsidRPr="000201F7">
              <w:t>0.</w:t>
            </w:r>
            <w:r>
              <w:t>5</w:t>
            </w:r>
          </w:p>
        </w:tc>
        <w:tc>
          <w:tcPr>
            <w:tcW w:w="385" w:type="pct"/>
            <w:shd w:val="clear" w:color="auto" w:fill="auto"/>
          </w:tcPr>
          <w:p w14:paraId="0022479B" w14:textId="77777777" w:rsidR="00767FFE" w:rsidRPr="000201F7" w:rsidRDefault="00767FFE" w:rsidP="006D5EEC">
            <w:r w:rsidRPr="000201F7">
              <w:t>-</w:t>
            </w:r>
          </w:p>
        </w:tc>
        <w:tc>
          <w:tcPr>
            <w:tcW w:w="2203" w:type="pct"/>
            <w:shd w:val="clear" w:color="auto" w:fill="auto"/>
          </w:tcPr>
          <w:p w14:paraId="3E21B437" w14:textId="77777777" w:rsidR="00767FFE" w:rsidRPr="000201F7" w:rsidRDefault="00767FFE" w:rsidP="006D5EEC">
            <w:r w:rsidRPr="000201F7">
              <w:t xml:space="preserve">Default cleaning efficiency for </w:t>
            </w:r>
            <w:r>
              <w:t>surface s</w:t>
            </w:r>
            <w:r w:rsidRPr="000201F7">
              <w:t>pot</w:t>
            </w:r>
            <w:r>
              <w:t xml:space="preserve"> treatment</w:t>
            </w:r>
            <w:r w:rsidRPr="000201F7">
              <w:t>, as reported in Table 3.3-8, ESD PT18, p. 64.</w:t>
            </w:r>
          </w:p>
        </w:tc>
      </w:tr>
      <w:tr w:rsidR="00767FFE" w:rsidRPr="000201F7" w14:paraId="745E214C" w14:textId="77777777" w:rsidTr="006D5EEC">
        <w:trPr>
          <w:trHeight w:val="93"/>
        </w:trPr>
        <w:tc>
          <w:tcPr>
            <w:tcW w:w="1481" w:type="pct"/>
            <w:shd w:val="clear" w:color="auto" w:fill="auto"/>
          </w:tcPr>
          <w:p w14:paraId="07EADAC0" w14:textId="77777777" w:rsidR="00767FFE" w:rsidRPr="000201F7" w:rsidRDefault="00767FFE" w:rsidP="006D5EEC">
            <w:r w:rsidRPr="000201F7">
              <w:t>Washable coveralls or disposable coveralls</w:t>
            </w:r>
          </w:p>
        </w:tc>
        <w:tc>
          <w:tcPr>
            <w:tcW w:w="931" w:type="pct"/>
            <w:shd w:val="clear" w:color="auto" w:fill="auto"/>
          </w:tcPr>
          <w:p w14:paraId="57D6AA53" w14:textId="77777777" w:rsidR="00767FFE" w:rsidRPr="000201F7" w:rsidRDefault="00767FFE" w:rsidP="006D5EEC">
            <w:r w:rsidRPr="000201F7">
              <w:t>washable coveralls</w:t>
            </w:r>
          </w:p>
        </w:tc>
        <w:tc>
          <w:tcPr>
            <w:tcW w:w="385" w:type="pct"/>
            <w:shd w:val="clear" w:color="auto" w:fill="auto"/>
          </w:tcPr>
          <w:p w14:paraId="6151234B" w14:textId="77777777" w:rsidR="00767FFE" w:rsidRPr="000201F7" w:rsidRDefault="00767FFE" w:rsidP="006D5EEC">
            <w:r w:rsidRPr="000201F7">
              <w:t>-</w:t>
            </w:r>
          </w:p>
        </w:tc>
        <w:tc>
          <w:tcPr>
            <w:tcW w:w="2203" w:type="pct"/>
            <w:shd w:val="clear" w:color="auto" w:fill="auto"/>
          </w:tcPr>
          <w:p w14:paraId="00C3D8BB" w14:textId="77777777" w:rsidR="00767FFE" w:rsidRPr="000201F7" w:rsidRDefault="00767FFE" w:rsidP="006D5EEC">
            <w:r w:rsidRPr="000201F7">
              <w:t>-</w:t>
            </w:r>
          </w:p>
        </w:tc>
      </w:tr>
      <w:tr w:rsidR="00767FFE" w:rsidRPr="000D49E0" w14:paraId="34892DC2" w14:textId="77777777" w:rsidTr="006D5EEC">
        <w:trPr>
          <w:trHeight w:val="93"/>
        </w:trPr>
        <w:tc>
          <w:tcPr>
            <w:tcW w:w="1481" w:type="pct"/>
            <w:shd w:val="clear" w:color="auto" w:fill="auto"/>
          </w:tcPr>
          <w:p w14:paraId="5A30569F" w14:textId="77777777" w:rsidR="00767FFE" w:rsidRPr="000201F7" w:rsidRDefault="00767FFE" w:rsidP="006D5EEC">
            <w:r w:rsidRPr="000201F7">
              <w:t>Dry or wet cleaning of treated surfaces</w:t>
            </w:r>
          </w:p>
        </w:tc>
        <w:tc>
          <w:tcPr>
            <w:tcW w:w="931" w:type="pct"/>
            <w:shd w:val="clear" w:color="auto" w:fill="auto"/>
          </w:tcPr>
          <w:p w14:paraId="0B77FA71" w14:textId="77777777" w:rsidR="00767FFE" w:rsidRPr="000201F7" w:rsidRDefault="00767FFE" w:rsidP="006D5EEC">
            <w:r w:rsidRPr="000201F7">
              <w:t>Wet cleaning of treated surfaces</w:t>
            </w:r>
          </w:p>
        </w:tc>
        <w:tc>
          <w:tcPr>
            <w:tcW w:w="385" w:type="pct"/>
            <w:shd w:val="clear" w:color="auto" w:fill="auto"/>
          </w:tcPr>
          <w:p w14:paraId="14CF6B03" w14:textId="77777777" w:rsidR="00767FFE" w:rsidRPr="000201F7" w:rsidRDefault="00767FFE" w:rsidP="006D5EEC">
            <w:r w:rsidRPr="000201F7">
              <w:t>-</w:t>
            </w:r>
          </w:p>
        </w:tc>
        <w:tc>
          <w:tcPr>
            <w:tcW w:w="2203" w:type="pct"/>
            <w:shd w:val="clear" w:color="auto" w:fill="auto"/>
          </w:tcPr>
          <w:p w14:paraId="74492123" w14:textId="77777777" w:rsidR="00767FFE" w:rsidRPr="000D49E0" w:rsidRDefault="00767FFE" w:rsidP="006D5EEC">
            <w:r w:rsidRPr="000201F7">
              <w:t>-</w:t>
            </w:r>
          </w:p>
        </w:tc>
      </w:tr>
    </w:tbl>
    <w:p w14:paraId="0DAD30A4" w14:textId="77777777" w:rsidR="00767FFE" w:rsidRDefault="00767FFE" w:rsidP="00767FFE"/>
    <w:p w14:paraId="482FA9CB" w14:textId="77777777" w:rsidR="00767FFE" w:rsidRDefault="00767FFE" w:rsidP="00767FFE">
      <w:pPr>
        <w:rPr>
          <w:rFonts w:eastAsia="Calibri"/>
          <w:lang w:eastAsia="en-US"/>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664"/>
        <w:gridCol w:w="1673"/>
        <w:gridCol w:w="722"/>
        <w:gridCol w:w="3971"/>
      </w:tblGrid>
      <w:tr w:rsidR="00767FFE" w:rsidRPr="000201F7" w14:paraId="657A7AD0" w14:textId="77777777" w:rsidTr="006D5EEC">
        <w:trPr>
          <w:trHeight w:val="75"/>
        </w:trPr>
        <w:tc>
          <w:tcPr>
            <w:tcW w:w="5000" w:type="pct"/>
            <w:gridSpan w:val="4"/>
            <w:tcBorders>
              <w:bottom w:val="single" w:sz="4" w:space="0" w:color="auto"/>
            </w:tcBorders>
            <w:shd w:val="clear" w:color="auto" w:fill="FFFFCC"/>
          </w:tcPr>
          <w:p w14:paraId="67919CA5" w14:textId="77777777" w:rsidR="00767FFE" w:rsidRDefault="00767FFE" w:rsidP="006D5EEC">
            <w:pPr>
              <w:rPr>
                <w:b/>
                <w:bCs/>
              </w:rPr>
            </w:pPr>
            <w:r>
              <w:rPr>
                <w:b/>
                <w:bCs/>
              </w:rPr>
              <w:lastRenderedPageBreak/>
              <w:t>Assessment of TIER 2</w:t>
            </w:r>
          </w:p>
          <w:p w14:paraId="58336638" w14:textId="77777777" w:rsidR="00767FFE" w:rsidRDefault="00767FFE" w:rsidP="006D5EEC">
            <w:pPr>
              <w:rPr>
                <w:b/>
                <w:bCs/>
              </w:rPr>
            </w:pPr>
          </w:p>
          <w:p w14:paraId="46E54AFC" w14:textId="77777777" w:rsidR="00767FFE" w:rsidRPr="000201F7" w:rsidRDefault="00767FFE" w:rsidP="006D5EEC">
            <w:pPr>
              <w:rPr>
                <w:b/>
                <w:bCs/>
              </w:rPr>
            </w:pPr>
            <w:r>
              <w:rPr>
                <w:b/>
                <w:bCs/>
              </w:rPr>
              <w:t>In TIER 2 “</w:t>
            </w:r>
            <w:r w:rsidRPr="00424BB4">
              <w:rPr>
                <w:b/>
                <w:bCs/>
              </w:rPr>
              <w:t>Fraction emitted to treated surfaces during application</w:t>
            </w:r>
            <w:r>
              <w:rPr>
                <w:b/>
                <w:bCs/>
              </w:rPr>
              <w:t>” has been set to 0, since in TIER 1 (</w:t>
            </w:r>
            <w:proofErr w:type="gramStart"/>
            <w:r>
              <w:rPr>
                <w:b/>
                <w:bCs/>
              </w:rPr>
              <w:t>i.e.</w:t>
            </w:r>
            <w:proofErr w:type="gramEnd"/>
            <w:r w:rsidRPr="00424BB4">
              <w:rPr>
                <w:b/>
                <w:bCs/>
              </w:rPr>
              <w:t xml:space="preserve"> scenario with the default value</w:t>
            </w:r>
            <w:r>
              <w:rPr>
                <w:b/>
                <w:bCs/>
              </w:rPr>
              <w:t xml:space="preserve"> 0.85)</w:t>
            </w:r>
            <w:r w:rsidRPr="00424BB4">
              <w:rPr>
                <w:b/>
                <w:bCs/>
              </w:rPr>
              <w:t xml:space="preserve"> risk was not acceptable for sediment. Therefore, it has been decided to limit the application of the product in areas not subject to wet cleaning. With this RMM emission to surface water will be reduced. </w:t>
            </w:r>
            <w:proofErr w:type="gramStart"/>
            <w:r w:rsidRPr="00424BB4">
              <w:rPr>
                <w:b/>
                <w:bCs/>
              </w:rPr>
              <w:t>In order to</w:t>
            </w:r>
            <w:proofErr w:type="gramEnd"/>
            <w:r w:rsidRPr="00424BB4">
              <w:rPr>
                <w:b/>
                <w:bCs/>
              </w:rPr>
              <w:t xml:space="preserve"> simulate in the exposure assessment, the application of this RMM, the “fraction emitted to treated surfaces during application” has been set to 0.</w:t>
            </w:r>
          </w:p>
        </w:tc>
      </w:tr>
      <w:tr w:rsidR="00767FFE" w:rsidRPr="000201F7" w14:paraId="3D3CA65D" w14:textId="77777777" w:rsidTr="006D5EEC">
        <w:trPr>
          <w:trHeight w:val="75"/>
        </w:trPr>
        <w:tc>
          <w:tcPr>
            <w:tcW w:w="1478" w:type="pct"/>
            <w:tcBorders>
              <w:bottom w:val="single" w:sz="4" w:space="0" w:color="auto"/>
            </w:tcBorders>
            <w:shd w:val="clear" w:color="auto" w:fill="FFFFCC"/>
          </w:tcPr>
          <w:p w14:paraId="26C67287" w14:textId="77777777" w:rsidR="00767FFE" w:rsidRPr="000201F7" w:rsidRDefault="00767FFE" w:rsidP="006D5EEC">
            <w:pPr>
              <w:rPr>
                <w:b/>
                <w:bCs/>
              </w:rPr>
            </w:pPr>
            <w:r w:rsidRPr="000201F7">
              <w:rPr>
                <w:b/>
                <w:bCs/>
              </w:rPr>
              <w:t xml:space="preserve">Input </w:t>
            </w:r>
          </w:p>
        </w:tc>
        <w:tc>
          <w:tcPr>
            <w:tcW w:w="929" w:type="pct"/>
            <w:tcBorders>
              <w:bottom w:val="single" w:sz="4" w:space="0" w:color="auto"/>
            </w:tcBorders>
            <w:shd w:val="clear" w:color="auto" w:fill="FFFFCC"/>
          </w:tcPr>
          <w:p w14:paraId="26246D47" w14:textId="77777777" w:rsidR="00767FFE" w:rsidRPr="000201F7" w:rsidRDefault="00767FFE" w:rsidP="006D5EEC">
            <w:pPr>
              <w:rPr>
                <w:b/>
                <w:bCs/>
              </w:rPr>
            </w:pPr>
            <w:r w:rsidRPr="000201F7">
              <w:rPr>
                <w:b/>
                <w:bCs/>
              </w:rPr>
              <w:t xml:space="preserve">Value </w:t>
            </w:r>
          </w:p>
        </w:tc>
        <w:tc>
          <w:tcPr>
            <w:tcW w:w="392" w:type="pct"/>
            <w:tcBorders>
              <w:bottom w:val="single" w:sz="4" w:space="0" w:color="auto"/>
            </w:tcBorders>
            <w:shd w:val="clear" w:color="auto" w:fill="FFFFCC"/>
          </w:tcPr>
          <w:p w14:paraId="5E80F42A" w14:textId="77777777" w:rsidR="00767FFE" w:rsidRPr="000201F7" w:rsidRDefault="00767FFE" w:rsidP="006D5EEC">
            <w:pPr>
              <w:rPr>
                <w:b/>
                <w:bCs/>
              </w:rPr>
            </w:pPr>
            <w:r w:rsidRPr="000201F7">
              <w:rPr>
                <w:b/>
                <w:bCs/>
              </w:rPr>
              <w:t>Unit</w:t>
            </w:r>
          </w:p>
        </w:tc>
        <w:tc>
          <w:tcPr>
            <w:tcW w:w="2201" w:type="pct"/>
            <w:tcBorders>
              <w:bottom w:val="single" w:sz="4" w:space="0" w:color="auto"/>
            </w:tcBorders>
            <w:shd w:val="clear" w:color="auto" w:fill="FFFFCC"/>
          </w:tcPr>
          <w:p w14:paraId="1423D204" w14:textId="77777777" w:rsidR="00767FFE" w:rsidRPr="000201F7" w:rsidRDefault="00767FFE" w:rsidP="006D5EEC">
            <w:pPr>
              <w:rPr>
                <w:b/>
                <w:bCs/>
              </w:rPr>
            </w:pPr>
            <w:r w:rsidRPr="000201F7">
              <w:rPr>
                <w:b/>
                <w:bCs/>
              </w:rPr>
              <w:t>Remarks</w:t>
            </w:r>
          </w:p>
        </w:tc>
      </w:tr>
      <w:tr w:rsidR="00767FFE" w:rsidRPr="000201F7" w14:paraId="240FF938" w14:textId="77777777" w:rsidTr="006D5EEC">
        <w:trPr>
          <w:trHeight w:val="75"/>
        </w:trPr>
        <w:tc>
          <w:tcPr>
            <w:tcW w:w="5000" w:type="pct"/>
            <w:gridSpan w:val="4"/>
            <w:shd w:val="clear" w:color="auto" w:fill="D9D9D9"/>
          </w:tcPr>
          <w:p w14:paraId="5AC71F7E" w14:textId="77777777" w:rsidR="00767FFE" w:rsidRPr="000201F7" w:rsidRDefault="00767FFE" w:rsidP="006D5EEC">
            <w:pPr>
              <w:rPr>
                <w:b/>
                <w:bCs/>
              </w:rPr>
            </w:pPr>
            <w:r w:rsidRPr="000201F7">
              <w:rPr>
                <w:b/>
                <w:bCs/>
              </w:rPr>
              <w:t>General</w:t>
            </w:r>
          </w:p>
        </w:tc>
      </w:tr>
      <w:tr w:rsidR="00767FFE" w:rsidRPr="000201F7" w14:paraId="0E192718" w14:textId="77777777" w:rsidTr="006D5EEC">
        <w:trPr>
          <w:trHeight w:val="75"/>
        </w:trPr>
        <w:tc>
          <w:tcPr>
            <w:tcW w:w="1478" w:type="pct"/>
            <w:shd w:val="clear" w:color="auto" w:fill="auto"/>
          </w:tcPr>
          <w:p w14:paraId="13D8A805" w14:textId="77777777" w:rsidR="00767FFE" w:rsidRPr="000201F7" w:rsidRDefault="00767FFE" w:rsidP="006D5EEC">
            <w:r w:rsidRPr="000201F7">
              <w:t>Fraction of active substance in the commercial product</w:t>
            </w:r>
          </w:p>
        </w:tc>
        <w:tc>
          <w:tcPr>
            <w:tcW w:w="929" w:type="pct"/>
            <w:shd w:val="clear" w:color="auto" w:fill="auto"/>
          </w:tcPr>
          <w:p w14:paraId="79B29703" w14:textId="77777777" w:rsidR="00767FFE" w:rsidRPr="000201F7" w:rsidRDefault="00767FFE" w:rsidP="006D5EEC">
            <w:r w:rsidRPr="000201F7">
              <w:t>0.1</w:t>
            </w:r>
            <w:r>
              <w:t>05</w:t>
            </w:r>
          </w:p>
        </w:tc>
        <w:tc>
          <w:tcPr>
            <w:tcW w:w="392" w:type="pct"/>
            <w:shd w:val="clear" w:color="auto" w:fill="auto"/>
          </w:tcPr>
          <w:p w14:paraId="53584E11" w14:textId="77777777" w:rsidR="00767FFE" w:rsidRPr="000201F7" w:rsidRDefault="00767FFE" w:rsidP="006D5EEC">
            <w:r w:rsidRPr="000201F7">
              <w:t>-</w:t>
            </w:r>
          </w:p>
        </w:tc>
        <w:tc>
          <w:tcPr>
            <w:tcW w:w="2201" w:type="pct"/>
            <w:shd w:val="clear" w:color="auto" w:fill="auto"/>
          </w:tcPr>
          <w:p w14:paraId="7DB7C54D" w14:textId="77777777" w:rsidR="00767FFE" w:rsidRPr="000201F7" w:rsidRDefault="00767FFE" w:rsidP="006D5EEC">
            <w:r>
              <w:t>FREE LAND 10 EC is a biocidal product with 10.5% of cypermethrin.</w:t>
            </w:r>
          </w:p>
        </w:tc>
      </w:tr>
      <w:tr w:rsidR="00767FFE" w:rsidRPr="000201F7" w14:paraId="21773A4F" w14:textId="77777777" w:rsidTr="006D5EEC">
        <w:trPr>
          <w:trHeight w:val="93"/>
        </w:trPr>
        <w:tc>
          <w:tcPr>
            <w:tcW w:w="1478" w:type="pct"/>
            <w:shd w:val="clear" w:color="auto" w:fill="auto"/>
          </w:tcPr>
          <w:p w14:paraId="75FD6A9B" w14:textId="77777777" w:rsidR="00767FFE" w:rsidRPr="000201F7" w:rsidRDefault="00767FFE" w:rsidP="006D5EEC">
            <w:r w:rsidRPr="000201F7">
              <w:t>Surface or air space treatment</w:t>
            </w:r>
          </w:p>
        </w:tc>
        <w:tc>
          <w:tcPr>
            <w:tcW w:w="929" w:type="pct"/>
            <w:shd w:val="clear" w:color="auto" w:fill="auto"/>
          </w:tcPr>
          <w:p w14:paraId="15EFA091" w14:textId="77777777" w:rsidR="00767FFE" w:rsidRPr="000201F7" w:rsidRDefault="00767FFE" w:rsidP="006D5EEC">
            <w:r w:rsidRPr="000201F7">
              <w:t>Surface treatment (area)</w:t>
            </w:r>
          </w:p>
        </w:tc>
        <w:tc>
          <w:tcPr>
            <w:tcW w:w="392" w:type="pct"/>
            <w:shd w:val="clear" w:color="auto" w:fill="auto"/>
          </w:tcPr>
          <w:p w14:paraId="24EF8FA7" w14:textId="77777777" w:rsidR="00767FFE" w:rsidRPr="000201F7" w:rsidRDefault="00767FFE" w:rsidP="006D5EEC">
            <w:r w:rsidRPr="000201F7">
              <w:t>-</w:t>
            </w:r>
          </w:p>
        </w:tc>
        <w:tc>
          <w:tcPr>
            <w:tcW w:w="2201" w:type="pct"/>
            <w:shd w:val="clear" w:color="auto" w:fill="auto"/>
          </w:tcPr>
          <w:p w14:paraId="1566BD42" w14:textId="77777777" w:rsidR="00767FFE" w:rsidRPr="000201F7" w:rsidRDefault="00767FFE" w:rsidP="006D5EEC">
            <w:r>
              <w:t>-</w:t>
            </w:r>
          </w:p>
        </w:tc>
      </w:tr>
      <w:tr w:rsidR="00767FFE" w:rsidRPr="000201F7" w14:paraId="6C74CBF5" w14:textId="77777777" w:rsidTr="006D5EEC">
        <w:trPr>
          <w:trHeight w:val="93"/>
        </w:trPr>
        <w:tc>
          <w:tcPr>
            <w:tcW w:w="1478" w:type="pct"/>
            <w:shd w:val="clear" w:color="auto" w:fill="auto"/>
          </w:tcPr>
          <w:p w14:paraId="7604BE6A" w14:textId="77777777" w:rsidR="00767FFE" w:rsidRPr="000201F7" w:rsidRDefault="00767FFE" w:rsidP="006D5EEC">
            <w:r w:rsidRPr="000201F7">
              <w:t>Selected treatment</w:t>
            </w:r>
          </w:p>
        </w:tc>
        <w:tc>
          <w:tcPr>
            <w:tcW w:w="929" w:type="pct"/>
            <w:shd w:val="clear" w:color="auto" w:fill="auto"/>
          </w:tcPr>
          <w:p w14:paraId="2F09E0EB" w14:textId="77777777" w:rsidR="00767FFE" w:rsidRPr="000201F7" w:rsidRDefault="00767FFE" w:rsidP="006D5EEC">
            <w:r w:rsidRPr="000201F7">
              <w:t xml:space="preserve">Spot, </w:t>
            </w:r>
            <w:r>
              <w:t>surface</w:t>
            </w:r>
          </w:p>
        </w:tc>
        <w:tc>
          <w:tcPr>
            <w:tcW w:w="392" w:type="pct"/>
            <w:shd w:val="clear" w:color="auto" w:fill="auto"/>
          </w:tcPr>
          <w:p w14:paraId="29066D51" w14:textId="77777777" w:rsidR="00767FFE" w:rsidRPr="000201F7" w:rsidRDefault="00767FFE" w:rsidP="006D5EEC">
            <w:r w:rsidRPr="000201F7">
              <w:t>-</w:t>
            </w:r>
          </w:p>
        </w:tc>
        <w:tc>
          <w:tcPr>
            <w:tcW w:w="2201" w:type="pct"/>
            <w:shd w:val="clear" w:color="auto" w:fill="auto"/>
          </w:tcPr>
          <w:p w14:paraId="769C7D03" w14:textId="77777777" w:rsidR="00767FFE" w:rsidRPr="000201F7" w:rsidRDefault="00767FFE" w:rsidP="006D5EEC">
            <w:r w:rsidRPr="000201F7">
              <w:t>-</w:t>
            </w:r>
          </w:p>
        </w:tc>
      </w:tr>
      <w:tr w:rsidR="00767FFE" w:rsidRPr="000201F7" w14:paraId="4025287B" w14:textId="77777777" w:rsidTr="006D5EEC">
        <w:trPr>
          <w:trHeight w:val="93"/>
        </w:trPr>
        <w:tc>
          <w:tcPr>
            <w:tcW w:w="1478" w:type="pct"/>
            <w:shd w:val="clear" w:color="auto" w:fill="auto"/>
          </w:tcPr>
          <w:p w14:paraId="57C1572F" w14:textId="77777777" w:rsidR="00767FFE" w:rsidRPr="000201F7" w:rsidRDefault="00767FFE" w:rsidP="006D5EEC">
            <w:r w:rsidRPr="000201F7">
              <w:t>Total area treated in a standard house</w:t>
            </w:r>
          </w:p>
        </w:tc>
        <w:tc>
          <w:tcPr>
            <w:tcW w:w="929" w:type="pct"/>
            <w:shd w:val="clear" w:color="auto" w:fill="auto"/>
          </w:tcPr>
          <w:p w14:paraId="2F3A968B" w14:textId="77777777" w:rsidR="00767FFE" w:rsidRPr="000201F7" w:rsidRDefault="00767FFE" w:rsidP="006D5EEC">
            <w:r w:rsidRPr="000201F7">
              <w:t>2</w:t>
            </w:r>
          </w:p>
        </w:tc>
        <w:tc>
          <w:tcPr>
            <w:tcW w:w="392" w:type="pct"/>
            <w:shd w:val="clear" w:color="auto" w:fill="auto"/>
          </w:tcPr>
          <w:p w14:paraId="75AE1E9F" w14:textId="77777777" w:rsidR="00767FFE" w:rsidRPr="000201F7" w:rsidRDefault="00767FFE" w:rsidP="006D5EEC">
            <w:r w:rsidRPr="000201F7">
              <w:t>m</w:t>
            </w:r>
            <w:r w:rsidRPr="000201F7">
              <w:rPr>
                <w:vertAlign w:val="superscript"/>
              </w:rPr>
              <w:t>2</w:t>
            </w:r>
          </w:p>
        </w:tc>
        <w:tc>
          <w:tcPr>
            <w:tcW w:w="2201" w:type="pct"/>
            <w:shd w:val="clear" w:color="auto" w:fill="auto"/>
          </w:tcPr>
          <w:p w14:paraId="33D9A895" w14:textId="77777777" w:rsidR="00767FFE" w:rsidRPr="000201F7" w:rsidRDefault="00767FFE" w:rsidP="006D5EEC">
            <w:r w:rsidRPr="000201F7">
              <w:t>Default value for spot treatment for a domestic house is 2 m</w:t>
            </w:r>
            <w:r w:rsidRPr="000201F7">
              <w:rPr>
                <w:vertAlign w:val="superscript"/>
              </w:rPr>
              <w:t>2</w:t>
            </w:r>
            <w:r w:rsidRPr="000201F7">
              <w:t xml:space="preserve"> (Technical Agreements for Biocides (TAB) - ENV v.2.1, ENV 142). </w:t>
            </w:r>
          </w:p>
        </w:tc>
      </w:tr>
      <w:tr w:rsidR="00767FFE" w:rsidRPr="000201F7" w14:paraId="40606A54" w14:textId="77777777" w:rsidTr="006D5EEC">
        <w:trPr>
          <w:trHeight w:val="93"/>
        </w:trPr>
        <w:tc>
          <w:tcPr>
            <w:tcW w:w="1478" w:type="pct"/>
            <w:shd w:val="clear" w:color="auto" w:fill="auto"/>
          </w:tcPr>
          <w:p w14:paraId="6C8ED40B" w14:textId="77777777" w:rsidR="00767FFE" w:rsidRPr="000201F7" w:rsidRDefault="00767FFE" w:rsidP="006D5EEC">
            <w:r w:rsidRPr="000201F7">
              <w:t>Total area treated in a large building</w:t>
            </w:r>
          </w:p>
        </w:tc>
        <w:tc>
          <w:tcPr>
            <w:tcW w:w="929" w:type="pct"/>
            <w:shd w:val="clear" w:color="auto" w:fill="auto"/>
          </w:tcPr>
          <w:p w14:paraId="3E699046" w14:textId="77777777" w:rsidR="00767FFE" w:rsidRPr="000201F7" w:rsidRDefault="00767FFE" w:rsidP="006D5EEC">
            <w:r w:rsidRPr="000201F7">
              <w:t>9.3</w:t>
            </w:r>
          </w:p>
        </w:tc>
        <w:tc>
          <w:tcPr>
            <w:tcW w:w="392" w:type="pct"/>
            <w:shd w:val="clear" w:color="auto" w:fill="auto"/>
          </w:tcPr>
          <w:p w14:paraId="72D0A505" w14:textId="77777777" w:rsidR="00767FFE" w:rsidRPr="000201F7" w:rsidRDefault="00767FFE" w:rsidP="006D5EEC">
            <w:r w:rsidRPr="000201F7">
              <w:t>m</w:t>
            </w:r>
            <w:r w:rsidRPr="000201F7">
              <w:rPr>
                <w:vertAlign w:val="superscript"/>
              </w:rPr>
              <w:t>2</w:t>
            </w:r>
          </w:p>
        </w:tc>
        <w:tc>
          <w:tcPr>
            <w:tcW w:w="2201" w:type="pct"/>
            <w:shd w:val="clear" w:color="auto" w:fill="auto"/>
          </w:tcPr>
          <w:p w14:paraId="4957979E" w14:textId="77777777" w:rsidR="00767FFE" w:rsidRPr="000201F7" w:rsidRDefault="00767FFE" w:rsidP="006D5EEC">
            <w:r w:rsidRPr="000201F7">
              <w:t>Default value for spot treatment for large building</w:t>
            </w:r>
            <w:r>
              <w:t xml:space="preserve"> </w:t>
            </w:r>
            <w:r w:rsidRPr="000201F7">
              <w:t xml:space="preserve">(Technical Agreements for Biocides (TAB) - ENV v.2.1, ENV 142). </w:t>
            </w:r>
          </w:p>
        </w:tc>
      </w:tr>
      <w:tr w:rsidR="00767FFE" w:rsidRPr="000201F7" w14:paraId="0C55ED60" w14:textId="77777777" w:rsidTr="006D5EEC">
        <w:trPr>
          <w:trHeight w:val="93"/>
        </w:trPr>
        <w:tc>
          <w:tcPr>
            <w:tcW w:w="1478" w:type="pct"/>
            <w:shd w:val="clear" w:color="auto" w:fill="auto"/>
          </w:tcPr>
          <w:p w14:paraId="4DDC01DD" w14:textId="77777777" w:rsidR="00767FFE" w:rsidRPr="000201F7" w:rsidRDefault="00767FFE" w:rsidP="006D5EEC">
            <w:r w:rsidRPr="000201F7">
              <w:t>Wet cleaning zone in a standard house (leading to releases to the STP)</w:t>
            </w:r>
          </w:p>
        </w:tc>
        <w:tc>
          <w:tcPr>
            <w:tcW w:w="929" w:type="pct"/>
            <w:shd w:val="clear" w:color="auto" w:fill="auto"/>
          </w:tcPr>
          <w:p w14:paraId="0C4063F7" w14:textId="77777777" w:rsidR="00767FFE" w:rsidRPr="000201F7" w:rsidRDefault="00767FFE" w:rsidP="006D5EEC">
            <w:r w:rsidRPr="000201F7">
              <w:t>2</w:t>
            </w:r>
          </w:p>
        </w:tc>
        <w:tc>
          <w:tcPr>
            <w:tcW w:w="392" w:type="pct"/>
            <w:shd w:val="clear" w:color="auto" w:fill="auto"/>
          </w:tcPr>
          <w:p w14:paraId="1D47A4B1" w14:textId="77777777" w:rsidR="00767FFE" w:rsidRPr="000201F7" w:rsidRDefault="00767FFE" w:rsidP="006D5EEC">
            <w:r w:rsidRPr="000201F7">
              <w:t>m</w:t>
            </w:r>
            <w:r w:rsidRPr="000201F7">
              <w:rPr>
                <w:vertAlign w:val="superscript"/>
              </w:rPr>
              <w:t>2</w:t>
            </w:r>
          </w:p>
        </w:tc>
        <w:tc>
          <w:tcPr>
            <w:tcW w:w="2201" w:type="pct"/>
            <w:shd w:val="clear" w:color="auto" w:fill="auto"/>
          </w:tcPr>
          <w:p w14:paraId="6085E959"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3A4FE964" w14:textId="77777777" w:rsidTr="006D5EEC">
        <w:trPr>
          <w:trHeight w:val="93"/>
        </w:trPr>
        <w:tc>
          <w:tcPr>
            <w:tcW w:w="1478" w:type="pct"/>
            <w:shd w:val="clear" w:color="auto" w:fill="auto"/>
          </w:tcPr>
          <w:p w14:paraId="578040E2" w14:textId="77777777" w:rsidR="00767FFE" w:rsidRPr="000201F7" w:rsidRDefault="00767FFE" w:rsidP="006D5EEC">
            <w:r w:rsidRPr="000201F7">
              <w:t>Wet cleaning zone in a large building (leading to releases to the STP)</w:t>
            </w:r>
          </w:p>
        </w:tc>
        <w:tc>
          <w:tcPr>
            <w:tcW w:w="929" w:type="pct"/>
            <w:shd w:val="clear" w:color="auto" w:fill="auto"/>
          </w:tcPr>
          <w:p w14:paraId="6E46031A" w14:textId="77777777" w:rsidR="00767FFE" w:rsidRPr="000201F7" w:rsidRDefault="00767FFE" w:rsidP="006D5EEC">
            <w:r w:rsidRPr="000201F7">
              <w:t>9.3</w:t>
            </w:r>
          </w:p>
        </w:tc>
        <w:tc>
          <w:tcPr>
            <w:tcW w:w="392" w:type="pct"/>
            <w:shd w:val="clear" w:color="auto" w:fill="auto"/>
          </w:tcPr>
          <w:p w14:paraId="0EF1F6F5" w14:textId="77777777" w:rsidR="00767FFE" w:rsidRPr="000201F7" w:rsidRDefault="00767FFE" w:rsidP="006D5EEC">
            <w:r w:rsidRPr="000201F7">
              <w:t>m</w:t>
            </w:r>
            <w:r w:rsidRPr="000201F7">
              <w:rPr>
                <w:vertAlign w:val="superscript"/>
              </w:rPr>
              <w:t>2</w:t>
            </w:r>
          </w:p>
        </w:tc>
        <w:tc>
          <w:tcPr>
            <w:tcW w:w="2201" w:type="pct"/>
            <w:shd w:val="clear" w:color="auto" w:fill="auto"/>
          </w:tcPr>
          <w:p w14:paraId="739BC7E1"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697039C2" w14:textId="77777777" w:rsidTr="006D5EEC">
        <w:trPr>
          <w:trHeight w:val="93"/>
        </w:trPr>
        <w:tc>
          <w:tcPr>
            <w:tcW w:w="1478" w:type="pct"/>
            <w:shd w:val="clear" w:color="auto" w:fill="auto"/>
          </w:tcPr>
          <w:p w14:paraId="26B97579" w14:textId="77777777" w:rsidR="00767FFE" w:rsidRPr="000201F7" w:rsidRDefault="00767FFE" w:rsidP="006D5EEC">
            <w:r w:rsidRPr="000201F7">
              <w:t>Number of standard houses connected to the same STP</w:t>
            </w:r>
          </w:p>
        </w:tc>
        <w:tc>
          <w:tcPr>
            <w:tcW w:w="929" w:type="pct"/>
            <w:shd w:val="clear" w:color="auto" w:fill="auto"/>
          </w:tcPr>
          <w:p w14:paraId="33DC7C1F" w14:textId="77777777" w:rsidR="00767FFE" w:rsidRPr="000201F7" w:rsidRDefault="00767FFE" w:rsidP="006D5EEC">
            <w:r w:rsidRPr="000201F7">
              <w:t>4000</w:t>
            </w:r>
          </w:p>
        </w:tc>
        <w:tc>
          <w:tcPr>
            <w:tcW w:w="392" w:type="pct"/>
            <w:shd w:val="clear" w:color="auto" w:fill="auto"/>
          </w:tcPr>
          <w:p w14:paraId="2C9290F2" w14:textId="77777777" w:rsidR="00767FFE" w:rsidRPr="000201F7" w:rsidRDefault="00767FFE" w:rsidP="006D5EEC">
            <w:r w:rsidRPr="000201F7">
              <w:t>-</w:t>
            </w:r>
          </w:p>
        </w:tc>
        <w:tc>
          <w:tcPr>
            <w:tcW w:w="2201" w:type="pct"/>
            <w:shd w:val="clear" w:color="auto" w:fill="auto"/>
          </w:tcPr>
          <w:p w14:paraId="0DCF6C08"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50A94C9D" w14:textId="77777777" w:rsidTr="006D5EEC">
        <w:trPr>
          <w:trHeight w:val="93"/>
        </w:trPr>
        <w:tc>
          <w:tcPr>
            <w:tcW w:w="1478" w:type="pct"/>
            <w:shd w:val="clear" w:color="auto" w:fill="auto"/>
          </w:tcPr>
          <w:p w14:paraId="1164B2ED" w14:textId="77777777" w:rsidR="00767FFE" w:rsidRPr="000201F7" w:rsidRDefault="00767FFE" w:rsidP="006D5EEC">
            <w:r w:rsidRPr="000201F7">
              <w:t>Number of large buildings connected to the same STP</w:t>
            </w:r>
          </w:p>
        </w:tc>
        <w:tc>
          <w:tcPr>
            <w:tcW w:w="929" w:type="pct"/>
            <w:shd w:val="clear" w:color="auto" w:fill="auto"/>
          </w:tcPr>
          <w:p w14:paraId="5F30F3B4" w14:textId="77777777" w:rsidR="00767FFE" w:rsidRPr="000201F7" w:rsidRDefault="00767FFE" w:rsidP="006D5EEC">
            <w:r w:rsidRPr="000201F7">
              <w:t>300</w:t>
            </w:r>
          </w:p>
        </w:tc>
        <w:tc>
          <w:tcPr>
            <w:tcW w:w="392" w:type="pct"/>
            <w:shd w:val="clear" w:color="auto" w:fill="auto"/>
          </w:tcPr>
          <w:p w14:paraId="740236C6" w14:textId="77777777" w:rsidR="00767FFE" w:rsidRPr="000201F7" w:rsidRDefault="00767FFE" w:rsidP="006D5EEC">
            <w:r w:rsidRPr="000201F7">
              <w:t>-</w:t>
            </w:r>
          </w:p>
        </w:tc>
        <w:tc>
          <w:tcPr>
            <w:tcW w:w="2201" w:type="pct"/>
            <w:shd w:val="clear" w:color="auto" w:fill="auto"/>
          </w:tcPr>
          <w:p w14:paraId="13FC49D6"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136F27DC" w14:textId="77777777" w:rsidTr="006D5EEC">
        <w:trPr>
          <w:trHeight w:val="93"/>
        </w:trPr>
        <w:tc>
          <w:tcPr>
            <w:tcW w:w="1478" w:type="pct"/>
            <w:shd w:val="clear" w:color="auto" w:fill="auto"/>
          </w:tcPr>
          <w:p w14:paraId="09ED13E1" w14:textId="77777777" w:rsidR="00767FFE" w:rsidRPr="000201F7" w:rsidRDefault="00767FFE" w:rsidP="006D5EEC">
            <w:r w:rsidRPr="000201F7">
              <w:t>Number of emission days</w:t>
            </w:r>
          </w:p>
        </w:tc>
        <w:tc>
          <w:tcPr>
            <w:tcW w:w="929" w:type="pct"/>
            <w:shd w:val="clear" w:color="auto" w:fill="auto"/>
          </w:tcPr>
          <w:p w14:paraId="67206757" w14:textId="77777777" w:rsidR="00767FFE" w:rsidRPr="000201F7" w:rsidRDefault="00767FFE" w:rsidP="006D5EEC">
            <w:r w:rsidRPr="000201F7">
              <w:t>2</w:t>
            </w:r>
          </w:p>
        </w:tc>
        <w:tc>
          <w:tcPr>
            <w:tcW w:w="392" w:type="pct"/>
            <w:shd w:val="clear" w:color="auto" w:fill="auto"/>
          </w:tcPr>
          <w:p w14:paraId="6129752E" w14:textId="77777777" w:rsidR="00767FFE" w:rsidRPr="000201F7" w:rsidRDefault="00767FFE" w:rsidP="006D5EEC">
            <w:r w:rsidRPr="000201F7">
              <w:t>days</w:t>
            </w:r>
          </w:p>
        </w:tc>
        <w:tc>
          <w:tcPr>
            <w:tcW w:w="2201" w:type="pct"/>
            <w:shd w:val="clear" w:color="auto" w:fill="auto"/>
          </w:tcPr>
          <w:p w14:paraId="0E815A3A" w14:textId="77777777" w:rsidR="00767FFE" w:rsidRPr="000201F7" w:rsidRDefault="00767FFE" w:rsidP="006D5EEC">
            <w:r>
              <w:t>M</w:t>
            </w:r>
            <w:r w:rsidRPr="009C33D9">
              <w:t>aximum number of applications per year</w:t>
            </w:r>
            <w:r>
              <w:t>.</w:t>
            </w:r>
          </w:p>
        </w:tc>
      </w:tr>
      <w:tr w:rsidR="00767FFE" w:rsidRPr="000201F7" w14:paraId="23310401" w14:textId="77777777" w:rsidTr="006D5EEC">
        <w:trPr>
          <w:trHeight w:val="93"/>
        </w:trPr>
        <w:tc>
          <w:tcPr>
            <w:tcW w:w="1478" w:type="pct"/>
            <w:shd w:val="clear" w:color="auto" w:fill="D9D9D9"/>
          </w:tcPr>
          <w:p w14:paraId="2A58CCA9" w14:textId="77777777" w:rsidR="00767FFE" w:rsidRPr="000201F7" w:rsidRDefault="00767FFE" w:rsidP="006D5EEC">
            <w:pPr>
              <w:rPr>
                <w:b/>
                <w:bCs/>
              </w:rPr>
            </w:pPr>
            <w:r w:rsidRPr="000201F7">
              <w:rPr>
                <w:b/>
                <w:bCs/>
              </w:rPr>
              <w:t>Mixing &amp; loading</w:t>
            </w:r>
          </w:p>
        </w:tc>
        <w:tc>
          <w:tcPr>
            <w:tcW w:w="929" w:type="pct"/>
            <w:shd w:val="clear" w:color="auto" w:fill="D9D9D9"/>
          </w:tcPr>
          <w:p w14:paraId="2BB0298A" w14:textId="77777777" w:rsidR="00767FFE" w:rsidRPr="000201F7" w:rsidRDefault="00767FFE" w:rsidP="006D5EEC">
            <w:pPr>
              <w:rPr>
                <w:b/>
                <w:bCs/>
              </w:rPr>
            </w:pPr>
          </w:p>
        </w:tc>
        <w:tc>
          <w:tcPr>
            <w:tcW w:w="392" w:type="pct"/>
            <w:shd w:val="clear" w:color="auto" w:fill="D9D9D9"/>
          </w:tcPr>
          <w:p w14:paraId="20366B2D" w14:textId="77777777" w:rsidR="00767FFE" w:rsidRPr="000201F7" w:rsidRDefault="00767FFE" w:rsidP="006D5EEC">
            <w:pPr>
              <w:rPr>
                <w:b/>
                <w:bCs/>
              </w:rPr>
            </w:pPr>
          </w:p>
        </w:tc>
        <w:tc>
          <w:tcPr>
            <w:tcW w:w="2201" w:type="pct"/>
            <w:shd w:val="clear" w:color="auto" w:fill="D9D9D9"/>
          </w:tcPr>
          <w:p w14:paraId="62BA613B" w14:textId="77777777" w:rsidR="00767FFE" w:rsidRPr="000201F7" w:rsidRDefault="00767FFE" w:rsidP="006D5EEC">
            <w:pPr>
              <w:rPr>
                <w:b/>
                <w:bCs/>
              </w:rPr>
            </w:pPr>
          </w:p>
        </w:tc>
      </w:tr>
      <w:tr w:rsidR="00767FFE" w:rsidRPr="000201F7" w14:paraId="1E0FBEAE" w14:textId="77777777" w:rsidTr="006D5EEC">
        <w:trPr>
          <w:trHeight w:val="93"/>
        </w:trPr>
        <w:tc>
          <w:tcPr>
            <w:tcW w:w="1478" w:type="pct"/>
            <w:shd w:val="clear" w:color="auto" w:fill="auto"/>
          </w:tcPr>
          <w:p w14:paraId="2A735F99" w14:textId="77777777" w:rsidR="00767FFE" w:rsidRPr="000201F7" w:rsidRDefault="00767FFE" w:rsidP="006D5EEC">
            <w:r w:rsidRPr="000201F7">
              <w:t>Quantity of commercial product used per preparation</w:t>
            </w:r>
          </w:p>
        </w:tc>
        <w:tc>
          <w:tcPr>
            <w:tcW w:w="929" w:type="pct"/>
            <w:shd w:val="clear" w:color="auto" w:fill="auto"/>
          </w:tcPr>
          <w:p w14:paraId="27274421" w14:textId="77777777" w:rsidR="00767FFE" w:rsidRPr="000201F7" w:rsidRDefault="00767FFE" w:rsidP="006D5EEC">
            <w:r>
              <w:t>10</w:t>
            </w:r>
            <w:r w:rsidRPr="000201F7">
              <w:t xml:space="preserve"> g</w:t>
            </w:r>
          </w:p>
        </w:tc>
        <w:tc>
          <w:tcPr>
            <w:tcW w:w="392" w:type="pct"/>
            <w:shd w:val="clear" w:color="auto" w:fill="auto"/>
          </w:tcPr>
          <w:p w14:paraId="286D6DC5" w14:textId="77777777" w:rsidR="00767FFE" w:rsidRPr="000201F7" w:rsidRDefault="00767FFE" w:rsidP="006D5EEC">
            <w:r w:rsidRPr="000201F7">
              <w:t>g</w:t>
            </w:r>
          </w:p>
        </w:tc>
        <w:tc>
          <w:tcPr>
            <w:tcW w:w="2201" w:type="pct"/>
            <w:shd w:val="clear" w:color="auto" w:fill="auto"/>
          </w:tcPr>
          <w:p w14:paraId="0918F8DC" w14:textId="77777777" w:rsidR="00767FFE" w:rsidRPr="000201F7" w:rsidRDefault="00767FFE" w:rsidP="006D5EEC">
            <w:r>
              <w:t>10</w:t>
            </w:r>
            <w:r w:rsidRPr="000201F7">
              <w:t xml:space="preserve"> g of a solution at 10</w:t>
            </w:r>
            <w:r>
              <w:t>.5</w:t>
            </w:r>
            <w:r w:rsidRPr="000201F7">
              <w:t xml:space="preserve">% of active substance (1 L) </w:t>
            </w:r>
            <w:proofErr w:type="gramStart"/>
            <w:r w:rsidRPr="000201F7">
              <w:t>have to</w:t>
            </w:r>
            <w:proofErr w:type="gramEnd"/>
            <w:r w:rsidRPr="000201F7">
              <w:t xml:space="preserve"> be diluted in a final volume of 1 L of water.</w:t>
            </w:r>
          </w:p>
        </w:tc>
      </w:tr>
      <w:tr w:rsidR="00767FFE" w:rsidRPr="000201F7" w14:paraId="299C4B55" w14:textId="77777777" w:rsidTr="006D5EEC">
        <w:trPr>
          <w:trHeight w:val="93"/>
        </w:trPr>
        <w:tc>
          <w:tcPr>
            <w:tcW w:w="1478" w:type="pct"/>
            <w:shd w:val="clear" w:color="auto" w:fill="auto"/>
          </w:tcPr>
          <w:p w14:paraId="5D12D9DF" w14:textId="77777777" w:rsidR="00767FFE" w:rsidRPr="000201F7" w:rsidRDefault="00767FFE" w:rsidP="006D5EEC">
            <w:r w:rsidRPr="000201F7">
              <w:t>Number of preparations per day, standard house</w:t>
            </w:r>
          </w:p>
        </w:tc>
        <w:tc>
          <w:tcPr>
            <w:tcW w:w="929" w:type="pct"/>
            <w:shd w:val="clear" w:color="auto" w:fill="auto"/>
          </w:tcPr>
          <w:p w14:paraId="373D36D9" w14:textId="77777777" w:rsidR="00767FFE" w:rsidRPr="000201F7" w:rsidRDefault="00767FFE" w:rsidP="006D5EEC">
            <w:r w:rsidRPr="000201F7">
              <w:t>1</w:t>
            </w:r>
          </w:p>
        </w:tc>
        <w:tc>
          <w:tcPr>
            <w:tcW w:w="392" w:type="pct"/>
            <w:shd w:val="clear" w:color="auto" w:fill="auto"/>
          </w:tcPr>
          <w:p w14:paraId="426DFFD1" w14:textId="77777777" w:rsidR="00767FFE" w:rsidRPr="000201F7" w:rsidRDefault="00767FFE" w:rsidP="006D5EEC">
            <w:r w:rsidRPr="000201F7">
              <w:t>-</w:t>
            </w:r>
          </w:p>
        </w:tc>
        <w:tc>
          <w:tcPr>
            <w:tcW w:w="2201" w:type="pct"/>
            <w:vMerge w:val="restart"/>
            <w:shd w:val="clear" w:color="auto" w:fill="auto"/>
          </w:tcPr>
          <w:p w14:paraId="10FBDEBA" w14:textId="77777777" w:rsidR="00767FFE" w:rsidRPr="000201F7" w:rsidRDefault="00767FFE" w:rsidP="006D5EEC">
            <w:r w:rsidRPr="000201F7">
              <w:t xml:space="preserve">The number of preparations is a function of the size of the buildings. For private, houses, it is assumed that one preparation is sufficient whether performed by </w:t>
            </w:r>
            <w:proofErr w:type="gramStart"/>
            <w:r w:rsidRPr="000201F7">
              <w:t>general public</w:t>
            </w:r>
            <w:proofErr w:type="gramEnd"/>
            <w:r w:rsidRPr="000201F7">
              <w:t xml:space="preserve"> or professionals. For larger buildings, </w:t>
            </w:r>
            <w:r w:rsidRPr="000201F7">
              <w:lastRenderedPageBreak/>
              <w:t>which are more likely to be treated by professionals, it is assumed that up to 3 preparations are needed (ESD PT 18, p.47)</w:t>
            </w:r>
          </w:p>
        </w:tc>
      </w:tr>
      <w:tr w:rsidR="00767FFE" w:rsidRPr="000201F7" w14:paraId="5EC7C42D" w14:textId="77777777" w:rsidTr="006D5EEC">
        <w:trPr>
          <w:trHeight w:val="93"/>
        </w:trPr>
        <w:tc>
          <w:tcPr>
            <w:tcW w:w="1478" w:type="pct"/>
            <w:shd w:val="clear" w:color="auto" w:fill="auto"/>
          </w:tcPr>
          <w:p w14:paraId="6C02B379" w14:textId="77777777" w:rsidR="00767FFE" w:rsidRPr="000201F7" w:rsidRDefault="00767FFE" w:rsidP="006D5EEC">
            <w:r w:rsidRPr="000201F7">
              <w:t>Number of preparations per day, large building</w:t>
            </w:r>
          </w:p>
        </w:tc>
        <w:tc>
          <w:tcPr>
            <w:tcW w:w="929" w:type="pct"/>
            <w:shd w:val="clear" w:color="auto" w:fill="auto"/>
          </w:tcPr>
          <w:p w14:paraId="3EAC209E" w14:textId="77777777" w:rsidR="00767FFE" w:rsidRPr="000201F7" w:rsidRDefault="00767FFE" w:rsidP="006D5EEC">
            <w:r w:rsidRPr="000201F7">
              <w:t>3</w:t>
            </w:r>
          </w:p>
        </w:tc>
        <w:tc>
          <w:tcPr>
            <w:tcW w:w="392" w:type="pct"/>
            <w:shd w:val="clear" w:color="auto" w:fill="auto"/>
          </w:tcPr>
          <w:p w14:paraId="6C6C2A62" w14:textId="77777777" w:rsidR="00767FFE" w:rsidRPr="000201F7" w:rsidRDefault="00767FFE" w:rsidP="006D5EEC">
            <w:r w:rsidRPr="000201F7">
              <w:t>-</w:t>
            </w:r>
          </w:p>
        </w:tc>
        <w:tc>
          <w:tcPr>
            <w:tcW w:w="2201" w:type="pct"/>
            <w:vMerge/>
            <w:shd w:val="clear" w:color="auto" w:fill="auto"/>
          </w:tcPr>
          <w:p w14:paraId="0CA2DB67" w14:textId="77777777" w:rsidR="00767FFE" w:rsidRPr="000201F7" w:rsidRDefault="00767FFE" w:rsidP="006D5EEC"/>
        </w:tc>
      </w:tr>
      <w:tr w:rsidR="00767FFE" w:rsidRPr="000201F7" w14:paraId="52FD972E" w14:textId="77777777" w:rsidTr="006D5EEC">
        <w:trPr>
          <w:trHeight w:val="93"/>
        </w:trPr>
        <w:tc>
          <w:tcPr>
            <w:tcW w:w="1478" w:type="pct"/>
            <w:shd w:val="clear" w:color="auto" w:fill="auto"/>
          </w:tcPr>
          <w:p w14:paraId="30BDD04F" w14:textId="77777777" w:rsidR="00767FFE" w:rsidRPr="000201F7" w:rsidRDefault="00767FFE" w:rsidP="006D5EEC">
            <w:r w:rsidRPr="000201F7">
              <w:t xml:space="preserve">Container type/volume </w:t>
            </w:r>
          </w:p>
        </w:tc>
        <w:tc>
          <w:tcPr>
            <w:tcW w:w="929" w:type="pct"/>
            <w:shd w:val="clear" w:color="auto" w:fill="auto"/>
          </w:tcPr>
          <w:p w14:paraId="7CED37FE" w14:textId="77777777" w:rsidR="00767FFE" w:rsidRPr="000201F7" w:rsidRDefault="00767FFE" w:rsidP="006D5EEC">
            <w:r w:rsidRPr="000201F7">
              <w:t>1 litre container with unspecific design</w:t>
            </w:r>
          </w:p>
        </w:tc>
        <w:tc>
          <w:tcPr>
            <w:tcW w:w="392" w:type="pct"/>
            <w:shd w:val="clear" w:color="auto" w:fill="auto"/>
          </w:tcPr>
          <w:p w14:paraId="338A0E8D" w14:textId="77777777" w:rsidR="00767FFE" w:rsidRPr="000201F7" w:rsidRDefault="00767FFE" w:rsidP="006D5EEC">
            <w:r w:rsidRPr="000201F7">
              <w:t>-</w:t>
            </w:r>
          </w:p>
        </w:tc>
        <w:tc>
          <w:tcPr>
            <w:tcW w:w="2201" w:type="pct"/>
            <w:shd w:val="clear" w:color="auto" w:fill="auto"/>
          </w:tcPr>
          <w:p w14:paraId="525CF3B0" w14:textId="77777777" w:rsidR="00767FFE" w:rsidRPr="000201F7" w:rsidRDefault="00767FFE" w:rsidP="006D5EEC">
            <w:r w:rsidRPr="000201F7">
              <w:t>-</w:t>
            </w:r>
          </w:p>
        </w:tc>
      </w:tr>
      <w:tr w:rsidR="00767FFE" w:rsidRPr="000201F7" w14:paraId="7A507642" w14:textId="77777777" w:rsidTr="006D5EEC">
        <w:trPr>
          <w:trHeight w:val="93"/>
        </w:trPr>
        <w:tc>
          <w:tcPr>
            <w:tcW w:w="1478" w:type="pct"/>
            <w:shd w:val="clear" w:color="auto" w:fill="auto"/>
          </w:tcPr>
          <w:p w14:paraId="659D9D4B" w14:textId="77777777" w:rsidR="00767FFE" w:rsidRPr="000201F7" w:rsidRDefault="00767FFE" w:rsidP="006D5EEC">
            <w:r w:rsidRPr="000201F7">
              <w:t>Fraction emitted to air during mixing/loading</w:t>
            </w:r>
          </w:p>
        </w:tc>
        <w:tc>
          <w:tcPr>
            <w:tcW w:w="929" w:type="pct"/>
            <w:shd w:val="clear" w:color="auto" w:fill="auto"/>
          </w:tcPr>
          <w:p w14:paraId="6AA8416D" w14:textId="77777777" w:rsidR="00767FFE" w:rsidRPr="000201F7" w:rsidRDefault="00767FFE" w:rsidP="006D5EEC">
            <w:r w:rsidRPr="000201F7">
              <w:t>0</w:t>
            </w:r>
          </w:p>
        </w:tc>
        <w:tc>
          <w:tcPr>
            <w:tcW w:w="392" w:type="pct"/>
            <w:shd w:val="clear" w:color="auto" w:fill="auto"/>
          </w:tcPr>
          <w:p w14:paraId="53E2E41D" w14:textId="77777777" w:rsidR="00767FFE" w:rsidRPr="000201F7" w:rsidRDefault="00767FFE" w:rsidP="006D5EEC">
            <w:r w:rsidRPr="000201F7">
              <w:t>-</w:t>
            </w:r>
          </w:p>
        </w:tc>
        <w:tc>
          <w:tcPr>
            <w:tcW w:w="2201" w:type="pct"/>
            <w:shd w:val="clear" w:color="auto" w:fill="auto"/>
          </w:tcPr>
          <w:p w14:paraId="42560D7E" w14:textId="77777777" w:rsidR="00767FFE" w:rsidRPr="000201F7" w:rsidRDefault="00767FFE" w:rsidP="006D5EEC">
            <w:r>
              <w:t xml:space="preserve">OECD </w:t>
            </w:r>
            <w:r w:rsidRPr="000201F7">
              <w:t>ESD PT18, p.44.</w:t>
            </w:r>
          </w:p>
        </w:tc>
      </w:tr>
      <w:tr w:rsidR="00767FFE" w:rsidRPr="000201F7" w14:paraId="7641602F" w14:textId="77777777" w:rsidTr="006D5EEC">
        <w:trPr>
          <w:trHeight w:val="93"/>
        </w:trPr>
        <w:tc>
          <w:tcPr>
            <w:tcW w:w="1478" w:type="pct"/>
            <w:shd w:val="clear" w:color="auto" w:fill="auto"/>
          </w:tcPr>
          <w:p w14:paraId="7BD5B9DC" w14:textId="77777777" w:rsidR="00767FFE" w:rsidRPr="000201F7" w:rsidRDefault="00767FFE" w:rsidP="006D5EEC">
            <w:r w:rsidRPr="000201F7">
              <w:t>Fraction emitted to the applicator during mixing/loading</w:t>
            </w:r>
          </w:p>
        </w:tc>
        <w:tc>
          <w:tcPr>
            <w:tcW w:w="929" w:type="pct"/>
            <w:shd w:val="clear" w:color="auto" w:fill="auto"/>
          </w:tcPr>
          <w:p w14:paraId="51481EBD" w14:textId="77777777" w:rsidR="00767FFE" w:rsidRPr="000201F7" w:rsidRDefault="00767FFE" w:rsidP="006D5EEC">
            <w:r w:rsidRPr="000201F7">
              <w:t>0.0012</w:t>
            </w:r>
          </w:p>
        </w:tc>
        <w:tc>
          <w:tcPr>
            <w:tcW w:w="392" w:type="pct"/>
            <w:shd w:val="clear" w:color="auto" w:fill="auto"/>
          </w:tcPr>
          <w:p w14:paraId="56D00F34" w14:textId="77777777" w:rsidR="00767FFE" w:rsidRPr="000201F7" w:rsidRDefault="00767FFE" w:rsidP="006D5EEC">
            <w:r w:rsidRPr="000201F7">
              <w:t>-</w:t>
            </w:r>
          </w:p>
        </w:tc>
        <w:tc>
          <w:tcPr>
            <w:tcW w:w="2201" w:type="pct"/>
            <w:shd w:val="clear" w:color="auto" w:fill="auto"/>
          </w:tcPr>
          <w:p w14:paraId="06E40FDE" w14:textId="77777777" w:rsidR="00767FFE" w:rsidRPr="000201F7" w:rsidRDefault="00767FFE" w:rsidP="006D5EEC">
            <w:r>
              <w:t xml:space="preserve">OECD </w:t>
            </w:r>
            <w:r w:rsidRPr="000201F7">
              <w:t>ESD PT18, p.45.</w:t>
            </w:r>
          </w:p>
        </w:tc>
      </w:tr>
      <w:tr w:rsidR="00767FFE" w:rsidRPr="000201F7" w14:paraId="0805794B" w14:textId="77777777" w:rsidTr="006D5EEC">
        <w:trPr>
          <w:trHeight w:val="93"/>
        </w:trPr>
        <w:tc>
          <w:tcPr>
            <w:tcW w:w="1478" w:type="pct"/>
            <w:shd w:val="clear" w:color="auto" w:fill="auto"/>
          </w:tcPr>
          <w:p w14:paraId="4513CF2E" w14:textId="77777777" w:rsidR="00767FFE" w:rsidRPr="000201F7" w:rsidRDefault="00767FFE" w:rsidP="006D5EEC">
            <w:r w:rsidRPr="000201F7">
              <w:t>Fraction emitted to the floor during mixing/loading</w:t>
            </w:r>
          </w:p>
        </w:tc>
        <w:tc>
          <w:tcPr>
            <w:tcW w:w="929" w:type="pct"/>
            <w:shd w:val="clear" w:color="auto" w:fill="auto"/>
          </w:tcPr>
          <w:p w14:paraId="23FFE4F7" w14:textId="77777777" w:rsidR="00767FFE" w:rsidRPr="000201F7" w:rsidRDefault="00767FFE" w:rsidP="006D5EEC">
            <w:r w:rsidRPr="000201F7">
              <w:t>0.0001</w:t>
            </w:r>
          </w:p>
        </w:tc>
        <w:tc>
          <w:tcPr>
            <w:tcW w:w="392" w:type="pct"/>
            <w:shd w:val="clear" w:color="auto" w:fill="auto"/>
          </w:tcPr>
          <w:p w14:paraId="2AFF959F" w14:textId="77777777" w:rsidR="00767FFE" w:rsidRPr="000201F7" w:rsidRDefault="00767FFE" w:rsidP="006D5EEC">
            <w:r w:rsidRPr="000201F7">
              <w:t>-</w:t>
            </w:r>
          </w:p>
        </w:tc>
        <w:tc>
          <w:tcPr>
            <w:tcW w:w="2201" w:type="pct"/>
            <w:shd w:val="clear" w:color="auto" w:fill="auto"/>
          </w:tcPr>
          <w:p w14:paraId="2A1BCFF3" w14:textId="77777777" w:rsidR="00767FFE" w:rsidRPr="000201F7" w:rsidRDefault="00767FFE" w:rsidP="006D5EEC">
            <w:r w:rsidRPr="000201F7">
              <w:t>Emission factors to floor expressed as ml of commercial product per operation (conducted by professionals) for containers of 1 L (</w:t>
            </w:r>
            <w:r>
              <w:t xml:space="preserve">OECD </w:t>
            </w:r>
            <w:r w:rsidRPr="000201F7">
              <w:t>ESD PT18, p. 46, Table 3.2-3).</w:t>
            </w:r>
          </w:p>
        </w:tc>
      </w:tr>
      <w:tr w:rsidR="00767FFE" w:rsidRPr="000201F7" w14:paraId="1E6C3843" w14:textId="77777777" w:rsidTr="006D5EEC">
        <w:trPr>
          <w:trHeight w:val="93"/>
        </w:trPr>
        <w:tc>
          <w:tcPr>
            <w:tcW w:w="5000" w:type="pct"/>
            <w:gridSpan w:val="4"/>
            <w:shd w:val="clear" w:color="auto" w:fill="D9D9D9"/>
          </w:tcPr>
          <w:p w14:paraId="550AE7D2" w14:textId="77777777" w:rsidR="00767FFE" w:rsidRPr="000201F7" w:rsidRDefault="00767FFE" w:rsidP="006D5EEC">
            <w:pPr>
              <w:rPr>
                <w:b/>
                <w:bCs/>
              </w:rPr>
            </w:pPr>
            <w:r w:rsidRPr="000201F7">
              <w:rPr>
                <w:b/>
                <w:bCs/>
              </w:rPr>
              <w:t>Application</w:t>
            </w:r>
          </w:p>
        </w:tc>
      </w:tr>
      <w:tr w:rsidR="00767FFE" w:rsidRPr="000201F7" w14:paraId="0FEBCBA4" w14:textId="77777777" w:rsidTr="006D5EEC">
        <w:trPr>
          <w:trHeight w:val="93"/>
        </w:trPr>
        <w:tc>
          <w:tcPr>
            <w:tcW w:w="1478" w:type="pct"/>
            <w:shd w:val="clear" w:color="auto" w:fill="auto"/>
          </w:tcPr>
          <w:p w14:paraId="38B71511" w14:textId="77777777" w:rsidR="00767FFE" w:rsidRPr="000201F7" w:rsidRDefault="00767FFE" w:rsidP="006D5EEC">
            <w:r w:rsidRPr="000201F7">
              <w:t>Quantity of commercial product applied per m</w:t>
            </w:r>
            <w:r w:rsidRPr="000201F7">
              <w:rPr>
                <w:vertAlign w:val="superscript"/>
              </w:rPr>
              <w:t>2</w:t>
            </w:r>
          </w:p>
        </w:tc>
        <w:tc>
          <w:tcPr>
            <w:tcW w:w="929" w:type="pct"/>
            <w:shd w:val="clear" w:color="auto" w:fill="auto"/>
          </w:tcPr>
          <w:p w14:paraId="62B005E4" w14:textId="77777777" w:rsidR="00767FFE" w:rsidRPr="000201F7" w:rsidRDefault="00767FFE" w:rsidP="006D5EEC">
            <w:r>
              <w:t>0.5</w:t>
            </w:r>
          </w:p>
        </w:tc>
        <w:tc>
          <w:tcPr>
            <w:tcW w:w="392" w:type="pct"/>
            <w:shd w:val="clear" w:color="auto" w:fill="auto"/>
          </w:tcPr>
          <w:p w14:paraId="15DED811" w14:textId="77777777" w:rsidR="00767FFE" w:rsidRPr="000201F7" w:rsidRDefault="00767FFE" w:rsidP="006D5EEC">
            <w:r w:rsidRPr="000201F7">
              <w:t>g/m</w:t>
            </w:r>
            <w:r w:rsidRPr="000201F7">
              <w:rPr>
                <w:vertAlign w:val="superscript"/>
              </w:rPr>
              <w:t>2</w:t>
            </w:r>
          </w:p>
        </w:tc>
        <w:tc>
          <w:tcPr>
            <w:tcW w:w="2201" w:type="pct"/>
            <w:shd w:val="clear" w:color="auto" w:fill="auto"/>
          </w:tcPr>
          <w:p w14:paraId="2113CEA8" w14:textId="77777777" w:rsidR="00767FFE" w:rsidRPr="000201F7" w:rsidRDefault="00767FFE" w:rsidP="006D5EEC">
            <w:r w:rsidRPr="001F0946">
              <w:t xml:space="preserve">Dose expressed as pure active ingredient is 50 mg </w:t>
            </w:r>
            <w:proofErr w:type="spellStart"/>
            <w:r w:rsidRPr="001F0946">
              <w:t>a.i.</w:t>
            </w:r>
            <w:proofErr w:type="spellEnd"/>
            <w:r w:rsidRPr="001F0946">
              <w:t>/m</w:t>
            </w:r>
            <w:r w:rsidRPr="001F0946">
              <w:rPr>
                <w:vertAlign w:val="superscript"/>
              </w:rPr>
              <w:t>2</w:t>
            </w:r>
            <w:r w:rsidRPr="001F0946">
              <w:t>. The amount of biocidal product per m</w:t>
            </w:r>
            <w:r w:rsidRPr="009F4B29">
              <w:rPr>
                <w:vertAlign w:val="superscript"/>
              </w:rPr>
              <w:t>2</w:t>
            </w:r>
            <w:r w:rsidRPr="001F0946">
              <w:t xml:space="preserve"> (expressed as product before dilution) can be assumed 0.5 g/m</w:t>
            </w:r>
            <w:r w:rsidRPr="009F4B29">
              <w:rPr>
                <w:vertAlign w:val="superscript"/>
              </w:rPr>
              <w:t>2</w:t>
            </w:r>
            <w:r w:rsidRPr="001F0946">
              <w:t>. Therefore, the amount of active substance expressed as technical grade active ingredient is 0.5 g/m</w:t>
            </w:r>
            <w:r w:rsidRPr="009F4B29">
              <w:rPr>
                <w:vertAlign w:val="superscript"/>
              </w:rPr>
              <w:t>2</w:t>
            </w:r>
            <w:r w:rsidRPr="001F0946">
              <w:t xml:space="preserve"> x 10.5/100 = 52.5 mg </w:t>
            </w:r>
            <w:proofErr w:type="spellStart"/>
            <w:r w:rsidRPr="001F0946">
              <w:t>a.i.</w:t>
            </w:r>
            <w:proofErr w:type="spellEnd"/>
            <w:r w:rsidRPr="001F0946">
              <w:t>/m</w:t>
            </w:r>
            <w:r w:rsidRPr="009F4B29">
              <w:rPr>
                <w:vertAlign w:val="superscript"/>
              </w:rPr>
              <w:t>2</w:t>
            </w:r>
            <w:r w:rsidRPr="001F0946">
              <w:t>.</w:t>
            </w:r>
          </w:p>
        </w:tc>
      </w:tr>
      <w:tr w:rsidR="00767FFE" w:rsidRPr="000201F7" w14:paraId="039D170D" w14:textId="77777777" w:rsidTr="006D5EEC">
        <w:trPr>
          <w:trHeight w:val="93"/>
        </w:trPr>
        <w:tc>
          <w:tcPr>
            <w:tcW w:w="1478" w:type="pct"/>
            <w:shd w:val="clear" w:color="auto" w:fill="auto"/>
          </w:tcPr>
          <w:p w14:paraId="63F0066D" w14:textId="77777777" w:rsidR="00767FFE" w:rsidRPr="000201F7" w:rsidRDefault="00767FFE" w:rsidP="006D5EEC">
            <w:r w:rsidRPr="000201F7">
              <w:t>Number of applications per day in a standard house</w:t>
            </w:r>
          </w:p>
        </w:tc>
        <w:tc>
          <w:tcPr>
            <w:tcW w:w="929" w:type="pct"/>
            <w:shd w:val="clear" w:color="auto" w:fill="auto"/>
          </w:tcPr>
          <w:p w14:paraId="0A33781D" w14:textId="77777777" w:rsidR="00767FFE" w:rsidRPr="000201F7" w:rsidRDefault="00767FFE" w:rsidP="006D5EEC">
            <w:r w:rsidRPr="000201F7">
              <w:t>1</w:t>
            </w:r>
          </w:p>
        </w:tc>
        <w:tc>
          <w:tcPr>
            <w:tcW w:w="392" w:type="pct"/>
            <w:shd w:val="clear" w:color="auto" w:fill="auto"/>
          </w:tcPr>
          <w:p w14:paraId="7393B551" w14:textId="77777777" w:rsidR="00767FFE" w:rsidRPr="000201F7" w:rsidRDefault="00767FFE" w:rsidP="006D5EEC">
            <w:r w:rsidRPr="000201F7">
              <w:t>d</w:t>
            </w:r>
            <w:r w:rsidRPr="000201F7">
              <w:rPr>
                <w:vertAlign w:val="superscript"/>
              </w:rPr>
              <w:t>-1</w:t>
            </w:r>
          </w:p>
        </w:tc>
        <w:tc>
          <w:tcPr>
            <w:tcW w:w="2201" w:type="pct"/>
            <w:shd w:val="clear" w:color="auto" w:fill="auto"/>
          </w:tcPr>
          <w:p w14:paraId="049FDAE4" w14:textId="77777777" w:rsidR="00767FFE" w:rsidRPr="000201F7" w:rsidRDefault="00767FFE" w:rsidP="006D5EEC">
            <w:r w:rsidRPr="000201F7">
              <w:t>-</w:t>
            </w:r>
          </w:p>
        </w:tc>
      </w:tr>
      <w:tr w:rsidR="00767FFE" w:rsidRPr="000201F7" w14:paraId="64B4DACB" w14:textId="77777777" w:rsidTr="006D5EEC">
        <w:trPr>
          <w:trHeight w:val="93"/>
        </w:trPr>
        <w:tc>
          <w:tcPr>
            <w:tcW w:w="1478" w:type="pct"/>
            <w:shd w:val="clear" w:color="auto" w:fill="auto"/>
          </w:tcPr>
          <w:p w14:paraId="3C8A065E" w14:textId="77777777" w:rsidR="00767FFE" w:rsidRPr="000201F7" w:rsidRDefault="00767FFE" w:rsidP="006D5EEC">
            <w:r w:rsidRPr="000201F7">
              <w:t>Number of applications per day in a large building</w:t>
            </w:r>
          </w:p>
        </w:tc>
        <w:tc>
          <w:tcPr>
            <w:tcW w:w="929" w:type="pct"/>
            <w:shd w:val="clear" w:color="auto" w:fill="auto"/>
          </w:tcPr>
          <w:p w14:paraId="16232A47" w14:textId="77777777" w:rsidR="00767FFE" w:rsidRPr="000201F7" w:rsidRDefault="00767FFE" w:rsidP="006D5EEC">
            <w:r w:rsidRPr="000201F7">
              <w:t>1</w:t>
            </w:r>
          </w:p>
        </w:tc>
        <w:tc>
          <w:tcPr>
            <w:tcW w:w="392" w:type="pct"/>
            <w:shd w:val="clear" w:color="auto" w:fill="auto"/>
          </w:tcPr>
          <w:p w14:paraId="5E19AF5F" w14:textId="77777777" w:rsidR="00767FFE" w:rsidRPr="000201F7" w:rsidRDefault="00767FFE" w:rsidP="006D5EEC">
            <w:r w:rsidRPr="000201F7">
              <w:t>d</w:t>
            </w:r>
            <w:r w:rsidRPr="000201F7">
              <w:rPr>
                <w:vertAlign w:val="superscript"/>
              </w:rPr>
              <w:t>-1</w:t>
            </w:r>
          </w:p>
        </w:tc>
        <w:tc>
          <w:tcPr>
            <w:tcW w:w="2201" w:type="pct"/>
            <w:shd w:val="clear" w:color="auto" w:fill="auto"/>
          </w:tcPr>
          <w:p w14:paraId="1A69B797" w14:textId="77777777" w:rsidR="00767FFE" w:rsidRPr="000201F7" w:rsidRDefault="00767FFE" w:rsidP="006D5EEC">
            <w:r w:rsidRPr="000201F7">
              <w:t>-</w:t>
            </w:r>
          </w:p>
        </w:tc>
      </w:tr>
      <w:tr w:rsidR="00767FFE" w:rsidRPr="000201F7" w14:paraId="26E64F62" w14:textId="77777777" w:rsidTr="006D5EEC">
        <w:trPr>
          <w:trHeight w:val="93"/>
        </w:trPr>
        <w:tc>
          <w:tcPr>
            <w:tcW w:w="1478" w:type="pct"/>
            <w:shd w:val="clear" w:color="auto" w:fill="auto"/>
          </w:tcPr>
          <w:p w14:paraId="093A8DC4" w14:textId="77777777" w:rsidR="00767FFE" w:rsidRPr="000201F7" w:rsidRDefault="00767FFE" w:rsidP="006D5EEC">
            <w:r w:rsidRPr="000201F7">
              <w:t>Frequency of application in a standard house</w:t>
            </w:r>
          </w:p>
        </w:tc>
        <w:tc>
          <w:tcPr>
            <w:tcW w:w="929" w:type="pct"/>
            <w:shd w:val="clear" w:color="auto" w:fill="auto"/>
          </w:tcPr>
          <w:p w14:paraId="265D60E3" w14:textId="77777777" w:rsidR="00767FFE" w:rsidRPr="000201F7" w:rsidRDefault="00767FFE" w:rsidP="006D5EEC">
            <w:r w:rsidRPr="000201F7">
              <w:t xml:space="preserve">1-2 </w:t>
            </w:r>
          </w:p>
        </w:tc>
        <w:tc>
          <w:tcPr>
            <w:tcW w:w="392" w:type="pct"/>
            <w:shd w:val="clear" w:color="auto" w:fill="auto"/>
          </w:tcPr>
          <w:p w14:paraId="675A9F48" w14:textId="77777777" w:rsidR="00767FFE" w:rsidRPr="000201F7" w:rsidRDefault="00767FFE" w:rsidP="006D5EEC">
            <w:r w:rsidRPr="000201F7">
              <w:t>times a year</w:t>
            </w:r>
          </w:p>
        </w:tc>
        <w:tc>
          <w:tcPr>
            <w:tcW w:w="2201" w:type="pct"/>
            <w:shd w:val="clear" w:color="auto" w:fill="auto"/>
          </w:tcPr>
          <w:p w14:paraId="1A9D7D8D" w14:textId="77777777" w:rsidR="00767FFE" w:rsidRPr="000201F7" w:rsidRDefault="00767FFE" w:rsidP="006D5EEC">
            <w:r w:rsidRPr="000201F7">
              <w:t>-</w:t>
            </w:r>
          </w:p>
        </w:tc>
      </w:tr>
      <w:tr w:rsidR="00767FFE" w:rsidRPr="000201F7" w14:paraId="55749B2E" w14:textId="77777777" w:rsidTr="006D5EEC">
        <w:trPr>
          <w:trHeight w:val="93"/>
        </w:trPr>
        <w:tc>
          <w:tcPr>
            <w:tcW w:w="1478" w:type="pct"/>
            <w:shd w:val="clear" w:color="auto" w:fill="auto"/>
          </w:tcPr>
          <w:p w14:paraId="6C802F2D" w14:textId="77777777" w:rsidR="00767FFE" w:rsidRPr="000201F7" w:rsidRDefault="00767FFE" w:rsidP="006D5EEC">
            <w:r w:rsidRPr="000201F7">
              <w:t>Simultaneity factor for indoor uses of insecticide in standard houses</w:t>
            </w:r>
          </w:p>
        </w:tc>
        <w:tc>
          <w:tcPr>
            <w:tcW w:w="929" w:type="pct"/>
            <w:shd w:val="clear" w:color="auto" w:fill="auto"/>
          </w:tcPr>
          <w:p w14:paraId="0C9EC39E" w14:textId="77777777" w:rsidR="00767FFE" w:rsidRPr="000201F7" w:rsidRDefault="00767FFE" w:rsidP="006D5EEC">
            <w:r w:rsidRPr="000201F7">
              <w:t>2.042 × 10</w:t>
            </w:r>
            <w:r w:rsidRPr="000201F7">
              <w:rPr>
                <w:vertAlign w:val="superscript"/>
              </w:rPr>
              <w:t>-3</w:t>
            </w:r>
          </w:p>
        </w:tc>
        <w:tc>
          <w:tcPr>
            <w:tcW w:w="392" w:type="pct"/>
            <w:shd w:val="clear" w:color="auto" w:fill="auto"/>
          </w:tcPr>
          <w:p w14:paraId="41C33806" w14:textId="77777777" w:rsidR="00767FFE" w:rsidRPr="000201F7" w:rsidRDefault="00767FFE" w:rsidP="006D5EEC">
            <w:r w:rsidRPr="000201F7">
              <w:t>-</w:t>
            </w:r>
          </w:p>
        </w:tc>
        <w:tc>
          <w:tcPr>
            <w:tcW w:w="2201" w:type="pct"/>
            <w:shd w:val="clear" w:color="auto" w:fill="auto"/>
          </w:tcPr>
          <w:p w14:paraId="79491DC9" w14:textId="77777777" w:rsidR="00767FFE" w:rsidRPr="000201F7" w:rsidRDefault="00767FFE" w:rsidP="006D5EEC">
            <w:r>
              <w:t>The maximum number of permitted indoor applications of FREE LAND 10 EC is twice per year per premises. This results in an indoor simultaneity factor for FREE LAND 10 EC of 0.2%.</w:t>
            </w:r>
          </w:p>
          <w:p w14:paraId="05089F89" w14:textId="77777777" w:rsidR="00767FFE" w:rsidRPr="000201F7" w:rsidRDefault="00767FFE" w:rsidP="006D5EEC"/>
          <w:p w14:paraId="36DCF375" w14:textId="77777777" w:rsidR="00767FFE" w:rsidRPr="000201F7" w:rsidRDefault="00767FFE" w:rsidP="006D5EEC">
            <w:r w:rsidRPr="000201F7">
              <w:t>Indoor simultaneity factor (37.82 × 0.54)/100 = 0.2%.</w:t>
            </w:r>
          </w:p>
        </w:tc>
      </w:tr>
      <w:tr w:rsidR="00767FFE" w:rsidRPr="000201F7" w14:paraId="2509F628" w14:textId="77777777" w:rsidTr="006D5EEC">
        <w:trPr>
          <w:trHeight w:val="93"/>
        </w:trPr>
        <w:tc>
          <w:tcPr>
            <w:tcW w:w="1478" w:type="pct"/>
            <w:shd w:val="clear" w:color="auto" w:fill="auto"/>
          </w:tcPr>
          <w:p w14:paraId="75721F15" w14:textId="77777777" w:rsidR="00767FFE" w:rsidRPr="000201F7" w:rsidRDefault="00767FFE" w:rsidP="006D5EEC">
            <w:r w:rsidRPr="000201F7">
              <w:t>Frequency of application in large buildings</w:t>
            </w:r>
          </w:p>
        </w:tc>
        <w:tc>
          <w:tcPr>
            <w:tcW w:w="929" w:type="pct"/>
            <w:shd w:val="clear" w:color="auto" w:fill="auto"/>
          </w:tcPr>
          <w:p w14:paraId="361F4DA2" w14:textId="77777777" w:rsidR="00767FFE" w:rsidRPr="000201F7" w:rsidRDefault="00767FFE" w:rsidP="006D5EEC">
            <w:r w:rsidRPr="000201F7">
              <w:t xml:space="preserve">1-2 </w:t>
            </w:r>
          </w:p>
        </w:tc>
        <w:tc>
          <w:tcPr>
            <w:tcW w:w="392" w:type="pct"/>
            <w:shd w:val="clear" w:color="auto" w:fill="auto"/>
          </w:tcPr>
          <w:p w14:paraId="69F213FE" w14:textId="77777777" w:rsidR="00767FFE" w:rsidRPr="000201F7" w:rsidRDefault="00767FFE" w:rsidP="006D5EEC">
            <w:r w:rsidRPr="000201F7">
              <w:t>times a year</w:t>
            </w:r>
          </w:p>
        </w:tc>
        <w:tc>
          <w:tcPr>
            <w:tcW w:w="2201" w:type="pct"/>
            <w:shd w:val="clear" w:color="auto" w:fill="auto"/>
          </w:tcPr>
          <w:p w14:paraId="06F5F6CE" w14:textId="77777777" w:rsidR="00767FFE" w:rsidRPr="000201F7" w:rsidRDefault="00767FFE" w:rsidP="006D5EEC">
            <w:r w:rsidRPr="000201F7">
              <w:t>-</w:t>
            </w:r>
          </w:p>
        </w:tc>
      </w:tr>
      <w:tr w:rsidR="00767FFE" w:rsidRPr="000201F7" w14:paraId="4BB043F8" w14:textId="77777777" w:rsidTr="006D5EEC">
        <w:trPr>
          <w:trHeight w:val="93"/>
        </w:trPr>
        <w:tc>
          <w:tcPr>
            <w:tcW w:w="1478" w:type="pct"/>
            <w:shd w:val="clear" w:color="auto" w:fill="auto"/>
          </w:tcPr>
          <w:p w14:paraId="0A3534A7" w14:textId="77777777" w:rsidR="00767FFE" w:rsidRPr="000201F7" w:rsidRDefault="00767FFE" w:rsidP="006D5EEC">
            <w:r w:rsidRPr="000201F7">
              <w:t xml:space="preserve">Simultaneity factor for indoor uses of </w:t>
            </w:r>
            <w:r w:rsidRPr="000201F7">
              <w:lastRenderedPageBreak/>
              <w:t>insecticide in large buildings</w:t>
            </w:r>
          </w:p>
        </w:tc>
        <w:tc>
          <w:tcPr>
            <w:tcW w:w="929" w:type="pct"/>
            <w:shd w:val="clear" w:color="auto" w:fill="auto"/>
          </w:tcPr>
          <w:p w14:paraId="36318F29" w14:textId="77777777" w:rsidR="00767FFE" w:rsidRPr="000201F7" w:rsidRDefault="00767FFE" w:rsidP="006D5EEC">
            <w:r w:rsidRPr="000201F7">
              <w:lastRenderedPageBreak/>
              <w:t>2.042 × 10</w:t>
            </w:r>
            <w:r w:rsidRPr="000201F7">
              <w:rPr>
                <w:vertAlign w:val="superscript"/>
              </w:rPr>
              <w:t>-3</w:t>
            </w:r>
          </w:p>
        </w:tc>
        <w:tc>
          <w:tcPr>
            <w:tcW w:w="392" w:type="pct"/>
            <w:shd w:val="clear" w:color="auto" w:fill="auto"/>
          </w:tcPr>
          <w:p w14:paraId="264DDCFB" w14:textId="77777777" w:rsidR="00767FFE" w:rsidRPr="000201F7" w:rsidRDefault="00767FFE" w:rsidP="006D5EEC">
            <w:r w:rsidRPr="000201F7">
              <w:t>-</w:t>
            </w:r>
          </w:p>
        </w:tc>
        <w:tc>
          <w:tcPr>
            <w:tcW w:w="2201" w:type="pct"/>
            <w:shd w:val="clear" w:color="auto" w:fill="auto"/>
          </w:tcPr>
          <w:p w14:paraId="14234ECC" w14:textId="77777777" w:rsidR="00767FFE" w:rsidRPr="000201F7" w:rsidRDefault="00767FFE" w:rsidP="006D5EEC">
            <w:r>
              <w:t xml:space="preserve">The maximum number of permitted indoor applications of FREE LAND 10 </w:t>
            </w:r>
            <w:r>
              <w:lastRenderedPageBreak/>
              <w:t>EC is twice per year per premises. This results in an indoor simultaneity factor for FREE LAND 10 EC of 0.2%.</w:t>
            </w:r>
          </w:p>
          <w:p w14:paraId="299291C5" w14:textId="77777777" w:rsidR="00767FFE" w:rsidRPr="000201F7" w:rsidRDefault="00767FFE" w:rsidP="006D5EEC"/>
          <w:p w14:paraId="76EF0C1A" w14:textId="77777777" w:rsidR="00767FFE" w:rsidRPr="000201F7" w:rsidRDefault="00767FFE" w:rsidP="006D5EEC">
            <w:r w:rsidRPr="000201F7">
              <w:t>Indoor simultaneity factor (37.82 × 0.54)/100 = 0.2%.</w:t>
            </w:r>
          </w:p>
        </w:tc>
      </w:tr>
      <w:tr w:rsidR="00767FFE" w:rsidRPr="000201F7" w14:paraId="76394C64" w14:textId="77777777" w:rsidTr="006D5EEC">
        <w:trPr>
          <w:trHeight w:val="93"/>
        </w:trPr>
        <w:tc>
          <w:tcPr>
            <w:tcW w:w="1478" w:type="pct"/>
            <w:shd w:val="clear" w:color="auto" w:fill="auto"/>
          </w:tcPr>
          <w:p w14:paraId="442C6B1E" w14:textId="77777777" w:rsidR="00767FFE" w:rsidRPr="000201F7" w:rsidRDefault="00767FFE" w:rsidP="006D5EEC">
            <w:r w:rsidRPr="000201F7">
              <w:lastRenderedPageBreak/>
              <w:t>Fraction emitted to air during application</w:t>
            </w:r>
          </w:p>
        </w:tc>
        <w:tc>
          <w:tcPr>
            <w:tcW w:w="929" w:type="pct"/>
            <w:shd w:val="clear" w:color="auto" w:fill="auto"/>
          </w:tcPr>
          <w:p w14:paraId="7716388F" w14:textId="77777777" w:rsidR="00767FFE" w:rsidRPr="000201F7" w:rsidRDefault="00767FFE" w:rsidP="006D5EEC">
            <w:r w:rsidRPr="000201F7">
              <w:t>0.02</w:t>
            </w:r>
          </w:p>
        </w:tc>
        <w:tc>
          <w:tcPr>
            <w:tcW w:w="392" w:type="pct"/>
            <w:shd w:val="clear" w:color="auto" w:fill="auto"/>
          </w:tcPr>
          <w:p w14:paraId="2A84BDE9" w14:textId="77777777" w:rsidR="00767FFE" w:rsidRPr="000201F7" w:rsidRDefault="00767FFE" w:rsidP="006D5EEC">
            <w:r w:rsidRPr="000201F7">
              <w:t>-</w:t>
            </w:r>
          </w:p>
        </w:tc>
        <w:tc>
          <w:tcPr>
            <w:tcW w:w="2201" w:type="pct"/>
            <w:shd w:val="clear" w:color="auto" w:fill="auto"/>
          </w:tcPr>
          <w:p w14:paraId="41766624" w14:textId="77777777" w:rsidR="00767FFE" w:rsidRPr="000201F7" w:rsidRDefault="00767FFE" w:rsidP="006D5EEC">
            <w:r>
              <w:t>Default value (OECD</w:t>
            </w:r>
            <w:r w:rsidRPr="000201F7">
              <w:t xml:space="preserve"> ESD PT18</w:t>
            </w:r>
            <w:r>
              <w:t>)</w:t>
            </w:r>
            <w:r w:rsidRPr="000201F7">
              <w:t>.</w:t>
            </w:r>
          </w:p>
        </w:tc>
      </w:tr>
      <w:tr w:rsidR="00767FFE" w:rsidRPr="000201F7" w14:paraId="6024FA29" w14:textId="77777777" w:rsidTr="006D5EEC">
        <w:trPr>
          <w:trHeight w:val="93"/>
        </w:trPr>
        <w:tc>
          <w:tcPr>
            <w:tcW w:w="1478" w:type="pct"/>
            <w:shd w:val="clear" w:color="auto" w:fill="auto"/>
          </w:tcPr>
          <w:p w14:paraId="0F3485F4" w14:textId="77777777" w:rsidR="00767FFE" w:rsidRPr="000201F7" w:rsidRDefault="00767FFE" w:rsidP="006D5EEC">
            <w:r w:rsidRPr="000201F7">
              <w:t>Fraction emitted to the applicator during application</w:t>
            </w:r>
          </w:p>
        </w:tc>
        <w:tc>
          <w:tcPr>
            <w:tcW w:w="929" w:type="pct"/>
            <w:shd w:val="clear" w:color="auto" w:fill="auto"/>
          </w:tcPr>
          <w:p w14:paraId="6D038B39" w14:textId="77777777" w:rsidR="00767FFE" w:rsidRPr="000201F7" w:rsidRDefault="00767FFE" w:rsidP="006D5EEC">
            <w:r w:rsidRPr="000201F7">
              <w:t>0.02</w:t>
            </w:r>
          </w:p>
        </w:tc>
        <w:tc>
          <w:tcPr>
            <w:tcW w:w="392" w:type="pct"/>
            <w:shd w:val="clear" w:color="auto" w:fill="auto"/>
          </w:tcPr>
          <w:p w14:paraId="3C0102A4" w14:textId="77777777" w:rsidR="00767FFE" w:rsidRPr="000201F7" w:rsidRDefault="00767FFE" w:rsidP="006D5EEC">
            <w:r w:rsidRPr="000201F7">
              <w:t>-</w:t>
            </w:r>
          </w:p>
        </w:tc>
        <w:tc>
          <w:tcPr>
            <w:tcW w:w="2201" w:type="pct"/>
            <w:shd w:val="clear" w:color="auto" w:fill="auto"/>
          </w:tcPr>
          <w:p w14:paraId="0DCF2E04" w14:textId="77777777" w:rsidR="00767FFE" w:rsidRPr="000201F7" w:rsidRDefault="00767FFE" w:rsidP="006D5EEC">
            <w:r>
              <w:t>Default value (OECD</w:t>
            </w:r>
            <w:r w:rsidRPr="000201F7">
              <w:t xml:space="preserve"> ESD PT18</w:t>
            </w:r>
            <w:r>
              <w:t>)</w:t>
            </w:r>
            <w:r w:rsidRPr="000201F7">
              <w:t>.</w:t>
            </w:r>
          </w:p>
        </w:tc>
      </w:tr>
      <w:tr w:rsidR="00767FFE" w:rsidRPr="000201F7" w14:paraId="62CDDF49" w14:textId="77777777" w:rsidTr="006D5EEC">
        <w:trPr>
          <w:trHeight w:val="93"/>
        </w:trPr>
        <w:tc>
          <w:tcPr>
            <w:tcW w:w="1478" w:type="pct"/>
            <w:shd w:val="clear" w:color="auto" w:fill="auto"/>
          </w:tcPr>
          <w:p w14:paraId="059DE545" w14:textId="77777777" w:rsidR="00767FFE" w:rsidRPr="000201F7" w:rsidRDefault="00767FFE" w:rsidP="006D5EEC">
            <w:r w:rsidRPr="000201F7">
              <w:t>Fraction emitted to the floor during application</w:t>
            </w:r>
          </w:p>
        </w:tc>
        <w:tc>
          <w:tcPr>
            <w:tcW w:w="929" w:type="pct"/>
            <w:shd w:val="clear" w:color="auto" w:fill="auto"/>
          </w:tcPr>
          <w:p w14:paraId="15712A89" w14:textId="77777777" w:rsidR="00767FFE" w:rsidRPr="000201F7" w:rsidRDefault="00767FFE" w:rsidP="006D5EEC">
            <w:r w:rsidRPr="000201F7">
              <w:t>0.11</w:t>
            </w:r>
          </w:p>
        </w:tc>
        <w:tc>
          <w:tcPr>
            <w:tcW w:w="392" w:type="pct"/>
            <w:shd w:val="clear" w:color="auto" w:fill="auto"/>
          </w:tcPr>
          <w:p w14:paraId="31799287" w14:textId="77777777" w:rsidR="00767FFE" w:rsidRPr="000201F7" w:rsidRDefault="00767FFE" w:rsidP="006D5EEC">
            <w:r w:rsidRPr="000201F7">
              <w:t>-</w:t>
            </w:r>
          </w:p>
        </w:tc>
        <w:tc>
          <w:tcPr>
            <w:tcW w:w="2201" w:type="pct"/>
            <w:shd w:val="clear" w:color="auto" w:fill="auto"/>
          </w:tcPr>
          <w:p w14:paraId="1FF706D5" w14:textId="77777777" w:rsidR="00767FFE" w:rsidRPr="000201F7" w:rsidRDefault="00767FFE" w:rsidP="006D5EEC">
            <w:r>
              <w:t>Default value (OECD</w:t>
            </w:r>
            <w:r w:rsidRPr="000201F7">
              <w:t xml:space="preserve"> ESD PT18</w:t>
            </w:r>
            <w:r>
              <w:t>)</w:t>
            </w:r>
            <w:r w:rsidRPr="000201F7">
              <w:t>.</w:t>
            </w:r>
          </w:p>
        </w:tc>
      </w:tr>
      <w:tr w:rsidR="00767FFE" w:rsidRPr="000201F7" w14:paraId="62777A7A" w14:textId="77777777" w:rsidTr="006D5EEC">
        <w:trPr>
          <w:trHeight w:val="93"/>
        </w:trPr>
        <w:tc>
          <w:tcPr>
            <w:tcW w:w="1478" w:type="pct"/>
            <w:tcBorders>
              <w:bottom w:val="single" w:sz="4" w:space="0" w:color="auto"/>
            </w:tcBorders>
            <w:shd w:val="clear" w:color="auto" w:fill="auto"/>
          </w:tcPr>
          <w:p w14:paraId="0EFBDF6B" w14:textId="77777777" w:rsidR="00767FFE" w:rsidRPr="000201F7" w:rsidRDefault="00767FFE" w:rsidP="006D5EEC">
            <w:r w:rsidRPr="000201F7">
              <w:t>Fraction emitted to treated surfaces during application</w:t>
            </w:r>
          </w:p>
        </w:tc>
        <w:tc>
          <w:tcPr>
            <w:tcW w:w="929" w:type="pct"/>
            <w:tcBorders>
              <w:bottom w:val="single" w:sz="4" w:space="0" w:color="auto"/>
            </w:tcBorders>
            <w:shd w:val="clear" w:color="auto" w:fill="auto"/>
          </w:tcPr>
          <w:p w14:paraId="6FB6D4EC" w14:textId="77777777" w:rsidR="00767FFE" w:rsidRPr="000201F7" w:rsidRDefault="00767FFE" w:rsidP="006D5EEC">
            <w:r w:rsidRPr="000201F7">
              <w:t>0</w:t>
            </w:r>
          </w:p>
        </w:tc>
        <w:tc>
          <w:tcPr>
            <w:tcW w:w="392" w:type="pct"/>
            <w:tcBorders>
              <w:bottom w:val="single" w:sz="4" w:space="0" w:color="auto"/>
            </w:tcBorders>
            <w:shd w:val="clear" w:color="auto" w:fill="auto"/>
          </w:tcPr>
          <w:p w14:paraId="541365C2" w14:textId="77777777" w:rsidR="00767FFE" w:rsidRPr="000201F7" w:rsidRDefault="00767FFE" w:rsidP="006D5EEC">
            <w:r w:rsidRPr="000201F7">
              <w:t>-</w:t>
            </w:r>
          </w:p>
        </w:tc>
        <w:tc>
          <w:tcPr>
            <w:tcW w:w="2201" w:type="pct"/>
            <w:tcBorders>
              <w:bottom w:val="single" w:sz="4" w:space="0" w:color="auto"/>
            </w:tcBorders>
            <w:shd w:val="clear" w:color="auto" w:fill="auto"/>
          </w:tcPr>
          <w:p w14:paraId="07339F6B" w14:textId="77777777" w:rsidR="00767FFE" w:rsidRPr="000201F7" w:rsidRDefault="00767FFE" w:rsidP="006D5EEC">
            <w:r>
              <w:t xml:space="preserve">Default value for “fraction emitted to treated surfaces” is 0.85. A scenario with the default value has already been assessed (TIER 1) and, as a result, risk was not acceptable for sediment. Therefore, it has been decided to limit the application of the product in areas not subject to wet cleaning. With this RMM emission to surface water will be reduced. </w:t>
            </w:r>
            <w:proofErr w:type="gramStart"/>
            <w:r>
              <w:t>In order to</w:t>
            </w:r>
            <w:proofErr w:type="gramEnd"/>
            <w:r>
              <w:t xml:space="preserve"> simulate the application of this RMM in the exposure assessment, the “fraction emitted to treated surfaces during application” has been set to 0.</w:t>
            </w:r>
          </w:p>
        </w:tc>
      </w:tr>
      <w:tr w:rsidR="00767FFE" w:rsidRPr="000201F7" w14:paraId="1F325BDD" w14:textId="77777777" w:rsidTr="006D5EEC">
        <w:trPr>
          <w:trHeight w:val="93"/>
        </w:trPr>
        <w:tc>
          <w:tcPr>
            <w:tcW w:w="5000" w:type="pct"/>
            <w:gridSpan w:val="4"/>
            <w:shd w:val="clear" w:color="auto" w:fill="D9D9D9"/>
          </w:tcPr>
          <w:p w14:paraId="1CA2736A" w14:textId="77777777" w:rsidR="00767FFE" w:rsidRPr="000201F7" w:rsidRDefault="00767FFE" w:rsidP="006D5EEC">
            <w:pPr>
              <w:rPr>
                <w:b/>
                <w:bCs/>
              </w:rPr>
            </w:pPr>
            <w:r w:rsidRPr="000201F7">
              <w:rPr>
                <w:b/>
                <w:bCs/>
              </w:rPr>
              <w:t>Cleaning</w:t>
            </w:r>
          </w:p>
        </w:tc>
      </w:tr>
      <w:tr w:rsidR="00767FFE" w:rsidRPr="000201F7" w14:paraId="2C8F2EB5" w14:textId="77777777" w:rsidTr="006D5EEC">
        <w:trPr>
          <w:trHeight w:val="93"/>
        </w:trPr>
        <w:tc>
          <w:tcPr>
            <w:tcW w:w="1478" w:type="pct"/>
            <w:shd w:val="clear" w:color="auto" w:fill="auto"/>
          </w:tcPr>
          <w:p w14:paraId="69FAE328" w14:textId="77777777" w:rsidR="00767FFE" w:rsidRPr="000201F7" w:rsidRDefault="00767FFE" w:rsidP="006D5EEC">
            <w:r w:rsidRPr="000201F7">
              <w:t>Cleaning efficiency (of treated surfaces and floor from application)</w:t>
            </w:r>
          </w:p>
        </w:tc>
        <w:tc>
          <w:tcPr>
            <w:tcW w:w="929" w:type="pct"/>
            <w:shd w:val="clear" w:color="auto" w:fill="auto"/>
          </w:tcPr>
          <w:p w14:paraId="58E9665F" w14:textId="77777777" w:rsidR="00767FFE" w:rsidRPr="000201F7" w:rsidRDefault="00767FFE" w:rsidP="006D5EEC">
            <w:r w:rsidRPr="000201F7">
              <w:t>0.</w:t>
            </w:r>
            <w:r>
              <w:t>50</w:t>
            </w:r>
          </w:p>
        </w:tc>
        <w:tc>
          <w:tcPr>
            <w:tcW w:w="392" w:type="pct"/>
            <w:shd w:val="clear" w:color="auto" w:fill="auto"/>
          </w:tcPr>
          <w:p w14:paraId="0D09397C" w14:textId="77777777" w:rsidR="00767FFE" w:rsidRPr="000201F7" w:rsidRDefault="00767FFE" w:rsidP="006D5EEC">
            <w:r w:rsidRPr="000201F7">
              <w:t>-</w:t>
            </w:r>
          </w:p>
        </w:tc>
        <w:tc>
          <w:tcPr>
            <w:tcW w:w="2201" w:type="pct"/>
            <w:shd w:val="clear" w:color="auto" w:fill="auto"/>
          </w:tcPr>
          <w:p w14:paraId="35EEFDE6" w14:textId="77777777" w:rsidR="00767FFE" w:rsidRPr="000201F7" w:rsidRDefault="00767FFE" w:rsidP="006D5EEC">
            <w:r w:rsidRPr="000201F7">
              <w:t xml:space="preserve">Default cleaning efficiency for </w:t>
            </w:r>
            <w:r>
              <w:t>surface s</w:t>
            </w:r>
            <w:r w:rsidRPr="000201F7">
              <w:t>pot</w:t>
            </w:r>
            <w:r>
              <w:t xml:space="preserve"> treatment</w:t>
            </w:r>
            <w:r w:rsidRPr="000201F7">
              <w:t>, as reported in Table 3.3-8, ESD PT18, p. 64.</w:t>
            </w:r>
          </w:p>
        </w:tc>
      </w:tr>
      <w:tr w:rsidR="00767FFE" w:rsidRPr="000201F7" w14:paraId="042C6B2F" w14:textId="77777777" w:rsidTr="006D5EEC">
        <w:trPr>
          <w:trHeight w:val="93"/>
        </w:trPr>
        <w:tc>
          <w:tcPr>
            <w:tcW w:w="1478" w:type="pct"/>
            <w:shd w:val="clear" w:color="auto" w:fill="auto"/>
          </w:tcPr>
          <w:p w14:paraId="0BFF9A8B" w14:textId="77777777" w:rsidR="00767FFE" w:rsidRPr="000201F7" w:rsidRDefault="00767FFE" w:rsidP="006D5EEC">
            <w:r w:rsidRPr="000201F7">
              <w:t>Washable coveralls or disposable coveralls</w:t>
            </w:r>
          </w:p>
        </w:tc>
        <w:tc>
          <w:tcPr>
            <w:tcW w:w="929" w:type="pct"/>
            <w:shd w:val="clear" w:color="auto" w:fill="auto"/>
          </w:tcPr>
          <w:p w14:paraId="67D8703B" w14:textId="77777777" w:rsidR="00767FFE" w:rsidRPr="000201F7" w:rsidRDefault="00767FFE" w:rsidP="006D5EEC">
            <w:r w:rsidRPr="000201F7">
              <w:t>washable coveralls</w:t>
            </w:r>
          </w:p>
        </w:tc>
        <w:tc>
          <w:tcPr>
            <w:tcW w:w="392" w:type="pct"/>
            <w:shd w:val="clear" w:color="auto" w:fill="auto"/>
          </w:tcPr>
          <w:p w14:paraId="755667F0" w14:textId="77777777" w:rsidR="00767FFE" w:rsidRPr="000201F7" w:rsidRDefault="00767FFE" w:rsidP="006D5EEC">
            <w:r w:rsidRPr="000201F7">
              <w:t>-</w:t>
            </w:r>
          </w:p>
        </w:tc>
        <w:tc>
          <w:tcPr>
            <w:tcW w:w="2201" w:type="pct"/>
            <w:shd w:val="clear" w:color="auto" w:fill="auto"/>
          </w:tcPr>
          <w:p w14:paraId="0EDE6098" w14:textId="77777777" w:rsidR="00767FFE" w:rsidRPr="000201F7" w:rsidRDefault="00767FFE" w:rsidP="006D5EEC">
            <w:r w:rsidRPr="000201F7">
              <w:t>-</w:t>
            </w:r>
          </w:p>
        </w:tc>
      </w:tr>
      <w:tr w:rsidR="00767FFE" w:rsidRPr="000D49E0" w14:paraId="5BE42336" w14:textId="77777777" w:rsidTr="006D5EEC">
        <w:trPr>
          <w:trHeight w:val="93"/>
        </w:trPr>
        <w:tc>
          <w:tcPr>
            <w:tcW w:w="1478" w:type="pct"/>
            <w:shd w:val="clear" w:color="auto" w:fill="auto"/>
          </w:tcPr>
          <w:p w14:paraId="371893E3" w14:textId="77777777" w:rsidR="00767FFE" w:rsidRPr="000201F7" w:rsidRDefault="00767FFE" w:rsidP="006D5EEC">
            <w:r w:rsidRPr="000201F7">
              <w:t>Dry or wet cleaning of treated surfaces</w:t>
            </w:r>
          </w:p>
        </w:tc>
        <w:tc>
          <w:tcPr>
            <w:tcW w:w="929" w:type="pct"/>
            <w:shd w:val="clear" w:color="auto" w:fill="auto"/>
          </w:tcPr>
          <w:p w14:paraId="44EE2C94" w14:textId="77777777" w:rsidR="00767FFE" w:rsidRPr="000201F7" w:rsidRDefault="00767FFE" w:rsidP="006D5EEC">
            <w:r w:rsidRPr="000201F7">
              <w:t>Wet cleaning of treated surfaces</w:t>
            </w:r>
          </w:p>
        </w:tc>
        <w:tc>
          <w:tcPr>
            <w:tcW w:w="392" w:type="pct"/>
            <w:shd w:val="clear" w:color="auto" w:fill="auto"/>
          </w:tcPr>
          <w:p w14:paraId="0030FDB1" w14:textId="77777777" w:rsidR="00767FFE" w:rsidRPr="000201F7" w:rsidRDefault="00767FFE" w:rsidP="006D5EEC">
            <w:r w:rsidRPr="000201F7">
              <w:t>-</w:t>
            </w:r>
          </w:p>
        </w:tc>
        <w:tc>
          <w:tcPr>
            <w:tcW w:w="2201" w:type="pct"/>
            <w:shd w:val="clear" w:color="auto" w:fill="auto"/>
          </w:tcPr>
          <w:p w14:paraId="72810D32" w14:textId="77777777" w:rsidR="00767FFE" w:rsidRPr="000D49E0" w:rsidRDefault="00767FFE" w:rsidP="006D5EEC">
            <w:r w:rsidRPr="000201F7">
              <w:t>-</w:t>
            </w:r>
          </w:p>
        </w:tc>
      </w:tr>
    </w:tbl>
    <w:p w14:paraId="5A27B3FE" w14:textId="77777777" w:rsidR="00767FFE" w:rsidRDefault="00767FFE" w:rsidP="00767FFE">
      <w:pPr>
        <w:spacing w:line="276" w:lineRule="auto"/>
        <w:rPr>
          <w:rFonts w:eastAsia="Calibri"/>
          <w:lang w:eastAsia="en-US"/>
        </w:rPr>
      </w:pPr>
    </w:p>
    <w:p w14:paraId="40310E43" w14:textId="77777777" w:rsidR="00767FFE" w:rsidRDefault="00767FFE" w:rsidP="00767FFE">
      <w:pPr>
        <w:rPr>
          <w:rFonts w:eastAsia="Calibri"/>
          <w:lang w:eastAsia="en-US"/>
        </w:rPr>
      </w:pPr>
      <w:r>
        <w:rPr>
          <w:rFonts w:eastAsia="Calibri"/>
          <w:lang w:eastAsia="en-US"/>
        </w:rPr>
        <w:br w:type="page"/>
      </w:r>
    </w:p>
    <w:p w14:paraId="34FCE4E6" w14:textId="77777777" w:rsidR="00767FFE" w:rsidRPr="00FD2055" w:rsidRDefault="00767FFE" w:rsidP="00767FFE">
      <w:pPr>
        <w:spacing w:line="276" w:lineRule="auto"/>
        <w:rPr>
          <w:rFonts w:eastAsia="Calibri"/>
          <w:lang w:eastAsia="en-US"/>
        </w:rPr>
      </w:pPr>
    </w:p>
    <w:p w14:paraId="64E62D1C" w14:textId="77777777" w:rsidR="00767FFE" w:rsidRPr="00FD2055" w:rsidRDefault="00767FFE" w:rsidP="00767FFE">
      <w:pPr>
        <w:spacing w:line="276" w:lineRule="auto"/>
        <w:rPr>
          <w:rFonts w:eastAsia="Calibri"/>
          <w:lang w:eastAsia="en-US"/>
        </w:rPr>
      </w:pPr>
      <w:r w:rsidRPr="00FD2055">
        <w:rPr>
          <w:rFonts w:eastAsia="Calibri"/>
          <w:u w:val="single"/>
          <w:lang w:eastAsia="en-US"/>
        </w:rPr>
        <w:t xml:space="preserve">Calculations for </w:t>
      </w:r>
      <w:r>
        <w:rPr>
          <w:rFonts w:eastAsia="Calibri"/>
          <w:u w:val="single"/>
          <w:lang w:eastAsia="en-US"/>
        </w:rPr>
        <w:t>Scenario</w:t>
      </w:r>
      <w:r w:rsidRPr="00E43E12">
        <w:rPr>
          <w:rFonts w:eastAsia="Calibri"/>
          <w:u w:val="single"/>
          <w:lang w:eastAsia="en-US"/>
        </w:rPr>
        <w:t xml:space="preserve"> 1 - Indoor spot treatment</w:t>
      </w:r>
    </w:p>
    <w:p w14:paraId="6D5D780A" w14:textId="77777777" w:rsidR="00767FFE" w:rsidRDefault="00767FFE" w:rsidP="00767FFE">
      <w:pPr>
        <w:spacing w:line="276" w:lineRule="auto"/>
        <w:rPr>
          <w:rFonts w:eastAsia="Calibri"/>
          <w:lang w:eastAsia="en-US"/>
        </w:rPr>
      </w:pPr>
    </w:p>
    <w:p w14:paraId="35D314EA" w14:textId="77777777" w:rsidR="00767FFE" w:rsidRPr="0065392D" w:rsidRDefault="00767FFE" w:rsidP="00767FFE">
      <w:pPr>
        <w:spacing w:line="276" w:lineRule="auto"/>
        <w:rPr>
          <w:rFonts w:eastAsia="Calibri"/>
          <w:b/>
          <w:bCs/>
          <w:lang w:eastAsia="en-US"/>
        </w:rPr>
      </w:pPr>
      <w:r w:rsidRPr="0065392D">
        <w:rPr>
          <w:rFonts w:eastAsia="Calibri"/>
          <w:b/>
          <w:bCs/>
          <w:lang w:eastAsia="en-US"/>
        </w:rPr>
        <w:t>TIER 1</w:t>
      </w:r>
    </w:p>
    <w:p w14:paraId="7DD62374" w14:textId="77777777" w:rsidR="00767FFE" w:rsidRPr="00FD2055" w:rsidRDefault="00767FFE" w:rsidP="00767FFE">
      <w:pPr>
        <w:spacing w:line="276" w:lineRule="auto"/>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B82551" w14:paraId="7AADAB05"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B1B202A"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lang w:eastAsia="en-US"/>
              </w:rPr>
              <w:t>Resulting local emission to relevant environmental compartments</w:t>
            </w:r>
            <w:r>
              <w:rPr>
                <w:rFonts w:eastAsia="Calibri"/>
                <w:b/>
                <w:lang w:eastAsia="en-US"/>
              </w:rPr>
              <w:t xml:space="preserve"> –</w:t>
            </w:r>
            <w:r w:rsidRPr="005A33B6">
              <w:rPr>
                <w:rFonts w:eastAsia="Calibri"/>
                <w:b/>
                <w:lang w:eastAsia="en-US"/>
              </w:rPr>
              <w:t>Industrial use (standard houses and large buildings)</w:t>
            </w:r>
          </w:p>
        </w:tc>
      </w:tr>
      <w:tr w:rsidR="00767FFE" w:rsidRPr="00B82551" w14:paraId="140A365A"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386CEC2"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5B6D0B4"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Local emission (</w:t>
            </w:r>
            <w:proofErr w:type="spellStart"/>
            <w:r w:rsidRPr="00B82551">
              <w:rPr>
                <w:rFonts w:eastAsia="Calibri"/>
                <w:b/>
                <w:color w:val="000000"/>
                <w:lang w:eastAsia="en-GB"/>
              </w:rPr>
              <w:t>Elocal</w:t>
            </w:r>
            <w:r w:rsidRPr="00B82551">
              <w:rPr>
                <w:rFonts w:eastAsia="Calibri"/>
                <w:b/>
                <w:color w:val="000000"/>
                <w:vertAlign w:val="subscript"/>
                <w:lang w:eastAsia="en-GB"/>
              </w:rPr>
              <w:t>compartment</w:t>
            </w:r>
            <w:proofErr w:type="spellEnd"/>
            <w:r w:rsidRPr="00B82551">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1715658"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Remarks</w:t>
            </w:r>
          </w:p>
        </w:tc>
      </w:tr>
      <w:tr w:rsidR="00767FFE" w:rsidRPr="00B82551" w14:paraId="609932B7"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6D3E000" w14:textId="77777777" w:rsidR="00767FFE" w:rsidRPr="00B82551" w:rsidRDefault="00767FFE" w:rsidP="006D5EEC">
            <w:pPr>
              <w:spacing w:before="60" w:after="60"/>
              <w:rPr>
                <w:color w:val="000000"/>
                <w:lang w:eastAsia="en-GB"/>
              </w:rPr>
            </w:pPr>
            <w:r w:rsidRPr="00B82551">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94560E0" w14:textId="77777777" w:rsidR="00767FFE" w:rsidRPr="00B82551" w:rsidRDefault="00767FFE" w:rsidP="006D5EEC">
            <w:pPr>
              <w:spacing w:before="60" w:after="60"/>
              <w:rPr>
                <w:color w:val="000000"/>
                <w:lang w:eastAsia="en-GB"/>
              </w:rPr>
            </w:pPr>
            <w:r>
              <w:rPr>
                <w:color w:val="000000"/>
                <w:lang w:eastAsia="en-GB"/>
              </w:rPr>
              <w:t>5.92</w:t>
            </w:r>
            <w:r w:rsidRPr="00B82551">
              <w:rPr>
                <w:color w:val="000000"/>
                <w:lang w:eastAsia="en-GB"/>
              </w:rPr>
              <w:t xml:space="preserve"> x 10</w:t>
            </w:r>
            <w:r w:rsidRPr="00B82551">
              <w:rPr>
                <w:color w:val="000000"/>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5A25B67" w14:textId="77777777" w:rsidR="00767FFE" w:rsidRPr="00B82551" w:rsidRDefault="00767FFE" w:rsidP="006D5EEC">
            <w:pPr>
              <w:spacing w:before="60" w:after="60"/>
              <w:rPr>
                <w:color w:val="000000"/>
                <w:lang w:eastAsia="en-GB"/>
              </w:rPr>
            </w:pPr>
            <w:r w:rsidRPr="00B82551">
              <w:rPr>
                <w:color w:val="000000"/>
                <w:lang w:eastAsia="en-GB"/>
              </w:rPr>
              <w:t>-</w:t>
            </w:r>
          </w:p>
        </w:tc>
      </w:tr>
      <w:tr w:rsidR="00767FFE" w:rsidRPr="00B82551" w14:paraId="10826EB8"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03B8E70" w14:textId="77777777" w:rsidR="00767FFE" w:rsidRPr="00B82551" w:rsidRDefault="00767FFE" w:rsidP="006D5EEC">
            <w:pPr>
              <w:spacing w:before="60" w:after="60"/>
              <w:rPr>
                <w:color w:val="000000"/>
                <w:lang w:eastAsia="en-GB"/>
              </w:rPr>
            </w:pPr>
            <w:r w:rsidRPr="00B82551">
              <w:rPr>
                <w:color w:val="000000"/>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7D45779" w14:textId="77777777" w:rsidR="00767FFE" w:rsidRPr="00B82551" w:rsidRDefault="00767FFE" w:rsidP="006D5EEC">
            <w:pPr>
              <w:spacing w:before="60" w:after="60"/>
              <w:rPr>
                <w:color w:val="000000"/>
                <w:lang w:eastAsia="en-GB"/>
              </w:rPr>
            </w:pPr>
            <w:r>
              <w:rPr>
                <w:color w:val="000000"/>
                <w:lang w:eastAsia="en-GB"/>
              </w:rPr>
              <w:t>2.31</w:t>
            </w:r>
            <w:r w:rsidRPr="00B82551">
              <w:rPr>
                <w:color w:val="000000"/>
                <w:lang w:eastAsia="en-GB"/>
              </w:rPr>
              <w:t xml:space="preserve"> x 10</w:t>
            </w:r>
            <w:r w:rsidRPr="00B82551">
              <w:rPr>
                <w:color w:val="000000"/>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82C8F4D" w14:textId="77777777" w:rsidR="00767FFE" w:rsidRPr="00B82551" w:rsidRDefault="00767FFE" w:rsidP="006D5EEC">
            <w:pPr>
              <w:spacing w:before="60" w:after="60"/>
              <w:rPr>
                <w:color w:val="000000"/>
                <w:lang w:eastAsia="en-GB"/>
              </w:rPr>
            </w:pPr>
            <w:r>
              <w:rPr>
                <w:color w:val="000000"/>
                <w:lang w:eastAsia="en-GB"/>
              </w:rPr>
              <w:t>-</w:t>
            </w:r>
          </w:p>
        </w:tc>
      </w:tr>
    </w:tbl>
    <w:p w14:paraId="76DE31FA" w14:textId="77777777" w:rsidR="00767FFE" w:rsidRDefault="00767FFE" w:rsidP="00767FFE">
      <w:pPr>
        <w:rPr>
          <w:rFonts w:eastAsia="Calibri"/>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B82551" w14:paraId="66135E58"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530394F"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lang w:eastAsia="en-US"/>
              </w:rPr>
              <w:t>Resulting local emission to relevant environmental compartments</w:t>
            </w:r>
            <w:r>
              <w:rPr>
                <w:rFonts w:eastAsia="Calibri"/>
                <w:b/>
                <w:lang w:eastAsia="en-US"/>
              </w:rPr>
              <w:t xml:space="preserve"> – </w:t>
            </w:r>
            <w:r w:rsidRPr="005A33B6">
              <w:rPr>
                <w:rFonts w:eastAsia="Calibri"/>
                <w:b/>
                <w:lang w:eastAsia="en-US"/>
              </w:rPr>
              <w:t>Private use (standard houses)</w:t>
            </w:r>
          </w:p>
        </w:tc>
      </w:tr>
      <w:tr w:rsidR="00767FFE" w:rsidRPr="00B82551" w14:paraId="2DF3F6F1"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0173D39"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69472B8"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Local emission (</w:t>
            </w:r>
            <w:proofErr w:type="spellStart"/>
            <w:r w:rsidRPr="00B82551">
              <w:rPr>
                <w:rFonts w:eastAsia="Calibri"/>
                <w:b/>
                <w:color w:val="000000"/>
                <w:lang w:eastAsia="en-GB"/>
              </w:rPr>
              <w:t>Elocal</w:t>
            </w:r>
            <w:r w:rsidRPr="00B82551">
              <w:rPr>
                <w:rFonts w:eastAsia="Calibri"/>
                <w:b/>
                <w:color w:val="000000"/>
                <w:vertAlign w:val="subscript"/>
                <w:lang w:eastAsia="en-GB"/>
              </w:rPr>
              <w:t>compartment</w:t>
            </w:r>
            <w:proofErr w:type="spellEnd"/>
            <w:r w:rsidRPr="00B82551">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801F3D4"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Remarks</w:t>
            </w:r>
          </w:p>
        </w:tc>
      </w:tr>
      <w:tr w:rsidR="00767FFE" w:rsidRPr="00B82551" w14:paraId="5E0DFAB3"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35536C0" w14:textId="77777777" w:rsidR="00767FFE" w:rsidRPr="00B82551" w:rsidRDefault="00767FFE" w:rsidP="006D5EEC">
            <w:pPr>
              <w:spacing w:before="60" w:after="60"/>
              <w:rPr>
                <w:color w:val="000000"/>
                <w:lang w:eastAsia="en-GB"/>
              </w:rPr>
            </w:pPr>
            <w:r w:rsidRPr="00B82551">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72203E4" w14:textId="77777777" w:rsidR="00767FFE" w:rsidRPr="00B82551" w:rsidRDefault="00767FFE" w:rsidP="006D5EEC">
            <w:pPr>
              <w:spacing w:before="60" w:after="60"/>
              <w:rPr>
                <w:color w:val="000000"/>
                <w:lang w:eastAsia="en-GB"/>
              </w:rPr>
            </w:pPr>
            <w:r>
              <w:rPr>
                <w:color w:val="000000"/>
                <w:lang w:eastAsia="en-GB"/>
              </w:rPr>
              <w:t>4.48</w:t>
            </w:r>
            <w:r w:rsidRPr="00B82551">
              <w:rPr>
                <w:color w:val="000000"/>
                <w:lang w:eastAsia="en-GB"/>
              </w:rPr>
              <w:t xml:space="preserve"> x 10</w:t>
            </w:r>
            <w:r w:rsidRPr="00B82551">
              <w:rPr>
                <w:color w:val="000000"/>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EFC3F1C" w14:textId="77777777" w:rsidR="00767FFE" w:rsidRPr="00B82551" w:rsidRDefault="00767FFE" w:rsidP="006D5EEC">
            <w:pPr>
              <w:spacing w:before="60" w:after="60"/>
              <w:rPr>
                <w:color w:val="000000"/>
                <w:lang w:eastAsia="en-GB"/>
              </w:rPr>
            </w:pPr>
            <w:r w:rsidRPr="00B82551">
              <w:rPr>
                <w:color w:val="000000"/>
                <w:lang w:eastAsia="en-GB"/>
              </w:rPr>
              <w:t>-</w:t>
            </w:r>
          </w:p>
        </w:tc>
      </w:tr>
      <w:tr w:rsidR="00767FFE" w:rsidRPr="00B82551" w14:paraId="3C0E32EA"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95783A9" w14:textId="77777777" w:rsidR="00767FFE" w:rsidRPr="00B82551" w:rsidRDefault="00767FFE" w:rsidP="006D5EEC">
            <w:pPr>
              <w:spacing w:before="60" w:after="60"/>
              <w:rPr>
                <w:color w:val="000000"/>
                <w:lang w:eastAsia="en-GB"/>
              </w:rPr>
            </w:pPr>
            <w:r w:rsidRPr="00B82551">
              <w:rPr>
                <w:color w:val="000000"/>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D62D40C" w14:textId="77777777" w:rsidR="00767FFE" w:rsidRPr="00B82551" w:rsidRDefault="00767FFE" w:rsidP="006D5EEC">
            <w:pPr>
              <w:spacing w:before="60" w:after="60"/>
              <w:rPr>
                <w:color w:val="000000"/>
                <w:lang w:eastAsia="en-GB"/>
              </w:rPr>
            </w:pPr>
            <w:r>
              <w:rPr>
                <w:color w:val="000000"/>
                <w:lang w:eastAsia="en-GB"/>
              </w:rPr>
              <w:t>1.72</w:t>
            </w:r>
            <w:r w:rsidRPr="00B82551">
              <w:rPr>
                <w:color w:val="000000"/>
                <w:lang w:eastAsia="en-GB"/>
              </w:rPr>
              <w:t xml:space="preserve"> x 10</w:t>
            </w:r>
            <w:r w:rsidRPr="00B82551">
              <w:rPr>
                <w:color w:val="000000"/>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36D882F" w14:textId="77777777" w:rsidR="00767FFE" w:rsidRPr="00B82551" w:rsidRDefault="00767FFE" w:rsidP="006D5EEC">
            <w:pPr>
              <w:spacing w:before="60" w:after="60"/>
              <w:rPr>
                <w:color w:val="000000"/>
                <w:lang w:eastAsia="en-GB"/>
              </w:rPr>
            </w:pPr>
            <w:r>
              <w:rPr>
                <w:color w:val="000000"/>
                <w:lang w:eastAsia="en-GB"/>
              </w:rPr>
              <w:t>-</w:t>
            </w:r>
          </w:p>
        </w:tc>
      </w:tr>
    </w:tbl>
    <w:p w14:paraId="07C40B8F" w14:textId="77777777" w:rsidR="00767FFE" w:rsidRDefault="00767FFE" w:rsidP="00767FFE">
      <w:pPr>
        <w:rPr>
          <w:rFonts w:eastAsia="Calibri"/>
        </w:rPr>
      </w:pPr>
    </w:p>
    <w:p w14:paraId="06FC2A8B" w14:textId="77777777" w:rsidR="00767FFE" w:rsidRDefault="00767FFE" w:rsidP="00767FFE">
      <w:pPr>
        <w:rPr>
          <w:rFonts w:eastAsia="Calibri"/>
        </w:rPr>
      </w:pPr>
    </w:p>
    <w:p w14:paraId="12F8D5D0" w14:textId="77777777" w:rsidR="00767FFE" w:rsidRPr="0065392D" w:rsidRDefault="00767FFE" w:rsidP="00767FFE">
      <w:pPr>
        <w:spacing w:line="276" w:lineRule="auto"/>
        <w:rPr>
          <w:rFonts w:eastAsia="Calibri"/>
          <w:b/>
          <w:bCs/>
          <w:lang w:eastAsia="en-US"/>
        </w:rPr>
      </w:pPr>
      <w:r w:rsidRPr="0065392D">
        <w:rPr>
          <w:rFonts w:eastAsia="Calibri"/>
          <w:b/>
          <w:bCs/>
          <w:lang w:eastAsia="en-US"/>
        </w:rPr>
        <w:t xml:space="preserve">TIER </w:t>
      </w:r>
      <w:r>
        <w:rPr>
          <w:rFonts w:eastAsia="Calibri"/>
          <w:b/>
          <w:bCs/>
          <w:lang w:eastAsia="en-US"/>
        </w:rPr>
        <w:t>2</w:t>
      </w:r>
    </w:p>
    <w:p w14:paraId="6F2F52B1" w14:textId="77777777" w:rsidR="00767FFE" w:rsidRPr="00FD2055" w:rsidRDefault="00767FFE" w:rsidP="00767FFE">
      <w:pPr>
        <w:spacing w:line="276" w:lineRule="auto"/>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B82551" w14:paraId="40283593"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584511B"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lang w:eastAsia="en-US"/>
              </w:rPr>
              <w:t>Resulting local emission to relevant environmental compartments</w:t>
            </w:r>
            <w:r>
              <w:rPr>
                <w:rFonts w:eastAsia="Calibri"/>
                <w:b/>
                <w:lang w:eastAsia="en-US"/>
              </w:rPr>
              <w:t xml:space="preserve"> – </w:t>
            </w:r>
            <w:r w:rsidRPr="005A33B6">
              <w:rPr>
                <w:rFonts w:eastAsia="Calibri"/>
                <w:b/>
                <w:lang w:eastAsia="en-US"/>
              </w:rPr>
              <w:t>Industrial use (standard houses and large buildings)</w:t>
            </w:r>
          </w:p>
        </w:tc>
      </w:tr>
      <w:tr w:rsidR="00767FFE" w:rsidRPr="00B82551" w14:paraId="667A270D"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19C2E27"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FA381A2"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Local emission (</w:t>
            </w:r>
            <w:proofErr w:type="spellStart"/>
            <w:r w:rsidRPr="00B82551">
              <w:rPr>
                <w:rFonts w:eastAsia="Calibri"/>
                <w:b/>
                <w:color w:val="000000"/>
                <w:lang w:eastAsia="en-GB"/>
              </w:rPr>
              <w:t>Elocal</w:t>
            </w:r>
            <w:r w:rsidRPr="00B82551">
              <w:rPr>
                <w:rFonts w:eastAsia="Calibri"/>
                <w:b/>
                <w:color w:val="000000"/>
                <w:vertAlign w:val="subscript"/>
                <w:lang w:eastAsia="en-GB"/>
              </w:rPr>
              <w:t>compartment</w:t>
            </w:r>
            <w:proofErr w:type="spellEnd"/>
            <w:r w:rsidRPr="00B82551">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EB0FA2A"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Remarks</w:t>
            </w:r>
          </w:p>
        </w:tc>
      </w:tr>
      <w:tr w:rsidR="00767FFE" w:rsidRPr="00B82551" w14:paraId="395E9536"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738F90F" w14:textId="77777777" w:rsidR="00767FFE" w:rsidRPr="00B82551" w:rsidRDefault="00767FFE" w:rsidP="006D5EEC">
            <w:pPr>
              <w:spacing w:before="60" w:after="60"/>
              <w:rPr>
                <w:color w:val="000000"/>
                <w:lang w:eastAsia="en-GB"/>
              </w:rPr>
            </w:pPr>
            <w:r w:rsidRPr="00B82551">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FB79E65" w14:textId="77777777" w:rsidR="00767FFE" w:rsidRPr="00B82551" w:rsidRDefault="00767FFE" w:rsidP="006D5EEC">
            <w:pPr>
              <w:spacing w:before="60" w:after="60"/>
              <w:rPr>
                <w:color w:val="000000"/>
                <w:lang w:eastAsia="en-GB"/>
              </w:rPr>
            </w:pPr>
            <w:r>
              <w:rPr>
                <w:color w:val="000000"/>
                <w:lang w:eastAsia="en-GB"/>
              </w:rPr>
              <w:t>1.00</w:t>
            </w:r>
            <w:r w:rsidRPr="00B82551">
              <w:rPr>
                <w:color w:val="000000"/>
                <w:lang w:eastAsia="en-GB"/>
              </w:rPr>
              <w:t xml:space="preserve"> x 10</w:t>
            </w:r>
            <w:r w:rsidRPr="00B82551">
              <w:rPr>
                <w:color w:val="000000"/>
                <w:vertAlign w:val="superscript"/>
                <w:lang w:eastAsia="en-GB"/>
              </w:rPr>
              <w:t>-</w:t>
            </w:r>
            <w:r>
              <w:rPr>
                <w:color w:val="000000"/>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24482E7" w14:textId="77777777" w:rsidR="00767FFE" w:rsidRPr="00B82551" w:rsidRDefault="00767FFE" w:rsidP="006D5EEC">
            <w:pPr>
              <w:spacing w:before="60" w:after="60"/>
              <w:rPr>
                <w:color w:val="000000"/>
                <w:lang w:eastAsia="en-GB"/>
              </w:rPr>
            </w:pPr>
            <w:r w:rsidRPr="00B82551">
              <w:rPr>
                <w:color w:val="000000"/>
                <w:lang w:eastAsia="en-GB"/>
              </w:rPr>
              <w:t>-</w:t>
            </w:r>
          </w:p>
        </w:tc>
      </w:tr>
      <w:tr w:rsidR="00767FFE" w:rsidRPr="00B82551" w14:paraId="7C07F47D"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C8F026B" w14:textId="77777777" w:rsidR="00767FFE" w:rsidRPr="00B82551" w:rsidRDefault="00767FFE" w:rsidP="006D5EEC">
            <w:pPr>
              <w:spacing w:before="60" w:after="60"/>
              <w:rPr>
                <w:color w:val="000000"/>
                <w:lang w:eastAsia="en-GB"/>
              </w:rPr>
            </w:pPr>
            <w:r w:rsidRPr="00B82551">
              <w:rPr>
                <w:color w:val="000000"/>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55CBFDB" w14:textId="77777777" w:rsidR="00767FFE" w:rsidRPr="00B82551" w:rsidRDefault="00767FFE" w:rsidP="006D5EEC">
            <w:pPr>
              <w:spacing w:before="60" w:after="60"/>
              <w:rPr>
                <w:color w:val="000000"/>
                <w:lang w:eastAsia="en-GB"/>
              </w:rPr>
            </w:pPr>
            <w:r>
              <w:rPr>
                <w:color w:val="000000"/>
                <w:lang w:eastAsia="en-GB"/>
              </w:rPr>
              <w:t>2.31</w:t>
            </w:r>
            <w:r w:rsidRPr="00B82551">
              <w:rPr>
                <w:color w:val="000000"/>
                <w:lang w:eastAsia="en-GB"/>
              </w:rPr>
              <w:t xml:space="preserve"> x 10</w:t>
            </w:r>
            <w:r w:rsidRPr="00B82551">
              <w:rPr>
                <w:color w:val="000000"/>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238E723" w14:textId="77777777" w:rsidR="00767FFE" w:rsidRPr="00B82551" w:rsidRDefault="00767FFE" w:rsidP="006D5EEC">
            <w:pPr>
              <w:spacing w:before="60" w:after="60"/>
              <w:rPr>
                <w:color w:val="000000"/>
                <w:lang w:eastAsia="en-GB"/>
              </w:rPr>
            </w:pPr>
            <w:r>
              <w:rPr>
                <w:color w:val="000000"/>
                <w:lang w:eastAsia="en-GB"/>
              </w:rPr>
              <w:t>-</w:t>
            </w:r>
          </w:p>
        </w:tc>
      </w:tr>
    </w:tbl>
    <w:p w14:paraId="583B6A40" w14:textId="77777777" w:rsidR="00767FFE" w:rsidRDefault="00767FFE" w:rsidP="00767FFE">
      <w:pPr>
        <w:rPr>
          <w:rFonts w:eastAsia="Calibri"/>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B82551" w14:paraId="043E247E"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A68096A"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lang w:eastAsia="en-US"/>
              </w:rPr>
              <w:t>Resulting local emission to relevant environmental compartments</w:t>
            </w:r>
            <w:r>
              <w:rPr>
                <w:rFonts w:eastAsia="Calibri"/>
                <w:b/>
                <w:lang w:eastAsia="en-US"/>
              </w:rPr>
              <w:t xml:space="preserve"> – </w:t>
            </w:r>
            <w:r w:rsidRPr="005A33B6">
              <w:rPr>
                <w:rFonts w:eastAsia="Calibri"/>
                <w:b/>
                <w:lang w:eastAsia="en-US"/>
              </w:rPr>
              <w:t>Private use (standard houses)</w:t>
            </w:r>
          </w:p>
        </w:tc>
      </w:tr>
      <w:tr w:rsidR="00767FFE" w:rsidRPr="00B82551" w14:paraId="5DC8C76A"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F0AA859"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6E94F7A"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Local emission (</w:t>
            </w:r>
            <w:proofErr w:type="spellStart"/>
            <w:r w:rsidRPr="00B82551">
              <w:rPr>
                <w:rFonts w:eastAsia="Calibri"/>
                <w:b/>
                <w:color w:val="000000"/>
                <w:lang w:eastAsia="en-GB"/>
              </w:rPr>
              <w:t>Elocal</w:t>
            </w:r>
            <w:r w:rsidRPr="00B82551">
              <w:rPr>
                <w:rFonts w:eastAsia="Calibri"/>
                <w:b/>
                <w:color w:val="000000"/>
                <w:vertAlign w:val="subscript"/>
                <w:lang w:eastAsia="en-GB"/>
              </w:rPr>
              <w:t>compartment</w:t>
            </w:r>
            <w:proofErr w:type="spellEnd"/>
            <w:r w:rsidRPr="00B82551">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F9AB970" w14:textId="77777777" w:rsidR="00767FFE" w:rsidRPr="00B82551" w:rsidRDefault="00767FFE" w:rsidP="006D5EEC">
            <w:pPr>
              <w:spacing w:before="60" w:after="60" w:line="260" w:lineRule="atLeast"/>
              <w:rPr>
                <w:rFonts w:eastAsia="Calibri"/>
                <w:b/>
                <w:color w:val="000000"/>
                <w:lang w:eastAsia="en-GB"/>
              </w:rPr>
            </w:pPr>
            <w:r w:rsidRPr="00B82551">
              <w:rPr>
                <w:rFonts w:eastAsia="Calibri"/>
                <w:b/>
                <w:color w:val="000000"/>
                <w:lang w:eastAsia="en-GB"/>
              </w:rPr>
              <w:t>Remarks</w:t>
            </w:r>
          </w:p>
        </w:tc>
      </w:tr>
      <w:tr w:rsidR="00767FFE" w:rsidRPr="00B82551" w14:paraId="4B547452"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A972384" w14:textId="77777777" w:rsidR="00767FFE" w:rsidRPr="00B82551" w:rsidRDefault="00767FFE" w:rsidP="006D5EEC">
            <w:pPr>
              <w:spacing w:before="60" w:after="60"/>
              <w:rPr>
                <w:color w:val="000000"/>
                <w:lang w:eastAsia="en-GB"/>
              </w:rPr>
            </w:pPr>
            <w:r w:rsidRPr="00B82551">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33A8261" w14:textId="77777777" w:rsidR="00767FFE" w:rsidRPr="00B82551" w:rsidRDefault="00767FFE" w:rsidP="006D5EEC">
            <w:pPr>
              <w:spacing w:before="60" w:after="60"/>
              <w:rPr>
                <w:color w:val="000000"/>
                <w:lang w:eastAsia="en-GB"/>
              </w:rPr>
            </w:pPr>
            <w:r>
              <w:rPr>
                <w:color w:val="000000"/>
                <w:lang w:eastAsia="en-GB"/>
              </w:rPr>
              <w:t>8.32</w:t>
            </w:r>
            <w:r w:rsidRPr="00B82551">
              <w:rPr>
                <w:color w:val="000000"/>
                <w:lang w:eastAsia="en-GB"/>
              </w:rPr>
              <w:t xml:space="preserve"> x 10</w:t>
            </w:r>
            <w:r w:rsidRPr="00B82551">
              <w:rPr>
                <w:color w:val="000000"/>
                <w:vertAlign w:val="superscript"/>
                <w:lang w:eastAsia="en-GB"/>
              </w:rPr>
              <w:t>-</w:t>
            </w:r>
            <w:r>
              <w:rPr>
                <w:color w:val="000000"/>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6A88DCB" w14:textId="77777777" w:rsidR="00767FFE" w:rsidRPr="00B82551" w:rsidRDefault="00767FFE" w:rsidP="006D5EEC">
            <w:pPr>
              <w:spacing w:before="60" w:after="60"/>
              <w:rPr>
                <w:color w:val="000000"/>
                <w:lang w:eastAsia="en-GB"/>
              </w:rPr>
            </w:pPr>
            <w:r w:rsidRPr="00B82551">
              <w:rPr>
                <w:color w:val="000000"/>
                <w:lang w:eastAsia="en-GB"/>
              </w:rPr>
              <w:t>-</w:t>
            </w:r>
          </w:p>
        </w:tc>
      </w:tr>
      <w:tr w:rsidR="00767FFE" w:rsidRPr="00B82551" w14:paraId="40EAD69C"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1FF43E3" w14:textId="77777777" w:rsidR="00767FFE" w:rsidRPr="00B82551" w:rsidRDefault="00767FFE" w:rsidP="006D5EEC">
            <w:pPr>
              <w:spacing w:before="60" w:after="60"/>
              <w:rPr>
                <w:color w:val="000000"/>
                <w:lang w:eastAsia="en-GB"/>
              </w:rPr>
            </w:pPr>
            <w:r w:rsidRPr="00B82551">
              <w:rPr>
                <w:color w:val="000000"/>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8DC03A1" w14:textId="77777777" w:rsidR="00767FFE" w:rsidRPr="00B82551" w:rsidRDefault="00767FFE" w:rsidP="006D5EEC">
            <w:pPr>
              <w:spacing w:before="60" w:after="60"/>
              <w:rPr>
                <w:color w:val="000000"/>
                <w:lang w:eastAsia="en-GB"/>
              </w:rPr>
            </w:pPr>
            <w:r>
              <w:rPr>
                <w:color w:val="000000"/>
                <w:lang w:eastAsia="en-GB"/>
              </w:rPr>
              <w:t>1.72</w:t>
            </w:r>
            <w:r w:rsidRPr="00B82551">
              <w:rPr>
                <w:color w:val="000000"/>
                <w:lang w:eastAsia="en-GB"/>
              </w:rPr>
              <w:t xml:space="preserve"> x 10</w:t>
            </w:r>
            <w:r w:rsidRPr="00B82551">
              <w:rPr>
                <w:color w:val="000000"/>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B83F8C0" w14:textId="77777777" w:rsidR="00767FFE" w:rsidRPr="00B82551" w:rsidRDefault="00767FFE" w:rsidP="006D5EEC">
            <w:pPr>
              <w:spacing w:before="60" w:after="60"/>
              <w:rPr>
                <w:color w:val="000000"/>
                <w:lang w:eastAsia="en-GB"/>
              </w:rPr>
            </w:pPr>
            <w:r>
              <w:rPr>
                <w:color w:val="000000"/>
                <w:lang w:eastAsia="en-GB"/>
              </w:rPr>
              <w:t>-</w:t>
            </w:r>
          </w:p>
        </w:tc>
      </w:tr>
    </w:tbl>
    <w:p w14:paraId="0C37F811" w14:textId="77777777" w:rsidR="00767FFE" w:rsidRDefault="00767FFE" w:rsidP="00767FFE">
      <w:pPr>
        <w:spacing w:line="276" w:lineRule="auto"/>
        <w:rPr>
          <w:rFonts w:eastAsia="Calibri"/>
          <w:lang w:eastAsia="en-US"/>
        </w:rPr>
      </w:pPr>
    </w:p>
    <w:p w14:paraId="5A344C09" w14:textId="77777777" w:rsidR="00767FFE" w:rsidRPr="00FD2055" w:rsidRDefault="00767FFE" w:rsidP="00767FFE">
      <w:pPr>
        <w:pStyle w:val="Titolo5"/>
        <w:ind w:left="1134"/>
        <w:rPr>
          <w:rFonts w:eastAsia="Calibri"/>
          <w:lang w:eastAsia="en-US"/>
        </w:rPr>
      </w:pPr>
      <w:r>
        <w:rPr>
          <w:rFonts w:eastAsia="Calibri"/>
        </w:rPr>
        <w:br w:type="page"/>
      </w:r>
      <w:r>
        <w:rPr>
          <w:rFonts w:eastAsia="Calibri"/>
          <w:lang w:eastAsia="en-US"/>
        </w:rPr>
        <w:lastRenderedPageBreak/>
        <w:t>Scenario</w:t>
      </w:r>
      <w:r w:rsidRPr="00272D2C">
        <w:rPr>
          <w:rFonts w:eastAsia="Calibri"/>
          <w:lang w:eastAsia="en-US"/>
        </w:rPr>
        <w:t xml:space="preserve"> 2 - </w:t>
      </w:r>
      <w:r>
        <w:rPr>
          <w:rFonts w:eastAsia="Calibri"/>
          <w:lang w:eastAsia="en-US"/>
        </w:rPr>
        <w:t xml:space="preserve">Indoor </w:t>
      </w:r>
      <w:proofErr w:type="spellStart"/>
      <w:r>
        <w:rPr>
          <w:rFonts w:eastAsia="Calibri"/>
          <w:lang w:eastAsia="en-US"/>
        </w:rPr>
        <w:t>spot</w:t>
      </w:r>
      <w:proofErr w:type="spellEnd"/>
      <w:r>
        <w:rPr>
          <w:rFonts w:eastAsia="Calibri"/>
          <w:lang w:eastAsia="en-US"/>
        </w:rPr>
        <w:t xml:space="preserve"> application in </w:t>
      </w:r>
      <w:proofErr w:type="spellStart"/>
      <w:r>
        <w:rPr>
          <w:rFonts w:eastAsia="Calibri"/>
          <w:lang w:eastAsia="en-US"/>
        </w:rPr>
        <w:t>crack</w:t>
      </w:r>
      <w:proofErr w:type="spellEnd"/>
      <w:r>
        <w:rPr>
          <w:rFonts w:eastAsia="Calibri"/>
          <w:lang w:eastAsia="en-US"/>
        </w:rPr>
        <w:t xml:space="preserve"> &amp; </w:t>
      </w:r>
      <w:proofErr w:type="spellStart"/>
      <w:r>
        <w:rPr>
          <w:rFonts w:eastAsia="Calibri"/>
          <w:lang w:eastAsia="en-US"/>
        </w:rPr>
        <w:t>crevice</w:t>
      </w:r>
      <w:proofErr w:type="spellEnd"/>
    </w:p>
    <w:p w14:paraId="2355E763" w14:textId="77777777" w:rsidR="00767FFE" w:rsidRPr="003E7341" w:rsidRDefault="00767FFE" w:rsidP="00767FFE">
      <w:pPr>
        <w:jc w:val="both"/>
      </w:pPr>
      <w:r w:rsidRPr="003E7341">
        <w:t>Mains input parameters used in EUSES for calculating the local emission arising from use of the biocidal product are reported in the table below.</w:t>
      </w:r>
    </w:p>
    <w:p w14:paraId="319A8CF1" w14:textId="77777777" w:rsidR="00767FFE" w:rsidRDefault="00767FFE" w:rsidP="00767FFE">
      <w:pPr>
        <w:jc w:val="both"/>
      </w:pPr>
    </w:p>
    <w:p w14:paraId="111DDA70" w14:textId="77777777" w:rsidR="00767FFE" w:rsidRDefault="00767FFE" w:rsidP="00767FFE">
      <w:pPr>
        <w:jc w:val="both"/>
      </w:pPr>
      <w:r>
        <w:t xml:space="preserve">This scenario cover uses of the product by trained professional, professional and non-professional users. </w:t>
      </w:r>
    </w:p>
    <w:p w14:paraId="4151A8D8" w14:textId="77777777" w:rsidR="00767FFE" w:rsidRPr="003E7341" w:rsidRDefault="00767FFE" w:rsidP="00767FFE">
      <w:pPr>
        <w:jc w:val="both"/>
      </w:pPr>
    </w:p>
    <w:p w14:paraId="74C73C1C" w14:textId="77777777" w:rsidR="00767FFE" w:rsidRPr="00E677FF" w:rsidRDefault="00767FFE" w:rsidP="00767FFE">
      <w:pPr>
        <w:jc w:val="both"/>
      </w:pPr>
      <w:r w:rsidRPr="00E677FF">
        <w:t>Table. Indoor crack and crevice spot treatment.</w:t>
      </w:r>
    </w:p>
    <w:p w14:paraId="1A59EF9E" w14:textId="77777777" w:rsidR="00767FFE" w:rsidRDefault="00767FFE" w:rsidP="00767F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664"/>
        <w:gridCol w:w="1673"/>
        <w:gridCol w:w="722"/>
        <w:gridCol w:w="3971"/>
      </w:tblGrid>
      <w:tr w:rsidR="00767FFE" w:rsidRPr="000201F7" w14:paraId="754B260C" w14:textId="77777777" w:rsidTr="006D5EEC">
        <w:trPr>
          <w:trHeight w:val="75"/>
        </w:trPr>
        <w:tc>
          <w:tcPr>
            <w:tcW w:w="1478" w:type="pct"/>
            <w:tcBorders>
              <w:bottom w:val="single" w:sz="4" w:space="0" w:color="auto"/>
            </w:tcBorders>
            <w:shd w:val="clear" w:color="auto" w:fill="FFFFCC"/>
          </w:tcPr>
          <w:p w14:paraId="074A342D" w14:textId="77777777" w:rsidR="00767FFE" w:rsidRPr="000201F7" w:rsidRDefault="00767FFE" w:rsidP="006D5EEC">
            <w:pPr>
              <w:rPr>
                <w:b/>
                <w:bCs/>
              </w:rPr>
            </w:pPr>
            <w:r w:rsidRPr="000201F7">
              <w:rPr>
                <w:b/>
                <w:bCs/>
              </w:rPr>
              <w:t xml:space="preserve">Input </w:t>
            </w:r>
          </w:p>
        </w:tc>
        <w:tc>
          <w:tcPr>
            <w:tcW w:w="929" w:type="pct"/>
            <w:tcBorders>
              <w:bottom w:val="single" w:sz="4" w:space="0" w:color="auto"/>
            </w:tcBorders>
            <w:shd w:val="clear" w:color="auto" w:fill="FFFFCC"/>
          </w:tcPr>
          <w:p w14:paraId="44C06988" w14:textId="77777777" w:rsidR="00767FFE" w:rsidRPr="000201F7" w:rsidRDefault="00767FFE" w:rsidP="006D5EEC">
            <w:pPr>
              <w:rPr>
                <w:b/>
                <w:bCs/>
              </w:rPr>
            </w:pPr>
            <w:r w:rsidRPr="000201F7">
              <w:rPr>
                <w:b/>
                <w:bCs/>
              </w:rPr>
              <w:t xml:space="preserve">Value </w:t>
            </w:r>
          </w:p>
        </w:tc>
        <w:tc>
          <w:tcPr>
            <w:tcW w:w="392" w:type="pct"/>
            <w:tcBorders>
              <w:bottom w:val="single" w:sz="4" w:space="0" w:color="auto"/>
            </w:tcBorders>
            <w:shd w:val="clear" w:color="auto" w:fill="FFFFCC"/>
          </w:tcPr>
          <w:p w14:paraId="249D4F50" w14:textId="77777777" w:rsidR="00767FFE" w:rsidRPr="000201F7" w:rsidRDefault="00767FFE" w:rsidP="006D5EEC">
            <w:pPr>
              <w:rPr>
                <w:b/>
                <w:bCs/>
              </w:rPr>
            </w:pPr>
            <w:r w:rsidRPr="000201F7">
              <w:rPr>
                <w:b/>
                <w:bCs/>
              </w:rPr>
              <w:t>Unit</w:t>
            </w:r>
          </w:p>
        </w:tc>
        <w:tc>
          <w:tcPr>
            <w:tcW w:w="2201" w:type="pct"/>
            <w:tcBorders>
              <w:bottom w:val="single" w:sz="4" w:space="0" w:color="auto"/>
            </w:tcBorders>
            <w:shd w:val="clear" w:color="auto" w:fill="FFFFCC"/>
          </w:tcPr>
          <w:p w14:paraId="41F87FC9" w14:textId="77777777" w:rsidR="00767FFE" w:rsidRPr="000201F7" w:rsidRDefault="00767FFE" w:rsidP="006D5EEC">
            <w:pPr>
              <w:rPr>
                <w:b/>
                <w:bCs/>
              </w:rPr>
            </w:pPr>
            <w:r w:rsidRPr="000201F7">
              <w:rPr>
                <w:b/>
                <w:bCs/>
              </w:rPr>
              <w:t>Remarks</w:t>
            </w:r>
          </w:p>
        </w:tc>
      </w:tr>
      <w:tr w:rsidR="00767FFE" w:rsidRPr="000201F7" w14:paraId="0BEB19E4" w14:textId="77777777" w:rsidTr="006D5EEC">
        <w:trPr>
          <w:trHeight w:val="75"/>
        </w:trPr>
        <w:tc>
          <w:tcPr>
            <w:tcW w:w="5000" w:type="pct"/>
            <w:gridSpan w:val="4"/>
            <w:shd w:val="clear" w:color="auto" w:fill="D9D9D9"/>
          </w:tcPr>
          <w:p w14:paraId="5EFF8701" w14:textId="77777777" w:rsidR="00767FFE" w:rsidRPr="000201F7" w:rsidRDefault="00767FFE" w:rsidP="006D5EEC">
            <w:pPr>
              <w:rPr>
                <w:b/>
                <w:bCs/>
              </w:rPr>
            </w:pPr>
            <w:r w:rsidRPr="000201F7">
              <w:rPr>
                <w:b/>
                <w:bCs/>
              </w:rPr>
              <w:t>General</w:t>
            </w:r>
          </w:p>
        </w:tc>
      </w:tr>
      <w:tr w:rsidR="00767FFE" w:rsidRPr="000201F7" w14:paraId="41D2BDCF" w14:textId="77777777" w:rsidTr="006D5EEC">
        <w:trPr>
          <w:trHeight w:val="75"/>
        </w:trPr>
        <w:tc>
          <w:tcPr>
            <w:tcW w:w="1478" w:type="pct"/>
            <w:shd w:val="clear" w:color="auto" w:fill="auto"/>
          </w:tcPr>
          <w:p w14:paraId="554D0237" w14:textId="77777777" w:rsidR="00767FFE" w:rsidRPr="000201F7" w:rsidRDefault="00767FFE" w:rsidP="006D5EEC">
            <w:r w:rsidRPr="000201F7">
              <w:t>Fraction of active substance in the commercial product</w:t>
            </w:r>
          </w:p>
        </w:tc>
        <w:tc>
          <w:tcPr>
            <w:tcW w:w="929" w:type="pct"/>
            <w:shd w:val="clear" w:color="auto" w:fill="auto"/>
          </w:tcPr>
          <w:p w14:paraId="065ACF47" w14:textId="77777777" w:rsidR="00767FFE" w:rsidRPr="000201F7" w:rsidRDefault="00767FFE" w:rsidP="006D5EEC">
            <w:r w:rsidRPr="000201F7">
              <w:t>0.1</w:t>
            </w:r>
            <w:r>
              <w:t>05</w:t>
            </w:r>
          </w:p>
        </w:tc>
        <w:tc>
          <w:tcPr>
            <w:tcW w:w="392" w:type="pct"/>
            <w:shd w:val="clear" w:color="auto" w:fill="auto"/>
          </w:tcPr>
          <w:p w14:paraId="64CE7B5B" w14:textId="77777777" w:rsidR="00767FFE" w:rsidRPr="000201F7" w:rsidRDefault="00767FFE" w:rsidP="006D5EEC">
            <w:r w:rsidRPr="000201F7">
              <w:t>-</w:t>
            </w:r>
          </w:p>
        </w:tc>
        <w:tc>
          <w:tcPr>
            <w:tcW w:w="2201" w:type="pct"/>
            <w:shd w:val="clear" w:color="auto" w:fill="auto"/>
          </w:tcPr>
          <w:p w14:paraId="605F4479" w14:textId="77777777" w:rsidR="00767FFE" w:rsidRPr="000201F7" w:rsidRDefault="00767FFE" w:rsidP="006D5EEC">
            <w:r>
              <w:t>FREE LAND 10 EC is a biocidal product with 10.5% of cypermethrin.</w:t>
            </w:r>
          </w:p>
        </w:tc>
      </w:tr>
      <w:tr w:rsidR="00767FFE" w:rsidRPr="000201F7" w14:paraId="31DD645F" w14:textId="77777777" w:rsidTr="006D5EEC">
        <w:trPr>
          <w:trHeight w:val="93"/>
        </w:trPr>
        <w:tc>
          <w:tcPr>
            <w:tcW w:w="1478" w:type="pct"/>
            <w:shd w:val="clear" w:color="auto" w:fill="auto"/>
          </w:tcPr>
          <w:p w14:paraId="4CC87E99" w14:textId="77777777" w:rsidR="00767FFE" w:rsidRPr="000201F7" w:rsidRDefault="00767FFE" w:rsidP="006D5EEC">
            <w:r w:rsidRPr="000201F7">
              <w:t>Surface or air space treatment</w:t>
            </w:r>
          </w:p>
        </w:tc>
        <w:tc>
          <w:tcPr>
            <w:tcW w:w="929" w:type="pct"/>
            <w:shd w:val="clear" w:color="auto" w:fill="auto"/>
          </w:tcPr>
          <w:p w14:paraId="42AD899A" w14:textId="77777777" w:rsidR="00767FFE" w:rsidRPr="000201F7" w:rsidRDefault="00767FFE" w:rsidP="006D5EEC">
            <w:r w:rsidRPr="000201F7">
              <w:t>Surface treatment (area)</w:t>
            </w:r>
          </w:p>
        </w:tc>
        <w:tc>
          <w:tcPr>
            <w:tcW w:w="392" w:type="pct"/>
            <w:shd w:val="clear" w:color="auto" w:fill="auto"/>
          </w:tcPr>
          <w:p w14:paraId="1684A081" w14:textId="77777777" w:rsidR="00767FFE" w:rsidRPr="000201F7" w:rsidRDefault="00767FFE" w:rsidP="006D5EEC">
            <w:r w:rsidRPr="000201F7">
              <w:t>-</w:t>
            </w:r>
          </w:p>
        </w:tc>
        <w:tc>
          <w:tcPr>
            <w:tcW w:w="2201" w:type="pct"/>
            <w:shd w:val="clear" w:color="auto" w:fill="auto"/>
          </w:tcPr>
          <w:p w14:paraId="790E3A3E" w14:textId="77777777" w:rsidR="00767FFE" w:rsidRPr="000201F7" w:rsidRDefault="00767FFE" w:rsidP="006D5EEC">
            <w:r>
              <w:t>-</w:t>
            </w:r>
          </w:p>
        </w:tc>
      </w:tr>
      <w:tr w:rsidR="00767FFE" w:rsidRPr="000201F7" w14:paraId="372EE507" w14:textId="77777777" w:rsidTr="006D5EEC">
        <w:trPr>
          <w:trHeight w:val="93"/>
        </w:trPr>
        <w:tc>
          <w:tcPr>
            <w:tcW w:w="1478" w:type="pct"/>
            <w:shd w:val="clear" w:color="auto" w:fill="auto"/>
          </w:tcPr>
          <w:p w14:paraId="15605021" w14:textId="77777777" w:rsidR="00767FFE" w:rsidRPr="000201F7" w:rsidRDefault="00767FFE" w:rsidP="006D5EEC">
            <w:r w:rsidRPr="000201F7">
              <w:t>Selected treatment</w:t>
            </w:r>
          </w:p>
        </w:tc>
        <w:tc>
          <w:tcPr>
            <w:tcW w:w="929" w:type="pct"/>
            <w:shd w:val="clear" w:color="auto" w:fill="auto"/>
          </w:tcPr>
          <w:p w14:paraId="2AEEBDA2" w14:textId="77777777" w:rsidR="00767FFE" w:rsidRPr="000201F7" w:rsidRDefault="00767FFE" w:rsidP="006D5EEC">
            <w:r w:rsidRPr="000201F7">
              <w:t xml:space="preserve">Spot, </w:t>
            </w:r>
            <w:proofErr w:type="gramStart"/>
            <w:r>
              <w:t>crack</w:t>
            </w:r>
            <w:proofErr w:type="gramEnd"/>
            <w:r>
              <w:t xml:space="preserve"> and crevice</w:t>
            </w:r>
          </w:p>
        </w:tc>
        <w:tc>
          <w:tcPr>
            <w:tcW w:w="392" w:type="pct"/>
            <w:shd w:val="clear" w:color="auto" w:fill="auto"/>
          </w:tcPr>
          <w:p w14:paraId="23EDB9CF" w14:textId="77777777" w:rsidR="00767FFE" w:rsidRPr="000201F7" w:rsidRDefault="00767FFE" w:rsidP="006D5EEC">
            <w:r w:rsidRPr="000201F7">
              <w:t>-</w:t>
            </w:r>
          </w:p>
        </w:tc>
        <w:tc>
          <w:tcPr>
            <w:tcW w:w="2201" w:type="pct"/>
            <w:shd w:val="clear" w:color="auto" w:fill="auto"/>
          </w:tcPr>
          <w:p w14:paraId="71FDF863" w14:textId="77777777" w:rsidR="00767FFE" w:rsidRPr="000201F7" w:rsidRDefault="00767FFE" w:rsidP="006D5EEC">
            <w:r w:rsidRPr="000201F7">
              <w:t>-</w:t>
            </w:r>
          </w:p>
        </w:tc>
      </w:tr>
      <w:tr w:rsidR="00767FFE" w:rsidRPr="000201F7" w14:paraId="3CD4FB99" w14:textId="77777777" w:rsidTr="006D5EEC">
        <w:trPr>
          <w:trHeight w:val="93"/>
        </w:trPr>
        <w:tc>
          <w:tcPr>
            <w:tcW w:w="1478" w:type="pct"/>
            <w:shd w:val="clear" w:color="auto" w:fill="auto"/>
          </w:tcPr>
          <w:p w14:paraId="1D150926" w14:textId="77777777" w:rsidR="00767FFE" w:rsidRPr="000201F7" w:rsidRDefault="00767FFE" w:rsidP="006D5EEC">
            <w:r w:rsidRPr="000201F7">
              <w:t>Total area treated in a standard house</w:t>
            </w:r>
          </w:p>
        </w:tc>
        <w:tc>
          <w:tcPr>
            <w:tcW w:w="929" w:type="pct"/>
            <w:shd w:val="clear" w:color="auto" w:fill="auto"/>
          </w:tcPr>
          <w:p w14:paraId="4B0CB4D8" w14:textId="77777777" w:rsidR="00767FFE" w:rsidRPr="000201F7" w:rsidRDefault="00767FFE" w:rsidP="006D5EEC">
            <w:r w:rsidRPr="000201F7">
              <w:t>2</w:t>
            </w:r>
          </w:p>
        </w:tc>
        <w:tc>
          <w:tcPr>
            <w:tcW w:w="392" w:type="pct"/>
            <w:shd w:val="clear" w:color="auto" w:fill="auto"/>
          </w:tcPr>
          <w:p w14:paraId="4182AB98" w14:textId="77777777" w:rsidR="00767FFE" w:rsidRPr="000201F7" w:rsidRDefault="00767FFE" w:rsidP="006D5EEC">
            <w:r w:rsidRPr="000201F7">
              <w:t>m</w:t>
            </w:r>
            <w:r w:rsidRPr="000201F7">
              <w:rPr>
                <w:vertAlign w:val="superscript"/>
              </w:rPr>
              <w:t>2</w:t>
            </w:r>
          </w:p>
        </w:tc>
        <w:tc>
          <w:tcPr>
            <w:tcW w:w="2201" w:type="pct"/>
            <w:shd w:val="clear" w:color="auto" w:fill="auto"/>
          </w:tcPr>
          <w:p w14:paraId="4CFDB9FD" w14:textId="77777777" w:rsidR="00767FFE" w:rsidRPr="000201F7" w:rsidRDefault="00767FFE" w:rsidP="006D5EEC">
            <w:r w:rsidRPr="000201F7">
              <w:t xml:space="preserve">Default value for spot </w:t>
            </w:r>
            <w:r>
              <w:t xml:space="preserve">crack and crevice </w:t>
            </w:r>
            <w:r w:rsidRPr="000201F7">
              <w:t>treatment for a domestic house is 2 m</w:t>
            </w:r>
            <w:r w:rsidRPr="000201F7">
              <w:rPr>
                <w:vertAlign w:val="superscript"/>
              </w:rPr>
              <w:t>2</w:t>
            </w:r>
            <w:r w:rsidRPr="000201F7">
              <w:t xml:space="preserve"> (Technical Agreements for Biocides (TAB) - ENV v.2.1, ENV 142). </w:t>
            </w:r>
          </w:p>
        </w:tc>
      </w:tr>
      <w:tr w:rsidR="00767FFE" w:rsidRPr="000201F7" w14:paraId="26E12D47" w14:textId="77777777" w:rsidTr="006D5EEC">
        <w:trPr>
          <w:trHeight w:val="93"/>
        </w:trPr>
        <w:tc>
          <w:tcPr>
            <w:tcW w:w="1478" w:type="pct"/>
            <w:shd w:val="clear" w:color="auto" w:fill="auto"/>
          </w:tcPr>
          <w:p w14:paraId="51C4EA82" w14:textId="77777777" w:rsidR="00767FFE" w:rsidRPr="000201F7" w:rsidRDefault="00767FFE" w:rsidP="006D5EEC">
            <w:r w:rsidRPr="000201F7">
              <w:t>Total area treated in a large building</w:t>
            </w:r>
          </w:p>
        </w:tc>
        <w:tc>
          <w:tcPr>
            <w:tcW w:w="929" w:type="pct"/>
            <w:shd w:val="clear" w:color="auto" w:fill="auto"/>
          </w:tcPr>
          <w:p w14:paraId="0A655379" w14:textId="77777777" w:rsidR="00767FFE" w:rsidRPr="000201F7" w:rsidRDefault="00767FFE" w:rsidP="006D5EEC">
            <w:r w:rsidRPr="000201F7">
              <w:t>9.3</w:t>
            </w:r>
          </w:p>
        </w:tc>
        <w:tc>
          <w:tcPr>
            <w:tcW w:w="392" w:type="pct"/>
            <w:shd w:val="clear" w:color="auto" w:fill="auto"/>
          </w:tcPr>
          <w:p w14:paraId="6C3FFF0E" w14:textId="77777777" w:rsidR="00767FFE" w:rsidRPr="000201F7" w:rsidRDefault="00767FFE" w:rsidP="006D5EEC">
            <w:r w:rsidRPr="000201F7">
              <w:t>m</w:t>
            </w:r>
            <w:r w:rsidRPr="000201F7">
              <w:rPr>
                <w:vertAlign w:val="superscript"/>
              </w:rPr>
              <w:t>2</w:t>
            </w:r>
          </w:p>
        </w:tc>
        <w:tc>
          <w:tcPr>
            <w:tcW w:w="2201" w:type="pct"/>
            <w:shd w:val="clear" w:color="auto" w:fill="auto"/>
          </w:tcPr>
          <w:p w14:paraId="6E289B78" w14:textId="77777777" w:rsidR="00767FFE" w:rsidRPr="000201F7" w:rsidRDefault="00767FFE" w:rsidP="006D5EEC">
            <w:r w:rsidRPr="000201F7">
              <w:t xml:space="preserve">Default value for spot </w:t>
            </w:r>
            <w:r>
              <w:t xml:space="preserve">crack and crevice </w:t>
            </w:r>
            <w:r w:rsidRPr="000201F7">
              <w:t>treatment for large building</w:t>
            </w:r>
            <w:r>
              <w:t xml:space="preserve"> </w:t>
            </w:r>
            <w:r w:rsidRPr="000201F7">
              <w:t xml:space="preserve">(Technical Agreements for Biocides (TAB) - ENV v.2.1, ENV 142). </w:t>
            </w:r>
          </w:p>
        </w:tc>
      </w:tr>
      <w:tr w:rsidR="00767FFE" w:rsidRPr="000201F7" w14:paraId="0AC1E219" w14:textId="77777777" w:rsidTr="006D5EEC">
        <w:trPr>
          <w:trHeight w:val="93"/>
        </w:trPr>
        <w:tc>
          <w:tcPr>
            <w:tcW w:w="1478" w:type="pct"/>
            <w:shd w:val="clear" w:color="auto" w:fill="auto"/>
          </w:tcPr>
          <w:p w14:paraId="2792B8D0" w14:textId="77777777" w:rsidR="00767FFE" w:rsidRPr="000201F7" w:rsidRDefault="00767FFE" w:rsidP="006D5EEC">
            <w:r w:rsidRPr="000201F7">
              <w:t>Wet cleaning zone in a standard house (leading to releases to the STP)</w:t>
            </w:r>
          </w:p>
        </w:tc>
        <w:tc>
          <w:tcPr>
            <w:tcW w:w="929" w:type="pct"/>
            <w:shd w:val="clear" w:color="auto" w:fill="auto"/>
          </w:tcPr>
          <w:p w14:paraId="42C8C9FF" w14:textId="77777777" w:rsidR="00767FFE" w:rsidRPr="000201F7" w:rsidRDefault="00767FFE" w:rsidP="006D5EEC">
            <w:r w:rsidRPr="000201F7">
              <w:t>2</w:t>
            </w:r>
          </w:p>
        </w:tc>
        <w:tc>
          <w:tcPr>
            <w:tcW w:w="392" w:type="pct"/>
            <w:shd w:val="clear" w:color="auto" w:fill="auto"/>
          </w:tcPr>
          <w:p w14:paraId="2BFA0B96" w14:textId="77777777" w:rsidR="00767FFE" w:rsidRPr="000201F7" w:rsidRDefault="00767FFE" w:rsidP="006D5EEC">
            <w:r w:rsidRPr="000201F7">
              <w:t>m</w:t>
            </w:r>
            <w:r w:rsidRPr="000201F7">
              <w:rPr>
                <w:vertAlign w:val="superscript"/>
              </w:rPr>
              <w:t>2</w:t>
            </w:r>
          </w:p>
        </w:tc>
        <w:tc>
          <w:tcPr>
            <w:tcW w:w="2201" w:type="pct"/>
            <w:shd w:val="clear" w:color="auto" w:fill="auto"/>
          </w:tcPr>
          <w:p w14:paraId="329B4C10"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34FF6CA4" w14:textId="77777777" w:rsidTr="006D5EEC">
        <w:trPr>
          <w:trHeight w:val="93"/>
        </w:trPr>
        <w:tc>
          <w:tcPr>
            <w:tcW w:w="1478" w:type="pct"/>
            <w:shd w:val="clear" w:color="auto" w:fill="auto"/>
          </w:tcPr>
          <w:p w14:paraId="4B0B9C38" w14:textId="77777777" w:rsidR="00767FFE" w:rsidRPr="000201F7" w:rsidRDefault="00767FFE" w:rsidP="006D5EEC">
            <w:r w:rsidRPr="000201F7">
              <w:t>Wet cleaning zone in a large building (leading to releases to the STP)</w:t>
            </w:r>
          </w:p>
        </w:tc>
        <w:tc>
          <w:tcPr>
            <w:tcW w:w="929" w:type="pct"/>
            <w:shd w:val="clear" w:color="auto" w:fill="auto"/>
          </w:tcPr>
          <w:p w14:paraId="1774E098" w14:textId="77777777" w:rsidR="00767FFE" w:rsidRPr="000201F7" w:rsidRDefault="00767FFE" w:rsidP="006D5EEC">
            <w:r w:rsidRPr="000201F7">
              <w:t>9.3</w:t>
            </w:r>
          </w:p>
        </w:tc>
        <w:tc>
          <w:tcPr>
            <w:tcW w:w="392" w:type="pct"/>
            <w:shd w:val="clear" w:color="auto" w:fill="auto"/>
          </w:tcPr>
          <w:p w14:paraId="79D8EF4C" w14:textId="77777777" w:rsidR="00767FFE" w:rsidRPr="000201F7" w:rsidRDefault="00767FFE" w:rsidP="006D5EEC">
            <w:r w:rsidRPr="000201F7">
              <w:t>m</w:t>
            </w:r>
            <w:r w:rsidRPr="000201F7">
              <w:rPr>
                <w:vertAlign w:val="superscript"/>
              </w:rPr>
              <w:t>2</w:t>
            </w:r>
          </w:p>
        </w:tc>
        <w:tc>
          <w:tcPr>
            <w:tcW w:w="2201" w:type="pct"/>
            <w:shd w:val="clear" w:color="auto" w:fill="auto"/>
          </w:tcPr>
          <w:p w14:paraId="12612CC6"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097410C5" w14:textId="77777777" w:rsidTr="006D5EEC">
        <w:trPr>
          <w:trHeight w:val="93"/>
        </w:trPr>
        <w:tc>
          <w:tcPr>
            <w:tcW w:w="1478" w:type="pct"/>
            <w:shd w:val="clear" w:color="auto" w:fill="auto"/>
          </w:tcPr>
          <w:p w14:paraId="45F798B5" w14:textId="77777777" w:rsidR="00767FFE" w:rsidRPr="000201F7" w:rsidRDefault="00767FFE" w:rsidP="006D5EEC">
            <w:r w:rsidRPr="000201F7">
              <w:t>Number of standard houses connected to the same STP</w:t>
            </w:r>
          </w:p>
        </w:tc>
        <w:tc>
          <w:tcPr>
            <w:tcW w:w="929" w:type="pct"/>
            <w:shd w:val="clear" w:color="auto" w:fill="auto"/>
          </w:tcPr>
          <w:p w14:paraId="46AA3C62" w14:textId="77777777" w:rsidR="00767FFE" w:rsidRPr="000201F7" w:rsidRDefault="00767FFE" w:rsidP="006D5EEC">
            <w:r w:rsidRPr="000201F7">
              <w:t>4000</w:t>
            </w:r>
          </w:p>
        </w:tc>
        <w:tc>
          <w:tcPr>
            <w:tcW w:w="392" w:type="pct"/>
            <w:shd w:val="clear" w:color="auto" w:fill="auto"/>
          </w:tcPr>
          <w:p w14:paraId="0BDB5345" w14:textId="77777777" w:rsidR="00767FFE" w:rsidRPr="000201F7" w:rsidRDefault="00767FFE" w:rsidP="006D5EEC">
            <w:r w:rsidRPr="000201F7">
              <w:t>-</w:t>
            </w:r>
          </w:p>
        </w:tc>
        <w:tc>
          <w:tcPr>
            <w:tcW w:w="2201" w:type="pct"/>
            <w:shd w:val="clear" w:color="auto" w:fill="auto"/>
          </w:tcPr>
          <w:p w14:paraId="78164578"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530577E8" w14:textId="77777777" w:rsidTr="006D5EEC">
        <w:trPr>
          <w:trHeight w:val="93"/>
        </w:trPr>
        <w:tc>
          <w:tcPr>
            <w:tcW w:w="1478" w:type="pct"/>
            <w:shd w:val="clear" w:color="auto" w:fill="auto"/>
          </w:tcPr>
          <w:p w14:paraId="44B418ED" w14:textId="77777777" w:rsidR="00767FFE" w:rsidRPr="000201F7" w:rsidRDefault="00767FFE" w:rsidP="006D5EEC">
            <w:r w:rsidRPr="000201F7">
              <w:t>Number of large buildings connected to the same STP</w:t>
            </w:r>
          </w:p>
        </w:tc>
        <w:tc>
          <w:tcPr>
            <w:tcW w:w="929" w:type="pct"/>
            <w:shd w:val="clear" w:color="auto" w:fill="auto"/>
          </w:tcPr>
          <w:p w14:paraId="4C2D2140" w14:textId="77777777" w:rsidR="00767FFE" w:rsidRPr="000201F7" w:rsidRDefault="00767FFE" w:rsidP="006D5EEC">
            <w:r w:rsidRPr="000201F7">
              <w:t>300</w:t>
            </w:r>
          </w:p>
        </w:tc>
        <w:tc>
          <w:tcPr>
            <w:tcW w:w="392" w:type="pct"/>
            <w:shd w:val="clear" w:color="auto" w:fill="auto"/>
          </w:tcPr>
          <w:p w14:paraId="7A617654" w14:textId="77777777" w:rsidR="00767FFE" w:rsidRPr="000201F7" w:rsidRDefault="00767FFE" w:rsidP="006D5EEC">
            <w:r w:rsidRPr="000201F7">
              <w:t>-</w:t>
            </w:r>
          </w:p>
        </w:tc>
        <w:tc>
          <w:tcPr>
            <w:tcW w:w="2201" w:type="pct"/>
            <w:shd w:val="clear" w:color="auto" w:fill="auto"/>
          </w:tcPr>
          <w:p w14:paraId="08056BCE"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70239BE8" w14:textId="77777777" w:rsidTr="006D5EEC">
        <w:trPr>
          <w:trHeight w:val="93"/>
        </w:trPr>
        <w:tc>
          <w:tcPr>
            <w:tcW w:w="1478" w:type="pct"/>
            <w:shd w:val="clear" w:color="auto" w:fill="auto"/>
          </w:tcPr>
          <w:p w14:paraId="13D5D05B" w14:textId="77777777" w:rsidR="00767FFE" w:rsidRPr="000201F7" w:rsidRDefault="00767FFE" w:rsidP="006D5EEC">
            <w:r w:rsidRPr="000201F7">
              <w:t>Number of emission days</w:t>
            </w:r>
          </w:p>
        </w:tc>
        <w:tc>
          <w:tcPr>
            <w:tcW w:w="929" w:type="pct"/>
            <w:shd w:val="clear" w:color="auto" w:fill="auto"/>
          </w:tcPr>
          <w:p w14:paraId="0CA6FB11" w14:textId="77777777" w:rsidR="00767FFE" w:rsidRPr="000201F7" w:rsidRDefault="00767FFE" w:rsidP="006D5EEC">
            <w:r w:rsidRPr="000201F7">
              <w:t>2</w:t>
            </w:r>
          </w:p>
        </w:tc>
        <w:tc>
          <w:tcPr>
            <w:tcW w:w="392" w:type="pct"/>
            <w:shd w:val="clear" w:color="auto" w:fill="auto"/>
          </w:tcPr>
          <w:p w14:paraId="7CFA8401" w14:textId="77777777" w:rsidR="00767FFE" w:rsidRPr="000201F7" w:rsidRDefault="00767FFE" w:rsidP="006D5EEC">
            <w:r w:rsidRPr="000201F7">
              <w:t>days</w:t>
            </w:r>
          </w:p>
        </w:tc>
        <w:tc>
          <w:tcPr>
            <w:tcW w:w="2201" w:type="pct"/>
            <w:shd w:val="clear" w:color="auto" w:fill="auto"/>
          </w:tcPr>
          <w:p w14:paraId="31A7097C" w14:textId="77777777" w:rsidR="00767FFE" w:rsidRPr="000201F7" w:rsidRDefault="00767FFE" w:rsidP="006D5EEC">
            <w:r>
              <w:t>M</w:t>
            </w:r>
            <w:r w:rsidRPr="009C33D9">
              <w:t>aximum number of applications per year</w:t>
            </w:r>
            <w:r>
              <w:t>.</w:t>
            </w:r>
          </w:p>
        </w:tc>
      </w:tr>
      <w:tr w:rsidR="00767FFE" w:rsidRPr="000201F7" w14:paraId="54933080" w14:textId="77777777" w:rsidTr="006D5EEC">
        <w:trPr>
          <w:trHeight w:val="93"/>
        </w:trPr>
        <w:tc>
          <w:tcPr>
            <w:tcW w:w="1478" w:type="pct"/>
            <w:shd w:val="clear" w:color="auto" w:fill="D9D9D9"/>
          </w:tcPr>
          <w:p w14:paraId="21210686" w14:textId="77777777" w:rsidR="00767FFE" w:rsidRPr="000201F7" w:rsidRDefault="00767FFE" w:rsidP="006D5EEC">
            <w:pPr>
              <w:rPr>
                <w:b/>
                <w:bCs/>
              </w:rPr>
            </w:pPr>
            <w:r w:rsidRPr="000201F7">
              <w:rPr>
                <w:b/>
                <w:bCs/>
              </w:rPr>
              <w:t>Mixing &amp; loading</w:t>
            </w:r>
          </w:p>
        </w:tc>
        <w:tc>
          <w:tcPr>
            <w:tcW w:w="929" w:type="pct"/>
            <w:shd w:val="clear" w:color="auto" w:fill="D9D9D9"/>
          </w:tcPr>
          <w:p w14:paraId="0B04043F" w14:textId="77777777" w:rsidR="00767FFE" w:rsidRPr="000201F7" w:rsidRDefault="00767FFE" w:rsidP="006D5EEC">
            <w:pPr>
              <w:rPr>
                <w:b/>
                <w:bCs/>
              </w:rPr>
            </w:pPr>
          </w:p>
        </w:tc>
        <w:tc>
          <w:tcPr>
            <w:tcW w:w="392" w:type="pct"/>
            <w:shd w:val="clear" w:color="auto" w:fill="D9D9D9"/>
          </w:tcPr>
          <w:p w14:paraId="342395E4" w14:textId="77777777" w:rsidR="00767FFE" w:rsidRPr="000201F7" w:rsidRDefault="00767FFE" w:rsidP="006D5EEC">
            <w:pPr>
              <w:rPr>
                <w:b/>
                <w:bCs/>
              </w:rPr>
            </w:pPr>
          </w:p>
        </w:tc>
        <w:tc>
          <w:tcPr>
            <w:tcW w:w="2201" w:type="pct"/>
            <w:shd w:val="clear" w:color="auto" w:fill="D9D9D9"/>
          </w:tcPr>
          <w:p w14:paraId="543A1DB9" w14:textId="77777777" w:rsidR="00767FFE" w:rsidRPr="000201F7" w:rsidRDefault="00767FFE" w:rsidP="006D5EEC">
            <w:pPr>
              <w:rPr>
                <w:b/>
                <w:bCs/>
              </w:rPr>
            </w:pPr>
          </w:p>
        </w:tc>
      </w:tr>
      <w:tr w:rsidR="00767FFE" w:rsidRPr="000201F7" w14:paraId="58576F95" w14:textId="77777777" w:rsidTr="006D5EEC">
        <w:trPr>
          <w:trHeight w:val="93"/>
        </w:trPr>
        <w:tc>
          <w:tcPr>
            <w:tcW w:w="1478" w:type="pct"/>
            <w:shd w:val="clear" w:color="auto" w:fill="auto"/>
          </w:tcPr>
          <w:p w14:paraId="2DB886BA" w14:textId="77777777" w:rsidR="00767FFE" w:rsidRPr="000201F7" w:rsidRDefault="00767FFE" w:rsidP="006D5EEC">
            <w:r w:rsidRPr="000201F7">
              <w:t>Quantity of commercial product used per preparation</w:t>
            </w:r>
          </w:p>
        </w:tc>
        <w:tc>
          <w:tcPr>
            <w:tcW w:w="929" w:type="pct"/>
            <w:shd w:val="clear" w:color="auto" w:fill="auto"/>
          </w:tcPr>
          <w:p w14:paraId="1B155A73" w14:textId="77777777" w:rsidR="00767FFE" w:rsidRPr="005A33B6" w:rsidRDefault="00767FFE" w:rsidP="006D5EEC">
            <w:r w:rsidRPr="005A33B6">
              <w:t>10 g</w:t>
            </w:r>
          </w:p>
          <w:p w14:paraId="1D3BAF31" w14:textId="77777777" w:rsidR="00767FFE" w:rsidRPr="000201F7" w:rsidRDefault="00767FFE" w:rsidP="006D5EEC"/>
        </w:tc>
        <w:tc>
          <w:tcPr>
            <w:tcW w:w="392" w:type="pct"/>
            <w:shd w:val="clear" w:color="auto" w:fill="auto"/>
          </w:tcPr>
          <w:p w14:paraId="15BCB43C" w14:textId="77777777" w:rsidR="00767FFE" w:rsidRPr="000201F7" w:rsidRDefault="00767FFE" w:rsidP="006D5EEC">
            <w:r w:rsidRPr="000201F7">
              <w:t>g</w:t>
            </w:r>
          </w:p>
        </w:tc>
        <w:tc>
          <w:tcPr>
            <w:tcW w:w="2201" w:type="pct"/>
            <w:shd w:val="clear" w:color="auto" w:fill="auto"/>
          </w:tcPr>
          <w:p w14:paraId="035B1594" w14:textId="77777777" w:rsidR="00767FFE" w:rsidRPr="000201F7" w:rsidRDefault="00767FFE" w:rsidP="006D5EEC">
            <w:r w:rsidRPr="005A33B6">
              <w:t>10</w:t>
            </w:r>
            <w:r>
              <w:t xml:space="preserve"> </w:t>
            </w:r>
            <w:r w:rsidRPr="000201F7">
              <w:t>g of a solution at 10</w:t>
            </w:r>
            <w:r>
              <w:t>.5</w:t>
            </w:r>
            <w:r w:rsidRPr="000201F7">
              <w:t xml:space="preserve">% of active substance (1 L) </w:t>
            </w:r>
            <w:proofErr w:type="gramStart"/>
            <w:r w:rsidRPr="000201F7">
              <w:t>have to</w:t>
            </w:r>
            <w:proofErr w:type="gramEnd"/>
            <w:r w:rsidRPr="000201F7">
              <w:t xml:space="preserve"> be diluted in a final volume of 1 L of water.</w:t>
            </w:r>
          </w:p>
        </w:tc>
      </w:tr>
      <w:tr w:rsidR="00767FFE" w:rsidRPr="000201F7" w14:paraId="42B4DCA5" w14:textId="77777777" w:rsidTr="006D5EEC">
        <w:trPr>
          <w:trHeight w:val="93"/>
        </w:trPr>
        <w:tc>
          <w:tcPr>
            <w:tcW w:w="1478" w:type="pct"/>
            <w:shd w:val="clear" w:color="auto" w:fill="auto"/>
          </w:tcPr>
          <w:p w14:paraId="2D609666" w14:textId="77777777" w:rsidR="00767FFE" w:rsidRPr="000201F7" w:rsidRDefault="00767FFE" w:rsidP="006D5EEC">
            <w:r w:rsidRPr="000201F7">
              <w:t>Number of preparations per day, standard house</w:t>
            </w:r>
          </w:p>
        </w:tc>
        <w:tc>
          <w:tcPr>
            <w:tcW w:w="929" w:type="pct"/>
            <w:shd w:val="clear" w:color="auto" w:fill="auto"/>
          </w:tcPr>
          <w:p w14:paraId="6D7696C7" w14:textId="77777777" w:rsidR="00767FFE" w:rsidRPr="000201F7" w:rsidRDefault="00767FFE" w:rsidP="006D5EEC">
            <w:r w:rsidRPr="000201F7">
              <w:t>1</w:t>
            </w:r>
          </w:p>
        </w:tc>
        <w:tc>
          <w:tcPr>
            <w:tcW w:w="392" w:type="pct"/>
            <w:shd w:val="clear" w:color="auto" w:fill="auto"/>
          </w:tcPr>
          <w:p w14:paraId="79833452" w14:textId="77777777" w:rsidR="00767FFE" w:rsidRPr="000201F7" w:rsidRDefault="00767FFE" w:rsidP="006D5EEC">
            <w:r w:rsidRPr="000201F7">
              <w:t>-</w:t>
            </w:r>
          </w:p>
        </w:tc>
        <w:tc>
          <w:tcPr>
            <w:tcW w:w="2201" w:type="pct"/>
            <w:vMerge w:val="restart"/>
            <w:shd w:val="clear" w:color="auto" w:fill="auto"/>
          </w:tcPr>
          <w:p w14:paraId="397B1A83" w14:textId="77777777" w:rsidR="00767FFE" w:rsidRPr="000201F7" w:rsidRDefault="00767FFE" w:rsidP="006D5EEC">
            <w:r w:rsidRPr="000201F7">
              <w:t xml:space="preserve">The number of preparations is a function of the size of the buildings. </w:t>
            </w:r>
            <w:r w:rsidRPr="000201F7">
              <w:lastRenderedPageBreak/>
              <w:t xml:space="preserve">For private, houses, it is assumed that one preparation is sufficient whether performed by </w:t>
            </w:r>
            <w:proofErr w:type="gramStart"/>
            <w:r w:rsidRPr="000201F7">
              <w:t>general public</w:t>
            </w:r>
            <w:proofErr w:type="gramEnd"/>
            <w:r w:rsidRPr="000201F7">
              <w:t xml:space="preserve"> or professionals. For larger buildings, which are more likely to be treated by professionals, it is assumed that up to 3 preparations are needed (ESD PT 18, p.47)</w:t>
            </w:r>
          </w:p>
        </w:tc>
      </w:tr>
      <w:tr w:rsidR="00767FFE" w:rsidRPr="000201F7" w14:paraId="728200DF" w14:textId="77777777" w:rsidTr="006D5EEC">
        <w:trPr>
          <w:trHeight w:val="93"/>
        </w:trPr>
        <w:tc>
          <w:tcPr>
            <w:tcW w:w="1478" w:type="pct"/>
            <w:shd w:val="clear" w:color="auto" w:fill="auto"/>
          </w:tcPr>
          <w:p w14:paraId="2F81839A" w14:textId="77777777" w:rsidR="00767FFE" w:rsidRPr="000201F7" w:rsidRDefault="00767FFE" w:rsidP="006D5EEC">
            <w:r w:rsidRPr="000201F7">
              <w:lastRenderedPageBreak/>
              <w:t>Number of preparations per day, large building</w:t>
            </w:r>
          </w:p>
        </w:tc>
        <w:tc>
          <w:tcPr>
            <w:tcW w:w="929" w:type="pct"/>
            <w:shd w:val="clear" w:color="auto" w:fill="auto"/>
          </w:tcPr>
          <w:p w14:paraId="16A286BC" w14:textId="77777777" w:rsidR="00767FFE" w:rsidRPr="000201F7" w:rsidRDefault="00767FFE" w:rsidP="006D5EEC">
            <w:r w:rsidRPr="000201F7">
              <w:t>3</w:t>
            </w:r>
          </w:p>
        </w:tc>
        <w:tc>
          <w:tcPr>
            <w:tcW w:w="392" w:type="pct"/>
            <w:shd w:val="clear" w:color="auto" w:fill="auto"/>
          </w:tcPr>
          <w:p w14:paraId="7417A153" w14:textId="77777777" w:rsidR="00767FFE" w:rsidRPr="000201F7" w:rsidRDefault="00767FFE" w:rsidP="006D5EEC">
            <w:r w:rsidRPr="000201F7">
              <w:t>-</w:t>
            </w:r>
          </w:p>
        </w:tc>
        <w:tc>
          <w:tcPr>
            <w:tcW w:w="2201" w:type="pct"/>
            <w:vMerge/>
            <w:shd w:val="clear" w:color="auto" w:fill="auto"/>
          </w:tcPr>
          <w:p w14:paraId="4994F4D9" w14:textId="77777777" w:rsidR="00767FFE" w:rsidRPr="000201F7" w:rsidRDefault="00767FFE" w:rsidP="006D5EEC"/>
        </w:tc>
      </w:tr>
      <w:tr w:rsidR="00767FFE" w:rsidRPr="000201F7" w14:paraId="15C10010" w14:textId="77777777" w:rsidTr="006D5EEC">
        <w:trPr>
          <w:trHeight w:val="93"/>
        </w:trPr>
        <w:tc>
          <w:tcPr>
            <w:tcW w:w="1478" w:type="pct"/>
            <w:shd w:val="clear" w:color="auto" w:fill="auto"/>
          </w:tcPr>
          <w:p w14:paraId="00685544" w14:textId="77777777" w:rsidR="00767FFE" w:rsidRPr="000201F7" w:rsidRDefault="00767FFE" w:rsidP="006D5EEC">
            <w:r w:rsidRPr="000201F7">
              <w:t xml:space="preserve">Container type/volume </w:t>
            </w:r>
          </w:p>
        </w:tc>
        <w:tc>
          <w:tcPr>
            <w:tcW w:w="929" w:type="pct"/>
            <w:shd w:val="clear" w:color="auto" w:fill="auto"/>
          </w:tcPr>
          <w:p w14:paraId="3D9BB4B2" w14:textId="77777777" w:rsidR="00767FFE" w:rsidRPr="000201F7" w:rsidRDefault="00767FFE" w:rsidP="006D5EEC">
            <w:r w:rsidRPr="000201F7">
              <w:t>1 litre container with unspecific design</w:t>
            </w:r>
          </w:p>
        </w:tc>
        <w:tc>
          <w:tcPr>
            <w:tcW w:w="392" w:type="pct"/>
            <w:shd w:val="clear" w:color="auto" w:fill="auto"/>
          </w:tcPr>
          <w:p w14:paraId="196FE3D7" w14:textId="77777777" w:rsidR="00767FFE" w:rsidRPr="000201F7" w:rsidRDefault="00767FFE" w:rsidP="006D5EEC">
            <w:r w:rsidRPr="000201F7">
              <w:t>-</w:t>
            </w:r>
          </w:p>
        </w:tc>
        <w:tc>
          <w:tcPr>
            <w:tcW w:w="2201" w:type="pct"/>
            <w:shd w:val="clear" w:color="auto" w:fill="auto"/>
          </w:tcPr>
          <w:p w14:paraId="7484626E" w14:textId="77777777" w:rsidR="00767FFE" w:rsidRPr="000201F7" w:rsidRDefault="00767FFE" w:rsidP="006D5EEC">
            <w:r w:rsidRPr="000201F7">
              <w:t>-</w:t>
            </w:r>
          </w:p>
        </w:tc>
      </w:tr>
      <w:tr w:rsidR="00767FFE" w:rsidRPr="000201F7" w14:paraId="1A19387D" w14:textId="77777777" w:rsidTr="006D5EEC">
        <w:trPr>
          <w:trHeight w:val="93"/>
        </w:trPr>
        <w:tc>
          <w:tcPr>
            <w:tcW w:w="1478" w:type="pct"/>
            <w:shd w:val="clear" w:color="auto" w:fill="auto"/>
          </w:tcPr>
          <w:p w14:paraId="282C2115" w14:textId="77777777" w:rsidR="00767FFE" w:rsidRPr="000201F7" w:rsidRDefault="00767FFE" w:rsidP="006D5EEC">
            <w:r w:rsidRPr="000201F7">
              <w:t>Fraction emitted to air during mixing/loading</w:t>
            </w:r>
          </w:p>
        </w:tc>
        <w:tc>
          <w:tcPr>
            <w:tcW w:w="929" w:type="pct"/>
            <w:shd w:val="clear" w:color="auto" w:fill="auto"/>
          </w:tcPr>
          <w:p w14:paraId="3FFDF01B" w14:textId="77777777" w:rsidR="00767FFE" w:rsidRPr="000201F7" w:rsidRDefault="00767FFE" w:rsidP="006D5EEC">
            <w:r w:rsidRPr="000201F7">
              <w:t>0</w:t>
            </w:r>
          </w:p>
        </w:tc>
        <w:tc>
          <w:tcPr>
            <w:tcW w:w="392" w:type="pct"/>
            <w:shd w:val="clear" w:color="auto" w:fill="auto"/>
          </w:tcPr>
          <w:p w14:paraId="0BF10E9C" w14:textId="77777777" w:rsidR="00767FFE" w:rsidRPr="000201F7" w:rsidRDefault="00767FFE" w:rsidP="006D5EEC">
            <w:r w:rsidRPr="000201F7">
              <w:t>-</w:t>
            </w:r>
          </w:p>
        </w:tc>
        <w:tc>
          <w:tcPr>
            <w:tcW w:w="2201" w:type="pct"/>
            <w:shd w:val="clear" w:color="auto" w:fill="auto"/>
          </w:tcPr>
          <w:p w14:paraId="39CA1F22" w14:textId="77777777" w:rsidR="00767FFE" w:rsidRPr="000201F7" w:rsidRDefault="00767FFE" w:rsidP="006D5EEC">
            <w:r>
              <w:t xml:space="preserve">OECD </w:t>
            </w:r>
            <w:r w:rsidRPr="000201F7">
              <w:t>ESD PT18, p.44.</w:t>
            </w:r>
          </w:p>
        </w:tc>
      </w:tr>
      <w:tr w:rsidR="00767FFE" w:rsidRPr="000201F7" w14:paraId="13A3AF41" w14:textId="77777777" w:rsidTr="006D5EEC">
        <w:trPr>
          <w:trHeight w:val="93"/>
        </w:trPr>
        <w:tc>
          <w:tcPr>
            <w:tcW w:w="1478" w:type="pct"/>
            <w:shd w:val="clear" w:color="auto" w:fill="auto"/>
          </w:tcPr>
          <w:p w14:paraId="5498E4C8" w14:textId="77777777" w:rsidR="00767FFE" w:rsidRPr="000201F7" w:rsidRDefault="00767FFE" w:rsidP="006D5EEC">
            <w:r w:rsidRPr="000201F7">
              <w:t>Fraction emitted to the applicator during mixing/loading</w:t>
            </w:r>
          </w:p>
        </w:tc>
        <w:tc>
          <w:tcPr>
            <w:tcW w:w="929" w:type="pct"/>
            <w:shd w:val="clear" w:color="auto" w:fill="auto"/>
          </w:tcPr>
          <w:p w14:paraId="088DB08A" w14:textId="77777777" w:rsidR="00767FFE" w:rsidRPr="000201F7" w:rsidRDefault="00767FFE" w:rsidP="006D5EEC">
            <w:r w:rsidRPr="000201F7">
              <w:t>0.0012</w:t>
            </w:r>
          </w:p>
        </w:tc>
        <w:tc>
          <w:tcPr>
            <w:tcW w:w="392" w:type="pct"/>
            <w:shd w:val="clear" w:color="auto" w:fill="auto"/>
          </w:tcPr>
          <w:p w14:paraId="3EBA567B" w14:textId="77777777" w:rsidR="00767FFE" w:rsidRPr="000201F7" w:rsidRDefault="00767FFE" w:rsidP="006D5EEC">
            <w:r w:rsidRPr="000201F7">
              <w:t>-</w:t>
            </w:r>
          </w:p>
        </w:tc>
        <w:tc>
          <w:tcPr>
            <w:tcW w:w="2201" w:type="pct"/>
            <w:shd w:val="clear" w:color="auto" w:fill="auto"/>
          </w:tcPr>
          <w:p w14:paraId="0D9476F1" w14:textId="77777777" w:rsidR="00767FFE" w:rsidRPr="000201F7" w:rsidRDefault="00767FFE" w:rsidP="006D5EEC">
            <w:r>
              <w:t xml:space="preserve">OECD </w:t>
            </w:r>
            <w:r w:rsidRPr="000201F7">
              <w:t>ESD PT18, p.45.</w:t>
            </w:r>
          </w:p>
        </w:tc>
      </w:tr>
      <w:tr w:rsidR="00767FFE" w:rsidRPr="000201F7" w14:paraId="5762EB34" w14:textId="77777777" w:rsidTr="006D5EEC">
        <w:trPr>
          <w:trHeight w:val="93"/>
        </w:trPr>
        <w:tc>
          <w:tcPr>
            <w:tcW w:w="1478" w:type="pct"/>
            <w:shd w:val="clear" w:color="auto" w:fill="auto"/>
          </w:tcPr>
          <w:p w14:paraId="098710D5" w14:textId="77777777" w:rsidR="00767FFE" w:rsidRPr="000201F7" w:rsidRDefault="00767FFE" w:rsidP="006D5EEC">
            <w:r w:rsidRPr="000201F7">
              <w:t>Fraction emitted to the floor during mixing/loading</w:t>
            </w:r>
          </w:p>
        </w:tc>
        <w:tc>
          <w:tcPr>
            <w:tcW w:w="929" w:type="pct"/>
            <w:shd w:val="clear" w:color="auto" w:fill="auto"/>
          </w:tcPr>
          <w:p w14:paraId="1D9D620B" w14:textId="77777777" w:rsidR="00767FFE" w:rsidRPr="000201F7" w:rsidRDefault="00767FFE" w:rsidP="006D5EEC">
            <w:r w:rsidRPr="000201F7">
              <w:t>0.0001</w:t>
            </w:r>
          </w:p>
        </w:tc>
        <w:tc>
          <w:tcPr>
            <w:tcW w:w="392" w:type="pct"/>
            <w:shd w:val="clear" w:color="auto" w:fill="auto"/>
          </w:tcPr>
          <w:p w14:paraId="39C70F59" w14:textId="77777777" w:rsidR="00767FFE" w:rsidRPr="000201F7" w:rsidRDefault="00767FFE" w:rsidP="006D5EEC">
            <w:r w:rsidRPr="000201F7">
              <w:t>-</w:t>
            </w:r>
          </w:p>
        </w:tc>
        <w:tc>
          <w:tcPr>
            <w:tcW w:w="2201" w:type="pct"/>
            <w:shd w:val="clear" w:color="auto" w:fill="auto"/>
          </w:tcPr>
          <w:p w14:paraId="24A48A86" w14:textId="77777777" w:rsidR="00767FFE" w:rsidRPr="000201F7" w:rsidRDefault="00767FFE" w:rsidP="006D5EEC">
            <w:r w:rsidRPr="000201F7">
              <w:t>Emission factors to floor expressed as ml of commercial product per operation (conducted by professionals) for containers of 1 L (</w:t>
            </w:r>
            <w:r>
              <w:t xml:space="preserve">OECD </w:t>
            </w:r>
            <w:r w:rsidRPr="000201F7">
              <w:t>ESD PT18, p. 46, Table 3.2-3).</w:t>
            </w:r>
          </w:p>
        </w:tc>
      </w:tr>
      <w:tr w:rsidR="00767FFE" w:rsidRPr="000201F7" w14:paraId="7D0FB8BF" w14:textId="77777777" w:rsidTr="006D5EEC">
        <w:trPr>
          <w:trHeight w:val="93"/>
        </w:trPr>
        <w:tc>
          <w:tcPr>
            <w:tcW w:w="5000" w:type="pct"/>
            <w:gridSpan w:val="4"/>
            <w:shd w:val="clear" w:color="auto" w:fill="D9D9D9"/>
          </w:tcPr>
          <w:p w14:paraId="08E61065" w14:textId="77777777" w:rsidR="00767FFE" w:rsidRPr="000201F7" w:rsidRDefault="00767FFE" w:rsidP="006D5EEC">
            <w:pPr>
              <w:rPr>
                <w:b/>
                <w:bCs/>
              </w:rPr>
            </w:pPr>
            <w:r w:rsidRPr="000201F7">
              <w:rPr>
                <w:b/>
                <w:bCs/>
              </w:rPr>
              <w:t>Application</w:t>
            </w:r>
          </w:p>
        </w:tc>
      </w:tr>
      <w:tr w:rsidR="00767FFE" w:rsidRPr="000201F7" w14:paraId="28C3D005" w14:textId="77777777" w:rsidTr="006D5EEC">
        <w:trPr>
          <w:trHeight w:val="93"/>
        </w:trPr>
        <w:tc>
          <w:tcPr>
            <w:tcW w:w="1478" w:type="pct"/>
            <w:shd w:val="clear" w:color="auto" w:fill="auto"/>
          </w:tcPr>
          <w:p w14:paraId="5F2F7138" w14:textId="77777777" w:rsidR="00767FFE" w:rsidRPr="000201F7" w:rsidRDefault="00767FFE" w:rsidP="006D5EEC">
            <w:r w:rsidRPr="000201F7">
              <w:t>Quantity of commercial product applied per m</w:t>
            </w:r>
            <w:r w:rsidRPr="000201F7">
              <w:rPr>
                <w:vertAlign w:val="superscript"/>
              </w:rPr>
              <w:t>2</w:t>
            </w:r>
          </w:p>
        </w:tc>
        <w:tc>
          <w:tcPr>
            <w:tcW w:w="929" w:type="pct"/>
            <w:shd w:val="clear" w:color="auto" w:fill="auto"/>
          </w:tcPr>
          <w:p w14:paraId="3A1758AC" w14:textId="77777777" w:rsidR="00767FFE" w:rsidRPr="005A33B6" w:rsidRDefault="00767FFE" w:rsidP="006D5EEC">
            <w:pPr>
              <w:rPr>
                <w:lang w:val="el-GR"/>
              </w:rPr>
            </w:pPr>
            <w:r>
              <w:t>0.</w:t>
            </w:r>
            <w:r>
              <w:rPr>
                <w:lang w:val="el-GR"/>
              </w:rPr>
              <w:t>5</w:t>
            </w:r>
          </w:p>
        </w:tc>
        <w:tc>
          <w:tcPr>
            <w:tcW w:w="392" w:type="pct"/>
            <w:shd w:val="clear" w:color="auto" w:fill="auto"/>
          </w:tcPr>
          <w:p w14:paraId="2CB18478" w14:textId="77777777" w:rsidR="00767FFE" w:rsidRPr="000201F7" w:rsidRDefault="00767FFE" w:rsidP="006D5EEC">
            <w:r w:rsidRPr="000201F7">
              <w:t>g/m</w:t>
            </w:r>
            <w:r w:rsidRPr="000201F7">
              <w:rPr>
                <w:vertAlign w:val="superscript"/>
              </w:rPr>
              <w:t>2</w:t>
            </w:r>
          </w:p>
        </w:tc>
        <w:tc>
          <w:tcPr>
            <w:tcW w:w="2201" w:type="pct"/>
            <w:shd w:val="clear" w:color="auto" w:fill="auto"/>
          </w:tcPr>
          <w:p w14:paraId="3133BC19" w14:textId="77777777" w:rsidR="00767FFE" w:rsidRPr="000201F7" w:rsidRDefault="00767FFE" w:rsidP="006D5EEC">
            <w:r w:rsidRPr="001F0946">
              <w:t xml:space="preserve">Dose expressed as pure active ingredient is </w:t>
            </w:r>
            <w:r w:rsidRPr="005A33B6">
              <w:rPr>
                <w:lang w:val="en-US"/>
              </w:rPr>
              <w:t>5</w:t>
            </w:r>
            <w:r w:rsidRPr="001F0946">
              <w:t xml:space="preserve">0 mg </w:t>
            </w:r>
            <w:proofErr w:type="spellStart"/>
            <w:r w:rsidRPr="001F0946">
              <w:t>a.i.</w:t>
            </w:r>
            <w:proofErr w:type="spellEnd"/>
            <w:r w:rsidRPr="001F0946">
              <w:t>/m</w:t>
            </w:r>
            <w:r w:rsidRPr="001F0946">
              <w:rPr>
                <w:vertAlign w:val="superscript"/>
              </w:rPr>
              <w:t>2</w:t>
            </w:r>
            <w:r w:rsidRPr="001F0946">
              <w:t>. The amount of biocidal product per m</w:t>
            </w:r>
            <w:r w:rsidRPr="009F4B29">
              <w:rPr>
                <w:vertAlign w:val="superscript"/>
              </w:rPr>
              <w:t>2</w:t>
            </w:r>
            <w:r w:rsidRPr="001F0946">
              <w:t xml:space="preserve"> (expressed as product before dilution) can be assumed 0.</w:t>
            </w:r>
            <w:r w:rsidRPr="005A33B6">
              <w:rPr>
                <w:lang w:val="en-US"/>
              </w:rPr>
              <w:t>5</w:t>
            </w:r>
            <w:r w:rsidRPr="001F0946">
              <w:t xml:space="preserve"> g/m</w:t>
            </w:r>
            <w:r w:rsidRPr="009F4B29">
              <w:rPr>
                <w:vertAlign w:val="superscript"/>
              </w:rPr>
              <w:t>2</w:t>
            </w:r>
            <w:r w:rsidRPr="001F0946">
              <w:t>. Therefore, the amount of active substance expressed as technical grade active ingredient is 0.</w:t>
            </w:r>
            <w:r w:rsidRPr="005A33B6">
              <w:rPr>
                <w:lang w:val="en-US"/>
              </w:rPr>
              <w:t>5</w:t>
            </w:r>
            <w:r w:rsidRPr="001F0946">
              <w:t xml:space="preserve"> g/m</w:t>
            </w:r>
            <w:r w:rsidRPr="009F4B29">
              <w:rPr>
                <w:vertAlign w:val="superscript"/>
              </w:rPr>
              <w:t>2</w:t>
            </w:r>
            <w:r w:rsidRPr="001F0946">
              <w:t xml:space="preserve"> x 10.5/100 = </w:t>
            </w:r>
            <w:r w:rsidRPr="005A33B6">
              <w:rPr>
                <w:lang w:val="en-US"/>
              </w:rPr>
              <w:t>52.5</w:t>
            </w:r>
            <w:r w:rsidRPr="001F0946">
              <w:t xml:space="preserve"> mg </w:t>
            </w:r>
            <w:proofErr w:type="spellStart"/>
            <w:r w:rsidRPr="001F0946">
              <w:t>a.i.</w:t>
            </w:r>
            <w:proofErr w:type="spellEnd"/>
            <w:r w:rsidRPr="001F0946">
              <w:t>/m</w:t>
            </w:r>
            <w:r w:rsidRPr="009F4B29">
              <w:rPr>
                <w:vertAlign w:val="superscript"/>
              </w:rPr>
              <w:t>2</w:t>
            </w:r>
            <w:r w:rsidRPr="001F0946">
              <w:t>.</w:t>
            </w:r>
          </w:p>
        </w:tc>
      </w:tr>
      <w:tr w:rsidR="00767FFE" w:rsidRPr="000201F7" w14:paraId="70561C5F" w14:textId="77777777" w:rsidTr="006D5EEC">
        <w:trPr>
          <w:trHeight w:val="93"/>
        </w:trPr>
        <w:tc>
          <w:tcPr>
            <w:tcW w:w="1478" w:type="pct"/>
            <w:shd w:val="clear" w:color="auto" w:fill="auto"/>
          </w:tcPr>
          <w:p w14:paraId="7B10077C" w14:textId="77777777" w:rsidR="00767FFE" w:rsidRPr="000201F7" w:rsidRDefault="00767FFE" w:rsidP="006D5EEC">
            <w:r w:rsidRPr="000201F7">
              <w:t>Number of applications per day in a standard house</w:t>
            </w:r>
          </w:p>
        </w:tc>
        <w:tc>
          <w:tcPr>
            <w:tcW w:w="929" w:type="pct"/>
            <w:shd w:val="clear" w:color="auto" w:fill="auto"/>
          </w:tcPr>
          <w:p w14:paraId="30FC1EAD" w14:textId="77777777" w:rsidR="00767FFE" w:rsidRPr="000201F7" w:rsidRDefault="00767FFE" w:rsidP="006D5EEC">
            <w:r w:rsidRPr="000201F7">
              <w:t>1</w:t>
            </w:r>
          </w:p>
        </w:tc>
        <w:tc>
          <w:tcPr>
            <w:tcW w:w="392" w:type="pct"/>
            <w:shd w:val="clear" w:color="auto" w:fill="auto"/>
          </w:tcPr>
          <w:p w14:paraId="5331ABC9" w14:textId="77777777" w:rsidR="00767FFE" w:rsidRPr="000201F7" w:rsidRDefault="00767FFE" w:rsidP="006D5EEC">
            <w:r w:rsidRPr="000201F7">
              <w:t>d</w:t>
            </w:r>
            <w:r w:rsidRPr="000201F7">
              <w:rPr>
                <w:vertAlign w:val="superscript"/>
              </w:rPr>
              <w:t>-1</w:t>
            </w:r>
          </w:p>
        </w:tc>
        <w:tc>
          <w:tcPr>
            <w:tcW w:w="2201" w:type="pct"/>
            <w:shd w:val="clear" w:color="auto" w:fill="auto"/>
          </w:tcPr>
          <w:p w14:paraId="33982F2A" w14:textId="77777777" w:rsidR="00767FFE" w:rsidRPr="000201F7" w:rsidRDefault="00767FFE" w:rsidP="006D5EEC">
            <w:r w:rsidRPr="000201F7">
              <w:t>-</w:t>
            </w:r>
          </w:p>
        </w:tc>
      </w:tr>
      <w:tr w:rsidR="00767FFE" w:rsidRPr="000201F7" w14:paraId="04918CC5" w14:textId="77777777" w:rsidTr="006D5EEC">
        <w:trPr>
          <w:trHeight w:val="93"/>
        </w:trPr>
        <w:tc>
          <w:tcPr>
            <w:tcW w:w="1478" w:type="pct"/>
            <w:shd w:val="clear" w:color="auto" w:fill="auto"/>
          </w:tcPr>
          <w:p w14:paraId="328B589B" w14:textId="77777777" w:rsidR="00767FFE" w:rsidRPr="000201F7" w:rsidRDefault="00767FFE" w:rsidP="006D5EEC">
            <w:r w:rsidRPr="000201F7">
              <w:t>Number of applications per day in a large building</w:t>
            </w:r>
          </w:p>
        </w:tc>
        <w:tc>
          <w:tcPr>
            <w:tcW w:w="929" w:type="pct"/>
            <w:shd w:val="clear" w:color="auto" w:fill="auto"/>
          </w:tcPr>
          <w:p w14:paraId="26D301F6" w14:textId="77777777" w:rsidR="00767FFE" w:rsidRPr="000201F7" w:rsidRDefault="00767FFE" w:rsidP="006D5EEC">
            <w:r w:rsidRPr="000201F7">
              <w:t>1</w:t>
            </w:r>
          </w:p>
        </w:tc>
        <w:tc>
          <w:tcPr>
            <w:tcW w:w="392" w:type="pct"/>
            <w:shd w:val="clear" w:color="auto" w:fill="auto"/>
          </w:tcPr>
          <w:p w14:paraId="07FEF112" w14:textId="77777777" w:rsidR="00767FFE" w:rsidRPr="000201F7" w:rsidRDefault="00767FFE" w:rsidP="006D5EEC">
            <w:r w:rsidRPr="000201F7">
              <w:t>d</w:t>
            </w:r>
            <w:r w:rsidRPr="000201F7">
              <w:rPr>
                <w:vertAlign w:val="superscript"/>
              </w:rPr>
              <w:t>-1</w:t>
            </w:r>
          </w:p>
        </w:tc>
        <w:tc>
          <w:tcPr>
            <w:tcW w:w="2201" w:type="pct"/>
            <w:shd w:val="clear" w:color="auto" w:fill="auto"/>
          </w:tcPr>
          <w:p w14:paraId="5A72E394" w14:textId="77777777" w:rsidR="00767FFE" w:rsidRPr="000201F7" w:rsidRDefault="00767FFE" w:rsidP="006D5EEC">
            <w:r w:rsidRPr="000201F7">
              <w:t>-</w:t>
            </w:r>
          </w:p>
        </w:tc>
      </w:tr>
      <w:tr w:rsidR="00767FFE" w:rsidRPr="000201F7" w14:paraId="4CE163D1" w14:textId="77777777" w:rsidTr="006D5EEC">
        <w:trPr>
          <w:trHeight w:val="93"/>
        </w:trPr>
        <w:tc>
          <w:tcPr>
            <w:tcW w:w="1478" w:type="pct"/>
            <w:shd w:val="clear" w:color="auto" w:fill="auto"/>
          </w:tcPr>
          <w:p w14:paraId="5ED21989" w14:textId="77777777" w:rsidR="00767FFE" w:rsidRPr="000201F7" w:rsidRDefault="00767FFE" w:rsidP="006D5EEC">
            <w:r w:rsidRPr="000201F7">
              <w:t>Frequency of application in a standard house</w:t>
            </w:r>
          </w:p>
        </w:tc>
        <w:tc>
          <w:tcPr>
            <w:tcW w:w="929" w:type="pct"/>
            <w:shd w:val="clear" w:color="auto" w:fill="auto"/>
          </w:tcPr>
          <w:p w14:paraId="3D2A90E9" w14:textId="77777777" w:rsidR="00767FFE" w:rsidRPr="000201F7" w:rsidRDefault="00767FFE" w:rsidP="006D5EEC">
            <w:r w:rsidRPr="000201F7">
              <w:t xml:space="preserve">1-2 </w:t>
            </w:r>
          </w:p>
        </w:tc>
        <w:tc>
          <w:tcPr>
            <w:tcW w:w="392" w:type="pct"/>
            <w:shd w:val="clear" w:color="auto" w:fill="auto"/>
          </w:tcPr>
          <w:p w14:paraId="250602F4" w14:textId="77777777" w:rsidR="00767FFE" w:rsidRPr="000201F7" w:rsidRDefault="00767FFE" w:rsidP="006D5EEC">
            <w:r w:rsidRPr="000201F7">
              <w:t>times a year</w:t>
            </w:r>
          </w:p>
        </w:tc>
        <w:tc>
          <w:tcPr>
            <w:tcW w:w="2201" w:type="pct"/>
            <w:shd w:val="clear" w:color="auto" w:fill="auto"/>
          </w:tcPr>
          <w:p w14:paraId="72AC08FA" w14:textId="77777777" w:rsidR="00767FFE" w:rsidRPr="000201F7" w:rsidRDefault="00767FFE" w:rsidP="006D5EEC">
            <w:r w:rsidRPr="000201F7">
              <w:t>-</w:t>
            </w:r>
          </w:p>
        </w:tc>
      </w:tr>
      <w:tr w:rsidR="00767FFE" w:rsidRPr="000201F7" w14:paraId="7A017CDE" w14:textId="77777777" w:rsidTr="006D5EEC">
        <w:trPr>
          <w:trHeight w:val="93"/>
        </w:trPr>
        <w:tc>
          <w:tcPr>
            <w:tcW w:w="1478" w:type="pct"/>
            <w:shd w:val="clear" w:color="auto" w:fill="auto"/>
          </w:tcPr>
          <w:p w14:paraId="7DBF32A5" w14:textId="77777777" w:rsidR="00767FFE" w:rsidRPr="000201F7" w:rsidRDefault="00767FFE" w:rsidP="006D5EEC">
            <w:r w:rsidRPr="000201F7">
              <w:t>Simultaneity factor for indoor uses of insecticide in standard houses</w:t>
            </w:r>
          </w:p>
        </w:tc>
        <w:tc>
          <w:tcPr>
            <w:tcW w:w="929" w:type="pct"/>
            <w:shd w:val="clear" w:color="auto" w:fill="auto"/>
          </w:tcPr>
          <w:p w14:paraId="2B06EF76" w14:textId="77777777" w:rsidR="00767FFE" w:rsidRPr="000201F7" w:rsidRDefault="00767FFE" w:rsidP="006D5EEC">
            <w:r w:rsidRPr="000201F7">
              <w:t>2.042 × 10</w:t>
            </w:r>
            <w:r w:rsidRPr="000201F7">
              <w:rPr>
                <w:vertAlign w:val="superscript"/>
              </w:rPr>
              <w:t>-3</w:t>
            </w:r>
          </w:p>
        </w:tc>
        <w:tc>
          <w:tcPr>
            <w:tcW w:w="392" w:type="pct"/>
            <w:shd w:val="clear" w:color="auto" w:fill="auto"/>
          </w:tcPr>
          <w:p w14:paraId="441D3DBC" w14:textId="77777777" w:rsidR="00767FFE" w:rsidRPr="000201F7" w:rsidRDefault="00767FFE" w:rsidP="006D5EEC">
            <w:r w:rsidRPr="000201F7">
              <w:t>-</w:t>
            </w:r>
          </w:p>
        </w:tc>
        <w:tc>
          <w:tcPr>
            <w:tcW w:w="2201" w:type="pct"/>
            <w:shd w:val="clear" w:color="auto" w:fill="auto"/>
          </w:tcPr>
          <w:p w14:paraId="30D63428" w14:textId="77777777" w:rsidR="00767FFE" w:rsidRPr="000201F7" w:rsidRDefault="00767FFE" w:rsidP="006D5EEC">
            <w:r>
              <w:t>The maximum number of permitted indoor applications of FREE LAND 10 EC is twice per year per premises. This results in an indoor simultaneity factor for FREE LAND 10 EC of 0.2%.</w:t>
            </w:r>
          </w:p>
          <w:p w14:paraId="249BBAB9" w14:textId="77777777" w:rsidR="00767FFE" w:rsidRPr="000201F7" w:rsidRDefault="00767FFE" w:rsidP="006D5EEC"/>
          <w:p w14:paraId="05571D08" w14:textId="77777777" w:rsidR="00767FFE" w:rsidRPr="000201F7" w:rsidRDefault="00767FFE" w:rsidP="006D5EEC">
            <w:r w:rsidRPr="000201F7">
              <w:t>Indoor simultaneity factor (37.82 × 0.54)/100 = 0.2%.</w:t>
            </w:r>
          </w:p>
        </w:tc>
      </w:tr>
      <w:tr w:rsidR="00767FFE" w:rsidRPr="000201F7" w14:paraId="6397B64B" w14:textId="77777777" w:rsidTr="006D5EEC">
        <w:trPr>
          <w:trHeight w:val="93"/>
        </w:trPr>
        <w:tc>
          <w:tcPr>
            <w:tcW w:w="1478" w:type="pct"/>
            <w:shd w:val="clear" w:color="auto" w:fill="auto"/>
          </w:tcPr>
          <w:p w14:paraId="26203CFF" w14:textId="77777777" w:rsidR="00767FFE" w:rsidRPr="000201F7" w:rsidRDefault="00767FFE" w:rsidP="006D5EEC">
            <w:r w:rsidRPr="000201F7">
              <w:lastRenderedPageBreak/>
              <w:t>Frequency of application in large buildings</w:t>
            </w:r>
          </w:p>
        </w:tc>
        <w:tc>
          <w:tcPr>
            <w:tcW w:w="929" w:type="pct"/>
            <w:shd w:val="clear" w:color="auto" w:fill="auto"/>
          </w:tcPr>
          <w:p w14:paraId="3DD0CF4A" w14:textId="77777777" w:rsidR="00767FFE" w:rsidRPr="000201F7" w:rsidRDefault="00767FFE" w:rsidP="006D5EEC">
            <w:r w:rsidRPr="000201F7">
              <w:t xml:space="preserve">1-2 </w:t>
            </w:r>
          </w:p>
        </w:tc>
        <w:tc>
          <w:tcPr>
            <w:tcW w:w="392" w:type="pct"/>
            <w:shd w:val="clear" w:color="auto" w:fill="auto"/>
          </w:tcPr>
          <w:p w14:paraId="0EAD1CC2" w14:textId="77777777" w:rsidR="00767FFE" w:rsidRPr="000201F7" w:rsidRDefault="00767FFE" w:rsidP="006D5EEC">
            <w:r w:rsidRPr="000201F7">
              <w:t>times a year</w:t>
            </w:r>
          </w:p>
        </w:tc>
        <w:tc>
          <w:tcPr>
            <w:tcW w:w="2201" w:type="pct"/>
            <w:shd w:val="clear" w:color="auto" w:fill="auto"/>
          </w:tcPr>
          <w:p w14:paraId="2234EDE9" w14:textId="77777777" w:rsidR="00767FFE" w:rsidRPr="000201F7" w:rsidRDefault="00767FFE" w:rsidP="006D5EEC">
            <w:r w:rsidRPr="000201F7">
              <w:t>-</w:t>
            </w:r>
          </w:p>
        </w:tc>
      </w:tr>
      <w:tr w:rsidR="00767FFE" w:rsidRPr="000201F7" w14:paraId="23B855CC" w14:textId="77777777" w:rsidTr="006D5EEC">
        <w:trPr>
          <w:trHeight w:val="93"/>
        </w:trPr>
        <w:tc>
          <w:tcPr>
            <w:tcW w:w="1478" w:type="pct"/>
            <w:shd w:val="clear" w:color="auto" w:fill="auto"/>
          </w:tcPr>
          <w:p w14:paraId="4E39535B" w14:textId="77777777" w:rsidR="00767FFE" w:rsidRPr="000201F7" w:rsidRDefault="00767FFE" w:rsidP="006D5EEC">
            <w:r w:rsidRPr="000201F7">
              <w:t>Simultaneity factor for indoor uses of insecticide in large buildings</w:t>
            </w:r>
          </w:p>
        </w:tc>
        <w:tc>
          <w:tcPr>
            <w:tcW w:w="929" w:type="pct"/>
            <w:shd w:val="clear" w:color="auto" w:fill="auto"/>
          </w:tcPr>
          <w:p w14:paraId="083FAA6C" w14:textId="77777777" w:rsidR="00767FFE" w:rsidRPr="000201F7" w:rsidRDefault="00767FFE" w:rsidP="006D5EEC">
            <w:r w:rsidRPr="000201F7">
              <w:t>2.042 × 10</w:t>
            </w:r>
            <w:r w:rsidRPr="000201F7">
              <w:rPr>
                <w:vertAlign w:val="superscript"/>
              </w:rPr>
              <w:t>-3</w:t>
            </w:r>
          </w:p>
        </w:tc>
        <w:tc>
          <w:tcPr>
            <w:tcW w:w="392" w:type="pct"/>
            <w:shd w:val="clear" w:color="auto" w:fill="auto"/>
          </w:tcPr>
          <w:p w14:paraId="0D7994FB" w14:textId="77777777" w:rsidR="00767FFE" w:rsidRPr="000201F7" w:rsidRDefault="00767FFE" w:rsidP="006D5EEC">
            <w:r w:rsidRPr="000201F7">
              <w:t>-</w:t>
            </w:r>
          </w:p>
        </w:tc>
        <w:tc>
          <w:tcPr>
            <w:tcW w:w="2201" w:type="pct"/>
            <w:shd w:val="clear" w:color="auto" w:fill="auto"/>
          </w:tcPr>
          <w:p w14:paraId="0C5506F3" w14:textId="77777777" w:rsidR="00767FFE" w:rsidRPr="000201F7" w:rsidRDefault="00767FFE" w:rsidP="006D5EEC">
            <w:r>
              <w:t>The maximum number of permitted indoor applications of FREE LAND 10 EC is twice per year per premises. This results in an indoor simultaneity factor for FREE LAND 10 EC of 0.2%.</w:t>
            </w:r>
          </w:p>
          <w:p w14:paraId="34F860BC" w14:textId="77777777" w:rsidR="00767FFE" w:rsidRPr="000201F7" w:rsidRDefault="00767FFE" w:rsidP="006D5EEC"/>
          <w:p w14:paraId="37A3D893" w14:textId="77777777" w:rsidR="00767FFE" w:rsidRPr="000201F7" w:rsidRDefault="00767FFE" w:rsidP="006D5EEC">
            <w:r w:rsidRPr="000201F7">
              <w:t>Indoor simultaneity factor (37.82 × 0.54)/100 = 0.2%.</w:t>
            </w:r>
          </w:p>
        </w:tc>
      </w:tr>
      <w:tr w:rsidR="00767FFE" w:rsidRPr="000201F7" w14:paraId="229D5F8C" w14:textId="77777777" w:rsidTr="006D5EEC">
        <w:trPr>
          <w:trHeight w:val="93"/>
        </w:trPr>
        <w:tc>
          <w:tcPr>
            <w:tcW w:w="1478" w:type="pct"/>
            <w:shd w:val="clear" w:color="auto" w:fill="auto"/>
          </w:tcPr>
          <w:p w14:paraId="71C03724" w14:textId="77777777" w:rsidR="00767FFE" w:rsidRPr="000201F7" w:rsidRDefault="00767FFE" w:rsidP="006D5EEC">
            <w:r w:rsidRPr="000201F7">
              <w:t>Fraction emitted to air during application</w:t>
            </w:r>
          </w:p>
        </w:tc>
        <w:tc>
          <w:tcPr>
            <w:tcW w:w="929" w:type="pct"/>
            <w:shd w:val="clear" w:color="auto" w:fill="auto"/>
          </w:tcPr>
          <w:p w14:paraId="76105D94" w14:textId="77777777" w:rsidR="00767FFE" w:rsidRPr="000201F7" w:rsidRDefault="00767FFE" w:rsidP="006D5EEC">
            <w:r w:rsidRPr="000201F7">
              <w:t>0.02</w:t>
            </w:r>
          </w:p>
        </w:tc>
        <w:tc>
          <w:tcPr>
            <w:tcW w:w="392" w:type="pct"/>
            <w:shd w:val="clear" w:color="auto" w:fill="auto"/>
          </w:tcPr>
          <w:p w14:paraId="6CE3008E" w14:textId="77777777" w:rsidR="00767FFE" w:rsidRPr="000201F7" w:rsidRDefault="00767FFE" w:rsidP="006D5EEC">
            <w:r w:rsidRPr="000201F7">
              <w:t>-</w:t>
            </w:r>
          </w:p>
        </w:tc>
        <w:tc>
          <w:tcPr>
            <w:tcW w:w="2201" w:type="pct"/>
            <w:shd w:val="clear" w:color="auto" w:fill="auto"/>
          </w:tcPr>
          <w:p w14:paraId="5B994949" w14:textId="77777777" w:rsidR="00767FFE" w:rsidRPr="000201F7" w:rsidRDefault="00767FFE" w:rsidP="006D5EEC">
            <w:r>
              <w:t>Default value (OECD</w:t>
            </w:r>
            <w:r w:rsidRPr="000201F7">
              <w:t xml:space="preserve"> ESD PT18</w:t>
            </w:r>
            <w:r>
              <w:t>)</w:t>
            </w:r>
            <w:r w:rsidRPr="000201F7">
              <w:t>.</w:t>
            </w:r>
          </w:p>
        </w:tc>
      </w:tr>
      <w:tr w:rsidR="00767FFE" w:rsidRPr="000201F7" w14:paraId="521670F8" w14:textId="77777777" w:rsidTr="006D5EEC">
        <w:trPr>
          <w:trHeight w:val="93"/>
        </w:trPr>
        <w:tc>
          <w:tcPr>
            <w:tcW w:w="1478" w:type="pct"/>
            <w:shd w:val="clear" w:color="auto" w:fill="auto"/>
          </w:tcPr>
          <w:p w14:paraId="0A67322A" w14:textId="77777777" w:rsidR="00767FFE" w:rsidRPr="000201F7" w:rsidRDefault="00767FFE" w:rsidP="006D5EEC">
            <w:r w:rsidRPr="000201F7">
              <w:t>Fraction emitted to the applicator during application</w:t>
            </w:r>
          </w:p>
        </w:tc>
        <w:tc>
          <w:tcPr>
            <w:tcW w:w="929" w:type="pct"/>
            <w:shd w:val="clear" w:color="auto" w:fill="auto"/>
          </w:tcPr>
          <w:p w14:paraId="33FC207E" w14:textId="77777777" w:rsidR="00767FFE" w:rsidRPr="000201F7" w:rsidRDefault="00767FFE" w:rsidP="006D5EEC">
            <w:r w:rsidRPr="000201F7">
              <w:t>0.02</w:t>
            </w:r>
          </w:p>
        </w:tc>
        <w:tc>
          <w:tcPr>
            <w:tcW w:w="392" w:type="pct"/>
            <w:shd w:val="clear" w:color="auto" w:fill="auto"/>
          </w:tcPr>
          <w:p w14:paraId="6A775431" w14:textId="77777777" w:rsidR="00767FFE" w:rsidRPr="000201F7" w:rsidRDefault="00767FFE" w:rsidP="006D5EEC">
            <w:r w:rsidRPr="000201F7">
              <w:t>-</w:t>
            </w:r>
          </w:p>
        </w:tc>
        <w:tc>
          <w:tcPr>
            <w:tcW w:w="2201" w:type="pct"/>
            <w:shd w:val="clear" w:color="auto" w:fill="auto"/>
          </w:tcPr>
          <w:p w14:paraId="7EE5D482" w14:textId="77777777" w:rsidR="00767FFE" w:rsidRPr="000201F7" w:rsidRDefault="00767FFE" w:rsidP="006D5EEC">
            <w:r>
              <w:t>Default value (OECD</w:t>
            </w:r>
            <w:r w:rsidRPr="000201F7">
              <w:t xml:space="preserve"> ESD PT18</w:t>
            </w:r>
            <w:r>
              <w:t>)</w:t>
            </w:r>
            <w:r w:rsidRPr="000201F7">
              <w:t>.</w:t>
            </w:r>
          </w:p>
        </w:tc>
      </w:tr>
      <w:tr w:rsidR="00767FFE" w:rsidRPr="000201F7" w14:paraId="64B4D381" w14:textId="77777777" w:rsidTr="006D5EEC">
        <w:trPr>
          <w:trHeight w:val="93"/>
        </w:trPr>
        <w:tc>
          <w:tcPr>
            <w:tcW w:w="1478" w:type="pct"/>
            <w:shd w:val="clear" w:color="auto" w:fill="auto"/>
          </w:tcPr>
          <w:p w14:paraId="41F8A9BE" w14:textId="77777777" w:rsidR="00767FFE" w:rsidRPr="000201F7" w:rsidRDefault="00767FFE" w:rsidP="006D5EEC">
            <w:r w:rsidRPr="000201F7">
              <w:t>Fraction emitted to the floor during application</w:t>
            </w:r>
          </w:p>
        </w:tc>
        <w:tc>
          <w:tcPr>
            <w:tcW w:w="929" w:type="pct"/>
            <w:shd w:val="clear" w:color="auto" w:fill="auto"/>
          </w:tcPr>
          <w:p w14:paraId="7B94BB15" w14:textId="77777777" w:rsidR="00767FFE" w:rsidRPr="000201F7" w:rsidRDefault="00767FFE" w:rsidP="006D5EEC">
            <w:r w:rsidRPr="000201F7">
              <w:t>0.11</w:t>
            </w:r>
          </w:p>
        </w:tc>
        <w:tc>
          <w:tcPr>
            <w:tcW w:w="392" w:type="pct"/>
            <w:shd w:val="clear" w:color="auto" w:fill="auto"/>
          </w:tcPr>
          <w:p w14:paraId="13DA0566" w14:textId="77777777" w:rsidR="00767FFE" w:rsidRPr="000201F7" w:rsidRDefault="00767FFE" w:rsidP="006D5EEC">
            <w:r w:rsidRPr="000201F7">
              <w:t>-</w:t>
            </w:r>
          </w:p>
        </w:tc>
        <w:tc>
          <w:tcPr>
            <w:tcW w:w="2201" w:type="pct"/>
            <w:shd w:val="clear" w:color="auto" w:fill="auto"/>
          </w:tcPr>
          <w:p w14:paraId="2E0DDBC5" w14:textId="77777777" w:rsidR="00767FFE" w:rsidRPr="000201F7" w:rsidRDefault="00767FFE" w:rsidP="006D5EEC">
            <w:r>
              <w:t>Default value (OECD</w:t>
            </w:r>
            <w:r w:rsidRPr="000201F7">
              <w:t xml:space="preserve"> ESD PT18</w:t>
            </w:r>
            <w:r>
              <w:t>)</w:t>
            </w:r>
            <w:r w:rsidRPr="000201F7">
              <w:t>.</w:t>
            </w:r>
          </w:p>
        </w:tc>
      </w:tr>
      <w:tr w:rsidR="00767FFE" w:rsidRPr="000201F7" w14:paraId="633937DF" w14:textId="77777777" w:rsidTr="006D5EEC">
        <w:trPr>
          <w:trHeight w:val="93"/>
        </w:trPr>
        <w:tc>
          <w:tcPr>
            <w:tcW w:w="1478" w:type="pct"/>
            <w:tcBorders>
              <w:bottom w:val="single" w:sz="4" w:space="0" w:color="auto"/>
            </w:tcBorders>
            <w:shd w:val="clear" w:color="auto" w:fill="auto"/>
          </w:tcPr>
          <w:p w14:paraId="0822EBE3" w14:textId="77777777" w:rsidR="00767FFE" w:rsidRPr="000201F7" w:rsidRDefault="00767FFE" w:rsidP="006D5EEC">
            <w:r w:rsidRPr="000201F7">
              <w:t>Fraction emitted to treated surfaces during application</w:t>
            </w:r>
          </w:p>
        </w:tc>
        <w:tc>
          <w:tcPr>
            <w:tcW w:w="929" w:type="pct"/>
            <w:tcBorders>
              <w:bottom w:val="single" w:sz="4" w:space="0" w:color="auto"/>
            </w:tcBorders>
            <w:shd w:val="clear" w:color="auto" w:fill="auto"/>
          </w:tcPr>
          <w:p w14:paraId="3EC005C8" w14:textId="77777777" w:rsidR="00767FFE" w:rsidRPr="000201F7" w:rsidRDefault="00767FFE" w:rsidP="006D5EEC">
            <w:r>
              <w:t>0</w:t>
            </w:r>
          </w:p>
        </w:tc>
        <w:tc>
          <w:tcPr>
            <w:tcW w:w="392" w:type="pct"/>
            <w:tcBorders>
              <w:bottom w:val="single" w:sz="4" w:space="0" w:color="auto"/>
            </w:tcBorders>
            <w:shd w:val="clear" w:color="auto" w:fill="auto"/>
          </w:tcPr>
          <w:p w14:paraId="67AAAAD6" w14:textId="77777777" w:rsidR="00767FFE" w:rsidRPr="000201F7" w:rsidRDefault="00767FFE" w:rsidP="006D5EEC">
            <w:r w:rsidRPr="000201F7">
              <w:t>-</w:t>
            </w:r>
          </w:p>
        </w:tc>
        <w:tc>
          <w:tcPr>
            <w:tcW w:w="2201" w:type="pct"/>
            <w:tcBorders>
              <w:bottom w:val="single" w:sz="4" w:space="0" w:color="auto"/>
            </w:tcBorders>
            <w:shd w:val="clear" w:color="auto" w:fill="auto"/>
          </w:tcPr>
          <w:p w14:paraId="1968C423" w14:textId="77777777" w:rsidR="00767FFE" w:rsidRPr="000201F7" w:rsidRDefault="00767FFE" w:rsidP="006D5EEC">
            <w:r>
              <w:t xml:space="preserve">Default value for “fraction emitted to treated surfaces” is 0.85. In this case, the product is applied only in areas not subject to wet cleaning. With this RMM emission to surface water will be reduced. </w:t>
            </w:r>
            <w:proofErr w:type="gramStart"/>
            <w:r>
              <w:t>In order to</w:t>
            </w:r>
            <w:proofErr w:type="gramEnd"/>
            <w:r>
              <w:t xml:space="preserve"> simulate the application of this RMM in the exposure assessment, the “fraction emitted to treated surfaces during application” has been set to 0.</w:t>
            </w:r>
          </w:p>
        </w:tc>
      </w:tr>
      <w:tr w:rsidR="00767FFE" w:rsidRPr="000201F7" w14:paraId="0B5E548C" w14:textId="77777777" w:rsidTr="006D5EEC">
        <w:trPr>
          <w:trHeight w:val="93"/>
        </w:trPr>
        <w:tc>
          <w:tcPr>
            <w:tcW w:w="5000" w:type="pct"/>
            <w:gridSpan w:val="4"/>
            <w:shd w:val="clear" w:color="auto" w:fill="D9D9D9"/>
          </w:tcPr>
          <w:p w14:paraId="252158F4" w14:textId="77777777" w:rsidR="00767FFE" w:rsidRPr="000201F7" w:rsidRDefault="00767FFE" w:rsidP="006D5EEC">
            <w:pPr>
              <w:rPr>
                <w:b/>
                <w:bCs/>
              </w:rPr>
            </w:pPr>
            <w:r w:rsidRPr="000201F7">
              <w:rPr>
                <w:b/>
                <w:bCs/>
              </w:rPr>
              <w:t>Cleaning</w:t>
            </w:r>
          </w:p>
        </w:tc>
      </w:tr>
      <w:tr w:rsidR="00767FFE" w:rsidRPr="000201F7" w14:paraId="445CD847" w14:textId="77777777" w:rsidTr="006D5EEC">
        <w:trPr>
          <w:trHeight w:val="93"/>
        </w:trPr>
        <w:tc>
          <w:tcPr>
            <w:tcW w:w="1478" w:type="pct"/>
            <w:shd w:val="clear" w:color="auto" w:fill="auto"/>
          </w:tcPr>
          <w:p w14:paraId="3CDE3269" w14:textId="77777777" w:rsidR="00767FFE" w:rsidRPr="000201F7" w:rsidRDefault="00767FFE" w:rsidP="006D5EEC">
            <w:r w:rsidRPr="000201F7">
              <w:t>Cleaning efficiency (of treated surfaces and floor from application)</w:t>
            </w:r>
          </w:p>
        </w:tc>
        <w:tc>
          <w:tcPr>
            <w:tcW w:w="929" w:type="pct"/>
            <w:shd w:val="clear" w:color="auto" w:fill="auto"/>
          </w:tcPr>
          <w:p w14:paraId="3340BEC9" w14:textId="77777777" w:rsidR="00767FFE" w:rsidRPr="000201F7" w:rsidRDefault="00767FFE" w:rsidP="006D5EEC">
            <w:r w:rsidRPr="000201F7">
              <w:t>0.</w:t>
            </w:r>
            <w:r>
              <w:t>25</w:t>
            </w:r>
          </w:p>
        </w:tc>
        <w:tc>
          <w:tcPr>
            <w:tcW w:w="392" w:type="pct"/>
            <w:shd w:val="clear" w:color="auto" w:fill="auto"/>
          </w:tcPr>
          <w:p w14:paraId="55E3FA49" w14:textId="77777777" w:rsidR="00767FFE" w:rsidRPr="000201F7" w:rsidRDefault="00767FFE" w:rsidP="006D5EEC">
            <w:r w:rsidRPr="000201F7">
              <w:t>-</w:t>
            </w:r>
          </w:p>
        </w:tc>
        <w:tc>
          <w:tcPr>
            <w:tcW w:w="2201" w:type="pct"/>
            <w:shd w:val="clear" w:color="auto" w:fill="auto"/>
          </w:tcPr>
          <w:p w14:paraId="2605B77C" w14:textId="77777777" w:rsidR="00767FFE" w:rsidRPr="000201F7" w:rsidRDefault="00767FFE" w:rsidP="006D5EEC">
            <w:r w:rsidRPr="000201F7">
              <w:t>Default cleaning efficiency for</w:t>
            </w:r>
            <w:r>
              <w:t xml:space="preserve"> </w:t>
            </w:r>
            <w:r w:rsidRPr="000201F7">
              <w:t xml:space="preserve">spot </w:t>
            </w:r>
            <w:r>
              <w:t xml:space="preserve">crack and crevice </w:t>
            </w:r>
            <w:r w:rsidRPr="000201F7">
              <w:t>treatment, as reported in Table 3.3-8, ESD PT18, p. 64.</w:t>
            </w:r>
          </w:p>
        </w:tc>
      </w:tr>
      <w:tr w:rsidR="00767FFE" w:rsidRPr="000201F7" w14:paraId="088DC526" w14:textId="77777777" w:rsidTr="006D5EEC">
        <w:trPr>
          <w:trHeight w:val="93"/>
        </w:trPr>
        <w:tc>
          <w:tcPr>
            <w:tcW w:w="1478" w:type="pct"/>
            <w:shd w:val="clear" w:color="auto" w:fill="auto"/>
          </w:tcPr>
          <w:p w14:paraId="38E1F987" w14:textId="77777777" w:rsidR="00767FFE" w:rsidRPr="000201F7" w:rsidRDefault="00767FFE" w:rsidP="006D5EEC">
            <w:r w:rsidRPr="000201F7">
              <w:t>Washable coveralls or disposable coveralls</w:t>
            </w:r>
          </w:p>
        </w:tc>
        <w:tc>
          <w:tcPr>
            <w:tcW w:w="929" w:type="pct"/>
            <w:shd w:val="clear" w:color="auto" w:fill="auto"/>
          </w:tcPr>
          <w:p w14:paraId="502E92CC" w14:textId="77777777" w:rsidR="00767FFE" w:rsidRPr="000201F7" w:rsidRDefault="00767FFE" w:rsidP="006D5EEC">
            <w:r w:rsidRPr="000201F7">
              <w:t>washable coveralls</w:t>
            </w:r>
          </w:p>
        </w:tc>
        <w:tc>
          <w:tcPr>
            <w:tcW w:w="392" w:type="pct"/>
            <w:shd w:val="clear" w:color="auto" w:fill="auto"/>
          </w:tcPr>
          <w:p w14:paraId="25C28563" w14:textId="77777777" w:rsidR="00767FFE" w:rsidRPr="000201F7" w:rsidRDefault="00767FFE" w:rsidP="006D5EEC">
            <w:r w:rsidRPr="000201F7">
              <w:t>-</w:t>
            </w:r>
          </w:p>
        </w:tc>
        <w:tc>
          <w:tcPr>
            <w:tcW w:w="2201" w:type="pct"/>
            <w:shd w:val="clear" w:color="auto" w:fill="auto"/>
          </w:tcPr>
          <w:p w14:paraId="3283E24F" w14:textId="77777777" w:rsidR="00767FFE" w:rsidRPr="000201F7" w:rsidRDefault="00767FFE" w:rsidP="006D5EEC">
            <w:r w:rsidRPr="000201F7">
              <w:t>-</w:t>
            </w:r>
          </w:p>
        </w:tc>
      </w:tr>
      <w:tr w:rsidR="00767FFE" w:rsidRPr="000D49E0" w14:paraId="4066FD80" w14:textId="77777777" w:rsidTr="006D5EEC">
        <w:trPr>
          <w:trHeight w:val="93"/>
        </w:trPr>
        <w:tc>
          <w:tcPr>
            <w:tcW w:w="1478" w:type="pct"/>
            <w:shd w:val="clear" w:color="auto" w:fill="auto"/>
          </w:tcPr>
          <w:p w14:paraId="41D0EB1E" w14:textId="77777777" w:rsidR="00767FFE" w:rsidRPr="000201F7" w:rsidRDefault="00767FFE" w:rsidP="006D5EEC">
            <w:r w:rsidRPr="000201F7">
              <w:t>Dry or wet cleaning of treated surfaces</w:t>
            </w:r>
          </w:p>
        </w:tc>
        <w:tc>
          <w:tcPr>
            <w:tcW w:w="929" w:type="pct"/>
            <w:shd w:val="clear" w:color="auto" w:fill="auto"/>
          </w:tcPr>
          <w:p w14:paraId="06D8AD1A" w14:textId="77777777" w:rsidR="00767FFE" w:rsidRPr="000201F7" w:rsidRDefault="00767FFE" w:rsidP="006D5EEC">
            <w:r w:rsidRPr="000201F7">
              <w:t>Wet cleaning of treated surfaces</w:t>
            </w:r>
          </w:p>
        </w:tc>
        <w:tc>
          <w:tcPr>
            <w:tcW w:w="392" w:type="pct"/>
            <w:shd w:val="clear" w:color="auto" w:fill="auto"/>
          </w:tcPr>
          <w:p w14:paraId="417571B2" w14:textId="77777777" w:rsidR="00767FFE" w:rsidRPr="000201F7" w:rsidRDefault="00767FFE" w:rsidP="006D5EEC">
            <w:r w:rsidRPr="000201F7">
              <w:t>-</w:t>
            </w:r>
          </w:p>
        </w:tc>
        <w:tc>
          <w:tcPr>
            <w:tcW w:w="2201" w:type="pct"/>
            <w:shd w:val="clear" w:color="auto" w:fill="auto"/>
          </w:tcPr>
          <w:p w14:paraId="51979CCB" w14:textId="77777777" w:rsidR="00767FFE" w:rsidRPr="000D49E0" w:rsidRDefault="00767FFE" w:rsidP="006D5EEC">
            <w:r w:rsidRPr="000201F7">
              <w:t>-</w:t>
            </w:r>
          </w:p>
        </w:tc>
      </w:tr>
    </w:tbl>
    <w:p w14:paraId="4A17E49A" w14:textId="77777777" w:rsidR="00767FFE" w:rsidRDefault="00767FFE" w:rsidP="00767FFE"/>
    <w:p w14:paraId="11A9BE44" w14:textId="77777777" w:rsidR="00767FFE" w:rsidRDefault="00767FFE" w:rsidP="00767FFE"/>
    <w:p w14:paraId="37F4F3C5" w14:textId="77777777" w:rsidR="00767FFE" w:rsidRDefault="00767FFE" w:rsidP="00767FFE">
      <w:pPr>
        <w:spacing w:line="276" w:lineRule="auto"/>
      </w:pPr>
      <w:r w:rsidRPr="00FD2055">
        <w:rPr>
          <w:rFonts w:eastAsia="Calibri"/>
          <w:u w:val="single"/>
          <w:lang w:eastAsia="en-US"/>
        </w:rPr>
        <w:t xml:space="preserve">Calculations for </w:t>
      </w:r>
      <w:r>
        <w:rPr>
          <w:rFonts w:eastAsia="Calibri"/>
          <w:u w:val="single"/>
          <w:lang w:eastAsia="en-US"/>
        </w:rPr>
        <w:t>Scenario</w:t>
      </w:r>
      <w:r w:rsidRPr="007A2162">
        <w:rPr>
          <w:rFonts w:eastAsia="Calibri"/>
          <w:u w:val="single"/>
          <w:lang w:eastAsia="en-US"/>
        </w:rPr>
        <w:t xml:space="preserve"> 2 - </w:t>
      </w:r>
      <w:r>
        <w:rPr>
          <w:rFonts w:eastAsia="Calibri"/>
          <w:u w:val="single"/>
          <w:lang w:eastAsia="en-US"/>
        </w:rPr>
        <w:t>Indoor spot application in crack &amp; crevice</w:t>
      </w:r>
    </w:p>
    <w:p w14:paraId="4B38A7D4" w14:textId="77777777" w:rsidR="00767FFE" w:rsidRPr="003E7341" w:rsidRDefault="00767FFE" w:rsidP="00767FFE"/>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D86798" w14:paraId="16FBD875"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78B52FF" w14:textId="77777777" w:rsidR="00767FFE" w:rsidRPr="00D86798" w:rsidRDefault="00767FFE" w:rsidP="006D5EEC">
            <w:pPr>
              <w:spacing w:before="60" w:after="60" w:line="260" w:lineRule="atLeast"/>
              <w:rPr>
                <w:rFonts w:eastAsia="Calibri"/>
                <w:b/>
                <w:color w:val="000000"/>
                <w:lang w:eastAsia="en-GB"/>
              </w:rPr>
            </w:pPr>
            <w:r w:rsidRPr="006E75EB">
              <w:rPr>
                <w:rFonts w:eastAsia="Calibri"/>
                <w:b/>
                <w:lang w:eastAsia="en-US"/>
              </w:rPr>
              <w:t>Resulting local emission to relevant environmental compartments – Industrial use (standard houses and large buildings)</w:t>
            </w:r>
          </w:p>
        </w:tc>
      </w:tr>
      <w:tr w:rsidR="00767FFE" w:rsidRPr="00D86798" w14:paraId="02220B57"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6ABAF7C"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377FD9E"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Local emission (</w:t>
            </w:r>
            <w:proofErr w:type="spellStart"/>
            <w:r w:rsidRPr="00D86798">
              <w:rPr>
                <w:rFonts w:eastAsia="Calibri"/>
                <w:b/>
                <w:color w:val="000000"/>
                <w:lang w:eastAsia="en-GB"/>
              </w:rPr>
              <w:t>Elocal</w:t>
            </w:r>
            <w:r w:rsidRPr="00D86798">
              <w:rPr>
                <w:rFonts w:eastAsia="Calibri"/>
                <w:b/>
                <w:color w:val="000000"/>
                <w:vertAlign w:val="subscript"/>
                <w:lang w:eastAsia="en-GB"/>
              </w:rPr>
              <w:t>compartment</w:t>
            </w:r>
            <w:proofErr w:type="spellEnd"/>
            <w:r w:rsidRPr="00D86798">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D495A81"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Remarks</w:t>
            </w:r>
          </w:p>
        </w:tc>
      </w:tr>
      <w:tr w:rsidR="00767FFE" w:rsidRPr="00D86798" w14:paraId="0ED936C8"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F19C179" w14:textId="77777777" w:rsidR="00767FFE" w:rsidRPr="00D86798" w:rsidRDefault="00767FFE" w:rsidP="006D5EEC">
            <w:pPr>
              <w:spacing w:before="60" w:after="60"/>
              <w:rPr>
                <w:color w:val="000000"/>
                <w:lang w:eastAsia="en-GB"/>
              </w:rPr>
            </w:pPr>
            <w:r w:rsidRPr="00D86798">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A2039FE" w14:textId="77777777" w:rsidR="00767FFE" w:rsidRPr="00D86798" w:rsidRDefault="00767FFE" w:rsidP="006D5EEC">
            <w:pPr>
              <w:spacing w:before="60" w:after="60"/>
              <w:rPr>
                <w:color w:val="000000"/>
                <w:lang w:eastAsia="en-GB"/>
              </w:rPr>
            </w:pPr>
            <w:r>
              <w:rPr>
                <w:lang w:eastAsia="en-GB"/>
              </w:rPr>
              <w:t>6.86 × 10</w:t>
            </w:r>
            <w:r w:rsidRPr="00C079FA">
              <w:rPr>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15D9991" w14:textId="77777777" w:rsidR="00767FFE" w:rsidRPr="00D86798" w:rsidRDefault="00767FFE" w:rsidP="006D5EEC">
            <w:pPr>
              <w:spacing w:before="60" w:after="60"/>
              <w:rPr>
                <w:color w:val="000000"/>
                <w:lang w:eastAsia="en-GB"/>
              </w:rPr>
            </w:pPr>
            <w:r w:rsidRPr="00D86798">
              <w:rPr>
                <w:color w:val="000000"/>
                <w:lang w:eastAsia="en-GB"/>
              </w:rPr>
              <w:t>-</w:t>
            </w:r>
          </w:p>
        </w:tc>
      </w:tr>
      <w:tr w:rsidR="00767FFE" w:rsidRPr="00D86798" w14:paraId="070837C8"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E1747BC" w14:textId="77777777" w:rsidR="00767FFE" w:rsidRPr="00D86798" w:rsidRDefault="00767FFE" w:rsidP="006D5EEC">
            <w:pPr>
              <w:spacing w:before="60" w:after="60"/>
              <w:rPr>
                <w:color w:val="000000"/>
                <w:lang w:eastAsia="en-GB"/>
              </w:rPr>
            </w:pPr>
            <w:r w:rsidRPr="00D86798">
              <w:rPr>
                <w:color w:val="000000"/>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E27D02A" w14:textId="77777777" w:rsidR="00767FFE" w:rsidRPr="00D86798" w:rsidRDefault="00767FFE" w:rsidP="006D5EEC">
            <w:pPr>
              <w:spacing w:before="60" w:after="60"/>
              <w:rPr>
                <w:color w:val="000000"/>
                <w:lang w:eastAsia="en-GB"/>
              </w:rPr>
            </w:pPr>
            <w:r>
              <w:rPr>
                <w:color w:val="000000"/>
                <w:lang w:eastAsia="en-GB"/>
              </w:rPr>
              <w:t>2.31</w:t>
            </w:r>
            <w:r w:rsidRPr="00D86798">
              <w:rPr>
                <w:color w:val="000000"/>
                <w:lang w:eastAsia="en-GB"/>
              </w:rPr>
              <w:t xml:space="preserve"> x 10</w:t>
            </w:r>
            <w:r w:rsidRPr="00D86798">
              <w:rPr>
                <w:color w:val="000000"/>
                <w:vertAlign w:val="superscript"/>
                <w:lang w:eastAsia="en-GB"/>
              </w:rPr>
              <w:t>-</w:t>
            </w:r>
            <w:r>
              <w:rPr>
                <w:color w:val="000000"/>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8699F11" w14:textId="77777777" w:rsidR="00767FFE" w:rsidRPr="00D86798" w:rsidRDefault="00767FFE" w:rsidP="006D5EEC">
            <w:pPr>
              <w:spacing w:before="60" w:after="60"/>
              <w:rPr>
                <w:color w:val="000000"/>
                <w:lang w:eastAsia="en-GB"/>
              </w:rPr>
            </w:pPr>
            <w:r>
              <w:rPr>
                <w:color w:val="000000"/>
                <w:lang w:eastAsia="en-GB"/>
              </w:rPr>
              <w:t>-</w:t>
            </w:r>
          </w:p>
        </w:tc>
      </w:tr>
    </w:tbl>
    <w:p w14:paraId="615096A5" w14:textId="77777777" w:rsidR="00767FFE" w:rsidRDefault="00767FFE" w:rsidP="00767FFE">
      <w:pPr>
        <w:rPr>
          <w:rFonts w:eastAsia="Calibri"/>
        </w:rPr>
      </w:pPr>
    </w:p>
    <w:p w14:paraId="6BB03179" w14:textId="77777777" w:rsidR="00767FFE" w:rsidRDefault="00767FFE" w:rsidP="00767FFE">
      <w:pPr>
        <w:rPr>
          <w:rFonts w:eastAsia="Calibri"/>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D86798" w14:paraId="42C422BB"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166E09F" w14:textId="77777777" w:rsidR="00767FFE" w:rsidRPr="00D86798" w:rsidRDefault="00767FFE" w:rsidP="006D5EEC">
            <w:pPr>
              <w:spacing w:before="60" w:after="60" w:line="260" w:lineRule="atLeast"/>
              <w:rPr>
                <w:rFonts w:eastAsia="Calibri"/>
                <w:b/>
                <w:color w:val="000000"/>
                <w:lang w:eastAsia="en-GB"/>
              </w:rPr>
            </w:pPr>
            <w:r w:rsidRPr="006E75EB">
              <w:rPr>
                <w:rFonts w:eastAsia="Calibri"/>
                <w:b/>
                <w:lang w:eastAsia="en-US"/>
              </w:rPr>
              <w:t>Resulting local emission to relevant environmental compartments – Private use (standard houses)</w:t>
            </w:r>
          </w:p>
        </w:tc>
      </w:tr>
      <w:tr w:rsidR="00767FFE" w:rsidRPr="00D86798" w14:paraId="414C7D5A"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9753A25"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14491F5"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Local emission (</w:t>
            </w:r>
            <w:proofErr w:type="spellStart"/>
            <w:r w:rsidRPr="00D86798">
              <w:rPr>
                <w:rFonts w:eastAsia="Calibri"/>
                <w:b/>
                <w:color w:val="000000"/>
                <w:lang w:eastAsia="en-GB"/>
              </w:rPr>
              <w:t>Elocal</w:t>
            </w:r>
            <w:r w:rsidRPr="00D86798">
              <w:rPr>
                <w:rFonts w:eastAsia="Calibri"/>
                <w:b/>
                <w:color w:val="000000"/>
                <w:vertAlign w:val="subscript"/>
                <w:lang w:eastAsia="en-GB"/>
              </w:rPr>
              <w:t>compartment</w:t>
            </w:r>
            <w:proofErr w:type="spellEnd"/>
            <w:r w:rsidRPr="00D86798">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EA028DD"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Remarks</w:t>
            </w:r>
          </w:p>
        </w:tc>
      </w:tr>
      <w:tr w:rsidR="00767FFE" w:rsidRPr="00D86798" w14:paraId="5616A82B"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E71C215" w14:textId="77777777" w:rsidR="00767FFE" w:rsidRPr="00D86798" w:rsidRDefault="00767FFE" w:rsidP="006D5EEC">
            <w:pPr>
              <w:spacing w:before="60" w:after="60"/>
              <w:rPr>
                <w:color w:val="000000"/>
                <w:lang w:eastAsia="en-GB"/>
              </w:rPr>
            </w:pPr>
            <w:r w:rsidRPr="00D86798">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2F780B" w14:textId="77777777" w:rsidR="00767FFE" w:rsidRPr="00D86798" w:rsidRDefault="00767FFE" w:rsidP="006D5EEC">
            <w:pPr>
              <w:spacing w:before="60" w:after="60"/>
              <w:rPr>
                <w:color w:val="000000"/>
                <w:lang w:eastAsia="en-GB"/>
              </w:rPr>
            </w:pPr>
            <w:r w:rsidRPr="00C079FA">
              <w:rPr>
                <w:lang w:eastAsia="en-GB"/>
              </w:rPr>
              <w:t>5.96 x 10</w:t>
            </w:r>
            <w:r w:rsidRPr="00C079FA">
              <w:rPr>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11D24BA" w14:textId="77777777" w:rsidR="00767FFE" w:rsidRPr="00D86798" w:rsidRDefault="00767FFE" w:rsidP="006D5EEC">
            <w:pPr>
              <w:spacing w:before="60" w:after="60"/>
              <w:rPr>
                <w:color w:val="000000"/>
                <w:lang w:eastAsia="en-GB"/>
              </w:rPr>
            </w:pPr>
            <w:r w:rsidRPr="00D86798">
              <w:rPr>
                <w:color w:val="000000"/>
                <w:lang w:eastAsia="en-GB"/>
              </w:rPr>
              <w:t>-</w:t>
            </w:r>
          </w:p>
        </w:tc>
      </w:tr>
      <w:tr w:rsidR="00767FFE" w:rsidRPr="00D86798" w14:paraId="590A6B4D"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E3E6718" w14:textId="77777777" w:rsidR="00767FFE" w:rsidRPr="00D86798" w:rsidRDefault="00767FFE" w:rsidP="006D5EEC">
            <w:pPr>
              <w:spacing w:before="60" w:after="60"/>
              <w:rPr>
                <w:color w:val="000000"/>
                <w:lang w:eastAsia="en-GB"/>
              </w:rPr>
            </w:pPr>
            <w:r w:rsidRPr="00D86798">
              <w:rPr>
                <w:color w:val="000000"/>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B05D11E" w14:textId="77777777" w:rsidR="00767FFE" w:rsidRPr="00D86798" w:rsidRDefault="00767FFE" w:rsidP="006D5EEC">
            <w:pPr>
              <w:spacing w:before="60" w:after="60"/>
              <w:rPr>
                <w:color w:val="000000"/>
                <w:lang w:eastAsia="en-GB"/>
              </w:rPr>
            </w:pPr>
            <w:r>
              <w:rPr>
                <w:color w:val="000000"/>
                <w:lang w:eastAsia="en-GB"/>
              </w:rPr>
              <w:t>1.72</w:t>
            </w:r>
            <w:r w:rsidRPr="00D86798">
              <w:rPr>
                <w:color w:val="000000"/>
                <w:lang w:eastAsia="en-GB"/>
              </w:rPr>
              <w:t xml:space="preserve"> x 10</w:t>
            </w:r>
            <w:r w:rsidRPr="00D86798">
              <w:rPr>
                <w:color w:val="000000"/>
                <w:vertAlign w:val="superscript"/>
                <w:lang w:eastAsia="en-GB"/>
              </w:rPr>
              <w:t>-</w:t>
            </w:r>
            <w:r>
              <w:rPr>
                <w:color w:val="000000"/>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9345E17" w14:textId="77777777" w:rsidR="00767FFE" w:rsidRPr="00D86798" w:rsidRDefault="00767FFE" w:rsidP="006D5EEC">
            <w:pPr>
              <w:spacing w:before="60" w:after="60"/>
              <w:rPr>
                <w:color w:val="000000"/>
                <w:lang w:eastAsia="en-GB"/>
              </w:rPr>
            </w:pPr>
            <w:r>
              <w:rPr>
                <w:color w:val="000000"/>
                <w:lang w:eastAsia="en-GB"/>
              </w:rPr>
              <w:t>-</w:t>
            </w:r>
          </w:p>
        </w:tc>
      </w:tr>
    </w:tbl>
    <w:p w14:paraId="7FC345BB" w14:textId="77777777" w:rsidR="00767FFE" w:rsidRDefault="00767FFE" w:rsidP="00767FFE">
      <w:pPr>
        <w:rPr>
          <w:rFonts w:eastAsia="Calibri"/>
        </w:rPr>
      </w:pPr>
    </w:p>
    <w:p w14:paraId="01571232" w14:textId="77777777" w:rsidR="00767FFE" w:rsidRDefault="00767FFE" w:rsidP="00767FFE">
      <w:pPr>
        <w:rPr>
          <w:rFonts w:eastAsia="Calibri"/>
        </w:rPr>
      </w:pPr>
    </w:p>
    <w:p w14:paraId="0461B400" w14:textId="77777777" w:rsidR="00767FFE" w:rsidRDefault="00767FFE" w:rsidP="00767FFE">
      <w:pPr>
        <w:pStyle w:val="Titolo5"/>
        <w:ind w:left="1134"/>
        <w:rPr>
          <w:rFonts w:eastAsia="Calibri"/>
        </w:rPr>
      </w:pPr>
      <w:r>
        <w:rPr>
          <w:rFonts w:eastAsia="Calibri"/>
          <w:lang w:eastAsia="en-US"/>
        </w:rPr>
        <w:t>Scenario</w:t>
      </w:r>
      <w:r w:rsidRPr="003179AC">
        <w:rPr>
          <w:rFonts w:eastAsia="Calibri"/>
        </w:rPr>
        <w:t xml:space="preserve"> 3 - Indoor </w:t>
      </w:r>
      <w:proofErr w:type="spellStart"/>
      <w:r w:rsidRPr="003179AC">
        <w:rPr>
          <w:rFonts w:eastAsia="Calibri"/>
        </w:rPr>
        <w:t>barrier</w:t>
      </w:r>
      <w:proofErr w:type="spellEnd"/>
      <w:r w:rsidRPr="003179AC">
        <w:rPr>
          <w:rFonts w:eastAsia="Calibri"/>
        </w:rPr>
        <w:t xml:space="preserve"> </w:t>
      </w:r>
      <w:proofErr w:type="spellStart"/>
      <w:r w:rsidRPr="003179AC">
        <w:rPr>
          <w:rFonts w:eastAsia="Calibri"/>
        </w:rPr>
        <w:t>crack</w:t>
      </w:r>
      <w:proofErr w:type="spellEnd"/>
      <w:r w:rsidRPr="003179AC">
        <w:rPr>
          <w:rFonts w:eastAsia="Calibri"/>
        </w:rPr>
        <w:t xml:space="preserve"> and </w:t>
      </w:r>
      <w:proofErr w:type="spellStart"/>
      <w:r w:rsidRPr="003179AC">
        <w:rPr>
          <w:rFonts w:eastAsia="Calibri"/>
        </w:rPr>
        <w:t>crevice</w:t>
      </w:r>
      <w:proofErr w:type="spellEnd"/>
      <w:r w:rsidRPr="003179AC">
        <w:rPr>
          <w:rFonts w:eastAsia="Calibri"/>
        </w:rPr>
        <w:t xml:space="preserve"> </w:t>
      </w:r>
      <w:proofErr w:type="spellStart"/>
      <w:r w:rsidRPr="003179AC">
        <w:rPr>
          <w:rFonts w:eastAsia="Calibri"/>
        </w:rPr>
        <w:t>treatment</w:t>
      </w:r>
      <w:proofErr w:type="spellEnd"/>
    </w:p>
    <w:p w14:paraId="33432172" w14:textId="77777777" w:rsidR="00767FFE" w:rsidRDefault="00767FFE" w:rsidP="00767FFE">
      <w:pPr>
        <w:jc w:val="both"/>
      </w:pPr>
    </w:p>
    <w:p w14:paraId="3166CF4A" w14:textId="77777777" w:rsidR="00767FFE" w:rsidRPr="003E7341" w:rsidRDefault="00767FFE" w:rsidP="00767FFE">
      <w:pPr>
        <w:jc w:val="both"/>
      </w:pPr>
      <w:r w:rsidRPr="003E7341">
        <w:t>Mains input parameters used in EUSES for calculating the local emission arising from use of the biocidal product are reported in the table below.</w:t>
      </w:r>
    </w:p>
    <w:p w14:paraId="502B1F43" w14:textId="77777777" w:rsidR="00767FFE" w:rsidRDefault="00767FFE" w:rsidP="00767FFE">
      <w:pPr>
        <w:jc w:val="both"/>
      </w:pPr>
    </w:p>
    <w:p w14:paraId="215B3993" w14:textId="77777777" w:rsidR="00767FFE" w:rsidRDefault="00767FFE" w:rsidP="00767FFE">
      <w:pPr>
        <w:jc w:val="both"/>
      </w:pPr>
      <w:r>
        <w:t xml:space="preserve">This scenario cover uses of the product by trained professional, professional and non-professional users. </w:t>
      </w:r>
    </w:p>
    <w:p w14:paraId="43BC91AC" w14:textId="77777777" w:rsidR="00767FFE" w:rsidRPr="003E7341" w:rsidRDefault="00767FFE" w:rsidP="00767FFE">
      <w:pPr>
        <w:jc w:val="both"/>
      </w:pPr>
    </w:p>
    <w:p w14:paraId="342D4216" w14:textId="77777777" w:rsidR="00767FFE" w:rsidRPr="00E677FF" w:rsidRDefault="00767FFE" w:rsidP="00767FFE">
      <w:pPr>
        <w:jc w:val="both"/>
      </w:pPr>
      <w:r w:rsidRPr="00E677FF">
        <w:t xml:space="preserve">Table. Indoor </w:t>
      </w:r>
      <w:r>
        <w:t xml:space="preserve">barrier </w:t>
      </w:r>
      <w:r w:rsidRPr="00E677FF">
        <w:t>crack and crevice treatment.</w:t>
      </w:r>
    </w:p>
    <w:p w14:paraId="474D0E39" w14:textId="77777777" w:rsidR="00767FFE" w:rsidRDefault="00767FFE" w:rsidP="00767F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664"/>
        <w:gridCol w:w="1673"/>
        <w:gridCol w:w="722"/>
        <w:gridCol w:w="3971"/>
      </w:tblGrid>
      <w:tr w:rsidR="00767FFE" w:rsidRPr="000201F7" w14:paraId="219921D6" w14:textId="77777777" w:rsidTr="006D5EEC">
        <w:trPr>
          <w:trHeight w:val="75"/>
        </w:trPr>
        <w:tc>
          <w:tcPr>
            <w:tcW w:w="1478" w:type="pct"/>
            <w:tcBorders>
              <w:bottom w:val="single" w:sz="4" w:space="0" w:color="auto"/>
            </w:tcBorders>
            <w:shd w:val="clear" w:color="auto" w:fill="FFFFCC"/>
          </w:tcPr>
          <w:p w14:paraId="72277E71" w14:textId="77777777" w:rsidR="00767FFE" w:rsidRPr="000201F7" w:rsidRDefault="00767FFE" w:rsidP="006D5EEC">
            <w:pPr>
              <w:rPr>
                <w:b/>
                <w:bCs/>
              </w:rPr>
            </w:pPr>
            <w:r w:rsidRPr="000201F7">
              <w:rPr>
                <w:b/>
                <w:bCs/>
              </w:rPr>
              <w:t xml:space="preserve">Input </w:t>
            </w:r>
          </w:p>
        </w:tc>
        <w:tc>
          <w:tcPr>
            <w:tcW w:w="929" w:type="pct"/>
            <w:tcBorders>
              <w:bottom w:val="single" w:sz="4" w:space="0" w:color="auto"/>
            </w:tcBorders>
            <w:shd w:val="clear" w:color="auto" w:fill="FFFFCC"/>
          </w:tcPr>
          <w:p w14:paraId="702A97CE" w14:textId="77777777" w:rsidR="00767FFE" w:rsidRPr="000201F7" w:rsidRDefault="00767FFE" w:rsidP="006D5EEC">
            <w:pPr>
              <w:rPr>
                <w:b/>
                <w:bCs/>
              </w:rPr>
            </w:pPr>
            <w:r w:rsidRPr="000201F7">
              <w:rPr>
                <w:b/>
                <w:bCs/>
              </w:rPr>
              <w:t xml:space="preserve">Value </w:t>
            </w:r>
          </w:p>
        </w:tc>
        <w:tc>
          <w:tcPr>
            <w:tcW w:w="392" w:type="pct"/>
            <w:tcBorders>
              <w:bottom w:val="single" w:sz="4" w:space="0" w:color="auto"/>
            </w:tcBorders>
            <w:shd w:val="clear" w:color="auto" w:fill="FFFFCC"/>
          </w:tcPr>
          <w:p w14:paraId="2D0EA343" w14:textId="77777777" w:rsidR="00767FFE" w:rsidRPr="000201F7" w:rsidRDefault="00767FFE" w:rsidP="006D5EEC">
            <w:pPr>
              <w:rPr>
                <w:b/>
                <w:bCs/>
              </w:rPr>
            </w:pPr>
            <w:r w:rsidRPr="000201F7">
              <w:rPr>
                <w:b/>
                <w:bCs/>
              </w:rPr>
              <w:t>Unit</w:t>
            </w:r>
          </w:p>
        </w:tc>
        <w:tc>
          <w:tcPr>
            <w:tcW w:w="2201" w:type="pct"/>
            <w:tcBorders>
              <w:bottom w:val="single" w:sz="4" w:space="0" w:color="auto"/>
            </w:tcBorders>
            <w:shd w:val="clear" w:color="auto" w:fill="FFFFCC"/>
          </w:tcPr>
          <w:p w14:paraId="259A0AB2" w14:textId="77777777" w:rsidR="00767FFE" w:rsidRPr="000201F7" w:rsidRDefault="00767FFE" w:rsidP="006D5EEC">
            <w:pPr>
              <w:rPr>
                <w:b/>
                <w:bCs/>
              </w:rPr>
            </w:pPr>
            <w:r w:rsidRPr="000201F7">
              <w:rPr>
                <w:b/>
                <w:bCs/>
              </w:rPr>
              <w:t>Remarks</w:t>
            </w:r>
          </w:p>
        </w:tc>
      </w:tr>
      <w:tr w:rsidR="00767FFE" w:rsidRPr="000201F7" w14:paraId="30C0C6E4" w14:textId="77777777" w:rsidTr="006D5EEC">
        <w:trPr>
          <w:trHeight w:val="75"/>
        </w:trPr>
        <w:tc>
          <w:tcPr>
            <w:tcW w:w="5000" w:type="pct"/>
            <w:gridSpan w:val="4"/>
            <w:shd w:val="clear" w:color="auto" w:fill="D9D9D9"/>
          </w:tcPr>
          <w:p w14:paraId="0AB3DA0C" w14:textId="77777777" w:rsidR="00767FFE" w:rsidRPr="000201F7" w:rsidRDefault="00767FFE" w:rsidP="006D5EEC">
            <w:pPr>
              <w:rPr>
                <w:b/>
                <w:bCs/>
              </w:rPr>
            </w:pPr>
            <w:r w:rsidRPr="000201F7">
              <w:rPr>
                <w:b/>
                <w:bCs/>
              </w:rPr>
              <w:t>General</w:t>
            </w:r>
          </w:p>
        </w:tc>
      </w:tr>
      <w:tr w:rsidR="00767FFE" w:rsidRPr="000201F7" w14:paraId="0C9A049E" w14:textId="77777777" w:rsidTr="006D5EEC">
        <w:trPr>
          <w:trHeight w:val="75"/>
        </w:trPr>
        <w:tc>
          <w:tcPr>
            <w:tcW w:w="1478" w:type="pct"/>
            <w:shd w:val="clear" w:color="auto" w:fill="auto"/>
          </w:tcPr>
          <w:p w14:paraId="6E9AEC12" w14:textId="77777777" w:rsidR="00767FFE" w:rsidRPr="000201F7" w:rsidRDefault="00767FFE" w:rsidP="006D5EEC">
            <w:r w:rsidRPr="000201F7">
              <w:t>Fraction of active substance in the commercial product</w:t>
            </w:r>
          </w:p>
        </w:tc>
        <w:tc>
          <w:tcPr>
            <w:tcW w:w="929" w:type="pct"/>
            <w:shd w:val="clear" w:color="auto" w:fill="auto"/>
          </w:tcPr>
          <w:p w14:paraId="485F672C" w14:textId="77777777" w:rsidR="00767FFE" w:rsidRPr="000201F7" w:rsidRDefault="00767FFE" w:rsidP="006D5EEC">
            <w:r w:rsidRPr="000201F7">
              <w:t>0.1</w:t>
            </w:r>
            <w:r>
              <w:t>05</w:t>
            </w:r>
          </w:p>
        </w:tc>
        <w:tc>
          <w:tcPr>
            <w:tcW w:w="392" w:type="pct"/>
            <w:shd w:val="clear" w:color="auto" w:fill="auto"/>
          </w:tcPr>
          <w:p w14:paraId="0F05EDE9" w14:textId="77777777" w:rsidR="00767FFE" w:rsidRPr="000201F7" w:rsidRDefault="00767FFE" w:rsidP="006D5EEC">
            <w:r w:rsidRPr="000201F7">
              <w:t>-</w:t>
            </w:r>
          </w:p>
        </w:tc>
        <w:tc>
          <w:tcPr>
            <w:tcW w:w="2201" w:type="pct"/>
            <w:shd w:val="clear" w:color="auto" w:fill="auto"/>
          </w:tcPr>
          <w:p w14:paraId="7184BED6" w14:textId="77777777" w:rsidR="00767FFE" w:rsidRPr="000201F7" w:rsidRDefault="00767FFE" w:rsidP="006D5EEC">
            <w:r>
              <w:t>FREE LAND 10 EC is a biocidal product with 10.5% of cypermethrin.</w:t>
            </w:r>
          </w:p>
        </w:tc>
      </w:tr>
      <w:tr w:rsidR="00767FFE" w:rsidRPr="000201F7" w14:paraId="79AA216B" w14:textId="77777777" w:rsidTr="006D5EEC">
        <w:trPr>
          <w:trHeight w:val="93"/>
        </w:trPr>
        <w:tc>
          <w:tcPr>
            <w:tcW w:w="1478" w:type="pct"/>
            <w:shd w:val="clear" w:color="auto" w:fill="auto"/>
          </w:tcPr>
          <w:p w14:paraId="0BAFD208" w14:textId="77777777" w:rsidR="00767FFE" w:rsidRPr="000201F7" w:rsidRDefault="00767FFE" w:rsidP="006D5EEC">
            <w:r w:rsidRPr="000201F7">
              <w:t>Surface or air space treatment</w:t>
            </w:r>
          </w:p>
        </w:tc>
        <w:tc>
          <w:tcPr>
            <w:tcW w:w="929" w:type="pct"/>
            <w:shd w:val="clear" w:color="auto" w:fill="auto"/>
          </w:tcPr>
          <w:p w14:paraId="73192BF5" w14:textId="77777777" w:rsidR="00767FFE" w:rsidRPr="000201F7" w:rsidRDefault="00767FFE" w:rsidP="006D5EEC">
            <w:r w:rsidRPr="000201F7">
              <w:t>Surface treatment (area)</w:t>
            </w:r>
          </w:p>
        </w:tc>
        <w:tc>
          <w:tcPr>
            <w:tcW w:w="392" w:type="pct"/>
            <w:shd w:val="clear" w:color="auto" w:fill="auto"/>
          </w:tcPr>
          <w:p w14:paraId="27B858E8" w14:textId="77777777" w:rsidR="00767FFE" w:rsidRPr="000201F7" w:rsidRDefault="00767FFE" w:rsidP="006D5EEC">
            <w:r w:rsidRPr="000201F7">
              <w:t>-</w:t>
            </w:r>
          </w:p>
        </w:tc>
        <w:tc>
          <w:tcPr>
            <w:tcW w:w="2201" w:type="pct"/>
            <w:shd w:val="clear" w:color="auto" w:fill="auto"/>
          </w:tcPr>
          <w:p w14:paraId="66377C58" w14:textId="77777777" w:rsidR="00767FFE" w:rsidRPr="000201F7" w:rsidRDefault="00767FFE" w:rsidP="006D5EEC">
            <w:r>
              <w:t>-</w:t>
            </w:r>
          </w:p>
        </w:tc>
      </w:tr>
      <w:tr w:rsidR="00767FFE" w:rsidRPr="000201F7" w14:paraId="22BEFC58" w14:textId="77777777" w:rsidTr="006D5EEC">
        <w:trPr>
          <w:trHeight w:val="93"/>
        </w:trPr>
        <w:tc>
          <w:tcPr>
            <w:tcW w:w="1478" w:type="pct"/>
            <w:shd w:val="clear" w:color="auto" w:fill="auto"/>
          </w:tcPr>
          <w:p w14:paraId="0ED103D4" w14:textId="77777777" w:rsidR="00767FFE" w:rsidRPr="000201F7" w:rsidRDefault="00767FFE" w:rsidP="006D5EEC">
            <w:r w:rsidRPr="000201F7">
              <w:t>Selected treatment</w:t>
            </w:r>
          </w:p>
        </w:tc>
        <w:tc>
          <w:tcPr>
            <w:tcW w:w="929" w:type="pct"/>
            <w:shd w:val="clear" w:color="auto" w:fill="auto"/>
          </w:tcPr>
          <w:p w14:paraId="038C9C88" w14:textId="77777777" w:rsidR="00767FFE" w:rsidRPr="000201F7" w:rsidRDefault="00767FFE" w:rsidP="006D5EEC">
            <w:r>
              <w:t>Barrier</w:t>
            </w:r>
            <w:r w:rsidRPr="000201F7">
              <w:t xml:space="preserve">, </w:t>
            </w:r>
            <w:proofErr w:type="gramStart"/>
            <w:r>
              <w:t>crack</w:t>
            </w:r>
            <w:proofErr w:type="gramEnd"/>
            <w:r>
              <w:t xml:space="preserve"> and crevice</w:t>
            </w:r>
          </w:p>
        </w:tc>
        <w:tc>
          <w:tcPr>
            <w:tcW w:w="392" w:type="pct"/>
            <w:shd w:val="clear" w:color="auto" w:fill="auto"/>
          </w:tcPr>
          <w:p w14:paraId="445DCFF1" w14:textId="77777777" w:rsidR="00767FFE" w:rsidRPr="000201F7" w:rsidRDefault="00767FFE" w:rsidP="006D5EEC">
            <w:r w:rsidRPr="000201F7">
              <w:t>-</w:t>
            </w:r>
          </w:p>
        </w:tc>
        <w:tc>
          <w:tcPr>
            <w:tcW w:w="2201" w:type="pct"/>
            <w:shd w:val="clear" w:color="auto" w:fill="auto"/>
          </w:tcPr>
          <w:p w14:paraId="5DFF35C7" w14:textId="77777777" w:rsidR="00767FFE" w:rsidRPr="000201F7" w:rsidRDefault="00767FFE" w:rsidP="006D5EEC">
            <w:r w:rsidRPr="000201F7">
              <w:t>-</w:t>
            </w:r>
          </w:p>
        </w:tc>
      </w:tr>
      <w:tr w:rsidR="00767FFE" w:rsidRPr="000201F7" w14:paraId="7675837C" w14:textId="77777777" w:rsidTr="006D5EEC">
        <w:trPr>
          <w:trHeight w:val="93"/>
        </w:trPr>
        <w:tc>
          <w:tcPr>
            <w:tcW w:w="1478" w:type="pct"/>
            <w:shd w:val="clear" w:color="auto" w:fill="auto"/>
          </w:tcPr>
          <w:p w14:paraId="13E388C6" w14:textId="77777777" w:rsidR="00767FFE" w:rsidRPr="000201F7" w:rsidRDefault="00767FFE" w:rsidP="006D5EEC">
            <w:r w:rsidRPr="000201F7">
              <w:t>Total area treated in a standard house</w:t>
            </w:r>
          </w:p>
        </w:tc>
        <w:tc>
          <w:tcPr>
            <w:tcW w:w="929" w:type="pct"/>
            <w:shd w:val="clear" w:color="auto" w:fill="auto"/>
          </w:tcPr>
          <w:p w14:paraId="1B02CE60" w14:textId="77777777" w:rsidR="00767FFE" w:rsidRPr="000201F7" w:rsidRDefault="00767FFE" w:rsidP="006D5EEC">
            <w:r w:rsidRPr="000201F7">
              <w:t>2</w:t>
            </w:r>
            <w:r>
              <w:t>0</w:t>
            </w:r>
          </w:p>
        </w:tc>
        <w:tc>
          <w:tcPr>
            <w:tcW w:w="392" w:type="pct"/>
            <w:shd w:val="clear" w:color="auto" w:fill="auto"/>
          </w:tcPr>
          <w:p w14:paraId="55B4066D" w14:textId="77777777" w:rsidR="00767FFE" w:rsidRPr="000201F7" w:rsidRDefault="00767FFE" w:rsidP="006D5EEC">
            <w:r w:rsidRPr="000201F7">
              <w:t>m</w:t>
            </w:r>
            <w:r w:rsidRPr="000201F7">
              <w:rPr>
                <w:vertAlign w:val="superscript"/>
              </w:rPr>
              <w:t>2</w:t>
            </w:r>
          </w:p>
        </w:tc>
        <w:tc>
          <w:tcPr>
            <w:tcW w:w="2201" w:type="pct"/>
            <w:shd w:val="clear" w:color="auto" w:fill="auto"/>
          </w:tcPr>
          <w:p w14:paraId="76675D5C" w14:textId="77777777" w:rsidR="00767FFE" w:rsidRPr="000201F7" w:rsidRDefault="00767FFE" w:rsidP="006D5EEC">
            <w:r w:rsidRPr="000201F7">
              <w:t xml:space="preserve">Default value for </w:t>
            </w:r>
            <w:r>
              <w:t>barrier</w:t>
            </w:r>
            <w:r w:rsidRPr="000201F7">
              <w:t xml:space="preserve"> </w:t>
            </w:r>
            <w:r>
              <w:t xml:space="preserve">crack and crevice </w:t>
            </w:r>
            <w:r w:rsidRPr="000201F7">
              <w:t>treatment for a domestic house is 2</w:t>
            </w:r>
            <w:r>
              <w:t>0</w:t>
            </w:r>
            <w:r w:rsidRPr="000201F7">
              <w:t xml:space="preserve"> m</w:t>
            </w:r>
            <w:r w:rsidRPr="000201F7">
              <w:rPr>
                <w:vertAlign w:val="superscript"/>
              </w:rPr>
              <w:t>2</w:t>
            </w:r>
            <w:r w:rsidRPr="000201F7">
              <w:t xml:space="preserve"> (Technical Agreements for Biocides (TAB) - ENV v.2.1, ENV 142). </w:t>
            </w:r>
          </w:p>
        </w:tc>
      </w:tr>
      <w:tr w:rsidR="00767FFE" w:rsidRPr="000201F7" w14:paraId="11DE8F9B" w14:textId="77777777" w:rsidTr="006D5EEC">
        <w:trPr>
          <w:trHeight w:val="93"/>
        </w:trPr>
        <w:tc>
          <w:tcPr>
            <w:tcW w:w="1478" w:type="pct"/>
            <w:shd w:val="clear" w:color="auto" w:fill="auto"/>
          </w:tcPr>
          <w:p w14:paraId="15423000" w14:textId="77777777" w:rsidR="00767FFE" w:rsidRPr="000201F7" w:rsidRDefault="00767FFE" w:rsidP="006D5EEC">
            <w:r w:rsidRPr="000201F7">
              <w:t>Total area treated in a large building</w:t>
            </w:r>
          </w:p>
        </w:tc>
        <w:tc>
          <w:tcPr>
            <w:tcW w:w="929" w:type="pct"/>
            <w:shd w:val="clear" w:color="auto" w:fill="auto"/>
          </w:tcPr>
          <w:p w14:paraId="27381E88" w14:textId="77777777" w:rsidR="00767FFE" w:rsidRPr="000201F7" w:rsidRDefault="00767FFE" w:rsidP="006D5EEC">
            <w:r w:rsidRPr="000201F7">
              <w:t>9</w:t>
            </w:r>
            <w:r>
              <w:t>3</w:t>
            </w:r>
          </w:p>
        </w:tc>
        <w:tc>
          <w:tcPr>
            <w:tcW w:w="392" w:type="pct"/>
            <w:shd w:val="clear" w:color="auto" w:fill="auto"/>
          </w:tcPr>
          <w:p w14:paraId="2EF81987" w14:textId="77777777" w:rsidR="00767FFE" w:rsidRPr="000201F7" w:rsidRDefault="00767FFE" w:rsidP="006D5EEC">
            <w:r w:rsidRPr="000201F7">
              <w:t>m</w:t>
            </w:r>
            <w:r w:rsidRPr="000201F7">
              <w:rPr>
                <w:vertAlign w:val="superscript"/>
              </w:rPr>
              <w:t>2</w:t>
            </w:r>
          </w:p>
        </w:tc>
        <w:tc>
          <w:tcPr>
            <w:tcW w:w="2201" w:type="pct"/>
            <w:shd w:val="clear" w:color="auto" w:fill="auto"/>
          </w:tcPr>
          <w:p w14:paraId="7EF82CE0" w14:textId="77777777" w:rsidR="00767FFE" w:rsidRPr="000201F7" w:rsidRDefault="00767FFE" w:rsidP="006D5EEC">
            <w:r w:rsidRPr="000201F7">
              <w:t xml:space="preserve">Default value for </w:t>
            </w:r>
            <w:r>
              <w:t>barrier</w:t>
            </w:r>
            <w:r w:rsidRPr="000201F7">
              <w:t xml:space="preserve"> </w:t>
            </w:r>
            <w:r>
              <w:t xml:space="preserve">crack and crevice </w:t>
            </w:r>
            <w:r w:rsidRPr="000201F7">
              <w:t>treatment for large building</w:t>
            </w:r>
            <w:r>
              <w:t xml:space="preserve"> </w:t>
            </w:r>
            <w:r w:rsidRPr="000201F7">
              <w:t xml:space="preserve">(Technical Agreements for Biocides (TAB) - ENV v.2.1, ENV 142). </w:t>
            </w:r>
          </w:p>
        </w:tc>
      </w:tr>
      <w:tr w:rsidR="00767FFE" w:rsidRPr="000201F7" w14:paraId="5700743B" w14:textId="77777777" w:rsidTr="006D5EEC">
        <w:trPr>
          <w:trHeight w:val="93"/>
        </w:trPr>
        <w:tc>
          <w:tcPr>
            <w:tcW w:w="1478" w:type="pct"/>
            <w:shd w:val="clear" w:color="auto" w:fill="auto"/>
          </w:tcPr>
          <w:p w14:paraId="2237D519" w14:textId="77777777" w:rsidR="00767FFE" w:rsidRPr="000201F7" w:rsidRDefault="00767FFE" w:rsidP="006D5EEC">
            <w:r w:rsidRPr="000201F7">
              <w:t>Wet cleaning zone in a standard house (leading to releases to the STP)</w:t>
            </w:r>
          </w:p>
        </w:tc>
        <w:tc>
          <w:tcPr>
            <w:tcW w:w="929" w:type="pct"/>
            <w:shd w:val="clear" w:color="auto" w:fill="auto"/>
          </w:tcPr>
          <w:p w14:paraId="52F6E4DE" w14:textId="77777777" w:rsidR="00767FFE" w:rsidRPr="000201F7" w:rsidRDefault="00767FFE" w:rsidP="006D5EEC">
            <w:r>
              <w:t>5.9</w:t>
            </w:r>
          </w:p>
        </w:tc>
        <w:tc>
          <w:tcPr>
            <w:tcW w:w="392" w:type="pct"/>
            <w:shd w:val="clear" w:color="auto" w:fill="auto"/>
          </w:tcPr>
          <w:p w14:paraId="64B6E8BF" w14:textId="77777777" w:rsidR="00767FFE" w:rsidRPr="000201F7" w:rsidRDefault="00767FFE" w:rsidP="006D5EEC">
            <w:r w:rsidRPr="000201F7">
              <w:t>m</w:t>
            </w:r>
            <w:r w:rsidRPr="000201F7">
              <w:rPr>
                <w:vertAlign w:val="superscript"/>
              </w:rPr>
              <w:t>2</w:t>
            </w:r>
          </w:p>
        </w:tc>
        <w:tc>
          <w:tcPr>
            <w:tcW w:w="2201" w:type="pct"/>
            <w:shd w:val="clear" w:color="auto" w:fill="auto"/>
          </w:tcPr>
          <w:p w14:paraId="580BC7E5"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3750D4A8" w14:textId="77777777" w:rsidTr="006D5EEC">
        <w:trPr>
          <w:trHeight w:val="93"/>
        </w:trPr>
        <w:tc>
          <w:tcPr>
            <w:tcW w:w="1478" w:type="pct"/>
            <w:shd w:val="clear" w:color="auto" w:fill="auto"/>
          </w:tcPr>
          <w:p w14:paraId="4777E5AF" w14:textId="77777777" w:rsidR="00767FFE" w:rsidRPr="000201F7" w:rsidRDefault="00767FFE" w:rsidP="006D5EEC">
            <w:r w:rsidRPr="000201F7">
              <w:t>Wet cleaning zone in a large building (leading to releases to the STP)</w:t>
            </w:r>
          </w:p>
        </w:tc>
        <w:tc>
          <w:tcPr>
            <w:tcW w:w="929" w:type="pct"/>
            <w:shd w:val="clear" w:color="auto" w:fill="auto"/>
          </w:tcPr>
          <w:p w14:paraId="5DB333C7" w14:textId="77777777" w:rsidR="00767FFE" w:rsidRPr="000201F7" w:rsidRDefault="00767FFE" w:rsidP="006D5EEC">
            <w:r>
              <w:t>27</w:t>
            </w:r>
          </w:p>
        </w:tc>
        <w:tc>
          <w:tcPr>
            <w:tcW w:w="392" w:type="pct"/>
            <w:shd w:val="clear" w:color="auto" w:fill="auto"/>
          </w:tcPr>
          <w:p w14:paraId="3ED644E4" w14:textId="77777777" w:rsidR="00767FFE" w:rsidRPr="000201F7" w:rsidRDefault="00767FFE" w:rsidP="006D5EEC">
            <w:r w:rsidRPr="000201F7">
              <w:t>m</w:t>
            </w:r>
            <w:r w:rsidRPr="000201F7">
              <w:rPr>
                <w:vertAlign w:val="superscript"/>
              </w:rPr>
              <w:t>2</w:t>
            </w:r>
          </w:p>
        </w:tc>
        <w:tc>
          <w:tcPr>
            <w:tcW w:w="2201" w:type="pct"/>
            <w:shd w:val="clear" w:color="auto" w:fill="auto"/>
          </w:tcPr>
          <w:p w14:paraId="3D1DB260"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1BCCF3F9" w14:textId="77777777" w:rsidTr="006D5EEC">
        <w:trPr>
          <w:trHeight w:val="93"/>
        </w:trPr>
        <w:tc>
          <w:tcPr>
            <w:tcW w:w="1478" w:type="pct"/>
            <w:shd w:val="clear" w:color="auto" w:fill="auto"/>
          </w:tcPr>
          <w:p w14:paraId="32FB0B52" w14:textId="77777777" w:rsidR="00767FFE" w:rsidRPr="000201F7" w:rsidRDefault="00767FFE" w:rsidP="006D5EEC">
            <w:r w:rsidRPr="000201F7">
              <w:lastRenderedPageBreak/>
              <w:t>Number of standard houses connected to the same STP</w:t>
            </w:r>
          </w:p>
        </w:tc>
        <w:tc>
          <w:tcPr>
            <w:tcW w:w="929" w:type="pct"/>
            <w:shd w:val="clear" w:color="auto" w:fill="auto"/>
          </w:tcPr>
          <w:p w14:paraId="63EE1DE8" w14:textId="77777777" w:rsidR="00767FFE" w:rsidRPr="000201F7" w:rsidRDefault="00767FFE" w:rsidP="006D5EEC">
            <w:r w:rsidRPr="000201F7">
              <w:t>4000</w:t>
            </w:r>
          </w:p>
        </w:tc>
        <w:tc>
          <w:tcPr>
            <w:tcW w:w="392" w:type="pct"/>
            <w:shd w:val="clear" w:color="auto" w:fill="auto"/>
          </w:tcPr>
          <w:p w14:paraId="40FE344F" w14:textId="77777777" w:rsidR="00767FFE" w:rsidRPr="000201F7" w:rsidRDefault="00767FFE" w:rsidP="006D5EEC">
            <w:r w:rsidRPr="000201F7">
              <w:t>-</w:t>
            </w:r>
          </w:p>
        </w:tc>
        <w:tc>
          <w:tcPr>
            <w:tcW w:w="2201" w:type="pct"/>
            <w:shd w:val="clear" w:color="auto" w:fill="auto"/>
          </w:tcPr>
          <w:p w14:paraId="73298B2B"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44C3ADC9" w14:textId="77777777" w:rsidTr="006D5EEC">
        <w:trPr>
          <w:trHeight w:val="93"/>
        </w:trPr>
        <w:tc>
          <w:tcPr>
            <w:tcW w:w="1478" w:type="pct"/>
            <w:shd w:val="clear" w:color="auto" w:fill="auto"/>
          </w:tcPr>
          <w:p w14:paraId="20B85AF8" w14:textId="77777777" w:rsidR="00767FFE" w:rsidRPr="000201F7" w:rsidRDefault="00767FFE" w:rsidP="006D5EEC">
            <w:r w:rsidRPr="000201F7">
              <w:t>Number of large buildings connected to the same STP</w:t>
            </w:r>
          </w:p>
        </w:tc>
        <w:tc>
          <w:tcPr>
            <w:tcW w:w="929" w:type="pct"/>
            <w:shd w:val="clear" w:color="auto" w:fill="auto"/>
          </w:tcPr>
          <w:p w14:paraId="5B86A8D2" w14:textId="77777777" w:rsidR="00767FFE" w:rsidRPr="000201F7" w:rsidRDefault="00767FFE" w:rsidP="006D5EEC">
            <w:r w:rsidRPr="000201F7">
              <w:t>300</w:t>
            </w:r>
          </w:p>
        </w:tc>
        <w:tc>
          <w:tcPr>
            <w:tcW w:w="392" w:type="pct"/>
            <w:shd w:val="clear" w:color="auto" w:fill="auto"/>
          </w:tcPr>
          <w:p w14:paraId="58075A20" w14:textId="77777777" w:rsidR="00767FFE" w:rsidRPr="000201F7" w:rsidRDefault="00767FFE" w:rsidP="006D5EEC">
            <w:r w:rsidRPr="000201F7">
              <w:t>-</w:t>
            </w:r>
          </w:p>
        </w:tc>
        <w:tc>
          <w:tcPr>
            <w:tcW w:w="2201" w:type="pct"/>
            <w:shd w:val="clear" w:color="auto" w:fill="auto"/>
          </w:tcPr>
          <w:p w14:paraId="2D1975A9" w14:textId="77777777" w:rsidR="00767FFE" w:rsidRPr="000201F7" w:rsidRDefault="00767FFE" w:rsidP="006D5EEC">
            <w:r>
              <w:t xml:space="preserve">Default value, </w:t>
            </w:r>
            <w:r w:rsidRPr="000201F7">
              <w:t>ENV TAB 2.1</w:t>
            </w:r>
            <w:r>
              <w:t xml:space="preserve"> (2019)</w:t>
            </w:r>
            <w:r w:rsidRPr="000201F7">
              <w:t>.</w:t>
            </w:r>
          </w:p>
        </w:tc>
      </w:tr>
      <w:tr w:rsidR="00767FFE" w:rsidRPr="000201F7" w14:paraId="30DAC11D" w14:textId="77777777" w:rsidTr="006D5EEC">
        <w:trPr>
          <w:trHeight w:val="93"/>
        </w:trPr>
        <w:tc>
          <w:tcPr>
            <w:tcW w:w="1478" w:type="pct"/>
            <w:shd w:val="clear" w:color="auto" w:fill="auto"/>
          </w:tcPr>
          <w:p w14:paraId="21EEC63F" w14:textId="77777777" w:rsidR="00767FFE" w:rsidRPr="000201F7" w:rsidRDefault="00767FFE" w:rsidP="006D5EEC">
            <w:r w:rsidRPr="000201F7">
              <w:t>Number of emission days</w:t>
            </w:r>
          </w:p>
        </w:tc>
        <w:tc>
          <w:tcPr>
            <w:tcW w:w="929" w:type="pct"/>
            <w:shd w:val="clear" w:color="auto" w:fill="auto"/>
          </w:tcPr>
          <w:p w14:paraId="60382AA3" w14:textId="77777777" w:rsidR="00767FFE" w:rsidRPr="000201F7" w:rsidRDefault="00767FFE" w:rsidP="006D5EEC">
            <w:r w:rsidRPr="000201F7">
              <w:t>2</w:t>
            </w:r>
          </w:p>
        </w:tc>
        <w:tc>
          <w:tcPr>
            <w:tcW w:w="392" w:type="pct"/>
            <w:shd w:val="clear" w:color="auto" w:fill="auto"/>
          </w:tcPr>
          <w:p w14:paraId="65C8A18E" w14:textId="77777777" w:rsidR="00767FFE" w:rsidRPr="000201F7" w:rsidRDefault="00767FFE" w:rsidP="006D5EEC">
            <w:r w:rsidRPr="000201F7">
              <w:t>days</w:t>
            </w:r>
          </w:p>
        </w:tc>
        <w:tc>
          <w:tcPr>
            <w:tcW w:w="2201" w:type="pct"/>
            <w:shd w:val="clear" w:color="auto" w:fill="auto"/>
          </w:tcPr>
          <w:p w14:paraId="5CEAA577" w14:textId="77777777" w:rsidR="00767FFE" w:rsidRPr="000201F7" w:rsidRDefault="00767FFE" w:rsidP="006D5EEC">
            <w:r>
              <w:t>M</w:t>
            </w:r>
            <w:r w:rsidRPr="009C33D9">
              <w:t>aximum number of applications per year</w:t>
            </w:r>
            <w:r>
              <w:t>.</w:t>
            </w:r>
          </w:p>
        </w:tc>
      </w:tr>
      <w:tr w:rsidR="00767FFE" w:rsidRPr="000201F7" w14:paraId="3BB49F69" w14:textId="77777777" w:rsidTr="006D5EEC">
        <w:trPr>
          <w:trHeight w:val="93"/>
        </w:trPr>
        <w:tc>
          <w:tcPr>
            <w:tcW w:w="1478" w:type="pct"/>
            <w:shd w:val="clear" w:color="auto" w:fill="D9D9D9"/>
          </w:tcPr>
          <w:p w14:paraId="532F4B2D" w14:textId="77777777" w:rsidR="00767FFE" w:rsidRPr="000201F7" w:rsidRDefault="00767FFE" w:rsidP="006D5EEC">
            <w:pPr>
              <w:rPr>
                <w:b/>
                <w:bCs/>
              </w:rPr>
            </w:pPr>
            <w:r w:rsidRPr="000201F7">
              <w:rPr>
                <w:b/>
                <w:bCs/>
              </w:rPr>
              <w:t>Mixing &amp; loading</w:t>
            </w:r>
          </w:p>
        </w:tc>
        <w:tc>
          <w:tcPr>
            <w:tcW w:w="929" w:type="pct"/>
            <w:shd w:val="clear" w:color="auto" w:fill="D9D9D9"/>
          </w:tcPr>
          <w:p w14:paraId="5863EECA" w14:textId="77777777" w:rsidR="00767FFE" w:rsidRPr="000201F7" w:rsidRDefault="00767FFE" w:rsidP="006D5EEC">
            <w:pPr>
              <w:rPr>
                <w:b/>
                <w:bCs/>
              </w:rPr>
            </w:pPr>
          </w:p>
        </w:tc>
        <w:tc>
          <w:tcPr>
            <w:tcW w:w="392" w:type="pct"/>
            <w:shd w:val="clear" w:color="auto" w:fill="D9D9D9"/>
          </w:tcPr>
          <w:p w14:paraId="0CCC9560" w14:textId="77777777" w:rsidR="00767FFE" w:rsidRPr="000201F7" w:rsidRDefault="00767FFE" w:rsidP="006D5EEC">
            <w:pPr>
              <w:rPr>
                <w:b/>
                <w:bCs/>
              </w:rPr>
            </w:pPr>
          </w:p>
        </w:tc>
        <w:tc>
          <w:tcPr>
            <w:tcW w:w="2201" w:type="pct"/>
            <w:shd w:val="clear" w:color="auto" w:fill="D9D9D9"/>
          </w:tcPr>
          <w:p w14:paraId="1F8B3D1F" w14:textId="77777777" w:rsidR="00767FFE" w:rsidRPr="000201F7" w:rsidRDefault="00767FFE" w:rsidP="006D5EEC">
            <w:pPr>
              <w:rPr>
                <w:b/>
                <w:bCs/>
              </w:rPr>
            </w:pPr>
          </w:p>
        </w:tc>
      </w:tr>
      <w:tr w:rsidR="00767FFE" w:rsidRPr="000201F7" w14:paraId="112A60BE" w14:textId="77777777" w:rsidTr="006D5EEC">
        <w:trPr>
          <w:trHeight w:val="93"/>
        </w:trPr>
        <w:tc>
          <w:tcPr>
            <w:tcW w:w="1478" w:type="pct"/>
            <w:shd w:val="clear" w:color="auto" w:fill="auto"/>
          </w:tcPr>
          <w:p w14:paraId="1B544E1F" w14:textId="77777777" w:rsidR="00767FFE" w:rsidRPr="000201F7" w:rsidRDefault="00767FFE" w:rsidP="006D5EEC">
            <w:r w:rsidRPr="000201F7">
              <w:t>Quantity of commercial product used per preparation</w:t>
            </w:r>
          </w:p>
        </w:tc>
        <w:tc>
          <w:tcPr>
            <w:tcW w:w="929" w:type="pct"/>
            <w:shd w:val="clear" w:color="auto" w:fill="auto"/>
          </w:tcPr>
          <w:p w14:paraId="0C45BFF9" w14:textId="77777777" w:rsidR="00767FFE" w:rsidRPr="005A2CAE" w:rsidRDefault="00767FFE" w:rsidP="006D5EEC">
            <w:r w:rsidRPr="005A2CAE">
              <w:t>10 g</w:t>
            </w:r>
          </w:p>
          <w:p w14:paraId="6AE27C96" w14:textId="77777777" w:rsidR="00767FFE" w:rsidRPr="000201F7" w:rsidRDefault="00767FFE" w:rsidP="006D5EEC"/>
        </w:tc>
        <w:tc>
          <w:tcPr>
            <w:tcW w:w="392" w:type="pct"/>
            <w:shd w:val="clear" w:color="auto" w:fill="auto"/>
          </w:tcPr>
          <w:p w14:paraId="0DD26B20" w14:textId="77777777" w:rsidR="00767FFE" w:rsidRPr="000201F7" w:rsidRDefault="00767FFE" w:rsidP="006D5EEC">
            <w:r w:rsidRPr="000201F7">
              <w:t>g</w:t>
            </w:r>
          </w:p>
        </w:tc>
        <w:tc>
          <w:tcPr>
            <w:tcW w:w="2201" w:type="pct"/>
            <w:shd w:val="clear" w:color="auto" w:fill="auto"/>
          </w:tcPr>
          <w:p w14:paraId="5C645C00" w14:textId="77777777" w:rsidR="00767FFE" w:rsidRPr="000201F7" w:rsidRDefault="00767FFE" w:rsidP="006D5EEC">
            <w:r w:rsidRPr="005A2CAE">
              <w:t>10</w:t>
            </w:r>
            <w:r>
              <w:t xml:space="preserve"> </w:t>
            </w:r>
            <w:r w:rsidRPr="000201F7">
              <w:t>g of a solution at 10</w:t>
            </w:r>
            <w:r>
              <w:t>.5</w:t>
            </w:r>
            <w:r w:rsidRPr="000201F7">
              <w:t>% of active substance (1 L) have to be diluted in a final volume of 1 L of water.</w:t>
            </w:r>
          </w:p>
        </w:tc>
      </w:tr>
      <w:tr w:rsidR="00767FFE" w:rsidRPr="000201F7" w14:paraId="63553467" w14:textId="77777777" w:rsidTr="006D5EEC">
        <w:trPr>
          <w:trHeight w:val="93"/>
        </w:trPr>
        <w:tc>
          <w:tcPr>
            <w:tcW w:w="1478" w:type="pct"/>
            <w:shd w:val="clear" w:color="auto" w:fill="auto"/>
          </w:tcPr>
          <w:p w14:paraId="21CE0C5A" w14:textId="77777777" w:rsidR="00767FFE" w:rsidRPr="000201F7" w:rsidRDefault="00767FFE" w:rsidP="006D5EEC">
            <w:r w:rsidRPr="000201F7">
              <w:t>Number of preparations per day, standard house</w:t>
            </w:r>
          </w:p>
        </w:tc>
        <w:tc>
          <w:tcPr>
            <w:tcW w:w="929" w:type="pct"/>
            <w:shd w:val="clear" w:color="auto" w:fill="auto"/>
          </w:tcPr>
          <w:p w14:paraId="78BC9C6D" w14:textId="77777777" w:rsidR="00767FFE" w:rsidRPr="000201F7" w:rsidRDefault="00767FFE" w:rsidP="006D5EEC">
            <w:r w:rsidRPr="000201F7">
              <w:t>1</w:t>
            </w:r>
          </w:p>
        </w:tc>
        <w:tc>
          <w:tcPr>
            <w:tcW w:w="392" w:type="pct"/>
            <w:shd w:val="clear" w:color="auto" w:fill="auto"/>
          </w:tcPr>
          <w:p w14:paraId="76CA0997" w14:textId="77777777" w:rsidR="00767FFE" w:rsidRPr="000201F7" w:rsidRDefault="00767FFE" w:rsidP="006D5EEC">
            <w:r w:rsidRPr="000201F7">
              <w:t>-</w:t>
            </w:r>
          </w:p>
        </w:tc>
        <w:tc>
          <w:tcPr>
            <w:tcW w:w="2201" w:type="pct"/>
            <w:vMerge w:val="restart"/>
            <w:shd w:val="clear" w:color="auto" w:fill="auto"/>
          </w:tcPr>
          <w:p w14:paraId="3FDED9C5" w14:textId="77777777" w:rsidR="00767FFE" w:rsidRPr="000201F7" w:rsidRDefault="00767FFE" w:rsidP="006D5EEC">
            <w:r w:rsidRPr="000201F7">
              <w:t xml:space="preserve">The number of preparations is a function of the size of the buildings. For private, houses, it is assumed that one preparation is sufficient whether performed by </w:t>
            </w:r>
            <w:proofErr w:type="gramStart"/>
            <w:r w:rsidRPr="000201F7">
              <w:t>general public</w:t>
            </w:r>
            <w:proofErr w:type="gramEnd"/>
            <w:r w:rsidRPr="000201F7">
              <w:t xml:space="preserve"> or professionals. For larger buildings, which are more likely to be treated by professionals, it is assumed that up to 3 preparations are needed (ESD PT 18, p.47)</w:t>
            </w:r>
          </w:p>
        </w:tc>
      </w:tr>
      <w:tr w:rsidR="00767FFE" w:rsidRPr="000201F7" w14:paraId="6C69D949" w14:textId="77777777" w:rsidTr="006D5EEC">
        <w:trPr>
          <w:trHeight w:val="93"/>
        </w:trPr>
        <w:tc>
          <w:tcPr>
            <w:tcW w:w="1478" w:type="pct"/>
            <w:shd w:val="clear" w:color="auto" w:fill="auto"/>
          </w:tcPr>
          <w:p w14:paraId="56C84B74" w14:textId="77777777" w:rsidR="00767FFE" w:rsidRPr="000201F7" w:rsidRDefault="00767FFE" w:rsidP="006D5EEC">
            <w:r w:rsidRPr="000201F7">
              <w:t>Number of preparations per day, large building</w:t>
            </w:r>
          </w:p>
        </w:tc>
        <w:tc>
          <w:tcPr>
            <w:tcW w:w="929" w:type="pct"/>
            <w:shd w:val="clear" w:color="auto" w:fill="auto"/>
          </w:tcPr>
          <w:p w14:paraId="5D037A87" w14:textId="77777777" w:rsidR="00767FFE" w:rsidRPr="000201F7" w:rsidRDefault="00767FFE" w:rsidP="006D5EEC">
            <w:r w:rsidRPr="000201F7">
              <w:t>3</w:t>
            </w:r>
          </w:p>
        </w:tc>
        <w:tc>
          <w:tcPr>
            <w:tcW w:w="392" w:type="pct"/>
            <w:shd w:val="clear" w:color="auto" w:fill="auto"/>
          </w:tcPr>
          <w:p w14:paraId="698081A1" w14:textId="77777777" w:rsidR="00767FFE" w:rsidRPr="000201F7" w:rsidRDefault="00767FFE" w:rsidP="006D5EEC">
            <w:r w:rsidRPr="000201F7">
              <w:t>-</w:t>
            </w:r>
          </w:p>
        </w:tc>
        <w:tc>
          <w:tcPr>
            <w:tcW w:w="2201" w:type="pct"/>
            <w:vMerge/>
            <w:shd w:val="clear" w:color="auto" w:fill="auto"/>
          </w:tcPr>
          <w:p w14:paraId="01F9EF9C" w14:textId="77777777" w:rsidR="00767FFE" w:rsidRPr="000201F7" w:rsidRDefault="00767FFE" w:rsidP="006D5EEC"/>
        </w:tc>
      </w:tr>
      <w:tr w:rsidR="00767FFE" w:rsidRPr="000201F7" w14:paraId="6598AFBD" w14:textId="77777777" w:rsidTr="006D5EEC">
        <w:trPr>
          <w:trHeight w:val="93"/>
        </w:trPr>
        <w:tc>
          <w:tcPr>
            <w:tcW w:w="1478" w:type="pct"/>
            <w:shd w:val="clear" w:color="auto" w:fill="auto"/>
          </w:tcPr>
          <w:p w14:paraId="33C1A668" w14:textId="77777777" w:rsidR="00767FFE" w:rsidRPr="000201F7" w:rsidRDefault="00767FFE" w:rsidP="006D5EEC">
            <w:r w:rsidRPr="000201F7">
              <w:t xml:space="preserve">Container type/volume </w:t>
            </w:r>
          </w:p>
        </w:tc>
        <w:tc>
          <w:tcPr>
            <w:tcW w:w="929" w:type="pct"/>
            <w:shd w:val="clear" w:color="auto" w:fill="auto"/>
          </w:tcPr>
          <w:p w14:paraId="2719A8F1" w14:textId="77777777" w:rsidR="00767FFE" w:rsidRPr="000201F7" w:rsidRDefault="00767FFE" w:rsidP="006D5EEC">
            <w:r w:rsidRPr="000201F7">
              <w:t>1 litre container with unspecific design</w:t>
            </w:r>
          </w:p>
        </w:tc>
        <w:tc>
          <w:tcPr>
            <w:tcW w:w="392" w:type="pct"/>
            <w:shd w:val="clear" w:color="auto" w:fill="auto"/>
          </w:tcPr>
          <w:p w14:paraId="1E72F221" w14:textId="77777777" w:rsidR="00767FFE" w:rsidRPr="000201F7" w:rsidRDefault="00767FFE" w:rsidP="006D5EEC">
            <w:r w:rsidRPr="000201F7">
              <w:t>-</w:t>
            </w:r>
          </w:p>
        </w:tc>
        <w:tc>
          <w:tcPr>
            <w:tcW w:w="2201" w:type="pct"/>
            <w:shd w:val="clear" w:color="auto" w:fill="auto"/>
          </w:tcPr>
          <w:p w14:paraId="3ABFA7E4" w14:textId="77777777" w:rsidR="00767FFE" w:rsidRPr="000201F7" w:rsidRDefault="00767FFE" w:rsidP="006D5EEC">
            <w:r w:rsidRPr="000201F7">
              <w:t>-</w:t>
            </w:r>
          </w:p>
        </w:tc>
      </w:tr>
      <w:tr w:rsidR="00767FFE" w:rsidRPr="000201F7" w14:paraId="26586D39" w14:textId="77777777" w:rsidTr="006D5EEC">
        <w:trPr>
          <w:trHeight w:val="93"/>
        </w:trPr>
        <w:tc>
          <w:tcPr>
            <w:tcW w:w="1478" w:type="pct"/>
            <w:shd w:val="clear" w:color="auto" w:fill="auto"/>
          </w:tcPr>
          <w:p w14:paraId="2D9AE4AA" w14:textId="77777777" w:rsidR="00767FFE" w:rsidRPr="000201F7" w:rsidRDefault="00767FFE" w:rsidP="006D5EEC">
            <w:r w:rsidRPr="000201F7">
              <w:t>Fraction emitted to air during mixing/loading</w:t>
            </w:r>
          </w:p>
        </w:tc>
        <w:tc>
          <w:tcPr>
            <w:tcW w:w="929" w:type="pct"/>
            <w:shd w:val="clear" w:color="auto" w:fill="auto"/>
          </w:tcPr>
          <w:p w14:paraId="2A432307" w14:textId="77777777" w:rsidR="00767FFE" w:rsidRPr="000201F7" w:rsidRDefault="00767FFE" w:rsidP="006D5EEC">
            <w:r w:rsidRPr="000201F7">
              <w:t>0</w:t>
            </w:r>
          </w:p>
        </w:tc>
        <w:tc>
          <w:tcPr>
            <w:tcW w:w="392" w:type="pct"/>
            <w:shd w:val="clear" w:color="auto" w:fill="auto"/>
          </w:tcPr>
          <w:p w14:paraId="6CA39224" w14:textId="77777777" w:rsidR="00767FFE" w:rsidRPr="000201F7" w:rsidRDefault="00767FFE" w:rsidP="006D5EEC">
            <w:r w:rsidRPr="000201F7">
              <w:t>-</w:t>
            </w:r>
          </w:p>
        </w:tc>
        <w:tc>
          <w:tcPr>
            <w:tcW w:w="2201" w:type="pct"/>
            <w:shd w:val="clear" w:color="auto" w:fill="auto"/>
          </w:tcPr>
          <w:p w14:paraId="5A2A5DAC" w14:textId="77777777" w:rsidR="00767FFE" w:rsidRPr="000201F7" w:rsidRDefault="00767FFE" w:rsidP="006D5EEC">
            <w:r>
              <w:t xml:space="preserve">OECD </w:t>
            </w:r>
            <w:r w:rsidRPr="000201F7">
              <w:t>ESD PT18, p.44.</w:t>
            </w:r>
          </w:p>
        </w:tc>
      </w:tr>
      <w:tr w:rsidR="00767FFE" w:rsidRPr="000201F7" w14:paraId="28BE01FB" w14:textId="77777777" w:rsidTr="006D5EEC">
        <w:trPr>
          <w:trHeight w:val="93"/>
        </w:trPr>
        <w:tc>
          <w:tcPr>
            <w:tcW w:w="1478" w:type="pct"/>
            <w:shd w:val="clear" w:color="auto" w:fill="auto"/>
          </w:tcPr>
          <w:p w14:paraId="2962E01A" w14:textId="77777777" w:rsidR="00767FFE" w:rsidRPr="000201F7" w:rsidRDefault="00767FFE" w:rsidP="006D5EEC">
            <w:r w:rsidRPr="000201F7">
              <w:t>Fraction emitted to the applicator during mixing/loading</w:t>
            </w:r>
          </w:p>
        </w:tc>
        <w:tc>
          <w:tcPr>
            <w:tcW w:w="929" w:type="pct"/>
            <w:shd w:val="clear" w:color="auto" w:fill="auto"/>
          </w:tcPr>
          <w:p w14:paraId="513C085B" w14:textId="77777777" w:rsidR="00767FFE" w:rsidRPr="000201F7" w:rsidRDefault="00767FFE" w:rsidP="006D5EEC">
            <w:r w:rsidRPr="000201F7">
              <w:t>0.0012</w:t>
            </w:r>
          </w:p>
        </w:tc>
        <w:tc>
          <w:tcPr>
            <w:tcW w:w="392" w:type="pct"/>
            <w:shd w:val="clear" w:color="auto" w:fill="auto"/>
          </w:tcPr>
          <w:p w14:paraId="07196CC5" w14:textId="77777777" w:rsidR="00767FFE" w:rsidRPr="000201F7" w:rsidRDefault="00767FFE" w:rsidP="006D5EEC">
            <w:r w:rsidRPr="000201F7">
              <w:t>-</w:t>
            </w:r>
          </w:p>
        </w:tc>
        <w:tc>
          <w:tcPr>
            <w:tcW w:w="2201" w:type="pct"/>
            <w:shd w:val="clear" w:color="auto" w:fill="auto"/>
          </w:tcPr>
          <w:p w14:paraId="756E6FA5" w14:textId="77777777" w:rsidR="00767FFE" w:rsidRPr="000201F7" w:rsidRDefault="00767FFE" w:rsidP="006D5EEC">
            <w:r>
              <w:t xml:space="preserve">OECD </w:t>
            </w:r>
            <w:r w:rsidRPr="000201F7">
              <w:t>ESD PT18, p.45.</w:t>
            </w:r>
          </w:p>
        </w:tc>
      </w:tr>
      <w:tr w:rsidR="00767FFE" w:rsidRPr="000201F7" w14:paraId="64DAE9CE" w14:textId="77777777" w:rsidTr="006D5EEC">
        <w:trPr>
          <w:trHeight w:val="93"/>
        </w:trPr>
        <w:tc>
          <w:tcPr>
            <w:tcW w:w="1478" w:type="pct"/>
            <w:shd w:val="clear" w:color="auto" w:fill="auto"/>
          </w:tcPr>
          <w:p w14:paraId="1C5EC989" w14:textId="77777777" w:rsidR="00767FFE" w:rsidRPr="000201F7" w:rsidRDefault="00767FFE" w:rsidP="006D5EEC">
            <w:r w:rsidRPr="000201F7">
              <w:t>Fraction emitted to the floor during mixing/loading</w:t>
            </w:r>
          </w:p>
        </w:tc>
        <w:tc>
          <w:tcPr>
            <w:tcW w:w="929" w:type="pct"/>
            <w:shd w:val="clear" w:color="auto" w:fill="auto"/>
          </w:tcPr>
          <w:p w14:paraId="7B664DF4" w14:textId="77777777" w:rsidR="00767FFE" w:rsidRPr="000201F7" w:rsidRDefault="00767FFE" w:rsidP="006D5EEC">
            <w:r w:rsidRPr="000201F7">
              <w:t>0.0001</w:t>
            </w:r>
          </w:p>
        </w:tc>
        <w:tc>
          <w:tcPr>
            <w:tcW w:w="392" w:type="pct"/>
            <w:shd w:val="clear" w:color="auto" w:fill="auto"/>
          </w:tcPr>
          <w:p w14:paraId="1EC98AE5" w14:textId="77777777" w:rsidR="00767FFE" w:rsidRPr="000201F7" w:rsidRDefault="00767FFE" w:rsidP="006D5EEC">
            <w:r w:rsidRPr="000201F7">
              <w:t>-</w:t>
            </w:r>
          </w:p>
        </w:tc>
        <w:tc>
          <w:tcPr>
            <w:tcW w:w="2201" w:type="pct"/>
            <w:shd w:val="clear" w:color="auto" w:fill="auto"/>
          </w:tcPr>
          <w:p w14:paraId="34E23368" w14:textId="77777777" w:rsidR="00767FFE" w:rsidRPr="000201F7" w:rsidRDefault="00767FFE" w:rsidP="006D5EEC">
            <w:r w:rsidRPr="000201F7">
              <w:t>Emission factors to floor expressed as ml of commercial product per operation (conducted by professionals) for containers of 1 L (</w:t>
            </w:r>
            <w:r>
              <w:t xml:space="preserve">OECD </w:t>
            </w:r>
            <w:r w:rsidRPr="000201F7">
              <w:t>ESD PT18, p. 46, Table 3.2-3).</w:t>
            </w:r>
          </w:p>
        </w:tc>
      </w:tr>
      <w:tr w:rsidR="00767FFE" w:rsidRPr="000201F7" w14:paraId="206BD76A" w14:textId="77777777" w:rsidTr="006D5EEC">
        <w:trPr>
          <w:trHeight w:val="93"/>
        </w:trPr>
        <w:tc>
          <w:tcPr>
            <w:tcW w:w="5000" w:type="pct"/>
            <w:gridSpan w:val="4"/>
            <w:shd w:val="clear" w:color="auto" w:fill="D9D9D9"/>
          </w:tcPr>
          <w:p w14:paraId="3D48798C" w14:textId="77777777" w:rsidR="00767FFE" w:rsidRPr="000201F7" w:rsidRDefault="00767FFE" w:rsidP="006D5EEC">
            <w:pPr>
              <w:rPr>
                <w:b/>
                <w:bCs/>
              </w:rPr>
            </w:pPr>
            <w:r w:rsidRPr="000201F7">
              <w:rPr>
                <w:b/>
                <w:bCs/>
              </w:rPr>
              <w:t>Application</w:t>
            </w:r>
          </w:p>
        </w:tc>
      </w:tr>
      <w:tr w:rsidR="00767FFE" w:rsidRPr="000201F7" w14:paraId="5508F799" w14:textId="77777777" w:rsidTr="006D5EEC">
        <w:trPr>
          <w:trHeight w:val="93"/>
        </w:trPr>
        <w:tc>
          <w:tcPr>
            <w:tcW w:w="1478" w:type="pct"/>
            <w:shd w:val="clear" w:color="auto" w:fill="auto"/>
          </w:tcPr>
          <w:p w14:paraId="6433B208" w14:textId="77777777" w:rsidR="00767FFE" w:rsidRPr="000201F7" w:rsidRDefault="00767FFE" w:rsidP="006D5EEC">
            <w:r w:rsidRPr="000201F7">
              <w:t>Quantity of commercial product applied per m</w:t>
            </w:r>
            <w:r w:rsidRPr="000201F7">
              <w:rPr>
                <w:vertAlign w:val="superscript"/>
              </w:rPr>
              <w:t>2</w:t>
            </w:r>
          </w:p>
        </w:tc>
        <w:tc>
          <w:tcPr>
            <w:tcW w:w="929" w:type="pct"/>
            <w:shd w:val="clear" w:color="auto" w:fill="auto"/>
          </w:tcPr>
          <w:p w14:paraId="2E41C369" w14:textId="77777777" w:rsidR="00767FFE" w:rsidRPr="005A2CAE" w:rsidRDefault="00767FFE" w:rsidP="006D5EEC">
            <w:pPr>
              <w:rPr>
                <w:lang w:val="el-GR"/>
              </w:rPr>
            </w:pPr>
            <w:r>
              <w:t>0.</w:t>
            </w:r>
            <w:r>
              <w:rPr>
                <w:lang w:val="el-GR"/>
              </w:rPr>
              <w:t>5</w:t>
            </w:r>
          </w:p>
        </w:tc>
        <w:tc>
          <w:tcPr>
            <w:tcW w:w="392" w:type="pct"/>
            <w:shd w:val="clear" w:color="auto" w:fill="auto"/>
          </w:tcPr>
          <w:p w14:paraId="2BF25934" w14:textId="77777777" w:rsidR="00767FFE" w:rsidRPr="000201F7" w:rsidRDefault="00767FFE" w:rsidP="006D5EEC">
            <w:r w:rsidRPr="000201F7">
              <w:t>g/m</w:t>
            </w:r>
            <w:r w:rsidRPr="000201F7">
              <w:rPr>
                <w:vertAlign w:val="superscript"/>
              </w:rPr>
              <w:t>2</w:t>
            </w:r>
          </w:p>
        </w:tc>
        <w:tc>
          <w:tcPr>
            <w:tcW w:w="2201" w:type="pct"/>
            <w:shd w:val="clear" w:color="auto" w:fill="auto"/>
          </w:tcPr>
          <w:p w14:paraId="0B54F35D" w14:textId="77777777" w:rsidR="00767FFE" w:rsidRPr="000201F7" w:rsidRDefault="00767FFE" w:rsidP="006D5EEC">
            <w:r w:rsidRPr="001F0946">
              <w:t xml:space="preserve">Dose expressed as pure active ingredient is </w:t>
            </w:r>
            <w:r w:rsidRPr="005A2CAE">
              <w:rPr>
                <w:lang w:val="en-US"/>
              </w:rPr>
              <w:t>5</w:t>
            </w:r>
            <w:r w:rsidRPr="001F0946">
              <w:t xml:space="preserve">0 mg </w:t>
            </w:r>
            <w:proofErr w:type="spellStart"/>
            <w:r w:rsidRPr="001F0946">
              <w:t>a.i.</w:t>
            </w:r>
            <w:proofErr w:type="spellEnd"/>
            <w:r w:rsidRPr="001F0946">
              <w:t>/m</w:t>
            </w:r>
            <w:r w:rsidRPr="001F0946">
              <w:rPr>
                <w:vertAlign w:val="superscript"/>
              </w:rPr>
              <w:t>2</w:t>
            </w:r>
            <w:r w:rsidRPr="001F0946">
              <w:t>. The amount of biocidal product per m</w:t>
            </w:r>
            <w:r w:rsidRPr="009F4B29">
              <w:rPr>
                <w:vertAlign w:val="superscript"/>
              </w:rPr>
              <w:t>2</w:t>
            </w:r>
            <w:r w:rsidRPr="001F0946">
              <w:t xml:space="preserve"> (expressed as product before dilution) can be assumed 0.</w:t>
            </w:r>
            <w:r w:rsidRPr="005A2CAE">
              <w:rPr>
                <w:lang w:val="en-US"/>
              </w:rPr>
              <w:t>5</w:t>
            </w:r>
            <w:r w:rsidRPr="001F0946">
              <w:t xml:space="preserve"> g/m</w:t>
            </w:r>
            <w:r w:rsidRPr="009F4B29">
              <w:rPr>
                <w:vertAlign w:val="superscript"/>
              </w:rPr>
              <w:t>2</w:t>
            </w:r>
            <w:r w:rsidRPr="001F0946">
              <w:t>. Therefore, the amount of active substance expressed as technical grade active ingredient is 0.</w:t>
            </w:r>
            <w:r w:rsidRPr="005A2CAE">
              <w:rPr>
                <w:lang w:val="en-US"/>
              </w:rPr>
              <w:t>5</w:t>
            </w:r>
            <w:r w:rsidRPr="001F0946">
              <w:t xml:space="preserve"> g/m</w:t>
            </w:r>
            <w:r w:rsidRPr="009F4B29">
              <w:rPr>
                <w:vertAlign w:val="superscript"/>
              </w:rPr>
              <w:t>2</w:t>
            </w:r>
            <w:r w:rsidRPr="001F0946">
              <w:t xml:space="preserve"> x 10.5/100 = </w:t>
            </w:r>
            <w:r w:rsidRPr="005A2CAE">
              <w:rPr>
                <w:lang w:val="en-US"/>
              </w:rPr>
              <w:t>52.5</w:t>
            </w:r>
            <w:r w:rsidRPr="001F0946">
              <w:t xml:space="preserve"> mg </w:t>
            </w:r>
            <w:proofErr w:type="spellStart"/>
            <w:r w:rsidRPr="001F0946">
              <w:t>a.i.</w:t>
            </w:r>
            <w:proofErr w:type="spellEnd"/>
            <w:r w:rsidRPr="001F0946">
              <w:t>/m</w:t>
            </w:r>
            <w:r w:rsidRPr="009F4B29">
              <w:rPr>
                <w:vertAlign w:val="superscript"/>
              </w:rPr>
              <w:t>2</w:t>
            </w:r>
            <w:r w:rsidRPr="001F0946">
              <w:t>.</w:t>
            </w:r>
          </w:p>
        </w:tc>
      </w:tr>
      <w:tr w:rsidR="00767FFE" w:rsidRPr="000201F7" w14:paraId="36504E32" w14:textId="77777777" w:rsidTr="006D5EEC">
        <w:trPr>
          <w:trHeight w:val="93"/>
        </w:trPr>
        <w:tc>
          <w:tcPr>
            <w:tcW w:w="1478" w:type="pct"/>
            <w:shd w:val="clear" w:color="auto" w:fill="auto"/>
          </w:tcPr>
          <w:p w14:paraId="540F86FE" w14:textId="77777777" w:rsidR="00767FFE" w:rsidRPr="000201F7" w:rsidRDefault="00767FFE" w:rsidP="006D5EEC">
            <w:r w:rsidRPr="000201F7">
              <w:t>Number of applications per day in a standard house</w:t>
            </w:r>
          </w:p>
        </w:tc>
        <w:tc>
          <w:tcPr>
            <w:tcW w:w="929" w:type="pct"/>
            <w:shd w:val="clear" w:color="auto" w:fill="auto"/>
          </w:tcPr>
          <w:p w14:paraId="72BA9304" w14:textId="77777777" w:rsidR="00767FFE" w:rsidRPr="000201F7" w:rsidRDefault="00767FFE" w:rsidP="006D5EEC">
            <w:r w:rsidRPr="000201F7">
              <w:t>1</w:t>
            </w:r>
          </w:p>
        </w:tc>
        <w:tc>
          <w:tcPr>
            <w:tcW w:w="392" w:type="pct"/>
            <w:shd w:val="clear" w:color="auto" w:fill="auto"/>
          </w:tcPr>
          <w:p w14:paraId="7AA6EAFF" w14:textId="77777777" w:rsidR="00767FFE" w:rsidRPr="000201F7" w:rsidRDefault="00767FFE" w:rsidP="006D5EEC">
            <w:r w:rsidRPr="000201F7">
              <w:t>d</w:t>
            </w:r>
            <w:r w:rsidRPr="000201F7">
              <w:rPr>
                <w:vertAlign w:val="superscript"/>
              </w:rPr>
              <w:t>-1</w:t>
            </w:r>
          </w:p>
        </w:tc>
        <w:tc>
          <w:tcPr>
            <w:tcW w:w="2201" w:type="pct"/>
            <w:shd w:val="clear" w:color="auto" w:fill="auto"/>
          </w:tcPr>
          <w:p w14:paraId="7092443A" w14:textId="77777777" w:rsidR="00767FFE" w:rsidRPr="000201F7" w:rsidRDefault="00767FFE" w:rsidP="006D5EEC">
            <w:r w:rsidRPr="000201F7">
              <w:t>-</w:t>
            </w:r>
          </w:p>
        </w:tc>
      </w:tr>
      <w:tr w:rsidR="00767FFE" w:rsidRPr="000201F7" w14:paraId="375576FF" w14:textId="77777777" w:rsidTr="006D5EEC">
        <w:trPr>
          <w:trHeight w:val="93"/>
        </w:trPr>
        <w:tc>
          <w:tcPr>
            <w:tcW w:w="1478" w:type="pct"/>
            <w:shd w:val="clear" w:color="auto" w:fill="auto"/>
          </w:tcPr>
          <w:p w14:paraId="41D4A802" w14:textId="77777777" w:rsidR="00767FFE" w:rsidRPr="000201F7" w:rsidRDefault="00767FFE" w:rsidP="006D5EEC">
            <w:r w:rsidRPr="000201F7">
              <w:lastRenderedPageBreak/>
              <w:t>Number of applications per day in a large building</w:t>
            </w:r>
          </w:p>
        </w:tc>
        <w:tc>
          <w:tcPr>
            <w:tcW w:w="929" w:type="pct"/>
            <w:shd w:val="clear" w:color="auto" w:fill="auto"/>
          </w:tcPr>
          <w:p w14:paraId="163E3862" w14:textId="77777777" w:rsidR="00767FFE" w:rsidRPr="000201F7" w:rsidRDefault="00767FFE" w:rsidP="006D5EEC">
            <w:r w:rsidRPr="000201F7">
              <w:t>1</w:t>
            </w:r>
          </w:p>
        </w:tc>
        <w:tc>
          <w:tcPr>
            <w:tcW w:w="392" w:type="pct"/>
            <w:shd w:val="clear" w:color="auto" w:fill="auto"/>
          </w:tcPr>
          <w:p w14:paraId="6C05D167" w14:textId="77777777" w:rsidR="00767FFE" w:rsidRPr="000201F7" w:rsidRDefault="00767FFE" w:rsidP="006D5EEC">
            <w:r w:rsidRPr="000201F7">
              <w:t>d</w:t>
            </w:r>
            <w:r w:rsidRPr="000201F7">
              <w:rPr>
                <w:vertAlign w:val="superscript"/>
              </w:rPr>
              <w:t>-1</w:t>
            </w:r>
          </w:p>
        </w:tc>
        <w:tc>
          <w:tcPr>
            <w:tcW w:w="2201" w:type="pct"/>
            <w:shd w:val="clear" w:color="auto" w:fill="auto"/>
          </w:tcPr>
          <w:p w14:paraId="363F5966" w14:textId="77777777" w:rsidR="00767FFE" w:rsidRPr="000201F7" w:rsidRDefault="00767FFE" w:rsidP="006D5EEC">
            <w:r w:rsidRPr="000201F7">
              <w:t>-</w:t>
            </w:r>
          </w:p>
        </w:tc>
      </w:tr>
      <w:tr w:rsidR="00767FFE" w:rsidRPr="000201F7" w14:paraId="1962FD22" w14:textId="77777777" w:rsidTr="006D5EEC">
        <w:trPr>
          <w:trHeight w:val="93"/>
        </w:trPr>
        <w:tc>
          <w:tcPr>
            <w:tcW w:w="1478" w:type="pct"/>
            <w:shd w:val="clear" w:color="auto" w:fill="auto"/>
          </w:tcPr>
          <w:p w14:paraId="64C2DF6A" w14:textId="77777777" w:rsidR="00767FFE" w:rsidRPr="000201F7" w:rsidRDefault="00767FFE" w:rsidP="006D5EEC">
            <w:r w:rsidRPr="000201F7">
              <w:t>Frequency of application in a standard house</w:t>
            </w:r>
          </w:p>
        </w:tc>
        <w:tc>
          <w:tcPr>
            <w:tcW w:w="929" w:type="pct"/>
            <w:shd w:val="clear" w:color="auto" w:fill="auto"/>
          </w:tcPr>
          <w:p w14:paraId="2301C9FD" w14:textId="77777777" w:rsidR="00767FFE" w:rsidRPr="000201F7" w:rsidRDefault="00767FFE" w:rsidP="006D5EEC">
            <w:r w:rsidRPr="000201F7">
              <w:t xml:space="preserve">1-2 </w:t>
            </w:r>
          </w:p>
        </w:tc>
        <w:tc>
          <w:tcPr>
            <w:tcW w:w="392" w:type="pct"/>
            <w:shd w:val="clear" w:color="auto" w:fill="auto"/>
          </w:tcPr>
          <w:p w14:paraId="16AEB8A4" w14:textId="77777777" w:rsidR="00767FFE" w:rsidRPr="000201F7" w:rsidRDefault="00767FFE" w:rsidP="006D5EEC">
            <w:r w:rsidRPr="000201F7">
              <w:t>times a year</w:t>
            </w:r>
          </w:p>
        </w:tc>
        <w:tc>
          <w:tcPr>
            <w:tcW w:w="2201" w:type="pct"/>
            <w:shd w:val="clear" w:color="auto" w:fill="auto"/>
          </w:tcPr>
          <w:p w14:paraId="47EE3B3A" w14:textId="77777777" w:rsidR="00767FFE" w:rsidRPr="000201F7" w:rsidRDefault="00767FFE" w:rsidP="006D5EEC">
            <w:r w:rsidRPr="000201F7">
              <w:t>-</w:t>
            </w:r>
          </w:p>
        </w:tc>
      </w:tr>
      <w:tr w:rsidR="00767FFE" w:rsidRPr="000201F7" w14:paraId="5B4FA036" w14:textId="77777777" w:rsidTr="006D5EEC">
        <w:trPr>
          <w:trHeight w:val="93"/>
        </w:trPr>
        <w:tc>
          <w:tcPr>
            <w:tcW w:w="1478" w:type="pct"/>
            <w:shd w:val="clear" w:color="auto" w:fill="auto"/>
          </w:tcPr>
          <w:p w14:paraId="0595CBC2" w14:textId="77777777" w:rsidR="00767FFE" w:rsidRPr="000201F7" w:rsidRDefault="00767FFE" w:rsidP="006D5EEC">
            <w:r w:rsidRPr="000201F7">
              <w:t>Simultaneity factor for indoor uses of insecticide in standard houses</w:t>
            </w:r>
          </w:p>
        </w:tc>
        <w:tc>
          <w:tcPr>
            <w:tcW w:w="929" w:type="pct"/>
            <w:shd w:val="clear" w:color="auto" w:fill="auto"/>
          </w:tcPr>
          <w:p w14:paraId="5EB6931D" w14:textId="77777777" w:rsidR="00767FFE" w:rsidRPr="000201F7" w:rsidRDefault="00767FFE" w:rsidP="006D5EEC">
            <w:r w:rsidRPr="000201F7">
              <w:t>2.042 × 10</w:t>
            </w:r>
            <w:r w:rsidRPr="000201F7">
              <w:rPr>
                <w:vertAlign w:val="superscript"/>
              </w:rPr>
              <w:t>-3</w:t>
            </w:r>
          </w:p>
        </w:tc>
        <w:tc>
          <w:tcPr>
            <w:tcW w:w="392" w:type="pct"/>
            <w:shd w:val="clear" w:color="auto" w:fill="auto"/>
          </w:tcPr>
          <w:p w14:paraId="1D369DDF" w14:textId="77777777" w:rsidR="00767FFE" w:rsidRPr="000201F7" w:rsidRDefault="00767FFE" w:rsidP="006D5EEC">
            <w:r w:rsidRPr="000201F7">
              <w:t>-</w:t>
            </w:r>
          </w:p>
        </w:tc>
        <w:tc>
          <w:tcPr>
            <w:tcW w:w="2201" w:type="pct"/>
            <w:shd w:val="clear" w:color="auto" w:fill="auto"/>
          </w:tcPr>
          <w:p w14:paraId="535341C9" w14:textId="77777777" w:rsidR="00767FFE" w:rsidRPr="000201F7" w:rsidRDefault="00767FFE" w:rsidP="006D5EEC">
            <w:r>
              <w:t>The maximum number of permitted indoor applications of FREE LAND 10 EC is twice per year per premises. This results in an indoor simultaneity factor for FREE LAND 10 EC of 0.2%.</w:t>
            </w:r>
          </w:p>
          <w:p w14:paraId="3C0FAAB0" w14:textId="77777777" w:rsidR="00767FFE" w:rsidRPr="000201F7" w:rsidRDefault="00767FFE" w:rsidP="006D5EEC"/>
          <w:p w14:paraId="401406A4" w14:textId="77777777" w:rsidR="00767FFE" w:rsidRPr="000201F7" w:rsidRDefault="00767FFE" w:rsidP="006D5EEC">
            <w:r w:rsidRPr="000201F7">
              <w:t>Indoor simultaneity factor (37.82 × 0.54)/100 = 0.2%.</w:t>
            </w:r>
          </w:p>
        </w:tc>
      </w:tr>
      <w:tr w:rsidR="00767FFE" w:rsidRPr="000201F7" w14:paraId="437C2513" w14:textId="77777777" w:rsidTr="006D5EEC">
        <w:trPr>
          <w:trHeight w:val="93"/>
        </w:trPr>
        <w:tc>
          <w:tcPr>
            <w:tcW w:w="1478" w:type="pct"/>
            <w:shd w:val="clear" w:color="auto" w:fill="auto"/>
          </w:tcPr>
          <w:p w14:paraId="18C22145" w14:textId="77777777" w:rsidR="00767FFE" w:rsidRPr="000201F7" w:rsidRDefault="00767FFE" w:rsidP="006D5EEC">
            <w:r w:rsidRPr="000201F7">
              <w:t>Frequency of application in large buildings</w:t>
            </w:r>
          </w:p>
        </w:tc>
        <w:tc>
          <w:tcPr>
            <w:tcW w:w="929" w:type="pct"/>
            <w:shd w:val="clear" w:color="auto" w:fill="auto"/>
          </w:tcPr>
          <w:p w14:paraId="6A830BE3" w14:textId="77777777" w:rsidR="00767FFE" w:rsidRPr="000201F7" w:rsidRDefault="00767FFE" w:rsidP="006D5EEC">
            <w:r w:rsidRPr="000201F7">
              <w:t xml:space="preserve">1-2 </w:t>
            </w:r>
          </w:p>
        </w:tc>
        <w:tc>
          <w:tcPr>
            <w:tcW w:w="392" w:type="pct"/>
            <w:shd w:val="clear" w:color="auto" w:fill="auto"/>
          </w:tcPr>
          <w:p w14:paraId="406BE9AB" w14:textId="77777777" w:rsidR="00767FFE" w:rsidRPr="000201F7" w:rsidRDefault="00767FFE" w:rsidP="006D5EEC">
            <w:r w:rsidRPr="000201F7">
              <w:t>times a year</w:t>
            </w:r>
          </w:p>
        </w:tc>
        <w:tc>
          <w:tcPr>
            <w:tcW w:w="2201" w:type="pct"/>
            <w:shd w:val="clear" w:color="auto" w:fill="auto"/>
          </w:tcPr>
          <w:p w14:paraId="06F015AC" w14:textId="77777777" w:rsidR="00767FFE" w:rsidRPr="000201F7" w:rsidRDefault="00767FFE" w:rsidP="006D5EEC">
            <w:r w:rsidRPr="000201F7">
              <w:t>-</w:t>
            </w:r>
          </w:p>
        </w:tc>
      </w:tr>
      <w:tr w:rsidR="00767FFE" w:rsidRPr="000201F7" w14:paraId="25B47E35" w14:textId="77777777" w:rsidTr="006D5EEC">
        <w:trPr>
          <w:trHeight w:val="93"/>
        </w:trPr>
        <w:tc>
          <w:tcPr>
            <w:tcW w:w="1478" w:type="pct"/>
            <w:shd w:val="clear" w:color="auto" w:fill="auto"/>
          </w:tcPr>
          <w:p w14:paraId="0CA72F95" w14:textId="77777777" w:rsidR="00767FFE" w:rsidRPr="000201F7" w:rsidRDefault="00767FFE" w:rsidP="006D5EEC">
            <w:r w:rsidRPr="000201F7">
              <w:t>Simultaneity factor for indoor uses of insecticide in large buildings</w:t>
            </w:r>
          </w:p>
        </w:tc>
        <w:tc>
          <w:tcPr>
            <w:tcW w:w="929" w:type="pct"/>
            <w:shd w:val="clear" w:color="auto" w:fill="auto"/>
          </w:tcPr>
          <w:p w14:paraId="04D92D44" w14:textId="77777777" w:rsidR="00767FFE" w:rsidRPr="000201F7" w:rsidRDefault="00767FFE" w:rsidP="006D5EEC">
            <w:r w:rsidRPr="000201F7">
              <w:t>2.042 × 10</w:t>
            </w:r>
            <w:r w:rsidRPr="000201F7">
              <w:rPr>
                <w:vertAlign w:val="superscript"/>
              </w:rPr>
              <w:t>-3</w:t>
            </w:r>
          </w:p>
        </w:tc>
        <w:tc>
          <w:tcPr>
            <w:tcW w:w="392" w:type="pct"/>
            <w:shd w:val="clear" w:color="auto" w:fill="auto"/>
          </w:tcPr>
          <w:p w14:paraId="1AAA3DC8" w14:textId="77777777" w:rsidR="00767FFE" w:rsidRPr="000201F7" w:rsidRDefault="00767FFE" w:rsidP="006D5EEC">
            <w:r w:rsidRPr="000201F7">
              <w:t>-</w:t>
            </w:r>
          </w:p>
        </w:tc>
        <w:tc>
          <w:tcPr>
            <w:tcW w:w="2201" w:type="pct"/>
            <w:shd w:val="clear" w:color="auto" w:fill="auto"/>
          </w:tcPr>
          <w:p w14:paraId="1010DE5A" w14:textId="77777777" w:rsidR="00767FFE" w:rsidRPr="000201F7" w:rsidRDefault="00767FFE" w:rsidP="006D5EEC">
            <w:r>
              <w:t>The maximum number of permitted indoor applications of FREE LAND 10 EC is twice per year per premises. This results in an indoor simultaneity factor for FREE LAND 10 EC of 0.2%.</w:t>
            </w:r>
          </w:p>
          <w:p w14:paraId="722EDB1D" w14:textId="77777777" w:rsidR="00767FFE" w:rsidRPr="000201F7" w:rsidRDefault="00767FFE" w:rsidP="006D5EEC"/>
          <w:p w14:paraId="0A98DF20" w14:textId="77777777" w:rsidR="00767FFE" w:rsidRPr="000201F7" w:rsidRDefault="00767FFE" w:rsidP="006D5EEC">
            <w:r w:rsidRPr="000201F7">
              <w:t>Indoor simultaneity factor (37.82 × 0.54)/100 = 0.2%.</w:t>
            </w:r>
          </w:p>
        </w:tc>
      </w:tr>
      <w:tr w:rsidR="00767FFE" w:rsidRPr="000201F7" w14:paraId="27E9E7F1" w14:textId="77777777" w:rsidTr="006D5EEC">
        <w:trPr>
          <w:trHeight w:val="93"/>
        </w:trPr>
        <w:tc>
          <w:tcPr>
            <w:tcW w:w="1478" w:type="pct"/>
            <w:shd w:val="clear" w:color="auto" w:fill="auto"/>
          </w:tcPr>
          <w:p w14:paraId="185A77D8" w14:textId="77777777" w:rsidR="00767FFE" w:rsidRPr="000201F7" w:rsidRDefault="00767FFE" w:rsidP="006D5EEC">
            <w:r w:rsidRPr="000201F7">
              <w:t>Fraction emitted to air during application</w:t>
            </w:r>
          </w:p>
        </w:tc>
        <w:tc>
          <w:tcPr>
            <w:tcW w:w="929" w:type="pct"/>
            <w:shd w:val="clear" w:color="auto" w:fill="auto"/>
          </w:tcPr>
          <w:p w14:paraId="61B462F9" w14:textId="77777777" w:rsidR="00767FFE" w:rsidRPr="000201F7" w:rsidRDefault="00767FFE" w:rsidP="006D5EEC">
            <w:r w:rsidRPr="000201F7">
              <w:t>0.02</w:t>
            </w:r>
          </w:p>
        </w:tc>
        <w:tc>
          <w:tcPr>
            <w:tcW w:w="392" w:type="pct"/>
            <w:shd w:val="clear" w:color="auto" w:fill="auto"/>
          </w:tcPr>
          <w:p w14:paraId="6045CB90" w14:textId="77777777" w:rsidR="00767FFE" w:rsidRPr="000201F7" w:rsidRDefault="00767FFE" w:rsidP="006D5EEC">
            <w:r w:rsidRPr="000201F7">
              <w:t>-</w:t>
            </w:r>
          </w:p>
        </w:tc>
        <w:tc>
          <w:tcPr>
            <w:tcW w:w="2201" w:type="pct"/>
            <w:shd w:val="clear" w:color="auto" w:fill="auto"/>
          </w:tcPr>
          <w:p w14:paraId="709F3CBC" w14:textId="77777777" w:rsidR="00767FFE" w:rsidRPr="000201F7" w:rsidRDefault="00767FFE" w:rsidP="006D5EEC">
            <w:r>
              <w:t>Default value (OECD</w:t>
            </w:r>
            <w:r w:rsidRPr="000201F7">
              <w:t xml:space="preserve"> ESD PT18</w:t>
            </w:r>
            <w:r>
              <w:t>)</w:t>
            </w:r>
            <w:r w:rsidRPr="000201F7">
              <w:t>.</w:t>
            </w:r>
          </w:p>
        </w:tc>
      </w:tr>
      <w:tr w:rsidR="00767FFE" w:rsidRPr="000201F7" w14:paraId="176EEFEC" w14:textId="77777777" w:rsidTr="006D5EEC">
        <w:trPr>
          <w:trHeight w:val="93"/>
        </w:trPr>
        <w:tc>
          <w:tcPr>
            <w:tcW w:w="1478" w:type="pct"/>
            <w:shd w:val="clear" w:color="auto" w:fill="auto"/>
          </w:tcPr>
          <w:p w14:paraId="5373D4E7" w14:textId="77777777" w:rsidR="00767FFE" w:rsidRPr="000201F7" w:rsidRDefault="00767FFE" w:rsidP="006D5EEC">
            <w:r w:rsidRPr="000201F7">
              <w:t>Fraction emitted to the applicator during application</w:t>
            </w:r>
          </w:p>
        </w:tc>
        <w:tc>
          <w:tcPr>
            <w:tcW w:w="929" w:type="pct"/>
            <w:shd w:val="clear" w:color="auto" w:fill="auto"/>
          </w:tcPr>
          <w:p w14:paraId="1DBB7F48" w14:textId="77777777" w:rsidR="00767FFE" w:rsidRPr="000201F7" w:rsidRDefault="00767FFE" w:rsidP="006D5EEC">
            <w:r w:rsidRPr="000201F7">
              <w:t>0.02</w:t>
            </w:r>
          </w:p>
        </w:tc>
        <w:tc>
          <w:tcPr>
            <w:tcW w:w="392" w:type="pct"/>
            <w:shd w:val="clear" w:color="auto" w:fill="auto"/>
          </w:tcPr>
          <w:p w14:paraId="3D0EAD12" w14:textId="77777777" w:rsidR="00767FFE" w:rsidRPr="000201F7" w:rsidRDefault="00767FFE" w:rsidP="006D5EEC">
            <w:r w:rsidRPr="000201F7">
              <w:t>-</w:t>
            </w:r>
          </w:p>
        </w:tc>
        <w:tc>
          <w:tcPr>
            <w:tcW w:w="2201" w:type="pct"/>
            <w:shd w:val="clear" w:color="auto" w:fill="auto"/>
          </w:tcPr>
          <w:p w14:paraId="7712630D" w14:textId="77777777" w:rsidR="00767FFE" w:rsidRPr="000201F7" w:rsidRDefault="00767FFE" w:rsidP="006D5EEC">
            <w:r>
              <w:t>Default value (OECD</w:t>
            </w:r>
            <w:r w:rsidRPr="000201F7">
              <w:t xml:space="preserve"> ESD PT18</w:t>
            </w:r>
            <w:r>
              <w:t>)</w:t>
            </w:r>
            <w:r w:rsidRPr="000201F7">
              <w:t>.</w:t>
            </w:r>
          </w:p>
        </w:tc>
      </w:tr>
      <w:tr w:rsidR="00767FFE" w:rsidRPr="000201F7" w14:paraId="5580514C" w14:textId="77777777" w:rsidTr="006D5EEC">
        <w:trPr>
          <w:trHeight w:val="93"/>
        </w:trPr>
        <w:tc>
          <w:tcPr>
            <w:tcW w:w="1478" w:type="pct"/>
            <w:shd w:val="clear" w:color="auto" w:fill="auto"/>
          </w:tcPr>
          <w:p w14:paraId="15F6F080" w14:textId="77777777" w:rsidR="00767FFE" w:rsidRPr="000201F7" w:rsidRDefault="00767FFE" w:rsidP="006D5EEC">
            <w:r w:rsidRPr="000201F7">
              <w:t>Fraction emitted to the floor during application</w:t>
            </w:r>
          </w:p>
        </w:tc>
        <w:tc>
          <w:tcPr>
            <w:tcW w:w="929" w:type="pct"/>
            <w:shd w:val="clear" w:color="auto" w:fill="auto"/>
          </w:tcPr>
          <w:p w14:paraId="3D752814" w14:textId="77777777" w:rsidR="00767FFE" w:rsidRPr="000201F7" w:rsidRDefault="00767FFE" w:rsidP="006D5EEC">
            <w:r w:rsidRPr="000201F7">
              <w:t>0.11</w:t>
            </w:r>
          </w:p>
        </w:tc>
        <w:tc>
          <w:tcPr>
            <w:tcW w:w="392" w:type="pct"/>
            <w:shd w:val="clear" w:color="auto" w:fill="auto"/>
          </w:tcPr>
          <w:p w14:paraId="528F6F57" w14:textId="77777777" w:rsidR="00767FFE" w:rsidRPr="000201F7" w:rsidRDefault="00767FFE" w:rsidP="006D5EEC">
            <w:r w:rsidRPr="000201F7">
              <w:t>-</w:t>
            </w:r>
          </w:p>
        </w:tc>
        <w:tc>
          <w:tcPr>
            <w:tcW w:w="2201" w:type="pct"/>
            <w:shd w:val="clear" w:color="auto" w:fill="auto"/>
          </w:tcPr>
          <w:p w14:paraId="63AF41E8" w14:textId="77777777" w:rsidR="00767FFE" w:rsidRPr="000201F7" w:rsidRDefault="00767FFE" w:rsidP="006D5EEC">
            <w:r>
              <w:t>Default value (OECD</w:t>
            </w:r>
            <w:r w:rsidRPr="000201F7">
              <w:t xml:space="preserve"> ESD PT18</w:t>
            </w:r>
            <w:r>
              <w:t>)</w:t>
            </w:r>
            <w:r w:rsidRPr="000201F7">
              <w:t>.</w:t>
            </w:r>
          </w:p>
        </w:tc>
      </w:tr>
      <w:tr w:rsidR="00767FFE" w:rsidRPr="000201F7" w14:paraId="74CCD102" w14:textId="77777777" w:rsidTr="006D5EEC">
        <w:trPr>
          <w:trHeight w:val="93"/>
        </w:trPr>
        <w:tc>
          <w:tcPr>
            <w:tcW w:w="1478" w:type="pct"/>
            <w:tcBorders>
              <w:bottom w:val="single" w:sz="4" w:space="0" w:color="auto"/>
            </w:tcBorders>
            <w:shd w:val="clear" w:color="auto" w:fill="auto"/>
          </w:tcPr>
          <w:p w14:paraId="36BBBFA7" w14:textId="77777777" w:rsidR="00767FFE" w:rsidRPr="000201F7" w:rsidRDefault="00767FFE" w:rsidP="006D5EEC">
            <w:r w:rsidRPr="000201F7">
              <w:t>Fraction emitted to treated surfaces during application</w:t>
            </w:r>
          </w:p>
        </w:tc>
        <w:tc>
          <w:tcPr>
            <w:tcW w:w="929" w:type="pct"/>
            <w:tcBorders>
              <w:bottom w:val="single" w:sz="4" w:space="0" w:color="auto"/>
            </w:tcBorders>
            <w:shd w:val="clear" w:color="auto" w:fill="auto"/>
          </w:tcPr>
          <w:p w14:paraId="5BB44AD9" w14:textId="77777777" w:rsidR="00767FFE" w:rsidRPr="000201F7" w:rsidRDefault="00767FFE" w:rsidP="006D5EEC">
            <w:r>
              <w:t>0.85</w:t>
            </w:r>
          </w:p>
        </w:tc>
        <w:tc>
          <w:tcPr>
            <w:tcW w:w="392" w:type="pct"/>
            <w:tcBorders>
              <w:bottom w:val="single" w:sz="4" w:space="0" w:color="auto"/>
            </w:tcBorders>
            <w:shd w:val="clear" w:color="auto" w:fill="auto"/>
          </w:tcPr>
          <w:p w14:paraId="2EA8573A" w14:textId="77777777" w:rsidR="00767FFE" w:rsidRPr="000201F7" w:rsidRDefault="00767FFE" w:rsidP="006D5EEC">
            <w:r w:rsidRPr="000201F7">
              <w:t>-</w:t>
            </w:r>
          </w:p>
        </w:tc>
        <w:tc>
          <w:tcPr>
            <w:tcW w:w="2201" w:type="pct"/>
            <w:tcBorders>
              <w:bottom w:val="single" w:sz="4" w:space="0" w:color="auto"/>
            </w:tcBorders>
            <w:shd w:val="clear" w:color="auto" w:fill="auto"/>
          </w:tcPr>
          <w:p w14:paraId="0B27113C" w14:textId="77777777" w:rsidR="00767FFE" w:rsidRPr="000201F7" w:rsidRDefault="00767FFE" w:rsidP="006D5EEC">
            <w:r>
              <w:t xml:space="preserve">Default value for “fraction emitted to treated surfaces” is 0.85. </w:t>
            </w:r>
          </w:p>
        </w:tc>
      </w:tr>
      <w:tr w:rsidR="00767FFE" w:rsidRPr="000201F7" w14:paraId="40538943" w14:textId="77777777" w:rsidTr="006D5EEC">
        <w:trPr>
          <w:trHeight w:val="93"/>
        </w:trPr>
        <w:tc>
          <w:tcPr>
            <w:tcW w:w="5000" w:type="pct"/>
            <w:gridSpan w:val="4"/>
            <w:shd w:val="clear" w:color="auto" w:fill="D9D9D9"/>
          </w:tcPr>
          <w:p w14:paraId="707B2BFD" w14:textId="77777777" w:rsidR="00767FFE" w:rsidRPr="000201F7" w:rsidRDefault="00767FFE" w:rsidP="006D5EEC">
            <w:pPr>
              <w:rPr>
                <w:b/>
                <w:bCs/>
              </w:rPr>
            </w:pPr>
            <w:r w:rsidRPr="000201F7">
              <w:rPr>
                <w:b/>
                <w:bCs/>
              </w:rPr>
              <w:t>Cleaning</w:t>
            </w:r>
          </w:p>
        </w:tc>
      </w:tr>
      <w:tr w:rsidR="00767FFE" w:rsidRPr="000201F7" w14:paraId="69868E08" w14:textId="77777777" w:rsidTr="006D5EEC">
        <w:trPr>
          <w:trHeight w:val="93"/>
        </w:trPr>
        <w:tc>
          <w:tcPr>
            <w:tcW w:w="1478" w:type="pct"/>
            <w:shd w:val="clear" w:color="auto" w:fill="auto"/>
          </w:tcPr>
          <w:p w14:paraId="5FC5AF06" w14:textId="77777777" w:rsidR="00767FFE" w:rsidRPr="000201F7" w:rsidRDefault="00767FFE" w:rsidP="006D5EEC">
            <w:r w:rsidRPr="000201F7">
              <w:t>Cleaning efficiency (of treated surfaces and floor from application)</w:t>
            </w:r>
          </w:p>
        </w:tc>
        <w:tc>
          <w:tcPr>
            <w:tcW w:w="929" w:type="pct"/>
            <w:shd w:val="clear" w:color="auto" w:fill="auto"/>
          </w:tcPr>
          <w:p w14:paraId="3DD8514C" w14:textId="77777777" w:rsidR="00767FFE" w:rsidRPr="000201F7" w:rsidRDefault="00767FFE" w:rsidP="006D5EEC">
            <w:r w:rsidRPr="000201F7">
              <w:t>0.</w:t>
            </w:r>
            <w:r>
              <w:t>25</w:t>
            </w:r>
          </w:p>
        </w:tc>
        <w:tc>
          <w:tcPr>
            <w:tcW w:w="392" w:type="pct"/>
            <w:shd w:val="clear" w:color="auto" w:fill="auto"/>
          </w:tcPr>
          <w:p w14:paraId="2EB39B77" w14:textId="77777777" w:rsidR="00767FFE" w:rsidRPr="000201F7" w:rsidRDefault="00767FFE" w:rsidP="006D5EEC">
            <w:r w:rsidRPr="000201F7">
              <w:t>-</w:t>
            </w:r>
          </w:p>
        </w:tc>
        <w:tc>
          <w:tcPr>
            <w:tcW w:w="2201" w:type="pct"/>
            <w:shd w:val="clear" w:color="auto" w:fill="auto"/>
          </w:tcPr>
          <w:p w14:paraId="3B5FE951" w14:textId="77777777" w:rsidR="00767FFE" w:rsidRPr="000201F7" w:rsidRDefault="00767FFE" w:rsidP="006D5EEC">
            <w:r w:rsidRPr="000201F7">
              <w:t>Default cleaning efficiency for</w:t>
            </w:r>
            <w:r>
              <w:t xml:space="preserve"> barrier</w:t>
            </w:r>
            <w:r w:rsidRPr="000201F7">
              <w:t xml:space="preserve"> </w:t>
            </w:r>
            <w:r>
              <w:t xml:space="preserve">crack and crevice </w:t>
            </w:r>
            <w:r w:rsidRPr="000201F7">
              <w:t>treatment, as reported in Table 3.3-8, ESD PT18, p. 64.</w:t>
            </w:r>
          </w:p>
        </w:tc>
      </w:tr>
      <w:tr w:rsidR="00767FFE" w:rsidRPr="000201F7" w14:paraId="20878D39" w14:textId="77777777" w:rsidTr="006D5EEC">
        <w:trPr>
          <w:trHeight w:val="93"/>
        </w:trPr>
        <w:tc>
          <w:tcPr>
            <w:tcW w:w="1478" w:type="pct"/>
            <w:shd w:val="clear" w:color="auto" w:fill="auto"/>
          </w:tcPr>
          <w:p w14:paraId="6A03BF4A" w14:textId="77777777" w:rsidR="00767FFE" w:rsidRPr="000201F7" w:rsidRDefault="00767FFE" w:rsidP="006D5EEC">
            <w:r w:rsidRPr="000201F7">
              <w:t>Washable coveralls or disposable coveralls</w:t>
            </w:r>
          </w:p>
        </w:tc>
        <w:tc>
          <w:tcPr>
            <w:tcW w:w="929" w:type="pct"/>
            <w:shd w:val="clear" w:color="auto" w:fill="auto"/>
          </w:tcPr>
          <w:p w14:paraId="2CCE79C9" w14:textId="77777777" w:rsidR="00767FFE" w:rsidRPr="000201F7" w:rsidRDefault="00767FFE" w:rsidP="006D5EEC">
            <w:r w:rsidRPr="000201F7">
              <w:t>washable coveralls</w:t>
            </w:r>
          </w:p>
        </w:tc>
        <w:tc>
          <w:tcPr>
            <w:tcW w:w="392" w:type="pct"/>
            <w:shd w:val="clear" w:color="auto" w:fill="auto"/>
          </w:tcPr>
          <w:p w14:paraId="0822F02F" w14:textId="77777777" w:rsidR="00767FFE" w:rsidRPr="000201F7" w:rsidRDefault="00767FFE" w:rsidP="006D5EEC">
            <w:r w:rsidRPr="000201F7">
              <w:t>-</w:t>
            </w:r>
          </w:p>
        </w:tc>
        <w:tc>
          <w:tcPr>
            <w:tcW w:w="2201" w:type="pct"/>
            <w:shd w:val="clear" w:color="auto" w:fill="auto"/>
          </w:tcPr>
          <w:p w14:paraId="3F64FE96" w14:textId="77777777" w:rsidR="00767FFE" w:rsidRPr="000201F7" w:rsidRDefault="00767FFE" w:rsidP="006D5EEC">
            <w:r w:rsidRPr="000201F7">
              <w:t>-</w:t>
            </w:r>
          </w:p>
        </w:tc>
      </w:tr>
      <w:tr w:rsidR="00767FFE" w:rsidRPr="000D49E0" w14:paraId="0D1A8513" w14:textId="77777777" w:rsidTr="006D5EEC">
        <w:trPr>
          <w:trHeight w:val="93"/>
        </w:trPr>
        <w:tc>
          <w:tcPr>
            <w:tcW w:w="1478" w:type="pct"/>
            <w:shd w:val="clear" w:color="auto" w:fill="auto"/>
          </w:tcPr>
          <w:p w14:paraId="0B417730" w14:textId="77777777" w:rsidR="00767FFE" w:rsidRPr="000201F7" w:rsidRDefault="00767FFE" w:rsidP="006D5EEC">
            <w:r w:rsidRPr="000201F7">
              <w:t>Dry or wet cleaning of treated surfaces</w:t>
            </w:r>
          </w:p>
        </w:tc>
        <w:tc>
          <w:tcPr>
            <w:tcW w:w="929" w:type="pct"/>
            <w:shd w:val="clear" w:color="auto" w:fill="auto"/>
          </w:tcPr>
          <w:p w14:paraId="698617BE" w14:textId="77777777" w:rsidR="00767FFE" w:rsidRPr="000201F7" w:rsidRDefault="00767FFE" w:rsidP="006D5EEC">
            <w:r>
              <w:t>Dry</w:t>
            </w:r>
            <w:r w:rsidRPr="000201F7">
              <w:t xml:space="preserve"> cleaning of treated surfaces</w:t>
            </w:r>
          </w:p>
        </w:tc>
        <w:tc>
          <w:tcPr>
            <w:tcW w:w="392" w:type="pct"/>
            <w:shd w:val="clear" w:color="auto" w:fill="auto"/>
          </w:tcPr>
          <w:p w14:paraId="5849D3C6" w14:textId="77777777" w:rsidR="00767FFE" w:rsidRPr="000201F7" w:rsidRDefault="00767FFE" w:rsidP="006D5EEC">
            <w:r w:rsidRPr="000201F7">
              <w:t>-</w:t>
            </w:r>
          </w:p>
        </w:tc>
        <w:tc>
          <w:tcPr>
            <w:tcW w:w="2201" w:type="pct"/>
            <w:shd w:val="clear" w:color="auto" w:fill="auto"/>
          </w:tcPr>
          <w:p w14:paraId="234E4785" w14:textId="77777777" w:rsidR="00767FFE" w:rsidRPr="000D49E0" w:rsidRDefault="00767FFE" w:rsidP="006D5EEC">
            <w:r>
              <w:t>As RMM dry cleaning of treated surfaces have been assumed.</w:t>
            </w:r>
          </w:p>
        </w:tc>
      </w:tr>
    </w:tbl>
    <w:p w14:paraId="4D6FCF84" w14:textId="77777777" w:rsidR="00767FFE" w:rsidRDefault="00767FFE" w:rsidP="00767FFE"/>
    <w:p w14:paraId="5578DBD6" w14:textId="77777777" w:rsidR="00767FFE" w:rsidRDefault="00767FFE" w:rsidP="00767FFE"/>
    <w:p w14:paraId="18967544" w14:textId="77777777" w:rsidR="00767FFE" w:rsidRDefault="00767FFE" w:rsidP="00767FFE">
      <w:pPr>
        <w:spacing w:line="276" w:lineRule="auto"/>
      </w:pPr>
      <w:r w:rsidRPr="00FD2055">
        <w:rPr>
          <w:rFonts w:eastAsia="Calibri"/>
          <w:u w:val="single"/>
          <w:lang w:eastAsia="en-US"/>
        </w:rPr>
        <w:t xml:space="preserve">Calculations for </w:t>
      </w:r>
      <w:r>
        <w:rPr>
          <w:rFonts w:eastAsia="Calibri"/>
          <w:u w:val="single"/>
          <w:lang w:eastAsia="en-US"/>
        </w:rPr>
        <w:t>Scenario</w:t>
      </w:r>
      <w:r w:rsidRPr="00D849B6">
        <w:rPr>
          <w:rFonts w:eastAsia="Calibri"/>
          <w:u w:val="single"/>
          <w:lang w:eastAsia="en-US"/>
        </w:rPr>
        <w:t xml:space="preserve"> 3 - Indoor barrier crack and crevice treatment</w:t>
      </w:r>
    </w:p>
    <w:p w14:paraId="5F1D60FB" w14:textId="77777777" w:rsidR="00767FFE" w:rsidRPr="003E7341" w:rsidRDefault="00767FFE" w:rsidP="00767FFE"/>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D86798" w14:paraId="7B86CA1C"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51E6EA1" w14:textId="77777777" w:rsidR="00767FFE" w:rsidRPr="00D86798" w:rsidRDefault="00767FFE" w:rsidP="006D5EEC">
            <w:pPr>
              <w:spacing w:before="60" w:after="60" w:line="260" w:lineRule="atLeast"/>
              <w:rPr>
                <w:rFonts w:eastAsia="Calibri"/>
                <w:b/>
                <w:color w:val="000000"/>
                <w:lang w:eastAsia="en-GB"/>
              </w:rPr>
            </w:pPr>
            <w:r w:rsidRPr="005A2CAE">
              <w:rPr>
                <w:rFonts w:eastAsia="Calibri"/>
                <w:b/>
                <w:lang w:eastAsia="en-US"/>
              </w:rPr>
              <w:lastRenderedPageBreak/>
              <w:t>Resulting local emission to relevant environmental compartments – Industrial use (standard houses and large buildings)</w:t>
            </w:r>
          </w:p>
        </w:tc>
      </w:tr>
      <w:tr w:rsidR="00767FFE" w:rsidRPr="00D86798" w14:paraId="244620F6"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D049A24"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49A4E97"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Local emission (</w:t>
            </w:r>
            <w:proofErr w:type="spellStart"/>
            <w:r w:rsidRPr="00D86798">
              <w:rPr>
                <w:rFonts w:eastAsia="Calibri"/>
                <w:b/>
                <w:color w:val="000000"/>
                <w:lang w:eastAsia="en-GB"/>
              </w:rPr>
              <w:t>Elocal</w:t>
            </w:r>
            <w:r w:rsidRPr="00D86798">
              <w:rPr>
                <w:rFonts w:eastAsia="Calibri"/>
                <w:b/>
                <w:color w:val="000000"/>
                <w:vertAlign w:val="subscript"/>
                <w:lang w:eastAsia="en-GB"/>
              </w:rPr>
              <w:t>compartment</w:t>
            </w:r>
            <w:proofErr w:type="spellEnd"/>
            <w:r w:rsidRPr="00D86798">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EC5C5E8"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Remarks</w:t>
            </w:r>
          </w:p>
        </w:tc>
      </w:tr>
      <w:tr w:rsidR="00767FFE" w:rsidRPr="00D86798" w14:paraId="71373F57"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16B4261" w14:textId="77777777" w:rsidR="00767FFE" w:rsidRPr="00D86798" w:rsidRDefault="00767FFE" w:rsidP="006D5EEC">
            <w:pPr>
              <w:spacing w:before="60" w:after="60"/>
              <w:rPr>
                <w:color w:val="000000"/>
                <w:lang w:eastAsia="en-GB"/>
              </w:rPr>
            </w:pPr>
            <w:r w:rsidRPr="00D86798">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ADE41E0" w14:textId="77777777" w:rsidR="00767FFE" w:rsidRPr="00D86798" w:rsidRDefault="00767FFE" w:rsidP="006D5EEC">
            <w:pPr>
              <w:spacing w:before="60" w:after="60"/>
              <w:rPr>
                <w:color w:val="000000"/>
                <w:lang w:eastAsia="en-GB"/>
              </w:rPr>
            </w:pPr>
            <w:r w:rsidRPr="00C23574">
              <w:rPr>
                <w:lang w:eastAsia="en-GB"/>
              </w:rPr>
              <w:t xml:space="preserve">3.38 </w:t>
            </w:r>
            <w:r w:rsidRPr="00D86798">
              <w:rPr>
                <w:color w:val="000000"/>
                <w:lang w:eastAsia="en-GB"/>
              </w:rPr>
              <w:t>x 10</w:t>
            </w:r>
            <w:r w:rsidRPr="00D86798">
              <w:rPr>
                <w:color w:val="000000"/>
                <w:vertAlign w:val="superscript"/>
                <w:lang w:eastAsia="en-GB"/>
              </w:rPr>
              <w:t>-</w:t>
            </w:r>
            <w:r>
              <w:rPr>
                <w:color w:val="000000"/>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B9228E2" w14:textId="77777777" w:rsidR="00767FFE" w:rsidRPr="00D86798" w:rsidRDefault="00767FFE" w:rsidP="006D5EEC">
            <w:pPr>
              <w:spacing w:before="60" w:after="60"/>
              <w:rPr>
                <w:color w:val="000000"/>
                <w:lang w:eastAsia="en-GB"/>
              </w:rPr>
            </w:pPr>
            <w:r w:rsidRPr="00D86798">
              <w:rPr>
                <w:color w:val="000000"/>
                <w:lang w:eastAsia="en-GB"/>
              </w:rPr>
              <w:t>-</w:t>
            </w:r>
          </w:p>
        </w:tc>
      </w:tr>
      <w:tr w:rsidR="00767FFE" w:rsidRPr="00D86798" w14:paraId="7F527239"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F85D341" w14:textId="77777777" w:rsidR="00767FFE" w:rsidRPr="00D86798" w:rsidRDefault="00767FFE" w:rsidP="006D5EEC">
            <w:pPr>
              <w:spacing w:before="60" w:after="60"/>
              <w:rPr>
                <w:color w:val="000000"/>
                <w:lang w:eastAsia="en-GB"/>
              </w:rPr>
            </w:pPr>
            <w:r w:rsidRPr="00D86798">
              <w:rPr>
                <w:color w:val="000000"/>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C065F1E" w14:textId="77777777" w:rsidR="00767FFE" w:rsidRPr="00D86798" w:rsidRDefault="00767FFE" w:rsidP="006D5EEC">
            <w:pPr>
              <w:spacing w:before="60" w:after="60"/>
              <w:rPr>
                <w:color w:val="000000"/>
                <w:lang w:eastAsia="en-GB"/>
              </w:rPr>
            </w:pPr>
            <w:r>
              <w:rPr>
                <w:color w:val="000000"/>
                <w:lang w:eastAsia="en-GB"/>
              </w:rPr>
              <w:t>2.31</w:t>
            </w:r>
            <w:r w:rsidRPr="00D86798">
              <w:rPr>
                <w:color w:val="000000"/>
                <w:lang w:eastAsia="en-GB"/>
              </w:rPr>
              <w:t xml:space="preserve"> x 10</w:t>
            </w:r>
            <w:r w:rsidRPr="00D86798">
              <w:rPr>
                <w:color w:val="000000"/>
                <w:vertAlign w:val="superscript"/>
                <w:lang w:eastAsia="en-GB"/>
              </w:rPr>
              <w:t>-</w:t>
            </w:r>
            <w:r>
              <w:rPr>
                <w:color w:val="000000"/>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B7C0181" w14:textId="77777777" w:rsidR="00767FFE" w:rsidRPr="00D86798" w:rsidRDefault="00767FFE" w:rsidP="006D5EEC">
            <w:pPr>
              <w:spacing w:before="60" w:after="60"/>
              <w:rPr>
                <w:color w:val="000000"/>
                <w:lang w:eastAsia="en-GB"/>
              </w:rPr>
            </w:pPr>
            <w:r>
              <w:rPr>
                <w:color w:val="000000"/>
                <w:lang w:eastAsia="en-GB"/>
              </w:rPr>
              <w:t>-</w:t>
            </w:r>
          </w:p>
        </w:tc>
      </w:tr>
    </w:tbl>
    <w:p w14:paraId="18F4F609" w14:textId="77777777" w:rsidR="00767FFE" w:rsidRPr="00E677FF" w:rsidRDefault="00767FFE" w:rsidP="00767FFE">
      <w:pPr>
        <w:rPr>
          <w:rFonts w:eastAsia="Calibri"/>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D86798" w14:paraId="03F5D0EC"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88F7E88" w14:textId="77777777" w:rsidR="00767FFE" w:rsidRPr="00D86798" w:rsidRDefault="00767FFE" w:rsidP="006D5EEC">
            <w:pPr>
              <w:spacing w:before="60" w:after="60" w:line="260" w:lineRule="atLeast"/>
              <w:rPr>
                <w:rFonts w:eastAsia="Calibri"/>
                <w:b/>
                <w:color w:val="000000"/>
                <w:lang w:eastAsia="en-GB"/>
              </w:rPr>
            </w:pPr>
            <w:r w:rsidRPr="005A2CAE">
              <w:rPr>
                <w:rFonts w:eastAsia="Calibri"/>
                <w:b/>
                <w:lang w:eastAsia="en-US"/>
              </w:rPr>
              <w:t>Resulting local emission to relevant environmental compartments – Private use (standard houses)</w:t>
            </w:r>
          </w:p>
        </w:tc>
      </w:tr>
      <w:tr w:rsidR="00767FFE" w:rsidRPr="00D86798" w14:paraId="52CD0B21"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85C92FA"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27F3EDC"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Local emission (</w:t>
            </w:r>
            <w:proofErr w:type="spellStart"/>
            <w:r w:rsidRPr="00D86798">
              <w:rPr>
                <w:rFonts w:eastAsia="Calibri"/>
                <w:b/>
                <w:color w:val="000000"/>
                <w:lang w:eastAsia="en-GB"/>
              </w:rPr>
              <w:t>Elocal</w:t>
            </w:r>
            <w:r w:rsidRPr="00D86798">
              <w:rPr>
                <w:rFonts w:eastAsia="Calibri"/>
                <w:b/>
                <w:color w:val="000000"/>
                <w:vertAlign w:val="subscript"/>
                <w:lang w:eastAsia="en-GB"/>
              </w:rPr>
              <w:t>compartment</w:t>
            </w:r>
            <w:proofErr w:type="spellEnd"/>
            <w:r w:rsidRPr="00D86798">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69B670C" w14:textId="77777777" w:rsidR="00767FFE" w:rsidRPr="00D86798" w:rsidRDefault="00767FFE" w:rsidP="006D5EEC">
            <w:pPr>
              <w:spacing w:before="60" w:after="60" w:line="260" w:lineRule="atLeast"/>
              <w:rPr>
                <w:rFonts w:eastAsia="Calibri"/>
                <w:b/>
                <w:color w:val="000000"/>
                <w:lang w:eastAsia="en-GB"/>
              </w:rPr>
            </w:pPr>
            <w:r w:rsidRPr="00D86798">
              <w:rPr>
                <w:rFonts w:eastAsia="Calibri"/>
                <w:b/>
                <w:color w:val="000000"/>
                <w:lang w:eastAsia="en-GB"/>
              </w:rPr>
              <w:t>Remarks</w:t>
            </w:r>
          </w:p>
        </w:tc>
      </w:tr>
      <w:tr w:rsidR="00767FFE" w:rsidRPr="00D86798" w14:paraId="2AA6B973"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F30CDAD" w14:textId="77777777" w:rsidR="00767FFE" w:rsidRPr="00D86798" w:rsidRDefault="00767FFE" w:rsidP="006D5EEC">
            <w:pPr>
              <w:spacing w:before="60" w:after="60"/>
              <w:rPr>
                <w:color w:val="000000"/>
                <w:lang w:eastAsia="en-GB"/>
              </w:rPr>
            </w:pPr>
            <w:r w:rsidRPr="00D86798">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E4F33C6" w14:textId="77777777" w:rsidR="00767FFE" w:rsidRPr="00D86798" w:rsidRDefault="00767FFE" w:rsidP="006D5EEC">
            <w:pPr>
              <w:spacing w:before="60" w:after="60"/>
              <w:rPr>
                <w:color w:val="000000"/>
                <w:lang w:eastAsia="en-GB"/>
              </w:rPr>
            </w:pPr>
            <w:r w:rsidRPr="00C23574">
              <w:rPr>
                <w:lang w:eastAsia="en-GB"/>
              </w:rPr>
              <w:t>2.60 x 10</w:t>
            </w:r>
            <w:r w:rsidRPr="00C23574">
              <w:rPr>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F82092C" w14:textId="77777777" w:rsidR="00767FFE" w:rsidRPr="00D86798" w:rsidRDefault="00767FFE" w:rsidP="006D5EEC">
            <w:pPr>
              <w:spacing w:before="60" w:after="60"/>
              <w:rPr>
                <w:color w:val="000000"/>
                <w:lang w:eastAsia="en-GB"/>
              </w:rPr>
            </w:pPr>
            <w:r w:rsidRPr="00D86798">
              <w:rPr>
                <w:color w:val="000000"/>
                <w:lang w:eastAsia="en-GB"/>
              </w:rPr>
              <w:t>-</w:t>
            </w:r>
          </w:p>
        </w:tc>
      </w:tr>
      <w:tr w:rsidR="00767FFE" w:rsidRPr="00D86798" w14:paraId="79DBE7E0"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92529CC" w14:textId="77777777" w:rsidR="00767FFE" w:rsidRPr="00D86798" w:rsidRDefault="00767FFE" w:rsidP="006D5EEC">
            <w:pPr>
              <w:spacing w:before="60" w:after="60"/>
              <w:rPr>
                <w:color w:val="000000"/>
                <w:lang w:eastAsia="en-GB"/>
              </w:rPr>
            </w:pPr>
            <w:r w:rsidRPr="00D86798">
              <w:rPr>
                <w:color w:val="000000"/>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1C159B8" w14:textId="77777777" w:rsidR="00767FFE" w:rsidRPr="00D86798" w:rsidRDefault="00767FFE" w:rsidP="006D5EEC">
            <w:pPr>
              <w:spacing w:before="60" w:after="60"/>
              <w:rPr>
                <w:color w:val="000000"/>
                <w:lang w:eastAsia="en-GB"/>
              </w:rPr>
            </w:pPr>
            <w:r>
              <w:rPr>
                <w:color w:val="000000"/>
                <w:lang w:eastAsia="en-GB"/>
              </w:rPr>
              <w:t>1.72</w:t>
            </w:r>
            <w:r w:rsidRPr="00D86798">
              <w:rPr>
                <w:color w:val="000000"/>
                <w:lang w:eastAsia="en-GB"/>
              </w:rPr>
              <w:t xml:space="preserve"> x 10</w:t>
            </w:r>
            <w:r w:rsidRPr="00D86798">
              <w:rPr>
                <w:color w:val="000000"/>
                <w:vertAlign w:val="superscript"/>
                <w:lang w:eastAsia="en-GB"/>
              </w:rPr>
              <w:t>-</w:t>
            </w:r>
            <w:r>
              <w:rPr>
                <w:color w:val="000000"/>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19B9CD1" w14:textId="77777777" w:rsidR="00767FFE" w:rsidRPr="00D86798" w:rsidRDefault="00767FFE" w:rsidP="006D5EEC">
            <w:pPr>
              <w:spacing w:before="60" w:after="60"/>
              <w:rPr>
                <w:color w:val="000000"/>
                <w:lang w:eastAsia="en-GB"/>
              </w:rPr>
            </w:pPr>
            <w:r>
              <w:rPr>
                <w:color w:val="000000"/>
                <w:lang w:eastAsia="en-GB"/>
              </w:rPr>
              <w:t>-</w:t>
            </w:r>
          </w:p>
        </w:tc>
      </w:tr>
    </w:tbl>
    <w:p w14:paraId="045B6727" w14:textId="77777777" w:rsidR="00767FFE" w:rsidRDefault="00767FFE" w:rsidP="00767FFE">
      <w:pPr>
        <w:pStyle w:val="Titolo5"/>
        <w:rPr>
          <w:rFonts w:eastAsia="Calibri"/>
        </w:rPr>
      </w:pPr>
      <w:r>
        <w:rPr>
          <w:rFonts w:eastAsia="Calibri"/>
        </w:rPr>
        <w:br w:type="page"/>
      </w:r>
    </w:p>
    <w:p w14:paraId="4190F080" w14:textId="77777777" w:rsidR="00767FFE" w:rsidRPr="00E677FF" w:rsidRDefault="00767FFE" w:rsidP="00767FFE">
      <w:pPr>
        <w:pStyle w:val="Titolo5"/>
        <w:ind w:left="993"/>
        <w:rPr>
          <w:rFonts w:eastAsia="Calibri"/>
        </w:rPr>
      </w:pPr>
      <w:r>
        <w:rPr>
          <w:rFonts w:eastAsia="Calibri"/>
          <w:lang w:eastAsia="en-US"/>
        </w:rPr>
        <w:lastRenderedPageBreak/>
        <w:t xml:space="preserve"> Scenario</w:t>
      </w:r>
      <w:r w:rsidRPr="00D849B6">
        <w:rPr>
          <w:rFonts w:eastAsia="Calibri"/>
          <w:lang w:eastAsia="en-US"/>
        </w:rPr>
        <w:t xml:space="preserve"> </w:t>
      </w:r>
      <w:r>
        <w:rPr>
          <w:rFonts w:eastAsia="Calibri"/>
          <w:lang w:eastAsia="en-US"/>
        </w:rPr>
        <w:t>4</w:t>
      </w:r>
      <w:r w:rsidRPr="00D849B6">
        <w:rPr>
          <w:rFonts w:eastAsia="Calibri"/>
          <w:lang w:eastAsia="en-US"/>
        </w:rPr>
        <w:t xml:space="preserve"> - </w:t>
      </w:r>
      <w:proofErr w:type="spellStart"/>
      <w:r>
        <w:rPr>
          <w:rFonts w:eastAsia="Calibri"/>
          <w:lang w:eastAsia="en-US"/>
        </w:rPr>
        <w:t>Targeted</w:t>
      </w:r>
      <w:proofErr w:type="spellEnd"/>
      <w:r>
        <w:rPr>
          <w:rFonts w:eastAsia="Calibri"/>
          <w:lang w:eastAsia="en-US"/>
        </w:rPr>
        <w:t xml:space="preserve"> residual </w:t>
      </w:r>
      <w:proofErr w:type="spellStart"/>
      <w:r>
        <w:rPr>
          <w:rFonts w:eastAsia="Calibri"/>
          <w:lang w:eastAsia="en-US"/>
        </w:rPr>
        <w:t>treatment</w:t>
      </w:r>
      <w:proofErr w:type="spellEnd"/>
      <w:r>
        <w:rPr>
          <w:rFonts w:eastAsia="Calibri"/>
          <w:lang w:eastAsia="en-US"/>
        </w:rPr>
        <w:t xml:space="preserve"> </w:t>
      </w:r>
      <w:proofErr w:type="spellStart"/>
      <w:r>
        <w:rPr>
          <w:rFonts w:eastAsia="Calibri"/>
          <w:lang w:eastAsia="en-US"/>
        </w:rPr>
        <w:t>around</w:t>
      </w:r>
      <w:proofErr w:type="spellEnd"/>
      <w:r>
        <w:rPr>
          <w:rFonts w:eastAsia="Calibri"/>
          <w:lang w:eastAsia="en-US"/>
        </w:rPr>
        <w:t xml:space="preserve"> </w:t>
      </w:r>
      <w:proofErr w:type="spellStart"/>
      <w:r>
        <w:rPr>
          <w:rFonts w:eastAsia="Calibri"/>
          <w:lang w:eastAsia="en-US"/>
        </w:rPr>
        <w:t>the</w:t>
      </w:r>
      <w:proofErr w:type="spellEnd"/>
      <w:r>
        <w:rPr>
          <w:rFonts w:eastAsia="Calibri"/>
          <w:lang w:eastAsia="en-US"/>
        </w:rPr>
        <w:t xml:space="preserve"> </w:t>
      </w:r>
      <w:proofErr w:type="spellStart"/>
      <w:r>
        <w:rPr>
          <w:rFonts w:eastAsia="Calibri"/>
          <w:lang w:eastAsia="en-US"/>
        </w:rPr>
        <w:t>building</w:t>
      </w:r>
      <w:proofErr w:type="spellEnd"/>
      <w:r>
        <w:rPr>
          <w:rFonts w:eastAsia="Calibri"/>
          <w:lang w:eastAsia="en-US"/>
        </w:rPr>
        <w:t xml:space="preserve"> </w:t>
      </w:r>
      <w:proofErr w:type="spellStart"/>
      <w:r>
        <w:rPr>
          <w:rFonts w:eastAsia="Calibri"/>
          <w:lang w:eastAsia="en-US"/>
        </w:rPr>
        <w:t>against</w:t>
      </w:r>
      <w:proofErr w:type="spellEnd"/>
      <w:r>
        <w:rPr>
          <w:rFonts w:eastAsia="Calibri"/>
          <w:lang w:eastAsia="en-US"/>
        </w:rPr>
        <w:t xml:space="preserve"> </w:t>
      </w:r>
      <w:proofErr w:type="spellStart"/>
      <w:r>
        <w:rPr>
          <w:rFonts w:eastAsia="Calibri"/>
          <w:lang w:eastAsia="en-US"/>
        </w:rPr>
        <w:t>mosquitoes</w:t>
      </w:r>
      <w:proofErr w:type="spellEnd"/>
    </w:p>
    <w:p w14:paraId="70673437" w14:textId="77777777" w:rsidR="00767FFE" w:rsidRDefault="00767FFE" w:rsidP="00767FFE">
      <w:pPr>
        <w:jc w:val="both"/>
      </w:pPr>
      <w:r>
        <w:t xml:space="preserve">Exposure assessment for treatment around building against flying insects by trained professionals, professionals and non-professionals has been performed according ESD PT18 </w:t>
      </w:r>
      <w:proofErr w:type="gramStart"/>
      <w:r>
        <w:t>and;</w:t>
      </w:r>
      <w:proofErr w:type="gramEnd"/>
      <w:r>
        <w:t xml:space="preserve"> therefore, taking in consideration:</w:t>
      </w:r>
    </w:p>
    <w:p w14:paraId="424B1A64" w14:textId="77777777" w:rsidR="00767FFE" w:rsidRDefault="00767FFE" w:rsidP="00767FFE">
      <w:pPr>
        <w:numPr>
          <w:ilvl w:val="0"/>
          <w:numId w:val="5"/>
        </w:numPr>
        <w:jc w:val="both"/>
      </w:pPr>
      <w:r>
        <w:t>when the product is applied in urban areas</w:t>
      </w:r>
    </w:p>
    <w:p w14:paraId="56404445" w14:textId="77777777" w:rsidR="00767FFE" w:rsidRDefault="00767FFE" w:rsidP="00767FFE">
      <w:pPr>
        <w:numPr>
          <w:ilvl w:val="0"/>
          <w:numId w:val="5"/>
        </w:numPr>
        <w:jc w:val="both"/>
      </w:pPr>
      <w:r>
        <w:t xml:space="preserve">when the product is applied in rural </w:t>
      </w:r>
      <w:proofErr w:type="spellStart"/>
      <w:r>
        <w:t>ares</w:t>
      </w:r>
      <w:proofErr w:type="spellEnd"/>
      <w:r>
        <w:t>.</w:t>
      </w:r>
    </w:p>
    <w:p w14:paraId="7A87F204" w14:textId="77777777" w:rsidR="00767FFE" w:rsidRDefault="00767FFE" w:rsidP="00767FFE">
      <w:pPr>
        <w:jc w:val="both"/>
      </w:pPr>
    </w:p>
    <w:p w14:paraId="4C5C7352" w14:textId="77777777" w:rsidR="00767FFE" w:rsidRDefault="00767FFE" w:rsidP="00767FFE">
      <w:pPr>
        <w:jc w:val="both"/>
      </w:pPr>
      <w:r>
        <w:t>This scenario cover uses of the product by trained professional, professional and non-professional users.</w:t>
      </w:r>
    </w:p>
    <w:p w14:paraId="11C0F1F9" w14:textId="77777777" w:rsidR="00767FFE" w:rsidRDefault="00767FFE" w:rsidP="00767FFE">
      <w:pPr>
        <w:jc w:val="both"/>
      </w:pPr>
    </w:p>
    <w:p w14:paraId="320FA77D" w14:textId="77777777" w:rsidR="00767FFE" w:rsidRDefault="00767FFE" w:rsidP="00767FFE">
      <w:pPr>
        <w:jc w:val="both"/>
      </w:pPr>
    </w:p>
    <w:p w14:paraId="1D992B92" w14:textId="77777777" w:rsidR="00767FFE" w:rsidRPr="004049B1" w:rsidRDefault="00767FFE" w:rsidP="00767FFE">
      <w:pPr>
        <w:jc w:val="both"/>
        <w:rPr>
          <w:b/>
          <w:bCs/>
        </w:rPr>
      </w:pPr>
      <w:r w:rsidRPr="004049B1">
        <w:rPr>
          <w:b/>
          <w:bCs/>
        </w:rPr>
        <w:t>Urban areas</w:t>
      </w:r>
    </w:p>
    <w:p w14:paraId="18294C9E" w14:textId="77777777" w:rsidR="00767FFE" w:rsidRDefault="00767FFE" w:rsidP="00767FFE">
      <w:pPr>
        <w:jc w:val="both"/>
      </w:pPr>
    </w:p>
    <w:p w14:paraId="036D154E" w14:textId="77777777" w:rsidR="00767FFE" w:rsidRPr="003E7341" w:rsidRDefault="00767FFE" w:rsidP="00767FFE">
      <w:pPr>
        <w:jc w:val="both"/>
      </w:pPr>
      <w:r w:rsidRPr="003E7341">
        <w:t>Mains input parameters used in EUSES for calculating the local emission arising from use of the biocidal product are reported in the table below.</w:t>
      </w:r>
    </w:p>
    <w:p w14:paraId="0AD704E4" w14:textId="77777777" w:rsidR="00767FFE" w:rsidRDefault="00767FFE" w:rsidP="00767FFE">
      <w:pPr>
        <w:jc w:val="both"/>
      </w:pPr>
    </w:p>
    <w:p w14:paraId="75E3511A" w14:textId="77777777" w:rsidR="00767FFE" w:rsidRDefault="00767FFE" w:rsidP="00767FFE">
      <w:pPr>
        <w:jc w:val="both"/>
      </w:pPr>
      <w:r w:rsidRPr="00A05D5D">
        <w:t>Table</w:t>
      </w:r>
      <w:r>
        <w:t>.</w:t>
      </w:r>
      <w:r w:rsidRPr="004F4A12">
        <w:t xml:space="preserve"> </w:t>
      </w:r>
      <w:r>
        <w:t>Targeted residual treatment around the building against mosquitoes - Urban area.</w:t>
      </w:r>
    </w:p>
    <w:p w14:paraId="2CAB4E14" w14:textId="77777777" w:rsidR="00767FFE" w:rsidRDefault="00767FFE" w:rsidP="00767F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665"/>
        <w:gridCol w:w="1673"/>
        <w:gridCol w:w="722"/>
        <w:gridCol w:w="3970"/>
      </w:tblGrid>
      <w:tr w:rsidR="00767FFE" w:rsidRPr="003E7341" w14:paraId="28611E22" w14:textId="77777777" w:rsidTr="006D5EEC">
        <w:trPr>
          <w:trHeight w:val="75"/>
        </w:trPr>
        <w:tc>
          <w:tcPr>
            <w:tcW w:w="1489" w:type="pct"/>
            <w:tcBorders>
              <w:bottom w:val="single" w:sz="4" w:space="0" w:color="auto"/>
            </w:tcBorders>
            <w:shd w:val="clear" w:color="auto" w:fill="FFFFCC"/>
          </w:tcPr>
          <w:p w14:paraId="42DF2404" w14:textId="77777777" w:rsidR="00767FFE" w:rsidRPr="003E7341" w:rsidRDefault="00767FFE" w:rsidP="006D5EEC">
            <w:pPr>
              <w:rPr>
                <w:b/>
                <w:bCs/>
              </w:rPr>
            </w:pPr>
            <w:r w:rsidRPr="003E7341">
              <w:rPr>
                <w:b/>
                <w:bCs/>
              </w:rPr>
              <w:t xml:space="preserve">Input </w:t>
            </w:r>
          </w:p>
        </w:tc>
        <w:tc>
          <w:tcPr>
            <w:tcW w:w="939" w:type="pct"/>
            <w:tcBorders>
              <w:bottom w:val="single" w:sz="4" w:space="0" w:color="auto"/>
            </w:tcBorders>
            <w:shd w:val="clear" w:color="auto" w:fill="FFFFCC"/>
          </w:tcPr>
          <w:p w14:paraId="057583A0" w14:textId="77777777" w:rsidR="00767FFE" w:rsidRPr="003E7341" w:rsidRDefault="00767FFE" w:rsidP="006D5EEC">
            <w:pPr>
              <w:rPr>
                <w:b/>
                <w:bCs/>
              </w:rPr>
            </w:pPr>
            <w:r w:rsidRPr="003E7341">
              <w:rPr>
                <w:b/>
                <w:bCs/>
              </w:rPr>
              <w:t xml:space="preserve">Value </w:t>
            </w:r>
          </w:p>
        </w:tc>
        <w:tc>
          <w:tcPr>
            <w:tcW w:w="361" w:type="pct"/>
            <w:tcBorders>
              <w:bottom w:val="single" w:sz="4" w:space="0" w:color="auto"/>
            </w:tcBorders>
            <w:shd w:val="clear" w:color="auto" w:fill="FFFFCC"/>
          </w:tcPr>
          <w:p w14:paraId="08474042" w14:textId="77777777" w:rsidR="00767FFE" w:rsidRPr="003E7341" w:rsidRDefault="00767FFE" w:rsidP="006D5EEC">
            <w:pPr>
              <w:rPr>
                <w:b/>
                <w:bCs/>
              </w:rPr>
            </w:pPr>
            <w:r w:rsidRPr="003E7341">
              <w:rPr>
                <w:b/>
                <w:bCs/>
              </w:rPr>
              <w:t>Unit</w:t>
            </w:r>
          </w:p>
        </w:tc>
        <w:tc>
          <w:tcPr>
            <w:tcW w:w="2211" w:type="pct"/>
            <w:tcBorders>
              <w:bottom w:val="single" w:sz="4" w:space="0" w:color="auto"/>
            </w:tcBorders>
            <w:shd w:val="clear" w:color="auto" w:fill="FFFFCC"/>
          </w:tcPr>
          <w:p w14:paraId="3078E11F" w14:textId="77777777" w:rsidR="00767FFE" w:rsidRPr="003E7341" w:rsidRDefault="00767FFE" w:rsidP="006D5EEC">
            <w:pPr>
              <w:rPr>
                <w:b/>
                <w:bCs/>
              </w:rPr>
            </w:pPr>
            <w:r w:rsidRPr="003E7341">
              <w:rPr>
                <w:b/>
                <w:bCs/>
              </w:rPr>
              <w:t>Remarks</w:t>
            </w:r>
          </w:p>
        </w:tc>
      </w:tr>
      <w:tr w:rsidR="00767FFE" w:rsidRPr="003E7341" w14:paraId="5EEC7B05" w14:textId="77777777" w:rsidTr="006D5EEC">
        <w:trPr>
          <w:trHeight w:val="75"/>
        </w:trPr>
        <w:tc>
          <w:tcPr>
            <w:tcW w:w="5000" w:type="pct"/>
            <w:gridSpan w:val="4"/>
            <w:shd w:val="clear" w:color="auto" w:fill="D9D9D9"/>
          </w:tcPr>
          <w:p w14:paraId="30CDB6D9" w14:textId="77777777" w:rsidR="00767FFE" w:rsidRPr="003E7341" w:rsidRDefault="00767FFE" w:rsidP="006D5EEC">
            <w:pPr>
              <w:rPr>
                <w:b/>
                <w:bCs/>
              </w:rPr>
            </w:pPr>
            <w:r w:rsidRPr="003E7341">
              <w:rPr>
                <w:b/>
                <w:bCs/>
              </w:rPr>
              <w:t>General</w:t>
            </w:r>
          </w:p>
        </w:tc>
      </w:tr>
      <w:tr w:rsidR="00767FFE" w:rsidRPr="003E7341" w14:paraId="19F7F060" w14:textId="77777777" w:rsidTr="006D5EEC">
        <w:trPr>
          <w:trHeight w:val="75"/>
        </w:trPr>
        <w:tc>
          <w:tcPr>
            <w:tcW w:w="1489" w:type="pct"/>
            <w:shd w:val="clear" w:color="auto" w:fill="auto"/>
          </w:tcPr>
          <w:p w14:paraId="31386701" w14:textId="77777777" w:rsidR="00767FFE" w:rsidRPr="003E7341" w:rsidRDefault="00767FFE" w:rsidP="006D5EEC">
            <w:r>
              <w:t>Fraction of the substance in commercial product</w:t>
            </w:r>
          </w:p>
        </w:tc>
        <w:tc>
          <w:tcPr>
            <w:tcW w:w="939" w:type="pct"/>
            <w:shd w:val="clear" w:color="auto" w:fill="auto"/>
          </w:tcPr>
          <w:p w14:paraId="5BD45253" w14:textId="77777777" w:rsidR="00767FFE" w:rsidRDefault="00767FFE" w:rsidP="006D5EEC">
            <w:r>
              <w:t>0.105</w:t>
            </w:r>
          </w:p>
        </w:tc>
        <w:tc>
          <w:tcPr>
            <w:tcW w:w="361" w:type="pct"/>
            <w:shd w:val="clear" w:color="auto" w:fill="auto"/>
          </w:tcPr>
          <w:p w14:paraId="7B67267F" w14:textId="77777777" w:rsidR="00767FFE" w:rsidRDefault="00767FFE" w:rsidP="006D5EEC">
            <w:r>
              <w:t>-</w:t>
            </w:r>
          </w:p>
        </w:tc>
        <w:tc>
          <w:tcPr>
            <w:tcW w:w="2211" w:type="pct"/>
            <w:shd w:val="clear" w:color="auto" w:fill="auto"/>
          </w:tcPr>
          <w:p w14:paraId="3F3CC901" w14:textId="77777777" w:rsidR="00767FFE" w:rsidRPr="007E7712" w:rsidRDefault="00767FFE" w:rsidP="006D5EEC">
            <w:proofErr w:type="gramStart"/>
            <w:r>
              <w:t>i.e.</w:t>
            </w:r>
            <w:proofErr w:type="gramEnd"/>
            <w:r>
              <w:t xml:space="preserve"> 10.5% w/w (TGAI)</w:t>
            </w:r>
          </w:p>
        </w:tc>
      </w:tr>
      <w:tr w:rsidR="00767FFE" w:rsidRPr="003E7341" w14:paraId="2A1C0DE6" w14:textId="77777777" w:rsidTr="006D5EEC">
        <w:trPr>
          <w:trHeight w:val="75"/>
        </w:trPr>
        <w:tc>
          <w:tcPr>
            <w:tcW w:w="1489" w:type="pct"/>
            <w:shd w:val="clear" w:color="auto" w:fill="auto"/>
          </w:tcPr>
          <w:p w14:paraId="57CD5184" w14:textId="77777777" w:rsidR="00767FFE" w:rsidRPr="003E7341" w:rsidRDefault="00767FFE" w:rsidP="006D5EEC">
            <w:r>
              <w:t>Location of the treated surface</w:t>
            </w:r>
          </w:p>
        </w:tc>
        <w:tc>
          <w:tcPr>
            <w:tcW w:w="939" w:type="pct"/>
            <w:shd w:val="clear" w:color="auto" w:fill="auto"/>
          </w:tcPr>
          <w:p w14:paraId="7ABD0918" w14:textId="77777777" w:rsidR="00767FFE" w:rsidRDefault="00767FFE" w:rsidP="006D5EEC">
            <w:r>
              <w:t>Urban area</w:t>
            </w:r>
          </w:p>
        </w:tc>
        <w:tc>
          <w:tcPr>
            <w:tcW w:w="361" w:type="pct"/>
            <w:shd w:val="clear" w:color="auto" w:fill="auto"/>
          </w:tcPr>
          <w:p w14:paraId="4112DD3F" w14:textId="77777777" w:rsidR="00767FFE" w:rsidRDefault="00767FFE" w:rsidP="006D5EEC">
            <w:r>
              <w:t>-</w:t>
            </w:r>
          </w:p>
        </w:tc>
        <w:tc>
          <w:tcPr>
            <w:tcW w:w="2211" w:type="pct"/>
            <w:shd w:val="clear" w:color="auto" w:fill="auto"/>
          </w:tcPr>
          <w:p w14:paraId="0BBE99B9" w14:textId="77777777" w:rsidR="00767FFE" w:rsidRPr="007E7712" w:rsidRDefault="00767FFE" w:rsidP="006D5EEC">
            <w:r>
              <w:t>-</w:t>
            </w:r>
          </w:p>
        </w:tc>
      </w:tr>
      <w:tr w:rsidR="00767FFE" w:rsidRPr="003E7341" w14:paraId="179781A4" w14:textId="77777777" w:rsidTr="006D5EEC">
        <w:trPr>
          <w:trHeight w:val="75"/>
        </w:trPr>
        <w:tc>
          <w:tcPr>
            <w:tcW w:w="1489" w:type="pct"/>
            <w:shd w:val="clear" w:color="auto" w:fill="auto"/>
          </w:tcPr>
          <w:p w14:paraId="114DF32B" w14:textId="77777777" w:rsidR="00767FFE" w:rsidRPr="003E7341" w:rsidRDefault="00767FFE" w:rsidP="006D5EEC">
            <w:r>
              <w:t>Cover mixing and loading</w:t>
            </w:r>
          </w:p>
        </w:tc>
        <w:tc>
          <w:tcPr>
            <w:tcW w:w="939" w:type="pct"/>
            <w:shd w:val="clear" w:color="auto" w:fill="auto"/>
          </w:tcPr>
          <w:p w14:paraId="76767E74" w14:textId="77777777" w:rsidR="00767FFE" w:rsidRDefault="00767FFE" w:rsidP="006D5EEC">
            <w:r>
              <w:t>yes</w:t>
            </w:r>
          </w:p>
        </w:tc>
        <w:tc>
          <w:tcPr>
            <w:tcW w:w="361" w:type="pct"/>
            <w:shd w:val="clear" w:color="auto" w:fill="auto"/>
          </w:tcPr>
          <w:p w14:paraId="3ADE0D12" w14:textId="77777777" w:rsidR="00767FFE" w:rsidRDefault="00767FFE" w:rsidP="006D5EEC">
            <w:r>
              <w:t>-</w:t>
            </w:r>
          </w:p>
        </w:tc>
        <w:tc>
          <w:tcPr>
            <w:tcW w:w="2211" w:type="pct"/>
            <w:shd w:val="clear" w:color="auto" w:fill="auto"/>
          </w:tcPr>
          <w:p w14:paraId="73A838CA" w14:textId="77777777" w:rsidR="00767FFE" w:rsidRPr="007E7712" w:rsidRDefault="00767FFE" w:rsidP="006D5EEC">
            <w:r>
              <w:t>-</w:t>
            </w:r>
          </w:p>
        </w:tc>
      </w:tr>
      <w:tr w:rsidR="00767FFE" w:rsidRPr="003E7341" w14:paraId="4EA93382" w14:textId="77777777" w:rsidTr="006D5EEC">
        <w:trPr>
          <w:trHeight w:val="75"/>
        </w:trPr>
        <w:tc>
          <w:tcPr>
            <w:tcW w:w="1489" w:type="pct"/>
            <w:shd w:val="clear" w:color="auto" w:fill="auto"/>
          </w:tcPr>
          <w:p w14:paraId="2A55258E" w14:textId="77777777" w:rsidR="00767FFE" w:rsidRPr="003E7341" w:rsidRDefault="00767FFE" w:rsidP="006D5EEC">
            <w:r>
              <w:t>Number of standard houses connected to the same STP</w:t>
            </w:r>
          </w:p>
        </w:tc>
        <w:tc>
          <w:tcPr>
            <w:tcW w:w="939" w:type="pct"/>
            <w:shd w:val="clear" w:color="auto" w:fill="auto"/>
          </w:tcPr>
          <w:p w14:paraId="1F8E7C2C" w14:textId="77777777" w:rsidR="00767FFE" w:rsidRDefault="00767FFE" w:rsidP="006D5EEC">
            <w:r>
              <w:t>2500</w:t>
            </w:r>
          </w:p>
        </w:tc>
        <w:tc>
          <w:tcPr>
            <w:tcW w:w="361" w:type="pct"/>
            <w:shd w:val="clear" w:color="auto" w:fill="auto"/>
          </w:tcPr>
          <w:p w14:paraId="383E77AE" w14:textId="77777777" w:rsidR="00767FFE" w:rsidRDefault="00767FFE" w:rsidP="006D5EEC">
            <w:r>
              <w:t>-</w:t>
            </w:r>
          </w:p>
        </w:tc>
        <w:tc>
          <w:tcPr>
            <w:tcW w:w="2211" w:type="pct"/>
            <w:shd w:val="clear" w:color="auto" w:fill="auto"/>
          </w:tcPr>
          <w:p w14:paraId="4F8223EE" w14:textId="77777777" w:rsidR="00767FFE" w:rsidRPr="007E7712" w:rsidRDefault="00767FFE" w:rsidP="006D5EEC">
            <w:r>
              <w:t>Default value.</w:t>
            </w:r>
          </w:p>
        </w:tc>
      </w:tr>
      <w:tr w:rsidR="00767FFE" w:rsidRPr="003E7341" w14:paraId="695F3905" w14:textId="77777777" w:rsidTr="006D5EEC">
        <w:trPr>
          <w:trHeight w:val="75"/>
        </w:trPr>
        <w:tc>
          <w:tcPr>
            <w:tcW w:w="1489" w:type="pct"/>
            <w:shd w:val="clear" w:color="auto" w:fill="auto"/>
          </w:tcPr>
          <w:p w14:paraId="4C29D818" w14:textId="77777777" w:rsidR="00767FFE" w:rsidRPr="003E7341" w:rsidRDefault="00767FFE" w:rsidP="006D5EEC">
            <w:r>
              <w:t>Number of large buildings connected to the same STP</w:t>
            </w:r>
          </w:p>
        </w:tc>
        <w:tc>
          <w:tcPr>
            <w:tcW w:w="939" w:type="pct"/>
            <w:shd w:val="clear" w:color="auto" w:fill="auto"/>
          </w:tcPr>
          <w:p w14:paraId="7C53F0B3" w14:textId="77777777" w:rsidR="00767FFE" w:rsidRDefault="00767FFE" w:rsidP="006D5EEC">
            <w:r>
              <w:t>300</w:t>
            </w:r>
          </w:p>
        </w:tc>
        <w:tc>
          <w:tcPr>
            <w:tcW w:w="361" w:type="pct"/>
            <w:shd w:val="clear" w:color="auto" w:fill="auto"/>
          </w:tcPr>
          <w:p w14:paraId="3B45F704" w14:textId="77777777" w:rsidR="00767FFE" w:rsidRDefault="00767FFE" w:rsidP="006D5EEC">
            <w:r>
              <w:t>-</w:t>
            </w:r>
          </w:p>
        </w:tc>
        <w:tc>
          <w:tcPr>
            <w:tcW w:w="2211" w:type="pct"/>
            <w:shd w:val="clear" w:color="auto" w:fill="auto"/>
          </w:tcPr>
          <w:p w14:paraId="06223530" w14:textId="77777777" w:rsidR="00767FFE" w:rsidRPr="007E7712" w:rsidRDefault="00767FFE" w:rsidP="006D5EEC">
            <w:r>
              <w:t>Default value.</w:t>
            </w:r>
          </w:p>
        </w:tc>
      </w:tr>
      <w:tr w:rsidR="00767FFE" w:rsidRPr="003E7341" w14:paraId="17328BC8" w14:textId="77777777" w:rsidTr="006D5EEC">
        <w:trPr>
          <w:trHeight w:val="75"/>
        </w:trPr>
        <w:tc>
          <w:tcPr>
            <w:tcW w:w="1489" w:type="pct"/>
            <w:shd w:val="clear" w:color="auto" w:fill="auto"/>
          </w:tcPr>
          <w:p w14:paraId="051B52B5" w14:textId="77777777" w:rsidR="00767FFE" w:rsidRPr="003E7341" w:rsidRDefault="00767FFE" w:rsidP="006D5EEC">
            <w:r>
              <w:t>Number of emission days</w:t>
            </w:r>
          </w:p>
        </w:tc>
        <w:tc>
          <w:tcPr>
            <w:tcW w:w="939" w:type="pct"/>
            <w:shd w:val="clear" w:color="auto" w:fill="auto"/>
          </w:tcPr>
          <w:p w14:paraId="04408DB9" w14:textId="77777777" w:rsidR="00767FFE" w:rsidRDefault="00767FFE" w:rsidP="006D5EEC">
            <w:r>
              <w:t>2</w:t>
            </w:r>
          </w:p>
        </w:tc>
        <w:tc>
          <w:tcPr>
            <w:tcW w:w="361" w:type="pct"/>
            <w:shd w:val="clear" w:color="auto" w:fill="auto"/>
          </w:tcPr>
          <w:p w14:paraId="3B89ACE0" w14:textId="77777777" w:rsidR="00767FFE" w:rsidRDefault="00767FFE" w:rsidP="006D5EEC">
            <w:r>
              <w:t>d.yr-1</w:t>
            </w:r>
          </w:p>
        </w:tc>
        <w:tc>
          <w:tcPr>
            <w:tcW w:w="2211" w:type="pct"/>
            <w:shd w:val="clear" w:color="auto" w:fill="auto"/>
          </w:tcPr>
          <w:p w14:paraId="2BB9EFD5" w14:textId="77777777" w:rsidR="00767FFE" w:rsidRPr="007E7712" w:rsidRDefault="00767FFE" w:rsidP="006D5EEC">
            <w:r>
              <w:t>According to label instructions.</w:t>
            </w:r>
          </w:p>
        </w:tc>
      </w:tr>
      <w:tr w:rsidR="00767FFE" w:rsidRPr="003E7341" w14:paraId="0F0EBEFF" w14:textId="77777777" w:rsidTr="006D5EEC">
        <w:trPr>
          <w:trHeight w:val="93"/>
        </w:trPr>
        <w:tc>
          <w:tcPr>
            <w:tcW w:w="5000" w:type="pct"/>
            <w:gridSpan w:val="4"/>
            <w:shd w:val="clear" w:color="auto" w:fill="D9D9D9"/>
          </w:tcPr>
          <w:p w14:paraId="0929437D" w14:textId="77777777" w:rsidR="00767FFE" w:rsidRPr="003E7341" w:rsidRDefault="00767FFE" w:rsidP="006D5EEC">
            <w:pPr>
              <w:rPr>
                <w:b/>
                <w:bCs/>
              </w:rPr>
            </w:pPr>
            <w:r>
              <w:rPr>
                <w:b/>
                <w:bCs/>
              </w:rPr>
              <w:t>Mixing and loading</w:t>
            </w:r>
          </w:p>
        </w:tc>
      </w:tr>
      <w:tr w:rsidR="00767FFE" w:rsidRPr="003E7341" w14:paraId="36892D68" w14:textId="77777777" w:rsidTr="006D5EEC">
        <w:trPr>
          <w:trHeight w:val="93"/>
        </w:trPr>
        <w:tc>
          <w:tcPr>
            <w:tcW w:w="1489" w:type="pct"/>
            <w:shd w:val="clear" w:color="auto" w:fill="auto"/>
          </w:tcPr>
          <w:p w14:paraId="43C1F309" w14:textId="77777777" w:rsidR="00767FFE" w:rsidRDefault="00767FFE" w:rsidP="006D5EEC">
            <w:r w:rsidRPr="0032387C">
              <w:t>Quantity of commercial product used per preparation</w:t>
            </w:r>
          </w:p>
        </w:tc>
        <w:tc>
          <w:tcPr>
            <w:tcW w:w="939" w:type="pct"/>
            <w:shd w:val="clear" w:color="auto" w:fill="auto"/>
          </w:tcPr>
          <w:p w14:paraId="0295752B" w14:textId="77777777" w:rsidR="00767FFE" w:rsidRDefault="00767FFE" w:rsidP="006D5EEC">
            <w:r>
              <w:t>2</w:t>
            </w:r>
          </w:p>
        </w:tc>
        <w:tc>
          <w:tcPr>
            <w:tcW w:w="361" w:type="pct"/>
            <w:shd w:val="clear" w:color="auto" w:fill="auto"/>
          </w:tcPr>
          <w:p w14:paraId="3ABC9E61" w14:textId="77777777" w:rsidR="00767FFE" w:rsidRDefault="00767FFE" w:rsidP="006D5EEC">
            <w:r>
              <w:t>g</w:t>
            </w:r>
          </w:p>
        </w:tc>
        <w:tc>
          <w:tcPr>
            <w:tcW w:w="2211" w:type="pct"/>
            <w:shd w:val="clear" w:color="auto" w:fill="auto"/>
          </w:tcPr>
          <w:p w14:paraId="7114CC13" w14:textId="77777777" w:rsidR="00767FFE" w:rsidRDefault="00767FFE" w:rsidP="006D5EEC">
            <w:r>
              <w:t xml:space="preserve">2 mL of product </w:t>
            </w:r>
            <w:proofErr w:type="gramStart"/>
            <w:r>
              <w:t>have to</w:t>
            </w:r>
            <w:proofErr w:type="gramEnd"/>
            <w:r>
              <w:t xml:space="preserve"> be diluted in 1 L of water. Density of water used for calculation.</w:t>
            </w:r>
          </w:p>
          <w:p w14:paraId="45E5E7C4" w14:textId="77777777" w:rsidR="00767FFE" w:rsidRDefault="00767FFE" w:rsidP="006D5EEC"/>
          <w:p w14:paraId="1FF93594" w14:textId="77777777" w:rsidR="00767FFE" w:rsidRDefault="00767FFE" w:rsidP="006D5EEC"/>
        </w:tc>
      </w:tr>
      <w:tr w:rsidR="00767FFE" w:rsidRPr="003E7341" w14:paraId="7FB38B37" w14:textId="77777777" w:rsidTr="006D5EEC">
        <w:trPr>
          <w:trHeight w:val="93"/>
        </w:trPr>
        <w:tc>
          <w:tcPr>
            <w:tcW w:w="1489" w:type="pct"/>
            <w:shd w:val="clear" w:color="auto" w:fill="auto"/>
          </w:tcPr>
          <w:p w14:paraId="479FC2ED" w14:textId="77777777" w:rsidR="00767FFE" w:rsidRDefault="00767FFE" w:rsidP="006D5EEC">
            <w:r w:rsidRPr="0032387C">
              <w:t>Number of preparations per day, standard house</w:t>
            </w:r>
          </w:p>
        </w:tc>
        <w:tc>
          <w:tcPr>
            <w:tcW w:w="939" w:type="pct"/>
            <w:shd w:val="clear" w:color="auto" w:fill="auto"/>
          </w:tcPr>
          <w:p w14:paraId="5705D743" w14:textId="77777777" w:rsidR="00767FFE" w:rsidRDefault="00767FFE" w:rsidP="006D5EEC">
            <w:r>
              <w:t>7</w:t>
            </w:r>
          </w:p>
        </w:tc>
        <w:tc>
          <w:tcPr>
            <w:tcW w:w="361" w:type="pct"/>
            <w:shd w:val="clear" w:color="auto" w:fill="auto"/>
          </w:tcPr>
          <w:p w14:paraId="16200507" w14:textId="77777777" w:rsidR="00767FFE" w:rsidRDefault="00767FFE" w:rsidP="006D5EEC">
            <w:r>
              <w:t>d-1</w:t>
            </w:r>
          </w:p>
        </w:tc>
        <w:tc>
          <w:tcPr>
            <w:tcW w:w="2211" w:type="pct"/>
            <w:shd w:val="clear" w:color="auto" w:fill="auto"/>
          </w:tcPr>
          <w:p w14:paraId="656D8F4B" w14:textId="77777777" w:rsidR="00767FFE" w:rsidRDefault="00767FFE" w:rsidP="006D5EEC">
            <w:r>
              <w:t>Dose is 10 mg active substance/m</w:t>
            </w:r>
            <w:r w:rsidRPr="000C488F">
              <w:rPr>
                <w:vertAlign w:val="superscript"/>
              </w:rPr>
              <w:t>2</w:t>
            </w:r>
            <w:r>
              <w:t>.</w:t>
            </w:r>
          </w:p>
          <w:p w14:paraId="371F2177" w14:textId="77777777" w:rsidR="00767FFE" w:rsidRDefault="00767FFE" w:rsidP="006D5EEC">
            <w:r>
              <w:t>Product is diluted before use to 0.02%.</w:t>
            </w:r>
          </w:p>
          <w:p w14:paraId="40539751" w14:textId="77777777" w:rsidR="00767FFE" w:rsidRDefault="00767FFE" w:rsidP="006D5EEC"/>
          <w:p w14:paraId="61E0C408" w14:textId="77777777" w:rsidR="00767FFE" w:rsidRDefault="00767FFE" w:rsidP="006D5EEC">
            <w:r>
              <w:t>Quantity of product = 10 x 100/0.02 = 50 g/m</w:t>
            </w:r>
            <w:r w:rsidRPr="00D51713">
              <w:rPr>
                <w:vertAlign w:val="superscript"/>
              </w:rPr>
              <w:t>2</w:t>
            </w:r>
          </w:p>
          <w:p w14:paraId="06CD5D4C" w14:textId="77777777" w:rsidR="00767FFE" w:rsidRDefault="00767FFE" w:rsidP="006D5EEC"/>
          <w:p w14:paraId="0F80DFCA" w14:textId="77777777" w:rsidR="00767FFE" w:rsidRDefault="00767FFE" w:rsidP="006D5EEC">
            <w:r>
              <w:t>125 m</w:t>
            </w:r>
            <w:r w:rsidRPr="00D51713">
              <w:rPr>
                <w:vertAlign w:val="superscript"/>
              </w:rPr>
              <w:t>2</w:t>
            </w:r>
            <w:r>
              <w:t xml:space="preserve"> x 50 g/m</w:t>
            </w:r>
            <w:r w:rsidRPr="00D51713">
              <w:rPr>
                <w:vertAlign w:val="superscript"/>
              </w:rPr>
              <w:t>2</w:t>
            </w:r>
            <w:r>
              <w:t xml:space="preserve"> = 6250 g </w:t>
            </w:r>
          </w:p>
          <w:p w14:paraId="5E15FE2E" w14:textId="77777777" w:rsidR="00767FFE" w:rsidRDefault="00767FFE" w:rsidP="006D5EEC"/>
          <w:p w14:paraId="0CC51497" w14:textId="77777777" w:rsidR="00767FFE" w:rsidRDefault="00767FFE" w:rsidP="006D5EEC">
            <w:r>
              <w:t>About 7 preparation of 1 L.</w:t>
            </w:r>
          </w:p>
        </w:tc>
      </w:tr>
      <w:tr w:rsidR="00767FFE" w:rsidRPr="003E7341" w14:paraId="0B075E7C" w14:textId="77777777" w:rsidTr="006D5EEC">
        <w:trPr>
          <w:trHeight w:val="93"/>
        </w:trPr>
        <w:tc>
          <w:tcPr>
            <w:tcW w:w="1489" w:type="pct"/>
            <w:shd w:val="clear" w:color="auto" w:fill="auto"/>
          </w:tcPr>
          <w:p w14:paraId="25F0BD2F" w14:textId="77777777" w:rsidR="00767FFE" w:rsidRDefault="00767FFE" w:rsidP="006D5EEC">
            <w:r w:rsidRPr="0032387C">
              <w:lastRenderedPageBreak/>
              <w:t xml:space="preserve">Number of preparations per day, </w:t>
            </w:r>
            <w:r>
              <w:t>large buildings</w:t>
            </w:r>
          </w:p>
        </w:tc>
        <w:tc>
          <w:tcPr>
            <w:tcW w:w="939" w:type="pct"/>
            <w:shd w:val="clear" w:color="auto" w:fill="auto"/>
          </w:tcPr>
          <w:p w14:paraId="1F9685D3" w14:textId="77777777" w:rsidR="00767FFE" w:rsidRDefault="00767FFE" w:rsidP="006D5EEC">
            <w:r>
              <w:t>32</w:t>
            </w:r>
          </w:p>
        </w:tc>
        <w:tc>
          <w:tcPr>
            <w:tcW w:w="361" w:type="pct"/>
            <w:shd w:val="clear" w:color="auto" w:fill="auto"/>
          </w:tcPr>
          <w:p w14:paraId="6C98A9A5" w14:textId="77777777" w:rsidR="00767FFE" w:rsidRDefault="00767FFE" w:rsidP="006D5EEC">
            <w:r>
              <w:t>d-1</w:t>
            </w:r>
          </w:p>
        </w:tc>
        <w:tc>
          <w:tcPr>
            <w:tcW w:w="2211" w:type="pct"/>
            <w:shd w:val="clear" w:color="auto" w:fill="auto"/>
          </w:tcPr>
          <w:p w14:paraId="37B10F69" w14:textId="77777777" w:rsidR="00767FFE" w:rsidRDefault="00767FFE" w:rsidP="006D5EEC">
            <w:r>
              <w:t>Dose is 10 mg active substance/m</w:t>
            </w:r>
            <w:r w:rsidRPr="00D51713">
              <w:rPr>
                <w:vertAlign w:val="superscript"/>
              </w:rPr>
              <w:t>2</w:t>
            </w:r>
            <w:r>
              <w:t>.</w:t>
            </w:r>
          </w:p>
          <w:p w14:paraId="1EA8FB59" w14:textId="77777777" w:rsidR="00767FFE" w:rsidRDefault="00767FFE" w:rsidP="006D5EEC">
            <w:r>
              <w:t>Product is diluted before use to 0.02%.</w:t>
            </w:r>
          </w:p>
          <w:p w14:paraId="53BF54C1" w14:textId="77777777" w:rsidR="00767FFE" w:rsidRDefault="00767FFE" w:rsidP="006D5EEC"/>
          <w:p w14:paraId="6E235EA1" w14:textId="77777777" w:rsidR="00767FFE" w:rsidRDefault="00767FFE" w:rsidP="006D5EEC">
            <w:r>
              <w:t>Quantity of product = 10 x 100/0.02 = 50 g/m</w:t>
            </w:r>
            <w:r w:rsidRPr="00D51713">
              <w:rPr>
                <w:vertAlign w:val="superscript"/>
              </w:rPr>
              <w:t>2</w:t>
            </w:r>
          </w:p>
          <w:p w14:paraId="5DF2439E" w14:textId="77777777" w:rsidR="00767FFE" w:rsidRDefault="00767FFE" w:rsidP="006D5EEC"/>
          <w:p w14:paraId="3218EB6D" w14:textId="77777777" w:rsidR="00767FFE" w:rsidRDefault="00767FFE" w:rsidP="006D5EEC">
            <w:r>
              <w:t>625 m</w:t>
            </w:r>
            <w:r w:rsidRPr="00D51713">
              <w:rPr>
                <w:vertAlign w:val="superscript"/>
              </w:rPr>
              <w:t>2</w:t>
            </w:r>
            <w:r>
              <w:t xml:space="preserve"> x 50 g/m</w:t>
            </w:r>
            <w:r w:rsidRPr="00D51713">
              <w:rPr>
                <w:vertAlign w:val="superscript"/>
              </w:rPr>
              <w:t>2</w:t>
            </w:r>
            <w:r>
              <w:t xml:space="preserve"> = 31250 g </w:t>
            </w:r>
          </w:p>
          <w:p w14:paraId="010C8513" w14:textId="77777777" w:rsidR="00767FFE" w:rsidRDefault="00767FFE" w:rsidP="006D5EEC"/>
          <w:p w14:paraId="5859E086" w14:textId="77777777" w:rsidR="00767FFE" w:rsidRDefault="00767FFE" w:rsidP="006D5EEC">
            <w:r>
              <w:t>About 32 preparation of 1 L.</w:t>
            </w:r>
          </w:p>
        </w:tc>
      </w:tr>
      <w:tr w:rsidR="00767FFE" w:rsidRPr="003E7341" w14:paraId="4765B4A9" w14:textId="77777777" w:rsidTr="006D5EEC">
        <w:trPr>
          <w:trHeight w:val="93"/>
        </w:trPr>
        <w:tc>
          <w:tcPr>
            <w:tcW w:w="1489" w:type="pct"/>
            <w:shd w:val="clear" w:color="auto" w:fill="auto"/>
          </w:tcPr>
          <w:p w14:paraId="34C065E8" w14:textId="77777777" w:rsidR="00767FFE" w:rsidRDefault="00767FFE" w:rsidP="006D5EEC">
            <w:r w:rsidRPr="008949B2">
              <w:t>Container type/volume</w:t>
            </w:r>
          </w:p>
        </w:tc>
        <w:tc>
          <w:tcPr>
            <w:tcW w:w="939" w:type="pct"/>
            <w:shd w:val="clear" w:color="auto" w:fill="auto"/>
          </w:tcPr>
          <w:p w14:paraId="54124B39" w14:textId="77777777" w:rsidR="00767FFE" w:rsidRDefault="00767FFE" w:rsidP="006D5EEC">
            <w:r w:rsidRPr="008949B2">
              <w:t xml:space="preserve">1 </w:t>
            </w:r>
          </w:p>
        </w:tc>
        <w:tc>
          <w:tcPr>
            <w:tcW w:w="361" w:type="pct"/>
            <w:shd w:val="clear" w:color="auto" w:fill="auto"/>
          </w:tcPr>
          <w:p w14:paraId="5CDCB0A8" w14:textId="77777777" w:rsidR="00767FFE" w:rsidRDefault="00767FFE" w:rsidP="006D5EEC">
            <w:r>
              <w:t>L</w:t>
            </w:r>
          </w:p>
        </w:tc>
        <w:tc>
          <w:tcPr>
            <w:tcW w:w="2211" w:type="pct"/>
            <w:shd w:val="clear" w:color="auto" w:fill="auto"/>
          </w:tcPr>
          <w:p w14:paraId="19720CE7" w14:textId="77777777" w:rsidR="00767FFE" w:rsidRDefault="00767FFE" w:rsidP="006D5EEC">
            <w:r w:rsidRPr="008949B2">
              <w:t>1 litre container with unspecific design</w:t>
            </w:r>
            <w:r>
              <w:t>.</w:t>
            </w:r>
          </w:p>
        </w:tc>
      </w:tr>
      <w:tr w:rsidR="00767FFE" w:rsidRPr="003E7341" w14:paraId="10390170" w14:textId="77777777" w:rsidTr="006D5EEC">
        <w:trPr>
          <w:trHeight w:val="93"/>
        </w:trPr>
        <w:tc>
          <w:tcPr>
            <w:tcW w:w="1489" w:type="pct"/>
            <w:shd w:val="clear" w:color="auto" w:fill="auto"/>
          </w:tcPr>
          <w:p w14:paraId="23D0A0D2" w14:textId="77777777" w:rsidR="00767FFE" w:rsidRDefault="00767FFE" w:rsidP="006D5EEC">
            <w:r w:rsidRPr="000A27FD">
              <w:t>Fraction emitted to soil during mixing/loading</w:t>
            </w:r>
          </w:p>
        </w:tc>
        <w:tc>
          <w:tcPr>
            <w:tcW w:w="939" w:type="pct"/>
            <w:shd w:val="clear" w:color="auto" w:fill="auto"/>
          </w:tcPr>
          <w:p w14:paraId="15B66192" w14:textId="77777777" w:rsidR="00767FFE" w:rsidRDefault="00767FFE" w:rsidP="006D5EEC">
            <w:r>
              <w:t>0.0001</w:t>
            </w:r>
          </w:p>
        </w:tc>
        <w:tc>
          <w:tcPr>
            <w:tcW w:w="361" w:type="pct"/>
            <w:shd w:val="clear" w:color="auto" w:fill="auto"/>
          </w:tcPr>
          <w:p w14:paraId="10C9EA3F" w14:textId="77777777" w:rsidR="00767FFE" w:rsidRDefault="00767FFE" w:rsidP="006D5EEC">
            <w:r>
              <w:t>-</w:t>
            </w:r>
          </w:p>
        </w:tc>
        <w:tc>
          <w:tcPr>
            <w:tcW w:w="2211" w:type="pct"/>
            <w:shd w:val="clear" w:color="auto" w:fill="auto"/>
          </w:tcPr>
          <w:p w14:paraId="2D2C1BF3" w14:textId="77777777" w:rsidR="00767FFE" w:rsidRDefault="00767FFE" w:rsidP="006D5EEC">
            <w:r>
              <w:t>-</w:t>
            </w:r>
          </w:p>
        </w:tc>
      </w:tr>
      <w:tr w:rsidR="00767FFE" w:rsidRPr="00552F55" w14:paraId="18A16BC0" w14:textId="77777777" w:rsidTr="006D5EEC">
        <w:trPr>
          <w:trHeight w:val="93"/>
        </w:trPr>
        <w:tc>
          <w:tcPr>
            <w:tcW w:w="1489" w:type="pct"/>
            <w:shd w:val="clear" w:color="auto" w:fill="D9D9D9"/>
          </w:tcPr>
          <w:p w14:paraId="75F8D617" w14:textId="77777777" w:rsidR="00767FFE" w:rsidRPr="00552F55" w:rsidRDefault="00767FFE" w:rsidP="006D5EEC">
            <w:pPr>
              <w:rPr>
                <w:b/>
                <w:bCs/>
              </w:rPr>
            </w:pPr>
            <w:r w:rsidRPr="00552F55">
              <w:rPr>
                <w:b/>
                <w:bCs/>
              </w:rPr>
              <w:t>Application</w:t>
            </w:r>
          </w:p>
        </w:tc>
        <w:tc>
          <w:tcPr>
            <w:tcW w:w="939" w:type="pct"/>
            <w:shd w:val="clear" w:color="auto" w:fill="D9D9D9"/>
          </w:tcPr>
          <w:p w14:paraId="663A173B" w14:textId="77777777" w:rsidR="00767FFE" w:rsidRPr="00552F55" w:rsidRDefault="00767FFE" w:rsidP="006D5EEC">
            <w:pPr>
              <w:rPr>
                <w:b/>
                <w:bCs/>
              </w:rPr>
            </w:pPr>
          </w:p>
        </w:tc>
        <w:tc>
          <w:tcPr>
            <w:tcW w:w="361" w:type="pct"/>
            <w:shd w:val="clear" w:color="auto" w:fill="D9D9D9"/>
          </w:tcPr>
          <w:p w14:paraId="5D9A1B68" w14:textId="77777777" w:rsidR="00767FFE" w:rsidRPr="00552F55" w:rsidRDefault="00767FFE" w:rsidP="006D5EEC">
            <w:pPr>
              <w:rPr>
                <w:b/>
                <w:bCs/>
              </w:rPr>
            </w:pPr>
          </w:p>
        </w:tc>
        <w:tc>
          <w:tcPr>
            <w:tcW w:w="2211" w:type="pct"/>
            <w:shd w:val="clear" w:color="auto" w:fill="D9D9D9"/>
          </w:tcPr>
          <w:p w14:paraId="7C1A50F9" w14:textId="77777777" w:rsidR="00767FFE" w:rsidRPr="00552F55" w:rsidRDefault="00767FFE" w:rsidP="006D5EEC">
            <w:pPr>
              <w:rPr>
                <w:b/>
                <w:bCs/>
              </w:rPr>
            </w:pPr>
          </w:p>
        </w:tc>
      </w:tr>
      <w:tr w:rsidR="00767FFE" w:rsidRPr="003E7341" w14:paraId="2B5EF2DB" w14:textId="77777777" w:rsidTr="006D5EEC">
        <w:trPr>
          <w:trHeight w:val="93"/>
        </w:trPr>
        <w:tc>
          <w:tcPr>
            <w:tcW w:w="1489" w:type="pct"/>
            <w:shd w:val="clear" w:color="auto" w:fill="auto"/>
          </w:tcPr>
          <w:p w14:paraId="03AF7201" w14:textId="77777777" w:rsidR="00767FFE" w:rsidRPr="003E7341" w:rsidRDefault="00767FFE" w:rsidP="006D5EEC">
            <w:r w:rsidRPr="004B4B88">
              <w:t>Quantity of commercial product applied per m2</w:t>
            </w:r>
          </w:p>
        </w:tc>
        <w:tc>
          <w:tcPr>
            <w:tcW w:w="939" w:type="pct"/>
            <w:shd w:val="clear" w:color="auto" w:fill="auto"/>
          </w:tcPr>
          <w:p w14:paraId="7CB54E40" w14:textId="77777777" w:rsidR="00767FFE" w:rsidRPr="003E7341" w:rsidRDefault="00767FFE" w:rsidP="006D5EEC">
            <w:r>
              <w:t>0.1</w:t>
            </w:r>
          </w:p>
        </w:tc>
        <w:tc>
          <w:tcPr>
            <w:tcW w:w="361" w:type="pct"/>
            <w:shd w:val="clear" w:color="auto" w:fill="auto"/>
          </w:tcPr>
          <w:p w14:paraId="5287EECD" w14:textId="77777777" w:rsidR="00767FFE" w:rsidRPr="003E7341" w:rsidRDefault="00767FFE" w:rsidP="006D5EEC">
            <w:r>
              <w:t>g/m</w:t>
            </w:r>
            <w:r w:rsidRPr="00D51713">
              <w:rPr>
                <w:vertAlign w:val="superscript"/>
              </w:rPr>
              <w:t>2</w:t>
            </w:r>
          </w:p>
        </w:tc>
        <w:tc>
          <w:tcPr>
            <w:tcW w:w="2211" w:type="pct"/>
            <w:shd w:val="clear" w:color="auto" w:fill="auto"/>
          </w:tcPr>
          <w:p w14:paraId="43E10A8F" w14:textId="77777777" w:rsidR="00767FFE" w:rsidRPr="003E7341" w:rsidRDefault="00767FFE" w:rsidP="006D5EEC">
            <w:r w:rsidRPr="00415E2B">
              <w:t xml:space="preserve">Dose expressed as pure active ingredient is 10 mg </w:t>
            </w:r>
            <w:proofErr w:type="spellStart"/>
            <w:r w:rsidRPr="00415E2B">
              <w:t>a.i.</w:t>
            </w:r>
            <w:proofErr w:type="spellEnd"/>
            <w:r w:rsidRPr="00415E2B">
              <w:t>/m</w:t>
            </w:r>
            <w:r w:rsidRPr="00415E2B">
              <w:rPr>
                <w:vertAlign w:val="superscript"/>
              </w:rPr>
              <w:t>2</w:t>
            </w:r>
            <w:r w:rsidRPr="00415E2B">
              <w:t>. The amount of biocidal product per m</w:t>
            </w:r>
            <w:r w:rsidRPr="00415E2B">
              <w:rPr>
                <w:vertAlign w:val="superscript"/>
              </w:rPr>
              <w:t>2</w:t>
            </w:r>
            <w:r w:rsidRPr="00415E2B">
              <w:t xml:space="preserve"> (expressed as product before dilution) can be assumed 0.1 g/m2. Therefore, the amount of active substance expressed as technical grade active ingredient is 0.1 g/m</w:t>
            </w:r>
            <w:r w:rsidRPr="00415E2B">
              <w:rPr>
                <w:vertAlign w:val="superscript"/>
              </w:rPr>
              <w:t>2</w:t>
            </w:r>
            <w:r w:rsidRPr="00415E2B">
              <w:t xml:space="preserve"> x 10.5/100 = 10.5 mg </w:t>
            </w:r>
            <w:proofErr w:type="spellStart"/>
            <w:r w:rsidRPr="00415E2B">
              <w:t>a.i.</w:t>
            </w:r>
            <w:proofErr w:type="spellEnd"/>
            <w:r w:rsidRPr="00415E2B">
              <w:t>/m</w:t>
            </w:r>
            <w:r w:rsidRPr="00415E2B">
              <w:rPr>
                <w:vertAlign w:val="superscript"/>
              </w:rPr>
              <w:t>2</w:t>
            </w:r>
            <w:r w:rsidRPr="00415E2B">
              <w:t>.</w:t>
            </w:r>
          </w:p>
        </w:tc>
      </w:tr>
      <w:tr w:rsidR="00767FFE" w:rsidRPr="003E7341" w14:paraId="7E1C1057" w14:textId="77777777" w:rsidTr="006D5EEC">
        <w:trPr>
          <w:trHeight w:val="93"/>
        </w:trPr>
        <w:tc>
          <w:tcPr>
            <w:tcW w:w="1489" w:type="pct"/>
            <w:shd w:val="clear" w:color="auto" w:fill="auto"/>
          </w:tcPr>
          <w:p w14:paraId="74978C67" w14:textId="77777777" w:rsidR="00767FFE" w:rsidRPr="003E7341" w:rsidRDefault="00767FFE" w:rsidP="006D5EEC">
            <w:r w:rsidRPr="004B4B88">
              <w:t>Area of exterior wall treated per day, standard house</w:t>
            </w:r>
          </w:p>
        </w:tc>
        <w:tc>
          <w:tcPr>
            <w:tcW w:w="939" w:type="pct"/>
            <w:shd w:val="clear" w:color="auto" w:fill="auto"/>
          </w:tcPr>
          <w:p w14:paraId="74F24B3E" w14:textId="77777777" w:rsidR="00767FFE" w:rsidRPr="003E7341" w:rsidRDefault="00767FFE" w:rsidP="006D5EEC">
            <w:r>
              <w:t>125</w:t>
            </w:r>
          </w:p>
        </w:tc>
        <w:tc>
          <w:tcPr>
            <w:tcW w:w="361" w:type="pct"/>
            <w:shd w:val="clear" w:color="auto" w:fill="auto"/>
          </w:tcPr>
          <w:p w14:paraId="0E3D853C" w14:textId="77777777" w:rsidR="00767FFE" w:rsidRPr="003E7341" w:rsidRDefault="00767FFE" w:rsidP="006D5EEC">
            <w:r>
              <w:t>m</w:t>
            </w:r>
            <w:r w:rsidRPr="00D51713">
              <w:rPr>
                <w:vertAlign w:val="superscript"/>
              </w:rPr>
              <w:t>2</w:t>
            </w:r>
            <w:r>
              <w:t>/d</w:t>
            </w:r>
          </w:p>
        </w:tc>
        <w:tc>
          <w:tcPr>
            <w:tcW w:w="2211" w:type="pct"/>
            <w:shd w:val="clear" w:color="auto" w:fill="auto"/>
          </w:tcPr>
          <w:p w14:paraId="692CFE13" w14:textId="77777777" w:rsidR="00767FFE" w:rsidRPr="003E7341" w:rsidRDefault="00767FFE" w:rsidP="006D5EEC">
            <w:r>
              <w:t>Default value.</w:t>
            </w:r>
          </w:p>
        </w:tc>
      </w:tr>
      <w:tr w:rsidR="00767FFE" w:rsidRPr="003E7341" w14:paraId="103168A3" w14:textId="77777777" w:rsidTr="006D5EEC">
        <w:trPr>
          <w:trHeight w:val="93"/>
        </w:trPr>
        <w:tc>
          <w:tcPr>
            <w:tcW w:w="1489" w:type="pct"/>
            <w:shd w:val="clear" w:color="auto" w:fill="auto"/>
          </w:tcPr>
          <w:p w14:paraId="15ABD9F6" w14:textId="77777777" w:rsidR="00767FFE" w:rsidRPr="003E7341" w:rsidRDefault="00767FFE" w:rsidP="006D5EEC">
            <w:r w:rsidRPr="00E26210">
              <w:t>Area of exterior wall treated per day, large building</w:t>
            </w:r>
          </w:p>
        </w:tc>
        <w:tc>
          <w:tcPr>
            <w:tcW w:w="939" w:type="pct"/>
            <w:shd w:val="clear" w:color="auto" w:fill="auto"/>
          </w:tcPr>
          <w:p w14:paraId="7CD56BAF" w14:textId="77777777" w:rsidR="00767FFE" w:rsidRPr="003E7341" w:rsidRDefault="00767FFE" w:rsidP="006D5EEC">
            <w:r>
              <w:t>625</w:t>
            </w:r>
          </w:p>
        </w:tc>
        <w:tc>
          <w:tcPr>
            <w:tcW w:w="361" w:type="pct"/>
            <w:shd w:val="clear" w:color="auto" w:fill="auto"/>
          </w:tcPr>
          <w:p w14:paraId="2291170E" w14:textId="77777777" w:rsidR="00767FFE" w:rsidRPr="003E7341" w:rsidRDefault="00767FFE" w:rsidP="006D5EEC">
            <w:r>
              <w:t>m</w:t>
            </w:r>
            <w:r w:rsidRPr="00D51713">
              <w:rPr>
                <w:vertAlign w:val="superscript"/>
              </w:rPr>
              <w:t>2</w:t>
            </w:r>
            <w:r>
              <w:t>/d</w:t>
            </w:r>
          </w:p>
        </w:tc>
        <w:tc>
          <w:tcPr>
            <w:tcW w:w="2211" w:type="pct"/>
            <w:shd w:val="clear" w:color="auto" w:fill="auto"/>
          </w:tcPr>
          <w:p w14:paraId="332E3EF1" w14:textId="77777777" w:rsidR="00767FFE" w:rsidRPr="003E7341" w:rsidRDefault="00767FFE" w:rsidP="006D5EEC">
            <w:r>
              <w:t>Default value.</w:t>
            </w:r>
          </w:p>
        </w:tc>
      </w:tr>
      <w:tr w:rsidR="00767FFE" w:rsidRPr="003E7341" w14:paraId="7A94157F" w14:textId="77777777" w:rsidTr="006D5EEC">
        <w:trPr>
          <w:trHeight w:val="93"/>
        </w:trPr>
        <w:tc>
          <w:tcPr>
            <w:tcW w:w="1489" w:type="pct"/>
            <w:shd w:val="clear" w:color="auto" w:fill="auto"/>
          </w:tcPr>
          <w:p w14:paraId="5287FAD3" w14:textId="77777777" w:rsidR="00767FFE" w:rsidRPr="003E7341" w:rsidRDefault="00767FFE" w:rsidP="006D5EEC">
            <w:r w:rsidRPr="00E26210">
              <w:t>Fraction emitted to soil during application</w:t>
            </w:r>
          </w:p>
        </w:tc>
        <w:tc>
          <w:tcPr>
            <w:tcW w:w="939" w:type="pct"/>
            <w:shd w:val="clear" w:color="auto" w:fill="auto"/>
          </w:tcPr>
          <w:p w14:paraId="45AE40AD" w14:textId="77777777" w:rsidR="00767FFE" w:rsidRPr="003E7341" w:rsidRDefault="00767FFE" w:rsidP="006D5EEC">
            <w:r>
              <w:t>0.3</w:t>
            </w:r>
          </w:p>
        </w:tc>
        <w:tc>
          <w:tcPr>
            <w:tcW w:w="361" w:type="pct"/>
            <w:shd w:val="clear" w:color="auto" w:fill="auto"/>
          </w:tcPr>
          <w:p w14:paraId="48F40663" w14:textId="77777777" w:rsidR="00767FFE" w:rsidRPr="003E7341" w:rsidRDefault="00767FFE" w:rsidP="006D5EEC">
            <w:r>
              <w:t>-</w:t>
            </w:r>
          </w:p>
        </w:tc>
        <w:tc>
          <w:tcPr>
            <w:tcW w:w="2211" w:type="pct"/>
            <w:shd w:val="clear" w:color="auto" w:fill="auto"/>
          </w:tcPr>
          <w:p w14:paraId="54A5E020" w14:textId="77777777" w:rsidR="00767FFE" w:rsidRPr="003E7341" w:rsidRDefault="00767FFE" w:rsidP="006D5EEC">
            <w:r>
              <w:t>Default value.</w:t>
            </w:r>
          </w:p>
        </w:tc>
      </w:tr>
      <w:tr w:rsidR="00767FFE" w:rsidRPr="003E7341" w14:paraId="7FCC15E4" w14:textId="77777777" w:rsidTr="006D5EEC">
        <w:trPr>
          <w:trHeight w:val="93"/>
        </w:trPr>
        <w:tc>
          <w:tcPr>
            <w:tcW w:w="1489" w:type="pct"/>
            <w:shd w:val="clear" w:color="auto" w:fill="auto"/>
          </w:tcPr>
          <w:p w14:paraId="1E099C3B" w14:textId="77777777" w:rsidR="00767FFE" w:rsidRPr="003E7341" w:rsidRDefault="00767FFE" w:rsidP="006D5EEC">
            <w:r w:rsidRPr="00E26210">
              <w:t xml:space="preserve">Fraction emitted to soil </w:t>
            </w:r>
            <w:r>
              <w:t>due to wash-off by rainfall</w:t>
            </w:r>
          </w:p>
        </w:tc>
        <w:tc>
          <w:tcPr>
            <w:tcW w:w="939" w:type="pct"/>
            <w:shd w:val="clear" w:color="auto" w:fill="auto"/>
          </w:tcPr>
          <w:p w14:paraId="71BB36E8" w14:textId="77777777" w:rsidR="00767FFE" w:rsidRDefault="00767FFE" w:rsidP="006D5EEC">
            <w:r>
              <w:t>0.5</w:t>
            </w:r>
          </w:p>
        </w:tc>
        <w:tc>
          <w:tcPr>
            <w:tcW w:w="361" w:type="pct"/>
            <w:shd w:val="clear" w:color="auto" w:fill="auto"/>
          </w:tcPr>
          <w:p w14:paraId="36365A51" w14:textId="77777777" w:rsidR="00767FFE" w:rsidRPr="000B5F11" w:rsidRDefault="00767FFE" w:rsidP="006D5EEC">
            <w:r>
              <w:t>-</w:t>
            </w:r>
          </w:p>
        </w:tc>
        <w:tc>
          <w:tcPr>
            <w:tcW w:w="2211" w:type="pct"/>
            <w:shd w:val="clear" w:color="auto" w:fill="auto"/>
          </w:tcPr>
          <w:p w14:paraId="5E33AEF7" w14:textId="77777777" w:rsidR="00767FFE" w:rsidRPr="003E7341" w:rsidRDefault="00767FFE" w:rsidP="006D5EEC">
            <w:r>
              <w:t>Default value.</w:t>
            </w:r>
          </w:p>
        </w:tc>
      </w:tr>
      <w:tr w:rsidR="00767FFE" w:rsidRPr="003E7341" w14:paraId="3293B579" w14:textId="77777777" w:rsidTr="006D5EEC">
        <w:trPr>
          <w:trHeight w:val="93"/>
        </w:trPr>
        <w:tc>
          <w:tcPr>
            <w:tcW w:w="1489" w:type="pct"/>
            <w:shd w:val="clear" w:color="auto" w:fill="auto"/>
          </w:tcPr>
          <w:p w14:paraId="5370B5B3" w14:textId="77777777" w:rsidR="00767FFE" w:rsidRPr="003E7341" w:rsidRDefault="00767FFE" w:rsidP="006D5EEC">
            <w:r w:rsidRPr="006B3989">
              <w:t>Frequency of application in standard houses</w:t>
            </w:r>
          </w:p>
        </w:tc>
        <w:tc>
          <w:tcPr>
            <w:tcW w:w="939" w:type="pct"/>
            <w:shd w:val="clear" w:color="auto" w:fill="auto"/>
          </w:tcPr>
          <w:p w14:paraId="25F78732" w14:textId="77777777" w:rsidR="00767FFE" w:rsidRPr="003E7341" w:rsidRDefault="00767FFE" w:rsidP="006D5EEC">
            <w:r>
              <w:t>1-2</w:t>
            </w:r>
          </w:p>
        </w:tc>
        <w:tc>
          <w:tcPr>
            <w:tcW w:w="361" w:type="pct"/>
            <w:shd w:val="clear" w:color="auto" w:fill="auto"/>
          </w:tcPr>
          <w:p w14:paraId="240A439C" w14:textId="77777777" w:rsidR="00767FFE" w:rsidRPr="003E7341" w:rsidRDefault="00767FFE" w:rsidP="006D5EEC">
            <w:r>
              <w:t>times a year</w:t>
            </w:r>
          </w:p>
        </w:tc>
        <w:tc>
          <w:tcPr>
            <w:tcW w:w="2211" w:type="pct"/>
            <w:shd w:val="clear" w:color="auto" w:fill="auto"/>
          </w:tcPr>
          <w:p w14:paraId="38D08539" w14:textId="77777777" w:rsidR="00767FFE" w:rsidRPr="003E7341" w:rsidRDefault="00767FFE" w:rsidP="006D5EEC">
            <w:r>
              <w:t>According to label instructions.</w:t>
            </w:r>
          </w:p>
        </w:tc>
      </w:tr>
      <w:tr w:rsidR="00767FFE" w:rsidRPr="003E7341" w14:paraId="522F94B5" w14:textId="77777777" w:rsidTr="006D5EEC">
        <w:trPr>
          <w:trHeight w:val="93"/>
        </w:trPr>
        <w:tc>
          <w:tcPr>
            <w:tcW w:w="1489" w:type="pct"/>
            <w:shd w:val="clear" w:color="auto" w:fill="auto"/>
          </w:tcPr>
          <w:p w14:paraId="67A5ADA9" w14:textId="77777777" w:rsidR="00767FFE" w:rsidRPr="003E7341" w:rsidRDefault="00767FFE" w:rsidP="006D5EEC">
            <w:r w:rsidRPr="006B3989">
              <w:t>Simultaneity factor for outdoor use of insecticide in standard houses</w:t>
            </w:r>
          </w:p>
        </w:tc>
        <w:tc>
          <w:tcPr>
            <w:tcW w:w="939" w:type="pct"/>
            <w:shd w:val="clear" w:color="auto" w:fill="auto"/>
          </w:tcPr>
          <w:p w14:paraId="5A0409E7" w14:textId="77777777" w:rsidR="00767FFE" w:rsidRDefault="00767FFE" w:rsidP="006D5EEC">
            <w:r>
              <w:t>0.002042</w:t>
            </w:r>
          </w:p>
        </w:tc>
        <w:tc>
          <w:tcPr>
            <w:tcW w:w="361" w:type="pct"/>
            <w:shd w:val="clear" w:color="auto" w:fill="auto"/>
          </w:tcPr>
          <w:p w14:paraId="67FCD721" w14:textId="77777777" w:rsidR="00767FFE" w:rsidRPr="003E7341" w:rsidRDefault="00767FFE" w:rsidP="006D5EEC">
            <w:r>
              <w:t>-</w:t>
            </w:r>
          </w:p>
        </w:tc>
        <w:tc>
          <w:tcPr>
            <w:tcW w:w="2211" w:type="pct"/>
            <w:shd w:val="clear" w:color="auto" w:fill="auto"/>
          </w:tcPr>
          <w:p w14:paraId="69D602A0" w14:textId="77777777" w:rsidR="00767FFE" w:rsidRPr="006B7402" w:rsidRDefault="00767FFE" w:rsidP="006D5EEC">
            <w:r>
              <w:t>-</w:t>
            </w:r>
          </w:p>
        </w:tc>
      </w:tr>
      <w:tr w:rsidR="00767FFE" w:rsidRPr="003E7341" w14:paraId="087F0BFF" w14:textId="77777777" w:rsidTr="006D5EEC">
        <w:trPr>
          <w:trHeight w:val="93"/>
        </w:trPr>
        <w:tc>
          <w:tcPr>
            <w:tcW w:w="1489" w:type="pct"/>
            <w:shd w:val="clear" w:color="auto" w:fill="auto"/>
          </w:tcPr>
          <w:p w14:paraId="0668C2C4" w14:textId="77777777" w:rsidR="00767FFE" w:rsidRPr="003E7341" w:rsidRDefault="00767FFE" w:rsidP="006D5EEC">
            <w:r w:rsidRPr="006B3989">
              <w:t xml:space="preserve">Frequency of application in </w:t>
            </w:r>
            <w:r>
              <w:t>large building</w:t>
            </w:r>
          </w:p>
        </w:tc>
        <w:tc>
          <w:tcPr>
            <w:tcW w:w="939" w:type="pct"/>
            <w:shd w:val="clear" w:color="auto" w:fill="auto"/>
          </w:tcPr>
          <w:p w14:paraId="7C0498F7" w14:textId="77777777" w:rsidR="00767FFE" w:rsidRPr="003E7341" w:rsidRDefault="00767FFE" w:rsidP="006D5EEC">
            <w:r>
              <w:t>1-2</w:t>
            </w:r>
          </w:p>
        </w:tc>
        <w:tc>
          <w:tcPr>
            <w:tcW w:w="361" w:type="pct"/>
            <w:shd w:val="clear" w:color="auto" w:fill="auto"/>
          </w:tcPr>
          <w:p w14:paraId="576D2BAC" w14:textId="77777777" w:rsidR="00767FFE" w:rsidRPr="003E7341" w:rsidRDefault="00767FFE" w:rsidP="006D5EEC">
            <w:r>
              <w:t>times a year</w:t>
            </w:r>
          </w:p>
        </w:tc>
        <w:tc>
          <w:tcPr>
            <w:tcW w:w="2211" w:type="pct"/>
            <w:shd w:val="clear" w:color="auto" w:fill="auto"/>
          </w:tcPr>
          <w:p w14:paraId="12314DB6" w14:textId="77777777" w:rsidR="00767FFE" w:rsidRPr="003E7341" w:rsidRDefault="00767FFE" w:rsidP="006D5EEC">
            <w:r>
              <w:t>According to label instructions.</w:t>
            </w:r>
          </w:p>
        </w:tc>
      </w:tr>
      <w:tr w:rsidR="00767FFE" w:rsidRPr="003E7341" w14:paraId="4FC4C502" w14:textId="77777777" w:rsidTr="006D5EEC">
        <w:trPr>
          <w:trHeight w:val="93"/>
        </w:trPr>
        <w:tc>
          <w:tcPr>
            <w:tcW w:w="1489" w:type="pct"/>
            <w:shd w:val="clear" w:color="auto" w:fill="auto"/>
          </w:tcPr>
          <w:p w14:paraId="0CFBF70D" w14:textId="77777777" w:rsidR="00767FFE" w:rsidRPr="003E7341" w:rsidRDefault="00767FFE" w:rsidP="006D5EEC">
            <w:r w:rsidRPr="006B3989">
              <w:t xml:space="preserve">Simultaneity factor for outdoor use of insecticide in </w:t>
            </w:r>
            <w:r>
              <w:t>large building</w:t>
            </w:r>
          </w:p>
        </w:tc>
        <w:tc>
          <w:tcPr>
            <w:tcW w:w="939" w:type="pct"/>
            <w:shd w:val="clear" w:color="auto" w:fill="auto"/>
          </w:tcPr>
          <w:p w14:paraId="39417727" w14:textId="77777777" w:rsidR="00767FFE" w:rsidRDefault="00767FFE" w:rsidP="006D5EEC">
            <w:r>
              <w:t>0.002042</w:t>
            </w:r>
          </w:p>
        </w:tc>
        <w:tc>
          <w:tcPr>
            <w:tcW w:w="361" w:type="pct"/>
            <w:shd w:val="clear" w:color="auto" w:fill="auto"/>
          </w:tcPr>
          <w:p w14:paraId="1F84ED4F" w14:textId="77777777" w:rsidR="00767FFE" w:rsidRPr="003E7341" w:rsidRDefault="00767FFE" w:rsidP="006D5EEC">
            <w:r>
              <w:t>-</w:t>
            </w:r>
          </w:p>
        </w:tc>
        <w:tc>
          <w:tcPr>
            <w:tcW w:w="2211" w:type="pct"/>
            <w:shd w:val="clear" w:color="auto" w:fill="auto"/>
          </w:tcPr>
          <w:p w14:paraId="4990B6E1" w14:textId="77777777" w:rsidR="00767FFE" w:rsidRPr="006B7402" w:rsidRDefault="00767FFE" w:rsidP="006D5EEC">
            <w:r>
              <w:t>-</w:t>
            </w:r>
          </w:p>
        </w:tc>
      </w:tr>
    </w:tbl>
    <w:p w14:paraId="4AC6AD73" w14:textId="77777777" w:rsidR="00767FFE" w:rsidRDefault="00767FFE" w:rsidP="00767FFE"/>
    <w:p w14:paraId="42F8F8CF" w14:textId="77777777" w:rsidR="00767FFE" w:rsidRDefault="00767FFE" w:rsidP="00767FFE"/>
    <w:p w14:paraId="646DE37B" w14:textId="77777777" w:rsidR="00767FFE" w:rsidRDefault="00767FFE" w:rsidP="00767FFE">
      <w:pPr>
        <w:spacing w:line="276" w:lineRule="auto"/>
      </w:pPr>
      <w:r w:rsidRPr="00FD2055">
        <w:rPr>
          <w:rFonts w:eastAsia="Calibri"/>
          <w:u w:val="single"/>
          <w:lang w:eastAsia="en-US"/>
        </w:rPr>
        <w:t xml:space="preserve">Calculations for </w:t>
      </w:r>
      <w:r>
        <w:rPr>
          <w:rFonts w:eastAsia="Calibri"/>
          <w:u w:val="single"/>
          <w:lang w:eastAsia="en-US"/>
        </w:rPr>
        <w:t>Scenario</w:t>
      </w:r>
      <w:r w:rsidRPr="003B0793">
        <w:rPr>
          <w:rFonts w:eastAsia="Calibri"/>
          <w:u w:val="single"/>
          <w:lang w:eastAsia="en-US"/>
        </w:rPr>
        <w:t xml:space="preserve"> </w:t>
      </w:r>
      <w:r>
        <w:rPr>
          <w:rFonts w:eastAsia="Calibri"/>
          <w:u w:val="single"/>
          <w:lang w:eastAsia="en-US"/>
        </w:rPr>
        <w:t>4</w:t>
      </w:r>
      <w:r w:rsidRPr="003B0793">
        <w:rPr>
          <w:rFonts w:eastAsia="Calibri"/>
          <w:u w:val="single"/>
          <w:lang w:eastAsia="en-US"/>
        </w:rPr>
        <w:t xml:space="preserve"> - </w:t>
      </w:r>
      <w:r>
        <w:rPr>
          <w:rFonts w:eastAsia="Calibri"/>
          <w:u w:val="single"/>
          <w:lang w:eastAsia="en-US"/>
        </w:rPr>
        <w:t>Targeted residual treatment around the building against mosquitoes – Urban area</w:t>
      </w:r>
    </w:p>
    <w:p w14:paraId="66BCCE0F" w14:textId="77777777" w:rsidR="00767FFE" w:rsidRPr="003E7341" w:rsidRDefault="00767FFE" w:rsidP="00767FFE"/>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CF5E49" w14:paraId="6DC319DF"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439F042" w14:textId="77777777" w:rsidR="00767FFE" w:rsidRPr="00CF5E49" w:rsidRDefault="00767FFE" w:rsidP="006D5EEC">
            <w:pPr>
              <w:spacing w:before="60" w:after="60" w:line="260" w:lineRule="atLeast"/>
              <w:rPr>
                <w:rFonts w:eastAsia="Calibri"/>
                <w:b/>
                <w:color w:val="000000"/>
                <w:lang w:eastAsia="en-GB"/>
              </w:rPr>
            </w:pPr>
            <w:r w:rsidRPr="00DC7FE5">
              <w:rPr>
                <w:rFonts w:eastAsia="Calibri"/>
                <w:b/>
                <w:lang w:eastAsia="en-US"/>
              </w:rPr>
              <w:t>Resulting local emission to relevant environmental compartments – Private use (standard house)</w:t>
            </w:r>
          </w:p>
        </w:tc>
      </w:tr>
      <w:tr w:rsidR="00767FFE" w:rsidRPr="00CF5E49" w14:paraId="0FCBD443"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0C470A0"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B21AAA1"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Local emission (</w:t>
            </w:r>
            <w:proofErr w:type="spellStart"/>
            <w:r w:rsidRPr="00CF5E49">
              <w:rPr>
                <w:rFonts w:eastAsia="Calibri"/>
                <w:b/>
                <w:color w:val="000000"/>
                <w:lang w:eastAsia="en-GB"/>
              </w:rPr>
              <w:t>Elocal</w:t>
            </w:r>
            <w:r w:rsidRPr="00CF5E49">
              <w:rPr>
                <w:rFonts w:eastAsia="Calibri"/>
                <w:b/>
                <w:color w:val="000000"/>
                <w:vertAlign w:val="subscript"/>
                <w:lang w:eastAsia="en-GB"/>
              </w:rPr>
              <w:t>compartment</w:t>
            </w:r>
            <w:proofErr w:type="spellEnd"/>
            <w:r w:rsidRPr="00CF5E49">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59BA9BF"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Remarks</w:t>
            </w:r>
          </w:p>
        </w:tc>
      </w:tr>
      <w:tr w:rsidR="00767FFE" w:rsidRPr="00CF5E49" w14:paraId="6EDE2DF8"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99AD9F2" w14:textId="77777777" w:rsidR="00767FFE" w:rsidRPr="00CF5E49" w:rsidRDefault="00767FFE" w:rsidP="006D5EEC">
            <w:pPr>
              <w:spacing w:before="60" w:after="60"/>
              <w:rPr>
                <w:color w:val="000000"/>
                <w:lang w:eastAsia="en-GB"/>
              </w:rPr>
            </w:pPr>
            <w:r w:rsidRPr="00CF5E49">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4A7D6F4" w14:textId="77777777" w:rsidR="00767FFE" w:rsidRPr="00CF5E49" w:rsidRDefault="00767FFE" w:rsidP="006D5EEC">
            <w:pPr>
              <w:spacing w:before="60" w:after="60"/>
              <w:rPr>
                <w:color w:val="000000"/>
                <w:lang w:eastAsia="en-GB"/>
              </w:rPr>
            </w:pPr>
            <w:r>
              <w:rPr>
                <w:color w:val="000000"/>
                <w:lang w:eastAsia="en-GB"/>
              </w:rPr>
              <w:t xml:space="preserve">5.36 </w:t>
            </w:r>
            <w:r w:rsidRPr="00CF5E49">
              <w:rPr>
                <w:color w:val="000000"/>
                <w:lang w:eastAsia="en-GB"/>
              </w:rPr>
              <w:t>x 10</w:t>
            </w:r>
            <w:r w:rsidRPr="00CF5E49">
              <w:rPr>
                <w:color w:val="000000"/>
                <w:vertAlign w:val="superscript"/>
                <w:lang w:eastAsia="en-GB"/>
              </w:rPr>
              <w:t>-3</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5EE37C5" w14:textId="77777777" w:rsidR="00767FFE" w:rsidRPr="00CF5E49" w:rsidRDefault="00767FFE" w:rsidP="006D5EEC">
            <w:pPr>
              <w:spacing w:before="60" w:after="60"/>
              <w:rPr>
                <w:color w:val="000000"/>
                <w:lang w:eastAsia="en-GB"/>
              </w:rPr>
            </w:pPr>
            <w:r w:rsidRPr="00CF5E49">
              <w:rPr>
                <w:color w:val="000000"/>
                <w:lang w:eastAsia="en-GB"/>
              </w:rPr>
              <w:t>-</w:t>
            </w:r>
          </w:p>
        </w:tc>
      </w:tr>
    </w:tbl>
    <w:p w14:paraId="5C968624" w14:textId="77777777" w:rsidR="00767FFE" w:rsidRDefault="00767FFE" w:rsidP="00767FFE">
      <w:pPr>
        <w:rPr>
          <w:rFonts w:eastAsia="Calibri"/>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CF5E49" w14:paraId="771B5742"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5A50772" w14:textId="77777777" w:rsidR="00767FFE" w:rsidRPr="00CF5E49" w:rsidRDefault="00767FFE" w:rsidP="006D5EEC">
            <w:pPr>
              <w:spacing w:before="60" w:after="60" w:line="260" w:lineRule="atLeast"/>
              <w:rPr>
                <w:rFonts w:eastAsia="Calibri"/>
                <w:b/>
                <w:color w:val="000000"/>
                <w:lang w:eastAsia="en-GB"/>
              </w:rPr>
            </w:pPr>
            <w:r w:rsidRPr="00DC7FE5">
              <w:rPr>
                <w:rFonts w:eastAsia="Calibri"/>
                <w:b/>
                <w:lang w:eastAsia="en-US"/>
              </w:rPr>
              <w:t>Resulting local emission to relevant environmental compartments –Industrial use (standard houses and large building)</w:t>
            </w:r>
          </w:p>
        </w:tc>
      </w:tr>
      <w:tr w:rsidR="00767FFE" w:rsidRPr="00CF5E49" w14:paraId="4373AD48"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EEF7DAE"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4B55C0B"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Local emission (</w:t>
            </w:r>
            <w:proofErr w:type="spellStart"/>
            <w:r w:rsidRPr="00CF5E49">
              <w:rPr>
                <w:rFonts w:eastAsia="Calibri"/>
                <w:b/>
                <w:color w:val="000000"/>
                <w:lang w:eastAsia="en-GB"/>
              </w:rPr>
              <w:t>Elocal</w:t>
            </w:r>
            <w:r w:rsidRPr="00CF5E49">
              <w:rPr>
                <w:rFonts w:eastAsia="Calibri"/>
                <w:b/>
                <w:color w:val="000000"/>
                <w:vertAlign w:val="subscript"/>
                <w:lang w:eastAsia="en-GB"/>
              </w:rPr>
              <w:t>compartment</w:t>
            </w:r>
            <w:proofErr w:type="spellEnd"/>
            <w:r w:rsidRPr="00CF5E49">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C98F81F"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Remarks</w:t>
            </w:r>
          </w:p>
        </w:tc>
      </w:tr>
      <w:tr w:rsidR="00767FFE" w:rsidRPr="00CF5E49" w14:paraId="4103765A"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7CB6BE9" w14:textId="77777777" w:rsidR="00767FFE" w:rsidRPr="00CF5E49" w:rsidRDefault="00767FFE" w:rsidP="006D5EEC">
            <w:pPr>
              <w:spacing w:before="60" w:after="60"/>
              <w:rPr>
                <w:color w:val="000000"/>
                <w:lang w:eastAsia="en-GB"/>
              </w:rPr>
            </w:pPr>
            <w:r w:rsidRPr="00CF5E49">
              <w:rPr>
                <w:color w:val="000000"/>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1F7B1CB" w14:textId="77777777" w:rsidR="00767FFE" w:rsidRPr="00CF5E49" w:rsidRDefault="00767FFE" w:rsidP="006D5EEC">
            <w:pPr>
              <w:spacing w:before="60" w:after="60"/>
              <w:rPr>
                <w:color w:val="000000"/>
                <w:lang w:eastAsia="en-GB"/>
              </w:rPr>
            </w:pPr>
            <w:r w:rsidRPr="00CF5E49">
              <w:rPr>
                <w:color w:val="000000"/>
                <w:lang w:eastAsia="en-GB"/>
              </w:rPr>
              <w:t>8.</w:t>
            </w:r>
            <w:r>
              <w:rPr>
                <w:color w:val="000000"/>
                <w:lang w:eastAsia="en-GB"/>
              </w:rPr>
              <w:t>58</w:t>
            </w:r>
            <w:r w:rsidRPr="00CF5E49">
              <w:rPr>
                <w:color w:val="000000"/>
                <w:lang w:eastAsia="en-GB"/>
              </w:rPr>
              <w:t xml:space="preserve"> x 10</w:t>
            </w:r>
            <w:r w:rsidRPr="00CF5E49">
              <w:rPr>
                <w:color w:val="000000"/>
                <w:vertAlign w:val="superscript"/>
                <w:lang w:eastAsia="en-GB"/>
              </w:rPr>
              <w:t>-3</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66CA504" w14:textId="77777777" w:rsidR="00767FFE" w:rsidRPr="00CF5E49" w:rsidRDefault="00767FFE" w:rsidP="006D5EEC">
            <w:pPr>
              <w:spacing w:before="60" w:after="60"/>
              <w:rPr>
                <w:color w:val="000000"/>
                <w:lang w:eastAsia="en-GB"/>
              </w:rPr>
            </w:pPr>
            <w:r w:rsidRPr="00CF5E49">
              <w:rPr>
                <w:color w:val="000000"/>
                <w:lang w:eastAsia="en-GB"/>
              </w:rPr>
              <w:t>-</w:t>
            </w:r>
          </w:p>
        </w:tc>
      </w:tr>
    </w:tbl>
    <w:p w14:paraId="3CE023C0" w14:textId="77777777" w:rsidR="00767FFE" w:rsidRDefault="00767FFE" w:rsidP="00767FFE">
      <w:pPr>
        <w:rPr>
          <w:rFonts w:eastAsia="Calibri"/>
        </w:rPr>
      </w:pPr>
    </w:p>
    <w:p w14:paraId="7DC85A68" w14:textId="77777777" w:rsidR="00767FFE" w:rsidRPr="00E677FF" w:rsidRDefault="00767FFE" w:rsidP="00767FFE">
      <w:pPr>
        <w:rPr>
          <w:rFonts w:eastAsia="Calibri"/>
        </w:rPr>
      </w:pPr>
    </w:p>
    <w:p w14:paraId="0A4149EF" w14:textId="77777777" w:rsidR="00767FFE" w:rsidRDefault="00767FFE" w:rsidP="00767FFE"/>
    <w:p w14:paraId="05BE1CEF" w14:textId="77777777" w:rsidR="00767FFE" w:rsidRPr="004049B1" w:rsidRDefault="00767FFE" w:rsidP="00767FFE">
      <w:pPr>
        <w:jc w:val="both"/>
        <w:rPr>
          <w:b/>
          <w:bCs/>
        </w:rPr>
      </w:pPr>
      <w:r>
        <w:rPr>
          <w:b/>
          <w:bCs/>
        </w:rPr>
        <w:t>Rural</w:t>
      </w:r>
      <w:r w:rsidRPr="004049B1">
        <w:rPr>
          <w:b/>
          <w:bCs/>
        </w:rPr>
        <w:t xml:space="preserve"> areas</w:t>
      </w:r>
    </w:p>
    <w:p w14:paraId="6968BEC2" w14:textId="77777777" w:rsidR="00767FFE" w:rsidRDefault="00767FFE" w:rsidP="00767FFE">
      <w:pPr>
        <w:jc w:val="both"/>
      </w:pPr>
    </w:p>
    <w:p w14:paraId="726B12AF" w14:textId="77777777" w:rsidR="00767FFE" w:rsidRPr="003E7341" w:rsidRDefault="00767FFE" w:rsidP="00767FFE">
      <w:pPr>
        <w:jc w:val="both"/>
      </w:pPr>
      <w:r w:rsidRPr="003E7341">
        <w:t>Mains input parameters used in EUSES for calculating the local emission arising from use of the biocidal product are reported in the table below.</w:t>
      </w:r>
    </w:p>
    <w:p w14:paraId="10B8A73B" w14:textId="77777777" w:rsidR="00767FFE" w:rsidRDefault="00767FFE" w:rsidP="00767FFE">
      <w:pPr>
        <w:jc w:val="both"/>
      </w:pPr>
    </w:p>
    <w:p w14:paraId="16F44C64" w14:textId="77777777" w:rsidR="00767FFE" w:rsidRDefault="00767FFE" w:rsidP="00767FFE">
      <w:pPr>
        <w:jc w:val="both"/>
      </w:pPr>
      <w:r w:rsidRPr="00A05D5D">
        <w:t>Table</w:t>
      </w:r>
      <w:r>
        <w:t>.</w:t>
      </w:r>
      <w:r w:rsidRPr="004F4A12">
        <w:t xml:space="preserve"> </w:t>
      </w:r>
      <w:r>
        <w:t>Targeted residual treatment around the building against mosquitoes - Rural area.</w:t>
      </w:r>
    </w:p>
    <w:p w14:paraId="35235685" w14:textId="77777777" w:rsidR="00767FFE" w:rsidRDefault="00767FFE" w:rsidP="00767F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556"/>
        <w:gridCol w:w="1634"/>
        <w:gridCol w:w="6"/>
        <w:gridCol w:w="946"/>
        <w:gridCol w:w="3888"/>
      </w:tblGrid>
      <w:tr w:rsidR="00767FFE" w:rsidRPr="000201F7" w14:paraId="3FD7CA7D" w14:textId="77777777" w:rsidTr="006D5EEC">
        <w:trPr>
          <w:trHeight w:val="75"/>
        </w:trPr>
        <w:tc>
          <w:tcPr>
            <w:tcW w:w="1415" w:type="pct"/>
            <w:tcBorders>
              <w:bottom w:val="single" w:sz="4" w:space="0" w:color="auto"/>
            </w:tcBorders>
            <w:shd w:val="clear" w:color="auto" w:fill="FFFFCC"/>
          </w:tcPr>
          <w:p w14:paraId="27BAFD04" w14:textId="77777777" w:rsidR="00767FFE" w:rsidRPr="000201F7" w:rsidRDefault="00767FFE" w:rsidP="006D5EEC">
            <w:pPr>
              <w:rPr>
                <w:b/>
                <w:bCs/>
              </w:rPr>
            </w:pPr>
            <w:r w:rsidRPr="000201F7">
              <w:rPr>
                <w:b/>
                <w:bCs/>
              </w:rPr>
              <w:t xml:space="preserve">Input </w:t>
            </w:r>
          </w:p>
        </w:tc>
        <w:tc>
          <w:tcPr>
            <w:tcW w:w="905" w:type="pct"/>
            <w:tcBorders>
              <w:bottom w:val="single" w:sz="4" w:space="0" w:color="auto"/>
            </w:tcBorders>
            <w:shd w:val="clear" w:color="auto" w:fill="FFFFCC"/>
          </w:tcPr>
          <w:p w14:paraId="4B894DFB" w14:textId="77777777" w:rsidR="00767FFE" w:rsidRPr="000201F7" w:rsidRDefault="00767FFE" w:rsidP="006D5EEC">
            <w:pPr>
              <w:rPr>
                <w:b/>
                <w:bCs/>
              </w:rPr>
            </w:pPr>
            <w:r w:rsidRPr="000201F7">
              <w:rPr>
                <w:b/>
                <w:bCs/>
              </w:rPr>
              <w:t xml:space="preserve">Value </w:t>
            </w:r>
          </w:p>
        </w:tc>
        <w:tc>
          <w:tcPr>
            <w:tcW w:w="527" w:type="pct"/>
            <w:gridSpan w:val="2"/>
            <w:tcBorders>
              <w:bottom w:val="single" w:sz="4" w:space="0" w:color="auto"/>
            </w:tcBorders>
            <w:shd w:val="clear" w:color="auto" w:fill="FFFFCC"/>
          </w:tcPr>
          <w:p w14:paraId="6D81739E" w14:textId="77777777" w:rsidR="00767FFE" w:rsidRPr="000201F7" w:rsidRDefault="00767FFE" w:rsidP="006D5EEC">
            <w:pPr>
              <w:rPr>
                <w:b/>
                <w:bCs/>
              </w:rPr>
            </w:pPr>
            <w:r w:rsidRPr="000201F7">
              <w:rPr>
                <w:b/>
                <w:bCs/>
              </w:rPr>
              <w:t>Unit</w:t>
            </w:r>
          </w:p>
        </w:tc>
        <w:tc>
          <w:tcPr>
            <w:tcW w:w="2153" w:type="pct"/>
            <w:tcBorders>
              <w:bottom w:val="single" w:sz="4" w:space="0" w:color="auto"/>
            </w:tcBorders>
            <w:shd w:val="clear" w:color="auto" w:fill="FFFFCC"/>
          </w:tcPr>
          <w:p w14:paraId="1A3D61A6" w14:textId="77777777" w:rsidR="00767FFE" w:rsidRPr="000201F7" w:rsidRDefault="00767FFE" w:rsidP="006D5EEC">
            <w:pPr>
              <w:rPr>
                <w:b/>
                <w:bCs/>
              </w:rPr>
            </w:pPr>
            <w:r w:rsidRPr="000201F7">
              <w:rPr>
                <w:b/>
                <w:bCs/>
              </w:rPr>
              <w:t>Remarks</w:t>
            </w:r>
          </w:p>
        </w:tc>
      </w:tr>
      <w:tr w:rsidR="00767FFE" w:rsidRPr="000201F7" w14:paraId="49886317" w14:textId="77777777" w:rsidTr="006D5EEC">
        <w:trPr>
          <w:trHeight w:val="75"/>
        </w:trPr>
        <w:tc>
          <w:tcPr>
            <w:tcW w:w="5000" w:type="pct"/>
            <w:gridSpan w:val="5"/>
            <w:shd w:val="clear" w:color="auto" w:fill="D9D9D9"/>
          </w:tcPr>
          <w:p w14:paraId="547FE531" w14:textId="77777777" w:rsidR="00767FFE" w:rsidRPr="000201F7" w:rsidRDefault="00767FFE" w:rsidP="006D5EEC">
            <w:pPr>
              <w:rPr>
                <w:b/>
                <w:bCs/>
              </w:rPr>
            </w:pPr>
            <w:r w:rsidRPr="000201F7">
              <w:rPr>
                <w:b/>
                <w:bCs/>
              </w:rPr>
              <w:t>General</w:t>
            </w:r>
          </w:p>
        </w:tc>
      </w:tr>
      <w:tr w:rsidR="00767FFE" w:rsidRPr="000201F7" w14:paraId="7AED4845" w14:textId="77777777" w:rsidTr="006D5EEC">
        <w:trPr>
          <w:trHeight w:val="75"/>
        </w:trPr>
        <w:tc>
          <w:tcPr>
            <w:tcW w:w="1415" w:type="pct"/>
            <w:shd w:val="clear" w:color="auto" w:fill="auto"/>
          </w:tcPr>
          <w:p w14:paraId="104E3E7A" w14:textId="77777777" w:rsidR="00767FFE" w:rsidRPr="000201F7" w:rsidRDefault="00767FFE" w:rsidP="006D5EEC">
            <w:r w:rsidRPr="000201F7">
              <w:t>Fraction of active substance in the commercial product</w:t>
            </w:r>
          </w:p>
        </w:tc>
        <w:tc>
          <w:tcPr>
            <w:tcW w:w="905" w:type="pct"/>
            <w:shd w:val="clear" w:color="auto" w:fill="auto"/>
          </w:tcPr>
          <w:p w14:paraId="24BF8EFC" w14:textId="77777777" w:rsidR="00767FFE" w:rsidRPr="000201F7" w:rsidRDefault="00767FFE" w:rsidP="006D5EEC">
            <w:r w:rsidRPr="000201F7">
              <w:t>0.1</w:t>
            </w:r>
            <w:r>
              <w:t>05</w:t>
            </w:r>
          </w:p>
        </w:tc>
        <w:tc>
          <w:tcPr>
            <w:tcW w:w="527" w:type="pct"/>
            <w:gridSpan w:val="2"/>
            <w:shd w:val="clear" w:color="auto" w:fill="auto"/>
          </w:tcPr>
          <w:p w14:paraId="63DD2A05" w14:textId="77777777" w:rsidR="00767FFE" w:rsidRPr="000201F7" w:rsidRDefault="00767FFE" w:rsidP="006D5EEC">
            <w:r w:rsidRPr="000201F7">
              <w:t>-</w:t>
            </w:r>
          </w:p>
        </w:tc>
        <w:tc>
          <w:tcPr>
            <w:tcW w:w="2153" w:type="pct"/>
            <w:shd w:val="clear" w:color="auto" w:fill="auto"/>
          </w:tcPr>
          <w:p w14:paraId="36A1DECE" w14:textId="77777777" w:rsidR="00767FFE" w:rsidRPr="000201F7" w:rsidRDefault="00767FFE" w:rsidP="006D5EEC">
            <w:r>
              <w:t>FREE LAND 10 EC is a biocidal product with 10.5% w/w of cypermethrin.</w:t>
            </w:r>
          </w:p>
        </w:tc>
      </w:tr>
      <w:tr w:rsidR="00767FFE" w:rsidRPr="000201F7" w14:paraId="255C3C62" w14:textId="77777777" w:rsidTr="006D5EEC">
        <w:trPr>
          <w:trHeight w:val="93"/>
        </w:trPr>
        <w:tc>
          <w:tcPr>
            <w:tcW w:w="1415" w:type="pct"/>
            <w:shd w:val="clear" w:color="auto" w:fill="auto"/>
          </w:tcPr>
          <w:p w14:paraId="7BFA6B2F" w14:textId="77777777" w:rsidR="00767FFE" w:rsidRPr="000201F7" w:rsidRDefault="00767FFE" w:rsidP="006D5EEC">
            <w:r>
              <w:t>Location of the treated surface</w:t>
            </w:r>
          </w:p>
        </w:tc>
        <w:tc>
          <w:tcPr>
            <w:tcW w:w="905" w:type="pct"/>
            <w:shd w:val="clear" w:color="auto" w:fill="auto"/>
          </w:tcPr>
          <w:p w14:paraId="50EEEE79" w14:textId="77777777" w:rsidR="00767FFE" w:rsidRPr="000201F7" w:rsidRDefault="00767FFE" w:rsidP="006D5EEC">
            <w:r>
              <w:t>Rural area</w:t>
            </w:r>
          </w:p>
        </w:tc>
        <w:tc>
          <w:tcPr>
            <w:tcW w:w="527" w:type="pct"/>
            <w:gridSpan w:val="2"/>
            <w:shd w:val="clear" w:color="auto" w:fill="auto"/>
          </w:tcPr>
          <w:p w14:paraId="793F704B" w14:textId="77777777" w:rsidR="00767FFE" w:rsidRPr="000201F7" w:rsidRDefault="00767FFE" w:rsidP="006D5EEC">
            <w:r>
              <w:t>-</w:t>
            </w:r>
          </w:p>
        </w:tc>
        <w:tc>
          <w:tcPr>
            <w:tcW w:w="2153" w:type="pct"/>
            <w:shd w:val="clear" w:color="auto" w:fill="auto"/>
          </w:tcPr>
          <w:p w14:paraId="11C3F35F" w14:textId="77777777" w:rsidR="00767FFE" w:rsidRDefault="00767FFE" w:rsidP="006D5EEC">
            <w:r>
              <w:t>-</w:t>
            </w:r>
          </w:p>
        </w:tc>
      </w:tr>
      <w:tr w:rsidR="00767FFE" w:rsidRPr="000201F7" w14:paraId="25D57A7E" w14:textId="77777777" w:rsidTr="006D5EEC">
        <w:trPr>
          <w:trHeight w:val="93"/>
        </w:trPr>
        <w:tc>
          <w:tcPr>
            <w:tcW w:w="1415" w:type="pct"/>
            <w:shd w:val="clear" w:color="auto" w:fill="auto"/>
          </w:tcPr>
          <w:p w14:paraId="5E855045" w14:textId="77777777" w:rsidR="00767FFE" w:rsidRPr="000201F7" w:rsidRDefault="00767FFE" w:rsidP="006D5EEC">
            <w:r>
              <w:t>Cover mixing and loading</w:t>
            </w:r>
          </w:p>
        </w:tc>
        <w:tc>
          <w:tcPr>
            <w:tcW w:w="905" w:type="pct"/>
            <w:shd w:val="clear" w:color="auto" w:fill="auto"/>
          </w:tcPr>
          <w:p w14:paraId="3B654AA6" w14:textId="77777777" w:rsidR="00767FFE" w:rsidRPr="000201F7" w:rsidRDefault="00767FFE" w:rsidP="006D5EEC">
            <w:r>
              <w:t>No</w:t>
            </w:r>
          </w:p>
        </w:tc>
        <w:tc>
          <w:tcPr>
            <w:tcW w:w="527" w:type="pct"/>
            <w:gridSpan w:val="2"/>
            <w:shd w:val="clear" w:color="auto" w:fill="auto"/>
          </w:tcPr>
          <w:p w14:paraId="37ED8524" w14:textId="77777777" w:rsidR="00767FFE" w:rsidRPr="000201F7" w:rsidRDefault="00767FFE" w:rsidP="006D5EEC">
            <w:r>
              <w:t>-</w:t>
            </w:r>
          </w:p>
        </w:tc>
        <w:tc>
          <w:tcPr>
            <w:tcW w:w="2153" w:type="pct"/>
            <w:shd w:val="clear" w:color="auto" w:fill="auto"/>
          </w:tcPr>
          <w:p w14:paraId="2E1990D1" w14:textId="77777777" w:rsidR="00767FFE" w:rsidRDefault="00767FFE" w:rsidP="006D5EEC">
            <w:r>
              <w:t>It is assumed that usually mixing and loading take place indoor.</w:t>
            </w:r>
          </w:p>
        </w:tc>
      </w:tr>
      <w:tr w:rsidR="00767FFE" w:rsidRPr="000201F7" w14:paraId="3F53E7EB" w14:textId="77777777" w:rsidTr="006D5EEC">
        <w:trPr>
          <w:trHeight w:val="93"/>
        </w:trPr>
        <w:tc>
          <w:tcPr>
            <w:tcW w:w="1415" w:type="pct"/>
            <w:shd w:val="clear" w:color="auto" w:fill="auto"/>
          </w:tcPr>
          <w:p w14:paraId="09C90214" w14:textId="77777777" w:rsidR="00767FFE" w:rsidRPr="000201F7" w:rsidRDefault="00767FFE" w:rsidP="006D5EEC">
            <w:r>
              <w:t>Bulk density of the soil</w:t>
            </w:r>
          </w:p>
        </w:tc>
        <w:tc>
          <w:tcPr>
            <w:tcW w:w="905" w:type="pct"/>
            <w:shd w:val="clear" w:color="auto" w:fill="auto"/>
          </w:tcPr>
          <w:p w14:paraId="7F61659F" w14:textId="77777777" w:rsidR="00767FFE" w:rsidRPr="000201F7" w:rsidRDefault="00767FFE" w:rsidP="006D5EEC">
            <w:r>
              <w:t>1700</w:t>
            </w:r>
          </w:p>
        </w:tc>
        <w:tc>
          <w:tcPr>
            <w:tcW w:w="527" w:type="pct"/>
            <w:gridSpan w:val="2"/>
            <w:shd w:val="clear" w:color="auto" w:fill="auto"/>
          </w:tcPr>
          <w:p w14:paraId="568472FB" w14:textId="77777777" w:rsidR="00767FFE" w:rsidRPr="000201F7" w:rsidRDefault="00767FFE" w:rsidP="006D5EEC">
            <w:r>
              <w:t xml:space="preserve">Kg </w:t>
            </w:r>
            <w:proofErr w:type="spellStart"/>
            <w:r>
              <w:t>wwt</w:t>
            </w:r>
            <w:proofErr w:type="spellEnd"/>
            <w:r>
              <w:t>/m</w:t>
            </w:r>
            <w:r w:rsidRPr="00181440">
              <w:rPr>
                <w:vertAlign w:val="superscript"/>
              </w:rPr>
              <w:t>3</w:t>
            </w:r>
          </w:p>
        </w:tc>
        <w:tc>
          <w:tcPr>
            <w:tcW w:w="2153" w:type="pct"/>
            <w:shd w:val="clear" w:color="auto" w:fill="auto"/>
          </w:tcPr>
          <w:p w14:paraId="323BE884" w14:textId="77777777" w:rsidR="00767FFE" w:rsidRDefault="00767FFE" w:rsidP="006D5EEC">
            <w:r>
              <w:t>Default value.</w:t>
            </w:r>
          </w:p>
        </w:tc>
      </w:tr>
      <w:tr w:rsidR="00767FFE" w:rsidRPr="000201F7" w14:paraId="7EB9F146" w14:textId="77777777" w:rsidTr="006D5EEC">
        <w:trPr>
          <w:trHeight w:val="93"/>
        </w:trPr>
        <w:tc>
          <w:tcPr>
            <w:tcW w:w="1415" w:type="pct"/>
            <w:shd w:val="clear" w:color="auto" w:fill="auto"/>
          </w:tcPr>
          <w:p w14:paraId="10F505A7" w14:textId="77777777" w:rsidR="00767FFE" w:rsidRPr="000201F7" w:rsidRDefault="00767FFE" w:rsidP="006D5EEC">
            <w:r w:rsidRPr="00C10AE6">
              <w:t>Density of solid phase</w:t>
            </w:r>
          </w:p>
        </w:tc>
        <w:tc>
          <w:tcPr>
            <w:tcW w:w="905" w:type="pct"/>
            <w:shd w:val="clear" w:color="auto" w:fill="auto"/>
          </w:tcPr>
          <w:p w14:paraId="22E6A4FF" w14:textId="77777777" w:rsidR="00767FFE" w:rsidRPr="000201F7" w:rsidRDefault="00767FFE" w:rsidP="006D5EEC">
            <w:r w:rsidRPr="00C10AE6">
              <w:t>2500</w:t>
            </w:r>
          </w:p>
        </w:tc>
        <w:tc>
          <w:tcPr>
            <w:tcW w:w="527" w:type="pct"/>
            <w:gridSpan w:val="2"/>
            <w:shd w:val="clear" w:color="auto" w:fill="auto"/>
          </w:tcPr>
          <w:p w14:paraId="05548F80" w14:textId="77777777" w:rsidR="00767FFE" w:rsidRPr="000201F7" w:rsidRDefault="00767FFE" w:rsidP="006D5EEC">
            <w:r w:rsidRPr="00C10AE6">
              <w:t>kg/m</w:t>
            </w:r>
            <w:r w:rsidRPr="00181440">
              <w:rPr>
                <w:vertAlign w:val="superscript"/>
              </w:rPr>
              <w:t>3</w:t>
            </w:r>
          </w:p>
        </w:tc>
        <w:tc>
          <w:tcPr>
            <w:tcW w:w="2153" w:type="pct"/>
            <w:shd w:val="clear" w:color="auto" w:fill="auto"/>
          </w:tcPr>
          <w:p w14:paraId="1811D235" w14:textId="77777777" w:rsidR="00767FFE" w:rsidRDefault="00767FFE" w:rsidP="006D5EEC">
            <w:r>
              <w:t>Default value.</w:t>
            </w:r>
          </w:p>
        </w:tc>
      </w:tr>
      <w:tr w:rsidR="00767FFE" w:rsidRPr="000201F7" w14:paraId="167E2EF3" w14:textId="77777777" w:rsidTr="006D5EEC">
        <w:trPr>
          <w:trHeight w:val="93"/>
        </w:trPr>
        <w:tc>
          <w:tcPr>
            <w:tcW w:w="1415" w:type="pct"/>
            <w:shd w:val="clear" w:color="auto" w:fill="auto"/>
          </w:tcPr>
          <w:p w14:paraId="3E6A0935" w14:textId="77777777" w:rsidR="00767FFE" w:rsidRPr="000201F7" w:rsidRDefault="00767FFE" w:rsidP="006D5EEC">
            <w:r w:rsidRPr="00C10AE6">
              <w:t>Volume fraction of solids in soil</w:t>
            </w:r>
          </w:p>
        </w:tc>
        <w:tc>
          <w:tcPr>
            <w:tcW w:w="905" w:type="pct"/>
            <w:shd w:val="clear" w:color="auto" w:fill="auto"/>
          </w:tcPr>
          <w:p w14:paraId="04F01CFC" w14:textId="77777777" w:rsidR="00767FFE" w:rsidRPr="000201F7" w:rsidRDefault="00767FFE" w:rsidP="006D5EEC">
            <w:r>
              <w:t>0.6</w:t>
            </w:r>
          </w:p>
        </w:tc>
        <w:tc>
          <w:tcPr>
            <w:tcW w:w="527" w:type="pct"/>
            <w:gridSpan w:val="2"/>
            <w:shd w:val="clear" w:color="auto" w:fill="auto"/>
          </w:tcPr>
          <w:p w14:paraId="0A94A426" w14:textId="77777777" w:rsidR="00767FFE" w:rsidRPr="000201F7" w:rsidRDefault="00767FFE" w:rsidP="006D5EEC">
            <w:r w:rsidRPr="00C10AE6">
              <w:t>m</w:t>
            </w:r>
            <w:r w:rsidRPr="00181440">
              <w:rPr>
                <w:vertAlign w:val="superscript"/>
              </w:rPr>
              <w:t>3</w:t>
            </w:r>
            <w:r w:rsidRPr="00C10AE6">
              <w:t>/m</w:t>
            </w:r>
            <w:r w:rsidRPr="00181440">
              <w:rPr>
                <w:vertAlign w:val="superscript"/>
              </w:rPr>
              <w:t>3</w:t>
            </w:r>
          </w:p>
        </w:tc>
        <w:tc>
          <w:tcPr>
            <w:tcW w:w="2153" w:type="pct"/>
            <w:shd w:val="clear" w:color="auto" w:fill="auto"/>
          </w:tcPr>
          <w:p w14:paraId="036A0CEA" w14:textId="77777777" w:rsidR="00767FFE" w:rsidRDefault="00767FFE" w:rsidP="006D5EEC">
            <w:r>
              <w:t>Default value.</w:t>
            </w:r>
          </w:p>
        </w:tc>
      </w:tr>
      <w:tr w:rsidR="00767FFE" w:rsidRPr="000201F7" w14:paraId="78CE010A" w14:textId="77777777" w:rsidTr="006D5EEC">
        <w:trPr>
          <w:trHeight w:val="93"/>
        </w:trPr>
        <w:tc>
          <w:tcPr>
            <w:tcW w:w="1415" w:type="pct"/>
            <w:shd w:val="clear" w:color="auto" w:fill="auto"/>
          </w:tcPr>
          <w:p w14:paraId="01DBCDC3" w14:textId="77777777" w:rsidR="00767FFE" w:rsidRPr="000201F7" w:rsidRDefault="00767FFE" w:rsidP="006D5EEC">
            <w:r w:rsidRPr="00787BA5">
              <w:t>Solid-water partition coefficient</w:t>
            </w:r>
          </w:p>
        </w:tc>
        <w:tc>
          <w:tcPr>
            <w:tcW w:w="905" w:type="pct"/>
            <w:shd w:val="clear" w:color="auto" w:fill="auto"/>
          </w:tcPr>
          <w:p w14:paraId="68716F21" w14:textId="77777777" w:rsidR="00767FFE" w:rsidRPr="000201F7" w:rsidRDefault="00767FFE" w:rsidP="006D5EEC">
            <w:r w:rsidRPr="00787BA5">
              <w:t>1.73E+04</w:t>
            </w:r>
          </w:p>
        </w:tc>
        <w:tc>
          <w:tcPr>
            <w:tcW w:w="527" w:type="pct"/>
            <w:gridSpan w:val="2"/>
            <w:shd w:val="clear" w:color="auto" w:fill="auto"/>
          </w:tcPr>
          <w:p w14:paraId="62C13528" w14:textId="77777777" w:rsidR="00767FFE" w:rsidRPr="000201F7" w:rsidRDefault="00767FFE" w:rsidP="006D5EEC">
            <w:r w:rsidRPr="00C10AE6">
              <w:t>m</w:t>
            </w:r>
            <w:r w:rsidRPr="00181440">
              <w:rPr>
                <w:vertAlign w:val="superscript"/>
              </w:rPr>
              <w:t>3</w:t>
            </w:r>
            <w:r w:rsidRPr="00C10AE6">
              <w:t>/m</w:t>
            </w:r>
            <w:r w:rsidRPr="00181440">
              <w:rPr>
                <w:vertAlign w:val="superscript"/>
              </w:rPr>
              <w:t>3</w:t>
            </w:r>
          </w:p>
        </w:tc>
        <w:tc>
          <w:tcPr>
            <w:tcW w:w="2153" w:type="pct"/>
            <w:shd w:val="clear" w:color="auto" w:fill="auto"/>
          </w:tcPr>
          <w:p w14:paraId="29212D27" w14:textId="77777777" w:rsidR="00767FFE" w:rsidRDefault="00767FFE" w:rsidP="006D5EEC">
            <w:r>
              <w:t>Default value.</w:t>
            </w:r>
          </w:p>
        </w:tc>
      </w:tr>
      <w:tr w:rsidR="00767FFE" w:rsidRPr="000201F7" w14:paraId="67B92B80" w14:textId="77777777" w:rsidTr="006D5EEC">
        <w:trPr>
          <w:trHeight w:val="93"/>
        </w:trPr>
        <w:tc>
          <w:tcPr>
            <w:tcW w:w="1415" w:type="pct"/>
            <w:shd w:val="clear" w:color="auto" w:fill="auto"/>
          </w:tcPr>
          <w:p w14:paraId="120ACE9A" w14:textId="77777777" w:rsidR="00767FFE" w:rsidRPr="00787BA5" w:rsidRDefault="00767FFE" w:rsidP="006D5EEC">
            <w:r w:rsidRPr="004912F7">
              <w:t>Conversion factor for soil concentration wet-dry weight soil</w:t>
            </w:r>
          </w:p>
        </w:tc>
        <w:tc>
          <w:tcPr>
            <w:tcW w:w="905" w:type="pct"/>
            <w:shd w:val="clear" w:color="auto" w:fill="auto"/>
          </w:tcPr>
          <w:p w14:paraId="43A4A810" w14:textId="77777777" w:rsidR="00767FFE" w:rsidRPr="00787BA5" w:rsidRDefault="00767FFE" w:rsidP="006D5EEC">
            <w:r w:rsidRPr="004912F7">
              <w:t>1.133</w:t>
            </w:r>
          </w:p>
        </w:tc>
        <w:tc>
          <w:tcPr>
            <w:tcW w:w="527" w:type="pct"/>
            <w:gridSpan w:val="2"/>
            <w:shd w:val="clear" w:color="auto" w:fill="auto"/>
          </w:tcPr>
          <w:p w14:paraId="1ED0378B" w14:textId="77777777" w:rsidR="00767FFE" w:rsidRPr="00C10AE6" w:rsidRDefault="00767FFE" w:rsidP="006D5EEC">
            <w:r>
              <w:t xml:space="preserve">kg </w:t>
            </w:r>
            <w:proofErr w:type="spellStart"/>
            <w:r>
              <w:t>wwt</w:t>
            </w:r>
            <w:proofErr w:type="spellEnd"/>
            <w:r>
              <w:t>/</w:t>
            </w:r>
            <w:proofErr w:type="spellStart"/>
            <w:r>
              <w:t>ke</w:t>
            </w:r>
            <w:proofErr w:type="spellEnd"/>
            <w:r>
              <w:t xml:space="preserve"> dwt</w:t>
            </w:r>
          </w:p>
        </w:tc>
        <w:tc>
          <w:tcPr>
            <w:tcW w:w="2153" w:type="pct"/>
            <w:shd w:val="clear" w:color="auto" w:fill="auto"/>
          </w:tcPr>
          <w:p w14:paraId="34EF9F25" w14:textId="77777777" w:rsidR="00767FFE" w:rsidRDefault="00767FFE" w:rsidP="006D5EEC">
            <w:r>
              <w:t>Default value.</w:t>
            </w:r>
          </w:p>
        </w:tc>
      </w:tr>
      <w:tr w:rsidR="00767FFE" w:rsidRPr="000201F7" w14:paraId="747E1EB3" w14:textId="77777777" w:rsidTr="006D5EEC">
        <w:trPr>
          <w:trHeight w:val="93"/>
        </w:trPr>
        <w:tc>
          <w:tcPr>
            <w:tcW w:w="5000" w:type="pct"/>
            <w:gridSpan w:val="5"/>
            <w:shd w:val="clear" w:color="auto" w:fill="D9D9D9"/>
          </w:tcPr>
          <w:p w14:paraId="45C6BE44" w14:textId="77777777" w:rsidR="00767FFE" w:rsidRPr="000201F7" w:rsidRDefault="00767FFE" w:rsidP="006D5EEC">
            <w:pPr>
              <w:rPr>
                <w:b/>
                <w:bCs/>
              </w:rPr>
            </w:pPr>
            <w:r w:rsidRPr="000201F7">
              <w:rPr>
                <w:b/>
                <w:bCs/>
              </w:rPr>
              <w:lastRenderedPageBreak/>
              <w:t>Application</w:t>
            </w:r>
          </w:p>
        </w:tc>
      </w:tr>
      <w:tr w:rsidR="00767FFE" w:rsidRPr="000201F7" w14:paraId="4A7D0F35" w14:textId="77777777" w:rsidTr="006D5EEC">
        <w:trPr>
          <w:trHeight w:val="93"/>
        </w:trPr>
        <w:tc>
          <w:tcPr>
            <w:tcW w:w="1415" w:type="pct"/>
            <w:shd w:val="clear" w:color="auto" w:fill="auto"/>
          </w:tcPr>
          <w:p w14:paraId="256CBDBA" w14:textId="77777777" w:rsidR="00767FFE" w:rsidRPr="000201F7" w:rsidRDefault="00767FFE" w:rsidP="006D5EEC">
            <w:r w:rsidRPr="004B4B88">
              <w:t>Quantity of commercial product applied per m2</w:t>
            </w:r>
          </w:p>
        </w:tc>
        <w:tc>
          <w:tcPr>
            <w:tcW w:w="905" w:type="pct"/>
            <w:shd w:val="clear" w:color="auto" w:fill="auto"/>
          </w:tcPr>
          <w:p w14:paraId="57B7566B" w14:textId="77777777" w:rsidR="00767FFE" w:rsidRPr="000201F7" w:rsidRDefault="00767FFE" w:rsidP="006D5EEC">
            <w:r>
              <w:t>0.1</w:t>
            </w:r>
          </w:p>
        </w:tc>
        <w:tc>
          <w:tcPr>
            <w:tcW w:w="527" w:type="pct"/>
            <w:gridSpan w:val="2"/>
            <w:shd w:val="clear" w:color="auto" w:fill="auto"/>
          </w:tcPr>
          <w:p w14:paraId="2F7B3C83" w14:textId="77777777" w:rsidR="00767FFE" w:rsidRPr="000201F7" w:rsidRDefault="00767FFE" w:rsidP="006D5EEC">
            <w:r>
              <w:t>g/m</w:t>
            </w:r>
            <w:r w:rsidRPr="00D51713">
              <w:rPr>
                <w:vertAlign w:val="superscript"/>
              </w:rPr>
              <w:t>2</w:t>
            </w:r>
          </w:p>
        </w:tc>
        <w:tc>
          <w:tcPr>
            <w:tcW w:w="2153" w:type="pct"/>
            <w:shd w:val="clear" w:color="auto" w:fill="auto"/>
          </w:tcPr>
          <w:p w14:paraId="25CD27D0" w14:textId="77777777" w:rsidR="00767FFE" w:rsidRPr="000201F7" w:rsidRDefault="00767FFE" w:rsidP="006D5EEC">
            <w:r w:rsidRPr="00415E2B">
              <w:t xml:space="preserve">Dose expressed as pure active ingredient is 10 mg </w:t>
            </w:r>
            <w:proofErr w:type="spellStart"/>
            <w:r w:rsidRPr="00415E2B">
              <w:t>a.i.</w:t>
            </w:r>
            <w:proofErr w:type="spellEnd"/>
            <w:r w:rsidRPr="00415E2B">
              <w:t>/m</w:t>
            </w:r>
            <w:r w:rsidRPr="00415E2B">
              <w:rPr>
                <w:vertAlign w:val="superscript"/>
              </w:rPr>
              <w:t>2</w:t>
            </w:r>
            <w:r w:rsidRPr="00415E2B">
              <w:t>. The amount of biocidal product per m</w:t>
            </w:r>
            <w:r w:rsidRPr="00415E2B">
              <w:rPr>
                <w:vertAlign w:val="superscript"/>
              </w:rPr>
              <w:t>2</w:t>
            </w:r>
            <w:r w:rsidRPr="00415E2B">
              <w:t xml:space="preserve"> (expressed as product before dilution) can be assumed 0.1 g/m</w:t>
            </w:r>
            <w:r w:rsidRPr="0054461B">
              <w:rPr>
                <w:vertAlign w:val="superscript"/>
              </w:rPr>
              <w:t>2</w:t>
            </w:r>
            <w:r w:rsidRPr="00415E2B">
              <w:t>. Therefore, the amount of active substance expressed as technical grade active ingredient is 0.1 g/m</w:t>
            </w:r>
            <w:r w:rsidRPr="00415E2B">
              <w:rPr>
                <w:vertAlign w:val="superscript"/>
              </w:rPr>
              <w:t>2</w:t>
            </w:r>
            <w:r w:rsidRPr="00415E2B">
              <w:t xml:space="preserve"> x 10.5/100 = 10.5 mg </w:t>
            </w:r>
            <w:proofErr w:type="spellStart"/>
            <w:r w:rsidRPr="00415E2B">
              <w:t>a.i.</w:t>
            </w:r>
            <w:proofErr w:type="spellEnd"/>
            <w:r w:rsidRPr="00415E2B">
              <w:t>/m</w:t>
            </w:r>
            <w:r w:rsidRPr="00415E2B">
              <w:rPr>
                <w:vertAlign w:val="superscript"/>
              </w:rPr>
              <w:t>2</w:t>
            </w:r>
            <w:r w:rsidRPr="00415E2B">
              <w:t>.</w:t>
            </w:r>
          </w:p>
        </w:tc>
      </w:tr>
      <w:tr w:rsidR="00767FFE" w:rsidRPr="003E7341" w14:paraId="06D9A0D0" w14:textId="77777777" w:rsidTr="006D5EEC">
        <w:trPr>
          <w:trHeight w:val="93"/>
        </w:trPr>
        <w:tc>
          <w:tcPr>
            <w:tcW w:w="1415" w:type="pct"/>
            <w:shd w:val="clear" w:color="auto" w:fill="auto"/>
          </w:tcPr>
          <w:p w14:paraId="3ABD4A62" w14:textId="77777777" w:rsidR="00767FFE" w:rsidRPr="003E7341" w:rsidRDefault="00767FFE" w:rsidP="006D5EEC">
            <w:r w:rsidRPr="004B4B88">
              <w:t>Area of exterior wall treated per day, standard house</w:t>
            </w:r>
          </w:p>
        </w:tc>
        <w:tc>
          <w:tcPr>
            <w:tcW w:w="908" w:type="pct"/>
            <w:gridSpan w:val="2"/>
            <w:shd w:val="clear" w:color="auto" w:fill="auto"/>
          </w:tcPr>
          <w:p w14:paraId="0ADB5B2F" w14:textId="77777777" w:rsidR="00767FFE" w:rsidRPr="003E7341" w:rsidRDefault="00767FFE" w:rsidP="006D5EEC">
            <w:r>
              <w:t>125</w:t>
            </w:r>
          </w:p>
        </w:tc>
        <w:tc>
          <w:tcPr>
            <w:tcW w:w="524" w:type="pct"/>
            <w:shd w:val="clear" w:color="auto" w:fill="auto"/>
          </w:tcPr>
          <w:p w14:paraId="1C45DBCA" w14:textId="77777777" w:rsidR="00767FFE" w:rsidRPr="003E7341" w:rsidRDefault="00767FFE" w:rsidP="006D5EEC">
            <w:r>
              <w:t>m</w:t>
            </w:r>
            <w:r w:rsidRPr="00181440">
              <w:rPr>
                <w:vertAlign w:val="superscript"/>
              </w:rPr>
              <w:t>2</w:t>
            </w:r>
            <w:r>
              <w:t>/d</w:t>
            </w:r>
          </w:p>
        </w:tc>
        <w:tc>
          <w:tcPr>
            <w:tcW w:w="2153" w:type="pct"/>
            <w:shd w:val="clear" w:color="auto" w:fill="auto"/>
          </w:tcPr>
          <w:p w14:paraId="3F0D9353" w14:textId="77777777" w:rsidR="00767FFE" w:rsidRPr="003E7341" w:rsidRDefault="00767FFE" w:rsidP="006D5EEC">
            <w:r>
              <w:t>Default value.</w:t>
            </w:r>
          </w:p>
        </w:tc>
      </w:tr>
      <w:tr w:rsidR="00767FFE" w:rsidRPr="003E7341" w14:paraId="473AE45D" w14:textId="77777777" w:rsidTr="006D5EEC">
        <w:trPr>
          <w:trHeight w:val="93"/>
        </w:trPr>
        <w:tc>
          <w:tcPr>
            <w:tcW w:w="1415" w:type="pct"/>
            <w:shd w:val="clear" w:color="auto" w:fill="auto"/>
          </w:tcPr>
          <w:p w14:paraId="65FAEDE1" w14:textId="77777777" w:rsidR="00767FFE" w:rsidRPr="003E7341" w:rsidRDefault="00767FFE" w:rsidP="006D5EEC">
            <w:r w:rsidRPr="00E26210">
              <w:t>Area of exterior wall treated per day, large building</w:t>
            </w:r>
          </w:p>
        </w:tc>
        <w:tc>
          <w:tcPr>
            <w:tcW w:w="908" w:type="pct"/>
            <w:gridSpan w:val="2"/>
            <w:shd w:val="clear" w:color="auto" w:fill="auto"/>
          </w:tcPr>
          <w:p w14:paraId="6684B1EB" w14:textId="77777777" w:rsidR="00767FFE" w:rsidRPr="003E7341" w:rsidRDefault="00767FFE" w:rsidP="006D5EEC">
            <w:r>
              <w:t>625</w:t>
            </w:r>
          </w:p>
        </w:tc>
        <w:tc>
          <w:tcPr>
            <w:tcW w:w="524" w:type="pct"/>
            <w:shd w:val="clear" w:color="auto" w:fill="auto"/>
          </w:tcPr>
          <w:p w14:paraId="0BAA74C4" w14:textId="77777777" w:rsidR="00767FFE" w:rsidRPr="003E7341" w:rsidRDefault="00767FFE" w:rsidP="006D5EEC">
            <w:r>
              <w:t>m</w:t>
            </w:r>
            <w:r w:rsidRPr="00181440">
              <w:rPr>
                <w:vertAlign w:val="superscript"/>
              </w:rPr>
              <w:t>2</w:t>
            </w:r>
            <w:r>
              <w:t>/d</w:t>
            </w:r>
          </w:p>
        </w:tc>
        <w:tc>
          <w:tcPr>
            <w:tcW w:w="2153" w:type="pct"/>
            <w:shd w:val="clear" w:color="auto" w:fill="auto"/>
          </w:tcPr>
          <w:p w14:paraId="254E485D" w14:textId="77777777" w:rsidR="00767FFE" w:rsidRPr="003E7341" w:rsidRDefault="00767FFE" w:rsidP="006D5EEC">
            <w:r>
              <w:t>Default value.</w:t>
            </w:r>
          </w:p>
        </w:tc>
      </w:tr>
      <w:tr w:rsidR="00767FFE" w:rsidRPr="003E7341" w14:paraId="646DC38F" w14:textId="77777777" w:rsidTr="006D5EEC">
        <w:trPr>
          <w:trHeight w:val="93"/>
        </w:trPr>
        <w:tc>
          <w:tcPr>
            <w:tcW w:w="1415" w:type="pct"/>
            <w:shd w:val="clear" w:color="auto" w:fill="auto"/>
          </w:tcPr>
          <w:p w14:paraId="39578FB0" w14:textId="77777777" w:rsidR="00767FFE" w:rsidRPr="00E26210" w:rsidRDefault="00767FFE" w:rsidP="006D5EEC">
            <w:r w:rsidRPr="001B3519">
              <w:t>Soil volume around a standard house</w:t>
            </w:r>
          </w:p>
        </w:tc>
        <w:tc>
          <w:tcPr>
            <w:tcW w:w="908" w:type="pct"/>
            <w:gridSpan w:val="2"/>
            <w:shd w:val="clear" w:color="auto" w:fill="auto"/>
          </w:tcPr>
          <w:p w14:paraId="6F302CD9" w14:textId="77777777" w:rsidR="00767FFE" w:rsidRDefault="00767FFE" w:rsidP="006D5EEC">
            <w:r>
              <w:t>13</w:t>
            </w:r>
          </w:p>
        </w:tc>
        <w:tc>
          <w:tcPr>
            <w:tcW w:w="524" w:type="pct"/>
            <w:shd w:val="clear" w:color="auto" w:fill="auto"/>
          </w:tcPr>
          <w:p w14:paraId="26357FD6" w14:textId="77777777" w:rsidR="00767FFE" w:rsidRDefault="00767FFE" w:rsidP="006D5EEC">
            <w:r>
              <w:t>m</w:t>
            </w:r>
            <w:r w:rsidRPr="00181440">
              <w:rPr>
                <w:vertAlign w:val="superscript"/>
              </w:rPr>
              <w:t>3</w:t>
            </w:r>
          </w:p>
        </w:tc>
        <w:tc>
          <w:tcPr>
            <w:tcW w:w="2153" w:type="pct"/>
            <w:shd w:val="clear" w:color="auto" w:fill="auto"/>
          </w:tcPr>
          <w:p w14:paraId="6D760A15" w14:textId="77777777" w:rsidR="00767FFE" w:rsidRPr="003E7341" w:rsidRDefault="00767FFE" w:rsidP="006D5EEC">
            <w:r>
              <w:t>Default value.</w:t>
            </w:r>
          </w:p>
        </w:tc>
      </w:tr>
      <w:tr w:rsidR="00767FFE" w:rsidRPr="003E7341" w14:paraId="4C040A23" w14:textId="77777777" w:rsidTr="006D5EEC">
        <w:trPr>
          <w:trHeight w:val="93"/>
        </w:trPr>
        <w:tc>
          <w:tcPr>
            <w:tcW w:w="1415" w:type="pct"/>
            <w:shd w:val="clear" w:color="auto" w:fill="auto"/>
          </w:tcPr>
          <w:p w14:paraId="61F42F92" w14:textId="77777777" w:rsidR="00767FFE" w:rsidRPr="00E26210" w:rsidRDefault="00767FFE" w:rsidP="006D5EEC">
            <w:r w:rsidRPr="001B3519">
              <w:t xml:space="preserve">Soil volume around a </w:t>
            </w:r>
            <w:r>
              <w:t>large</w:t>
            </w:r>
            <w:r w:rsidRPr="001B3519">
              <w:t xml:space="preserve"> </w:t>
            </w:r>
            <w:r>
              <w:t>building</w:t>
            </w:r>
          </w:p>
        </w:tc>
        <w:tc>
          <w:tcPr>
            <w:tcW w:w="908" w:type="pct"/>
            <w:gridSpan w:val="2"/>
            <w:shd w:val="clear" w:color="auto" w:fill="auto"/>
          </w:tcPr>
          <w:p w14:paraId="6FD1E015" w14:textId="77777777" w:rsidR="00767FFE" w:rsidRDefault="00767FFE" w:rsidP="006D5EEC">
            <w:r>
              <w:t>63</w:t>
            </w:r>
          </w:p>
        </w:tc>
        <w:tc>
          <w:tcPr>
            <w:tcW w:w="524" w:type="pct"/>
            <w:shd w:val="clear" w:color="auto" w:fill="auto"/>
          </w:tcPr>
          <w:p w14:paraId="618E82FB" w14:textId="77777777" w:rsidR="00767FFE" w:rsidRDefault="00767FFE" w:rsidP="006D5EEC">
            <w:r>
              <w:t>m</w:t>
            </w:r>
            <w:r w:rsidRPr="00181440">
              <w:rPr>
                <w:vertAlign w:val="superscript"/>
              </w:rPr>
              <w:t>3</w:t>
            </w:r>
          </w:p>
        </w:tc>
        <w:tc>
          <w:tcPr>
            <w:tcW w:w="2153" w:type="pct"/>
            <w:shd w:val="clear" w:color="auto" w:fill="auto"/>
          </w:tcPr>
          <w:p w14:paraId="3343D30B" w14:textId="77777777" w:rsidR="00767FFE" w:rsidRPr="003E7341" w:rsidRDefault="00767FFE" w:rsidP="006D5EEC">
            <w:r>
              <w:t>Default value.</w:t>
            </w:r>
          </w:p>
        </w:tc>
      </w:tr>
      <w:tr w:rsidR="00767FFE" w:rsidRPr="003E7341" w14:paraId="342EF7F5" w14:textId="77777777" w:rsidTr="006D5EEC">
        <w:trPr>
          <w:trHeight w:val="93"/>
        </w:trPr>
        <w:tc>
          <w:tcPr>
            <w:tcW w:w="1415" w:type="pct"/>
            <w:shd w:val="clear" w:color="auto" w:fill="auto"/>
          </w:tcPr>
          <w:p w14:paraId="5205C2F2" w14:textId="77777777" w:rsidR="00767FFE" w:rsidRPr="003E7341" w:rsidRDefault="00767FFE" w:rsidP="006D5EEC">
            <w:r w:rsidRPr="00E26210">
              <w:t>Fraction emitted to soil during application</w:t>
            </w:r>
          </w:p>
        </w:tc>
        <w:tc>
          <w:tcPr>
            <w:tcW w:w="908" w:type="pct"/>
            <w:gridSpan w:val="2"/>
            <w:shd w:val="clear" w:color="auto" w:fill="auto"/>
          </w:tcPr>
          <w:p w14:paraId="42149CC6" w14:textId="77777777" w:rsidR="00767FFE" w:rsidRPr="003E7341" w:rsidRDefault="00767FFE" w:rsidP="006D5EEC">
            <w:r>
              <w:t>0.3</w:t>
            </w:r>
          </w:p>
        </w:tc>
        <w:tc>
          <w:tcPr>
            <w:tcW w:w="524" w:type="pct"/>
            <w:shd w:val="clear" w:color="auto" w:fill="auto"/>
          </w:tcPr>
          <w:p w14:paraId="2BCF301F" w14:textId="77777777" w:rsidR="00767FFE" w:rsidRPr="003E7341" w:rsidRDefault="00767FFE" w:rsidP="006D5EEC">
            <w:r>
              <w:t>-</w:t>
            </w:r>
          </w:p>
        </w:tc>
        <w:tc>
          <w:tcPr>
            <w:tcW w:w="2153" w:type="pct"/>
            <w:shd w:val="clear" w:color="auto" w:fill="auto"/>
          </w:tcPr>
          <w:p w14:paraId="4675E715" w14:textId="77777777" w:rsidR="00767FFE" w:rsidRPr="003E7341" w:rsidRDefault="00767FFE" w:rsidP="006D5EEC">
            <w:r>
              <w:t>Default value.</w:t>
            </w:r>
          </w:p>
        </w:tc>
      </w:tr>
      <w:tr w:rsidR="00767FFE" w:rsidRPr="003E7341" w14:paraId="5E723142" w14:textId="77777777" w:rsidTr="006D5EEC">
        <w:trPr>
          <w:trHeight w:val="93"/>
        </w:trPr>
        <w:tc>
          <w:tcPr>
            <w:tcW w:w="1415" w:type="pct"/>
            <w:shd w:val="clear" w:color="auto" w:fill="auto"/>
          </w:tcPr>
          <w:p w14:paraId="08EB37FE" w14:textId="77777777" w:rsidR="00767FFE" w:rsidRPr="003E7341" w:rsidRDefault="00767FFE" w:rsidP="006D5EEC">
            <w:r w:rsidRPr="00E26210">
              <w:t xml:space="preserve">Fraction emitted to soil </w:t>
            </w:r>
            <w:r>
              <w:t>due to wash-off by rainfall</w:t>
            </w:r>
          </w:p>
        </w:tc>
        <w:tc>
          <w:tcPr>
            <w:tcW w:w="908" w:type="pct"/>
            <w:gridSpan w:val="2"/>
            <w:shd w:val="clear" w:color="auto" w:fill="auto"/>
          </w:tcPr>
          <w:p w14:paraId="42CFB169" w14:textId="77777777" w:rsidR="00767FFE" w:rsidRDefault="00767FFE" w:rsidP="006D5EEC">
            <w:r>
              <w:t>0.5</w:t>
            </w:r>
          </w:p>
        </w:tc>
        <w:tc>
          <w:tcPr>
            <w:tcW w:w="524" w:type="pct"/>
            <w:shd w:val="clear" w:color="auto" w:fill="auto"/>
          </w:tcPr>
          <w:p w14:paraId="34D5F471" w14:textId="77777777" w:rsidR="00767FFE" w:rsidRPr="000B5F11" w:rsidRDefault="00767FFE" w:rsidP="006D5EEC">
            <w:r>
              <w:t>-</w:t>
            </w:r>
          </w:p>
        </w:tc>
        <w:tc>
          <w:tcPr>
            <w:tcW w:w="2153" w:type="pct"/>
            <w:shd w:val="clear" w:color="auto" w:fill="auto"/>
          </w:tcPr>
          <w:p w14:paraId="0F0F7117" w14:textId="77777777" w:rsidR="00767FFE" w:rsidRPr="003E7341" w:rsidRDefault="00767FFE" w:rsidP="006D5EEC">
            <w:r>
              <w:t>Default value.</w:t>
            </w:r>
          </w:p>
        </w:tc>
      </w:tr>
    </w:tbl>
    <w:p w14:paraId="5DD889C4" w14:textId="77777777" w:rsidR="00767FFE" w:rsidRDefault="00767FFE" w:rsidP="00767FFE"/>
    <w:p w14:paraId="572A0768" w14:textId="77777777" w:rsidR="00767FFE" w:rsidRPr="00FD2055" w:rsidRDefault="00767FFE" w:rsidP="00767FFE">
      <w:pPr>
        <w:spacing w:line="276" w:lineRule="auto"/>
        <w:jc w:val="both"/>
        <w:rPr>
          <w:rFonts w:eastAsia="Calibri"/>
          <w:lang w:eastAsia="en-US"/>
        </w:rPr>
      </w:pPr>
    </w:p>
    <w:p w14:paraId="026B0D82" w14:textId="77777777" w:rsidR="00767FFE" w:rsidRPr="00FD2055" w:rsidRDefault="00767FFE" w:rsidP="00767FFE">
      <w:pPr>
        <w:spacing w:line="276" w:lineRule="auto"/>
        <w:jc w:val="both"/>
        <w:rPr>
          <w:rFonts w:eastAsia="Calibri"/>
          <w:lang w:eastAsia="en-US"/>
        </w:rPr>
      </w:pPr>
      <w:r w:rsidRPr="00FD2055">
        <w:rPr>
          <w:rFonts w:eastAsia="Calibri"/>
          <w:u w:val="single"/>
          <w:lang w:eastAsia="en-US"/>
        </w:rPr>
        <w:t xml:space="preserve">Calculations for </w:t>
      </w:r>
      <w:r>
        <w:rPr>
          <w:rFonts w:eastAsia="Calibri"/>
          <w:u w:val="single"/>
          <w:lang w:eastAsia="en-US"/>
        </w:rPr>
        <w:t>Scenario</w:t>
      </w:r>
      <w:r w:rsidRPr="000F2D87">
        <w:rPr>
          <w:rFonts w:eastAsia="Calibri"/>
          <w:u w:val="single"/>
          <w:lang w:eastAsia="en-US"/>
        </w:rPr>
        <w:t xml:space="preserve"> </w:t>
      </w:r>
      <w:r>
        <w:rPr>
          <w:rFonts w:eastAsia="Calibri"/>
          <w:u w:val="single"/>
          <w:lang w:eastAsia="en-US"/>
        </w:rPr>
        <w:t>4</w:t>
      </w:r>
      <w:r w:rsidRPr="000F2D87">
        <w:rPr>
          <w:rFonts w:eastAsia="Calibri"/>
          <w:u w:val="single"/>
          <w:lang w:eastAsia="en-US"/>
        </w:rPr>
        <w:t xml:space="preserve"> - </w:t>
      </w:r>
      <w:r>
        <w:rPr>
          <w:rFonts w:eastAsia="Calibri"/>
          <w:u w:val="single"/>
          <w:lang w:eastAsia="en-US"/>
        </w:rPr>
        <w:t>Targeted residual treatment around the building against mosquitoes – Rural area</w:t>
      </w:r>
    </w:p>
    <w:p w14:paraId="5FF1D6D8" w14:textId="77777777" w:rsidR="00767FFE" w:rsidRPr="00FD2055" w:rsidRDefault="00767FFE" w:rsidP="00767FFE">
      <w:pPr>
        <w:spacing w:line="276" w:lineRule="auto"/>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767FFE" w:rsidRPr="00CF5E49" w14:paraId="3A3C62CE" w14:textId="77777777" w:rsidTr="006D5EE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BCBF329"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lang w:eastAsia="en-US"/>
              </w:rPr>
              <w:t>Resulting local emission to relevant environmental compartments</w:t>
            </w:r>
          </w:p>
        </w:tc>
      </w:tr>
      <w:tr w:rsidR="00767FFE" w:rsidRPr="00CF5E49" w14:paraId="2CDE4C5B" w14:textId="77777777" w:rsidTr="006D5EE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9A75CCA"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49F970F"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Local emission (</w:t>
            </w:r>
            <w:proofErr w:type="spellStart"/>
            <w:r w:rsidRPr="00CF5E49">
              <w:rPr>
                <w:rFonts w:eastAsia="Calibri"/>
                <w:b/>
                <w:color w:val="000000"/>
                <w:lang w:eastAsia="en-GB"/>
              </w:rPr>
              <w:t>Elocal</w:t>
            </w:r>
            <w:r w:rsidRPr="00CF5E49">
              <w:rPr>
                <w:rFonts w:eastAsia="Calibri"/>
                <w:b/>
                <w:color w:val="000000"/>
                <w:vertAlign w:val="subscript"/>
                <w:lang w:eastAsia="en-GB"/>
              </w:rPr>
              <w:t>compartment</w:t>
            </w:r>
            <w:proofErr w:type="spellEnd"/>
            <w:r w:rsidRPr="00CF5E49">
              <w:rPr>
                <w:rFonts w:eastAsia="Calibri"/>
                <w:b/>
                <w:color w:val="000000"/>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97306F2" w14:textId="77777777" w:rsidR="00767FFE" w:rsidRPr="00CF5E49" w:rsidRDefault="00767FFE" w:rsidP="006D5EEC">
            <w:pPr>
              <w:spacing w:before="60" w:after="60" w:line="260" w:lineRule="atLeast"/>
              <w:rPr>
                <w:rFonts w:eastAsia="Calibri"/>
                <w:b/>
                <w:color w:val="000000"/>
                <w:lang w:eastAsia="en-GB"/>
              </w:rPr>
            </w:pPr>
            <w:r w:rsidRPr="00CF5E49">
              <w:rPr>
                <w:rFonts w:eastAsia="Calibri"/>
                <w:b/>
                <w:color w:val="000000"/>
                <w:lang w:eastAsia="en-GB"/>
              </w:rPr>
              <w:t>Remarks</w:t>
            </w:r>
          </w:p>
        </w:tc>
      </w:tr>
      <w:tr w:rsidR="00767FFE" w:rsidRPr="00CF5E49" w14:paraId="57F18937"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723FBC0" w14:textId="77777777" w:rsidR="00767FFE" w:rsidRPr="00CF5E49" w:rsidRDefault="00767FFE" w:rsidP="006D5EEC">
            <w:pPr>
              <w:spacing w:before="60" w:after="60"/>
              <w:rPr>
                <w:color w:val="000000"/>
                <w:lang w:eastAsia="en-GB"/>
              </w:rPr>
            </w:pPr>
            <w:r w:rsidRPr="00CF5E49">
              <w:rPr>
                <w:color w:val="000000"/>
                <w:lang w:eastAsia="en-GB"/>
              </w:rPr>
              <w:t>Local emission to soil, standard house</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A7DD388" w14:textId="77777777" w:rsidR="00767FFE" w:rsidRPr="00CF5E49" w:rsidRDefault="00767FFE" w:rsidP="006D5EEC">
            <w:pPr>
              <w:spacing w:before="60" w:after="60"/>
              <w:rPr>
                <w:color w:val="000000"/>
                <w:lang w:eastAsia="en-GB"/>
              </w:rPr>
            </w:pPr>
            <w:r>
              <w:rPr>
                <w:color w:val="000000"/>
                <w:lang w:eastAsia="en-GB"/>
              </w:rPr>
              <w:t>0.00105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828FFFD" w14:textId="77777777" w:rsidR="00767FFE" w:rsidRPr="00CF5E49" w:rsidRDefault="00767FFE" w:rsidP="006D5EEC">
            <w:pPr>
              <w:spacing w:before="60" w:after="60"/>
              <w:rPr>
                <w:color w:val="000000"/>
                <w:lang w:eastAsia="en-GB"/>
              </w:rPr>
            </w:pPr>
            <w:r w:rsidRPr="00CF5E49">
              <w:rPr>
                <w:color w:val="000000"/>
                <w:lang w:eastAsia="en-GB"/>
              </w:rPr>
              <w:t>-</w:t>
            </w:r>
          </w:p>
        </w:tc>
      </w:tr>
      <w:tr w:rsidR="00767FFE" w:rsidRPr="00CF5E49" w14:paraId="310FBF64" w14:textId="77777777" w:rsidTr="006D5EE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829EA01" w14:textId="77777777" w:rsidR="00767FFE" w:rsidRPr="00CF5E49" w:rsidRDefault="00767FFE" w:rsidP="006D5EEC">
            <w:pPr>
              <w:spacing w:before="60" w:after="60"/>
              <w:rPr>
                <w:color w:val="000000"/>
                <w:lang w:eastAsia="en-GB"/>
              </w:rPr>
            </w:pPr>
            <w:r w:rsidRPr="00CF5E49">
              <w:rPr>
                <w:color w:val="000000"/>
                <w:lang w:eastAsia="en-GB"/>
              </w:rPr>
              <w:t>Local emission to soil, large buildings</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B031F33" w14:textId="77777777" w:rsidR="00767FFE" w:rsidRPr="00CF5E49" w:rsidRDefault="00767FFE" w:rsidP="006D5EEC">
            <w:pPr>
              <w:spacing w:before="60" w:after="60"/>
              <w:rPr>
                <w:color w:val="000000"/>
                <w:lang w:eastAsia="en-GB"/>
              </w:rPr>
            </w:pPr>
            <w:r>
              <w:rPr>
                <w:color w:val="000000"/>
                <w:lang w:eastAsia="en-GB"/>
              </w:rPr>
              <w:t>0.00525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1D0C484" w14:textId="77777777" w:rsidR="00767FFE" w:rsidRPr="00CF5E49" w:rsidRDefault="00767FFE" w:rsidP="006D5EEC">
            <w:pPr>
              <w:spacing w:before="60" w:after="60"/>
              <w:rPr>
                <w:color w:val="000000"/>
                <w:lang w:eastAsia="en-GB"/>
              </w:rPr>
            </w:pPr>
            <w:r>
              <w:rPr>
                <w:color w:val="000000"/>
                <w:lang w:eastAsia="en-GB"/>
              </w:rPr>
              <w:t>-</w:t>
            </w:r>
          </w:p>
        </w:tc>
      </w:tr>
    </w:tbl>
    <w:p w14:paraId="442E2516" w14:textId="77777777" w:rsidR="00767FFE" w:rsidRPr="00E677FF" w:rsidRDefault="00767FFE" w:rsidP="00767FFE">
      <w:pPr>
        <w:rPr>
          <w:rFonts w:eastAsia="Calibri"/>
        </w:rPr>
      </w:pPr>
    </w:p>
    <w:p w14:paraId="39519AF4" w14:textId="7400AAF1" w:rsidR="00767FFE" w:rsidRPr="00476A2A" w:rsidRDefault="00767FFE" w:rsidP="00767FFE">
      <w:pPr>
        <w:pStyle w:val="Titolo5"/>
        <w:ind w:left="993"/>
        <w:rPr>
          <w:rFonts w:eastAsia="Calibri"/>
          <w:highlight w:val="yellow"/>
        </w:rPr>
      </w:pPr>
      <w:r>
        <w:rPr>
          <w:rFonts w:eastAsia="Calibri"/>
        </w:rPr>
        <w:br w:type="page"/>
      </w:r>
      <w:r>
        <w:rPr>
          <w:rFonts w:eastAsia="Calibri"/>
        </w:rPr>
        <w:lastRenderedPageBreak/>
        <w:t xml:space="preserve"> </w:t>
      </w:r>
      <w:r w:rsidR="00F9531B" w:rsidRPr="00F9531B">
        <w:rPr>
          <w:rFonts w:eastAsia="Calibri"/>
          <w:highlight w:val="black"/>
          <w:lang w:eastAsia="en-US"/>
        </w:rPr>
        <w:t>xxxxxxxxxxxxxxxxxxxxxxxxxxxxxxxxxxxxxxxxxxxxxxxxxxxxxxxxxxxxxxxxxxx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030"/>
      </w:tblGrid>
      <w:tr w:rsidR="00767FFE" w:rsidRPr="00310D92" w14:paraId="3EAF5181" w14:textId="77777777" w:rsidTr="006D5EEC">
        <w:trPr>
          <w:trHeight w:val="2834"/>
        </w:trPr>
        <w:tc>
          <w:tcPr>
            <w:tcW w:w="9354" w:type="dxa"/>
            <w:shd w:val="clear" w:color="auto" w:fill="BFBFBF"/>
          </w:tcPr>
          <w:p w14:paraId="764AFB18" w14:textId="549FA2E8" w:rsidR="00767FFE" w:rsidRPr="00F9531B" w:rsidRDefault="00F9531B" w:rsidP="006D5EEC">
            <w:pPr>
              <w:autoSpaceDE w:val="0"/>
              <w:autoSpaceDN w:val="0"/>
              <w:adjustRightInd w:val="0"/>
              <w:rPr>
                <w:highlight w:val="black"/>
                <w:lang w:val="en-US"/>
              </w:rPr>
            </w:pPr>
            <w:r w:rsidRPr="00F9531B">
              <w:rPr>
                <w:highlight w:val="black"/>
                <w:lang w:val="en-US"/>
              </w:rPr>
              <w:t>xxxxxxxxxxxxxxxxxxxxxxxxxxxxxxxxxxxxxxxxxxxxxxxxxxxxxxxxxxxxxxxxxxxxxxxxxxxxxxxxxxxxxxxxxxxxxxxxxxxxxxxxxxxxxxxxxxxxxxxxxxxxxxxxxxxxxxxxxxxxxxxxxxxxxxxxxxxxxxxxxxxxxxxxxxxxxxxxxxxxxxxxxxxxxxxxxxxxxxxxxxxxxxxxxxxxxxxxxxxxxxxxxxxxxxxxxxxxxxxxxxxxx</w:t>
            </w:r>
            <w:r w:rsidR="00767FFE" w:rsidRPr="00F9531B">
              <w:rPr>
                <w:highlight w:val="black"/>
                <w:lang w:val="en-US"/>
              </w:rPr>
              <w:t>.</w:t>
            </w:r>
          </w:p>
          <w:p w14:paraId="358FD0EA" w14:textId="77777777" w:rsidR="00767FFE" w:rsidRPr="00476A2A" w:rsidRDefault="00767FFE" w:rsidP="006D5EEC">
            <w:pPr>
              <w:autoSpaceDE w:val="0"/>
              <w:autoSpaceDN w:val="0"/>
              <w:adjustRightInd w:val="0"/>
              <w:rPr>
                <w:highlight w:val="yellow"/>
                <w:lang w:val="en-US"/>
              </w:rPr>
            </w:pPr>
          </w:p>
          <w:p w14:paraId="26B807B1" w14:textId="48800CD8" w:rsidR="00F9531B" w:rsidRPr="00F9531B" w:rsidRDefault="00F9531B" w:rsidP="006D5EEC">
            <w:pPr>
              <w:rPr>
                <w:highlight w:val="black"/>
                <w:lang w:val="en-US"/>
              </w:rPr>
            </w:pPr>
            <w:proofErr w:type="spellStart"/>
            <w:r w:rsidRPr="00F9531B">
              <w:rPr>
                <w:highlight w:val="black"/>
                <w:lang w:val="en-US"/>
              </w:rPr>
              <w:t>Xxxxxxxxxxxxxxxxxxxxxxxxxxxxxxxx</w:t>
            </w:r>
            <w:proofErr w:type="spellEnd"/>
          </w:p>
          <w:p w14:paraId="006A43ED" w14:textId="57168664" w:rsidR="00767FFE" w:rsidRPr="00F9531B" w:rsidRDefault="00F9531B" w:rsidP="006D5EEC">
            <w:pPr>
              <w:rPr>
                <w:highlight w:val="black"/>
                <w:lang w:val="en-US"/>
              </w:rPr>
            </w:pPr>
            <w:r w:rsidRPr="00F9531B">
              <w:rPr>
                <w:highlight w:val="black"/>
                <w:lang w:val="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767FFE" w:rsidRPr="00F9531B">
              <w:rPr>
                <w:highlight w:val="black"/>
                <w:lang w:val="en-US"/>
              </w:rPr>
              <w:t>.</w:t>
            </w:r>
          </w:p>
          <w:p w14:paraId="07BC8570" w14:textId="77777777" w:rsidR="00767FFE" w:rsidRPr="00476A2A" w:rsidRDefault="00767FFE" w:rsidP="006D5EEC">
            <w:pPr>
              <w:rPr>
                <w:highlight w:val="yellow"/>
                <w:lang w:val="en-US"/>
              </w:rPr>
            </w:pPr>
          </w:p>
          <w:p w14:paraId="6657BEDA" w14:textId="56444C12" w:rsidR="00767FFE" w:rsidRPr="00F9531B" w:rsidRDefault="00F9531B" w:rsidP="006D5EEC">
            <w:pPr>
              <w:rPr>
                <w:highlight w:val="black"/>
                <w:lang w:val="en-US"/>
              </w:rPr>
            </w:pPr>
            <w:r w:rsidRPr="00F9531B">
              <w:rPr>
                <w:highlight w:val="black"/>
                <w:lang w:val="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767FFE" w:rsidRPr="00F9531B">
              <w:rPr>
                <w:highlight w:val="black"/>
                <w:lang w:val="en-US"/>
              </w:rPr>
              <w:t xml:space="preserve">:  </w:t>
            </w:r>
          </w:p>
          <w:p w14:paraId="4F419A22" w14:textId="1314F462" w:rsidR="00767FFE" w:rsidRPr="00F9531B" w:rsidRDefault="00F9531B" w:rsidP="006D5EEC">
            <w:pPr>
              <w:pStyle w:val="Paragrafoelenco"/>
              <w:numPr>
                <w:ilvl w:val="0"/>
                <w:numId w:val="18"/>
              </w:numPr>
              <w:rPr>
                <w:highlight w:val="black"/>
                <w:lang w:val="en-US"/>
              </w:rPr>
            </w:pPr>
            <w:r w:rsidRPr="00F9531B">
              <w:rPr>
                <w:highlight w:val="black"/>
                <w:lang w:val="en-US"/>
              </w:rPr>
              <w:t>xxxxxxxxxxxxxxxxxxxxxxxxxxxxxxxxxxxxxxxxxxxxxxxxxxxxxxxxxxxxxxxxxxxxxxxxxxxxxxxxxxxxxxxxxxxxxxxxxxxxxxxx</w:t>
            </w:r>
            <w:r w:rsidR="00767FFE" w:rsidRPr="00F9531B">
              <w:rPr>
                <w:highlight w:val="black"/>
                <w:lang w:val="en-US"/>
              </w:rPr>
              <w:t>.</w:t>
            </w:r>
          </w:p>
          <w:p w14:paraId="22C2DFEC" w14:textId="01951480" w:rsidR="00767FFE" w:rsidRPr="00F9531B" w:rsidRDefault="00F9531B" w:rsidP="006D5EEC">
            <w:pPr>
              <w:pStyle w:val="Paragrafoelenco"/>
              <w:numPr>
                <w:ilvl w:val="0"/>
                <w:numId w:val="18"/>
              </w:numPr>
              <w:rPr>
                <w:highlight w:val="black"/>
                <w:lang w:val="en-US"/>
              </w:rPr>
            </w:pPr>
            <w:r w:rsidRPr="00F9531B">
              <w:rPr>
                <w:highlight w:val="black"/>
                <w:lang w:val="en-US"/>
              </w:rPr>
              <w:t>xxxxxxxxxxxxxxxxxxxxxxxxxxxxxxxxxxxxxxxxxxxxxxxxxxxxxxxxxxxxxxxxxxxxxxxxxxxxxxxxxxxxxxxxxxxxxxxxxxxxxxxxxxxxxxxxxx</w:t>
            </w:r>
            <w:r w:rsidR="00767FFE" w:rsidRPr="00F9531B">
              <w:rPr>
                <w:highlight w:val="black"/>
                <w:lang w:val="en-US"/>
              </w:rPr>
              <w:t xml:space="preserve">. </w:t>
            </w:r>
          </w:p>
          <w:p w14:paraId="291524D9" w14:textId="3F7C4CC4" w:rsidR="00767FFE" w:rsidRPr="00F9531B" w:rsidRDefault="00F9531B" w:rsidP="006D5EEC">
            <w:pPr>
              <w:pStyle w:val="RIVMStandaard"/>
              <w:numPr>
                <w:ilvl w:val="0"/>
                <w:numId w:val="18"/>
              </w:numPr>
              <w:rPr>
                <w:highlight w:val="black"/>
                <w:lang w:val="en-US"/>
              </w:rPr>
            </w:pPr>
            <w:r w:rsidRPr="00F9531B">
              <w:rPr>
                <w:szCs w:val="20"/>
                <w:highlight w:val="black"/>
                <w:lang w:val="en-US" w:eastAsia="nl-NL"/>
              </w:rPr>
              <w:t>xxxxxxxxxxxxxxxxxxxxxxxxxxxxxxxxxxxxxxxxxxxxxxxxxxxxxxxxxxxxxxxxxxxxxxxxxxxxxxxxxxxxxxxxxxxxxxxxxxxxxxxxxxxxxxxxxxxxxxxxxxxxxxxxxxxxxxxxxxxxxxxxxxxxxxxxxxxxxxxxxxxxxxxxx</w:t>
            </w:r>
            <w:r w:rsidR="00767FFE" w:rsidRPr="00F9531B">
              <w:rPr>
                <w:szCs w:val="20"/>
                <w:highlight w:val="black"/>
                <w:lang w:val="en-US" w:eastAsia="nl-NL"/>
              </w:rPr>
              <w:t>.</w:t>
            </w:r>
          </w:p>
          <w:p w14:paraId="2B335095" w14:textId="499A2CAA" w:rsidR="00767FFE" w:rsidRPr="00F9531B" w:rsidRDefault="00F9531B" w:rsidP="006D5EEC">
            <w:pPr>
              <w:pStyle w:val="Paragrafoelenco"/>
              <w:numPr>
                <w:ilvl w:val="0"/>
                <w:numId w:val="18"/>
              </w:numPr>
              <w:contextualSpacing/>
              <w:rPr>
                <w:highlight w:val="black"/>
                <w:lang w:val="en-US" w:eastAsia="nl-NL"/>
              </w:rPr>
            </w:pPr>
            <w:r w:rsidRPr="00F9531B">
              <w:rPr>
                <w:highlight w:val="black"/>
                <w:lang w:val="en-U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767FFE" w:rsidRPr="00F9531B">
              <w:rPr>
                <w:highlight w:val="black"/>
                <w:lang w:val="en-US" w:eastAsia="nl-NL"/>
              </w:rPr>
              <w:t>.</w:t>
            </w:r>
          </w:p>
          <w:p w14:paraId="6AA71CFF" w14:textId="1F7C2BEB" w:rsidR="00767FFE" w:rsidRPr="00F9531B" w:rsidRDefault="00F9531B" w:rsidP="006D5EEC">
            <w:pPr>
              <w:pStyle w:val="Paragrafoelenco"/>
              <w:numPr>
                <w:ilvl w:val="0"/>
                <w:numId w:val="18"/>
              </w:numPr>
              <w:contextualSpacing/>
              <w:rPr>
                <w:highlight w:val="black"/>
                <w:lang w:val="en-US" w:eastAsia="nl-NL"/>
              </w:rPr>
            </w:pPr>
            <w:r w:rsidRPr="00F9531B">
              <w:rPr>
                <w:highlight w:val="black"/>
                <w:lang w:val="en-US" w:eastAsia="nl-NL"/>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767FFE" w:rsidRPr="00F9531B">
              <w:rPr>
                <w:rFonts w:eastAsia="Calibri"/>
                <w:highlight w:val="black"/>
                <w:lang w:val="en-US"/>
              </w:rPr>
              <w:t>.</w:t>
            </w:r>
          </w:p>
          <w:p w14:paraId="28105DAC" w14:textId="32C93CC0" w:rsidR="00767FFE" w:rsidRPr="00F9531B" w:rsidRDefault="00F9531B" w:rsidP="006D5EEC">
            <w:pPr>
              <w:numPr>
                <w:ilvl w:val="0"/>
                <w:numId w:val="18"/>
              </w:numPr>
              <w:spacing w:before="100" w:beforeAutospacing="1" w:after="100" w:afterAutospacing="1"/>
              <w:rPr>
                <w:highlight w:val="black"/>
                <w:lang w:val="en-US" w:eastAsia="nl-NL"/>
              </w:rPr>
            </w:pPr>
            <w:r w:rsidRPr="00F9531B">
              <w:rPr>
                <w:highlight w:val="black"/>
                <w:lang w:val="en-US" w:eastAsia="nl-NL"/>
              </w:rPr>
              <w:t>xxxxxxxxxxxxxxxxxxxxxxxxxxxxxxxxxxxxxxxxxxxxxxxxxxxxxxxxxxxxxxxxxxxxxxxxxxxxxxxxxxxxxxxxxxxxxxxxxxxxxxxxxxxxxxxxxxxxxxxxxxxxxxxxxxxxxxxxxxxxxxxxxxxxxxxxxxxxxxxxxxxxxxxxxxxxxxxxxxxxxxxxxxxxxxxxxxxxxxxxxxxxxxxxxxxxxxxxxxxxxxxxxxxxxxxxxxxxxx</w:t>
            </w:r>
            <w:r w:rsidR="00767FFE" w:rsidRPr="00F9531B">
              <w:rPr>
                <w:highlight w:val="black"/>
                <w:lang w:val="en-US" w:eastAsia="nl-NL"/>
              </w:rPr>
              <w:t>.</w:t>
            </w:r>
          </w:p>
          <w:p w14:paraId="16E64CB4" w14:textId="5532C9AB" w:rsidR="00767FFE" w:rsidRPr="00F9531B" w:rsidRDefault="00F9531B" w:rsidP="006D5EEC">
            <w:pPr>
              <w:rPr>
                <w:highlight w:val="black"/>
                <w:lang w:val="en-US" w:eastAsia="nl-NL"/>
              </w:rPr>
            </w:pPr>
            <w:r w:rsidRPr="00F9531B">
              <w:rPr>
                <w:highlight w:val="black"/>
                <w:lang w:val="en-US" w:eastAsia="nl-NL"/>
              </w:rPr>
              <w:t>xxxxxxxxxxxxxxxxxxxxxxxxxxxxxxxxxxxxxxxxxxxxxxxxxxxxxxxxxxxxxxxxxxxxxxxxxxxxxxxxxxxxxxxxxxxxxxxxxxxxxxxxxxxxxxxxxxxxxxxxxxxxxxxxxxxxxxxxxxxxxxxxxxxxxxxxxxxxxxxxxxxxxxxxxxxxxxx</w:t>
            </w:r>
            <w:r w:rsidR="00767FFE" w:rsidRPr="00F9531B">
              <w:rPr>
                <w:highlight w:val="black"/>
                <w:lang w:val="en-US" w:eastAsia="nl-NL"/>
              </w:rPr>
              <w:t>,</w:t>
            </w:r>
          </w:p>
          <w:p w14:paraId="1C19583B" w14:textId="1384EB34" w:rsidR="00767FFE" w:rsidRPr="00F9531B" w:rsidRDefault="00F9531B" w:rsidP="006D5EEC">
            <w:pPr>
              <w:numPr>
                <w:ilvl w:val="0"/>
                <w:numId w:val="19"/>
              </w:numPr>
              <w:spacing w:before="100" w:beforeAutospacing="1" w:after="100" w:afterAutospacing="1"/>
              <w:rPr>
                <w:highlight w:val="black"/>
                <w:lang w:val="en-US"/>
              </w:rPr>
            </w:pPr>
            <w:r w:rsidRPr="00F9531B">
              <w:rPr>
                <w:rFonts w:cs="Segoe UI"/>
                <w:highlight w:val="black"/>
                <w:lang w:val="en-US" w:eastAsia="el-GR"/>
              </w:rPr>
              <w:t>xxxxxxxxxxxxxxxxxxxxxxxxxxxxxxxxxxxxxxxxxxxxxxxxxxxxxxxxxxxxxxxxxxxxxxxxxxxxxxxxxxxxxxxxxxxxxxxxxxxxxxxxxxxxxxxxxxxxxxxxxxxxxxxxxxxxxxxxxxxxxxxxxxxxxxxxxxxxxxxxxxxxxxxxxxxxxxxxxxxxxxxxxxxxxxxxxxxxxxxxxxxx</w:t>
            </w:r>
            <w:r w:rsidRPr="00F9531B">
              <w:rPr>
                <w:rFonts w:cs="Segoe UI"/>
                <w:highlight w:val="black"/>
                <w:lang w:val="en-US" w:eastAsia="el-GR"/>
              </w:rPr>
              <w:lastRenderedPageBreak/>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767FFE" w:rsidRPr="00F9531B">
              <w:rPr>
                <w:rFonts w:eastAsia="Calibri"/>
                <w:highlight w:val="black"/>
                <w:lang w:val="en-US"/>
              </w:rPr>
              <w:t>.</w:t>
            </w:r>
          </w:p>
          <w:p w14:paraId="135A83D0" w14:textId="0860CF1C" w:rsidR="00767FFE" w:rsidRPr="00F9531B" w:rsidRDefault="00F9531B" w:rsidP="006D5EEC">
            <w:pPr>
              <w:numPr>
                <w:ilvl w:val="0"/>
                <w:numId w:val="19"/>
              </w:numPr>
              <w:spacing w:before="100" w:beforeAutospacing="1" w:after="100" w:afterAutospacing="1"/>
              <w:rPr>
                <w:highlight w:val="black"/>
                <w:lang w:val="en-US"/>
              </w:rPr>
            </w:pPr>
            <w:r w:rsidRPr="00F9531B">
              <w:rPr>
                <w:rFonts w:cs="Segoe UI"/>
                <w:highlight w:val="black"/>
                <w:lang w:val="en-US" w:eastAsia="el-G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27F74C4" w14:textId="34F88CF6" w:rsidR="00767FFE" w:rsidRPr="00A31B2E" w:rsidRDefault="00F9531B" w:rsidP="006D5EEC">
            <w:pPr>
              <w:spacing w:before="100" w:beforeAutospacing="1" w:after="100" w:afterAutospacing="1"/>
              <w:rPr>
                <w:lang w:val="en-US" w:eastAsia="nl-NL"/>
              </w:rPr>
            </w:pPr>
            <w:r w:rsidRPr="00F9531B">
              <w:rPr>
                <w:highlight w:val="black"/>
                <w:lang w:val="en-US" w:eastAsia="nl-NL"/>
              </w:rPr>
              <w:t>xxxxxxxxxxxxxxxxxxxxxxxxxxxxxxxxxxxxxxxxxxxxxxxxxxxxxxxxxxxxxxxxxxxxxxxxxxxxxxxxxxxxxxxxxxxxxxxxxxxxxxxxxxxxxxxxxxxxxxxx</w:t>
            </w:r>
            <w:r w:rsidR="00767FFE" w:rsidRPr="00F6768A">
              <w:rPr>
                <w:lang w:val="en-US" w:eastAsia="nl-NL"/>
              </w:rPr>
              <w:t xml:space="preserve"> </w:t>
            </w:r>
          </w:p>
        </w:tc>
      </w:tr>
    </w:tbl>
    <w:p w14:paraId="66D69495" w14:textId="77777777" w:rsidR="00767FFE" w:rsidRDefault="00767FFE" w:rsidP="00767FFE">
      <w:pPr>
        <w:rPr>
          <w:rFonts w:eastAsia="Calibri"/>
        </w:rPr>
      </w:pPr>
    </w:p>
    <w:p w14:paraId="510F0659" w14:textId="63657805" w:rsidR="00767FFE" w:rsidRPr="00111959" w:rsidRDefault="00F9531B" w:rsidP="00767FFE">
      <w:pPr>
        <w:jc w:val="both"/>
        <w:rPr>
          <w:rFonts w:eastAsia="Calibri"/>
        </w:rPr>
      </w:pPr>
      <w:r w:rsidRPr="00F9531B">
        <w:rPr>
          <w:rFonts w:eastAsia="Calibri"/>
          <w:highlight w:val="black"/>
        </w:rPr>
        <w:t>xxxxxxxxxxxxxxxxxxxxxxxxxxxxxxxxxxxxxxxxxxxxxxxxxxxxxxxxxxxxxxxxxxxxxxxxxxxxxxxxxxxxxxxxxxxxxxxxxxxxxxxxxxxxxxxxxxxxxxxxxxxxxxxxxxxxxxxxxxxxxxxxxxxxxxxxxxxxxxxxxxxxxxxxxxxxxxxxxxxxxxxxxxxx</w:t>
      </w:r>
    </w:p>
    <w:p w14:paraId="48736597" w14:textId="77777777" w:rsidR="00767FFE" w:rsidRPr="00111959" w:rsidRDefault="00767FFE" w:rsidP="00767FFE">
      <w:pPr>
        <w:jc w:val="both"/>
        <w:rPr>
          <w:rFonts w:eastAsia="Calibri"/>
        </w:rPr>
      </w:pPr>
    </w:p>
    <w:p w14:paraId="0E0D22DB" w14:textId="2790F54D" w:rsidR="00767FFE" w:rsidRPr="00F9531B" w:rsidRDefault="00F9531B" w:rsidP="00767FFE">
      <w:pPr>
        <w:jc w:val="both"/>
        <w:rPr>
          <w:rFonts w:eastAsia="Calibri"/>
          <w:highlight w:val="black"/>
        </w:rPr>
      </w:pPr>
      <w:r w:rsidRPr="00F9531B">
        <w:rPr>
          <w:rFonts w:eastAsia="Calibri"/>
          <w:highlight w:val="black"/>
        </w:rPr>
        <w:t>xxxxxxxxxxxxxxxxxxxxxxxxxxxxxxxxxxxxxxxxxxxxxxxxxxxxxxxxxxxxxxxxxxxxxxxxxxxxxxxxxxxxxxxxxxxxxxxxxxxxxxxxxxxxxxxxxxxxxxxxxxxxxxxxxxxxxxxxxxxxxxxxxxxxxxxxxxxxxxxxxxxxxxxxxxxxxxxxxxxxxxxxxxx</w:t>
      </w:r>
    </w:p>
    <w:p w14:paraId="28FEEC99" w14:textId="77777777" w:rsidR="00767FFE" w:rsidRPr="00F9531B" w:rsidRDefault="00767FFE" w:rsidP="00767FFE">
      <w:pPr>
        <w:jc w:val="both"/>
        <w:rPr>
          <w:rFonts w:eastAsia="Calibri"/>
          <w:highlight w:val="black"/>
        </w:rPr>
      </w:pPr>
    </w:p>
    <w:p w14:paraId="56C77688" w14:textId="37654B41" w:rsidR="00767FFE" w:rsidRDefault="00F9531B" w:rsidP="00767FFE">
      <w:pPr>
        <w:jc w:val="both"/>
        <w:rPr>
          <w:rFonts w:eastAsia="Calibri"/>
        </w:rPr>
      </w:pPr>
      <w:r w:rsidRPr="00F9531B">
        <w:rPr>
          <w:rFonts w:eastAsia="Calibr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767FFE" w:rsidRPr="00F9531B">
        <w:rPr>
          <w:rFonts w:eastAsia="Calibri"/>
          <w:highlight w:val="black"/>
        </w:rPr>
        <w:t>.</w:t>
      </w:r>
    </w:p>
    <w:p w14:paraId="3D1B2E27" w14:textId="77777777" w:rsidR="00767FFE" w:rsidRDefault="00767FFE" w:rsidP="00767FFE">
      <w:pPr>
        <w:jc w:val="both"/>
        <w:rPr>
          <w:rFonts w:eastAsia="Calibri"/>
        </w:rPr>
      </w:pPr>
    </w:p>
    <w:p w14:paraId="56C6537A" w14:textId="5982BD22" w:rsidR="00767FFE" w:rsidRPr="00F9531B" w:rsidRDefault="00F9531B" w:rsidP="00767FFE">
      <w:pPr>
        <w:jc w:val="both"/>
        <w:rPr>
          <w:rFonts w:eastAsia="Calibri"/>
          <w:highlight w:val="black"/>
        </w:rPr>
      </w:pPr>
      <w:proofErr w:type="spellStart"/>
      <w:r w:rsidRPr="00F9531B">
        <w:rPr>
          <w:rFonts w:eastAsia="Calibri"/>
          <w:highlight w:val="black"/>
        </w:rPr>
        <w:t>xxxxxxxxxxxxxxxxxxxxxxxxxxxxxxxxxxx</w:t>
      </w:r>
      <w:proofErr w:type="spellEnd"/>
      <w:r w:rsidR="00767FFE" w:rsidRPr="00F9531B">
        <w:rPr>
          <w:rFonts w:eastAsia="Calibri"/>
          <w:highlight w:val="black"/>
        </w:rPr>
        <w:t>:</w:t>
      </w:r>
    </w:p>
    <w:p w14:paraId="117D49D6" w14:textId="1404FD6A" w:rsidR="00767FFE" w:rsidRPr="00F9531B" w:rsidRDefault="00F9531B" w:rsidP="00767FFE">
      <w:pPr>
        <w:numPr>
          <w:ilvl w:val="0"/>
          <w:numId w:val="6"/>
        </w:numPr>
        <w:jc w:val="both"/>
        <w:rPr>
          <w:rFonts w:eastAsia="Calibri"/>
          <w:highlight w:val="black"/>
        </w:rPr>
      </w:pPr>
      <w:proofErr w:type="spellStart"/>
      <w:r w:rsidRPr="00F9531B">
        <w:rPr>
          <w:rFonts w:eastAsia="Calibri"/>
          <w:highlight w:val="black"/>
        </w:rPr>
        <w:t>xxxxxxxxxxxxxxxxxxxxxxxxxxxxxxxxxxxxxxxxxxxxxxxxx</w:t>
      </w:r>
      <w:proofErr w:type="spellEnd"/>
    </w:p>
    <w:p w14:paraId="0E865A68" w14:textId="417B2570" w:rsidR="00767FFE" w:rsidRPr="00F9531B" w:rsidRDefault="00F9531B" w:rsidP="00767FFE">
      <w:pPr>
        <w:numPr>
          <w:ilvl w:val="0"/>
          <w:numId w:val="6"/>
        </w:numPr>
        <w:jc w:val="both"/>
        <w:rPr>
          <w:rFonts w:eastAsia="Calibri"/>
          <w:highlight w:val="black"/>
        </w:rPr>
      </w:pPr>
      <w:proofErr w:type="spellStart"/>
      <w:r w:rsidRPr="00F9531B">
        <w:rPr>
          <w:rFonts w:eastAsia="Calibri"/>
          <w:highlight w:val="black"/>
        </w:rPr>
        <w:t>xxxxxxxxxxxxxxxxxxxxxxxxxxxxxxxxxxxxxxxxxxxxxxxx</w:t>
      </w:r>
      <w:proofErr w:type="spellEnd"/>
      <w:r w:rsidR="00767FFE" w:rsidRPr="00F9531B">
        <w:rPr>
          <w:rFonts w:eastAsia="Calibri"/>
          <w:i/>
          <w:iCs/>
          <w:highlight w:val="black"/>
        </w:rPr>
        <w:t>.</w:t>
      </w:r>
    </w:p>
    <w:p w14:paraId="5346FC15" w14:textId="77777777" w:rsidR="00767FFE" w:rsidRDefault="00767FFE" w:rsidP="00767FFE">
      <w:pPr>
        <w:jc w:val="both"/>
        <w:rPr>
          <w:rFonts w:eastAsia="Calibri"/>
        </w:rPr>
      </w:pPr>
    </w:p>
    <w:p w14:paraId="65418339" w14:textId="77777777" w:rsidR="00767FFE" w:rsidRDefault="00767FFE" w:rsidP="00767FFE">
      <w:pPr>
        <w:jc w:val="both"/>
        <w:rPr>
          <w:rFonts w:eastAsia="Calibri"/>
        </w:rPr>
      </w:pPr>
    </w:p>
    <w:p w14:paraId="1D541A7E" w14:textId="11F78AD4" w:rsidR="00767FFE" w:rsidRPr="003F6021" w:rsidRDefault="003F6021" w:rsidP="00767FFE">
      <w:pPr>
        <w:jc w:val="both"/>
        <w:rPr>
          <w:rFonts w:eastAsia="Calibri"/>
          <w:i/>
          <w:iCs/>
          <w:highlight w:val="black"/>
        </w:rPr>
      </w:pPr>
      <w:proofErr w:type="spellStart"/>
      <w:r w:rsidRPr="003F6021">
        <w:rPr>
          <w:rFonts w:eastAsia="Calibri"/>
          <w:i/>
          <w:iCs/>
          <w:highlight w:val="black"/>
        </w:rPr>
        <w:t>xxxxxxxxxxxxxxxxxxxxxx</w:t>
      </w:r>
      <w:proofErr w:type="spellEnd"/>
    </w:p>
    <w:p w14:paraId="3E89261F" w14:textId="77777777" w:rsidR="00767FFE" w:rsidRPr="003F6021" w:rsidRDefault="00767FFE" w:rsidP="00767FFE">
      <w:pPr>
        <w:jc w:val="both"/>
        <w:rPr>
          <w:rFonts w:eastAsia="Calibri"/>
          <w:highlight w:val="black"/>
        </w:rPr>
      </w:pPr>
    </w:p>
    <w:p w14:paraId="2E883EA4" w14:textId="7F167BC2" w:rsidR="00767FFE" w:rsidRPr="003F6021" w:rsidRDefault="003F6021" w:rsidP="00767FFE">
      <w:pPr>
        <w:jc w:val="both"/>
        <w:rPr>
          <w:rFonts w:eastAsia="Calibri"/>
          <w:highlight w:val="black"/>
        </w:rPr>
      </w:pPr>
      <w:proofErr w:type="spellStart"/>
      <w:r w:rsidRPr="003F6021">
        <w:rPr>
          <w:rFonts w:eastAsia="Calibri"/>
          <w:highlight w:val="black"/>
        </w:rPr>
        <w:t>xxxxxxxxxxxxxxxxxxxxxxxxxxxxxxxxxxxxxxxxxxxxxxxxxxxxxxxxxxxxx</w:t>
      </w:r>
      <w:proofErr w:type="spellEnd"/>
    </w:p>
    <w:p w14:paraId="3BD7E914" w14:textId="23995321" w:rsidR="00767FFE" w:rsidRPr="003F6021" w:rsidRDefault="003F6021" w:rsidP="00767FFE">
      <w:pPr>
        <w:jc w:val="both"/>
        <w:rPr>
          <w:rFonts w:eastAsia="Calibri"/>
          <w:highlight w:val="black"/>
        </w:rPr>
      </w:pPr>
      <w:proofErr w:type="spellStart"/>
      <w:r w:rsidRPr="003F6021">
        <w:rPr>
          <w:rFonts w:eastAsia="Calibri"/>
          <w:highlight w:val="black"/>
        </w:rPr>
        <w:t>xxxxxxxxxxxxxxxxxxxxxxxxxxxxxxxx</w:t>
      </w:r>
      <w:proofErr w:type="spellEnd"/>
    </w:p>
    <w:p w14:paraId="65157363" w14:textId="3C82AB38" w:rsidR="00767FFE" w:rsidRPr="003F6021" w:rsidRDefault="003F6021" w:rsidP="00767FFE">
      <w:pPr>
        <w:jc w:val="both"/>
        <w:rPr>
          <w:rFonts w:eastAsia="Calibri"/>
          <w:highlight w:val="black"/>
        </w:rPr>
      </w:pPr>
      <w:proofErr w:type="spellStart"/>
      <w:r w:rsidRPr="003F6021">
        <w:rPr>
          <w:rFonts w:eastAsia="Calibri"/>
          <w:highlight w:val="black"/>
        </w:rPr>
        <w:t>xxxxxxxxxxxxxxxxxxxxxxxxxxxxxxxxxxxxxxxxxxxxxxxxxxxxxxxx</w:t>
      </w:r>
      <w:proofErr w:type="spellEnd"/>
    </w:p>
    <w:p w14:paraId="02F895FA" w14:textId="77777777" w:rsidR="00767FFE" w:rsidRPr="003F6021" w:rsidRDefault="00767FFE" w:rsidP="00767FFE">
      <w:pPr>
        <w:jc w:val="both"/>
        <w:rPr>
          <w:rFonts w:eastAsia="Calibri"/>
          <w:highlight w:val="black"/>
        </w:rPr>
      </w:pPr>
    </w:p>
    <w:p w14:paraId="159E58B6" w14:textId="77777777" w:rsidR="00767FFE" w:rsidRPr="003F6021" w:rsidRDefault="00767FFE" w:rsidP="00767FFE">
      <w:pPr>
        <w:jc w:val="both"/>
        <w:rPr>
          <w:rFonts w:eastAsia="Calibri"/>
          <w:highlight w:val="black"/>
        </w:rPr>
      </w:pPr>
    </w:p>
    <w:p w14:paraId="76BDFD22" w14:textId="553822FD" w:rsidR="00767FFE" w:rsidRPr="003F6021" w:rsidRDefault="003F6021" w:rsidP="00767FFE">
      <w:pPr>
        <w:jc w:val="both"/>
        <w:rPr>
          <w:rFonts w:eastAsia="Calibri"/>
          <w:i/>
          <w:iCs/>
          <w:highlight w:val="black"/>
        </w:rPr>
      </w:pPr>
      <w:proofErr w:type="spellStart"/>
      <w:r w:rsidRPr="003F6021">
        <w:rPr>
          <w:rFonts w:eastAsia="Calibri"/>
          <w:i/>
          <w:iCs/>
          <w:highlight w:val="black"/>
        </w:rPr>
        <w:t>xxxx</w:t>
      </w:r>
      <w:proofErr w:type="spellEnd"/>
    </w:p>
    <w:p w14:paraId="71A4E8FA" w14:textId="77777777" w:rsidR="00767FFE" w:rsidRPr="003F6021" w:rsidRDefault="00767FFE" w:rsidP="00767FFE">
      <w:pPr>
        <w:jc w:val="both"/>
        <w:rPr>
          <w:rFonts w:eastAsia="Calibri"/>
          <w:highlight w:val="black"/>
        </w:rPr>
      </w:pPr>
    </w:p>
    <w:p w14:paraId="1C29BAA1" w14:textId="5F95587C" w:rsidR="00767FFE" w:rsidRPr="003F6021" w:rsidRDefault="003F6021" w:rsidP="00767FFE">
      <w:pPr>
        <w:jc w:val="both"/>
        <w:rPr>
          <w:rFonts w:eastAsia="Calibri"/>
          <w:highlight w:val="black"/>
        </w:rPr>
      </w:pPr>
      <w:r w:rsidRPr="003F6021">
        <w:rPr>
          <w:rFonts w:eastAsia="Calibr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3F6021">
        <w:rPr>
          <w:rFonts w:eastAsia="Calibri"/>
          <w:highlight w:val="black"/>
        </w:rPr>
        <w:lastRenderedPageBreak/>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7E97EB2" w14:textId="77777777" w:rsidR="00767FFE" w:rsidRPr="003F6021" w:rsidRDefault="00767FFE" w:rsidP="00767FFE">
      <w:pPr>
        <w:jc w:val="both"/>
        <w:rPr>
          <w:rFonts w:eastAsia="Calibri"/>
          <w:highlight w:val="black"/>
        </w:rPr>
      </w:pPr>
    </w:p>
    <w:p w14:paraId="23AE1BBA" w14:textId="51F15BBB" w:rsidR="00767FFE" w:rsidRDefault="003F6021" w:rsidP="00767FFE">
      <w:pPr>
        <w:jc w:val="both"/>
        <w:rPr>
          <w:rFonts w:eastAsia="Calibri"/>
        </w:rPr>
      </w:pPr>
      <w:r w:rsidRPr="003F6021">
        <w:rPr>
          <w:rFonts w:eastAsia="Calibri"/>
          <w:highlight w:val="black"/>
        </w:rPr>
        <w:t>xxxxxxxxxxxxxxxxxxxxxxxxxxxxxxxxxxxxxxxxxxxxxxxxxxxxxxxxxxxxxxxxxxxxxxxxxxxxxxxxxxxxxxxxxxx</w:t>
      </w:r>
    </w:p>
    <w:p w14:paraId="696A76B9" w14:textId="77777777" w:rsidR="00767FFE" w:rsidRDefault="00767FFE" w:rsidP="00767FFE">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648"/>
        <w:gridCol w:w="3191"/>
        <w:gridCol w:w="3191"/>
      </w:tblGrid>
      <w:tr w:rsidR="00767FFE" w:rsidRPr="000D49E0" w14:paraId="0A896057" w14:textId="77777777" w:rsidTr="006D5EEC">
        <w:trPr>
          <w:trHeight w:val="108"/>
        </w:trPr>
        <w:tc>
          <w:tcPr>
            <w:tcW w:w="1466" w:type="pct"/>
            <w:shd w:val="clear" w:color="auto" w:fill="FFFFCC"/>
          </w:tcPr>
          <w:p w14:paraId="34599457" w14:textId="745C45B8" w:rsidR="00767FFE" w:rsidRPr="003F6021" w:rsidRDefault="003F6021" w:rsidP="006D5EEC">
            <w:pPr>
              <w:rPr>
                <w:b/>
                <w:bCs/>
                <w:highlight w:val="black"/>
              </w:rPr>
            </w:pPr>
            <w:proofErr w:type="spellStart"/>
            <w:r w:rsidRPr="003F6021">
              <w:rPr>
                <w:b/>
                <w:bCs/>
                <w:highlight w:val="black"/>
              </w:rPr>
              <w:t>xxxxxxxxxx</w:t>
            </w:r>
            <w:proofErr w:type="spellEnd"/>
          </w:p>
        </w:tc>
        <w:tc>
          <w:tcPr>
            <w:tcW w:w="1767" w:type="pct"/>
            <w:shd w:val="clear" w:color="auto" w:fill="FFFFCC"/>
          </w:tcPr>
          <w:p w14:paraId="6B9C8E1E" w14:textId="2E9205A5" w:rsidR="00767FFE" w:rsidRPr="003F6021" w:rsidRDefault="003F6021" w:rsidP="006D5EEC">
            <w:pPr>
              <w:rPr>
                <w:b/>
                <w:bCs/>
                <w:highlight w:val="black"/>
              </w:rPr>
            </w:pPr>
            <w:proofErr w:type="spellStart"/>
            <w:r w:rsidRPr="003F6021">
              <w:rPr>
                <w:b/>
                <w:bCs/>
                <w:highlight w:val="black"/>
              </w:rPr>
              <w:t>xxxxxxxxxxxxxx</w:t>
            </w:r>
            <w:proofErr w:type="spellEnd"/>
          </w:p>
        </w:tc>
        <w:tc>
          <w:tcPr>
            <w:tcW w:w="1767" w:type="pct"/>
            <w:shd w:val="clear" w:color="auto" w:fill="FFFFCC"/>
          </w:tcPr>
          <w:p w14:paraId="7004FDCC" w14:textId="2729EC18" w:rsidR="00767FFE" w:rsidRPr="003F6021" w:rsidRDefault="003F6021" w:rsidP="006D5EEC">
            <w:pPr>
              <w:rPr>
                <w:b/>
                <w:bCs/>
                <w:highlight w:val="black"/>
              </w:rPr>
            </w:pPr>
            <w:proofErr w:type="spellStart"/>
            <w:r w:rsidRPr="003F6021">
              <w:rPr>
                <w:b/>
                <w:bCs/>
                <w:highlight w:val="black"/>
              </w:rPr>
              <w:t>xxxx</w:t>
            </w:r>
            <w:proofErr w:type="spellEnd"/>
          </w:p>
        </w:tc>
      </w:tr>
      <w:tr w:rsidR="00767FFE" w:rsidRPr="000D49E0" w14:paraId="4E4C9E60" w14:textId="77777777" w:rsidTr="006D5EEC">
        <w:trPr>
          <w:trHeight w:val="108"/>
        </w:trPr>
        <w:tc>
          <w:tcPr>
            <w:tcW w:w="1466" w:type="pct"/>
          </w:tcPr>
          <w:p w14:paraId="5341AC5E" w14:textId="0131E5BF" w:rsidR="00767FFE" w:rsidRPr="003F6021" w:rsidRDefault="00F9531B" w:rsidP="006D5EEC">
            <w:pPr>
              <w:rPr>
                <w:highlight w:val="black"/>
              </w:rPr>
            </w:pPr>
            <w:r w:rsidRPr="003F6021">
              <w:rPr>
                <w:highlight w:val="black"/>
              </w:rPr>
              <w:t>X</w:t>
            </w:r>
          </w:p>
        </w:tc>
        <w:tc>
          <w:tcPr>
            <w:tcW w:w="1767" w:type="pct"/>
          </w:tcPr>
          <w:p w14:paraId="197E65EC" w14:textId="28155A0F" w:rsidR="00767FFE" w:rsidRPr="003F6021" w:rsidRDefault="003F6021" w:rsidP="006D5EEC">
            <w:pPr>
              <w:rPr>
                <w:highlight w:val="black"/>
              </w:rPr>
            </w:pPr>
            <w:r w:rsidRPr="003F6021">
              <w:rPr>
                <w:highlight w:val="black"/>
              </w:rPr>
              <w:t>xx</w:t>
            </w:r>
          </w:p>
        </w:tc>
        <w:tc>
          <w:tcPr>
            <w:tcW w:w="1767" w:type="pct"/>
          </w:tcPr>
          <w:p w14:paraId="2118C50F" w14:textId="6CBD47D6" w:rsidR="00767FFE" w:rsidRPr="003F6021" w:rsidRDefault="00F9531B" w:rsidP="006D5EEC">
            <w:pPr>
              <w:rPr>
                <w:highlight w:val="black"/>
              </w:rPr>
            </w:pPr>
            <w:proofErr w:type="spellStart"/>
            <w:r w:rsidRPr="003F6021">
              <w:rPr>
                <w:highlight w:val="black"/>
              </w:rPr>
              <w:t>xxxxxxxxxxxxxxxx</w:t>
            </w:r>
            <w:proofErr w:type="spellEnd"/>
          </w:p>
        </w:tc>
      </w:tr>
      <w:tr w:rsidR="00767FFE" w:rsidRPr="000D49E0" w14:paraId="25CF1743" w14:textId="77777777" w:rsidTr="006D5EEC">
        <w:trPr>
          <w:trHeight w:val="228"/>
        </w:trPr>
        <w:tc>
          <w:tcPr>
            <w:tcW w:w="1466" w:type="pct"/>
          </w:tcPr>
          <w:p w14:paraId="6C649F1D" w14:textId="0B78B442" w:rsidR="00767FFE" w:rsidRPr="003F6021" w:rsidRDefault="00F9531B" w:rsidP="006D5EEC">
            <w:pPr>
              <w:rPr>
                <w:highlight w:val="black"/>
              </w:rPr>
            </w:pPr>
            <w:r w:rsidRPr="003F6021">
              <w:rPr>
                <w:highlight w:val="black"/>
              </w:rPr>
              <w:t>X</w:t>
            </w:r>
          </w:p>
        </w:tc>
        <w:tc>
          <w:tcPr>
            <w:tcW w:w="1767" w:type="pct"/>
          </w:tcPr>
          <w:p w14:paraId="6B391E5C" w14:textId="0D3DE18D" w:rsidR="00767FFE" w:rsidRPr="003F6021" w:rsidRDefault="003F6021" w:rsidP="006D5EEC">
            <w:pPr>
              <w:rPr>
                <w:highlight w:val="black"/>
              </w:rPr>
            </w:pPr>
            <w:r w:rsidRPr="003F6021">
              <w:rPr>
                <w:highlight w:val="black"/>
              </w:rPr>
              <w:t>x</w:t>
            </w:r>
          </w:p>
        </w:tc>
        <w:tc>
          <w:tcPr>
            <w:tcW w:w="1767" w:type="pct"/>
          </w:tcPr>
          <w:p w14:paraId="094E8EF6" w14:textId="23F2A4F4" w:rsidR="00767FFE" w:rsidRPr="003F6021" w:rsidRDefault="00F9531B" w:rsidP="006D5EEC">
            <w:pPr>
              <w:rPr>
                <w:highlight w:val="black"/>
              </w:rPr>
            </w:pPr>
            <w:proofErr w:type="spellStart"/>
            <w:r w:rsidRPr="003F6021">
              <w:rPr>
                <w:highlight w:val="black"/>
              </w:rPr>
              <w:t>xxxxxxxxxxxxxxxx</w:t>
            </w:r>
            <w:proofErr w:type="spellEnd"/>
          </w:p>
        </w:tc>
      </w:tr>
      <w:tr w:rsidR="00767FFE" w:rsidRPr="000D49E0" w14:paraId="7B64F04A" w14:textId="77777777" w:rsidTr="006D5EEC">
        <w:trPr>
          <w:trHeight w:val="108"/>
        </w:trPr>
        <w:tc>
          <w:tcPr>
            <w:tcW w:w="1466" w:type="pct"/>
          </w:tcPr>
          <w:p w14:paraId="14BC190B" w14:textId="2EAAB4A5" w:rsidR="00767FFE" w:rsidRPr="003F6021" w:rsidRDefault="00F9531B" w:rsidP="006D5EEC">
            <w:pPr>
              <w:rPr>
                <w:highlight w:val="black"/>
              </w:rPr>
            </w:pPr>
            <w:r w:rsidRPr="003F6021">
              <w:rPr>
                <w:highlight w:val="black"/>
              </w:rPr>
              <w:t>X</w:t>
            </w:r>
          </w:p>
        </w:tc>
        <w:tc>
          <w:tcPr>
            <w:tcW w:w="1767" w:type="pct"/>
          </w:tcPr>
          <w:p w14:paraId="0F197B37" w14:textId="4AA7F2F2" w:rsidR="00767FFE" w:rsidRPr="003F6021" w:rsidRDefault="003F6021" w:rsidP="006D5EEC">
            <w:pPr>
              <w:rPr>
                <w:highlight w:val="black"/>
              </w:rPr>
            </w:pPr>
            <w:r w:rsidRPr="003F6021">
              <w:rPr>
                <w:highlight w:val="black"/>
              </w:rPr>
              <w:t>x</w:t>
            </w:r>
          </w:p>
        </w:tc>
        <w:tc>
          <w:tcPr>
            <w:tcW w:w="1767" w:type="pct"/>
          </w:tcPr>
          <w:p w14:paraId="5F9893A4" w14:textId="289F114B" w:rsidR="00767FFE" w:rsidRPr="003F6021" w:rsidRDefault="00F9531B" w:rsidP="006D5EEC">
            <w:pPr>
              <w:rPr>
                <w:highlight w:val="black"/>
              </w:rPr>
            </w:pPr>
            <w:proofErr w:type="spellStart"/>
            <w:r w:rsidRPr="003F6021">
              <w:rPr>
                <w:highlight w:val="black"/>
              </w:rPr>
              <w:t>xxxxxxxxxxxxxxxx</w:t>
            </w:r>
            <w:proofErr w:type="spellEnd"/>
          </w:p>
        </w:tc>
      </w:tr>
      <w:tr w:rsidR="00767FFE" w:rsidRPr="000D49E0" w14:paraId="38429040" w14:textId="77777777" w:rsidTr="006D5EEC">
        <w:trPr>
          <w:trHeight w:val="108"/>
        </w:trPr>
        <w:tc>
          <w:tcPr>
            <w:tcW w:w="1466" w:type="pct"/>
          </w:tcPr>
          <w:p w14:paraId="6A632E6E" w14:textId="352F3299" w:rsidR="00767FFE" w:rsidRPr="003F6021" w:rsidRDefault="00F9531B" w:rsidP="006D5EEC">
            <w:pPr>
              <w:rPr>
                <w:highlight w:val="black"/>
              </w:rPr>
            </w:pPr>
            <w:proofErr w:type="spellStart"/>
            <w:r w:rsidRPr="003F6021">
              <w:rPr>
                <w:highlight w:val="black"/>
              </w:rPr>
              <w:t>Xx</w:t>
            </w:r>
            <w:proofErr w:type="spellEnd"/>
          </w:p>
        </w:tc>
        <w:tc>
          <w:tcPr>
            <w:tcW w:w="1767" w:type="pct"/>
          </w:tcPr>
          <w:p w14:paraId="79F9335C" w14:textId="5F48CADC" w:rsidR="00767FFE" w:rsidRPr="003F6021" w:rsidRDefault="003F6021" w:rsidP="006D5EEC">
            <w:pPr>
              <w:rPr>
                <w:highlight w:val="black"/>
              </w:rPr>
            </w:pPr>
            <w:r w:rsidRPr="003F6021">
              <w:rPr>
                <w:highlight w:val="black"/>
              </w:rPr>
              <w:t>xxx</w:t>
            </w:r>
          </w:p>
        </w:tc>
        <w:tc>
          <w:tcPr>
            <w:tcW w:w="1767" w:type="pct"/>
          </w:tcPr>
          <w:p w14:paraId="683444DC" w14:textId="210E657A" w:rsidR="00767FFE" w:rsidRPr="003F6021" w:rsidRDefault="00F9531B" w:rsidP="006D5EEC">
            <w:pPr>
              <w:rPr>
                <w:highlight w:val="black"/>
              </w:rPr>
            </w:pPr>
            <w:proofErr w:type="spellStart"/>
            <w:r w:rsidRPr="003F6021">
              <w:rPr>
                <w:highlight w:val="black"/>
              </w:rPr>
              <w:t>xxxxxxxxxxxxxxxx</w:t>
            </w:r>
            <w:proofErr w:type="spellEnd"/>
          </w:p>
        </w:tc>
      </w:tr>
      <w:tr w:rsidR="00767FFE" w:rsidRPr="000D49E0" w14:paraId="544D9F6D" w14:textId="77777777" w:rsidTr="006D5EEC">
        <w:trPr>
          <w:trHeight w:val="108"/>
        </w:trPr>
        <w:tc>
          <w:tcPr>
            <w:tcW w:w="1466" w:type="pct"/>
          </w:tcPr>
          <w:p w14:paraId="6CA4C967" w14:textId="14E5BDC0" w:rsidR="00767FFE" w:rsidRPr="003F6021" w:rsidRDefault="003F6021" w:rsidP="006D5EEC">
            <w:pPr>
              <w:rPr>
                <w:highlight w:val="black"/>
              </w:rPr>
            </w:pPr>
            <w:r w:rsidRPr="003F6021">
              <w:rPr>
                <w:highlight w:val="black"/>
              </w:rPr>
              <w:t>xx</w:t>
            </w:r>
          </w:p>
        </w:tc>
        <w:tc>
          <w:tcPr>
            <w:tcW w:w="1767" w:type="pct"/>
          </w:tcPr>
          <w:p w14:paraId="08CF72AD" w14:textId="3608398F" w:rsidR="00767FFE" w:rsidRPr="003F6021" w:rsidRDefault="003F6021" w:rsidP="006D5EEC">
            <w:pPr>
              <w:rPr>
                <w:highlight w:val="black"/>
              </w:rPr>
            </w:pPr>
            <w:r w:rsidRPr="003F6021">
              <w:rPr>
                <w:highlight w:val="black"/>
              </w:rPr>
              <w:t>xxx</w:t>
            </w:r>
          </w:p>
        </w:tc>
        <w:tc>
          <w:tcPr>
            <w:tcW w:w="1767" w:type="pct"/>
          </w:tcPr>
          <w:p w14:paraId="196F0CE0" w14:textId="03264652" w:rsidR="00767FFE" w:rsidRPr="003F6021" w:rsidRDefault="00F9531B" w:rsidP="006D5EEC">
            <w:pPr>
              <w:rPr>
                <w:highlight w:val="black"/>
              </w:rPr>
            </w:pPr>
            <w:proofErr w:type="spellStart"/>
            <w:r w:rsidRPr="003F6021">
              <w:rPr>
                <w:highlight w:val="black"/>
              </w:rPr>
              <w:t>xxxxxxxxxxxxxxxx</w:t>
            </w:r>
            <w:proofErr w:type="spellEnd"/>
          </w:p>
        </w:tc>
      </w:tr>
      <w:tr w:rsidR="00767FFE" w:rsidRPr="000D49E0" w14:paraId="29BC5ABD" w14:textId="77777777" w:rsidTr="006D5EEC">
        <w:trPr>
          <w:trHeight w:val="108"/>
        </w:trPr>
        <w:tc>
          <w:tcPr>
            <w:tcW w:w="1466" w:type="pct"/>
            <w:shd w:val="clear" w:color="auto" w:fill="F2F2F2"/>
          </w:tcPr>
          <w:p w14:paraId="40E9FF53" w14:textId="4F65394F" w:rsidR="00767FFE" w:rsidRPr="003F6021" w:rsidRDefault="00F9531B" w:rsidP="006D5EEC">
            <w:pPr>
              <w:rPr>
                <w:highlight w:val="black"/>
              </w:rPr>
            </w:pPr>
            <w:r w:rsidRPr="003F6021">
              <w:rPr>
                <w:highlight w:val="black"/>
              </w:rPr>
              <w:t>xx</w:t>
            </w:r>
          </w:p>
        </w:tc>
        <w:tc>
          <w:tcPr>
            <w:tcW w:w="1767" w:type="pct"/>
            <w:shd w:val="clear" w:color="auto" w:fill="F2F2F2"/>
          </w:tcPr>
          <w:p w14:paraId="6BF4EE1D" w14:textId="6F2FA199" w:rsidR="00767FFE" w:rsidRPr="003F6021" w:rsidRDefault="003F6021" w:rsidP="006D5EEC">
            <w:pPr>
              <w:rPr>
                <w:highlight w:val="black"/>
              </w:rPr>
            </w:pPr>
            <w:r w:rsidRPr="003F6021">
              <w:rPr>
                <w:highlight w:val="black"/>
              </w:rPr>
              <w:t>xxx</w:t>
            </w:r>
          </w:p>
        </w:tc>
        <w:tc>
          <w:tcPr>
            <w:tcW w:w="1767" w:type="pct"/>
            <w:shd w:val="clear" w:color="auto" w:fill="F2F2F2"/>
          </w:tcPr>
          <w:p w14:paraId="7F5983F5" w14:textId="2AA6B786" w:rsidR="00767FFE" w:rsidRPr="003F6021" w:rsidRDefault="00F9531B" w:rsidP="006D5EEC">
            <w:pPr>
              <w:rPr>
                <w:highlight w:val="black"/>
              </w:rPr>
            </w:pPr>
            <w:proofErr w:type="spellStart"/>
            <w:r w:rsidRPr="003F6021">
              <w:rPr>
                <w:highlight w:val="black"/>
              </w:rPr>
              <w:t>Xxxxxxxxxxxxxxxxxx</w:t>
            </w:r>
            <w:proofErr w:type="spellEnd"/>
          </w:p>
          <w:p w14:paraId="2E5FBC02" w14:textId="499EA2E2" w:rsidR="00F9531B" w:rsidRPr="003F6021" w:rsidRDefault="00F9531B" w:rsidP="006D5EEC">
            <w:pPr>
              <w:rPr>
                <w:highlight w:val="black"/>
              </w:rPr>
            </w:pPr>
            <w:proofErr w:type="spellStart"/>
            <w:r w:rsidRPr="003F6021">
              <w:rPr>
                <w:highlight w:val="black"/>
              </w:rPr>
              <w:t>xxxxxxxxxxx</w:t>
            </w:r>
            <w:proofErr w:type="spellEnd"/>
          </w:p>
        </w:tc>
      </w:tr>
      <w:tr w:rsidR="00767FFE" w:rsidRPr="000D49E0" w14:paraId="7C1AA6BC" w14:textId="77777777" w:rsidTr="006D5EEC">
        <w:trPr>
          <w:trHeight w:val="108"/>
        </w:trPr>
        <w:tc>
          <w:tcPr>
            <w:tcW w:w="1466" w:type="pct"/>
            <w:shd w:val="clear" w:color="auto" w:fill="F2F2F2"/>
          </w:tcPr>
          <w:p w14:paraId="39F1DF79" w14:textId="49C5E9D9" w:rsidR="00767FFE" w:rsidRPr="003F6021" w:rsidRDefault="003F6021" w:rsidP="006D5EEC">
            <w:pPr>
              <w:rPr>
                <w:highlight w:val="black"/>
              </w:rPr>
            </w:pPr>
            <w:r w:rsidRPr="003F6021">
              <w:rPr>
                <w:highlight w:val="black"/>
              </w:rPr>
              <w:t>xx</w:t>
            </w:r>
          </w:p>
        </w:tc>
        <w:tc>
          <w:tcPr>
            <w:tcW w:w="1767" w:type="pct"/>
            <w:shd w:val="clear" w:color="auto" w:fill="F2F2F2"/>
          </w:tcPr>
          <w:p w14:paraId="0F17047E" w14:textId="44E6AC23" w:rsidR="00767FFE" w:rsidRPr="003F6021" w:rsidRDefault="00F9531B" w:rsidP="006D5EEC">
            <w:pPr>
              <w:rPr>
                <w:highlight w:val="black"/>
              </w:rPr>
            </w:pPr>
            <w:proofErr w:type="spellStart"/>
            <w:r w:rsidRPr="003F6021">
              <w:rPr>
                <w:highlight w:val="black"/>
              </w:rPr>
              <w:t>xxxx</w:t>
            </w:r>
            <w:proofErr w:type="spellEnd"/>
          </w:p>
        </w:tc>
        <w:tc>
          <w:tcPr>
            <w:tcW w:w="1767" w:type="pct"/>
            <w:shd w:val="clear" w:color="auto" w:fill="F2F2F2"/>
          </w:tcPr>
          <w:p w14:paraId="0FA0D26C" w14:textId="77777777" w:rsidR="00F9531B" w:rsidRPr="003F6021" w:rsidRDefault="00F9531B" w:rsidP="00F9531B">
            <w:pPr>
              <w:rPr>
                <w:highlight w:val="black"/>
              </w:rPr>
            </w:pPr>
            <w:proofErr w:type="spellStart"/>
            <w:r w:rsidRPr="003F6021">
              <w:rPr>
                <w:highlight w:val="black"/>
              </w:rPr>
              <w:t>Xxxxxxxxxxxxxxxxxx</w:t>
            </w:r>
            <w:proofErr w:type="spellEnd"/>
          </w:p>
          <w:p w14:paraId="01141FF5" w14:textId="27B5296A" w:rsidR="00767FFE" w:rsidRPr="003F6021" w:rsidRDefault="00F9531B" w:rsidP="00F9531B">
            <w:pPr>
              <w:rPr>
                <w:highlight w:val="black"/>
              </w:rPr>
            </w:pPr>
            <w:proofErr w:type="spellStart"/>
            <w:r w:rsidRPr="003F6021">
              <w:rPr>
                <w:highlight w:val="black"/>
              </w:rPr>
              <w:t>xxxxxxxxxxx</w:t>
            </w:r>
            <w:proofErr w:type="spellEnd"/>
          </w:p>
        </w:tc>
      </w:tr>
    </w:tbl>
    <w:p w14:paraId="257B64FF" w14:textId="77777777" w:rsidR="00767FFE" w:rsidRPr="0074181C" w:rsidRDefault="00767FFE" w:rsidP="00767FFE">
      <w:pPr>
        <w:rPr>
          <w:rFonts w:eastAsia="Calibri"/>
        </w:rPr>
      </w:pPr>
    </w:p>
    <w:p w14:paraId="09DE62D5" w14:textId="338D63DF" w:rsidR="00767FFE" w:rsidRDefault="003F6021" w:rsidP="00767FFE">
      <w:pPr>
        <w:jc w:val="both"/>
        <w:rPr>
          <w:rFonts w:eastAsia="Calibri"/>
        </w:rPr>
      </w:pPr>
      <w:r w:rsidRPr="003F6021">
        <w:rPr>
          <w:rFonts w:eastAsia="Calibr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767FFE" w:rsidRPr="003F6021">
        <w:rPr>
          <w:rFonts w:eastAsia="Calibri"/>
          <w:highlight w:val="black"/>
        </w:rPr>
        <w:t>.</w:t>
      </w:r>
    </w:p>
    <w:p w14:paraId="338230D7" w14:textId="77777777" w:rsidR="00767FFE" w:rsidRDefault="00767FFE" w:rsidP="00767FFE">
      <w:pPr>
        <w:rPr>
          <w:rFonts w:eastAsia="Calibri"/>
        </w:rPr>
      </w:pPr>
    </w:p>
    <w:p w14:paraId="24986912" w14:textId="53BD2B77" w:rsidR="00767FFE" w:rsidRPr="000D49E0" w:rsidRDefault="00E46130" w:rsidP="00767FFE">
      <w:pPr>
        <w:jc w:val="center"/>
      </w:pPr>
      <w:proofErr w:type="spellStart"/>
      <m:oMathPara>
        <m:oMath>
          <m:r>
            <m:rPr>
              <m:nor/>
            </m:rPr>
            <w:rPr>
              <w:rFonts w:ascii="Cambria Math" w:hAnsi="Cambria Math"/>
              <w:i/>
              <w:szCs w:val="24"/>
              <w:highlight w:val="black"/>
              <w:lang w:val="en-US"/>
            </w:rPr>
            <m:t>xxxxxxxxxxxxxxxxxxxxxxxxxx</m:t>
          </m:r>
        </m:oMath>
      </m:oMathPara>
      <w:proofErr w:type="spellEnd"/>
    </w:p>
    <w:p w14:paraId="06039D87" w14:textId="77777777" w:rsidR="00767FFE" w:rsidRPr="00D95C99" w:rsidRDefault="00767FFE" w:rsidP="00767FFE"/>
    <w:p w14:paraId="53BEEA2E" w14:textId="77777777" w:rsidR="00767FFE" w:rsidRPr="00D95C99" w:rsidRDefault="00767FFE" w:rsidP="00767FFE"/>
    <w:p w14:paraId="5E2AD202" w14:textId="31817BF1" w:rsidR="00767FFE" w:rsidRPr="00D95C99" w:rsidRDefault="00E46130" w:rsidP="00767FFE">
      <w:proofErr w:type="spellStart"/>
      <w:r w:rsidRPr="00E46130">
        <w:rPr>
          <w:highlight w:val="black"/>
        </w:rPr>
        <w:t>xxxxxxxxxxxxxxxxxxxxxxxxxxxxxxxxxxxxxxxxxxxxxxxxx</w:t>
      </w:r>
      <w:proofErr w:type="spellEnd"/>
      <w:r w:rsidR="00767FFE" w:rsidRPr="00E46130">
        <w:rPr>
          <w:highlight w:val="black"/>
        </w:rPr>
        <w:t>.</w:t>
      </w:r>
    </w:p>
    <w:p w14:paraId="2BC774C3" w14:textId="77777777" w:rsidR="00767FFE" w:rsidRPr="0074181C" w:rsidRDefault="00767FFE" w:rsidP="00767FFE">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28"/>
        <w:gridCol w:w="3247"/>
        <w:gridCol w:w="2729"/>
        <w:gridCol w:w="1526"/>
      </w:tblGrid>
      <w:tr w:rsidR="00767FFE" w:rsidRPr="006B1917" w14:paraId="05964A02" w14:textId="77777777" w:rsidTr="006D5EEC">
        <w:tc>
          <w:tcPr>
            <w:tcW w:w="846" w:type="pct"/>
            <w:shd w:val="clear" w:color="auto" w:fill="FFFFCC"/>
          </w:tcPr>
          <w:p w14:paraId="1DD7351C" w14:textId="77777777" w:rsidR="00767FFE" w:rsidRPr="006B1917" w:rsidRDefault="00767FFE" w:rsidP="006D5EEC">
            <w:pPr>
              <w:rPr>
                <w:b/>
                <w:bCs/>
                <w:highlight w:val="black"/>
              </w:rPr>
            </w:pPr>
            <w:r w:rsidRPr="006B1917">
              <w:rPr>
                <w:b/>
                <w:bCs/>
                <w:highlight w:val="black"/>
              </w:rPr>
              <w:t>Parameter</w:t>
            </w:r>
          </w:p>
        </w:tc>
        <w:tc>
          <w:tcPr>
            <w:tcW w:w="1798" w:type="pct"/>
            <w:shd w:val="clear" w:color="auto" w:fill="FFFFCC"/>
          </w:tcPr>
          <w:p w14:paraId="641D2599" w14:textId="77777777" w:rsidR="00767FFE" w:rsidRPr="006B1917" w:rsidRDefault="00767FFE" w:rsidP="006D5EEC">
            <w:pPr>
              <w:rPr>
                <w:b/>
                <w:bCs/>
                <w:highlight w:val="black"/>
              </w:rPr>
            </w:pPr>
            <w:r w:rsidRPr="006B1917">
              <w:rPr>
                <w:b/>
                <w:bCs/>
                <w:highlight w:val="black"/>
              </w:rPr>
              <w:t>Description</w:t>
            </w:r>
          </w:p>
        </w:tc>
        <w:tc>
          <w:tcPr>
            <w:tcW w:w="1511" w:type="pct"/>
            <w:shd w:val="clear" w:color="auto" w:fill="FFFFCC"/>
          </w:tcPr>
          <w:p w14:paraId="4D3841C9" w14:textId="77777777" w:rsidR="00767FFE" w:rsidRPr="006B1917" w:rsidRDefault="00767FFE" w:rsidP="006D5EEC">
            <w:pPr>
              <w:rPr>
                <w:b/>
                <w:bCs/>
                <w:highlight w:val="black"/>
              </w:rPr>
            </w:pPr>
            <w:r w:rsidRPr="006B1917">
              <w:rPr>
                <w:b/>
                <w:bCs/>
                <w:highlight w:val="black"/>
              </w:rPr>
              <w:t>Value</w:t>
            </w:r>
          </w:p>
        </w:tc>
        <w:tc>
          <w:tcPr>
            <w:tcW w:w="845" w:type="pct"/>
            <w:shd w:val="clear" w:color="auto" w:fill="FFFFCC"/>
          </w:tcPr>
          <w:p w14:paraId="0240A8BF" w14:textId="77777777" w:rsidR="00767FFE" w:rsidRPr="006B1917" w:rsidRDefault="00767FFE" w:rsidP="006D5EEC">
            <w:pPr>
              <w:rPr>
                <w:b/>
                <w:bCs/>
                <w:highlight w:val="black"/>
              </w:rPr>
            </w:pPr>
            <w:r w:rsidRPr="006B1917">
              <w:rPr>
                <w:b/>
                <w:bCs/>
                <w:highlight w:val="black"/>
              </w:rPr>
              <w:t>Unit</w:t>
            </w:r>
          </w:p>
        </w:tc>
      </w:tr>
      <w:tr w:rsidR="00767FFE" w:rsidRPr="006B1917" w14:paraId="1AA43810" w14:textId="77777777" w:rsidTr="006D5EEC">
        <w:tc>
          <w:tcPr>
            <w:tcW w:w="846" w:type="pct"/>
            <w:shd w:val="clear" w:color="auto" w:fill="auto"/>
          </w:tcPr>
          <w:p w14:paraId="71A1DF0E" w14:textId="5949EA5F" w:rsidR="00767FFE" w:rsidRPr="006B1917" w:rsidRDefault="006B1917" w:rsidP="006D5EEC">
            <w:pPr>
              <w:rPr>
                <w:highlight w:val="black"/>
              </w:rPr>
            </w:pPr>
            <w:r w:rsidRPr="006B1917">
              <w:rPr>
                <w:highlight w:val="black"/>
              </w:rPr>
              <w:t>xxx</w:t>
            </w:r>
          </w:p>
        </w:tc>
        <w:tc>
          <w:tcPr>
            <w:tcW w:w="1798" w:type="pct"/>
            <w:shd w:val="clear" w:color="auto" w:fill="auto"/>
          </w:tcPr>
          <w:p w14:paraId="5CFF6B59" w14:textId="443AC5E5" w:rsidR="00767FFE" w:rsidRPr="006B1917" w:rsidRDefault="006B1917" w:rsidP="006D5EEC">
            <w:pPr>
              <w:rPr>
                <w:highlight w:val="black"/>
              </w:rPr>
            </w:pPr>
            <w:proofErr w:type="spellStart"/>
            <w:r w:rsidRPr="006B1917">
              <w:rPr>
                <w:highlight w:val="black"/>
              </w:rPr>
              <w:t>Xxxxxxxxxxxxxxxxxxxxxx</w:t>
            </w:r>
            <w:proofErr w:type="spellEnd"/>
          </w:p>
          <w:p w14:paraId="01828664" w14:textId="13F9F7E7" w:rsidR="006B1917" w:rsidRPr="006B1917" w:rsidRDefault="006B1917" w:rsidP="006D5EEC">
            <w:pPr>
              <w:rPr>
                <w:highlight w:val="black"/>
              </w:rPr>
            </w:pPr>
            <w:proofErr w:type="spellStart"/>
            <w:r w:rsidRPr="006B1917">
              <w:rPr>
                <w:highlight w:val="black"/>
              </w:rPr>
              <w:t>Xxxxxxxxxxxxxxxxxxxxx</w:t>
            </w:r>
            <w:proofErr w:type="spellEnd"/>
          </w:p>
          <w:p w14:paraId="1045CAB2" w14:textId="524BBF3C" w:rsidR="006B1917" w:rsidRPr="006B1917" w:rsidRDefault="006B1917" w:rsidP="006D5EEC">
            <w:pPr>
              <w:rPr>
                <w:highlight w:val="black"/>
              </w:rPr>
            </w:pPr>
            <w:proofErr w:type="spellStart"/>
            <w:r w:rsidRPr="006B1917">
              <w:rPr>
                <w:highlight w:val="black"/>
              </w:rPr>
              <w:t>Xxxxxxxxxxx</w:t>
            </w:r>
            <w:proofErr w:type="spellEnd"/>
          </w:p>
          <w:p w14:paraId="0652CDE4" w14:textId="7C43D36F" w:rsidR="006B1917" w:rsidRPr="006B1917" w:rsidRDefault="006B1917" w:rsidP="006D5EEC">
            <w:pPr>
              <w:rPr>
                <w:highlight w:val="black"/>
              </w:rPr>
            </w:pPr>
            <w:proofErr w:type="spellStart"/>
            <w:r w:rsidRPr="006B1917">
              <w:rPr>
                <w:highlight w:val="black"/>
              </w:rPr>
              <w:t>Xxxxxxxxxxxxxxxxxxxxx</w:t>
            </w:r>
            <w:proofErr w:type="spellEnd"/>
          </w:p>
          <w:p w14:paraId="68584932" w14:textId="0AF0676F" w:rsidR="006B1917" w:rsidRPr="006B1917" w:rsidRDefault="006B1917" w:rsidP="006D5EEC">
            <w:pPr>
              <w:rPr>
                <w:highlight w:val="black"/>
              </w:rPr>
            </w:pPr>
            <w:proofErr w:type="spellStart"/>
            <w:r w:rsidRPr="006B1917">
              <w:rPr>
                <w:highlight w:val="black"/>
              </w:rPr>
              <w:t>Xxxxxxxxxxxxx</w:t>
            </w:r>
            <w:proofErr w:type="spellEnd"/>
          </w:p>
          <w:p w14:paraId="69F712FC" w14:textId="7F094BD4" w:rsidR="006B1917" w:rsidRPr="006B1917" w:rsidRDefault="006B1917" w:rsidP="006D5EEC">
            <w:pPr>
              <w:rPr>
                <w:highlight w:val="black"/>
              </w:rPr>
            </w:pPr>
            <w:proofErr w:type="spellStart"/>
            <w:r w:rsidRPr="006B1917">
              <w:rPr>
                <w:highlight w:val="black"/>
              </w:rPr>
              <w:t>xxxxxxxxxxxxxxxxxx</w:t>
            </w:r>
            <w:proofErr w:type="spellEnd"/>
          </w:p>
        </w:tc>
        <w:tc>
          <w:tcPr>
            <w:tcW w:w="1511" w:type="pct"/>
            <w:shd w:val="clear" w:color="auto" w:fill="auto"/>
          </w:tcPr>
          <w:p w14:paraId="0C365C39" w14:textId="747FEB6B" w:rsidR="00767FFE" w:rsidRPr="006B1917" w:rsidRDefault="006B1917" w:rsidP="006D5EEC">
            <w:pPr>
              <w:rPr>
                <w:highlight w:val="black"/>
              </w:rPr>
            </w:pPr>
            <w:proofErr w:type="spellStart"/>
            <w:r w:rsidRPr="006B1917">
              <w:rPr>
                <w:highlight w:val="black"/>
              </w:rPr>
              <w:t>Xxxxxxxxxxxxxxxx</w:t>
            </w:r>
            <w:proofErr w:type="spellEnd"/>
          </w:p>
          <w:p w14:paraId="46A048A7" w14:textId="77BC6EE1" w:rsidR="006B1917" w:rsidRPr="006B1917" w:rsidRDefault="006B1917" w:rsidP="006D5EEC">
            <w:pPr>
              <w:rPr>
                <w:highlight w:val="black"/>
              </w:rPr>
            </w:pPr>
            <w:proofErr w:type="spellStart"/>
            <w:r w:rsidRPr="006B1917">
              <w:rPr>
                <w:highlight w:val="black"/>
              </w:rPr>
              <w:t>xxxxxxxxxxx</w:t>
            </w:r>
            <w:proofErr w:type="spellEnd"/>
          </w:p>
        </w:tc>
        <w:tc>
          <w:tcPr>
            <w:tcW w:w="845" w:type="pct"/>
            <w:shd w:val="clear" w:color="auto" w:fill="auto"/>
          </w:tcPr>
          <w:p w14:paraId="0E101938" w14:textId="77777777" w:rsidR="00767FFE" w:rsidRPr="006B1917" w:rsidRDefault="00767FFE" w:rsidP="006D5EEC">
            <w:pPr>
              <w:rPr>
                <w:highlight w:val="black"/>
              </w:rPr>
            </w:pPr>
            <w:r w:rsidRPr="006B1917">
              <w:rPr>
                <w:highlight w:val="black"/>
              </w:rPr>
              <w:t>-</w:t>
            </w:r>
          </w:p>
        </w:tc>
      </w:tr>
      <w:tr w:rsidR="00767FFE" w:rsidRPr="006B1917" w14:paraId="69889FEB" w14:textId="77777777" w:rsidTr="006D5EEC">
        <w:tc>
          <w:tcPr>
            <w:tcW w:w="846" w:type="pct"/>
            <w:shd w:val="clear" w:color="auto" w:fill="auto"/>
          </w:tcPr>
          <w:p w14:paraId="29077290" w14:textId="02BBB997" w:rsidR="00767FFE" w:rsidRPr="006B1917" w:rsidRDefault="006B1917" w:rsidP="006D5EEC">
            <w:pPr>
              <w:rPr>
                <w:highlight w:val="black"/>
              </w:rPr>
            </w:pPr>
            <w:r w:rsidRPr="006B1917">
              <w:rPr>
                <w:highlight w:val="black"/>
              </w:rPr>
              <w:t>xxx</w:t>
            </w:r>
          </w:p>
        </w:tc>
        <w:tc>
          <w:tcPr>
            <w:tcW w:w="1798" w:type="pct"/>
            <w:shd w:val="clear" w:color="auto" w:fill="auto"/>
          </w:tcPr>
          <w:p w14:paraId="0279D7AC" w14:textId="7AD186B2" w:rsidR="00767FFE" w:rsidRPr="006B1917" w:rsidRDefault="006B1917" w:rsidP="006D5EEC">
            <w:pPr>
              <w:rPr>
                <w:highlight w:val="black"/>
              </w:rPr>
            </w:pPr>
            <w:proofErr w:type="spellStart"/>
            <w:r w:rsidRPr="006B1917">
              <w:rPr>
                <w:highlight w:val="black"/>
              </w:rPr>
              <w:t>Xxxxxxxxxxxxxxxxxxxxxxx</w:t>
            </w:r>
            <w:proofErr w:type="spellEnd"/>
          </w:p>
          <w:p w14:paraId="1DC2D35C" w14:textId="2756B767" w:rsidR="006B1917" w:rsidRPr="006B1917" w:rsidRDefault="006B1917" w:rsidP="006D5EEC">
            <w:pPr>
              <w:rPr>
                <w:highlight w:val="black"/>
              </w:rPr>
            </w:pPr>
            <w:proofErr w:type="spellStart"/>
            <w:r w:rsidRPr="006B1917">
              <w:rPr>
                <w:highlight w:val="black"/>
              </w:rPr>
              <w:t>xxxxxxxxxxxxx</w:t>
            </w:r>
            <w:proofErr w:type="spellEnd"/>
          </w:p>
        </w:tc>
        <w:tc>
          <w:tcPr>
            <w:tcW w:w="1511" w:type="pct"/>
            <w:shd w:val="clear" w:color="auto" w:fill="auto"/>
          </w:tcPr>
          <w:p w14:paraId="4B7AA9F0" w14:textId="77777777" w:rsidR="00767FFE" w:rsidRPr="006B1917" w:rsidRDefault="006B1917" w:rsidP="006D5EEC">
            <w:pPr>
              <w:rPr>
                <w:highlight w:val="black"/>
              </w:rPr>
            </w:pPr>
            <w:r w:rsidRPr="006B1917">
              <w:rPr>
                <w:highlight w:val="black"/>
              </w:rPr>
              <w:t>XXXXXXXXXXXXXXXX</w:t>
            </w:r>
          </w:p>
          <w:p w14:paraId="7C9B2EE1" w14:textId="77777777" w:rsidR="006B1917" w:rsidRPr="006B1917" w:rsidRDefault="006B1917" w:rsidP="006D5EEC">
            <w:pPr>
              <w:rPr>
                <w:highlight w:val="black"/>
              </w:rPr>
            </w:pPr>
            <w:r w:rsidRPr="006B1917">
              <w:rPr>
                <w:highlight w:val="black"/>
              </w:rPr>
              <w:t>XXXXXXXXX</w:t>
            </w:r>
          </w:p>
          <w:p w14:paraId="023917CD" w14:textId="77777777" w:rsidR="006B1917" w:rsidRPr="006B1917" w:rsidRDefault="006B1917" w:rsidP="006D5EEC">
            <w:pPr>
              <w:rPr>
                <w:highlight w:val="black"/>
              </w:rPr>
            </w:pPr>
            <w:r w:rsidRPr="006B1917">
              <w:rPr>
                <w:highlight w:val="black"/>
              </w:rPr>
              <w:t>XXXXXXXXXXXXXXXX</w:t>
            </w:r>
          </w:p>
          <w:p w14:paraId="20AC49A5" w14:textId="77777777" w:rsidR="006B1917" w:rsidRPr="006B1917" w:rsidRDefault="006B1917" w:rsidP="006D5EEC">
            <w:pPr>
              <w:rPr>
                <w:highlight w:val="black"/>
              </w:rPr>
            </w:pPr>
            <w:r w:rsidRPr="006B1917">
              <w:rPr>
                <w:highlight w:val="black"/>
              </w:rPr>
              <w:t>XXXXXXXXXXXX</w:t>
            </w:r>
          </w:p>
          <w:p w14:paraId="186096F9" w14:textId="77777777" w:rsidR="006B1917" w:rsidRPr="006B1917" w:rsidRDefault="006B1917" w:rsidP="006D5EEC">
            <w:pPr>
              <w:rPr>
                <w:highlight w:val="black"/>
              </w:rPr>
            </w:pPr>
            <w:r w:rsidRPr="006B1917">
              <w:rPr>
                <w:highlight w:val="black"/>
              </w:rPr>
              <w:t>XXXXXXXXXXXXXX</w:t>
            </w:r>
          </w:p>
          <w:p w14:paraId="03E3957F" w14:textId="44D4A5D5" w:rsidR="006B1917" w:rsidRPr="006B1917" w:rsidRDefault="006B1917" w:rsidP="006D5EEC">
            <w:pPr>
              <w:rPr>
                <w:highlight w:val="black"/>
              </w:rPr>
            </w:pPr>
            <w:r w:rsidRPr="006B1917">
              <w:rPr>
                <w:highlight w:val="black"/>
              </w:rPr>
              <w:t>XX</w:t>
            </w:r>
          </w:p>
        </w:tc>
        <w:tc>
          <w:tcPr>
            <w:tcW w:w="845" w:type="pct"/>
            <w:shd w:val="clear" w:color="auto" w:fill="auto"/>
          </w:tcPr>
          <w:p w14:paraId="4CEADF62" w14:textId="71A43AEB" w:rsidR="00767FFE" w:rsidRPr="006B1917" w:rsidRDefault="006B1917" w:rsidP="006D5EEC">
            <w:pPr>
              <w:rPr>
                <w:highlight w:val="black"/>
              </w:rPr>
            </w:pPr>
            <w:proofErr w:type="spellStart"/>
            <w:r w:rsidRPr="006B1917">
              <w:rPr>
                <w:highlight w:val="black"/>
              </w:rPr>
              <w:t>xxxxxxxxxxx</w:t>
            </w:r>
            <w:proofErr w:type="spellEnd"/>
          </w:p>
        </w:tc>
      </w:tr>
      <w:tr w:rsidR="00767FFE" w:rsidRPr="006B1917" w14:paraId="0592E95F" w14:textId="77777777" w:rsidTr="006D5EEC">
        <w:tc>
          <w:tcPr>
            <w:tcW w:w="846" w:type="pct"/>
            <w:shd w:val="clear" w:color="auto" w:fill="auto"/>
          </w:tcPr>
          <w:p w14:paraId="395F3752" w14:textId="0F90AFC2" w:rsidR="00767FFE" w:rsidRPr="006B1917" w:rsidRDefault="006B1917" w:rsidP="006D5EEC">
            <w:pPr>
              <w:rPr>
                <w:highlight w:val="black"/>
              </w:rPr>
            </w:pPr>
            <w:proofErr w:type="spellStart"/>
            <w:r w:rsidRPr="006B1917">
              <w:rPr>
                <w:highlight w:val="black"/>
              </w:rPr>
              <w:t>Xxxxxxxxx</w:t>
            </w:r>
            <w:proofErr w:type="spellEnd"/>
          </w:p>
          <w:p w14:paraId="396BFB19" w14:textId="5430C61F" w:rsidR="006B1917" w:rsidRPr="006B1917" w:rsidRDefault="006B1917" w:rsidP="006D5EEC">
            <w:pPr>
              <w:rPr>
                <w:highlight w:val="black"/>
              </w:rPr>
            </w:pPr>
            <w:r w:rsidRPr="006B1917">
              <w:rPr>
                <w:highlight w:val="black"/>
              </w:rPr>
              <w:t>xxx</w:t>
            </w:r>
          </w:p>
        </w:tc>
        <w:tc>
          <w:tcPr>
            <w:tcW w:w="1798" w:type="pct"/>
            <w:shd w:val="clear" w:color="auto" w:fill="auto"/>
          </w:tcPr>
          <w:p w14:paraId="2E56C6E0" w14:textId="0BA1DEF7" w:rsidR="00767FFE" w:rsidRPr="006B1917" w:rsidRDefault="006B1917" w:rsidP="006D5EEC">
            <w:pPr>
              <w:rPr>
                <w:highlight w:val="black"/>
              </w:rPr>
            </w:pPr>
            <w:proofErr w:type="spellStart"/>
            <w:r w:rsidRPr="006B1917">
              <w:rPr>
                <w:highlight w:val="black"/>
              </w:rPr>
              <w:t>Xxxxxxxxxxxxxxxxxxxxxxxxx</w:t>
            </w:r>
            <w:proofErr w:type="spellEnd"/>
          </w:p>
          <w:p w14:paraId="7E8CCA2A" w14:textId="6AA93EEB" w:rsidR="006B1917" w:rsidRPr="006B1917" w:rsidRDefault="006B1917" w:rsidP="006D5EEC">
            <w:pPr>
              <w:rPr>
                <w:highlight w:val="black"/>
              </w:rPr>
            </w:pPr>
            <w:proofErr w:type="spellStart"/>
            <w:r w:rsidRPr="006B1917">
              <w:rPr>
                <w:highlight w:val="black"/>
              </w:rPr>
              <w:t>xxxxxx</w:t>
            </w:r>
            <w:proofErr w:type="spellEnd"/>
          </w:p>
        </w:tc>
        <w:tc>
          <w:tcPr>
            <w:tcW w:w="1511" w:type="pct"/>
            <w:shd w:val="clear" w:color="auto" w:fill="auto"/>
          </w:tcPr>
          <w:p w14:paraId="7A34B686" w14:textId="77777777" w:rsidR="00767FFE" w:rsidRPr="006B1917" w:rsidRDefault="00767FFE" w:rsidP="006D5EEC">
            <w:pPr>
              <w:rPr>
                <w:highlight w:val="black"/>
              </w:rPr>
            </w:pPr>
            <w:r w:rsidRPr="006B1917">
              <w:rPr>
                <w:highlight w:val="black"/>
              </w:rPr>
              <w:t>-</w:t>
            </w:r>
          </w:p>
        </w:tc>
        <w:tc>
          <w:tcPr>
            <w:tcW w:w="845" w:type="pct"/>
            <w:shd w:val="clear" w:color="auto" w:fill="auto"/>
          </w:tcPr>
          <w:p w14:paraId="534B29E4" w14:textId="5BF48F90" w:rsidR="00767FFE" w:rsidRPr="006B1917" w:rsidRDefault="006B1917" w:rsidP="006D5EEC">
            <w:pPr>
              <w:rPr>
                <w:highlight w:val="black"/>
              </w:rPr>
            </w:pPr>
            <w:proofErr w:type="spellStart"/>
            <w:r w:rsidRPr="006B1917">
              <w:rPr>
                <w:highlight w:val="black"/>
              </w:rPr>
              <w:t>xxxxx</w:t>
            </w:r>
            <w:proofErr w:type="spellEnd"/>
          </w:p>
        </w:tc>
      </w:tr>
      <w:tr w:rsidR="00767FFE" w:rsidRPr="000D49E0" w14:paraId="73DF3A93" w14:textId="77777777" w:rsidTr="006D5EEC">
        <w:tc>
          <w:tcPr>
            <w:tcW w:w="846" w:type="pct"/>
            <w:shd w:val="clear" w:color="auto" w:fill="auto"/>
          </w:tcPr>
          <w:p w14:paraId="700F974F" w14:textId="7BA34BD8" w:rsidR="00767FFE" w:rsidRPr="006B1917" w:rsidRDefault="006B1917" w:rsidP="006D5EEC">
            <w:pPr>
              <w:rPr>
                <w:highlight w:val="black"/>
              </w:rPr>
            </w:pPr>
            <w:r w:rsidRPr="006B1917">
              <w:rPr>
                <w:highlight w:val="black"/>
              </w:rPr>
              <w:t>x</w:t>
            </w:r>
          </w:p>
        </w:tc>
        <w:tc>
          <w:tcPr>
            <w:tcW w:w="1798" w:type="pct"/>
            <w:shd w:val="clear" w:color="auto" w:fill="auto"/>
          </w:tcPr>
          <w:p w14:paraId="212C9B93" w14:textId="1C018551" w:rsidR="00767FFE" w:rsidRPr="006B1917" w:rsidRDefault="006B1917" w:rsidP="006D5EEC">
            <w:pPr>
              <w:rPr>
                <w:highlight w:val="black"/>
              </w:rPr>
            </w:pPr>
            <w:proofErr w:type="spellStart"/>
            <w:r w:rsidRPr="006B1917">
              <w:rPr>
                <w:highlight w:val="black"/>
              </w:rPr>
              <w:t>xxxxxxxxxxxxxxxxxxxxx</w:t>
            </w:r>
            <w:proofErr w:type="spellEnd"/>
          </w:p>
        </w:tc>
        <w:tc>
          <w:tcPr>
            <w:tcW w:w="1511" w:type="pct"/>
            <w:shd w:val="clear" w:color="auto" w:fill="auto"/>
          </w:tcPr>
          <w:p w14:paraId="47592334" w14:textId="50305020" w:rsidR="00767FFE" w:rsidRPr="006B1917" w:rsidRDefault="006B1917" w:rsidP="006D5EEC">
            <w:pPr>
              <w:rPr>
                <w:highlight w:val="black"/>
              </w:rPr>
            </w:pPr>
            <w:proofErr w:type="spellStart"/>
            <w:r w:rsidRPr="006B1917">
              <w:rPr>
                <w:highlight w:val="black"/>
              </w:rPr>
              <w:t>XXx</w:t>
            </w:r>
            <w:proofErr w:type="spellEnd"/>
          </w:p>
        </w:tc>
        <w:tc>
          <w:tcPr>
            <w:tcW w:w="845" w:type="pct"/>
            <w:shd w:val="clear" w:color="auto" w:fill="auto"/>
          </w:tcPr>
          <w:p w14:paraId="41A862B3" w14:textId="05BEF87D" w:rsidR="00767FFE" w:rsidRPr="000D49E0" w:rsidRDefault="006B1917" w:rsidP="006D5EEC">
            <w:r w:rsidRPr="006B1917">
              <w:rPr>
                <w:highlight w:val="black"/>
              </w:rPr>
              <w:t>x</w:t>
            </w:r>
          </w:p>
        </w:tc>
      </w:tr>
    </w:tbl>
    <w:p w14:paraId="55D71987" w14:textId="77777777" w:rsidR="00767FFE" w:rsidRDefault="00767FFE" w:rsidP="00767FFE">
      <w:pPr>
        <w:rPr>
          <w:rFonts w:eastAsia="Calibri"/>
        </w:rPr>
      </w:pPr>
    </w:p>
    <w:p w14:paraId="37FB4143" w14:textId="77777777" w:rsidR="00767FFE" w:rsidRPr="000D49E0" w:rsidRDefault="00767FFE" w:rsidP="00767FFE"/>
    <w:p w14:paraId="3D036C6D" w14:textId="366BB5CC" w:rsidR="00767FFE" w:rsidRPr="00CD54C4" w:rsidRDefault="006B1917" w:rsidP="00767FFE">
      <w:proofErr w:type="spellStart"/>
      <w:r w:rsidRPr="006B1917">
        <w:rPr>
          <w:highlight w:val="black"/>
        </w:rPr>
        <w:t>xxxxxxxxxxxxxxxxxxxxxxxxxxxxxxxxxxxxxxxxxxxxxx</w:t>
      </w:r>
      <w:proofErr w:type="spellEnd"/>
    </w:p>
    <w:p w14:paraId="47635735" w14:textId="77777777" w:rsidR="00767FFE" w:rsidRPr="000D49E0" w:rsidRDefault="00767FFE" w:rsidP="00767F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187"/>
        <w:gridCol w:w="2163"/>
        <w:gridCol w:w="2841"/>
        <w:gridCol w:w="2839"/>
      </w:tblGrid>
      <w:tr w:rsidR="00767FFE" w:rsidRPr="006B1917" w14:paraId="6172A200" w14:textId="77777777" w:rsidTr="006D5EEC">
        <w:trPr>
          <w:trHeight w:val="108"/>
        </w:trPr>
        <w:tc>
          <w:tcPr>
            <w:tcW w:w="630" w:type="pct"/>
            <w:shd w:val="clear" w:color="auto" w:fill="FFFFCC"/>
          </w:tcPr>
          <w:p w14:paraId="49155C47" w14:textId="77777777" w:rsidR="00767FFE" w:rsidRPr="006B1917" w:rsidRDefault="00767FFE" w:rsidP="006D5EEC">
            <w:pPr>
              <w:rPr>
                <w:b/>
                <w:bCs/>
                <w:highlight w:val="black"/>
              </w:rPr>
            </w:pPr>
            <w:r w:rsidRPr="006B1917">
              <w:rPr>
                <w:b/>
                <w:bCs/>
                <w:highlight w:val="black"/>
              </w:rPr>
              <w:lastRenderedPageBreak/>
              <w:t>Distance (m)</w:t>
            </w:r>
          </w:p>
        </w:tc>
        <w:tc>
          <w:tcPr>
            <w:tcW w:w="1207" w:type="pct"/>
            <w:shd w:val="clear" w:color="auto" w:fill="FFFFCC"/>
          </w:tcPr>
          <w:p w14:paraId="5381E955" w14:textId="77777777" w:rsidR="00767FFE" w:rsidRPr="006B1917" w:rsidRDefault="00767FFE" w:rsidP="006D5EEC">
            <w:pPr>
              <w:rPr>
                <w:b/>
                <w:bCs/>
                <w:highlight w:val="black"/>
              </w:rPr>
            </w:pPr>
            <w:r w:rsidRPr="006B1917">
              <w:rPr>
                <w:b/>
                <w:bCs/>
                <w:highlight w:val="black"/>
              </w:rPr>
              <w:t>Drift deposition (%)</w:t>
            </w:r>
          </w:p>
        </w:tc>
        <w:tc>
          <w:tcPr>
            <w:tcW w:w="1582" w:type="pct"/>
            <w:shd w:val="clear" w:color="auto" w:fill="FFFFCC"/>
          </w:tcPr>
          <w:p w14:paraId="39E13E0B" w14:textId="77777777" w:rsidR="00767FFE" w:rsidRPr="006B1917" w:rsidRDefault="00767FFE" w:rsidP="006D5EEC">
            <w:pPr>
              <w:rPr>
                <w:b/>
                <w:bCs/>
                <w:highlight w:val="black"/>
              </w:rPr>
            </w:pPr>
            <w:proofErr w:type="spellStart"/>
            <w:r w:rsidRPr="006B1917">
              <w:rPr>
                <w:b/>
                <w:bCs/>
                <w:highlight w:val="black"/>
              </w:rPr>
              <w:t>PEC</w:t>
            </w:r>
            <w:r w:rsidRPr="006B1917">
              <w:rPr>
                <w:b/>
                <w:bCs/>
                <w:highlight w:val="black"/>
                <w:vertAlign w:val="subscript"/>
              </w:rPr>
              <w:t>water</w:t>
            </w:r>
            <w:proofErr w:type="spellEnd"/>
            <w:r w:rsidRPr="006B1917">
              <w:rPr>
                <w:b/>
                <w:bCs/>
                <w:highlight w:val="black"/>
                <w:vertAlign w:val="subscript"/>
              </w:rPr>
              <w:t xml:space="preserve">, total </w:t>
            </w:r>
            <w:r w:rsidRPr="006B1917">
              <w:rPr>
                <w:b/>
                <w:bCs/>
                <w:highlight w:val="black"/>
              </w:rPr>
              <w:t>(mg/L)</w:t>
            </w:r>
          </w:p>
          <w:p w14:paraId="1115EF82" w14:textId="77777777" w:rsidR="00767FFE" w:rsidRPr="006B1917" w:rsidRDefault="00767FFE" w:rsidP="006D5EEC">
            <w:pPr>
              <w:rPr>
                <w:b/>
                <w:bCs/>
                <w:highlight w:val="black"/>
              </w:rPr>
            </w:pPr>
          </w:p>
          <w:p w14:paraId="11921AF5" w14:textId="0EBC39F3" w:rsidR="00767FFE" w:rsidRPr="006B1917" w:rsidRDefault="006B1917" w:rsidP="006D5EEC">
            <w:pPr>
              <w:rPr>
                <w:b/>
                <w:bCs/>
                <w:highlight w:val="black"/>
              </w:rPr>
            </w:pPr>
            <w:proofErr w:type="spellStart"/>
            <w:r w:rsidRPr="006B1917">
              <w:rPr>
                <w:b/>
                <w:bCs/>
                <w:highlight w:val="black"/>
              </w:rPr>
              <w:t>xxxxxxxxxxxxxxxxxx</w:t>
            </w:r>
            <w:proofErr w:type="spellEnd"/>
          </w:p>
        </w:tc>
        <w:tc>
          <w:tcPr>
            <w:tcW w:w="1581" w:type="pct"/>
            <w:shd w:val="clear" w:color="auto" w:fill="FFFFCC"/>
          </w:tcPr>
          <w:p w14:paraId="2D20DC7B" w14:textId="77777777" w:rsidR="00767FFE" w:rsidRPr="006B1917" w:rsidRDefault="00767FFE" w:rsidP="006D5EEC">
            <w:pPr>
              <w:rPr>
                <w:b/>
                <w:bCs/>
                <w:highlight w:val="black"/>
              </w:rPr>
            </w:pPr>
            <w:proofErr w:type="spellStart"/>
            <w:r w:rsidRPr="006B1917">
              <w:rPr>
                <w:b/>
                <w:bCs/>
                <w:highlight w:val="black"/>
              </w:rPr>
              <w:t>PEC</w:t>
            </w:r>
            <w:r w:rsidRPr="006B1917">
              <w:rPr>
                <w:b/>
                <w:bCs/>
                <w:highlight w:val="black"/>
                <w:vertAlign w:val="subscript"/>
              </w:rPr>
              <w:t>water</w:t>
            </w:r>
            <w:proofErr w:type="spellEnd"/>
            <w:r w:rsidRPr="006B1917">
              <w:rPr>
                <w:b/>
                <w:bCs/>
                <w:highlight w:val="black"/>
                <w:vertAlign w:val="subscript"/>
              </w:rPr>
              <w:t xml:space="preserve">, total </w:t>
            </w:r>
            <w:r w:rsidRPr="006B1917">
              <w:rPr>
                <w:b/>
                <w:bCs/>
                <w:highlight w:val="black"/>
              </w:rPr>
              <w:t>(mg/L)</w:t>
            </w:r>
          </w:p>
          <w:p w14:paraId="60B72C5B" w14:textId="77777777" w:rsidR="00767FFE" w:rsidRPr="006B1917" w:rsidRDefault="00767FFE" w:rsidP="006D5EEC">
            <w:pPr>
              <w:rPr>
                <w:b/>
                <w:bCs/>
                <w:highlight w:val="black"/>
              </w:rPr>
            </w:pPr>
          </w:p>
          <w:p w14:paraId="6E2D7872" w14:textId="5DA2A120" w:rsidR="00767FFE" w:rsidRPr="006B1917" w:rsidRDefault="006B1917" w:rsidP="006D5EEC">
            <w:pPr>
              <w:rPr>
                <w:b/>
                <w:bCs/>
                <w:highlight w:val="black"/>
              </w:rPr>
            </w:pPr>
            <w:proofErr w:type="spellStart"/>
            <w:r w:rsidRPr="006B1917">
              <w:rPr>
                <w:b/>
                <w:bCs/>
                <w:highlight w:val="black"/>
              </w:rPr>
              <w:t>xxxxxxxxxxxxxxxxxxx</w:t>
            </w:r>
            <w:proofErr w:type="spellEnd"/>
          </w:p>
        </w:tc>
      </w:tr>
      <w:tr w:rsidR="00767FFE" w:rsidRPr="006B1917" w14:paraId="158035C8" w14:textId="77777777" w:rsidTr="006D5EEC">
        <w:trPr>
          <w:trHeight w:val="108"/>
        </w:trPr>
        <w:tc>
          <w:tcPr>
            <w:tcW w:w="630" w:type="pct"/>
          </w:tcPr>
          <w:p w14:paraId="05BDCC1F" w14:textId="7CABFD98" w:rsidR="00767FFE" w:rsidRPr="006B1917" w:rsidRDefault="006B1917" w:rsidP="006D5EEC">
            <w:pPr>
              <w:rPr>
                <w:highlight w:val="black"/>
              </w:rPr>
            </w:pPr>
            <w:r w:rsidRPr="006B1917">
              <w:rPr>
                <w:highlight w:val="black"/>
              </w:rPr>
              <w:t>X</w:t>
            </w:r>
          </w:p>
        </w:tc>
        <w:tc>
          <w:tcPr>
            <w:tcW w:w="1207" w:type="pct"/>
          </w:tcPr>
          <w:p w14:paraId="5D4C66E0" w14:textId="0835E2DF" w:rsidR="00767FFE" w:rsidRPr="006B1917" w:rsidRDefault="006B1917" w:rsidP="006D5EEC">
            <w:pPr>
              <w:rPr>
                <w:highlight w:val="black"/>
              </w:rPr>
            </w:pPr>
            <w:proofErr w:type="spellStart"/>
            <w:r w:rsidRPr="006B1917">
              <w:rPr>
                <w:highlight w:val="black"/>
              </w:rPr>
              <w:t>Xx</w:t>
            </w:r>
            <w:proofErr w:type="spellEnd"/>
          </w:p>
        </w:tc>
        <w:tc>
          <w:tcPr>
            <w:tcW w:w="1582" w:type="pct"/>
          </w:tcPr>
          <w:p w14:paraId="57138042" w14:textId="0EFDE102" w:rsidR="00767FFE" w:rsidRPr="006B1917" w:rsidRDefault="006B1917" w:rsidP="006D5EEC">
            <w:pPr>
              <w:rPr>
                <w:highlight w:val="black"/>
              </w:rPr>
            </w:pPr>
            <w:proofErr w:type="spellStart"/>
            <w:r w:rsidRPr="006B1917">
              <w:rPr>
                <w:highlight w:val="black"/>
              </w:rPr>
              <w:t>xxxxxxx</w:t>
            </w:r>
            <w:proofErr w:type="spellEnd"/>
          </w:p>
        </w:tc>
        <w:tc>
          <w:tcPr>
            <w:tcW w:w="1581" w:type="pct"/>
          </w:tcPr>
          <w:p w14:paraId="222C387F" w14:textId="3F3155E9" w:rsidR="00767FFE" w:rsidRPr="006B1917" w:rsidRDefault="006B1917" w:rsidP="006D5EEC">
            <w:pPr>
              <w:rPr>
                <w:highlight w:val="black"/>
              </w:rPr>
            </w:pPr>
            <w:proofErr w:type="spellStart"/>
            <w:r w:rsidRPr="006B1917">
              <w:rPr>
                <w:highlight w:val="black"/>
              </w:rPr>
              <w:t>xxxxxxx</w:t>
            </w:r>
            <w:proofErr w:type="spellEnd"/>
          </w:p>
        </w:tc>
      </w:tr>
      <w:tr w:rsidR="00767FFE" w:rsidRPr="006B1917" w14:paraId="69790094" w14:textId="77777777" w:rsidTr="006D5EEC">
        <w:trPr>
          <w:trHeight w:val="228"/>
        </w:trPr>
        <w:tc>
          <w:tcPr>
            <w:tcW w:w="630" w:type="pct"/>
          </w:tcPr>
          <w:p w14:paraId="729C04BB" w14:textId="2807FCC8" w:rsidR="00767FFE" w:rsidRPr="006B1917" w:rsidRDefault="006B1917" w:rsidP="006D5EEC">
            <w:pPr>
              <w:rPr>
                <w:highlight w:val="black"/>
              </w:rPr>
            </w:pPr>
            <w:r w:rsidRPr="006B1917">
              <w:rPr>
                <w:highlight w:val="black"/>
              </w:rPr>
              <w:t>X</w:t>
            </w:r>
          </w:p>
        </w:tc>
        <w:tc>
          <w:tcPr>
            <w:tcW w:w="1207" w:type="pct"/>
          </w:tcPr>
          <w:p w14:paraId="666E7A49" w14:textId="6E620487" w:rsidR="00767FFE" w:rsidRPr="006B1917" w:rsidRDefault="006B1917" w:rsidP="006D5EEC">
            <w:pPr>
              <w:rPr>
                <w:highlight w:val="black"/>
              </w:rPr>
            </w:pPr>
            <w:r w:rsidRPr="006B1917">
              <w:rPr>
                <w:highlight w:val="black"/>
              </w:rPr>
              <w:t>X</w:t>
            </w:r>
          </w:p>
        </w:tc>
        <w:tc>
          <w:tcPr>
            <w:tcW w:w="1582" w:type="pct"/>
          </w:tcPr>
          <w:p w14:paraId="37562234" w14:textId="04BE325D" w:rsidR="00767FFE" w:rsidRPr="006B1917" w:rsidRDefault="006B1917" w:rsidP="006D5EEC">
            <w:pPr>
              <w:rPr>
                <w:highlight w:val="black"/>
              </w:rPr>
            </w:pPr>
            <w:proofErr w:type="spellStart"/>
            <w:r w:rsidRPr="006B1917">
              <w:rPr>
                <w:highlight w:val="black"/>
              </w:rPr>
              <w:t>xxxxxxx</w:t>
            </w:r>
            <w:proofErr w:type="spellEnd"/>
          </w:p>
        </w:tc>
        <w:tc>
          <w:tcPr>
            <w:tcW w:w="1581" w:type="pct"/>
          </w:tcPr>
          <w:p w14:paraId="7E6AFD01" w14:textId="5AE1CD40" w:rsidR="00767FFE" w:rsidRPr="006B1917" w:rsidRDefault="006B1917" w:rsidP="006D5EEC">
            <w:pPr>
              <w:rPr>
                <w:highlight w:val="black"/>
              </w:rPr>
            </w:pPr>
            <w:proofErr w:type="spellStart"/>
            <w:r w:rsidRPr="006B1917">
              <w:rPr>
                <w:highlight w:val="black"/>
              </w:rPr>
              <w:t>xxxxxxx</w:t>
            </w:r>
            <w:proofErr w:type="spellEnd"/>
          </w:p>
        </w:tc>
      </w:tr>
      <w:tr w:rsidR="00767FFE" w:rsidRPr="006B1917" w14:paraId="46286C53" w14:textId="77777777" w:rsidTr="006D5EEC">
        <w:trPr>
          <w:trHeight w:val="108"/>
        </w:trPr>
        <w:tc>
          <w:tcPr>
            <w:tcW w:w="630" w:type="pct"/>
          </w:tcPr>
          <w:p w14:paraId="62181949" w14:textId="51CB472D" w:rsidR="00767FFE" w:rsidRPr="006B1917" w:rsidRDefault="006B1917" w:rsidP="006D5EEC">
            <w:pPr>
              <w:rPr>
                <w:highlight w:val="black"/>
              </w:rPr>
            </w:pPr>
            <w:r w:rsidRPr="006B1917">
              <w:rPr>
                <w:highlight w:val="black"/>
              </w:rPr>
              <w:t>X</w:t>
            </w:r>
          </w:p>
        </w:tc>
        <w:tc>
          <w:tcPr>
            <w:tcW w:w="1207" w:type="pct"/>
          </w:tcPr>
          <w:p w14:paraId="518EF875" w14:textId="671369CE" w:rsidR="00767FFE" w:rsidRPr="006B1917" w:rsidRDefault="006B1917" w:rsidP="006D5EEC">
            <w:pPr>
              <w:rPr>
                <w:highlight w:val="black"/>
              </w:rPr>
            </w:pPr>
            <w:r w:rsidRPr="006B1917">
              <w:rPr>
                <w:highlight w:val="black"/>
              </w:rPr>
              <w:t>x</w:t>
            </w:r>
            <w:r w:rsidR="00767FFE" w:rsidRPr="006B1917">
              <w:rPr>
                <w:highlight w:val="black"/>
              </w:rPr>
              <w:t xml:space="preserve"> </w:t>
            </w:r>
          </w:p>
        </w:tc>
        <w:tc>
          <w:tcPr>
            <w:tcW w:w="1582" w:type="pct"/>
          </w:tcPr>
          <w:p w14:paraId="74DE92C4" w14:textId="4CBF6213" w:rsidR="00767FFE" w:rsidRPr="006B1917" w:rsidRDefault="006B1917" w:rsidP="006D5EEC">
            <w:pPr>
              <w:rPr>
                <w:highlight w:val="black"/>
              </w:rPr>
            </w:pPr>
            <w:proofErr w:type="spellStart"/>
            <w:r w:rsidRPr="006B1917">
              <w:rPr>
                <w:highlight w:val="black"/>
              </w:rPr>
              <w:t>xxxxxxx</w:t>
            </w:r>
            <w:proofErr w:type="spellEnd"/>
          </w:p>
        </w:tc>
        <w:tc>
          <w:tcPr>
            <w:tcW w:w="1581" w:type="pct"/>
          </w:tcPr>
          <w:p w14:paraId="19B1697C" w14:textId="709EDE6A" w:rsidR="00767FFE" w:rsidRPr="006B1917" w:rsidRDefault="006B1917" w:rsidP="006D5EEC">
            <w:pPr>
              <w:rPr>
                <w:highlight w:val="black"/>
              </w:rPr>
            </w:pPr>
            <w:proofErr w:type="spellStart"/>
            <w:r w:rsidRPr="006B1917">
              <w:rPr>
                <w:highlight w:val="black"/>
              </w:rPr>
              <w:t>xxxxxxx</w:t>
            </w:r>
            <w:proofErr w:type="spellEnd"/>
          </w:p>
        </w:tc>
      </w:tr>
      <w:tr w:rsidR="00767FFE" w:rsidRPr="006B1917" w14:paraId="71E7938E" w14:textId="77777777" w:rsidTr="006D5EEC">
        <w:trPr>
          <w:trHeight w:val="108"/>
        </w:trPr>
        <w:tc>
          <w:tcPr>
            <w:tcW w:w="630" w:type="pct"/>
          </w:tcPr>
          <w:p w14:paraId="17D0816C" w14:textId="31F441E8" w:rsidR="00767FFE" w:rsidRPr="006B1917" w:rsidRDefault="006B1917" w:rsidP="006D5EEC">
            <w:pPr>
              <w:rPr>
                <w:highlight w:val="black"/>
              </w:rPr>
            </w:pPr>
            <w:proofErr w:type="spellStart"/>
            <w:r w:rsidRPr="006B1917">
              <w:rPr>
                <w:highlight w:val="black"/>
              </w:rPr>
              <w:t>Xx</w:t>
            </w:r>
            <w:proofErr w:type="spellEnd"/>
          </w:p>
        </w:tc>
        <w:tc>
          <w:tcPr>
            <w:tcW w:w="1207" w:type="pct"/>
          </w:tcPr>
          <w:p w14:paraId="3501DAD6" w14:textId="4F4AAEED" w:rsidR="00767FFE" w:rsidRPr="006B1917" w:rsidRDefault="006B1917" w:rsidP="006D5EEC">
            <w:pPr>
              <w:rPr>
                <w:highlight w:val="black"/>
              </w:rPr>
            </w:pPr>
            <w:r w:rsidRPr="006B1917">
              <w:rPr>
                <w:highlight w:val="black"/>
              </w:rPr>
              <w:t>xxx</w:t>
            </w:r>
            <w:r w:rsidR="00767FFE" w:rsidRPr="006B1917">
              <w:rPr>
                <w:highlight w:val="black"/>
              </w:rPr>
              <w:t xml:space="preserve"> </w:t>
            </w:r>
          </w:p>
        </w:tc>
        <w:tc>
          <w:tcPr>
            <w:tcW w:w="1582" w:type="pct"/>
          </w:tcPr>
          <w:p w14:paraId="23350BFA" w14:textId="775177EC" w:rsidR="00767FFE" w:rsidRPr="006B1917" w:rsidRDefault="006B1917" w:rsidP="006D5EEC">
            <w:pPr>
              <w:rPr>
                <w:highlight w:val="black"/>
              </w:rPr>
            </w:pPr>
            <w:proofErr w:type="spellStart"/>
            <w:r w:rsidRPr="006B1917">
              <w:rPr>
                <w:highlight w:val="black"/>
              </w:rPr>
              <w:t>xxxxxxxxx</w:t>
            </w:r>
            <w:proofErr w:type="spellEnd"/>
          </w:p>
        </w:tc>
        <w:tc>
          <w:tcPr>
            <w:tcW w:w="1581" w:type="pct"/>
          </w:tcPr>
          <w:p w14:paraId="45192D31" w14:textId="06B058FF" w:rsidR="00767FFE" w:rsidRPr="006B1917" w:rsidRDefault="006B1917" w:rsidP="006D5EEC">
            <w:pPr>
              <w:rPr>
                <w:highlight w:val="black"/>
              </w:rPr>
            </w:pPr>
            <w:proofErr w:type="spellStart"/>
            <w:r w:rsidRPr="006B1917">
              <w:rPr>
                <w:highlight w:val="black"/>
              </w:rPr>
              <w:t>xxxxxxxxx</w:t>
            </w:r>
            <w:proofErr w:type="spellEnd"/>
          </w:p>
        </w:tc>
      </w:tr>
      <w:tr w:rsidR="00767FFE" w:rsidRPr="006B1917" w14:paraId="64D528FA" w14:textId="77777777" w:rsidTr="006D5EEC">
        <w:trPr>
          <w:trHeight w:val="108"/>
        </w:trPr>
        <w:tc>
          <w:tcPr>
            <w:tcW w:w="630" w:type="pct"/>
          </w:tcPr>
          <w:p w14:paraId="5C1497DC" w14:textId="2CEB5B9F" w:rsidR="00767FFE" w:rsidRPr="006B1917" w:rsidRDefault="006B1917" w:rsidP="006D5EEC">
            <w:pPr>
              <w:rPr>
                <w:highlight w:val="black"/>
              </w:rPr>
            </w:pPr>
            <w:proofErr w:type="spellStart"/>
            <w:r w:rsidRPr="006B1917">
              <w:rPr>
                <w:highlight w:val="black"/>
              </w:rPr>
              <w:t>Xx</w:t>
            </w:r>
            <w:proofErr w:type="spellEnd"/>
          </w:p>
        </w:tc>
        <w:tc>
          <w:tcPr>
            <w:tcW w:w="1207" w:type="pct"/>
          </w:tcPr>
          <w:p w14:paraId="1D12B4B5" w14:textId="179CFEF2" w:rsidR="00767FFE" w:rsidRPr="006B1917" w:rsidRDefault="006B1917" w:rsidP="006D5EEC">
            <w:pPr>
              <w:rPr>
                <w:highlight w:val="black"/>
              </w:rPr>
            </w:pPr>
            <w:proofErr w:type="spellStart"/>
            <w:r w:rsidRPr="006B1917">
              <w:rPr>
                <w:highlight w:val="black"/>
              </w:rPr>
              <w:t>Xxx</w:t>
            </w:r>
            <w:proofErr w:type="spellEnd"/>
          </w:p>
        </w:tc>
        <w:tc>
          <w:tcPr>
            <w:tcW w:w="1582" w:type="pct"/>
          </w:tcPr>
          <w:p w14:paraId="71AB38CD" w14:textId="220A431E" w:rsidR="00767FFE" w:rsidRPr="006B1917" w:rsidRDefault="006B1917" w:rsidP="006D5EEC">
            <w:pPr>
              <w:rPr>
                <w:highlight w:val="black"/>
              </w:rPr>
            </w:pPr>
            <w:proofErr w:type="spellStart"/>
            <w:r w:rsidRPr="006B1917">
              <w:rPr>
                <w:highlight w:val="black"/>
              </w:rPr>
              <w:t>xxxxxxxxx</w:t>
            </w:r>
            <w:proofErr w:type="spellEnd"/>
          </w:p>
        </w:tc>
        <w:tc>
          <w:tcPr>
            <w:tcW w:w="1581" w:type="pct"/>
          </w:tcPr>
          <w:p w14:paraId="50AF0164" w14:textId="4C1A6DB4" w:rsidR="00767FFE" w:rsidRPr="006B1917" w:rsidRDefault="006B1917" w:rsidP="006D5EEC">
            <w:pPr>
              <w:rPr>
                <w:highlight w:val="black"/>
              </w:rPr>
            </w:pPr>
            <w:proofErr w:type="spellStart"/>
            <w:r w:rsidRPr="006B1917">
              <w:rPr>
                <w:highlight w:val="black"/>
              </w:rPr>
              <w:t>xxxxxxxxx</w:t>
            </w:r>
            <w:proofErr w:type="spellEnd"/>
          </w:p>
        </w:tc>
      </w:tr>
      <w:tr w:rsidR="00767FFE" w:rsidRPr="006B1917" w14:paraId="04365C8B" w14:textId="77777777" w:rsidTr="006D5EEC">
        <w:trPr>
          <w:trHeight w:val="108"/>
        </w:trPr>
        <w:tc>
          <w:tcPr>
            <w:tcW w:w="630" w:type="pct"/>
            <w:shd w:val="clear" w:color="auto" w:fill="F2F2F2"/>
          </w:tcPr>
          <w:p w14:paraId="6091DBE1" w14:textId="407F67F5" w:rsidR="00767FFE" w:rsidRPr="006B1917" w:rsidRDefault="006B1917" w:rsidP="006D5EEC">
            <w:pPr>
              <w:rPr>
                <w:highlight w:val="black"/>
              </w:rPr>
            </w:pPr>
            <w:proofErr w:type="spellStart"/>
            <w:r w:rsidRPr="006B1917">
              <w:rPr>
                <w:highlight w:val="black"/>
              </w:rPr>
              <w:t>Xx</w:t>
            </w:r>
            <w:proofErr w:type="spellEnd"/>
          </w:p>
        </w:tc>
        <w:tc>
          <w:tcPr>
            <w:tcW w:w="1207" w:type="pct"/>
            <w:shd w:val="clear" w:color="auto" w:fill="F2F2F2"/>
          </w:tcPr>
          <w:p w14:paraId="56AD3781" w14:textId="3DA7310A" w:rsidR="00767FFE" w:rsidRPr="006B1917" w:rsidRDefault="006B1917" w:rsidP="006D5EEC">
            <w:pPr>
              <w:rPr>
                <w:highlight w:val="black"/>
              </w:rPr>
            </w:pPr>
            <w:proofErr w:type="spellStart"/>
            <w:r w:rsidRPr="006B1917">
              <w:rPr>
                <w:highlight w:val="black"/>
              </w:rPr>
              <w:t>Xxx</w:t>
            </w:r>
            <w:proofErr w:type="spellEnd"/>
          </w:p>
        </w:tc>
        <w:tc>
          <w:tcPr>
            <w:tcW w:w="1582" w:type="pct"/>
            <w:shd w:val="clear" w:color="auto" w:fill="F2F2F2"/>
          </w:tcPr>
          <w:p w14:paraId="4E3737DD" w14:textId="7B64FF15" w:rsidR="00767FFE" w:rsidRPr="006B1917" w:rsidRDefault="006B1917" w:rsidP="006D5EEC">
            <w:pPr>
              <w:rPr>
                <w:highlight w:val="black"/>
              </w:rPr>
            </w:pPr>
            <w:proofErr w:type="spellStart"/>
            <w:r w:rsidRPr="006B1917">
              <w:rPr>
                <w:highlight w:val="black"/>
              </w:rPr>
              <w:t>xxxxxxxxx</w:t>
            </w:r>
            <w:proofErr w:type="spellEnd"/>
          </w:p>
        </w:tc>
        <w:tc>
          <w:tcPr>
            <w:tcW w:w="1581" w:type="pct"/>
            <w:shd w:val="clear" w:color="auto" w:fill="F2F2F2"/>
          </w:tcPr>
          <w:p w14:paraId="3766F79F" w14:textId="05AD8C72" w:rsidR="00767FFE" w:rsidRPr="006B1917" w:rsidRDefault="006B1917" w:rsidP="006D5EEC">
            <w:pPr>
              <w:rPr>
                <w:highlight w:val="black"/>
              </w:rPr>
            </w:pPr>
            <w:proofErr w:type="spellStart"/>
            <w:r w:rsidRPr="006B1917">
              <w:rPr>
                <w:highlight w:val="black"/>
              </w:rPr>
              <w:t>xxxxxxxxx</w:t>
            </w:r>
            <w:proofErr w:type="spellEnd"/>
          </w:p>
        </w:tc>
      </w:tr>
      <w:tr w:rsidR="00767FFE" w:rsidRPr="000D49E0" w14:paraId="62E7E6A4" w14:textId="77777777" w:rsidTr="006D5EEC">
        <w:trPr>
          <w:trHeight w:val="108"/>
        </w:trPr>
        <w:tc>
          <w:tcPr>
            <w:tcW w:w="630" w:type="pct"/>
            <w:shd w:val="clear" w:color="auto" w:fill="F2F2F2"/>
          </w:tcPr>
          <w:p w14:paraId="3488E271" w14:textId="3AD03BA6" w:rsidR="00767FFE" w:rsidRPr="006B1917" w:rsidRDefault="006B1917" w:rsidP="006D5EEC">
            <w:pPr>
              <w:rPr>
                <w:highlight w:val="black"/>
              </w:rPr>
            </w:pPr>
            <w:r w:rsidRPr="006B1917">
              <w:rPr>
                <w:highlight w:val="black"/>
              </w:rPr>
              <w:t>xx</w:t>
            </w:r>
          </w:p>
        </w:tc>
        <w:tc>
          <w:tcPr>
            <w:tcW w:w="1207" w:type="pct"/>
            <w:shd w:val="clear" w:color="auto" w:fill="F2F2F2"/>
          </w:tcPr>
          <w:p w14:paraId="0263C765" w14:textId="59D30255" w:rsidR="00767FFE" w:rsidRPr="006B1917" w:rsidRDefault="006B1917" w:rsidP="006D5EEC">
            <w:pPr>
              <w:rPr>
                <w:highlight w:val="black"/>
              </w:rPr>
            </w:pPr>
            <w:proofErr w:type="spellStart"/>
            <w:r w:rsidRPr="006B1917">
              <w:rPr>
                <w:highlight w:val="black"/>
              </w:rPr>
              <w:t>xxxx</w:t>
            </w:r>
            <w:proofErr w:type="spellEnd"/>
          </w:p>
        </w:tc>
        <w:tc>
          <w:tcPr>
            <w:tcW w:w="1582" w:type="pct"/>
            <w:shd w:val="clear" w:color="auto" w:fill="F2F2F2"/>
          </w:tcPr>
          <w:p w14:paraId="48E525F6" w14:textId="69529BE1" w:rsidR="00767FFE" w:rsidRPr="006B1917" w:rsidRDefault="006B1917" w:rsidP="006D5EEC">
            <w:pPr>
              <w:rPr>
                <w:highlight w:val="black"/>
              </w:rPr>
            </w:pPr>
            <w:proofErr w:type="spellStart"/>
            <w:r w:rsidRPr="006B1917">
              <w:rPr>
                <w:highlight w:val="black"/>
              </w:rPr>
              <w:t>xxxxxxxxx</w:t>
            </w:r>
            <w:proofErr w:type="spellEnd"/>
          </w:p>
        </w:tc>
        <w:tc>
          <w:tcPr>
            <w:tcW w:w="1581" w:type="pct"/>
            <w:shd w:val="clear" w:color="auto" w:fill="F2F2F2"/>
          </w:tcPr>
          <w:p w14:paraId="19EE3805" w14:textId="3A6DC1F4" w:rsidR="00767FFE" w:rsidRDefault="006B1917" w:rsidP="006D5EEC">
            <w:proofErr w:type="spellStart"/>
            <w:r w:rsidRPr="006B1917">
              <w:rPr>
                <w:highlight w:val="black"/>
              </w:rPr>
              <w:t>xxxxxxxxx</w:t>
            </w:r>
            <w:proofErr w:type="spellEnd"/>
          </w:p>
        </w:tc>
      </w:tr>
    </w:tbl>
    <w:p w14:paraId="7587FEB6" w14:textId="77777777" w:rsidR="00767FFE" w:rsidRPr="000D49E0" w:rsidRDefault="00767FFE" w:rsidP="00767FFE"/>
    <w:p w14:paraId="7D4383D9" w14:textId="68EC29E8" w:rsidR="00767FFE" w:rsidRPr="000D49E0" w:rsidRDefault="006B1917" w:rsidP="00767FFE">
      <w:pPr>
        <w:jc w:val="both"/>
        <w:rPr>
          <w:szCs w:val="18"/>
        </w:rPr>
      </w:pPr>
      <w:r w:rsidRPr="006B1917">
        <w:rPr>
          <w:szCs w:val="18"/>
          <w:highlight w:val="black"/>
        </w:rPr>
        <w:t>xxxxxxxxxxxxxxxxxxxxxxxxxxxxxxxxxxxxxxxxxxxxxxxxxxxxxxxxxxxxxxxxxxxxxxxxxxxxxxxxxxxxxxxxxxxxxxxxxxxxxxxxxxxxxxxxxxxxxxxxxxxxxxxxxxxxxxxxxxxxxxxxxxxxxxxxxxxxxxxxxxxxxx</w:t>
      </w:r>
    </w:p>
    <w:p w14:paraId="2226263A" w14:textId="77777777" w:rsidR="00767FFE" w:rsidRPr="000D49E0" w:rsidRDefault="00767FFE" w:rsidP="00767FFE">
      <w:pPr>
        <w:jc w:val="both"/>
        <w:rPr>
          <w:szCs w:val="18"/>
        </w:rPr>
      </w:pPr>
    </w:p>
    <w:p w14:paraId="5354DC37" w14:textId="0D31B89C" w:rsidR="006B1917" w:rsidRPr="000D49E0" w:rsidRDefault="006B1917" w:rsidP="006B1917">
      <w:pPr>
        <w:jc w:val="both"/>
        <w:rPr>
          <w:szCs w:val="18"/>
        </w:rPr>
      </w:pPr>
      <w:r w:rsidRPr="006B1917">
        <w:rPr>
          <w:szCs w:val="18"/>
          <w:highlight w:val="black"/>
        </w:rPr>
        <w:t>xxxxxxxxxxxxxxxxxxxxxxxxxxxxxxxxxxxxxxxxxxxxxxxxxxxxxxxxxxxxxxxxxxxxxxxxxxxxxxxxxxxxxxxxxxxxxxxxxxxxxxxxxxxxxxxxxxxxxxxxxxxxxxxxxxxxxxxxxxxxxxxxxxxxxxxxxxxxxxxxxxxxxxxxxxxxx</w:t>
      </w:r>
    </w:p>
    <w:p w14:paraId="759555F0" w14:textId="77777777" w:rsidR="00767FFE" w:rsidRDefault="00767FFE" w:rsidP="00767FFE">
      <w:pPr>
        <w:rPr>
          <w:rFonts w:eastAsia="Calibri"/>
        </w:rPr>
      </w:pPr>
    </w:p>
    <w:p w14:paraId="7D0ED53D" w14:textId="77777777" w:rsidR="00767FFE" w:rsidRPr="000D49E0" w:rsidRDefault="00767FFE" w:rsidP="00767FFE">
      <w:pPr>
        <w:rPr>
          <w:szCs w:val="18"/>
        </w:rPr>
      </w:pPr>
    </w:p>
    <w:p w14:paraId="3D178B82" w14:textId="77777777" w:rsidR="00767FFE" w:rsidRPr="000D49E0" w:rsidRDefault="00767FFE" w:rsidP="00767FFE">
      <w:pPr>
        <w:rPr>
          <w:szCs w:val="18"/>
        </w:rPr>
      </w:pPr>
    </w:p>
    <w:p w14:paraId="4B4FC7ED" w14:textId="77777777" w:rsidR="00767FFE" w:rsidRPr="006B1917" w:rsidRDefault="00000000" w:rsidP="00767FFE">
      <w:pPr>
        <w:pStyle w:val="RIVMStandaard"/>
        <w:jc w:val="center"/>
        <w:rPr>
          <w:szCs w:val="20"/>
          <w:highlight w:val="black"/>
          <w:lang w:val="en-GB"/>
        </w:rPr>
      </w:pPr>
      <m:oMath>
        <m:sSub>
          <m:sSubPr>
            <m:ctrlPr>
              <w:rPr>
                <w:rFonts w:ascii="Cambria Math" w:hAnsi="Cambria Math"/>
                <w:i/>
                <w:highlight w:val="black"/>
                <w:lang w:val="en-GB"/>
              </w:rPr>
            </m:ctrlPr>
          </m:sSubPr>
          <m:e>
            <m:r>
              <w:rPr>
                <w:rFonts w:ascii="Cambria Math" w:hAnsi="Cambria Math"/>
                <w:highlight w:val="black"/>
                <w:lang w:val="en-GB"/>
              </w:rPr>
              <m:t>K</m:t>
            </m:r>
            <m:r>
              <m:rPr>
                <m:sty m:val="p"/>
              </m:rPr>
              <w:rPr>
                <w:rFonts w:ascii="Cambria Math" w:hAnsi="Cambria Math"/>
                <w:highlight w:val="black"/>
                <w:lang w:val="en-GB"/>
              </w:rPr>
              <m:t>p</m:t>
            </m:r>
          </m:e>
          <m:sub>
            <m:r>
              <m:rPr>
                <m:nor/>
              </m:rPr>
              <w:rPr>
                <w:rFonts w:ascii="Cambria Math" w:hAnsi="Cambria Math"/>
                <w:highlight w:val="black"/>
                <w:lang w:val="en-GB"/>
              </w:rPr>
              <m:t>susp</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F</m:t>
            </m:r>
            <m:r>
              <m:rPr>
                <m:nor/>
              </m:rPr>
              <w:rPr>
                <w:rFonts w:ascii="Cambria Math" w:hAnsi="Cambria Math"/>
                <w:highlight w:val="black"/>
                <w:lang w:val="en-GB"/>
              </w:rPr>
              <m:t>oc</m:t>
            </m:r>
          </m:e>
          <m:sub>
            <m:r>
              <m:rPr>
                <m:nor/>
              </m:rPr>
              <w:rPr>
                <w:rFonts w:ascii="Cambria Math" w:hAnsi="Cambria Math"/>
                <w:highlight w:val="black"/>
                <w:lang w:val="en-GB"/>
              </w:rPr>
              <m:t>susp</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K</m:t>
            </m:r>
          </m:e>
          <m:sub>
            <m:r>
              <m:rPr>
                <m:nor/>
              </m:rPr>
              <w:rPr>
                <w:rFonts w:ascii="Cambria Math" w:hAnsi="Cambria Math"/>
                <w:highlight w:val="black"/>
                <w:lang w:val="en-GB"/>
              </w:rPr>
              <m:t>oc</m:t>
            </m:r>
          </m:sub>
        </m:sSub>
      </m:oMath>
      <w:r w:rsidR="00767FFE" w:rsidRPr="006B1917">
        <w:rPr>
          <w:szCs w:val="20"/>
          <w:highlight w:val="black"/>
          <w:lang w:val="en-GB"/>
        </w:rPr>
        <w:tab/>
        <w:t>(Eq. 2)</w:t>
      </w:r>
    </w:p>
    <w:p w14:paraId="4EB5B6CC" w14:textId="77777777" w:rsidR="00767FFE" w:rsidRPr="006B1917" w:rsidRDefault="00767FFE" w:rsidP="00767FFE">
      <w:pPr>
        <w:pStyle w:val="RIVMStandaard"/>
        <w:jc w:val="center"/>
        <w:rPr>
          <w:highlight w:val="black"/>
          <w:lang w:val="en-GB"/>
        </w:rPr>
      </w:pPr>
    </w:p>
    <w:p w14:paraId="2C3298F0" w14:textId="77777777" w:rsidR="00767FFE" w:rsidRPr="006B1917" w:rsidRDefault="00000000" w:rsidP="00767FFE">
      <w:pPr>
        <w:pStyle w:val="RIVMStandaard"/>
        <w:jc w:val="center"/>
        <w:rPr>
          <w:highlight w:val="black"/>
          <w:lang w:val="en-GB"/>
        </w:rPr>
      </w:pPr>
      <m:oMath>
        <m:sSub>
          <m:sSubPr>
            <m:ctrlPr>
              <w:rPr>
                <w:rFonts w:ascii="Cambria Math" w:hAnsi="Cambria Math"/>
                <w:i/>
                <w:highlight w:val="black"/>
                <w:lang w:val="en-GB"/>
              </w:rPr>
            </m:ctrlPr>
          </m:sSubPr>
          <m:e>
            <m:r>
              <w:rPr>
                <w:rFonts w:ascii="Cambria Math" w:hAnsi="Cambria Math"/>
                <w:highlight w:val="black"/>
                <w:lang w:val="en-GB"/>
              </w:rPr>
              <m:t>K</m:t>
            </m:r>
          </m:e>
          <m:sub>
            <m:r>
              <m:rPr>
                <m:nor/>
              </m:rPr>
              <w:rPr>
                <w:rFonts w:ascii="Cambria Math" w:hAnsi="Cambria Math"/>
                <w:highlight w:val="black"/>
                <w:lang w:val="en-GB"/>
              </w:rPr>
              <m:t>susp-water</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F</m:t>
            </m:r>
            <m:r>
              <m:rPr>
                <m:nor/>
              </m:rPr>
              <w:rPr>
                <w:rFonts w:ascii="Cambria Math" w:hAnsi="Cambria Math"/>
                <w:highlight w:val="black"/>
                <w:lang w:val="en-GB"/>
              </w:rPr>
              <m:t>air</m:t>
            </m:r>
          </m:e>
          <m:sub>
            <m:r>
              <m:rPr>
                <m:nor/>
              </m:rPr>
              <w:rPr>
                <w:rFonts w:ascii="Cambria Math" w:hAnsi="Cambria Math"/>
                <w:highlight w:val="black"/>
                <w:lang w:val="en-GB"/>
              </w:rPr>
              <m:t>susp</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K</m:t>
            </m:r>
          </m:e>
          <m:sub>
            <m:r>
              <m:rPr>
                <m:nor/>
              </m:rPr>
              <w:rPr>
                <w:rFonts w:ascii="Cambria Math" w:hAnsi="Cambria Math"/>
                <w:highlight w:val="black"/>
                <w:lang w:val="en-GB"/>
              </w:rPr>
              <m:t>air-water</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F</m:t>
            </m:r>
            <m:r>
              <m:rPr>
                <m:nor/>
              </m:rPr>
              <w:rPr>
                <w:rFonts w:ascii="Cambria Math" w:hAnsi="Cambria Math"/>
                <w:highlight w:val="black"/>
                <w:lang w:val="en-GB"/>
              </w:rPr>
              <m:t>water</m:t>
            </m:r>
          </m:e>
          <m:sub>
            <m:r>
              <m:rPr>
                <m:nor/>
              </m:rPr>
              <w:rPr>
                <w:rFonts w:ascii="Cambria Math" w:hAnsi="Cambria Math"/>
                <w:highlight w:val="black"/>
                <w:lang w:val="en-GB"/>
              </w:rPr>
              <m:t>susp</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F</m:t>
            </m:r>
            <m:r>
              <m:rPr>
                <m:nor/>
              </m:rPr>
              <w:rPr>
                <w:rFonts w:ascii="Cambria Math" w:hAnsi="Cambria Math"/>
                <w:highlight w:val="black"/>
                <w:lang w:val="en-GB"/>
              </w:rPr>
              <m:t>solid</m:t>
            </m:r>
          </m:e>
          <m:sub>
            <m:r>
              <m:rPr>
                <m:nor/>
              </m:rPr>
              <w:rPr>
                <w:rFonts w:ascii="Cambria Math" w:hAnsi="Cambria Math"/>
                <w:highlight w:val="black"/>
                <w:lang w:val="en-GB"/>
              </w:rPr>
              <m:t>susp</m:t>
            </m:r>
          </m:sub>
        </m:sSub>
        <m:r>
          <w:rPr>
            <w:rFonts w:ascii="Cambria Math" w:hAnsi="Cambria Math"/>
            <w:highlight w:val="black"/>
            <w:lang w:val="en-GB"/>
          </w:rPr>
          <m:t>∙</m:t>
        </m:r>
        <m:f>
          <m:fPr>
            <m:ctrlPr>
              <w:rPr>
                <w:rFonts w:ascii="Cambria Math" w:hAnsi="Cambria Math"/>
                <w:i/>
                <w:highlight w:val="black"/>
                <w:lang w:val="en-GB"/>
              </w:rPr>
            </m:ctrlPr>
          </m:fPr>
          <m:num>
            <m:sSub>
              <m:sSubPr>
                <m:ctrlPr>
                  <w:rPr>
                    <w:rFonts w:ascii="Cambria Math" w:hAnsi="Cambria Math"/>
                    <w:i/>
                    <w:highlight w:val="black"/>
                    <w:lang w:val="en-GB"/>
                  </w:rPr>
                </m:ctrlPr>
              </m:sSubPr>
              <m:e>
                <m:r>
                  <w:rPr>
                    <w:rFonts w:ascii="Cambria Math" w:hAnsi="Cambria Math"/>
                    <w:highlight w:val="black"/>
                    <w:lang w:val="en-GB"/>
                  </w:rPr>
                  <m:t>K</m:t>
                </m:r>
                <m:r>
                  <m:rPr>
                    <m:nor/>
                  </m:rPr>
                  <w:rPr>
                    <w:rFonts w:ascii="Cambria Math" w:hAnsi="Cambria Math"/>
                    <w:highlight w:val="black"/>
                    <w:lang w:val="en-GB"/>
                  </w:rPr>
                  <m:t>p</m:t>
                </m:r>
              </m:e>
              <m:sub>
                <m:r>
                  <m:rPr>
                    <m:nor/>
                  </m:rPr>
                  <w:rPr>
                    <w:rFonts w:ascii="Cambria Math" w:hAnsi="Cambria Math"/>
                    <w:highlight w:val="black"/>
                    <w:lang w:val="en-GB"/>
                  </w:rPr>
                  <m:t>susp</m:t>
                </m:r>
              </m:sub>
            </m:sSub>
          </m:num>
          <m:den>
            <m:r>
              <w:rPr>
                <w:rFonts w:ascii="Cambria Math" w:hAnsi="Cambria Math"/>
                <w:highlight w:val="black"/>
                <w:lang w:val="en-GB"/>
              </w:rPr>
              <m:t>1000</m:t>
            </m:r>
          </m:den>
        </m:f>
        <m:r>
          <w:rPr>
            <w:rFonts w:ascii="Cambria Math" w:hAnsi="Cambria Math"/>
            <w:highlight w:val="black"/>
            <w:lang w:val="en-GB"/>
          </w:rPr>
          <m:t>∙RHO</m:t>
        </m:r>
        <m:r>
          <m:rPr>
            <m:nor/>
          </m:rPr>
          <w:rPr>
            <w:rFonts w:ascii="Cambria Math" w:hAnsi="Cambria Math"/>
            <w:highlight w:val="black"/>
            <w:lang w:val="en-GB"/>
          </w:rPr>
          <m:t>solid</m:t>
        </m:r>
      </m:oMath>
      <w:r w:rsidR="00767FFE" w:rsidRPr="006B1917">
        <w:rPr>
          <w:highlight w:val="black"/>
          <w:lang w:val="en-GB"/>
        </w:rPr>
        <w:tab/>
        <w:t>(Eq. 3)</w:t>
      </w:r>
    </w:p>
    <w:p w14:paraId="2C21E716" w14:textId="77777777" w:rsidR="00767FFE" w:rsidRPr="006B1917" w:rsidRDefault="00767FFE" w:rsidP="00767FFE">
      <w:pPr>
        <w:pStyle w:val="RIVMStandaard"/>
        <w:jc w:val="center"/>
        <w:rPr>
          <w:highlight w:val="black"/>
          <w:lang w:val="en-GB"/>
        </w:rPr>
      </w:pPr>
    </w:p>
    <w:p w14:paraId="2BAAFDCD" w14:textId="77777777" w:rsidR="00767FFE" w:rsidRPr="006B1917" w:rsidRDefault="00767FFE" w:rsidP="00767FFE">
      <w:pPr>
        <w:pStyle w:val="RIVMStandaard"/>
        <w:jc w:val="center"/>
        <w:rPr>
          <w:highlight w:val="black"/>
          <w:lang w:val="en-GB"/>
        </w:rPr>
      </w:pPr>
      <w:r w:rsidRPr="006B1917">
        <w:rPr>
          <w:highlight w:val="black"/>
          <w:lang w:val="en-GB"/>
        </w:rPr>
        <w:t xml:space="preserve">Since </w:t>
      </w:r>
      <w:proofErr w:type="spellStart"/>
      <w:r w:rsidRPr="006B1917">
        <w:rPr>
          <w:i/>
          <w:highlight w:val="black"/>
          <w:lang w:val="en-GB"/>
        </w:rPr>
        <w:t>F</w:t>
      </w:r>
      <w:r w:rsidRPr="006B1917">
        <w:rPr>
          <w:highlight w:val="black"/>
          <w:lang w:val="en-GB"/>
        </w:rPr>
        <w:t>air</w:t>
      </w:r>
      <w:r w:rsidRPr="006B1917">
        <w:rPr>
          <w:highlight w:val="black"/>
          <w:vertAlign w:val="subscript"/>
          <w:lang w:val="en-GB"/>
        </w:rPr>
        <w:t>susp</w:t>
      </w:r>
      <w:proofErr w:type="spellEnd"/>
      <w:r w:rsidRPr="006B1917">
        <w:rPr>
          <w:highlight w:val="black"/>
          <w:lang w:val="en-GB"/>
        </w:rPr>
        <w:t xml:space="preserve"> = 0 this equation reduces to</w:t>
      </w:r>
    </w:p>
    <w:p w14:paraId="59D76DE6" w14:textId="77777777" w:rsidR="00767FFE" w:rsidRPr="006B1917" w:rsidRDefault="00767FFE" w:rsidP="00767FFE">
      <w:pPr>
        <w:pStyle w:val="RIVMStandaard"/>
        <w:jc w:val="center"/>
        <w:rPr>
          <w:highlight w:val="black"/>
          <w:lang w:val="en-GB"/>
        </w:rPr>
      </w:pPr>
    </w:p>
    <w:p w14:paraId="389FF4E2" w14:textId="77777777" w:rsidR="00767FFE" w:rsidRPr="006B1917" w:rsidRDefault="00000000" w:rsidP="00767FFE">
      <w:pPr>
        <w:pStyle w:val="RIVMStandaard"/>
        <w:jc w:val="center"/>
        <w:rPr>
          <w:highlight w:val="black"/>
          <w:lang w:val="en-GB"/>
        </w:rPr>
      </w:pPr>
      <m:oMath>
        <m:sSub>
          <m:sSubPr>
            <m:ctrlPr>
              <w:rPr>
                <w:rFonts w:ascii="Cambria Math" w:hAnsi="Cambria Math"/>
                <w:i/>
                <w:highlight w:val="black"/>
                <w:lang w:val="en-GB"/>
              </w:rPr>
            </m:ctrlPr>
          </m:sSubPr>
          <m:e>
            <m:r>
              <w:rPr>
                <w:rFonts w:ascii="Cambria Math" w:hAnsi="Cambria Math"/>
                <w:highlight w:val="black"/>
                <w:lang w:val="en-GB"/>
              </w:rPr>
              <m:t>K</m:t>
            </m:r>
          </m:e>
          <m:sub>
            <m:r>
              <m:rPr>
                <m:nor/>
              </m:rPr>
              <w:rPr>
                <w:rFonts w:ascii="Cambria Math" w:hAnsi="Cambria Math"/>
                <w:highlight w:val="black"/>
                <w:lang w:val="en-GB"/>
              </w:rPr>
              <m:t>susp-water</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F</m:t>
            </m:r>
            <m:r>
              <m:rPr>
                <m:nor/>
              </m:rPr>
              <w:rPr>
                <w:rFonts w:ascii="Cambria Math" w:hAnsi="Cambria Math"/>
                <w:highlight w:val="black"/>
                <w:lang w:val="en-GB"/>
              </w:rPr>
              <m:t>water</m:t>
            </m:r>
          </m:e>
          <m:sub>
            <m:r>
              <m:rPr>
                <m:nor/>
              </m:rPr>
              <w:rPr>
                <w:rFonts w:ascii="Cambria Math" w:hAnsi="Cambria Math"/>
                <w:highlight w:val="black"/>
                <w:lang w:val="en-GB"/>
              </w:rPr>
              <m:t>susp</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F</m:t>
            </m:r>
            <m:r>
              <m:rPr>
                <m:nor/>
              </m:rPr>
              <w:rPr>
                <w:rFonts w:ascii="Cambria Math" w:hAnsi="Cambria Math"/>
                <w:highlight w:val="black"/>
                <w:lang w:val="en-GB"/>
              </w:rPr>
              <m:t>solid</m:t>
            </m:r>
          </m:e>
          <m:sub>
            <m:r>
              <m:rPr>
                <m:nor/>
              </m:rPr>
              <w:rPr>
                <w:rFonts w:ascii="Cambria Math" w:hAnsi="Cambria Math"/>
                <w:highlight w:val="black"/>
                <w:lang w:val="en-GB"/>
              </w:rPr>
              <m:t>susp</m:t>
            </m:r>
          </m:sub>
        </m:sSub>
        <m:r>
          <w:rPr>
            <w:rFonts w:ascii="Cambria Math" w:hAnsi="Cambria Math"/>
            <w:highlight w:val="black"/>
            <w:lang w:val="en-GB"/>
          </w:rPr>
          <m:t>∙</m:t>
        </m:r>
        <m:f>
          <m:fPr>
            <m:ctrlPr>
              <w:rPr>
                <w:rFonts w:ascii="Cambria Math" w:hAnsi="Cambria Math"/>
                <w:i/>
                <w:highlight w:val="black"/>
                <w:lang w:val="en-GB"/>
              </w:rPr>
            </m:ctrlPr>
          </m:fPr>
          <m:num>
            <m:sSub>
              <m:sSubPr>
                <m:ctrlPr>
                  <w:rPr>
                    <w:rFonts w:ascii="Cambria Math" w:hAnsi="Cambria Math"/>
                    <w:i/>
                    <w:highlight w:val="black"/>
                    <w:lang w:val="en-GB"/>
                  </w:rPr>
                </m:ctrlPr>
              </m:sSubPr>
              <m:e>
                <m:r>
                  <w:rPr>
                    <w:rFonts w:ascii="Cambria Math" w:hAnsi="Cambria Math"/>
                    <w:highlight w:val="black"/>
                    <w:lang w:val="en-GB"/>
                  </w:rPr>
                  <m:t>K</m:t>
                </m:r>
                <m:r>
                  <m:rPr>
                    <m:nor/>
                  </m:rPr>
                  <w:rPr>
                    <w:rFonts w:ascii="Cambria Math" w:hAnsi="Cambria Math"/>
                    <w:highlight w:val="black"/>
                    <w:lang w:val="en-GB"/>
                  </w:rPr>
                  <m:t>p</m:t>
                </m:r>
              </m:e>
              <m:sub>
                <m:r>
                  <m:rPr>
                    <m:nor/>
                  </m:rPr>
                  <w:rPr>
                    <w:rFonts w:ascii="Cambria Math" w:hAnsi="Cambria Math"/>
                    <w:highlight w:val="black"/>
                    <w:lang w:val="en-GB"/>
                  </w:rPr>
                  <m:t>susp</m:t>
                </m:r>
              </m:sub>
            </m:sSub>
          </m:num>
          <m:den>
            <m:r>
              <w:rPr>
                <w:rFonts w:ascii="Cambria Math" w:hAnsi="Cambria Math"/>
                <w:highlight w:val="black"/>
                <w:lang w:val="en-GB"/>
              </w:rPr>
              <m:t>1000</m:t>
            </m:r>
          </m:den>
        </m:f>
        <m:r>
          <w:rPr>
            <w:rFonts w:ascii="Cambria Math" w:hAnsi="Cambria Math"/>
            <w:highlight w:val="black"/>
            <w:lang w:val="en-GB"/>
          </w:rPr>
          <m:t>∙RHO</m:t>
        </m:r>
        <m:r>
          <m:rPr>
            <m:nor/>
          </m:rPr>
          <w:rPr>
            <w:rFonts w:ascii="Cambria Math" w:hAnsi="Cambria Math"/>
            <w:highlight w:val="black"/>
            <w:lang w:val="en-GB"/>
          </w:rPr>
          <m:t>solid</m:t>
        </m:r>
      </m:oMath>
      <w:r w:rsidR="00767FFE" w:rsidRPr="006B1917">
        <w:rPr>
          <w:highlight w:val="black"/>
          <w:lang w:val="en-GB"/>
        </w:rPr>
        <w:tab/>
        <w:t>(Eq. 4)</w:t>
      </w:r>
    </w:p>
    <w:p w14:paraId="6B826441" w14:textId="77777777" w:rsidR="00767FFE" w:rsidRPr="006B1917" w:rsidRDefault="00767FFE" w:rsidP="00767FFE">
      <w:pPr>
        <w:pStyle w:val="RIVMStandaard"/>
        <w:jc w:val="center"/>
        <w:rPr>
          <w:highlight w:val="black"/>
          <w:lang w:val="en-GB"/>
        </w:rPr>
      </w:pPr>
    </w:p>
    <w:p w14:paraId="044D0FDF" w14:textId="77777777" w:rsidR="00767FFE" w:rsidRPr="006B1917" w:rsidRDefault="00000000" w:rsidP="00767FFE">
      <w:pPr>
        <w:pStyle w:val="RIVMStandaard"/>
        <w:jc w:val="center"/>
        <w:rPr>
          <w:highlight w:val="black"/>
          <w:lang w:val="en-GB"/>
        </w:rPr>
      </w:pPr>
      <m:oMath>
        <m:sSub>
          <m:sSubPr>
            <m:ctrlPr>
              <w:rPr>
                <w:rFonts w:ascii="Cambria Math" w:hAnsi="Cambria Math"/>
                <w:i/>
                <w:highlight w:val="black"/>
                <w:lang w:val="en-GB"/>
              </w:rPr>
            </m:ctrlPr>
          </m:sSubPr>
          <m:e>
            <m:r>
              <w:rPr>
                <w:rFonts w:ascii="Cambria Math" w:hAnsi="Cambria Math"/>
                <w:highlight w:val="black"/>
                <w:lang w:val="en-GB"/>
              </w:rPr>
              <m:t>PEC</m:t>
            </m:r>
          </m:e>
          <m:sub>
            <m:r>
              <m:rPr>
                <m:nor/>
              </m:rPr>
              <w:rPr>
                <w:rFonts w:ascii="Cambria Math" w:hAnsi="Cambria Math"/>
                <w:highlight w:val="black"/>
                <w:lang w:val="en-GB"/>
              </w:rPr>
              <m:t>water, diss</m:t>
            </m:r>
          </m:sub>
        </m:sSub>
        <m:r>
          <w:rPr>
            <w:rFonts w:ascii="Cambria Math" w:hAnsi="Cambria Math"/>
            <w:highlight w:val="black"/>
            <w:lang w:val="en-GB"/>
          </w:rPr>
          <m:t>=</m:t>
        </m:r>
        <m:f>
          <m:fPr>
            <m:ctrlPr>
              <w:rPr>
                <w:rFonts w:ascii="Cambria Math" w:hAnsi="Cambria Math"/>
                <w:i/>
                <w:highlight w:val="black"/>
                <w:lang w:val="en-GB"/>
              </w:rPr>
            </m:ctrlPr>
          </m:fPr>
          <m:num>
            <m:sSub>
              <m:sSubPr>
                <m:ctrlPr>
                  <w:rPr>
                    <w:rFonts w:ascii="Cambria Math" w:hAnsi="Cambria Math"/>
                    <w:i/>
                    <w:highlight w:val="black"/>
                    <w:lang w:val="en-GB"/>
                  </w:rPr>
                </m:ctrlPr>
              </m:sSubPr>
              <m:e>
                <m:r>
                  <w:rPr>
                    <w:rFonts w:ascii="Cambria Math" w:hAnsi="Cambria Math"/>
                    <w:highlight w:val="black"/>
                    <w:lang w:val="en-GB"/>
                  </w:rPr>
                  <m:t>PIEC</m:t>
                </m:r>
              </m:e>
              <m:sub>
                <m:r>
                  <m:rPr>
                    <m:nor/>
                  </m:rPr>
                  <w:rPr>
                    <w:rFonts w:ascii="Cambria Math" w:hAnsi="Cambria Math"/>
                    <w:highlight w:val="black"/>
                    <w:lang w:val="en-GB"/>
                  </w:rPr>
                  <m:t>water, total</m:t>
                </m:r>
              </m:sub>
            </m:sSub>
          </m:num>
          <m:den>
            <m:r>
              <w:rPr>
                <w:rFonts w:ascii="Cambria Math" w:hAnsi="Cambria Math"/>
                <w:highlight w:val="black"/>
                <w:lang w:val="en-GB"/>
              </w:rPr>
              <m:t>1+</m:t>
            </m:r>
            <m:sSub>
              <m:sSubPr>
                <m:ctrlPr>
                  <w:rPr>
                    <w:rFonts w:ascii="Cambria Math" w:hAnsi="Cambria Math"/>
                    <w:i/>
                    <w:highlight w:val="black"/>
                    <w:lang w:val="en-GB"/>
                  </w:rPr>
                </m:ctrlPr>
              </m:sSubPr>
              <m:e>
                <m:r>
                  <w:rPr>
                    <w:rFonts w:ascii="Cambria Math" w:hAnsi="Cambria Math"/>
                    <w:highlight w:val="black"/>
                    <w:lang w:val="en-GB"/>
                  </w:rPr>
                  <m:t>K</m:t>
                </m:r>
                <m:r>
                  <m:rPr>
                    <m:nor/>
                  </m:rPr>
                  <w:rPr>
                    <w:rFonts w:ascii="Cambria Math" w:hAnsi="Cambria Math"/>
                    <w:highlight w:val="black"/>
                    <w:lang w:val="en-GB"/>
                  </w:rPr>
                  <m:t>p</m:t>
                </m:r>
              </m:e>
              <m:sub>
                <m:r>
                  <m:rPr>
                    <m:nor/>
                  </m:rPr>
                  <w:rPr>
                    <w:rFonts w:ascii="Cambria Math" w:hAnsi="Cambria Math"/>
                    <w:highlight w:val="black"/>
                    <w:lang w:val="en-GB"/>
                  </w:rPr>
                  <m:t>susp</m:t>
                </m:r>
              </m:sub>
            </m:sSub>
            <m:r>
              <w:rPr>
                <w:rFonts w:ascii="Cambria Math" w:hAnsi="Cambria Math"/>
                <w:highlight w:val="black"/>
                <w:lang w:val="en-GB"/>
              </w:rPr>
              <m:t>∙SUSP</m:t>
            </m:r>
            <m:r>
              <m:rPr>
                <m:nor/>
              </m:rPr>
              <w:rPr>
                <w:rFonts w:ascii="Cambria Math" w:hAnsi="Cambria Math"/>
                <w:highlight w:val="black"/>
                <w:lang w:val="en-GB"/>
              </w:rPr>
              <m:t>water</m:t>
            </m:r>
            <m:r>
              <w:rPr>
                <w:rFonts w:ascii="Cambria Math" w:hAnsi="Cambria Math"/>
                <w:highlight w:val="black"/>
                <w:lang w:val="en-GB"/>
              </w:rPr>
              <m:t>∙0.000001</m:t>
            </m:r>
          </m:den>
        </m:f>
      </m:oMath>
      <w:r w:rsidR="00767FFE" w:rsidRPr="006B1917">
        <w:rPr>
          <w:highlight w:val="black"/>
          <w:lang w:val="en-GB"/>
        </w:rPr>
        <w:tab/>
      </w:r>
      <w:r w:rsidR="00767FFE" w:rsidRPr="006B1917">
        <w:rPr>
          <w:highlight w:val="black"/>
          <w:lang w:val="en-GB"/>
        </w:rPr>
        <w:tab/>
        <w:t>(Eq. 5)</w:t>
      </w:r>
    </w:p>
    <w:p w14:paraId="1B66940A" w14:textId="77777777" w:rsidR="00767FFE" w:rsidRPr="006B1917" w:rsidRDefault="00767FFE" w:rsidP="00767FFE">
      <w:pPr>
        <w:pStyle w:val="RIVMStandaard"/>
        <w:jc w:val="center"/>
        <w:rPr>
          <w:highlight w:val="black"/>
          <w:lang w:val="en-GB"/>
        </w:rPr>
      </w:pPr>
    </w:p>
    <w:p w14:paraId="4949F5AF" w14:textId="77777777" w:rsidR="00767FFE" w:rsidRPr="006B1917" w:rsidRDefault="00000000" w:rsidP="00767FFE">
      <w:pPr>
        <w:pStyle w:val="RIVMStandaard"/>
        <w:jc w:val="center"/>
        <w:rPr>
          <w:highlight w:val="black"/>
          <w:lang w:val="en-GB"/>
        </w:rPr>
      </w:pPr>
      <m:oMath>
        <m:sSub>
          <m:sSubPr>
            <m:ctrlPr>
              <w:rPr>
                <w:rFonts w:ascii="Cambria Math" w:hAnsi="Cambria Math"/>
                <w:i/>
                <w:highlight w:val="black"/>
                <w:lang w:val="en-GB"/>
              </w:rPr>
            </m:ctrlPr>
          </m:sSubPr>
          <m:e>
            <m:r>
              <w:rPr>
                <w:rFonts w:ascii="Cambria Math" w:hAnsi="Cambria Math"/>
                <w:highlight w:val="black"/>
                <w:lang w:val="en-GB"/>
              </w:rPr>
              <m:t>PEC</m:t>
            </m:r>
          </m:e>
          <m:sub>
            <m:r>
              <m:rPr>
                <m:nor/>
              </m:rPr>
              <w:rPr>
                <w:rFonts w:ascii="Cambria Math" w:hAnsi="Cambria Math"/>
                <w:highlight w:val="black"/>
                <w:lang w:val="en-GB"/>
              </w:rPr>
              <m:t>sediment, ww</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PEC</m:t>
            </m:r>
          </m:e>
          <m:sub>
            <m:r>
              <m:rPr>
                <m:nor/>
              </m:rPr>
              <w:rPr>
                <w:rFonts w:ascii="Cambria Math" w:hAnsi="Cambria Math"/>
                <w:highlight w:val="black"/>
                <w:lang w:val="en-GB"/>
              </w:rPr>
              <m:t>water, diss</m:t>
            </m:r>
          </m:sub>
        </m:sSub>
        <m:r>
          <w:rPr>
            <w:rFonts w:ascii="Cambria Math" w:hAnsi="Cambria Math"/>
            <w:highlight w:val="black"/>
            <w:lang w:val="en-GB"/>
          </w:rPr>
          <m:t>∙</m:t>
        </m:r>
        <m:f>
          <m:fPr>
            <m:ctrlPr>
              <w:rPr>
                <w:rFonts w:ascii="Cambria Math" w:hAnsi="Cambria Math"/>
                <w:i/>
                <w:highlight w:val="black"/>
                <w:lang w:val="en-GB"/>
              </w:rPr>
            </m:ctrlPr>
          </m:fPr>
          <m:num>
            <m:sSub>
              <m:sSubPr>
                <m:ctrlPr>
                  <w:rPr>
                    <w:rFonts w:ascii="Cambria Math" w:hAnsi="Cambria Math"/>
                    <w:i/>
                    <w:highlight w:val="black"/>
                    <w:lang w:val="en-GB"/>
                  </w:rPr>
                </m:ctrlPr>
              </m:sSubPr>
              <m:e>
                <m:r>
                  <w:rPr>
                    <w:rFonts w:ascii="Cambria Math" w:hAnsi="Cambria Math"/>
                    <w:highlight w:val="black"/>
                    <w:lang w:val="en-GB"/>
                  </w:rPr>
                  <m:t>K</m:t>
                </m:r>
              </m:e>
              <m:sub>
                <m:r>
                  <m:rPr>
                    <m:nor/>
                  </m:rPr>
                  <w:rPr>
                    <w:rFonts w:ascii="Cambria Math" w:hAnsi="Cambria Math"/>
                    <w:highlight w:val="black"/>
                    <w:lang w:val="en-GB"/>
                  </w:rPr>
                  <m:t>susp-water</m:t>
                </m:r>
              </m:sub>
            </m:sSub>
          </m:num>
          <m:den>
            <m:sSub>
              <m:sSubPr>
                <m:ctrlPr>
                  <w:rPr>
                    <w:rFonts w:ascii="Cambria Math" w:hAnsi="Cambria Math"/>
                    <w:i/>
                    <w:highlight w:val="black"/>
                    <w:lang w:val="en-GB"/>
                  </w:rPr>
                </m:ctrlPr>
              </m:sSubPr>
              <m:e>
                <m:r>
                  <w:rPr>
                    <w:rFonts w:ascii="Cambria Math" w:hAnsi="Cambria Math"/>
                    <w:highlight w:val="black"/>
                    <w:lang w:val="en-GB"/>
                  </w:rPr>
                  <m:t>RHO</m:t>
                </m:r>
              </m:e>
              <m:sub>
                <m:r>
                  <m:rPr>
                    <m:nor/>
                  </m:rPr>
                  <w:rPr>
                    <w:rFonts w:ascii="Cambria Math" w:hAnsi="Cambria Math"/>
                    <w:highlight w:val="black"/>
                    <w:lang w:val="en-GB"/>
                  </w:rPr>
                  <m:t>susp</m:t>
                </m:r>
              </m:sub>
            </m:sSub>
          </m:den>
        </m:f>
        <m:r>
          <w:rPr>
            <w:rFonts w:ascii="Cambria Math" w:hAnsi="Cambria Math"/>
            <w:highlight w:val="black"/>
            <w:lang w:val="en-GB"/>
          </w:rPr>
          <m:t>∙1000</m:t>
        </m:r>
      </m:oMath>
      <w:r w:rsidR="00767FFE" w:rsidRPr="006B1917">
        <w:rPr>
          <w:highlight w:val="black"/>
          <w:lang w:val="en-GB"/>
        </w:rPr>
        <w:tab/>
        <w:t>(Eq. 6)</w:t>
      </w:r>
    </w:p>
    <w:p w14:paraId="3563214D" w14:textId="77777777" w:rsidR="00767FFE" w:rsidRPr="006B1917" w:rsidRDefault="00767FFE" w:rsidP="00767FFE">
      <w:pPr>
        <w:pStyle w:val="RIVMStandaard"/>
        <w:jc w:val="center"/>
        <w:rPr>
          <w:highlight w:val="black"/>
          <w:lang w:val="en-GB"/>
        </w:rPr>
      </w:pPr>
    </w:p>
    <w:p w14:paraId="370161F0" w14:textId="77777777" w:rsidR="00767FFE" w:rsidRPr="000D49E0" w:rsidRDefault="00000000" w:rsidP="00767FFE">
      <w:pPr>
        <w:pStyle w:val="RIVMStandaard"/>
        <w:jc w:val="center"/>
        <w:rPr>
          <w:lang w:val="en-GB"/>
        </w:rPr>
      </w:pPr>
      <m:oMath>
        <m:sSub>
          <m:sSubPr>
            <m:ctrlPr>
              <w:rPr>
                <w:rFonts w:ascii="Cambria Math" w:hAnsi="Cambria Math"/>
                <w:i/>
                <w:highlight w:val="black"/>
                <w:lang w:val="en-GB"/>
              </w:rPr>
            </m:ctrlPr>
          </m:sSubPr>
          <m:e>
            <m:r>
              <w:rPr>
                <w:rFonts w:ascii="Cambria Math" w:hAnsi="Cambria Math"/>
                <w:highlight w:val="black"/>
                <w:lang w:val="en-GB"/>
              </w:rPr>
              <m:t>PEC</m:t>
            </m:r>
          </m:e>
          <m:sub>
            <m:r>
              <m:rPr>
                <m:nor/>
              </m:rPr>
              <w:rPr>
                <w:rFonts w:ascii="Cambria Math" w:hAnsi="Cambria Math"/>
                <w:highlight w:val="black"/>
                <w:lang w:val="en-GB"/>
              </w:rPr>
              <m:t>sediment</m:t>
            </m:r>
            <m:r>
              <w:rPr>
                <w:rFonts w:ascii="Cambria Math" w:hAnsi="Cambria Math"/>
                <w:highlight w:val="black"/>
                <w:lang w:val="en-GB"/>
              </w:rPr>
              <m:t>,</m:t>
            </m:r>
            <m:r>
              <m:rPr>
                <m:nor/>
              </m:rPr>
              <w:rPr>
                <w:rFonts w:ascii="Cambria Math" w:hAnsi="Cambria Math"/>
                <w:highlight w:val="black"/>
                <w:lang w:val="en-GB"/>
              </w:rPr>
              <m:t xml:space="preserve"> dw</m:t>
            </m:r>
          </m:sub>
        </m:sSub>
        <m:r>
          <w:rPr>
            <w:rFonts w:ascii="Cambria Math" w:hAnsi="Cambria Math"/>
            <w:highlight w:val="black"/>
            <w:lang w:val="en-GB"/>
          </w:rPr>
          <m:t>=</m:t>
        </m:r>
        <m:sSub>
          <m:sSubPr>
            <m:ctrlPr>
              <w:rPr>
                <w:rFonts w:ascii="Cambria Math" w:hAnsi="Cambria Math"/>
                <w:i/>
                <w:highlight w:val="black"/>
                <w:lang w:val="en-GB"/>
              </w:rPr>
            </m:ctrlPr>
          </m:sSubPr>
          <m:e>
            <m:r>
              <w:rPr>
                <w:rFonts w:ascii="Cambria Math" w:hAnsi="Cambria Math"/>
                <w:highlight w:val="black"/>
                <w:lang w:val="en-GB"/>
              </w:rPr>
              <m:t>PEC</m:t>
            </m:r>
          </m:e>
          <m:sub>
            <m:r>
              <m:rPr>
                <m:nor/>
              </m:rPr>
              <w:rPr>
                <w:rFonts w:ascii="Cambria Math" w:hAnsi="Cambria Math"/>
                <w:highlight w:val="black"/>
                <w:lang w:val="en-GB"/>
              </w:rPr>
              <m:t>sediment, ww</m:t>
            </m:r>
          </m:sub>
        </m:sSub>
        <m:r>
          <w:rPr>
            <w:rFonts w:ascii="Cambria Math" w:hAnsi="Cambria Math"/>
            <w:highlight w:val="black"/>
            <w:lang w:val="en-GB"/>
          </w:rPr>
          <m:t>∙</m:t>
        </m:r>
        <m:f>
          <m:fPr>
            <m:ctrlPr>
              <w:rPr>
                <w:rFonts w:ascii="Cambria Math" w:hAnsi="Cambria Math"/>
                <w:i/>
                <w:highlight w:val="black"/>
                <w:lang w:val="en-GB"/>
              </w:rPr>
            </m:ctrlPr>
          </m:fPr>
          <m:num>
            <m:sSub>
              <m:sSubPr>
                <m:ctrlPr>
                  <w:rPr>
                    <w:rFonts w:ascii="Cambria Math" w:hAnsi="Cambria Math"/>
                    <w:i/>
                    <w:highlight w:val="black"/>
                    <w:lang w:val="en-GB"/>
                  </w:rPr>
                </m:ctrlPr>
              </m:sSubPr>
              <m:e>
                <m:r>
                  <w:rPr>
                    <w:rFonts w:ascii="Cambria Math" w:hAnsi="Cambria Math"/>
                    <w:highlight w:val="black"/>
                    <w:lang w:val="en-GB"/>
                  </w:rPr>
                  <m:t>RHO</m:t>
                </m:r>
              </m:e>
              <m:sub>
                <m:r>
                  <m:rPr>
                    <m:nor/>
                  </m:rPr>
                  <w:rPr>
                    <w:rFonts w:ascii="Cambria Math" w:hAnsi="Cambria Math"/>
                    <w:highlight w:val="black"/>
                    <w:lang w:val="en-GB"/>
                  </w:rPr>
                  <m:t>susp</m:t>
                </m:r>
              </m:sub>
            </m:sSub>
          </m:num>
          <m:den>
            <m:sSub>
              <m:sSubPr>
                <m:ctrlPr>
                  <w:rPr>
                    <w:rFonts w:ascii="Cambria Math" w:hAnsi="Cambria Math"/>
                    <w:i/>
                    <w:highlight w:val="black"/>
                    <w:lang w:val="en-GB"/>
                  </w:rPr>
                </m:ctrlPr>
              </m:sSubPr>
              <m:e>
                <m:r>
                  <w:rPr>
                    <w:rFonts w:ascii="Cambria Math" w:hAnsi="Cambria Math"/>
                    <w:highlight w:val="black"/>
                    <w:lang w:val="en-GB"/>
                  </w:rPr>
                  <m:t>F</m:t>
                </m:r>
                <m:r>
                  <m:rPr>
                    <m:nor/>
                  </m:rPr>
                  <w:rPr>
                    <w:rFonts w:ascii="Cambria Math" w:hAnsi="Cambria Math"/>
                    <w:highlight w:val="black"/>
                    <w:lang w:val="en-GB"/>
                  </w:rPr>
                  <m:t>solid</m:t>
                </m:r>
              </m:e>
              <m:sub>
                <m:r>
                  <m:rPr>
                    <m:nor/>
                  </m:rPr>
                  <w:rPr>
                    <w:rFonts w:ascii="Cambria Math" w:hAnsi="Cambria Math"/>
                    <w:highlight w:val="black"/>
                    <w:lang w:val="en-GB"/>
                  </w:rPr>
                  <m:t>susp</m:t>
                </m:r>
              </m:sub>
            </m:sSub>
            <m:r>
              <w:rPr>
                <w:rFonts w:ascii="Cambria Math" w:hAnsi="Cambria Math"/>
                <w:highlight w:val="black"/>
                <w:lang w:val="en-GB"/>
              </w:rPr>
              <m:t>∙RHO</m:t>
            </m:r>
            <m:r>
              <m:rPr>
                <m:nor/>
              </m:rPr>
              <w:rPr>
                <w:rFonts w:ascii="Cambria Math" w:hAnsi="Cambria Math"/>
                <w:highlight w:val="black"/>
                <w:lang w:val="en-GB"/>
              </w:rPr>
              <m:t>solid</m:t>
            </m:r>
          </m:den>
        </m:f>
      </m:oMath>
      <w:r w:rsidR="00767FFE" w:rsidRPr="006B1917">
        <w:rPr>
          <w:highlight w:val="black"/>
          <w:lang w:val="en-GB"/>
        </w:rPr>
        <w:tab/>
        <w:t>(Eq. 7)</w:t>
      </w:r>
    </w:p>
    <w:p w14:paraId="4B16FB4B" w14:textId="77777777" w:rsidR="00767FFE" w:rsidRPr="000D49E0" w:rsidRDefault="00767FFE" w:rsidP="00767FFE"/>
    <w:p w14:paraId="4BB3548C" w14:textId="77777777" w:rsidR="00767FFE" w:rsidRPr="000D49E0" w:rsidRDefault="00767FFE" w:rsidP="00767FFE"/>
    <w:p w14:paraId="39BF52B4" w14:textId="6457F02A" w:rsidR="00767FFE" w:rsidRPr="00B302D8" w:rsidRDefault="004A44D4" w:rsidP="00767FFE">
      <w:pPr>
        <w:rPr>
          <w:rFonts w:eastAsia="Calibri"/>
        </w:rPr>
      </w:pPr>
      <w:proofErr w:type="spellStart"/>
      <w:r w:rsidRPr="004A44D4">
        <w:rPr>
          <w:highlight w:val="black"/>
        </w:rPr>
        <w:t>xxxxxxxxxxxxxxxxxxxxxxxxxxxxxxxxxxxxxxxxxxxxxxxxxxxxx</w:t>
      </w:r>
      <w:proofErr w:type="spellEnd"/>
    </w:p>
    <w:p w14:paraId="7BD4A70B" w14:textId="77777777" w:rsidR="00767FFE" w:rsidRDefault="00767FFE" w:rsidP="00767FFE">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2"/>
        <w:gridCol w:w="4641"/>
        <w:gridCol w:w="1773"/>
        <w:gridCol w:w="1364"/>
      </w:tblGrid>
      <w:tr w:rsidR="00767FFE" w:rsidRPr="004A44D4" w14:paraId="0D636593" w14:textId="77777777" w:rsidTr="006D5EEC">
        <w:trPr>
          <w:trHeight w:val="312"/>
          <w:tblHeader/>
        </w:trPr>
        <w:tc>
          <w:tcPr>
            <w:tcW w:w="693" w:type="pct"/>
            <w:shd w:val="clear" w:color="auto" w:fill="FFFFCC"/>
            <w:vAlign w:val="center"/>
            <w:hideMark/>
          </w:tcPr>
          <w:p w14:paraId="2819412A" w14:textId="77777777" w:rsidR="00767FFE" w:rsidRPr="004A44D4" w:rsidRDefault="00767FFE" w:rsidP="006D5EEC">
            <w:pPr>
              <w:rPr>
                <w:b/>
                <w:bCs/>
                <w:color w:val="000000"/>
                <w:highlight w:val="black"/>
                <w:lang w:eastAsia="nl-NL"/>
              </w:rPr>
            </w:pPr>
            <w:r w:rsidRPr="004A44D4">
              <w:rPr>
                <w:b/>
                <w:bCs/>
                <w:color w:val="000000"/>
                <w:highlight w:val="black"/>
                <w:lang w:eastAsia="nl-NL"/>
              </w:rPr>
              <w:t>Parameter</w:t>
            </w:r>
          </w:p>
        </w:tc>
        <w:tc>
          <w:tcPr>
            <w:tcW w:w="2570" w:type="pct"/>
            <w:shd w:val="clear" w:color="auto" w:fill="FFFFCC"/>
            <w:vAlign w:val="center"/>
            <w:hideMark/>
          </w:tcPr>
          <w:p w14:paraId="6BE5BEF3" w14:textId="77777777" w:rsidR="00767FFE" w:rsidRPr="004A44D4" w:rsidRDefault="00767FFE" w:rsidP="006D5EEC">
            <w:pPr>
              <w:rPr>
                <w:b/>
                <w:bCs/>
                <w:color w:val="000000"/>
                <w:highlight w:val="black"/>
                <w:lang w:eastAsia="nl-NL"/>
              </w:rPr>
            </w:pPr>
            <w:r w:rsidRPr="004A44D4">
              <w:rPr>
                <w:b/>
                <w:bCs/>
                <w:color w:val="000000"/>
                <w:highlight w:val="black"/>
                <w:lang w:eastAsia="nl-NL"/>
              </w:rPr>
              <w:t>Description</w:t>
            </w:r>
          </w:p>
        </w:tc>
        <w:tc>
          <w:tcPr>
            <w:tcW w:w="982" w:type="pct"/>
            <w:shd w:val="clear" w:color="auto" w:fill="FFFFCC"/>
            <w:vAlign w:val="center"/>
            <w:hideMark/>
          </w:tcPr>
          <w:p w14:paraId="67DB502F" w14:textId="77777777" w:rsidR="00767FFE" w:rsidRPr="004A44D4" w:rsidRDefault="00767FFE" w:rsidP="006D5EEC">
            <w:pPr>
              <w:jc w:val="center"/>
              <w:rPr>
                <w:b/>
                <w:bCs/>
                <w:color w:val="000000"/>
                <w:highlight w:val="black"/>
                <w:lang w:eastAsia="nl-NL"/>
              </w:rPr>
            </w:pPr>
            <w:r w:rsidRPr="004A44D4">
              <w:rPr>
                <w:b/>
                <w:bCs/>
                <w:color w:val="000000"/>
                <w:highlight w:val="black"/>
                <w:lang w:eastAsia="nl-NL"/>
              </w:rPr>
              <w:t>Value</w:t>
            </w:r>
          </w:p>
        </w:tc>
        <w:tc>
          <w:tcPr>
            <w:tcW w:w="755" w:type="pct"/>
            <w:shd w:val="clear" w:color="auto" w:fill="FFFFCC"/>
            <w:vAlign w:val="center"/>
            <w:hideMark/>
          </w:tcPr>
          <w:p w14:paraId="63A00818" w14:textId="77777777" w:rsidR="00767FFE" w:rsidRPr="004A44D4" w:rsidRDefault="00767FFE" w:rsidP="006D5EEC">
            <w:pPr>
              <w:jc w:val="center"/>
              <w:rPr>
                <w:b/>
                <w:bCs/>
                <w:color w:val="000000"/>
                <w:highlight w:val="black"/>
                <w:lang w:eastAsia="nl-NL"/>
              </w:rPr>
            </w:pPr>
            <w:r w:rsidRPr="004A44D4">
              <w:rPr>
                <w:b/>
                <w:bCs/>
                <w:color w:val="000000"/>
                <w:highlight w:val="black"/>
                <w:lang w:eastAsia="nl-NL"/>
              </w:rPr>
              <w:t>Unit</w:t>
            </w:r>
          </w:p>
        </w:tc>
      </w:tr>
      <w:tr w:rsidR="00767FFE" w:rsidRPr="004A44D4" w14:paraId="27C23ACA" w14:textId="77777777" w:rsidTr="006D5EEC">
        <w:trPr>
          <w:trHeight w:val="300"/>
        </w:trPr>
        <w:tc>
          <w:tcPr>
            <w:tcW w:w="693" w:type="pct"/>
            <w:shd w:val="clear" w:color="auto" w:fill="auto"/>
            <w:noWrap/>
            <w:vAlign w:val="center"/>
          </w:tcPr>
          <w:p w14:paraId="393C7E9C" w14:textId="0730AE46" w:rsidR="00767FFE" w:rsidRPr="004A44D4" w:rsidRDefault="004A44D4" w:rsidP="006D5EEC">
            <w:pPr>
              <w:rPr>
                <w:color w:val="000000"/>
                <w:highlight w:val="black"/>
                <w:vertAlign w:val="subscript"/>
                <w:lang w:eastAsia="nl-NL"/>
              </w:rPr>
            </w:pPr>
            <w:proofErr w:type="spellStart"/>
            <w:r w:rsidRPr="004A44D4">
              <w:rPr>
                <w:i/>
                <w:color w:val="000000"/>
                <w:highlight w:val="black"/>
                <w:lang w:eastAsia="nl-NL"/>
              </w:rPr>
              <w:t>xxxxxxx</w:t>
            </w:r>
            <w:proofErr w:type="spellEnd"/>
          </w:p>
        </w:tc>
        <w:tc>
          <w:tcPr>
            <w:tcW w:w="2570" w:type="pct"/>
            <w:shd w:val="clear" w:color="auto" w:fill="auto"/>
            <w:noWrap/>
            <w:vAlign w:val="center"/>
          </w:tcPr>
          <w:p w14:paraId="60D20814" w14:textId="44720799" w:rsidR="00767FFE" w:rsidRPr="004A44D4" w:rsidRDefault="004A44D4" w:rsidP="006D5EEC">
            <w:pPr>
              <w:rPr>
                <w:color w:val="000000"/>
                <w:highlight w:val="black"/>
                <w:lang w:eastAsia="nl-NL"/>
              </w:rPr>
            </w:pPr>
            <w:proofErr w:type="spellStart"/>
            <w:r w:rsidRPr="004A44D4">
              <w:rPr>
                <w:color w:val="000000"/>
                <w:highlight w:val="black"/>
                <w:lang w:eastAsia="nl-NL"/>
              </w:rPr>
              <w:t>xxxxxxxxxxxxxxxxxxxxxxxxxxxxxxxxx</w:t>
            </w:r>
            <w:proofErr w:type="spellEnd"/>
          </w:p>
        </w:tc>
        <w:tc>
          <w:tcPr>
            <w:tcW w:w="982" w:type="pct"/>
            <w:shd w:val="clear" w:color="auto" w:fill="auto"/>
            <w:noWrap/>
            <w:vAlign w:val="center"/>
          </w:tcPr>
          <w:p w14:paraId="748CC632" w14:textId="55E3430F" w:rsidR="00767FFE" w:rsidRPr="004A44D4" w:rsidRDefault="004A44D4" w:rsidP="006D5EEC">
            <w:pPr>
              <w:jc w:val="center"/>
              <w:rPr>
                <w:color w:val="000000"/>
                <w:highlight w:val="black"/>
                <w:lang w:eastAsia="nl-NL"/>
              </w:rPr>
            </w:pPr>
            <w:r w:rsidRPr="004A44D4">
              <w:rPr>
                <w:color w:val="000000"/>
                <w:highlight w:val="black"/>
                <w:lang w:eastAsia="nl-NL"/>
              </w:rPr>
              <w:t>X</w:t>
            </w:r>
          </w:p>
        </w:tc>
        <w:tc>
          <w:tcPr>
            <w:tcW w:w="755" w:type="pct"/>
            <w:shd w:val="clear" w:color="auto" w:fill="auto"/>
            <w:noWrap/>
            <w:vAlign w:val="center"/>
          </w:tcPr>
          <w:p w14:paraId="579C71AF" w14:textId="22ED02D8" w:rsidR="00767FFE" w:rsidRPr="004A44D4" w:rsidRDefault="004A44D4" w:rsidP="006D5EEC">
            <w:pPr>
              <w:jc w:val="center"/>
              <w:rPr>
                <w:color w:val="000000"/>
                <w:highlight w:val="black"/>
                <w:lang w:eastAsia="nl-NL"/>
              </w:rPr>
            </w:pPr>
            <w:r w:rsidRPr="004A44D4">
              <w:rPr>
                <w:color w:val="000000"/>
                <w:highlight w:val="black"/>
                <w:lang w:eastAsia="nl-NL"/>
              </w:rPr>
              <w:t>x</w:t>
            </w:r>
          </w:p>
        </w:tc>
      </w:tr>
      <w:tr w:rsidR="004A44D4" w:rsidRPr="004A44D4" w14:paraId="3A89CE48" w14:textId="77777777" w:rsidTr="006D5EEC">
        <w:trPr>
          <w:trHeight w:val="300"/>
        </w:trPr>
        <w:tc>
          <w:tcPr>
            <w:tcW w:w="693" w:type="pct"/>
            <w:shd w:val="clear" w:color="auto" w:fill="auto"/>
            <w:noWrap/>
            <w:vAlign w:val="center"/>
          </w:tcPr>
          <w:p w14:paraId="615626A8" w14:textId="79ED3060" w:rsidR="004A44D4" w:rsidRPr="004A44D4" w:rsidRDefault="004A44D4" w:rsidP="004A44D4">
            <w:pPr>
              <w:rPr>
                <w:i/>
                <w:color w:val="000000"/>
                <w:highlight w:val="black"/>
                <w:lang w:eastAsia="nl-NL"/>
              </w:rPr>
            </w:pPr>
            <w:proofErr w:type="spellStart"/>
            <w:r w:rsidRPr="004A44D4">
              <w:rPr>
                <w:i/>
                <w:color w:val="000000"/>
                <w:highlight w:val="black"/>
                <w:lang w:eastAsia="nl-NL"/>
              </w:rPr>
              <w:t>xxxxxxxxx</w:t>
            </w:r>
            <w:proofErr w:type="spellEnd"/>
          </w:p>
        </w:tc>
        <w:tc>
          <w:tcPr>
            <w:tcW w:w="2570" w:type="pct"/>
            <w:shd w:val="clear" w:color="auto" w:fill="auto"/>
            <w:noWrap/>
            <w:vAlign w:val="center"/>
          </w:tcPr>
          <w:p w14:paraId="4115DB9D" w14:textId="048DFB3A" w:rsidR="004A44D4" w:rsidRPr="004A44D4" w:rsidRDefault="004A44D4" w:rsidP="004A44D4">
            <w:pPr>
              <w:rPr>
                <w:color w:val="000000"/>
                <w:highlight w:val="black"/>
                <w:lang w:eastAsia="nl-NL"/>
              </w:rPr>
            </w:pPr>
            <w:proofErr w:type="spellStart"/>
            <w:r w:rsidRPr="004A44D4">
              <w:rPr>
                <w:color w:val="000000"/>
                <w:highlight w:val="black"/>
                <w:lang w:eastAsia="nl-NL"/>
              </w:rPr>
              <w:t>xxxxxxxxxxxxxxxxxxxxxxxxxxxxxxxxx</w:t>
            </w:r>
            <w:proofErr w:type="spellEnd"/>
          </w:p>
        </w:tc>
        <w:tc>
          <w:tcPr>
            <w:tcW w:w="982" w:type="pct"/>
            <w:shd w:val="clear" w:color="auto" w:fill="auto"/>
            <w:noWrap/>
            <w:vAlign w:val="center"/>
          </w:tcPr>
          <w:p w14:paraId="7E96F50A" w14:textId="381FA9BD" w:rsidR="004A44D4" w:rsidRPr="004A44D4" w:rsidRDefault="004A44D4" w:rsidP="004A44D4">
            <w:pPr>
              <w:jc w:val="center"/>
              <w:rPr>
                <w:color w:val="000000"/>
                <w:highlight w:val="black"/>
                <w:lang w:eastAsia="nl-NL"/>
              </w:rPr>
            </w:pPr>
            <w:r w:rsidRPr="004A44D4">
              <w:rPr>
                <w:color w:val="000000"/>
                <w:highlight w:val="black"/>
                <w:lang w:eastAsia="nl-NL"/>
              </w:rPr>
              <w:t>xxx</w:t>
            </w:r>
          </w:p>
        </w:tc>
        <w:tc>
          <w:tcPr>
            <w:tcW w:w="755" w:type="pct"/>
            <w:shd w:val="clear" w:color="auto" w:fill="auto"/>
            <w:noWrap/>
            <w:vAlign w:val="center"/>
          </w:tcPr>
          <w:p w14:paraId="4963C1A0" w14:textId="3288E758" w:rsidR="004A44D4" w:rsidRPr="004A44D4" w:rsidRDefault="004A44D4" w:rsidP="004A44D4">
            <w:pPr>
              <w:jc w:val="center"/>
              <w:rPr>
                <w:color w:val="000000"/>
                <w:highlight w:val="black"/>
                <w:lang w:eastAsia="nl-NL"/>
              </w:rPr>
            </w:pPr>
            <w:proofErr w:type="spellStart"/>
            <w:r w:rsidRPr="004A44D4">
              <w:rPr>
                <w:color w:val="000000"/>
                <w:highlight w:val="black"/>
                <w:lang w:eastAsia="nl-NL"/>
              </w:rPr>
              <w:t>Xxxxxx</w:t>
            </w:r>
            <w:proofErr w:type="spellEnd"/>
          </w:p>
          <w:p w14:paraId="00438D21" w14:textId="3E143341" w:rsidR="004A44D4" w:rsidRPr="004A44D4" w:rsidRDefault="004A44D4" w:rsidP="004A44D4">
            <w:pPr>
              <w:jc w:val="center"/>
              <w:rPr>
                <w:color w:val="000000"/>
                <w:highlight w:val="black"/>
                <w:lang w:eastAsia="nl-NL"/>
              </w:rPr>
            </w:pPr>
            <w:proofErr w:type="spellStart"/>
            <w:r w:rsidRPr="004A44D4">
              <w:rPr>
                <w:color w:val="000000"/>
                <w:highlight w:val="black"/>
                <w:lang w:eastAsia="nl-NL"/>
              </w:rPr>
              <w:t>ccccc</w:t>
            </w:r>
            <w:proofErr w:type="spellEnd"/>
          </w:p>
        </w:tc>
      </w:tr>
      <w:tr w:rsidR="004A44D4" w:rsidRPr="004A44D4" w14:paraId="1D340051" w14:textId="77777777" w:rsidTr="006D5EEC">
        <w:trPr>
          <w:trHeight w:val="300"/>
        </w:trPr>
        <w:tc>
          <w:tcPr>
            <w:tcW w:w="693" w:type="pct"/>
            <w:shd w:val="clear" w:color="auto" w:fill="auto"/>
            <w:noWrap/>
            <w:vAlign w:val="center"/>
          </w:tcPr>
          <w:p w14:paraId="53BB68D6" w14:textId="348A4892" w:rsidR="004A44D4" w:rsidRPr="004A44D4" w:rsidRDefault="004A44D4" w:rsidP="004A44D4">
            <w:pPr>
              <w:rPr>
                <w:color w:val="000000"/>
                <w:highlight w:val="black"/>
                <w:lang w:eastAsia="nl-NL"/>
              </w:rPr>
            </w:pPr>
            <w:proofErr w:type="spellStart"/>
            <w:r w:rsidRPr="004A44D4">
              <w:rPr>
                <w:i/>
                <w:color w:val="000000"/>
                <w:highlight w:val="black"/>
                <w:lang w:eastAsia="nl-NL"/>
              </w:rPr>
              <w:t>xxxxxxx</w:t>
            </w:r>
            <w:proofErr w:type="spellEnd"/>
          </w:p>
        </w:tc>
        <w:tc>
          <w:tcPr>
            <w:tcW w:w="2570" w:type="pct"/>
            <w:shd w:val="clear" w:color="auto" w:fill="auto"/>
            <w:noWrap/>
            <w:vAlign w:val="center"/>
          </w:tcPr>
          <w:p w14:paraId="226FF63B" w14:textId="64691D42" w:rsidR="004A44D4" w:rsidRPr="004A44D4" w:rsidRDefault="004A44D4" w:rsidP="004A44D4">
            <w:pPr>
              <w:rPr>
                <w:color w:val="000000"/>
                <w:highlight w:val="black"/>
                <w:lang w:eastAsia="nl-NL"/>
              </w:rPr>
            </w:pPr>
            <w:proofErr w:type="spellStart"/>
            <w:r w:rsidRPr="004A44D4">
              <w:rPr>
                <w:color w:val="000000"/>
                <w:highlight w:val="black"/>
                <w:lang w:eastAsia="nl-NL"/>
              </w:rPr>
              <w:t>Xxxxxxxxxxxxxxxxxxxxxxxxxxxxxxxxxxxx</w:t>
            </w:r>
            <w:proofErr w:type="spellEnd"/>
          </w:p>
          <w:p w14:paraId="57B1C94F" w14:textId="3B6BC5A5" w:rsidR="004A44D4" w:rsidRPr="004A44D4" w:rsidRDefault="004A44D4" w:rsidP="004A44D4">
            <w:pPr>
              <w:rPr>
                <w:color w:val="000000"/>
                <w:highlight w:val="black"/>
                <w:lang w:eastAsia="nl-NL"/>
              </w:rPr>
            </w:pPr>
            <w:proofErr w:type="spellStart"/>
            <w:r w:rsidRPr="004A44D4">
              <w:rPr>
                <w:color w:val="000000"/>
                <w:highlight w:val="black"/>
                <w:lang w:eastAsia="nl-NL"/>
              </w:rPr>
              <w:t>xxxxx</w:t>
            </w:r>
            <w:proofErr w:type="spellEnd"/>
          </w:p>
        </w:tc>
        <w:tc>
          <w:tcPr>
            <w:tcW w:w="982" w:type="pct"/>
            <w:shd w:val="clear" w:color="auto" w:fill="auto"/>
            <w:noWrap/>
            <w:vAlign w:val="center"/>
          </w:tcPr>
          <w:p w14:paraId="5A84C74C" w14:textId="193CF0C5" w:rsidR="004A44D4" w:rsidRPr="004A44D4" w:rsidRDefault="004A44D4" w:rsidP="004A44D4">
            <w:pPr>
              <w:jc w:val="center"/>
              <w:rPr>
                <w:color w:val="000000"/>
                <w:highlight w:val="black"/>
                <w:lang w:eastAsia="nl-NL"/>
              </w:rPr>
            </w:pPr>
            <w:r w:rsidRPr="004A44D4">
              <w:rPr>
                <w:color w:val="000000"/>
                <w:highlight w:val="black"/>
                <w:lang w:eastAsia="nl-NL"/>
              </w:rPr>
              <w:t>xxx</w:t>
            </w:r>
          </w:p>
        </w:tc>
        <w:tc>
          <w:tcPr>
            <w:tcW w:w="755" w:type="pct"/>
            <w:shd w:val="clear" w:color="auto" w:fill="auto"/>
            <w:noWrap/>
            <w:vAlign w:val="center"/>
          </w:tcPr>
          <w:p w14:paraId="10DCBE6A" w14:textId="77777777" w:rsidR="004A44D4" w:rsidRPr="004A44D4" w:rsidRDefault="004A44D4" w:rsidP="004A44D4">
            <w:pPr>
              <w:jc w:val="center"/>
              <w:rPr>
                <w:color w:val="000000"/>
                <w:highlight w:val="black"/>
                <w:lang w:eastAsia="nl-NL"/>
              </w:rPr>
            </w:pPr>
            <w:proofErr w:type="spellStart"/>
            <w:r w:rsidRPr="004A44D4">
              <w:rPr>
                <w:color w:val="000000"/>
                <w:highlight w:val="black"/>
                <w:lang w:eastAsia="nl-NL"/>
              </w:rPr>
              <w:t>Xxxxxx</w:t>
            </w:r>
            <w:proofErr w:type="spellEnd"/>
          </w:p>
          <w:p w14:paraId="32DE8228" w14:textId="5A8DE6D1" w:rsidR="004A44D4" w:rsidRPr="004A44D4" w:rsidRDefault="004A44D4" w:rsidP="004A44D4">
            <w:pPr>
              <w:jc w:val="center"/>
              <w:rPr>
                <w:color w:val="000000"/>
                <w:highlight w:val="black"/>
                <w:lang w:eastAsia="nl-NL"/>
              </w:rPr>
            </w:pPr>
          </w:p>
        </w:tc>
      </w:tr>
      <w:tr w:rsidR="004A44D4" w:rsidRPr="004A44D4" w14:paraId="175E9E60" w14:textId="77777777" w:rsidTr="006D5EEC">
        <w:trPr>
          <w:trHeight w:val="300"/>
        </w:trPr>
        <w:tc>
          <w:tcPr>
            <w:tcW w:w="693" w:type="pct"/>
            <w:shd w:val="clear" w:color="auto" w:fill="auto"/>
            <w:noWrap/>
            <w:vAlign w:val="center"/>
          </w:tcPr>
          <w:p w14:paraId="6EFCD759" w14:textId="44551592" w:rsidR="004A44D4" w:rsidRPr="004A44D4" w:rsidRDefault="004A44D4" w:rsidP="004A44D4">
            <w:pPr>
              <w:rPr>
                <w:color w:val="000000"/>
                <w:highlight w:val="black"/>
                <w:lang w:eastAsia="nl-NL"/>
              </w:rPr>
            </w:pPr>
            <w:proofErr w:type="spellStart"/>
            <w:r w:rsidRPr="004A44D4">
              <w:rPr>
                <w:i/>
                <w:color w:val="000000"/>
                <w:highlight w:val="black"/>
                <w:lang w:eastAsia="nl-NL"/>
              </w:rPr>
              <w:t>xxxxxxxxx</w:t>
            </w:r>
            <w:proofErr w:type="spellEnd"/>
          </w:p>
        </w:tc>
        <w:tc>
          <w:tcPr>
            <w:tcW w:w="2570" w:type="pct"/>
            <w:shd w:val="clear" w:color="auto" w:fill="auto"/>
            <w:noWrap/>
            <w:vAlign w:val="center"/>
          </w:tcPr>
          <w:p w14:paraId="74DE6CD0" w14:textId="72F0F326" w:rsidR="004A44D4" w:rsidRPr="004A44D4" w:rsidRDefault="004A44D4" w:rsidP="004A44D4">
            <w:pPr>
              <w:rPr>
                <w:color w:val="000000"/>
                <w:highlight w:val="black"/>
                <w:lang w:eastAsia="nl-NL"/>
              </w:rPr>
            </w:pPr>
            <w:proofErr w:type="spellStart"/>
            <w:r w:rsidRPr="004A44D4">
              <w:rPr>
                <w:color w:val="000000"/>
                <w:highlight w:val="black"/>
                <w:lang w:eastAsia="nl-NL"/>
              </w:rPr>
              <w:t>xxxxxxxxxxxxxxxxxxxxxxxxxxxxxxxxx</w:t>
            </w:r>
            <w:proofErr w:type="spellEnd"/>
          </w:p>
        </w:tc>
        <w:tc>
          <w:tcPr>
            <w:tcW w:w="982" w:type="pct"/>
            <w:shd w:val="clear" w:color="auto" w:fill="auto"/>
            <w:noWrap/>
            <w:vAlign w:val="center"/>
          </w:tcPr>
          <w:p w14:paraId="14014E98" w14:textId="1C005B61" w:rsidR="004A44D4" w:rsidRPr="004A44D4" w:rsidRDefault="004A44D4" w:rsidP="004A44D4">
            <w:pPr>
              <w:jc w:val="center"/>
              <w:rPr>
                <w:color w:val="000000"/>
                <w:highlight w:val="black"/>
                <w:lang w:eastAsia="nl-NL"/>
              </w:rPr>
            </w:pPr>
            <w:r w:rsidRPr="004A44D4">
              <w:rPr>
                <w:color w:val="000000"/>
                <w:highlight w:val="black"/>
                <w:lang w:eastAsia="nl-NL"/>
              </w:rPr>
              <w:t>xxx</w:t>
            </w:r>
          </w:p>
        </w:tc>
        <w:tc>
          <w:tcPr>
            <w:tcW w:w="755" w:type="pct"/>
            <w:shd w:val="clear" w:color="auto" w:fill="auto"/>
            <w:noWrap/>
            <w:vAlign w:val="center"/>
          </w:tcPr>
          <w:p w14:paraId="2A91C0FD" w14:textId="48BCDC76" w:rsidR="004A44D4" w:rsidRPr="004A44D4" w:rsidRDefault="004A44D4" w:rsidP="004A44D4">
            <w:pPr>
              <w:jc w:val="center"/>
              <w:rPr>
                <w:color w:val="000000"/>
                <w:highlight w:val="black"/>
                <w:lang w:eastAsia="nl-NL"/>
              </w:rPr>
            </w:pPr>
            <w:proofErr w:type="spellStart"/>
            <w:r w:rsidRPr="004A44D4">
              <w:rPr>
                <w:color w:val="000000"/>
                <w:highlight w:val="black"/>
                <w:lang w:eastAsia="nl-NL"/>
              </w:rPr>
              <w:t>Xxxxxx</w:t>
            </w:r>
            <w:proofErr w:type="spellEnd"/>
          </w:p>
          <w:p w14:paraId="1130C768" w14:textId="10627D8D" w:rsidR="004A44D4" w:rsidRPr="004A44D4" w:rsidRDefault="004A44D4" w:rsidP="004A44D4">
            <w:pPr>
              <w:jc w:val="center"/>
              <w:rPr>
                <w:color w:val="000000"/>
                <w:highlight w:val="black"/>
                <w:lang w:eastAsia="nl-NL"/>
              </w:rPr>
            </w:pPr>
            <w:r w:rsidRPr="004A44D4">
              <w:rPr>
                <w:color w:val="000000"/>
                <w:highlight w:val="black"/>
                <w:lang w:eastAsia="nl-NL"/>
              </w:rPr>
              <w:t>c</w:t>
            </w:r>
          </w:p>
        </w:tc>
      </w:tr>
      <w:tr w:rsidR="004A44D4" w:rsidRPr="004A44D4" w14:paraId="2994F67A" w14:textId="77777777" w:rsidTr="006D5EEC">
        <w:trPr>
          <w:trHeight w:val="300"/>
        </w:trPr>
        <w:tc>
          <w:tcPr>
            <w:tcW w:w="693" w:type="pct"/>
            <w:shd w:val="clear" w:color="auto" w:fill="auto"/>
            <w:noWrap/>
            <w:vAlign w:val="center"/>
          </w:tcPr>
          <w:p w14:paraId="23EE8831" w14:textId="77777777" w:rsidR="004A44D4" w:rsidRPr="004A44D4" w:rsidRDefault="004A44D4" w:rsidP="004A44D4">
            <w:pPr>
              <w:rPr>
                <w:color w:val="000000"/>
                <w:highlight w:val="black"/>
                <w:lang w:eastAsia="nl-NL"/>
              </w:rPr>
            </w:pPr>
            <w:proofErr w:type="spellStart"/>
            <w:r w:rsidRPr="004A44D4">
              <w:rPr>
                <w:i/>
                <w:color w:val="000000"/>
                <w:highlight w:val="black"/>
                <w:lang w:eastAsia="nl-NL"/>
              </w:rPr>
              <w:lastRenderedPageBreak/>
              <w:t>K</w:t>
            </w:r>
            <w:r w:rsidRPr="004A44D4">
              <w:rPr>
                <w:color w:val="000000"/>
                <w:highlight w:val="black"/>
                <w:vertAlign w:val="subscript"/>
                <w:lang w:eastAsia="nl-NL"/>
              </w:rPr>
              <w:t>air</w:t>
            </w:r>
            <w:proofErr w:type="spellEnd"/>
            <w:r w:rsidRPr="004A44D4">
              <w:rPr>
                <w:color w:val="000000"/>
                <w:highlight w:val="black"/>
                <w:vertAlign w:val="subscript"/>
                <w:lang w:eastAsia="nl-NL"/>
              </w:rPr>
              <w:t>-water</w:t>
            </w:r>
          </w:p>
        </w:tc>
        <w:tc>
          <w:tcPr>
            <w:tcW w:w="2570" w:type="pct"/>
            <w:shd w:val="clear" w:color="auto" w:fill="auto"/>
            <w:noWrap/>
            <w:vAlign w:val="center"/>
          </w:tcPr>
          <w:p w14:paraId="10EB85F0" w14:textId="77777777" w:rsidR="004A44D4" w:rsidRPr="004A44D4" w:rsidRDefault="004A44D4" w:rsidP="004A44D4">
            <w:pPr>
              <w:rPr>
                <w:color w:val="000000"/>
                <w:highlight w:val="black"/>
                <w:lang w:eastAsia="nl-NL"/>
              </w:rPr>
            </w:pPr>
            <w:r w:rsidRPr="004A44D4">
              <w:rPr>
                <w:color w:val="000000"/>
                <w:highlight w:val="black"/>
                <w:lang w:eastAsia="nl-NL"/>
              </w:rPr>
              <w:t>air-water partition coefficient</w:t>
            </w:r>
          </w:p>
        </w:tc>
        <w:tc>
          <w:tcPr>
            <w:tcW w:w="982" w:type="pct"/>
            <w:shd w:val="clear" w:color="auto" w:fill="auto"/>
            <w:noWrap/>
            <w:vAlign w:val="center"/>
          </w:tcPr>
          <w:p w14:paraId="367DFC43" w14:textId="77777777" w:rsidR="004A44D4" w:rsidRPr="004A44D4" w:rsidRDefault="004A44D4" w:rsidP="004A44D4">
            <w:pPr>
              <w:jc w:val="center"/>
              <w:rPr>
                <w:color w:val="000000"/>
                <w:highlight w:val="black"/>
                <w:lang w:eastAsia="nl-NL"/>
              </w:rPr>
            </w:pPr>
            <w:r w:rsidRPr="004A44D4">
              <w:rPr>
                <w:color w:val="000000"/>
                <w:highlight w:val="black"/>
                <w:lang w:eastAsia="nl-NL"/>
              </w:rPr>
              <w:t>-</w:t>
            </w:r>
          </w:p>
        </w:tc>
        <w:tc>
          <w:tcPr>
            <w:tcW w:w="755" w:type="pct"/>
            <w:shd w:val="clear" w:color="auto" w:fill="auto"/>
            <w:noWrap/>
            <w:vAlign w:val="center"/>
          </w:tcPr>
          <w:p w14:paraId="1A437966" w14:textId="77777777" w:rsidR="004A44D4" w:rsidRPr="004A44D4" w:rsidRDefault="004A44D4" w:rsidP="004A44D4">
            <w:pPr>
              <w:jc w:val="center"/>
              <w:rPr>
                <w:color w:val="000000"/>
                <w:highlight w:val="black"/>
                <w:lang w:eastAsia="nl-NL"/>
              </w:rPr>
            </w:pPr>
            <w:r w:rsidRPr="004A44D4">
              <w:rPr>
                <w:color w:val="000000"/>
                <w:highlight w:val="black"/>
                <w:lang w:eastAsia="nl-NL"/>
              </w:rPr>
              <w:t>-</w:t>
            </w:r>
          </w:p>
        </w:tc>
      </w:tr>
      <w:tr w:rsidR="004A44D4" w:rsidRPr="004A44D4" w14:paraId="1A6CAFBD" w14:textId="77777777" w:rsidTr="006D5EEC">
        <w:trPr>
          <w:trHeight w:val="300"/>
        </w:trPr>
        <w:tc>
          <w:tcPr>
            <w:tcW w:w="693" w:type="pct"/>
            <w:shd w:val="clear" w:color="auto" w:fill="auto"/>
            <w:noWrap/>
            <w:vAlign w:val="center"/>
          </w:tcPr>
          <w:p w14:paraId="52C0778B" w14:textId="77777777" w:rsidR="004A44D4" w:rsidRPr="004A44D4" w:rsidRDefault="004A44D4" w:rsidP="004A44D4">
            <w:pPr>
              <w:rPr>
                <w:color w:val="000000"/>
                <w:highlight w:val="black"/>
                <w:lang w:eastAsia="nl-NL"/>
              </w:rPr>
            </w:pPr>
            <w:proofErr w:type="spellStart"/>
            <w:r w:rsidRPr="004A44D4">
              <w:rPr>
                <w:i/>
                <w:color w:val="000000"/>
                <w:highlight w:val="black"/>
                <w:lang w:eastAsia="nl-NL"/>
              </w:rPr>
              <w:t>K</w:t>
            </w:r>
            <w:r w:rsidRPr="004A44D4">
              <w:rPr>
                <w:color w:val="000000"/>
                <w:highlight w:val="black"/>
                <w:vertAlign w:val="subscript"/>
                <w:lang w:eastAsia="nl-NL"/>
              </w:rPr>
              <w:t>oc</w:t>
            </w:r>
            <w:proofErr w:type="spellEnd"/>
            <w:r w:rsidRPr="004A44D4">
              <w:rPr>
                <w:color w:val="000000"/>
                <w:highlight w:val="black"/>
                <w:lang w:eastAsia="nl-NL"/>
              </w:rPr>
              <w:t xml:space="preserve"> </w:t>
            </w:r>
          </w:p>
        </w:tc>
        <w:tc>
          <w:tcPr>
            <w:tcW w:w="2570" w:type="pct"/>
            <w:shd w:val="clear" w:color="auto" w:fill="auto"/>
            <w:noWrap/>
            <w:vAlign w:val="center"/>
          </w:tcPr>
          <w:p w14:paraId="3CB6E570" w14:textId="77777777" w:rsidR="004A44D4" w:rsidRPr="004A44D4" w:rsidRDefault="004A44D4" w:rsidP="004A44D4">
            <w:pPr>
              <w:rPr>
                <w:color w:val="000000"/>
                <w:highlight w:val="black"/>
                <w:lang w:eastAsia="nl-NL"/>
              </w:rPr>
            </w:pPr>
            <w:r w:rsidRPr="004A44D4">
              <w:rPr>
                <w:color w:val="000000"/>
                <w:highlight w:val="black"/>
                <w:lang w:eastAsia="nl-NL"/>
              </w:rPr>
              <w:t>organic carbon normalised partition coefficient</w:t>
            </w:r>
          </w:p>
        </w:tc>
        <w:tc>
          <w:tcPr>
            <w:tcW w:w="982" w:type="pct"/>
            <w:shd w:val="clear" w:color="auto" w:fill="auto"/>
            <w:noWrap/>
            <w:vAlign w:val="center"/>
          </w:tcPr>
          <w:p w14:paraId="4F8CE0A3" w14:textId="77777777" w:rsidR="004A44D4" w:rsidRPr="004A44D4" w:rsidRDefault="004A44D4" w:rsidP="004A44D4">
            <w:pPr>
              <w:jc w:val="center"/>
              <w:rPr>
                <w:color w:val="000000"/>
                <w:highlight w:val="black"/>
                <w:lang w:eastAsia="nl-NL"/>
              </w:rPr>
            </w:pPr>
            <w:r w:rsidRPr="004A44D4">
              <w:rPr>
                <w:color w:val="000000"/>
                <w:highlight w:val="black"/>
                <w:lang w:eastAsia="nl-NL"/>
              </w:rPr>
              <w:t>575000</w:t>
            </w:r>
          </w:p>
        </w:tc>
        <w:tc>
          <w:tcPr>
            <w:tcW w:w="755" w:type="pct"/>
            <w:shd w:val="clear" w:color="auto" w:fill="auto"/>
            <w:noWrap/>
            <w:vAlign w:val="center"/>
          </w:tcPr>
          <w:p w14:paraId="6A92BD15" w14:textId="77777777" w:rsidR="004A44D4" w:rsidRPr="004A44D4" w:rsidRDefault="004A44D4" w:rsidP="004A44D4">
            <w:pPr>
              <w:jc w:val="center"/>
              <w:rPr>
                <w:color w:val="000000"/>
                <w:highlight w:val="black"/>
                <w:lang w:eastAsia="nl-NL"/>
              </w:rPr>
            </w:pPr>
            <w:r w:rsidRPr="004A44D4">
              <w:rPr>
                <w:color w:val="000000"/>
                <w:highlight w:val="black"/>
                <w:lang w:eastAsia="nl-NL"/>
              </w:rPr>
              <w:t xml:space="preserve">L </w:t>
            </w:r>
            <w:proofErr w:type="gramStart"/>
            <w:r w:rsidRPr="004A44D4">
              <w:rPr>
                <w:color w:val="000000"/>
                <w:highlight w:val="black"/>
                <w:lang w:eastAsia="nl-NL"/>
              </w:rPr>
              <w:t>kg</w:t>
            </w:r>
            <w:r w:rsidRPr="004A44D4">
              <w:rPr>
                <w:color w:val="000000"/>
                <w:highlight w:val="black"/>
                <w:vertAlign w:val="superscript"/>
                <w:lang w:eastAsia="nl-NL"/>
              </w:rPr>
              <w:t>-1</w:t>
            </w:r>
            <w:proofErr w:type="gramEnd"/>
          </w:p>
        </w:tc>
      </w:tr>
      <w:tr w:rsidR="004A44D4" w:rsidRPr="004A44D4" w14:paraId="07FB6607" w14:textId="77777777" w:rsidTr="006D5EEC">
        <w:trPr>
          <w:trHeight w:val="300"/>
        </w:trPr>
        <w:tc>
          <w:tcPr>
            <w:tcW w:w="693" w:type="pct"/>
            <w:shd w:val="clear" w:color="auto" w:fill="auto"/>
            <w:noWrap/>
            <w:vAlign w:val="center"/>
          </w:tcPr>
          <w:p w14:paraId="569EA8B8" w14:textId="77777777" w:rsidR="004A44D4" w:rsidRPr="004A44D4" w:rsidRDefault="004A44D4" w:rsidP="004A44D4">
            <w:pPr>
              <w:rPr>
                <w:color w:val="000000"/>
                <w:highlight w:val="black"/>
                <w:vertAlign w:val="subscript"/>
                <w:lang w:eastAsia="nl-NL"/>
              </w:rPr>
            </w:pPr>
            <w:proofErr w:type="spellStart"/>
            <w:r w:rsidRPr="004A44D4">
              <w:rPr>
                <w:i/>
                <w:color w:val="000000"/>
                <w:highlight w:val="black"/>
                <w:lang w:eastAsia="nl-NL"/>
              </w:rPr>
              <w:t>K</w:t>
            </w:r>
            <w:r w:rsidRPr="004A44D4">
              <w:rPr>
                <w:color w:val="000000"/>
                <w:highlight w:val="black"/>
                <w:lang w:eastAsia="nl-NL"/>
              </w:rPr>
              <w:t>p</w:t>
            </w:r>
            <w:r w:rsidRPr="004A44D4">
              <w:rPr>
                <w:color w:val="000000"/>
                <w:highlight w:val="black"/>
                <w:vertAlign w:val="subscript"/>
                <w:lang w:eastAsia="nl-NL"/>
              </w:rPr>
              <w:t>susp</w:t>
            </w:r>
            <w:proofErr w:type="spellEnd"/>
          </w:p>
        </w:tc>
        <w:tc>
          <w:tcPr>
            <w:tcW w:w="2570" w:type="pct"/>
            <w:shd w:val="clear" w:color="auto" w:fill="auto"/>
            <w:noWrap/>
            <w:vAlign w:val="center"/>
          </w:tcPr>
          <w:p w14:paraId="1FBB8A7D" w14:textId="77777777" w:rsidR="004A44D4" w:rsidRPr="004A44D4" w:rsidRDefault="004A44D4" w:rsidP="004A44D4">
            <w:pPr>
              <w:rPr>
                <w:color w:val="000000"/>
                <w:highlight w:val="black"/>
                <w:lang w:eastAsia="nl-NL"/>
              </w:rPr>
            </w:pPr>
            <w:r w:rsidRPr="004A44D4">
              <w:rPr>
                <w:color w:val="000000"/>
                <w:highlight w:val="black"/>
                <w:lang w:eastAsia="nl-NL"/>
              </w:rPr>
              <w:t>partition coefficient between suspended matter and water</w:t>
            </w:r>
          </w:p>
        </w:tc>
        <w:tc>
          <w:tcPr>
            <w:tcW w:w="982" w:type="pct"/>
            <w:shd w:val="clear" w:color="auto" w:fill="auto"/>
            <w:noWrap/>
            <w:vAlign w:val="center"/>
          </w:tcPr>
          <w:p w14:paraId="78BCA99C" w14:textId="77777777" w:rsidR="004A44D4" w:rsidRPr="004A44D4" w:rsidRDefault="004A44D4" w:rsidP="004A44D4">
            <w:pPr>
              <w:jc w:val="center"/>
              <w:rPr>
                <w:color w:val="000000"/>
                <w:highlight w:val="black"/>
                <w:lang w:eastAsia="nl-NL"/>
              </w:rPr>
            </w:pPr>
            <w:r w:rsidRPr="004A44D4">
              <w:rPr>
                <w:color w:val="000000"/>
                <w:highlight w:val="black"/>
                <w:lang w:eastAsia="nl-NL"/>
              </w:rPr>
              <w:t>0.1 × 575000 = 57500</w:t>
            </w:r>
          </w:p>
        </w:tc>
        <w:tc>
          <w:tcPr>
            <w:tcW w:w="755" w:type="pct"/>
            <w:shd w:val="clear" w:color="auto" w:fill="auto"/>
            <w:noWrap/>
            <w:vAlign w:val="center"/>
          </w:tcPr>
          <w:p w14:paraId="78C3BB75" w14:textId="77777777" w:rsidR="004A44D4" w:rsidRPr="004A44D4" w:rsidRDefault="004A44D4" w:rsidP="004A44D4">
            <w:pPr>
              <w:jc w:val="center"/>
              <w:rPr>
                <w:color w:val="000000"/>
                <w:highlight w:val="black"/>
                <w:lang w:eastAsia="nl-NL"/>
              </w:rPr>
            </w:pPr>
            <w:r w:rsidRPr="004A44D4">
              <w:rPr>
                <w:color w:val="000000"/>
                <w:highlight w:val="black"/>
                <w:lang w:eastAsia="nl-NL"/>
              </w:rPr>
              <w:t xml:space="preserve">L </w:t>
            </w:r>
            <w:proofErr w:type="gramStart"/>
            <w:r w:rsidRPr="004A44D4">
              <w:rPr>
                <w:color w:val="000000"/>
                <w:highlight w:val="black"/>
                <w:lang w:eastAsia="nl-NL"/>
              </w:rPr>
              <w:t>kg</w:t>
            </w:r>
            <w:r w:rsidRPr="004A44D4">
              <w:rPr>
                <w:color w:val="000000"/>
                <w:highlight w:val="black"/>
                <w:vertAlign w:val="superscript"/>
                <w:lang w:eastAsia="nl-NL"/>
              </w:rPr>
              <w:t>-1</w:t>
            </w:r>
            <w:proofErr w:type="gramEnd"/>
          </w:p>
        </w:tc>
      </w:tr>
      <w:tr w:rsidR="004A44D4" w:rsidRPr="004A44D4" w14:paraId="0776BCF8" w14:textId="77777777" w:rsidTr="006D5EEC">
        <w:trPr>
          <w:trHeight w:val="300"/>
        </w:trPr>
        <w:tc>
          <w:tcPr>
            <w:tcW w:w="693" w:type="pct"/>
            <w:shd w:val="clear" w:color="auto" w:fill="auto"/>
            <w:noWrap/>
            <w:vAlign w:val="center"/>
          </w:tcPr>
          <w:p w14:paraId="5285CB05" w14:textId="77777777" w:rsidR="004A44D4" w:rsidRPr="004A44D4" w:rsidRDefault="004A44D4" w:rsidP="004A44D4">
            <w:pPr>
              <w:rPr>
                <w:color w:val="000000"/>
                <w:highlight w:val="black"/>
                <w:lang w:eastAsia="nl-NL"/>
              </w:rPr>
            </w:pPr>
            <w:proofErr w:type="spellStart"/>
            <w:r w:rsidRPr="004A44D4">
              <w:rPr>
                <w:i/>
                <w:color w:val="000000"/>
                <w:highlight w:val="black"/>
                <w:lang w:eastAsia="nl-NL"/>
              </w:rPr>
              <w:t>K</w:t>
            </w:r>
            <w:r w:rsidRPr="004A44D4">
              <w:rPr>
                <w:color w:val="000000"/>
                <w:highlight w:val="black"/>
                <w:vertAlign w:val="subscript"/>
                <w:lang w:eastAsia="nl-NL"/>
              </w:rPr>
              <w:t>susp</w:t>
            </w:r>
            <w:proofErr w:type="spellEnd"/>
            <w:r w:rsidRPr="004A44D4">
              <w:rPr>
                <w:color w:val="000000"/>
                <w:highlight w:val="black"/>
                <w:vertAlign w:val="subscript"/>
                <w:lang w:eastAsia="nl-NL"/>
              </w:rPr>
              <w:t>-water</w:t>
            </w:r>
          </w:p>
        </w:tc>
        <w:tc>
          <w:tcPr>
            <w:tcW w:w="2570" w:type="pct"/>
            <w:shd w:val="clear" w:color="auto" w:fill="auto"/>
            <w:noWrap/>
            <w:vAlign w:val="center"/>
          </w:tcPr>
          <w:p w14:paraId="71CA6CA9" w14:textId="77777777" w:rsidR="004A44D4" w:rsidRPr="004A44D4" w:rsidRDefault="004A44D4" w:rsidP="004A44D4">
            <w:pPr>
              <w:rPr>
                <w:color w:val="000000"/>
                <w:highlight w:val="black"/>
                <w:lang w:eastAsia="nl-NL"/>
              </w:rPr>
            </w:pPr>
            <w:r w:rsidRPr="004A44D4">
              <w:rPr>
                <w:color w:val="000000"/>
                <w:highlight w:val="black"/>
                <w:lang w:eastAsia="nl-NL"/>
              </w:rPr>
              <w:t>suspended matter-water partition coefficient</w:t>
            </w:r>
          </w:p>
        </w:tc>
        <w:tc>
          <w:tcPr>
            <w:tcW w:w="982" w:type="pct"/>
            <w:shd w:val="clear" w:color="auto" w:fill="auto"/>
            <w:noWrap/>
            <w:vAlign w:val="center"/>
          </w:tcPr>
          <w:p w14:paraId="7DB7742B" w14:textId="77777777" w:rsidR="004A44D4" w:rsidRPr="004A44D4" w:rsidRDefault="004A44D4" w:rsidP="004A44D4">
            <w:pPr>
              <w:jc w:val="center"/>
              <w:rPr>
                <w:color w:val="000000"/>
                <w:highlight w:val="black"/>
                <w:lang w:eastAsia="nl-NL"/>
              </w:rPr>
            </w:pPr>
            <w:r w:rsidRPr="004A44D4">
              <w:rPr>
                <w:color w:val="000000"/>
                <w:highlight w:val="black"/>
                <w:lang w:eastAsia="nl-NL"/>
              </w:rPr>
              <w:t>14375.9</w:t>
            </w:r>
          </w:p>
        </w:tc>
        <w:tc>
          <w:tcPr>
            <w:tcW w:w="755" w:type="pct"/>
            <w:shd w:val="clear" w:color="auto" w:fill="auto"/>
            <w:noWrap/>
            <w:vAlign w:val="center"/>
          </w:tcPr>
          <w:p w14:paraId="01F0A1AB" w14:textId="77777777" w:rsidR="004A44D4" w:rsidRPr="004A44D4" w:rsidRDefault="004A44D4" w:rsidP="004A44D4">
            <w:pPr>
              <w:jc w:val="center"/>
              <w:rPr>
                <w:color w:val="000000"/>
                <w:highlight w:val="black"/>
                <w:lang w:eastAsia="nl-NL"/>
              </w:rPr>
            </w:pPr>
            <w:r w:rsidRPr="004A44D4">
              <w:rPr>
                <w:color w:val="000000"/>
                <w:highlight w:val="black"/>
                <w:lang w:eastAsia="nl-NL"/>
              </w:rPr>
              <w:t>m</w:t>
            </w:r>
            <w:r w:rsidRPr="004A44D4">
              <w:rPr>
                <w:color w:val="000000"/>
                <w:highlight w:val="black"/>
                <w:vertAlign w:val="superscript"/>
                <w:lang w:eastAsia="nl-NL"/>
              </w:rPr>
              <w:t>3</w:t>
            </w:r>
            <w:r w:rsidRPr="004A44D4">
              <w:rPr>
                <w:color w:val="000000"/>
                <w:highlight w:val="black"/>
                <w:lang w:eastAsia="nl-NL"/>
              </w:rPr>
              <w:t xml:space="preserve"> m</w:t>
            </w:r>
            <w:r w:rsidRPr="004A44D4">
              <w:rPr>
                <w:color w:val="000000"/>
                <w:highlight w:val="black"/>
                <w:vertAlign w:val="superscript"/>
                <w:lang w:eastAsia="nl-NL"/>
              </w:rPr>
              <w:t>-3</w:t>
            </w:r>
          </w:p>
        </w:tc>
      </w:tr>
      <w:tr w:rsidR="004A44D4" w:rsidRPr="004A44D4" w14:paraId="672E0575" w14:textId="77777777" w:rsidTr="006D5EEC">
        <w:trPr>
          <w:trHeight w:val="300"/>
        </w:trPr>
        <w:tc>
          <w:tcPr>
            <w:tcW w:w="693" w:type="pct"/>
            <w:shd w:val="clear" w:color="auto" w:fill="auto"/>
            <w:noWrap/>
            <w:vAlign w:val="center"/>
          </w:tcPr>
          <w:p w14:paraId="713C3123" w14:textId="77777777" w:rsidR="004A44D4" w:rsidRPr="004A44D4" w:rsidRDefault="004A44D4" w:rsidP="004A44D4">
            <w:pPr>
              <w:rPr>
                <w:i/>
                <w:color w:val="000000"/>
                <w:highlight w:val="black"/>
                <w:lang w:eastAsia="nl-NL"/>
              </w:rPr>
            </w:pPr>
            <w:proofErr w:type="spellStart"/>
            <w:r w:rsidRPr="004A44D4">
              <w:rPr>
                <w:i/>
                <w:color w:val="000000"/>
                <w:highlight w:val="black"/>
                <w:lang w:eastAsia="nl-NL"/>
              </w:rPr>
              <w:t>PEC</w:t>
            </w:r>
            <w:r w:rsidRPr="004A44D4">
              <w:rPr>
                <w:color w:val="000000"/>
                <w:highlight w:val="black"/>
                <w:vertAlign w:val="subscript"/>
                <w:lang w:eastAsia="nl-NL"/>
              </w:rPr>
              <w:t>sediment</w:t>
            </w:r>
            <w:proofErr w:type="spellEnd"/>
            <w:r w:rsidRPr="004A44D4">
              <w:rPr>
                <w:color w:val="000000"/>
                <w:highlight w:val="black"/>
                <w:vertAlign w:val="subscript"/>
                <w:lang w:eastAsia="nl-NL"/>
              </w:rPr>
              <w:t xml:space="preserve">, </w:t>
            </w:r>
            <w:proofErr w:type="spellStart"/>
            <w:r w:rsidRPr="004A44D4">
              <w:rPr>
                <w:color w:val="000000"/>
                <w:highlight w:val="black"/>
                <w:vertAlign w:val="subscript"/>
                <w:lang w:eastAsia="nl-NL"/>
              </w:rPr>
              <w:t>dw</w:t>
            </w:r>
            <w:proofErr w:type="spellEnd"/>
          </w:p>
        </w:tc>
        <w:tc>
          <w:tcPr>
            <w:tcW w:w="2570" w:type="pct"/>
            <w:shd w:val="clear" w:color="auto" w:fill="auto"/>
            <w:noWrap/>
            <w:vAlign w:val="center"/>
          </w:tcPr>
          <w:p w14:paraId="2D3601A5" w14:textId="77777777" w:rsidR="004A44D4" w:rsidRPr="004A44D4" w:rsidRDefault="004A44D4" w:rsidP="004A44D4">
            <w:pPr>
              <w:rPr>
                <w:color w:val="000000"/>
                <w:highlight w:val="black"/>
                <w:lang w:eastAsia="nl-NL"/>
              </w:rPr>
            </w:pPr>
            <w:r w:rsidRPr="004A44D4">
              <w:rPr>
                <w:color w:val="000000"/>
                <w:highlight w:val="black"/>
                <w:lang w:eastAsia="nl-NL"/>
              </w:rPr>
              <w:t>predicted environmental concentration in dry sediment</w:t>
            </w:r>
          </w:p>
        </w:tc>
        <w:tc>
          <w:tcPr>
            <w:tcW w:w="982" w:type="pct"/>
            <w:shd w:val="clear" w:color="auto" w:fill="auto"/>
            <w:noWrap/>
            <w:vAlign w:val="center"/>
          </w:tcPr>
          <w:p w14:paraId="0BE9DDE7" w14:textId="77777777" w:rsidR="004A44D4" w:rsidRPr="004A44D4" w:rsidRDefault="004A44D4" w:rsidP="004A44D4">
            <w:pPr>
              <w:jc w:val="center"/>
              <w:rPr>
                <w:color w:val="000000"/>
                <w:highlight w:val="black"/>
                <w:lang w:eastAsia="nl-NL"/>
              </w:rPr>
            </w:pPr>
            <w:r w:rsidRPr="004A44D4">
              <w:rPr>
                <w:color w:val="000000"/>
                <w:highlight w:val="black"/>
                <w:lang w:eastAsia="nl-NL"/>
              </w:rPr>
              <w:t>Not calculated at this stage.</w:t>
            </w:r>
          </w:p>
        </w:tc>
        <w:tc>
          <w:tcPr>
            <w:tcW w:w="755" w:type="pct"/>
            <w:shd w:val="clear" w:color="auto" w:fill="auto"/>
            <w:noWrap/>
            <w:vAlign w:val="center"/>
          </w:tcPr>
          <w:p w14:paraId="25F29AEC" w14:textId="77777777" w:rsidR="004A44D4" w:rsidRPr="004A44D4" w:rsidRDefault="004A44D4" w:rsidP="004A44D4">
            <w:pPr>
              <w:jc w:val="center"/>
              <w:rPr>
                <w:color w:val="000000"/>
                <w:highlight w:val="black"/>
                <w:lang w:eastAsia="nl-NL"/>
              </w:rPr>
            </w:pPr>
            <w:r w:rsidRPr="004A44D4">
              <w:rPr>
                <w:color w:val="000000"/>
                <w:highlight w:val="black"/>
                <w:lang w:eastAsia="nl-NL"/>
              </w:rPr>
              <w:t>mg kg</w:t>
            </w:r>
            <w:r w:rsidRPr="004A44D4">
              <w:rPr>
                <w:color w:val="000000"/>
                <w:highlight w:val="black"/>
                <w:vertAlign w:val="subscript"/>
                <w:lang w:eastAsia="nl-NL"/>
              </w:rPr>
              <w:t>dw</w:t>
            </w:r>
            <w:r w:rsidRPr="004A44D4">
              <w:rPr>
                <w:color w:val="000000"/>
                <w:highlight w:val="black"/>
                <w:vertAlign w:val="superscript"/>
                <w:lang w:eastAsia="nl-NL"/>
              </w:rPr>
              <w:t>-1</w:t>
            </w:r>
          </w:p>
        </w:tc>
      </w:tr>
      <w:tr w:rsidR="004A44D4" w:rsidRPr="004A44D4" w14:paraId="7C46D714" w14:textId="77777777" w:rsidTr="006D5EEC">
        <w:trPr>
          <w:trHeight w:val="300"/>
        </w:trPr>
        <w:tc>
          <w:tcPr>
            <w:tcW w:w="693" w:type="pct"/>
            <w:shd w:val="clear" w:color="auto" w:fill="auto"/>
            <w:noWrap/>
            <w:vAlign w:val="center"/>
          </w:tcPr>
          <w:p w14:paraId="6B943C68" w14:textId="77777777" w:rsidR="004A44D4" w:rsidRPr="004A44D4" w:rsidRDefault="004A44D4" w:rsidP="004A44D4">
            <w:pPr>
              <w:rPr>
                <w:color w:val="000000"/>
                <w:highlight w:val="black"/>
                <w:lang w:eastAsia="nl-NL"/>
              </w:rPr>
            </w:pPr>
            <w:proofErr w:type="spellStart"/>
            <w:r w:rsidRPr="004A44D4">
              <w:rPr>
                <w:i/>
                <w:color w:val="000000"/>
                <w:highlight w:val="black"/>
                <w:lang w:eastAsia="nl-NL"/>
              </w:rPr>
              <w:t>PEC</w:t>
            </w:r>
            <w:r w:rsidRPr="004A44D4">
              <w:rPr>
                <w:color w:val="000000"/>
                <w:highlight w:val="black"/>
                <w:vertAlign w:val="subscript"/>
                <w:lang w:eastAsia="nl-NL"/>
              </w:rPr>
              <w:t>sediment</w:t>
            </w:r>
            <w:proofErr w:type="spellEnd"/>
            <w:r w:rsidRPr="004A44D4">
              <w:rPr>
                <w:color w:val="000000"/>
                <w:highlight w:val="black"/>
                <w:vertAlign w:val="subscript"/>
                <w:lang w:eastAsia="nl-NL"/>
              </w:rPr>
              <w:t>, ww</w:t>
            </w:r>
          </w:p>
        </w:tc>
        <w:tc>
          <w:tcPr>
            <w:tcW w:w="2570" w:type="pct"/>
            <w:shd w:val="clear" w:color="auto" w:fill="auto"/>
            <w:noWrap/>
            <w:vAlign w:val="center"/>
          </w:tcPr>
          <w:p w14:paraId="30DE58FE" w14:textId="77777777" w:rsidR="004A44D4" w:rsidRPr="004A44D4" w:rsidRDefault="004A44D4" w:rsidP="004A44D4">
            <w:pPr>
              <w:rPr>
                <w:color w:val="000000"/>
                <w:highlight w:val="black"/>
                <w:lang w:eastAsia="nl-NL"/>
              </w:rPr>
            </w:pPr>
            <w:r w:rsidRPr="004A44D4">
              <w:rPr>
                <w:color w:val="000000"/>
                <w:highlight w:val="black"/>
                <w:lang w:eastAsia="nl-NL"/>
              </w:rPr>
              <w:t>predicted environmental concentration in wet sediment</w:t>
            </w:r>
          </w:p>
        </w:tc>
        <w:tc>
          <w:tcPr>
            <w:tcW w:w="982" w:type="pct"/>
            <w:shd w:val="clear" w:color="auto" w:fill="auto"/>
            <w:noWrap/>
            <w:vAlign w:val="center"/>
          </w:tcPr>
          <w:p w14:paraId="5D08E1D0" w14:textId="77777777" w:rsidR="004A44D4" w:rsidRPr="004A44D4" w:rsidRDefault="004A44D4" w:rsidP="004A44D4">
            <w:pPr>
              <w:jc w:val="center"/>
              <w:rPr>
                <w:color w:val="000000"/>
                <w:highlight w:val="black"/>
                <w:lang w:eastAsia="nl-NL"/>
              </w:rPr>
            </w:pPr>
            <w:r w:rsidRPr="004A44D4">
              <w:rPr>
                <w:color w:val="000000"/>
                <w:highlight w:val="black"/>
                <w:lang w:eastAsia="nl-NL"/>
              </w:rPr>
              <w:t>-</w:t>
            </w:r>
          </w:p>
        </w:tc>
        <w:tc>
          <w:tcPr>
            <w:tcW w:w="755" w:type="pct"/>
            <w:shd w:val="clear" w:color="auto" w:fill="auto"/>
            <w:noWrap/>
            <w:vAlign w:val="center"/>
          </w:tcPr>
          <w:p w14:paraId="38CBC4BA" w14:textId="77777777" w:rsidR="004A44D4" w:rsidRPr="004A44D4" w:rsidRDefault="004A44D4" w:rsidP="004A44D4">
            <w:pPr>
              <w:jc w:val="center"/>
              <w:rPr>
                <w:color w:val="000000"/>
                <w:highlight w:val="black"/>
                <w:lang w:eastAsia="nl-NL"/>
              </w:rPr>
            </w:pPr>
            <w:r w:rsidRPr="004A44D4">
              <w:rPr>
                <w:color w:val="000000"/>
                <w:highlight w:val="black"/>
                <w:lang w:eastAsia="nl-NL"/>
              </w:rPr>
              <w:t>mg kg</w:t>
            </w:r>
            <w:r w:rsidRPr="004A44D4">
              <w:rPr>
                <w:color w:val="000000"/>
                <w:highlight w:val="black"/>
                <w:vertAlign w:val="subscript"/>
                <w:lang w:eastAsia="nl-NL"/>
              </w:rPr>
              <w:t>ww</w:t>
            </w:r>
            <w:r w:rsidRPr="004A44D4">
              <w:rPr>
                <w:color w:val="000000"/>
                <w:highlight w:val="black"/>
                <w:vertAlign w:val="superscript"/>
                <w:lang w:eastAsia="nl-NL"/>
              </w:rPr>
              <w:t>-1</w:t>
            </w:r>
          </w:p>
        </w:tc>
      </w:tr>
      <w:tr w:rsidR="004A44D4" w:rsidRPr="004A44D4" w14:paraId="40B2F92B" w14:textId="77777777" w:rsidTr="006D5EEC">
        <w:trPr>
          <w:trHeight w:val="300"/>
        </w:trPr>
        <w:tc>
          <w:tcPr>
            <w:tcW w:w="693" w:type="pct"/>
            <w:shd w:val="clear" w:color="auto" w:fill="auto"/>
            <w:noWrap/>
            <w:vAlign w:val="center"/>
          </w:tcPr>
          <w:p w14:paraId="44B60D5B" w14:textId="77777777" w:rsidR="004A44D4" w:rsidRPr="004A44D4" w:rsidRDefault="004A44D4" w:rsidP="004A44D4">
            <w:pPr>
              <w:rPr>
                <w:i/>
                <w:color w:val="000000"/>
                <w:highlight w:val="black"/>
                <w:lang w:eastAsia="nl-NL"/>
              </w:rPr>
            </w:pPr>
            <w:r w:rsidRPr="004A44D4">
              <w:rPr>
                <w:i/>
                <w:color w:val="000000"/>
                <w:highlight w:val="black"/>
                <w:lang w:eastAsia="nl-NL"/>
              </w:rPr>
              <w:t>R</w:t>
            </w:r>
          </w:p>
        </w:tc>
        <w:tc>
          <w:tcPr>
            <w:tcW w:w="2570" w:type="pct"/>
            <w:shd w:val="clear" w:color="auto" w:fill="auto"/>
            <w:noWrap/>
            <w:vAlign w:val="center"/>
          </w:tcPr>
          <w:p w14:paraId="172B35E7" w14:textId="77777777" w:rsidR="004A44D4" w:rsidRPr="004A44D4" w:rsidRDefault="004A44D4" w:rsidP="004A44D4">
            <w:pPr>
              <w:rPr>
                <w:color w:val="000000"/>
                <w:highlight w:val="black"/>
                <w:lang w:eastAsia="nl-NL"/>
              </w:rPr>
            </w:pPr>
            <w:r w:rsidRPr="004A44D4">
              <w:rPr>
                <w:color w:val="000000"/>
                <w:highlight w:val="black"/>
                <w:lang w:eastAsia="nl-NL"/>
              </w:rPr>
              <w:t>gas constant</w:t>
            </w:r>
          </w:p>
        </w:tc>
        <w:tc>
          <w:tcPr>
            <w:tcW w:w="982" w:type="pct"/>
            <w:shd w:val="clear" w:color="auto" w:fill="auto"/>
            <w:noWrap/>
            <w:vAlign w:val="center"/>
          </w:tcPr>
          <w:p w14:paraId="6FBF8A39" w14:textId="77777777" w:rsidR="004A44D4" w:rsidRPr="004A44D4" w:rsidRDefault="004A44D4" w:rsidP="004A44D4">
            <w:pPr>
              <w:jc w:val="center"/>
              <w:rPr>
                <w:color w:val="000000"/>
                <w:highlight w:val="black"/>
                <w:lang w:eastAsia="nl-NL"/>
              </w:rPr>
            </w:pPr>
            <w:r w:rsidRPr="004A44D4">
              <w:rPr>
                <w:color w:val="000000"/>
                <w:highlight w:val="black"/>
                <w:lang w:eastAsia="nl-NL"/>
              </w:rPr>
              <w:t>8.314</w:t>
            </w:r>
          </w:p>
        </w:tc>
        <w:tc>
          <w:tcPr>
            <w:tcW w:w="755" w:type="pct"/>
            <w:shd w:val="clear" w:color="auto" w:fill="auto"/>
            <w:noWrap/>
            <w:vAlign w:val="center"/>
          </w:tcPr>
          <w:p w14:paraId="2226AC76" w14:textId="77777777" w:rsidR="004A44D4" w:rsidRPr="004A44D4" w:rsidRDefault="004A44D4" w:rsidP="004A44D4">
            <w:pPr>
              <w:jc w:val="center"/>
              <w:rPr>
                <w:color w:val="000000"/>
                <w:highlight w:val="black"/>
                <w:lang w:eastAsia="nl-NL"/>
              </w:rPr>
            </w:pPr>
            <w:r w:rsidRPr="004A44D4">
              <w:rPr>
                <w:color w:val="000000"/>
                <w:highlight w:val="black"/>
                <w:lang w:eastAsia="nl-NL"/>
              </w:rPr>
              <w:t>Pa m</w:t>
            </w:r>
            <w:r w:rsidRPr="004A44D4">
              <w:rPr>
                <w:color w:val="000000"/>
                <w:highlight w:val="black"/>
                <w:vertAlign w:val="superscript"/>
                <w:lang w:eastAsia="nl-NL"/>
              </w:rPr>
              <w:t>3</w:t>
            </w:r>
            <w:r w:rsidRPr="004A44D4">
              <w:rPr>
                <w:color w:val="000000"/>
                <w:highlight w:val="black"/>
                <w:lang w:eastAsia="nl-NL"/>
              </w:rPr>
              <w:t xml:space="preserve"> mol</w:t>
            </w:r>
            <w:r w:rsidRPr="004A44D4">
              <w:rPr>
                <w:color w:val="000000"/>
                <w:highlight w:val="black"/>
                <w:vertAlign w:val="superscript"/>
                <w:lang w:eastAsia="nl-NL"/>
              </w:rPr>
              <w:t>-1</w:t>
            </w:r>
            <w:r w:rsidRPr="004A44D4">
              <w:rPr>
                <w:color w:val="000000"/>
                <w:highlight w:val="black"/>
                <w:lang w:eastAsia="nl-NL"/>
              </w:rPr>
              <w:t xml:space="preserve"> K</w:t>
            </w:r>
            <w:r w:rsidRPr="004A44D4">
              <w:rPr>
                <w:color w:val="000000"/>
                <w:highlight w:val="black"/>
                <w:vertAlign w:val="superscript"/>
                <w:lang w:eastAsia="nl-NL"/>
              </w:rPr>
              <w:t>-1</w:t>
            </w:r>
          </w:p>
        </w:tc>
      </w:tr>
      <w:tr w:rsidR="004A44D4" w:rsidRPr="004A44D4" w14:paraId="550E13FB" w14:textId="77777777" w:rsidTr="006D5EEC">
        <w:trPr>
          <w:trHeight w:val="300"/>
        </w:trPr>
        <w:tc>
          <w:tcPr>
            <w:tcW w:w="693" w:type="pct"/>
            <w:shd w:val="clear" w:color="auto" w:fill="auto"/>
            <w:noWrap/>
            <w:vAlign w:val="center"/>
          </w:tcPr>
          <w:p w14:paraId="2D0DB958" w14:textId="77777777" w:rsidR="004A44D4" w:rsidRPr="004A44D4" w:rsidRDefault="004A44D4" w:rsidP="004A44D4">
            <w:pPr>
              <w:rPr>
                <w:color w:val="000000"/>
                <w:highlight w:val="black"/>
                <w:lang w:eastAsia="nl-NL"/>
              </w:rPr>
            </w:pPr>
            <w:proofErr w:type="spellStart"/>
            <w:r w:rsidRPr="004A44D4">
              <w:rPr>
                <w:i/>
                <w:color w:val="000000"/>
                <w:highlight w:val="black"/>
                <w:lang w:eastAsia="nl-NL"/>
              </w:rPr>
              <w:t>RHO</w:t>
            </w:r>
            <w:r w:rsidRPr="004A44D4">
              <w:rPr>
                <w:color w:val="000000"/>
                <w:highlight w:val="black"/>
                <w:lang w:eastAsia="nl-NL"/>
              </w:rPr>
              <w:t>solid</w:t>
            </w:r>
            <w:proofErr w:type="spellEnd"/>
          </w:p>
        </w:tc>
        <w:tc>
          <w:tcPr>
            <w:tcW w:w="2570" w:type="pct"/>
            <w:shd w:val="clear" w:color="auto" w:fill="auto"/>
            <w:noWrap/>
            <w:vAlign w:val="center"/>
          </w:tcPr>
          <w:p w14:paraId="028C2CD4" w14:textId="77777777" w:rsidR="004A44D4" w:rsidRPr="004A44D4" w:rsidRDefault="004A44D4" w:rsidP="004A44D4">
            <w:pPr>
              <w:rPr>
                <w:color w:val="000000"/>
                <w:highlight w:val="black"/>
                <w:lang w:eastAsia="nl-NL"/>
              </w:rPr>
            </w:pPr>
            <w:r w:rsidRPr="004A44D4">
              <w:rPr>
                <w:color w:val="000000"/>
                <w:highlight w:val="black"/>
                <w:lang w:eastAsia="nl-NL"/>
              </w:rPr>
              <w:t>density of the solid phase</w:t>
            </w:r>
          </w:p>
        </w:tc>
        <w:tc>
          <w:tcPr>
            <w:tcW w:w="982" w:type="pct"/>
            <w:shd w:val="clear" w:color="auto" w:fill="auto"/>
            <w:noWrap/>
            <w:vAlign w:val="center"/>
          </w:tcPr>
          <w:p w14:paraId="56A07BE9" w14:textId="77777777" w:rsidR="004A44D4" w:rsidRPr="004A44D4" w:rsidRDefault="004A44D4" w:rsidP="004A44D4">
            <w:pPr>
              <w:jc w:val="center"/>
              <w:rPr>
                <w:color w:val="000000"/>
                <w:highlight w:val="black"/>
                <w:lang w:eastAsia="nl-NL"/>
              </w:rPr>
            </w:pPr>
            <w:r w:rsidRPr="004A44D4">
              <w:rPr>
                <w:color w:val="000000"/>
                <w:highlight w:val="black"/>
                <w:lang w:eastAsia="nl-NL"/>
              </w:rPr>
              <w:t>2500</w:t>
            </w:r>
          </w:p>
        </w:tc>
        <w:tc>
          <w:tcPr>
            <w:tcW w:w="755" w:type="pct"/>
            <w:shd w:val="clear" w:color="auto" w:fill="auto"/>
            <w:noWrap/>
            <w:vAlign w:val="center"/>
          </w:tcPr>
          <w:p w14:paraId="65BE6AA4" w14:textId="77777777" w:rsidR="004A44D4" w:rsidRPr="004A44D4" w:rsidRDefault="004A44D4" w:rsidP="004A44D4">
            <w:pPr>
              <w:jc w:val="center"/>
              <w:rPr>
                <w:color w:val="000000"/>
                <w:highlight w:val="black"/>
                <w:lang w:eastAsia="nl-NL"/>
              </w:rPr>
            </w:pPr>
            <w:proofErr w:type="spellStart"/>
            <w:r w:rsidRPr="004A44D4">
              <w:rPr>
                <w:color w:val="000000"/>
                <w:highlight w:val="black"/>
                <w:lang w:eastAsia="nl-NL"/>
              </w:rPr>
              <w:t>kg</w:t>
            </w:r>
            <w:r w:rsidRPr="004A44D4">
              <w:rPr>
                <w:color w:val="000000"/>
                <w:highlight w:val="black"/>
                <w:vertAlign w:val="subscript"/>
                <w:lang w:eastAsia="nl-NL"/>
              </w:rPr>
              <w:t>solid</w:t>
            </w:r>
            <w:proofErr w:type="spellEnd"/>
            <w:r w:rsidRPr="004A44D4">
              <w:rPr>
                <w:color w:val="000000"/>
                <w:highlight w:val="black"/>
                <w:lang w:eastAsia="nl-NL"/>
              </w:rPr>
              <w:t xml:space="preserve"> m</w:t>
            </w:r>
            <w:r w:rsidRPr="004A44D4">
              <w:rPr>
                <w:color w:val="000000"/>
                <w:highlight w:val="black"/>
                <w:vertAlign w:val="subscript"/>
                <w:lang w:eastAsia="nl-NL"/>
              </w:rPr>
              <w:t>solid</w:t>
            </w:r>
            <w:r w:rsidRPr="004A44D4">
              <w:rPr>
                <w:color w:val="000000"/>
                <w:highlight w:val="black"/>
                <w:vertAlign w:val="superscript"/>
                <w:lang w:eastAsia="nl-NL"/>
              </w:rPr>
              <w:t>-3</w:t>
            </w:r>
          </w:p>
        </w:tc>
      </w:tr>
      <w:tr w:rsidR="004A44D4" w:rsidRPr="004A44D4" w14:paraId="3FBEB968" w14:textId="77777777" w:rsidTr="006D5EEC">
        <w:trPr>
          <w:trHeight w:val="300"/>
        </w:trPr>
        <w:tc>
          <w:tcPr>
            <w:tcW w:w="693" w:type="pct"/>
            <w:shd w:val="clear" w:color="auto" w:fill="auto"/>
            <w:noWrap/>
            <w:vAlign w:val="center"/>
          </w:tcPr>
          <w:p w14:paraId="18216E6F" w14:textId="77777777" w:rsidR="004A44D4" w:rsidRPr="004A44D4" w:rsidRDefault="004A44D4" w:rsidP="004A44D4">
            <w:pPr>
              <w:rPr>
                <w:i/>
                <w:color w:val="000000"/>
                <w:highlight w:val="black"/>
                <w:lang w:eastAsia="nl-NL"/>
              </w:rPr>
            </w:pPr>
            <w:proofErr w:type="spellStart"/>
            <w:r w:rsidRPr="004A44D4">
              <w:rPr>
                <w:i/>
                <w:color w:val="000000"/>
                <w:highlight w:val="black"/>
                <w:lang w:eastAsia="nl-NL"/>
              </w:rPr>
              <w:t>RHO</w:t>
            </w:r>
            <w:r w:rsidRPr="004A44D4">
              <w:rPr>
                <w:color w:val="000000"/>
                <w:highlight w:val="black"/>
                <w:lang w:eastAsia="nl-NL"/>
              </w:rPr>
              <w:t>susp</w:t>
            </w:r>
            <w:proofErr w:type="spellEnd"/>
          </w:p>
        </w:tc>
        <w:tc>
          <w:tcPr>
            <w:tcW w:w="2570" w:type="pct"/>
            <w:shd w:val="clear" w:color="auto" w:fill="auto"/>
            <w:noWrap/>
            <w:vAlign w:val="center"/>
          </w:tcPr>
          <w:p w14:paraId="55966187" w14:textId="77777777" w:rsidR="004A44D4" w:rsidRPr="004A44D4" w:rsidRDefault="004A44D4" w:rsidP="004A44D4">
            <w:pPr>
              <w:rPr>
                <w:color w:val="000000"/>
                <w:highlight w:val="black"/>
                <w:lang w:eastAsia="nl-NL"/>
              </w:rPr>
            </w:pPr>
            <w:r w:rsidRPr="004A44D4">
              <w:rPr>
                <w:color w:val="000000"/>
                <w:highlight w:val="black"/>
                <w:lang w:eastAsia="nl-NL"/>
              </w:rPr>
              <w:t>density of (wet) suspended matter</w:t>
            </w:r>
          </w:p>
        </w:tc>
        <w:tc>
          <w:tcPr>
            <w:tcW w:w="982" w:type="pct"/>
            <w:shd w:val="clear" w:color="auto" w:fill="auto"/>
            <w:noWrap/>
            <w:vAlign w:val="center"/>
          </w:tcPr>
          <w:p w14:paraId="052863A5" w14:textId="77777777" w:rsidR="004A44D4" w:rsidRPr="004A44D4" w:rsidRDefault="004A44D4" w:rsidP="004A44D4">
            <w:pPr>
              <w:jc w:val="center"/>
              <w:rPr>
                <w:color w:val="000000"/>
                <w:highlight w:val="black"/>
                <w:lang w:eastAsia="nl-NL"/>
              </w:rPr>
            </w:pPr>
            <w:r w:rsidRPr="004A44D4">
              <w:rPr>
                <w:color w:val="000000"/>
                <w:highlight w:val="black"/>
                <w:lang w:eastAsia="nl-NL"/>
              </w:rPr>
              <w:t>1150</w:t>
            </w:r>
          </w:p>
        </w:tc>
        <w:tc>
          <w:tcPr>
            <w:tcW w:w="755" w:type="pct"/>
            <w:shd w:val="clear" w:color="auto" w:fill="auto"/>
            <w:noWrap/>
            <w:vAlign w:val="center"/>
          </w:tcPr>
          <w:p w14:paraId="79835E1F" w14:textId="77777777" w:rsidR="004A44D4" w:rsidRPr="004A44D4" w:rsidRDefault="004A44D4" w:rsidP="004A44D4">
            <w:pPr>
              <w:jc w:val="center"/>
              <w:rPr>
                <w:color w:val="000000"/>
                <w:highlight w:val="black"/>
                <w:lang w:eastAsia="nl-NL"/>
              </w:rPr>
            </w:pPr>
            <w:proofErr w:type="spellStart"/>
            <w:r w:rsidRPr="004A44D4">
              <w:rPr>
                <w:color w:val="000000"/>
                <w:highlight w:val="black"/>
                <w:lang w:eastAsia="nl-NL"/>
              </w:rPr>
              <w:t>kg</w:t>
            </w:r>
            <w:r w:rsidRPr="004A44D4">
              <w:rPr>
                <w:color w:val="000000"/>
                <w:highlight w:val="black"/>
                <w:vertAlign w:val="subscript"/>
                <w:lang w:eastAsia="nl-NL"/>
              </w:rPr>
              <w:t>ww</w:t>
            </w:r>
            <w:proofErr w:type="spellEnd"/>
            <w:r w:rsidRPr="004A44D4">
              <w:rPr>
                <w:color w:val="000000"/>
                <w:highlight w:val="black"/>
                <w:lang w:eastAsia="nl-NL"/>
              </w:rPr>
              <w:t xml:space="preserve"> m</w:t>
            </w:r>
            <w:r w:rsidRPr="004A44D4">
              <w:rPr>
                <w:color w:val="000000"/>
                <w:highlight w:val="black"/>
                <w:vertAlign w:val="superscript"/>
                <w:lang w:eastAsia="nl-NL"/>
              </w:rPr>
              <w:t>-3</w:t>
            </w:r>
          </w:p>
        </w:tc>
      </w:tr>
      <w:tr w:rsidR="004A44D4" w:rsidRPr="004A44D4" w14:paraId="65486875" w14:textId="77777777" w:rsidTr="006D5EEC">
        <w:trPr>
          <w:trHeight w:val="300"/>
        </w:trPr>
        <w:tc>
          <w:tcPr>
            <w:tcW w:w="693" w:type="pct"/>
            <w:shd w:val="clear" w:color="auto" w:fill="auto"/>
            <w:noWrap/>
            <w:vAlign w:val="center"/>
          </w:tcPr>
          <w:p w14:paraId="12DBA539" w14:textId="77777777" w:rsidR="004A44D4" w:rsidRPr="004A44D4" w:rsidRDefault="004A44D4" w:rsidP="004A44D4">
            <w:pPr>
              <w:rPr>
                <w:color w:val="000000"/>
                <w:highlight w:val="black"/>
                <w:vertAlign w:val="subscript"/>
                <w:lang w:eastAsia="nl-NL"/>
              </w:rPr>
            </w:pPr>
            <w:proofErr w:type="spellStart"/>
            <w:r w:rsidRPr="004A44D4">
              <w:rPr>
                <w:i/>
                <w:color w:val="000000"/>
                <w:highlight w:val="black"/>
                <w:lang w:eastAsia="nl-NL"/>
              </w:rPr>
              <w:t>SUSP</w:t>
            </w:r>
            <w:r w:rsidRPr="004A44D4">
              <w:rPr>
                <w:color w:val="000000"/>
                <w:highlight w:val="black"/>
                <w:lang w:eastAsia="nl-NL"/>
              </w:rPr>
              <w:t>water</w:t>
            </w:r>
            <w:proofErr w:type="spellEnd"/>
          </w:p>
        </w:tc>
        <w:tc>
          <w:tcPr>
            <w:tcW w:w="2570" w:type="pct"/>
            <w:shd w:val="clear" w:color="auto" w:fill="auto"/>
            <w:noWrap/>
            <w:vAlign w:val="center"/>
          </w:tcPr>
          <w:p w14:paraId="0F5E3867" w14:textId="77777777" w:rsidR="004A44D4" w:rsidRPr="004A44D4" w:rsidRDefault="004A44D4" w:rsidP="004A44D4">
            <w:pPr>
              <w:rPr>
                <w:color w:val="000000"/>
                <w:highlight w:val="black"/>
                <w:lang w:eastAsia="nl-NL"/>
              </w:rPr>
            </w:pPr>
            <w:r w:rsidRPr="004A44D4">
              <w:rPr>
                <w:color w:val="000000"/>
                <w:highlight w:val="black"/>
                <w:lang w:eastAsia="nl-NL"/>
              </w:rPr>
              <w:t>concentration of suspended matter (dry weight)</w:t>
            </w:r>
          </w:p>
        </w:tc>
        <w:tc>
          <w:tcPr>
            <w:tcW w:w="982" w:type="pct"/>
            <w:shd w:val="clear" w:color="auto" w:fill="auto"/>
            <w:noWrap/>
            <w:vAlign w:val="center"/>
          </w:tcPr>
          <w:p w14:paraId="2CA67FD7" w14:textId="77777777" w:rsidR="004A44D4" w:rsidRPr="004A44D4" w:rsidRDefault="004A44D4" w:rsidP="004A44D4">
            <w:pPr>
              <w:jc w:val="center"/>
              <w:rPr>
                <w:color w:val="000000"/>
                <w:highlight w:val="black"/>
                <w:lang w:eastAsia="nl-NL"/>
              </w:rPr>
            </w:pPr>
            <w:r w:rsidRPr="004A44D4">
              <w:rPr>
                <w:color w:val="000000"/>
                <w:highlight w:val="black"/>
                <w:lang w:eastAsia="nl-NL"/>
              </w:rPr>
              <w:t>15</w:t>
            </w:r>
          </w:p>
        </w:tc>
        <w:tc>
          <w:tcPr>
            <w:tcW w:w="755" w:type="pct"/>
            <w:shd w:val="clear" w:color="auto" w:fill="auto"/>
            <w:noWrap/>
            <w:vAlign w:val="center"/>
          </w:tcPr>
          <w:p w14:paraId="0A832C55" w14:textId="77777777" w:rsidR="004A44D4" w:rsidRPr="004A44D4" w:rsidRDefault="004A44D4" w:rsidP="004A44D4">
            <w:pPr>
              <w:jc w:val="center"/>
              <w:rPr>
                <w:color w:val="000000"/>
                <w:highlight w:val="black"/>
                <w:lang w:eastAsia="nl-NL"/>
              </w:rPr>
            </w:pPr>
            <w:r w:rsidRPr="004A44D4">
              <w:rPr>
                <w:color w:val="000000"/>
                <w:highlight w:val="black"/>
                <w:lang w:eastAsia="nl-NL"/>
              </w:rPr>
              <w:t>mg L</w:t>
            </w:r>
            <w:r w:rsidRPr="004A44D4">
              <w:rPr>
                <w:color w:val="000000"/>
                <w:highlight w:val="black"/>
                <w:vertAlign w:val="superscript"/>
                <w:lang w:eastAsia="nl-NL"/>
              </w:rPr>
              <w:t>-1</w:t>
            </w:r>
          </w:p>
        </w:tc>
      </w:tr>
      <w:tr w:rsidR="004A44D4" w:rsidRPr="000D49E0" w14:paraId="5D0F821D" w14:textId="77777777" w:rsidTr="006D5EEC">
        <w:trPr>
          <w:trHeight w:val="300"/>
        </w:trPr>
        <w:tc>
          <w:tcPr>
            <w:tcW w:w="693" w:type="pct"/>
            <w:shd w:val="clear" w:color="auto" w:fill="auto"/>
            <w:noWrap/>
            <w:vAlign w:val="center"/>
          </w:tcPr>
          <w:p w14:paraId="25DC3775" w14:textId="77777777" w:rsidR="004A44D4" w:rsidRPr="004A44D4" w:rsidRDefault="004A44D4" w:rsidP="004A44D4">
            <w:pPr>
              <w:rPr>
                <w:color w:val="000000"/>
                <w:highlight w:val="black"/>
                <w:lang w:eastAsia="nl-NL"/>
              </w:rPr>
            </w:pPr>
            <w:r w:rsidRPr="004A44D4">
              <w:rPr>
                <w:color w:val="000000"/>
                <w:highlight w:val="black"/>
                <w:lang w:eastAsia="nl-NL"/>
              </w:rPr>
              <w:t>1000</w:t>
            </w:r>
          </w:p>
        </w:tc>
        <w:tc>
          <w:tcPr>
            <w:tcW w:w="2570" w:type="pct"/>
            <w:shd w:val="clear" w:color="auto" w:fill="auto"/>
            <w:noWrap/>
            <w:vAlign w:val="center"/>
          </w:tcPr>
          <w:p w14:paraId="0C484D03" w14:textId="77777777" w:rsidR="004A44D4" w:rsidRPr="004A44D4" w:rsidRDefault="004A44D4" w:rsidP="004A44D4">
            <w:pPr>
              <w:rPr>
                <w:color w:val="000000"/>
                <w:highlight w:val="black"/>
                <w:lang w:eastAsia="nl-NL"/>
              </w:rPr>
            </w:pPr>
            <w:r w:rsidRPr="004A44D4">
              <w:rPr>
                <w:color w:val="000000"/>
                <w:highlight w:val="black"/>
                <w:lang w:eastAsia="nl-NL"/>
              </w:rPr>
              <w:t>conversion factor from m</w:t>
            </w:r>
            <w:r w:rsidRPr="004A44D4">
              <w:rPr>
                <w:color w:val="000000"/>
                <w:highlight w:val="black"/>
                <w:vertAlign w:val="superscript"/>
                <w:lang w:eastAsia="nl-NL"/>
              </w:rPr>
              <w:t>3</w:t>
            </w:r>
            <w:r w:rsidRPr="004A44D4">
              <w:rPr>
                <w:color w:val="000000"/>
                <w:highlight w:val="black"/>
                <w:lang w:eastAsia="nl-NL"/>
              </w:rPr>
              <w:t xml:space="preserve"> to L</w:t>
            </w:r>
          </w:p>
        </w:tc>
        <w:tc>
          <w:tcPr>
            <w:tcW w:w="982" w:type="pct"/>
            <w:shd w:val="clear" w:color="auto" w:fill="auto"/>
            <w:noWrap/>
            <w:vAlign w:val="center"/>
          </w:tcPr>
          <w:p w14:paraId="4CBF26D5" w14:textId="77777777" w:rsidR="004A44D4" w:rsidRPr="004A44D4" w:rsidRDefault="004A44D4" w:rsidP="004A44D4">
            <w:pPr>
              <w:jc w:val="center"/>
              <w:rPr>
                <w:color w:val="000000"/>
                <w:highlight w:val="black"/>
                <w:lang w:eastAsia="nl-NL"/>
              </w:rPr>
            </w:pPr>
            <w:r w:rsidRPr="004A44D4">
              <w:rPr>
                <w:color w:val="000000"/>
                <w:highlight w:val="black"/>
                <w:lang w:eastAsia="nl-NL"/>
              </w:rPr>
              <w:t>-</w:t>
            </w:r>
          </w:p>
        </w:tc>
        <w:tc>
          <w:tcPr>
            <w:tcW w:w="755" w:type="pct"/>
            <w:shd w:val="clear" w:color="auto" w:fill="auto"/>
            <w:noWrap/>
            <w:vAlign w:val="center"/>
          </w:tcPr>
          <w:p w14:paraId="5C41A2CD" w14:textId="77777777" w:rsidR="004A44D4" w:rsidRPr="000D49E0" w:rsidRDefault="004A44D4" w:rsidP="004A44D4">
            <w:pPr>
              <w:jc w:val="center"/>
              <w:rPr>
                <w:color w:val="000000"/>
                <w:lang w:eastAsia="nl-NL"/>
              </w:rPr>
            </w:pPr>
            <w:r w:rsidRPr="004A44D4">
              <w:rPr>
                <w:color w:val="000000"/>
                <w:highlight w:val="black"/>
                <w:lang w:eastAsia="nl-NL"/>
              </w:rPr>
              <w:t>L m</w:t>
            </w:r>
            <w:r w:rsidRPr="004A44D4">
              <w:rPr>
                <w:color w:val="000000"/>
                <w:highlight w:val="black"/>
                <w:vertAlign w:val="superscript"/>
                <w:lang w:eastAsia="nl-NL"/>
              </w:rPr>
              <w:t>-3</w:t>
            </w:r>
          </w:p>
        </w:tc>
      </w:tr>
    </w:tbl>
    <w:p w14:paraId="36FF851A" w14:textId="77777777" w:rsidR="00767FFE" w:rsidRDefault="00767FFE" w:rsidP="00767FFE">
      <w:pPr>
        <w:rPr>
          <w:rFonts w:eastAsia="Calibri"/>
        </w:rPr>
      </w:pPr>
    </w:p>
    <w:p w14:paraId="03A205E0" w14:textId="77777777" w:rsidR="00767FFE" w:rsidRPr="000D49E0" w:rsidRDefault="00767FFE" w:rsidP="00767FFE">
      <w:pPr>
        <w:rPr>
          <w:szCs w:val="18"/>
        </w:rPr>
      </w:pPr>
    </w:p>
    <w:p w14:paraId="79C8042A" w14:textId="0F88AE17" w:rsidR="00767FFE" w:rsidRPr="00B302D8" w:rsidRDefault="005E2C99" w:rsidP="00767FFE">
      <w:proofErr w:type="spellStart"/>
      <w:r w:rsidRPr="005E2C99">
        <w:rPr>
          <w:highlight w:val="black"/>
        </w:rPr>
        <w:t>xxxxxxxxxxxxxxxxxxx</w:t>
      </w:r>
      <w:proofErr w:type="spellEnd"/>
    </w:p>
    <w:p w14:paraId="0954BC64" w14:textId="77777777" w:rsidR="00767FFE" w:rsidRPr="000D49E0" w:rsidRDefault="00767FFE" w:rsidP="00767FFE">
      <w:pPr>
        <w:rPr>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187"/>
        <w:gridCol w:w="4059"/>
        <w:gridCol w:w="1893"/>
        <w:gridCol w:w="1891"/>
      </w:tblGrid>
      <w:tr w:rsidR="00767FFE" w:rsidRPr="005E2C99" w14:paraId="1945ED66" w14:textId="77777777" w:rsidTr="005E2C99">
        <w:trPr>
          <w:trHeight w:val="108"/>
        </w:trPr>
        <w:tc>
          <w:tcPr>
            <w:tcW w:w="657" w:type="pct"/>
            <w:shd w:val="clear" w:color="auto" w:fill="FFFFCC"/>
          </w:tcPr>
          <w:p w14:paraId="12CC08FF" w14:textId="77777777" w:rsidR="00767FFE" w:rsidRPr="005E2C99" w:rsidRDefault="00767FFE" w:rsidP="006D5EEC">
            <w:pPr>
              <w:rPr>
                <w:b/>
                <w:bCs/>
                <w:highlight w:val="black"/>
              </w:rPr>
            </w:pPr>
            <w:r w:rsidRPr="005E2C99">
              <w:rPr>
                <w:b/>
                <w:bCs/>
                <w:highlight w:val="black"/>
              </w:rPr>
              <w:t>Distance (m)</w:t>
            </w:r>
          </w:p>
        </w:tc>
        <w:tc>
          <w:tcPr>
            <w:tcW w:w="2248" w:type="pct"/>
            <w:shd w:val="clear" w:color="auto" w:fill="FFFFCC"/>
          </w:tcPr>
          <w:p w14:paraId="3881C8BF" w14:textId="77777777" w:rsidR="00767FFE" w:rsidRPr="005E2C99" w:rsidRDefault="00767FFE" w:rsidP="006D5EEC">
            <w:pPr>
              <w:rPr>
                <w:b/>
                <w:bCs/>
                <w:highlight w:val="black"/>
              </w:rPr>
            </w:pPr>
            <w:r w:rsidRPr="005E2C99">
              <w:rPr>
                <w:b/>
                <w:bCs/>
                <w:highlight w:val="black"/>
              </w:rPr>
              <w:t>Drift deposition (%)</w:t>
            </w:r>
          </w:p>
        </w:tc>
        <w:tc>
          <w:tcPr>
            <w:tcW w:w="1048" w:type="pct"/>
            <w:shd w:val="clear" w:color="auto" w:fill="FFFFCC"/>
          </w:tcPr>
          <w:p w14:paraId="65FF245F" w14:textId="77777777" w:rsidR="00767FFE" w:rsidRPr="005E2C99" w:rsidRDefault="00767FFE" w:rsidP="006D5EEC">
            <w:pPr>
              <w:rPr>
                <w:b/>
                <w:bCs/>
                <w:highlight w:val="black"/>
              </w:rPr>
            </w:pPr>
            <w:proofErr w:type="spellStart"/>
            <w:r w:rsidRPr="005E2C99">
              <w:rPr>
                <w:b/>
                <w:bCs/>
                <w:highlight w:val="black"/>
              </w:rPr>
              <w:t>PEC</w:t>
            </w:r>
            <w:r w:rsidRPr="005E2C99">
              <w:rPr>
                <w:b/>
                <w:bCs/>
                <w:highlight w:val="black"/>
                <w:vertAlign w:val="subscript"/>
              </w:rPr>
              <w:t>water</w:t>
            </w:r>
            <w:proofErr w:type="spellEnd"/>
            <w:r w:rsidRPr="005E2C99">
              <w:rPr>
                <w:b/>
                <w:bCs/>
                <w:highlight w:val="black"/>
                <w:vertAlign w:val="subscript"/>
              </w:rPr>
              <w:t xml:space="preserve">, diss </w:t>
            </w:r>
            <w:r w:rsidRPr="005E2C99">
              <w:rPr>
                <w:b/>
                <w:bCs/>
                <w:highlight w:val="black"/>
              </w:rPr>
              <w:t>(µg/L)</w:t>
            </w:r>
          </w:p>
          <w:p w14:paraId="08233A50" w14:textId="77777777" w:rsidR="00767FFE" w:rsidRPr="005E2C99" w:rsidRDefault="00767FFE" w:rsidP="006D5EEC">
            <w:pPr>
              <w:rPr>
                <w:b/>
                <w:bCs/>
                <w:highlight w:val="black"/>
              </w:rPr>
            </w:pPr>
          </w:p>
          <w:p w14:paraId="7AF019F7" w14:textId="561FF917" w:rsidR="00767FFE" w:rsidRPr="005E2C99" w:rsidRDefault="005E2C99" w:rsidP="006D5EEC">
            <w:pPr>
              <w:rPr>
                <w:b/>
                <w:bCs/>
                <w:highlight w:val="black"/>
              </w:rPr>
            </w:pPr>
            <w:proofErr w:type="spellStart"/>
            <w:r w:rsidRPr="005E2C99">
              <w:rPr>
                <w:b/>
                <w:bCs/>
                <w:highlight w:val="black"/>
              </w:rPr>
              <w:t>Xxxxxxxxxxx</w:t>
            </w:r>
            <w:proofErr w:type="spellEnd"/>
          </w:p>
          <w:p w14:paraId="4A80D4D2" w14:textId="192E2B30" w:rsidR="005E2C99" w:rsidRPr="005E2C99" w:rsidRDefault="005E2C99" w:rsidP="006D5EEC">
            <w:pPr>
              <w:rPr>
                <w:b/>
                <w:bCs/>
                <w:highlight w:val="black"/>
              </w:rPr>
            </w:pPr>
            <w:proofErr w:type="spellStart"/>
            <w:r w:rsidRPr="005E2C99">
              <w:rPr>
                <w:b/>
                <w:bCs/>
                <w:highlight w:val="black"/>
              </w:rPr>
              <w:t>xxxxx</w:t>
            </w:r>
            <w:proofErr w:type="spellEnd"/>
          </w:p>
        </w:tc>
        <w:tc>
          <w:tcPr>
            <w:tcW w:w="1047" w:type="pct"/>
            <w:shd w:val="clear" w:color="auto" w:fill="FFFFCC"/>
          </w:tcPr>
          <w:p w14:paraId="4B715A40" w14:textId="77777777" w:rsidR="00767FFE" w:rsidRPr="005E2C99" w:rsidRDefault="00767FFE" w:rsidP="006D5EEC">
            <w:pPr>
              <w:rPr>
                <w:b/>
                <w:bCs/>
                <w:highlight w:val="black"/>
              </w:rPr>
            </w:pPr>
            <w:proofErr w:type="spellStart"/>
            <w:r w:rsidRPr="005E2C99">
              <w:rPr>
                <w:b/>
                <w:bCs/>
                <w:highlight w:val="black"/>
              </w:rPr>
              <w:t>PEC</w:t>
            </w:r>
            <w:r w:rsidRPr="005E2C99">
              <w:rPr>
                <w:b/>
                <w:bCs/>
                <w:highlight w:val="black"/>
                <w:vertAlign w:val="subscript"/>
              </w:rPr>
              <w:t>water</w:t>
            </w:r>
            <w:proofErr w:type="spellEnd"/>
            <w:r w:rsidRPr="005E2C99">
              <w:rPr>
                <w:b/>
                <w:bCs/>
                <w:highlight w:val="black"/>
                <w:vertAlign w:val="subscript"/>
              </w:rPr>
              <w:t xml:space="preserve">, diss </w:t>
            </w:r>
            <w:r w:rsidRPr="005E2C99">
              <w:rPr>
                <w:b/>
                <w:bCs/>
                <w:highlight w:val="black"/>
              </w:rPr>
              <w:t>(µg/L)</w:t>
            </w:r>
          </w:p>
          <w:p w14:paraId="56A01A8C" w14:textId="77777777" w:rsidR="00767FFE" w:rsidRPr="005E2C99" w:rsidRDefault="00767FFE" w:rsidP="006D5EEC">
            <w:pPr>
              <w:rPr>
                <w:b/>
                <w:bCs/>
                <w:highlight w:val="black"/>
              </w:rPr>
            </w:pPr>
          </w:p>
          <w:p w14:paraId="31F43042" w14:textId="77777777" w:rsidR="005E2C99" w:rsidRPr="005E2C99" w:rsidRDefault="005E2C99" w:rsidP="005E2C99">
            <w:pPr>
              <w:rPr>
                <w:b/>
                <w:bCs/>
                <w:highlight w:val="black"/>
              </w:rPr>
            </w:pPr>
            <w:proofErr w:type="spellStart"/>
            <w:r w:rsidRPr="005E2C99">
              <w:rPr>
                <w:b/>
                <w:bCs/>
                <w:highlight w:val="black"/>
              </w:rPr>
              <w:t>Xxxxxxxxxxx</w:t>
            </w:r>
            <w:proofErr w:type="spellEnd"/>
          </w:p>
          <w:p w14:paraId="572749C5" w14:textId="7FEC3441" w:rsidR="00767FFE" w:rsidRPr="005E2C99" w:rsidRDefault="005E2C99" w:rsidP="005E2C99">
            <w:pPr>
              <w:rPr>
                <w:b/>
                <w:bCs/>
                <w:highlight w:val="black"/>
              </w:rPr>
            </w:pPr>
            <w:proofErr w:type="spellStart"/>
            <w:r w:rsidRPr="005E2C99">
              <w:rPr>
                <w:b/>
                <w:bCs/>
                <w:highlight w:val="black"/>
              </w:rPr>
              <w:t>xxxxx</w:t>
            </w:r>
            <w:proofErr w:type="spellEnd"/>
          </w:p>
        </w:tc>
      </w:tr>
      <w:tr w:rsidR="005E2C99" w:rsidRPr="005E2C99" w14:paraId="2D6C260F" w14:textId="77777777" w:rsidTr="005E2C99">
        <w:trPr>
          <w:trHeight w:val="108"/>
        </w:trPr>
        <w:tc>
          <w:tcPr>
            <w:tcW w:w="657" w:type="pct"/>
          </w:tcPr>
          <w:p w14:paraId="2AB12BF0" w14:textId="44161530" w:rsidR="005E2C99" w:rsidRPr="005E2C99" w:rsidRDefault="005E2C99" w:rsidP="005E2C99">
            <w:pPr>
              <w:rPr>
                <w:highlight w:val="black"/>
              </w:rPr>
            </w:pPr>
            <w:r w:rsidRPr="005E2C99">
              <w:rPr>
                <w:highlight w:val="black"/>
              </w:rPr>
              <w:t>X</w:t>
            </w:r>
          </w:p>
        </w:tc>
        <w:tc>
          <w:tcPr>
            <w:tcW w:w="2248" w:type="pct"/>
          </w:tcPr>
          <w:p w14:paraId="69EF4D68" w14:textId="0CADDC78" w:rsidR="005E2C99" w:rsidRPr="005E2C99" w:rsidRDefault="005E2C99" w:rsidP="005E2C99">
            <w:pPr>
              <w:rPr>
                <w:highlight w:val="black"/>
              </w:rPr>
            </w:pPr>
            <w:proofErr w:type="spellStart"/>
            <w:r w:rsidRPr="005E2C99">
              <w:rPr>
                <w:highlight w:val="black"/>
              </w:rPr>
              <w:t>Xx</w:t>
            </w:r>
            <w:proofErr w:type="spellEnd"/>
          </w:p>
        </w:tc>
        <w:tc>
          <w:tcPr>
            <w:tcW w:w="1048" w:type="pct"/>
          </w:tcPr>
          <w:p w14:paraId="1C7989F7" w14:textId="473E06C4" w:rsidR="005E2C99" w:rsidRPr="005E2C99" w:rsidRDefault="005E2C99" w:rsidP="005E2C99">
            <w:pPr>
              <w:rPr>
                <w:highlight w:val="black"/>
              </w:rPr>
            </w:pPr>
            <w:proofErr w:type="spellStart"/>
            <w:r w:rsidRPr="005E2C99">
              <w:rPr>
                <w:highlight w:val="black"/>
              </w:rPr>
              <w:t>xxxxx</w:t>
            </w:r>
            <w:proofErr w:type="spellEnd"/>
          </w:p>
        </w:tc>
        <w:tc>
          <w:tcPr>
            <w:tcW w:w="1047" w:type="pct"/>
          </w:tcPr>
          <w:p w14:paraId="7DAE93E1" w14:textId="4E00A51E" w:rsidR="005E2C99" w:rsidRPr="005E2C99" w:rsidRDefault="005E2C99" w:rsidP="005E2C99">
            <w:pPr>
              <w:rPr>
                <w:highlight w:val="black"/>
              </w:rPr>
            </w:pPr>
            <w:proofErr w:type="spellStart"/>
            <w:r w:rsidRPr="005E2C99">
              <w:rPr>
                <w:highlight w:val="black"/>
              </w:rPr>
              <w:t>xxxxx</w:t>
            </w:r>
            <w:proofErr w:type="spellEnd"/>
          </w:p>
        </w:tc>
      </w:tr>
      <w:tr w:rsidR="005E2C99" w:rsidRPr="005E2C99" w14:paraId="753018F7" w14:textId="77777777" w:rsidTr="005E2C99">
        <w:trPr>
          <w:trHeight w:val="228"/>
        </w:trPr>
        <w:tc>
          <w:tcPr>
            <w:tcW w:w="657" w:type="pct"/>
          </w:tcPr>
          <w:p w14:paraId="28FCE917" w14:textId="5A03026C" w:rsidR="005E2C99" w:rsidRPr="005E2C99" w:rsidRDefault="005E2C99" w:rsidP="005E2C99">
            <w:pPr>
              <w:rPr>
                <w:highlight w:val="black"/>
              </w:rPr>
            </w:pPr>
            <w:r w:rsidRPr="005E2C99">
              <w:rPr>
                <w:highlight w:val="black"/>
              </w:rPr>
              <w:t>X</w:t>
            </w:r>
          </w:p>
        </w:tc>
        <w:tc>
          <w:tcPr>
            <w:tcW w:w="2248" w:type="pct"/>
          </w:tcPr>
          <w:p w14:paraId="0986D074" w14:textId="62650D4F" w:rsidR="005E2C99" w:rsidRPr="005E2C99" w:rsidRDefault="005E2C99" w:rsidP="005E2C99">
            <w:pPr>
              <w:rPr>
                <w:highlight w:val="black"/>
              </w:rPr>
            </w:pPr>
            <w:r w:rsidRPr="005E2C99">
              <w:rPr>
                <w:highlight w:val="black"/>
              </w:rPr>
              <w:t>X</w:t>
            </w:r>
          </w:p>
        </w:tc>
        <w:tc>
          <w:tcPr>
            <w:tcW w:w="1048" w:type="pct"/>
          </w:tcPr>
          <w:p w14:paraId="13F7B55B" w14:textId="7781F70A" w:rsidR="005E2C99" w:rsidRPr="005E2C99" w:rsidRDefault="005E2C99" w:rsidP="005E2C99">
            <w:pPr>
              <w:rPr>
                <w:highlight w:val="black"/>
              </w:rPr>
            </w:pPr>
            <w:proofErr w:type="spellStart"/>
            <w:r w:rsidRPr="005E2C99">
              <w:rPr>
                <w:highlight w:val="black"/>
              </w:rPr>
              <w:t>xxxxx</w:t>
            </w:r>
            <w:proofErr w:type="spellEnd"/>
          </w:p>
        </w:tc>
        <w:tc>
          <w:tcPr>
            <w:tcW w:w="1047" w:type="pct"/>
          </w:tcPr>
          <w:p w14:paraId="20F514EA" w14:textId="54FB7ECD" w:rsidR="005E2C99" w:rsidRPr="005E2C99" w:rsidRDefault="005E2C99" w:rsidP="005E2C99">
            <w:pPr>
              <w:rPr>
                <w:highlight w:val="black"/>
              </w:rPr>
            </w:pPr>
            <w:proofErr w:type="spellStart"/>
            <w:r w:rsidRPr="005E2C99">
              <w:rPr>
                <w:highlight w:val="black"/>
              </w:rPr>
              <w:t>xxxxx</w:t>
            </w:r>
            <w:proofErr w:type="spellEnd"/>
          </w:p>
        </w:tc>
      </w:tr>
      <w:tr w:rsidR="005E2C99" w:rsidRPr="005E2C99" w14:paraId="1FD0FFA0" w14:textId="77777777" w:rsidTr="005E2C99">
        <w:trPr>
          <w:trHeight w:val="108"/>
        </w:trPr>
        <w:tc>
          <w:tcPr>
            <w:tcW w:w="657" w:type="pct"/>
          </w:tcPr>
          <w:p w14:paraId="513AB244" w14:textId="3C6F4F9E" w:rsidR="005E2C99" w:rsidRPr="005E2C99" w:rsidRDefault="005E2C99" w:rsidP="005E2C99">
            <w:pPr>
              <w:rPr>
                <w:highlight w:val="black"/>
              </w:rPr>
            </w:pPr>
            <w:r w:rsidRPr="005E2C99">
              <w:rPr>
                <w:highlight w:val="black"/>
              </w:rPr>
              <w:t>X</w:t>
            </w:r>
          </w:p>
        </w:tc>
        <w:tc>
          <w:tcPr>
            <w:tcW w:w="2248" w:type="pct"/>
          </w:tcPr>
          <w:p w14:paraId="53D5C254" w14:textId="1AAFA78F" w:rsidR="005E2C99" w:rsidRPr="005E2C99" w:rsidRDefault="005E2C99" w:rsidP="005E2C99">
            <w:pPr>
              <w:rPr>
                <w:highlight w:val="black"/>
              </w:rPr>
            </w:pPr>
            <w:r w:rsidRPr="005E2C99">
              <w:rPr>
                <w:highlight w:val="black"/>
              </w:rPr>
              <w:t xml:space="preserve">x </w:t>
            </w:r>
          </w:p>
        </w:tc>
        <w:tc>
          <w:tcPr>
            <w:tcW w:w="1048" w:type="pct"/>
          </w:tcPr>
          <w:p w14:paraId="4A8CF25F" w14:textId="27777814" w:rsidR="005E2C99" w:rsidRPr="005E2C99" w:rsidRDefault="005E2C99" w:rsidP="005E2C99">
            <w:pPr>
              <w:rPr>
                <w:highlight w:val="black"/>
              </w:rPr>
            </w:pPr>
            <w:proofErr w:type="spellStart"/>
            <w:r w:rsidRPr="005E2C99">
              <w:rPr>
                <w:highlight w:val="black"/>
              </w:rPr>
              <w:t>xxxxx</w:t>
            </w:r>
            <w:proofErr w:type="spellEnd"/>
          </w:p>
        </w:tc>
        <w:tc>
          <w:tcPr>
            <w:tcW w:w="1047" w:type="pct"/>
          </w:tcPr>
          <w:p w14:paraId="1C3B08E5" w14:textId="580C52A2" w:rsidR="005E2C99" w:rsidRPr="005E2C99" w:rsidRDefault="005E2C99" w:rsidP="005E2C99">
            <w:pPr>
              <w:rPr>
                <w:highlight w:val="black"/>
              </w:rPr>
            </w:pPr>
            <w:proofErr w:type="spellStart"/>
            <w:r w:rsidRPr="005E2C99">
              <w:rPr>
                <w:highlight w:val="black"/>
              </w:rPr>
              <w:t>xxxxx</w:t>
            </w:r>
            <w:proofErr w:type="spellEnd"/>
          </w:p>
        </w:tc>
      </w:tr>
      <w:tr w:rsidR="005E2C99" w:rsidRPr="005E2C99" w14:paraId="13E1A284" w14:textId="77777777" w:rsidTr="005E2C99">
        <w:trPr>
          <w:trHeight w:val="108"/>
        </w:trPr>
        <w:tc>
          <w:tcPr>
            <w:tcW w:w="657" w:type="pct"/>
          </w:tcPr>
          <w:p w14:paraId="2FEB6D13" w14:textId="6CB4328C" w:rsidR="005E2C99" w:rsidRPr="005E2C99" w:rsidRDefault="005E2C99" w:rsidP="005E2C99">
            <w:pPr>
              <w:rPr>
                <w:highlight w:val="black"/>
              </w:rPr>
            </w:pPr>
            <w:proofErr w:type="spellStart"/>
            <w:r w:rsidRPr="005E2C99">
              <w:rPr>
                <w:highlight w:val="black"/>
              </w:rPr>
              <w:t>Xx</w:t>
            </w:r>
            <w:proofErr w:type="spellEnd"/>
          </w:p>
        </w:tc>
        <w:tc>
          <w:tcPr>
            <w:tcW w:w="2248" w:type="pct"/>
          </w:tcPr>
          <w:p w14:paraId="75C44478" w14:textId="03DE3960" w:rsidR="005E2C99" w:rsidRPr="005E2C99" w:rsidRDefault="005E2C99" w:rsidP="005E2C99">
            <w:pPr>
              <w:rPr>
                <w:highlight w:val="black"/>
              </w:rPr>
            </w:pPr>
            <w:r w:rsidRPr="005E2C99">
              <w:rPr>
                <w:highlight w:val="black"/>
              </w:rPr>
              <w:t xml:space="preserve">xxx </w:t>
            </w:r>
          </w:p>
        </w:tc>
        <w:tc>
          <w:tcPr>
            <w:tcW w:w="1048" w:type="pct"/>
          </w:tcPr>
          <w:p w14:paraId="0583B63E" w14:textId="4E91F611" w:rsidR="005E2C99" w:rsidRPr="005E2C99" w:rsidRDefault="005E2C99" w:rsidP="005E2C99">
            <w:pPr>
              <w:rPr>
                <w:highlight w:val="black"/>
              </w:rPr>
            </w:pPr>
            <w:proofErr w:type="spellStart"/>
            <w:r w:rsidRPr="005E2C99">
              <w:rPr>
                <w:highlight w:val="black"/>
              </w:rPr>
              <w:t>Xxxxxxx</w:t>
            </w:r>
            <w:proofErr w:type="spellEnd"/>
          </w:p>
        </w:tc>
        <w:tc>
          <w:tcPr>
            <w:tcW w:w="1047" w:type="pct"/>
          </w:tcPr>
          <w:p w14:paraId="28F32BBC" w14:textId="7212C5B4" w:rsidR="005E2C99" w:rsidRPr="005E2C99" w:rsidRDefault="005E2C99" w:rsidP="005E2C99">
            <w:pPr>
              <w:rPr>
                <w:highlight w:val="black"/>
              </w:rPr>
            </w:pPr>
            <w:proofErr w:type="spellStart"/>
            <w:r w:rsidRPr="005E2C99">
              <w:rPr>
                <w:highlight w:val="black"/>
              </w:rPr>
              <w:t>xxxxxxx</w:t>
            </w:r>
            <w:proofErr w:type="spellEnd"/>
          </w:p>
        </w:tc>
      </w:tr>
      <w:tr w:rsidR="005E2C99" w:rsidRPr="005E2C99" w14:paraId="355664AF" w14:textId="77777777" w:rsidTr="005E2C99">
        <w:trPr>
          <w:trHeight w:val="108"/>
        </w:trPr>
        <w:tc>
          <w:tcPr>
            <w:tcW w:w="657" w:type="pct"/>
          </w:tcPr>
          <w:p w14:paraId="522465EA" w14:textId="0DD18E2F" w:rsidR="005E2C99" w:rsidRPr="005E2C99" w:rsidRDefault="005E2C99" w:rsidP="005E2C99">
            <w:pPr>
              <w:rPr>
                <w:highlight w:val="black"/>
              </w:rPr>
            </w:pPr>
            <w:proofErr w:type="spellStart"/>
            <w:r w:rsidRPr="005E2C99">
              <w:rPr>
                <w:highlight w:val="black"/>
              </w:rPr>
              <w:t>Xx</w:t>
            </w:r>
            <w:proofErr w:type="spellEnd"/>
          </w:p>
        </w:tc>
        <w:tc>
          <w:tcPr>
            <w:tcW w:w="2248" w:type="pct"/>
          </w:tcPr>
          <w:p w14:paraId="5966922E" w14:textId="2365A0F8" w:rsidR="005E2C99" w:rsidRPr="005E2C99" w:rsidRDefault="005E2C99" w:rsidP="005E2C99">
            <w:pPr>
              <w:rPr>
                <w:highlight w:val="black"/>
              </w:rPr>
            </w:pPr>
            <w:r w:rsidRPr="005E2C99">
              <w:rPr>
                <w:highlight w:val="black"/>
              </w:rPr>
              <w:t>xxx</w:t>
            </w:r>
          </w:p>
        </w:tc>
        <w:tc>
          <w:tcPr>
            <w:tcW w:w="1048" w:type="pct"/>
          </w:tcPr>
          <w:p w14:paraId="4F02D630" w14:textId="344F92A7" w:rsidR="005E2C99" w:rsidRPr="005E2C99" w:rsidRDefault="005E2C99" w:rsidP="005E2C99">
            <w:pPr>
              <w:rPr>
                <w:highlight w:val="black"/>
              </w:rPr>
            </w:pPr>
            <w:proofErr w:type="spellStart"/>
            <w:r w:rsidRPr="005E2C99">
              <w:rPr>
                <w:highlight w:val="black"/>
              </w:rPr>
              <w:t>xxxxxxx</w:t>
            </w:r>
            <w:proofErr w:type="spellEnd"/>
          </w:p>
        </w:tc>
        <w:tc>
          <w:tcPr>
            <w:tcW w:w="1047" w:type="pct"/>
          </w:tcPr>
          <w:p w14:paraId="3ADFC35C" w14:textId="5799E10F" w:rsidR="005E2C99" w:rsidRPr="005E2C99" w:rsidRDefault="005E2C99" w:rsidP="005E2C99">
            <w:pPr>
              <w:rPr>
                <w:highlight w:val="black"/>
              </w:rPr>
            </w:pPr>
            <w:proofErr w:type="spellStart"/>
            <w:r w:rsidRPr="005E2C99">
              <w:rPr>
                <w:highlight w:val="black"/>
              </w:rPr>
              <w:t>xxxxxxx</w:t>
            </w:r>
            <w:proofErr w:type="spellEnd"/>
          </w:p>
        </w:tc>
      </w:tr>
      <w:tr w:rsidR="005E2C99" w:rsidRPr="005E2C99" w14:paraId="69B313FA" w14:textId="77777777" w:rsidTr="005E2C99">
        <w:trPr>
          <w:trHeight w:val="108"/>
        </w:trPr>
        <w:tc>
          <w:tcPr>
            <w:tcW w:w="657" w:type="pct"/>
            <w:shd w:val="clear" w:color="auto" w:fill="F2F2F2"/>
          </w:tcPr>
          <w:p w14:paraId="4E615342" w14:textId="096AF01E" w:rsidR="005E2C99" w:rsidRPr="005E2C99" w:rsidRDefault="005E2C99" w:rsidP="005E2C99">
            <w:pPr>
              <w:rPr>
                <w:highlight w:val="black"/>
              </w:rPr>
            </w:pPr>
            <w:proofErr w:type="spellStart"/>
            <w:r w:rsidRPr="005E2C99">
              <w:rPr>
                <w:highlight w:val="black"/>
              </w:rPr>
              <w:t>Xx</w:t>
            </w:r>
            <w:proofErr w:type="spellEnd"/>
          </w:p>
        </w:tc>
        <w:tc>
          <w:tcPr>
            <w:tcW w:w="2248" w:type="pct"/>
            <w:shd w:val="clear" w:color="auto" w:fill="F2F2F2"/>
          </w:tcPr>
          <w:p w14:paraId="06C3E1F9" w14:textId="1662CB6B" w:rsidR="005E2C99" w:rsidRPr="005E2C99" w:rsidRDefault="005E2C99" w:rsidP="005E2C99">
            <w:pPr>
              <w:rPr>
                <w:highlight w:val="black"/>
              </w:rPr>
            </w:pPr>
            <w:r w:rsidRPr="005E2C99">
              <w:rPr>
                <w:highlight w:val="black"/>
              </w:rPr>
              <w:t>xxx</w:t>
            </w:r>
          </w:p>
        </w:tc>
        <w:tc>
          <w:tcPr>
            <w:tcW w:w="1048" w:type="pct"/>
            <w:shd w:val="clear" w:color="auto" w:fill="F2F2F2"/>
          </w:tcPr>
          <w:p w14:paraId="23C0BC84" w14:textId="474E5AF1" w:rsidR="005E2C99" w:rsidRPr="005E2C99" w:rsidRDefault="005E2C99" w:rsidP="005E2C99">
            <w:pPr>
              <w:rPr>
                <w:highlight w:val="black"/>
              </w:rPr>
            </w:pPr>
            <w:proofErr w:type="spellStart"/>
            <w:r w:rsidRPr="005E2C99">
              <w:rPr>
                <w:highlight w:val="black"/>
              </w:rPr>
              <w:t>Xxxxxxx</w:t>
            </w:r>
            <w:proofErr w:type="spellEnd"/>
          </w:p>
        </w:tc>
        <w:tc>
          <w:tcPr>
            <w:tcW w:w="1047" w:type="pct"/>
            <w:shd w:val="clear" w:color="auto" w:fill="F2F2F2"/>
          </w:tcPr>
          <w:p w14:paraId="340CCA21" w14:textId="4132EB5D" w:rsidR="005E2C99" w:rsidRPr="005E2C99" w:rsidRDefault="005E2C99" w:rsidP="005E2C99">
            <w:pPr>
              <w:rPr>
                <w:highlight w:val="black"/>
              </w:rPr>
            </w:pPr>
            <w:proofErr w:type="spellStart"/>
            <w:r w:rsidRPr="005E2C99">
              <w:rPr>
                <w:highlight w:val="black"/>
              </w:rPr>
              <w:t>Xxxxxxx</w:t>
            </w:r>
            <w:proofErr w:type="spellEnd"/>
          </w:p>
        </w:tc>
      </w:tr>
      <w:tr w:rsidR="005E2C99" w:rsidRPr="000D49E0" w14:paraId="362CE78D" w14:textId="77777777" w:rsidTr="005E2C99">
        <w:trPr>
          <w:trHeight w:val="108"/>
        </w:trPr>
        <w:tc>
          <w:tcPr>
            <w:tcW w:w="657" w:type="pct"/>
            <w:shd w:val="clear" w:color="auto" w:fill="F2F2F2"/>
          </w:tcPr>
          <w:p w14:paraId="16123C4F" w14:textId="233EA919" w:rsidR="005E2C99" w:rsidRPr="005E2C99" w:rsidRDefault="005E2C99" w:rsidP="005E2C99">
            <w:pPr>
              <w:rPr>
                <w:highlight w:val="black"/>
              </w:rPr>
            </w:pPr>
            <w:r w:rsidRPr="005E2C99">
              <w:rPr>
                <w:highlight w:val="black"/>
              </w:rPr>
              <w:t>xx</w:t>
            </w:r>
          </w:p>
        </w:tc>
        <w:tc>
          <w:tcPr>
            <w:tcW w:w="2248" w:type="pct"/>
            <w:shd w:val="clear" w:color="auto" w:fill="F2F2F2"/>
          </w:tcPr>
          <w:p w14:paraId="54A0580C" w14:textId="792F1162" w:rsidR="005E2C99" w:rsidRPr="005E2C99" w:rsidRDefault="005E2C99" w:rsidP="005E2C99">
            <w:pPr>
              <w:rPr>
                <w:highlight w:val="black"/>
              </w:rPr>
            </w:pPr>
            <w:proofErr w:type="spellStart"/>
            <w:r w:rsidRPr="005E2C99">
              <w:rPr>
                <w:highlight w:val="black"/>
              </w:rPr>
              <w:t>xxxx</w:t>
            </w:r>
            <w:proofErr w:type="spellEnd"/>
          </w:p>
        </w:tc>
        <w:tc>
          <w:tcPr>
            <w:tcW w:w="1048" w:type="pct"/>
            <w:shd w:val="clear" w:color="auto" w:fill="F2F2F2"/>
          </w:tcPr>
          <w:p w14:paraId="265EAACA" w14:textId="3B91B27C" w:rsidR="005E2C99" w:rsidRPr="005E2C99" w:rsidRDefault="005E2C99" w:rsidP="005E2C99">
            <w:pPr>
              <w:rPr>
                <w:highlight w:val="black"/>
              </w:rPr>
            </w:pPr>
            <w:proofErr w:type="spellStart"/>
            <w:r w:rsidRPr="005E2C99">
              <w:rPr>
                <w:highlight w:val="black"/>
              </w:rPr>
              <w:t>Xxxxxxx</w:t>
            </w:r>
            <w:proofErr w:type="spellEnd"/>
          </w:p>
        </w:tc>
        <w:tc>
          <w:tcPr>
            <w:tcW w:w="1047" w:type="pct"/>
            <w:shd w:val="clear" w:color="auto" w:fill="F2F2F2"/>
          </w:tcPr>
          <w:p w14:paraId="18CAC67A" w14:textId="0CB64236" w:rsidR="005E2C99" w:rsidRDefault="005E2C99" w:rsidP="005E2C99">
            <w:proofErr w:type="spellStart"/>
            <w:r w:rsidRPr="005E2C99">
              <w:rPr>
                <w:highlight w:val="black"/>
              </w:rPr>
              <w:t>Xxxxxxx</w:t>
            </w:r>
            <w:proofErr w:type="spellEnd"/>
          </w:p>
        </w:tc>
      </w:tr>
    </w:tbl>
    <w:p w14:paraId="73BBCCA8" w14:textId="77777777" w:rsidR="00767FFE" w:rsidRPr="000D49E0" w:rsidRDefault="00767FFE" w:rsidP="00767FFE"/>
    <w:p w14:paraId="06A75154" w14:textId="77777777" w:rsidR="00767FFE" w:rsidRPr="000D49E0" w:rsidRDefault="00767FFE" w:rsidP="00767FFE"/>
    <w:p w14:paraId="5BE7C693" w14:textId="28B9AE90" w:rsidR="00767FFE" w:rsidRPr="00B302D8" w:rsidRDefault="005E2C99" w:rsidP="00767FFE">
      <w:proofErr w:type="spellStart"/>
      <w:r w:rsidRPr="005E2C99">
        <w:rPr>
          <w:highlight w:val="black"/>
        </w:rPr>
        <w:t>xxxxxxxxxxxxxxxxxxxxxxxxxxxxxxxxxxxxxxx</w:t>
      </w:r>
      <w:proofErr w:type="spellEnd"/>
    </w:p>
    <w:p w14:paraId="65B9E50B" w14:textId="77777777" w:rsidR="00767FFE" w:rsidRPr="000D49E0" w:rsidRDefault="00767FFE" w:rsidP="00767FFE">
      <w:pPr>
        <w:rPr>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187"/>
        <w:gridCol w:w="4059"/>
        <w:gridCol w:w="1893"/>
        <w:gridCol w:w="1891"/>
      </w:tblGrid>
      <w:tr w:rsidR="00767FFE" w:rsidRPr="005E2C99" w14:paraId="212A7309" w14:textId="77777777" w:rsidTr="005E2C99">
        <w:trPr>
          <w:trHeight w:val="108"/>
        </w:trPr>
        <w:tc>
          <w:tcPr>
            <w:tcW w:w="657" w:type="pct"/>
            <w:shd w:val="clear" w:color="auto" w:fill="FFFFCC"/>
          </w:tcPr>
          <w:p w14:paraId="2794C990" w14:textId="77777777" w:rsidR="00767FFE" w:rsidRPr="005E2C99" w:rsidRDefault="00767FFE" w:rsidP="006D5EEC">
            <w:pPr>
              <w:rPr>
                <w:b/>
                <w:bCs/>
                <w:highlight w:val="black"/>
              </w:rPr>
            </w:pPr>
            <w:r w:rsidRPr="005E2C99">
              <w:rPr>
                <w:b/>
                <w:bCs/>
                <w:highlight w:val="black"/>
              </w:rPr>
              <w:t>Distance (m)</w:t>
            </w:r>
          </w:p>
        </w:tc>
        <w:tc>
          <w:tcPr>
            <w:tcW w:w="2248" w:type="pct"/>
            <w:shd w:val="clear" w:color="auto" w:fill="FFFFCC"/>
          </w:tcPr>
          <w:p w14:paraId="120568BD" w14:textId="77777777" w:rsidR="00767FFE" w:rsidRPr="005E2C99" w:rsidRDefault="00767FFE" w:rsidP="006D5EEC">
            <w:pPr>
              <w:rPr>
                <w:b/>
                <w:bCs/>
                <w:highlight w:val="black"/>
              </w:rPr>
            </w:pPr>
            <w:r w:rsidRPr="005E2C99">
              <w:rPr>
                <w:b/>
                <w:bCs/>
                <w:highlight w:val="black"/>
              </w:rPr>
              <w:t>Drift deposition (%)</w:t>
            </w:r>
          </w:p>
        </w:tc>
        <w:tc>
          <w:tcPr>
            <w:tcW w:w="1048" w:type="pct"/>
            <w:shd w:val="clear" w:color="auto" w:fill="FFFFCC"/>
          </w:tcPr>
          <w:p w14:paraId="748FE2D0" w14:textId="77777777" w:rsidR="00767FFE" w:rsidRPr="005E2C99" w:rsidRDefault="00767FFE" w:rsidP="006D5EEC">
            <w:pPr>
              <w:rPr>
                <w:b/>
                <w:bCs/>
                <w:highlight w:val="black"/>
              </w:rPr>
            </w:pPr>
            <w:proofErr w:type="spellStart"/>
            <w:r w:rsidRPr="005E2C99">
              <w:rPr>
                <w:b/>
                <w:bCs/>
                <w:highlight w:val="black"/>
              </w:rPr>
              <w:t>PEC</w:t>
            </w:r>
            <w:r w:rsidRPr="005E2C99">
              <w:rPr>
                <w:b/>
                <w:bCs/>
                <w:highlight w:val="black"/>
                <w:vertAlign w:val="subscript"/>
              </w:rPr>
              <w:t>sediment</w:t>
            </w:r>
            <w:proofErr w:type="spellEnd"/>
            <w:r w:rsidRPr="005E2C99">
              <w:rPr>
                <w:b/>
                <w:bCs/>
                <w:highlight w:val="black"/>
                <w:vertAlign w:val="subscript"/>
              </w:rPr>
              <w:t xml:space="preserve">, ww </w:t>
            </w:r>
            <w:r w:rsidRPr="005E2C99">
              <w:rPr>
                <w:b/>
                <w:bCs/>
                <w:highlight w:val="black"/>
              </w:rPr>
              <w:t>(mg/kg</w:t>
            </w:r>
            <w:r w:rsidRPr="005E2C99">
              <w:rPr>
                <w:b/>
                <w:bCs/>
                <w:highlight w:val="black"/>
                <w:vertAlign w:val="subscript"/>
              </w:rPr>
              <w:t>wwt</w:t>
            </w:r>
            <w:r w:rsidRPr="005E2C99">
              <w:rPr>
                <w:b/>
                <w:bCs/>
                <w:highlight w:val="black"/>
                <w:vertAlign w:val="superscript"/>
              </w:rPr>
              <w:t>-1</w:t>
            </w:r>
            <w:r w:rsidRPr="005E2C99">
              <w:rPr>
                <w:b/>
                <w:bCs/>
                <w:highlight w:val="black"/>
              </w:rPr>
              <w:t>)</w:t>
            </w:r>
          </w:p>
          <w:p w14:paraId="4EFD42B1" w14:textId="77777777" w:rsidR="00767FFE" w:rsidRPr="005E2C99" w:rsidRDefault="00767FFE" w:rsidP="006D5EEC">
            <w:pPr>
              <w:rPr>
                <w:b/>
                <w:bCs/>
                <w:highlight w:val="black"/>
              </w:rPr>
            </w:pPr>
          </w:p>
          <w:p w14:paraId="481B14E0" w14:textId="77777777" w:rsidR="005E2C99" w:rsidRPr="005E2C99" w:rsidRDefault="005E2C99" w:rsidP="005E2C99">
            <w:pPr>
              <w:rPr>
                <w:b/>
                <w:bCs/>
                <w:highlight w:val="black"/>
              </w:rPr>
            </w:pPr>
            <w:proofErr w:type="spellStart"/>
            <w:r w:rsidRPr="005E2C99">
              <w:rPr>
                <w:b/>
                <w:bCs/>
                <w:highlight w:val="black"/>
              </w:rPr>
              <w:t>Xxxxxxxxxxx</w:t>
            </w:r>
            <w:proofErr w:type="spellEnd"/>
          </w:p>
          <w:p w14:paraId="64F46753" w14:textId="51FCC012" w:rsidR="00767FFE" w:rsidRPr="005E2C99" w:rsidRDefault="005E2C99" w:rsidP="005E2C99">
            <w:pPr>
              <w:rPr>
                <w:b/>
                <w:bCs/>
                <w:highlight w:val="black"/>
              </w:rPr>
            </w:pPr>
            <w:proofErr w:type="spellStart"/>
            <w:r w:rsidRPr="005E2C99">
              <w:rPr>
                <w:b/>
                <w:bCs/>
                <w:highlight w:val="black"/>
              </w:rPr>
              <w:t>xxxxx</w:t>
            </w:r>
            <w:proofErr w:type="spellEnd"/>
          </w:p>
        </w:tc>
        <w:tc>
          <w:tcPr>
            <w:tcW w:w="1047" w:type="pct"/>
            <w:shd w:val="clear" w:color="auto" w:fill="FFFFCC"/>
          </w:tcPr>
          <w:p w14:paraId="0F2CD1FE" w14:textId="77777777" w:rsidR="00767FFE" w:rsidRPr="005E2C99" w:rsidRDefault="00767FFE" w:rsidP="006D5EEC">
            <w:pPr>
              <w:rPr>
                <w:b/>
                <w:bCs/>
                <w:highlight w:val="black"/>
              </w:rPr>
            </w:pPr>
            <w:proofErr w:type="spellStart"/>
            <w:r w:rsidRPr="005E2C99">
              <w:rPr>
                <w:b/>
                <w:bCs/>
                <w:highlight w:val="black"/>
              </w:rPr>
              <w:t>PEC</w:t>
            </w:r>
            <w:r w:rsidRPr="005E2C99">
              <w:rPr>
                <w:b/>
                <w:bCs/>
                <w:highlight w:val="black"/>
                <w:vertAlign w:val="subscript"/>
              </w:rPr>
              <w:t>sediment</w:t>
            </w:r>
            <w:proofErr w:type="spellEnd"/>
            <w:r w:rsidRPr="005E2C99">
              <w:rPr>
                <w:b/>
                <w:bCs/>
                <w:highlight w:val="black"/>
                <w:vertAlign w:val="subscript"/>
              </w:rPr>
              <w:t xml:space="preserve">, ww </w:t>
            </w:r>
            <w:r w:rsidRPr="005E2C99">
              <w:rPr>
                <w:b/>
                <w:bCs/>
                <w:highlight w:val="black"/>
              </w:rPr>
              <w:t>(mg/kg</w:t>
            </w:r>
            <w:r w:rsidRPr="005E2C99">
              <w:rPr>
                <w:b/>
                <w:bCs/>
                <w:highlight w:val="black"/>
                <w:vertAlign w:val="subscript"/>
              </w:rPr>
              <w:t>wwt</w:t>
            </w:r>
            <w:r w:rsidRPr="005E2C99">
              <w:rPr>
                <w:b/>
                <w:bCs/>
                <w:highlight w:val="black"/>
                <w:vertAlign w:val="superscript"/>
              </w:rPr>
              <w:t>-1</w:t>
            </w:r>
            <w:r w:rsidRPr="005E2C99">
              <w:rPr>
                <w:b/>
                <w:bCs/>
                <w:highlight w:val="black"/>
              </w:rPr>
              <w:t>)</w:t>
            </w:r>
          </w:p>
          <w:p w14:paraId="4580B3E5" w14:textId="77777777" w:rsidR="00767FFE" w:rsidRPr="005E2C99" w:rsidRDefault="00767FFE" w:rsidP="006D5EEC">
            <w:pPr>
              <w:rPr>
                <w:b/>
                <w:bCs/>
                <w:highlight w:val="black"/>
              </w:rPr>
            </w:pPr>
          </w:p>
          <w:p w14:paraId="7B81CB74" w14:textId="77777777" w:rsidR="005E2C99" w:rsidRPr="005E2C99" w:rsidRDefault="005E2C99" w:rsidP="005E2C99">
            <w:pPr>
              <w:rPr>
                <w:b/>
                <w:bCs/>
                <w:highlight w:val="black"/>
              </w:rPr>
            </w:pPr>
            <w:proofErr w:type="spellStart"/>
            <w:r w:rsidRPr="005E2C99">
              <w:rPr>
                <w:b/>
                <w:bCs/>
                <w:highlight w:val="black"/>
              </w:rPr>
              <w:t>Xxxxxxxxxxx</w:t>
            </w:r>
            <w:proofErr w:type="spellEnd"/>
          </w:p>
          <w:p w14:paraId="758241FD" w14:textId="3D671D4C" w:rsidR="00767FFE" w:rsidRPr="005E2C99" w:rsidRDefault="005E2C99" w:rsidP="005E2C99">
            <w:pPr>
              <w:rPr>
                <w:b/>
                <w:bCs/>
                <w:highlight w:val="black"/>
              </w:rPr>
            </w:pPr>
            <w:proofErr w:type="spellStart"/>
            <w:r w:rsidRPr="005E2C99">
              <w:rPr>
                <w:b/>
                <w:bCs/>
                <w:highlight w:val="black"/>
              </w:rPr>
              <w:t>xxxxx</w:t>
            </w:r>
            <w:proofErr w:type="spellEnd"/>
          </w:p>
        </w:tc>
      </w:tr>
      <w:tr w:rsidR="005E2C99" w:rsidRPr="005E2C99" w14:paraId="17C9F714" w14:textId="77777777" w:rsidTr="005E2C99">
        <w:trPr>
          <w:trHeight w:val="108"/>
        </w:trPr>
        <w:tc>
          <w:tcPr>
            <w:tcW w:w="657" w:type="pct"/>
          </w:tcPr>
          <w:p w14:paraId="748BD7F0" w14:textId="76B21043" w:rsidR="005E2C99" w:rsidRPr="005E2C99" w:rsidRDefault="005E2C99" w:rsidP="005E2C99">
            <w:pPr>
              <w:rPr>
                <w:highlight w:val="black"/>
              </w:rPr>
            </w:pPr>
            <w:r w:rsidRPr="005E2C99">
              <w:rPr>
                <w:highlight w:val="black"/>
              </w:rPr>
              <w:t>X</w:t>
            </w:r>
          </w:p>
        </w:tc>
        <w:tc>
          <w:tcPr>
            <w:tcW w:w="2248" w:type="pct"/>
          </w:tcPr>
          <w:p w14:paraId="33E810D1" w14:textId="1950C221" w:rsidR="005E2C99" w:rsidRPr="005E2C99" w:rsidRDefault="005E2C99" w:rsidP="005E2C99">
            <w:pPr>
              <w:rPr>
                <w:highlight w:val="black"/>
              </w:rPr>
            </w:pPr>
            <w:r w:rsidRPr="005E2C99">
              <w:rPr>
                <w:highlight w:val="black"/>
              </w:rPr>
              <w:t xml:space="preserve">xx </w:t>
            </w:r>
          </w:p>
        </w:tc>
        <w:tc>
          <w:tcPr>
            <w:tcW w:w="1048" w:type="pct"/>
          </w:tcPr>
          <w:p w14:paraId="68D9FADD" w14:textId="0B6A5C16" w:rsidR="005E2C99" w:rsidRPr="005E2C99" w:rsidRDefault="005E2C99" w:rsidP="005E2C99">
            <w:pPr>
              <w:rPr>
                <w:highlight w:val="black"/>
              </w:rPr>
            </w:pPr>
            <w:proofErr w:type="spellStart"/>
            <w:r w:rsidRPr="005E2C99">
              <w:rPr>
                <w:highlight w:val="black"/>
              </w:rPr>
              <w:t>xxxxx</w:t>
            </w:r>
            <w:proofErr w:type="spellEnd"/>
          </w:p>
        </w:tc>
        <w:tc>
          <w:tcPr>
            <w:tcW w:w="1047" w:type="pct"/>
          </w:tcPr>
          <w:p w14:paraId="0D79E16E" w14:textId="42469F84" w:rsidR="005E2C99" w:rsidRPr="005E2C99" w:rsidRDefault="005E2C99" w:rsidP="005E2C99">
            <w:pPr>
              <w:rPr>
                <w:highlight w:val="black"/>
              </w:rPr>
            </w:pPr>
            <w:proofErr w:type="spellStart"/>
            <w:r w:rsidRPr="005E2C99">
              <w:rPr>
                <w:highlight w:val="black"/>
              </w:rPr>
              <w:t>xxxxx</w:t>
            </w:r>
            <w:proofErr w:type="spellEnd"/>
          </w:p>
        </w:tc>
      </w:tr>
      <w:tr w:rsidR="005E2C99" w:rsidRPr="005E2C99" w14:paraId="79C73568" w14:textId="77777777" w:rsidTr="005E2C99">
        <w:trPr>
          <w:trHeight w:val="228"/>
        </w:trPr>
        <w:tc>
          <w:tcPr>
            <w:tcW w:w="657" w:type="pct"/>
          </w:tcPr>
          <w:p w14:paraId="3A1883FF" w14:textId="4D68F9FA" w:rsidR="005E2C99" w:rsidRPr="005E2C99" w:rsidRDefault="005E2C99" w:rsidP="005E2C99">
            <w:pPr>
              <w:rPr>
                <w:highlight w:val="black"/>
              </w:rPr>
            </w:pPr>
            <w:r w:rsidRPr="005E2C99">
              <w:rPr>
                <w:highlight w:val="black"/>
              </w:rPr>
              <w:t>X</w:t>
            </w:r>
          </w:p>
        </w:tc>
        <w:tc>
          <w:tcPr>
            <w:tcW w:w="2248" w:type="pct"/>
          </w:tcPr>
          <w:p w14:paraId="598C9D49" w14:textId="4E9B507E" w:rsidR="005E2C99" w:rsidRPr="005E2C99" w:rsidRDefault="005E2C99" w:rsidP="005E2C99">
            <w:pPr>
              <w:rPr>
                <w:highlight w:val="black"/>
              </w:rPr>
            </w:pPr>
            <w:r w:rsidRPr="005E2C99">
              <w:rPr>
                <w:highlight w:val="black"/>
              </w:rPr>
              <w:t>X</w:t>
            </w:r>
          </w:p>
        </w:tc>
        <w:tc>
          <w:tcPr>
            <w:tcW w:w="1048" w:type="pct"/>
          </w:tcPr>
          <w:p w14:paraId="027AD696" w14:textId="71D499A4" w:rsidR="005E2C99" w:rsidRPr="005E2C99" w:rsidRDefault="005E2C99" w:rsidP="005E2C99">
            <w:pPr>
              <w:rPr>
                <w:highlight w:val="black"/>
              </w:rPr>
            </w:pPr>
            <w:proofErr w:type="spellStart"/>
            <w:r w:rsidRPr="005E2C99">
              <w:rPr>
                <w:highlight w:val="black"/>
              </w:rPr>
              <w:t>xxxxx</w:t>
            </w:r>
            <w:proofErr w:type="spellEnd"/>
          </w:p>
        </w:tc>
        <w:tc>
          <w:tcPr>
            <w:tcW w:w="1047" w:type="pct"/>
          </w:tcPr>
          <w:p w14:paraId="3D86DC88" w14:textId="1D0C398D" w:rsidR="005E2C99" w:rsidRPr="005E2C99" w:rsidRDefault="005E2C99" w:rsidP="005E2C99">
            <w:pPr>
              <w:rPr>
                <w:highlight w:val="black"/>
              </w:rPr>
            </w:pPr>
            <w:proofErr w:type="spellStart"/>
            <w:r w:rsidRPr="005E2C99">
              <w:rPr>
                <w:highlight w:val="black"/>
              </w:rPr>
              <w:t>xxxxx</w:t>
            </w:r>
            <w:proofErr w:type="spellEnd"/>
          </w:p>
        </w:tc>
      </w:tr>
      <w:tr w:rsidR="005E2C99" w:rsidRPr="005E2C99" w14:paraId="745F9A12" w14:textId="77777777" w:rsidTr="005E2C99">
        <w:trPr>
          <w:trHeight w:val="108"/>
        </w:trPr>
        <w:tc>
          <w:tcPr>
            <w:tcW w:w="657" w:type="pct"/>
          </w:tcPr>
          <w:p w14:paraId="6A58CC1E" w14:textId="212306DA" w:rsidR="005E2C99" w:rsidRPr="005E2C99" w:rsidRDefault="005E2C99" w:rsidP="005E2C99">
            <w:pPr>
              <w:rPr>
                <w:highlight w:val="black"/>
              </w:rPr>
            </w:pPr>
            <w:r w:rsidRPr="005E2C99">
              <w:rPr>
                <w:highlight w:val="black"/>
              </w:rPr>
              <w:t>X</w:t>
            </w:r>
          </w:p>
        </w:tc>
        <w:tc>
          <w:tcPr>
            <w:tcW w:w="2248" w:type="pct"/>
          </w:tcPr>
          <w:p w14:paraId="6B9B861E" w14:textId="2EAB4F42" w:rsidR="005E2C99" w:rsidRPr="005E2C99" w:rsidRDefault="005E2C99" w:rsidP="005E2C99">
            <w:pPr>
              <w:rPr>
                <w:highlight w:val="black"/>
              </w:rPr>
            </w:pPr>
            <w:r w:rsidRPr="005E2C99">
              <w:rPr>
                <w:highlight w:val="black"/>
              </w:rPr>
              <w:t>X</w:t>
            </w:r>
          </w:p>
        </w:tc>
        <w:tc>
          <w:tcPr>
            <w:tcW w:w="1048" w:type="pct"/>
          </w:tcPr>
          <w:p w14:paraId="48752A54" w14:textId="04C13239" w:rsidR="005E2C99" w:rsidRPr="005E2C99" w:rsidRDefault="005E2C99" w:rsidP="005E2C99">
            <w:pPr>
              <w:rPr>
                <w:highlight w:val="black"/>
              </w:rPr>
            </w:pPr>
            <w:proofErr w:type="spellStart"/>
            <w:r w:rsidRPr="005E2C99">
              <w:rPr>
                <w:highlight w:val="black"/>
              </w:rPr>
              <w:t>xxxxx</w:t>
            </w:r>
            <w:proofErr w:type="spellEnd"/>
          </w:p>
        </w:tc>
        <w:tc>
          <w:tcPr>
            <w:tcW w:w="1047" w:type="pct"/>
          </w:tcPr>
          <w:p w14:paraId="51E5B50D" w14:textId="59E1CF51" w:rsidR="005E2C99" w:rsidRPr="005E2C99" w:rsidRDefault="005E2C99" w:rsidP="005E2C99">
            <w:pPr>
              <w:rPr>
                <w:highlight w:val="black"/>
              </w:rPr>
            </w:pPr>
            <w:proofErr w:type="spellStart"/>
            <w:r w:rsidRPr="005E2C99">
              <w:rPr>
                <w:highlight w:val="black"/>
              </w:rPr>
              <w:t>xxxxx</w:t>
            </w:r>
            <w:proofErr w:type="spellEnd"/>
          </w:p>
        </w:tc>
      </w:tr>
      <w:tr w:rsidR="00767FFE" w:rsidRPr="005E2C99" w14:paraId="4BA9B8E5" w14:textId="77777777" w:rsidTr="005E2C99">
        <w:trPr>
          <w:trHeight w:val="108"/>
        </w:trPr>
        <w:tc>
          <w:tcPr>
            <w:tcW w:w="657" w:type="pct"/>
          </w:tcPr>
          <w:p w14:paraId="12A6A964" w14:textId="4929996E" w:rsidR="00767FFE" w:rsidRPr="005E2C99" w:rsidRDefault="005E2C99" w:rsidP="006D5EEC">
            <w:pPr>
              <w:rPr>
                <w:highlight w:val="black"/>
              </w:rPr>
            </w:pPr>
            <w:r w:rsidRPr="005E2C99">
              <w:rPr>
                <w:highlight w:val="black"/>
              </w:rPr>
              <w:t>xx</w:t>
            </w:r>
          </w:p>
        </w:tc>
        <w:tc>
          <w:tcPr>
            <w:tcW w:w="2248" w:type="pct"/>
          </w:tcPr>
          <w:p w14:paraId="1EBD16C1" w14:textId="5D3540A4" w:rsidR="00767FFE" w:rsidRPr="005E2C99" w:rsidRDefault="005E2C99" w:rsidP="006D5EEC">
            <w:pPr>
              <w:rPr>
                <w:highlight w:val="black"/>
              </w:rPr>
            </w:pPr>
            <w:r w:rsidRPr="005E2C99">
              <w:rPr>
                <w:highlight w:val="black"/>
              </w:rPr>
              <w:t>xxx</w:t>
            </w:r>
            <w:r w:rsidR="00767FFE" w:rsidRPr="005E2C99">
              <w:rPr>
                <w:highlight w:val="black"/>
              </w:rPr>
              <w:t xml:space="preserve"> </w:t>
            </w:r>
          </w:p>
        </w:tc>
        <w:tc>
          <w:tcPr>
            <w:tcW w:w="1048" w:type="pct"/>
          </w:tcPr>
          <w:p w14:paraId="571EB125" w14:textId="624A6D33" w:rsidR="00767FFE" w:rsidRPr="005E2C99" w:rsidRDefault="005E2C99" w:rsidP="006D5EEC">
            <w:pPr>
              <w:rPr>
                <w:highlight w:val="black"/>
              </w:rPr>
            </w:pPr>
            <w:proofErr w:type="spellStart"/>
            <w:r w:rsidRPr="005E2C99">
              <w:rPr>
                <w:highlight w:val="black"/>
              </w:rPr>
              <w:t>xxxxx</w:t>
            </w:r>
            <w:proofErr w:type="spellEnd"/>
          </w:p>
        </w:tc>
        <w:tc>
          <w:tcPr>
            <w:tcW w:w="1047" w:type="pct"/>
          </w:tcPr>
          <w:p w14:paraId="4F7EB9C6" w14:textId="3D53B8F9" w:rsidR="00767FFE" w:rsidRPr="005E2C99" w:rsidRDefault="005E2C99" w:rsidP="006D5EEC">
            <w:pPr>
              <w:rPr>
                <w:highlight w:val="black"/>
              </w:rPr>
            </w:pPr>
            <w:proofErr w:type="spellStart"/>
            <w:r w:rsidRPr="005E2C99">
              <w:rPr>
                <w:highlight w:val="black"/>
              </w:rPr>
              <w:t>xxxxx</w:t>
            </w:r>
            <w:proofErr w:type="spellEnd"/>
          </w:p>
        </w:tc>
      </w:tr>
      <w:tr w:rsidR="005E2C99" w:rsidRPr="005E2C99" w14:paraId="7392E097" w14:textId="77777777" w:rsidTr="005E2C99">
        <w:trPr>
          <w:trHeight w:val="108"/>
        </w:trPr>
        <w:tc>
          <w:tcPr>
            <w:tcW w:w="657" w:type="pct"/>
          </w:tcPr>
          <w:p w14:paraId="49270C79" w14:textId="3E088ACC" w:rsidR="005E2C99" w:rsidRPr="005E2C99" w:rsidRDefault="005E2C99" w:rsidP="005E2C99">
            <w:pPr>
              <w:rPr>
                <w:highlight w:val="black"/>
              </w:rPr>
            </w:pPr>
            <w:proofErr w:type="spellStart"/>
            <w:r w:rsidRPr="005E2C99">
              <w:rPr>
                <w:highlight w:val="black"/>
              </w:rPr>
              <w:lastRenderedPageBreak/>
              <w:t>Xx</w:t>
            </w:r>
            <w:proofErr w:type="spellEnd"/>
          </w:p>
        </w:tc>
        <w:tc>
          <w:tcPr>
            <w:tcW w:w="2248" w:type="pct"/>
          </w:tcPr>
          <w:p w14:paraId="7A164B48" w14:textId="3ED61595" w:rsidR="005E2C99" w:rsidRPr="005E2C99" w:rsidRDefault="005E2C99" w:rsidP="005E2C99">
            <w:pPr>
              <w:rPr>
                <w:highlight w:val="black"/>
              </w:rPr>
            </w:pPr>
            <w:proofErr w:type="spellStart"/>
            <w:r w:rsidRPr="005E2C99">
              <w:rPr>
                <w:highlight w:val="black"/>
              </w:rPr>
              <w:t>Xxx</w:t>
            </w:r>
            <w:proofErr w:type="spellEnd"/>
          </w:p>
        </w:tc>
        <w:tc>
          <w:tcPr>
            <w:tcW w:w="1048" w:type="pct"/>
          </w:tcPr>
          <w:p w14:paraId="4452F461" w14:textId="640A9CDD" w:rsidR="005E2C99" w:rsidRPr="005E2C99" w:rsidRDefault="005E2C99" w:rsidP="005E2C99">
            <w:pPr>
              <w:rPr>
                <w:highlight w:val="black"/>
              </w:rPr>
            </w:pPr>
            <w:proofErr w:type="spellStart"/>
            <w:r w:rsidRPr="005E2C99">
              <w:rPr>
                <w:highlight w:val="black"/>
              </w:rPr>
              <w:t>Xxxxxxx</w:t>
            </w:r>
            <w:proofErr w:type="spellEnd"/>
          </w:p>
        </w:tc>
        <w:tc>
          <w:tcPr>
            <w:tcW w:w="1047" w:type="pct"/>
          </w:tcPr>
          <w:p w14:paraId="3D760461" w14:textId="722ACBF2" w:rsidR="005E2C99" w:rsidRPr="005E2C99" w:rsidRDefault="005E2C99" w:rsidP="005E2C99">
            <w:pPr>
              <w:rPr>
                <w:highlight w:val="black"/>
              </w:rPr>
            </w:pPr>
            <w:proofErr w:type="spellStart"/>
            <w:r w:rsidRPr="005E2C99">
              <w:rPr>
                <w:highlight w:val="black"/>
              </w:rPr>
              <w:t>Xxxxxxx</w:t>
            </w:r>
            <w:proofErr w:type="spellEnd"/>
          </w:p>
        </w:tc>
      </w:tr>
      <w:tr w:rsidR="005E2C99" w:rsidRPr="005E2C99" w14:paraId="63DF43D7" w14:textId="77777777" w:rsidTr="005E2C99">
        <w:trPr>
          <w:trHeight w:val="108"/>
        </w:trPr>
        <w:tc>
          <w:tcPr>
            <w:tcW w:w="657" w:type="pct"/>
            <w:shd w:val="clear" w:color="auto" w:fill="F2F2F2"/>
          </w:tcPr>
          <w:p w14:paraId="64BEFB83" w14:textId="07E4022D" w:rsidR="005E2C99" w:rsidRPr="005E2C99" w:rsidRDefault="005E2C99" w:rsidP="005E2C99">
            <w:pPr>
              <w:rPr>
                <w:highlight w:val="black"/>
              </w:rPr>
            </w:pPr>
            <w:proofErr w:type="spellStart"/>
            <w:r w:rsidRPr="005E2C99">
              <w:rPr>
                <w:highlight w:val="black"/>
              </w:rPr>
              <w:t>Xx</w:t>
            </w:r>
            <w:proofErr w:type="spellEnd"/>
          </w:p>
        </w:tc>
        <w:tc>
          <w:tcPr>
            <w:tcW w:w="2248" w:type="pct"/>
            <w:shd w:val="clear" w:color="auto" w:fill="F2F2F2"/>
          </w:tcPr>
          <w:p w14:paraId="0DC3B7C5" w14:textId="3606BB30" w:rsidR="005E2C99" w:rsidRPr="005E2C99" w:rsidRDefault="005E2C99" w:rsidP="005E2C99">
            <w:pPr>
              <w:rPr>
                <w:highlight w:val="black"/>
              </w:rPr>
            </w:pPr>
            <w:proofErr w:type="spellStart"/>
            <w:r w:rsidRPr="005E2C99">
              <w:rPr>
                <w:highlight w:val="black"/>
              </w:rPr>
              <w:t>Xxx</w:t>
            </w:r>
            <w:proofErr w:type="spellEnd"/>
          </w:p>
        </w:tc>
        <w:tc>
          <w:tcPr>
            <w:tcW w:w="1048" w:type="pct"/>
            <w:shd w:val="clear" w:color="auto" w:fill="F2F2F2"/>
          </w:tcPr>
          <w:p w14:paraId="286DB89D" w14:textId="153478DB" w:rsidR="005E2C99" w:rsidRPr="005E2C99" w:rsidRDefault="005E2C99" w:rsidP="005E2C99">
            <w:pPr>
              <w:rPr>
                <w:highlight w:val="black"/>
              </w:rPr>
            </w:pPr>
            <w:proofErr w:type="spellStart"/>
            <w:r w:rsidRPr="005E2C99">
              <w:rPr>
                <w:highlight w:val="black"/>
              </w:rPr>
              <w:t>Xxxxxxx</w:t>
            </w:r>
            <w:proofErr w:type="spellEnd"/>
          </w:p>
        </w:tc>
        <w:tc>
          <w:tcPr>
            <w:tcW w:w="1047" w:type="pct"/>
            <w:shd w:val="clear" w:color="auto" w:fill="F2F2F2"/>
          </w:tcPr>
          <w:p w14:paraId="145033C8" w14:textId="79262EA5" w:rsidR="005E2C99" w:rsidRPr="005E2C99" w:rsidRDefault="005E2C99" w:rsidP="005E2C99">
            <w:pPr>
              <w:rPr>
                <w:highlight w:val="black"/>
              </w:rPr>
            </w:pPr>
            <w:proofErr w:type="spellStart"/>
            <w:r w:rsidRPr="005E2C99">
              <w:rPr>
                <w:highlight w:val="black"/>
              </w:rPr>
              <w:t>Xxxxxxx</w:t>
            </w:r>
            <w:proofErr w:type="spellEnd"/>
          </w:p>
        </w:tc>
      </w:tr>
      <w:tr w:rsidR="005E2C99" w:rsidRPr="000D49E0" w14:paraId="30BB8B9E" w14:textId="77777777" w:rsidTr="005E2C99">
        <w:trPr>
          <w:trHeight w:val="108"/>
        </w:trPr>
        <w:tc>
          <w:tcPr>
            <w:tcW w:w="657" w:type="pct"/>
            <w:shd w:val="clear" w:color="auto" w:fill="F2F2F2"/>
          </w:tcPr>
          <w:p w14:paraId="073A7430" w14:textId="2EABD66E" w:rsidR="005E2C99" w:rsidRPr="005E2C99" w:rsidRDefault="005E2C99" w:rsidP="005E2C99">
            <w:pPr>
              <w:rPr>
                <w:highlight w:val="black"/>
              </w:rPr>
            </w:pPr>
            <w:r w:rsidRPr="005E2C99">
              <w:rPr>
                <w:highlight w:val="black"/>
              </w:rPr>
              <w:t>xx</w:t>
            </w:r>
          </w:p>
        </w:tc>
        <w:tc>
          <w:tcPr>
            <w:tcW w:w="2248" w:type="pct"/>
            <w:shd w:val="clear" w:color="auto" w:fill="F2F2F2"/>
          </w:tcPr>
          <w:p w14:paraId="68880A2F" w14:textId="07219EA5" w:rsidR="005E2C99" w:rsidRPr="005E2C99" w:rsidRDefault="005E2C99" w:rsidP="005E2C99">
            <w:pPr>
              <w:rPr>
                <w:highlight w:val="black"/>
              </w:rPr>
            </w:pPr>
            <w:proofErr w:type="spellStart"/>
            <w:r w:rsidRPr="005E2C99">
              <w:rPr>
                <w:highlight w:val="black"/>
              </w:rPr>
              <w:t>Xxxx</w:t>
            </w:r>
            <w:proofErr w:type="spellEnd"/>
          </w:p>
        </w:tc>
        <w:tc>
          <w:tcPr>
            <w:tcW w:w="1048" w:type="pct"/>
            <w:shd w:val="clear" w:color="auto" w:fill="F2F2F2"/>
          </w:tcPr>
          <w:p w14:paraId="45FBA87B" w14:textId="2B10A68D" w:rsidR="005E2C99" w:rsidRPr="005E2C99" w:rsidRDefault="005E2C99" w:rsidP="005E2C99">
            <w:pPr>
              <w:rPr>
                <w:highlight w:val="black"/>
              </w:rPr>
            </w:pPr>
            <w:proofErr w:type="spellStart"/>
            <w:r w:rsidRPr="005E2C99">
              <w:rPr>
                <w:highlight w:val="black"/>
              </w:rPr>
              <w:t>Xxxxxxx</w:t>
            </w:r>
            <w:proofErr w:type="spellEnd"/>
          </w:p>
        </w:tc>
        <w:tc>
          <w:tcPr>
            <w:tcW w:w="1047" w:type="pct"/>
            <w:shd w:val="clear" w:color="auto" w:fill="F2F2F2"/>
          </w:tcPr>
          <w:p w14:paraId="627B56BD" w14:textId="308721E2" w:rsidR="005E2C99" w:rsidRDefault="005E2C99" w:rsidP="005E2C99">
            <w:proofErr w:type="spellStart"/>
            <w:r w:rsidRPr="005E2C99">
              <w:rPr>
                <w:highlight w:val="black"/>
              </w:rPr>
              <w:t>Xxxxxxx</w:t>
            </w:r>
            <w:proofErr w:type="spellEnd"/>
          </w:p>
        </w:tc>
      </w:tr>
    </w:tbl>
    <w:p w14:paraId="25E80903" w14:textId="77777777" w:rsidR="00767FFE" w:rsidRPr="000D49E0" w:rsidRDefault="00767FFE" w:rsidP="00767FFE"/>
    <w:p w14:paraId="51AE7F0C" w14:textId="77777777" w:rsidR="00767FFE" w:rsidRDefault="00767FFE" w:rsidP="00767FFE">
      <w:pPr>
        <w:rPr>
          <w:rFonts w:eastAsia="Calibri"/>
        </w:rPr>
      </w:pPr>
    </w:p>
    <w:p w14:paraId="2E4CC9B9" w14:textId="2E3F160B" w:rsidR="00767FFE" w:rsidRPr="00F367B3" w:rsidRDefault="00F367B3" w:rsidP="00767FFE">
      <w:pPr>
        <w:jc w:val="both"/>
        <w:rPr>
          <w:highlight w:val="black"/>
        </w:rPr>
      </w:pPr>
      <w:r w:rsidRPr="00F367B3">
        <w:rPr>
          <w:highlight w:val="black"/>
        </w:rPr>
        <w:t>xxxxxxxxxxxxxxxxxxxxxxxxxxxxxxxxxxxxxxxxxxxxxxxxxxxxxxxxxxxxxxxxxxxxxxxxxxxxxxxxxxxxxx</w:t>
      </w:r>
    </w:p>
    <w:p w14:paraId="52E39A4B" w14:textId="77777777" w:rsidR="00767FFE" w:rsidRPr="00F367B3" w:rsidRDefault="00767FFE" w:rsidP="00767FFE">
      <w:pPr>
        <w:jc w:val="both"/>
        <w:rPr>
          <w:highlight w:val="black"/>
        </w:rPr>
      </w:pPr>
    </w:p>
    <w:p w14:paraId="6C2250DC" w14:textId="7B84EA73" w:rsidR="00F367B3" w:rsidRPr="00F367B3" w:rsidRDefault="00F367B3" w:rsidP="00767FFE">
      <w:pPr>
        <w:jc w:val="center"/>
        <w:rPr>
          <w:highlight w:val="black"/>
        </w:rPr>
      </w:pPr>
      <w:r w:rsidRPr="00F367B3">
        <w:rPr>
          <w:highlight w:val="black"/>
        </w:rPr>
        <w:t>xxxxxxxxxxxxxxxxxxxxxxxxxxxxxxxxxxxxxxxxxxxxxxxxxxxxxxxxxxxxxxxxxxxxxxxxxxxx</w:t>
      </w:r>
    </w:p>
    <w:p w14:paraId="35233896" w14:textId="34BC9DB1" w:rsidR="00F367B3" w:rsidRPr="00F367B3" w:rsidRDefault="00F367B3" w:rsidP="00767FFE">
      <w:pPr>
        <w:jc w:val="center"/>
        <w:rPr>
          <w:highlight w:val="black"/>
        </w:rPr>
      </w:pPr>
      <w:r w:rsidRPr="00F367B3">
        <w:rPr>
          <w:highlight w:val="black"/>
        </w:rPr>
        <w:t>xxxxxxxxxxxxxxxxxxxxxxxxxxxxxxxxxxxxxxxxxxxxxxxxxxxxxxxxxxxxxxxxxxxxxxxxxxxx</w:t>
      </w:r>
    </w:p>
    <w:p w14:paraId="42FA64CB" w14:textId="47C99AF2" w:rsidR="00F367B3" w:rsidRPr="00F367B3" w:rsidRDefault="00F367B3" w:rsidP="00F367B3">
      <w:pPr>
        <w:rPr>
          <w:highlight w:val="black"/>
        </w:rPr>
      </w:pPr>
      <w:proofErr w:type="spellStart"/>
      <w:r w:rsidRPr="00F367B3">
        <w:rPr>
          <w:highlight w:val="black"/>
        </w:rPr>
        <w:t>xxxxxxxxxxxxxxxxxxxxxxxxxxxxxxxxxxxxxxxxxxxxxxxxxxxxxxxxxx</w:t>
      </w:r>
      <w:proofErr w:type="spellEnd"/>
    </w:p>
    <w:p w14:paraId="083DF9EC" w14:textId="2B6B3EA9" w:rsidR="00767FFE" w:rsidRPr="00F367B3" w:rsidRDefault="00F367B3" w:rsidP="00767FFE">
      <w:pPr>
        <w:jc w:val="center"/>
        <w:rPr>
          <w:szCs w:val="18"/>
          <w:lang w:val="it-IT"/>
        </w:rPr>
      </w:pPr>
      <w:proofErr w:type="spellStart"/>
      <w:r w:rsidRPr="00F367B3">
        <w:rPr>
          <w:szCs w:val="18"/>
          <w:highlight w:val="black"/>
          <w:lang w:val="it-IT"/>
        </w:rPr>
        <w:t>xxxxxxxxxxxxxxxx</w:t>
      </w:r>
      <w:proofErr w:type="spellEnd"/>
    </w:p>
    <w:p w14:paraId="4CA98D11" w14:textId="77777777" w:rsidR="00767FFE" w:rsidRPr="00F367B3" w:rsidRDefault="00767FFE" w:rsidP="00767FFE">
      <w:pPr>
        <w:rPr>
          <w:szCs w:val="18"/>
          <w:lang w:val="it-IT"/>
        </w:rPr>
      </w:pPr>
    </w:p>
    <w:p w14:paraId="1F959B75" w14:textId="77777777" w:rsidR="00767FFE" w:rsidRPr="00F367B3" w:rsidRDefault="00767FFE" w:rsidP="00767FFE">
      <w:pPr>
        <w:rPr>
          <w:szCs w:val="18"/>
          <w:highlight w:val="black"/>
        </w:rPr>
      </w:pPr>
      <w:proofErr w:type="gramStart"/>
      <w:r w:rsidRPr="00F367B3">
        <w:rPr>
          <w:szCs w:val="18"/>
          <w:highlight w:val="black"/>
        </w:rPr>
        <w:t>where</w:t>
      </w:r>
      <w:proofErr w:type="gramEnd"/>
    </w:p>
    <w:p w14:paraId="4979A43B" w14:textId="77777777" w:rsidR="00767FFE" w:rsidRPr="00F367B3" w:rsidRDefault="00767FFE" w:rsidP="00767FFE">
      <w:pPr>
        <w:rPr>
          <w:szCs w:val="18"/>
          <w:highlight w:val="black"/>
        </w:rPr>
      </w:pPr>
    </w:p>
    <w:p w14:paraId="5A9E4545" w14:textId="77777777" w:rsidR="00767FFE" w:rsidRPr="00F367B3" w:rsidRDefault="00767FFE" w:rsidP="00767FFE">
      <w:pPr>
        <w:tabs>
          <w:tab w:val="left" w:pos="851"/>
        </w:tabs>
        <w:ind w:left="567" w:hanging="567"/>
        <w:rPr>
          <w:szCs w:val="18"/>
          <w:highlight w:val="black"/>
        </w:rPr>
      </w:pPr>
      <w:r w:rsidRPr="00F367B3">
        <w:rPr>
          <w:szCs w:val="18"/>
          <w:highlight w:val="black"/>
        </w:rPr>
        <w:t>MAF</w:t>
      </w:r>
      <w:r w:rsidRPr="00F367B3">
        <w:rPr>
          <w:szCs w:val="18"/>
          <w:highlight w:val="black"/>
        </w:rPr>
        <w:tab/>
        <w:t>=</w:t>
      </w:r>
      <w:r w:rsidRPr="00F367B3">
        <w:rPr>
          <w:szCs w:val="18"/>
          <w:highlight w:val="black"/>
        </w:rPr>
        <w:tab/>
        <w:t>Multiple Application Factor</w:t>
      </w:r>
    </w:p>
    <w:p w14:paraId="04D4601B" w14:textId="77777777" w:rsidR="00767FFE" w:rsidRPr="00F367B3" w:rsidRDefault="00767FFE" w:rsidP="00767FFE">
      <w:pPr>
        <w:tabs>
          <w:tab w:val="left" w:pos="851"/>
        </w:tabs>
        <w:ind w:left="567" w:hanging="567"/>
        <w:rPr>
          <w:szCs w:val="18"/>
          <w:highlight w:val="black"/>
        </w:rPr>
      </w:pPr>
      <w:r w:rsidRPr="00F367B3">
        <w:rPr>
          <w:szCs w:val="18"/>
          <w:highlight w:val="black"/>
        </w:rPr>
        <w:t>n</w:t>
      </w:r>
      <w:r w:rsidRPr="00F367B3">
        <w:rPr>
          <w:szCs w:val="18"/>
          <w:highlight w:val="black"/>
        </w:rPr>
        <w:tab/>
        <w:t>=</w:t>
      </w:r>
      <w:r w:rsidRPr="00F367B3">
        <w:rPr>
          <w:szCs w:val="18"/>
          <w:highlight w:val="black"/>
        </w:rPr>
        <w:tab/>
        <w:t>number of applications</w:t>
      </w:r>
    </w:p>
    <w:p w14:paraId="62779ED5" w14:textId="77777777" w:rsidR="00767FFE" w:rsidRPr="00F367B3" w:rsidRDefault="00767FFE" w:rsidP="00767FFE">
      <w:pPr>
        <w:tabs>
          <w:tab w:val="left" w:pos="851"/>
        </w:tabs>
        <w:ind w:left="567" w:hanging="567"/>
        <w:rPr>
          <w:szCs w:val="18"/>
          <w:highlight w:val="black"/>
        </w:rPr>
      </w:pPr>
      <w:r w:rsidRPr="00F367B3">
        <w:rPr>
          <w:szCs w:val="18"/>
          <w:highlight w:val="black"/>
        </w:rPr>
        <w:t>k</w:t>
      </w:r>
      <w:r w:rsidRPr="00F367B3">
        <w:rPr>
          <w:szCs w:val="18"/>
          <w:highlight w:val="black"/>
        </w:rPr>
        <w:tab/>
        <w:t>=</w:t>
      </w:r>
      <w:r w:rsidRPr="00F367B3">
        <w:rPr>
          <w:szCs w:val="18"/>
          <w:highlight w:val="black"/>
        </w:rPr>
        <w:tab/>
        <w:t>degradation rate constant = ln2/DT</w:t>
      </w:r>
      <w:r w:rsidRPr="00F367B3">
        <w:rPr>
          <w:szCs w:val="18"/>
          <w:highlight w:val="black"/>
          <w:vertAlign w:val="subscript"/>
        </w:rPr>
        <w:t>50</w:t>
      </w:r>
      <w:r w:rsidRPr="00F367B3">
        <w:rPr>
          <w:szCs w:val="18"/>
          <w:highlight w:val="black"/>
        </w:rPr>
        <w:t xml:space="preserve"> [d</w:t>
      </w:r>
      <w:r w:rsidRPr="00F367B3">
        <w:rPr>
          <w:szCs w:val="18"/>
          <w:highlight w:val="black"/>
          <w:vertAlign w:val="superscript"/>
        </w:rPr>
        <w:t>-1</w:t>
      </w:r>
      <w:r w:rsidRPr="00F367B3">
        <w:rPr>
          <w:szCs w:val="18"/>
          <w:highlight w:val="black"/>
        </w:rPr>
        <w:t>]</w:t>
      </w:r>
    </w:p>
    <w:p w14:paraId="221545F8" w14:textId="77777777" w:rsidR="00767FFE" w:rsidRPr="000D49E0" w:rsidRDefault="00767FFE" w:rsidP="00767FFE">
      <w:pPr>
        <w:tabs>
          <w:tab w:val="left" w:pos="851"/>
        </w:tabs>
        <w:ind w:left="567" w:hanging="567"/>
        <w:rPr>
          <w:szCs w:val="18"/>
        </w:rPr>
      </w:pPr>
      <w:proofErr w:type="spellStart"/>
      <w:r w:rsidRPr="00F367B3">
        <w:rPr>
          <w:szCs w:val="18"/>
          <w:highlight w:val="black"/>
        </w:rPr>
        <w:t>i</w:t>
      </w:r>
      <w:proofErr w:type="spellEnd"/>
      <w:r w:rsidRPr="00F367B3">
        <w:rPr>
          <w:szCs w:val="18"/>
          <w:highlight w:val="black"/>
        </w:rPr>
        <w:tab/>
        <w:t>=</w:t>
      </w:r>
      <w:r w:rsidRPr="00F367B3">
        <w:rPr>
          <w:szCs w:val="18"/>
          <w:highlight w:val="black"/>
        </w:rPr>
        <w:tab/>
        <w:t>application interval [d]</w:t>
      </w:r>
    </w:p>
    <w:p w14:paraId="252A06D9" w14:textId="77777777" w:rsidR="00767FFE" w:rsidRPr="000D49E0" w:rsidRDefault="00767FFE" w:rsidP="00767FFE">
      <w:pPr>
        <w:rPr>
          <w:szCs w:val="18"/>
        </w:rPr>
      </w:pPr>
    </w:p>
    <w:p w14:paraId="05F3726E" w14:textId="77777777" w:rsidR="00F367B3" w:rsidRDefault="00F367B3" w:rsidP="00F367B3">
      <w:pPr>
        <w:rPr>
          <w:rFonts w:eastAsia="Calibri"/>
        </w:rPr>
      </w:pPr>
    </w:p>
    <w:p w14:paraId="67799D8E" w14:textId="40B9AA26" w:rsidR="00F367B3" w:rsidRPr="00F367B3" w:rsidRDefault="00F367B3" w:rsidP="00F367B3">
      <w:pPr>
        <w:jc w:val="both"/>
        <w:rPr>
          <w:highlight w:val="black"/>
        </w:rPr>
      </w:pPr>
      <w:r w:rsidRPr="00F367B3">
        <w:rPr>
          <w:highlight w:val="black"/>
        </w:rPr>
        <w:t>xxxxxxxxxxxxxxxxxxxxxxxxxxxxxxxxxxxxxxxxxxxxxxxxxxxxxxxxxxxxxxxxxxxxxxxxxxxxxxxxxxxxxx</w:t>
      </w:r>
      <w:r>
        <w:rPr>
          <w:highlight w:val="black"/>
        </w:rPr>
        <w:t>xxxxxxxxxxxxxxx</w:t>
      </w:r>
    </w:p>
    <w:p w14:paraId="62EEAC14" w14:textId="77777777" w:rsidR="00767FFE" w:rsidRPr="000D49E0" w:rsidRDefault="00767FFE" w:rsidP="00767FFE">
      <w:pPr>
        <w:rPr>
          <w:szCs w:val="18"/>
        </w:rPr>
      </w:pPr>
    </w:p>
    <w:p w14:paraId="794C7625" w14:textId="2FDEE96A" w:rsidR="00767FFE" w:rsidRPr="00F367B3" w:rsidRDefault="00F367B3" w:rsidP="00767FFE">
      <w:pPr>
        <w:rPr>
          <w:szCs w:val="18"/>
          <w:highlight w:val="black"/>
        </w:rPr>
      </w:pPr>
      <w:proofErr w:type="spellStart"/>
      <w:r w:rsidRPr="00F367B3">
        <w:rPr>
          <w:szCs w:val="18"/>
          <w:highlight w:val="black"/>
        </w:rPr>
        <w:t>xxxxx</w:t>
      </w:r>
      <w:proofErr w:type="spellEnd"/>
    </w:p>
    <w:p w14:paraId="055D6574" w14:textId="04663E3E" w:rsidR="00767FFE" w:rsidRPr="00F367B3" w:rsidRDefault="00F367B3" w:rsidP="00767FFE">
      <w:pPr>
        <w:rPr>
          <w:szCs w:val="18"/>
          <w:highlight w:val="black"/>
        </w:rPr>
      </w:pPr>
      <w:proofErr w:type="spellStart"/>
      <w:r w:rsidRPr="00F367B3">
        <w:rPr>
          <w:szCs w:val="18"/>
          <w:highlight w:val="black"/>
        </w:rPr>
        <w:t>xxxxxxxxxxxxxxxxxxxxxxxxxxx</w:t>
      </w:r>
      <w:proofErr w:type="spellEnd"/>
    </w:p>
    <w:p w14:paraId="6B09B7EE" w14:textId="3C4093D0" w:rsidR="00767FFE" w:rsidRPr="00F367B3" w:rsidRDefault="00F367B3" w:rsidP="00767FFE">
      <w:pPr>
        <w:rPr>
          <w:szCs w:val="18"/>
          <w:highlight w:val="black"/>
        </w:rPr>
      </w:pPr>
      <w:proofErr w:type="spellStart"/>
      <w:r w:rsidRPr="00F367B3">
        <w:rPr>
          <w:szCs w:val="18"/>
          <w:highlight w:val="black"/>
        </w:rPr>
        <w:t>xxxxxxxxxxxxxxxxxxxxxxx</w:t>
      </w:r>
      <w:proofErr w:type="spellEnd"/>
    </w:p>
    <w:p w14:paraId="6EE2066A" w14:textId="6F6AF062" w:rsidR="00767FFE" w:rsidRPr="00F367B3" w:rsidRDefault="00F367B3" w:rsidP="00767FFE">
      <w:pPr>
        <w:rPr>
          <w:szCs w:val="18"/>
        </w:rPr>
      </w:pPr>
      <w:proofErr w:type="spellStart"/>
      <w:r w:rsidRPr="00F367B3">
        <w:rPr>
          <w:szCs w:val="18"/>
          <w:highlight w:val="black"/>
        </w:rPr>
        <w:t>xxxxxxx</w:t>
      </w:r>
      <w:proofErr w:type="spellEnd"/>
    </w:p>
    <w:p w14:paraId="701D1281" w14:textId="77777777" w:rsidR="00767FFE" w:rsidRPr="00F367B3" w:rsidRDefault="00767FFE" w:rsidP="00767FFE">
      <w:pPr>
        <w:rPr>
          <w:szCs w:val="18"/>
        </w:rPr>
      </w:pPr>
    </w:p>
    <w:p w14:paraId="265BE4C3" w14:textId="75719CE2" w:rsidR="00767FFE" w:rsidRPr="00F367B3" w:rsidRDefault="00F367B3" w:rsidP="00767FFE">
      <w:pPr>
        <w:rPr>
          <w:szCs w:val="18"/>
        </w:rPr>
      </w:pPr>
      <w:proofErr w:type="spellStart"/>
      <w:r w:rsidRPr="00F367B3">
        <w:rPr>
          <w:szCs w:val="18"/>
          <w:highlight w:val="black"/>
        </w:rPr>
        <w:t>xxxxxxxxxxxxxxxxxxxxxxxxxxxxxxxxxxxxxxxxxxxxxxxxxxx</w:t>
      </w:r>
      <w:proofErr w:type="spellEnd"/>
    </w:p>
    <w:p w14:paraId="2E63D718" w14:textId="77777777" w:rsidR="00767FFE" w:rsidRPr="00F367B3" w:rsidRDefault="00767FFE" w:rsidP="00767FFE">
      <w:pPr>
        <w:jc w:val="both"/>
        <w:rPr>
          <w:szCs w:val="18"/>
        </w:rPr>
      </w:pPr>
    </w:p>
    <w:p w14:paraId="011285F1" w14:textId="77777777" w:rsidR="00F367B3" w:rsidRPr="00F367B3" w:rsidRDefault="00F367B3" w:rsidP="00767FFE">
      <w:pPr>
        <w:jc w:val="both"/>
        <w:rPr>
          <w:szCs w:val="18"/>
          <w:highlight w:val="black"/>
        </w:rPr>
      </w:pPr>
      <w:r w:rsidRPr="00F367B3">
        <w:rPr>
          <w:szCs w:val="18"/>
          <w:highlight w:val="black"/>
        </w:rPr>
        <w:t>xxxxxxxxxxxxxxxxxxxxxxxxxxxxxxxxxxxxxxxxxxxxxxxxxxxxxxxxxxxxxxxxxxxxxxxxxxxx</w:t>
      </w:r>
    </w:p>
    <w:p w14:paraId="473F8DC8" w14:textId="06C13378" w:rsidR="00767FFE" w:rsidRPr="00F367B3" w:rsidRDefault="00F367B3" w:rsidP="00767FFE">
      <w:pPr>
        <w:jc w:val="both"/>
        <w:rPr>
          <w:rFonts w:eastAsia="Calibri"/>
          <w:highlight w:val="black"/>
        </w:rPr>
      </w:pPr>
      <w:r w:rsidRPr="00F367B3">
        <w:rPr>
          <w:szCs w:val="18"/>
          <w:highlight w:val="black"/>
        </w:rPr>
        <w:t xml:space="preserve">xxxxxxxxxxxxxxxxxxxxxxxxxxxxxxxxxxxxxxxxxxxxxxxxxxxxxxxxxxxxxxxxxxxxxxxxxxxx </w:t>
      </w:r>
      <w:proofErr w:type="spellStart"/>
      <w:r w:rsidRPr="00F367B3">
        <w:rPr>
          <w:szCs w:val="18"/>
          <w:highlight w:val="black"/>
        </w:rPr>
        <w:t>xxxxxxxxxxxxxxxxxxxxxxxxxxxxxxxxxx</w:t>
      </w:r>
      <w:proofErr w:type="spellEnd"/>
    </w:p>
    <w:p w14:paraId="6C2F183B" w14:textId="77777777" w:rsidR="00767FFE" w:rsidRPr="00F367B3" w:rsidRDefault="00767FFE" w:rsidP="00767FFE">
      <w:pPr>
        <w:jc w:val="both"/>
        <w:rPr>
          <w:rFonts w:eastAsia="Calibri"/>
          <w:highlight w:val="black"/>
        </w:rPr>
      </w:pPr>
    </w:p>
    <w:p w14:paraId="65C182D2" w14:textId="77777777" w:rsidR="00767FFE" w:rsidRPr="00F367B3" w:rsidRDefault="00767FFE" w:rsidP="00767FFE">
      <w:pPr>
        <w:jc w:val="both"/>
        <w:rPr>
          <w:rFonts w:eastAsia="Calibri"/>
          <w:highlight w:val="black"/>
        </w:rPr>
      </w:pPr>
    </w:p>
    <w:p w14:paraId="4BC4A800" w14:textId="2395E434" w:rsidR="00767FFE" w:rsidRPr="00F367B3" w:rsidRDefault="00F367B3" w:rsidP="00767FFE">
      <w:pPr>
        <w:jc w:val="both"/>
        <w:rPr>
          <w:i/>
          <w:iCs/>
          <w:highlight w:val="black"/>
        </w:rPr>
      </w:pPr>
      <w:proofErr w:type="spellStart"/>
      <w:r w:rsidRPr="00F367B3">
        <w:rPr>
          <w:i/>
          <w:iCs/>
          <w:highlight w:val="black"/>
        </w:rPr>
        <w:t>xxxxxxxxxxxxxxxxxxxxxxxxxxxxx</w:t>
      </w:r>
      <w:proofErr w:type="spellEnd"/>
    </w:p>
    <w:p w14:paraId="526DEF8D" w14:textId="77777777" w:rsidR="00767FFE" w:rsidRPr="00F367B3" w:rsidRDefault="00767FFE" w:rsidP="00767FFE">
      <w:pPr>
        <w:jc w:val="both"/>
        <w:rPr>
          <w:szCs w:val="18"/>
          <w:highlight w:val="black"/>
        </w:rPr>
      </w:pPr>
    </w:p>
    <w:p w14:paraId="7E36FCD9" w14:textId="77777777" w:rsidR="00F367B3" w:rsidRPr="00F367B3" w:rsidRDefault="00F367B3" w:rsidP="00F367B3">
      <w:pPr>
        <w:jc w:val="both"/>
        <w:rPr>
          <w:szCs w:val="18"/>
          <w:highlight w:val="black"/>
        </w:rPr>
      </w:pPr>
      <w:r w:rsidRPr="00F367B3">
        <w:rPr>
          <w:szCs w:val="18"/>
          <w:highlight w:val="black"/>
        </w:rPr>
        <w:t>xxxxxxxxxxxxxxxxxxxxxxxxxxxxxxxxxxxxxxxxxxxxxxxxxxxxxxxxxxxxxxxxxxxxxxxxxxxx</w:t>
      </w:r>
    </w:p>
    <w:p w14:paraId="1E8F1588" w14:textId="77777777" w:rsidR="00F367B3" w:rsidRPr="00F367B3" w:rsidRDefault="00F367B3" w:rsidP="00F367B3">
      <w:pPr>
        <w:jc w:val="both"/>
        <w:rPr>
          <w:rFonts w:eastAsia="Calibri"/>
          <w:highlight w:val="black"/>
        </w:rPr>
      </w:pPr>
      <w:r w:rsidRPr="00F367B3">
        <w:rPr>
          <w:szCs w:val="18"/>
          <w:highlight w:val="black"/>
        </w:rPr>
        <w:t>xxxxxxxxxxxxxxxxxxxxxxxxxxxxxxxxxxxxxxxxxxxxxxxxxxxxxxxxxxxxxxxxxxxxxxxxxxxx xxxxxxxxxxxxxxxxxxxxxxxxxxxxxxxxxxxxxxxxxxxxxxxxxxxxxxxxxxxxxxxxxxxxxxxxxxxx</w:t>
      </w:r>
    </w:p>
    <w:p w14:paraId="5E8BCF1C" w14:textId="57084C69" w:rsidR="00767FFE" w:rsidRPr="000D49E0" w:rsidRDefault="00F367B3" w:rsidP="00767FFE">
      <w:pPr>
        <w:jc w:val="both"/>
        <w:rPr>
          <w:szCs w:val="18"/>
        </w:rPr>
      </w:pPr>
      <w:proofErr w:type="spellStart"/>
      <w:r w:rsidRPr="00F367B3">
        <w:rPr>
          <w:szCs w:val="18"/>
          <w:highlight w:val="black"/>
        </w:rPr>
        <w:t>xxxxxxxxxxxxxxxxxxxxxxxxxxxxxxxxxxxxxxxxxxxxxxxxxx</w:t>
      </w:r>
      <w:proofErr w:type="spellEnd"/>
    </w:p>
    <w:p w14:paraId="34954BAD" w14:textId="77777777" w:rsidR="00767FFE" w:rsidRPr="000D49E0" w:rsidRDefault="00767FFE" w:rsidP="00767FFE">
      <w:pPr>
        <w:jc w:val="both"/>
        <w:rPr>
          <w:szCs w:val="18"/>
        </w:rPr>
      </w:pPr>
    </w:p>
    <w:p w14:paraId="2D4124C1" w14:textId="35CD8565" w:rsidR="00767FFE" w:rsidRPr="00F367B3" w:rsidRDefault="00F367B3" w:rsidP="00F367B3">
      <w:pPr>
        <w:jc w:val="both"/>
        <w:rPr>
          <w:szCs w:val="18"/>
          <w:highlight w:val="black"/>
        </w:rPr>
      </w:pPr>
      <w:r w:rsidRPr="00F367B3">
        <w:rPr>
          <w:szCs w:val="18"/>
          <w:highlight w:val="black"/>
        </w:rPr>
        <w:t>xxxxxxxxxxxxxxxxxxxxxxxxxxxxxxxxxxxxxxxxxxxxxxxxxxxxxxxxxxxxxxxxxxxxxxxxxxxx</w:t>
      </w:r>
      <w:bookmarkStart w:id="1732" w:name="_Toc32327880"/>
    </w:p>
    <w:p w14:paraId="4D960ADB"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0A0455A4"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5F64AE4D"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347FB323"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22082686"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2DBAB03B"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6E07A132"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35BFEC3B"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1ED67105"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23BAA1A3"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49D7B55E" w14:textId="77777777" w:rsidR="00F367B3" w:rsidRPr="00F367B3" w:rsidRDefault="00F367B3" w:rsidP="00F367B3">
      <w:pPr>
        <w:jc w:val="both"/>
        <w:rPr>
          <w:szCs w:val="18"/>
          <w:highlight w:val="black"/>
        </w:rPr>
      </w:pPr>
      <w:r w:rsidRPr="00F367B3">
        <w:rPr>
          <w:szCs w:val="18"/>
          <w:highlight w:val="black"/>
        </w:rPr>
        <w:lastRenderedPageBreak/>
        <w:t xml:space="preserve">xxxxxxxxxxxxxxxxxxxxxxxxxxxxxxxxxxxxxxxxxxxxxxxxxxxxxxxxxxxxxxxxxxxxxxxxxxxx </w:t>
      </w:r>
    </w:p>
    <w:p w14:paraId="7355B81A" w14:textId="351DC39F" w:rsidR="00F367B3" w:rsidRDefault="00F367B3" w:rsidP="00F367B3">
      <w:pPr>
        <w:jc w:val="both"/>
        <w:rPr>
          <w:szCs w:val="18"/>
        </w:rPr>
      </w:pPr>
      <w:proofErr w:type="spellStart"/>
      <w:r w:rsidRPr="00F367B3">
        <w:rPr>
          <w:szCs w:val="18"/>
          <w:highlight w:val="black"/>
        </w:rPr>
        <w:t>xxxxxxxxxxxx</w:t>
      </w:r>
      <w:proofErr w:type="spellEnd"/>
      <w:r w:rsidRPr="000D49E0">
        <w:rPr>
          <w:szCs w:val="18"/>
        </w:rPr>
        <w:t xml:space="preserve"> </w:t>
      </w:r>
    </w:p>
    <w:p w14:paraId="7B3FF346" w14:textId="77777777" w:rsidR="00F367B3" w:rsidRDefault="00F367B3" w:rsidP="00F367B3">
      <w:pPr>
        <w:jc w:val="both"/>
        <w:rPr>
          <w:szCs w:val="18"/>
        </w:rPr>
      </w:pPr>
    </w:p>
    <w:p w14:paraId="372BC0ED" w14:textId="77777777" w:rsidR="00767FFE" w:rsidRDefault="00767FFE" w:rsidP="00767FFE">
      <w:pPr>
        <w:jc w:val="both"/>
        <w:rPr>
          <w:szCs w:val="18"/>
        </w:rPr>
      </w:pPr>
    </w:p>
    <w:p w14:paraId="24952282" w14:textId="77777777" w:rsidR="00767FFE" w:rsidRDefault="00767FFE" w:rsidP="00767FFE">
      <w:pPr>
        <w:jc w:val="both"/>
        <w:rPr>
          <w:szCs w:val="18"/>
        </w:rPr>
      </w:pPr>
    </w:p>
    <w:bookmarkEnd w:id="1732"/>
    <w:p w14:paraId="0859A9F9" w14:textId="4AB3C867" w:rsidR="00767FFE" w:rsidRPr="00032A10" w:rsidRDefault="00F367B3" w:rsidP="00767FFE">
      <w:pPr>
        <w:jc w:val="both"/>
        <w:rPr>
          <w:i/>
          <w:iCs/>
        </w:rPr>
      </w:pPr>
      <w:proofErr w:type="spellStart"/>
      <w:r w:rsidRPr="00F367B3">
        <w:rPr>
          <w:i/>
          <w:iCs/>
          <w:highlight w:val="black"/>
        </w:rPr>
        <w:t>xxxxxxxxxxxx</w:t>
      </w:r>
      <w:proofErr w:type="spellEnd"/>
    </w:p>
    <w:p w14:paraId="72DA79A4" w14:textId="77777777" w:rsidR="00767FFE" w:rsidRDefault="00767FFE" w:rsidP="00767FFE">
      <w:pPr>
        <w:rPr>
          <w:szCs w:val="18"/>
        </w:rPr>
      </w:pPr>
    </w:p>
    <w:p w14:paraId="6E1C04A9"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43EBC127"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465DD573"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18D28647"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5F76220A"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5204C814" w14:textId="1C7C7711" w:rsidR="00F367B3" w:rsidRDefault="00F367B3" w:rsidP="00F367B3">
      <w:pPr>
        <w:jc w:val="both"/>
        <w:rPr>
          <w:szCs w:val="18"/>
        </w:rPr>
      </w:pPr>
      <w:proofErr w:type="spellStart"/>
      <w:r w:rsidRPr="00F367B3">
        <w:rPr>
          <w:szCs w:val="18"/>
          <w:highlight w:val="black"/>
        </w:rPr>
        <w:t>xxxxxxxxxxxxxxxxxxxxxxxxxx</w:t>
      </w:r>
      <w:proofErr w:type="spellEnd"/>
      <w:r w:rsidRPr="000D49E0">
        <w:rPr>
          <w:szCs w:val="18"/>
        </w:rPr>
        <w:t xml:space="preserve"> </w:t>
      </w:r>
    </w:p>
    <w:p w14:paraId="4770A138" w14:textId="77777777" w:rsidR="00767FFE" w:rsidRPr="00F367B3" w:rsidRDefault="00767FFE" w:rsidP="00767FFE">
      <w:pPr>
        <w:jc w:val="both"/>
      </w:pPr>
    </w:p>
    <w:p w14:paraId="46E5BD5B" w14:textId="77777777" w:rsidR="00767FFE" w:rsidRPr="00FD26B4" w:rsidRDefault="00000000" w:rsidP="00767FFE">
      <w:pPr>
        <w:jc w:val="both"/>
        <w:rPr>
          <w:lang w:val="en-US"/>
        </w:rPr>
      </w:pPr>
      <m:oMath>
        <m:sSub>
          <m:sSubPr>
            <m:ctrlPr>
              <w:rPr>
                <w:rFonts w:ascii="Cambria Math" w:hAnsi="Cambria Math"/>
                <w:highlight w:val="black"/>
                <w:lang w:val="en-US"/>
              </w:rPr>
            </m:ctrlPr>
          </m:sSubPr>
          <m:e>
            <m:r>
              <m:rPr>
                <m:nor/>
              </m:rPr>
              <w:rPr>
                <w:highlight w:val="black"/>
                <w:lang w:val="en-US"/>
              </w:rPr>
              <m:t>PEC</m:t>
            </m:r>
          </m:e>
          <m:sub>
            <m:r>
              <m:rPr>
                <m:nor/>
              </m:rPr>
              <w:rPr>
                <w:highlight w:val="black"/>
                <w:lang w:val="en-US"/>
              </w:rPr>
              <m:t>soil</m:t>
            </m:r>
          </m:sub>
        </m:sSub>
        <m:r>
          <m:rPr>
            <m:nor/>
          </m:rPr>
          <w:rPr>
            <w:highlight w:val="black"/>
            <w:lang w:val="en-US"/>
          </w:rPr>
          <m:t>=</m:t>
        </m:r>
        <m:f>
          <m:fPr>
            <m:ctrlPr>
              <w:rPr>
                <w:rFonts w:ascii="Cambria Math" w:hAnsi="Cambria Math"/>
                <w:highlight w:val="black"/>
                <w:lang w:val="en-US"/>
              </w:rPr>
            </m:ctrlPr>
          </m:fPr>
          <m:num>
            <m:r>
              <m:rPr>
                <m:nor/>
              </m:rPr>
              <w:rPr>
                <w:highlight w:val="black"/>
                <w:lang w:val="en-US"/>
              </w:rPr>
              <m:t>Dose×</m:t>
            </m:r>
            <m:sSub>
              <m:sSubPr>
                <m:ctrlPr>
                  <w:rPr>
                    <w:rFonts w:ascii="Cambria Math" w:hAnsi="Cambria Math"/>
                    <w:i/>
                    <w:highlight w:val="black"/>
                    <w:lang w:val="en-US"/>
                  </w:rPr>
                </m:ctrlPr>
              </m:sSubPr>
              <m:e>
                <m:r>
                  <m:rPr>
                    <m:nor/>
                  </m:rPr>
                  <w:rPr>
                    <w:highlight w:val="black"/>
                    <w:lang w:val="en-US"/>
                  </w:rPr>
                  <m:t>CONV</m:t>
                </m:r>
              </m:e>
              <m:sub>
                <m:r>
                  <m:rPr>
                    <m:nor/>
                  </m:rPr>
                  <w:rPr>
                    <w:highlight w:val="black"/>
                    <w:lang w:val="en-US"/>
                  </w:rPr>
                  <m:t>kg</m:t>
                </m:r>
                <m:r>
                  <m:rPr>
                    <m:nor/>
                  </m:rPr>
                  <w:rPr>
                    <w:rFonts w:ascii="Arial" w:hAnsi="Arial" w:cs="Arial"/>
                    <w:highlight w:val="black"/>
                    <w:lang w:val="en-US"/>
                  </w:rPr>
                  <m:t>→</m:t>
                </m:r>
                <m:r>
                  <m:rPr>
                    <m:nor/>
                  </m:rPr>
                  <w:rPr>
                    <w:highlight w:val="black"/>
                    <w:lang w:val="en-US"/>
                  </w:rPr>
                  <m:t>mg</m:t>
                </m:r>
              </m:sub>
            </m:sSub>
            <m:r>
              <m:rPr>
                <m:nor/>
              </m:rPr>
              <w:rPr>
                <w:highlight w:val="black"/>
                <w:lang w:val="en-US"/>
              </w:rPr>
              <m:t>×(1-</m:t>
            </m:r>
            <m:sSub>
              <m:sSubPr>
                <m:ctrlPr>
                  <w:rPr>
                    <w:rFonts w:ascii="Cambria Math" w:hAnsi="Cambria Math"/>
                    <w:i/>
                    <w:highlight w:val="black"/>
                    <w:lang w:val="en-US"/>
                  </w:rPr>
                </m:ctrlPr>
              </m:sSubPr>
              <m:e>
                <m:r>
                  <m:rPr>
                    <m:nor/>
                  </m:rPr>
                  <w:rPr>
                    <w:highlight w:val="black"/>
                    <w:lang w:val="en-US"/>
                  </w:rPr>
                  <m:t>F</m:t>
                </m:r>
              </m:e>
              <m:sub>
                <m:r>
                  <m:rPr>
                    <m:nor/>
                  </m:rPr>
                  <w:rPr>
                    <w:highlight w:val="black"/>
                    <w:lang w:val="en-US"/>
                  </w:rPr>
                  <m:t>interception</m:t>
                </m:r>
              </m:sub>
            </m:sSub>
            <m:r>
              <w:rPr>
                <w:rFonts w:ascii="Cambria Math" w:hAnsi="Cambria Math"/>
                <w:highlight w:val="black"/>
                <w:lang w:val="en-US"/>
              </w:rPr>
              <m:t>)</m:t>
            </m:r>
          </m:num>
          <m:den>
            <m:sSub>
              <m:sSubPr>
                <m:ctrlPr>
                  <w:rPr>
                    <w:rFonts w:ascii="Cambria Math" w:hAnsi="Cambria Math"/>
                    <w:i/>
                    <w:highlight w:val="black"/>
                    <w:lang w:val="en-US"/>
                  </w:rPr>
                </m:ctrlPr>
              </m:sSubPr>
              <m:e>
                <m:r>
                  <m:rPr>
                    <m:nor/>
                  </m:rPr>
                  <w:rPr>
                    <w:highlight w:val="black"/>
                    <w:lang w:val="en-US"/>
                  </w:rPr>
                  <m:t>RHO</m:t>
                </m:r>
              </m:e>
              <m:sub>
                <m:r>
                  <m:rPr>
                    <m:nor/>
                  </m:rPr>
                  <w:rPr>
                    <w:highlight w:val="black"/>
                    <w:lang w:val="en-US"/>
                  </w:rPr>
                  <m:t>soil</m:t>
                </m:r>
              </m:sub>
            </m:sSub>
            <m:r>
              <m:rPr>
                <m:nor/>
              </m:rPr>
              <w:rPr>
                <w:highlight w:val="black"/>
                <w:lang w:val="en-US"/>
              </w:rPr>
              <m:t>×Depth×</m:t>
            </m:r>
            <m:sSub>
              <m:sSubPr>
                <m:ctrlPr>
                  <w:rPr>
                    <w:rFonts w:ascii="Cambria Math" w:hAnsi="Cambria Math"/>
                    <w:i/>
                    <w:highlight w:val="black"/>
                    <w:lang w:val="en-US"/>
                  </w:rPr>
                </m:ctrlPr>
              </m:sSubPr>
              <m:e>
                <m:r>
                  <m:rPr>
                    <m:nor/>
                  </m:rPr>
                  <w:rPr>
                    <w:highlight w:val="black"/>
                    <w:lang w:val="en-US"/>
                  </w:rPr>
                  <m:t>CONV</m:t>
                </m:r>
              </m:e>
              <m:sub>
                <m:r>
                  <m:rPr>
                    <m:nor/>
                  </m:rPr>
                  <w:rPr>
                    <w:highlight w:val="black"/>
                    <w:lang w:val="en-US"/>
                  </w:rPr>
                  <m:t>ha</m:t>
                </m:r>
                <m:r>
                  <m:rPr>
                    <m:nor/>
                  </m:rPr>
                  <w:rPr>
                    <w:rFonts w:ascii="Arial" w:hAnsi="Arial" w:cs="Arial"/>
                    <w:highlight w:val="black"/>
                    <w:lang w:val="en-US"/>
                  </w:rPr>
                  <m:t>→</m:t>
                </m:r>
                <m:sSup>
                  <m:sSupPr>
                    <m:ctrlPr>
                      <w:rPr>
                        <w:rFonts w:ascii="Cambria Math" w:hAnsi="Cambria Math"/>
                        <w:i/>
                        <w:highlight w:val="black"/>
                        <w:lang w:val="en-US"/>
                      </w:rPr>
                    </m:ctrlPr>
                  </m:sSupPr>
                  <m:e>
                    <m:r>
                      <m:rPr>
                        <m:nor/>
                      </m:rPr>
                      <w:rPr>
                        <w:highlight w:val="black"/>
                        <w:lang w:val="en-US"/>
                      </w:rPr>
                      <m:t>m</m:t>
                    </m:r>
                  </m:e>
                  <m:sup>
                    <m:r>
                      <m:rPr>
                        <m:nor/>
                      </m:rPr>
                      <w:rPr>
                        <w:highlight w:val="black"/>
                        <w:lang w:val="en-US"/>
                      </w:rPr>
                      <m:t>2</m:t>
                    </m:r>
                  </m:sup>
                </m:sSup>
              </m:sub>
            </m:sSub>
          </m:den>
        </m:f>
      </m:oMath>
      <w:r w:rsidR="00767FFE" w:rsidRPr="00F94D0A">
        <w:rPr>
          <w:highlight w:val="black"/>
          <w:lang w:val="en-US"/>
        </w:rPr>
        <w:tab/>
      </w:r>
      <w:r w:rsidR="00767FFE" w:rsidRPr="00F94D0A">
        <w:rPr>
          <w:highlight w:val="black"/>
          <w:lang w:val="en-US"/>
        </w:rPr>
        <w:tab/>
        <w:t>(Eq. 9)</w:t>
      </w:r>
    </w:p>
    <w:p w14:paraId="769E27FE" w14:textId="77777777" w:rsidR="00767FFE" w:rsidRPr="00FD26B4" w:rsidRDefault="00767FFE" w:rsidP="00767FFE">
      <w:pPr>
        <w:jc w:val="both"/>
        <w:rPr>
          <w:lang w:val="en-US"/>
        </w:rPr>
      </w:pPr>
    </w:p>
    <w:p w14:paraId="2C71369B" w14:textId="77777777" w:rsidR="00767FFE" w:rsidRPr="005E3124" w:rsidRDefault="00767FFE" w:rsidP="00767FFE">
      <w:pPr>
        <w:jc w:val="both"/>
        <w:rPr>
          <w:highlight w:val="black"/>
          <w:lang w:val="en-US"/>
        </w:rPr>
      </w:pPr>
      <w:r w:rsidRPr="005E3124">
        <w:rPr>
          <w:highlight w:val="black"/>
          <w:lang w:val="en-US"/>
        </w:rPr>
        <w:t>with</w:t>
      </w:r>
    </w:p>
    <w:p w14:paraId="0E48B18D" w14:textId="77777777" w:rsidR="00767FFE" w:rsidRPr="005E3124" w:rsidRDefault="00767FFE" w:rsidP="00767FFE">
      <w:pPr>
        <w:jc w:val="both"/>
        <w:rPr>
          <w:highlight w:val="black"/>
          <w:lang w:val="en-US"/>
        </w:rPr>
      </w:pPr>
    </w:p>
    <w:p w14:paraId="15D02E84" w14:textId="77777777" w:rsidR="00767FFE" w:rsidRPr="005E3124" w:rsidRDefault="00767FFE" w:rsidP="00767FFE">
      <w:pPr>
        <w:tabs>
          <w:tab w:val="left" w:pos="1418"/>
        </w:tabs>
        <w:ind w:left="1418" w:hanging="1418"/>
        <w:jc w:val="both"/>
        <w:rPr>
          <w:highlight w:val="black"/>
          <w:lang w:val="en-US"/>
        </w:rPr>
      </w:pPr>
      <w:proofErr w:type="spellStart"/>
      <w:r w:rsidRPr="005E3124">
        <w:rPr>
          <w:highlight w:val="black"/>
          <w:lang w:val="en-US"/>
        </w:rPr>
        <w:t>PEC</w:t>
      </w:r>
      <w:r w:rsidRPr="005E3124">
        <w:rPr>
          <w:highlight w:val="black"/>
          <w:vertAlign w:val="subscript"/>
          <w:lang w:val="en-US"/>
        </w:rPr>
        <w:t>soil</w:t>
      </w:r>
      <w:proofErr w:type="spellEnd"/>
      <w:r w:rsidRPr="005E3124">
        <w:rPr>
          <w:highlight w:val="black"/>
          <w:lang w:val="en-US"/>
        </w:rPr>
        <w:t xml:space="preserve"> =</w:t>
      </w:r>
      <w:r w:rsidRPr="005E3124">
        <w:rPr>
          <w:highlight w:val="black"/>
          <w:lang w:val="en-US"/>
        </w:rPr>
        <w:tab/>
        <w:t>Predicted Environmental Concentration in soil after one application [mg/</w:t>
      </w:r>
      <w:proofErr w:type="spellStart"/>
      <w:r w:rsidRPr="005E3124">
        <w:rPr>
          <w:highlight w:val="black"/>
          <w:lang w:val="en-US"/>
        </w:rPr>
        <w:t>kg</w:t>
      </w:r>
      <w:r w:rsidRPr="005E3124">
        <w:rPr>
          <w:highlight w:val="black"/>
          <w:vertAlign w:val="subscript"/>
          <w:lang w:val="en-US"/>
        </w:rPr>
        <w:t>dwt</w:t>
      </w:r>
      <w:proofErr w:type="spellEnd"/>
      <w:r w:rsidRPr="005E3124">
        <w:rPr>
          <w:highlight w:val="black"/>
          <w:lang w:val="en-US"/>
        </w:rPr>
        <w:t>]</w:t>
      </w:r>
    </w:p>
    <w:p w14:paraId="6E952B95" w14:textId="77777777" w:rsidR="00767FFE" w:rsidRPr="005E3124" w:rsidRDefault="00767FFE" w:rsidP="00767FFE">
      <w:pPr>
        <w:tabs>
          <w:tab w:val="left" w:pos="1418"/>
        </w:tabs>
        <w:ind w:left="1418" w:hanging="1418"/>
        <w:jc w:val="both"/>
        <w:rPr>
          <w:highlight w:val="black"/>
          <w:lang w:val="en-US"/>
        </w:rPr>
      </w:pPr>
      <w:r w:rsidRPr="005E3124">
        <w:rPr>
          <w:highlight w:val="black"/>
          <w:lang w:val="en-US"/>
        </w:rPr>
        <w:t>Dose =</w:t>
      </w:r>
      <w:r w:rsidRPr="005E3124">
        <w:rPr>
          <w:highlight w:val="black"/>
          <w:lang w:val="en-US"/>
        </w:rPr>
        <w:tab/>
        <w:t>application rate [kg a.s./ha]</w:t>
      </w:r>
    </w:p>
    <w:p w14:paraId="6BB5E4B8" w14:textId="4B8E0655" w:rsidR="00767FFE" w:rsidRPr="005E3124" w:rsidRDefault="00767FFE" w:rsidP="00767FFE">
      <w:pPr>
        <w:tabs>
          <w:tab w:val="left" w:pos="1418"/>
        </w:tabs>
        <w:ind w:left="1418" w:hanging="1418"/>
        <w:jc w:val="both"/>
        <w:rPr>
          <w:highlight w:val="black"/>
          <w:lang w:val="en-US"/>
        </w:rPr>
      </w:pPr>
      <w:proofErr w:type="spellStart"/>
      <w:r w:rsidRPr="005E3124">
        <w:rPr>
          <w:highlight w:val="black"/>
          <w:lang w:val="en-US"/>
        </w:rPr>
        <w:t>CONV</w:t>
      </w:r>
      <w:r w:rsidRPr="005E3124">
        <w:rPr>
          <w:highlight w:val="black"/>
          <w:vertAlign w:val="subscript"/>
          <w:lang w:val="en-US"/>
        </w:rPr>
        <w:t>kg</w:t>
      </w:r>
      <w:proofErr w:type="spellEnd"/>
      <w:r w:rsidRPr="005E3124">
        <w:rPr>
          <w:highlight w:val="black"/>
          <w:vertAlign w:val="subscript"/>
        </w:rPr>
        <w:sym w:font="Wingdings" w:char="F0E0"/>
      </w:r>
      <w:r w:rsidRPr="005E3124">
        <w:rPr>
          <w:highlight w:val="black"/>
          <w:vertAlign w:val="subscript"/>
          <w:lang w:val="en-US"/>
        </w:rPr>
        <w:t>mg</w:t>
      </w:r>
      <w:r w:rsidRPr="005E3124">
        <w:rPr>
          <w:highlight w:val="black"/>
          <w:lang w:val="en-US"/>
        </w:rPr>
        <w:t xml:space="preserve"> =</w:t>
      </w:r>
      <w:r w:rsidRPr="005E3124">
        <w:rPr>
          <w:highlight w:val="black"/>
          <w:lang w:val="en-US"/>
        </w:rPr>
        <w:tab/>
        <w:t>conversion factor for kg to mg [</w:t>
      </w:r>
      <w:proofErr w:type="spellStart"/>
      <w:r w:rsidR="005E3124" w:rsidRPr="005E3124">
        <w:rPr>
          <w:highlight w:val="black"/>
          <w:lang w:val="en-US"/>
        </w:rPr>
        <w:t>xxxxxxx</w:t>
      </w:r>
      <w:proofErr w:type="spellEnd"/>
      <w:r w:rsidRPr="005E3124">
        <w:rPr>
          <w:highlight w:val="black"/>
          <w:lang w:val="en-US"/>
        </w:rPr>
        <w:t xml:space="preserve"> mg/kg]</w:t>
      </w:r>
    </w:p>
    <w:p w14:paraId="3C144EC5" w14:textId="77777777" w:rsidR="00767FFE" w:rsidRPr="005E3124" w:rsidRDefault="00767FFE" w:rsidP="00767FFE">
      <w:pPr>
        <w:tabs>
          <w:tab w:val="left" w:pos="1418"/>
        </w:tabs>
        <w:ind w:left="1418" w:hanging="1418"/>
        <w:jc w:val="both"/>
        <w:rPr>
          <w:highlight w:val="black"/>
          <w:lang w:val="en-US"/>
        </w:rPr>
      </w:pPr>
      <w:proofErr w:type="spellStart"/>
      <w:r w:rsidRPr="005E3124">
        <w:rPr>
          <w:highlight w:val="black"/>
          <w:lang w:val="en-US"/>
        </w:rPr>
        <w:t>F</w:t>
      </w:r>
      <w:r w:rsidRPr="005E3124">
        <w:rPr>
          <w:highlight w:val="black"/>
          <w:vertAlign w:val="subscript"/>
          <w:lang w:val="en-US"/>
        </w:rPr>
        <w:t>interception</w:t>
      </w:r>
      <w:proofErr w:type="spellEnd"/>
      <w:r w:rsidRPr="005E3124">
        <w:rPr>
          <w:highlight w:val="black"/>
          <w:lang w:val="en-US"/>
        </w:rPr>
        <w:t xml:space="preserve"> =</w:t>
      </w:r>
      <w:r w:rsidRPr="005E3124">
        <w:rPr>
          <w:highlight w:val="black"/>
          <w:lang w:val="en-US"/>
        </w:rPr>
        <w:tab/>
        <w:t>interception value [-]</w:t>
      </w:r>
    </w:p>
    <w:p w14:paraId="721EB301" w14:textId="36B984BB" w:rsidR="00767FFE" w:rsidRPr="005E3124" w:rsidRDefault="00767FFE" w:rsidP="00767FFE">
      <w:pPr>
        <w:tabs>
          <w:tab w:val="left" w:pos="1418"/>
        </w:tabs>
        <w:ind w:left="1418" w:hanging="1418"/>
        <w:jc w:val="both"/>
        <w:rPr>
          <w:highlight w:val="black"/>
          <w:lang w:val="en-US"/>
        </w:rPr>
      </w:pPr>
      <w:proofErr w:type="spellStart"/>
      <w:r w:rsidRPr="005E3124">
        <w:rPr>
          <w:highlight w:val="black"/>
          <w:lang w:val="en-US"/>
        </w:rPr>
        <w:t>RHO</w:t>
      </w:r>
      <w:r w:rsidRPr="005E3124">
        <w:rPr>
          <w:highlight w:val="black"/>
          <w:vertAlign w:val="subscript"/>
          <w:lang w:val="en-US"/>
        </w:rPr>
        <w:t>soil</w:t>
      </w:r>
      <w:proofErr w:type="spellEnd"/>
      <w:r w:rsidRPr="005E3124">
        <w:rPr>
          <w:highlight w:val="black"/>
          <w:lang w:val="en-US"/>
        </w:rPr>
        <w:t xml:space="preserve"> =</w:t>
      </w:r>
      <w:r w:rsidRPr="005E3124">
        <w:rPr>
          <w:highlight w:val="black"/>
          <w:lang w:val="en-US"/>
        </w:rPr>
        <w:tab/>
        <w:t>dry soil bulk density [</w:t>
      </w:r>
      <w:proofErr w:type="spellStart"/>
      <w:r w:rsidR="005E3124" w:rsidRPr="005E3124">
        <w:rPr>
          <w:highlight w:val="black"/>
          <w:lang w:val="en-US"/>
        </w:rPr>
        <w:t>xxxxx</w:t>
      </w:r>
      <w:proofErr w:type="spellEnd"/>
      <w:r w:rsidRPr="005E3124">
        <w:rPr>
          <w:highlight w:val="black"/>
          <w:lang w:val="en-US"/>
        </w:rPr>
        <w:t xml:space="preserve"> kg/m</w:t>
      </w:r>
      <w:r w:rsidRPr="005E3124">
        <w:rPr>
          <w:highlight w:val="black"/>
          <w:vertAlign w:val="superscript"/>
          <w:lang w:val="en-US"/>
        </w:rPr>
        <w:t>3</w:t>
      </w:r>
      <w:r w:rsidRPr="005E3124">
        <w:rPr>
          <w:highlight w:val="black"/>
          <w:lang w:val="en-US"/>
        </w:rPr>
        <w:t>]</w:t>
      </w:r>
    </w:p>
    <w:p w14:paraId="1EC62C98" w14:textId="54AC3E59" w:rsidR="00767FFE" w:rsidRPr="005E3124" w:rsidRDefault="00767FFE" w:rsidP="00767FFE">
      <w:pPr>
        <w:tabs>
          <w:tab w:val="left" w:pos="1418"/>
        </w:tabs>
        <w:ind w:left="1418" w:hanging="1418"/>
        <w:jc w:val="both"/>
        <w:rPr>
          <w:highlight w:val="black"/>
          <w:lang w:val="en-US"/>
        </w:rPr>
      </w:pPr>
      <w:r w:rsidRPr="005E3124">
        <w:rPr>
          <w:highlight w:val="black"/>
          <w:lang w:val="en-US"/>
        </w:rPr>
        <w:t>Depth =</w:t>
      </w:r>
      <w:r w:rsidRPr="005E3124">
        <w:rPr>
          <w:highlight w:val="black"/>
          <w:lang w:val="en-US"/>
        </w:rPr>
        <w:tab/>
        <w:t>soil depth [</w:t>
      </w:r>
      <w:proofErr w:type="spellStart"/>
      <w:r w:rsidR="005E3124" w:rsidRPr="005E3124">
        <w:rPr>
          <w:highlight w:val="black"/>
          <w:lang w:val="en-US"/>
        </w:rPr>
        <w:t>xxxx</w:t>
      </w:r>
      <w:proofErr w:type="spellEnd"/>
      <w:r w:rsidRPr="005E3124">
        <w:rPr>
          <w:highlight w:val="black"/>
          <w:lang w:val="en-US"/>
        </w:rPr>
        <w:t xml:space="preserve"> m]</w:t>
      </w:r>
    </w:p>
    <w:p w14:paraId="33A9872E" w14:textId="216617CC" w:rsidR="00767FFE" w:rsidRPr="00FD26B4" w:rsidRDefault="00767FFE" w:rsidP="00767FFE">
      <w:pPr>
        <w:tabs>
          <w:tab w:val="left" w:pos="1418"/>
        </w:tabs>
        <w:ind w:left="1418" w:hanging="1418"/>
        <w:jc w:val="both"/>
        <w:rPr>
          <w:lang w:val="en-US"/>
        </w:rPr>
      </w:pPr>
      <w:proofErr w:type="spellStart"/>
      <w:r w:rsidRPr="005E3124">
        <w:rPr>
          <w:highlight w:val="black"/>
          <w:lang w:val="en-US"/>
        </w:rPr>
        <w:t>CONV</w:t>
      </w:r>
      <w:r w:rsidRPr="005E3124">
        <w:rPr>
          <w:highlight w:val="black"/>
          <w:vertAlign w:val="subscript"/>
          <w:lang w:val="en-US"/>
        </w:rPr>
        <w:t>ha</w:t>
      </w:r>
      <w:proofErr w:type="spellEnd"/>
      <w:r w:rsidRPr="005E3124">
        <w:rPr>
          <w:highlight w:val="black"/>
          <w:vertAlign w:val="subscript"/>
        </w:rPr>
        <w:sym w:font="Wingdings" w:char="F0E0"/>
      </w:r>
      <w:r w:rsidRPr="005E3124">
        <w:rPr>
          <w:highlight w:val="black"/>
          <w:vertAlign w:val="subscript"/>
          <w:lang w:val="en-US"/>
        </w:rPr>
        <w:t>m2</w:t>
      </w:r>
      <w:r w:rsidRPr="005E3124">
        <w:rPr>
          <w:highlight w:val="black"/>
          <w:lang w:val="en-US"/>
        </w:rPr>
        <w:t xml:space="preserve"> =</w:t>
      </w:r>
      <w:r w:rsidRPr="005E3124">
        <w:rPr>
          <w:highlight w:val="black"/>
          <w:lang w:val="en-US"/>
        </w:rPr>
        <w:tab/>
        <w:t>conversion factor from hectare to m</w:t>
      </w:r>
      <w:r w:rsidRPr="005E3124">
        <w:rPr>
          <w:highlight w:val="black"/>
          <w:vertAlign w:val="superscript"/>
          <w:lang w:val="en-US"/>
        </w:rPr>
        <w:t>2</w:t>
      </w:r>
      <w:r w:rsidRPr="005E3124">
        <w:rPr>
          <w:highlight w:val="black"/>
          <w:lang w:val="en-US"/>
        </w:rPr>
        <w:t xml:space="preserve"> [</w:t>
      </w:r>
      <w:proofErr w:type="spellStart"/>
      <w:r w:rsidR="005E3124" w:rsidRPr="005E3124">
        <w:rPr>
          <w:highlight w:val="black"/>
          <w:lang w:val="en-US"/>
        </w:rPr>
        <w:t>xxxxxx</w:t>
      </w:r>
      <w:proofErr w:type="spellEnd"/>
      <w:r w:rsidRPr="005E3124">
        <w:rPr>
          <w:highlight w:val="black"/>
          <w:lang w:val="en-US"/>
        </w:rPr>
        <w:t xml:space="preserve"> m</w:t>
      </w:r>
      <w:r w:rsidRPr="005E3124">
        <w:rPr>
          <w:highlight w:val="black"/>
          <w:vertAlign w:val="superscript"/>
          <w:lang w:val="en-US"/>
        </w:rPr>
        <w:t>2</w:t>
      </w:r>
      <w:r w:rsidRPr="005E3124">
        <w:rPr>
          <w:highlight w:val="black"/>
          <w:lang w:val="en-US"/>
        </w:rPr>
        <w:t>/ha]</w:t>
      </w:r>
    </w:p>
    <w:p w14:paraId="09B3BFE3" w14:textId="77777777" w:rsidR="00767FFE" w:rsidRPr="00FD26B4" w:rsidRDefault="00767FFE" w:rsidP="00767FFE">
      <w:pPr>
        <w:jc w:val="both"/>
        <w:rPr>
          <w:lang w:val="en-US"/>
        </w:rPr>
      </w:pPr>
    </w:p>
    <w:p w14:paraId="6DF08BCF"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40306CB9"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1CC7DE09"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3A9DB72B"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4F88B36D"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4A584F63"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38EA6D4B" w14:textId="146FB868" w:rsidR="00F367B3" w:rsidRDefault="00F367B3" w:rsidP="00F367B3">
      <w:pPr>
        <w:jc w:val="both"/>
        <w:rPr>
          <w:szCs w:val="18"/>
        </w:rPr>
      </w:pPr>
      <w:proofErr w:type="spellStart"/>
      <w:r w:rsidRPr="00F367B3">
        <w:rPr>
          <w:szCs w:val="18"/>
          <w:highlight w:val="black"/>
        </w:rPr>
        <w:t>xxxxxxxxxxxxxxxxxx</w:t>
      </w:r>
      <w:proofErr w:type="spellEnd"/>
      <w:r w:rsidRPr="000D49E0">
        <w:rPr>
          <w:szCs w:val="18"/>
        </w:rPr>
        <w:t xml:space="preserve"> </w:t>
      </w:r>
    </w:p>
    <w:p w14:paraId="3F8289B0" w14:textId="77777777" w:rsidR="00767FFE" w:rsidRPr="00F367B3" w:rsidRDefault="00767FFE" w:rsidP="00767FFE">
      <w:pPr>
        <w:jc w:val="both"/>
      </w:pPr>
    </w:p>
    <w:p w14:paraId="1D021F50"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7577F602" w14:textId="77777777" w:rsidR="00F367B3" w:rsidRPr="00F367B3" w:rsidRDefault="00F367B3" w:rsidP="00F367B3">
      <w:pPr>
        <w:jc w:val="both"/>
        <w:rPr>
          <w:szCs w:val="18"/>
          <w:highlight w:val="black"/>
        </w:rPr>
      </w:pPr>
      <w:r w:rsidRPr="00F367B3">
        <w:rPr>
          <w:szCs w:val="18"/>
          <w:highlight w:val="black"/>
        </w:rPr>
        <w:t xml:space="preserve">xxxxxxxxxxxxxxxxxxxxxxxxxxxxxxxxxxxxxxxxxxxxxxxxxxxxxxxxxxxxxxxxxxxxxxxxxxxx </w:t>
      </w:r>
    </w:p>
    <w:p w14:paraId="1625A28A" w14:textId="776003DB" w:rsidR="00F367B3" w:rsidRDefault="00F367B3" w:rsidP="00F367B3">
      <w:pPr>
        <w:jc w:val="both"/>
        <w:rPr>
          <w:szCs w:val="18"/>
        </w:rPr>
      </w:pPr>
      <w:proofErr w:type="spellStart"/>
      <w:r w:rsidRPr="00F367B3">
        <w:rPr>
          <w:szCs w:val="18"/>
          <w:highlight w:val="black"/>
        </w:rPr>
        <w:t>xxxxxxxxxxxx</w:t>
      </w:r>
      <w:proofErr w:type="spellEnd"/>
      <w:r w:rsidRPr="000D49E0">
        <w:rPr>
          <w:szCs w:val="18"/>
        </w:rPr>
        <w:t xml:space="preserve"> </w:t>
      </w:r>
    </w:p>
    <w:p w14:paraId="3B470F36" w14:textId="77777777" w:rsidR="00767FFE" w:rsidRDefault="00767FFE" w:rsidP="00767FFE">
      <w:pPr>
        <w:jc w:val="both"/>
        <w:rPr>
          <w:lang w:val="en-US"/>
        </w:rPr>
      </w:pPr>
    </w:p>
    <w:p w14:paraId="1EED92AE" w14:textId="5537BE81" w:rsidR="009A5081" w:rsidRDefault="009A5081" w:rsidP="009A5081">
      <w:pPr>
        <w:jc w:val="both"/>
        <w:rPr>
          <w:szCs w:val="18"/>
        </w:rPr>
      </w:pPr>
      <w:proofErr w:type="spellStart"/>
      <w:r w:rsidRPr="009A5081">
        <w:rPr>
          <w:szCs w:val="18"/>
          <w:highlight w:val="black"/>
        </w:rPr>
        <w:t>xxxxxxxxxxxxxxxxxxxxxxxx</w:t>
      </w:r>
      <w:proofErr w:type="spellEnd"/>
      <w:r w:rsidRPr="000D49E0">
        <w:rPr>
          <w:szCs w:val="18"/>
        </w:rPr>
        <w:t xml:space="preserve"> </w:t>
      </w:r>
    </w:p>
    <w:p w14:paraId="3EF07317" w14:textId="77777777" w:rsidR="00767FFE" w:rsidRPr="009A5081" w:rsidRDefault="00767FFE" w:rsidP="00767FFE">
      <w:pPr>
        <w:jc w:val="both"/>
        <w:rPr>
          <w:szCs w:val="18"/>
        </w:rPr>
      </w:pPr>
    </w:p>
    <w:p w14:paraId="297C15E5" w14:textId="77777777" w:rsidR="00767FFE" w:rsidRPr="009A5081" w:rsidRDefault="00767FFE" w:rsidP="00767FFE">
      <w:pPr>
        <w:jc w:val="both"/>
        <w:rPr>
          <w:szCs w:val="18"/>
          <w:highlight w:val="black"/>
        </w:rPr>
      </w:pPr>
      <w:proofErr w:type="gramStart"/>
      <w:r w:rsidRPr="009A5081">
        <w:rPr>
          <w:szCs w:val="18"/>
          <w:highlight w:val="black"/>
        </w:rPr>
        <w:t>where</w:t>
      </w:r>
      <w:proofErr w:type="gramEnd"/>
    </w:p>
    <w:p w14:paraId="1860B22F" w14:textId="77777777" w:rsidR="00767FFE" w:rsidRPr="009A5081" w:rsidRDefault="00767FFE" w:rsidP="00767FFE">
      <w:pPr>
        <w:jc w:val="both"/>
        <w:rPr>
          <w:szCs w:val="18"/>
          <w:highlight w:val="black"/>
        </w:rPr>
      </w:pPr>
    </w:p>
    <w:p w14:paraId="50A06D32" w14:textId="77777777" w:rsidR="00767FFE" w:rsidRPr="009A5081" w:rsidRDefault="00767FFE" w:rsidP="00767FFE">
      <w:pPr>
        <w:tabs>
          <w:tab w:val="left" w:pos="851"/>
        </w:tabs>
        <w:ind w:left="567" w:hanging="567"/>
        <w:jc w:val="both"/>
        <w:rPr>
          <w:szCs w:val="18"/>
          <w:highlight w:val="black"/>
        </w:rPr>
      </w:pPr>
      <w:r w:rsidRPr="009A5081">
        <w:rPr>
          <w:szCs w:val="18"/>
          <w:highlight w:val="black"/>
        </w:rPr>
        <w:t>MAF</w:t>
      </w:r>
      <w:r w:rsidRPr="009A5081">
        <w:rPr>
          <w:szCs w:val="18"/>
          <w:highlight w:val="black"/>
        </w:rPr>
        <w:tab/>
        <w:t>=</w:t>
      </w:r>
      <w:r w:rsidRPr="009A5081">
        <w:rPr>
          <w:szCs w:val="18"/>
          <w:highlight w:val="black"/>
        </w:rPr>
        <w:tab/>
        <w:t>Multiple Application Factor</w:t>
      </w:r>
    </w:p>
    <w:p w14:paraId="3589F2E1" w14:textId="77777777" w:rsidR="00767FFE" w:rsidRPr="009A5081" w:rsidRDefault="00767FFE" w:rsidP="00767FFE">
      <w:pPr>
        <w:tabs>
          <w:tab w:val="left" w:pos="851"/>
        </w:tabs>
        <w:ind w:left="567" w:hanging="567"/>
        <w:jc w:val="both"/>
        <w:rPr>
          <w:szCs w:val="18"/>
          <w:highlight w:val="black"/>
        </w:rPr>
      </w:pPr>
      <w:r w:rsidRPr="009A5081">
        <w:rPr>
          <w:szCs w:val="18"/>
          <w:highlight w:val="black"/>
        </w:rPr>
        <w:t>n</w:t>
      </w:r>
      <w:r w:rsidRPr="009A5081">
        <w:rPr>
          <w:szCs w:val="18"/>
          <w:highlight w:val="black"/>
        </w:rPr>
        <w:tab/>
        <w:t>=</w:t>
      </w:r>
      <w:r w:rsidRPr="009A5081">
        <w:rPr>
          <w:szCs w:val="18"/>
          <w:highlight w:val="black"/>
        </w:rPr>
        <w:tab/>
        <w:t>number of applications</w:t>
      </w:r>
    </w:p>
    <w:p w14:paraId="083761CE" w14:textId="77777777" w:rsidR="00767FFE" w:rsidRPr="009A5081" w:rsidRDefault="00767FFE" w:rsidP="00767FFE">
      <w:pPr>
        <w:tabs>
          <w:tab w:val="left" w:pos="851"/>
        </w:tabs>
        <w:ind w:left="567" w:hanging="567"/>
        <w:jc w:val="both"/>
        <w:rPr>
          <w:szCs w:val="18"/>
          <w:highlight w:val="black"/>
        </w:rPr>
      </w:pPr>
      <w:r w:rsidRPr="009A5081">
        <w:rPr>
          <w:szCs w:val="18"/>
          <w:highlight w:val="black"/>
        </w:rPr>
        <w:t>k</w:t>
      </w:r>
      <w:r w:rsidRPr="009A5081">
        <w:rPr>
          <w:szCs w:val="18"/>
          <w:highlight w:val="black"/>
        </w:rPr>
        <w:tab/>
        <w:t>=</w:t>
      </w:r>
      <w:r w:rsidRPr="009A5081">
        <w:rPr>
          <w:szCs w:val="18"/>
          <w:highlight w:val="black"/>
        </w:rPr>
        <w:tab/>
        <w:t>degradation rate constant = ln2/DT</w:t>
      </w:r>
      <w:r w:rsidRPr="009A5081">
        <w:rPr>
          <w:szCs w:val="18"/>
          <w:highlight w:val="black"/>
          <w:vertAlign w:val="subscript"/>
        </w:rPr>
        <w:t>50</w:t>
      </w:r>
      <w:r w:rsidRPr="009A5081">
        <w:rPr>
          <w:szCs w:val="18"/>
          <w:highlight w:val="black"/>
        </w:rPr>
        <w:t xml:space="preserve"> [d</w:t>
      </w:r>
      <w:r w:rsidRPr="009A5081">
        <w:rPr>
          <w:szCs w:val="18"/>
          <w:highlight w:val="black"/>
          <w:vertAlign w:val="superscript"/>
        </w:rPr>
        <w:t>-1</w:t>
      </w:r>
      <w:r w:rsidRPr="009A5081">
        <w:rPr>
          <w:szCs w:val="18"/>
          <w:highlight w:val="black"/>
        </w:rPr>
        <w:t>]</w:t>
      </w:r>
    </w:p>
    <w:p w14:paraId="4FAFDAED" w14:textId="77777777" w:rsidR="00767FFE" w:rsidRDefault="00767FFE" w:rsidP="00767FFE">
      <w:pPr>
        <w:jc w:val="both"/>
        <w:rPr>
          <w:szCs w:val="18"/>
        </w:rPr>
      </w:pPr>
      <w:r w:rsidRPr="009A5081">
        <w:rPr>
          <w:szCs w:val="18"/>
          <w:highlight w:val="black"/>
        </w:rPr>
        <w:t>I</w:t>
      </w:r>
      <w:r w:rsidRPr="009A5081">
        <w:rPr>
          <w:szCs w:val="18"/>
          <w:highlight w:val="black"/>
        </w:rPr>
        <w:tab/>
        <w:t>=</w:t>
      </w:r>
      <w:r w:rsidRPr="009A5081">
        <w:rPr>
          <w:szCs w:val="18"/>
          <w:highlight w:val="black"/>
        </w:rPr>
        <w:tab/>
        <w:t>application interval [d]</w:t>
      </w:r>
    </w:p>
    <w:p w14:paraId="286E8DB1" w14:textId="77777777" w:rsidR="00767FFE" w:rsidRDefault="00767FFE" w:rsidP="00767FFE">
      <w:pPr>
        <w:jc w:val="both"/>
        <w:rPr>
          <w:szCs w:val="18"/>
        </w:rPr>
      </w:pPr>
    </w:p>
    <w:p w14:paraId="343E7FBD" w14:textId="08804B2D" w:rsidR="00767FFE" w:rsidRPr="009A5081" w:rsidRDefault="009A5081" w:rsidP="00767FFE">
      <w:pPr>
        <w:jc w:val="both"/>
        <w:rPr>
          <w:szCs w:val="18"/>
          <w:highlight w:val="black"/>
        </w:rPr>
      </w:pPr>
      <w:proofErr w:type="spellStart"/>
      <w:r w:rsidRPr="009A5081">
        <w:rPr>
          <w:szCs w:val="18"/>
          <w:highlight w:val="black"/>
        </w:rPr>
        <w:t>xxxx</w:t>
      </w:r>
      <w:proofErr w:type="spellEnd"/>
    </w:p>
    <w:p w14:paraId="5CB75797" w14:textId="393C7AA0" w:rsidR="00767FFE" w:rsidRPr="009A5081" w:rsidRDefault="009A5081" w:rsidP="00767FFE">
      <w:pPr>
        <w:jc w:val="both"/>
        <w:rPr>
          <w:szCs w:val="18"/>
          <w:highlight w:val="black"/>
        </w:rPr>
      </w:pPr>
      <w:proofErr w:type="spellStart"/>
      <w:r w:rsidRPr="009A5081">
        <w:rPr>
          <w:szCs w:val="18"/>
          <w:highlight w:val="black"/>
        </w:rPr>
        <w:t>xxxxxxxxxxxxxxxxxxxxxx</w:t>
      </w:r>
      <w:proofErr w:type="spellEnd"/>
    </w:p>
    <w:p w14:paraId="00A82535" w14:textId="3A1753B4" w:rsidR="00767FFE" w:rsidRPr="009A5081" w:rsidRDefault="009A5081" w:rsidP="00767FFE">
      <w:pPr>
        <w:jc w:val="both"/>
        <w:rPr>
          <w:szCs w:val="18"/>
          <w:highlight w:val="black"/>
        </w:rPr>
      </w:pPr>
      <w:proofErr w:type="spellStart"/>
      <w:r w:rsidRPr="009A5081">
        <w:rPr>
          <w:szCs w:val="18"/>
          <w:highlight w:val="black"/>
        </w:rPr>
        <w:t>xxxxxxxxxxxxxxxxxxxxx</w:t>
      </w:r>
      <w:proofErr w:type="spellEnd"/>
    </w:p>
    <w:p w14:paraId="4DA82491" w14:textId="4717410D" w:rsidR="00767FFE" w:rsidRPr="009A5081" w:rsidRDefault="009A5081" w:rsidP="00767FFE">
      <w:pPr>
        <w:jc w:val="both"/>
        <w:rPr>
          <w:szCs w:val="18"/>
        </w:rPr>
      </w:pPr>
      <w:proofErr w:type="spellStart"/>
      <w:r w:rsidRPr="009A5081">
        <w:rPr>
          <w:szCs w:val="18"/>
          <w:highlight w:val="black"/>
        </w:rPr>
        <w:t>xxxxxxxx</w:t>
      </w:r>
      <w:proofErr w:type="spellEnd"/>
    </w:p>
    <w:p w14:paraId="468F9F00" w14:textId="77777777" w:rsidR="00767FFE" w:rsidRPr="009A5081" w:rsidRDefault="00767FFE" w:rsidP="00767FFE">
      <w:pPr>
        <w:jc w:val="both"/>
        <w:rPr>
          <w:szCs w:val="18"/>
        </w:rPr>
      </w:pPr>
    </w:p>
    <w:p w14:paraId="0ED39D84" w14:textId="4A6DD09C" w:rsidR="00767FFE" w:rsidRPr="009A5081" w:rsidRDefault="009A5081" w:rsidP="00767FFE">
      <w:pPr>
        <w:jc w:val="both"/>
        <w:rPr>
          <w:szCs w:val="18"/>
        </w:rPr>
      </w:pPr>
      <w:proofErr w:type="spellStart"/>
      <w:r w:rsidRPr="009A5081">
        <w:rPr>
          <w:szCs w:val="18"/>
          <w:highlight w:val="black"/>
        </w:rPr>
        <w:t>xxxxxxxxxxxxxxxxxxxxxxxxxxxxxxxxxxxxxxxxxx</w:t>
      </w:r>
      <w:proofErr w:type="spellEnd"/>
    </w:p>
    <w:p w14:paraId="674E949C" w14:textId="77777777" w:rsidR="00767FFE" w:rsidRPr="009A5081" w:rsidRDefault="00767FFE" w:rsidP="00767FFE">
      <w:pPr>
        <w:jc w:val="both"/>
        <w:rPr>
          <w:szCs w:val="18"/>
        </w:rPr>
      </w:pPr>
    </w:p>
    <w:p w14:paraId="35F86257" w14:textId="77777777" w:rsidR="00F94D0A" w:rsidRDefault="00F94D0A" w:rsidP="00F94D0A">
      <w:pPr>
        <w:jc w:val="both"/>
        <w:rPr>
          <w:szCs w:val="18"/>
        </w:rPr>
      </w:pPr>
      <w:r w:rsidRPr="00F94D0A">
        <w:rPr>
          <w:szCs w:val="18"/>
          <w:highlight w:val="black"/>
        </w:rPr>
        <w:t>xxxxxxxxxxxxxxxxxxxxxxxxxxxxxxxxxxxxxxxxxxxxxxxxxxxxxxxxxxxxxxxxxxxxxxxxxxxx</w:t>
      </w:r>
      <w:r w:rsidRPr="000D49E0">
        <w:rPr>
          <w:szCs w:val="18"/>
        </w:rPr>
        <w:t xml:space="preserve"> </w:t>
      </w:r>
    </w:p>
    <w:p w14:paraId="69BB159F" w14:textId="77777777" w:rsidR="00767FFE" w:rsidRDefault="00767FFE" w:rsidP="00767FFE">
      <w:pPr>
        <w:jc w:val="both"/>
        <w:rPr>
          <w:szCs w:val="18"/>
        </w:rPr>
      </w:pPr>
    </w:p>
    <w:p w14:paraId="5919206A" w14:textId="77777777" w:rsidR="00F94D0A" w:rsidRDefault="00F94D0A" w:rsidP="00F94D0A">
      <w:pPr>
        <w:jc w:val="both"/>
        <w:rPr>
          <w:szCs w:val="18"/>
        </w:rPr>
      </w:pPr>
    </w:p>
    <w:p w14:paraId="14E18397" w14:textId="33FD6F74" w:rsidR="00F94D0A" w:rsidRDefault="00F94D0A" w:rsidP="00F94D0A">
      <w:pPr>
        <w:jc w:val="both"/>
        <w:rPr>
          <w:szCs w:val="18"/>
        </w:rPr>
      </w:pPr>
      <w:r w:rsidRPr="00F94D0A">
        <w:rPr>
          <w:szCs w:val="18"/>
          <w:highlight w:val="black"/>
        </w:rPr>
        <w:t>xxxxxxxxxxxxxxxxxxxxxxxxxxxxxxxxxxxxxxxxxxxxxxxxxxxxxxxxxxxxxxxxxxxxx</w:t>
      </w:r>
      <w:r w:rsidRPr="000D49E0">
        <w:rPr>
          <w:szCs w:val="18"/>
        </w:rPr>
        <w:t xml:space="preserve"> </w:t>
      </w:r>
    </w:p>
    <w:p w14:paraId="3159CAA2" w14:textId="77777777" w:rsidR="00767FFE" w:rsidRDefault="00767FFE" w:rsidP="00767FFE">
      <w:pPr>
        <w:jc w:val="both"/>
        <w:rPr>
          <w:szCs w:val="18"/>
        </w:rPr>
      </w:pPr>
    </w:p>
    <w:p w14:paraId="5CBF7859" w14:textId="77777777" w:rsidR="00767FFE" w:rsidRPr="00FD26B4" w:rsidRDefault="00767FFE" w:rsidP="00767FFE">
      <w:pPr>
        <w:pStyle w:val="RIVMStandaard"/>
        <w:jc w:val="both"/>
        <w:rPr>
          <w:lang w:val="en-US"/>
        </w:rPr>
      </w:pPr>
    </w:p>
    <w:p w14:paraId="3878E3D2" w14:textId="77777777" w:rsidR="00767FFE" w:rsidRDefault="00767FFE" w:rsidP="00767FFE">
      <w:pPr>
        <w:jc w:val="both"/>
        <w:rPr>
          <w:lang w:val="en-US"/>
        </w:rPr>
      </w:pPr>
    </w:p>
    <w:p w14:paraId="10C8C1F0" w14:textId="77777777" w:rsidR="00767FFE" w:rsidRPr="00FD26B4" w:rsidRDefault="00000000" w:rsidP="00767FFE">
      <w:pPr>
        <w:jc w:val="both"/>
        <w:rPr>
          <w:lang w:val="en-US"/>
        </w:rPr>
      </w:pPr>
      <m:oMath>
        <m:sSub>
          <m:sSubPr>
            <m:ctrlPr>
              <w:rPr>
                <w:rFonts w:ascii="Cambria Math" w:hAnsi="Cambria Math"/>
                <w:highlight w:val="black"/>
                <w:lang w:val="en-US"/>
              </w:rPr>
            </m:ctrlPr>
          </m:sSubPr>
          <m:e>
            <m:r>
              <m:rPr>
                <m:nor/>
              </m:rPr>
              <w:rPr>
                <w:highlight w:val="black"/>
                <w:lang w:val="en-US"/>
              </w:rPr>
              <m:t>PEC</m:t>
            </m:r>
          </m:e>
          <m:sub>
            <m:r>
              <m:rPr>
                <m:nor/>
              </m:rPr>
              <w:rPr>
                <w:highlight w:val="black"/>
                <w:lang w:val="en-US"/>
              </w:rPr>
              <m:t>soil</m:t>
            </m:r>
          </m:sub>
        </m:sSub>
        <m:r>
          <m:rPr>
            <m:nor/>
          </m:rPr>
          <w:rPr>
            <w:highlight w:val="black"/>
            <w:lang w:val="en-US"/>
          </w:rPr>
          <m:t>=</m:t>
        </m:r>
        <m:f>
          <m:fPr>
            <m:ctrlPr>
              <w:rPr>
                <w:rFonts w:ascii="Cambria Math" w:hAnsi="Cambria Math"/>
                <w:highlight w:val="black"/>
                <w:lang w:val="en-US"/>
              </w:rPr>
            </m:ctrlPr>
          </m:fPr>
          <m:num>
            <m:r>
              <m:rPr>
                <m:nor/>
              </m:rPr>
              <w:rPr>
                <w:highlight w:val="black"/>
                <w:lang w:val="en-US"/>
              </w:rPr>
              <m:t>Dose×</m:t>
            </m:r>
            <m:sSub>
              <m:sSubPr>
                <m:ctrlPr>
                  <w:rPr>
                    <w:rFonts w:ascii="Cambria Math" w:hAnsi="Cambria Math"/>
                    <w:i/>
                    <w:highlight w:val="black"/>
                    <w:lang w:val="en-US"/>
                  </w:rPr>
                </m:ctrlPr>
              </m:sSubPr>
              <m:e>
                <m:r>
                  <m:rPr>
                    <m:nor/>
                  </m:rPr>
                  <w:rPr>
                    <w:highlight w:val="black"/>
                    <w:lang w:val="en-US"/>
                  </w:rPr>
                  <m:t>CONV</m:t>
                </m:r>
              </m:e>
              <m:sub>
                <m:r>
                  <m:rPr>
                    <m:nor/>
                  </m:rPr>
                  <w:rPr>
                    <w:highlight w:val="black"/>
                    <w:lang w:val="en-US"/>
                  </w:rPr>
                  <m:t>kg</m:t>
                </m:r>
                <m:r>
                  <m:rPr>
                    <m:nor/>
                  </m:rPr>
                  <w:rPr>
                    <w:rFonts w:ascii="Arial" w:hAnsi="Arial" w:cs="Arial"/>
                    <w:highlight w:val="black"/>
                    <w:lang w:val="en-US"/>
                  </w:rPr>
                  <m:t>→</m:t>
                </m:r>
                <m:r>
                  <m:rPr>
                    <m:nor/>
                  </m:rPr>
                  <w:rPr>
                    <w:highlight w:val="black"/>
                    <w:lang w:val="en-US"/>
                  </w:rPr>
                  <m:t>mg</m:t>
                </m:r>
              </m:sub>
            </m:sSub>
            <m:r>
              <m:rPr>
                <m:nor/>
              </m:rPr>
              <w:rPr>
                <w:highlight w:val="black"/>
                <w:lang w:val="en-US"/>
              </w:rPr>
              <m:t>×(1-</m:t>
            </m:r>
            <m:sSub>
              <m:sSubPr>
                <m:ctrlPr>
                  <w:rPr>
                    <w:rFonts w:ascii="Cambria Math" w:hAnsi="Cambria Math"/>
                    <w:i/>
                    <w:highlight w:val="black"/>
                    <w:lang w:val="en-US"/>
                  </w:rPr>
                </m:ctrlPr>
              </m:sSubPr>
              <m:e>
                <m:r>
                  <m:rPr>
                    <m:nor/>
                  </m:rPr>
                  <w:rPr>
                    <w:highlight w:val="black"/>
                    <w:lang w:val="en-US"/>
                  </w:rPr>
                  <m:t>F</m:t>
                </m:r>
              </m:e>
              <m:sub>
                <m:r>
                  <m:rPr>
                    <m:nor/>
                  </m:rPr>
                  <w:rPr>
                    <w:highlight w:val="black"/>
                    <w:lang w:val="en-US"/>
                  </w:rPr>
                  <m:t>interception</m:t>
                </m:r>
              </m:sub>
            </m:sSub>
            <m:r>
              <w:rPr>
                <w:rFonts w:ascii="Cambria Math" w:hAnsi="Cambria Math"/>
                <w:highlight w:val="black"/>
                <w:lang w:val="en-US"/>
              </w:rPr>
              <m:t>)</m:t>
            </m:r>
          </m:num>
          <m:den>
            <m:sSub>
              <m:sSubPr>
                <m:ctrlPr>
                  <w:rPr>
                    <w:rFonts w:ascii="Cambria Math" w:hAnsi="Cambria Math"/>
                    <w:i/>
                    <w:highlight w:val="black"/>
                    <w:lang w:val="en-US"/>
                  </w:rPr>
                </m:ctrlPr>
              </m:sSubPr>
              <m:e>
                <m:r>
                  <m:rPr>
                    <m:nor/>
                  </m:rPr>
                  <w:rPr>
                    <w:highlight w:val="black"/>
                    <w:lang w:val="en-US"/>
                  </w:rPr>
                  <m:t>RHO</m:t>
                </m:r>
              </m:e>
              <m:sub>
                <m:r>
                  <m:rPr>
                    <m:nor/>
                  </m:rPr>
                  <w:rPr>
                    <w:highlight w:val="black"/>
                    <w:lang w:val="en-US"/>
                  </w:rPr>
                  <m:t>soil</m:t>
                </m:r>
              </m:sub>
            </m:sSub>
            <m:r>
              <m:rPr>
                <m:nor/>
              </m:rPr>
              <w:rPr>
                <w:highlight w:val="black"/>
                <w:lang w:val="en-US"/>
              </w:rPr>
              <m:t>×Depth×</m:t>
            </m:r>
            <m:sSub>
              <m:sSubPr>
                <m:ctrlPr>
                  <w:rPr>
                    <w:rFonts w:ascii="Cambria Math" w:hAnsi="Cambria Math"/>
                    <w:i/>
                    <w:highlight w:val="black"/>
                    <w:lang w:val="en-US"/>
                  </w:rPr>
                </m:ctrlPr>
              </m:sSubPr>
              <m:e>
                <m:r>
                  <m:rPr>
                    <m:nor/>
                  </m:rPr>
                  <w:rPr>
                    <w:highlight w:val="black"/>
                    <w:lang w:val="en-US"/>
                  </w:rPr>
                  <m:t>CONV</m:t>
                </m:r>
              </m:e>
              <m:sub>
                <m:r>
                  <m:rPr>
                    <m:nor/>
                  </m:rPr>
                  <w:rPr>
                    <w:highlight w:val="black"/>
                    <w:lang w:val="en-US"/>
                  </w:rPr>
                  <m:t>ha</m:t>
                </m:r>
                <m:r>
                  <m:rPr>
                    <m:nor/>
                  </m:rPr>
                  <w:rPr>
                    <w:rFonts w:ascii="Arial" w:hAnsi="Arial" w:cs="Arial"/>
                    <w:highlight w:val="black"/>
                    <w:lang w:val="en-US"/>
                  </w:rPr>
                  <m:t>→</m:t>
                </m:r>
                <m:sSup>
                  <m:sSupPr>
                    <m:ctrlPr>
                      <w:rPr>
                        <w:rFonts w:ascii="Cambria Math" w:hAnsi="Cambria Math"/>
                        <w:i/>
                        <w:highlight w:val="black"/>
                        <w:lang w:val="en-US"/>
                      </w:rPr>
                    </m:ctrlPr>
                  </m:sSupPr>
                  <m:e>
                    <m:r>
                      <m:rPr>
                        <m:nor/>
                      </m:rPr>
                      <w:rPr>
                        <w:highlight w:val="black"/>
                        <w:lang w:val="en-US"/>
                      </w:rPr>
                      <m:t>m</m:t>
                    </m:r>
                  </m:e>
                  <m:sup>
                    <m:r>
                      <m:rPr>
                        <m:nor/>
                      </m:rPr>
                      <w:rPr>
                        <w:highlight w:val="black"/>
                        <w:lang w:val="en-US"/>
                      </w:rPr>
                      <m:t>2</m:t>
                    </m:r>
                  </m:sup>
                </m:sSup>
              </m:sub>
            </m:sSub>
          </m:den>
        </m:f>
      </m:oMath>
      <w:r w:rsidR="00767FFE" w:rsidRPr="00F94D0A">
        <w:rPr>
          <w:highlight w:val="black"/>
          <w:lang w:val="en-US"/>
        </w:rPr>
        <w:tab/>
      </w:r>
      <w:r w:rsidR="00767FFE" w:rsidRPr="00F94D0A">
        <w:rPr>
          <w:highlight w:val="black"/>
          <w:lang w:val="en-US"/>
        </w:rPr>
        <w:tab/>
        <w:t>(Eq. 9)</w:t>
      </w:r>
    </w:p>
    <w:p w14:paraId="00C4D514" w14:textId="77777777" w:rsidR="00767FFE" w:rsidRPr="00FD26B4" w:rsidRDefault="00767FFE" w:rsidP="00767FFE">
      <w:pPr>
        <w:jc w:val="both"/>
        <w:rPr>
          <w:lang w:val="en-US"/>
        </w:rPr>
      </w:pPr>
    </w:p>
    <w:p w14:paraId="1A2F1F48" w14:textId="77777777" w:rsidR="00767FFE" w:rsidRPr="00F94D0A" w:rsidRDefault="00767FFE" w:rsidP="00767FFE">
      <w:pPr>
        <w:jc w:val="both"/>
        <w:rPr>
          <w:highlight w:val="black"/>
          <w:lang w:val="en-US"/>
        </w:rPr>
      </w:pPr>
      <w:r w:rsidRPr="00F94D0A">
        <w:rPr>
          <w:highlight w:val="black"/>
          <w:lang w:val="en-US"/>
        </w:rPr>
        <w:t>with</w:t>
      </w:r>
    </w:p>
    <w:p w14:paraId="1CCFDDC8" w14:textId="77777777" w:rsidR="00767FFE" w:rsidRPr="00F94D0A" w:rsidRDefault="00767FFE" w:rsidP="00767FFE">
      <w:pPr>
        <w:jc w:val="both"/>
        <w:rPr>
          <w:highlight w:val="black"/>
          <w:lang w:val="en-US"/>
        </w:rPr>
      </w:pPr>
    </w:p>
    <w:p w14:paraId="6D7C11B7" w14:textId="77777777" w:rsidR="00767FFE" w:rsidRPr="00F94D0A" w:rsidRDefault="00767FFE" w:rsidP="00767FFE">
      <w:pPr>
        <w:tabs>
          <w:tab w:val="left" w:pos="1418"/>
        </w:tabs>
        <w:ind w:left="1418" w:hanging="1418"/>
        <w:jc w:val="both"/>
        <w:rPr>
          <w:highlight w:val="black"/>
          <w:lang w:val="en-US"/>
        </w:rPr>
      </w:pPr>
      <w:proofErr w:type="spellStart"/>
      <w:r w:rsidRPr="00F94D0A">
        <w:rPr>
          <w:highlight w:val="black"/>
          <w:lang w:val="en-US"/>
        </w:rPr>
        <w:t>PEC</w:t>
      </w:r>
      <w:r w:rsidRPr="00F94D0A">
        <w:rPr>
          <w:highlight w:val="black"/>
          <w:vertAlign w:val="subscript"/>
          <w:lang w:val="en-US"/>
        </w:rPr>
        <w:t>soil</w:t>
      </w:r>
      <w:proofErr w:type="spellEnd"/>
      <w:r w:rsidRPr="00F94D0A">
        <w:rPr>
          <w:highlight w:val="black"/>
          <w:lang w:val="en-US"/>
        </w:rPr>
        <w:t xml:space="preserve"> =</w:t>
      </w:r>
      <w:r w:rsidRPr="00F94D0A">
        <w:rPr>
          <w:highlight w:val="black"/>
          <w:lang w:val="en-US"/>
        </w:rPr>
        <w:tab/>
        <w:t>Predicted Environmental Concentration in soil after one application [mg/</w:t>
      </w:r>
      <w:proofErr w:type="spellStart"/>
      <w:r w:rsidRPr="00F94D0A">
        <w:rPr>
          <w:highlight w:val="black"/>
          <w:lang w:val="en-US"/>
        </w:rPr>
        <w:t>kg</w:t>
      </w:r>
      <w:r w:rsidRPr="00F94D0A">
        <w:rPr>
          <w:highlight w:val="black"/>
          <w:vertAlign w:val="subscript"/>
          <w:lang w:val="en-US"/>
        </w:rPr>
        <w:t>dwt</w:t>
      </w:r>
      <w:proofErr w:type="spellEnd"/>
      <w:r w:rsidRPr="00F94D0A">
        <w:rPr>
          <w:highlight w:val="black"/>
          <w:lang w:val="en-US"/>
        </w:rPr>
        <w:t>]</w:t>
      </w:r>
    </w:p>
    <w:p w14:paraId="4BC089AF" w14:textId="77777777" w:rsidR="00767FFE" w:rsidRPr="00F94D0A" w:rsidRDefault="00767FFE" w:rsidP="00767FFE">
      <w:pPr>
        <w:tabs>
          <w:tab w:val="left" w:pos="1418"/>
        </w:tabs>
        <w:ind w:left="1418" w:hanging="1418"/>
        <w:jc w:val="both"/>
        <w:rPr>
          <w:highlight w:val="black"/>
          <w:lang w:val="en-US"/>
        </w:rPr>
      </w:pPr>
      <w:r w:rsidRPr="00F94D0A">
        <w:rPr>
          <w:highlight w:val="black"/>
          <w:lang w:val="en-US"/>
        </w:rPr>
        <w:t>Dose =</w:t>
      </w:r>
      <w:r w:rsidRPr="00F94D0A">
        <w:rPr>
          <w:highlight w:val="black"/>
          <w:lang w:val="en-US"/>
        </w:rPr>
        <w:tab/>
        <w:t>application rate [kg a.s./ha]</w:t>
      </w:r>
    </w:p>
    <w:p w14:paraId="346EEBE5" w14:textId="14A2AA11" w:rsidR="00767FFE" w:rsidRPr="00F94D0A" w:rsidRDefault="00767FFE" w:rsidP="00767FFE">
      <w:pPr>
        <w:tabs>
          <w:tab w:val="left" w:pos="1418"/>
        </w:tabs>
        <w:ind w:left="1418" w:hanging="1418"/>
        <w:jc w:val="both"/>
        <w:rPr>
          <w:highlight w:val="black"/>
          <w:lang w:val="en-US"/>
        </w:rPr>
      </w:pPr>
      <w:proofErr w:type="spellStart"/>
      <w:r w:rsidRPr="00F94D0A">
        <w:rPr>
          <w:highlight w:val="black"/>
          <w:lang w:val="en-US"/>
        </w:rPr>
        <w:t>CONV</w:t>
      </w:r>
      <w:r w:rsidRPr="00F94D0A">
        <w:rPr>
          <w:highlight w:val="black"/>
          <w:vertAlign w:val="subscript"/>
          <w:lang w:val="en-US"/>
        </w:rPr>
        <w:t>kg</w:t>
      </w:r>
      <w:proofErr w:type="spellEnd"/>
      <w:r w:rsidRPr="00F94D0A">
        <w:rPr>
          <w:highlight w:val="black"/>
          <w:vertAlign w:val="subscript"/>
        </w:rPr>
        <w:sym w:font="Wingdings" w:char="F0E0"/>
      </w:r>
      <w:r w:rsidRPr="00F94D0A">
        <w:rPr>
          <w:highlight w:val="black"/>
          <w:vertAlign w:val="subscript"/>
          <w:lang w:val="en-US"/>
        </w:rPr>
        <w:t>mg</w:t>
      </w:r>
      <w:r w:rsidRPr="00F94D0A">
        <w:rPr>
          <w:highlight w:val="black"/>
          <w:lang w:val="en-US"/>
        </w:rPr>
        <w:t xml:space="preserve"> =</w:t>
      </w:r>
      <w:r w:rsidRPr="00F94D0A">
        <w:rPr>
          <w:highlight w:val="black"/>
          <w:lang w:val="en-US"/>
        </w:rPr>
        <w:tab/>
        <w:t>conversion factor for kg to mg [</w:t>
      </w:r>
      <w:proofErr w:type="spellStart"/>
      <w:r w:rsidR="00F94D0A" w:rsidRPr="00F94D0A">
        <w:rPr>
          <w:highlight w:val="black"/>
          <w:lang w:val="en-US"/>
        </w:rPr>
        <w:t>xxxxxxxxxxx</w:t>
      </w:r>
      <w:proofErr w:type="spellEnd"/>
      <w:r w:rsidRPr="00F94D0A">
        <w:rPr>
          <w:highlight w:val="black"/>
          <w:lang w:val="en-US"/>
        </w:rPr>
        <w:t xml:space="preserve"> mg/kg]</w:t>
      </w:r>
    </w:p>
    <w:p w14:paraId="1E5C8A8F" w14:textId="77777777" w:rsidR="00767FFE" w:rsidRPr="00F94D0A" w:rsidRDefault="00767FFE" w:rsidP="00767FFE">
      <w:pPr>
        <w:tabs>
          <w:tab w:val="left" w:pos="1418"/>
        </w:tabs>
        <w:ind w:left="1418" w:hanging="1418"/>
        <w:jc w:val="both"/>
        <w:rPr>
          <w:highlight w:val="black"/>
          <w:lang w:val="en-US"/>
        </w:rPr>
      </w:pPr>
      <w:proofErr w:type="spellStart"/>
      <w:r w:rsidRPr="00F94D0A">
        <w:rPr>
          <w:highlight w:val="black"/>
          <w:lang w:val="en-US"/>
        </w:rPr>
        <w:t>F</w:t>
      </w:r>
      <w:r w:rsidRPr="00F94D0A">
        <w:rPr>
          <w:highlight w:val="black"/>
          <w:vertAlign w:val="subscript"/>
          <w:lang w:val="en-US"/>
        </w:rPr>
        <w:t>interception</w:t>
      </w:r>
      <w:proofErr w:type="spellEnd"/>
      <w:r w:rsidRPr="00F94D0A">
        <w:rPr>
          <w:highlight w:val="black"/>
          <w:lang w:val="en-US"/>
        </w:rPr>
        <w:t xml:space="preserve"> =</w:t>
      </w:r>
      <w:r w:rsidRPr="00F94D0A">
        <w:rPr>
          <w:highlight w:val="black"/>
          <w:lang w:val="en-US"/>
        </w:rPr>
        <w:tab/>
        <w:t>interception value [-]</w:t>
      </w:r>
    </w:p>
    <w:p w14:paraId="5F3C45AC" w14:textId="10CA0EDE" w:rsidR="00767FFE" w:rsidRPr="00F94D0A" w:rsidRDefault="00767FFE" w:rsidP="00767FFE">
      <w:pPr>
        <w:tabs>
          <w:tab w:val="left" w:pos="1418"/>
        </w:tabs>
        <w:ind w:left="1418" w:hanging="1418"/>
        <w:jc w:val="both"/>
        <w:rPr>
          <w:highlight w:val="black"/>
          <w:lang w:val="en-US"/>
        </w:rPr>
      </w:pPr>
      <w:proofErr w:type="spellStart"/>
      <w:r w:rsidRPr="00F94D0A">
        <w:rPr>
          <w:highlight w:val="black"/>
          <w:lang w:val="en-US"/>
        </w:rPr>
        <w:t>RHO</w:t>
      </w:r>
      <w:r w:rsidRPr="00F94D0A">
        <w:rPr>
          <w:highlight w:val="black"/>
          <w:vertAlign w:val="subscript"/>
          <w:lang w:val="en-US"/>
        </w:rPr>
        <w:t>soil</w:t>
      </w:r>
      <w:proofErr w:type="spellEnd"/>
      <w:r w:rsidRPr="00F94D0A">
        <w:rPr>
          <w:highlight w:val="black"/>
          <w:lang w:val="en-US"/>
        </w:rPr>
        <w:t xml:space="preserve"> =</w:t>
      </w:r>
      <w:r w:rsidRPr="00F94D0A">
        <w:rPr>
          <w:highlight w:val="black"/>
          <w:lang w:val="en-US"/>
        </w:rPr>
        <w:tab/>
        <w:t>dry soil bulk density [</w:t>
      </w:r>
      <w:proofErr w:type="spellStart"/>
      <w:r w:rsidR="00F94D0A" w:rsidRPr="00F94D0A">
        <w:rPr>
          <w:highlight w:val="black"/>
          <w:lang w:val="en-US"/>
        </w:rPr>
        <w:t>xxxxxx</w:t>
      </w:r>
      <w:proofErr w:type="spellEnd"/>
      <w:r w:rsidRPr="00F94D0A">
        <w:rPr>
          <w:highlight w:val="black"/>
          <w:lang w:val="en-US"/>
        </w:rPr>
        <w:t xml:space="preserve"> kg/m</w:t>
      </w:r>
      <w:r w:rsidRPr="00F94D0A">
        <w:rPr>
          <w:highlight w:val="black"/>
          <w:vertAlign w:val="superscript"/>
          <w:lang w:val="en-US"/>
        </w:rPr>
        <w:t>3</w:t>
      </w:r>
      <w:r w:rsidRPr="00F94D0A">
        <w:rPr>
          <w:highlight w:val="black"/>
          <w:lang w:val="en-US"/>
        </w:rPr>
        <w:t>]</w:t>
      </w:r>
    </w:p>
    <w:p w14:paraId="2649BA64" w14:textId="7ED7EA62" w:rsidR="00767FFE" w:rsidRPr="00F94D0A" w:rsidRDefault="00767FFE" w:rsidP="00767FFE">
      <w:pPr>
        <w:tabs>
          <w:tab w:val="left" w:pos="1418"/>
        </w:tabs>
        <w:ind w:left="1418" w:hanging="1418"/>
        <w:jc w:val="both"/>
        <w:rPr>
          <w:highlight w:val="black"/>
          <w:lang w:val="en-US"/>
        </w:rPr>
      </w:pPr>
      <w:r w:rsidRPr="00F94D0A">
        <w:rPr>
          <w:highlight w:val="black"/>
          <w:lang w:val="en-US"/>
        </w:rPr>
        <w:t>Depth =</w:t>
      </w:r>
      <w:r w:rsidRPr="00F94D0A">
        <w:rPr>
          <w:highlight w:val="black"/>
          <w:lang w:val="en-US"/>
        </w:rPr>
        <w:tab/>
        <w:t>soil depth [</w:t>
      </w:r>
      <w:proofErr w:type="spellStart"/>
      <w:r w:rsidR="00F94D0A" w:rsidRPr="00F94D0A">
        <w:rPr>
          <w:highlight w:val="black"/>
          <w:lang w:val="en-US"/>
        </w:rPr>
        <w:t>xxxx</w:t>
      </w:r>
      <w:proofErr w:type="spellEnd"/>
      <w:r w:rsidRPr="00F94D0A">
        <w:rPr>
          <w:highlight w:val="black"/>
          <w:lang w:val="en-US"/>
        </w:rPr>
        <w:t xml:space="preserve"> m]</w:t>
      </w:r>
    </w:p>
    <w:p w14:paraId="75805F2C" w14:textId="557AD98B" w:rsidR="00767FFE" w:rsidRPr="00F94D0A" w:rsidRDefault="00767FFE" w:rsidP="00767FFE">
      <w:pPr>
        <w:jc w:val="both"/>
        <w:rPr>
          <w:highlight w:val="black"/>
          <w:lang w:val="en-US"/>
        </w:rPr>
      </w:pPr>
      <w:proofErr w:type="spellStart"/>
      <w:r w:rsidRPr="00F94D0A">
        <w:rPr>
          <w:highlight w:val="black"/>
          <w:lang w:val="en-US"/>
        </w:rPr>
        <w:t>CONV</w:t>
      </w:r>
      <w:r w:rsidRPr="00F94D0A">
        <w:rPr>
          <w:highlight w:val="black"/>
          <w:vertAlign w:val="subscript"/>
          <w:lang w:val="en-US"/>
        </w:rPr>
        <w:t>ha</w:t>
      </w:r>
      <w:proofErr w:type="spellEnd"/>
      <w:r w:rsidRPr="00F94D0A">
        <w:rPr>
          <w:highlight w:val="black"/>
          <w:vertAlign w:val="subscript"/>
        </w:rPr>
        <w:sym w:font="Wingdings" w:char="F0E0"/>
      </w:r>
      <w:r w:rsidRPr="00F94D0A">
        <w:rPr>
          <w:highlight w:val="black"/>
          <w:vertAlign w:val="subscript"/>
          <w:lang w:val="en-US"/>
        </w:rPr>
        <w:t>m2</w:t>
      </w:r>
      <w:r w:rsidRPr="00F94D0A">
        <w:rPr>
          <w:highlight w:val="black"/>
          <w:lang w:val="en-US"/>
        </w:rPr>
        <w:t xml:space="preserve"> =</w:t>
      </w:r>
      <w:r w:rsidRPr="00F94D0A">
        <w:rPr>
          <w:highlight w:val="black"/>
          <w:lang w:val="en-US"/>
        </w:rPr>
        <w:tab/>
        <w:t>conversion factor from hectare to m</w:t>
      </w:r>
      <w:r w:rsidRPr="00F94D0A">
        <w:rPr>
          <w:highlight w:val="black"/>
          <w:vertAlign w:val="superscript"/>
          <w:lang w:val="en-US"/>
        </w:rPr>
        <w:t>2</w:t>
      </w:r>
      <w:r w:rsidRPr="00F94D0A">
        <w:rPr>
          <w:highlight w:val="black"/>
          <w:lang w:val="en-US"/>
        </w:rPr>
        <w:t xml:space="preserve"> [</w:t>
      </w:r>
      <w:r w:rsidR="00F94D0A" w:rsidRPr="00F94D0A">
        <w:rPr>
          <w:highlight w:val="black"/>
          <w:lang w:val="en-US"/>
        </w:rPr>
        <w:t>xxxxx</w:t>
      </w:r>
      <w:r w:rsidRPr="00F94D0A">
        <w:rPr>
          <w:highlight w:val="black"/>
          <w:lang w:val="en-US"/>
        </w:rPr>
        <w:t>0 m</w:t>
      </w:r>
      <w:r w:rsidRPr="00F94D0A">
        <w:rPr>
          <w:highlight w:val="black"/>
          <w:vertAlign w:val="superscript"/>
          <w:lang w:val="en-US"/>
        </w:rPr>
        <w:t>2</w:t>
      </w:r>
      <w:r w:rsidRPr="00F94D0A">
        <w:rPr>
          <w:highlight w:val="black"/>
          <w:lang w:val="en-US"/>
        </w:rPr>
        <w:t>/ha]</w:t>
      </w:r>
    </w:p>
    <w:p w14:paraId="58D01AD0" w14:textId="77777777" w:rsidR="00767FFE" w:rsidRPr="00F94D0A" w:rsidRDefault="00767FFE" w:rsidP="00767FFE">
      <w:pPr>
        <w:jc w:val="both"/>
        <w:rPr>
          <w:highlight w:val="black"/>
          <w:lang w:val="en-US"/>
        </w:rPr>
      </w:pPr>
    </w:p>
    <w:p w14:paraId="42A172E8" w14:textId="77777777" w:rsidR="00767FFE" w:rsidRPr="00F94D0A" w:rsidRDefault="00767FFE" w:rsidP="00767FFE">
      <w:pPr>
        <w:jc w:val="both"/>
        <w:rPr>
          <w:highlight w:val="black"/>
          <w:lang w:val="en-US"/>
        </w:rPr>
      </w:pPr>
    </w:p>
    <w:p w14:paraId="46C203D9" w14:textId="5EFEE7D3" w:rsidR="00767FFE" w:rsidRPr="00C6262C" w:rsidRDefault="00767FFE" w:rsidP="00767FFE">
      <w:pPr>
        <w:jc w:val="both"/>
        <w:rPr>
          <w:szCs w:val="18"/>
          <w:lang w:val="en-US"/>
        </w:rPr>
      </w:pPr>
      <w:proofErr w:type="spellStart"/>
      <w:r w:rsidRPr="00F94D0A">
        <w:rPr>
          <w:highlight w:val="black"/>
          <w:lang w:val="en-US"/>
        </w:rPr>
        <w:t>PECsoil</w:t>
      </w:r>
      <w:proofErr w:type="spellEnd"/>
      <w:r w:rsidRPr="00F94D0A">
        <w:rPr>
          <w:highlight w:val="black"/>
          <w:lang w:val="en-US"/>
        </w:rPr>
        <w:t xml:space="preserve"> = </w:t>
      </w:r>
      <w:proofErr w:type="spellStart"/>
      <w:r w:rsidR="00F94D0A" w:rsidRPr="00F94D0A">
        <w:rPr>
          <w:highlight w:val="black"/>
          <w:lang w:val="en-US"/>
        </w:rPr>
        <w:t>xxxxxxxxxxxx</w:t>
      </w:r>
      <w:proofErr w:type="spellEnd"/>
      <w:r w:rsidRPr="00F94D0A">
        <w:rPr>
          <w:highlight w:val="black"/>
          <w:lang w:val="en-US"/>
        </w:rPr>
        <w:t xml:space="preserve"> kg a.s./ha x </w:t>
      </w:r>
      <w:proofErr w:type="spellStart"/>
      <w:r w:rsidR="00F94D0A" w:rsidRPr="00F94D0A">
        <w:rPr>
          <w:highlight w:val="black"/>
          <w:lang w:val="en-US"/>
        </w:rPr>
        <w:t>xxxxxxxxx</w:t>
      </w:r>
      <w:proofErr w:type="spellEnd"/>
      <w:r w:rsidRPr="00F94D0A">
        <w:rPr>
          <w:highlight w:val="black"/>
          <w:lang w:val="en-US"/>
        </w:rPr>
        <w:t xml:space="preserve"> mg/kg x (</w:t>
      </w:r>
      <w:proofErr w:type="spellStart"/>
      <w:r w:rsidR="00F94D0A" w:rsidRPr="00F94D0A">
        <w:rPr>
          <w:highlight w:val="black"/>
          <w:lang w:val="en-US"/>
        </w:rPr>
        <w:t>xxxxx</w:t>
      </w:r>
      <w:proofErr w:type="spellEnd"/>
      <w:r w:rsidRPr="00F94D0A">
        <w:rPr>
          <w:highlight w:val="black"/>
          <w:lang w:val="en-US"/>
        </w:rPr>
        <w:t xml:space="preserve">) / </w:t>
      </w:r>
      <w:proofErr w:type="spellStart"/>
      <w:r w:rsidR="00F94D0A" w:rsidRPr="00F94D0A">
        <w:rPr>
          <w:highlight w:val="black"/>
          <w:lang w:val="en-US"/>
        </w:rPr>
        <w:t>xxxx</w:t>
      </w:r>
      <w:proofErr w:type="spellEnd"/>
      <w:r w:rsidRPr="00F94D0A">
        <w:rPr>
          <w:highlight w:val="black"/>
          <w:lang w:val="en-US"/>
        </w:rPr>
        <w:t xml:space="preserve"> kg/m</w:t>
      </w:r>
      <w:r w:rsidRPr="00F94D0A">
        <w:rPr>
          <w:highlight w:val="black"/>
          <w:vertAlign w:val="superscript"/>
          <w:lang w:val="en-US"/>
        </w:rPr>
        <w:t>3</w:t>
      </w:r>
      <w:r w:rsidRPr="00F94D0A">
        <w:rPr>
          <w:highlight w:val="black"/>
          <w:lang w:val="en-US"/>
        </w:rPr>
        <w:t xml:space="preserve"> x </w:t>
      </w:r>
      <w:proofErr w:type="spellStart"/>
      <w:r w:rsidR="00F94D0A" w:rsidRPr="00F94D0A">
        <w:rPr>
          <w:highlight w:val="black"/>
          <w:lang w:val="en-US"/>
        </w:rPr>
        <w:t>xxxx</w:t>
      </w:r>
      <w:proofErr w:type="spellEnd"/>
      <w:r w:rsidRPr="00F94D0A">
        <w:rPr>
          <w:highlight w:val="black"/>
          <w:lang w:val="en-US"/>
        </w:rPr>
        <w:t xml:space="preserve"> m x </w:t>
      </w:r>
      <w:r w:rsidR="00F94D0A" w:rsidRPr="00F94D0A">
        <w:rPr>
          <w:highlight w:val="black"/>
          <w:lang w:val="en-US"/>
        </w:rPr>
        <w:t>xxxxxxx</w:t>
      </w:r>
      <w:r w:rsidRPr="00F94D0A">
        <w:rPr>
          <w:highlight w:val="black"/>
          <w:lang w:val="en-US"/>
        </w:rPr>
        <w:t>m</w:t>
      </w:r>
      <w:r w:rsidRPr="00F94D0A">
        <w:rPr>
          <w:highlight w:val="black"/>
          <w:vertAlign w:val="superscript"/>
          <w:lang w:val="en-US"/>
        </w:rPr>
        <w:t>2</w:t>
      </w:r>
      <w:r w:rsidRPr="00F94D0A">
        <w:rPr>
          <w:highlight w:val="black"/>
          <w:lang w:val="en-US"/>
        </w:rPr>
        <w:t xml:space="preserve">/ha = </w:t>
      </w:r>
      <w:proofErr w:type="spellStart"/>
      <w:r w:rsidR="00F94D0A" w:rsidRPr="00F94D0A">
        <w:rPr>
          <w:highlight w:val="black"/>
          <w:lang w:val="en-US"/>
        </w:rPr>
        <w:t>xxxxxxxxx</w:t>
      </w:r>
      <w:proofErr w:type="spellEnd"/>
      <w:r w:rsidRPr="00F94D0A">
        <w:rPr>
          <w:highlight w:val="black"/>
          <w:lang w:val="en-US"/>
        </w:rPr>
        <w:t xml:space="preserve"> mg/</w:t>
      </w:r>
      <w:proofErr w:type="spellStart"/>
      <w:r w:rsidRPr="00F94D0A">
        <w:rPr>
          <w:highlight w:val="black"/>
          <w:lang w:val="en-US"/>
        </w:rPr>
        <w:t>kg</w:t>
      </w:r>
      <w:r w:rsidRPr="00F94D0A">
        <w:rPr>
          <w:highlight w:val="black"/>
          <w:vertAlign w:val="subscript"/>
          <w:lang w:val="en-US"/>
        </w:rPr>
        <w:t>dwt</w:t>
      </w:r>
      <w:proofErr w:type="spellEnd"/>
    </w:p>
    <w:p w14:paraId="1C1A864F" w14:textId="77777777" w:rsidR="00767FFE" w:rsidRDefault="00767FFE" w:rsidP="00767FFE">
      <w:pPr>
        <w:jc w:val="both"/>
        <w:rPr>
          <w:lang w:val="en-US"/>
        </w:rPr>
      </w:pPr>
    </w:p>
    <w:p w14:paraId="409F3C72" w14:textId="77777777" w:rsidR="00767FFE" w:rsidRPr="00C6262C" w:rsidRDefault="00767FFE" w:rsidP="00767FFE">
      <w:pPr>
        <w:jc w:val="both"/>
        <w:rPr>
          <w:lang w:val="en-US"/>
        </w:rPr>
      </w:pPr>
    </w:p>
    <w:p w14:paraId="7614D105" w14:textId="77777777" w:rsidR="00F94D0A" w:rsidRPr="00F94D0A" w:rsidRDefault="00F94D0A" w:rsidP="00F94D0A">
      <w:pPr>
        <w:jc w:val="both"/>
        <w:rPr>
          <w:szCs w:val="18"/>
          <w:highlight w:val="black"/>
        </w:rPr>
      </w:pPr>
      <w:r w:rsidRPr="00F94D0A">
        <w:rPr>
          <w:szCs w:val="18"/>
          <w:highlight w:val="black"/>
        </w:rPr>
        <w:t xml:space="preserve">xxxxxxxxxxxxxxxxxxxxxxxxxxxxxxxxxxxxxxxxxxxxxxxxxxxxxxxxxxxxxxxxxxxxxxxxxxxx </w:t>
      </w:r>
    </w:p>
    <w:p w14:paraId="779174F8" w14:textId="77777777" w:rsidR="00767FFE" w:rsidRPr="00F94D0A" w:rsidRDefault="00767FFE" w:rsidP="00767FFE">
      <w:pPr>
        <w:jc w:val="both"/>
        <w:rPr>
          <w:i/>
          <w:iCs/>
          <w:szCs w:val="18"/>
          <w:highlight w:val="black"/>
        </w:rPr>
      </w:pPr>
    </w:p>
    <w:p w14:paraId="17A3B184" w14:textId="77777777" w:rsidR="00F94D0A" w:rsidRPr="00F94D0A" w:rsidRDefault="00F94D0A" w:rsidP="00F94D0A">
      <w:pPr>
        <w:jc w:val="both"/>
        <w:rPr>
          <w:szCs w:val="18"/>
          <w:highlight w:val="black"/>
        </w:rPr>
      </w:pPr>
      <w:r w:rsidRPr="00F94D0A">
        <w:rPr>
          <w:szCs w:val="18"/>
          <w:highlight w:val="black"/>
        </w:rPr>
        <w:t xml:space="preserve">xxxxxxxxxxxxxxxxxxxxxxxxxxxxxxxxxxxxxxxxxxxxxxxxxxxxxxxxxxxxxxxxxxxxxxxxxxxx </w:t>
      </w:r>
    </w:p>
    <w:p w14:paraId="3FDB3A8B" w14:textId="77777777" w:rsidR="00767FFE" w:rsidRPr="00F94D0A" w:rsidRDefault="00767FFE" w:rsidP="00767FFE">
      <w:pPr>
        <w:jc w:val="both"/>
        <w:rPr>
          <w:szCs w:val="18"/>
          <w:highlight w:val="black"/>
          <w:lang w:val="en-US"/>
        </w:rPr>
      </w:pPr>
    </w:p>
    <w:p w14:paraId="5861C834" w14:textId="77777777" w:rsidR="00767FFE" w:rsidRPr="00F94D0A" w:rsidRDefault="00767FFE" w:rsidP="00767FFE">
      <w:pPr>
        <w:jc w:val="both"/>
        <w:rPr>
          <w:szCs w:val="18"/>
          <w:highlight w:val="black"/>
          <w:lang w:val="en-US"/>
        </w:rPr>
      </w:pPr>
    </w:p>
    <w:p w14:paraId="7DDDE2CD" w14:textId="77777777" w:rsidR="00F94D0A" w:rsidRDefault="00F94D0A" w:rsidP="00F94D0A">
      <w:pPr>
        <w:jc w:val="both"/>
        <w:rPr>
          <w:szCs w:val="18"/>
        </w:rPr>
      </w:pPr>
      <w:r w:rsidRPr="00F94D0A">
        <w:rPr>
          <w:szCs w:val="18"/>
          <w:highlight w:val="black"/>
        </w:rPr>
        <w:t>xxxxxxxxxxxxxxxxxxxxxxxxxxxxxxxxxxxxxxxxxxxxxxxxxxxxxxxxxxxxxxxxxxxxxxxxxxxx</w:t>
      </w:r>
      <w:r w:rsidRPr="000D49E0">
        <w:rPr>
          <w:szCs w:val="18"/>
        </w:rPr>
        <w:t xml:space="preserve"> </w:t>
      </w:r>
    </w:p>
    <w:p w14:paraId="4E9F7CEB" w14:textId="77777777" w:rsidR="00767FFE" w:rsidRDefault="00767FFE" w:rsidP="00767FFE">
      <w:pPr>
        <w:jc w:val="both"/>
        <w:rPr>
          <w:szCs w:val="18"/>
        </w:rPr>
      </w:pPr>
    </w:p>
    <w:p w14:paraId="57881292" w14:textId="77777777" w:rsidR="00767FFE" w:rsidRPr="00FD26B4" w:rsidRDefault="00767FFE" w:rsidP="00767FFE">
      <w:pPr>
        <w:pStyle w:val="RIVMStandaard"/>
        <w:jc w:val="both"/>
        <w:rPr>
          <w:lang w:val="en-US"/>
        </w:rPr>
      </w:pPr>
    </w:p>
    <w:p w14:paraId="1A3D44A8" w14:textId="77777777" w:rsidR="00767FFE" w:rsidRDefault="00767FFE" w:rsidP="00767FFE">
      <w:pPr>
        <w:jc w:val="both"/>
        <w:rPr>
          <w:lang w:val="en-US"/>
        </w:rPr>
      </w:pPr>
    </w:p>
    <w:p w14:paraId="3B7F9DCC" w14:textId="77777777" w:rsidR="00767FFE" w:rsidRPr="00FD26B4" w:rsidRDefault="00000000" w:rsidP="00767FFE">
      <w:pPr>
        <w:jc w:val="both"/>
        <w:rPr>
          <w:lang w:val="en-US"/>
        </w:rPr>
      </w:pPr>
      <m:oMath>
        <m:sSub>
          <m:sSubPr>
            <m:ctrlPr>
              <w:rPr>
                <w:rFonts w:ascii="Cambria Math" w:hAnsi="Cambria Math"/>
                <w:highlight w:val="black"/>
                <w:lang w:val="en-US"/>
              </w:rPr>
            </m:ctrlPr>
          </m:sSubPr>
          <m:e>
            <m:r>
              <m:rPr>
                <m:nor/>
              </m:rPr>
              <w:rPr>
                <w:highlight w:val="black"/>
                <w:lang w:val="en-US"/>
              </w:rPr>
              <m:t>PEC</m:t>
            </m:r>
          </m:e>
          <m:sub>
            <m:r>
              <m:rPr>
                <m:nor/>
              </m:rPr>
              <w:rPr>
                <w:highlight w:val="black"/>
                <w:lang w:val="en-US"/>
              </w:rPr>
              <m:t>soil</m:t>
            </m:r>
          </m:sub>
        </m:sSub>
        <m:r>
          <m:rPr>
            <m:nor/>
          </m:rPr>
          <w:rPr>
            <w:highlight w:val="black"/>
            <w:lang w:val="en-US"/>
          </w:rPr>
          <m:t>=</m:t>
        </m:r>
        <m:f>
          <m:fPr>
            <m:ctrlPr>
              <w:rPr>
                <w:rFonts w:ascii="Cambria Math" w:hAnsi="Cambria Math"/>
                <w:highlight w:val="black"/>
                <w:lang w:val="en-US"/>
              </w:rPr>
            </m:ctrlPr>
          </m:fPr>
          <m:num>
            <m:r>
              <m:rPr>
                <m:nor/>
              </m:rPr>
              <w:rPr>
                <w:highlight w:val="black"/>
                <w:lang w:val="en-US"/>
              </w:rPr>
              <m:t>Dose×</m:t>
            </m:r>
            <m:sSub>
              <m:sSubPr>
                <m:ctrlPr>
                  <w:rPr>
                    <w:rFonts w:ascii="Cambria Math" w:hAnsi="Cambria Math"/>
                    <w:i/>
                    <w:highlight w:val="black"/>
                    <w:lang w:val="en-US"/>
                  </w:rPr>
                </m:ctrlPr>
              </m:sSubPr>
              <m:e>
                <m:r>
                  <m:rPr>
                    <m:nor/>
                  </m:rPr>
                  <w:rPr>
                    <w:highlight w:val="black"/>
                    <w:lang w:val="en-US"/>
                  </w:rPr>
                  <m:t>CONV</m:t>
                </m:r>
              </m:e>
              <m:sub>
                <m:r>
                  <m:rPr>
                    <m:nor/>
                  </m:rPr>
                  <w:rPr>
                    <w:highlight w:val="black"/>
                    <w:lang w:val="en-US"/>
                  </w:rPr>
                  <m:t>kg</m:t>
                </m:r>
                <m:r>
                  <m:rPr>
                    <m:nor/>
                  </m:rPr>
                  <w:rPr>
                    <w:rFonts w:ascii="Arial" w:hAnsi="Arial" w:cs="Arial"/>
                    <w:highlight w:val="black"/>
                    <w:lang w:val="en-US"/>
                  </w:rPr>
                  <m:t>→</m:t>
                </m:r>
                <m:r>
                  <m:rPr>
                    <m:nor/>
                  </m:rPr>
                  <w:rPr>
                    <w:highlight w:val="black"/>
                    <w:lang w:val="en-US"/>
                  </w:rPr>
                  <m:t>mg</m:t>
                </m:r>
              </m:sub>
            </m:sSub>
            <m:r>
              <m:rPr>
                <m:nor/>
              </m:rPr>
              <w:rPr>
                <w:highlight w:val="black"/>
                <w:lang w:val="en-US"/>
              </w:rPr>
              <m:t>×(1-</m:t>
            </m:r>
            <m:sSub>
              <m:sSubPr>
                <m:ctrlPr>
                  <w:rPr>
                    <w:rFonts w:ascii="Cambria Math" w:hAnsi="Cambria Math"/>
                    <w:i/>
                    <w:highlight w:val="black"/>
                    <w:lang w:val="en-US"/>
                  </w:rPr>
                </m:ctrlPr>
              </m:sSubPr>
              <m:e>
                <m:r>
                  <m:rPr>
                    <m:nor/>
                  </m:rPr>
                  <w:rPr>
                    <w:highlight w:val="black"/>
                    <w:lang w:val="en-US"/>
                  </w:rPr>
                  <m:t>F</m:t>
                </m:r>
              </m:e>
              <m:sub>
                <m:r>
                  <m:rPr>
                    <m:nor/>
                  </m:rPr>
                  <w:rPr>
                    <w:highlight w:val="black"/>
                    <w:lang w:val="en-US"/>
                  </w:rPr>
                  <m:t>interception</m:t>
                </m:r>
              </m:sub>
            </m:sSub>
            <m:r>
              <w:rPr>
                <w:rFonts w:ascii="Cambria Math" w:hAnsi="Cambria Math"/>
                <w:highlight w:val="black"/>
                <w:lang w:val="en-US"/>
              </w:rPr>
              <m:t>)</m:t>
            </m:r>
          </m:num>
          <m:den>
            <m:sSub>
              <m:sSubPr>
                <m:ctrlPr>
                  <w:rPr>
                    <w:rFonts w:ascii="Cambria Math" w:hAnsi="Cambria Math"/>
                    <w:i/>
                    <w:highlight w:val="black"/>
                    <w:lang w:val="en-US"/>
                  </w:rPr>
                </m:ctrlPr>
              </m:sSubPr>
              <m:e>
                <m:r>
                  <m:rPr>
                    <m:nor/>
                  </m:rPr>
                  <w:rPr>
                    <w:highlight w:val="black"/>
                    <w:lang w:val="en-US"/>
                  </w:rPr>
                  <m:t>RHO</m:t>
                </m:r>
              </m:e>
              <m:sub>
                <m:r>
                  <m:rPr>
                    <m:nor/>
                  </m:rPr>
                  <w:rPr>
                    <w:highlight w:val="black"/>
                    <w:lang w:val="en-US"/>
                  </w:rPr>
                  <m:t>soil</m:t>
                </m:r>
              </m:sub>
            </m:sSub>
            <m:r>
              <m:rPr>
                <m:nor/>
              </m:rPr>
              <w:rPr>
                <w:highlight w:val="black"/>
                <w:lang w:val="en-US"/>
              </w:rPr>
              <m:t>×Depth×</m:t>
            </m:r>
            <m:sSub>
              <m:sSubPr>
                <m:ctrlPr>
                  <w:rPr>
                    <w:rFonts w:ascii="Cambria Math" w:hAnsi="Cambria Math"/>
                    <w:i/>
                    <w:highlight w:val="black"/>
                    <w:lang w:val="en-US"/>
                  </w:rPr>
                </m:ctrlPr>
              </m:sSubPr>
              <m:e>
                <m:r>
                  <m:rPr>
                    <m:nor/>
                  </m:rPr>
                  <w:rPr>
                    <w:highlight w:val="black"/>
                    <w:lang w:val="en-US"/>
                  </w:rPr>
                  <m:t>CONV</m:t>
                </m:r>
              </m:e>
              <m:sub>
                <m:r>
                  <m:rPr>
                    <m:nor/>
                  </m:rPr>
                  <w:rPr>
                    <w:highlight w:val="black"/>
                    <w:lang w:val="en-US"/>
                  </w:rPr>
                  <m:t>ha</m:t>
                </m:r>
                <m:r>
                  <m:rPr>
                    <m:nor/>
                  </m:rPr>
                  <w:rPr>
                    <w:rFonts w:ascii="Arial" w:hAnsi="Arial" w:cs="Arial"/>
                    <w:highlight w:val="black"/>
                    <w:lang w:val="en-US"/>
                  </w:rPr>
                  <m:t>→</m:t>
                </m:r>
                <m:sSup>
                  <m:sSupPr>
                    <m:ctrlPr>
                      <w:rPr>
                        <w:rFonts w:ascii="Cambria Math" w:hAnsi="Cambria Math"/>
                        <w:i/>
                        <w:highlight w:val="black"/>
                        <w:lang w:val="en-US"/>
                      </w:rPr>
                    </m:ctrlPr>
                  </m:sSupPr>
                  <m:e>
                    <m:r>
                      <m:rPr>
                        <m:nor/>
                      </m:rPr>
                      <w:rPr>
                        <w:highlight w:val="black"/>
                        <w:lang w:val="en-US"/>
                      </w:rPr>
                      <m:t>m</m:t>
                    </m:r>
                  </m:e>
                  <m:sup>
                    <m:r>
                      <m:rPr>
                        <m:nor/>
                      </m:rPr>
                      <w:rPr>
                        <w:highlight w:val="black"/>
                        <w:lang w:val="en-US"/>
                      </w:rPr>
                      <m:t>2</m:t>
                    </m:r>
                  </m:sup>
                </m:sSup>
              </m:sub>
            </m:sSub>
          </m:den>
        </m:f>
      </m:oMath>
      <w:r w:rsidR="00767FFE" w:rsidRPr="00F94D0A">
        <w:rPr>
          <w:highlight w:val="black"/>
          <w:lang w:val="en-US"/>
        </w:rPr>
        <w:tab/>
      </w:r>
      <w:r w:rsidR="00767FFE" w:rsidRPr="00F94D0A">
        <w:rPr>
          <w:highlight w:val="black"/>
          <w:lang w:val="en-US"/>
        </w:rPr>
        <w:tab/>
        <w:t>(Eq. 9)</w:t>
      </w:r>
    </w:p>
    <w:p w14:paraId="29D580DD" w14:textId="77777777" w:rsidR="00767FFE" w:rsidRPr="00FD26B4" w:rsidRDefault="00767FFE" w:rsidP="00767FFE">
      <w:pPr>
        <w:jc w:val="both"/>
        <w:rPr>
          <w:lang w:val="en-US"/>
        </w:rPr>
      </w:pPr>
    </w:p>
    <w:p w14:paraId="7EBD6B62" w14:textId="77777777" w:rsidR="00767FFE" w:rsidRPr="00BE2B05" w:rsidRDefault="00767FFE" w:rsidP="00767FFE">
      <w:pPr>
        <w:jc w:val="both"/>
        <w:rPr>
          <w:highlight w:val="black"/>
          <w:lang w:val="en-US"/>
        </w:rPr>
      </w:pPr>
      <w:r w:rsidRPr="00BE2B05">
        <w:rPr>
          <w:highlight w:val="black"/>
          <w:lang w:val="en-US"/>
        </w:rPr>
        <w:t>with</w:t>
      </w:r>
    </w:p>
    <w:p w14:paraId="43CD8B48" w14:textId="77777777" w:rsidR="00767FFE" w:rsidRPr="00BE2B05" w:rsidRDefault="00767FFE" w:rsidP="00767FFE">
      <w:pPr>
        <w:jc w:val="both"/>
        <w:rPr>
          <w:highlight w:val="black"/>
          <w:lang w:val="en-US"/>
        </w:rPr>
      </w:pPr>
    </w:p>
    <w:p w14:paraId="3F652C96" w14:textId="77777777" w:rsidR="00767FFE" w:rsidRPr="00BE2B05" w:rsidRDefault="00767FFE" w:rsidP="00767FFE">
      <w:pPr>
        <w:tabs>
          <w:tab w:val="left" w:pos="1418"/>
        </w:tabs>
        <w:ind w:left="1418" w:hanging="1418"/>
        <w:jc w:val="both"/>
        <w:rPr>
          <w:highlight w:val="black"/>
          <w:lang w:val="en-US"/>
        </w:rPr>
      </w:pPr>
      <w:proofErr w:type="spellStart"/>
      <w:r w:rsidRPr="00BE2B05">
        <w:rPr>
          <w:highlight w:val="black"/>
          <w:lang w:val="en-US"/>
        </w:rPr>
        <w:t>PEC</w:t>
      </w:r>
      <w:r w:rsidRPr="00BE2B05">
        <w:rPr>
          <w:highlight w:val="black"/>
          <w:vertAlign w:val="subscript"/>
          <w:lang w:val="en-US"/>
        </w:rPr>
        <w:t>soil</w:t>
      </w:r>
      <w:proofErr w:type="spellEnd"/>
      <w:r w:rsidRPr="00BE2B05">
        <w:rPr>
          <w:highlight w:val="black"/>
          <w:lang w:val="en-US"/>
        </w:rPr>
        <w:t xml:space="preserve"> =</w:t>
      </w:r>
      <w:r w:rsidRPr="00BE2B05">
        <w:rPr>
          <w:highlight w:val="black"/>
          <w:lang w:val="en-US"/>
        </w:rPr>
        <w:tab/>
        <w:t>Predicted Environmental Concentration in soil after one application [mg/</w:t>
      </w:r>
      <w:proofErr w:type="spellStart"/>
      <w:r w:rsidRPr="00BE2B05">
        <w:rPr>
          <w:highlight w:val="black"/>
          <w:lang w:val="en-US"/>
        </w:rPr>
        <w:t>kg</w:t>
      </w:r>
      <w:r w:rsidRPr="00BE2B05">
        <w:rPr>
          <w:highlight w:val="black"/>
          <w:vertAlign w:val="subscript"/>
          <w:lang w:val="en-US"/>
        </w:rPr>
        <w:t>dwt</w:t>
      </w:r>
      <w:proofErr w:type="spellEnd"/>
      <w:r w:rsidRPr="00BE2B05">
        <w:rPr>
          <w:highlight w:val="black"/>
          <w:lang w:val="en-US"/>
        </w:rPr>
        <w:t>]</w:t>
      </w:r>
    </w:p>
    <w:p w14:paraId="276C51C2" w14:textId="77777777" w:rsidR="00767FFE" w:rsidRPr="00BE2B05" w:rsidRDefault="00767FFE" w:rsidP="00767FFE">
      <w:pPr>
        <w:tabs>
          <w:tab w:val="left" w:pos="1418"/>
        </w:tabs>
        <w:ind w:left="1418" w:hanging="1418"/>
        <w:jc w:val="both"/>
        <w:rPr>
          <w:highlight w:val="black"/>
          <w:lang w:val="en-US"/>
        </w:rPr>
      </w:pPr>
      <w:r w:rsidRPr="00BE2B05">
        <w:rPr>
          <w:highlight w:val="black"/>
          <w:lang w:val="en-US"/>
        </w:rPr>
        <w:t>Dose =</w:t>
      </w:r>
      <w:r w:rsidRPr="00BE2B05">
        <w:rPr>
          <w:highlight w:val="black"/>
          <w:lang w:val="en-US"/>
        </w:rPr>
        <w:tab/>
        <w:t>application rate [kg a.s./ha]</w:t>
      </w:r>
    </w:p>
    <w:p w14:paraId="01893C19" w14:textId="2924F46C" w:rsidR="00767FFE" w:rsidRPr="00BE2B05" w:rsidRDefault="00767FFE" w:rsidP="00767FFE">
      <w:pPr>
        <w:tabs>
          <w:tab w:val="left" w:pos="1418"/>
        </w:tabs>
        <w:ind w:left="1418" w:hanging="1418"/>
        <w:jc w:val="both"/>
        <w:rPr>
          <w:highlight w:val="black"/>
          <w:lang w:val="en-US"/>
        </w:rPr>
      </w:pPr>
      <w:proofErr w:type="spellStart"/>
      <w:r w:rsidRPr="00BE2B05">
        <w:rPr>
          <w:highlight w:val="black"/>
          <w:lang w:val="en-US"/>
        </w:rPr>
        <w:t>CONV</w:t>
      </w:r>
      <w:r w:rsidRPr="00BE2B05">
        <w:rPr>
          <w:highlight w:val="black"/>
          <w:vertAlign w:val="subscript"/>
          <w:lang w:val="en-US"/>
        </w:rPr>
        <w:t>kg</w:t>
      </w:r>
      <w:proofErr w:type="spellEnd"/>
      <w:r w:rsidRPr="00BE2B05">
        <w:rPr>
          <w:highlight w:val="black"/>
          <w:vertAlign w:val="subscript"/>
        </w:rPr>
        <w:sym w:font="Wingdings" w:char="F0E0"/>
      </w:r>
      <w:r w:rsidRPr="00BE2B05">
        <w:rPr>
          <w:highlight w:val="black"/>
          <w:vertAlign w:val="subscript"/>
          <w:lang w:val="en-US"/>
        </w:rPr>
        <w:t>mg</w:t>
      </w:r>
      <w:r w:rsidRPr="00BE2B05">
        <w:rPr>
          <w:highlight w:val="black"/>
          <w:lang w:val="en-US"/>
        </w:rPr>
        <w:t xml:space="preserve"> =</w:t>
      </w:r>
      <w:r w:rsidRPr="00BE2B05">
        <w:rPr>
          <w:highlight w:val="black"/>
          <w:lang w:val="en-US"/>
        </w:rPr>
        <w:tab/>
        <w:t>conversion factor for kg to mg [</w:t>
      </w:r>
      <w:proofErr w:type="spellStart"/>
      <w:r w:rsidR="005E3124" w:rsidRPr="00BE2B05">
        <w:rPr>
          <w:highlight w:val="black"/>
          <w:lang w:val="en-US"/>
        </w:rPr>
        <w:t>xxxxxxx</w:t>
      </w:r>
      <w:proofErr w:type="spellEnd"/>
      <w:r w:rsidRPr="00BE2B05">
        <w:rPr>
          <w:highlight w:val="black"/>
          <w:lang w:val="en-US"/>
        </w:rPr>
        <w:t xml:space="preserve"> mg/kg]</w:t>
      </w:r>
    </w:p>
    <w:p w14:paraId="08D33C8A" w14:textId="77777777" w:rsidR="00767FFE" w:rsidRPr="00BE2B05" w:rsidRDefault="00767FFE" w:rsidP="00767FFE">
      <w:pPr>
        <w:tabs>
          <w:tab w:val="left" w:pos="1418"/>
        </w:tabs>
        <w:ind w:left="1418" w:hanging="1418"/>
        <w:jc w:val="both"/>
        <w:rPr>
          <w:highlight w:val="black"/>
          <w:lang w:val="en-US"/>
        </w:rPr>
      </w:pPr>
      <w:proofErr w:type="spellStart"/>
      <w:r w:rsidRPr="00BE2B05">
        <w:rPr>
          <w:highlight w:val="black"/>
          <w:lang w:val="en-US"/>
        </w:rPr>
        <w:t>F</w:t>
      </w:r>
      <w:r w:rsidRPr="00BE2B05">
        <w:rPr>
          <w:highlight w:val="black"/>
          <w:vertAlign w:val="subscript"/>
          <w:lang w:val="en-US"/>
        </w:rPr>
        <w:t>interception</w:t>
      </w:r>
      <w:proofErr w:type="spellEnd"/>
      <w:r w:rsidRPr="00BE2B05">
        <w:rPr>
          <w:highlight w:val="black"/>
          <w:lang w:val="en-US"/>
        </w:rPr>
        <w:t xml:space="preserve"> =</w:t>
      </w:r>
      <w:r w:rsidRPr="00BE2B05">
        <w:rPr>
          <w:highlight w:val="black"/>
          <w:lang w:val="en-US"/>
        </w:rPr>
        <w:tab/>
        <w:t>interception value [-]</w:t>
      </w:r>
    </w:p>
    <w:p w14:paraId="2AC6291E" w14:textId="159319D8" w:rsidR="00767FFE" w:rsidRPr="00BE2B05" w:rsidRDefault="00767FFE" w:rsidP="00767FFE">
      <w:pPr>
        <w:tabs>
          <w:tab w:val="left" w:pos="1418"/>
        </w:tabs>
        <w:ind w:left="1418" w:hanging="1418"/>
        <w:jc w:val="both"/>
        <w:rPr>
          <w:highlight w:val="black"/>
          <w:lang w:val="en-US"/>
        </w:rPr>
      </w:pPr>
      <w:proofErr w:type="spellStart"/>
      <w:r w:rsidRPr="00BE2B05">
        <w:rPr>
          <w:highlight w:val="black"/>
          <w:lang w:val="en-US"/>
        </w:rPr>
        <w:t>RHO</w:t>
      </w:r>
      <w:r w:rsidRPr="00BE2B05">
        <w:rPr>
          <w:highlight w:val="black"/>
          <w:vertAlign w:val="subscript"/>
          <w:lang w:val="en-US"/>
        </w:rPr>
        <w:t>soil</w:t>
      </w:r>
      <w:proofErr w:type="spellEnd"/>
      <w:r w:rsidRPr="00BE2B05">
        <w:rPr>
          <w:highlight w:val="black"/>
          <w:lang w:val="en-US"/>
        </w:rPr>
        <w:t xml:space="preserve"> =</w:t>
      </w:r>
      <w:r w:rsidRPr="00BE2B05">
        <w:rPr>
          <w:highlight w:val="black"/>
          <w:lang w:val="en-US"/>
        </w:rPr>
        <w:tab/>
        <w:t>dry soil bulk density [</w:t>
      </w:r>
      <w:proofErr w:type="spellStart"/>
      <w:r w:rsidR="005E3124" w:rsidRPr="00BE2B05">
        <w:rPr>
          <w:highlight w:val="black"/>
          <w:lang w:val="en-US"/>
        </w:rPr>
        <w:t>xxxx</w:t>
      </w:r>
      <w:proofErr w:type="spellEnd"/>
      <w:r w:rsidRPr="00BE2B05">
        <w:rPr>
          <w:highlight w:val="black"/>
          <w:lang w:val="en-US"/>
        </w:rPr>
        <w:t xml:space="preserve"> kg/m</w:t>
      </w:r>
      <w:r w:rsidRPr="00BE2B05">
        <w:rPr>
          <w:highlight w:val="black"/>
          <w:vertAlign w:val="superscript"/>
          <w:lang w:val="en-US"/>
        </w:rPr>
        <w:t>3</w:t>
      </w:r>
      <w:r w:rsidRPr="00BE2B05">
        <w:rPr>
          <w:highlight w:val="black"/>
          <w:lang w:val="en-US"/>
        </w:rPr>
        <w:t>]</w:t>
      </w:r>
    </w:p>
    <w:p w14:paraId="0F241E9C" w14:textId="17AD91F6" w:rsidR="00767FFE" w:rsidRPr="00BE2B05" w:rsidRDefault="00767FFE" w:rsidP="00767FFE">
      <w:pPr>
        <w:tabs>
          <w:tab w:val="left" w:pos="1418"/>
        </w:tabs>
        <w:ind w:left="1418" w:hanging="1418"/>
        <w:jc w:val="both"/>
        <w:rPr>
          <w:highlight w:val="black"/>
          <w:lang w:val="en-US"/>
        </w:rPr>
      </w:pPr>
      <w:r w:rsidRPr="00BE2B05">
        <w:rPr>
          <w:highlight w:val="black"/>
          <w:lang w:val="en-US"/>
        </w:rPr>
        <w:t>Depth =</w:t>
      </w:r>
      <w:r w:rsidRPr="00BE2B05">
        <w:rPr>
          <w:highlight w:val="black"/>
          <w:lang w:val="en-US"/>
        </w:rPr>
        <w:tab/>
        <w:t>soil depth [</w:t>
      </w:r>
      <w:proofErr w:type="spellStart"/>
      <w:r w:rsidR="00BE2B05" w:rsidRPr="00BE2B05">
        <w:rPr>
          <w:highlight w:val="black"/>
          <w:lang w:val="en-US"/>
        </w:rPr>
        <w:t>xxxxx</w:t>
      </w:r>
      <w:proofErr w:type="spellEnd"/>
      <w:r w:rsidRPr="00BE2B05">
        <w:rPr>
          <w:highlight w:val="black"/>
          <w:lang w:val="en-US"/>
        </w:rPr>
        <w:t xml:space="preserve"> m]</w:t>
      </w:r>
    </w:p>
    <w:p w14:paraId="77B6F310" w14:textId="4393BAD0" w:rsidR="00767FFE" w:rsidRDefault="00767FFE" w:rsidP="00767FFE">
      <w:pPr>
        <w:jc w:val="both"/>
        <w:rPr>
          <w:lang w:val="en-US"/>
        </w:rPr>
      </w:pPr>
      <w:proofErr w:type="spellStart"/>
      <w:r w:rsidRPr="00BE2B05">
        <w:rPr>
          <w:highlight w:val="black"/>
          <w:lang w:val="en-US"/>
        </w:rPr>
        <w:t>CONV</w:t>
      </w:r>
      <w:r w:rsidRPr="00BE2B05">
        <w:rPr>
          <w:highlight w:val="black"/>
          <w:vertAlign w:val="subscript"/>
          <w:lang w:val="en-US"/>
        </w:rPr>
        <w:t>ha</w:t>
      </w:r>
      <w:proofErr w:type="spellEnd"/>
      <w:r w:rsidRPr="00BE2B05">
        <w:rPr>
          <w:highlight w:val="black"/>
          <w:vertAlign w:val="subscript"/>
        </w:rPr>
        <w:sym w:font="Wingdings" w:char="F0E0"/>
      </w:r>
      <w:r w:rsidRPr="00BE2B05">
        <w:rPr>
          <w:highlight w:val="black"/>
          <w:vertAlign w:val="subscript"/>
          <w:lang w:val="en-US"/>
        </w:rPr>
        <w:t>m2</w:t>
      </w:r>
      <w:r w:rsidRPr="00BE2B05">
        <w:rPr>
          <w:highlight w:val="black"/>
          <w:lang w:val="en-US"/>
        </w:rPr>
        <w:t xml:space="preserve"> =</w:t>
      </w:r>
      <w:r w:rsidRPr="00BE2B05">
        <w:rPr>
          <w:highlight w:val="black"/>
          <w:lang w:val="en-US"/>
        </w:rPr>
        <w:tab/>
        <w:t>conversion factor from hectare to m</w:t>
      </w:r>
      <w:r w:rsidRPr="00BE2B05">
        <w:rPr>
          <w:highlight w:val="black"/>
          <w:vertAlign w:val="superscript"/>
          <w:lang w:val="en-US"/>
        </w:rPr>
        <w:t>2</w:t>
      </w:r>
      <w:r w:rsidRPr="00BE2B05">
        <w:rPr>
          <w:highlight w:val="black"/>
          <w:lang w:val="en-US"/>
        </w:rPr>
        <w:t xml:space="preserve"> [</w:t>
      </w:r>
      <w:proofErr w:type="spellStart"/>
      <w:r w:rsidR="005E3124" w:rsidRPr="00BE2B05">
        <w:rPr>
          <w:highlight w:val="black"/>
          <w:lang w:val="en-US"/>
        </w:rPr>
        <w:t>xxxxx</w:t>
      </w:r>
      <w:proofErr w:type="spellEnd"/>
      <w:r w:rsidRPr="00BE2B05">
        <w:rPr>
          <w:highlight w:val="black"/>
          <w:lang w:val="en-US"/>
        </w:rPr>
        <w:t xml:space="preserve"> m</w:t>
      </w:r>
      <w:r w:rsidRPr="00BE2B05">
        <w:rPr>
          <w:highlight w:val="black"/>
          <w:vertAlign w:val="superscript"/>
          <w:lang w:val="en-US"/>
        </w:rPr>
        <w:t>2</w:t>
      </w:r>
      <w:r w:rsidRPr="00BE2B05">
        <w:rPr>
          <w:highlight w:val="black"/>
          <w:lang w:val="en-US"/>
        </w:rPr>
        <w:t>/ha]</w:t>
      </w:r>
    </w:p>
    <w:p w14:paraId="4097B1B3" w14:textId="77777777" w:rsidR="00767FFE" w:rsidRDefault="00767FFE" w:rsidP="00767FFE">
      <w:pPr>
        <w:jc w:val="both"/>
        <w:rPr>
          <w:lang w:val="en-US"/>
        </w:rPr>
      </w:pPr>
    </w:p>
    <w:p w14:paraId="1688EC15" w14:textId="77777777" w:rsidR="00767FFE" w:rsidRDefault="00767FFE" w:rsidP="00767FFE">
      <w:pPr>
        <w:jc w:val="both"/>
        <w:rPr>
          <w:lang w:val="en-US"/>
        </w:rPr>
      </w:pPr>
    </w:p>
    <w:p w14:paraId="3FEB020B" w14:textId="77777777" w:rsidR="005E3124" w:rsidRPr="005E3124" w:rsidRDefault="005E3124" w:rsidP="005E3124">
      <w:pPr>
        <w:jc w:val="both"/>
        <w:rPr>
          <w:szCs w:val="18"/>
          <w:highlight w:val="black"/>
        </w:rPr>
      </w:pPr>
      <w:r w:rsidRPr="005E3124">
        <w:rPr>
          <w:szCs w:val="18"/>
          <w:highlight w:val="black"/>
        </w:rPr>
        <w:t xml:space="preserve">xxxxxxxxxxxxxxxxxxxxxxxxxxxxxxxxxxxxxxxxxxxxxxxxxxxxxxxxxxxxxxxxxxxxxxxxxxxx </w:t>
      </w:r>
    </w:p>
    <w:p w14:paraId="35BA3FE8" w14:textId="45326DF0" w:rsidR="005E3124" w:rsidRDefault="005E3124" w:rsidP="005E3124">
      <w:pPr>
        <w:jc w:val="both"/>
        <w:rPr>
          <w:szCs w:val="18"/>
        </w:rPr>
      </w:pPr>
      <w:proofErr w:type="spellStart"/>
      <w:r w:rsidRPr="005E3124">
        <w:rPr>
          <w:szCs w:val="18"/>
          <w:highlight w:val="black"/>
        </w:rPr>
        <w:t>xxxxxxxxxxxxxxxxxxx</w:t>
      </w:r>
      <w:proofErr w:type="spellEnd"/>
      <w:r w:rsidRPr="000D49E0">
        <w:rPr>
          <w:szCs w:val="18"/>
        </w:rPr>
        <w:t xml:space="preserve"> </w:t>
      </w:r>
    </w:p>
    <w:p w14:paraId="27DF864C" w14:textId="77777777" w:rsidR="00767FFE" w:rsidRDefault="00767FFE" w:rsidP="00767FFE">
      <w:pPr>
        <w:jc w:val="both"/>
        <w:rPr>
          <w:lang w:val="en-US"/>
        </w:rPr>
      </w:pPr>
    </w:p>
    <w:p w14:paraId="452FE7A1" w14:textId="77777777" w:rsidR="00767FFE" w:rsidRPr="00C6262C" w:rsidRDefault="00767FFE" w:rsidP="00767FFE">
      <w:pPr>
        <w:jc w:val="both"/>
        <w:rPr>
          <w:lang w:val="en-US"/>
        </w:rPr>
      </w:pPr>
    </w:p>
    <w:p w14:paraId="78C550F2" w14:textId="77777777" w:rsidR="00BE2B05" w:rsidRPr="00BE2B05" w:rsidRDefault="00BE2B05" w:rsidP="00BE2B05">
      <w:pPr>
        <w:jc w:val="both"/>
        <w:rPr>
          <w:szCs w:val="18"/>
          <w:highlight w:val="black"/>
        </w:rPr>
      </w:pPr>
      <w:r w:rsidRPr="00BE2B05">
        <w:rPr>
          <w:szCs w:val="18"/>
          <w:highlight w:val="black"/>
        </w:rPr>
        <w:t xml:space="preserve">xxxxxxxxxxxxxxxxxxxxxxxxxxxxxxxxxxxxxxxxxxxxxxxxxxxxxxxxxxxxxxxxxxxxxxxxxxxx </w:t>
      </w:r>
    </w:p>
    <w:p w14:paraId="7B0E38BD" w14:textId="77777777" w:rsidR="00767FFE" w:rsidRPr="00BE2B05" w:rsidRDefault="00767FFE" w:rsidP="00767FFE">
      <w:pPr>
        <w:jc w:val="both"/>
        <w:rPr>
          <w:i/>
          <w:iCs/>
          <w:szCs w:val="18"/>
          <w:highlight w:val="black"/>
        </w:rPr>
      </w:pPr>
    </w:p>
    <w:p w14:paraId="44BF582A" w14:textId="5BEA55D3" w:rsidR="00BE2B05" w:rsidRDefault="00BE2B05" w:rsidP="00BE2B05">
      <w:pPr>
        <w:jc w:val="both"/>
        <w:rPr>
          <w:szCs w:val="18"/>
        </w:rPr>
      </w:pPr>
      <w:r w:rsidRPr="00BE2B05">
        <w:rPr>
          <w:szCs w:val="18"/>
          <w:highlight w:val="black"/>
        </w:rPr>
        <w:t>xxxxxxxxxxxxxxxxxxxxxxxxxxxxxxxxxxxxxxxxxxxxxxxxxxxxxxxxxxxxxxxxxx</w:t>
      </w:r>
    </w:p>
    <w:p w14:paraId="0203E4D8" w14:textId="77777777" w:rsidR="00767FFE" w:rsidRPr="00C6262C" w:rsidRDefault="00767FFE" w:rsidP="00767FFE">
      <w:pPr>
        <w:jc w:val="both"/>
        <w:rPr>
          <w:lang w:val="en-US"/>
        </w:rPr>
      </w:pPr>
    </w:p>
    <w:p w14:paraId="6A6EEE2F" w14:textId="77777777" w:rsidR="00767FFE" w:rsidRPr="00C6262C" w:rsidRDefault="00767FFE" w:rsidP="00767FFE">
      <w:pPr>
        <w:jc w:val="both"/>
        <w:rPr>
          <w:lang w:val="en-US"/>
        </w:rPr>
      </w:pPr>
    </w:p>
    <w:p w14:paraId="727A58DB" w14:textId="771213EC" w:rsidR="00767FFE" w:rsidRDefault="00BE2B05" w:rsidP="00767FFE">
      <w:pPr>
        <w:jc w:val="both"/>
      </w:pPr>
      <w:proofErr w:type="spellStart"/>
      <w:r w:rsidRPr="00BE2B05">
        <w:rPr>
          <w:highlight w:val="black"/>
        </w:rPr>
        <w:t>xxxxxxxxxxxxxxxx</w:t>
      </w:r>
      <w:proofErr w:type="spellEnd"/>
    </w:p>
    <w:p w14:paraId="0B9341A5" w14:textId="77777777" w:rsidR="00BE2B05" w:rsidRDefault="00BE2B05" w:rsidP="00767FFE">
      <w:pPr>
        <w:jc w:val="both"/>
      </w:pPr>
    </w:p>
    <w:p w14:paraId="5AAFB7ED" w14:textId="7721AFB7" w:rsidR="00767FFE" w:rsidRPr="003010F3" w:rsidRDefault="00BE2B05" w:rsidP="00767FFE">
      <w:pPr>
        <w:jc w:val="both"/>
        <w:rPr>
          <w:szCs w:val="18"/>
          <w:lang w:val="en-US"/>
        </w:rPr>
      </w:pPr>
      <w:bookmarkStart w:id="1733" w:name="_Hlk13496108"/>
      <w:r w:rsidRPr="00BE2B05">
        <w:rPr>
          <w:i/>
          <w:iCs/>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767FFE" w:rsidRPr="00222C6E">
        <w:rPr>
          <w:szCs w:val="18"/>
          <w:lang w:val="en-US"/>
        </w:rPr>
        <w:t xml:space="preserve"> </w:t>
      </w:r>
      <w:bookmarkEnd w:id="1733"/>
    </w:p>
    <w:p w14:paraId="222FEE5E" w14:textId="77777777" w:rsidR="00767FFE" w:rsidRDefault="00767FFE" w:rsidP="00767FFE">
      <w:pPr>
        <w:jc w:val="both"/>
        <w:rPr>
          <w:szCs w:val="18"/>
          <w:lang w:val="en-US"/>
        </w:rPr>
      </w:pPr>
    </w:p>
    <w:p w14:paraId="23D85BE0" w14:textId="00DEFEE5" w:rsidR="00767FFE" w:rsidRPr="00BE2B05" w:rsidRDefault="00BE2B05" w:rsidP="00767FFE">
      <w:pPr>
        <w:jc w:val="both"/>
        <w:rPr>
          <w:szCs w:val="18"/>
          <w:highlight w:val="black"/>
        </w:rPr>
      </w:pPr>
      <w:proofErr w:type="spellStart"/>
      <w:r w:rsidRPr="00BE2B05">
        <w:rPr>
          <w:szCs w:val="18"/>
          <w:highlight w:val="black"/>
        </w:rPr>
        <w:t>xxxxxxxxxxxxxxxxxxxxxxxxxxxxxxxxxxxxxxxxxxxxxxx</w:t>
      </w:r>
      <w:proofErr w:type="spellEnd"/>
    </w:p>
    <w:p w14:paraId="3E495E0B" w14:textId="7389E11E" w:rsidR="00767FFE" w:rsidRPr="00BE2B05" w:rsidRDefault="00BE2B05" w:rsidP="00767FFE">
      <w:pPr>
        <w:jc w:val="both"/>
        <w:rPr>
          <w:szCs w:val="18"/>
          <w:highlight w:val="black"/>
        </w:rPr>
      </w:pPr>
      <w:proofErr w:type="spellStart"/>
      <w:r w:rsidRPr="00BE2B05">
        <w:rPr>
          <w:szCs w:val="18"/>
          <w:highlight w:val="black"/>
        </w:rPr>
        <w:t>xxxxxxxxxxxxxxxxxxxxxxxxxxxx</w:t>
      </w:r>
      <w:proofErr w:type="spellEnd"/>
    </w:p>
    <w:p w14:paraId="1FA99248" w14:textId="4C3E92D0" w:rsidR="00767FFE" w:rsidRDefault="00BE2B05" w:rsidP="00767FFE">
      <w:pPr>
        <w:jc w:val="both"/>
        <w:rPr>
          <w:szCs w:val="18"/>
          <w:vertAlign w:val="subscript"/>
        </w:rPr>
      </w:pPr>
      <w:proofErr w:type="spellStart"/>
      <w:r w:rsidRPr="00BE2B05">
        <w:rPr>
          <w:szCs w:val="18"/>
          <w:highlight w:val="black"/>
        </w:rPr>
        <w:t>xxxxxxxxxxxxxxxxxxx</w:t>
      </w:r>
      <w:proofErr w:type="spellEnd"/>
    </w:p>
    <w:p w14:paraId="475D962B" w14:textId="77777777" w:rsidR="00767FFE" w:rsidRDefault="00767FFE" w:rsidP="00767FFE">
      <w:pPr>
        <w:jc w:val="both"/>
        <w:rPr>
          <w:szCs w:val="18"/>
          <w:vertAlign w:val="subscript"/>
        </w:rPr>
      </w:pPr>
    </w:p>
    <w:p w14:paraId="58A0E3DB" w14:textId="139FEFDE" w:rsidR="00767FFE" w:rsidRPr="00BE2B05" w:rsidRDefault="00BE2B05" w:rsidP="00767FFE">
      <w:pPr>
        <w:jc w:val="both"/>
        <w:rPr>
          <w:szCs w:val="18"/>
          <w:highlight w:val="black"/>
        </w:rPr>
      </w:pPr>
      <w:proofErr w:type="spellStart"/>
      <w:r w:rsidRPr="00BE2B05">
        <w:rPr>
          <w:szCs w:val="18"/>
          <w:highlight w:val="black"/>
        </w:rPr>
        <w:t>Xxxxxxxxxxxxxxxxxxxxxxxxxxxxxxxxxxxxxxxxxx</w:t>
      </w:r>
      <w:proofErr w:type="spellEnd"/>
    </w:p>
    <w:p w14:paraId="3D4D8ADA" w14:textId="77777777" w:rsidR="00BE2B05" w:rsidRPr="00BE2B05" w:rsidRDefault="00BE2B05" w:rsidP="00767FFE">
      <w:pPr>
        <w:jc w:val="both"/>
        <w:rPr>
          <w:szCs w:val="18"/>
          <w:highlight w:val="black"/>
        </w:rPr>
      </w:pPr>
    </w:p>
    <w:p w14:paraId="2F52392D" w14:textId="0D78A298" w:rsidR="00767FFE" w:rsidRPr="00BE2B05" w:rsidRDefault="00BE2B05" w:rsidP="00767FFE">
      <w:pPr>
        <w:tabs>
          <w:tab w:val="left" w:pos="1418"/>
        </w:tabs>
        <w:ind w:left="1418" w:hanging="1418"/>
        <w:jc w:val="both"/>
        <w:rPr>
          <w:highlight w:val="black"/>
          <w:lang w:val="en-US"/>
        </w:rPr>
      </w:pPr>
      <w:proofErr w:type="spellStart"/>
      <w:r w:rsidRPr="00BE2B05">
        <w:rPr>
          <w:highlight w:val="black"/>
          <w:lang w:val="en-US"/>
        </w:rPr>
        <w:t>xxxxxxxxxxxxxxxxxxxxxxxxxxxxxx</w:t>
      </w:r>
      <w:proofErr w:type="spellEnd"/>
    </w:p>
    <w:p w14:paraId="00684D6A" w14:textId="40621F8B" w:rsidR="00767FFE" w:rsidRPr="003815C6" w:rsidRDefault="00BE2B05" w:rsidP="00767FFE">
      <w:pPr>
        <w:tabs>
          <w:tab w:val="left" w:pos="1418"/>
        </w:tabs>
        <w:ind w:left="1418" w:hanging="1418"/>
        <w:jc w:val="both"/>
        <w:rPr>
          <w:lang w:val="en-US"/>
        </w:rPr>
      </w:pPr>
      <w:proofErr w:type="spellStart"/>
      <w:r w:rsidRPr="00BE2B05">
        <w:rPr>
          <w:szCs w:val="18"/>
          <w:highlight w:val="black"/>
        </w:rPr>
        <w:t>xxxxxxxxxxxxxxxxxxxxx</w:t>
      </w:r>
      <w:proofErr w:type="spellEnd"/>
    </w:p>
    <w:p w14:paraId="3C6E9BB9" w14:textId="77777777" w:rsidR="00767FFE" w:rsidRDefault="00767FFE" w:rsidP="00767FFE">
      <w:pPr>
        <w:rPr>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2918"/>
        <w:gridCol w:w="2917"/>
      </w:tblGrid>
      <w:tr w:rsidR="00767FFE" w:rsidRPr="003815C6" w14:paraId="276A6338" w14:textId="77777777" w:rsidTr="00BE2B05">
        <w:tc>
          <w:tcPr>
            <w:tcW w:w="1769" w:type="pct"/>
            <w:shd w:val="clear" w:color="auto" w:fill="auto"/>
          </w:tcPr>
          <w:p w14:paraId="7A58D53B" w14:textId="77777777" w:rsidR="00767FFE" w:rsidRPr="003815C6" w:rsidRDefault="00767FFE" w:rsidP="006D5EEC"/>
        </w:tc>
        <w:tc>
          <w:tcPr>
            <w:tcW w:w="1616" w:type="pct"/>
            <w:shd w:val="clear" w:color="auto" w:fill="auto"/>
          </w:tcPr>
          <w:p w14:paraId="3CF93C88" w14:textId="77777777" w:rsidR="00767FFE" w:rsidRPr="00BE2B05" w:rsidRDefault="00767FFE" w:rsidP="006D5EEC">
            <w:pPr>
              <w:rPr>
                <w:highlight w:val="black"/>
              </w:rPr>
            </w:pPr>
            <w:r w:rsidRPr="00BE2B05">
              <w:rPr>
                <w:highlight w:val="black"/>
              </w:rPr>
              <w:t>PEC soil (mg/</w:t>
            </w:r>
            <w:proofErr w:type="spellStart"/>
            <w:r w:rsidRPr="00BE2B05">
              <w:rPr>
                <w:highlight w:val="black"/>
              </w:rPr>
              <w:t>kgdwt</w:t>
            </w:r>
            <w:proofErr w:type="spellEnd"/>
            <w:r w:rsidRPr="00BE2B05">
              <w:rPr>
                <w:highlight w:val="black"/>
              </w:rPr>
              <w:t>)</w:t>
            </w:r>
          </w:p>
        </w:tc>
        <w:tc>
          <w:tcPr>
            <w:tcW w:w="1616" w:type="pct"/>
            <w:shd w:val="clear" w:color="auto" w:fill="auto"/>
          </w:tcPr>
          <w:p w14:paraId="4094103D" w14:textId="77777777" w:rsidR="00767FFE" w:rsidRPr="00BE2B05" w:rsidRDefault="00767FFE" w:rsidP="006D5EEC">
            <w:pPr>
              <w:rPr>
                <w:szCs w:val="18"/>
                <w:highlight w:val="black"/>
                <w:vertAlign w:val="subscript"/>
              </w:rPr>
            </w:pPr>
            <w:proofErr w:type="spellStart"/>
            <w:proofErr w:type="gramStart"/>
            <w:r w:rsidRPr="00BE2B05">
              <w:rPr>
                <w:szCs w:val="18"/>
                <w:highlight w:val="black"/>
              </w:rPr>
              <w:t>PEC</w:t>
            </w:r>
            <w:r w:rsidRPr="00BE2B05">
              <w:rPr>
                <w:szCs w:val="18"/>
                <w:highlight w:val="black"/>
                <w:vertAlign w:val="subscript"/>
              </w:rPr>
              <w:t>local,soil</w:t>
            </w:r>
            <w:proofErr w:type="gramEnd"/>
            <w:r w:rsidRPr="00BE2B05">
              <w:rPr>
                <w:szCs w:val="18"/>
                <w:highlight w:val="black"/>
                <w:vertAlign w:val="subscript"/>
              </w:rPr>
              <w:t>,porew</w:t>
            </w:r>
            <w:proofErr w:type="spellEnd"/>
          </w:p>
          <w:p w14:paraId="0B3FBE0B" w14:textId="77777777" w:rsidR="00767FFE" w:rsidRPr="00BE2B05" w:rsidRDefault="00767FFE" w:rsidP="006D5EEC">
            <w:pPr>
              <w:rPr>
                <w:highlight w:val="black"/>
              </w:rPr>
            </w:pPr>
            <w:r w:rsidRPr="00BE2B05">
              <w:rPr>
                <w:szCs w:val="18"/>
                <w:highlight w:val="black"/>
              </w:rPr>
              <w:t>(mg/l)</w:t>
            </w:r>
          </w:p>
        </w:tc>
      </w:tr>
      <w:tr w:rsidR="00767FFE" w:rsidRPr="003815C6" w14:paraId="69A00015" w14:textId="77777777" w:rsidTr="00BE2B05">
        <w:tc>
          <w:tcPr>
            <w:tcW w:w="1769" w:type="pct"/>
            <w:shd w:val="clear" w:color="auto" w:fill="auto"/>
          </w:tcPr>
          <w:p w14:paraId="17E4401F" w14:textId="07CE89EA" w:rsidR="00767FFE" w:rsidRPr="00BE2B05" w:rsidRDefault="00BE2B05" w:rsidP="006D5EEC">
            <w:pPr>
              <w:rPr>
                <w:highlight w:val="black"/>
              </w:rPr>
            </w:pPr>
            <w:proofErr w:type="spellStart"/>
            <w:r w:rsidRPr="00BE2B05">
              <w:rPr>
                <w:highlight w:val="black"/>
              </w:rPr>
              <w:t>Xxxxxxxxxxxxxxxxxxxxxxx</w:t>
            </w:r>
            <w:proofErr w:type="spellEnd"/>
          </w:p>
          <w:p w14:paraId="3D838B72" w14:textId="040FD408" w:rsidR="00BE2B05" w:rsidRPr="00BE2B05" w:rsidRDefault="00BE2B05" w:rsidP="006D5EEC">
            <w:pPr>
              <w:rPr>
                <w:highlight w:val="black"/>
              </w:rPr>
            </w:pPr>
            <w:proofErr w:type="spellStart"/>
            <w:r w:rsidRPr="00BE2B05">
              <w:rPr>
                <w:highlight w:val="black"/>
              </w:rPr>
              <w:t>Xxxxxxxxxxxxxxxxxx</w:t>
            </w:r>
            <w:proofErr w:type="spellEnd"/>
          </w:p>
          <w:p w14:paraId="65593930" w14:textId="668B59C9" w:rsidR="00BE2B05" w:rsidRPr="00BE2B05" w:rsidRDefault="00BE2B05" w:rsidP="006D5EEC">
            <w:pPr>
              <w:rPr>
                <w:highlight w:val="black"/>
              </w:rPr>
            </w:pPr>
            <w:proofErr w:type="spellStart"/>
            <w:r w:rsidRPr="00BE2B05">
              <w:rPr>
                <w:highlight w:val="black"/>
              </w:rPr>
              <w:t>Xxxxxxxxxxx</w:t>
            </w:r>
            <w:proofErr w:type="spellEnd"/>
          </w:p>
          <w:p w14:paraId="376D302A" w14:textId="20660338" w:rsidR="00BE2B05" w:rsidRPr="003815C6" w:rsidRDefault="00BE2B05" w:rsidP="006D5EEC">
            <w:proofErr w:type="spellStart"/>
            <w:r w:rsidRPr="00BE2B05">
              <w:rPr>
                <w:highlight w:val="black"/>
              </w:rPr>
              <w:t>xxxxxxxxxxxxxxxxx</w:t>
            </w:r>
            <w:proofErr w:type="spellEnd"/>
          </w:p>
        </w:tc>
        <w:tc>
          <w:tcPr>
            <w:tcW w:w="1616" w:type="pct"/>
            <w:shd w:val="clear" w:color="auto" w:fill="auto"/>
          </w:tcPr>
          <w:p w14:paraId="72DD8668" w14:textId="34A7BDAA" w:rsidR="00767FFE" w:rsidRPr="003815C6" w:rsidRDefault="00BE2B05" w:rsidP="006D5EEC">
            <w:proofErr w:type="spellStart"/>
            <w:r w:rsidRPr="00BE2B05">
              <w:rPr>
                <w:highlight w:val="black"/>
              </w:rPr>
              <w:t>xxxxxxxxx</w:t>
            </w:r>
            <w:proofErr w:type="spellEnd"/>
          </w:p>
        </w:tc>
        <w:tc>
          <w:tcPr>
            <w:tcW w:w="1616" w:type="pct"/>
            <w:shd w:val="clear" w:color="auto" w:fill="auto"/>
          </w:tcPr>
          <w:p w14:paraId="377A4B1A" w14:textId="44DF9423" w:rsidR="00767FFE" w:rsidRPr="003815C6" w:rsidRDefault="00BE2B05" w:rsidP="006D5EEC">
            <w:proofErr w:type="spellStart"/>
            <w:r w:rsidRPr="00BE2B05">
              <w:rPr>
                <w:highlight w:val="black"/>
              </w:rPr>
              <w:t>xxxxxxxxx</w:t>
            </w:r>
            <w:proofErr w:type="spellEnd"/>
          </w:p>
        </w:tc>
      </w:tr>
      <w:tr w:rsidR="00BE2B05" w:rsidRPr="003815C6" w14:paraId="1FF67827" w14:textId="77777777" w:rsidTr="00BE2B05">
        <w:tc>
          <w:tcPr>
            <w:tcW w:w="1769" w:type="pct"/>
            <w:shd w:val="clear" w:color="auto" w:fill="auto"/>
          </w:tcPr>
          <w:p w14:paraId="7ECEA070" w14:textId="77777777" w:rsidR="00BE2B05" w:rsidRPr="00BE2B05" w:rsidRDefault="00BE2B05" w:rsidP="00BE2B05">
            <w:pPr>
              <w:rPr>
                <w:highlight w:val="black"/>
              </w:rPr>
            </w:pPr>
            <w:proofErr w:type="spellStart"/>
            <w:r w:rsidRPr="00BE2B05">
              <w:rPr>
                <w:highlight w:val="black"/>
              </w:rPr>
              <w:t>Xxxxxxxxxxxxxxxxxxxxxxx</w:t>
            </w:r>
            <w:proofErr w:type="spellEnd"/>
          </w:p>
          <w:p w14:paraId="57EDF121" w14:textId="57CBCF0F" w:rsidR="00BE2B05" w:rsidRPr="00BE2B05" w:rsidRDefault="00BE2B05" w:rsidP="00BE2B05">
            <w:pPr>
              <w:rPr>
                <w:highlight w:val="black"/>
              </w:rPr>
            </w:pPr>
            <w:proofErr w:type="spellStart"/>
            <w:r w:rsidRPr="00BE2B05">
              <w:rPr>
                <w:highlight w:val="black"/>
              </w:rPr>
              <w:t>Xxxxxxxxxxxx</w:t>
            </w:r>
            <w:r>
              <w:rPr>
                <w:highlight w:val="black"/>
              </w:rPr>
              <w:t>xxx</w:t>
            </w:r>
            <w:r w:rsidRPr="00BE2B05">
              <w:rPr>
                <w:highlight w:val="black"/>
              </w:rPr>
              <w:t>xxxxxx</w:t>
            </w:r>
            <w:proofErr w:type="spellEnd"/>
          </w:p>
          <w:p w14:paraId="3A300517" w14:textId="07351EE0" w:rsidR="00BE2B05" w:rsidRPr="00BE2B05" w:rsidRDefault="00BE2B05" w:rsidP="00BE2B05">
            <w:pPr>
              <w:rPr>
                <w:highlight w:val="black"/>
              </w:rPr>
            </w:pPr>
            <w:proofErr w:type="spellStart"/>
            <w:r w:rsidRPr="00BE2B05">
              <w:rPr>
                <w:highlight w:val="black"/>
              </w:rPr>
              <w:t>Xxxxxxxxxxx</w:t>
            </w:r>
            <w:r>
              <w:rPr>
                <w:highlight w:val="black"/>
              </w:rPr>
              <w:t>xxxxxxxx</w:t>
            </w:r>
            <w:proofErr w:type="spellEnd"/>
          </w:p>
        </w:tc>
        <w:tc>
          <w:tcPr>
            <w:tcW w:w="1616" w:type="pct"/>
            <w:shd w:val="clear" w:color="auto" w:fill="auto"/>
          </w:tcPr>
          <w:p w14:paraId="5F400691" w14:textId="3C749230" w:rsidR="00BE2B05" w:rsidRPr="003815C6" w:rsidRDefault="00BE2B05" w:rsidP="00BE2B05">
            <w:proofErr w:type="spellStart"/>
            <w:r w:rsidRPr="00447DC3">
              <w:rPr>
                <w:highlight w:val="black"/>
              </w:rPr>
              <w:t>xxxxxxxxx</w:t>
            </w:r>
            <w:proofErr w:type="spellEnd"/>
          </w:p>
        </w:tc>
        <w:tc>
          <w:tcPr>
            <w:tcW w:w="1616" w:type="pct"/>
            <w:shd w:val="clear" w:color="auto" w:fill="auto"/>
          </w:tcPr>
          <w:p w14:paraId="3648BFE5" w14:textId="2F51E060" w:rsidR="00BE2B05" w:rsidRPr="003815C6" w:rsidRDefault="00BE2B05" w:rsidP="00BE2B05">
            <w:proofErr w:type="spellStart"/>
            <w:r w:rsidRPr="00447DC3">
              <w:rPr>
                <w:highlight w:val="black"/>
              </w:rPr>
              <w:t>xxxxxxxxx</w:t>
            </w:r>
            <w:proofErr w:type="spellEnd"/>
          </w:p>
        </w:tc>
      </w:tr>
      <w:tr w:rsidR="00BE2B05" w:rsidRPr="003815C6" w14:paraId="614DD37B" w14:textId="77777777" w:rsidTr="00BE2B05">
        <w:tc>
          <w:tcPr>
            <w:tcW w:w="1769" w:type="pct"/>
            <w:shd w:val="clear" w:color="auto" w:fill="auto"/>
          </w:tcPr>
          <w:p w14:paraId="261681C1" w14:textId="77777777" w:rsidR="00BE2B05" w:rsidRPr="00BE2B05" w:rsidRDefault="00BE2B05" w:rsidP="00BE2B05">
            <w:pPr>
              <w:rPr>
                <w:highlight w:val="black"/>
              </w:rPr>
            </w:pPr>
            <w:proofErr w:type="spellStart"/>
            <w:r w:rsidRPr="00BE2B05">
              <w:rPr>
                <w:highlight w:val="black"/>
              </w:rPr>
              <w:t>Xxxxxxxxxxxxxxxxxxxxxxx</w:t>
            </w:r>
            <w:proofErr w:type="spellEnd"/>
          </w:p>
          <w:p w14:paraId="487CA1D4" w14:textId="77777777" w:rsidR="00BE2B05" w:rsidRPr="00BE2B05" w:rsidRDefault="00BE2B05" w:rsidP="00BE2B05">
            <w:pPr>
              <w:rPr>
                <w:highlight w:val="black"/>
              </w:rPr>
            </w:pPr>
            <w:proofErr w:type="spellStart"/>
            <w:r w:rsidRPr="00BE2B05">
              <w:rPr>
                <w:highlight w:val="black"/>
              </w:rPr>
              <w:t>Xxxxxxxxxxxx</w:t>
            </w:r>
            <w:r>
              <w:rPr>
                <w:highlight w:val="black"/>
              </w:rPr>
              <w:t>xxx</w:t>
            </w:r>
            <w:r w:rsidRPr="00BE2B05">
              <w:rPr>
                <w:highlight w:val="black"/>
              </w:rPr>
              <w:t>xxxxxx</w:t>
            </w:r>
            <w:proofErr w:type="spellEnd"/>
          </w:p>
          <w:p w14:paraId="4D6C4057" w14:textId="70591E40" w:rsidR="00BE2B05" w:rsidRPr="003815C6" w:rsidRDefault="00BE2B05" w:rsidP="00BE2B05">
            <w:proofErr w:type="spellStart"/>
            <w:r w:rsidRPr="00BE2B05">
              <w:rPr>
                <w:highlight w:val="black"/>
              </w:rPr>
              <w:t>Xxxxxxxxxxx</w:t>
            </w:r>
            <w:r>
              <w:rPr>
                <w:highlight w:val="black"/>
              </w:rPr>
              <w:t>xxxxxxxx</w:t>
            </w:r>
            <w:proofErr w:type="spellEnd"/>
          </w:p>
        </w:tc>
        <w:tc>
          <w:tcPr>
            <w:tcW w:w="1616" w:type="pct"/>
            <w:shd w:val="clear" w:color="auto" w:fill="auto"/>
          </w:tcPr>
          <w:p w14:paraId="4CED3115" w14:textId="5F2A03C9" w:rsidR="00BE2B05" w:rsidRPr="003815C6" w:rsidRDefault="00BE2B05" w:rsidP="00BE2B05">
            <w:proofErr w:type="spellStart"/>
            <w:r w:rsidRPr="00447DC3">
              <w:rPr>
                <w:highlight w:val="black"/>
              </w:rPr>
              <w:t>xxxxxxxxx</w:t>
            </w:r>
            <w:proofErr w:type="spellEnd"/>
          </w:p>
        </w:tc>
        <w:tc>
          <w:tcPr>
            <w:tcW w:w="1616" w:type="pct"/>
            <w:shd w:val="clear" w:color="auto" w:fill="auto"/>
          </w:tcPr>
          <w:p w14:paraId="4280C68C" w14:textId="33C14227" w:rsidR="00BE2B05" w:rsidRPr="003815C6" w:rsidRDefault="00BE2B05" w:rsidP="00BE2B05">
            <w:proofErr w:type="spellStart"/>
            <w:r w:rsidRPr="00447DC3">
              <w:rPr>
                <w:highlight w:val="black"/>
              </w:rPr>
              <w:t>xxxxxxxxx</w:t>
            </w:r>
            <w:proofErr w:type="spellEnd"/>
          </w:p>
        </w:tc>
      </w:tr>
      <w:tr w:rsidR="00BE2B05" w:rsidRPr="003815C6" w14:paraId="1EC2D17F" w14:textId="77777777" w:rsidTr="00BE2B05">
        <w:tc>
          <w:tcPr>
            <w:tcW w:w="1769" w:type="pct"/>
            <w:shd w:val="clear" w:color="auto" w:fill="auto"/>
          </w:tcPr>
          <w:p w14:paraId="2D8E577A" w14:textId="5552156B" w:rsidR="00BE2B05" w:rsidRPr="00BE2B05" w:rsidRDefault="00BE2B05" w:rsidP="00BE2B05">
            <w:pPr>
              <w:rPr>
                <w:highlight w:val="black"/>
              </w:rPr>
            </w:pPr>
            <w:proofErr w:type="spellStart"/>
            <w:r w:rsidRPr="00BE2B05">
              <w:rPr>
                <w:highlight w:val="black"/>
              </w:rPr>
              <w:t>Xxxxxxxxxxxxxxxxxxx</w:t>
            </w:r>
            <w:r>
              <w:rPr>
                <w:highlight w:val="black"/>
              </w:rPr>
              <w:t>xxx</w:t>
            </w:r>
            <w:r w:rsidRPr="00BE2B05">
              <w:rPr>
                <w:highlight w:val="black"/>
              </w:rPr>
              <w:t>xxx</w:t>
            </w:r>
            <w:proofErr w:type="spellEnd"/>
          </w:p>
          <w:p w14:paraId="48BEA51B" w14:textId="041A2ECD" w:rsidR="00BE2B05" w:rsidRPr="00BE2B05" w:rsidRDefault="00BE2B05" w:rsidP="00BE2B05">
            <w:pPr>
              <w:rPr>
                <w:highlight w:val="black"/>
              </w:rPr>
            </w:pPr>
            <w:proofErr w:type="spellStart"/>
            <w:r w:rsidRPr="00BE2B05">
              <w:rPr>
                <w:highlight w:val="black"/>
              </w:rPr>
              <w:t>Xxxxxxxxxxxx</w:t>
            </w:r>
            <w:r>
              <w:rPr>
                <w:highlight w:val="black"/>
              </w:rPr>
              <w:t>xxx</w:t>
            </w:r>
            <w:r w:rsidRPr="00BE2B05">
              <w:rPr>
                <w:highlight w:val="black"/>
              </w:rPr>
              <w:t>xxxxx</w:t>
            </w:r>
            <w:r>
              <w:rPr>
                <w:highlight w:val="black"/>
              </w:rPr>
              <w:t>xxx</w:t>
            </w:r>
            <w:r w:rsidRPr="00BE2B05">
              <w:rPr>
                <w:highlight w:val="black"/>
              </w:rPr>
              <w:t>x</w:t>
            </w:r>
            <w:proofErr w:type="spellEnd"/>
          </w:p>
          <w:p w14:paraId="01B701BC" w14:textId="54D0E914" w:rsidR="00BE2B05" w:rsidRPr="003815C6" w:rsidRDefault="00BE2B05" w:rsidP="00BE2B05">
            <w:proofErr w:type="spellStart"/>
            <w:r w:rsidRPr="00BE2B05">
              <w:rPr>
                <w:highlight w:val="black"/>
              </w:rPr>
              <w:t>Xxxxxxxxxxx</w:t>
            </w:r>
            <w:r>
              <w:rPr>
                <w:highlight w:val="black"/>
              </w:rPr>
              <w:t>xxxxxxxx</w:t>
            </w:r>
            <w:proofErr w:type="spellEnd"/>
          </w:p>
        </w:tc>
        <w:tc>
          <w:tcPr>
            <w:tcW w:w="1616" w:type="pct"/>
            <w:shd w:val="clear" w:color="auto" w:fill="auto"/>
          </w:tcPr>
          <w:p w14:paraId="64CA39EC" w14:textId="541AD91A" w:rsidR="00BE2B05" w:rsidRPr="003815C6" w:rsidRDefault="00BE2B05" w:rsidP="00BE2B05">
            <w:proofErr w:type="spellStart"/>
            <w:r w:rsidRPr="00447DC3">
              <w:rPr>
                <w:highlight w:val="black"/>
              </w:rPr>
              <w:t>xxxxxxxxx</w:t>
            </w:r>
            <w:proofErr w:type="spellEnd"/>
          </w:p>
        </w:tc>
        <w:tc>
          <w:tcPr>
            <w:tcW w:w="1616" w:type="pct"/>
            <w:shd w:val="clear" w:color="auto" w:fill="auto"/>
          </w:tcPr>
          <w:p w14:paraId="3D1D0E85" w14:textId="42E07B3F" w:rsidR="00BE2B05" w:rsidRPr="003815C6" w:rsidRDefault="00BE2B05" w:rsidP="00BE2B05">
            <w:proofErr w:type="spellStart"/>
            <w:r w:rsidRPr="00447DC3">
              <w:rPr>
                <w:highlight w:val="black"/>
              </w:rPr>
              <w:t>xxxxxxxxx</w:t>
            </w:r>
            <w:proofErr w:type="spellEnd"/>
          </w:p>
        </w:tc>
      </w:tr>
    </w:tbl>
    <w:p w14:paraId="32EBAC0F" w14:textId="77777777" w:rsidR="00767FFE" w:rsidRDefault="00767FFE" w:rsidP="00767FFE">
      <w:pPr>
        <w:rPr>
          <w:rFonts w:eastAsia="Calibri"/>
        </w:rPr>
      </w:pPr>
    </w:p>
    <w:p w14:paraId="16349AC3" w14:textId="77777777" w:rsidR="00767FFE" w:rsidRDefault="00767FFE" w:rsidP="00767FFE">
      <w:pPr>
        <w:pStyle w:val="Titolo5"/>
        <w:ind w:left="1134"/>
        <w:rPr>
          <w:rFonts w:eastAsia="Calibri"/>
        </w:rPr>
      </w:pPr>
      <w:r>
        <w:rPr>
          <w:rFonts w:eastAsia="Calibri"/>
        </w:rPr>
        <w:br w:type="page"/>
      </w:r>
      <w:r w:rsidRPr="00346C68">
        <w:rPr>
          <w:rFonts w:eastAsia="Calibri"/>
        </w:rPr>
        <w:lastRenderedPageBreak/>
        <w:t xml:space="preserve">Scenario </w:t>
      </w:r>
      <w:r>
        <w:rPr>
          <w:rFonts w:eastAsia="Calibri"/>
        </w:rPr>
        <w:t>6</w:t>
      </w:r>
      <w:r w:rsidRPr="00346C68">
        <w:rPr>
          <w:rFonts w:eastAsia="Calibri"/>
        </w:rPr>
        <w:t xml:space="preserve"> – Ant </w:t>
      </w:r>
      <w:proofErr w:type="spellStart"/>
      <w:r w:rsidRPr="00346C68">
        <w:rPr>
          <w:rFonts w:eastAsia="Calibri"/>
        </w:rPr>
        <w:t>nest</w:t>
      </w:r>
      <w:proofErr w:type="spellEnd"/>
      <w:r w:rsidRPr="00346C68">
        <w:rPr>
          <w:rFonts w:eastAsia="Calibri"/>
        </w:rPr>
        <w:t xml:space="preserve"> </w:t>
      </w:r>
      <w:proofErr w:type="spellStart"/>
      <w:r w:rsidRPr="00346C68">
        <w:rPr>
          <w:rFonts w:eastAsia="Calibri"/>
        </w:rPr>
        <w:t>eradication</w:t>
      </w:r>
      <w:proofErr w:type="spellEnd"/>
    </w:p>
    <w:p w14:paraId="7B21E01C" w14:textId="77777777" w:rsidR="00767FFE" w:rsidRPr="00694245" w:rsidRDefault="00767FFE" w:rsidP="00767FFE">
      <w:pPr>
        <w:jc w:val="both"/>
      </w:pPr>
      <w:r w:rsidRPr="00694245">
        <w:t xml:space="preserve">As </w:t>
      </w:r>
      <w:r>
        <w:t>reported</w:t>
      </w:r>
      <w:r w:rsidRPr="00694245">
        <w:t xml:space="preserve"> in ESD PT18 the term of “spot application” is meant to cover the variety of situations in which local applications of insecticide are used on insect pathway or nest to control undesirable organisms.</w:t>
      </w:r>
    </w:p>
    <w:p w14:paraId="5D9F97FE" w14:textId="77777777" w:rsidR="00767FFE" w:rsidRDefault="00767FFE" w:rsidP="00767FFE">
      <w:pPr>
        <w:jc w:val="both"/>
      </w:pPr>
      <w:r>
        <w:t xml:space="preserve">The scenario </w:t>
      </w:r>
      <w:r w:rsidRPr="00694245">
        <w:t xml:space="preserve">“spot application” </w:t>
      </w:r>
      <w:r>
        <w:t>cover the use of p</w:t>
      </w:r>
      <w:r w:rsidRPr="00694245">
        <w:t>owders</w:t>
      </w:r>
      <w:r>
        <w:t xml:space="preserve"> in ant nest; however, it is deemed applicable even for liquid spray.</w:t>
      </w:r>
    </w:p>
    <w:p w14:paraId="4E96D4FF" w14:textId="77777777" w:rsidR="00767FFE" w:rsidRDefault="00767FFE" w:rsidP="00767FFE">
      <w:pPr>
        <w:jc w:val="both"/>
      </w:pPr>
    </w:p>
    <w:p w14:paraId="0B761FCB" w14:textId="77777777" w:rsidR="00767FFE" w:rsidRDefault="00767FFE" w:rsidP="00767FFE">
      <w:pPr>
        <w:jc w:val="both"/>
        <w:rPr>
          <w:rFonts w:eastAsia="Calibri"/>
        </w:rPr>
      </w:pPr>
      <w:r w:rsidRPr="00694245">
        <w:rPr>
          <w:rFonts w:eastAsia="Calibri"/>
        </w:rPr>
        <w:t>Input parameters for calculating the local emission</w:t>
      </w:r>
      <w:r>
        <w:rPr>
          <w:rFonts w:eastAsia="Calibri"/>
        </w:rPr>
        <w:t>.</w:t>
      </w:r>
    </w:p>
    <w:p w14:paraId="4DAE6A77" w14:textId="77777777" w:rsidR="00767FFE" w:rsidRPr="00694245" w:rsidRDefault="00767FFE" w:rsidP="00767FFE">
      <w:pPr>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3346"/>
        <w:gridCol w:w="1133"/>
        <w:gridCol w:w="1074"/>
        <w:gridCol w:w="3477"/>
      </w:tblGrid>
      <w:tr w:rsidR="00767FFE" w:rsidRPr="00694245" w14:paraId="5A0C4099" w14:textId="77777777" w:rsidTr="006D5EEC">
        <w:trPr>
          <w:trHeight w:val="346"/>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37372827" w14:textId="77777777" w:rsidR="00767FFE" w:rsidRPr="00694245" w:rsidRDefault="00767FFE" w:rsidP="006D5EEC">
            <w:pPr>
              <w:rPr>
                <w:rFonts w:eastAsia="Calibri"/>
              </w:rPr>
            </w:pPr>
            <w:r w:rsidRPr="00694245">
              <w:rPr>
                <w:rFonts w:eastAsia="Calibri"/>
              </w:rPr>
              <w:t>Input parameters for calculating the local emission</w:t>
            </w:r>
          </w:p>
        </w:tc>
      </w:tr>
      <w:tr w:rsidR="00767FFE" w:rsidRPr="00694245" w14:paraId="07CA20A0"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hideMark/>
          </w:tcPr>
          <w:p w14:paraId="23172505" w14:textId="77777777" w:rsidR="00767FFE" w:rsidRPr="00694245" w:rsidRDefault="00767FFE" w:rsidP="006D5EEC">
            <w:pPr>
              <w:rPr>
                <w:rFonts w:eastAsia="Calibri"/>
              </w:rPr>
            </w:pPr>
            <w:r w:rsidRPr="00694245">
              <w:rPr>
                <w:rFonts w:eastAsia="Calibri"/>
              </w:rPr>
              <w:t xml:space="preserve">Input </w:t>
            </w:r>
          </w:p>
        </w:tc>
        <w:tc>
          <w:tcPr>
            <w:tcW w:w="600" w:type="pct"/>
            <w:tcBorders>
              <w:top w:val="single" w:sz="4" w:space="0" w:color="auto"/>
              <w:left w:val="single" w:sz="4" w:space="0" w:color="auto"/>
              <w:bottom w:val="single" w:sz="4" w:space="0" w:color="auto"/>
              <w:right w:val="single" w:sz="4" w:space="0" w:color="auto"/>
            </w:tcBorders>
            <w:vAlign w:val="center"/>
            <w:hideMark/>
          </w:tcPr>
          <w:p w14:paraId="49F3F8D2" w14:textId="77777777" w:rsidR="00767FFE" w:rsidRPr="00694245" w:rsidRDefault="00767FFE" w:rsidP="006D5EEC">
            <w:pPr>
              <w:rPr>
                <w:rFonts w:eastAsia="Calibri"/>
              </w:rPr>
            </w:pPr>
            <w:r w:rsidRPr="00694245">
              <w:rPr>
                <w:rFonts w:eastAsia="Calibri"/>
              </w:rPr>
              <w:t xml:space="preserve">Value </w:t>
            </w:r>
          </w:p>
        </w:tc>
        <w:tc>
          <w:tcPr>
            <w:tcW w:w="604" w:type="pct"/>
            <w:tcBorders>
              <w:top w:val="single" w:sz="4" w:space="0" w:color="auto"/>
              <w:left w:val="single" w:sz="4" w:space="0" w:color="auto"/>
              <w:bottom w:val="single" w:sz="4" w:space="0" w:color="auto"/>
              <w:right w:val="single" w:sz="4" w:space="0" w:color="auto"/>
            </w:tcBorders>
            <w:vAlign w:val="center"/>
            <w:hideMark/>
          </w:tcPr>
          <w:p w14:paraId="2F9D7F7C" w14:textId="77777777" w:rsidR="00767FFE" w:rsidRPr="00694245" w:rsidRDefault="00767FFE" w:rsidP="006D5EEC">
            <w:pPr>
              <w:rPr>
                <w:rFonts w:eastAsia="Calibri"/>
              </w:rPr>
            </w:pPr>
            <w:r w:rsidRPr="00694245">
              <w:rPr>
                <w:rFonts w:eastAsia="Calibri"/>
              </w:rPr>
              <w:t>Unit</w:t>
            </w:r>
          </w:p>
        </w:tc>
        <w:tc>
          <w:tcPr>
            <w:tcW w:w="1934" w:type="pct"/>
            <w:tcBorders>
              <w:top w:val="single" w:sz="4" w:space="0" w:color="auto"/>
              <w:left w:val="single" w:sz="4" w:space="0" w:color="auto"/>
              <w:bottom w:val="single" w:sz="4" w:space="0" w:color="auto"/>
              <w:right w:val="single" w:sz="4" w:space="0" w:color="auto"/>
            </w:tcBorders>
            <w:vAlign w:val="center"/>
            <w:hideMark/>
          </w:tcPr>
          <w:p w14:paraId="483080CD" w14:textId="77777777" w:rsidR="00767FFE" w:rsidRPr="00694245" w:rsidRDefault="00767FFE" w:rsidP="006D5EEC">
            <w:pPr>
              <w:rPr>
                <w:rFonts w:eastAsia="Calibri"/>
              </w:rPr>
            </w:pPr>
            <w:r w:rsidRPr="00694245">
              <w:rPr>
                <w:rFonts w:eastAsia="Calibri"/>
              </w:rPr>
              <w:t>Remarks</w:t>
            </w:r>
          </w:p>
        </w:tc>
      </w:tr>
      <w:tr w:rsidR="00767FFE" w:rsidRPr="00694245" w14:paraId="3F8D9433"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70526008" w14:textId="77777777" w:rsidR="00767FFE" w:rsidRPr="00694245" w:rsidRDefault="00767FFE" w:rsidP="006D5EEC">
            <w:pPr>
              <w:rPr>
                <w:rFonts w:eastAsia="Calibri"/>
              </w:rPr>
            </w:pPr>
            <w:r w:rsidRPr="00694245">
              <w:rPr>
                <w:rFonts w:eastAsia="Calibri"/>
              </w:rPr>
              <w:t>Quantity of commercial product applied per nest (</w:t>
            </w:r>
            <w:proofErr w:type="spellStart"/>
            <w:r>
              <w:rPr>
                <w:rFonts w:eastAsia="Calibri"/>
              </w:rPr>
              <w:t>Q</w:t>
            </w:r>
            <w:r w:rsidRPr="00694245">
              <w:rPr>
                <w:rFonts w:eastAsia="Calibri"/>
              </w:rPr>
              <w:t>prod</w:t>
            </w:r>
            <w:proofErr w:type="spellEnd"/>
            <w:r w:rsidRPr="00694245">
              <w:rPr>
                <w:rFonts w:eastAsia="Calibri"/>
              </w:rPr>
              <w:t>)</w:t>
            </w:r>
          </w:p>
        </w:tc>
        <w:tc>
          <w:tcPr>
            <w:tcW w:w="600" w:type="pct"/>
            <w:tcBorders>
              <w:top w:val="single" w:sz="4" w:space="0" w:color="auto"/>
              <w:left w:val="single" w:sz="4" w:space="0" w:color="auto"/>
              <w:bottom w:val="single" w:sz="4" w:space="0" w:color="auto"/>
              <w:right w:val="single" w:sz="4" w:space="0" w:color="auto"/>
            </w:tcBorders>
            <w:vAlign w:val="center"/>
          </w:tcPr>
          <w:p w14:paraId="233AFECE" w14:textId="77777777" w:rsidR="00767FFE" w:rsidRPr="00694245" w:rsidRDefault="00767FFE" w:rsidP="006D5EEC">
            <w:pPr>
              <w:rPr>
                <w:rFonts w:eastAsia="Calibri"/>
              </w:rPr>
            </w:pPr>
            <w:r>
              <w:rPr>
                <w:rFonts w:eastAsia="Calibri"/>
              </w:rPr>
              <w:t>25</w:t>
            </w:r>
          </w:p>
        </w:tc>
        <w:tc>
          <w:tcPr>
            <w:tcW w:w="604" w:type="pct"/>
            <w:tcBorders>
              <w:top w:val="single" w:sz="4" w:space="0" w:color="auto"/>
              <w:left w:val="single" w:sz="4" w:space="0" w:color="auto"/>
              <w:bottom w:val="single" w:sz="4" w:space="0" w:color="auto"/>
              <w:right w:val="single" w:sz="4" w:space="0" w:color="auto"/>
            </w:tcBorders>
            <w:vAlign w:val="center"/>
            <w:hideMark/>
          </w:tcPr>
          <w:p w14:paraId="294DEDE5" w14:textId="77777777" w:rsidR="00767FFE" w:rsidRPr="00694245" w:rsidRDefault="00767FFE" w:rsidP="006D5EEC">
            <w:pPr>
              <w:rPr>
                <w:rFonts w:eastAsia="Calibri"/>
              </w:rPr>
            </w:pPr>
            <w:r w:rsidRPr="00694245">
              <w:rPr>
                <w:rFonts w:eastAsia="Calibri"/>
              </w:rPr>
              <w:t>g</w:t>
            </w:r>
          </w:p>
        </w:tc>
        <w:tc>
          <w:tcPr>
            <w:tcW w:w="1934" w:type="pct"/>
            <w:tcBorders>
              <w:top w:val="single" w:sz="4" w:space="0" w:color="auto"/>
              <w:left w:val="single" w:sz="4" w:space="0" w:color="auto"/>
              <w:bottom w:val="single" w:sz="4" w:space="0" w:color="auto"/>
              <w:right w:val="single" w:sz="4" w:space="0" w:color="auto"/>
            </w:tcBorders>
            <w:vAlign w:val="center"/>
          </w:tcPr>
          <w:p w14:paraId="2DAC217D" w14:textId="77777777" w:rsidR="00767FFE" w:rsidRPr="00694245" w:rsidRDefault="00767FFE" w:rsidP="006D5EEC">
            <w:pPr>
              <w:rPr>
                <w:rFonts w:eastAsia="Calibri"/>
              </w:rPr>
            </w:pPr>
            <w:r>
              <w:rPr>
                <w:rFonts w:eastAsia="Calibri"/>
              </w:rPr>
              <w:t>25 g/nest.</w:t>
            </w:r>
          </w:p>
        </w:tc>
      </w:tr>
      <w:tr w:rsidR="00767FFE" w:rsidRPr="00694245" w14:paraId="62D5D482"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357B2F8F" w14:textId="77777777" w:rsidR="00767FFE" w:rsidRPr="00694245" w:rsidRDefault="00767FFE" w:rsidP="006D5EEC">
            <w:pPr>
              <w:rPr>
                <w:rFonts w:eastAsia="Calibri"/>
              </w:rPr>
            </w:pPr>
            <w:r w:rsidRPr="00694245">
              <w:rPr>
                <w:rFonts w:eastAsia="Calibri"/>
              </w:rPr>
              <w:t>Fraction of active ingredient in the commercial product.</w:t>
            </w:r>
          </w:p>
          <w:p w14:paraId="51DC6248" w14:textId="77777777" w:rsidR="00767FFE" w:rsidRPr="00694245" w:rsidRDefault="00767FFE" w:rsidP="006D5EEC">
            <w:pPr>
              <w:rPr>
                <w:rFonts w:eastAsia="Calibri"/>
              </w:rPr>
            </w:pPr>
            <w:r w:rsidRPr="00694245">
              <w:rPr>
                <w:rFonts w:eastAsia="Calibri"/>
              </w:rPr>
              <w:t>FAI</w:t>
            </w:r>
          </w:p>
        </w:tc>
        <w:tc>
          <w:tcPr>
            <w:tcW w:w="600" w:type="pct"/>
            <w:tcBorders>
              <w:top w:val="single" w:sz="4" w:space="0" w:color="auto"/>
              <w:left w:val="single" w:sz="4" w:space="0" w:color="auto"/>
              <w:bottom w:val="single" w:sz="4" w:space="0" w:color="auto"/>
              <w:right w:val="single" w:sz="4" w:space="0" w:color="auto"/>
            </w:tcBorders>
            <w:vAlign w:val="center"/>
          </w:tcPr>
          <w:p w14:paraId="0EB33C20" w14:textId="77777777" w:rsidR="00767FFE" w:rsidRPr="00694245" w:rsidRDefault="00767FFE" w:rsidP="006D5EEC">
            <w:pPr>
              <w:rPr>
                <w:rFonts w:eastAsia="Calibri"/>
              </w:rPr>
            </w:pPr>
            <w:r w:rsidRPr="00694245">
              <w:rPr>
                <w:rFonts w:eastAsia="Calibri"/>
              </w:rPr>
              <w:t>0.</w:t>
            </w:r>
            <w:r>
              <w:rPr>
                <w:rFonts w:eastAsia="Calibri"/>
              </w:rPr>
              <w:t>000525</w:t>
            </w:r>
          </w:p>
        </w:tc>
        <w:tc>
          <w:tcPr>
            <w:tcW w:w="604" w:type="pct"/>
            <w:tcBorders>
              <w:top w:val="single" w:sz="4" w:space="0" w:color="auto"/>
              <w:left w:val="single" w:sz="4" w:space="0" w:color="auto"/>
              <w:bottom w:val="single" w:sz="4" w:space="0" w:color="auto"/>
              <w:right w:val="single" w:sz="4" w:space="0" w:color="auto"/>
            </w:tcBorders>
            <w:vAlign w:val="center"/>
          </w:tcPr>
          <w:p w14:paraId="0D16548C" w14:textId="77777777" w:rsidR="00767FFE" w:rsidRPr="00694245" w:rsidRDefault="00767FFE" w:rsidP="006D5EEC">
            <w:pPr>
              <w:rPr>
                <w:rFonts w:eastAsia="Calibri"/>
              </w:rPr>
            </w:pPr>
            <w:r w:rsidRPr="00694245">
              <w:rPr>
                <w:rFonts w:eastAsia="Calibri"/>
              </w:rPr>
              <w:t>-</w:t>
            </w:r>
          </w:p>
        </w:tc>
        <w:tc>
          <w:tcPr>
            <w:tcW w:w="1934" w:type="pct"/>
            <w:tcBorders>
              <w:top w:val="single" w:sz="4" w:space="0" w:color="auto"/>
              <w:left w:val="single" w:sz="4" w:space="0" w:color="auto"/>
              <w:bottom w:val="single" w:sz="4" w:space="0" w:color="auto"/>
              <w:right w:val="single" w:sz="4" w:space="0" w:color="auto"/>
            </w:tcBorders>
            <w:vAlign w:val="center"/>
          </w:tcPr>
          <w:p w14:paraId="2CB625D3" w14:textId="77777777" w:rsidR="00767FFE" w:rsidRPr="00694245" w:rsidRDefault="00767FFE" w:rsidP="006D5EEC">
            <w:pPr>
              <w:rPr>
                <w:rFonts w:eastAsia="Calibri"/>
              </w:rPr>
            </w:pPr>
            <w:r>
              <w:rPr>
                <w:rFonts w:eastAsia="Calibri"/>
              </w:rPr>
              <w:t>Real fraction of active ingredient in commercial product is 0.105 (</w:t>
            </w:r>
            <w:proofErr w:type="gramStart"/>
            <w:r>
              <w:rPr>
                <w:rFonts w:eastAsia="Calibri"/>
              </w:rPr>
              <w:t>i.e.</w:t>
            </w:r>
            <w:proofErr w:type="gramEnd"/>
            <w:r>
              <w:rPr>
                <w:rFonts w:eastAsia="Calibri"/>
              </w:rPr>
              <w:t xml:space="preserve"> 10.5 % w/w); however, since the product is diluted before use to 0.05% (i.e. 0.0525% technical grade active ingredient), this value has been used as input, since in the previous line (i.e. 25 g) has been inserted the quantity of diluted product used in efficacy study.</w:t>
            </w:r>
          </w:p>
        </w:tc>
      </w:tr>
      <w:tr w:rsidR="00767FFE" w:rsidRPr="00694245" w14:paraId="76A878D9"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40467CA8" w14:textId="77777777" w:rsidR="00767FFE" w:rsidRPr="00694245" w:rsidRDefault="00767FFE" w:rsidP="006D5EEC">
            <w:pPr>
              <w:rPr>
                <w:rFonts w:eastAsia="Calibri"/>
              </w:rPr>
            </w:pPr>
            <w:r w:rsidRPr="00694245">
              <w:rPr>
                <w:rFonts w:eastAsia="Calibri"/>
              </w:rPr>
              <w:t>Type of spot application</w:t>
            </w:r>
          </w:p>
        </w:tc>
        <w:tc>
          <w:tcPr>
            <w:tcW w:w="600" w:type="pct"/>
            <w:tcBorders>
              <w:top w:val="single" w:sz="4" w:space="0" w:color="auto"/>
              <w:left w:val="single" w:sz="4" w:space="0" w:color="auto"/>
              <w:bottom w:val="single" w:sz="4" w:space="0" w:color="auto"/>
              <w:right w:val="single" w:sz="4" w:space="0" w:color="auto"/>
            </w:tcBorders>
            <w:vAlign w:val="center"/>
          </w:tcPr>
          <w:p w14:paraId="6B29156A" w14:textId="77777777" w:rsidR="00767FFE" w:rsidRPr="00694245" w:rsidRDefault="00767FFE" w:rsidP="006D5EEC">
            <w:pPr>
              <w:rPr>
                <w:rFonts w:eastAsia="Calibri"/>
              </w:rPr>
            </w:pPr>
            <w:r>
              <w:rPr>
                <w:rFonts w:eastAsia="Calibri"/>
              </w:rPr>
              <w:t>Liquid spray</w:t>
            </w:r>
          </w:p>
        </w:tc>
        <w:tc>
          <w:tcPr>
            <w:tcW w:w="604" w:type="pct"/>
            <w:tcBorders>
              <w:top w:val="single" w:sz="4" w:space="0" w:color="auto"/>
              <w:left w:val="single" w:sz="4" w:space="0" w:color="auto"/>
              <w:bottom w:val="single" w:sz="4" w:space="0" w:color="auto"/>
              <w:right w:val="single" w:sz="4" w:space="0" w:color="auto"/>
            </w:tcBorders>
            <w:vAlign w:val="center"/>
          </w:tcPr>
          <w:p w14:paraId="2227824A" w14:textId="77777777" w:rsidR="00767FFE" w:rsidRPr="00694245" w:rsidRDefault="00767FFE" w:rsidP="006D5EEC">
            <w:pPr>
              <w:rPr>
                <w:rFonts w:eastAsia="Calibri"/>
              </w:rPr>
            </w:pPr>
            <w:r w:rsidRPr="00694245">
              <w:rPr>
                <w:rFonts w:eastAsia="Calibri"/>
              </w:rPr>
              <w:t>-</w:t>
            </w:r>
          </w:p>
        </w:tc>
        <w:tc>
          <w:tcPr>
            <w:tcW w:w="1934" w:type="pct"/>
            <w:tcBorders>
              <w:top w:val="single" w:sz="4" w:space="0" w:color="auto"/>
              <w:left w:val="single" w:sz="4" w:space="0" w:color="auto"/>
              <w:bottom w:val="single" w:sz="4" w:space="0" w:color="auto"/>
              <w:right w:val="single" w:sz="4" w:space="0" w:color="auto"/>
            </w:tcBorders>
            <w:vAlign w:val="center"/>
          </w:tcPr>
          <w:p w14:paraId="60BE113F" w14:textId="77777777" w:rsidR="00767FFE" w:rsidRPr="00694245" w:rsidRDefault="00767FFE" w:rsidP="006D5EEC">
            <w:pPr>
              <w:rPr>
                <w:rFonts w:eastAsia="Calibri"/>
              </w:rPr>
            </w:pPr>
            <w:r w:rsidRPr="00694245">
              <w:rPr>
                <w:rFonts w:eastAsia="Calibri"/>
              </w:rPr>
              <w:t>-</w:t>
            </w:r>
          </w:p>
        </w:tc>
      </w:tr>
      <w:tr w:rsidR="00767FFE" w:rsidRPr="00694245" w14:paraId="4AF5A000"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38310A4E" w14:textId="77777777" w:rsidR="00767FFE" w:rsidRPr="00694245" w:rsidRDefault="00767FFE" w:rsidP="006D5EEC">
            <w:pPr>
              <w:rPr>
                <w:rFonts w:eastAsia="Calibri"/>
              </w:rPr>
            </w:pPr>
            <w:r w:rsidRPr="00694245">
              <w:t>Fraction emitted to soil during application</w:t>
            </w:r>
          </w:p>
        </w:tc>
        <w:tc>
          <w:tcPr>
            <w:tcW w:w="600" w:type="pct"/>
            <w:tcBorders>
              <w:top w:val="single" w:sz="4" w:space="0" w:color="auto"/>
              <w:left w:val="single" w:sz="4" w:space="0" w:color="auto"/>
              <w:bottom w:val="single" w:sz="4" w:space="0" w:color="auto"/>
              <w:right w:val="single" w:sz="4" w:space="0" w:color="auto"/>
            </w:tcBorders>
            <w:vAlign w:val="center"/>
          </w:tcPr>
          <w:p w14:paraId="4C651459" w14:textId="77777777" w:rsidR="00767FFE" w:rsidRPr="00694245" w:rsidRDefault="00767FFE" w:rsidP="006D5EEC">
            <w:pPr>
              <w:rPr>
                <w:rFonts w:eastAsia="Calibri"/>
              </w:rPr>
            </w:pPr>
            <w:r w:rsidRPr="00694245">
              <w:rPr>
                <w:rFonts w:eastAsia="Calibri"/>
              </w:rPr>
              <w:t>0.9</w:t>
            </w:r>
          </w:p>
        </w:tc>
        <w:tc>
          <w:tcPr>
            <w:tcW w:w="604" w:type="pct"/>
            <w:tcBorders>
              <w:top w:val="single" w:sz="4" w:space="0" w:color="auto"/>
              <w:left w:val="single" w:sz="4" w:space="0" w:color="auto"/>
              <w:bottom w:val="single" w:sz="4" w:space="0" w:color="auto"/>
              <w:right w:val="single" w:sz="4" w:space="0" w:color="auto"/>
            </w:tcBorders>
            <w:vAlign w:val="center"/>
          </w:tcPr>
          <w:p w14:paraId="5CCA7525" w14:textId="77777777" w:rsidR="00767FFE" w:rsidRPr="00694245" w:rsidRDefault="00767FFE" w:rsidP="006D5EEC">
            <w:pPr>
              <w:rPr>
                <w:rFonts w:eastAsia="Calibri"/>
              </w:rPr>
            </w:pPr>
            <w:r w:rsidRPr="00694245">
              <w:rPr>
                <w:rFonts w:eastAsia="Calibri"/>
              </w:rPr>
              <w:t>-</w:t>
            </w:r>
          </w:p>
        </w:tc>
        <w:tc>
          <w:tcPr>
            <w:tcW w:w="1934" w:type="pct"/>
            <w:tcBorders>
              <w:top w:val="single" w:sz="4" w:space="0" w:color="auto"/>
              <w:left w:val="single" w:sz="4" w:space="0" w:color="auto"/>
              <w:bottom w:val="single" w:sz="4" w:space="0" w:color="auto"/>
              <w:right w:val="single" w:sz="4" w:space="0" w:color="auto"/>
            </w:tcBorders>
            <w:vAlign w:val="center"/>
          </w:tcPr>
          <w:p w14:paraId="5DFCEBF9" w14:textId="77777777" w:rsidR="00767FFE" w:rsidRPr="00694245" w:rsidRDefault="00767FFE" w:rsidP="006D5EEC">
            <w:pPr>
              <w:rPr>
                <w:rFonts w:eastAsia="Calibri"/>
              </w:rPr>
            </w:pPr>
            <w:r w:rsidRPr="00694245">
              <w:rPr>
                <w:rFonts w:eastAsia="Calibri"/>
              </w:rPr>
              <w:t>Default value ESD PT18 (p. 147)</w:t>
            </w:r>
          </w:p>
        </w:tc>
      </w:tr>
      <w:tr w:rsidR="00767FFE" w:rsidRPr="00694245" w14:paraId="62311104"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4C07F318" w14:textId="77777777" w:rsidR="00767FFE" w:rsidRPr="00694245" w:rsidRDefault="00767FFE" w:rsidP="006D5EEC">
            <w:pPr>
              <w:rPr>
                <w:rFonts w:eastAsia="Calibri"/>
              </w:rPr>
            </w:pPr>
            <w:r w:rsidRPr="00694245">
              <w:rPr>
                <w:rFonts w:eastAsia="Calibri"/>
              </w:rPr>
              <w:t>Number of application sites</w:t>
            </w:r>
          </w:p>
        </w:tc>
        <w:tc>
          <w:tcPr>
            <w:tcW w:w="600" w:type="pct"/>
            <w:tcBorders>
              <w:top w:val="single" w:sz="4" w:space="0" w:color="auto"/>
              <w:left w:val="single" w:sz="4" w:space="0" w:color="auto"/>
              <w:bottom w:val="single" w:sz="4" w:space="0" w:color="auto"/>
              <w:right w:val="single" w:sz="4" w:space="0" w:color="auto"/>
            </w:tcBorders>
            <w:vAlign w:val="center"/>
          </w:tcPr>
          <w:p w14:paraId="6805CA6A" w14:textId="77777777" w:rsidR="00767FFE" w:rsidRPr="00694245" w:rsidRDefault="00767FFE" w:rsidP="006D5EEC">
            <w:pPr>
              <w:rPr>
                <w:rFonts w:eastAsia="Calibri"/>
              </w:rPr>
            </w:pPr>
            <w:r w:rsidRPr="00694245">
              <w:rPr>
                <w:rFonts w:eastAsia="Calibri"/>
              </w:rPr>
              <w:t>1</w:t>
            </w:r>
          </w:p>
        </w:tc>
        <w:tc>
          <w:tcPr>
            <w:tcW w:w="604" w:type="pct"/>
            <w:tcBorders>
              <w:top w:val="single" w:sz="4" w:space="0" w:color="auto"/>
              <w:left w:val="single" w:sz="4" w:space="0" w:color="auto"/>
              <w:bottom w:val="single" w:sz="4" w:space="0" w:color="auto"/>
              <w:right w:val="single" w:sz="4" w:space="0" w:color="auto"/>
            </w:tcBorders>
            <w:vAlign w:val="center"/>
          </w:tcPr>
          <w:p w14:paraId="41333786" w14:textId="77777777" w:rsidR="00767FFE" w:rsidRPr="00694245" w:rsidRDefault="00767FFE" w:rsidP="006D5EEC">
            <w:pPr>
              <w:rPr>
                <w:rFonts w:eastAsia="Calibri"/>
              </w:rPr>
            </w:pPr>
            <w:r w:rsidRPr="00694245">
              <w:rPr>
                <w:rFonts w:eastAsia="Calibri"/>
              </w:rPr>
              <w:t>-</w:t>
            </w:r>
          </w:p>
        </w:tc>
        <w:tc>
          <w:tcPr>
            <w:tcW w:w="1934" w:type="pct"/>
            <w:tcBorders>
              <w:top w:val="single" w:sz="4" w:space="0" w:color="auto"/>
              <w:left w:val="single" w:sz="4" w:space="0" w:color="auto"/>
              <w:bottom w:val="single" w:sz="4" w:space="0" w:color="auto"/>
              <w:right w:val="single" w:sz="4" w:space="0" w:color="auto"/>
            </w:tcBorders>
            <w:vAlign w:val="center"/>
          </w:tcPr>
          <w:p w14:paraId="64E5E28C" w14:textId="77777777" w:rsidR="00767FFE" w:rsidRPr="00694245" w:rsidRDefault="00767FFE" w:rsidP="006D5EEC">
            <w:pPr>
              <w:rPr>
                <w:rFonts w:eastAsia="Calibri"/>
              </w:rPr>
            </w:pPr>
            <w:r w:rsidRPr="00694245">
              <w:rPr>
                <w:rFonts w:eastAsia="Calibri"/>
              </w:rPr>
              <w:t>Default value ESD PT18 - (p. 147)</w:t>
            </w:r>
          </w:p>
        </w:tc>
      </w:tr>
      <w:tr w:rsidR="00767FFE" w:rsidRPr="00694245" w14:paraId="6B97D79C"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0F669F79" w14:textId="77777777" w:rsidR="00767FFE" w:rsidRPr="00694245" w:rsidRDefault="00767FFE" w:rsidP="006D5EEC">
            <w:pPr>
              <w:rPr>
                <w:rFonts w:eastAsia="Calibri"/>
              </w:rPr>
            </w:pPr>
            <w:r w:rsidRPr="00694245">
              <w:rPr>
                <w:rFonts w:eastAsia="Calibri"/>
              </w:rPr>
              <w:t>Number of applications during a campaign</w:t>
            </w:r>
          </w:p>
        </w:tc>
        <w:tc>
          <w:tcPr>
            <w:tcW w:w="600" w:type="pct"/>
            <w:tcBorders>
              <w:top w:val="single" w:sz="4" w:space="0" w:color="auto"/>
              <w:left w:val="single" w:sz="4" w:space="0" w:color="auto"/>
              <w:bottom w:val="single" w:sz="4" w:space="0" w:color="auto"/>
              <w:right w:val="single" w:sz="4" w:space="0" w:color="auto"/>
            </w:tcBorders>
            <w:vAlign w:val="center"/>
          </w:tcPr>
          <w:p w14:paraId="6F009057" w14:textId="77777777" w:rsidR="00767FFE" w:rsidRPr="00694245" w:rsidRDefault="00767FFE" w:rsidP="006D5EEC">
            <w:pPr>
              <w:rPr>
                <w:rFonts w:eastAsia="Calibri"/>
              </w:rPr>
            </w:pPr>
            <w:r w:rsidRPr="00694245">
              <w:rPr>
                <w:rFonts w:eastAsia="Calibri"/>
              </w:rPr>
              <w:t>1</w:t>
            </w:r>
          </w:p>
        </w:tc>
        <w:tc>
          <w:tcPr>
            <w:tcW w:w="604" w:type="pct"/>
            <w:tcBorders>
              <w:top w:val="single" w:sz="4" w:space="0" w:color="auto"/>
              <w:left w:val="single" w:sz="4" w:space="0" w:color="auto"/>
              <w:bottom w:val="single" w:sz="4" w:space="0" w:color="auto"/>
              <w:right w:val="single" w:sz="4" w:space="0" w:color="auto"/>
            </w:tcBorders>
            <w:vAlign w:val="center"/>
          </w:tcPr>
          <w:p w14:paraId="03AE39F8" w14:textId="77777777" w:rsidR="00767FFE" w:rsidRPr="00694245" w:rsidRDefault="00767FFE" w:rsidP="006D5EEC">
            <w:pPr>
              <w:rPr>
                <w:rFonts w:eastAsia="Calibri"/>
              </w:rPr>
            </w:pPr>
            <w:r w:rsidRPr="00694245">
              <w:rPr>
                <w:rFonts w:eastAsia="Calibri"/>
              </w:rPr>
              <w:t>-</w:t>
            </w:r>
          </w:p>
        </w:tc>
        <w:tc>
          <w:tcPr>
            <w:tcW w:w="1934" w:type="pct"/>
            <w:tcBorders>
              <w:top w:val="single" w:sz="4" w:space="0" w:color="auto"/>
              <w:left w:val="single" w:sz="4" w:space="0" w:color="auto"/>
              <w:bottom w:val="single" w:sz="4" w:space="0" w:color="auto"/>
              <w:right w:val="single" w:sz="4" w:space="0" w:color="auto"/>
            </w:tcBorders>
            <w:vAlign w:val="center"/>
          </w:tcPr>
          <w:p w14:paraId="4DF282FC" w14:textId="77777777" w:rsidR="00767FFE" w:rsidRPr="00694245" w:rsidRDefault="00767FFE" w:rsidP="006D5EEC">
            <w:pPr>
              <w:rPr>
                <w:rFonts w:eastAsia="Calibri"/>
              </w:rPr>
            </w:pPr>
            <w:r w:rsidRPr="00694245">
              <w:rPr>
                <w:rFonts w:eastAsia="Calibri"/>
              </w:rPr>
              <w:t>Default value ESD PT18 - (p. 147)</w:t>
            </w:r>
          </w:p>
        </w:tc>
      </w:tr>
      <w:tr w:rsidR="00767FFE" w:rsidRPr="00694245" w14:paraId="5FE42894"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3B376240" w14:textId="77777777" w:rsidR="00767FFE" w:rsidRPr="00694245" w:rsidRDefault="00767FFE" w:rsidP="006D5EEC">
            <w:pPr>
              <w:rPr>
                <w:rFonts w:eastAsia="Calibri"/>
              </w:rPr>
            </w:pPr>
            <w:r w:rsidRPr="00694245">
              <w:rPr>
                <w:rFonts w:eastAsia="Calibri"/>
              </w:rPr>
              <w:t xml:space="preserve">Area treated </w:t>
            </w:r>
            <w:r w:rsidRPr="00694245">
              <w:t>- Single point of release</w:t>
            </w:r>
          </w:p>
        </w:tc>
        <w:tc>
          <w:tcPr>
            <w:tcW w:w="600" w:type="pct"/>
            <w:tcBorders>
              <w:top w:val="single" w:sz="4" w:space="0" w:color="auto"/>
              <w:left w:val="single" w:sz="4" w:space="0" w:color="auto"/>
              <w:bottom w:val="single" w:sz="4" w:space="0" w:color="auto"/>
              <w:right w:val="single" w:sz="4" w:space="0" w:color="auto"/>
            </w:tcBorders>
            <w:vAlign w:val="center"/>
          </w:tcPr>
          <w:p w14:paraId="56C0FE5A" w14:textId="77777777" w:rsidR="00767FFE" w:rsidRPr="00694245" w:rsidRDefault="00767FFE" w:rsidP="006D5EEC">
            <w:pPr>
              <w:rPr>
                <w:rFonts w:eastAsia="Calibri"/>
              </w:rPr>
            </w:pPr>
            <w:r w:rsidRPr="00694245">
              <w:rPr>
                <w:rFonts w:eastAsia="Calibri"/>
              </w:rPr>
              <w:t>0.250</w:t>
            </w:r>
          </w:p>
        </w:tc>
        <w:tc>
          <w:tcPr>
            <w:tcW w:w="604" w:type="pct"/>
            <w:tcBorders>
              <w:top w:val="single" w:sz="4" w:space="0" w:color="auto"/>
              <w:left w:val="single" w:sz="4" w:space="0" w:color="auto"/>
              <w:bottom w:val="single" w:sz="4" w:space="0" w:color="auto"/>
              <w:right w:val="single" w:sz="4" w:space="0" w:color="auto"/>
            </w:tcBorders>
            <w:vAlign w:val="center"/>
          </w:tcPr>
          <w:p w14:paraId="44EA9903" w14:textId="77777777" w:rsidR="00767FFE" w:rsidRPr="00694245" w:rsidRDefault="00767FFE" w:rsidP="006D5EEC">
            <w:pPr>
              <w:rPr>
                <w:rFonts w:eastAsia="Calibri"/>
              </w:rPr>
            </w:pPr>
            <w:r w:rsidRPr="00694245">
              <w:rPr>
                <w:rFonts w:eastAsia="Calibri"/>
              </w:rPr>
              <w:t>m</w:t>
            </w:r>
            <w:r w:rsidRPr="00694245">
              <w:rPr>
                <w:rFonts w:eastAsia="Calibri"/>
                <w:vertAlign w:val="superscript"/>
              </w:rPr>
              <w:t>2</w:t>
            </w:r>
          </w:p>
        </w:tc>
        <w:tc>
          <w:tcPr>
            <w:tcW w:w="1934" w:type="pct"/>
            <w:tcBorders>
              <w:top w:val="single" w:sz="4" w:space="0" w:color="auto"/>
              <w:left w:val="single" w:sz="4" w:space="0" w:color="auto"/>
              <w:bottom w:val="single" w:sz="4" w:space="0" w:color="auto"/>
              <w:right w:val="single" w:sz="4" w:space="0" w:color="auto"/>
            </w:tcBorders>
            <w:vAlign w:val="center"/>
          </w:tcPr>
          <w:p w14:paraId="76FCEB84" w14:textId="77777777" w:rsidR="00767FFE" w:rsidRPr="00694245" w:rsidRDefault="00767FFE" w:rsidP="006D5EEC">
            <w:pPr>
              <w:rPr>
                <w:rFonts w:eastAsia="Calibri"/>
              </w:rPr>
            </w:pPr>
            <w:r w:rsidRPr="00694245">
              <w:rPr>
                <w:rFonts w:eastAsia="Calibri"/>
              </w:rPr>
              <w:t>Default value ESD PT18 - (p. 148)</w:t>
            </w:r>
          </w:p>
        </w:tc>
      </w:tr>
      <w:tr w:rsidR="00767FFE" w:rsidRPr="00694245" w14:paraId="625E3AFF"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4EF598E5" w14:textId="77777777" w:rsidR="00767FFE" w:rsidRPr="00D01643" w:rsidRDefault="00767FFE" w:rsidP="006D5EEC">
            <w:r w:rsidRPr="00694245">
              <w:t>Depth of exposed soil</w:t>
            </w:r>
          </w:p>
        </w:tc>
        <w:tc>
          <w:tcPr>
            <w:tcW w:w="600" w:type="pct"/>
            <w:tcBorders>
              <w:top w:val="single" w:sz="4" w:space="0" w:color="auto"/>
              <w:left w:val="single" w:sz="4" w:space="0" w:color="auto"/>
              <w:bottom w:val="single" w:sz="4" w:space="0" w:color="auto"/>
              <w:right w:val="single" w:sz="4" w:space="0" w:color="auto"/>
            </w:tcBorders>
            <w:vAlign w:val="center"/>
          </w:tcPr>
          <w:p w14:paraId="3EF76EF2" w14:textId="77777777" w:rsidR="00767FFE" w:rsidRPr="00694245" w:rsidRDefault="00767FFE" w:rsidP="006D5EEC">
            <w:pPr>
              <w:rPr>
                <w:rFonts w:eastAsia="Calibri"/>
              </w:rPr>
            </w:pPr>
            <w:r w:rsidRPr="00694245">
              <w:rPr>
                <w:rFonts w:eastAsia="Calibri"/>
              </w:rPr>
              <w:t>0.5</w:t>
            </w:r>
          </w:p>
        </w:tc>
        <w:tc>
          <w:tcPr>
            <w:tcW w:w="604" w:type="pct"/>
            <w:tcBorders>
              <w:top w:val="single" w:sz="4" w:space="0" w:color="auto"/>
              <w:left w:val="single" w:sz="4" w:space="0" w:color="auto"/>
              <w:bottom w:val="single" w:sz="4" w:space="0" w:color="auto"/>
              <w:right w:val="single" w:sz="4" w:space="0" w:color="auto"/>
            </w:tcBorders>
            <w:vAlign w:val="center"/>
          </w:tcPr>
          <w:p w14:paraId="35680704" w14:textId="77777777" w:rsidR="00767FFE" w:rsidRPr="00694245" w:rsidRDefault="00767FFE" w:rsidP="006D5EEC">
            <w:pPr>
              <w:rPr>
                <w:rFonts w:eastAsia="Calibri"/>
              </w:rPr>
            </w:pPr>
            <w:r w:rsidRPr="00694245">
              <w:rPr>
                <w:rFonts w:eastAsia="Calibri"/>
              </w:rPr>
              <w:t>m</w:t>
            </w:r>
          </w:p>
        </w:tc>
        <w:tc>
          <w:tcPr>
            <w:tcW w:w="1934" w:type="pct"/>
            <w:tcBorders>
              <w:top w:val="single" w:sz="4" w:space="0" w:color="auto"/>
              <w:left w:val="single" w:sz="4" w:space="0" w:color="auto"/>
              <w:bottom w:val="single" w:sz="4" w:space="0" w:color="auto"/>
              <w:right w:val="single" w:sz="4" w:space="0" w:color="auto"/>
            </w:tcBorders>
            <w:vAlign w:val="center"/>
          </w:tcPr>
          <w:p w14:paraId="72E1FAC5" w14:textId="77777777" w:rsidR="00767FFE" w:rsidRPr="00694245" w:rsidRDefault="00767FFE" w:rsidP="006D5EEC">
            <w:pPr>
              <w:rPr>
                <w:rFonts w:eastAsia="Calibri"/>
              </w:rPr>
            </w:pPr>
            <w:r w:rsidRPr="00694245">
              <w:rPr>
                <w:rFonts w:eastAsia="Calibri"/>
              </w:rPr>
              <w:t>Default value ESD PT18 (p. 148)</w:t>
            </w:r>
          </w:p>
        </w:tc>
      </w:tr>
      <w:tr w:rsidR="00767FFE" w:rsidRPr="00694245" w14:paraId="514A5DAE"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540A23F9" w14:textId="77777777" w:rsidR="00767FFE" w:rsidRPr="00694245" w:rsidRDefault="00767FFE" w:rsidP="006D5EEC">
            <w:pPr>
              <w:rPr>
                <w:rFonts w:eastAsia="Calibri"/>
              </w:rPr>
            </w:pPr>
            <w:r w:rsidRPr="00694245">
              <w:rPr>
                <w:rFonts w:eastAsia="Calibri"/>
              </w:rPr>
              <w:t>Volume of soil exposed</w:t>
            </w:r>
          </w:p>
        </w:tc>
        <w:tc>
          <w:tcPr>
            <w:tcW w:w="600" w:type="pct"/>
            <w:tcBorders>
              <w:top w:val="single" w:sz="4" w:space="0" w:color="auto"/>
              <w:left w:val="single" w:sz="4" w:space="0" w:color="auto"/>
              <w:bottom w:val="single" w:sz="4" w:space="0" w:color="auto"/>
              <w:right w:val="single" w:sz="4" w:space="0" w:color="auto"/>
            </w:tcBorders>
            <w:vAlign w:val="center"/>
          </w:tcPr>
          <w:p w14:paraId="2412F168" w14:textId="77777777" w:rsidR="00767FFE" w:rsidRPr="00694245" w:rsidRDefault="00767FFE" w:rsidP="006D5EEC">
            <w:pPr>
              <w:rPr>
                <w:rFonts w:eastAsia="Calibri"/>
              </w:rPr>
            </w:pPr>
            <w:r w:rsidRPr="00694245">
              <w:rPr>
                <w:rFonts w:eastAsia="Calibri"/>
              </w:rPr>
              <w:t>0.125</w:t>
            </w:r>
          </w:p>
        </w:tc>
        <w:tc>
          <w:tcPr>
            <w:tcW w:w="604" w:type="pct"/>
            <w:tcBorders>
              <w:top w:val="single" w:sz="4" w:space="0" w:color="auto"/>
              <w:left w:val="single" w:sz="4" w:space="0" w:color="auto"/>
              <w:bottom w:val="single" w:sz="4" w:space="0" w:color="auto"/>
              <w:right w:val="single" w:sz="4" w:space="0" w:color="auto"/>
            </w:tcBorders>
            <w:vAlign w:val="center"/>
          </w:tcPr>
          <w:p w14:paraId="05C3F67B" w14:textId="77777777" w:rsidR="00767FFE" w:rsidRPr="00694245" w:rsidRDefault="00767FFE" w:rsidP="006D5EEC">
            <w:pPr>
              <w:rPr>
                <w:rFonts w:eastAsia="Calibri"/>
              </w:rPr>
            </w:pPr>
            <w:r w:rsidRPr="00694245">
              <w:rPr>
                <w:rFonts w:eastAsia="Calibri"/>
              </w:rPr>
              <w:t>m</w:t>
            </w:r>
            <w:r w:rsidRPr="00694245">
              <w:rPr>
                <w:rFonts w:eastAsia="Calibri"/>
                <w:vertAlign w:val="superscript"/>
              </w:rPr>
              <w:t>3</w:t>
            </w:r>
          </w:p>
        </w:tc>
        <w:tc>
          <w:tcPr>
            <w:tcW w:w="1934" w:type="pct"/>
            <w:tcBorders>
              <w:top w:val="single" w:sz="4" w:space="0" w:color="auto"/>
              <w:left w:val="single" w:sz="4" w:space="0" w:color="auto"/>
              <w:bottom w:val="single" w:sz="4" w:space="0" w:color="auto"/>
              <w:right w:val="single" w:sz="4" w:space="0" w:color="auto"/>
            </w:tcBorders>
            <w:vAlign w:val="center"/>
          </w:tcPr>
          <w:p w14:paraId="49D37C0A" w14:textId="77777777" w:rsidR="00767FFE" w:rsidRPr="00694245" w:rsidRDefault="00767FFE" w:rsidP="006D5EEC">
            <w:pPr>
              <w:rPr>
                <w:rFonts w:eastAsia="Calibri"/>
              </w:rPr>
            </w:pPr>
            <w:r w:rsidRPr="00694245">
              <w:rPr>
                <w:rFonts w:eastAsia="Calibri"/>
              </w:rPr>
              <w:t>Default value ESD PT18 (p. 148)</w:t>
            </w:r>
          </w:p>
        </w:tc>
      </w:tr>
      <w:tr w:rsidR="00767FFE" w:rsidRPr="00694245" w14:paraId="097393C2" w14:textId="77777777" w:rsidTr="006D5EEC">
        <w:trPr>
          <w:trHeight w:val="75"/>
        </w:trPr>
        <w:tc>
          <w:tcPr>
            <w:tcW w:w="1862" w:type="pct"/>
            <w:tcBorders>
              <w:top w:val="single" w:sz="4" w:space="0" w:color="auto"/>
              <w:left w:val="single" w:sz="4" w:space="0" w:color="auto"/>
              <w:bottom w:val="single" w:sz="4" w:space="0" w:color="auto"/>
              <w:right w:val="single" w:sz="4" w:space="0" w:color="auto"/>
            </w:tcBorders>
            <w:vAlign w:val="center"/>
          </w:tcPr>
          <w:p w14:paraId="2CF8B215" w14:textId="77777777" w:rsidR="00767FFE" w:rsidRPr="00694245" w:rsidRDefault="00767FFE" w:rsidP="006D5EEC">
            <w:pPr>
              <w:rPr>
                <w:rFonts w:eastAsia="Calibri"/>
              </w:rPr>
            </w:pPr>
            <w:r w:rsidRPr="00694245">
              <w:rPr>
                <w:rFonts w:eastAsia="Calibri"/>
              </w:rPr>
              <w:t>Bulk density of soil</w:t>
            </w:r>
          </w:p>
        </w:tc>
        <w:tc>
          <w:tcPr>
            <w:tcW w:w="600" w:type="pct"/>
            <w:tcBorders>
              <w:top w:val="single" w:sz="4" w:space="0" w:color="auto"/>
              <w:left w:val="single" w:sz="4" w:space="0" w:color="auto"/>
              <w:bottom w:val="single" w:sz="4" w:space="0" w:color="auto"/>
              <w:right w:val="single" w:sz="4" w:space="0" w:color="auto"/>
            </w:tcBorders>
            <w:vAlign w:val="center"/>
          </w:tcPr>
          <w:p w14:paraId="5BD4893F" w14:textId="77777777" w:rsidR="00767FFE" w:rsidRPr="00694245" w:rsidRDefault="00767FFE" w:rsidP="006D5EEC">
            <w:pPr>
              <w:rPr>
                <w:rFonts w:eastAsia="Calibri"/>
              </w:rPr>
            </w:pPr>
            <w:r w:rsidRPr="00694245">
              <w:rPr>
                <w:rFonts w:eastAsia="Calibri"/>
              </w:rPr>
              <w:t>1700</w:t>
            </w:r>
          </w:p>
        </w:tc>
        <w:tc>
          <w:tcPr>
            <w:tcW w:w="604" w:type="pct"/>
            <w:tcBorders>
              <w:top w:val="single" w:sz="4" w:space="0" w:color="auto"/>
              <w:left w:val="single" w:sz="4" w:space="0" w:color="auto"/>
              <w:bottom w:val="single" w:sz="4" w:space="0" w:color="auto"/>
              <w:right w:val="single" w:sz="4" w:space="0" w:color="auto"/>
            </w:tcBorders>
            <w:vAlign w:val="center"/>
          </w:tcPr>
          <w:p w14:paraId="03A229E1" w14:textId="77777777" w:rsidR="00767FFE" w:rsidRPr="00694245" w:rsidRDefault="00767FFE" w:rsidP="006D5EEC">
            <w:pPr>
              <w:rPr>
                <w:rFonts w:eastAsia="Calibri"/>
              </w:rPr>
            </w:pPr>
            <w:proofErr w:type="spellStart"/>
            <w:r w:rsidRPr="00694245">
              <w:rPr>
                <w:rFonts w:eastAsia="Calibri"/>
              </w:rPr>
              <w:t>kg</w:t>
            </w:r>
            <w:r w:rsidRPr="00694245">
              <w:rPr>
                <w:rFonts w:eastAsia="Calibri"/>
                <w:vertAlign w:val="subscript"/>
              </w:rPr>
              <w:t>ww</w:t>
            </w:r>
            <w:proofErr w:type="spellEnd"/>
            <w:r w:rsidRPr="00694245">
              <w:rPr>
                <w:rFonts w:eastAsia="Calibri"/>
              </w:rPr>
              <w:t>/m</w:t>
            </w:r>
            <w:r w:rsidRPr="00694245">
              <w:rPr>
                <w:rFonts w:eastAsia="Calibri"/>
                <w:vertAlign w:val="superscript"/>
              </w:rPr>
              <w:t>3</w:t>
            </w:r>
          </w:p>
        </w:tc>
        <w:tc>
          <w:tcPr>
            <w:tcW w:w="1934" w:type="pct"/>
            <w:tcBorders>
              <w:top w:val="single" w:sz="4" w:space="0" w:color="auto"/>
              <w:left w:val="single" w:sz="4" w:space="0" w:color="auto"/>
              <w:bottom w:val="single" w:sz="4" w:space="0" w:color="auto"/>
              <w:right w:val="single" w:sz="4" w:space="0" w:color="auto"/>
            </w:tcBorders>
            <w:vAlign w:val="center"/>
          </w:tcPr>
          <w:p w14:paraId="7F2D571B" w14:textId="77777777" w:rsidR="00767FFE" w:rsidRPr="00694245" w:rsidRDefault="00767FFE" w:rsidP="006D5EEC">
            <w:pPr>
              <w:rPr>
                <w:rFonts w:eastAsia="Calibri"/>
              </w:rPr>
            </w:pPr>
            <w:r w:rsidRPr="00694245">
              <w:rPr>
                <w:rFonts w:eastAsia="Calibri"/>
              </w:rPr>
              <w:t>Default value ESD PT18 (p. 148)</w:t>
            </w:r>
          </w:p>
        </w:tc>
      </w:tr>
      <w:tr w:rsidR="00767FFE" w:rsidRPr="00694245" w14:paraId="31B64A91" w14:textId="77777777" w:rsidTr="006D5EEC">
        <w:trPr>
          <w:trHeight w:val="93"/>
        </w:trPr>
        <w:tc>
          <w:tcPr>
            <w:tcW w:w="1862" w:type="pct"/>
            <w:tcBorders>
              <w:top w:val="single" w:sz="4" w:space="0" w:color="auto"/>
              <w:left w:val="single" w:sz="4" w:space="0" w:color="auto"/>
              <w:bottom w:val="single" w:sz="4" w:space="0" w:color="auto"/>
              <w:right w:val="single" w:sz="4" w:space="0" w:color="auto"/>
            </w:tcBorders>
            <w:vAlign w:val="center"/>
          </w:tcPr>
          <w:p w14:paraId="31F83126" w14:textId="77777777" w:rsidR="00767FFE" w:rsidRPr="00694245" w:rsidRDefault="00767FFE" w:rsidP="006D5EEC">
            <w:pPr>
              <w:rPr>
                <w:rFonts w:eastAsia="Calibri"/>
              </w:rPr>
            </w:pPr>
            <w:r w:rsidRPr="00694245">
              <w:rPr>
                <w:rFonts w:eastAsia="Calibri"/>
              </w:rPr>
              <w:t>Density of solid phase</w:t>
            </w:r>
          </w:p>
        </w:tc>
        <w:tc>
          <w:tcPr>
            <w:tcW w:w="600" w:type="pct"/>
            <w:tcBorders>
              <w:top w:val="single" w:sz="4" w:space="0" w:color="auto"/>
              <w:left w:val="single" w:sz="4" w:space="0" w:color="auto"/>
              <w:bottom w:val="single" w:sz="4" w:space="0" w:color="auto"/>
              <w:right w:val="single" w:sz="4" w:space="0" w:color="auto"/>
            </w:tcBorders>
            <w:vAlign w:val="center"/>
          </w:tcPr>
          <w:p w14:paraId="19825713" w14:textId="77777777" w:rsidR="00767FFE" w:rsidRPr="00694245" w:rsidRDefault="00767FFE" w:rsidP="006D5EEC">
            <w:pPr>
              <w:rPr>
                <w:rFonts w:eastAsia="Calibri"/>
              </w:rPr>
            </w:pPr>
            <w:r w:rsidRPr="00694245">
              <w:rPr>
                <w:rFonts w:eastAsia="Calibri"/>
              </w:rPr>
              <w:t>2500</w:t>
            </w:r>
          </w:p>
        </w:tc>
        <w:tc>
          <w:tcPr>
            <w:tcW w:w="604" w:type="pct"/>
            <w:tcBorders>
              <w:top w:val="single" w:sz="4" w:space="0" w:color="auto"/>
              <w:left w:val="single" w:sz="4" w:space="0" w:color="auto"/>
              <w:bottom w:val="single" w:sz="4" w:space="0" w:color="auto"/>
              <w:right w:val="single" w:sz="4" w:space="0" w:color="auto"/>
            </w:tcBorders>
            <w:vAlign w:val="center"/>
          </w:tcPr>
          <w:p w14:paraId="38532654" w14:textId="77777777" w:rsidR="00767FFE" w:rsidRPr="00694245" w:rsidRDefault="00767FFE" w:rsidP="006D5EEC">
            <w:pPr>
              <w:rPr>
                <w:rFonts w:eastAsia="Calibri"/>
              </w:rPr>
            </w:pPr>
            <w:r w:rsidRPr="00694245">
              <w:rPr>
                <w:rFonts w:eastAsia="Calibri"/>
              </w:rPr>
              <w:t>kg/m</w:t>
            </w:r>
            <w:r w:rsidRPr="00694245">
              <w:rPr>
                <w:rFonts w:eastAsia="Calibri"/>
                <w:vertAlign w:val="superscript"/>
              </w:rPr>
              <w:t>3</w:t>
            </w:r>
          </w:p>
        </w:tc>
        <w:tc>
          <w:tcPr>
            <w:tcW w:w="1934" w:type="pct"/>
            <w:tcBorders>
              <w:top w:val="single" w:sz="4" w:space="0" w:color="auto"/>
              <w:left w:val="single" w:sz="4" w:space="0" w:color="auto"/>
              <w:bottom w:val="single" w:sz="4" w:space="0" w:color="auto"/>
              <w:right w:val="single" w:sz="4" w:space="0" w:color="auto"/>
            </w:tcBorders>
            <w:vAlign w:val="center"/>
          </w:tcPr>
          <w:p w14:paraId="68F247B8" w14:textId="77777777" w:rsidR="00767FFE" w:rsidRPr="00694245" w:rsidRDefault="00767FFE" w:rsidP="006D5EEC">
            <w:pPr>
              <w:rPr>
                <w:rFonts w:eastAsia="Calibri"/>
              </w:rPr>
            </w:pPr>
            <w:r w:rsidRPr="00694245">
              <w:rPr>
                <w:rFonts w:eastAsia="Calibri"/>
              </w:rPr>
              <w:t>[</w:t>
            </w:r>
            <w:r w:rsidRPr="00694245">
              <w:rPr>
                <w:rStyle w:val="Rimandonotadichiusura"/>
                <w:rFonts w:eastAsia="Calibri"/>
              </w:rPr>
              <w:endnoteReference w:id="1"/>
            </w:r>
            <w:r w:rsidRPr="00694245">
              <w:rPr>
                <w:rFonts w:eastAsia="Calibri"/>
              </w:rPr>
              <w:t xml:space="preserve"> p.53]</w:t>
            </w:r>
          </w:p>
        </w:tc>
      </w:tr>
      <w:tr w:rsidR="00767FFE" w:rsidRPr="00694245" w14:paraId="408DE271" w14:textId="77777777" w:rsidTr="006D5EEC">
        <w:trPr>
          <w:trHeight w:val="93"/>
        </w:trPr>
        <w:tc>
          <w:tcPr>
            <w:tcW w:w="1862" w:type="pct"/>
            <w:tcBorders>
              <w:top w:val="single" w:sz="4" w:space="0" w:color="auto"/>
              <w:left w:val="single" w:sz="4" w:space="0" w:color="auto"/>
              <w:bottom w:val="single" w:sz="4" w:space="0" w:color="auto"/>
              <w:right w:val="single" w:sz="4" w:space="0" w:color="auto"/>
            </w:tcBorders>
            <w:vAlign w:val="center"/>
          </w:tcPr>
          <w:p w14:paraId="395765A8" w14:textId="77777777" w:rsidR="00767FFE" w:rsidRPr="00694245" w:rsidRDefault="00767FFE" w:rsidP="006D5EEC">
            <w:pPr>
              <w:rPr>
                <w:rFonts w:eastAsia="Calibri"/>
              </w:rPr>
            </w:pPr>
            <w:r w:rsidRPr="00694245">
              <w:rPr>
                <w:rFonts w:eastAsia="Calibri"/>
              </w:rPr>
              <w:t>Volume fraction of solids in soil</w:t>
            </w:r>
          </w:p>
        </w:tc>
        <w:tc>
          <w:tcPr>
            <w:tcW w:w="600" w:type="pct"/>
            <w:tcBorders>
              <w:top w:val="single" w:sz="4" w:space="0" w:color="auto"/>
              <w:left w:val="single" w:sz="4" w:space="0" w:color="auto"/>
              <w:bottom w:val="single" w:sz="4" w:space="0" w:color="auto"/>
              <w:right w:val="single" w:sz="4" w:space="0" w:color="auto"/>
            </w:tcBorders>
            <w:vAlign w:val="center"/>
          </w:tcPr>
          <w:p w14:paraId="68E3B4B9" w14:textId="77777777" w:rsidR="00767FFE" w:rsidRPr="00694245" w:rsidRDefault="00767FFE" w:rsidP="006D5EEC">
            <w:pPr>
              <w:rPr>
                <w:rFonts w:eastAsia="Calibri"/>
              </w:rPr>
            </w:pPr>
            <w:r w:rsidRPr="00694245">
              <w:rPr>
                <w:rFonts w:eastAsia="Calibri"/>
              </w:rPr>
              <w:t>0.6</w:t>
            </w:r>
          </w:p>
        </w:tc>
        <w:tc>
          <w:tcPr>
            <w:tcW w:w="604" w:type="pct"/>
            <w:tcBorders>
              <w:top w:val="single" w:sz="4" w:space="0" w:color="auto"/>
              <w:left w:val="single" w:sz="4" w:space="0" w:color="auto"/>
              <w:bottom w:val="single" w:sz="4" w:space="0" w:color="auto"/>
              <w:right w:val="single" w:sz="4" w:space="0" w:color="auto"/>
            </w:tcBorders>
            <w:vAlign w:val="center"/>
          </w:tcPr>
          <w:p w14:paraId="0298FD1F" w14:textId="77777777" w:rsidR="00767FFE" w:rsidRPr="00694245" w:rsidRDefault="00767FFE" w:rsidP="006D5EEC">
            <w:pPr>
              <w:rPr>
                <w:rFonts w:eastAsia="Calibri"/>
              </w:rPr>
            </w:pPr>
            <w:r w:rsidRPr="00694245">
              <w:rPr>
                <w:rFonts w:eastAsia="Calibri"/>
              </w:rPr>
              <w:t>m</w:t>
            </w:r>
            <w:r w:rsidRPr="00694245">
              <w:rPr>
                <w:rFonts w:eastAsia="Calibri"/>
                <w:vertAlign w:val="superscript"/>
              </w:rPr>
              <w:t xml:space="preserve">3 </w:t>
            </w:r>
            <w:r w:rsidRPr="00694245">
              <w:rPr>
                <w:rFonts w:eastAsia="Calibri"/>
              </w:rPr>
              <w:t>/</w:t>
            </w:r>
            <w:r w:rsidRPr="00694245">
              <w:rPr>
                <w:rFonts w:eastAsia="Calibri"/>
                <w:vertAlign w:val="superscript"/>
              </w:rPr>
              <w:t xml:space="preserve"> </w:t>
            </w:r>
            <w:r w:rsidRPr="00694245">
              <w:rPr>
                <w:rFonts w:eastAsia="Calibri"/>
              </w:rPr>
              <w:t>m</w:t>
            </w:r>
            <w:r w:rsidRPr="00694245">
              <w:rPr>
                <w:rFonts w:eastAsia="Calibri"/>
                <w:vertAlign w:val="superscript"/>
              </w:rPr>
              <w:t>3</w:t>
            </w:r>
          </w:p>
        </w:tc>
        <w:tc>
          <w:tcPr>
            <w:tcW w:w="1934" w:type="pct"/>
            <w:tcBorders>
              <w:top w:val="single" w:sz="4" w:space="0" w:color="auto"/>
              <w:left w:val="single" w:sz="4" w:space="0" w:color="auto"/>
              <w:bottom w:val="single" w:sz="4" w:space="0" w:color="auto"/>
              <w:right w:val="single" w:sz="4" w:space="0" w:color="auto"/>
            </w:tcBorders>
            <w:vAlign w:val="center"/>
          </w:tcPr>
          <w:p w14:paraId="42332E8E" w14:textId="77777777" w:rsidR="00767FFE" w:rsidRPr="00694245" w:rsidRDefault="00767FFE" w:rsidP="006D5EEC">
            <w:pPr>
              <w:rPr>
                <w:rFonts w:eastAsia="Calibri"/>
              </w:rPr>
            </w:pPr>
            <w:r w:rsidRPr="00694245">
              <w:rPr>
                <w:rFonts w:eastAsia="Calibri"/>
              </w:rPr>
              <w:t>[8 p.53]</w:t>
            </w:r>
          </w:p>
        </w:tc>
      </w:tr>
      <w:tr w:rsidR="00767FFE" w:rsidRPr="00694245" w14:paraId="6996E22F" w14:textId="77777777" w:rsidTr="006D5EEC">
        <w:trPr>
          <w:trHeight w:val="93"/>
        </w:trPr>
        <w:tc>
          <w:tcPr>
            <w:tcW w:w="1862" w:type="pct"/>
            <w:tcBorders>
              <w:top w:val="single" w:sz="4" w:space="0" w:color="auto"/>
              <w:left w:val="single" w:sz="4" w:space="0" w:color="auto"/>
              <w:bottom w:val="single" w:sz="4" w:space="0" w:color="auto"/>
              <w:right w:val="single" w:sz="4" w:space="0" w:color="auto"/>
            </w:tcBorders>
            <w:vAlign w:val="center"/>
          </w:tcPr>
          <w:p w14:paraId="1E34E644" w14:textId="77777777" w:rsidR="00767FFE" w:rsidRPr="00694245" w:rsidRDefault="00767FFE" w:rsidP="006D5EEC">
            <w:pPr>
              <w:rPr>
                <w:rFonts w:eastAsia="Calibri"/>
              </w:rPr>
            </w:pPr>
            <w:r w:rsidRPr="00694245">
              <w:rPr>
                <w:rFonts w:eastAsia="Calibri"/>
              </w:rPr>
              <w:t>Soil-water partition coefficient</w:t>
            </w:r>
          </w:p>
        </w:tc>
        <w:tc>
          <w:tcPr>
            <w:tcW w:w="600" w:type="pct"/>
            <w:tcBorders>
              <w:top w:val="single" w:sz="4" w:space="0" w:color="auto"/>
              <w:left w:val="single" w:sz="4" w:space="0" w:color="auto"/>
              <w:bottom w:val="single" w:sz="4" w:space="0" w:color="auto"/>
              <w:right w:val="single" w:sz="4" w:space="0" w:color="auto"/>
            </w:tcBorders>
            <w:vAlign w:val="center"/>
          </w:tcPr>
          <w:p w14:paraId="6E7270AE" w14:textId="77777777" w:rsidR="00767FFE" w:rsidRPr="00694245" w:rsidRDefault="00767FFE" w:rsidP="006D5EEC">
            <w:pPr>
              <w:rPr>
                <w:rFonts w:eastAsia="Calibri"/>
              </w:rPr>
            </w:pPr>
            <w:r w:rsidRPr="00694245">
              <w:rPr>
                <w:rFonts w:eastAsia="Calibri"/>
              </w:rPr>
              <w:t>17300</w:t>
            </w:r>
          </w:p>
        </w:tc>
        <w:tc>
          <w:tcPr>
            <w:tcW w:w="604" w:type="pct"/>
            <w:tcBorders>
              <w:top w:val="single" w:sz="4" w:space="0" w:color="auto"/>
              <w:left w:val="single" w:sz="4" w:space="0" w:color="auto"/>
              <w:bottom w:val="single" w:sz="4" w:space="0" w:color="auto"/>
              <w:right w:val="single" w:sz="4" w:space="0" w:color="auto"/>
            </w:tcBorders>
            <w:vAlign w:val="center"/>
          </w:tcPr>
          <w:p w14:paraId="3759A2F8" w14:textId="77777777" w:rsidR="00767FFE" w:rsidRPr="00694245" w:rsidRDefault="00767FFE" w:rsidP="006D5EEC">
            <w:pPr>
              <w:rPr>
                <w:rFonts w:eastAsia="Calibri"/>
              </w:rPr>
            </w:pPr>
            <w:r w:rsidRPr="00694245">
              <w:rPr>
                <w:rFonts w:eastAsia="Calibri"/>
              </w:rPr>
              <w:t>m</w:t>
            </w:r>
            <w:r w:rsidRPr="00694245">
              <w:rPr>
                <w:rFonts w:eastAsia="Calibri"/>
                <w:vertAlign w:val="superscript"/>
              </w:rPr>
              <w:t xml:space="preserve">3 </w:t>
            </w:r>
            <w:r w:rsidRPr="00694245">
              <w:rPr>
                <w:rFonts w:eastAsia="Calibri"/>
              </w:rPr>
              <w:t>/</w:t>
            </w:r>
            <w:r w:rsidRPr="00694245">
              <w:rPr>
                <w:rFonts w:eastAsia="Calibri"/>
                <w:vertAlign w:val="superscript"/>
              </w:rPr>
              <w:t xml:space="preserve"> </w:t>
            </w:r>
            <w:r w:rsidRPr="00694245">
              <w:rPr>
                <w:rFonts w:eastAsia="Calibri"/>
              </w:rPr>
              <w:t>m</w:t>
            </w:r>
            <w:r w:rsidRPr="00694245">
              <w:rPr>
                <w:rFonts w:eastAsia="Calibri"/>
                <w:vertAlign w:val="superscript"/>
              </w:rPr>
              <w:t>3</w:t>
            </w:r>
          </w:p>
        </w:tc>
        <w:tc>
          <w:tcPr>
            <w:tcW w:w="1934" w:type="pct"/>
            <w:tcBorders>
              <w:top w:val="single" w:sz="4" w:space="0" w:color="auto"/>
              <w:left w:val="single" w:sz="4" w:space="0" w:color="auto"/>
              <w:bottom w:val="single" w:sz="4" w:space="0" w:color="auto"/>
              <w:right w:val="single" w:sz="4" w:space="0" w:color="auto"/>
            </w:tcBorders>
            <w:vAlign w:val="center"/>
          </w:tcPr>
          <w:p w14:paraId="04CDE355" w14:textId="77777777" w:rsidR="00767FFE" w:rsidRPr="00694245" w:rsidRDefault="00767FFE" w:rsidP="006D5EEC">
            <w:pPr>
              <w:rPr>
                <w:rFonts w:eastAsia="Calibri"/>
              </w:rPr>
            </w:pPr>
            <w:r w:rsidRPr="00694245">
              <w:rPr>
                <w:rFonts w:eastAsia="Calibri"/>
              </w:rPr>
              <w:t xml:space="preserve">Calculated </w:t>
            </w:r>
            <w:r>
              <w:rPr>
                <w:rFonts w:eastAsia="Calibri"/>
              </w:rPr>
              <w:t>with</w:t>
            </w:r>
            <w:r w:rsidRPr="00694245">
              <w:rPr>
                <w:rFonts w:eastAsia="Calibri"/>
              </w:rPr>
              <w:t xml:space="preserve"> EUSES</w:t>
            </w:r>
            <w:r>
              <w:rPr>
                <w:rFonts w:eastAsia="Calibri"/>
              </w:rPr>
              <w:t>.</w:t>
            </w:r>
          </w:p>
        </w:tc>
      </w:tr>
    </w:tbl>
    <w:p w14:paraId="5C7008A7" w14:textId="77777777" w:rsidR="00767FFE" w:rsidRPr="009C749E" w:rsidRDefault="00767FFE" w:rsidP="00767FFE">
      <w:pPr>
        <w:rPr>
          <w:rFonts w:eastAsia="Calibri"/>
        </w:rPr>
      </w:pPr>
    </w:p>
    <w:p w14:paraId="5108D7DE" w14:textId="77777777" w:rsidR="00767FFE" w:rsidRPr="009E42AA" w:rsidRDefault="00767FFE" w:rsidP="00767FFE">
      <w:pPr>
        <w:rPr>
          <w:rFonts w:eastAsia="Calibri"/>
        </w:rPr>
      </w:pPr>
    </w:p>
    <w:p w14:paraId="5B4E3A63" w14:textId="77777777" w:rsidR="00767FFE" w:rsidRDefault="00767FFE" w:rsidP="00767FFE">
      <w:pPr>
        <w:spacing w:line="276" w:lineRule="auto"/>
        <w:rPr>
          <w:rFonts w:eastAsia="Calibri"/>
          <w:noProof/>
          <w:u w:val="single"/>
          <w:lang w:eastAsia="en-US"/>
        </w:rPr>
      </w:pPr>
      <w:r w:rsidRPr="00E9713A">
        <w:rPr>
          <w:rFonts w:eastAsia="Calibri"/>
          <w:noProof/>
          <w:u w:val="single"/>
          <w:lang w:eastAsia="en-US"/>
        </w:rPr>
        <w:t xml:space="preserve">Calculations for Scenario </w:t>
      </w:r>
      <w:r>
        <w:rPr>
          <w:rFonts w:eastAsia="Calibri"/>
          <w:noProof/>
          <w:u w:val="single"/>
          <w:lang w:eastAsia="en-US"/>
        </w:rPr>
        <w:t>6 - Ant</w:t>
      </w:r>
      <w:r w:rsidRPr="00172420">
        <w:rPr>
          <w:rFonts w:eastAsia="Calibri"/>
          <w:noProof/>
          <w:u w:val="single"/>
          <w:lang w:eastAsia="en-US"/>
        </w:rPr>
        <w:t xml:space="preserve"> nest </w:t>
      </w:r>
      <w:r>
        <w:rPr>
          <w:rFonts w:eastAsia="Calibri"/>
          <w:noProof/>
          <w:u w:val="single"/>
          <w:lang w:eastAsia="en-US"/>
        </w:rPr>
        <w:t>eradication</w:t>
      </w:r>
    </w:p>
    <w:p w14:paraId="6322C087" w14:textId="77777777" w:rsidR="00767FFE" w:rsidRPr="00610378" w:rsidRDefault="00767FFE" w:rsidP="00767FFE">
      <w:pPr>
        <w:rPr>
          <w:rFonts w:eastAsia="Calibri"/>
        </w:rPr>
      </w:pPr>
    </w:p>
    <w:p w14:paraId="4740EFB5" w14:textId="77777777" w:rsidR="00767FFE" w:rsidRPr="00610378" w:rsidRDefault="00767FFE" w:rsidP="00767FFE">
      <w:pPr>
        <w:rPr>
          <w:rFonts w:eastAsia="Calibri"/>
        </w:rPr>
      </w:pPr>
    </w:p>
    <w:tbl>
      <w:tblPr>
        <w:tblW w:w="5000" w:type="pct"/>
        <w:tblCellMar>
          <w:left w:w="0" w:type="dxa"/>
          <w:right w:w="0" w:type="dxa"/>
        </w:tblCellMar>
        <w:tblLook w:val="0000" w:firstRow="0" w:lastRow="0" w:firstColumn="0" w:lastColumn="0" w:noHBand="0" w:noVBand="0"/>
      </w:tblPr>
      <w:tblGrid>
        <w:gridCol w:w="3455"/>
        <w:gridCol w:w="4022"/>
        <w:gridCol w:w="1553"/>
      </w:tblGrid>
      <w:tr w:rsidR="00767FFE" w:rsidRPr="00E9713A" w14:paraId="19FCA12E" w14:textId="77777777" w:rsidTr="006D5EEC">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tcPr>
          <w:p w14:paraId="2138C57A" w14:textId="77777777" w:rsidR="00767FFE" w:rsidRPr="00916BFF" w:rsidRDefault="00767FFE" w:rsidP="006D5EEC">
            <w:pPr>
              <w:spacing w:before="60" w:after="60" w:line="260" w:lineRule="atLeast"/>
              <w:rPr>
                <w:rFonts w:eastAsia="Calibri"/>
                <w:b/>
                <w:noProof/>
                <w:color w:val="000000"/>
                <w:lang w:eastAsia="en-GB"/>
              </w:rPr>
            </w:pPr>
            <w:r w:rsidRPr="00916BFF">
              <w:rPr>
                <w:rFonts w:eastAsia="Calibri"/>
                <w:b/>
                <w:noProof/>
                <w:lang w:eastAsia="en-US"/>
              </w:rPr>
              <w:lastRenderedPageBreak/>
              <w:t>Resulting local emission to relevant environmental compartments</w:t>
            </w:r>
          </w:p>
        </w:tc>
      </w:tr>
      <w:tr w:rsidR="00767FFE" w:rsidRPr="00E9713A" w14:paraId="1E8E299D" w14:textId="77777777" w:rsidTr="006D5EEC">
        <w:trPr>
          <w:tblHeader/>
        </w:trPr>
        <w:tc>
          <w:tcPr>
            <w:tcW w:w="1913" w:type="pct"/>
            <w:tcBorders>
              <w:top w:val="single" w:sz="4" w:space="0" w:color="auto"/>
              <w:left w:val="single" w:sz="4" w:space="0" w:color="auto"/>
              <w:bottom w:val="single" w:sz="4" w:space="0" w:color="auto"/>
              <w:right w:val="single" w:sz="4" w:space="0" w:color="auto"/>
            </w:tcBorders>
          </w:tcPr>
          <w:p w14:paraId="0BC01C9C" w14:textId="77777777" w:rsidR="00767FFE" w:rsidRPr="00916BFF" w:rsidRDefault="00767FFE" w:rsidP="006D5EEC">
            <w:pPr>
              <w:spacing w:before="60" w:after="60" w:line="260" w:lineRule="atLeast"/>
              <w:ind w:left="142"/>
              <w:rPr>
                <w:rFonts w:eastAsia="Calibri"/>
                <w:b/>
                <w:noProof/>
                <w:color w:val="000000"/>
                <w:lang w:eastAsia="en-GB"/>
              </w:rPr>
            </w:pPr>
            <w:r w:rsidRPr="00916BFF">
              <w:rPr>
                <w:rFonts w:eastAsia="Calibri"/>
                <w:b/>
                <w:noProof/>
                <w:color w:val="000000"/>
                <w:lang w:eastAsia="en-GB"/>
              </w:rPr>
              <w:t>Compartment</w:t>
            </w:r>
          </w:p>
        </w:tc>
        <w:tc>
          <w:tcPr>
            <w:tcW w:w="2227" w:type="pc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416374E" w14:textId="77777777" w:rsidR="00767FFE" w:rsidRPr="00916BFF" w:rsidRDefault="00767FFE" w:rsidP="006D5EEC">
            <w:pPr>
              <w:spacing w:before="60" w:after="60" w:line="260" w:lineRule="atLeast"/>
              <w:rPr>
                <w:rFonts w:eastAsia="Calibri"/>
                <w:b/>
                <w:noProof/>
                <w:color w:val="000000"/>
                <w:lang w:eastAsia="en-GB"/>
              </w:rPr>
            </w:pPr>
            <w:r w:rsidRPr="00916BFF">
              <w:rPr>
                <w:rFonts w:eastAsia="Calibri"/>
                <w:b/>
                <w:noProof/>
                <w:color w:val="000000"/>
                <w:lang w:eastAsia="en-GB"/>
              </w:rPr>
              <w:t>Local emission (Elocal</w:t>
            </w:r>
            <w:r w:rsidRPr="00916BFF">
              <w:rPr>
                <w:rFonts w:eastAsia="Calibri"/>
                <w:b/>
                <w:noProof/>
                <w:color w:val="000000"/>
                <w:vertAlign w:val="subscript"/>
                <w:lang w:eastAsia="en-GB"/>
              </w:rPr>
              <w:t>compartment</w:t>
            </w:r>
            <w:r w:rsidRPr="00916BFF">
              <w:rPr>
                <w:rFonts w:eastAsia="Calibri"/>
                <w:b/>
                <w:noProof/>
                <w:color w:val="000000"/>
                <w:lang w:eastAsia="en-GB"/>
              </w:rPr>
              <w:t>) [kg]</w:t>
            </w:r>
          </w:p>
        </w:tc>
        <w:tc>
          <w:tcPr>
            <w:tcW w:w="860" w:type="pc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435492BD" w14:textId="77777777" w:rsidR="00767FFE" w:rsidRPr="00916BFF" w:rsidRDefault="00767FFE" w:rsidP="006D5EEC">
            <w:pPr>
              <w:spacing w:before="60" w:after="60" w:line="260" w:lineRule="atLeast"/>
              <w:rPr>
                <w:rFonts w:eastAsia="Calibri"/>
                <w:b/>
                <w:noProof/>
                <w:color w:val="000000"/>
                <w:lang w:eastAsia="en-GB"/>
              </w:rPr>
            </w:pPr>
            <w:r w:rsidRPr="00916BFF">
              <w:rPr>
                <w:rFonts w:eastAsia="Calibri"/>
                <w:b/>
                <w:noProof/>
                <w:color w:val="000000"/>
                <w:lang w:eastAsia="en-GB"/>
              </w:rPr>
              <w:t>Remarks</w:t>
            </w:r>
          </w:p>
        </w:tc>
      </w:tr>
      <w:tr w:rsidR="00767FFE" w:rsidRPr="00E9713A" w14:paraId="664B99BB" w14:textId="77777777" w:rsidTr="006D5EEC">
        <w:trPr>
          <w:trHeight w:val="374"/>
        </w:trPr>
        <w:tc>
          <w:tcPr>
            <w:tcW w:w="1913" w:type="pct"/>
            <w:tcBorders>
              <w:top w:val="single" w:sz="4" w:space="0" w:color="auto"/>
              <w:left w:val="single" w:sz="4" w:space="0" w:color="auto"/>
              <w:bottom w:val="single" w:sz="4" w:space="0" w:color="auto"/>
              <w:right w:val="single" w:sz="4" w:space="0" w:color="auto"/>
            </w:tcBorders>
          </w:tcPr>
          <w:p w14:paraId="4EDF346A" w14:textId="77777777" w:rsidR="00767FFE" w:rsidRPr="00916BFF" w:rsidRDefault="00767FFE" w:rsidP="006D5EEC">
            <w:pPr>
              <w:spacing w:before="60" w:after="60"/>
              <w:rPr>
                <w:noProof/>
                <w:color w:val="000000"/>
                <w:lang w:eastAsia="en-GB"/>
              </w:rPr>
            </w:pPr>
            <w:r>
              <w:rPr>
                <w:noProof/>
                <w:color w:val="000000"/>
                <w:lang w:eastAsia="en-GB"/>
              </w:rPr>
              <w:t xml:space="preserve"> S</w:t>
            </w:r>
            <w:r w:rsidRPr="00916BFF">
              <w:rPr>
                <w:noProof/>
                <w:color w:val="000000"/>
                <w:lang w:eastAsia="en-GB"/>
              </w:rPr>
              <w:t>oil</w:t>
            </w:r>
          </w:p>
        </w:tc>
        <w:tc>
          <w:tcPr>
            <w:tcW w:w="2227" w:type="pc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3EAB22E" w14:textId="77777777" w:rsidR="00767FFE" w:rsidRPr="00916BFF" w:rsidRDefault="00767FFE" w:rsidP="006D5EEC">
            <w:pPr>
              <w:spacing w:before="60" w:after="60"/>
              <w:rPr>
                <w:noProof/>
                <w:color w:val="000000"/>
                <w:lang w:eastAsia="en-GB"/>
              </w:rPr>
            </w:pPr>
            <w:r w:rsidRPr="00F315AB">
              <w:rPr>
                <w:noProof/>
                <w:color w:val="000000"/>
                <w:lang w:eastAsia="en-GB"/>
              </w:rPr>
              <w:t>1.18</w:t>
            </w:r>
            <w:r w:rsidRPr="00916BFF">
              <w:rPr>
                <w:noProof/>
                <w:color w:val="000000"/>
                <w:lang w:eastAsia="en-GB"/>
              </w:rPr>
              <w:t xml:space="preserve"> x 10</w:t>
            </w:r>
            <w:r w:rsidRPr="00916BFF">
              <w:rPr>
                <w:noProof/>
                <w:color w:val="000000"/>
                <w:vertAlign w:val="superscript"/>
                <w:lang w:eastAsia="en-GB"/>
              </w:rPr>
              <w:t>-</w:t>
            </w:r>
            <w:r>
              <w:rPr>
                <w:noProof/>
                <w:color w:val="000000"/>
                <w:vertAlign w:val="superscript"/>
                <w:lang w:eastAsia="en-GB"/>
              </w:rPr>
              <w:t>5</w:t>
            </w:r>
          </w:p>
        </w:tc>
        <w:tc>
          <w:tcPr>
            <w:tcW w:w="860" w:type="pc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3DC2693A" w14:textId="77777777" w:rsidR="00767FFE" w:rsidRPr="00916BFF" w:rsidRDefault="00767FFE" w:rsidP="006D5EEC">
            <w:pPr>
              <w:spacing w:before="60" w:after="60"/>
              <w:rPr>
                <w:noProof/>
                <w:color w:val="000000"/>
                <w:lang w:eastAsia="en-GB"/>
              </w:rPr>
            </w:pPr>
            <w:r>
              <w:rPr>
                <w:noProof/>
                <w:color w:val="000000"/>
                <w:lang w:eastAsia="en-GB"/>
              </w:rPr>
              <w:t>-</w:t>
            </w:r>
          </w:p>
        </w:tc>
      </w:tr>
    </w:tbl>
    <w:p w14:paraId="7D557598" w14:textId="77777777" w:rsidR="00767FFE" w:rsidRPr="00E92D25" w:rsidRDefault="00767FFE" w:rsidP="00767FFE">
      <w:pPr>
        <w:rPr>
          <w:rFonts w:eastAsia="Calibri"/>
        </w:rPr>
      </w:pPr>
    </w:p>
    <w:p w14:paraId="528D402E" w14:textId="77777777" w:rsidR="00767FFE" w:rsidRPr="00E92D25" w:rsidRDefault="00767FFE" w:rsidP="00767FFE">
      <w:pPr>
        <w:rPr>
          <w:rFonts w:eastAsia="Calibri"/>
        </w:rPr>
      </w:pPr>
      <w:bookmarkStart w:id="1734" w:name="_Toc377651046"/>
      <w:bookmarkStart w:id="1735" w:name="_Toc389729115"/>
      <w:bookmarkStart w:id="1736" w:name="_Toc403472800"/>
    </w:p>
    <w:p w14:paraId="0FE3F736" w14:textId="77777777" w:rsidR="00767FFE" w:rsidRPr="00FD2055" w:rsidRDefault="00767FFE" w:rsidP="00767FFE">
      <w:pPr>
        <w:rPr>
          <w:rFonts w:eastAsia="Calibri"/>
          <w:b/>
          <w:i/>
          <w:sz w:val="22"/>
          <w:szCs w:val="22"/>
          <w:lang w:eastAsia="en-US"/>
        </w:rPr>
      </w:pPr>
      <w:r w:rsidRPr="00FD2055">
        <w:rPr>
          <w:rFonts w:eastAsia="Calibri"/>
          <w:b/>
          <w:i/>
          <w:sz w:val="22"/>
          <w:szCs w:val="22"/>
          <w:lang w:eastAsia="en-US"/>
        </w:rPr>
        <w:t>Fate and distribution in exposed environment</w:t>
      </w:r>
      <w:bookmarkEnd w:id="1734"/>
      <w:r w:rsidRPr="00FD2055">
        <w:rPr>
          <w:rFonts w:eastAsia="Calibri"/>
          <w:b/>
          <w:i/>
          <w:sz w:val="22"/>
          <w:szCs w:val="22"/>
          <w:lang w:eastAsia="en-US"/>
        </w:rPr>
        <w:t>al compartments</w:t>
      </w:r>
      <w:bookmarkEnd w:id="1735"/>
      <w:bookmarkEnd w:id="1736"/>
    </w:p>
    <w:p w14:paraId="378F8592" w14:textId="77777777" w:rsidR="00767FFE" w:rsidRPr="0063159C" w:rsidRDefault="00767FFE" w:rsidP="00767FFE">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3673"/>
        <w:gridCol w:w="1635"/>
        <w:gridCol w:w="1655"/>
        <w:gridCol w:w="2067"/>
      </w:tblGrid>
      <w:tr w:rsidR="00767FFE" w:rsidRPr="00FD2055" w14:paraId="6B7FA87B" w14:textId="77777777" w:rsidTr="006D5EEC">
        <w:trPr>
          <w:trHeight w:val="313"/>
        </w:trPr>
        <w:tc>
          <w:tcPr>
            <w:tcW w:w="5000" w:type="pct"/>
            <w:gridSpan w:val="4"/>
            <w:shd w:val="clear" w:color="auto" w:fill="FFFFCC"/>
            <w:vAlign w:val="center"/>
          </w:tcPr>
          <w:p w14:paraId="1803F94C" w14:textId="77777777" w:rsidR="00767FFE" w:rsidRPr="00FD2055" w:rsidRDefault="00767FFE" w:rsidP="006D5EEC">
            <w:pPr>
              <w:autoSpaceDE w:val="0"/>
              <w:autoSpaceDN w:val="0"/>
              <w:adjustRightInd w:val="0"/>
              <w:spacing w:line="260" w:lineRule="atLeast"/>
              <w:jc w:val="center"/>
              <w:rPr>
                <w:rFonts w:eastAsia="Calibri" w:cs="Arial"/>
                <w:b/>
                <w:color w:val="000000"/>
                <w:lang w:eastAsia="en-GB"/>
              </w:rPr>
            </w:pPr>
            <w:r w:rsidRPr="00FD2055">
              <w:rPr>
                <w:rFonts w:eastAsia="Calibri" w:cs="Arial"/>
                <w:b/>
                <w:color w:val="000000"/>
                <w:lang w:eastAsia="en-GB"/>
              </w:rPr>
              <w:t>Input parameters (only set values) for calculating the fate and distribution in the environment</w:t>
            </w:r>
          </w:p>
        </w:tc>
      </w:tr>
      <w:tr w:rsidR="00767FFE" w:rsidRPr="00FD2055" w14:paraId="0CF62B32" w14:textId="77777777" w:rsidTr="006D5EEC">
        <w:trPr>
          <w:trHeight w:val="313"/>
        </w:trPr>
        <w:tc>
          <w:tcPr>
            <w:tcW w:w="2040" w:type="pct"/>
            <w:shd w:val="clear" w:color="auto" w:fill="FFFFFF"/>
            <w:vAlign w:val="center"/>
          </w:tcPr>
          <w:p w14:paraId="1B6F68A7"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bCs/>
                <w:color w:val="000000"/>
                <w:lang w:eastAsia="en-GB"/>
              </w:rPr>
              <w:t xml:space="preserve">Input </w:t>
            </w:r>
          </w:p>
        </w:tc>
        <w:tc>
          <w:tcPr>
            <w:tcW w:w="888" w:type="pct"/>
            <w:shd w:val="clear" w:color="auto" w:fill="FFFFFF"/>
            <w:vAlign w:val="center"/>
          </w:tcPr>
          <w:p w14:paraId="1C0E8CC9"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bCs/>
                <w:color w:val="000000"/>
                <w:lang w:eastAsia="en-GB"/>
              </w:rPr>
              <w:t xml:space="preserve">Value </w:t>
            </w:r>
          </w:p>
        </w:tc>
        <w:tc>
          <w:tcPr>
            <w:tcW w:w="922" w:type="pct"/>
            <w:shd w:val="clear" w:color="auto" w:fill="FFFFFF"/>
            <w:vAlign w:val="center"/>
          </w:tcPr>
          <w:p w14:paraId="753BC4BF" w14:textId="77777777" w:rsidR="00767FFE" w:rsidRPr="00FD2055" w:rsidRDefault="00767FFE" w:rsidP="006D5EEC">
            <w:pPr>
              <w:autoSpaceDE w:val="0"/>
              <w:autoSpaceDN w:val="0"/>
              <w:adjustRightInd w:val="0"/>
              <w:spacing w:line="260" w:lineRule="atLeast"/>
              <w:rPr>
                <w:rFonts w:eastAsia="Calibri" w:cs="Arial"/>
                <w:bCs/>
                <w:color w:val="000000"/>
                <w:lang w:eastAsia="en-GB"/>
              </w:rPr>
            </w:pPr>
            <w:r w:rsidRPr="00FD2055">
              <w:rPr>
                <w:rFonts w:eastAsia="Calibri" w:cs="Arial"/>
                <w:bCs/>
                <w:color w:val="000000"/>
                <w:lang w:eastAsia="en-GB"/>
              </w:rPr>
              <w:t>Unit</w:t>
            </w:r>
          </w:p>
        </w:tc>
        <w:tc>
          <w:tcPr>
            <w:tcW w:w="1150" w:type="pct"/>
            <w:shd w:val="clear" w:color="auto" w:fill="FFFFFF"/>
            <w:vAlign w:val="center"/>
          </w:tcPr>
          <w:p w14:paraId="10F7C967" w14:textId="77777777" w:rsidR="00767FFE" w:rsidRPr="00FD2055" w:rsidRDefault="00767FFE" w:rsidP="006D5EEC">
            <w:pPr>
              <w:autoSpaceDE w:val="0"/>
              <w:autoSpaceDN w:val="0"/>
              <w:adjustRightInd w:val="0"/>
              <w:spacing w:line="260" w:lineRule="atLeast"/>
              <w:rPr>
                <w:rFonts w:eastAsia="Calibri" w:cs="Arial"/>
                <w:bCs/>
                <w:color w:val="000000"/>
                <w:lang w:eastAsia="en-GB"/>
              </w:rPr>
            </w:pPr>
            <w:r w:rsidRPr="00FD2055">
              <w:rPr>
                <w:rFonts w:eastAsia="Calibri" w:cs="Arial"/>
                <w:bCs/>
                <w:color w:val="000000"/>
                <w:lang w:eastAsia="en-GB"/>
              </w:rPr>
              <w:t>Remarks</w:t>
            </w:r>
          </w:p>
        </w:tc>
      </w:tr>
      <w:tr w:rsidR="00767FFE" w:rsidRPr="00FD2055" w14:paraId="56C48FE4" w14:textId="77777777" w:rsidTr="006D5EEC">
        <w:trPr>
          <w:trHeight w:val="75"/>
        </w:trPr>
        <w:tc>
          <w:tcPr>
            <w:tcW w:w="2040" w:type="pct"/>
            <w:shd w:val="clear" w:color="auto" w:fill="FFFFFF"/>
            <w:vAlign w:val="center"/>
          </w:tcPr>
          <w:p w14:paraId="5AE3C82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Molecular weight</w:t>
            </w:r>
          </w:p>
        </w:tc>
        <w:tc>
          <w:tcPr>
            <w:tcW w:w="888" w:type="pct"/>
            <w:shd w:val="clear" w:color="auto" w:fill="FFFFFF"/>
            <w:vAlign w:val="center"/>
          </w:tcPr>
          <w:p w14:paraId="6F8323D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3E7341">
              <w:t>416</w:t>
            </w:r>
            <w:r>
              <w:t>.3</w:t>
            </w:r>
          </w:p>
        </w:tc>
        <w:tc>
          <w:tcPr>
            <w:tcW w:w="922" w:type="pct"/>
            <w:shd w:val="clear" w:color="auto" w:fill="FFFFFF"/>
            <w:vAlign w:val="center"/>
          </w:tcPr>
          <w:p w14:paraId="1503B3FF"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3E7341">
              <w:t>g/mol</w:t>
            </w:r>
          </w:p>
        </w:tc>
        <w:tc>
          <w:tcPr>
            <w:tcW w:w="1150" w:type="pct"/>
            <w:shd w:val="clear" w:color="auto" w:fill="FFFFFF"/>
            <w:vAlign w:val="center"/>
          </w:tcPr>
          <w:p w14:paraId="4A1D07E4"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767FFE" w:rsidRPr="00FD2055" w14:paraId="75435308" w14:textId="77777777" w:rsidTr="006D5EEC">
        <w:trPr>
          <w:trHeight w:val="75"/>
        </w:trPr>
        <w:tc>
          <w:tcPr>
            <w:tcW w:w="2040" w:type="pct"/>
            <w:shd w:val="clear" w:color="auto" w:fill="FFFFFF"/>
            <w:vAlign w:val="center"/>
          </w:tcPr>
          <w:p w14:paraId="4DD10468"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Melting point</w:t>
            </w:r>
          </w:p>
        </w:tc>
        <w:tc>
          <w:tcPr>
            <w:tcW w:w="888" w:type="pct"/>
            <w:shd w:val="clear" w:color="auto" w:fill="FFFFFF"/>
            <w:vAlign w:val="center"/>
          </w:tcPr>
          <w:p w14:paraId="66A2D6CE"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47</w:t>
            </w:r>
          </w:p>
        </w:tc>
        <w:tc>
          <w:tcPr>
            <w:tcW w:w="922" w:type="pct"/>
            <w:shd w:val="clear" w:color="auto" w:fill="FFFFFF"/>
            <w:vAlign w:val="center"/>
          </w:tcPr>
          <w:p w14:paraId="1017928D"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°C</w:t>
            </w:r>
          </w:p>
        </w:tc>
        <w:tc>
          <w:tcPr>
            <w:tcW w:w="1150" w:type="pct"/>
            <w:shd w:val="clear" w:color="auto" w:fill="FFFFFF"/>
            <w:vAlign w:val="center"/>
          </w:tcPr>
          <w:p w14:paraId="735DEC68"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767FFE" w:rsidRPr="00FD2055" w14:paraId="11B0BB91" w14:textId="77777777" w:rsidTr="006D5EEC">
        <w:trPr>
          <w:trHeight w:val="75"/>
        </w:trPr>
        <w:tc>
          <w:tcPr>
            <w:tcW w:w="2040" w:type="pct"/>
            <w:shd w:val="clear" w:color="auto" w:fill="FFFFFF"/>
            <w:vAlign w:val="center"/>
          </w:tcPr>
          <w:p w14:paraId="32D5407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Boiling point</w:t>
            </w:r>
          </w:p>
        </w:tc>
        <w:tc>
          <w:tcPr>
            <w:tcW w:w="888" w:type="pct"/>
            <w:shd w:val="clear" w:color="auto" w:fill="FFFFFF"/>
            <w:vAlign w:val="center"/>
          </w:tcPr>
          <w:p w14:paraId="3A17A226"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Not determined</w:t>
            </w:r>
          </w:p>
        </w:tc>
        <w:tc>
          <w:tcPr>
            <w:tcW w:w="922" w:type="pct"/>
            <w:shd w:val="clear" w:color="auto" w:fill="FFFFFF"/>
            <w:vAlign w:val="center"/>
          </w:tcPr>
          <w:p w14:paraId="37B4621F"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°C</w:t>
            </w:r>
          </w:p>
        </w:tc>
        <w:tc>
          <w:tcPr>
            <w:tcW w:w="1150" w:type="pct"/>
            <w:shd w:val="clear" w:color="auto" w:fill="FFFFFF"/>
            <w:vAlign w:val="center"/>
          </w:tcPr>
          <w:p w14:paraId="1E2522B2"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 xml:space="preserve">Boiling did not </w:t>
            </w:r>
            <w:proofErr w:type="gramStart"/>
            <w:r w:rsidRPr="00F848D6">
              <w:rPr>
                <w:rFonts w:eastAsia="Calibri" w:cs="Arial"/>
                <w:color w:val="000000"/>
                <w:lang w:eastAsia="en-GB"/>
              </w:rPr>
              <w:t>occur:</w:t>
            </w:r>
            <w:proofErr w:type="gramEnd"/>
            <w:r w:rsidRPr="00F848D6">
              <w:rPr>
                <w:rFonts w:eastAsia="Calibri" w:cs="Arial"/>
                <w:color w:val="000000"/>
                <w:lang w:eastAsia="en-GB"/>
              </w:rPr>
              <w:t xml:space="preserve"> decomposition was observed</w:t>
            </w:r>
          </w:p>
        </w:tc>
      </w:tr>
      <w:tr w:rsidR="00767FFE" w:rsidRPr="00FD2055" w14:paraId="0EBC8F6E" w14:textId="77777777" w:rsidTr="006D5EEC">
        <w:trPr>
          <w:trHeight w:val="75"/>
        </w:trPr>
        <w:tc>
          <w:tcPr>
            <w:tcW w:w="2040" w:type="pct"/>
            <w:shd w:val="clear" w:color="auto" w:fill="FFFFFF"/>
            <w:vAlign w:val="center"/>
          </w:tcPr>
          <w:p w14:paraId="4418664B"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 xml:space="preserve">Vapour pressure (at </w:t>
            </w:r>
            <w:r>
              <w:rPr>
                <w:rFonts w:eastAsia="Calibri" w:cs="Arial"/>
                <w:color w:val="000000"/>
                <w:lang w:eastAsia="en-GB"/>
              </w:rPr>
              <w:t>25°</w:t>
            </w:r>
            <w:r w:rsidRPr="00FD2055">
              <w:rPr>
                <w:rFonts w:eastAsia="Calibri" w:cs="Arial"/>
                <w:color w:val="000000"/>
                <w:lang w:eastAsia="en-GB"/>
              </w:rPr>
              <w:t>C)</w:t>
            </w:r>
          </w:p>
        </w:tc>
        <w:tc>
          <w:tcPr>
            <w:tcW w:w="888" w:type="pct"/>
            <w:shd w:val="clear" w:color="auto" w:fill="FFFFFF"/>
            <w:vAlign w:val="center"/>
          </w:tcPr>
          <w:p w14:paraId="7719230F"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CB2EF3">
              <w:rPr>
                <w:rFonts w:eastAsia="Calibri" w:cs="Arial"/>
                <w:color w:val="000000"/>
                <w:lang w:eastAsia="en-GB"/>
              </w:rPr>
              <w:t>0.0000006</w:t>
            </w:r>
          </w:p>
        </w:tc>
        <w:tc>
          <w:tcPr>
            <w:tcW w:w="922" w:type="pct"/>
            <w:shd w:val="clear" w:color="auto" w:fill="FFFFFF"/>
            <w:vAlign w:val="center"/>
          </w:tcPr>
          <w:p w14:paraId="1A62F229"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Pa</w:t>
            </w:r>
          </w:p>
        </w:tc>
        <w:tc>
          <w:tcPr>
            <w:tcW w:w="1150" w:type="pct"/>
            <w:shd w:val="clear" w:color="auto" w:fill="FFFFFF"/>
            <w:vAlign w:val="center"/>
          </w:tcPr>
          <w:p w14:paraId="60F0BE2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767FFE" w:rsidRPr="00FD2055" w14:paraId="04142AE1" w14:textId="77777777" w:rsidTr="006D5EEC">
        <w:trPr>
          <w:trHeight w:val="75"/>
        </w:trPr>
        <w:tc>
          <w:tcPr>
            <w:tcW w:w="2040" w:type="pct"/>
            <w:shd w:val="clear" w:color="auto" w:fill="FFFFFF"/>
            <w:vAlign w:val="center"/>
          </w:tcPr>
          <w:p w14:paraId="72D72295"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 xml:space="preserve">Water solubility (at </w:t>
            </w:r>
            <w:r>
              <w:rPr>
                <w:rFonts w:eastAsia="Calibri" w:cs="Arial"/>
                <w:color w:val="000000"/>
                <w:lang w:eastAsia="en-GB"/>
              </w:rPr>
              <w:t>20</w:t>
            </w:r>
            <w:r w:rsidRPr="00FD2055">
              <w:rPr>
                <w:rFonts w:eastAsia="Calibri" w:cs="Arial"/>
                <w:color w:val="000000"/>
                <w:lang w:eastAsia="en-GB"/>
              </w:rPr>
              <w:t>°C)</w:t>
            </w:r>
          </w:p>
        </w:tc>
        <w:tc>
          <w:tcPr>
            <w:tcW w:w="888" w:type="pct"/>
            <w:shd w:val="clear" w:color="auto" w:fill="FFFFFF"/>
            <w:vAlign w:val="center"/>
          </w:tcPr>
          <w:p w14:paraId="4256B41A" w14:textId="77777777" w:rsidR="00767FFE" w:rsidRPr="00FD2055" w:rsidRDefault="00767FFE" w:rsidP="006D5EEC">
            <w:pPr>
              <w:autoSpaceDE w:val="0"/>
              <w:autoSpaceDN w:val="0"/>
              <w:adjustRightInd w:val="0"/>
              <w:spacing w:line="260" w:lineRule="atLeast"/>
              <w:ind w:right="175"/>
              <w:rPr>
                <w:rFonts w:eastAsia="Calibri" w:cs="Arial"/>
                <w:color w:val="000000"/>
                <w:lang w:eastAsia="en-GB"/>
              </w:rPr>
            </w:pPr>
            <w:r>
              <w:rPr>
                <w:rFonts w:eastAsia="Calibri" w:cs="Arial"/>
                <w:color w:val="000000"/>
                <w:lang w:eastAsia="en-GB"/>
              </w:rPr>
              <w:t>0.004</w:t>
            </w:r>
          </w:p>
        </w:tc>
        <w:tc>
          <w:tcPr>
            <w:tcW w:w="922" w:type="pct"/>
            <w:shd w:val="clear" w:color="auto" w:fill="FFFFFF"/>
            <w:vAlign w:val="center"/>
          </w:tcPr>
          <w:p w14:paraId="13481A99"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mg/l</w:t>
            </w:r>
          </w:p>
        </w:tc>
        <w:tc>
          <w:tcPr>
            <w:tcW w:w="1150" w:type="pct"/>
            <w:shd w:val="clear" w:color="auto" w:fill="FFFFFF"/>
            <w:vAlign w:val="center"/>
          </w:tcPr>
          <w:p w14:paraId="50310831"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767FFE" w:rsidRPr="00FD2055" w14:paraId="04243E51" w14:textId="77777777" w:rsidTr="006D5EEC">
        <w:trPr>
          <w:trHeight w:val="75"/>
        </w:trPr>
        <w:tc>
          <w:tcPr>
            <w:tcW w:w="2040" w:type="pct"/>
            <w:shd w:val="clear" w:color="auto" w:fill="FFFFFF"/>
            <w:vAlign w:val="center"/>
          </w:tcPr>
          <w:p w14:paraId="14BD9C82" w14:textId="77777777" w:rsidR="00767FFE" w:rsidRPr="00FD2055" w:rsidRDefault="00767FFE" w:rsidP="006D5EEC">
            <w:pPr>
              <w:autoSpaceDE w:val="0"/>
              <w:autoSpaceDN w:val="0"/>
              <w:adjustRightInd w:val="0"/>
              <w:spacing w:line="260" w:lineRule="atLeast"/>
              <w:rPr>
                <w:rFonts w:eastAsia="Calibri" w:cs="Arial"/>
                <w:color w:val="000000"/>
                <w:lang w:val="fr-BE" w:eastAsia="en-GB"/>
              </w:rPr>
            </w:pPr>
            <w:r w:rsidRPr="00FD2055">
              <w:rPr>
                <w:rFonts w:eastAsia="Calibri" w:cs="Arial"/>
                <w:color w:val="000000"/>
                <w:lang w:val="fr-BE" w:eastAsia="en-GB"/>
              </w:rPr>
              <w:t>Log Octanol/water partition coefficient</w:t>
            </w:r>
          </w:p>
        </w:tc>
        <w:tc>
          <w:tcPr>
            <w:tcW w:w="888" w:type="pct"/>
            <w:shd w:val="clear" w:color="auto" w:fill="FFFFFF"/>
            <w:vAlign w:val="center"/>
          </w:tcPr>
          <w:p w14:paraId="4929E57E"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5.45</w:t>
            </w:r>
          </w:p>
        </w:tc>
        <w:tc>
          <w:tcPr>
            <w:tcW w:w="922" w:type="pct"/>
            <w:shd w:val="clear" w:color="auto" w:fill="FFFFFF"/>
            <w:vAlign w:val="center"/>
          </w:tcPr>
          <w:p w14:paraId="6755EA70"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val="fr-BE" w:eastAsia="en-GB"/>
              </w:rPr>
              <w:t>Log 10</w:t>
            </w:r>
          </w:p>
        </w:tc>
        <w:tc>
          <w:tcPr>
            <w:tcW w:w="1150" w:type="pct"/>
            <w:shd w:val="clear" w:color="auto" w:fill="FFFFFF"/>
            <w:vAlign w:val="center"/>
          </w:tcPr>
          <w:p w14:paraId="660FB875"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767FFE" w:rsidRPr="00FD2055" w14:paraId="2747464C" w14:textId="77777777" w:rsidTr="006D5EEC">
        <w:trPr>
          <w:trHeight w:val="75"/>
        </w:trPr>
        <w:tc>
          <w:tcPr>
            <w:tcW w:w="2040" w:type="pct"/>
            <w:shd w:val="clear" w:color="auto" w:fill="FFFFFF"/>
            <w:vAlign w:val="center"/>
          </w:tcPr>
          <w:p w14:paraId="7D776CC8"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Organic carbon/water partition coefficient (</w:t>
            </w:r>
            <w:proofErr w:type="spellStart"/>
            <w:r w:rsidRPr="00FD2055">
              <w:rPr>
                <w:rFonts w:eastAsia="Calibri" w:cs="Arial"/>
                <w:color w:val="000000"/>
                <w:lang w:eastAsia="en-GB"/>
              </w:rPr>
              <w:t>Koc</w:t>
            </w:r>
            <w:proofErr w:type="spellEnd"/>
            <w:r w:rsidRPr="00FD2055">
              <w:rPr>
                <w:rFonts w:eastAsia="Calibri" w:cs="Arial"/>
                <w:color w:val="000000"/>
                <w:lang w:eastAsia="en-GB"/>
              </w:rPr>
              <w:t>)</w:t>
            </w:r>
          </w:p>
        </w:tc>
        <w:tc>
          <w:tcPr>
            <w:tcW w:w="888" w:type="pct"/>
            <w:shd w:val="clear" w:color="auto" w:fill="FFFFFF"/>
            <w:vAlign w:val="center"/>
          </w:tcPr>
          <w:p w14:paraId="6995402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3E7341">
              <w:t>575000</w:t>
            </w:r>
          </w:p>
        </w:tc>
        <w:tc>
          <w:tcPr>
            <w:tcW w:w="922" w:type="pct"/>
            <w:shd w:val="clear" w:color="auto" w:fill="FFFFFF"/>
            <w:vAlign w:val="center"/>
          </w:tcPr>
          <w:p w14:paraId="1DCBBA38"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l/kg</w:t>
            </w:r>
          </w:p>
        </w:tc>
        <w:tc>
          <w:tcPr>
            <w:tcW w:w="1150" w:type="pct"/>
            <w:shd w:val="clear" w:color="auto" w:fill="FFFFFF"/>
            <w:vAlign w:val="center"/>
          </w:tcPr>
          <w:p w14:paraId="2BB3AED7"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767FFE" w:rsidRPr="00FD2055" w14:paraId="2127F1FF" w14:textId="77777777" w:rsidTr="006D5EEC">
        <w:trPr>
          <w:trHeight w:val="93"/>
        </w:trPr>
        <w:tc>
          <w:tcPr>
            <w:tcW w:w="2040" w:type="pct"/>
            <w:shd w:val="clear" w:color="auto" w:fill="FFFFFF"/>
            <w:vAlign w:val="center"/>
          </w:tcPr>
          <w:p w14:paraId="7460A36E" w14:textId="77777777" w:rsidR="00767FFE" w:rsidRPr="00F848D6" w:rsidRDefault="00767FFE" w:rsidP="006D5EEC">
            <w:pPr>
              <w:autoSpaceDE w:val="0"/>
              <w:autoSpaceDN w:val="0"/>
              <w:adjustRightInd w:val="0"/>
              <w:spacing w:line="260" w:lineRule="atLeast"/>
              <w:rPr>
                <w:rFonts w:eastAsia="Calibri" w:cs="Arial"/>
                <w:iCs/>
                <w:color w:val="000000"/>
                <w:lang w:eastAsia="en-GB"/>
              </w:rPr>
            </w:pPr>
            <w:r w:rsidRPr="00FD2055">
              <w:rPr>
                <w:rFonts w:eastAsia="Calibri" w:cs="Arial"/>
                <w:color w:val="000000"/>
                <w:lang w:eastAsia="en-GB"/>
              </w:rPr>
              <w:t xml:space="preserve">Henry’s Law Constant (at </w:t>
            </w:r>
            <w:r>
              <w:rPr>
                <w:rFonts w:eastAsia="Calibri" w:cs="Arial"/>
                <w:color w:val="000000"/>
                <w:lang w:eastAsia="en-GB"/>
              </w:rPr>
              <w:t>20</w:t>
            </w:r>
            <w:r w:rsidRPr="00FD2055">
              <w:rPr>
                <w:rFonts w:eastAsia="Calibri" w:cs="Arial"/>
                <w:color w:val="000000"/>
                <w:lang w:eastAsia="en-GB"/>
              </w:rPr>
              <w:t xml:space="preserve"> </w:t>
            </w:r>
            <w:r>
              <w:rPr>
                <w:rFonts w:eastAsia="Calibri" w:cs="Arial"/>
                <w:color w:val="000000"/>
                <w:lang w:eastAsia="en-GB"/>
              </w:rPr>
              <w:t>°</w:t>
            </w:r>
            <w:r w:rsidRPr="00FD2055">
              <w:rPr>
                <w:rFonts w:eastAsia="Calibri" w:cs="Arial"/>
                <w:color w:val="000000"/>
                <w:lang w:eastAsia="en-GB"/>
              </w:rPr>
              <w:t>C)</w:t>
            </w:r>
          </w:p>
        </w:tc>
        <w:tc>
          <w:tcPr>
            <w:tcW w:w="888" w:type="pct"/>
            <w:shd w:val="clear" w:color="auto" w:fill="FFFFFF"/>
            <w:vAlign w:val="center"/>
          </w:tcPr>
          <w:p w14:paraId="3A6A9A4A"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0.024</w:t>
            </w:r>
          </w:p>
        </w:tc>
        <w:tc>
          <w:tcPr>
            <w:tcW w:w="922" w:type="pct"/>
            <w:shd w:val="clear" w:color="auto" w:fill="FFFFFF"/>
            <w:vAlign w:val="center"/>
          </w:tcPr>
          <w:p w14:paraId="26ADCEF1"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Pa/m3/mol</w:t>
            </w:r>
          </w:p>
        </w:tc>
        <w:tc>
          <w:tcPr>
            <w:tcW w:w="1150" w:type="pct"/>
            <w:shd w:val="clear" w:color="auto" w:fill="FFFFFF"/>
            <w:vAlign w:val="center"/>
          </w:tcPr>
          <w:p w14:paraId="74E8C705"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767FFE" w:rsidRPr="00FD2055" w14:paraId="4B216140" w14:textId="77777777" w:rsidTr="006D5EEC">
        <w:trPr>
          <w:trHeight w:val="75"/>
        </w:trPr>
        <w:tc>
          <w:tcPr>
            <w:tcW w:w="2040" w:type="pct"/>
            <w:shd w:val="clear" w:color="auto" w:fill="FFFFFF"/>
            <w:vAlign w:val="center"/>
          </w:tcPr>
          <w:p w14:paraId="147B7BC3"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Biodegradability</w:t>
            </w:r>
          </w:p>
        </w:tc>
        <w:tc>
          <w:tcPr>
            <w:tcW w:w="888" w:type="pct"/>
            <w:shd w:val="clear" w:color="auto" w:fill="FFFFFF"/>
            <w:vAlign w:val="center"/>
          </w:tcPr>
          <w:p w14:paraId="60479D30" w14:textId="77777777" w:rsidR="00767FFE" w:rsidRPr="00F848D6" w:rsidRDefault="00767FFE" w:rsidP="006D5EEC">
            <w:pPr>
              <w:rPr>
                <w:rFonts w:eastAsia="Calibri"/>
              </w:rPr>
            </w:pPr>
            <w:r w:rsidRPr="00F848D6">
              <w:rPr>
                <w:rFonts w:eastAsia="Calibri"/>
              </w:rPr>
              <w:t>Not biodegradable</w:t>
            </w:r>
          </w:p>
        </w:tc>
        <w:tc>
          <w:tcPr>
            <w:tcW w:w="922" w:type="pct"/>
            <w:shd w:val="clear" w:color="auto" w:fill="FFFFFF"/>
            <w:vAlign w:val="center"/>
          </w:tcPr>
          <w:p w14:paraId="366620DE"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c>
          <w:tcPr>
            <w:tcW w:w="1150" w:type="pct"/>
            <w:shd w:val="clear" w:color="auto" w:fill="FFFFFF"/>
            <w:vAlign w:val="center"/>
          </w:tcPr>
          <w:p w14:paraId="0707A3BE"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767FFE" w:rsidRPr="00FD2055" w14:paraId="155B3B51" w14:textId="77777777" w:rsidTr="006D5EEC">
        <w:trPr>
          <w:trHeight w:val="93"/>
        </w:trPr>
        <w:tc>
          <w:tcPr>
            <w:tcW w:w="2040" w:type="pct"/>
            <w:shd w:val="clear" w:color="auto" w:fill="FFFFFF"/>
            <w:vAlign w:val="center"/>
          </w:tcPr>
          <w:p w14:paraId="5A9CBB0D"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 xml:space="preserve">Rate constant for STP </w:t>
            </w:r>
            <w:r w:rsidRPr="00FD2055">
              <w:rPr>
                <w:rFonts w:eastAsia="Calibri"/>
                <w:i/>
                <w:color w:val="000000"/>
                <w:lang w:eastAsia="en-GB"/>
              </w:rPr>
              <w:t>[if measured data available]</w:t>
            </w:r>
          </w:p>
        </w:tc>
        <w:tc>
          <w:tcPr>
            <w:tcW w:w="888" w:type="pct"/>
            <w:shd w:val="clear" w:color="auto" w:fill="FFFFFF"/>
            <w:vAlign w:val="center"/>
          </w:tcPr>
          <w:p w14:paraId="49C0C3A7"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Not available</w:t>
            </w:r>
          </w:p>
        </w:tc>
        <w:tc>
          <w:tcPr>
            <w:tcW w:w="922" w:type="pct"/>
            <w:shd w:val="clear" w:color="auto" w:fill="FFFFFF"/>
            <w:vAlign w:val="center"/>
          </w:tcPr>
          <w:p w14:paraId="031EC705"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h</w:t>
            </w:r>
            <w:r w:rsidRPr="00FD2055">
              <w:rPr>
                <w:rFonts w:eastAsia="Calibri" w:cs="Arial"/>
                <w:color w:val="000000"/>
                <w:vertAlign w:val="superscript"/>
                <w:lang w:eastAsia="en-GB"/>
              </w:rPr>
              <w:t>-1</w:t>
            </w:r>
          </w:p>
        </w:tc>
        <w:tc>
          <w:tcPr>
            <w:tcW w:w="1150" w:type="pct"/>
            <w:shd w:val="clear" w:color="auto" w:fill="FFFFFF"/>
            <w:vAlign w:val="center"/>
          </w:tcPr>
          <w:p w14:paraId="4EC5CD21"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Experimental data not available</w:t>
            </w:r>
          </w:p>
        </w:tc>
      </w:tr>
      <w:tr w:rsidR="00767FFE" w:rsidRPr="00FD2055" w14:paraId="4DA5726F" w14:textId="77777777" w:rsidTr="006D5EEC">
        <w:trPr>
          <w:trHeight w:val="93"/>
        </w:trPr>
        <w:tc>
          <w:tcPr>
            <w:tcW w:w="2040" w:type="pct"/>
            <w:shd w:val="clear" w:color="auto" w:fill="FFFFFF"/>
            <w:vAlign w:val="center"/>
          </w:tcPr>
          <w:p w14:paraId="67FF521D"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DT</w:t>
            </w:r>
            <w:r w:rsidRPr="00FD2055">
              <w:rPr>
                <w:rFonts w:eastAsia="Calibri" w:cs="Arial"/>
                <w:color w:val="000000"/>
                <w:vertAlign w:val="subscript"/>
                <w:lang w:eastAsia="en-GB"/>
              </w:rPr>
              <w:t>50</w:t>
            </w:r>
            <w:r w:rsidRPr="00FD2055">
              <w:rPr>
                <w:rFonts w:eastAsia="Calibri" w:cs="Arial"/>
                <w:color w:val="000000"/>
                <w:lang w:eastAsia="en-GB"/>
              </w:rPr>
              <w:t xml:space="preserve"> for degradation in soil</w:t>
            </w:r>
          </w:p>
        </w:tc>
        <w:tc>
          <w:tcPr>
            <w:tcW w:w="888" w:type="pct"/>
            <w:shd w:val="clear" w:color="auto" w:fill="FFFFFF"/>
          </w:tcPr>
          <w:p w14:paraId="48FE0B82"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17.2</w:t>
            </w:r>
          </w:p>
        </w:tc>
        <w:tc>
          <w:tcPr>
            <w:tcW w:w="922" w:type="pct"/>
            <w:shd w:val="clear" w:color="auto" w:fill="FFFFFF"/>
          </w:tcPr>
          <w:p w14:paraId="550C666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 (at 12ºC)</w:t>
            </w:r>
          </w:p>
        </w:tc>
        <w:tc>
          <w:tcPr>
            <w:tcW w:w="1150" w:type="pct"/>
            <w:shd w:val="clear" w:color="auto" w:fill="FFFFFF"/>
          </w:tcPr>
          <w:p w14:paraId="57C22229"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 xml:space="preserve">based on the </w:t>
            </w:r>
            <w:proofErr w:type="spellStart"/>
            <w:proofErr w:type="gramStart"/>
            <w:r w:rsidRPr="00F848D6">
              <w:rPr>
                <w:rFonts w:eastAsia="Calibri" w:cs="Arial"/>
                <w:color w:val="000000"/>
                <w:lang w:eastAsia="en-GB"/>
              </w:rPr>
              <w:t>geom.mean</w:t>
            </w:r>
            <w:proofErr w:type="spellEnd"/>
            <w:proofErr w:type="gramEnd"/>
          </w:p>
        </w:tc>
      </w:tr>
      <w:tr w:rsidR="00767FFE" w:rsidRPr="00FD2055" w14:paraId="3967AFD5" w14:textId="77777777" w:rsidTr="006D5EEC">
        <w:trPr>
          <w:trHeight w:val="93"/>
        </w:trPr>
        <w:tc>
          <w:tcPr>
            <w:tcW w:w="2040" w:type="pct"/>
            <w:shd w:val="clear" w:color="auto" w:fill="FFFFFF"/>
            <w:vAlign w:val="center"/>
          </w:tcPr>
          <w:p w14:paraId="5F23E99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DT</w:t>
            </w:r>
            <w:r w:rsidRPr="00FD2055">
              <w:rPr>
                <w:rFonts w:eastAsia="Calibri" w:cs="Arial"/>
                <w:color w:val="000000"/>
                <w:vertAlign w:val="subscript"/>
                <w:lang w:eastAsia="en-GB"/>
              </w:rPr>
              <w:t>50</w:t>
            </w:r>
            <w:r w:rsidRPr="00FD2055">
              <w:rPr>
                <w:rFonts w:eastAsia="Calibri" w:cs="Arial"/>
                <w:color w:val="000000"/>
                <w:lang w:eastAsia="en-GB"/>
              </w:rPr>
              <w:t xml:space="preserve"> for degradation in air</w:t>
            </w:r>
          </w:p>
        </w:tc>
        <w:tc>
          <w:tcPr>
            <w:tcW w:w="888" w:type="pct"/>
            <w:shd w:val="clear" w:color="auto" w:fill="FFFFFF"/>
          </w:tcPr>
          <w:p w14:paraId="7FC5E4FA"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0.749</w:t>
            </w:r>
          </w:p>
        </w:tc>
        <w:tc>
          <w:tcPr>
            <w:tcW w:w="922" w:type="pct"/>
            <w:shd w:val="clear" w:color="auto" w:fill="FFFFFF"/>
          </w:tcPr>
          <w:p w14:paraId="65EE4CD2"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w:t>
            </w:r>
          </w:p>
        </w:tc>
        <w:tc>
          <w:tcPr>
            <w:tcW w:w="1150" w:type="pct"/>
            <w:shd w:val="clear" w:color="auto" w:fill="FFFFFF"/>
          </w:tcPr>
          <w:p w14:paraId="0205F3D4"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bl>
    <w:p w14:paraId="59D1517A" w14:textId="77777777" w:rsidR="00767FFE" w:rsidRDefault="00767FFE" w:rsidP="00767FFE">
      <w:pPr>
        <w:spacing w:line="260" w:lineRule="atLeast"/>
        <w:rPr>
          <w:rFonts w:eastAsia="Calibri"/>
          <w:lang w:eastAsia="en-US"/>
        </w:rPr>
      </w:pPr>
    </w:p>
    <w:p w14:paraId="4E2F90A8" w14:textId="77777777" w:rsidR="00767FFE" w:rsidRPr="00FD2055" w:rsidRDefault="00767FFE" w:rsidP="00767FFE">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602"/>
        <w:gridCol w:w="4134"/>
        <w:gridCol w:w="2294"/>
      </w:tblGrid>
      <w:tr w:rsidR="00767FFE" w:rsidRPr="00FD2055" w14:paraId="0FF47EE2" w14:textId="77777777" w:rsidTr="006D5EEC">
        <w:trPr>
          <w:trHeight w:val="269"/>
        </w:trPr>
        <w:tc>
          <w:tcPr>
            <w:tcW w:w="5000" w:type="pct"/>
            <w:gridSpan w:val="3"/>
            <w:shd w:val="clear" w:color="auto" w:fill="FFFFCC"/>
            <w:vAlign w:val="center"/>
          </w:tcPr>
          <w:p w14:paraId="11CD66FC" w14:textId="77777777" w:rsidR="00767FFE" w:rsidRPr="00FD2055" w:rsidRDefault="00767FFE" w:rsidP="006D5EEC">
            <w:pPr>
              <w:keepNext/>
              <w:autoSpaceDE w:val="0"/>
              <w:autoSpaceDN w:val="0"/>
              <w:adjustRightInd w:val="0"/>
              <w:spacing w:line="260" w:lineRule="atLeast"/>
              <w:jc w:val="center"/>
              <w:rPr>
                <w:rFonts w:eastAsia="Calibri" w:cs="Arial"/>
                <w:b/>
                <w:color w:val="000000"/>
                <w:lang w:eastAsia="en-GB"/>
              </w:rPr>
            </w:pPr>
            <w:r w:rsidRPr="00FD2055">
              <w:rPr>
                <w:rFonts w:eastAsia="Calibri"/>
                <w:b/>
                <w:lang w:eastAsia="en-US"/>
              </w:rPr>
              <w:t>Calculated fate and distribution in the STP</w:t>
            </w:r>
          </w:p>
        </w:tc>
      </w:tr>
      <w:tr w:rsidR="00767FFE" w:rsidRPr="00FD2055" w14:paraId="1CB5567E" w14:textId="77777777" w:rsidTr="006D5EEC">
        <w:trPr>
          <w:trHeight w:val="530"/>
        </w:trPr>
        <w:tc>
          <w:tcPr>
            <w:tcW w:w="1441" w:type="pct"/>
            <w:shd w:val="clear" w:color="auto" w:fill="FFFFFF"/>
            <w:vAlign w:val="center"/>
          </w:tcPr>
          <w:p w14:paraId="31B45375" w14:textId="77777777" w:rsidR="00767FFE" w:rsidRPr="00FD2055" w:rsidRDefault="00767FFE" w:rsidP="006D5EEC">
            <w:pPr>
              <w:autoSpaceDE w:val="0"/>
              <w:autoSpaceDN w:val="0"/>
              <w:adjustRightInd w:val="0"/>
              <w:spacing w:line="260" w:lineRule="atLeast"/>
              <w:jc w:val="center"/>
              <w:rPr>
                <w:rFonts w:eastAsia="Calibri" w:cs="Arial"/>
                <w:color w:val="000000"/>
                <w:lang w:eastAsia="en-GB"/>
              </w:rPr>
            </w:pPr>
            <w:r w:rsidRPr="00FD2055">
              <w:rPr>
                <w:rFonts w:eastAsia="Calibri" w:cs="Arial"/>
                <w:bCs/>
                <w:color w:val="000000"/>
                <w:lang w:eastAsia="en-GB"/>
              </w:rPr>
              <w:t>Compartment</w:t>
            </w:r>
          </w:p>
        </w:tc>
        <w:tc>
          <w:tcPr>
            <w:tcW w:w="2289" w:type="pct"/>
            <w:shd w:val="clear" w:color="auto" w:fill="FFFFFF"/>
            <w:vAlign w:val="center"/>
          </w:tcPr>
          <w:p w14:paraId="6DF2818C" w14:textId="77777777" w:rsidR="00767FFE" w:rsidRPr="00FD2055" w:rsidRDefault="00767FFE" w:rsidP="006D5EEC">
            <w:pPr>
              <w:autoSpaceDE w:val="0"/>
              <w:autoSpaceDN w:val="0"/>
              <w:adjustRightInd w:val="0"/>
              <w:spacing w:line="260" w:lineRule="atLeast"/>
              <w:jc w:val="center"/>
              <w:rPr>
                <w:rFonts w:eastAsia="Calibri" w:cs="Arial"/>
                <w:bCs/>
                <w:color w:val="000000"/>
                <w:lang w:eastAsia="en-GB"/>
              </w:rPr>
            </w:pPr>
            <w:r w:rsidRPr="00FD2055">
              <w:rPr>
                <w:rFonts w:eastAsia="Calibri" w:cs="Arial"/>
                <w:bCs/>
                <w:color w:val="000000"/>
                <w:lang w:eastAsia="en-GB"/>
              </w:rPr>
              <w:t>Percentage [%]</w:t>
            </w:r>
          </w:p>
        </w:tc>
        <w:tc>
          <w:tcPr>
            <w:tcW w:w="1270" w:type="pct"/>
            <w:shd w:val="clear" w:color="auto" w:fill="FFFFFF"/>
            <w:vAlign w:val="center"/>
          </w:tcPr>
          <w:p w14:paraId="0B60D418" w14:textId="77777777" w:rsidR="00767FFE" w:rsidRPr="00FD2055" w:rsidRDefault="00767FFE" w:rsidP="006D5EEC">
            <w:pPr>
              <w:autoSpaceDE w:val="0"/>
              <w:autoSpaceDN w:val="0"/>
              <w:adjustRightInd w:val="0"/>
              <w:spacing w:line="260" w:lineRule="atLeast"/>
              <w:jc w:val="center"/>
              <w:rPr>
                <w:rFonts w:eastAsia="Calibri" w:cs="Arial"/>
                <w:color w:val="000000"/>
                <w:lang w:eastAsia="en-GB"/>
              </w:rPr>
            </w:pPr>
            <w:r w:rsidRPr="00FD2055">
              <w:rPr>
                <w:rFonts w:eastAsia="Calibri" w:cs="Arial"/>
                <w:bCs/>
                <w:color w:val="000000"/>
                <w:lang w:eastAsia="en-GB"/>
              </w:rPr>
              <w:t>Remarks</w:t>
            </w:r>
          </w:p>
        </w:tc>
      </w:tr>
      <w:tr w:rsidR="00767FFE" w:rsidRPr="00FD2055" w14:paraId="7FA87062" w14:textId="77777777" w:rsidTr="006D5EEC">
        <w:trPr>
          <w:trHeight w:val="75"/>
        </w:trPr>
        <w:tc>
          <w:tcPr>
            <w:tcW w:w="1441" w:type="pct"/>
            <w:shd w:val="clear" w:color="auto" w:fill="FFFFFF"/>
          </w:tcPr>
          <w:p w14:paraId="73C3D4F8"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Air</w:t>
            </w:r>
          </w:p>
        </w:tc>
        <w:tc>
          <w:tcPr>
            <w:tcW w:w="2289" w:type="pct"/>
            <w:shd w:val="clear" w:color="auto" w:fill="FFFFFF"/>
          </w:tcPr>
          <w:p w14:paraId="3ACE2CF3"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63159C">
              <w:rPr>
                <w:rFonts w:eastAsia="Calibri" w:cs="Arial"/>
                <w:color w:val="000000"/>
                <w:lang w:eastAsia="en-GB"/>
              </w:rPr>
              <w:t>5.44</w:t>
            </w:r>
            <w:r>
              <w:rPr>
                <w:rFonts w:eastAsia="Calibri" w:cs="Arial"/>
                <w:color w:val="000000"/>
                <w:lang w:eastAsia="en-GB"/>
              </w:rPr>
              <w:t xml:space="preserve"> x 10</w:t>
            </w:r>
            <w:r w:rsidRPr="00CF5E49">
              <w:rPr>
                <w:rFonts w:eastAsia="Calibri" w:cs="Arial"/>
                <w:color w:val="000000"/>
                <w:vertAlign w:val="superscript"/>
                <w:lang w:eastAsia="en-GB"/>
              </w:rPr>
              <w:t>-4</w:t>
            </w:r>
          </w:p>
        </w:tc>
        <w:tc>
          <w:tcPr>
            <w:tcW w:w="1270" w:type="pct"/>
            <w:vMerge w:val="restart"/>
            <w:shd w:val="clear" w:color="auto" w:fill="FFFFFF"/>
          </w:tcPr>
          <w:p w14:paraId="129F2DB0"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For all scenarios where STP is relevant.</w:t>
            </w:r>
          </w:p>
        </w:tc>
      </w:tr>
      <w:tr w:rsidR="00767FFE" w:rsidRPr="00FD2055" w14:paraId="1C49578F" w14:textId="77777777" w:rsidTr="006D5EEC">
        <w:trPr>
          <w:trHeight w:val="75"/>
        </w:trPr>
        <w:tc>
          <w:tcPr>
            <w:tcW w:w="1441" w:type="pct"/>
            <w:shd w:val="clear" w:color="auto" w:fill="FFFFFF"/>
          </w:tcPr>
          <w:p w14:paraId="7BEC4952"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Water</w:t>
            </w:r>
          </w:p>
        </w:tc>
        <w:tc>
          <w:tcPr>
            <w:tcW w:w="2289" w:type="pct"/>
            <w:shd w:val="clear" w:color="auto" w:fill="FFFFFF"/>
          </w:tcPr>
          <w:p w14:paraId="32C5DA62"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63159C">
              <w:rPr>
                <w:rFonts w:eastAsia="Calibri" w:cs="Arial"/>
                <w:color w:val="000000"/>
                <w:lang w:eastAsia="en-GB"/>
              </w:rPr>
              <w:t>8.356</w:t>
            </w:r>
          </w:p>
        </w:tc>
        <w:tc>
          <w:tcPr>
            <w:tcW w:w="1270" w:type="pct"/>
            <w:vMerge/>
            <w:shd w:val="clear" w:color="auto" w:fill="FFFFFF"/>
          </w:tcPr>
          <w:p w14:paraId="6B57A45C" w14:textId="77777777" w:rsidR="00767FFE" w:rsidRPr="00FD2055" w:rsidRDefault="00767FFE" w:rsidP="006D5EEC">
            <w:pPr>
              <w:autoSpaceDE w:val="0"/>
              <w:autoSpaceDN w:val="0"/>
              <w:adjustRightInd w:val="0"/>
              <w:spacing w:line="260" w:lineRule="atLeast"/>
              <w:rPr>
                <w:rFonts w:eastAsia="Calibri" w:cs="Arial"/>
                <w:color w:val="000000"/>
                <w:lang w:eastAsia="en-GB"/>
              </w:rPr>
            </w:pPr>
          </w:p>
        </w:tc>
      </w:tr>
      <w:tr w:rsidR="00767FFE" w:rsidRPr="00FD2055" w14:paraId="2E9999D7" w14:textId="77777777" w:rsidTr="006D5EEC">
        <w:trPr>
          <w:trHeight w:val="75"/>
        </w:trPr>
        <w:tc>
          <w:tcPr>
            <w:tcW w:w="1441" w:type="pct"/>
            <w:shd w:val="clear" w:color="auto" w:fill="FFFFFF"/>
          </w:tcPr>
          <w:p w14:paraId="44B0BF6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Primary settler</w:t>
            </w:r>
          </w:p>
        </w:tc>
        <w:tc>
          <w:tcPr>
            <w:tcW w:w="2289" w:type="pct"/>
            <w:shd w:val="clear" w:color="auto" w:fill="FFFFFF"/>
          </w:tcPr>
          <w:p w14:paraId="4BAC6E19"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63159C">
              <w:rPr>
                <w:rFonts w:eastAsia="Calibri" w:cs="Arial"/>
                <w:color w:val="000000"/>
                <w:lang w:eastAsia="en-GB"/>
              </w:rPr>
              <w:t>66.15</w:t>
            </w:r>
          </w:p>
        </w:tc>
        <w:tc>
          <w:tcPr>
            <w:tcW w:w="1270" w:type="pct"/>
            <w:vMerge/>
            <w:shd w:val="clear" w:color="auto" w:fill="FFFFFF"/>
          </w:tcPr>
          <w:p w14:paraId="31088315" w14:textId="77777777" w:rsidR="00767FFE" w:rsidRPr="00FD2055" w:rsidRDefault="00767FFE" w:rsidP="006D5EEC">
            <w:pPr>
              <w:autoSpaceDE w:val="0"/>
              <w:autoSpaceDN w:val="0"/>
              <w:adjustRightInd w:val="0"/>
              <w:spacing w:line="260" w:lineRule="atLeast"/>
              <w:rPr>
                <w:rFonts w:eastAsia="Calibri" w:cs="Arial"/>
                <w:color w:val="000000"/>
                <w:lang w:eastAsia="en-GB"/>
              </w:rPr>
            </w:pPr>
          </w:p>
        </w:tc>
      </w:tr>
      <w:tr w:rsidR="00767FFE" w:rsidRPr="00FD2055" w14:paraId="6C884A45" w14:textId="77777777" w:rsidTr="006D5EEC">
        <w:trPr>
          <w:trHeight w:val="75"/>
        </w:trPr>
        <w:tc>
          <w:tcPr>
            <w:tcW w:w="1441" w:type="pct"/>
            <w:shd w:val="clear" w:color="auto" w:fill="FFFFFF"/>
          </w:tcPr>
          <w:p w14:paraId="55AFA572"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Surplus sludge</w:t>
            </w:r>
          </w:p>
        </w:tc>
        <w:tc>
          <w:tcPr>
            <w:tcW w:w="2289" w:type="pct"/>
            <w:shd w:val="clear" w:color="auto" w:fill="FFFFFF"/>
          </w:tcPr>
          <w:p w14:paraId="4E6AE62C"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63159C">
              <w:rPr>
                <w:rFonts w:eastAsia="Calibri" w:cs="Arial"/>
                <w:color w:val="000000"/>
                <w:lang w:eastAsia="en-GB"/>
              </w:rPr>
              <w:t>25.5</w:t>
            </w:r>
          </w:p>
        </w:tc>
        <w:tc>
          <w:tcPr>
            <w:tcW w:w="1270" w:type="pct"/>
            <w:vMerge/>
            <w:shd w:val="clear" w:color="auto" w:fill="FFFFFF"/>
          </w:tcPr>
          <w:p w14:paraId="760D0511" w14:textId="77777777" w:rsidR="00767FFE" w:rsidRPr="00FD2055" w:rsidRDefault="00767FFE" w:rsidP="006D5EEC">
            <w:pPr>
              <w:autoSpaceDE w:val="0"/>
              <w:autoSpaceDN w:val="0"/>
              <w:adjustRightInd w:val="0"/>
              <w:spacing w:line="260" w:lineRule="atLeast"/>
              <w:rPr>
                <w:rFonts w:eastAsia="Calibri" w:cs="Arial"/>
                <w:color w:val="000000"/>
                <w:lang w:eastAsia="en-GB"/>
              </w:rPr>
            </w:pPr>
          </w:p>
        </w:tc>
      </w:tr>
      <w:tr w:rsidR="00767FFE" w:rsidRPr="00FD2055" w14:paraId="61EA74D6" w14:textId="77777777" w:rsidTr="006D5EEC">
        <w:trPr>
          <w:trHeight w:val="75"/>
        </w:trPr>
        <w:tc>
          <w:tcPr>
            <w:tcW w:w="1441" w:type="pct"/>
            <w:shd w:val="clear" w:color="auto" w:fill="FFFFFF"/>
          </w:tcPr>
          <w:p w14:paraId="439624E3"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Degraded in STP</w:t>
            </w:r>
          </w:p>
        </w:tc>
        <w:tc>
          <w:tcPr>
            <w:tcW w:w="2289" w:type="pct"/>
            <w:shd w:val="clear" w:color="auto" w:fill="FFFFFF"/>
          </w:tcPr>
          <w:p w14:paraId="721200FD" w14:textId="77777777" w:rsidR="00767FFE" w:rsidRPr="00FD2055" w:rsidRDefault="00767FFE" w:rsidP="006D5EEC">
            <w:pPr>
              <w:autoSpaceDE w:val="0"/>
              <w:autoSpaceDN w:val="0"/>
              <w:adjustRightInd w:val="0"/>
              <w:spacing w:line="260" w:lineRule="atLeast"/>
              <w:rPr>
                <w:rFonts w:eastAsia="Calibri" w:cs="Arial"/>
                <w:color w:val="000000"/>
                <w:lang w:eastAsia="en-GB"/>
              </w:rPr>
            </w:pPr>
            <w:r>
              <w:rPr>
                <w:rFonts w:eastAsia="Calibri" w:cs="Arial"/>
                <w:color w:val="000000"/>
                <w:lang w:eastAsia="en-GB"/>
              </w:rPr>
              <w:t>0</w:t>
            </w:r>
          </w:p>
        </w:tc>
        <w:tc>
          <w:tcPr>
            <w:tcW w:w="1270" w:type="pct"/>
            <w:vMerge/>
            <w:shd w:val="clear" w:color="auto" w:fill="FFFFFF"/>
          </w:tcPr>
          <w:p w14:paraId="37BCD2A9" w14:textId="77777777" w:rsidR="00767FFE" w:rsidRPr="00FD2055" w:rsidRDefault="00767FFE" w:rsidP="006D5EEC">
            <w:pPr>
              <w:autoSpaceDE w:val="0"/>
              <w:autoSpaceDN w:val="0"/>
              <w:adjustRightInd w:val="0"/>
              <w:spacing w:line="260" w:lineRule="atLeast"/>
              <w:rPr>
                <w:rFonts w:eastAsia="Calibri" w:cs="Arial"/>
                <w:color w:val="000000"/>
                <w:lang w:eastAsia="en-GB"/>
              </w:rPr>
            </w:pPr>
          </w:p>
        </w:tc>
      </w:tr>
    </w:tbl>
    <w:p w14:paraId="7A910E9B" w14:textId="77777777" w:rsidR="00767FFE" w:rsidRDefault="00767FFE" w:rsidP="00767FFE">
      <w:pPr>
        <w:spacing w:line="260" w:lineRule="atLeast"/>
        <w:rPr>
          <w:rFonts w:eastAsia="Calibri"/>
          <w:lang w:eastAsia="en-US"/>
        </w:rPr>
      </w:pPr>
    </w:p>
    <w:p w14:paraId="6C6B91DF" w14:textId="77777777" w:rsidR="00D2319B" w:rsidRDefault="00D2319B" w:rsidP="00D2319B">
      <w:pPr>
        <w:spacing w:line="260" w:lineRule="atLeast"/>
        <w:rPr>
          <w:rFonts w:eastAsia="Calibri"/>
          <w:b/>
          <w:bCs/>
        </w:rPr>
      </w:pPr>
    </w:p>
    <w:tbl>
      <w:tblPr>
        <w:tblW w:w="0" w:type="auto"/>
        <w:tblInd w:w="70" w:type="dxa"/>
        <w:tblLayout w:type="fixed"/>
        <w:tblCellMar>
          <w:left w:w="70" w:type="dxa"/>
          <w:right w:w="70" w:type="dxa"/>
        </w:tblCellMar>
        <w:tblLook w:val="0000" w:firstRow="0" w:lastRow="0" w:firstColumn="0" w:lastColumn="0" w:noHBand="0" w:noVBand="0"/>
      </w:tblPr>
      <w:tblGrid>
        <w:gridCol w:w="1441"/>
        <w:gridCol w:w="964"/>
        <w:gridCol w:w="1443"/>
        <w:gridCol w:w="1039"/>
        <w:gridCol w:w="992"/>
        <w:gridCol w:w="709"/>
        <w:gridCol w:w="1134"/>
        <w:gridCol w:w="850"/>
      </w:tblGrid>
      <w:tr w:rsidR="00D2319B" w14:paraId="16927C1C" w14:textId="77777777" w:rsidTr="009577A3">
        <w:trPr>
          <w:trHeight w:val="338"/>
          <w:tblHeader/>
        </w:trPr>
        <w:tc>
          <w:tcPr>
            <w:tcW w:w="8572" w:type="dxa"/>
            <w:gridSpan w:val="8"/>
            <w:tcBorders>
              <w:top w:val="single" w:sz="4" w:space="0" w:color="000000"/>
              <w:left w:val="single" w:sz="4" w:space="0" w:color="000000"/>
              <w:bottom w:val="single" w:sz="4" w:space="0" w:color="000000"/>
              <w:right w:val="single" w:sz="4" w:space="0" w:color="000000"/>
            </w:tcBorders>
            <w:shd w:val="clear" w:color="auto" w:fill="FFFFCC"/>
          </w:tcPr>
          <w:p w14:paraId="75C80C73" w14:textId="77777777" w:rsidR="00D2319B" w:rsidRDefault="00D2319B" w:rsidP="009577A3">
            <w:pPr>
              <w:widowControl w:val="0"/>
              <w:tabs>
                <w:tab w:val="center" w:pos="4536"/>
                <w:tab w:val="right" w:pos="9072"/>
              </w:tabs>
              <w:spacing w:line="260" w:lineRule="atLeast"/>
              <w:jc w:val="center"/>
            </w:pPr>
            <w:r>
              <w:rPr>
                <w:rFonts w:eastAsia="Calibri"/>
                <w:b/>
                <w:bCs/>
              </w:rPr>
              <w:lastRenderedPageBreak/>
              <w:t>Identification of relevant receiving compartments based on the exposure pathway</w:t>
            </w:r>
          </w:p>
        </w:tc>
      </w:tr>
      <w:tr w:rsidR="00D2319B" w14:paraId="253CA762" w14:textId="77777777" w:rsidTr="009577A3">
        <w:trPr>
          <w:trHeight w:val="793"/>
          <w:tblHeader/>
        </w:trPr>
        <w:tc>
          <w:tcPr>
            <w:tcW w:w="14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FFA0B" w14:textId="77777777" w:rsidR="00D2319B" w:rsidRDefault="00D2319B" w:rsidP="009577A3">
            <w:pPr>
              <w:widowControl w:val="0"/>
              <w:spacing w:line="260" w:lineRule="atLeast"/>
              <w:jc w:val="center"/>
              <w:rPr>
                <w:rFonts w:eastAsia="Calibri"/>
                <w:b/>
                <w:bCs/>
                <w:color w:val="000000"/>
              </w:rPr>
            </w:pP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8307E" w14:textId="77777777" w:rsidR="00D2319B" w:rsidRDefault="00D2319B" w:rsidP="009577A3">
            <w:pPr>
              <w:widowControl w:val="0"/>
              <w:spacing w:line="260" w:lineRule="atLeast"/>
              <w:jc w:val="center"/>
              <w:rPr>
                <w:rFonts w:eastAsia="Calibri" w:cs="Arial"/>
                <w:b/>
                <w:bCs/>
                <w:color w:val="000000"/>
              </w:rPr>
            </w:pPr>
            <w:proofErr w:type="gramStart"/>
            <w:r>
              <w:rPr>
                <w:rFonts w:eastAsia="Calibri" w:cs="Arial"/>
                <w:b/>
                <w:bCs/>
                <w:color w:val="000000"/>
              </w:rPr>
              <w:t>Fresh-water</w:t>
            </w:r>
            <w:proofErr w:type="gramEnd"/>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929F6" w14:textId="77777777" w:rsidR="00D2319B" w:rsidRDefault="00D2319B" w:rsidP="009577A3">
            <w:pPr>
              <w:widowControl w:val="0"/>
              <w:spacing w:line="260" w:lineRule="atLeast"/>
              <w:jc w:val="center"/>
              <w:rPr>
                <w:rFonts w:eastAsia="Calibri" w:cs="Arial"/>
                <w:b/>
                <w:bCs/>
                <w:color w:val="000000"/>
              </w:rPr>
            </w:pPr>
            <w:r>
              <w:rPr>
                <w:rFonts w:eastAsia="Calibri" w:cs="Arial"/>
                <w:b/>
                <w:bCs/>
                <w:color w:val="000000"/>
              </w:rPr>
              <w:t>Freshwater sediment</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BBA8D" w14:textId="77777777" w:rsidR="00D2319B" w:rsidRDefault="00D2319B" w:rsidP="009577A3">
            <w:pPr>
              <w:widowControl w:val="0"/>
              <w:spacing w:line="260" w:lineRule="atLeast"/>
              <w:jc w:val="center"/>
              <w:rPr>
                <w:rFonts w:eastAsia="Calibri" w:cs="Arial"/>
                <w:b/>
                <w:bCs/>
                <w:color w:val="000000"/>
              </w:rPr>
            </w:pPr>
            <w:r>
              <w:rPr>
                <w:rFonts w:eastAsia="Calibri" w:cs="Arial"/>
                <w:b/>
                <w:bCs/>
                <w:color w:val="000000"/>
              </w:rPr>
              <w:t>STP</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09A8D" w14:textId="77777777" w:rsidR="00D2319B" w:rsidRDefault="00D2319B" w:rsidP="009577A3">
            <w:pPr>
              <w:widowControl w:val="0"/>
              <w:spacing w:line="260" w:lineRule="atLeast"/>
              <w:jc w:val="center"/>
              <w:rPr>
                <w:rFonts w:eastAsia="Calibri"/>
                <w:b/>
                <w:bCs/>
                <w:color w:val="000000"/>
              </w:rPr>
            </w:pPr>
            <w:r>
              <w:rPr>
                <w:rFonts w:eastAsia="Calibri" w:cs="Arial"/>
                <w:b/>
                <w:bCs/>
                <w:color w:val="000000"/>
              </w:rPr>
              <w:t>Air</w:t>
            </w:r>
            <w:r>
              <w:rPr>
                <w:rFonts w:ascii="Calibri" w:eastAsia="Calibri" w:hAnsi="Calibri" w:cs="Calibri"/>
                <w:b/>
                <w:bCs/>
                <w:color w:val="00000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5D947" w14:textId="77777777" w:rsidR="00D2319B" w:rsidRDefault="00D2319B" w:rsidP="009577A3">
            <w:pPr>
              <w:widowControl w:val="0"/>
              <w:tabs>
                <w:tab w:val="center" w:pos="4536"/>
                <w:tab w:val="right" w:pos="9072"/>
              </w:tabs>
              <w:spacing w:line="260" w:lineRule="atLeast"/>
              <w:jc w:val="center"/>
              <w:rPr>
                <w:rFonts w:eastAsia="Calibri"/>
                <w:b/>
                <w:bCs/>
                <w:color w:val="000000"/>
              </w:rPr>
            </w:pPr>
            <w:r>
              <w:rPr>
                <w:rFonts w:eastAsia="Calibri"/>
                <w:b/>
                <w:bCs/>
                <w:color w:val="000000"/>
              </w:rPr>
              <w:t>Soil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D72A1" w14:textId="77777777" w:rsidR="00D2319B" w:rsidRDefault="00D2319B" w:rsidP="009577A3">
            <w:pPr>
              <w:widowControl w:val="0"/>
              <w:tabs>
                <w:tab w:val="center" w:pos="4536"/>
                <w:tab w:val="right" w:pos="9072"/>
              </w:tabs>
              <w:spacing w:line="260" w:lineRule="atLeast"/>
              <w:jc w:val="center"/>
              <w:rPr>
                <w:rFonts w:eastAsia="Calibri"/>
                <w:b/>
                <w:bCs/>
                <w:color w:val="000000"/>
              </w:rPr>
            </w:pPr>
            <w:proofErr w:type="gramStart"/>
            <w:r>
              <w:rPr>
                <w:rFonts w:eastAsia="Calibri"/>
                <w:b/>
                <w:bCs/>
                <w:color w:val="000000"/>
              </w:rPr>
              <w:t>Ground-water</w:t>
            </w:r>
            <w:proofErr w:type="gramEnd"/>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34B4D" w14:textId="77777777" w:rsidR="00D2319B" w:rsidRDefault="00D2319B" w:rsidP="009577A3">
            <w:pPr>
              <w:widowControl w:val="0"/>
              <w:tabs>
                <w:tab w:val="center" w:pos="4536"/>
                <w:tab w:val="right" w:pos="9072"/>
              </w:tabs>
              <w:spacing w:line="260" w:lineRule="atLeast"/>
              <w:jc w:val="center"/>
            </w:pPr>
            <w:r>
              <w:rPr>
                <w:rFonts w:eastAsia="Calibri"/>
                <w:b/>
                <w:bCs/>
                <w:color w:val="000000"/>
              </w:rPr>
              <w:t>Other</w:t>
            </w:r>
          </w:p>
        </w:tc>
      </w:tr>
      <w:tr w:rsidR="00D2319B" w14:paraId="53B50D3D" w14:textId="77777777" w:rsidTr="009577A3">
        <w:trPr>
          <w:trHeight w:val="518"/>
          <w:tblHeader/>
        </w:trPr>
        <w:tc>
          <w:tcPr>
            <w:tcW w:w="14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E2F59"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Scenario 1</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B2D85"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E0608"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A3C05" w14:textId="77777777" w:rsidR="00D2319B" w:rsidRDefault="00D2319B" w:rsidP="009577A3">
            <w:pPr>
              <w:widowControl w:val="0"/>
              <w:tabs>
                <w:tab w:val="center" w:pos="4536"/>
                <w:tab w:val="right" w:pos="9072"/>
              </w:tabs>
              <w:spacing w:line="260" w:lineRule="atLeast"/>
              <w:rPr>
                <w:rFonts w:ascii="Times New Roman" w:eastAsia="Calibri" w:hAnsi="Times New Roman"/>
                <w:i/>
              </w:rPr>
            </w:pPr>
            <w:r>
              <w:rPr>
                <w:rFonts w:eastAsia="Calibri"/>
                <w:color w:val="000000"/>
              </w:rPr>
              <w:t>Yes</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D60DD" w14:textId="77777777" w:rsidR="00D2319B" w:rsidRDefault="00D2319B" w:rsidP="009577A3">
            <w:pPr>
              <w:widowControl w:val="0"/>
              <w:tabs>
                <w:tab w:val="center" w:pos="4536"/>
                <w:tab w:val="right" w:pos="9072"/>
              </w:tabs>
              <w:spacing w:line="260" w:lineRule="atLeast"/>
              <w:rPr>
                <w:rFonts w:eastAsia="Calibri"/>
                <w:color w:val="000000"/>
              </w:rPr>
            </w:pPr>
            <w:r w:rsidRPr="00666FF1">
              <w:rPr>
                <w:rFonts w:eastAsia="Calibri"/>
                <w:color w:val="000000"/>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9B7FB"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3ECC7"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F6AE8" w14:textId="77777777" w:rsidR="00D2319B" w:rsidRDefault="00D2319B" w:rsidP="009577A3">
            <w:pPr>
              <w:widowControl w:val="0"/>
              <w:tabs>
                <w:tab w:val="center" w:pos="4536"/>
                <w:tab w:val="right" w:pos="9072"/>
              </w:tabs>
              <w:spacing w:line="260" w:lineRule="atLeast"/>
            </w:pPr>
            <w:r>
              <w:rPr>
                <w:rFonts w:eastAsia="Calibri"/>
                <w:color w:val="000000"/>
              </w:rPr>
              <w:t>No</w:t>
            </w:r>
          </w:p>
        </w:tc>
      </w:tr>
      <w:tr w:rsidR="00D2319B" w14:paraId="2BD92403" w14:textId="77777777" w:rsidTr="009577A3">
        <w:trPr>
          <w:trHeight w:val="534"/>
          <w:tblHeader/>
        </w:trPr>
        <w:tc>
          <w:tcPr>
            <w:tcW w:w="14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9B786"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Scenario 2</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26BC4"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D211C"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C0005" w14:textId="77777777" w:rsidR="00D2319B" w:rsidRDefault="00D2319B" w:rsidP="009577A3">
            <w:pPr>
              <w:widowControl w:val="0"/>
              <w:tabs>
                <w:tab w:val="center" w:pos="4536"/>
                <w:tab w:val="right" w:pos="9072"/>
              </w:tabs>
              <w:spacing w:line="260" w:lineRule="atLeast"/>
              <w:rPr>
                <w:rFonts w:ascii="Times New Roman" w:eastAsia="Calibri" w:hAnsi="Times New Roman"/>
                <w:i/>
              </w:rPr>
            </w:pPr>
            <w:r>
              <w:rPr>
                <w:rFonts w:eastAsia="Calibri"/>
                <w:color w:val="000000"/>
              </w:rPr>
              <w:t>Yes</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99948" w14:textId="77777777" w:rsidR="00D2319B" w:rsidRDefault="00D2319B" w:rsidP="009577A3">
            <w:pPr>
              <w:widowControl w:val="0"/>
              <w:tabs>
                <w:tab w:val="center" w:pos="4536"/>
                <w:tab w:val="right" w:pos="9072"/>
              </w:tabs>
              <w:spacing w:line="260" w:lineRule="atLeast"/>
              <w:rPr>
                <w:rFonts w:eastAsia="Calibri"/>
                <w:color w:val="000000"/>
              </w:rPr>
            </w:pPr>
            <w:r w:rsidRPr="00666FF1">
              <w:rPr>
                <w:rFonts w:eastAsia="Calibri"/>
                <w:color w:val="000000"/>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A345A"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2854"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2EADE" w14:textId="77777777" w:rsidR="00D2319B" w:rsidRDefault="00D2319B" w:rsidP="009577A3">
            <w:pPr>
              <w:widowControl w:val="0"/>
              <w:tabs>
                <w:tab w:val="center" w:pos="4536"/>
                <w:tab w:val="right" w:pos="9072"/>
              </w:tabs>
              <w:spacing w:line="260" w:lineRule="atLeast"/>
            </w:pPr>
            <w:r>
              <w:rPr>
                <w:rFonts w:eastAsia="Calibri"/>
                <w:color w:val="000000"/>
              </w:rPr>
              <w:t>No</w:t>
            </w:r>
          </w:p>
        </w:tc>
      </w:tr>
      <w:tr w:rsidR="00D2319B" w14:paraId="784D36F6" w14:textId="77777777" w:rsidTr="009577A3">
        <w:trPr>
          <w:trHeight w:val="778"/>
          <w:tblHeader/>
        </w:trPr>
        <w:tc>
          <w:tcPr>
            <w:tcW w:w="14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74701"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Scenario 3</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BC8E0"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63F93"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1AA2C" w14:textId="77777777" w:rsidR="00D2319B" w:rsidRDefault="00D2319B" w:rsidP="009577A3">
            <w:pPr>
              <w:widowControl w:val="0"/>
              <w:tabs>
                <w:tab w:val="center" w:pos="4536"/>
                <w:tab w:val="right" w:pos="9072"/>
              </w:tabs>
              <w:spacing w:line="260" w:lineRule="atLeast"/>
              <w:rPr>
                <w:rFonts w:ascii="Times New Roman" w:eastAsia="Calibri" w:hAnsi="Times New Roman"/>
                <w:i/>
              </w:rPr>
            </w:pPr>
            <w:r>
              <w:rPr>
                <w:rFonts w:eastAsia="Calibri"/>
                <w:color w:val="000000"/>
              </w:rPr>
              <w:t>Yes</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9FD34" w14:textId="77777777" w:rsidR="00D2319B" w:rsidRDefault="00D2319B" w:rsidP="009577A3">
            <w:pPr>
              <w:widowControl w:val="0"/>
              <w:tabs>
                <w:tab w:val="center" w:pos="4536"/>
                <w:tab w:val="right" w:pos="9072"/>
              </w:tabs>
              <w:spacing w:line="260" w:lineRule="atLeast"/>
              <w:rPr>
                <w:rFonts w:eastAsia="Calibri"/>
                <w:color w:val="000000"/>
              </w:rPr>
            </w:pPr>
            <w:r w:rsidRPr="00666FF1">
              <w:rPr>
                <w:rFonts w:eastAsia="Calibri"/>
                <w:color w:val="000000"/>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759A"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37A41"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5B2E8" w14:textId="77777777" w:rsidR="00D2319B" w:rsidRDefault="00D2319B" w:rsidP="009577A3">
            <w:pPr>
              <w:widowControl w:val="0"/>
              <w:tabs>
                <w:tab w:val="center" w:pos="4536"/>
                <w:tab w:val="right" w:pos="9072"/>
              </w:tabs>
              <w:spacing w:line="260" w:lineRule="atLeast"/>
            </w:pPr>
            <w:r>
              <w:rPr>
                <w:rFonts w:eastAsia="Calibri"/>
                <w:color w:val="000000"/>
              </w:rPr>
              <w:t>No</w:t>
            </w:r>
          </w:p>
        </w:tc>
      </w:tr>
      <w:tr w:rsidR="00D2319B" w14:paraId="7ADAE418" w14:textId="77777777" w:rsidTr="009577A3">
        <w:trPr>
          <w:trHeight w:val="793"/>
          <w:tblHeader/>
        </w:trPr>
        <w:tc>
          <w:tcPr>
            <w:tcW w:w="14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2738D"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Scenario 4</w:t>
            </w:r>
          </w:p>
          <w:p w14:paraId="2157CF8D"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w:t>
            </w:r>
            <w:proofErr w:type="gramStart"/>
            <w:r>
              <w:rPr>
                <w:rFonts w:eastAsia="Calibri"/>
                <w:color w:val="000000"/>
              </w:rPr>
              <w:t>urban</w:t>
            </w:r>
            <w:proofErr w:type="gramEnd"/>
            <w:r>
              <w:rPr>
                <w:rFonts w:eastAsia="Calibri"/>
                <w:color w:val="000000"/>
              </w:rPr>
              <w:t xml:space="preserve"> areas)</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21A35"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42FC1"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8EA6A" w14:textId="77777777" w:rsidR="00D2319B" w:rsidRDefault="00D2319B" w:rsidP="009577A3">
            <w:pPr>
              <w:widowControl w:val="0"/>
              <w:tabs>
                <w:tab w:val="center" w:pos="4536"/>
                <w:tab w:val="right" w:pos="9072"/>
              </w:tabs>
              <w:spacing w:line="260" w:lineRule="atLeast"/>
              <w:rPr>
                <w:rFonts w:ascii="Times New Roman" w:eastAsia="Calibri" w:hAnsi="Times New Roman"/>
                <w:i/>
              </w:rPr>
            </w:pPr>
            <w:r>
              <w:rPr>
                <w:rFonts w:eastAsia="Calibri"/>
                <w:color w:val="000000"/>
              </w:rPr>
              <w:t>Yes</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59C2F" w14:textId="77777777" w:rsidR="00D2319B" w:rsidRDefault="00D2319B" w:rsidP="009577A3">
            <w:pPr>
              <w:widowControl w:val="0"/>
              <w:tabs>
                <w:tab w:val="center" w:pos="4536"/>
                <w:tab w:val="right" w:pos="9072"/>
              </w:tabs>
              <w:spacing w:line="260" w:lineRule="atLeast"/>
              <w:rPr>
                <w:rFonts w:eastAsia="Calibri"/>
                <w:color w:val="000000"/>
              </w:rPr>
            </w:pPr>
            <w:r w:rsidRPr="00666FF1">
              <w:rPr>
                <w:rFonts w:eastAsia="Calibri"/>
                <w:color w:val="000000"/>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568FB"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9179C"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B9EE1" w14:textId="77777777" w:rsidR="00D2319B" w:rsidRDefault="00D2319B" w:rsidP="009577A3">
            <w:pPr>
              <w:widowControl w:val="0"/>
              <w:tabs>
                <w:tab w:val="center" w:pos="4536"/>
                <w:tab w:val="right" w:pos="9072"/>
              </w:tabs>
              <w:spacing w:line="260" w:lineRule="atLeast"/>
            </w:pPr>
            <w:r>
              <w:rPr>
                <w:rFonts w:eastAsia="Calibri"/>
                <w:color w:val="000000"/>
              </w:rPr>
              <w:t>No</w:t>
            </w:r>
          </w:p>
        </w:tc>
      </w:tr>
      <w:tr w:rsidR="00D2319B" w14:paraId="25E99D8D" w14:textId="77777777" w:rsidTr="009577A3">
        <w:trPr>
          <w:trHeight w:val="778"/>
          <w:tblHeader/>
        </w:trPr>
        <w:tc>
          <w:tcPr>
            <w:tcW w:w="14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D5C10"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Scenario 4 (rural areas)</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1A8A8"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No</w:t>
            </w: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FFC83"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No</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7125E" w14:textId="77777777" w:rsidR="00D2319B" w:rsidRDefault="00D2319B" w:rsidP="009577A3">
            <w:pPr>
              <w:widowControl w:val="0"/>
              <w:tabs>
                <w:tab w:val="center" w:pos="4536"/>
                <w:tab w:val="right" w:pos="9072"/>
              </w:tabs>
              <w:spacing w:line="260" w:lineRule="atLeast"/>
              <w:rPr>
                <w:rFonts w:ascii="Times New Roman" w:eastAsia="Calibri" w:hAnsi="Times New Roman"/>
                <w:i/>
              </w:rPr>
            </w:pPr>
            <w:r>
              <w:rPr>
                <w:rFonts w:eastAsia="Calibri"/>
                <w:color w:val="000000"/>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885D4" w14:textId="77777777" w:rsidR="00D2319B" w:rsidRPr="00950CE3" w:rsidRDefault="00D2319B" w:rsidP="009577A3">
            <w:pPr>
              <w:rPr>
                <w:rFonts w:ascii="Times New Roman" w:hAnsi="Times New Roman"/>
                <w:i/>
                <w:iCs/>
                <w:color w:val="000000"/>
                <w:lang w:val="el-GR" w:eastAsia="el-GR"/>
              </w:rPr>
            </w:pPr>
            <w:r>
              <w:rPr>
                <w:rFonts w:eastAsia="Calibri"/>
                <w:color w:val="000000"/>
              </w:rPr>
              <w:t>No</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2DC26"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4783E"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5C595" w14:textId="77777777" w:rsidR="00D2319B" w:rsidRDefault="00D2319B" w:rsidP="009577A3">
            <w:pPr>
              <w:widowControl w:val="0"/>
              <w:tabs>
                <w:tab w:val="center" w:pos="4536"/>
                <w:tab w:val="right" w:pos="9072"/>
              </w:tabs>
              <w:spacing w:line="260" w:lineRule="atLeast"/>
            </w:pPr>
            <w:r>
              <w:rPr>
                <w:rFonts w:eastAsia="Calibri"/>
                <w:color w:val="000000"/>
              </w:rPr>
              <w:t>No</w:t>
            </w:r>
          </w:p>
        </w:tc>
      </w:tr>
      <w:tr w:rsidR="00D2319B" w14:paraId="2EFE6F42" w14:textId="77777777" w:rsidTr="009577A3">
        <w:trPr>
          <w:trHeight w:val="778"/>
          <w:tblHeader/>
        </w:trPr>
        <w:tc>
          <w:tcPr>
            <w:tcW w:w="14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DFB73" w14:textId="77777777" w:rsidR="00D2319B" w:rsidRPr="009569A8" w:rsidRDefault="00D2319B" w:rsidP="009577A3">
            <w:pPr>
              <w:widowControl w:val="0"/>
              <w:tabs>
                <w:tab w:val="center" w:pos="4536"/>
                <w:tab w:val="right" w:pos="9072"/>
              </w:tabs>
              <w:spacing w:line="260" w:lineRule="atLeast"/>
              <w:rPr>
                <w:rFonts w:eastAsia="Calibri"/>
                <w:color w:val="000000"/>
              </w:rPr>
            </w:pPr>
            <w:r w:rsidRPr="009569A8">
              <w:rPr>
                <w:rFonts w:eastAsia="Calibri"/>
                <w:color w:val="000000"/>
              </w:rPr>
              <w:t>Scenario 5</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41A5B" w14:textId="77777777" w:rsidR="00D2319B" w:rsidRPr="009569A8" w:rsidRDefault="00D2319B" w:rsidP="009577A3">
            <w:pPr>
              <w:widowControl w:val="0"/>
              <w:tabs>
                <w:tab w:val="center" w:pos="4536"/>
                <w:tab w:val="right" w:pos="9072"/>
              </w:tabs>
              <w:spacing w:line="260" w:lineRule="atLeast"/>
              <w:rPr>
                <w:rFonts w:eastAsia="Calibri"/>
                <w:color w:val="000000"/>
              </w:rPr>
            </w:pPr>
            <w:r w:rsidRPr="009569A8">
              <w:rPr>
                <w:rFonts w:eastAsia="Calibri"/>
                <w:color w:val="000000"/>
              </w:rPr>
              <w:t>Yes</w:t>
            </w: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3FC02" w14:textId="77777777" w:rsidR="00D2319B" w:rsidRPr="009569A8" w:rsidRDefault="00D2319B" w:rsidP="009577A3">
            <w:pPr>
              <w:widowControl w:val="0"/>
              <w:tabs>
                <w:tab w:val="center" w:pos="4536"/>
                <w:tab w:val="right" w:pos="9072"/>
              </w:tabs>
              <w:spacing w:line="260" w:lineRule="atLeast"/>
              <w:rPr>
                <w:rFonts w:eastAsia="Calibri"/>
                <w:color w:val="000000"/>
              </w:rPr>
            </w:pPr>
            <w:r w:rsidRPr="009569A8">
              <w:rPr>
                <w:rFonts w:eastAsia="Calibri"/>
                <w:color w:val="000000"/>
              </w:rPr>
              <w:t>Yes</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7C899" w14:textId="77777777" w:rsidR="00D2319B" w:rsidRPr="009569A8" w:rsidRDefault="00D2319B" w:rsidP="009577A3">
            <w:pPr>
              <w:widowControl w:val="0"/>
              <w:tabs>
                <w:tab w:val="center" w:pos="4536"/>
                <w:tab w:val="right" w:pos="9072"/>
              </w:tabs>
              <w:spacing w:line="260" w:lineRule="atLeast"/>
              <w:rPr>
                <w:rFonts w:eastAsia="Calibri"/>
                <w:color w:val="000000"/>
              </w:rPr>
            </w:pPr>
            <w:r w:rsidRPr="009569A8">
              <w:rPr>
                <w:rFonts w:eastAsia="Calibri"/>
                <w:color w:val="000000"/>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75067" w14:textId="77777777" w:rsidR="00D2319B" w:rsidRPr="009569A8" w:rsidRDefault="00D2319B" w:rsidP="009577A3">
            <w:pPr>
              <w:widowControl w:val="0"/>
              <w:tabs>
                <w:tab w:val="center" w:pos="4536"/>
                <w:tab w:val="right" w:pos="9072"/>
              </w:tabs>
              <w:spacing w:line="260" w:lineRule="atLeast"/>
              <w:rPr>
                <w:rFonts w:ascii="Times New Roman" w:eastAsia="Calibri" w:hAnsi="Times New Roman"/>
                <w:i/>
              </w:rPr>
            </w:pPr>
            <w:r w:rsidRPr="009569A8">
              <w:rPr>
                <w:rFonts w:eastAsia="Calibri"/>
                <w:color w:val="000000"/>
              </w:rPr>
              <w:t>No</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44973" w14:textId="77777777" w:rsidR="00D2319B" w:rsidRPr="009569A8" w:rsidRDefault="00D2319B" w:rsidP="009577A3">
            <w:pPr>
              <w:widowControl w:val="0"/>
              <w:tabs>
                <w:tab w:val="center" w:pos="4536"/>
                <w:tab w:val="right" w:pos="9072"/>
              </w:tabs>
              <w:spacing w:line="260" w:lineRule="atLeast"/>
              <w:rPr>
                <w:rFonts w:eastAsia="Calibri"/>
                <w:color w:val="000000"/>
              </w:rPr>
            </w:pPr>
            <w:r w:rsidRPr="009569A8">
              <w:rPr>
                <w:rFonts w:eastAsia="Calibri"/>
                <w:color w:val="000000"/>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285EF" w14:textId="77777777" w:rsidR="00D2319B" w:rsidRPr="009569A8" w:rsidRDefault="00D2319B" w:rsidP="009577A3">
            <w:pPr>
              <w:widowControl w:val="0"/>
              <w:tabs>
                <w:tab w:val="center" w:pos="4536"/>
                <w:tab w:val="right" w:pos="9072"/>
              </w:tabs>
              <w:spacing w:line="260" w:lineRule="atLeast"/>
              <w:rPr>
                <w:rFonts w:eastAsia="Calibri"/>
                <w:color w:val="000000"/>
              </w:rPr>
            </w:pPr>
            <w:r w:rsidRPr="009569A8">
              <w:rPr>
                <w:rFonts w:eastAsia="Calibri"/>
                <w:color w:val="00000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914C3" w14:textId="77777777" w:rsidR="00D2319B" w:rsidRDefault="00D2319B" w:rsidP="009577A3">
            <w:pPr>
              <w:widowControl w:val="0"/>
              <w:tabs>
                <w:tab w:val="center" w:pos="4536"/>
                <w:tab w:val="right" w:pos="9072"/>
              </w:tabs>
              <w:spacing w:line="260" w:lineRule="atLeast"/>
              <w:rPr>
                <w:rFonts w:eastAsia="Calibri"/>
                <w:color w:val="000000"/>
              </w:rPr>
            </w:pPr>
            <w:r w:rsidRPr="009569A8">
              <w:rPr>
                <w:rFonts w:eastAsia="Calibri"/>
                <w:color w:val="000000"/>
              </w:rPr>
              <w:t>No</w:t>
            </w:r>
          </w:p>
        </w:tc>
      </w:tr>
      <w:tr w:rsidR="00D2319B" w14:paraId="1DE459AE" w14:textId="77777777" w:rsidTr="009577A3">
        <w:trPr>
          <w:trHeight w:val="518"/>
          <w:tblHeader/>
        </w:trPr>
        <w:tc>
          <w:tcPr>
            <w:tcW w:w="14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EF889"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Scenario 6</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19D7F"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No</w:t>
            </w: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4098C"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No</w:t>
            </w:r>
          </w:p>
        </w:tc>
        <w:tc>
          <w:tcPr>
            <w:tcW w:w="1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F15BA" w14:textId="77777777" w:rsidR="00D2319B" w:rsidRDefault="00D2319B" w:rsidP="009577A3">
            <w:pPr>
              <w:widowControl w:val="0"/>
              <w:tabs>
                <w:tab w:val="center" w:pos="4536"/>
                <w:tab w:val="right" w:pos="9072"/>
              </w:tabs>
              <w:spacing w:line="260" w:lineRule="atLeast"/>
              <w:rPr>
                <w:rFonts w:ascii="Times New Roman" w:eastAsia="Calibri" w:hAnsi="Times New Roman"/>
                <w:i/>
              </w:rPr>
            </w:pPr>
            <w:r>
              <w:rPr>
                <w:rFonts w:eastAsia="Calibri"/>
                <w:color w:val="000000"/>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1608D"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No</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1F537"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8F95A" w14:textId="77777777" w:rsidR="00D2319B" w:rsidRDefault="00D2319B" w:rsidP="009577A3">
            <w:pPr>
              <w:widowControl w:val="0"/>
              <w:tabs>
                <w:tab w:val="center" w:pos="4536"/>
                <w:tab w:val="right" w:pos="9072"/>
              </w:tabs>
              <w:spacing w:line="260" w:lineRule="atLeast"/>
              <w:rPr>
                <w:rFonts w:eastAsia="Calibri"/>
                <w:color w:val="000000"/>
              </w:rPr>
            </w:pPr>
            <w:r>
              <w:rPr>
                <w:rFonts w:eastAsia="Calibri"/>
                <w:color w:val="00000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2B847" w14:textId="77777777" w:rsidR="00D2319B" w:rsidRDefault="00D2319B" w:rsidP="009577A3">
            <w:pPr>
              <w:widowControl w:val="0"/>
              <w:tabs>
                <w:tab w:val="center" w:pos="4536"/>
                <w:tab w:val="right" w:pos="9072"/>
              </w:tabs>
              <w:spacing w:line="260" w:lineRule="atLeast"/>
            </w:pPr>
            <w:r>
              <w:rPr>
                <w:rFonts w:eastAsia="Calibri"/>
                <w:color w:val="000000"/>
              </w:rPr>
              <w:t>No</w:t>
            </w:r>
          </w:p>
        </w:tc>
      </w:tr>
    </w:tbl>
    <w:p w14:paraId="5C51328A" w14:textId="77777777" w:rsidR="00D2319B" w:rsidRPr="00950CE3" w:rsidRDefault="00D2319B" w:rsidP="00D2319B">
      <w:pPr>
        <w:rPr>
          <w:rFonts w:eastAsia="Calibri"/>
          <w:sz w:val="18"/>
          <w:szCs w:val="18"/>
          <w:lang w:eastAsia="en-US"/>
        </w:rPr>
      </w:pPr>
      <w:r w:rsidRPr="00950CE3">
        <w:rPr>
          <w:rFonts w:ascii="Calibri" w:eastAsia="Calibri" w:hAnsi="Calibri" w:cs="Calibri"/>
          <w:sz w:val="18"/>
          <w:szCs w:val="18"/>
          <w:lang w:eastAsia="en-US"/>
        </w:rPr>
        <w:t>*</w:t>
      </w:r>
      <w:proofErr w:type="gramStart"/>
      <w:r w:rsidRPr="00950CE3">
        <w:rPr>
          <w:rFonts w:eastAsia="Calibri"/>
          <w:sz w:val="18"/>
          <w:szCs w:val="18"/>
          <w:lang w:eastAsia="en-US"/>
        </w:rPr>
        <w:t>negligible</w:t>
      </w:r>
      <w:proofErr w:type="gramEnd"/>
      <w:r w:rsidRPr="00950CE3">
        <w:rPr>
          <w:rFonts w:eastAsia="Calibri"/>
          <w:sz w:val="18"/>
          <w:szCs w:val="18"/>
          <w:lang w:eastAsia="en-US"/>
        </w:rPr>
        <w:t xml:space="preserve"> emissions</w:t>
      </w:r>
    </w:p>
    <w:p w14:paraId="29EA3A7C" w14:textId="77777777" w:rsidR="00767FFE" w:rsidRDefault="00767FFE" w:rsidP="00767FFE">
      <w:pPr>
        <w:rPr>
          <w:rFonts w:eastAsia="Calibri"/>
          <w:lang w:eastAsia="en-US"/>
        </w:rPr>
      </w:pPr>
      <w:r>
        <w:rPr>
          <w:rFonts w:eastAsia="Calibri"/>
          <w:lang w:eastAsia="en-US"/>
        </w:rPr>
        <w:br w:type="page"/>
      </w:r>
    </w:p>
    <w:p w14:paraId="19D2695C" w14:textId="77777777" w:rsidR="00767FFE" w:rsidRPr="008E21E6" w:rsidRDefault="00767FFE" w:rsidP="00767FFE">
      <w:pPr>
        <w:suppressAutoHyphens/>
        <w:rPr>
          <w:rFonts w:cs="Verdana"/>
          <w:b/>
          <w:bCs/>
          <w:lang w:eastAsia="ar-SA"/>
        </w:rPr>
      </w:pPr>
      <w:r w:rsidRPr="008E21E6">
        <w:rPr>
          <w:rFonts w:cs="Verdana"/>
          <w:b/>
          <w:bCs/>
          <w:i/>
          <w:lang w:eastAsia="ar-SA"/>
        </w:rPr>
        <w:lastRenderedPageBreak/>
        <w:t>Metabolites</w:t>
      </w:r>
    </w:p>
    <w:p w14:paraId="3820BEBF" w14:textId="77777777" w:rsidR="00767FFE" w:rsidRPr="008E21E6" w:rsidRDefault="00767FFE" w:rsidP="00767FFE">
      <w:pPr>
        <w:suppressAutoHyphens/>
        <w:rPr>
          <w:rFonts w:cs="Verdana"/>
          <w:lang w:val="en-US" w:eastAsia="ar-SA"/>
        </w:rPr>
      </w:pPr>
    </w:p>
    <w:p w14:paraId="5B42746F" w14:textId="77777777" w:rsidR="00767FFE" w:rsidRPr="00BF1352" w:rsidRDefault="00767FFE" w:rsidP="00767FFE">
      <w:pPr>
        <w:suppressAutoHyphens/>
        <w:jc w:val="both"/>
        <w:rPr>
          <w:rFonts w:cs="Verdana"/>
          <w:lang w:eastAsia="ar-SA"/>
        </w:rPr>
      </w:pPr>
      <w:r w:rsidRPr="00BF1352">
        <w:rPr>
          <w:rFonts w:cs="Verdana"/>
          <w:lang w:eastAsia="ar-SA"/>
        </w:rPr>
        <w:t xml:space="preserve">As reported in the </w:t>
      </w:r>
      <w:r>
        <w:rPr>
          <w:rFonts w:cs="Verdana"/>
          <w:lang w:eastAsia="ar-SA"/>
        </w:rPr>
        <w:t>CAR</w:t>
      </w:r>
      <w:r w:rsidRPr="00BF1352">
        <w:rPr>
          <w:rFonts w:cs="Verdana"/>
          <w:lang w:eastAsia="ar-SA"/>
        </w:rPr>
        <w:t xml:space="preserve"> of </w:t>
      </w:r>
      <w:r>
        <w:rPr>
          <w:rFonts w:cs="Verdana"/>
          <w:lang w:eastAsia="ar-SA"/>
        </w:rPr>
        <w:t>c</w:t>
      </w:r>
      <w:r w:rsidRPr="00BF1352">
        <w:rPr>
          <w:rFonts w:cs="Verdana"/>
          <w:lang w:eastAsia="ar-SA"/>
        </w:rPr>
        <w:t>ypermethrin (Document II-A, January 2017) the major degradation pathway of cypermethrin in water, soil, plants, insects, birds and fish consists in the cleavage of cypermethrin into a cyclopropane carbonic acid and dibenzyl (3-phenoxybenzoic acid) moiety (</w:t>
      </w:r>
      <w:proofErr w:type="gramStart"/>
      <w:r>
        <w:rPr>
          <w:rFonts w:cs="Verdana"/>
          <w:lang w:eastAsia="ar-SA"/>
        </w:rPr>
        <w:t>i.e.</w:t>
      </w:r>
      <w:proofErr w:type="gramEnd"/>
      <w:r w:rsidRPr="00BF1352">
        <w:rPr>
          <w:rFonts w:cs="Verdana"/>
          <w:lang w:eastAsia="ar-SA"/>
        </w:rPr>
        <w:t xml:space="preserve"> 3pba). In these degradation studies, DCVC acid accounted for up to 40% of the applied dose in water, 17.4% in soil and 33.4% in plants (as conjugate in this latter case).</w:t>
      </w:r>
    </w:p>
    <w:p w14:paraId="1F79B85E" w14:textId="77777777" w:rsidR="00767FFE" w:rsidRPr="00BF1352" w:rsidRDefault="00767FFE" w:rsidP="00767FFE">
      <w:pPr>
        <w:suppressAutoHyphens/>
        <w:jc w:val="both"/>
        <w:rPr>
          <w:rFonts w:cs="Verdana"/>
          <w:lang w:eastAsia="ar-SA"/>
        </w:rPr>
      </w:pPr>
    </w:p>
    <w:p w14:paraId="1BA2B329" w14:textId="77777777" w:rsidR="00767FFE" w:rsidRDefault="00767FFE" w:rsidP="00767FFE">
      <w:pPr>
        <w:suppressAutoHyphens/>
        <w:jc w:val="both"/>
        <w:rPr>
          <w:rFonts w:cs="Verdana"/>
          <w:lang w:eastAsia="ar-SA"/>
        </w:rPr>
      </w:pPr>
      <w:r w:rsidRPr="00BF1352">
        <w:rPr>
          <w:rFonts w:cs="Verdana"/>
          <w:lang w:eastAsia="ar-SA"/>
        </w:rPr>
        <w:t>Maximum percentage of cypermethrin degradation product</w:t>
      </w:r>
      <w:r>
        <w:rPr>
          <w:rFonts w:cs="Verdana"/>
          <w:lang w:eastAsia="ar-SA"/>
        </w:rPr>
        <w:t>s</w:t>
      </w:r>
      <w:r w:rsidRPr="00BF1352">
        <w:rPr>
          <w:rFonts w:cs="Verdana"/>
          <w:lang w:eastAsia="ar-SA"/>
        </w:rPr>
        <w:t xml:space="preserve"> identified in degradation studies</w:t>
      </w:r>
      <w:r>
        <w:rPr>
          <w:rFonts w:cs="Verdana"/>
          <w:lang w:eastAsia="ar-SA"/>
        </w:rPr>
        <w:t xml:space="preserve"> are reported in Table below</w:t>
      </w:r>
      <w:r w:rsidRPr="00BF1352">
        <w:rPr>
          <w:rFonts w:cs="Verdana"/>
          <w:lang w:eastAsia="ar-SA"/>
        </w:rPr>
        <w:t>.</w:t>
      </w:r>
      <w:r>
        <w:rPr>
          <w:rFonts w:cs="Verdana"/>
          <w:lang w:eastAsia="ar-SA"/>
        </w:rPr>
        <w:t xml:space="preserve"> </w:t>
      </w:r>
    </w:p>
    <w:p w14:paraId="4BBFEA89" w14:textId="77777777" w:rsidR="00767FFE" w:rsidRDefault="00767FFE" w:rsidP="00767FFE">
      <w:pPr>
        <w:suppressAutoHyphens/>
        <w:jc w:val="both"/>
        <w:rPr>
          <w:rFonts w:cs="Verdana"/>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85"/>
        <w:gridCol w:w="1949"/>
        <w:gridCol w:w="1949"/>
        <w:gridCol w:w="1947"/>
      </w:tblGrid>
      <w:tr w:rsidR="00767FFE" w:rsidRPr="00BF1352" w14:paraId="7B1E7503" w14:textId="77777777" w:rsidTr="006D5EEC">
        <w:trPr>
          <w:trHeight w:val="253"/>
        </w:trPr>
        <w:tc>
          <w:tcPr>
            <w:tcW w:w="1764" w:type="pct"/>
            <w:shd w:val="clear" w:color="auto" w:fill="FFFFCC"/>
          </w:tcPr>
          <w:p w14:paraId="1C955DEB" w14:textId="77777777" w:rsidR="00767FFE" w:rsidRPr="00BF1352" w:rsidRDefault="00767FFE" w:rsidP="006D5EEC">
            <w:pPr>
              <w:suppressAutoHyphens/>
              <w:jc w:val="both"/>
              <w:rPr>
                <w:rFonts w:cs="Verdana"/>
                <w:b/>
                <w:bCs/>
                <w:lang w:eastAsia="ar-SA" w:bidi="en-GB"/>
              </w:rPr>
            </w:pPr>
          </w:p>
        </w:tc>
        <w:tc>
          <w:tcPr>
            <w:tcW w:w="1079" w:type="pct"/>
            <w:shd w:val="clear" w:color="auto" w:fill="FFFFCC"/>
          </w:tcPr>
          <w:p w14:paraId="2940B32D" w14:textId="77777777" w:rsidR="00767FFE" w:rsidRPr="00BF1352" w:rsidRDefault="00767FFE" w:rsidP="006D5EEC">
            <w:pPr>
              <w:suppressAutoHyphens/>
              <w:jc w:val="both"/>
              <w:rPr>
                <w:rFonts w:cs="Verdana"/>
                <w:b/>
                <w:bCs/>
                <w:lang w:eastAsia="ar-SA" w:bidi="en-GB"/>
              </w:rPr>
            </w:pPr>
            <w:r w:rsidRPr="00BF1352">
              <w:rPr>
                <w:rFonts w:cs="Verdana"/>
                <w:b/>
                <w:bCs/>
                <w:lang w:eastAsia="ar-SA" w:bidi="en-GB"/>
              </w:rPr>
              <w:t>3-PBA</w:t>
            </w:r>
          </w:p>
        </w:tc>
        <w:tc>
          <w:tcPr>
            <w:tcW w:w="1079" w:type="pct"/>
            <w:shd w:val="clear" w:color="auto" w:fill="FFFFCC"/>
          </w:tcPr>
          <w:p w14:paraId="32267EAB" w14:textId="77777777" w:rsidR="00767FFE" w:rsidRPr="00BF1352" w:rsidRDefault="00767FFE" w:rsidP="006D5EEC">
            <w:pPr>
              <w:suppressAutoHyphens/>
              <w:jc w:val="both"/>
              <w:rPr>
                <w:rFonts w:cs="Verdana"/>
                <w:b/>
                <w:bCs/>
                <w:lang w:eastAsia="ar-SA" w:bidi="en-GB"/>
              </w:rPr>
            </w:pPr>
            <w:r w:rsidRPr="00BF1352">
              <w:rPr>
                <w:rFonts w:cs="Verdana"/>
                <w:b/>
                <w:bCs/>
                <w:lang w:eastAsia="ar-SA" w:bidi="en-GB"/>
              </w:rPr>
              <w:t>DCVC</w:t>
            </w:r>
          </w:p>
        </w:tc>
        <w:tc>
          <w:tcPr>
            <w:tcW w:w="1079" w:type="pct"/>
            <w:shd w:val="clear" w:color="auto" w:fill="FFFFCC"/>
          </w:tcPr>
          <w:p w14:paraId="09D63E3E" w14:textId="77777777" w:rsidR="00767FFE" w:rsidRPr="00BF1352" w:rsidRDefault="00767FFE" w:rsidP="006D5EEC">
            <w:pPr>
              <w:suppressAutoHyphens/>
              <w:jc w:val="both"/>
              <w:rPr>
                <w:rFonts w:cs="Verdana"/>
                <w:b/>
                <w:bCs/>
                <w:lang w:eastAsia="ar-SA" w:bidi="en-GB"/>
              </w:rPr>
            </w:pPr>
            <w:r w:rsidRPr="00BF1352">
              <w:rPr>
                <w:rFonts w:cs="Verdana"/>
                <w:b/>
                <w:bCs/>
                <w:lang w:eastAsia="ar-SA" w:bidi="en-GB"/>
              </w:rPr>
              <w:t>3 PBAD</w:t>
            </w:r>
          </w:p>
        </w:tc>
      </w:tr>
      <w:tr w:rsidR="00767FFE" w:rsidRPr="00BF1352" w14:paraId="7040841F" w14:textId="77777777" w:rsidTr="006D5EEC">
        <w:trPr>
          <w:trHeight w:val="333"/>
        </w:trPr>
        <w:tc>
          <w:tcPr>
            <w:tcW w:w="1764" w:type="pct"/>
          </w:tcPr>
          <w:p w14:paraId="5A7BDF89" w14:textId="77777777" w:rsidR="00767FFE" w:rsidRPr="00BF1352" w:rsidRDefault="00767FFE" w:rsidP="006D5EEC">
            <w:pPr>
              <w:suppressAutoHyphens/>
              <w:jc w:val="both"/>
              <w:rPr>
                <w:rFonts w:cs="Verdana"/>
                <w:lang w:eastAsia="ar-SA" w:bidi="en-GB"/>
              </w:rPr>
            </w:pPr>
            <w:proofErr w:type="spellStart"/>
            <w:r w:rsidRPr="00BF1352">
              <w:rPr>
                <w:rFonts w:cs="Verdana"/>
                <w:lang w:eastAsia="ar-SA" w:bidi="en-GB"/>
              </w:rPr>
              <w:t>Photlyse</w:t>
            </w:r>
            <w:proofErr w:type="spellEnd"/>
            <w:r w:rsidRPr="00BF1352">
              <w:rPr>
                <w:rFonts w:cs="Verdana"/>
                <w:lang w:eastAsia="ar-SA" w:bidi="en-GB"/>
              </w:rPr>
              <w:t xml:space="preserve"> in water</w:t>
            </w:r>
            <w:r>
              <w:rPr>
                <w:rFonts w:cs="Verdana"/>
                <w:lang w:eastAsia="ar-SA" w:bidi="en-GB"/>
              </w:rPr>
              <w:t xml:space="preserve"> </w:t>
            </w:r>
            <w:r w:rsidRPr="00BF1352">
              <w:rPr>
                <w:rFonts w:cs="Verdana"/>
                <w:lang w:eastAsia="ar-SA" w:bidi="en-GB"/>
              </w:rPr>
              <w:t>*</w:t>
            </w:r>
          </w:p>
        </w:tc>
        <w:tc>
          <w:tcPr>
            <w:tcW w:w="1079" w:type="pct"/>
          </w:tcPr>
          <w:p w14:paraId="5D3B76E4" w14:textId="77777777" w:rsidR="00767FFE" w:rsidRPr="00BF1352" w:rsidRDefault="00767FFE" w:rsidP="006D5EEC">
            <w:pPr>
              <w:suppressAutoHyphens/>
              <w:jc w:val="both"/>
              <w:rPr>
                <w:rFonts w:cs="Verdana"/>
                <w:lang w:eastAsia="ar-SA" w:bidi="en-GB"/>
              </w:rPr>
            </w:pPr>
            <w:r w:rsidRPr="00BF1352">
              <w:rPr>
                <w:rFonts w:cs="Verdana"/>
                <w:lang w:eastAsia="ar-SA" w:bidi="en-GB"/>
              </w:rPr>
              <w:t>15%</w:t>
            </w:r>
          </w:p>
        </w:tc>
        <w:tc>
          <w:tcPr>
            <w:tcW w:w="1079" w:type="pct"/>
          </w:tcPr>
          <w:p w14:paraId="4D4CE6CA" w14:textId="77777777" w:rsidR="00767FFE" w:rsidRPr="00BF1352" w:rsidRDefault="00767FFE" w:rsidP="006D5EEC">
            <w:pPr>
              <w:suppressAutoHyphens/>
              <w:jc w:val="both"/>
              <w:rPr>
                <w:rFonts w:cs="Verdana"/>
                <w:lang w:eastAsia="ar-SA" w:bidi="en-GB"/>
              </w:rPr>
            </w:pPr>
            <w:r w:rsidRPr="00BF1352">
              <w:rPr>
                <w:rFonts w:cs="Verdana"/>
                <w:lang w:eastAsia="ar-SA" w:bidi="en-GB"/>
              </w:rPr>
              <w:t>18%</w:t>
            </w:r>
          </w:p>
        </w:tc>
        <w:tc>
          <w:tcPr>
            <w:tcW w:w="1079" w:type="pct"/>
          </w:tcPr>
          <w:p w14:paraId="1A3EA4AF" w14:textId="77777777" w:rsidR="00767FFE" w:rsidRPr="00BF1352" w:rsidRDefault="00767FFE" w:rsidP="006D5EEC">
            <w:pPr>
              <w:suppressAutoHyphens/>
              <w:jc w:val="both"/>
              <w:rPr>
                <w:rFonts w:cs="Verdana"/>
                <w:lang w:eastAsia="ar-SA" w:bidi="en-GB"/>
              </w:rPr>
            </w:pPr>
            <w:r w:rsidRPr="00BF1352">
              <w:rPr>
                <w:rFonts w:cs="Verdana"/>
                <w:lang w:eastAsia="ar-SA" w:bidi="en-GB"/>
              </w:rPr>
              <w:t>3%</w:t>
            </w:r>
          </w:p>
        </w:tc>
      </w:tr>
      <w:tr w:rsidR="00767FFE" w:rsidRPr="00BF1352" w14:paraId="35A26B73" w14:textId="77777777" w:rsidTr="006D5EEC">
        <w:trPr>
          <w:trHeight w:val="251"/>
        </w:trPr>
        <w:tc>
          <w:tcPr>
            <w:tcW w:w="1764" w:type="pct"/>
          </w:tcPr>
          <w:p w14:paraId="76197C17" w14:textId="77777777" w:rsidR="00767FFE" w:rsidRPr="00BF1352" w:rsidRDefault="00767FFE" w:rsidP="006D5EEC">
            <w:pPr>
              <w:suppressAutoHyphens/>
              <w:jc w:val="both"/>
              <w:rPr>
                <w:rFonts w:cs="Verdana"/>
                <w:lang w:eastAsia="ar-SA" w:bidi="en-GB"/>
              </w:rPr>
            </w:pPr>
            <w:proofErr w:type="spellStart"/>
            <w:r w:rsidRPr="00BF1352">
              <w:rPr>
                <w:rFonts w:cs="Verdana"/>
                <w:lang w:eastAsia="ar-SA" w:bidi="en-GB"/>
              </w:rPr>
              <w:t>Photolyse</w:t>
            </w:r>
            <w:proofErr w:type="spellEnd"/>
            <w:r w:rsidRPr="00BF1352">
              <w:rPr>
                <w:rFonts w:cs="Verdana"/>
                <w:lang w:eastAsia="ar-SA" w:bidi="en-GB"/>
              </w:rPr>
              <w:t xml:space="preserve"> in soil</w:t>
            </w:r>
            <w:r>
              <w:rPr>
                <w:rFonts w:cs="Verdana"/>
                <w:lang w:eastAsia="ar-SA" w:bidi="en-GB"/>
              </w:rPr>
              <w:t xml:space="preserve"> </w:t>
            </w:r>
            <w:r w:rsidRPr="00BF1352">
              <w:rPr>
                <w:rFonts w:cs="Verdana"/>
                <w:lang w:eastAsia="ar-SA" w:bidi="en-GB"/>
              </w:rPr>
              <w:t>*</w:t>
            </w:r>
          </w:p>
        </w:tc>
        <w:tc>
          <w:tcPr>
            <w:tcW w:w="1079" w:type="pct"/>
          </w:tcPr>
          <w:p w14:paraId="4ABA6EAC" w14:textId="77777777" w:rsidR="00767FFE" w:rsidRPr="00BF1352" w:rsidRDefault="00767FFE" w:rsidP="006D5EEC">
            <w:pPr>
              <w:suppressAutoHyphens/>
              <w:jc w:val="both"/>
              <w:rPr>
                <w:rFonts w:cs="Verdana"/>
                <w:lang w:eastAsia="ar-SA" w:bidi="en-GB"/>
              </w:rPr>
            </w:pPr>
            <w:r w:rsidRPr="00BF1352">
              <w:rPr>
                <w:rFonts w:cs="Verdana"/>
                <w:lang w:eastAsia="ar-SA" w:bidi="en-GB"/>
              </w:rPr>
              <w:t>6%</w:t>
            </w:r>
          </w:p>
        </w:tc>
        <w:tc>
          <w:tcPr>
            <w:tcW w:w="1079" w:type="pct"/>
          </w:tcPr>
          <w:p w14:paraId="6D34A11C" w14:textId="77777777" w:rsidR="00767FFE" w:rsidRPr="00BF1352" w:rsidRDefault="00767FFE" w:rsidP="006D5EEC">
            <w:pPr>
              <w:suppressAutoHyphens/>
              <w:jc w:val="both"/>
              <w:rPr>
                <w:rFonts w:cs="Verdana"/>
                <w:lang w:eastAsia="ar-SA" w:bidi="en-GB"/>
              </w:rPr>
            </w:pPr>
            <w:r w:rsidRPr="00BF1352">
              <w:rPr>
                <w:rFonts w:cs="Verdana"/>
                <w:lang w:eastAsia="ar-SA" w:bidi="en-GB"/>
              </w:rPr>
              <w:t>3%</w:t>
            </w:r>
          </w:p>
        </w:tc>
        <w:tc>
          <w:tcPr>
            <w:tcW w:w="1079" w:type="pct"/>
          </w:tcPr>
          <w:p w14:paraId="1715AD34" w14:textId="77777777" w:rsidR="00767FFE" w:rsidRPr="00BF1352" w:rsidRDefault="00767FFE" w:rsidP="006D5EEC">
            <w:pPr>
              <w:suppressAutoHyphens/>
              <w:jc w:val="both"/>
              <w:rPr>
                <w:rFonts w:cs="Verdana"/>
                <w:lang w:eastAsia="ar-SA" w:bidi="en-GB"/>
              </w:rPr>
            </w:pPr>
            <w:r w:rsidRPr="00BF1352">
              <w:rPr>
                <w:rFonts w:cs="Verdana"/>
                <w:lang w:eastAsia="ar-SA" w:bidi="en-GB"/>
              </w:rPr>
              <w:t>/</w:t>
            </w:r>
          </w:p>
        </w:tc>
      </w:tr>
      <w:tr w:rsidR="00767FFE" w:rsidRPr="00BF1352" w14:paraId="47C1E9F4" w14:textId="77777777" w:rsidTr="006D5EEC">
        <w:trPr>
          <w:trHeight w:val="254"/>
        </w:trPr>
        <w:tc>
          <w:tcPr>
            <w:tcW w:w="1764" w:type="pct"/>
          </w:tcPr>
          <w:p w14:paraId="3300E029" w14:textId="77777777" w:rsidR="00767FFE" w:rsidRPr="00BF1352" w:rsidRDefault="00767FFE" w:rsidP="006D5EEC">
            <w:pPr>
              <w:suppressAutoHyphens/>
              <w:jc w:val="both"/>
              <w:rPr>
                <w:rFonts w:cs="Verdana"/>
                <w:lang w:eastAsia="ar-SA" w:bidi="en-GB"/>
              </w:rPr>
            </w:pPr>
            <w:r w:rsidRPr="00BF1352">
              <w:rPr>
                <w:rFonts w:cs="Verdana"/>
                <w:lang w:eastAsia="ar-SA" w:bidi="en-GB"/>
              </w:rPr>
              <w:t>Water</w:t>
            </w:r>
          </w:p>
        </w:tc>
        <w:tc>
          <w:tcPr>
            <w:tcW w:w="1079" w:type="pct"/>
          </w:tcPr>
          <w:p w14:paraId="43A46660" w14:textId="77777777" w:rsidR="00767FFE" w:rsidRPr="00BF1352" w:rsidRDefault="00767FFE" w:rsidP="006D5EEC">
            <w:pPr>
              <w:suppressAutoHyphens/>
              <w:jc w:val="both"/>
              <w:rPr>
                <w:rFonts w:cs="Verdana"/>
                <w:lang w:eastAsia="ar-SA" w:bidi="en-GB"/>
              </w:rPr>
            </w:pPr>
            <w:r w:rsidRPr="00BF1352">
              <w:rPr>
                <w:rFonts w:cs="Verdana"/>
                <w:lang w:eastAsia="ar-SA" w:bidi="en-GB"/>
              </w:rPr>
              <w:t>21%</w:t>
            </w:r>
          </w:p>
        </w:tc>
        <w:tc>
          <w:tcPr>
            <w:tcW w:w="1079" w:type="pct"/>
          </w:tcPr>
          <w:p w14:paraId="14F856C8" w14:textId="77777777" w:rsidR="00767FFE" w:rsidRPr="00BF1352" w:rsidRDefault="00767FFE" w:rsidP="006D5EEC">
            <w:pPr>
              <w:suppressAutoHyphens/>
              <w:jc w:val="both"/>
              <w:rPr>
                <w:rFonts w:cs="Verdana"/>
                <w:lang w:eastAsia="ar-SA" w:bidi="en-GB"/>
              </w:rPr>
            </w:pPr>
            <w:r w:rsidRPr="00BF1352">
              <w:rPr>
                <w:rFonts w:cs="Verdana"/>
                <w:lang w:eastAsia="ar-SA" w:bidi="en-GB"/>
              </w:rPr>
              <w:t>38%</w:t>
            </w:r>
          </w:p>
        </w:tc>
        <w:tc>
          <w:tcPr>
            <w:tcW w:w="1079" w:type="pct"/>
          </w:tcPr>
          <w:p w14:paraId="1625EB55" w14:textId="77777777" w:rsidR="00767FFE" w:rsidRPr="00BF1352" w:rsidRDefault="00767FFE" w:rsidP="006D5EEC">
            <w:pPr>
              <w:suppressAutoHyphens/>
              <w:jc w:val="both"/>
              <w:rPr>
                <w:rFonts w:cs="Verdana"/>
                <w:lang w:eastAsia="ar-SA" w:bidi="en-GB"/>
              </w:rPr>
            </w:pPr>
            <w:r w:rsidRPr="00BF1352">
              <w:rPr>
                <w:rFonts w:cs="Verdana"/>
                <w:lang w:eastAsia="ar-SA" w:bidi="en-GB"/>
              </w:rPr>
              <w:t>/</w:t>
            </w:r>
          </w:p>
        </w:tc>
      </w:tr>
      <w:tr w:rsidR="00767FFE" w:rsidRPr="00BF1352" w14:paraId="10B8880A" w14:textId="77777777" w:rsidTr="006D5EEC">
        <w:trPr>
          <w:trHeight w:val="251"/>
        </w:trPr>
        <w:tc>
          <w:tcPr>
            <w:tcW w:w="1764" w:type="pct"/>
          </w:tcPr>
          <w:p w14:paraId="753919D1" w14:textId="77777777" w:rsidR="00767FFE" w:rsidRPr="00BF1352" w:rsidRDefault="00767FFE" w:rsidP="006D5EEC">
            <w:pPr>
              <w:suppressAutoHyphens/>
              <w:jc w:val="both"/>
              <w:rPr>
                <w:rFonts w:cs="Verdana"/>
                <w:lang w:eastAsia="ar-SA" w:bidi="en-GB"/>
              </w:rPr>
            </w:pPr>
            <w:r w:rsidRPr="00BF1352">
              <w:rPr>
                <w:rFonts w:cs="Verdana"/>
                <w:lang w:eastAsia="ar-SA" w:bidi="en-GB"/>
              </w:rPr>
              <w:t>Sediment</w:t>
            </w:r>
          </w:p>
        </w:tc>
        <w:tc>
          <w:tcPr>
            <w:tcW w:w="1079" w:type="pct"/>
          </w:tcPr>
          <w:p w14:paraId="2AA06183" w14:textId="77777777" w:rsidR="00767FFE" w:rsidRPr="00BF1352" w:rsidRDefault="00767FFE" w:rsidP="006D5EEC">
            <w:pPr>
              <w:suppressAutoHyphens/>
              <w:jc w:val="both"/>
              <w:rPr>
                <w:rFonts w:cs="Verdana"/>
                <w:lang w:eastAsia="ar-SA" w:bidi="en-GB"/>
              </w:rPr>
            </w:pPr>
            <w:r w:rsidRPr="00BF1352">
              <w:rPr>
                <w:rFonts w:cs="Verdana"/>
                <w:lang w:eastAsia="ar-SA" w:bidi="en-GB"/>
              </w:rPr>
              <w:t>29%</w:t>
            </w:r>
          </w:p>
        </w:tc>
        <w:tc>
          <w:tcPr>
            <w:tcW w:w="1079" w:type="pct"/>
          </w:tcPr>
          <w:p w14:paraId="65C9985C" w14:textId="77777777" w:rsidR="00767FFE" w:rsidRPr="00BF1352" w:rsidRDefault="00767FFE" w:rsidP="006D5EEC">
            <w:pPr>
              <w:suppressAutoHyphens/>
              <w:jc w:val="both"/>
              <w:rPr>
                <w:rFonts w:cs="Verdana"/>
                <w:lang w:eastAsia="ar-SA" w:bidi="en-GB"/>
              </w:rPr>
            </w:pPr>
            <w:r w:rsidRPr="00BF1352">
              <w:rPr>
                <w:rFonts w:cs="Verdana"/>
                <w:lang w:eastAsia="ar-SA" w:bidi="en-GB"/>
              </w:rPr>
              <w:t>20%</w:t>
            </w:r>
          </w:p>
        </w:tc>
        <w:tc>
          <w:tcPr>
            <w:tcW w:w="1079" w:type="pct"/>
          </w:tcPr>
          <w:p w14:paraId="01E6DCFD" w14:textId="77777777" w:rsidR="00767FFE" w:rsidRPr="00BF1352" w:rsidRDefault="00767FFE" w:rsidP="006D5EEC">
            <w:pPr>
              <w:suppressAutoHyphens/>
              <w:jc w:val="both"/>
              <w:rPr>
                <w:rFonts w:cs="Verdana"/>
                <w:lang w:eastAsia="ar-SA" w:bidi="en-GB"/>
              </w:rPr>
            </w:pPr>
            <w:r w:rsidRPr="00BF1352">
              <w:rPr>
                <w:rFonts w:cs="Verdana"/>
                <w:lang w:eastAsia="ar-SA" w:bidi="en-GB"/>
              </w:rPr>
              <w:t>/</w:t>
            </w:r>
          </w:p>
        </w:tc>
      </w:tr>
      <w:tr w:rsidR="00767FFE" w:rsidRPr="00BF1352" w14:paraId="3EB55397" w14:textId="77777777" w:rsidTr="006D5EEC">
        <w:trPr>
          <w:trHeight w:val="506"/>
        </w:trPr>
        <w:tc>
          <w:tcPr>
            <w:tcW w:w="1764" w:type="pct"/>
          </w:tcPr>
          <w:p w14:paraId="1247AEF8" w14:textId="77777777" w:rsidR="00767FFE" w:rsidRPr="00BF1352" w:rsidRDefault="00767FFE" w:rsidP="006D5EEC">
            <w:pPr>
              <w:suppressAutoHyphens/>
              <w:jc w:val="both"/>
              <w:rPr>
                <w:rFonts w:cs="Verdana"/>
                <w:lang w:eastAsia="ar-SA" w:bidi="en-GB"/>
              </w:rPr>
            </w:pPr>
            <w:r w:rsidRPr="00BF1352">
              <w:rPr>
                <w:rFonts w:cs="Verdana"/>
                <w:lang w:eastAsia="ar-SA" w:bidi="en-GB"/>
              </w:rPr>
              <w:t>Aerobic soil degradation</w:t>
            </w:r>
          </w:p>
        </w:tc>
        <w:tc>
          <w:tcPr>
            <w:tcW w:w="1079" w:type="pct"/>
          </w:tcPr>
          <w:p w14:paraId="63102793" w14:textId="77777777" w:rsidR="00767FFE" w:rsidRPr="00BF1352" w:rsidRDefault="00767FFE" w:rsidP="006D5EEC">
            <w:pPr>
              <w:suppressAutoHyphens/>
              <w:jc w:val="both"/>
              <w:rPr>
                <w:rFonts w:cs="Verdana"/>
                <w:lang w:eastAsia="ar-SA" w:bidi="en-GB"/>
              </w:rPr>
            </w:pPr>
            <w:r w:rsidRPr="00BF1352">
              <w:rPr>
                <w:rFonts w:cs="Verdana"/>
                <w:lang w:eastAsia="ar-SA" w:bidi="en-GB"/>
              </w:rPr>
              <w:t>10.2%</w:t>
            </w:r>
          </w:p>
        </w:tc>
        <w:tc>
          <w:tcPr>
            <w:tcW w:w="1079" w:type="pct"/>
          </w:tcPr>
          <w:p w14:paraId="7DCB172D" w14:textId="77777777" w:rsidR="00767FFE" w:rsidRPr="00BF1352" w:rsidRDefault="00767FFE" w:rsidP="006D5EEC">
            <w:pPr>
              <w:suppressAutoHyphens/>
              <w:jc w:val="both"/>
              <w:rPr>
                <w:rFonts w:cs="Verdana"/>
                <w:lang w:eastAsia="ar-SA" w:bidi="en-GB"/>
              </w:rPr>
            </w:pPr>
            <w:r w:rsidRPr="00BF1352">
              <w:rPr>
                <w:rFonts w:cs="Verdana"/>
                <w:lang w:eastAsia="ar-SA" w:bidi="en-GB"/>
              </w:rPr>
              <w:t>17.5%</w:t>
            </w:r>
            <w:r>
              <w:rPr>
                <w:rFonts w:cs="Verdana"/>
                <w:lang w:eastAsia="ar-SA" w:bidi="en-GB"/>
              </w:rPr>
              <w:t xml:space="preserve"> </w:t>
            </w:r>
            <w:r>
              <w:rPr>
                <w:rFonts w:cs="Verdana"/>
                <w:vertAlign w:val="superscript"/>
                <w:lang w:eastAsia="ar-SA" w:bidi="en-GB"/>
              </w:rPr>
              <w:t>(</w:t>
            </w:r>
            <w:r w:rsidRPr="00BF1352">
              <w:rPr>
                <w:rFonts w:cs="Verdana"/>
                <w:vertAlign w:val="superscript"/>
                <w:lang w:eastAsia="ar-SA" w:bidi="en-GB"/>
              </w:rPr>
              <w:t>1</w:t>
            </w:r>
            <w:r>
              <w:rPr>
                <w:rFonts w:cs="Verdana"/>
                <w:vertAlign w:val="superscript"/>
                <w:lang w:eastAsia="ar-SA" w:bidi="en-GB"/>
              </w:rPr>
              <w:t>)</w:t>
            </w:r>
          </w:p>
        </w:tc>
        <w:tc>
          <w:tcPr>
            <w:tcW w:w="1079" w:type="pct"/>
          </w:tcPr>
          <w:p w14:paraId="73452550" w14:textId="77777777" w:rsidR="00767FFE" w:rsidRPr="00BF1352" w:rsidRDefault="00767FFE" w:rsidP="006D5EEC">
            <w:pPr>
              <w:suppressAutoHyphens/>
              <w:jc w:val="both"/>
              <w:rPr>
                <w:rFonts w:cs="Verdana"/>
                <w:lang w:eastAsia="ar-SA" w:bidi="en-GB"/>
              </w:rPr>
            </w:pPr>
          </w:p>
        </w:tc>
      </w:tr>
      <w:tr w:rsidR="00767FFE" w:rsidRPr="00BF1352" w14:paraId="36F0C6A2" w14:textId="77777777" w:rsidTr="006D5EEC">
        <w:trPr>
          <w:trHeight w:val="505"/>
        </w:trPr>
        <w:tc>
          <w:tcPr>
            <w:tcW w:w="1764" w:type="pct"/>
          </w:tcPr>
          <w:p w14:paraId="4D54A67D" w14:textId="77777777" w:rsidR="00767FFE" w:rsidRPr="00BF1352" w:rsidRDefault="00767FFE" w:rsidP="006D5EEC">
            <w:pPr>
              <w:suppressAutoHyphens/>
              <w:jc w:val="both"/>
              <w:rPr>
                <w:rFonts w:cs="Verdana"/>
                <w:lang w:eastAsia="ar-SA" w:bidi="en-GB"/>
              </w:rPr>
            </w:pPr>
            <w:r w:rsidRPr="00BF1352">
              <w:rPr>
                <w:rFonts w:cs="Verdana"/>
                <w:lang w:eastAsia="ar-SA" w:bidi="en-GB"/>
              </w:rPr>
              <w:t>Anaerobic degradation soil</w:t>
            </w:r>
          </w:p>
        </w:tc>
        <w:tc>
          <w:tcPr>
            <w:tcW w:w="1079" w:type="pct"/>
          </w:tcPr>
          <w:p w14:paraId="4383F30F" w14:textId="77777777" w:rsidR="00767FFE" w:rsidRPr="00BF1352" w:rsidRDefault="00767FFE" w:rsidP="006D5EEC">
            <w:pPr>
              <w:suppressAutoHyphens/>
              <w:jc w:val="both"/>
              <w:rPr>
                <w:rFonts w:cs="Verdana"/>
                <w:lang w:eastAsia="ar-SA" w:bidi="en-GB"/>
              </w:rPr>
            </w:pPr>
            <w:r w:rsidRPr="00BF1352">
              <w:rPr>
                <w:rFonts w:cs="Verdana"/>
                <w:lang w:eastAsia="ar-SA" w:bidi="en-GB"/>
              </w:rPr>
              <w:t>35.1%</w:t>
            </w:r>
          </w:p>
        </w:tc>
        <w:tc>
          <w:tcPr>
            <w:tcW w:w="1079" w:type="pct"/>
          </w:tcPr>
          <w:p w14:paraId="381064A3" w14:textId="77777777" w:rsidR="00767FFE" w:rsidRPr="00BF1352" w:rsidRDefault="00767FFE" w:rsidP="006D5EEC">
            <w:pPr>
              <w:suppressAutoHyphens/>
              <w:jc w:val="both"/>
              <w:rPr>
                <w:rFonts w:cs="Verdana"/>
                <w:lang w:eastAsia="ar-SA" w:bidi="en-GB"/>
              </w:rPr>
            </w:pPr>
            <w:r w:rsidRPr="00BF1352">
              <w:rPr>
                <w:rFonts w:cs="Verdana"/>
                <w:lang w:eastAsia="ar-SA" w:bidi="en-GB"/>
              </w:rPr>
              <w:t>31.2%</w:t>
            </w:r>
          </w:p>
        </w:tc>
        <w:tc>
          <w:tcPr>
            <w:tcW w:w="1079" w:type="pct"/>
          </w:tcPr>
          <w:p w14:paraId="67F1810D" w14:textId="77777777" w:rsidR="00767FFE" w:rsidRPr="00BF1352" w:rsidRDefault="00767FFE" w:rsidP="006D5EEC">
            <w:pPr>
              <w:suppressAutoHyphens/>
              <w:jc w:val="both"/>
              <w:rPr>
                <w:rFonts w:cs="Verdana"/>
                <w:lang w:eastAsia="ar-SA" w:bidi="en-GB"/>
              </w:rPr>
            </w:pPr>
            <w:r w:rsidRPr="00BF1352">
              <w:rPr>
                <w:rFonts w:cs="Verdana"/>
                <w:lang w:eastAsia="ar-SA" w:bidi="en-GB"/>
              </w:rPr>
              <w:t>0.7</w:t>
            </w:r>
          </w:p>
        </w:tc>
      </w:tr>
    </w:tbl>
    <w:p w14:paraId="4E0118CE" w14:textId="77777777" w:rsidR="00767FFE" w:rsidRPr="00BF1352" w:rsidRDefault="00767FFE" w:rsidP="00767FFE">
      <w:pPr>
        <w:suppressAutoHyphens/>
        <w:jc w:val="both"/>
        <w:rPr>
          <w:rFonts w:cs="Verdana"/>
          <w:lang w:eastAsia="ar-SA"/>
        </w:rPr>
      </w:pPr>
      <w:r w:rsidRPr="00BF1352">
        <w:rPr>
          <w:rFonts w:cs="Verdana"/>
          <w:lang w:eastAsia="ar-SA"/>
        </w:rPr>
        <w:t>*</w:t>
      </w:r>
      <w:proofErr w:type="gramStart"/>
      <w:r w:rsidRPr="00BF1352">
        <w:rPr>
          <w:rFonts w:cs="Verdana"/>
          <w:lang w:eastAsia="ar-SA"/>
        </w:rPr>
        <w:t>irradiated</w:t>
      </w:r>
      <w:proofErr w:type="gramEnd"/>
      <w:r w:rsidRPr="00BF1352">
        <w:rPr>
          <w:rFonts w:cs="Verdana"/>
          <w:lang w:eastAsia="ar-SA"/>
        </w:rPr>
        <w:t xml:space="preserve"> samples</w:t>
      </w:r>
    </w:p>
    <w:p w14:paraId="1B217C84" w14:textId="77777777" w:rsidR="00767FFE" w:rsidRPr="00BF1352" w:rsidRDefault="00767FFE" w:rsidP="00767FFE">
      <w:pPr>
        <w:suppressAutoHyphens/>
        <w:jc w:val="both"/>
        <w:rPr>
          <w:rFonts w:cs="Verdana"/>
          <w:lang w:eastAsia="ar-SA"/>
        </w:rPr>
      </w:pPr>
      <w:r>
        <w:rPr>
          <w:rFonts w:cs="Verdana"/>
          <w:vertAlign w:val="superscript"/>
          <w:lang w:eastAsia="ar-SA"/>
        </w:rPr>
        <w:t>(</w:t>
      </w:r>
      <w:r w:rsidRPr="00BF1352">
        <w:rPr>
          <w:rFonts w:cs="Verdana"/>
          <w:vertAlign w:val="superscript"/>
          <w:lang w:eastAsia="ar-SA"/>
        </w:rPr>
        <w:t>1</w:t>
      </w:r>
      <w:r>
        <w:rPr>
          <w:rFonts w:cs="Verdana"/>
          <w:vertAlign w:val="superscript"/>
          <w:lang w:eastAsia="ar-SA"/>
        </w:rPr>
        <w:t xml:space="preserve">) </w:t>
      </w:r>
      <w:r w:rsidRPr="00BF1352">
        <w:rPr>
          <w:rFonts w:cs="Verdana"/>
          <w:lang w:eastAsia="ar-SA"/>
        </w:rPr>
        <w:t>Trans-DCVC + Cis-DCVC</w:t>
      </w:r>
    </w:p>
    <w:p w14:paraId="6EB29A15" w14:textId="77777777" w:rsidR="00767FFE" w:rsidRDefault="00767FFE" w:rsidP="00767FFE">
      <w:pPr>
        <w:suppressAutoHyphens/>
        <w:jc w:val="both"/>
        <w:rPr>
          <w:rFonts w:cs="Verdana"/>
          <w:lang w:eastAsia="ar-SA"/>
        </w:rPr>
      </w:pPr>
    </w:p>
    <w:p w14:paraId="54CE186E" w14:textId="77777777" w:rsidR="00767FFE" w:rsidRPr="008E21E6" w:rsidRDefault="00767FFE" w:rsidP="00767FFE">
      <w:pPr>
        <w:suppressAutoHyphens/>
        <w:jc w:val="both"/>
        <w:rPr>
          <w:rFonts w:cs="Verdana"/>
          <w:lang w:eastAsia="ar-SA"/>
        </w:rPr>
      </w:pPr>
      <w:r w:rsidRPr="00BF1352">
        <w:rPr>
          <w:rFonts w:cs="Verdana"/>
          <w:lang w:eastAsia="ar-SA"/>
        </w:rPr>
        <w:t xml:space="preserve">The relevant metabolites are 3-PBA and DCVC. </w:t>
      </w:r>
    </w:p>
    <w:p w14:paraId="018C1718" w14:textId="77777777" w:rsidR="00767FFE" w:rsidRDefault="00767FFE" w:rsidP="00767FFE">
      <w:pPr>
        <w:suppressAutoHyphens/>
        <w:jc w:val="both"/>
        <w:rPr>
          <w:rFonts w:cs="Verdana"/>
          <w:lang w:eastAsia="ar-SA"/>
        </w:rPr>
      </w:pPr>
    </w:p>
    <w:p w14:paraId="765EB31B" w14:textId="77777777" w:rsidR="00767FFE" w:rsidRPr="008E21E6" w:rsidRDefault="00767FFE" w:rsidP="00767FFE">
      <w:pPr>
        <w:suppressAutoHyphens/>
        <w:jc w:val="both"/>
        <w:rPr>
          <w:rFonts w:cs="Verdana"/>
          <w:lang w:eastAsia="ar-SA"/>
        </w:rPr>
      </w:pPr>
      <w:r>
        <w:rPr>
          <w:rFonts w:cs="Verdana"/>
          <w:lang w:eastAsia="ar-SA"/>
        </w:rPr>
        <w:t>For 3-PBA, the following PNEC values are available (same values used in CAR of permethrin, April 2014).</w:t>
      </w:r>
    </w:p>
    <w:p w14:paraId="2A0A0647" w14:textId="77777777" w:rsidR="00767FFE" w:rsidRDefault="00767FFE" w:rsidP="00767FFE">
      <w:pPr>
        <w:suppressAutoHyphens/>
        <w:jc w:val="both"/>
        <w:rPr>
          <w:rFonts w:cs="Verdana"/>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4515"/>
        <w:gridCol w:w="4515"/>
      </w:tblGrid>
      <w:tr w:rsidR="00767FFE" w:rsidRPr="00C41C7C" w14:paraId="4CFEEBC5" w14:textId="77777777" w:rsidTr="006D5EEC">
        <w:tc>
          <w:tcPr>
            <w:tcW w:w="5000" w:type="pct"/>
            <w:gridSpan w:val="2"/>
            <w:shd w:val="clear" w:color="auto" w:fill="FFFFCC"/>
          </w:tcPr>
          <w:p w14:paraId="5D9F8D5C" w14:textId="77777777" w:rsidR="00767FFE" w:rsidRPr="00C41C7C" w:rsidRDefault="00767FFE" w:rsidP="006D5EEC">
            <w:pPr>
              <w:rPr>
                <w:rFonts w:eastAsia="Calibri"/>
                <w:b/>
              </w:rPr>
            </w:pPr>
            <w:r w:rsidRPr="00C41C7C">
              <w:rPr>
                <w:b/>
              </w:rPr>
              <w:t>PBA</w:t>
            </w:r>
          </w:p>
        </w:tc>
      </w:tr>
      <w:tr w:rsidR="00767FFE" w:rsidRPr="00304B0D" w14:paraId="4D29BAE2" w14:textId="77777777" w:rsidTr="006D5EEC">
        <w:tc>
          <w:tcPr>
            <w:tcW w:w="2500" w:type="pct"/>
          </w:tcPr>
          <w:p w14:paraId="6AA7CD3D" w14:textId="77777777" w:rsidR="00767FFE" w:rsidRPr="00304B0D" w:rsidRDefault="00767FFE" w:rsidP="006D5EEC">
            <w:pPr>
              <w:rPr>
                <w:rFonts w:eastAsia="Calibri"/>
              </w:rPr>
            </w:pPr>
            <w:r>
              <w:t>S</w:t>
            </w:r>
            <w:r w:rsidRPr="00304B0D">
              <w:t>urface</w:t>
            </w:r>
            <w:r>
              <w:t xml:space="preserve"> </w:t>
            </w:r>
            <w:r w:rsidRPr="00304B0D">
              <w:t>water</w:t>
            </w:r>
          </w:p>
        </w:tc>
        <w:tc>
          <w:tcPr>
            <w:tcW w:w="2500" w:type="pct"/>
          </w:tcPr>
          <w:p w14:paraId="427993D9" w14:textId="77777777" w:rsidR="00767FFE" w:rsidRPr="00304B0D" w:rsidRDefault="00767FFE" w:rsidP="006D5EEC">
            <w:pPr>
              <w:rPr>
                <w:rFonts w:eastAsia="Calibri"/>
              </w:rPr>
            </w:pPr>
            <w:r>
              <w:t>&gt; 0.010 mg/L</w:t>
            </w:r>
          </w:p>
        </w:tc>
      </w:tr>
      <w:tr w:rsidR="00767FFE" w:rsidRPr="00304B0D" w14:paraId="1C435AC3" w14:textId="77777777" w:rsidTr="006D5EEC">
        <w:tc>
          <w:tcPr>
            <w:tcW w:w="2500" w:type="pct"/>
          </w:tcPr>
          <w:p w14:paraId="54F33BC7" w14:textId="77777777" w:rsidR="00767FFE" w:rsidRPr="00304B0D" w:rsidRDefault="00767FFE" w:rsidP="006D5EEC">
            <w:pPr>
              <w:rPr>
                <w:rFonts w:eastAsia="Calibri"/>
              </w:rPr>
            </w:pPr>
            <w:r>
              <w:t>S</w:t>
            </w:r>
            <w:r w:rsidRPr="00304B0D">
              <w:t>oil (wet weight)</w:t>
            </w:r>
          </w:p>
        </w:tc>
        <w:tc>
          <w:tcPr>
            <w:tcW w:w="2500" w:type="pct"/>
          </w:tcPr>
          <w:p w14:paraId="12492CAB" w14:textId="77777777" w:rsidR="00767FFE" w:rsidRPr="00304B0D" w:rsidRDefault="00767FFE" w:rsidP="006D5EEC">
            <w:pPr>
              <w:rPr>
                <w:rFonts w:eastAsia="Calibri"/>
              </w:rPr>
            </w:pPr>
            <w:r w:rsidRPr="00304B0D">
              <w:t xml:space="preserve">1.44 mg/kg </w:t>
            </w:r>
            <w:proofErr w:type="spellStart"/>
            <w:r w:rsidRPr="00304B0D">
              <w:t>wwt</w:t>
            </w:r>
            <w:proofErr w:type="spellEnd"/>
          </w:p>
        </w:tc>
      </w:tr>
      <w:tr w:rsidR="00767FFE" w:rsidRPr="00304B0D" w14:paraId="2C32FFCD" w14:textId="77777777" w:rsidTr="006D5EEC">
        <w:tc>
          <w:tcPr>
            <w:tcW w:w="2500" w:type="pct"/>
          </w:tcPr>
          <w:p w14:paraId="5EFDBEFC" w14:textId="77777777" w:rsidR="00767FFE" w:rsidRPr="00304B0D" w:rsidRDefault="00767FFE" w:rsidP="006D5EEC">
            <w:pPr>
              <w:jc w:val="both"/>
              <w:rPr>
                <w:rFonts w:eastAsia="Calibri"/>
              </w:rPr>
            </w:pPr>
            <w:r>
              <w:t>S</w:t>
            </w:r>
            <w:r w:rsidRPr="00304B0D">
              <w:t>ediment</w:t>
            </w:r>
          </w:p>
        </w:tc>
        <w:tc>
          <w:tcPr>
            <w:tcW w:w="2500" w:type="pct"/>
          </w:tcPr>
          <w:p w14:paraId="4794A2B6" w14:textId="77777777" w:rsidR="00767FFE" w:rsidRPr="00304B0D" w:rsidRDefault="00767FFE" w:rsidP="006D5EEC">
            <w:pPr>
              <w:jc w:val="both"/>
              <w:rPr>
                <w:rFonts w:eastAsia="Calibri"/>
              </w:rPr>
            </w:pPr>
            <w:r w:rsidRPr="00304B0D">
              <w:rPr>
                <w:rFonts w:eastAsia="Calibri"/>
              </w:rPr>
              <w:t>0.042</w:t>
            </w:r>
            <w:r>
              <w:rPr>
                <w:rFonts w:eastAsia="Calibri"/>
              </w:rPr>
              <w:t xml:space="preserve"> </w:t>
            </w:r>
            <w:r w:rsidRPr="00304B0D">
              <w:rPr>
                <w:rFonts w:eastAsia="Calibri"/>
              </w:rPr>
              <w:t xml:space="preserve">mg/kg dwt (0.009 mg/kg </w:t>
            </w:r>
            <w:proofErr w:type="spellStart"/>
            <w:r w:rsidRPr="00304B0D">
              <w:rPr>
                <w:rFonts w:eastAsia="Calibri"/>
              </w:rPr>
              <w:t>wwt</w:t>
            </w:r>
            <w:proofErr w:type="spellEnd"/>
            <w:r w:rsidRPr="00304B0D">
              <w:rPr>
                <w:rFonts w:eastAsia="Calibri"/>
              </w:rPr>
              <w:t>)</w:t>
            </w:r>
          </w:p>
        </w:tc>
      </w:tr>
    </w:tbl>
    <w:p w14:paraId="3B8C3397" w14:textId="77777777" w:rsidR="00767FFE" w:rsidRDefault="00767FFE" w:rsidP="00767FFE">
      <w:pPr>
        <w:suppressAutoHyphens/>
        <w:jc w:val="both"/>
        <w:rPr>
          <w:rFonts w:cs="Verdana"/>
          <w:lang w:eastAsia="ar-SA"/>
        </w:rPr>
      </w:pPr>
    </w:p>
    <w:p w14:paraId="0CA3F2B6" w14:textId="77777777" w:rsidR="00767FFE" w:rsidRDefault="00767FFE" w:rsidP="00767FFE">
      <w:pPr>
        <w:suppressAutoHyphens/>
        <w:jc w:val="both"/>
        <w:rPr>
          <w:rFonts w:cs="Verdana"/>
          <w:lang w:eastAsia="ar-SA"/>
        </w:rPr>
      </w:pPr>
      <w:r>
        <w:rPr>
          <w:rFonts w:cs="Verdana"/>
          <w:lang w:eastAsia="ar-SA"/>
        </w:rPr>
        <w:t xml:space="preserve">For </w:t>
      </w:r>
      <w:r w:rsidRPr="00BF1352">
        <w:rPr>
          <w:rFonts w:cs="Verdana"/>
          <w:lang w:eastAsia="ar-SA"/>
        </w:rPr>
        <w:t xml:space="preserve">Trans-DCVC </w:t>
      </w:r>
      <w:r>
        <w:rPr>
          <w:rFonts w:cs="Verdana"/>
          <w:lang w:eastAsia="ar-SA"/>
        </w:rPr>
        <w:t xml:space="preserve">and </w:t>
      </w:r>
      <w:r w:rsidRPr="00BF1352">
        <w:rPr>
          <w:rFonts w:cs="Verdana"/>
          <w:lang w:eastAsia="ar-SA"/>
        </w:rPr>
        <w:t>Cis-DCVC</w:t>
      </w:r>
      <w:r>
        <w:rPr>
          <w:rFonts w:cs="Verdana"/>
          <w:lang w:eastAsia="ar-SA"/>
        </w:rPr>
        <w:t xml:space="preserve"> PNECs values are not available, in </w:t>
      </w:r>
      <w:r w:rsidRPr="00BF1352">
        <w:rPr>
          <w:rFonts w:cs="Verdana"/>
          <w:lang w:eastAsia="ar-SA"/>
        </w:rPr>
        <w:t>Competent Authority Report of Cypermethrin (Document I, January 2017)</w:t>
      </w:r>
      <w:r>
        <w:rPr>
          <w:rFonts w:cs="Verdana"/>
          <w:lang w:eastAsia="ar-SA"/>
        </w:rPr>
        <w:t xml:space="preserve"> it is reported:</w:t>
      </w:r>
    </w:p>
    <w:p w14:paraId="08A2F534" w14:textId="77777777" w:rsidR="00767FFE" w:rsidRDefault="00767FFE" w:rsidP="00767FFE">
      <w:pPr>
        <w:suppressAutoHyphens/>
        <w:jc w:val="both"/>
        <w:rPr>
          <w:rFonts w:cs="Verdana"/>
          <w:lang w:eastAsia="ar-SA"/>
        </w:rPr>
      </w:pPr>
      <w:r>
        <w:rPr>
          <w:rFonts w:cs="Verdana"/>
          <w:lang w:eastAsia="ar-SA"/>
        </w:rPr>
        <w:t>“</w:t>
      </w:r>
      <w:r w:rsidRPr="0091764F">
        <w:rPr>
          <w:rFonts w:cs="Verdana"/>
          <w:lang w:eastAsia="ar-SA"/>
        </w:rPr>
        <w:t>According to the DAR of cypermethrin, TDCVC and CDCVC metabolites have toxicity values which are 10000x higher than those of cypermethrin.</w:t>
      </w:r>
      <w:r>
        <w:rPr>
          <w:rFonts w:cs="Verdana"/>
          <w:lang w:eastAsia="ar-SA"/>
        </w:rPr>
        <w:t>”</w:t>
      </w:r>
    </w:p>
    <w:p w14:paraId="6EA5917F" w14:textId="77777777" w:rsidR="00767FFE" w:rsidRDefault="00767FFE" w:rsidP="00767FFE">
      <w:pPr>
        <w:suppressAutoHyphens/>
        <w:jc w:val="both"/>
        <w:rPr>
          <w:rFonts w:cs="Verdana"/>
          <w:lang w:eastAsia="ar-SA"/>
        </w:rPr>
      </w:pPr>
    </w:p>
    <w:p w14:paraId="60CBAB86" w14:textId="77777777" w:rsidR="00767FFE" w:rsidRDefault="00767FFE" w:rsidP="00767FFE">
      <w:pPr>
        <w:suppressAutoHyphens/>
        <w:jc w:val="both"/>
        <w:rPr>
          <w:rFonts w:cs="Verdana"/>
          <w:lang w:eastAsia="ar-SA"/>
        </w:rPr>
      </w:pPr>
      <w:r>
        <w:rPr>
          <w:rFonts w:cs="Verdana"/>
          <w:lang w:eastAsia="ar-SA"/>
        </w:rPr>
        <w:t xml:space="preserve">In </w:t>
      </w:r>
      <w:r w:rsidRPr="00BF1352">
        <w:rPr>
          <w:rFonts w:cs="Verdana"/>
          <w:lang w:eastAsia="ar-SA"/>
        </w:rPr>
        <w:t>Competent Authority Report of Cypermethrin (Document II-A, January 2017)</w:t>
      </w:r>
      <w:r>
        <w:rPr>
          <w:rFonts w:cs="Verdana"/>
          <w:lang w:eastAsia="ar-SA"/>
        </w:rPr>
        <w:t xml:space="preserve"> it is reported:</w:t>
      </w:r>
    </w:p>
    <w:p w14:paraId="00800D39" w14:textId="77777777" w:rsidR="00767FFE" w:rsidRDefault="00767FFE" w:rsidP="00767FFE">
      <w:pPr>
        <w:suppressAutoHyphens/>
        <w:jc w:val="both"/>
        <w:rPr>
          <w:rFonts w:cs="Verdana"/>
          <w:lang w:eastAsia="ar-SA"/>
        </w:rPr>
      </w:pPr>
      <w:r>
        <w:rPr>
          <w:rFonts w:cs="Verdana"/>
          <w:lang w:eastAsia="ar-SA"/>
        </w:rPr>
        <w:t>“</w:t>
      </w:r>
      <w:r w:rsidRPr="00BF1352">
        <w:rPr>
          <w:rFonts w:cs="Verdana"/>
          <w:lang w:eastAsia="ar-SA"/>
        </w:rPr>
        <w:t>With such high concentrations of metabolites rapidly found in the various metabolism/</w:t>
      </w:r>
      <w:r>
        <w:rPr>
          <w:rFonts w:cs="Verdana"/>
          <w:lang w:eastAsia="ar-SA"/>
        </w:rPr>
        <w:t xml:space="preserve"> </w:t>
      </w:r>
      <w:r w:rsidRPr="00BF1352">
        <w:rPr>
          <w:rFonts w:cs="Verdana"/>
          <w:lang w:eastAsia="ar-SA"/>
        </w:rPr>
        <w:t>degradation studies, one can consider that its toxicity is covered by the studies on</w:t>
      </w:r>
      <w:r>
        <w:rPr>
          <w:rFonts w:cs="Verdana"/>
          <w:lang w:eastAsia="ar-SA"/>
        </w:rPr>
        <w:t xml:space="preserve"> </w:t>
      </w:r>
      <w:r w:rsidRPr="00BF1352">
        <w:rPr>
          <w:rFonts w:cs="Verdana"/>
          <w:lang w:eastAsia="ar-SA"/>
        </w:rPr>
        <w:t xml:space="preserve">cypermethrin (Evaluation report on the equivalence; </w:t>
      </w:r>
      <w:proofErr w:type="spellStart"/>
      <w:r w:rsidRPr="00BF1352">
        <w:rPr>
          <w:rFonts w:cs="Verdana"/>
          <w:lang w:eastAsia="ar-SA"/>
        </w:rPr>
        <w:t>Agriphar</w:t>
      </w:r>
      <w:proofErr w:type="spellEnd"/>
      <w:r w:rsidRPr="00BF1352">
        <w:rPr>
          <w:rFonts w:cs="Verdana"/>
          <w:lang w:eastAsia="ar-SA"/>
        </w:rPr>
        <w:t xml:space="preserve"> Confidential 2007)</w:t>
      </w:r>
      <w:r>
        <w:rPr>
          <w:rFonts w:cs="Verdana"/>
          <w:lang w:eastAsia="ar-SA"/>
        </w:rPr>
        <w:t>”</w:t>
      </w:r>
      <w:r w:rsidRPr="00BF1352">
        <w:rPr>
          <w:rFonts w:cs="Verdana"/>
          <w:lang w:eastAsia="ar-SA"/>
        </w:rPr>
        <w:t>.</w:t>
      </w:r>
    </w:p>
    <w:p w14:paraId="4B87F981" w14:textId="77777777" w:rsidR="00767FFE" w:rsidRDefault="00767FFE" w:rsidP="00767FFE">
      <w:pPr>
        <w:suppressAutoHyphens/>
        <w:jc w:val="both"/>
        <w:rPr>
          <w:rFonts w:cs="Verdana"/>
          <w:lang w:eastAsia="ar-SA"/>
        </w:rPr>
      </w:pPr>
    </w:p>
    <w:p w14:paraId="3A7BB3BD" w14:textId="77777777" w:rsidR="00767FFE" w:rsidRDefault="00767FFE" w:rsidP="00767FFE">
      <w:pPr>
        <w:suppressAutoHyphens/>
        <w:jc w:val="both"/>
        <w:rPr>
          <w:rFonts w:cs="Verdana"/>
          <w:lang w:eastAsia="ar-SA"/>
        </w:rPr>
      </w:pPr>
      <w:r>
        <w:rPr>
          <w:rFonts w:cs="Verdana"/>
          <w:lang w:eastAsia="ar-SA"/>
        </w:rPr>
        <w:t xml:space="preserve">Since </w:t>
      </w:r>
      <w:r w:rsidRPr="0091764F">
        <w:rPr>
          <w:rFonts w:cs="Verdana"/>
          <w:lang w:eastAsia="ar-SA"/>
        </w:rPr>
        <w:t>TDCVC and CDCVC metabolites have toxicity values which are 10000x higher than those of cypermethrin</w:t>
      </w:r>
      <w:r>
        <w:rPr>
          <w:rFonts w:cs="Verdana"/>
          <w:lang w:eastAsia="ar-SA"/>
        </w:rPr>
        <w:t xml:space="preserve"> but PNECs are not available for these metabolites, as a conservative approach, for DCVC PNECs of </w:t>
      </w:r>
      <w:proofErr w:type="spellStart"/>
      <w:r>
        <w:rPr>
          <w:rFonts w:cs="Verdana"/>
          <w:lang w:eastAsia="ar-SA"/>
        </w:rPr>
        <w:t>cypermehrin</w:t>
      </w:r>
      <w:proofErr w:type="spellEnd"/>
      <w:r>
        <w:rPr>
          <w:rFonts w:cs="Verdana"/>
          <w:lang w:eastAsia="ar-SA"/>
        </w:rPr>
        <w:t xml:space="preserve"> have been used.</w:t>
      </w:r>
    </w:p>
    <w:p w14:paraId="36AB31DA" w14:textId="77777777" w:rsidR="00767FFE" w:rsidRPr="00FD2055" w:rsidRDefault="00767FFE" w:rsidP="00767FFE">
      <w:pPr>
        <w:spacing w:line="260" w:lineRule="atLeast"/>
        <w:jc w:val="both"/>
        <w:rPr>
          <w:rFonts w:eastAsia="Calibri"/>
          <w:lang w:eastAsia="en-US"/>
        </w:rPr>
      </w:pPr>
    </w:p>
    <w:p w14:paraId="60A44A04" w14:textId="77777777" w:rsidR="00767FFE" w:rsidRPr="00D01643" w:rsidRDefault="00767FFE" w:rsidP="00767FFE">
      <w:pPr>
        <w:rPr>
          <w:rFonts w:eastAsia="Calibri"/>
          <w:b/>
          <w:bCs/>
          <w:i/>
          <w:iCs/>
          <w:sz w:val="24"/>
          <w:szCs w:val="24"/>
        </w:rPr>
      </w:pPr>
      <w:r>
        <w:rPr>
          <w:rFonts w:eastAsia="Calibri"/>
          <w:lang w:eastAsia="en-US"/>
        </w:rPr>
        <w:br w:type="page"/>
      </w:r>
      <w:bookmarkStart w:id="1737" w:name="_Toc389729116"/>
      <w:bookmarkStart w:id="1738" w:name="_Toc403472801"/>
      <w:r w:rsidRPr="00D01643">
        <w:rPr>
          <w:b/>
          <w:bCs/>
          <w:i/>
          <w:iCs/>
          <w:sz w:val="24"/>
          <w:szCs w:val="24"/>
        </w:rPr>
        <w:lastRenderedPageBreak/>
        <w:t xml:space="preserve">Calculated PECs </w:t>
      </w:r>
      <w:proofErr w:type="gramStart"/>
      <w:r w:rsidRPr="00D01643">
        <w:rPr>
          <w:b/>
          <w:bCs/>
          <w:i/>
          <w:iCs/>
          <w:sz w:val="24"/>
          <w:szCs w:val="24"/>
        </w:rPr>
        <w:t>values</w:t>
      </w:r>
      <w:bookmarkEnd w:id="1737"/>
      <w:bookmarkEnd w:id="1738"/>
      <w:proofErr w:type="gramEnd"/>
    </w:p>
    <w:p w14:paraId="19B862C8" w14:textId="77777777" w:rsidR="00767FFE" w:rsidRPr="00FD2055" w:rsidRDefault="00767FFE" w:rsidP="00767FFE">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279"/>
        <w:gridCol w:w="1392"/>
        <w:gridCol w:w="1280"/>
        <w:gridCol w:w="1293"/>
        <w:gridCol w:w="1293"/>
        <w:gridCol w:w="1277"/>
      </w:tblGrid>
      <w:tr w:rsidR="00767FFE" w:rsidRPr="00B939BA" w14:paraId="41FF5815" w14:textId="77777777" w:rsidTr="006D5EEC">
        <w:trPr>
          <w:trHeight w:val="249"/>
        </w:trPr>
        <w:tc>
          <w:tcPr>
            <w:tcW w:w="5000" w:type="pct"/>
            <w:gridSpan w:val="7"/>
            <w:tcBorders>
              <w:top w:val="single" w:sz="4" w:space="0" w:color="auto"/>
              <w:left w:val="single" w:sz="4" w:space="0" w:color="auto"/>
              <w:bottom w:val="single" w:sz="4" w:space="0" w:color="auto"/>
            </w:tcBorders>
            <w:shd w:val="clear" w:color="auto" w:fill="FFFFCC"/>
          </w:tcPr>
          <w:p w14:paraId="51B258A3"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bookmarkStart w:id="1739" w:name="_Hlk40350348"/>
            <w:r w:rsidRPr="00B939BA">
              <w:rPr>
                <w:rFonts w:eastAsia="Calibri" w:cs="Arial"/>
                <w:b/>
                <w:bCs/>
                <w:sz w:val="18"/>
                <w:szCs w:val="18"/>
                <w:lang w:eastAsia="en-GB"/>
              </w:rPr>
              <w:t>Summary table on calculated PEC</w:t>
            </w:r>
            <w:r>
              <w:rPr>
                <w:rFonts w:eastAsia="Calibri" w:cs="Arial"/>
                <w:b/>
                <w:bCs/>
                <w:sz w:val="18"/>
                <w:szCs w:val="18"/>
                <w:lang w:eastAsia="en-GB"/>
              </w:rPr>
              <w:t>s</w:t>
            </w:r>
            <w:r w:rsidRPr="00B939BA">
              <w:rPr>
                <w:rFonts w:eastAsia="Calibri" w:cs="Arial"/>
                <w:b/>
                <w:bCs/>
                <w:sz w:val="18"/>
                <w:szCs w:val="18"/>
                <w:lang w:eastAsia="en-GB"/>
              </w:rPr>
              <w:t xml:space="preserve"> values</w:t>
            </w:r>
          </w:p>
        </w:tc>
      </w:tr>
      <w:tr w:rsidR="00767FFE" w:rsidRPr="00B939BA" w14:paraId="02D5F005" w14:textId="77777777" w:rsidTr="00BB133E">
        <w:trPr>
          <w:trHeight w:val="249"/>
        </w:trPr>
        <w:tc>
          <w:tcPr>
            <w:tcW w:w="673" w:type="pct"/>
            <w:vMerge w:val="restart"/>
            <w:shd w:val="clear" w:color="auto" w:fill="FFFFFF"/>
          </w:tcPr>
          <w:p w14:paraId="7BE2E28F" w14:textId="77777777" w:rsidR="00767FFE" w:rsidRPr="00B939BA" w:rsidRDefault="00767FFE" w:rsidP="006D5EEC">
            <w:pPr>
              <w:spacing w:before="60" w:after="60" w:line="276" w:lineRule="auto"/>
              <w:rPr>
                <w:rFonts w:eastAsia="Calibri" w:cs="Arial"/>
                <w:sz w:val="18"/>
                <w:szCs w:val="18"/>
                <w:lang w:eastAsia="en-GB"/>
              </w:rPr>
            </w:pPr>
          </w:p>
        </w:tc>
        <w:tc>
          <w:tcPr>
            <w:tcW w:w="708" w:type="pct"/>
            <w:shd w:val="clear" w:color="auto" w:fill="FFFFFF"/>
          </w:tcPr>
          <w:p w14:paraId="4A1A8C59" w14:textId="77777777" w:rsidR="00767FFE" w:rsidRPr="00B939BA" w:rsidRDefault="00767FFE" w:rsidP="006D5EEC">
            <w:pPr>
              <w:autoSpaceDE w:val="0"/>
              <w:autoSpaceDN w:val="0"/>
              <w:adjustRightInd w:val="0"/>
              <w:spacing w:before="60" w:after="60" w:line="260" w:lineRule="atLeast"/>
              <w:rPr>
                <w:rFonts w:eastAsia="Calibri" w:cs="Arial"/>
                <w:bCs/>
                <w:color w:val="000000"/>
                <w:sz w:val="18"/>
                <w:szCs w:val="18"/>
                <w:lang w:eastAsia="en-GB"/>
              </w:rPr>
            </w:pPr>
            <w:r w:rsidRPr="00B939BA">
              <w:rPr>
                <w:rFonts w:eastAsia="Calibri" w:cs="Arial"/>
                <w:b/>
                <w:bCs/>
                <w:color w:val="000000"/>
                <w:sz w:val="18"/>
                <w:szCs w:val="18"/>
                <w:lang w:eastAsia="en-GB"/>
              </w:rPr>
              <w:t>PEC</w:t>
            </w:r>
            <w:r w:rsidRPr="00B939BA">
              <w:rPr>
                <w:rFonts w:eastAsia="Calibri" w:cs="Arial"/>
                <w:b/>
                <w:bCs/>
                <w:color w:val="000000"/>
                <w:sz w:val="18"/>
                <w:szCs w:val="18"/>
                <w:vertAlign w:val="subscript"/>
                <w:lang w:eastAsia="en-GB"/>
              </w:rPr>
              <w:t>STP</w:t>
            </w:r>
          </w:p>
        </w:tc>
        <w:tc>
          <w:tcPr>
            <w:tcW w:w="771" w:type="pct"/>
            <w:shd w:val="clear" w:color="auto" w:fill="FFFFFF"/>
          </w:tcPr>
          <w:p w14:paraId="77870AAB" w14:textId="77777777" w:rsidR="00767FFE" w:rsidRPr="00B939BA" w:rsidRDefault="00767FFE" w:rsidP="006D5EEC">
            <w:pPr>
              <w:spacing w:before="60" w:after="60" w:line="276" w:lineRule="auto"/>
              <w:rPr>
                <w:rFonts w:eastAsia="Calibri" w:cs="Arial"/>
                <w:sz w:val="18"/>
                <w:szCs w:val="18"/>
                <w:lang w:eastAsia="en-GB"/>
              </w:rPr>
            </w:pPr>
            <w:proofErr w:type="spellStart"/>
            <w:r w:rsidRPr="00B939BA">
              <w:rPr>
                <w:rFonts w:eastAsia="Calibri" w:cs="Arial"/>
                <w:b/>
                <w:bCs/>
                <w:sz w:val="18"/>
                <w:szCs w:val="18"/>
                <w:lang w:eastAsia="en-GB"/>
              </w:rPr>
              <w:t>PEC</w:t>
            </w:r>
            <w:r w:rsidRPr="00B939BA">
              <w:rPr>
                <w:rFonts w:eastAsia="Calibri" w:cs="Arial"/>
                <w:b/>
                <w:bCs/>
                <w:sz w:val="18"/>
                <w:szCs w:val="18"/>
                <w:vertAlign w:val="subscript"/>
                <w:lang w:eastAsia="en-GB"/>
              </w:rPr>
              <w:t>water</w:t>
            </w:r>
            <w:proofErr w:type="spellEnd"/>
          </w:p>
        </w:tc>
        <w:tc>
          <w:tcPr>
            <w:tcW w:w="709" w:type="pct"/>
            <w:shd w:val="clear" w:color="auto" w:fill="FFFFFF"/>
          </w:tcPr>
          <w:p w14:paraId="12B1483F" w14:textId="77777777" w:rsidR="00767FFE" w:rsidRPr="00B939BA" w:rsidRDefault="00767FFE" w:rsidP="006D5EEC">
            <w:pPr>
              <w:spacing w:before="60" w:after="60" w:line="276" w:lineRule="auto"/>
              <w:rPr>
                <w:rFonts w:eastAsia="Calibri" w:cs="Arial"/>
                <w:b/>
                <w:sz w:val="18"/>
                <w:szCs w:val="18"/>
                <w:lang w:eastAsia="en-GB"/>
              </w:rPr>
            </w:pPr>
            <w:proofErr w:type="spellStart"/>
            <w:r w:rsidRPr="00B939BA">
              <w:rPr>
                <w:rFonts w:eastAsia="Calibri" w:cs="Arial"/>
                <w:b/>
                <w:sz w:val="18"/>
                <w:szCs w:val="18"/>
                <w:lang w:eastAsia="en-GB"/>
              </w:rPr>
              <w:t>PEC</w:t>
            </w:r>
            <w:r w:rsidRPr="00B939BA">
              <w:rPr>
                <w:rFonts w:eastAsia="Calibri" w:cs="Arial"/>
                <w:b/>
                <w:sz w:val="18"/>
                <w:szCs w:val="18"/>
                <w:vertAlign w:val="subscript"/>
                <w:lang w:eastAsia="en-GB"/>
              </w:rPr>
              <w:t>sed</w:t>
            </w:r>
            <w:proofErr w:type="spellEnd"/>
          </w:p>
        </w:tc>
        <w:tc>
          <w:tcPr>
            <w:tcW w:w="716" w:type="pct"/>
          </w:tcPr>
          <w:p w14:paraId="362D51C2" w14:textId="77777777" w:rsidR="00767FFE" w:rsidRPr="00B939BA" w:rsidRDefault="00767FFE" w:rsidP="006D5EEC">
            <w:pPr>
              <w:spacing w:before="60" w:after="60" w:line="276" w:lineRule="auto"/>
              <w:rPr>
                <w:rFonts w:eastAsia="Calibri" w:cs="Arial"/>
                <w:sz w:val="18"/>
                <w:szCs w:val="18"/>
                <w:lang w:eastAsia="en-GB"/>
              </w:rPr>
            </w:pPr>
            <w:proofErr w:type="spellStart"/>
            <w:r w:rsidRPr="00B939BA">
              <w:rPr>
                <w:rFonts w:eastAsia="Calibri" w:cs="Arial"/>
                <w:b/>
                <w:bCs/>
                <w:sz w:val="18"/>
                <w:szCs w:val="18"/>
                <w:lang w:eastAsia="en-GB"/>
              </w:rPr>
              <w:t>PEC</w:t>
            </w:r>
            <w:r w:rsidRPr="00B939BA">
              <w:rPr>
                <w:rFonts w:eastAsia="Calibri" w:cs="Arial"/>
                <w:b/>
                <w:bCs/>
                <w:sz w:val="18"/>
                <w:szCs w:val="18"/>
                <w:vertAlign w:val="subscript"/>
                <w:lang w:eastAsia="en-GB"/>
              </w:rPr>
              <w:t>soil</w:t>
            </w:r>
            <w:proofErr w:type="spellEnd"/>
          </w:p>
        </w:tc>
        <w:tc>
          <w:tcPr>
            <w:tcW w:w="716" w:type="pct"/>
          </w:tcPr>
          <w:p w14:paraId="03A65426"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b/>
                <w:bCs/>
                <w:sz w:val="18"/>
                <w:szCs w:val="18"/>
                <w:lang w:eastAsia="en-GB"/>
              </w:rPr>
              <w:t>PEC</w:t>
            </w:r>
            <w:r w:rsidRPr="00B939BA">
              <w:rPr>
                <w:rFonts w:eastAsia="Calibri" w:cs="Arial"/>
                <w:b/>
                <w:bCs/>
                <w:sz w:val="18"/>
                <w:szCs w:val="18"/>
                <w:vertAlign w:val="subscript"/>
                <w:lang w:eastAsia="en-GB"/>
              </w:rPr>
              <w:t>GW</w:t>
            </w:r>
          </w:p>
        </w:tc>
        <w:tc>
          <w:tcPr>
            <w:tcW w:w="707" w:type="pct"/>
          </w:tcPr>
          <w:p w14:paraId="1EF6F306"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proofErr w:type="spellStart"/>
            <w:r w:rsidRPr="00B939BA">
              <w:rPr>
                <w:rFonts w:eastAsia="Calibri" w:cs="Arial"/>
                <w:b/>
                <w:bCs/>
                <w:color w:val="000000"/>
                <w:sz w:val="18"/>
                <w:szCs w:val="18"/>
                <w:lang w:eastAsia="en-GB"/>
              </w:rPr>
              <w:t>PEC</w:t>
            </w:r>
            <w:r w:rsidRPr="00B939BA">
              <w:rPr>
                <w:rFonts w:eastAsia="Calibri" w:cs="Arial"/>
                <w:b/>
                <w:bCs/>
                <w:color w:val="000000"/>
                <w:sz w:val="18"/>
                <w:szCs w:val="18"/>
                <w:vertAlign w:val="subscript"/>
                <w:lang w:eastAsia="en-GB"/>
              </w:rPr>
              <w:t>air</w:t>
            </w:r>
            <w:proofErr w:type="spellEnd"/>
          </w:p>
        </w:tc>
      </w:tr>
      <w:tr w:rsidR="00767FFE" w:rsidRPr="00B939BA" w14:paraId="5015E2B2" w14:textId="77777777" w:rsidTr="00BB133E">
        <w:trPr>
          <w:trHeight w:val="249"/>
        </w:trPr>
        <w:tc>
          <w:tcPr>
            <w:tcW w:w="673" w:type="pct"/>
            <w:vMerge/>
            <w:shd w:val="clear" w:color="auto" w:fill="FFFFFF"/>
          </w:tcPr>
          <w:p w14:paraId="6465A430" w14:textId="77777777" w:rsidR="00767FFE" w:rsidRPr="00B939BA" w:rsidRDefault="00767FFE" w:rsidP="006D5EEC">
            <w:pPr>
              <w:spacing w:before="60" w:after="60" w:line="276" w:lineRule="auto"/>
              <w:rPr>
                <w:rFonts w:eastAsia="Calibri" w:cs="Arial"/>
                <w:b/>
                <w:bCs/>
                <w:sz w:val="18"/>
                <w:szCs w:val="18"/>
                <w:lang w:eastAsia="en-GB"/>
              </w:rPr>
            </w:pPr>
          </w:p>
        </w:tc>
        <w:tc>
          <w:tcPr>
            <w:tcW w:w="708" w:type="pct"/>
            <w:shd w:val="clear" w:color="auto" w:fill="FFFFFF"/>
          </w:tcPr>
          <w:p w14:paraId="2A58C45F"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B939BA">
              <w:rPr>
                <w:rFonts w:eastAsia="Calibri" w:cs="Arial"/>
                <w:bCs/>
                <w:color w:val="000000"/>
                <w:sz w:val="18"/>
                <w:szCs w:val="18"/>
                <w:lang w:eastAsia="en-GB"/>
              </w:rPr>
              <w:t>[mg/l]</w:t>
            </w:r>
          </w:p>
        </w:tc>
        <w:tc>
          <w:tcPr>
            <w:tcW w:w="771" w:type="pct"/>
            <w:shd w:val="clear" w:color="auto" w:fill="FFFFFF"/>
          </w:tcPr>
          <w:p w14:paraId="2A722F74" w14:textId="77777777" w:rsidR="00767FFE" w:rsidRPr="00B939BA" w:rsidRDefault="00767FFE" w:rsidP="006D5EEC">
            <w:pPr>
              <w:autoSpaceDE w:val="0"/>
              <w:autoSpaceDN w:val="0"/>
              <w:adjustRightInd w:val="0"/>
              <w:spacing w:before="60" w:after="60" w:line="260" w:lineRule="atLeast"/>
              <w:rPr>
                <w:rFonts w:eastAsia="Calibri" w:cs="Arial"/>
                <w:bCs/>
                <w:color w:val="000000"/>
                <w:sz w:val="18"/>
                <w:szCs w:val="18"/>
                <w:lang w:eastAsia="en-GB"/>
              </w:rPr>
            </w:pPr>
            <w:r w:rsidRPr="00B939BA">
              <w:rPr>
                <w:rFonts w:eastAsia="Calibri" w:cs="Arial"/>
                <w:bCs/>
                <w:color w:val="000000"/>
                <w:sz w:val="18"/>
                <w:szCs w:val="18"/>
                <w:lang w:eastAsia="en-GB"/>
              </w:rPr>
              <w:t>[mg/l]</w:t>
            </w:r>
          </w:p>
        </w:tc>
        <w:tc>
          <w:tcPr>
            <w:tcW w:w="709" w:type="pct"/>
            <w:shd w:val="clear" w:color="auto" w:fill="FFFFFF"/>
          </w:tcPr>
          <w:p w14:paraId="79933ECB"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B939BA">
              <w:rPr>
                <w:rFonts w:eastAsia="Calibri" w:cs="Arial"/>
                <w:bCs/>
                <w:color w:val="000000"/>
                <w:sz w:val="18"/>
                <w:szCs w:val="18"/>
                <w:lang w:eastAsia="en-GB"/>
              </w:rPr>
              <w:t>[mg/</w:t>
            </w:r>
            <w:proofErr w:type="spellStart"/>
            <w:r w:rsidRPr="00B939BA">
              <w:rPr>
                <w:rFonts w:eastAsia="Calibri" w:cs="Arial"/>
                <w:bCs/>
                <w:color w:val="000000"/>
                <w:sz w:val="18"/>
                <w:szCs w:val="18"/>
                <w:lang w:eastAsia="en-GB"/>
              </w:rPr>
              <w:t>kg</w:t>
            </w:r>
            <w:r w:rsidRPr="00B939BA">
              <w:rPr>
                <w:rFonts w:eastAsia="Calibri" w:cs="Arial"/>
                <w:bCs/>
                <w:color w:val="000000"/>
                <w:sz w:val="18"/>
                <w:szCs w:val="18"/>
                <w:vertAlign w:val="subscript"/>
                <w:lang w:eastAsia="en-GB"/>
              </w:rPr>
              <w:t>wwt</w:t>
            </w:r>
            <w:proofErr w:type="spellEnd"/>
            <w:r w:rsidRPr="00B939BA">
              <w:rPr>
                <w:rFonts w:eastAsia="Calibri" w:cs="Arial"/>
                <w:bCs/>
                <w:color w:val="000000"/>
                <w:sz w:val="18"/>
                <w:szCs w:val="18"/>
                <w:lang w:eastAsia="en-GB"/>
              </w:rPr>
              <w:t>]</w:t>
            </w:r>
          </w:p>
        </w:tc>
        <w:tc>
          <w:tcPr>
            <w:tcW w:w="716" w:type="pct"/>
          </w:tcPr>
          <w:p w14:paraId="20DCE0CB" w14:textId="77777777" w:rsidR="00767FFE" w:rsidRPr="00B939BA" w:rsidRDefault="00767FFE" w:rsidP="006D5EEC">
            <w:pPr>
              <w:autoSpaceDE w:val="0"/>
              <w:autoSpaceDN w:val="0"/>
              <w:adjustRightInd w:val="0"/>
              <w:spacing w:before="60" w:after="60" w:line="260" w:lineRule="atLeast"/>
              <w:rPr>
                <w:rFonts w:eastAsia="Calibri" w:cs="Arial"/>
                <w:bCs/>
                <w:color w:val="000000"/>
                <w:sz w:val="18"/>
                <w:szCs w:val="18"/>
                <w:lang w:eastAsia="en-GB"/>
              </w:rPr>
            </w:pPr>
            <w:r w:rsidRPr="00B939BA">
              <w:rPr>
                <w:rFonts w:eastAsia="Calibri" w:cs="Arial"/>
                <w:bCs/>
                <w:color w:val="000000"/>
                <w:sz w:val="18"/>
                <w:szCs w:val="18"/>
                <w:lang w:eastAsia="en-GB"/>
              </w:rPr>
              <w:t>[mg/</w:t>
            </w:r>
            <w:proofErr w:type="spellStart"/>
            <w:r w:rsidRPr="00B939BA">
              <w:rPr>
                <w:rFonts w:eastAsia="Calibri" w:cs="Arial"/>
                <w:bCs/>
                <w:color w:val="000000"/>
                <w:sz w:val="18"/>
                <w:szCs w:val="18"/>
                <w:lang w:eastAsia="en-GB"/>
              </w:rPr>
              <w:t>kg</w:t>
            </w:r>
            <w:r w:rsidRPr="00B939BA">
              <w:rPr>
                <w:rFonts w:eastAsia="Calibri" w:cs="Arial"/>
                <w:bCs/>
                <w:color w:val="000000"/>
                <w:sz w:val="18"/>
                <w:szCs w:val="18"/>
                <w:vertAlign w:val="subscript"/>
                <w:lang w:eastAsia="en-GB"/>
              </w:rPr>
              <w:t>wwt</w:t>
            </w:r>
            <w:proofErr w:type="spellEnd"/>
            <w:r w:rsidRPr="00B939BA">
              <w:rPr>
                <w:rFonts w:eastAsia="Calibri" w:cs="Arial"/>
                <w:bCs/>
                <w:color w:val="000000"/>
                <w:sz w:val="18"/>
                <w:szCs w:val="18"/>
                <w:lang w:eastAsia="en-GB"/>
              </w:rPr>
              <w:t>]</w:t>
            </w:r>
          </w:p>
        </w:tc>
        <w:tc>
          <w:tcPr>
            <w:tcW w:w="716" w:type="pct"/>
          </w:tcPr>
          <w:p w14:paraId="54A886B7"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bCs/>
                <w:color w:val="000000"/>
                <w:sz w:val="18"/>
                <w:szCs w:val="18"/>
                <w:lang w:eastAsia="en-GB"/>
              </w:rPr>
              <w:t>[mg/l]</w:t>
            </w:r>
          </w:p>
        </w:tc>
        <w:tc>
          <w:tcPr>
            <w:tcW w:w="707" w:type="pct"/>
          </w:tcPr>
          <w:p w14:paraId="6044F272" w14:textId="77777777" w:rsidR="00767FFE" w:rsidRPr="00B939BA" w:rsidRDefault="00767FFE" w:rsidP="006D5EEC">
            <w:pPr>
              <w:autoSpaceDE w:val="0"/>
              <w:autoSpaceDN w:val="0"/>
              <w:adjustRightInd w:val="0"/>
              <w:spacing w:before="60" w:after="60" w:line="260" w:lineRule="atLeast"/>
              <w:rPr>
                <w:rFonts w:eastAsia="Calibri" w:cs="Arial"/>
                <w:bCs/>
                <w:color w:val="000000"/>
                <w:sz w:val="18"/>
                <w:szCs w:val="18"/>
                <w:lang w:eastAsia="en-GB"/>
              </w:rPr>
            </w:pPr>
            <w:r w:rsidRPr="00B939BA">
              <w:rPr>
                <w:rFonts w:eastAsia="Calibri" w:cs="Arial"/>
                <w:bCs/>
                <w:color w:val="000000"/>
                <w:sz w:val="18"/>
                <w:szCs w:val="18"/>
                <w:lang w:eastAsia="en-GB"/>
              </w:rPr>
              <w:t>[mg/m</w:t>
            </w:r>
            <w:r w:rsidRPr="00B939BA">
              <w:rPr>
                <w:rFonts w:eastAsia="Calibri" w:cs="Arial"/>
                <w:bCs/>
                <w:color w:val="000000"/>
                <w:sz w:val="18"/>
                <w:szCs w:val="18"/>
                <w:vertAlign w:val="superscript"/>
                <w:lang w:eastAsia="en-GB"/>
              </w:rPr>
              <w:t>3</w:t>
            </w:r>
            <w:r w:rsidRPr="00B939BA">
              <w:rPr>
                <w:rFonts w:eastAsia="Calibri" w:cs="Arial"/>
                <w:bCs/>
                <w:color w:val="000000"/>
                <w:sz w:val="18"/>
                <w:szCs w:val="18"/>
                <w:lang w:eastAsia="en-GB"/>
              </w:rPr>
              <w:t>]</w:t>
            </w:r>
          </w:p>
        </w:tc>
      </w:tr>
      <w:tr w:rsidR="00767FFE" w:rsidRPr="00B939BA" w14:paraId="4AFD4709" w14:textId="77777777" w:rsidTr="00BB133E">
        <w:trPr>
          <w:trHeight w:val="75"/>
        </w:trPr>
        <w:tc>
          <w:tcPr>
            <w:tcW w:w="673" w:type="pct"/>
            <w:shd w:val="clear" w:color="auto" w:fill="auto"/>
          </w:tcPr>
          <w:p w14:paraId="72A693FD" w14:textId="77777777" w:rsidR="00767FFE" w:rsidRPr="007B1EB3" w:rsidRDefault="00767FFE" w:rsidP="006D5EEC">
            <w:pPr>
              <w:spacing w:before="60" w:after="60" w:line="276" w:lineRule="auto"/>
              <w:rPr>
                <w:rFonts w:eastAsia="Calibri" w:cs="Arial"/>
                <w:sz w:val="18"/>
                <w:szCs w:val="18"/>
                <w:lang w:eastAsia="en-GB"/>
              </w:rPr>
            </w:pPr>
            <w:r w:rsidRPr="007B1EB3">
              <w:rPr>
                <w:rFonts w:eastAsia="Calibri" w:cs="Arial"/>
                <w:sz w:val="18"/>
                <w:szCs w:val="18"/>
                <w:lang w:eastAsia="en-GB"/>
              </w:rPr>
              <w:t>Scenario 1 –industrial use-TIER 1</w:t>
            </w:r>
          </w:p>
        </w:tc>
        <w:tc>
          <w:tcPr>
            <w:tcW w:w="708" w:type="pct"/>
            <w:shd w:val="clear" w:color="auto" w:fill="auto"/>
          </w:tcPr>
          <w:p w14:paraId="7B883C21"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2.47</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-5</w:t>
            </w:r>
          </w:p>
        </w:tc>
        <w:tc>
          <w:tcPr>
            <w:tcW w:w="771" w:type="pct"/>
            <w:shd w:val="clear" w:color="auto" w:fill="auto"/>
          </w:tcPr>
          <w:p w14:paraId="3477BB7F"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1.33</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w:t>
            </w:r>
            <w:r>
              <w:rPr>
                <w:rFonts w:eastAsia="Calibri" w:cs="Arial"/>
                <w:color w:val="000000"/>
                <w:sz w:val="18"/>
                <w:szCs w:val="18"/>
                <w:vertAlign w:val="superscript"/>
                <w:lang w:eastAsia="en-GB"/>
              </w:rPr>
              <w:t>6</w:t>
            </w:r>
          </w:p>
        </w:tc>
        <w:tc>
          <w:tcPr>
            <w:tcW w:w="709" w:type="pct"/>
            <w:shd w:val="clear" w:color="auto" w:fill="auto"/>
          </w:tcPr>
          <w:p w14:paraId="7060B433"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0.01</w:t>
            </w:r>
            <w:r>
              <w:rPr>
                <w:rFonts w:eastAsia="Calibri" w:cs="Arial"/>
                <w:sz w:val="18"/>
                <w:szCs w:val="18"/>
                <w:lang w:eastAsia="en-GB"/>
              </w:rPr>
              <w:t>7</w:t>
            </w:r>
          </w:p>
        </w:tc>
        <w:tc>
          <w:tcPr>
            <w:tcW w:w="716" w:type="pct"/>
            <w:shd w:val="clear" w:color="auto" w:fill="auto"/>
          </w:tcPr>
          <w:p w14:paraId="48EE0A27"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5.68</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-4</w:t>
            </w:r>
          </w:p>
        </w:tc>
        <w:tc>
          <w:tcPr>
            <w:tcW w:w="716" w:type="pct"/>
            <w:shd w:val="clear" w:color="auto" w:fill="auto"/>
          </w:tcPr>
          <w:p w14:paraId="6F085D4C"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1.33</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w:t>
            </w:r>
            <w:r>
              <w:rPr>
                <w:rFonts w:eastAsia="Calibri" w:cs="Arial"/>
                <w:color w:val="000000"/>
                <w:sz w:val="18"/>
                <w:szCs w:val="18"/>
                <w:vertAlign w:val="superscript"/>
                <w:lang w:eastAsia="en-GB"/>
              </w:rPr>
              <w:t>8</w:t>
            </w:r>
          </w:p>
        </w:tc>
        <w:tc>
          <w:tcPr>
            <w:tcW w:w="707" w:type="pct"/>
            <w:shd w:val="clear" w:color="auto" w:fill="auto"/>
          </w:tcPr>
          <w:p w14:paraId="2EF0125D"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3.52</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-11</w:t>
            </w:r>
          </w:p>
        </w:tc>
      </w:tr>
      <w:tr w:rsidR="00767FFE" w:rsidRPr="00B939BA" w14:paraId="13FAD0ED" w14:textId="77777777" w:rsidTr="00BB133E">
        <w:trPr>
          <w:trHeight w:val="75"/>
        </w:trPr>
        <w:tc>
          <w:tcPr>
            <w:tcW w:w="673" w:type="pct"/>
            <w:shd w:val="clear" w:color="auto" w:fill="auto"/>
          </w:tcPr>
          <w:p w14:paraId="719B0885" w14:textId="77777777" w:rsidR="00767FFE" w:rsidRPr="007B1EB3" w:rsidRDefault="00767FFE" w:rsidP="006D5EEC">
            <w:pPr>
              <w:spacing w:before="60" w:after="60" w:line="276" w:lineRule="auto"/>
              <w:rPr>
                <w:rFonts w:eastAsia="Calibri" w:cs="Arial"/>
                <w:sz w:val="18"/>
                <w:szCs w:val="18"/>
                <w:lang w:eastAsia="en-GB"/>
              </w:rPr>
            </w:pPr>
            <w:r w:rsidRPr="007B1EB3">
              <w:rPr>
                <w:rFonts w:eastAsia="Calibri" w:cs="Arial"/>
                <w:sz w:val="18"/>
                <w:szCs w:val="18"/>
                <w:lang w:eastAsia="en-GB"/>
              </w:rPr>
              <w:t>Scenario 1 private use– TIER 1</w:t>
            </w:r>
          </w:p>
        </w:tc>
        <w:tc>
          <w:tcPr>
            <w:tcW w:w="708" w:type="pct"/>
            <w:shd w:val="clear" w:color="auto" w:fill="auto"/>
          </w:tcPr>
          <w:p w14:paraId="63A2D7DE"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1.87</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-5</w:t>
            </w:r>
          </w:p>
        </w:tc>
        <w:tc>
          <w:tcPr>
            <w:tcW w:w="771" w:type="pct"/>
            <w:shd w:val="clear" w:color="auto" w:fill="auto"/>
          </w:tcPr>
          <w:p w14:paraId="79403BBB"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1.00</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w:t>
            </w:r>
            <w:r>
              <w:rPr>
                <w:rFonts w:eastAsia="Calibri" w:cs="Arial"/>
                <w:color w:val="000000"/>
                <w:sz w:val="18"/>
                <w:szCs w:val="18"/>
                <w:vertAlign w:val="superscript"/>
                <w:lang w:eastAsia="en-GB"/>
              </w:rPr>
              <w:t>6</w:t>
            </w:r>
          </w:p>
        </w:tc>
        <w:tc>
          <w:tcPr>
            <w:tcW w:w="709" w:type="pct"/>
            <w:shd w:val="clear" w:color="auto" w:fill="auto"/>
          </w:tcPr>
          <w:p w14:paraId="30407E34"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0.01</w:t>
            </w:r>
            <w:r>
              <w:rPr>
                <w:rFonts w:eastAsia="Calibri" w:cs="Arial"/>
                <w:sz w:val="18"/>
                <w:szCs w:val="18"/>
                <w:lang w:eastAsia="en-GB"/>
              </w:rPr>
              <w:t>3</w:t>
            </w:r>
          </w:p>
        </w:tc>
        <w:tc>
          <w:tcPr>
            <w:tcW w:w="716" w:type="pct"/>
            <w:shd w:val="clear" w:color="auto" w:fill="auto"/>
          </w:tcPr>
          <w:p w14:paraId="353661BD"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4.30</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-4</w:t>
            </w:r>
          </w:p>
        </w:tc>
        <w:tc>
          <w:tcPr>
            <w:tcW w:w="716" w:type="pct"/>
            <w:shd w:val="clear" w:color="auto" w:fill="auto"/>
          </w:tcPr>
          <w:p w14:paraId="02506921"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1.01</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w:t>
            </w:r>
            <w:r>
              <w:rPr>
                <w:rFonts w:eastAsia="Calibri" w:cs="Arial"/>
                <w:color w:val="000000"/>
                <w:sz w:val="18"/>
                <w:szCs w:val="18"/>
                <w:vertAlign w:val="superscript"/>
                <w:lang w:eastAsia="en-GB"/>
              </w:rPr>
              <w:t>8</w:t>
            </w:r>
          </w:p>
        </w:tc>
        <w:tc>
          <w:tcPr>
            <w:tcW w:w="707" w:type="pct"/>
            <w:shd w:val="clear" w:color="auto" w:fill="auto"/>
          </w:tcPr>
          <w:p w14:paraId="61DDC5D1"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2.61</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-11</w:t>
            </w:r>
          </w:p>
        </w:tc>
      </w:tr>
      <w:tr w:rsidR="00767FFE" w:rsidRPr="00B939BA" w14:paraId="078EB2B4" w14:textId="77777777" w:rsidTr="00BB133E">
        <w:trPr>
          <w:trHeight w:val="75"/>
        </w:trPr>
        <w:tc>
          <w:tcPr>
            <w:tcW w:w="673" w:type="pct"/>
            <w:shd w:val="clear" w:color="auto" w:fill="auto"/>
          </w:tcPr>
          <w:p w14:paraId="182DD118" w14:textId="77777777" w:rsidR="00767FFE" w:rsidRPr="007B1EB3" w:rsidRDefault="00767FFE" w:rsidP="006D5EEC">
            <w:pPr>
              <w:spacing w:before="60" w:after="60" w:line="276" w:lineRule="auto"/>
              <w:rPr>
                <w:rFonts w:eastAsia="Calibri" w:cs="Arial"/>
                <w:sz w:val="18"/>
                <w:szCs w:val="18"/>
                <w:lang w:eastAsia="en-GB"/>
              </w:rPr>
            </w:pPr>
            <w:r w:rsidRPr="007B1EB3">
              <w:rPr>
                <w:rFonts w:eastAsia="Calibri" w:cs="Arial"/>
                <w:sz w:val="18"/>
                <w:szCs w:val="18"/>
                <w:lang w:eastAsia="en-GB"/>
              </w:rPr>
              <w:t>Scenario 1 –industrial use -TIER 2</w:t>
            </w:r>
          </w:p>
        </w:tc>
        <w:tc>
          <w:tcPr>
            <w:tcW w:w="708" w:type="pct"/>
            <w:shd w:val="clear" w:color="auto" w:fill="auto"/>
          </w:tcPr>
          <w:p w14:paraId="30BB33A7"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4.20</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-6</w:t>
            </w:r>
          </w:p>
        </w:tc>
        <w:tc>
          <w:tcPr>
            <w:tcW w:w="771" w:type="pct"/>
            <w:shd w:val="clear" w:color="auto" w:fill="auto"/>
          </w:tcPr>
          <w:p w14:paraId="18B94E69"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2.25</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-7</w:t>
            </w:r>
          </w:p>
        </w:tc>
        <w:tc>
          <w:tcPr>
            <w:tcW w:w="709" w:type="pct"/>
            <w:shd w:val="clear" w:color="auto" w:fill="auto"/>
          </w:tcPr>
          <w:p w14:paraId="1801C33A"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0.00</w:t>
            </w:r>
            <w:r>
              <w:rPr>
                <w:rFonts w:eastAsia="Calibri" w:cs="Arial"/>
                <w:sz w:val="18"/>
                <w:szCs w:val="18"/>
                <w:lang w:eastAsia="en-GB"/>
              </w:rPr>
              <w:t>282</w:t>
            </w:r>
          </w:p>
        </w:tc>
        <w:tc>
          <w:tcPr>
            <w:tcW w:w="716" w:type="pct"/>
            <w:shd w:val="clear" w:color="auto" w:fill="auto"/>
          </w:tcPr>
          <w:p w14:paraId="16AB3A93"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9.64</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-5</w:t>
            </w:r>
          </w:p>
        </w:tc>
        <w:tc>
          <w:tcPr>
            <w:tcW w:w="716" w:type="pct"/>
            <w:shd w:val="clear" w:color="auto" w:fill="auto"/>
          </w:tcPr>
          <w:p w14:paraId="41F2DD36" w14:textId="77777777" w:rsidR="00767FFE" w:rsidRPr="00B939BA" w:rsidRDefault="00767FFE" w:rsidP="006D5EEC">
            <w:pPr>
              <w:spacing w:before="60" w:after="60" w:line="276" w:lineRule="auto"/>
              <w:rPr>
                <w:rFonts w:eastAsia="Calibri" w:cs="Arial"/>
                <w:sz w:val="18"/>
                <w:szCs w:val="18"/>
                <w:lang w:eastAsia="en-GB"/>
              </w:rPr>
            </w:pPr>
            <w:r>
              <w:rPr>
                <w:rFonts w:eastAsia="Calibri" w:cs="Arial"/>
                <w:color w:val="000000"/>
                <w:sz w:val="18"/>
                <w:szCs w:val="18"/>
                <w:lang w:eastAsia="en-GB"/>
              </w:rPr>
              <w:t>2.25</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-9</w:t>
            </w:r>
          </w:p>
        </w:tc>
        <w:tc>
          <w:tcPr>
            <w:tcW w:w="707" w:type="pct"/>
            <w:shd w:val="clear" w:color="auto" w:fill="auto"/>
          </w:tcPr>
          <w:p w14:paraId="1D1D4938"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3.52</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-11</w:t>
            </w:r>
          </w:p>
        </w:tc>
      </w:tr>
      <w:tr w:rsidR="00767FFE" w:rsidRPr="00B939BA" w14:paraId="1C918565" w14:textId="77777777" w:rsidTr="00BB133E">
        <w:trPr>
          <w:trHeight w:val="75"/>
        </w:trPr>
        <w:tc>
          <w:tcPr>
            <w:tcW w:w="673" w:type="pct"/>
            <w:shd w:val="clear" w:color="auto" w:fill="auto"/>
          </w:tcPr>
          <w:p w14:paraId="086A5034" w14:textId="77777777" w:rsidR="00767FFE" w:rsidRPr="007B1EB3" w:rsidRDefault="00767FFE" w:rsidP="006D5EEC">
            <w:pPr>
              <w:spacing w:before="60" w:after="60" w:line="276" w:lineRule="auto"/>
              <w:rPr>
                <w:rFonts w:eastAsia="Calibri" w:cs="Arial"/>
                <w:sz w:val="18"/>
                <w:szCs w:val="18"/>
                <w:lang w:eastAsia="en-GB"/>
              </w:rPr>
            </w:pPr>
            <w:r w:rsidRPr="007B1EB3">
              <w:rPr>
                <w:rFonts w:eastAsia="Calibri" w:cs="Arial"/>
                <w:sz w:val="18"/>
                <w:szCs w:val="18"/>
                <w:lang w:eastAsia="en-GB"/>
              </w:rPr>
              <w:t>Scenario 1 private use – TIER 2</w:t>
            </w:r>
          </w:p>
        </w:tc>
        <w:tc>
          <w:tcPr>
            <w:tcW w:w="708" w:type="pct"/>
            <w:shd w:val="clear" w:color="auto" w:fill="auto"/>
          </w:tcPr>
          <w:p w14:paraId="71937FD4" w14:textId="77777777" w:rsidR="00767FFE" w:rsidRDefault="00767FFE" w:rsidP="006D5EEC">
            <w:pPr>
              <w:spacing w:before="60" w:after="60" w:line="276" w:lineRule="auto"/>
              <w:rPr>
                <w:rFonts w:eastAsia="Calibri" w:cs="Arial"/>
                <w:color w:val="000000"/>
                <w:sz w:val="18"/>
                <w:szCs w:val="18"/>
                <w:lang w:eastAsia="en-GB"/>
              </w:rPr>
            </w:pPr>
            <w:r>
              <w:rPr>
                <w:rFonts w:eastAsia="Calibri" w:cs="Arial"/>
                <w:color w:val="000000"/>
                <w:sz w:val="18"/>
                <w:szCs w:val="18"/>
                <w:lang w:eastAsia="en-GB"/>
              </w:rPr>
              <w:t>3.48</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-6</w:t>
            </w:r>
          </w:p>
        </w:tc>
        <w:tc>
          <w:tcPr>
            <w:tcW w:w="771" w:type="pct"/>
            <w:shd w:val="clear" w:color="auto" w:fill="auto"/>
          </w:tcPr>
          <w:p w14:paraId="429BD6E9" w14:textId="77777777" w:rsidR="00767FFE" w:rsidRPr="00B939BA" w:rsidRDefault="00767FFE" w:rsidP="006D5EEC">
            <w:pPr>
              <w:spacing w:before="60" w:after="60" w:line="276" w:lineRule="auto"/>
              <w:rPr>
                <w:rFonts w:eastAsia="Calibri" w:cs="Arial"/>
                <w:color w:val="000000"/>
                <w:sz w:val="18"/>
                <w:szCs w:val="18"/>
                <w:lang w:eastAsia="en-GB"/>
              </w:rPr>
            </w:pPr>
            <w:r w:rsidRPr="00B939BA">
              <w:rPr>
                <w:rFonts w:eastAsia="Calibri" w:cs="Arial"/>
                <w:color w:val="000000"/>
                <w:sz w:val="18"/>
                <w:szCs w:val="18"/>
                <w:lang w:eastAsia="en-GB"/>
              </w:rPr>
              <w:t>1.</w:t>
            </w:r>
            <w:r>
              <w:rPr>
                <w:rFonts w:eastAsia="Calibri" w:cs="Arial"/>
                <w:color w:val="000000"/>
                <w:sz w:val="18"/>
                <w:szCs w:val="18"/>
                <w:lang w:eastAsia="en-GB"/>
              </w:rPr>
              <w:t>87</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-7</w:t>
            </w:r>
          </w:p>
        </w:tc>
        <w:tc>
          <w:tcPr>
            <w:tcW w:w="709" w:type="pct"/>
            <w:shd w:val="clear" w:color="auto" w:fill="auto"/>
          </w:tcPr>
          <w:p w14:paraId="6F907BE3"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0.00</w:t>
            </w:r>
            <w:r>
              <w:rPr>
                <w:rFonts w:eastAsia="Calibri" w:cs="Arial"/>
                <w:sz w:val="18"/>
                <w:szCs w:val="18"/>
                <w:lang w:eastAsia="en-GB"/>
              </w:rPr>
              <w:t>233</w:t>
            </w:r>
          </w:p>
        </w:tc>
        <w:tc>
          <w:tcPr>
            <w:tcW w:w="716" w:type="pct"/>
            <w:shd w:val="clear" w:color="auto" w:fill="auto"/>
          </w:tcPr>
          <w:p w14:paraId="14EDAC1A" w14:textId="77777777" w:rsidR="00767FFE" w:rsidRDefault="00767FFE" w:rsidP="006D5EEC">
            <w:pPr>
              <w:spacing w:before="60" w:after="60" w:line="276" w:lineRule="auto"/>
              <w:rPr>
                <w:rFonts w:eastAsia="Calibri" w:cs="Arial"/>
                <w:color w:val="000000"/>
                <w:sz w:val="18"/>
                <w:szCs w:val="18"/>
                <w:lang w:eastAsia="en-GB"/>
              </w:rPr>
            </w:pPr>
            <w:r>
              <w:rPr>
                <w:rFonts w:eastAsia="Calibri" w:cs="Arial"/>
                <w:color w:val="000000"/>
                <w:sz w:val="18"/>
                <w:szCs w:val="18"/>
                <w:lang w:eastAsia="en-GB"/>
              </w:rPr>
              <w:t>7.98</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-5</w:t>
            </w:r>
          </w:p>
        </w:tc>
        <w:tc>
          <w:tcPr>
            <w:tcW w:w="716" w:type="pct"/>
            <w:shd w:val="clear" w:color="auto" w:fill="auto"/>
          </w:tcPr>
          <w:p w14:paraId="7CF02600" w14:textId="77777777" w:rsidR="00767FFE" w:rsidRDefault="00767FFE" w:rsidP="006D5EEC">
            <w:pPr>
              <w:spacing w:before="60" w:after="60" w:line="276" w:lineRule="auto"/>
              <w:rPr>
                <w:rFonts w:eastAsia="Calibri" w:cs="Arial"/>
                <w:color w:val="000000"/>
                <w:sz w:val="18"/>
                <w:szCs w:val="18"/>
                <w:lang w:eastAsia="en-GB"/>
              </w:rPr>
            </w:pPr>
            <w:r>
              <w:rPr>
                <w:rFonts w:eastAsia="Calibri" w:cs="Arial"/>
                <w:color w:val="000000"/>
                <w:sz w:val="18"/>
                <w:szCs w:val="18"/>
                <w:lang w:eastAsia="en-GB"/>
              </w:rPr>
              <w:t>1.87</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-9</w:t>
            </w:r>
          </w:p>
        </w:tc>
        <w:tc>
          <w:tcPr>
            <w:tcW w:w="707" w:type="pct"/>
            <w:shd w:val="clear" w:color="auto" w:fill="auto"/>
          </w:tcPr>
          <w:p w14:paraId="23EED5EC" w14:textId="77777777" w:rsidR="00767FFE" w:rsidRDefault="00767FFE" w:rsidP="006D5EE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2.61</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-11</w:t>
            </w:r>
          </w:p>
        </w:tc>
      </w:tr>
      <w:tr w:rsidR="00767FFE" w:rsidRPr="00B939BA" w14:paraId="3CD944D5" w14:textId="77777777" w:rsidTr="00BB133E">
        <w:trPr>
          <w:trHeight w:val="75"/>
        </w:trPr>
        <w:tc>
          <w:tcPr>
            <w:tcW w:w="673" w:type="pct"/>
            <w:shd w:val="clear" w:color="auto" w:fill="auto"/>
          </w:tcPr>
          <w:p w14:paraId="15B7322F" w14:textId="77777777" w:rsidR="00767FFE" w:rsidRPr="007B1EB3" w:rsidRDefault="00767FFE" w:rsidP="006D5EEC">
            <w:pPr>
              <w:spacing w:before="60" w:after="60" w:line="276" w:lineRule="auto"/>
              <w:rPr>
                <w:rFonts w:eastAsia="Calibri" w:cs="Arial"/>
                <w:sz w:val="18"/>
                <w:szCs w:val="18"/>
                <w:lang w:eastAsia="en-GB"/>
              </w:rPr>
            </w:pPr>
            <w:r w:rsidRPr="007B1EB3">
              <w:rPr>
                <w:rFonts w:eastAsia="Calibri" w:cs="Arial"/>
                <w:sz w:val="18"/>
                <w:szCs w:val="18"/>
                <w:lang w:eastAsia="en-GB"/>
              </w:rPr>
              <w:t>Scenario 2 –industrial use</w:t>
            </w:r>
          </w:p>
        </w:tc>
        <w:tc>
          <w:tcPr>
            <w:tcW w:w="708" w:type="pct"/>
            <w:shd w:val="clear" w:color="auto" w:fill="auto"/>
          </w:tcPr>
          <w:p w14:paraId="300CFB49" w14:textId="77777777" w:rsidR="00767FFE" w:rsidRPr="00CC4F3B" w:rsidRDefault="00767FFE" w:rsidP="006D5EEC">
            <w:pPr>
              <w:keepLines/>
              <w:spacing w:before="60" w:after="60" w:line="276" w:lineRule="auto"/>
              <w:rPr>
                <w:rFonts w:eastAsia="Calibri" w:cs="Arial"/>
                <w:sz w:val="18"/>
                <w:szCs w:val="18"/>
                <w:lang w:eastAsia="en-GB"/>
              </w:rPr>
            </w:pPr>
            <w:r w:rsidRPr="00CC4F3B">
              <w:rPr>
                <w:rFonts w:eastAsia="Calibri" w:cs="Arial"/>
                <w:sz w:val="18"/>
                <w:szCs w:val="18"/>
                <w:lang w:eastAsia="en-GB"/>
              </w:rPr>
              <w:t>2.87 x 10</w:t>
            </w:r>
            <w:r w:rsidRPr="00CC4F3B">
              <w:rPr>
                <w:rFonts w:eastAsia="Calibri" w:cs="Arial"/>
                <w:sz w:val="18"/>
                <w:szCs w:val="18"/>
                <w:vertAlign w:val="superscript"/>
                <w:lang w:eastAsia="en-GB"/>
              </w:rPr>
              <w:t>-6</w:t>
            </w:r>
          </w:p>
        </w:tc>
        <w:tc>
          <w:tcPr>
            <w:tcW w:w="771" w:type="pct"/>
            <w:shd w:val="clear" w:color="auto" w:fill="auto"/>
          </w:tcPr>
          <w:p w14:paraId="7D10DA8F"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1.54 x 10</w:t>
            </w:r>
            <w:r w:rsidRPr="00CC4F3B">
              <w:rPr>
                <w:rFonts w:eastAsia="Calibri"/>
                <w:sz w:val="18"/>
                <w:szCs w:val="18"/>
                <w:vertAlign w:val="superscript"/>
                <w:lang w:eastAsia="en-US"/>
              </w:rPr>
              <w:t>-7</w:t>
            </w:r>
          </w:p>
        </w:tc>
        <w:tc>
          <w:tcPr>
            <w:tcW w:w="709" w:type="pct"/>
            <w:shd w:val="clear" w:color="auto" w:fill="auto"/>
          </w:tcPr>
          <w:p w14:paraId="0A9DA540"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cs="Arial"/>
                <w:sz w:val="18"/>
                <w:szCs w:val="18"/>
                <w:lang w:eastAsia="en-GB"/>
              </w:rPr>
              <w:t>0.00192</w:t>
            </w:r>
          </w:p>
        </w:tc>
        <w:tc>
          <w:tcPr>
            <w:tcW w:w="716" w:type="pct"/>
            <w:shd w:val="clear" w:color="auto" w:fill="auto"/>
          </w:tcPr>
          <w:p w14:paraId="5CD9411F"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rPr>
              <w:t>6.58 × 10</w:t>
            </w:r>
            <w:r w:rsidRPr="00CC4F3B">
              <w:rPr>
                <w:rFonts w:eastAsia="Calibri"/>
                <w:sz w:val="18"/>
                <w:szCs w:val="18"/>
                <w:vertAlign w:val="superscript"/>
              </w:rPr>
              <w:t>-5</w:t>
            </w:r>
          </w:p>
        </w:tc>
        <w:tc>
          <w:tcPr>
            <w:tcW w:w="716" w:type="pct"/>
            <w:shd w:val="clear" w:color="auto" w:fill="auto"/>
          </w:tcPr>
          <w:p w14:paraId="15A416EF"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1.54 x 10</w:t>
            </w:r>
            <w:r w:rsidRPr="00CC4F3B">
              <w:rPr>
                <w:rFonts w:eastAsia="Calibri"/>
                <w:sz w:val="18"/>
                <w:szCs w:val="18"/>
                <w:vertAlign w:val="superscript"/>
                <w:lang w:eastAsia="en-US"/>
              </w:rPr>
              <w:t>-9</w:t>
            </w:r>
          </w:p>
        </w:tc>
        <w:tc>
          <w:tcPr>
            <w:tcW w:w="707" w:type="pct"/>
            <w:shd w:val="clear" w:color="auto" w:fill="auto"/>
          </w:tcPr>
          <w:p w14:paraId="53108C0A" w14:textId="77777777" w:rsidR="00767FFE" w:rsidRPr="00CC4F3B"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CC4F3B">
              <w:rPr>
                <w:rFonts w:eastAsia="Calibri" w:cs="Arial"/>
                <w:color w:val="000000"/>
                <w:sz w:val="18"/>
                <w:szCs w:val="18"/>
                <w:lang w:eastAsia="en-GB"/>
              </w:rPr>
              <w:t>3.52 x 10</w:t>
            </w:r>
            <w:r w:rsidRPr="00CC4F3B">
              <w:rPr>
                <w:rFonts w:eastAsia="Calibri" w:cs="Arial"/>
                <w:color w:val="000000"/>
                <w:sz w:val="18"/>
                <w:szCs w:val="18"/>
                <w:vertAlign w:val="superscript"/>
                <w:lang w:eastAsia="en-GB"/>
              </w:rPr>
              <w:t>-11</w:t>
            </w:r>
          </w:p>
        </w:tc>
      </w:tr>
      <w:tr w:rsidR="00767FFE" w:rsidRPr="00B939BA" w14:paraId="490507E4" w14:textId="77777777" w:rsidTr="00BB133E">
        <w:trPr>
          <w:trHeight w:val="75"/>
        </w:trPr>
        <w:tc>
          <w:tcPr>
            <w:tcW w:w="673" w:type="pct"/>
            <w:shd w:val="clear" w:color="auto" w:fill="auto"/>
          </w:tcPr>
          <w:p w14:paraId="76327A1D" w14:textId="77777777" w:rsidR="00767FFE" w:rsidRPr="007B1EB3" w:rsidRDefault="00767FFE" w:rsidP="006D5EEC">
            <w:pPr>
              <w:spacing w:before="60" w:after="60" w:line="276" w:lineRule="auto"/>
              <w:rPr>
                <w:rFonts w:eastAsia="Calibri" w:cs="Arial"/>
                <w:sz w:val="18"/>
                <w:szCs w:val="18"/>
                <w:lang w:eastAsia="en-GB"/>
              </w:rPr>
            </w:pPr>
            <w:r w:rsidRPr="007B1EB3">
              <w:rPr>
                <w:rFonts w:eastAsia="Calibri" w:cs="Arial"/>
                <w:sz w:val="18"/>
                <w:szCs w:val="18"/>
                <w:lang w:eastAsia="en-GB"/>
              </w:rPr>
              <w:t>Scenario 2 –private use</w:t>
            </w:r>
          </w:p>
        </w:tc>
        <w:tc>
          <w:tcPr>
            <w:tcW w:w="708" w:type="pct"/>
            <w:shd w:val="clear" w:color="auto" w:fill="auto"/>
          </w:tcPr>
          <w:p w14:paraId="0983A978" w14:textId="77777777" w:rsidR="00767FFE" w:rsidRPr="00CC4F3B" w:rsidRDefault="00767FFE" w:rsidP="006D5EEC">
            <w:pPr>
              <w:keepLines/>
              <w:spacing w:before="60" w:after="60" w:line="276" w:lineRule="auto"/>
              <w:rPr>
                <w:rFonts w:eastAsia="Calibri" w:cs="Arial"/>
                <w:color w:val="000000"/>
                <w:sz w:val="18"/>
                <w:szCs w:val="18"/>
                <w:lang w:eastAsia="en-GB"/>
              </w:rPr>
            </w:pPr>
            <w:r w:rsidRPr="00CC4F3B">
              <w:rPr>
                <w:rFonts w:eastAsia="Calibri" w:cs="Arial"/>
                <w:sz w:val="18"/>
                <w:szCs w:val="18"/>
                <w:lang w:eastAsia="en-GB"/>
              </w:rPr>
              <w:t>2.49 x 10</w:t>
            </w:r>
            <w:r w:rsidRPr="00CC4F3B">
              <w:rPr>
                <w:rFonts w:eastAsia="Calibri" w:cs="Arial"/>
                <w:sz w:val="18"/>
                <w:szCs w:val="18"/>
                <w:vertAlign w:val="superscript"/>
                <w:lang w:eastAsia="en-GB"/>
              </w:rPr>
              <w:t>-6</w:t>
            </w:r>
          </w:p>
        </w:tc>
        <w:tc>
          <w:tcPr>
            <w:tcW w:w="771" w:type="pct"/>
            <w:shd w:val="clear" w:color="auto" w:fill="auto"/>
          </w:tcPr>
          <w:p w14:paraId="1B0908AF" w14:textId="77777777" w:rsidR="00767FFE" w:rsidRPr="00CC4F3B" w:rsidRDefault="00767FFE" w:rsidP="006D5EEC">
            <w:pPr>
              <w:spacing w:before="60" w:after="60" w:line="276" w:lineRule="auto"/>
              <w:rPr>
                <w:rFonts w:eastAsia="Calibri" w:cs="Arial"/>
                <w:color w:val="000000"/>
                <w:sz w:val="18"/>
                <w:szCs w:val="18"/>
                <w:lang w:eastAsia="en-GB"/>
              </w:rPr>
            </w:pPr>
            <w:r w:rsidRPr="00CC4F3B">
              <w:rPr>
                <w:rFonts w:eastAsia="Calibri"/>
                <w:sz w:val="18"/>
                <w:szCs w:val="18"/>
                <w:lang w:eastAsia="en-US"/>
              </w:rPr>
              <w:t>1.34 x 10</w:t>
            </w:r>
            <w:r w:rsidRPr="00CC4F3B">
              <w:rPr>
                <w:rFonts w:eastAsia="Calibri"/>
                <w:sz w:val="18"/>
                <w:szCs w:val="18"/>
                <w:vertAlign w:val="superscript"/>
                <w:lang w:eastAsia="en-US"/>
              </w:rPr>
              <w:t>-7</w:t>
            </w:r>
          </w:p>
        </w:tc>
        <w:tc>
          <w:tcPr>
            <w:tcW w:w="709" w:type="pct"/>
            <w:shd w:val="clear" w:color="auto" w:fill="auto"/>
          </w:tcPr>
          <w:p w14:paraId="449EDBDE"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0.00167</w:t>
            </w:r>
          </w:p>
        </w:tc>
        <w:tc>
          <w:tcPr>
            <w:tcW w:w="716" w:type="pct"/>
            <w:shd w:val="clear" w:color="auto" w:fill="auto"/>
          </w:tcPr>
          <w:p w14:paraId="1D65B9A1" w14:textId="77777777" w:rsidR="00767FFE" w:rsidRPr="00CC4F3B" w:rsidRDefault="00767FFE" w:rsidP="006D5EEC">
            <w:pPr>
              <w:spacing w:before="60" w:after="60" w:line="276" w:lineRule="auto"/>
              <w:rPr>
                <w:rFonts w:eastAsia="Calibri" w:cs="Arial"/>
                <w:color w:val="000000"/>
                <w:sz w:val="18"/>
                <w:szCs w:val="18"/>
                <w:lang w:eastAsia="en-GB"/>
              </w:rPr>
            </w:pPr>
            <w:r w:rsidRPr="00CC4F3B">
              <w:rPr>
                <w:rFonts w:eastAsia="Calibri"/>
                <w:sz w:val="18"/>
                <w:szCs w:val="18"/>
              </w:rPr>
              <w:t>5.72 x 10</w:t>
            </w:r>
            <w:r w:rsidRPr="00CC4F3B">
              <w:rPr>
                <w:rFonts w:eastAsia="Calibri"/>
                <w:sz w:val="18"/>
                <w:szCs w:val="18"/>
                <w:vertAlign w:val="superscript"/>
              </w:rPr>
              <w:t>-5</w:t>
            </w:r>
          </w:p>
        </w:tc>
        <w:tc>
          <w:tcPr>
            <w:tcW w:w="716" w:type="pct"/>
            <w:shd w:val="clear" w:color="auto" w:fill="auto"/>
          </w:tcPr>
          <w:p w14:paraId="628F1121" w14:textId="77777777" w:rsidR="00767FFE" w:rsidRPr="00CC4F3B" w:rsidRDefault="00767FFE" w:rsidP="006D5EEC">
            <w:pPr>
              <w:spacing w:before="60" w:after="60" w:line="276" w:lineRule="auto"/>
              <w:rPr>
                <w:rFonts w:eastAsia="Calibri" w:cs="Arial"/>
                <w:color w:val="000000"/>
                <w:sz w:val="18"/>
                <w:szCs w:val="18"/>
                <w:lang w:eastAsia="en-GB"/>
              </w:rPr>
            </w:pPr>
            <w:r w:rsidRPr="00CC4F3B">
              <w:rPr>
                <w:rFonts w:eastAsia="Calibri"/>
                <w:sz w:val="18"/>
                <w:szCs w:val="18"/>
                <w:lang w:eastAsia="en-US"/>
              </w:rPr>
              <w:t>1.34 x 10</w:t>
            </w:r>
            <w:r w:rsidRPr="00CC4F3B">
              <w:rPr>
                <w:rFonts w:eastAsia="Calibri"/>
                <w:sz w:val="18"/>
                <w:szCs w:val="18"/>
                <w:vertAlign w:val="superscript"/>
                <w:lang w:eastAsia="en-US"/>
              </w:rPr>
              <w:t>-9</w:t>
            </w:r>
          </w:p>
        </w:tc>
        <w:tc>
          <w:tcPr>
            <w:tcW w:w="707" w:type="pct"/>
            <w:shd w:val="clear" w:color="auto" w:fill="auto"/>
          </w:tcPr>
          <w:p w14:paraId="25910F4F" w14:textId="77777777" w:rsidR="00767FFE" w:rsidRPr="00CC4F3B"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CC4F3B">
              <w:rPr>
                <w:rFonts w:eastAsia="Calibri" w:cs="Arial"/>
                <w:color w:val="000000"/>
                <w:sz w:val="18"/>
                <w:szCs w:val="18"/>
                <w:lang w:eastAsia="en-GB"/>
              </w:rPr>
              <w:t>2.61 x 10</w:t>
            </w:r>
            <w:r w:rsidRPr="00CC4F3B">
              <w:rPr>
                <w:rFonts w:eastAsia="Calibri" w:cs="Arial"/>
                <w:color w:val="000000"/>
                <w:sz w:val="18"/>
                <w:szCs w:val="18"/>
                <w:vertAlign w:val="superscript"/>
                <w:lang w:eastAsia="en-GB"/>
              </w:rPr>
              <w:t>-11</w:t>
            </w:r>
          </w:p>
        </w:tc>
      </w:tr>
      <w:tr w:rsidR="00767FFE" w:rsidRPr="00B939BA" w14:paraId="235552E4" w14:textId="77777777" w:rsidTr="00BB133E">
        <w:trPr>
          <w:trHeight w:val="75"/>
        </w:trPr>
        <w:tc>
          <w:tcPr>
            <w:tcW w:w="673" w:type="pct"/>
            <w:shd w:val="clear" w:color="auto" w:fill="auto"/>
          </w:tcPr>
          <w:p w14:paraId="610C8686"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cs="Arial"/>
                <w:sz w:val="18"/>
                <w:szCs w:val="18"/>
                <w:lang w:eastAsia="en-GB"/>
              </w:rPr>
              <w:t>Scenario 3 –industrial use</w:t>
            </w:r>
          </w:p>
        </w:tc>
        <w:tc>
          <w:tcPr>
            <w:tcW w:w="708" w:type="pct"/>
            <w:shd w:val="clear" w:color="auto" w:fill="auto"/>
          </w:tcPr>
          <w:p w14:paraId="3891B492"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cs="Arial"/>
                <w:sz w:val="18"/>
                <w:szCs w:val="18"/>
                <w:lang w:eastAsia="en-GB"/>
              </w:rPr>
              <w:t>1.41 x 10</w:t>
            </w:r>
            <w:r w:rsidRPr="00CC4F3B">
              <w:rPr>
                <w:rFonts w:eastAsia="Calibri" w:cs="Arial"/>
                <w:sz w:val="18"/>
                <w:szCs w:val="18"/>
                <w:vertAlign w:val="superscript"/>
                <w:lang w:eastAsia="en-GB"/>
              </w:rPr>
              <w:t>-5</w:t>
            </w:r>
          </w:p>
        </w:tc>
        <w:tc>
          <w:tcPr>
            <w:tcW w:w="771" w:type="pct"/>
            <w:shd w:val="clear" w:color="auto" w:fill="auto"/>
          </w:tcPr>
          <w:p w14:paraId="48C92279"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7.59 x 10</w:t>
            </w:r>
            <w:r w:rsidRPr="00CC4F3B">
              <w:rPr>
                <w:rFonts w:eastAsia="Calibri"/>
                <w:sz w:val="18"/>
                <w:szCs w:val="18"/>
                <w:vertAlign w:val="superscript"/>
                <w:lang w:eastAsia="en-US"/>
              </w:rPr>
              <w:t>-7</w:t>
            </w:r>
          </w:p>
        </w:tc>
        <w:tc>
          <w:tcPr>
            <w:tcW w:w="709" w:type="pct"/>
            <w:shd w:val="clear" w:color="auto" w:fill="auto"/>
          </w:tcPr>
          <w:p w14:paraId="673C6933"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0.00949</w:t>
            </w:r>
          </w:p>
        </w:tc>
        <w:tc>
          <w:tcPr>
            <w:tcW w:w="716" w:type="pct"/>
            <w:shd w:val="clear" w:color="auto" w:fill="auto"/>
          </w:tcPr>
          <w:p w14:paraId="139CC34A"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rPr>
              <w:t>3.25 x 10</w:t>
            </w:r>
            <w:r w:rsidRPr="00CC4F3B">
              <w:rPr>
                <w:rFonts w:eastAsia="Calibri"/>
                <w:sz w:val="18"/>
                <w:szCs w:val="18"/>
                <w:vertAlign w:val="superscript"/>
              </w:rPr>
              <w:t>-4</w:t>
            </w:r>
          </w:p>
        </w:tc>
        <w:tc>
          <w:tcPr>
            <w:tcW w:w="716" w:type="pct"/>
            <w:shd w:val="clear" w:color="auto" w:fill="auto"/>
          </w:tcPr>
          <w:p w14:paraId="7FFCA7B9"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7.60 x 10</w:t>
            </w:r>
            <w:r w:rsidRPr="00CC4F3B">
              <w:rPr>
                <w:rFonts w:eastAsia="Calibri"/>
                <w:sz w:val="18"/>
                <w:szCs w:val="18"/>
                <w:vertAlign w:val="superscript"/>
                <w:lang w:eastAsia="en-US"/>
              </w:rPr>
              <w:t>-9</w:t>
            </w:r>
          </w:p>
        </w:tc>
        <w:tc>
          <w:tcPr>
            <w:tcW w:w="707" w:type="pct"/>
            <w:shd w:val="clear" w:color="auto" w:fill="auto"/>
          </w:tcPr>
          <w:p w14:paraId="1ABB6D1B" w14:textId="77777777" w:rsidR="00767FFE" w:rsidRPr="00CC4F3B"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CC4F3B">
              <w:rPr>
                <w:rFonts w:eastAsia="Calibri" w:cs="Arial"/>
                <w:color w:val="000000"/>
                <w:sz w:val="18"/>
                <w:szCs w:val="18"/>
                <w:lang w:eastAsia="en-GB"/>
              </w:rPr>
              <w:t>3.52 x 10</w:t>
            </w:r>
            <w:r w:rsidRPr="00CC4F3B">
              <w:rPr>
                <w:rFonts w:eastAsia="Calibri" w:cs="Arial"/>
                <w:color w:val="000000"/>
                <w:sz w:val="18"/>
                <w:szCs w:val="18"/>
                <w:vertAlign w:val="superscript"/>
                <w:lang w:eastAsia="en-GB"/>
              </w:rPr>
              <w:t>-10</w:t>
            </w:r>
          </w:p>
        </w:tc>
      </w:tr>
      <w:tr w:rsidR="00767FFE" w:rsidRPr="00B939BA" w14:paraId="490ADADB" w14:textId="77777777" w:rsidTr="00BB133E">
        <w:trPr>
          <w:trHeight w:val="75"/>
        </w:trPr>
        <w:tc>
          <w:tcPr>
            <w:tcW w:w="673" w:type="pct"/>
            <w:shd w:val="clear" w:color="auto" w:fill="auto"/>
          </w:tcPr>
          <w:p w14:paraId="1B59C381"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cs="Arial"/>
                <w:sz w:val="18"/>
                <w:szCs w:val="18"/>
                <w:lang w:eastAsia="en-GB"/>
              </w:rPr>
              <w:t>Scenario 3 - private use</w:t>
            </w:r>
          </w:p>
        </w:tc>
        <w:tc>
          <w:tcPr>
            <w:tcW w:w="708" w:type="pct"/>
            <w:shd w:val="clear" w:color="auto" w:fill="auto"/>
          </w:tcPr>
          <w:p w14:paraId="5DADFB10"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cs="Arial"/>
                <w:sz w:val="18"/>
                <w:szCs w:val="18"/>
                <w:lang w:eastAsia="en-GB"/>
              </w:rPr>
              <w:t>1.09 x 10</w:t>
            </w:r>
            <w:r w:rsidRPr="00CC4F3B">
              <w:rPr>
                <w:rFonts w:eastAsia="Calibri" w:cs="Arial"/>
                <w:sz w:val="18"/>
                <w:szCs w:val="18"/>
                <w:vertAlign w:val="superscript"/>
                <w:lang w:eastAsia="en-GB"/>
              </w:rPr>
              <w:t>-5</w:t>
            </w:r>
          </w:p>
        </w:tc>
        <w:tc>
          <w:tcPr>
            <w:tcW w:w="771" w:type="pct"/>
            <w:shd w:val="clear" w:color="auto" w:fill="auto"/>
          </w:tcPr>
          <w:p w14:paraId="76856E6C"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5.83 x 10</w:t>
            </w:r>
            <w:r w:rsidRPr="00CC4F3B">
              <w:rPr>
                <w:rFonts w:eastAsia="Calibri"/>
                <w:sz w:val="18"/>
                <w:szCs w:val="18"/>
                <w:vertAlign w:val="superscript"/>
                <w:lang w:eastAsia="en-US"/>
              </w:rPr>
              <w:t>-7</w:t>
            </w:r>
          </w:p>
        </w:tc>
        <w:tc>
          <w:tcPr>
            <w:tcW w:w="709" w:type="pct"/>
            <w:shd w:val="clear" w:color="auto" w:fill="auto"/>
          </w:tcPr>
          <w:p w14:paraId="77EA2EBA"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0.00729</w:t>
            </w:r>
          </w:p>
        </w:tc>
        <w:tc>
          <w:tcPr>
            <w:tcW w:w="716" w:type="pct"/>
            <w:shd w:val="clear" w:color="auto" w:fill="auto"/>
          </w:tcPr>
          <w:p w14:paraId="6E0F7B65"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rPr>
              <w:t>2.49</w:t>
            </w:r>
            <w:r w:rsidRPr="00CC4F3B">
              <w:rPr>
                <w:rFonts w:eastAsia="Calibri"/>
                <w:sz w:val="18"/>
                <w:szCs w:val="18"/>
                <w:vertAlign w:val="superscript"/>
              </w:rPr>
              <w:t xml:space="preserve"> </w:t>
            </w:r>
            <w:r w:rsidRPr="00CC4F3B">
              <w:rPr>
                <w:rFonts w:eastAsia="Calibri"/>
                <w:sz w:val="18"/>
                <w:szCs w:val="18"/>
              </w:rPr>
              <w:t>x 10</w:t>
            </w:r>
            <w:r w:rsidRPr="00CC4F3B">
              <w:rPr>
                <w:rFonts w:eastAsia="Calibri"/>
                <w:sz w:val="18"/>
                <w:szCs w:val="18"/>
                <w:vertAlign w:val="superscript"/>
              </w:rPr>
              <w:t>-4</w:t>
            </w:r>
          </w:p>
        </w:tc>
        <w:tc>
          <w:tcPr>
            <w:tcW w:w="716" w:type="pct"/>
            <w:shd w:val="clear" w:color="auto" w:fill="auto"/>
          </w:tcPr>
          <w:p w14:paraId="62FDCC33" w14:textId="77777777" w:rsidR="00767FFE" w:rsidRPr="00CC4F3B" w:rsidRDefault="00767FFE" w:rsidP="006D5EEC">
            <w:pPr>
              <w:spacing w:before="60" w:after="60" w:line="276" w:lineRule="auto"/>
              <w:rPr>
                <w:rFonts w:eastAsia="Calibri" w:cs="Arial"/>
                <w:sz w:val="18"/>
                <w:szCs w:val="18"/>
                <w:lang w:eastAsia="en-GB"/>
              </w:rPr>
            </w:pPr>
            <w:r w:rsidRPr="00CC4F3B">
              <w:rPr>
                <w:rFonts w:eastAsia="Calibri"/>
                <w:sz w:val="18"/>
                <w:szCs w:val="18"/>
                <w:lang w:eastAsia="en-US"/>
              </w:rPr>
              <w:t>5.84 x 10</w:t>
            </w:r>
            <w:r w:rsidRPr="00CC4F3B">
              <w:rPr>
                <w:rFonts w:eastAsia="Calibri"/>
                <w:sz w:val="18"/>
                <w:szCs w:val="18"/>
                <w:vertAlign w:val="superscript"/>
                <w:lang w:eastAsia="en-US"/>
              </w:rPr>
              <w:t>-9</w:t>
            </w:r>
          </w:p>
        </w:tc>
        <w:tc>
          <w:tcPr>
            <w:tcW w:w="707" w:type="pct"/>
            <w:shd w:val="clear" w:color="auto" w:fill="auto"/>
          </w:tcPr>
          <w:p w14:paraId="3D8F99C4" w14:textId="77777777" w:rsidR="00767FFE" w:rsidRPr="00CC4F3B"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CC4F3B">
              <w:rPr>
                <w:rFonts w:eastAsia="Calibri" w:cs="Arial"/>
                <w:color w:val="000000"/>
                <w:sz w:val="18"/>
                <w:szCs w:val="18"/>
                <w:lang w:eastAsia="en-GB"/>
              </w:rPr>
              <w:t>2.61 x 10</w:t>
            </w:r>
            <w:r w:rsidRPr="00CC4F3B">
              <w:rPr>
                <w:rFonts w:eastAsia="Calibri" w:cs="Arial"/>
                <w:color w:val="000000"/>
                <w:sz w:val="18"/>
                <w:szCs w:val="18"/>
                <w:vertAlign w:val="superscript"/>
                <w:lang w:eastAsia="en-GB"/>
              </w:rPr>
              <w:t>-10</w:t>
            </w:r>
          </w:p>
        </w:tc>
      </w:tr>
      <w:tr w:rsidR="00767FFE" w:rsidRPr="00793392" w14:paraId="389020C6" w14:textId="77777777" w:rsidTr="00BB133E">
        <w:trPr>
          <w:trHeight w:val="75"/>
        </w:trPr>
        <w:tc>
          <w:tcPr>
            <w:tcW w:w="673" w:type="pct"/>
            <w:shd w:val="clear" w:color="auto" w:fill="auto"/>
          </w:tcPr>
          <w:p w14:paraId="407AD78E"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cs="Arial"/>
                <w:sz w:val="18"/>
                <w:szCs w:val="18"/>
                <w:lang w:eastAsia="en-GB"/>
              </w:rPr>
              <w:t>Scenario 4 – Urban area –industrial use</w:t>
            </w:r>
          </w:p>
        </w:tc>
        <w:tc>
          <w:tcPr>
            <w:tcW w:w="708" w:type="pct"/>
            <w:shd w:val="clear" w:color="auto" w:fill="auto"/>
          </w:tcPr>
          <w:p w14:paraId="43AC2DD0"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cs="Arial"/>
                <w:sz w:val="18"/>
                <w:szCs w:val="18"/>
                <w:lang w:val="el-GR" w:eastAsia="en-GB"/>
              </w:rPr>
              <w:t>3.58</w:t>
            </w:r>
            <w:r w:rsidRPr="005C4E62">
              <w:rPr>
                <w:rFonts w:eastAsia="Calibri" w:cs="Arial"/>
                <w:sz w:val="18"/>
                <w:szCs w:val="18"/>
                <w:lang w:eastAsia="en-GB"/>
              </w:rPr>
              <w:t xml:space="preserve"> x 10</w:t>
            </w:r>
            <w:r w:rsidRPr="005C4E62">
              <w:rPr>
                <w:rFonts w:eastAsia="Calibri" w:cs="Arial"/>
                <w:sz w:val="18"/>
                <w:szCs w:val="18"/>
                <w:vertAlign w:val="superscript"/>
                <w:lang w:eastAsia="en-GB"/>
              </w:rPr>
              <w:t>-4</w:t>
            </w:r>
          </w:p>
        </w:tc>
        <w:tc>
          <w:tcPr>
            <w:tcW w:w="771" w:type="pct"/>
            <w:shd w:val="clear" w:color="auto" w:fill="auto"/>
          </w:tcPr>
          <w:p w14:paraId="3F666C7D"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sz w:val="18"/>
                <w:szCs w:val="18"/>
                <w:lang w:val="el-GR" w:eastAsia="en-US"/>
              </w:rPr>
              <w:t>1.92</w:t>
            </w:r>
            <w:r w:rsidRPr="005C4E62">
              <w:rPr>
                <w:rFonts w:eastAsia="Calibri"/>
                <w:sz w:val="18"/>
                <w:szCs w:val="18"/>
                <w:lang w:eastAsia="en-US"/>
              </w:rPr>
              <w:t xml:space="preserve"> x 10</w:t>
            </w:r>
            <w:r w:rsidRPr="005C4E62">
              <w:rPr>
                <w:rFonts w:eastAsia="Calibri"/>
                <w:sz w:val="18"/>
                <w:szCs w:val="18"/>
                <w:vertAlign w:val="superscript"/>
                <w:lang w:eastAsia="en-US"/>
              </w:rPr>
              <w:t>-</w:t>
            </w:r>
            <w:r w:rsidRPr="005C4E62">
              <w:rPr>
                <w:rFonts w:eastAsia="Calibri"/>
                <w:sz w:val="18"/>
                <w:szCs w:val="18"/>
                <w:vertAlign w:val="superscript"/>
                <w:lang w:val="el-GR" w:eastAsia="en-US"/>
              </w:rPr>
              <w:t>5</w:t>
            </w:r>
          </w:p>
        </w:tc>
        <w:tc>
          <w:tcPr>
            <w:tcW w:w="709" w:type="pct"/>
            <w:shd w:val="clear" w:color="auto" w:fill="auto"/>
          </w:tcPr>
          <w:p w14:paraId="575CCEC7"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sz w:val="18"/>
                <w:szCs w:val="18"/>
                <w:lang w:val="el-GR" w:eastAsia="en-US"/>
              </w:rPr>
              <w:t>0.241</w:t>
            </w:r>
          </w:p>
        </w:tc>
        <w:tc>
          <w:tcPr>
            <w:tcW w:w="716" w:type="pct"/>
            <w:shd w:val="clear" w:color="auto" w:fill="auto"/>
          </w:tcPr>
          <w:p w14:paraId="1E757A31"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sz w:val="18"/>
                <w:szCs w:val="18"/>
                <w:lang w:val="el-GR"/>
              </w:rPr>
              <w:t>8.</w:t>
            </w:r>
            <w:r w:rsidRPr="005C4E62">
              <w:rPr>
                <w:rFonts w:eastAsia="Calibri"/>
                <w:sz w:val="18"/>
                <w:szCs w:val="18"/>
                <w:lang w:val="en-US"/>
              </w:rPr>
              <w:t>23</w:t>
            </w:r>
            <w:r w:rsidRPr="005C4E62">
              <w:rPr>
                <w:rFonts w:eastAsia="Calibri"/>
                <w:sz w:val="18"/>
                <w:szCs w:val="18"/>
              </w:rPr>
              <w:t xml:space="preserve"> x 10</w:t>
            </w:r>
            <w:r w:rsidRPr="005C4E62">
              <w:rPr>
                <w:rFonts w:eastAsia="Calibri"/>
                <w:sz w:val="18"/>
                <w:szCs w:val="18"/>
                <w:vertAlign w:val="superscript"/>
              </w:rPr>
              <w:t>-3</w:t>
            </w:r>
          </w:p>
        </w:tc>
        <w:tc>
          <w:tcPr>
            <w:tcW w:w="716" w:type="pct"/>
            <w:shd w:val="clear" w:color="auto" w:fill="auto"/>
          </w:tcPr>
          <w:p w14:paraId="1BDD71BC"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sz w:val="18"/>
                <w:szCs w:val="18"/>
                <w:lang w:val="el-GR" w:eastAsia="en-US"/>
              </w:rPr>
              <w:t>1.</w:t>
            </w:r>
            <w:r w:rsidRPr="005C4E62">
              <w:rPr>
                <w:rFonts w:eastAsia="Calibri"/>
                <w:sz w:val="18"/>
                <w:szCs w:val="18"/>
                <w:lang w:val="en-US" w:eastAsia="en-US"/>
              </w:rPr>
              <w:t>93</w:t>
            </w:r>
            <w:r w:rsidRPr="005C4E62">
              <w:rPr>
                <w:rFonts w:eastAsia="Calibri"/>
                <w:sz w:val="18"/>
                <w:szCs w:val="18"/>
                <w:lang w:eastAsia="en-US"/>
              </w:rPr>
              <w:t xml:space="preserve"> x 10</w:t>
            </w:r>
            <w:r w:rsidRPr="005C4E62">
              <w:rPr>
                <w:rFonts w:eastAsia="Calibri"/>
                <w:sz w:val="18"/>
                <w:szCs w:val="18"/>
                <w:vertAlign w:val="superscript"/>
                <w:lang w:eastAsia="en-US"/>
              </w:rPr>
              <w:t>-</w:t>
            </w:r>
            <w:r w:rsidRPr="005C4E62">
              <w:rPr>
                <w:rFonts w:eastAsia="Calibri"/>
                <w:sz w:val="18"/>
                <w:szCs w:val="18"/>
                <w:vertAlign w:val="superscript"/>
                <w:lang w:val="el-GR" w:eastAsia="en-US"/>
              </w:rPr>
              <w:t>7</w:t>
            </w:r>
          </w:p>
        </w:tc>
        <w:tc>
          <w:tcPr>
            <w:tcW w:w="707" w:type="pct"/>
            <w:shd w:val="clear" w:color="auto" w:fill="auto"/>
          </w:tcPr>
          <w:p w14:paraId="1960FB29" w14:textId="77777777" w:rsidR="00767FFE" w:rsidRPr="005C4E62" w:rsidRDefault="00767FFE" w:rsidP="006D5EEC">
            <w:pPr>
              <w:autoSpaceDE w:val="0"/>
              <w:autoSpaceDN w:val="0"/>
              <w:adjustRightInd w:val="0"/>
              <w:spacing w:before="60" w:after="60" w:line="260" w:lineRule="atLeast"/>
              <w:rPr>
                <w:rFonts w:eastAsia="Calibri" w:cs="Arial"/>
                <w:strike/>
                <w:sz w:val="18"/>
                <w:szCs w:val="18"/>
                <w:lang w:val="en-US" w:eastAsia="en-GB"/>
              </w:rPr>
            </w:pPr>
            <w:r w:rsidRPr="005C4E62">
              <w:rPr>
                <w:rFonts w:eastAsia="Calibri"/>
                <w:sz w:val="18"/>
                <w:szCs w:val="18"/>
                <w:lang w:val="el-GR" w:eastAsia="en-US"/>
              </w:rPr>
              <w:t>1.</w:t>
            </w:r>
            <w:r w:rsidRPr="005C4E62">
              <w:rPr>
                <w:rFonts w:eastAsia="Calibri"/>
                <w:sz w:val="18"/>
                <w:szCs w:val="18"/>
                <w:lang w:val="en-US" w:eastAsia="en-US"/>
              </w:rPr>
              <w:t>07</w:t>
            </w:r>
            <w:r w:rsidRPr="005C4E62">
              <w:rPr>
                <w:rFonts w:eastAsia="Calibri"/>
                <w:sz w:val="18"/>
                <w:szCs w:val="18"/>
                <w:lang w:eastAsia="en-US"/>
              </w:rPr>
              <w:t xml:space="preserve"> x 10</w:t>
            </w:r>
            <w:r w:rsidRPr="005C4E62">
              <w:rPr>
                <w:rFonts w:eastAsia="Calibri"/>
                <w:sz w:val="18"/>
                <w:szCs w:val="18"/>
                <w:vertAlign w:val="superscript"/>
                <w:lang w:eastAsia="en-US"/>
              </w:rPr>
              <w:t>-</w:t>
            </w:r>
            <w:r w:rsidRPr="005C4E62">
              <w:rPr>
                <w:rFonts w:eastAsia="Calibri"/>
                <w:sz w:val="18"/>
                <w:szCs w:val="18"/>
                <w:vertAlign w:val="superscript"/>
                <w:lang w:val="en-US" w:eastAsia="en-US"/>
              </w:rPr>
              <w:t>11</w:t>
            </w:r>
          </w:p>
        </w:tc>
      </w:tr>
      <w:tr w:rsidR="00767FFE" w:rsidRPr="00B939BA" w14:paraId="6183BF81" w14:textId="77777777" w:rsidTr="00BB133E">
        <w:trPr>
          <w:trHeight w:val="75"/>
        </w:trPr>
        <w:tc>
          <w:tcPr>
            <w:tcW w:w="673" w:type="pct"/>
            <w:shd w:val="clear" w:color="auto" w:fill="auto"/>
          </w:tcPr>
          <w:p w14:paraId="0C460D58" w14:textId="77777777" w:rsidR="00767FFE" w:rsidRPr="00CD324C" w:rsidRDefault="00767FFE" w:rsidP="006D5EEC">
            <w:pPr>
              <w:spacing w:before="60" w:after="60" w:line="276" w:lineRule="auto"/>
              <w:rPr>
                <w:rFonts w:eastAsia="Calibri" w:cs="Arial"/>
                <w:sz w:val="18"/>
                <w:szCs w:val="18"/>
                <w:lang w:val="it-IT" w:eastAsia="en-GB"/>
              </w:rPr>
            </w:pPr>
            <w:r w:rsidRPr="00CD324C">
              <w:rPr>
                <w:rFonts w:eastAsia="Calibri" w:cs="Arial"/>
                <w:sz w:val="18"/>
                <w:szCs w:val="18"/>
                <w:lang w:val="it-IT" w:eastAsia="en-GB"/>
              </w:rPr>
              <w:t>Scenario 4 – Urban area –private use</w:t>
            </w:r>
          </w:p>
        </w:tc>
        <w:tc>
          <w:tcPr>
            <w:tcW w:w="708" w:type="pct"/>
            <w:shd w:val="clear" w:color="auto" w:fill="auto"/>
          </w:tcPr>
          <w:p w14:paraId="767AB265"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cs="Arial"/>
                <w:sz w:val="18"/>
                <w:szCs w:val="18"/>
                <w:lang w:eastAsia="en-GB"/>
              </w:rPr>
              <w:t>2.24 x 10</w:t>
            </w:r>
            <w:r w:rsidRPr="005C4E62">
              <w:rPr>
                <w:rFonts w:eastAsia="Calibri" w:cs="Arial"/>
                <w:sz w:val="18"/>
                <w:szCs w:val="18"/>
                <w:vertAlign w:val="superscript"/>
                <w:lang w:eastAsia="en-GB"/>
              </w:rPr>
              <w:t>-4</w:t>
            </w:r>
          </w:p>
        </w:tc>
        <w:tc>
          <w:tcPr>
            <w:tcW w:w="771" w:type="pct"/>
            <w:shd w:val="clear" w:color="auto" w:fill="auto"/>
          </w:tcPr>
          <w:p w14:paraId="5C1ACD31"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sz w:val="18"/>
                <w:szCs w:val="18"/>
                <w:lang w:eastAsia="en-US"/>
              </w:rPr>
              <w:t>1.20 x 10</w:t>
            </w:r>
            <w:r w:rsidRPr="005C4E62">
              <w:rPr>
                <w:rFonts w:eastAsia="Calibri"/>
                <w:sz w:val="18"/>
                <w:szCs w:val="18"/>
                <w:vertAlign w:val="superscript"/>
                <w:lang w:eastAsia="en-US"/>
              </w:rPr>
              <w:t>-5</w:t>
            </w:r>
          </w:p>
        </w:tc>
        <w:tc>
          <w:tcPr>
            <w:tcW w:w="709" w:type="pct"/>
            <w:shd w:val="clear" w:color="auto" w:fill="auto"/>
          </w:tcPr>
          <w:p w14:paraId="0B3EBE6D"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cs="Arial"/>
                <w:sz w:val="18"/>
                <w:szCs w:val="18"/>
                <w:lang w:eastAsia="en-GB"/>
              </w:rPr>
              <w:t>0.150</w:t>
            </w:r>
          </w:p>
        </w:tc>
        <w:tc>
          <w:tcPr>
            <w:tcW w:w="716" w:type="pct"/>
            <w:shd w:val="clear" w:color="auto" w:fill="auto"/>
          </w:tcPr>
          <w:p w14:paraId="011C051D"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sz w:val="18"/>
                <w:szCs w:val="18"/>
              </w:rPr>
              <w:t>5.14 x 10</w:t>
            </w:r>
            <w:r w:rsidRPr="005C4E62">
              <w:rPr>
                <w:rFonts w:eastAsia="Calibri"/>
                <w:sz w:val="18"/>
                <w:szCs w:val="18"/>
                <w:vertAlign w:val="superscript"/>
              </w:rPr>
              <w:t>-3</w:t>
            </w:r>
          </w:p>
        </w:tc>
        <w:tc>
          <w:tcPr>
            <w:tcW w:w="716" w:type="pct"/>
            <w:shd w:val="clear" w:color="auto" w:fill="auto"/>
          </w:tcPr>
          <w:p w14:paraId="2AFCCEC7" w14:textId="77777777" w:rsidR="00767FFE" w:rsidRPr="005C4E62" w:rsidRDefault="00767FFE" w:rsidP="006D5EEC">
            <w:pPr>
              <w:spacing w:before="60" w:after="60" w:line="276" w:lineRule="auto"/>
              <w:rPr>
                <w:rFonts w:eastAsia="Calibri" w:cs="Arial"/>
                <w:sz w:val="18"/>
                <w:szCs w:val="18"/>
                <w:lang w:eastAsia="en-GB"/>
              </w:rPr>
            </w:pPr>
            <w:r w:rsidRPr="005C4E62">
              <w:rPr>
                <w:rFonts w:eastAsia="Calibri"/>
                <w:sz w:val="18"/>
                <w:szCs w:val="18"/>
                <w:lang w:eastAsia="en-US"/>
              </w:rPr>
              <w:t>1.</w:t>
            </w:r>
            <w:r w:rsidRPr="005C4E62">
              <w:rPr>
                <w:rFonts w:eastAsia="Calibri"/>
                <w:sz w:val="18"/>
                <w:szCs w:val="18"/>
                <w:lang w:val="en-US" w:eastAsia="en-US"/>
              </w:rPr>
              <w:t>2</w:t>
            </w:r>
            <w:r w:rsidRPr="005C4E62">
              <w:rPr>
                <w:rFonts w:eastAsia="Calibri"/>
                <w:sz w:val="18"/>
                <w:szCs w:val="18"/>
                <w:lang w:eastAsia="en-US"/>
              </w:rPr>
              <w:t xml:space="preserve"> x 10</w:t>
            </w:r>
            <w:r w:rsidRPr="005C4E62">
              <w:rPr>
                <w:rFonts w:eastAsia="Calibri"/>
                <w:sz w:val="18"/>
                <w:szCs w:val="18"/>
                <w:vertAlign w:val="superscript"/>
                <w:lang w:eastAsia="en-US"/>
              </w:rPr>
              <w:t>-7</w:t>
            </w:r>
          </w:p>
        </w:tc>
        <w:tc>
          <w:tcPr>
            <w:tcW w:w="707" w:type="pct"/>
            <w:shd w:val="clear" w:color="auto" w:fill="auto"/>
          </w:tcPr>
          <w:p w14:paraId="3F956656" w14:textId="77777777" w:rsidR="00767FFE" w:rsidRPr="005C4E62" w:rsidRDefault="00767FFE" w:rsidP="006D5EEC">
            <w:pPr>
              <w:autoSpaceDE w:val="0"/>
              <w:autoSpaceDN w:val="0"/>
              <w:adjustRightInd w:val="0"/>
              <w:spacing w:before="60" w:after="60" w:line="260" w:lineRule="atLeast"/>
              <w:rPr>
                <w:rFonts w:eastAsia="Calibri" w:cs="Arial"/>
                <w:sz w:val="18"/>
                <w:szCs w:val="18"/>
                <w:lang w:eastAsia="en-GB"/>
              </w:rPr>
            </w:pPr>
            <w:r w:rsidRPr="005C4E62">
              <w:rPr>
                <w:rFonts w:eastAsia="Calibri"/>
                <w:sz w:val="18"/>
                <w:szCs w:val="18"/>
                <w:lang w:val="en-US" w:eastAsia="en-US"/>
              </w:rPr>
              <w:t>6.66</w:t>
            </w:r>
            <w:r w:rsidRPr="005C4E62">
              <w:rPr>
                <w:rFonts w:eastAsia="Calibri"/>
                <w:sz w:val="18"/>
                <w:szCs w:val="18"/>
                <w:lang w:eastAsia="en-US"/>
              </w:rPr>
              <w:t xml:space="preserve"> x 10</w:t>
            </w:r>
            <w:r w:rsidRPr="005C4E62">
              <w:rPr>
                <w:rFonts w:eastAsia="Calibri"/>
                <w:sz w:val="18"/>
                <w:szCs w:val="18"/>
                <w:vertAlign w:val="superscript"/>
                <w:lang w:eastAsia="en-US"/>
              </w:rPr>
              <w:t>-</w:t>
            </w:r>
            <w:r w:rsidRPr="005C4E62">
              <w:rPr>
                <w:rFonts w:eastAsia="Calibri"/>
                <w:sz w:val="18"/>
                <w:szCs w:val="18"/>
                <w:vertAlign w:val="superscript"/>
                <w:lang w:val="en-US" w:eastAsia="en-US"/>
              </w:rPr>
              <w:t>12</w:t>
            </w:r>
          </w:p>
        </w:tc>
      </w:tr>
      <w:tr w:rsidR="00767FFE" w:rsidRPr="00B939BA" w14:paraId="4C0B5B54" w14:textId="77777777" w:rsidTr="00BB133E">
        <w:trPr>
          <w:trHeight w:val="75"/>
        </w:trPr>
        <w:tc>
          <w:tcPr>
            <w:tcW w:w="673" w:type="pct"/>
            <w:shd w:val="clear" w:color="auto" w:fill="auto"/>
          </w:tcPr>
          <w:p w14:paraId="16569A52" w14:textId="77777777" w:rsidR="00767FFE" w:rsidRPr="00B939BA" w:rsidRDefault="00767FFE" w:rsidP="006D5EEC">
            <w:pPr>
              <w:spacing w:before="60" w:after="60" w:line="276" w:lineRule="auto"/>
              <w:rPr>
                <w:rFonts w:eastAsia="Calibri" w:cs="Arial"/>
                <w:sz w:val="18"/>
                <w:szCs w:val="18"/>
                <w:lang w:eastAsia="en-GB"/>
              </w:rPr>
            </w:pPr>
            <w:r w:rsidRPr="009F5478">
              <w:rPr>
                <w:rFonts w:eastAsia="Calibri" w:cs="Arial"/>
                <w:sz w:val="18"/>
                <w:szCs w:val="18"/>
                <w:lang w:eastAsia="en-GB"/>
              </w:rPr>
              <w:t>Scenario</w:t>
            </w:r>
            <w:r w:rsidRPr="00B939BA">
              <w:rPr>
                <w:rFonts w:eastAsia="Calibri" w:cs="Arial"/>
                <w:sz w:val="18"/>
                <w:szCs w:val="18"/>
                <w:lang w:eastAsia="en-GB"/>
              </w:rPr>
              <w:t xml:space="preserve"> </w:t>
            </w:r>
            <w:r>
              <w:rPr>
                <w:rFonts w:eastAsia="Calibri" w:cs="Arial"/>
                <w:sz w:val="18"/>
                <w:szCs w:val="18"/>
                <w:lang w:eastAsia="en-GB"/>
              </w:rPr>
              <w:t>4</w:t>
            </w:r>
            <w:r w:rsidRPr="00B939BA">
              <w:rPr>
                <w:rFonts w:eastAsia="Calibri" w:cs="Arial"/>
                <w:sz w:val="18"/>
                <w:szCs w:val="18"/>
                <w:lang w:eastAsia="en-GB"/>
              </w:rPr>
              <w:t xml:space="preserve"> – Rural </w:t>
            </w:r>
            <w:r w:rsidRPr="00B939BA">
              <w:rPr>
                <w:rFonts w:eastAsia="Calibri" w:cs="Arial"/>
                <w:sz w:val="18"/>
                <w:szCs w:val="18"/>
                <w:lang w:eastAsia="en-GB"/>
              </w:rPr>
              <w:lastRenderedPageBreak/>
              <w:t>area - houses</w:t>
            </w:r>
          </w:p>
        </w:tc>
        <w:tc>
          <w:tcPr>
            <w:tcW w:w="708" w:type="pct"/>
            <w:shd w:val="clear" w:color="auto" w:fill="auto"/>
          </w:tcPr>
          <w:p w14:paraId="136B0931"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color w:val="000000"/>
                <w:sz w:val="18"/>
                <w:szCs w:val="18"/>
                <w:lang w:eastAsia="en-GB"/>
              </w:rPr>
              <w:lastRenderedPageBreak/>
              <w:t>not relevant</w:t>
            </w:r>
          </w:p>
        </w:tc>
        <w:tc>
          <w:tcPr>
            <w:tcW w:w="771" w:type="pct"/>
            <w:shd w:val="clear" w:color="auto" w:fill="auto"/>
          </w:tcPr>
          <w:p w14:paraId="0C4C68A2"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color w:val="000000"/>
                <w:sz w:val="18"/>
                <w:szCs w:val="18"/>
                <w:lang w:eastAsia="en-GB"/>
              </w:rPr>
              <w:t>not relevant</w:t>
            </w:r>
          </w:p>
        </w:tc>
        <w:tc>
          <w:tcPr>
            <w:tcW w:w="709" w:type="pct"/>
            <w:shd w:val="clear" w:color="auto" w:fill="auto"/>
          </w:tcPr>
          <w:p w14:paraId="6A56BB6F"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color w:val="000000"/>
                <w:sz w:val="18"/>
                <w:szCs w:val="18"/>
                <w:lang w:eastAsia="en-GB"/>
              </w:rPr>
              <w:t>not relevant</w:t>
            </w:r>
          </w:p>
        </w:tc>
        <w:tc>
          <w:tcPr>
            <w:tcW w:w="716" w:type="pct"/>
            <w:shd w:val="clear" w:color="auto" w:fill="auto"/>
          </w:tcPr>
          <w:p w14:paraId="1C616E17"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0.04</w:t>
            </w:r>
            <w:r>
              <w:rPr>
                <w:rFonts w:eastAsia="Calibri" w:cs="Arial"/>
                <w:sz w:val="18"/>
                <w:szCs w:val="18"/>
                <w:lang w:eastAsia="en-GB"/>
              </w:rPr>
              <w:t>8</w:t>
            </w:r>
          </w:p>
        </w:tc>
        <w:tc>
          <w:tcPr>
            <w:tcW w:w="716" w:type="pct"/>
            <w:shd w:val="clear" w:color="auto" w:fill="auto"/>
          </w:tcPr>
          <w:p w14:paraId="60C916E2"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color w:val="000000"/>
                <w:sz w:val="18"/>
                <w:szCs w:val="18"/>
                <w:lang w:eastAsia="en-GB"/>
              </w:rPr>
              <w:t>4.</w:t>
            </w:r>
            <w:r>
              <w:rPr>
                <w:rFonts w:eastAsia="Calibri" w:cs="Arial"/>
                <w:color w:val="000000"/>
                <w:sz w:val="18"/>
                <w:szCs w:val="18"/>
                <w:lang w:eastAsia="en-GB"/>
              </w:rPr>
              <w:t>68</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-6</w:t>
            </w:r>
          </w:p>
        </w:tc>
        <w:tc>
          <w:tcPr>
            <w:tcW w:w="707" w:type="pct"/>
            <w:shd w:val="clear" w:color="auto" w:fill="auto"/>
          </w:tcPr>
          <w:p w14:paraId="1D7FD497"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B939BA">
              <w:rPr>
                <w:rFonts w:eastAsia="Calibri" w:cs="Arial"/>
                <w:color w:val="000000"/>
                <w:sz w:val="18"/>
                <w:szCs w:val="18"/>
                <w:lang w:eastAsia="en-GB"/>
              </w:rPr>
              <w:t>not relevant</w:t>
            </w:r>
          </w:p>
        </w:tc>
      </w:tr>
      <w:tr w:rsidR="00767FFE" w:rsidRPr="00B939BA" w14:paraId="1458ABE4" w14:textId="77777777" w:rsidTr="00BB133E">
        <w:trPr>
          <w:trHeight w:val="75"/>
        </w:trPr>
        <w:tc>
          <w:tcPr>
            <w:tcW w:w="673" w:type="pct"/>
            <w:shd w:val="clear" w:color="auto" w:fill="auto"/>
          </w:tcPr>
          <w:p w14:paraId="6ABB8160" w14:textId="77777777" w:rsidR="00767FFE" w:rsidRPr="00B939BA" w:rsidRDefault="00767FFE" w:rsidP="006D5EEC">
            <w:pPr>
              <w:spacing w:before="60" w:after="60" w:line="276" w:lineRule="auto"/>
              <w:rPr>
                <w:rFonts w:eastAsia="Calibri" w:cs="Arial"/>
                <w:sz w:val="18"/>
                <w:szCs w:val="18"/>
                <w:lang w:eastAsia="en-GB"/>
              </w:rPr>
            </w:pPr>
            <w:r w:rsidRPr="009F5478">
              <w:rPr>
                <w:rFonts w:eastAsia="Calibri" w:cs="Arial"/>
                <w:sz w:val="18"/>
                <w:szCs w:val="18"/>
                <w:lang w:eastAsia="en-GB"/>
              </w:rPr>
              <w:t>Scenario</w:t>
            </w:r>
            <w:r w:rsidRPr="00B939BA">
              <w:rPr>
                <w:rFonts w:eastAsia="Calibri" w:cs="Arial"/>
                <w:sz w:val="18"/>
                <w:szCs w:val="18"/>
                <w:lang w:eastAsia="en-GB"/>
              </w:rPr>
              <w:t xml:space="preserve"> </w:t>
            </w:r>
            <w:r>
              <w:rPr>
                <w:rFonts w:eastAsia="Calibri" w:cs="Arial"/>
                <w:sz w:val="18"/>
                <w:szCs w:val="18"/>
                <w:lang w:eastAsia="en-GB"/>
              </w:rPr>
              <w:t>4</w:t>
            </w:r>
            <w:r w:rsidRPr="00B939BA">
              <w:rPr>
                <w:rFonts w:eastAsia="Calibri" w:cs="Arial"/>
                <w:sz w:val="18"/>
                <w:szCs w:val="18"/>
                <w:lang w:eastAsia="en-GB"/>
              </w:rPr>
              <w:t xml:space="preserve"> – Rural area – large buildings</w:t>
            </w:r>
          </w:p>
        </w:tc>
        <w:tc>
          <w:tcPr>
            <w:tcW w:w="708" w:type="pct"/>
            <w:shd w:val="clear" w:color="auto" w:fill="auto"/>
          </w:tcPr>
          <w:p w14:paraId="365F343D"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color w:val="000000"/>
                <w:sz w:val="18"/>
                <w:szCs w:val="18"/>
                <w:lang w:eastAsia="en-GB"/>
              </w:rPr>
              <w:t>not relevant</w:t>
            </w:r>
          </w:p>
        </w:tc>
        <w:tc>
          <w:tcPr>
            <w:tcW w:w="771" w:type="pct"/>
            <w:shd w:val="clear" w:color="auto" w:fill="auto"/>
          </w:tcPr>
          <w:p w14:paraId="7D63E55E"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color w:val="000000"/>
                <w:sz w:val="18"/>
                <w:szCs w:val="18"/>
                <w:lang w:eastAsia="en-GB"/>
              </w:rPr>
              <w:t>not relevant</w:t>
            </w:r>
          </w:p>
        </w:tc>
        <w:tc>
          <w:tcPr>
            <w:tcW w:w="709" w:type="pct"/>
            <w:shd w:val="clear" w:color="auto" w:fill="auto"/>
          </w:tcPr>
          <w:p w14:paraId="7C6345D9"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color w:val="000000"/>
                <w:sz w:val="18"/>
                <w:szCs w:val="18"/>
                <w:lang w:eastAsia="en-GB"/>
              </w:rPr>
              <w:t>not relevant</w:t>
            </w:r>
          </w:p>
        </w:tc>
        <w:tc>
          <w:tcPr>
            <w:tcW w:w="716" w:type="pct"/>
            <w:shd w:val="clear" w:color="auto" w:fill="auto"/>
          </w:tcPr>
          <w:p w14:paraId="077B9C08"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0.04</w:t>
            </w:r>
            <w:r>
              <w:rPr>
                <w:rFonts w:eastAsia="Calibri" w:cs="Arial"/>
                <w:sz w:val="18"/>
                <w:szCs w:val="18"/>
                <w:lang w:eastAsia="en-GB"/>
              </w:rPr>
              <w:t>9</w:t>
            </w:r>
          </w:p>
        </w:tc>
        <w:tc>
          <w:tcPr>
            <w:tcW w:w="716" w:type="pct"/>
            <w:shd w:val="clear" w:color="auto" w:fill="auto"/>
          </w:tcPr>
          <w:p w14:paraId="2C1D9EAC"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color w:val="000000"/>
                <w:sz w:val="18"/>
                <w:szCs w:val="18"/>
                <w:lang w:eastAsia="en-GB"/>
              </w:rPr>
              <w:t>4.</w:t>
            </w:r>
            <w:r>
              <w:rPr>
                <w:rFonts w:eastAsia="Calibri" w:cs="Arial"/>
                <w:color w:val="000000"/>
                <w:sz w:val="18"/>
                <w:szCs w:val="18"/>
                <w:lang w:eastAsia="en-GB"/>
              </w:rPr>
              <w:t>83</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-6</w:t>
            </w:r>
          </w:p>
        </w:tc>
        <w:tc>
          <w:tcPr>
            <w:tcW w:w="707" w:type="pct"/>
            <w:shd w:val="clear" w:color="auto" w:fill="auto"/>
          </w:tcPr>
          <w:p w14:paraId="075CF611"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B939BA">
              <w:rPr>
                <w:rFonts w:eastAsia="Calibri" w:cs="Arial"/>
                <w:color w:val="000000"/>
                <w:sz w:val="18"/>
                <w:szCs w:val="18"/>
                <w:lang w:eastAsia="en-GB"/>
              </w:rPr>
              <w:t>not relevant</w:t>
            </w:r>
          </w:p>
        </w:tc>
      </w:tr>
      <w:tr w:rsidR="00767FFE" w:rsidRPr="00B939BA" w14:paraId="285D5B75" w14:textId="77777777" w:rsidTr="00BB133E">
        <w:trPr>
          <w:trHeight w:val="75"/>
        </w:trPr>
        <w:tc>
          <w:tcPr>
            <w:tcW w:w="673" w:type="pct"/>
            <w:shd w:val="clear" w:color="auto" w:fill="FFFFFF"/>
          </w:tcPr>
          <w:p w14:paraId="2C904467" w14:textId="62CF1D18" w:rsidR="00BB133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w:t>
            </w:r>
            <w:proofErr w:type="spellEnd"/>
          </w:p>
          <w:p w14:paraId="28C708C5" w14:textId="546A03B2" w:rsidR="00767FFE" w:rsidRPr="00BB133E" w:rsidRDefault="00767FFE" w:rsidP="006D5EEC">
            <w:pPr>
              <w:spacing w:before="60" w:after="60" w:line="276" w:lineRule="auto"/>
              <w:rPr>
                <w:rFonts w:eastAsia="Calibri" w:cs="Arial"/>
                <w:sz w:val="18"/>
                <w:szCs w:val="18"/>
                <w:highlight w:val="black"/>
                <w:lang w:eastAsia="en-GB"/>
              </w:rPr>
            </w:pPr>
            <w:r w:rsidRPr="00BB133E">
              <w:rPr>
                <w:rFonts w:eastAsia="Calibri" w:cs="Arial"/>
                <w:sz w:val="18"/>
                <w:szCs w:val="18"/>
                <w:highlight w:val="black"/>
                <w:lang w:eastAsia="en-GB"/>
              </w:rPr>
              <w:t xml:space="preserve"> – application dose </w:t>
            </w:r>
            <w:proofErr w:type="spellStart"/>
            <w:r w:rsidR="00BB133E" w:rsidRPr="00BB133E">
              <w:rPr>
                <w:rFonts w:eastAsia="Calibri" w:cs="Arial"/>
                <w:sz w:val="18"/>
                <w:szCs w:val="18"/>
                <w:highlight w:val="black"/>
                <w:lang w:eastAsia="en-GB"/>
              </w:rPr>
              <w:t>xxxxxxxx</w:t>
            </w:r>
            <w:proofErr w:type="spellEnd"/>
          </w:p>
          <w:p w14:paraId="021CADB1" w14:textId="00D7FC05" w:rsidR="00BB133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w:t>
            </w:r>
            <w:proofErr w:type="spellEnd"/>
          </w:p>
          <w:p w14:paraId="76A83738" w14:textId="77777777" w:rsidR="00767FFE" w:rsidRPr="00BB133E" w:rsidRDefault="00767FFE" w:rsidP="006D5EEC">
            <w:pPr>
              <w:spacing w:before="60" w:after="60" w:line="276" w:lineRule="auto"/>
              <w:rPr>
                <w:rFonts w:eastAsia="Calibri" w:cs="Arial"/>
                <w:sz w:val="18"/>
                <w:szCs w:val="18"/>
                <w:highlight w:val="black"/>
                <w:lang w:eastAsia="en-GB"/>
              </w:rPr>
            </w:pPr>
            <w:r w:rsidRPr="00BB133E">
              <w:rPr>
                <w:rFonts w:eastAsia="Calibri" w:cs="Arial"/>
                <w:sz w:val="18"/>
                <w:szCs w:val="18"/>
                <w:highlight w:val="black"/>
                <w:lang w:eastAsia="en-GB"/>
              </w:rPr>
              <w:t>Drift deposition (%) &amp; distance (m)</w:t>
            </w:r>
          </w:p>
          <w:p w14:paraId="2E5B4E64" w14:textId="25922C02"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w:t>
            </w:r>
            <w:proofErr w:type="spellEnd"/>
          </w:p>
          <w:p w14:paraId="71F39324" w14:textId="36CB3649" w:rsidR="00BB133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w:t>
            </w:r>
            <w:proofErr w:type="spellEnd"/>
          </w:p>
          <w:p w14:paraId="1199F494" w14:textId="64A7D152"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w:t>
            </w:r>
            <w:proofErr w:type="spellEnd"/>
          </w:p>
          <w:p w14:paraId="5A488ED5" w14:textId="143B0A88"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2C9C5CA5" w14:textId="40F0F84F"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059AE290" w14:textId="4C13BB28"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21F25FC4" w14:textId="39619B01"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w:t>
            </w:r>
            <w:proofErr w:type="spellEnd"/>
          </w:p>
        </w:tc>
        <w:tc>
          <w:tcPr>
            <w:tcW w:w="708" w:type="pct"/>
            <w:shd w:val="clear" w:color="auto" w:fill="FFFFFF"/>
          </w:tcPr>
          <w:p w14:paraId="6A50B78B" w14:textId="77777777" w:rsidR="00767FFE" w:rsidRPr="00BB133E" w:rsidRDefault="00767FFE" w:rsidP="006D5EEC">
            <w:pPr>
              <w:spacing w:before="60" w:after="60" w:line="276" w:lineRule="auto"/>
              <w:rPr>
                <w:rFonts w:eastAsia="Calibri" w:cs="Arial"/>
                <w:sz w:val="18"/>
                <w:szCs w:val="18"/>
                <w:highlight w:val="black"/>
                <w:lang w:eastAsia="en-GB"/>
              </w:rPr>
            </w:pPr>
            <w:r w:rsidRPr="00BB133E">
              <w:rPr>
                <w:rFonts w:eastAsia="Calibri" w:cs="Arial"/>
                <w:sz w:val="18"/>
                <w:szCs w:val="18"/>
                <w:highlight w:val="black"/>
                <w:lang w:eastAsia="en-GB"/>
              </w:rPr>
              <w:t>not relevant</w:t>
            </w:r>
          </w:p>
        </w:tc>
        <w:tc>
          <w:tcPr>
            <w:tcW w:w="771" w:type="pct"/>
            <w:shd w:val="clear" w:color="auto" w:fill="FFFFFF"/>
          </w:tcPr>
          <w:p w14:paraId="359E4B6E" w14:textId="77777777" w:rsidR="00767FFE" w:rsidRPr="00BB133E" w:rsidRDefault="00767FFE" w:rsidP="006D5EEC">
            <w:pPr>
              <w:spacing w:before="60" w:after="60" w:line="276" w:lineRule="auto"/>
              <w:rPr>
                <w:rFonts w:eastAsia="Calibri" w:cs="Arial"/>
                <w:sz w:val="18"/>
                <w:szCs w:val="18"/>
                <w:highlight w:val="black"/>
                <w:lang w:eastAsia="en-GB"/>
              </w:rPr>
            </w:pPr>
          </w:p>
          <w:p w14:paraId="14C07F13" w14:textId="77777777" w:rsidR="00767FFE" w:rsidRPr="00BB133E" w:rsidRDefault="00767FFE" w:rsidP="006D5EEC">
            <w:pPr>
              <w:spacing w:before="60" w:after="60" w:line="276" w:lineRule="auto"/>
              <w:rPr>
                <w:rFonts w:eastAsia="Calibri" w:cs="Arial"/>
                <w:sz w:val="18"/>
                <w:szCs w:val="18"/>
                <w:highlight w:val="black"/>
                <w:lang w:eastAsia="en-GB"/>
              </w:rPr>
            </w:pPr>
          </w:p>
          <w:p w14:paraId="37D7B3A6" w14:textId="77777777" w:rsidR="00767FFE" w:rsidRPr="00BB133E" w:rsidRDefault="00767FFE" w:rsidP="006D5EEC">
            <w:pPr>
              <w:spacing w:before="60" w:after="60" w:line="276" w:lineRule="auto"/>
              <w:rPr>
                <w:rFonts w:eastAsia="Calibri" w:cs="Arial"/>
                <w:sz w:val="18"/>
                <w:szCs w:val="18"/>
                <w:highlight w:val="black"/>
                <w:lang w:eastAsia="en-GB"/>
              </w:rPr>
            </w:pPr>
          </w:p>
          <w:p w14:paraId="6913C689" w14:textId="77777777" w:rsidR="00767FFE" w:rsidRPr="00BB133E" w:rsidRDefault="00767FFE" w:rsidP="006D5EEC">
            <w:pPr>
              <w:spacing w:before="60" w:after="60" w:line="276" w:lineRule="auto"/>
              <w:rPr>
                <w:rFonts w:eastAsia="Calibri" w:cs="Arial"/>
                <w:sz w:val="18"/>
                <w:szCs w:val="18"/>
                <w:highlight w:val="black"/>
                <w:lang w:eastAsia="en-GB"/>
              </w:rPr>
            </w:pPr>
          </w:p>
          <w:p w14:paraId="36B470CD" w14:textId="77777777" w:rsidR="00767FFE" w:rsidRPr="00BB133E" w:rsidRDefault="00767FFE" w:rsidP="006D5EEC">
            <w:pPr>
              <w:spacing w:before="60" w:after="60" w:line="276" w:lineRule="auto"/>
              <w:rPr>
                <w:rFonts w:eastAsia="Calibri" w:cs="Arial"/>
                <w:sz w:val="18"/>
                <w:szCs w:val="18"/>
                <w:highlight w:val="black"/>
                <w:lang w:eastAsia="en-GB"/>
              </w:rPr>
            </w:pPr>
          </w:p>
          <w:p w14:paraId="43584C0D" w14:textId="77777777" w:rsidR="00767FFE" w:rsidRPr="00BB133E" w:rsidRDefault="00767FFE" w:rsidP="006D5EEC">
            <w:pPr>
              <w:spacing w:before="60" w:after="60" w:line="276" w:lineRule="auto"/>
              <w:rPr>
                <w:rFonts w:eastAsia="Calibri" w:cs="Arial"/>
                <w:sz w:val="18"/>
                <w:szCs w:val="18"/>
                <w:highlight w:val="black"/>
                <w:lang w:eastAsia="en-GB"/>
              </w:rPr>
            </w:pPr>
          </w:p>
          <w:p w14:paraId="2D6A77EC" w14:textId="77777777" w:rsidR="00767FFE" w:rsidRPr="00BB133E" w:rsidRDefault="00767FFE" w:rsidP="006D5EEC">
            <w:pPr>
              <w:spacing w:before="60" w:after="60" w:line="276" w:lineRule="auto"/>
              <w:rPr>
                <w:rFonts w:eastAsia="Calibri" w:cs="Arial"/>
                <w:sz w:val="18"/>
                <w:szCs w:val="18"/>
                <w:highlight w:val="black"/>
                <w:lang w:eastAsia="en-GB"/>
              </w:rPr>
            </w:pPr>
          </w:p>
          <w:p w14:paraId="68877378" w14:textId="77777777" w:rsidR="00767FFE" w:rsidRPr="00BB133E" w:rsidRDefault="00767FFE" w:rsidP="006D5EEC">
            <w:pPr>
              <w:spacing w:before="60" w:after="60" w:line="276" w:lineRule="auto"/>
              <w:rPr>
                <w:rFonts w:eastAsia="Calibri" w:cs="Arial"/>
                <w:sz w:val="18"/>
                <w:szCs w:val="18"/>
                <w:highlight w:val="black"/>
                <w:lang w:eastAsia="en-GB"/>
              </w:rPr>
            </w:pPr>
          </w:p>
          <w:p w14:paraId="2F65C186" w14:textId="77777777" w:rsidR="00767FFE" w:rsidRPr="00BB133E" w:rsidRDefault="00767FFE" w:rsidP="006D5EEC">
            <w:pPr>
              <w:spacing w:before="60" w:after="60" w:line="276" w:lineRule="auto"/>
              <w:rPr>
                <w:rFonts w:eastAsia="Calibri" w:cs="Arial"/>
                <w:sz w:val="18"/>
                <w:szCs w:val="18"/>
                <w:highlight w:val="black"/>
                <w:lang w:eastAsia="en-GB"/>
              </w:rPr>
            </w:pPr>
          </w:p>
          <w:p w14:paraId="6DBDFFFA" w14:textId="6562B102"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4A0D8666" w14:textId="03E9D000"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3BDD346A" w14:textId="561C75A3"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1CD9E43B" w14:textId="45627CC1"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629D76BD"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4DE120AD"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7730BB02" w14:textId="13A609D0"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xxxxxxxxxxx</w:t>
            </w:r>
            <w:proofErr w:type="spellEnd"/>
          </w:p>
          <w:p w14:paraId="3A5BA073" w14:textId="50AF7BE4" w:rsidR="00767FFE" w:rsidRPr="00BB133E" w:rsidRDefault="00767FFE" w:rsidP="006D5EEC">
            <w:pPr>
              <w:spacing w:before="60" w:after="60" w:line="276" w:lineRule="auto"/>
              <w:rPr>
                <w:rFonts w:eastAsia="Calibri" w:cs="Arial"/>
                <w:sz w:val="18"/>
                <w:szCs w:val="18"/>
                <w:highlight w:val="black"/>
                <w:lang w:eastAsia="en-GB"/>
              </w:rPr>
            </w:pPr>
          </w:p>
        </w:tc>
        <w:tc>
          <w:tcPr>
            <w:tcW w:w="709" w:type="pct"/>
            <w:shd w:val="clear" w:color="auto" w:fill="FFFFFF"/>
          </w:tcPr>
          <w:p w14:paraId="68272428" w14:textId="77777777" w:rsidR="00767FFE" w:rsidRPr="00BB133E" w:rsidRDefault="00767FFE" w:rsidP="006D5EEC">
            <w:pPr>
              <w:spacing w:before="60" w:after="60" w:line="276" w:lineRule="auto"/>
              <w:rPr>
                <w:rFonts w:eastAsia="Calibri" w:cs="Arial"/>
                <w:sz w:val="18"/>
                <w:szCs w:val="18"/>
                <w:highlight w:val="black"/>
                <w:lang w:eastAsia="en-GB"/>
              </w:rPr>
            </w:pPr>
          </w:p>
          <w:p w14:paraId="40A2FE34" w14:textId="77777777" w:rsidR="00767FFE" w:rsidRPr="00BB133E" w:rsidRDefault="00767FFE" w:rsidP="006D5EEC">
            <w:pPr>
              <w:spacing w:before="60" w:after="60" w:line="276" w:lineRule="auto"/>
              <w:rPr>
                <w:rFonts w:eastAsia="Calibri" w:cs="Arial"/>
                <w:sz w:val="18"/>
                <w:szCs w:val="18"/>
                <w:highlight w:val="black"/>
                <w:lang w:eastAsia="en-GB"/>
              </w:rPr>
            </w:pPr>
          </w:p>
          <w:p w14:paraId="47FEEB67" w14:textId="77777777" w:rsidR="00767FFE" w:rsidRPr="00BB133E" w:rsidRDefault="00767FFE" w:rsidP="006D5EEC">
            <w:pPr>
              <w:spacing w:before="60" w:after="60" w:line="276" w:lineRule="auto"/>
              <w:rPr>
                <w:rFonts w:eastAsia="Calibri" w:cs="Arial"/>
                <w:sz w:val="18"/>
                <w:szCs w:val="18"/>
                <w:highlight w:val="black"/>
                <w:lang w:eastAsia="en-GB"/>
              </w:rPr>
            </w:pPr>
          </w:p>
          <w:p w14:paraId="1999B872" w14:textId="77777777" w:rsidR="00767FFE" w:rsidRPr="00BB133E" w:rsidRDefault="00767FFE" w:rsidP="006D5EEC">
            <w:pPr>
              <w:spacing w:before="60" w:after="60" w:line="276" w:lineRule="auto"/>
              <w:rPr>
                <w:rFonts w:eastAsia="Calibri" w:cs="Arial"/>
                <w:sz w:val="18"/>
                <w:szCs w:val="18"/>
                <w:highlight w:val="black"/>
                <w:lang w:eastAsia="en-GB"/>
              </w:rPr>
            </w:pPr>
          </w:p>
          <w:p w14:paraId="3945A1B7" w14:textId="77777777" w:rsidR="00767FFE" w:rsidRPr="00BB133E" w:rsidRDefault="00767FFE" w:rsidP="006D5EEC">
            <w:pPr>
              <w:spacing w:before="60" w:after="60" w:line="276" w:lineRule="auto"/>
              <w:rPr>
                <w:rFonts w:eastAsia="Calibri" w:cs="Arial"/>
                <w:sz w:val="18"/>
                <w:szCs w:val="18"/>
                <w:highlight w:val="black"/>
                <w:lang w:eastAsia="en-GB"/>
              </w:rPr>
            </w:pPr>
          </w:p>
          <w:p w14:paraId="3F59BB14" w14:textId="77777777" w:rsidR="00767FFE" w:rsidRPr="00BB133E" w:rsidRDefault="00767FFE" w:rsidP="006D5EEC">
            <w:pPr>
              <w:spacing w:before="60" w:after="60" w:line="276" w:lineRule="auto"/>
              <w:rPr>
                <w:rFonts w:eastAsia="Calibri" w:cs="Arial"/>
                <w:sz w:val="18"/>
                <w:szCs w:val="18"/>
                <w:highlight w:val="black"/>
                <w:lang w:eastAsia="en-GB"/>
              </w:rPr>
            </w:pPr>
          </w:p>
          <w:p w14:paraId="706AC0AF" w14:textId="77777777" w:rsidR="00767FFE" w:rsidRPr="00BB133E" w:rsidRDefault="00767FFE" w:rsidP="006D5EEC">
            <w:pPr>
              <w:spacing w:before="60" w:after="60" w:line="276" w:lineRule="auto"/>
              <w:rPr>
                <w:rFonts w:eastAsia="Calibri" w:cs="Arial"/>
                <w:sz w:val="18"/>
                <w:szCs w:val="18"/>
                <w:highlight w:val="black"/>
                <w:lang w:eastAsia="en-GB"/>
              </w:rPr>
            </w:pPr>
          </w:p>
          <w:p w14:paraId="4A6EF249" w14:textId="77777777" w:rsidR="00767FFE" w:rsidRPr="00BB133E" w:rsidRDefault="00767FFE" w:rsidP="006D5EEC">
            <w:pPr>
              <w:spacing w:before="60" w:after="60" w:line="276" w:lineRule="auto"/>
              <w:rPr>
                <w:rFonts w:eastAsia="Calibri" w:cs="Arial"/>
                <w:sz w:val="18"/>
                <w:szCs w:val="18"/>
                <w:highlight w:val="black"/>
                <w:lang w:eastAsia="en-GB"/>
              </w:rPr>
            </w:pPr>
          </w:p>
          <w:p w14:paraId="1D51A5FA" w14:textId="77777777" w:rsidR="00767FFE" w:rsidRPr="00BB133E" w:rsidRDefault="00767FFE" w:rsidP="006D5EEC">
            <w:pPr>
              <w:spacing w:before="60" w:after="60" w:line="276" w:lineRule="auto"/>
              <w:rPr>
                <w:rFonts w:eastAsia="Calibri" w:cs="Arial"/>
                <w:sz w:val="18"/>
                <w:szCs w:val="18"/>
                <w:highlight w:val="black"/>
                <w:lang w:eastAsia="en-GB"/>
              </w:rPr>
            </w:pPr>
          </w:p>
          <w:p w14:paraId="605917EC" w14:textId="5C81DFE2"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50BD4C67"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0928D992"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7F2F7AD2"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5B87C0C0" w14:textId="01FA6656"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w:t>
            </w:r>
            <w:proofErr w:type="spellEnd"/>
          </w:p>
          <w:p w14:paraId="7E34A9E2"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01085ACE" w14:textId="19967B5F"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168AABB8" w14:textId="45664F98" w:rsidR="00767FFE" w:rsidRPr="00BB133E" w:rsidRDefault="00767FFE" w:rsidP="006D5EEC">
            <w:pPr>
              <w:spacing w:before="60" w:after="60" w:line="276" w:lineRule="auto"/>
              <w:rPr>
                <w:rFonts w:eastAsia="Calibri" w:cs="Arial"/>
                <w:sz w:val="18"/>
                <w:szCs w:val="18"/>
                <w:highlight w:val="black"/>
                <w:lang w:eastAsia="en-GB"/>
              </w:rPr>
            </w:pPr>
          </w:p>
        </w:tc>
        <w:tc>
          <w:tcPr>
            <w:tcW w:w="716" w:type="pct"/>
          </w:tcPr>
          <w:p w14:paraId="60EA7919" w14:textId="77777777" w:rsidR="00767FFE" w:rsidRPr="00BB133E" w:rsidRDefault="00767FFE" w:rsidP="006D5EEC">
            <w:pPr>
              <w:spacing w:before="60" w:after="60" w:line="276" w:lineRule="auto"/>
              <w:rPr>
                <w:rFonts w:eastAsia="Calibri" w:cs="Arial"/>
                <w:sz w:val="18"/>
                <w:szCs w:val="18"/>
                <w:highlight w:val="black"/>
                <w:lang w:eastAsia="en-GB"/>
              </w:rPr>
            </w:pPr>
          </w:p>
          <w:p w14:paraId="1E34AA52" w14:textId="77777777" w:rsidR="00767FFE" w:rsidRPr="00BB133E" w:rsidRDefault="00767FFE" w:rsidP="006D5EEC">
            <w:pPr>
              <w:spacing w:before="60" w:after="60" w:line="276" w:lineRule="auto"/>
              <w:rPr>
                <w:rFonts w:eastAsia="Calibri" w:cs="Arial"/>
                <w:sz w:val="18"/>
                <w:szCs w:val="18"/>
                <w:highlight w:val="black"/>
                <w:lang w:eastAsia="en-GB"/>
              </w:rPr>
            </w:pPr>
          </w:p>
          <w:p w14:paraId="6576D764" w14:textId="77777777" w:rsidR="00767FFE" w:rsidRPr="00BB133E" w:rsidRDefault="00767FFE" w:rsidP="006D5EEC">
            <w:pPr>
              <w:spacing w:before="60" w:after="60" w:line="276" w:lineRule="auto"/>
              <w:rPr>
                <w:rFonts w:eastAsia="Calibri" w:cs="Arial"/>
                <w:sz w:val="18"/>
                <w:szCs w:val="18"/>
                <w:highlight w:val="black"/>
                <w:lang w:eastAsia="en-GB"/>
              </w:rPr>
            </w:pPr>
          </w:p>
          <w:p w14:paraId="1B31FBBC" w14:textId="77777777" w:rsidR="00767FFE" w:rsidRPr="00BB133E" w:rsidRDefault="00767FFE" w:rsidP="006D5EEC">
            <w:pPr>
              <w:spacing w:before="60" w:after="60" w:line="276" w:lineRule="auto"/>
              <w:rPr>
                <w:rFonts w:eastAsia="Calibri" w:cs="Arial"/>
                <w:sz w:val="18"/>
                <w:szCs w:val="18"/>
                <w:highlight w:val="black"/>
                <w:lang w:eastAsia="en-GB"/>
              </w:rPr>
            </w:pPr>
          </w:p>
          <w:p w14:paraId="67931E0E" w14:textId="77777777" w:rsidR="00767FFE" w:rsidRPr="00BB133E" w:rsidRDefault="00767FFE" w:rsidP="006D5EEC">
            <w:pPr>
              <w:spacing w:before="60" w:after="60" w:line="276" w:lineRule="auto"/>
              <w:rPr>
                <w:rFonts w:eastAsia="Calibri" w:cs="Arial"/>
                <w:sz w:val="18"/>
                <w:szCs w:val="18"/>
                <w:highlight w:val="black"/>
                <w:lang w:eastAsia="en-GB"/>
              </w:rPr>
            </w:pPr>
          </w:p>
          <w:p w14:paraId="11F4F939" w14:textId="77777777" w:rsidR="00767FFE" w:rsidRPr="00BB133E" w:rsidRDefault="00767FFE" w:rsidP="006D5EEC">
            <w:pPr>
              <w:spacing w:before="60" w:after="60" w:line="276" w:lineRule="auto"/>
              <w:rPr>
                <w:rFonts w:eastAsia="Calibri" w:cs="Arial"/>
                <w:sz w:val="18"/>
                <w:szCs w:val="18"/>
                <w:highlight w:val="black"/>
                <w:lang w:eastAsia="en-GB"/>
              </w:rPr>
            </w:pPr>
          </w:p>
          <w:p w14:paraId="7E09B607" w14:textId="77777777" w:rsidR="00767FFE" w:rsidRPr="00BB133E" w:rsidRDefault="00767FFE" w:rsidP="006D5EEC">
            <w:pPr>
              <w:spacing w:before="60" w:after="60" w:line="276" w:lineRule="auto"/>
              <w:rPr>
                <w:rFonts w:eastAsia="Calibri" w:cs="Arial"/>
                <w:sz w:val="18"/>
                <w:szCs w:val="18"/>
                <w:highlight w:val="black"/>
                <w:lang w:eastAsia="en-GB"/>
              </w:rPr>
            </w:pPr>
          </w:p>
          <w:p w14:paraId="55991ED5" w14:textId="77777777" w:rsidR="00767FFE" w:rsidRPr="00BB133E" w:rsidRDefault="00767FFE" w:rsidP="006D5EEC">
            <w:pPr>
              <w:spacing w:before="60" w:after="60" w:line="276" w:lineRule="auto"/>
              <w:rPr>
                <w:rFonts w:eastAsia="Calibri" w:cs="Arial"/>
                <w:sz w:val="18"/>
                <w:szCs w:val="18"/>
                <w:highlight w:val="black"/>
                <w:lang w:eastAsia="en-GB"/>
              </w:rPr>
            </w:pPr>
          </w:p>
          <w:p w14:paraId="6E40A79E" w14:textId="77777777" w:rsidR="00767FFE" w:rsidRPr="00BB133E" w:rsidRDefault="00767FFE" w:rsidP="006D5EEC">
            <w:pPr>
              <w:spacing w:before="60" w:after="60" w:line="276" w:lineRule="auto"/>
              <w:rPr>
                <w:rFonts w:eastAsia="Calibri" w:cs="Arial"/>
                <w:sz w:val="18"/>
                <w:szCs w:val="18"/>
                <w:highlight w:val="black"/>
                <w:lang w:eastAsia="en-GB"/>
              </w:rPr>
            </w:pPr>
          </w:p>
          <w:p w14:paraId="153B365E" w14:textId="77777777" w:rsidR="00BB133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r w:rsidR="00767FFE" w:rsidRPr="00BB133E">
              <w:rPr>
                <w:rFonts w:eastAsia="Calibri" w:cs="Arial"/>
                <w:sz w:val="18"/>
                <w:szCs w:val="18"/>
                <w:highlight w:val="black"/>
                <w:lang w:eastAsia="en-GB"/>
              </w:rPr>
              <w:t xml:space="preserve"> </w:t>
            </w:r>
            <w:r w:rsidRPr="00BB133E">
              <w:rPr>
                <w:rFonts w:eastAsia="Calibri" w:cs="Arial"/>
                <w:sz w:val="18"/>
                <w:szCs w:val="18"/>
                <w:highlight w:val="black"/>
                <w:lang w:eastAsia="en-GB"/>
              </w:rPr>
              <w:t>xx</w:t>
            </w:r>
          </w:p>
          <w:p w14:paraId="416B5B39" w14:textId="031949A8" w:rsidR="00767FFE" w:rsidRPr="00BB133E" w:rsidRDefault="00BB133E" w:rsidP="006D5EEC">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4E97793D" w14:textId="77777777" w:rsidR="00767FFE" w:rsidRPr="00BB133E" w:rsidRDefault="00767FFE" w:rsidP="006D5EEC">
            <w:pPr>
              <w:spacing w:before="60" w:after="60" w:line="276" w:lineRule="auto"/>
              <w:rPr>
                <w:rFonts w:eastAsia="Calibri" w:cs="Arial"/>
                <w:sz w:val="18"/>
                <w:szCs w:val="18"/>
                <w:highlight w:val="black"/>
                <w:lang w:eastAsia="en-GB"/>
              </w:rPr>
            </w:pPr>
          </w:p>
          <w:p w14:paraId="2FBC1DD6"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r w:rsidRPr="00BB133E">
              <w:rPr>
                <w:rFonts w:eastAsia="Calibri" w:cs="Arial"/>
                <w:sz w:val="18"/>
                <w:szCs w:val="18"/>
                <w:highlight w:val="black"/>
                <w:lang w:eastAsia="en-GB"/>
              </w:rPr>
              <w:t xml:space="preserve"> xx</w:t>
            </w:r>
          </w:p>
          <w:p w14:paraId="5ED15662"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0968117D" w14:textId="77777777" w:rsidR="00767FFE" w:rsidRPr="00BB133E" w:rsidRDefault="00767FFE" w:rsidP="006D5EEC">
            <w:pPr>
              <w:spacing w:before="60" w:after="60" w:line="276" w:lineRule="auto"/>
              <w:rPr>
                <w:rFonts w:eastAsia="Calibri" w:cs="Arial"/>
                <w:sz w:val="18"/>
                <w:szCs w:val="18"/>
                <w:highlight w:val="black"/>
                <w:lang w:eastAsia="en-GB"/>
              </w:rPr>
            </w:pPr>
          </w:p>
        </w:tc>
        <w:tc>
          <w:tcPr>
            <w:tcW w:w="716" w:type="pct"/>
          </w:tcPr>
          <w:p w14:paraId="7873ACBE" w14:textId="77777777" w:rsidR="00767FFE" w:rsidRPr="00BB133E" w:rsidRDefault="00767FFE" w:rsidP="006D5EEC">
            <w:pPr>
              <w:spacing w:before="60" w:after="60" w:line="276" w:lineRule="auto"/>
              <w:rPr>
                <w:rFonts w:eastAsia="Calibri" w:cs="Arial"/>
                <w:sz w:val="18"/>
                <w:szCs w:val="18"/>
                <w:highlight w:val="black"/>
                <w:lang w:eastAsia="en-GB"/>
              </w:rPr>
            </w:pPr>
          </w:p>
          <w:p w14:paraId="08B6E80B" w14:textId="77777777" w:rsidR="00767FFE" w:rsidRPr="00BB133E" w:rsidRDefault="00767FFE" w:rsidP="006D5EEC">
            <w:pPr>
              <w:spacing w:before="60" w:after="60" w:line="276" w:lineRule="auto"/>
              <w:rPr>
                <w:rFonts w:eastAsia="Calibri" w:cs="Arial"/>
                <w:sz w:val="18"/>
                <w:szCs w:val="18"/>
                <w:highlight w:val="black"/>
                <w:lang w:eastAsia="en-GB"/>
              </w:rPr>
            </w:pPr>
          </w:p>
          <w:p w14:paraId="6BF09A93" w14:textId="77777777" w:rsidR="00767FFE" w:rsidRPr="00BB133E" w:rsidRDefault="00767FFE" w:rsidP="006D5EEC">
            <w:pPr>
              <w:spacing w:before="60" w:after="60" w:line="276" w:lineRule="auto"/>
              <w:rPr>
                <w:rFonts w:eastAsia="Calibri" w:cs="Arial"/>
                <w:sz w:val="18"/>
                <w:szCs w:val="18"/>
                <w:highlight w:val="black"/>
                <w:lang w:eastAsia="en-GB"/>
              </w:rPr>
            </w:pPr>
          </w:p>
          <w:p w14:paraId="0866FC88" w14:textId="77777777" w:rsidR="00767FFE" w:rsidRPr="00BB133E" w:rsidRDefault="00767FFE" w:rsidP="006D5EEC">
            <w:pPr>
              <w:spacing w:before="60" w:after="60" w:line="276" w:lineRule="auto"/>
              <w:rPr>
                <w:rFonts w:eastAsia="Calibri" w:cs="Arial"/>
                <w:sz w:val="18"/>
                <w:szCs w:val="18"/>
                <w:highlight w:val="black"/>
                <w:lang w:eastAsia="en-GB"/>
              </w:rPr>
            </w:pPr>
          </w:p>
          <w:p w14:paraId="71F29C15" w14:textId="77777777" w:rsidR="00767FFE" w:rsidRPr="00BB133E" w:rsidRDefault="00767FFE" w:rsidP="006D5EEC">
            <w:pPr>
              <w:spacing w:before="60" w:after="60" w:line="276" w:lineRule="auto"/>
              <w:rPr>
                <w:rFonts w:eastAsia="Calibri" w:cs="Arial"/>
                <w:sz w:val="18"/>
                <w:szCs w:val="18"/>
                <w:highlight w:val="black"/>
                <w:lang w:eastAsia="en-GB"/>
              </w:rPr>
            </w:pPr>
          </w:p>
          <w:p w14:paraId="035AD80E" w14:textId="77777777" w:rsidR="00767FFE" w:rsidRPr="00BB133E" w:rsidRDefault="00767FFE" w:rsidP="006D5EEC">
            <w:pPr>
              <w:spacing w:before="60" w:after="60" w:line="276" w:lineRule="auto"/>
              <w:rPr>
                <w:rFonts w:eastAsia="Calibri" w:cs="Arial"/>
                <w:sz w:val="18"/>
                <w:szCs w:val="18"/>
                <w:highlight w:val="black"/>
                <w:lang w:eastAsia="en-GB"/>
              </w:rPr>
            </w:pPr>
          </w:p>
          <w:p w14:paraId="4F1F3F77" w14:textId="77777777" w:rsidR="00767FFE" w:rsidRPr="00BB133E" w:rsidRDefault="00767FFE" w:rsidP="006D5EEC">
            <w:pPr>
              <w:spacing w:before="60" w:after="60" w:line="276" w:lineRule="auto"/>
              <w:rPr>
                <w:rFonts w:eastAsia="Calibri" w:cs="Arial"/>
                <w:sz w:val="18"/>
                <w:szCs w:val="18"/>
                <w:highlight w:val="black"/>
                <w:lang w:eastAsia="en-GB"/>
              </w:rPr>
            </w:pPr>
          </w:p>
          <w:p w14:paraId="7CD2A2C6" w14:textId="77777777" w:rsidR="00767FFE" w:rsidRPr="00BB133E" w:rsidRDefault="00767FFE" w:rsidP="006D5EEC">
            <w:pPr>
              <w:spacing w:before="60" w:after="60" w:line="276" w:lineRule="auto"/>
              <w:rPr>
                <w:rFonts w:eastAsia="Calibri" w:cs="Arial"/>
                <w:sz w:val="18"/>
                <w:szCs w:val="18"/>
                <w:highlight w:val="black"/>
                <w:lang w:eastAsia="en-GB"/>
              </w:rPr>
            </w:pPr>
          </w:p>
          <w:p w14:paraId="37BB915F" w14:textId="77777777" w:rsidR="00767FFE" w:rsidRPr="00BB133E" w:rsidRDefault="00767FFE" w:rsidP="006D5EEC">
            <w:pPr>
              <w:spacing w:before="60" w:after="60" w:line="276" w:lineRule="auto"/>
              <w:rPr>
                <w:rFonts w:eastAsia="Calibri" w:cs="Arial"/>
                <w:sz w:val="18"/>
                <w:szCs w:val="18"/>
                <w:highlight w:val="black"/>
                <w:lang w:eastAsia="en-GB"/>
              </w:rPr>
            </w:pPr>
          </w:p>
          <w:p w14:paraId="352965A3"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r w:rsidRPr="00BB133E">
              <w:rPr>
                <w:rFonts w:eastAsia="Calibri" w:cs="Arial"/>
                <w:sz w:val="18"/>
                <w:szCs w:val="18"/>
                <w:highlight w:val="black"/>
                <w:lang w:eastAsia="en-GB"/>
              </w:rPr>
              <w:t xml:space="preserve"> xx</w:t>
            </w:r>
          </w:p>
          <w:p w14:paraId="102CFBA7"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64BAE30A" w14:textId="77777777" w:rsidR="00767FFE" w:rsidRPr="00BB133E" w:rsidRDefault="00767FFE" w:rsidP="006D5EEC">
            <w:pPr>
              <w:spacing w:before="60" w:after="60" w:line="276" w:lineRule="auto"/>
              <w:rPr>
                <w:rFonts w:eastAsia="Calibri" w:cs="Arial"/>
                <w:sz w:val="18"/>
                <w:szCs w:val="18"/>
                <w:highlight w:val="black"/>
                <w:lang w:eastAsia="en-GB"/>
              </w:rPr>
            </w:pPr>
          </w:p>
          <w:p w14:paraId="28BEFC8D"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r w:rsidRPr="00BB133E">
              <w:rPr>
                <w:rFonts w:eastAsia="Calibri" w:cs="Arial"/>
                <w:sz w:val="18"/>
                <w:szCs w:val="18"/>
                <w:highlight w:val="black"/>
                <w:lang w:eastAsia="en-GB"/>
              </w:rPr>
              <w:t xml:space="preserve"> xx</w:t>
            </w:r>
          </w:p>
          <w:p w14:paraId="41EB809E"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7E2F0001" w14:textId="77777777" w:rsidR="00767FFE" w:rsidRPr="00BB133E" w:rsidRDefault="00767FFE" w:rsidP="006D5EEC">
            <w:pPr>
              <w:spacing w:before="60" w:after="60" w:line="276" w:lineRule="auto"/>
              <w:rPr>
                <w:rFonts w:eastAsia="Calibri" w:cs="Arial"/>
                <w:sz w:val="18"/>
                <w:szCs w:val="18"/>
                <w:highlight w:val="black"/>
                <w:lang w:eastAsia="en-GB"/>
              </w:rPr>
            </w:pPr>
          </w:p>
        </w:tc>
        <w:tc>
          <w:tcPr>
            <w:tcW w:w="707" w:type="pct"/>
          </w:tcPr>
          <w:p w14:paraId="6C2025F7" w14:textId="77777777" w:rsidR="00767FFE" w:rsidRPr="00261908"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BB133E">
              <w:rPr>
                <w:rFonts w:eastAsia="Calibri" w:cs="Arial"/>
                <w:color w:val="000000"/>
                <w:sz w:val="18"/>
                <w:szCs w:val="18"/>
                <w:highlight w:val="black"/>
                <w:lang w:eastAsia="en-GB"/>
              </w:rPr>
              <w:t>not relevant</w:t>
            </w:r>
          </w:p>
        </w:tc>
      </w:tr>
      <w:tr w:rsidR="00BB133E" w:rsidRPr="00B939BA" w14:paraId="6816D603" w14:textId="77777777" w:rsidTr="00BB133E">
        <w:trPr>
          <w:trHeight w:val="75"/>
        </w:trPr>
        <w:tc>
          <w:tcPr>
            <w:tcW w:w="673" w:type="pct"/>
            <w:shd w:val="clear" w:color="auto" w:fill="FFFFFF"/>
          </w:tcPr>
          <w:p w14:paraId="314DE6D8"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w:t>
            </w:r>
            <w:proofErr w:type="spellEnd"/>
          </w:p>
          <w:p w14:paraId="149DB5C0" w14:textId="77777777" w:rsidR="00BB133E" w:rsidRPr="00BB133E" w:rsidRDefault="00BB133E" w:rsidP="00BB133E">
            <w:pPr>
              <w:spacing w:before="60" w:after="60" w:line="276" w:lineRule="auto"/>
              <w:rPr>
                <w:rFonts w:eastAsia="Calibri" w:cs="Arial"/>
                <w:sz w:val="18"/>
                <w:szCs w:val="18"/>
                <w:highlight w:val="black"/>
                <w:lang w:eastAsia="en-GB"/>
              </w:rPr>
            </w:pPr>
            <w:r w:rsidRPr="00BB133E">
              <w:rPr>
                <w:rFonts w:eastAsia="Calibri" w:cs="Arial"/>
                <w:sz w:val="18"/>
                <w:szCs w:val="18"/>
                <w:highlight w:val="black"/>
                <w:lang w:eastAsia="en-GB"/>
              </w:rPr>
              <w:t xml:space="preserve"> – application dose </w:t>
            </w:r>
            <w:proofErr w:type="spellStart"/>
            <w:r w:rsidRPr="00BB133E">
              <w:rPr>
                <w:rFonts w:eastAsia="Calibri" w:cs="Arial"/>
                <w:sz w:val="18"/>
                <w:szCs w:val="18"/>
                <w:highlight w:val="black"/>
                <w:lang w:eastAsia="en-GB"/>
              </w:rPr>
              <w:t>xxxxxxxx</w:t>
            </w:r>
            <w:proofErr w:type="spellEnd"/>
          </w:p>
          <w:p w14:paraId="015252F5"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w:t>
            </w:r>
            <w:proofErr w:type="spellEnd"/>
          </w:p>
          <w:p w14:paraId="4E452A10" w14:textId="77777777" w:rsidR="00BB133E" w:rsidRPr="00BB133E" w:rsidRDefault="00BB133E" w:rsidP="00BB133E">
            <w:pPr>
              <w:spacing w:before="60" w:after="60" w:line="276" w:lineRule="auto"/>
              <w:rPr>
                <w:rFonts w:eastAsia="Calibri" w:cs="Arial"/>
                <w:sz w:val="18"/>
                <w:szCs w:val="18"/>
                <w:highlight w:val="black"/>
                <w:lang w:eastAsia="en-GB"/>
              </w:rPr>
            </w:pPr>
            <w:r w:rsidRPr="00BB133E">
              <w:rPr>
                <w:rFonts w:eastAsia="Calibri" w:cs="Arial"/>
                <w:sz w:val="18"/>
                <w:szCs w:val="18"/>
                <w:highlight w:val="black"/>
                <w:lang w:eastAsia="en-GB"/>
              </w:rPr>
              <w:t>Drift deposition (%) &amp; distance (m)</w:t>
            </w:r>
          </w:p>
          <w:p w14:paraId="4E6B9655"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w:t>
            </w:r>
            <w:proofErr w:type="spellEnd"/>
          </w:p>
          <w:p w14:paraId="10731D1D"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w:t>
            </w:r>
            <w:proofErr w:type="spellEnd"/>
          </w:p>
          <w:p w14:paraId="2B309A08"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w:t>
            </w:r>
            <w:proofErr w:type="spellEnd"/>
          </w:p>
          <w:p w14:paraId="0291FD1A"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35A779E8"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74FC7A3E"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1290AC2F" w14:textId="14EA9FE0"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w:t>
            </w:r>
            <w:proofErr w:type="spellEnd"/>
          </w:p>
        </w:tc>
        <w:tc>
          <w:tcPr>
            <w:tcW w:w="708" w:type="pct"/>
            <w:shd w:val="clear" w:color="auto" w:fill="FFFFFF"/>
          </w:tcPr>
          <w:p w14:paraId="532A4830" w14:textId="77777777" w:rsidR="00BB133E" w:rsidRPr="00BB133E" w:rsidRDefault="00BB133E" w:rsidP="00BB133E">
            <w:pPr>
              <w:spacing w:before="60" w:after="60" w:line="276" w:lineRule="auto"/>
              <w:rPr>
                <w:rFonts w:eastAsia="Calibri" w:cs="Arial"/>
                <w:sz w:val="18"/>
                <w:szCs w:val="18"/>
                <w:highlight w:val="black"/>
                <w:lang w:eastAsia="en-GB"/>
              </w:rPr>
            </w:pPr>
            <w:r w:rsidRPr="00BB133E">
              <w:rPr>
                <w:rFonts w:eastAsia="Calibri" w:cs="Arial"/>
                <w:sz w:val="18"/>
                <w:szCs w:val="18"/>
                <w:highlight w:val="black"/>
                <w:lang w:eastAsia="en-GB"/>
              </w:rPr>
              <w:t>not relevant</w:t>
            </w:r>
          </w:p>
        </w:tc>
        <w:tc>
          <w:tcPr>
            <w:tcW w:w="771" w:type="pct"/>
            <w:shd w:val="clear" w:color="auto" w:fill="FFFFFF"/>
          </w:tcPr>
          <w:p w14:paraId="6A070D2C" w14:textId="77777777" w:rsidR="00BB133E" w:rsidRPr="00BB133E" w:rsidRDefault="00BB133E" w:rsidP="00BB133E">
            <w:pPr>
              <w:spacing w:before="60" w:after="60" w:line="276" w:lineRule="auto"/>
              <w:rPr>
                <w:rFonts w:eastAsia="Calibri" w:cs="Arial"/>
                <w:sz w:val="18"/>
                <w:szCs w:val="18"/>
                <w:highlight w:val="black"/>
                <w:lang w:eastAsia="en-GB"/>
              </w:rPr>
            </w:pPr>
          </w:p>
          <w:p w14:paraId="2B914739" w14:textId="77777777" w:rsidR="00BB133E" w:rsidRPr="00BB133E" w:rsidRDefault="00BB133E" w:rsidP="00BB133E">
            <w:pPr>
              <w:spacing w:before="60" w:after="60" w:line="276" w:lineRule="auto"/>
              <w:rPr>
                <w:rFonts w:eastAsia="Calibri" w:cs="Arial"/>
                <w:sz w:val="18"/>
                <w:szCs w:val="18"/>
                <w:highlight w:val="black"/>
                <w:lang w:eastAsia="en-GB"/>
              </w:rPr>
            </w:pPr>
          </w:p>
          <w:p w14:paraId="7F66214E" w14:textId="77777777" w:rsidR="00BB133E" w:rsidRPr="00BB133E" w:rsidRDefault="00BB133E" w:rsidP="00BB133E">
            <w:pPr>
              <w:spacing w:before="60" w:after="60" w:line="276" w:lineRule="auto"/>
              <w:rPr>
                <w:rFonts w:eastAsia="Calibri" w:cs="Arial"/>
                <w:sz w:val="18"/>
                <w:szCs w:val="18"/>
                <w:highlight w:val="black"/>
                <w:lang w:eastAsia="en-GB"/>
              </w:rPr>
            </w:pPr>
          </w:p>
          <w:p w14:paraId="0C18B81B" w14:textId="77777777" w:rsidR="00BB133E" w:rsidRPr="00BB133E" w:rsidRDefault="00BB133E" w:rsidP="00BB133E">
            <w:pPr>
              <w:spacing w:before="60" w:after="60" w:line="276" w:lineRule="auto"/>
              <w:rPr>
                <w:rFonts w:eastAsia="Calibri" w:cs="Arial"/>
                <w:sz w:val="18"/>
                <w:szCs w:val="18"/>
                <w:highlight w:val="black"/>
                <w:lang w:eastAsia="en-GB"/>
              </w:rPr>
            </w:pPr>
          </w:p>
          <w:p w14:paraId="2B5BA692" w14:textId="77777777" w:rsidR="00BB133E" w:rsidRPr="00BB133E" w:rsidRDefault="00BB133E" w:rsidP="00BB133E">
            <w:pPr>
              <w:spacing w:before="60" w:after="60" w:line="276" w:lineRule="auto"/>
              <w:rPr>
                <w:rFonts w:eastAsia="Calibri" w:cs="Arial"/>
                <w:sz w:val="18"/>
                <w:szCs w:val="18"/>
                <w:highlight w:val="black"/>
                <w:lang w:eastAsia="en-GB"/>
              </w:rPr>
            </w:pPr>
          </w:p>
          <w:p w14:paraId="761202CE" w14:textId="77777777" w:rsidR="00BB133E" w:rsidRPr="00BB133E" w:rsidRDefault="00BB133E" w:rsidP="00BB133E">
            <w:pPr>
              <w:spacing w:before="60" w:after="60" w:line="276" w:lineRule="auto"/>
              <w:rPr>
                <w:rFonts w:eastAsia="Calibri" w:cs="Arial"/>
                <w:sz w:val="18"/>
                <w:szCs w:val="18"/>
                <w:highlight w:val="black"/>
                <w:lang w:eastAsia="en-GB"/>
              </w:rPr>
            </w:pPr>
          </w:p>
          <w:p w14:paraId="2C029BE3" w14:textId="77777777" w:rsidR="00BB133E" w:rsidRPr="00BB133E" w:rsidRDefault="00BB133E" w:rsidP="00BB133E">
            <w:pPr>
              <w:spacing w:before="60" w:after="60" w:line="276" w:lineRule="auto"/>
              <w:rPr>
                <w:rFonts w:eastAsia="Calibri" w:cs="Arial"/>
                <w:sz w:val="18"/>
                <w:szCs w:val="18"/>
                <w:highlight w:val="black"/>
                <w:lang w:eastAsia="en-GB"/>
              </w:rPr>
            </w:pPr>
          </w:p>
          <w:p w14:paraId="7B232176" w14:textId="77777777" w:rsidR="00BB133E" w:rsidRPr="00BB133E" w:rsidRDefault="00BB133E" w:rsidP="00BB133E">
            <w:pPr>
              <w:spacing w:before="60" w:after="60" w:line="276" w:lineRule="auto"/>
              <w:rPr>
                <w:rFonts w:eastAsia="Calibri" w:cs="Arial"/>
                <w:sz w:val="18"/>
                <w:szCs w:val="18"/>
                <w:highlight w:val="black"/>
                <w:lang w:eastAsia="en-GB"/>
              </w:rPr>
            </w:pPr>
          </w:p>
          <w:p w14:paraId="0DC7AF72" w14:textId="77777777" w:rsidR="00BB133E" w:rsidRPr="00BB133E" w:rsidRDefault="00BB133E" w:rsidP="00BB133E">
            <w:pPr>
              <w:spacing w:before="60" w:after="60" w:line="276" w:lineRule="auto"/>
              <w:rPr>
                <w:rFonts w:eastAsia="Calibri" w:cs="Arial"/>
                <w:sz w:val="18"/>
                <w:szCs w:val="18"/>
                <w:highlight w:val="black"/>
                <w:lang w:eastAsia="en-GB"/>
              </w:rPr>
            </w:pPr>
          </w:p>
          <w:p w14:paraId="40A25A64"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2F728E16"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58C1C113"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1C18E300"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01C93C76"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20213CF5"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362C3E6D"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xxxxxxxxxxx</w:t>
            </w:r>
            <w:proofErr w:type="spellEnd"/>
          </w:p>
          <w:p w14:paraId="54B3D4BC" w14:textId="486BC8E6" w:rsidR="00BB133E" w:rsidRPr="00BB133E" w:rsidRDefault="00BB133E" w:rsidP="00BB133E">
            <w:pPr>
              <w:spacing w:before="60" w:after="60" w:line="276" w:lineRule="auto"/>
              <w:rPr>
                <w:rFonts w:eastAsia="Calibri" w:cs="Arial"/>
                <w:sz w:val="18"/>
                <w:szCs w:val="18"/>
                <w:highlight w:val="black"/>
                <w:lang w:eastAsia="en-GB"/>
              </w:rPr>
            </w:pPr>
          </w:p>
        </w:tc>
        <w:tc>
          <w:tcPr>
            <w:tcW w:w="709" w:type="pct"/>
            <w:shd w:val="clear" w:color="auto" w:fill="FFFFFF"/>
          </w:tcPr>
          <w:p w14:paraId="3C237328" w14:textId="77777777" w:rsidR="00BB133E" w:rsidRPr="00BB133E" w:rsidRDefault="00BB133E" w:rsidP="00BB133E">
            <w:pPr>
              <w:spacing w:before="60" w:after="60" w:line="276" w:lineRule="auto"/>
              <w:rPr>
                <w:rFonts w:eastAsia="Calibri" w:cs="Arial"/>
                <w:sz w:val="18"/>
                <w:szCs w:val="18"/>
                <w:highlight w:val="black"/>
                <w:lang w:eastAsia="en-GB"/>
              </w:rPr>
            </w:pPr>
          </w:p>
          <w:p w14:paraId="370595EE" w14:textId="77777777" w:rsidR="00BB133E" w:rsidRPr="00BB133E" w:rsidRDefault="00BB133E" w:rsidP="00BB133E">
            <w:pPr>
              <w:spacing w:before="60" w:after="60" w:line="276" w:lineRule="auto"/>
              <w:rPr>
                <w:rFonts w:eastAsia="Calibri" w:cs="Arial"/>
                <w:sz w:val="18"/>
                <w:szCs w:val="18"/>
                <w:highlight w:val="black"/>
                <w:lang w:eastAsia="en-GB"/>
              </w:rPr>
            </w:pPr>
          </w:p>
          <w:p w14:paraId="6C55A17A" w14:textId="77777777" w:rsidR="00BB133E" w:rsidRPr="00BB133E" w:rsidRDefault="00BB133E" w:rsidP="00BB133E">
            <w:pPr>
              <w:spacing w:before="60" w:after="60" w:line="276" w:lineRule="auto"/>
              <w:rPr>
                <w:rFonts w:eastAsia="Calibri" w:cs="Arial"/>
                <w:sz w:val="18"/>
                <w:szCs w:val="18"/>
                <w:highlight w:val="black"/>
                <w:lang w:eastAsia="en-GB"/>
              </w:rPr>
            </w:pPr>
          </w:p>
          <w:p w14:paraId="2C20B33E" w14:textId="77777777" w:rsidR="00BB133E" w:rsidRPr="00BB133E" w:rsidRDefault="00BB133E" w:rsidP="00BB133E">
            <w:pPr>
              <w:spacing w:before="60" w:after="60" w:line="276" w:lineRule="auto"/>
              <w:rPr>
                <w:rFonts w:eastAsia="Calibri" w:cs="Arial"/>
                <w:sz w:val="18"/>
                <w:szCs w:val="18"/>
                <w:highlight w:val="black"/>
                <w:lang w:eastAsia="en-GB"/>
              </w:rPr>
            </w:pPr>
          </w:p>
          <w:p w14:paraId="7D8916FB" w14:textId="77777777" w:rsidR="00BB133E" w:rsidRPr="00BB133E" w:rsidRDefault="00BB133E" w:rsidP="00BB133E">
            <w:pPr>
              <w:spacing w:before="60" w:after="60" w:line="276" w:lineRule="auto"/>
              <w:rPr>
                <w:rFonts w:eastAsia="Calibri" w:cs="Arial"/>
                <w:sz w:val="18"/>
                <w:szCs w:val="18"/>
                <w:highlight w:val="black"/>
                <w:lang w:eastAsia="en-GB"/>
              </w:rPr>
            </w:pPr>
          </w:p>
          <w:p w14:paraId="0F4383A3" w14:textId="77777777" w:rsidR="00BB133E" w:rsidRPr="00BB133E" w:rsidRDefault="00BB133E" w:rsidP="00BB133E">
            <w:pPr>
              <w:spacing w:before="60" w:after="60" w:line="276" w:lineRule="auto"/>
              <w:rPr>
                <w:rFonts w:eastAsia="Calibri" w:cs="Arial"/>
                <w:sz w:val="18"/>
                <w:szCs w:val="18"/>
                <w:highlight w:val="black"/>
                <w:lang w:eastAsia="en-GB"/>
              </w:rPr>
            </w:pPr>
          </w:p>
          <w:p w14:paraId="2C1DBFC9" w14:textId="77777777" w:rsidR="00BB133E" w:rsidRPr="00BB133E" w:rsidRDefault="00BB133E" w:rsidP="00BB133E">
            <w:pPr>
              <w:spacing w:before="60" w:after="60" w:line="276" w:lineRule="auto"/>
              <w:rPr>
                <w:rFonts w:eastAsia="Calibri" w:cs="Arial"/>
                <w:sz w:val="18"/>
                <w:szCs w:val="18"/>
                <w:highlight w:val="black"/>
                <w:lang w:eastAsia="en-GB"/>
              </w:rPr>
            </w:pPr>
          </w:p>
          <w:p w14:paraId="0C534502" w14:textId="77777777" w:rsidR="00BB133E" w:rsidRPr="00BB133E" w:rsidRDefault="00BB133E" w:rsidP="00BB133E">
            <w:pPr>
              <w:spacing w:before="60" w:after="60" w:line="276" w:lineRule="auto"/>
              <w:rPr>
                <w:rFonts w:eastAsia="Calibri" w:cs="Arial"/>
                <w:sz w:val="18"/>
                <w:szCs w:val="18"/>
                <w:highlight w:val="black"/>
                <w:lang w:eastAsia="en-GB"/>
              </w:rPr>
            </w:pPr>
          </w:p>
          <w:p w14:paraId="718B2009" w14:textId="77777777" w:rsidR="00BB133E" w:rsidRPr="00BB133E" w:rsidRDefault="00BB133E" w:rsidP="00BB133E">
            <w:pPr>
              <w:spacing w:before="60" w:after="60" w:line="276" w:lineRule="auto"/>
              <w:rPr>
                <w:rFonts w:eastAsia="Calibri" w:cs="Arial"/>
                <w:sz w:val="18"/>
                <w:szCs w:val="18"/>
                <w:highlight w:val="black"/>
                <w:lang w:eastAsia="en-GB"/>
              </w:rPr>
            </w:pPr>
          </w:p>
          <w:p w14:paraId="0158EFF6"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4BFA590E"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5E3739C3"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07AFE4AE"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01E49DD6"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w:t>
            </w:r>
            <w:proofErr w:type="spellEnd"/>
          </w:p>
          <w:p w14:paraId="3A87DE2E"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w:t>
            </w:r>
            <w:proofErr w:type="spellEnd"/>
          </w:p>
          <w:p w14:paraId="0963507A"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p>
          <w:p w14:paraId="5D604585" w14:textId="5A63A7A6" w:rsidR="00BB133E" w:rsidRPr="00BB133E" w:rsidRDefault="00BB133E" w:rsidP="00BB133E">
            <w:pPr>
              <w:spacing w:before="60" w:after="60" w:line="276" w:lineRule="auto"/>
              <w:rPr>
                <w:rFonts w:eastAsia="Calibri" w:cs="Arial"/>
                <w:sz w:val="18"/>
                <w:szCs w:val="18"/>
                <w:highlight w:val="black"/>
                <w:lang w:eastAsia="en-GB"/>
              </w:rPr>
            </w:pPr>
          </w:p>
        </w:tc>
        <w:tc>
          <w:tcPr>
            <w:tcW w:w="716" w:type="pct"/>
          </w:tcPr>
          <w:p w14:paraId="6E09362D" w14:textId="77777777" w:rsidR="00BB133E" w:rsidRPr="00BB133E" w:rsidRDefault="00BB133E" w:rsidP="00BB133E">
            <w:pPr>
              <w:spacing w:before="60" w:after="60" w:line="276" w:lineRule="auto"/>
              <w:rPr>
                <w:rFonts w:eastAsia="Calibri" w:cs="Arial"/>
                <w:sz w:val="18"/>
                <w:szCs w:val="18"/>
                <w:highlight w:val="black"/>
                <w:lang w:eastAsia="en-GB"/>
              </w:rPr>
            </w:pPr>
          </w:p>
          <w:p w14:paraId="72706072" w14:textId="77777777" w:rsidR="00BB133E" w:rsidRPr="00BB133E" w:rsidRDefault="00BB133E" w:rsidP="00BB133E">
            <w:pPr>
              <w:spacing w:before="60" w:after="60" w:line="276" w:lineRule="auto"/>
              <w:rPr>
                <w:rFonts w:eastAsia="Calibri" w:cs="Arial"/>
                <w:sz w:val="18"/>
                <w:szCs w:val="18"/>
                <w:highlight w:val="black"/>
                <w:lang w:eastAsia="en-GB"/>
              </w:rPr>
            </w:pPr>
          </w:p>
          <w:p w14:paraId="5C30D83E" w14:textId="77777777" w:rsidR="00BB133E" w:rsidRPr="00BB133E" w:rsidRDefault="00BB133E" w:rsidP="00BB133E">
            <w:pPr>
              <w:spacing w:before="60" w:after="60" w:line="276" w:lineRule="auto"/>
              <w:rPr>
                <w:rFonts w:eastAsia="Calibri" w:cs="Arial"/>
                <w:sz w:val="18"/>
                <w:szCs w:val="18"/>
                <w:highlight w:val="black"/>
                <w:lang w:eastAsia="en-GB"/>
              </w:rPr>
            </w:pPr>
          </w:p>
          <w:p w14:paraId="58E4B2D7" w14:textId="77777777" w:rsidR="00BB133E" w:rsidRPr="00BB133E" w:rsidRDefault="00BB133E" w:rsidP="00BB133E">
            <w:pPr>
              <w:spacing w:before="60" w:after="60" w:line="276" w:lineRule="auto"/>
              <w:rPr>
                <w:rFonts w:eastAsia="Calibri" w:cs="Arial"/>
                <w:sz w:val="18"/>
                <w:szCs w:val="18"/>
                <w:highlight w:val="black"/>
                <w:lang w:eastAsia="en-GB"/>
              </w:rPr>
            </w:pPr>
          </w:p>
          <w:p w14:paraId="58ADC6A8" w14:textId="77777777" w:rsidR="00BB133E" w:rsidRPr="00BB133E" w:rsidRDefault="00BB133E" w:rsidP="00BB133E">
            <w:pPr>
              <w:spacing w:before="60" w:after="60" w:line="276" w:lineRule="auto"/>
              <w:rPr>
                <w:rFonts w:eastAsia="Calibri" w:cs="Arial"/>
                <w:sz w:val="18"/>
                <w:szCs w:val="18"/>
                <w:highlight w:val="black"/>
                <w:lang w:eastAsia="en-GB"/>
              </w:rPr>
            </w:pPr>
          </w:p>
          <w:p w14:paraId="1DAB1218" w14:textId="77777777" w:rsidR="00BB133E" w:rsidRPr="00BB133E" w:rsidRDefault="00BB133E" w:rsidP="00BB133E">
            <w:pPr>
              <w:spacing w:before="60" w:after="60" w:line="276" w:lineRule="auto"/>
              <w:rPr>
                <w:rFonts w:eastAsia="Calibri" w:cs="Arial"/>
                <w:sz w:val="18"/>
                <w:szCs w:val="18"/>
                <w:highlight w:val="black"/>
                <w:lang w:eastAsia="en-GB"/>
              </w:rPr>
            </w:pPr>
          </w:p>
          <w:p w14:paraId="46E1EE3F" w14:textId="77777777" w:rsidR="00BB133E" w:rsidRPr="00BB133E" w:rsidRDefault="00BB133E" w:rsidP="00BB133E">
            <w:pPr>
              <w:spacing w:before="60" w:after="60" w:line="276" w:lineRule="auto"/>
              <w:rPr>
                <w:rFonts w:eastAsia="Calibri" w:cs="Arial"/>
                <w:sz w:val="18"/>
                <w:szCs w:val="18"/>
                <w:highlight w:val="black"/>
                <w:lang w:eastAsia="en-GB"/>
              </w:rPr>
            </w:pPr>
          </w:p>
          <w:p w14:paraId="647DC452" w14:textId="77777777" w:rsidR="00BB133E" w:rsidRPr="00BB133E" w:rsidRDefault="00BB133E" w:rsidP="00BB133E">
            <w:pPr>
              <w:spacing w:before="60" w:after="60" w:line="276" w:lineRule="auto"/>
              <w:rPr>
                <w:rFonts w:eastAsia="Calibri" w:cs="Arial"/>
                <w:sz w:val="18"/>
                <w:szCs w:val="18"/>
                <w:highlight w:val="black"/>
                <w:lang w:eastAsia="en-GB"/>
              </w:rPr>
            </w:pPr>
          </w:p>
          <w:p w14:paraId="47E16B09" w14:textId="77777777" w:rsidR="00BB133E" w:rsidRPr="00BB133E" w:rsidRDefault="00BB133E" w:rsidP="00BB133E">
            <w:pPr>
              <w:spacing w:before="60" w:after="60" w:line="276" w:lineRule="auto"/>
              <w:rPr>
                <w:rFonts w:eastAsia="Calibri" w:cs="Arial"/>
                <w:sz w:val="18"/>
                <w:szCs w:val="18"/>
                <w:highlight w:val="black"/>
                <w:lang w:eastAsia="en-GB"/>
              </w:rPr>
            </w:pPr>
          </w:p>
          <w:p w14:paraId="2DD40BAB"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r w:rsidRPr="00BB133E">
              <w:rPr>
                <w:rFonts w:eastAsia="Calibri" w:cs="Arial"/>
                <w:sz w:val="18"/>
                <w:szCs w:val="18"/>
                <w:highlight w:val="black"/>
                <w:lang w:eastAsia="en-GB"/>
              </w:rPr>
              <w:t xml:space="preserve"> xx</w:t>
            </w:r>
          </w:p>
          <w:p w14:paraId="3AD058F7"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65F1DE42" w14:textId="77777777" w:rsidR="00BB133E" w:rsidRPr="00BB133E" w:rsidRDefault="00BB133E" w:rsidP="00BB133E">
            <w:pPr>
              <w:spacing w:before="60" w:after="60" w:line="276" w:lineRule="auto"/>
              <w:rPr>
                <w:rFonts w:eastAsia="Calibri" w:cs="Arial"/>
                <w:sz w:val="18"/>
                <w:szCs w:val="18"/>
                <w:highlight w:val="black"/>
                <w:lang w:eastAsia="en-GB"/>
              </w:rPr>
            </w:pPr>
          </w:p>
          <w:p w14:paraId="0AE884B6"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r w:rsidRPr="00BB133E">
              <w:rPr>
                <w:rFonts w:eastAsia="Calibri" w:cs="Arial"/>
                <w:sz w:val="18"/>
                <w:szCs w:val="18"/>
                <w:highlight w:val="black"/>
                <w:lang w:eastAsia="en-GB"/>
              </w:rPr>
              <w:t xml:space="preserve"> xx</w:t>
            </w:r>
          </w:p>
          <w:p w14:paraId="153801D4"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5BC2A15F" w14:textId="4213008F" w:rsidR="00BB133E" w:rsidRPr="00BB133E" w:rsidRDefault="00BB133E" w:rsidP="00BB133E">
            <w:pPr>
              <w:spacing w:before="60" w:after="60" w:line="276" w:lineRule="auto"/>
              <w:rPr>
                <w:rFonts w:eastAsia="Calibri" w:cs="Arial"/>
                <w:sz w:val="18"/>
                <w:szCs w:val="18"/>
                <w:highlight w:val="black"/>
                <w:lang w:eastAsia="en-GB"/>
              </w:rPr>
            </w:pPr>
          </w:p>
        </w:tc>
        <w:tc>
          <w:tcPr>
            <w:tcW w:w="716" w:type="pct"/>
          </w:tcPr>
          <w:p w14:paraId="53D2FFB2" w14:textId="77777777" w:rsidR="00BB133E" w:rsidRPr="00BB133E" w:rsidRDefault="00BB133E" w:rsidP="00BB133E">
            <w:pPr>
              <w:spacing w:before="60" w:after="60" w:line="276" w:lineRule="auto"/>
              <w:rPr>
                <w:rFonts w:eastAsia="Calibri" w:cs="Arial"/>
                <w:sz w:val="18"/>
                <w:szCs w:val="18"/>
                <w:highlight w:val="black"/>
                <w:lang w:eastAsia="en-GB"/>
              </w:rPr>
            </w:pPr>
          </w:p>
          <w:p w14:paraId="60A83650" w14:textId="77777777" w:rsidR="00BB133E" w:rsidRPr="00BB133E" w:rsidRDefault="00BB133E" w:rsidP="00BB133E">
            <w:pPr>
              <w:spacing w:before="60" w:after="60" w:line="276" w:lineRule="auto"/>
              <w:rPr>
                <w:rFonts w:eastAsia="Calibri" w:cs="Arial"/>
                <w:sz w:val="18"/>
                <w:szCs w:val="18"/>
                <w:highlight w:val="black"/>
                <w:lang w:eastAsia="en-GB"/>
              </w:rPr>
            </w:pPr>
          </w:p>
          <w:p w14:paraId="3038956C" w14:textId="77777777" w:rsidR="00BB133E" w:rsidRPr="00BB133E" w:rsidRDefault="00BB133E" w:rsidP="00BB133E">
            <w:pPr>
              <w:spacing w:before="60" w:after="60" w:line="276" w:lineRule="auto"/>
              <w:rPr>
                <w:rFonts w:eastAsia="Calibri" w:cs="Arial"/>
                <w:sz w:val="18"/>
                <w:szCs w:val="18"/>
                <w:highlight w:val="black"/>
                <w:lang w:eastAsia="en-GB"/>
              </w:rPr>
            </w:pPr>
          </w:p>
          <w:p w14:paraId="05C91B77" w14:textId="77777777" w:rsidR="00BB133E" w:rsidRPr="00BB133E" w:rsidRDefault="00BB133E" w:rsidP="00BB133E">
            <w:pPr>
              <w:spacing w:before="60" w:after="60" w:line="276" w:lineRule="auto"/>
              <w:rPr>
                <w:rFonts w:eastAsia="Calibri" w:cs="Arial"/>
                <w:sz w:val="18"/>
                <w:szCs w:val="18"/>
                <w:highlight w:val="black"/>
                <w:lang w:eastAsia="en-GB"/>
              </w:rPr>
            </w:pPr>
          </w:p>
          <w:p w14:paraId="0F2F65CC" w14:textId="77777777" w:rsidR="00BB133E" w:rsidRPr="00BB133E" w:rsidRDefault="00BB133E" w:rsidP="00BB133E">
            <w:pPr>
              <w:spacing w:before="60" w:after="60" w:line="276" w:lineRule="auto"/>
              <w:rPr>
                <w:rFonts w:eastAsia="Calibri" w:cs="Arial"/>
                <w:sz w:val="18"/>
                <w:szCs w:val="18"/>
                <w:highlight w:val="black"/>
                <w:lang w:eastAsia="en-GB"/>
              </w:rPr>
            </w:pPr>
          </w:p>
          <w:p w14:paraId="2860F41D" w14:textId="77777777" w:rsidR="00BB133E" w:rsidRPr="00BB133E" w:rsidRDefault="00BB133E" w:rsidP="00BB133E">
            <w:pPr>
              <w:spacing w:before="60" w:after="60" w:line="276" w:lineRule="auto"/>
              <w:rPr>
                <w:rFonts w:eastAsia="Calibri" w:cs="Arial"/>
                <w:sz w:val="18"/>
                <w:szCs w:val="18"/>
                <w:highlight w:val="black"/>
                <w:lang w:eastAsia="en-GB"/>
              </w:rPr>
            </w:pPr>
          </w:p>
          <w:p w14:paraId="2A81CE6F" w14:textId="77777777" w:rsidR="00BB133E" w:rsidRPr="00BB133E" w:rsidRDefault="00BB133E" w:rsidP="00BB133E">
            <w:pPr>
              <w:spacing w:before="60" w:after="60" w:line="276" w:lineRule="auto"/>
              <w:rPr>
                <w:rFonts w:eastAsia="Calibri" w:cs="Arial"/>
                <w:sz w:val="18"/>
                <w:szCs w:val="18"/>
                <w:highlight w:val="black"/>
                <w:lang w:eastAsia="en-GB"/>
              </w:rPr>
            </w:pPr>
          </w:p>
          <w:p w14:paraId="50D94041" w14:textId="77777777" w:rsidR="00BB133E" w:rsidRPr="00BB133E" w:rsidRDefault="00BB133E" w:rsidP="00BB133E">
            <w:pPr>
              <w:spacing w:before="60" w:after="60" w:line="276" w:lineRule="auto"/>
              <w:rPr>
                <w:rFonts w:eastAsia="Calibri" w:cs="Arial"/>
                <w:sz w:val="18"/>
                <w:szCs w:val="18"/>
                <w:highlight w:val="black"/>
                <w:lang w:eastAsia="en-GB"/>
              </w:rPr>
            </w:pPr>
          </w:p>
          <w:p w14:paraId="3982E5D7" w14:textId="77777777" w:rsidR="00BB133E" w:rsidRPr="00BB133E" w:rsidRDefault="00BB133E" w:rsidP="00BB133E">
            <w:pPr>
              <w:spacing w:before="60" w:after="60" w:line="276" w:lineRule="auto"/>
              <w:rPr>
                <w:rFonts w:eastAsia="Calibri" w:cs="Arial"/>
                <w:sz w:val="18"/>
                <w:szCs w:val="18"/>
                <w:highlight w:val="black"/>
                <w:lang w:eastAsia="en-GB"/>
              </w:rPr>
            </w:pPr>
          </w:p>
          <w:p w14:paraId="6DB835FB"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r w:rsidRPr="00BB133E">
              <w:rPr>
                <w:rFonts w:eastAsia="Calibri" w:cs="Arial"/>
                <w:sz w:val="18"/>
                <w:szCs w:val="18"/>
                <w:highlight w:val="black"/>
                <w:lang w:eastAsia="en-GB"/>
              </w:rPr>
              <w:t xml:space="preserve"> xx</w:t>
            </w:r>
          </w:p>
          <w:p w14:paraId="4EFBC5F5"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2BE637E0" w14:textId="77777777" w:rsidR="00BB133E" w:rsidRPr="00BB133E" w:rsidRDefault="00BB133E" w:rsidP="00BB133E">
            <w:pPr>
              <w:spacing w:before="60" w:after="60" w:line="276" w:lineRule="auto"/>
              <w:rPr>
                <w:rFonts w:eastAsia="Calibri" w:cs="Arial"/>
                <w:sz w:val="18"/>
                <w:szCs w:val="18"/>
                <w:highlight w:val="black"/>
                <w:lang w:eastAsia="en-GB"/>
              </w:rPr>
            </w:pPr>
          </w:p>
          <w:p w14:paraId="39FA471F"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w:t>
            </w:r>
            <w:proofErr w:type="spellEnd"/>
            <w:r w:rsidRPr="00BB133E">
              <w:rPr>
                <w:rFonts w:eastAsia="Calibri" w:cs="Arial"/>
                <w:sz w:val="18"/>
                <w:szCs w:val="18"/>
                <w:highlight w:val="black"/>
                <w:lang w:eastAsia="en-GB"/>
              </w:rPr>
              <w:t xml:space="preserve"> xx</w:t>
            </w:r>
          </w:p>
          <w:p w14:paraId="51873352" w14:textId="77777777" w:rsidR="00BB133E" w:rsidRPr="00BB133E" w:rsidRDefault="00BB133E" w:rsidP="00BB133E">
            <w:pPr>
              <w:spacing w:before="60" w:after="60" w:line="276" w:lineRule="auto"/>
              <w:rPr>
                <w:rFonts w:eastAsia="Calibri" w:cs="Arial"/>
                <w:sz w:val="18"/>
                <w:szCs w:val="18"/>
                <w:highlight w:val="black"/>
                <w:lang w:eastAsia="en-GB"/>
              </w:rPr>
            </w:pPr>
            <w:proofErr w:type="spellStart"/>
            <w:r w:rsidRPr="00BB133E">
              <w:rPr>
                <w:rFonts w:eastAsia="Calibri" w:cs="Arial"/>
                <w:sz w:val="18"/>
                <w:szCs w:val="18"/>
                <w:highlight w:val="black"/>
                <w:lang w:eastAsia="en-GB"/>
              </w:rPr>
              <w:t>xxxxxxxxxx</w:t>
            </w:r>
            <w:proofErr w:type="spellEnd"/>
          </w:p>
          <w:p w14:paraId="36BFD266" w14:textId="20AACEFA" w:rsidR="00BB133E" w:rsidRPr="00BB133E" w:rsidRDefault="00BB133E" w:rsidP="00BB133E">
            <w:pPr>
              <w:spacing w:before="60" w:after="60" w:line="276" w:lineRule="auto"/>
              <w:rPr>
                <w:rFonts w:eastAsia="Calibri" w:cs="Arial"/>
                <w:sz w:val="18"/>
                <w:szCs w:val="18"/>
                <w:highlight w:val="black"/>
                <w:lang w:eastAsia="en-GB"/>
              </w:rPr>
            </w:pPr>
          </w:p>
        </w:tc>
        <w:tc>
          <w:tcPr>
            <w:tcW w:w="707" w:type="pct"/>
          </w:tcPr>
          <w:p w14:paraId="77F75F7A" w14:textId="77777777" w:rsidR="00BB133E" w:rsidRPr="00261908" w:rsidRDefault="00BB133E" w:rsidP="00BB133E">
            <w:pPr>
              <w:autoSpaceDE w:val="0"/>
              <w:autoSpaceDN w:val="0"/>
              <w:adjustRightInd w:val="0"/>
              <w:spacing w:before="60" w:after="60" w:line="260" w:lineRule="atLeast"/>
              <w:rPr>
                <w:rFonts w:eastAsia="Calibri" w:cs="Arial"/>
                <w:color w:val="000000"/>
                <w:sz w:val="18"/>
                <w:szCs w:val="18"/>
                <w:lang w:eastAsia="en-GB"/>
              </w:rPr>
            </w:pPr>
            <w:r w:rsidRPr="00BB133E">
              <w:rPr>
                <w:rFonts w:eastAsia="Calibri" w:cs="Arial"/>
                <w:color w:val="000000"/>
                <w:sz w:val="18"/>
                <w:szCs w:val="18"/>
                <w:highlight w:val="black"/>
                <w:lang w:eastAsia="en-GB"/>
              </w:rPr>
              <w:t>not relevant</w:t>
            </w:r>
          </w:p>
        </w:tc>
      </w:tr>
      <w:tr w:rsidR="00767FFE" w:rsidRPr="00B939BA" w14:paraId="5479B11D" w14:textId="77777777" w:rsidTr="00BB133E">
        <w:trPr>
          <w:trHeight w:val="75"/>
        </w:trPr>
        <w:tc>
          <w:tcPr>
            <w:tcW w:w="673" w:type="pct"/>
            <w:shd w:val="clear" w:color="auto" w:fill="FFFFFF"/>
          </w:tcPr>
          <w:p w14:paraId="4F1D1352" w14:textId="77777777" w:rsidR="00767FFE" w:rsidRPr="00346C68" w:rsidRDefault="00767FFE" w:rsidP="006D5EEC">
            <w:pPr>
              <w:spacing w:before="60" w:after="60" w:line="276" w:lineRule="auto"/>
              <w:rPr>
                <w:rFonts w:eastAsia="Calibri" w:cs="Arial"/>
                <w:sz w:val="18"/>
                <w:szCs w:val="18"/>
                <w:lang w:val="it-IT" w:eastAsia="en-GB"/>
              </w:rPr>
            </w:pPr>
            <w:r w:rsidRPr="00346C68">
              <w:rPr>
                <w:rFonts w:eastAsia="Calibri" w:cs="Arial"/>
                <w:sz w:val="18"/>
                <w:szCs w:val="18"/>
                <w:lang w:val="it-IT" w:eastAsia="en-GB"/>
              </w:rPr>
              <w:lastRenderedPageBreak/>
              <w:t xml:space="preserve">Scenario </w:t>
            </w:r>
            <w:r>
              <w:rPr>
                <w:rFonts w:eastAsia="Calibri" w:cs="Arial"/>
                <w:sz w:val="18"/>
                <w:szCs w:val="18"/>
                <w:lang w:val="it-IT" w:eastAsia="en-GB"/>
              </w:rPr>
              <w:t>6</w:t>
            </w:r>
            <w:r w:rsidRPr="00346C68">
              <w:rPr>
                <w:rFonts w:eastAsia="Calibri" w:cs="Arial"/>
                <w:sz w:val="18"/>
                <w:szCs w:val="18"/>
                <w:lang w:val="it-IT" w:eastAsia="en-GB"/>
              </w:rPr>
              <w:t xml:space="preserve"> – Ant </w:t>
            </w:r>
            <w:proofErr w:type="spellStart"/>
            <w:r w:rsidRPr="00346C68">
              <w:rPr>
                <w:rFonts w:eastAsia="Calibri" w:cs="Arial"/>
                <w:sz w:val="18"/>
                <w:szCs w:val="18"/>
                <w:lang w:val="it-IT" w:eastAsia="en-GB"/>
              </w:rPr>
              <w:t>nest</w:t>
            </w:r>
            <w:proofErr w:type="spellEnd"/>
            <w:r w:rsidRPr="00346C68">
              <w:rPr>
                <w:rFonts w:eastAsia="Calibri" w:cs="Arial"/>
                <w:sz w:val="18"/>
                <w:szCs w:val="18"/>
                <w:lang w:val="it-IT" w:eastAsia="en-GB"/>
              </w:rPr>
              <w:t xml:space="preserve"> </w:t>
            </w:r>
            <w:proofErr w:type="spellStart"/>
            <w:r w:rsidRPr="00346C68">
              <w:rPr>
                <w:rFonts w:eastAsia="Calibri" w:cs="Arial"/>
                <w:sz w:val="18"/>
                <w:szCs w:val="18"/>
                <w:lang w:val="it-IT" w:eastAsia="en-GB"/>
              </w:rPr>
              <w:t>eradication</w:t>
            </w:r>
            <w:proofErr w:type="spellEnd"/>
          </w:p>
        </w:tc>
        <w:tc>
          <w:tcPr>
            <w:tcW w:w="708" w:type="pct"/>
            <w:shd w:val="clear" w:color="auto" w:fill="FFFFFF"/>
          </w:tcPr>
          <w:p w14:paraId="297B0FA6"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not relevant</w:t>
            </w:r>
          </w:p>
        </w:tc>
        <w:tc>
          <w:tcPr>
            <w:tcW w:w="771" w:type="pct"/>
            <w:shd w:val="clear" w:color="auto" w:fill="FFFFFF"/>
          </w:tcPr>
          <w:p w14:paraId="71142B7E" w14:textId="77777777" w:rsidR="00767FFE" w:rsidRPr="00B939BA"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not relevant</w:t>
            </w:r>
          </w:p>
        </w:tc>
        <w:tc>
          <w:tcPr>
            <w:tcW w:w="709" w:type="pct"/>
            <w:shd w:val="clear" w:color="auto" w:fill="FFFFFF"/>
          </w:tcPr>
          <w:p w14:paraId="2DD578F6" w14:textId="77777777" w:rsidR="00767FFE" w:rsidRDefault="00767FFE" w:rsidP="006D5EEC">
            <w:pPr>
              <w:spacing w:before="60" w:after="60" w:line="276" w:lineRule="auto"/>
              <w:rPr>
                <w:rFonts w:eastAsia="Calibri" w:cs="Arial"/>
                <w:sz w:val="18"/>
                <w:szCs w:val="18"/>
                <w:lang w:eastAsia="en-GB"/>
              </w:rPr>
            </w:pPr>
            <w:r w:rsidRPr="00B939BA">
              <w:rPr>
                <w:rFonts w:eastAsia="Calibri" w:cs="Arial"/>
                <w:sz w:val="18"/>
                <w:szCs w:val="18"/>
                <w:lang w:eastAsia="en-GB"/>
              </w:rPr>
              <w:t>not relevant</w:t>
            </w:r>
          </w:p>
        </w:tc>
        <w:tc>
          <w:tcPr>
            <w:tcW w:w="716" w:type="pct"/>
          </w:tcPr>
          <w:p w14:paraId="718E3654" w14:textId="77777777" w:rsidR="00767FFE" w:rsidRPr="000536D7" w:rsidRDefault="00767FFE" w:rsidP="006D5EEC">
            <w:pPr>
              <w:spacing w:before="60" w:after="60" w:line="276" w:lineRule="auto"/>
              <w:rPr>
                <w:rFonts w:eastAsia="Calibri" w:cs="Arial"/>
                <w:sz w:val="18"/>
                <w:szCs w:val="18"/>
                <w:lang w:eastAsia="en-GB"/>
              </w:rPr>
            </w:pPr>
            <w:r w:rsidRPr="000536D7">
              <w:rPr>
                <w:rFonts w:eastAsia="Calibri" w:cs="Arial"/>
                <w:sz w:val="18"/>
                <w:szCs w:val="18"/>
                <w:lang w:eastAsia="en-GB"/>
              </w:rPr>
              <w:t>0.056</w:t>
            </w:r>
          </w:p>
          <w:p w14:paraId="77C720DC" w14:textId="77777777" w:rsidR="00767FFE" w:rsidRPr="000536D7" w:rsidRDefault="00767FFE" w:rsidP="006D5EEC">
            <w:pPr>
              <w:spacing w:before="60" w:after="60" w:line="276" w:lineRule="auto"/>
              <w:rPr>
                <w:rFonts w:eastAsia="Calibri" w:cs="Arial"/>
                <w:sz w:val="18"/>
                <w:szCs w:val="18"/>
                <w:lang w:eastAsia="en-GB"/>
              </w:rPr>
            </w:pPr>
          </w:p>
        </w:tc>
        <w:tc>
          <w:tcPr>
            <w:tcW w:w="716" w:type="pct"/>
          </w:tcPr>
          <w:p w14:paraId="2D448AF0" w14:textId="77777777" w:rsidR="00767FFE" w:rsidRPr="000536D7" w:rsidRDefault="00767FFE" w:rsidP="006D5EEC">
            <w:pPr>
              <w:spacing w:before="60" w:after="60" w:line="276" w:lineRule="auto"/>
              <w:rPr>
                <w:sz w:val="18"/>
                <w:szCs w:val="18"/>
                <w:vertAlign w:val="superscript"/>
              </w:rPr>
            </w:pPr>
            <w:r w:rsidRPr="000536D7">
              <w:rPr>
                <w:sz w:val="18"/>
                <w:szCs w:val="18"/>
              </w:rPr>
              <w:t>5.48 x 10</w:t>
            </w:r>
            <w:r w:rsidRPr="000536D7">
              <w:rPr>
                <w:sz w:val="18"/>
                <w:szCs w:val="18"/>
                <w:vertAlign w:val="superscript"/>
              </w:rPr>
              <w:t>-6</w:t>
            </w:r>
          </w:p>
        </w:tc>
        <w:tc>
          <w:tcPr>
            <w:tcW w:w="707" w:type="pct"/>
          </w:tcPr>
          <w:p w14:paraId="3992EC22" w14:textId="77777777" w:rsidR="00767FFE" w:rsidRPr="00B939BA" w:rsidRDefault="00767FFE" w:rsidP="006D5EEC">
            <w:pPr>
              <w:autoSpaceDE w:val="0"/>
              <w:autoSpaceDN w:val="0"/>
              <w:adjustRightInd w:val="0"/>
              <w:spacing w:before="60" w:after="60" w:line="260" w:lineRule="atLeast"/>
              <w:rPr>
                <w:rFonts w:eastAsia="Calibri" w:cs="Arial"/>
                <w:color w:val="000000"/>
                <w:sz w:val="18"/>
                <w:szCs w:val="18"/>
                <w:lang w:eastAsia="en-GB"/>
              </w:rPr>
            </w:pPr>
            <w:r w:rsidRPr="00B939BA">
              <w:rPr>
                <w:rFonts w:eastAsia="Calibri" w:cs="Arial"/>
                <w:sz w:val="18"/>
                <w:szCs w:val="18"/>
                <w:lang w:eastAsia="en-GB"/>
              </w:rPr>
              <w:t>not relevant</w:t>
            </w:r>
          </w:p>
        </w:tc>
      </w:tr>
      <w:bookmarkEnd w:id="1739"/>
    </w:tbl>
    <w:p w14:paraId="5B8C7A6D" w14:textId="77777777" w:rsidR="00767FFE" w:rsidRDefault="00767FFE" w:rsidP="00767FFE">
      <w:pPr>
        <w:rPr>
          <w:rFonts w:eastAsia="Calibri"/>
        </w:rPr>
      </w:pPr>
    </w:p>
    <w:p w14:paraId="3741A015" w14:textId="77777777" w:rsidR="00767FFE" w:rsidRPr="008E21E6" w:rsidRDefault="00767FFE" w:rsidP="00767FFE">
      <w:pPr>
        <w:suppressAutoHyphens/>
        <w:rPr>
          <w:rFonts w:cs="Verdana"/>
          <w:b/>
          <w:bCs/>
          <w:lang w:eastAsia="ar-SA"/>
        </w:rPr>
      </w:pPr>
      <w:r w:rsidRPr="008E21E6">
        <w:rPr>
          <w:rFonts w:cs="Verdana"/>
          <w:b/>
          <w:bCs/>
          <w:lang w:eastAsia="ar-SA"/>
        </w:rPr>
        <w:t>PECs for metabolites</w:t>
      </w:r>
    </w:p>
    <w:p w14:paraId="6BA72276" w14:textId="77777777" w:rsidR="00767FFE" w:rsidRPr="008E21E6" w:rsidRDefault="00767FFE" w:rsidP="00767FFE">
      <w:pPr>
        <w:suppressAutoHyphens/>
        <w:autoSpaceDN w:val="0"/>
        <w:textAlignment w:val="baseline"/>
        <w:rPr>
          <w:rFonts w:cs="Verdana"/>
          <w:lang w:eastAsia="en-US"/>
        </w:rPr>
      </w:pPr>
    </w:p>
    <w:p w14:paraId="05E20B19" w14:textId="77777777" w:rsidR="00767FFE" w:rsidRDefault="00767FFE" w:rsidP="00767FFE">
      <w:pPr>
        <w:suppressAutoHyphens/>
        <w:autoSpaceDN w:val="0"/>
        <w:jc w:val="both"/>
        <w:textAlignment w:val="baseline"/>
        <w:rPr>
          <w:rFonts w:cs="Verdana"/>
          <w:lang w:eastAsia="en-US"/>
        </w:rPr>
      </w:pPr>
      <w:r w:rsidRPr="008E21E6">
        <w:rPr>
          <w:rFonts w:cs="Verdana"/>
          <w:lang w:eastAsia="en-US"/>
        </w:rPr>
        <w:t>Local PEC</w:t>
      </w:r>
      <w:r>
        <w:rPr>
          <w:rFonts w:cs="Verdana"/>
          <w:lang w:eastAsia="en-US"/>
        </w:rPr>
        <w:t>s</w:t>
      </w:r>
      <w:r w:rsidRPr="008E21E6">
        <w:rPr>
          <w:rFonts w:cs="Verdana"/>
          <w:lang w:eastAsia="en-US"/>
        </w:rPr>
        <w:t xml:space="preserve"> values for metabolites of </w:t>
      </w:r>
      <w:proofErr w:type="spellStart"/>
      <w:r w:rsidRPr="008E21E6">
        <w:rPr>
          <w:rFonts w:cs="Verdana"/>
          <w:lang w:eastAsia="en-US"/>
        </w:rPr>
        <w:t>a.i</w:t>
      </w:r>
      <w:r>
        <w:rPr>
          <w:rFonts w:cs="Verdana"/>
          <w:lang w:eastAsia="en-US"/>
        </w:rPr>
        <w:t>.</w:t>
      </w:r>
      <w:proofErr w:type="spellEnd"/>
      <w:r w:rsidRPr="008E21E6">
        <w:rPr>
          <w:rFonts w:cs="Verdana"/>
          <w:lang w:eastAsia="en-US"/>
        </w:rPr>
        <w:t xml:space="preserve"> have been calculated for</w:t>
      </w:r>
      <w:r>
        <w:rPr>
          <w:rFonts w:cs="Verdana"/>
          <w:lang w:eastAsia="en-US"/>
        </w:rPr>
        <w:t xml:space="preserve"> each relevant compartment.</w:t>
      </w:r>
    </w:p>
    <w:p w14:paraId="4BD065DE" w14:textId="77777777" w:rsidR="00767FFE" w:rsidRPr="008E21E6" w:rsidRDefault="00767FFE" w:rsidP="00767FFE">
      <w:pPr>
        <w:suppressAutoHyphens/>
        <w:autoSpaceDN w:val="0"/>
        <w:jc w:val="both"/>
        <w:textAlignment w:val="baseline"/>
        <w:rPr>
          <w:rFonts w:cs="Verdana"/>
          <w:lang w:eastAsia="en-US"/>
        </w:rPr>
      </w:pPr>
      <w:r w:rsidRPr="008E21E6">
        <w:rPr>
          <w:rFonts w:cs="Verdana"/>
          <w:lang w:eastAsia="en-US"/>
        </w:rPr>
        <w:t>Metabolite</w:t>
      </w:r>
      <w:r>
        <w:rPr>
          <w:rFonts w:cs="Verdana"/>
          <w:lang w:eastAsia="en-US"/>
        </w:rPr>
        <w:t>s</w:t>
      </w:r>
      <w:r w:rsidRPr="008E21E6">
        <w:rPr>
          <w:rFonts w:cs="Verdana"/>
          <w:lang w:eastAsia="en-US"/>
        </w:rPr>
        <w:t xml:space="preserve"> </w:t>
      </w:r>
      <w:r>
        <w:rPr>
          <w:rFonts w:cs="Verdana"/>
          <w:lang w:eastAsia="en-US"/>
        </w:rPr>
        <w:t xml:space="preserve">concentrations in </w:t>
      </w:r>
      <w:r w:rsidRPr="008E21E6">
        <w:rPr>
          <w:rFonts w:cs="Verdana"/>
          <w:lang w:eastAsia="en-US"/>
        </w:rPr>
        <w:t>water, sediment</w:t>
      </w:r>
      <w:r>
        <w:rPr>
          <w:rFonts w:cs="Verdana"/>
          <w:lang w:eastAsia="en-US"/>
        </w:rPr>
        <w:t xml:space="preserve"> and</w:t>
      </w:r>
      <w:r w:rsidRPr="008E21E6">
        <w:rPr>
          <w:rFonts w:cs="Verdana"/>
          <w:lang w:eastAsia="en-US"/>
        </w:rPr>
        <w:t xml:space="preserve"> soil </w:t>
      </w:r>
      <w:r>
        <w:rPr>
          <w:rFonts w:cs="Verdana"/>
          <w:lang w:eastAsia="en-US"/>
        </w:rPr>
        <w:t>have been</w:t>
      </w:r>
      <w:r w:rsidRPr="008E21E6">
        <w:rPr>
          <w:rFonts w:cs="Verdana"/>
          <w:lang w:eastAsia="en-US"/>
        </w:rPr>
        <w:t xml:space="preserve"> calculated </w:t>
      </w:r>
      <w:r>
        <w:rPr>
          <w:rFonts w:cs="Verdana"/>
          <w:lang w:eastAsia="en-US"/>
        </w:rPr>
        <w:t xml:space="preserve">using each relevant PEC of the parent modified </w:t>
      </w:r>
      <w:proofErr w:type="gramStart"/>
      <w:r>
        <w:rPr>
          <w:rFonts w:cs="Verdana"/>
          <w:lang w:eastAsia="en-US"/>
        </w:rPr>
        <w:t>in order to</w:t>
      </w:r>
      <w:proofErr w:type="gramEnd"/>
      <w:r>
        <w:rPr>
          <w:rFonts w:cs="Verdana"/>
          <w:lang w:eastAsia="en-US"/>
        </w:rPr>
        <w:t xml:space="preserve"> </w:t>
      </w:r>
      <w:r w:rsidRPr="008E21E6">
        <w:rPr>
          <w:rFonts w:cs="Verdana"/>
          <w:lang w:eastAsia="en-US"/>
        </w:rPr>
        <w:t xml:space="preserve">taking into account the molecular weight difference </w:t>
      </w:r>
      <w:r>
        <w:rPr>
          <w:rFonts w:cs="Verdana"/>
          <w:lang w:eastAsia="en-US"/>
        </w:rPr>
        <w:t>and</w:t>
      </w:r>
      <w:r w:rsidRPr="008E21E6">
        <w:rPr>
          <w:rFonts w:cs="Verdana"/>
          <w:lang w:eastAsia="en-US"/>
        </w:rPr>
        <w:t xml:space="preserve"> the maximum observed levels of the metabolite</w:t>
      </w:r>
      <w:r>
        <w:rPr>
          <w:rFonts w:cs="Verdana"/>
          <w:lang w:eastAsia="en-US"/>
        </w:rPr>
        <w:t xml:space="preserve"> in the compartment</w:t>
      </w:r>
      <w:r w:rsidRPr="008E21E6">
        <w:rPr>
          <w:rFonts w:cs="Verdana"/>
          <w:lang w:eastAsia="en-US"/>
        </w:rPr>
        <w:t xml:space="preserve">, according to the equation: </w:t>
      </w:r>
    </w:p>
    <w:p w14:paraId="14E0E0CD" w14:textId="77777777" w:rsidR="00767FFE" w:rsidRDefault="00767FFE" w:rsidP="00767FFE">
      <w:pPr>
        <w:suppressAutoHyphens/>
        <w:autoSpaceDN w:val="0"/>
        <w:jc w:val="both"/>
        <w:textAlignment w:val="baseline"/>
        <w:rPr>
          <w:rFonts w:cs="Verdana"/>
          <w:b/>
          <w:bCs/>
          <w:lang w:eastAsia="en-US"/>
        </w:rPr>
      </w:pPr>
    </w:p>
    <w:p w14:paraId="121CC236" w14:textId="77777777" w:rsidR="00767FFE" w:rsidRPr="003F5BCC" w:rsidRDefault="00767FFE" w:rsidP="00767FFE">
      <w:pPr>
        <w:suppressAutoHyphens/>
        <w:autoSpaceDN w:val="0"/>
        <w:jc w:val="both"/>
        <w:textAlignment w:val="baseline"/>
        <w:rPr>
          <w:rFonts w:cs="Verdana"/>
          <w:lang w:eastAsia="en-US"/>
        </w:rPr>
      </w:pPr>
      <w:proofErr w:type="spellStart"/>
      <w:r w:rsidRPr="003F5BCC">
        <w:rPr>
          <w:rFonts w:cs="Verdana"/>
          <w:lang w:eastAsia="en-US"/>
        </w:rPr>
        <w:t>PEC</w:t>
      </w:r>
      <w:r w:rsidRPr="003F5BCC">
        <w:rPr>
          <w:rFonts w:cs="Verdana"/>
          <w:vertAlign w:val="subscript"/>
          <w:lang w:eastAsia="en-US"/>
        </w:rPr>
        <w:t>metabolite</w:t>
      </w:r>
      <w:proofErr w:type="spellEnd"/>
      <w:r w:rsidRPr="003F5BCC">
        <w:rPr>
          <w:rFonts w:cs="Verdana"/>
          <w:lang w:eastAsia="en-US"/>
        </w:rPr>
        <w:t xml:space="preserve"> = </w:t>
      </w:r>
      <w:proofErr w:type="spellStart"/>
      <w:proofErr w:type="gramStart"/>
      <w:r w:rsidRPr="003F5BCC">
        <w:rPr>
          <w:rFonts w:cs="Verdana"/>
          <w:lang w:eastAsia="en-US"/>
        </w:rPr>
        <w:t>PEC</w:t>
      </w:r>
      <w:r w:rsidRPr="003F5BCC">
        <w:rPr>
          <w:rFonts w:cs="Verdana"/>
          <w:vertAlign w:val="subscript"/>
          <w:lang w:eastAsia="en-US"/>
        </w:rPr>
        <w:t>parent</w:t>
      </w:r>
      <w:proofErr w:type="spellEnd"/>
      <w:r w:rsidRPr="003F5BCC">
        <w:rPr>
          <w:rFonts w:cs="Verdana"/>
          <w:vertAlign w:val="subscript"/>
          <w:lang w:eastAsia="en-US"/>
        </w:rPr>
        <w:t xml:space="preserve">  </w:t>
      </w:r>
      <w:r w:rsidRPr="003F5BCC">
        <w:rPr>
          <w:rFonts w:cs="Verdana"/>
          <w:lang w:eastAsia="en-US"/>
        </w:rPr>
        <w:t>x</w:t>
      </w:r>
      <w:proofErr w:type="gramEnd"/>
      <w:r w:rsidRPr="003F5BCC">
        <w:rPr>
          <w:rFonts w:cs="Verdana"/>
          <w:lang w:eastAsia="en-US"/>
        </w:rPr>
        <w:t xml:space="preserve"> (Max % AR) x (Molar </w:t>
      </w:r>
      <w:r>
        <w:rPr>
          <w:rFonts w:cs="Verdana"/>
          <w:lang w:eastAsia="en-US"/>
        </w:rPr>
        <w:t>w</w:t>
      </w:r>
      <w:r w:rsidRPr="003F5BCC">
        <w:rPr>
          <w:rFonts w:cs="Verdana"/>
          <w:lang w:eastAsia="en-US"/>
        </w:rPr>
        <w:t>eight fraction)</w:t>
      </w:r>
    </w:p>
    <w:p w14:paraId="74534BC2" w14:textId="77777777" w:rsidR="00767FFE" w:rsidRPr="003F5BCC" w:rsidRDefault="00767FFE" w:rsidP="00767FFE">
      <w:pPr>
        <w:suppressAutoHyphens/>
        <w:autoSpaceDN w:val="0"/>
        <w:jc w:val="both"/>
        <w:textAlignment w:val="baseline"/>
        <w:rPr>
          <w:rFonts w:cs="Verdana"/>
          <w:lang w:eastAsia="en-US"/>
        </w:rPr>
      </w:pPr>
    </w:p>
    <w:p w14:paraId="3A8E4FE2" w14:textId="77777777" w:rsidR="00767FFE" w:rsidRPr="003F5BCC" w:rsidRDefault="00767FFE" w:rsidP="00767FFE">
      <w:pPr>
        <w:suppressAutoHyphens/>
        <w:autoSpaceDN w:val="0"/>
        <w:jc w:val="both"/>
        <w:textAlignment w:val="baseline"/>
        <w:rPr>
          <w:rFonts w:cs="Verdana"/>
          <w:lang w:eastAsia="en-US"/>
        </w:rPr>
      </w:pPr>
      <w:r w:rsidRPr="003F5BCC">
        <w:rPr>
          <w:rFonts w:cs="Verdana"/>
          <w:lang w:eastAsia="en-US"/>
        </w:rPr>
        <w:t>where:</w:t>
      </w:r>
    </w:p>
    <w:p w14:paraId="009B5511" w14:textId="77777777" w:rsidR="00767FFE" w:rsidRDefault="00767FFE" w:rsidP="00767FFE">
      <w:pPr>
        <w:suppressAutoHyphens/>
        <w:autoSpaceDN w:val="0"/>
        <w:jc w:val="both"/>
        <w:textAlignment w:val="baseline"/>
        <w:rPr>
          <w:rFonts w:cs="Verdana"/>
          <w:lang w:eastAsia="en-US"/>
        </w:rPr>
      </w:pPr>
      <w:proofErr w:type="spellStart"/>
      <w:r>
        <w:rPr>
          <w:rFonts w:cs="Verdana"/>
          <w:lang w:eastAsia="en-US"/>
        </w:rPr>
        <w:t>PEC</w:t>
      </w:r>
      <w:r w:rsidRPr="003F5BCC">
        <w:rPr>
          <w:rFonts w:cs="Verdana"/>
          <w:vertAlign w:val="subscript"/>
          <w:lang w:eastAsia="en-US"/>
        </w:rPr>
        <w:t>parent</w:t>
      </w:r>
      <w:proofErr w:type="spellEnd"/>
      <w:r>
        <w:rPr>
          <w:rFonts w:cs="Verdana"/>
          <w:lang w:eastAsia="en-US"/>
        </w:rPr>
        <w:t xml:space="preserve"> = PEC of scenario 2 for water and sediment; PEC of scenario 6 for soil</w:t>
      </w:r>
    </w:p>
    <w:p w14:paraId="621B16FC" w14:textId="77777777" w:rsidR="00767FFE" w:rsidRDefault="00767FFE" w:rsidP="00767FFE">
      <w:pPr>
        <w:suppressAutoHyphens/>
        <w:autoSpaceDN w:val="0"/>
        <w:jc w:val="both"/>
        <w:textAlignment w:val="baseline"/>
        <w:rPr>
          <w:rFonts w:cs="Verdana"/>
          <w:lang w:eastAsia="en-US"/>
        </w:rPr>
      </w:pPr>
      <w:r>
        <w:rPr>
          <w:rFonts w:cs="Verdana"/>
          <w:lang w:eastAsia="en-US"/>
        </w:rPr>
        <w:t>Max % AR = maximum formation factor for the metabolite in each relevant compartment</w:t>
      </w:r>
    </w:p>
    <w:p w14:paraId="444DA906" w14:textId="77777777" w:rsidR="00767FFE" w:rsidRPr="003F5BCC" w:rsidRDefault="00767FFE" w:rsidP="00767FFE">
      <w:pPr>
        <w:suppressAutoHyphens/>
        <w:autoSpaceDN w:val="0"/>
        <w:jc w:val="both"/>
        <w:textAlignment w:val="baseline"/>
        <w:rPr>
          <w:rFonts w:cs="Verdana"/>
          <w:lang w:eastAsia="en-US"/>
        </w:rPr>
      </w:pPr>
      <w:r w:rsidRPr="003F5BCC">
        <w:rPr>
          <w:rFonts w:cs="Verdana"/>
          <w:lang w:eastAsia="en-US"/>
        </w:rPr>
        <w:t xml:space="preserve">Molecular weight fraction = </w:t>
      </w:r>
      <w:proofErr w:type="spellStart"/>
      <w:r>
        <w:rPr>
          <w:rFonts w:cs="Verdana"/>
          <w:lang w:eastAsia="en-US"/>
        </w:rPr>
        <w:t>MW</w:t>
      </w:r>
      <w:r w:rsidRPr="003F5BCC">
        <w:rPr>
          <w:rFonts w:cs="Verdana"/>
          <w:vertAlign w:val="subscript"/>
          <w:lang w:eastAsia="en-US"/>
        </w:rPr>
        <w:t>metabolite</w:t>
      </w:r>
      <w:proofErr w:type="spellEnd"/>
      <w:r>
        <w:rPr>
          <w:rFonts w:cs="Verdana"/>
          <w:lang w:eastAsia="en-US"/>
        </w:rPr>
        <w:t xml:space="preserve"> / </w:t>
      </w:r>
      <w:proofErr w:type="spellStart"/>
      <w:r>
        <w:rPr>
          <w:rFonts w:cs="Verdana"/>
          <w:lang w:eastAsia="en-US"/>
        </w:rPr>
        <w:t>MW</w:t>
      </w:r>
      <w:r w:rsidRPr="003F5BCC">
        <w:rPr>
          <w:rFonts w:cs="Verdana"/>
          <w:vertAlign w:val="subscript"/>
          <w:lang w:eastAsia="en-US"/>
        </w:rPr>
        <w:t>cypermethrin</w:t>
      </w:r>
      <w:proofErr w:type="spellEnd"/>
    </w:p>
    <w:p w14:paraId="725A2A90" w14:textId="77777777" w:rsidR="00767FFE" w:rsidRPr="008E21E6" w:rsidRDefault="00767FFE" w:rsidP="00767FFE">
      <w:pPr>
        <w:suppressAutoHyphens/>
        <w:autoSpaceDN w:val="0"/>
        <w:jc w:val="both"/>
        <w:textAlignment w:val="baseline"/>
        <w:rPr>
          <w:rFonts w:ascii="Calibri" w:hAnsi="Calibri" w:cs="Arial"/>
          <w:sz w:val="22"/>
          <w:szCs w:val="22"/>
          <w:lang w:val="en-US" w:eastAsia="en-US" w:bidi="he-IL"/>
        </w:rPr>
      </w:pPr>
    </w:p>
    <w:p w14:paraId="081FB8EC" w14:textId="77777777" w:rsidR="00767FFE" w:rsidRPr="008E21E6" w:rsidRDefault="00767FFE" w:rsidP="00767FFE">
      <w:pPr>
        <w:suppressAutoHyphens/>
        <w:jc w:val="both"/>
        <w:rPr>
          <w:rFonts w:cs="Verdana"/>
          <w:lang w:eastAsia="ar-SA"/>
        </w:rPr>
      </w:pPr>
      <w:r w:rsidRPr="008E21E6">
        <w:rPr>
          <w:rFonts w:cs="Verdana"/>
          <w:lang w:eastAsia="ar-SA"/>
        </w:rPr>
        <w:t xml:space="preserve">For </w:t>
      </w:r>
      <w:r>
        <w:rPr>
          <w:rFonts w:cs="Verdana"/>
          <w:lang w:eastAsia="ar-SA"/>
        </w:rPr>
        <w:t>cyperme</w:t>
      </w:r>
      <w:r w:rsidRPr="008E21E6">
        <w:rPr>
          <w:rFonts w:cs="Verdana"/>
          <w:lang w:eastAsia="ar-SA"/>
        </w:rPr>
        <w:t xml:space="preserve">thrin, PECs </w:t>
      </w:r>
      <w:r>
        <w:rPr>
          <w:rFonts w:cs="Verdana"/>
          <w:lang w:eastAsia="ar-SA"/>
        </w:rPr>
        <w:t>of</w:t>
      </w:r>
      <w:r w:rsidRPr="008E21E6">
        <w:rPr>
          <w:rFonts w:cs="Verdana"/>
          <w:lang w:eastAsia="ar-SA"/>
        </w:rPr>
        <w:t xml:space="preserve"> </w:t>
      </w:r>
      <w:r>
        <w:rPr>
          <w:rFonts w:cs="Verdana"/>
          <w:lang w:eastAsia="ar-SA"/>
        </w:rPr>
        <w:t>its</w:t>
      </w:r>
      <w:r w:rsidRPr="008E21E6">
        <w:rPr>
          <w:rFonts w:cs="Verdana"/>
          <w:lang w:eastAsia="ar-SA"/>
        </w:rPr>
        <w:t xml:space="preserve"> metabolites have been calculated using the highest PECs for their parent multiplied by a formation factor and corrected for the molecular weight. The highest PECs </w:t>
      </w:r>
      <w:r>
        <w:rPr>
          <w:rFonts w:cs="Verdana"/>
          <w:lang w:eastAsia="ar-SA"/>
        </w:rPr>
        <w:t>of cypermethrin for water and sediment</w:t>
      </w:r>
      <w:r w:rsidRPr="008E21E6">
        <w:rPr>
          <w:rFonts w:cs="Verdana"/>
          <w:lang w:eastAsia="ar-SA"/>
        </w:rPr>
        <w:t xml:space="preserve"> are those calculated </w:t>
      </w:r>
      <w:r>
        <w:rPr>
          <w:rFonts w:cs="Verdana"/>
          <w:lang w:eastAsia="ar-SA"/>
        </w:rPr>
        <w:t xml:space="preserve">in </w:t>
      </w:r>
      <w:r w:rsidRPr="008E21E6">
        <w:rPr>
          <w:rFonts w:cs="Verdana"/>
          <w:lang w:eastAsia="ar-SA"/>
        </w:rPr>
        <w:t xml:space="preserve">scenario </w:t>
      </w:r>
      <w:r>
        <w:rPr>
          <w:rFonts w:cs="Verdana"/>
          <w:lang w:eastAsia="ar-SA"/>
        </w:rPr>
        <w:t xml:space="preserve">1-Tier </w:t>
      </w:r>
      <w:proofErr w:type="gramStart"/>
      <w:r>
        <w:rPr>
          <w:rFonts w:cs="Verdana"/>
          <w:lang w:eastAsia="ar-SA"/>
        </w:rPr>
        <w:t>2  for</w:t>
      </w:r>
      <w:proofErr w:type="gramEnd"/>
      <w:r>
        <w:rPr>
          <w:rFonts w:cs="Verdana"/>
          <w:lang w:eastAsia="ar-SA"/>
        </w:rPr>
        <w:t xml:space="preserve"> and scenario 6 for soil</w:t>
      </w:r>
      <w:r w:rsidRPr="008E21E6">
        <w:rPr>
          <w:rFonts w:cs="Verdana"/>
          <w:lang w:eastAsia="ar-SA"/>
        </w:rPr>
        <w:t>.</w:t>
      </w:r>
    </w:p>
    <w:p w14:paraId="4405EAB5" w14:textId="77777777" w:rsidR="00767FFE" w:rsidRPr="008E21E6" w:rsidRDefault="00767FFE" w:rsidP="00767FFE">
      <w:pPr>
        <w:suppressAutoHyphens/>
        <w:jc w:val="both"/>
        <w:rPr>
          <w:rFonts w:cs="Verdana"/>
          <w:color w:val="FF0000"/>
          <w:lang w:eastAsia="ar-SA"/>
        </w:rPr>
      </w:pPr>
    </w:p>
    <w:p w14:paraId="320A0BB4" w14:textId="77777777" w:rsidR="00767FFE" w:rsidRDefault="00767FFE" w:rsidP="00767FFE">
      <w:pPr>
        <w:suppressAutoHyphens/>
        <w:rPr>
          <w:rFonts w:cs="Verdana"/>
          <w:b/>
          <w:lang w:val="en-US" w:eastAsia="ar-SA"/>
        </w:rPr>
      </w:pPr>
      <w:r w:rsidRPr="008E21E6">
        <w:rPr>
          <w:rFonts w:cs="Verdana"/>
          <w:b/>
          <w:lang w:val="en-US" w:eastAsia="ar-SA"/>
        </w:rPr>
        <w:t>Metabolites o</w:t>
      </w:r>
      <w:r w:rsidRPr="008E21E6">
        <w:rPr>
          <w:rFonts w:cs="Verdana"/>
          <w:b/>
          <w:lang w:eastAsia="ar-SA"/>
        </w:rPr>
        <w:t>f</w:t>
      </w:r>
      <w:r w:rsidRPr="008E21E6">
        <w:rPr>
          <w:rFonts w:cs="Verdana"/>
          <w:b/>
          <w:lang w:val="en-US" w:eastAsia="ar-SA"/>
        </w:rPr>
        <w:t xml:space="preserve"> </w:t>
      </w:r>
      <w:r w:rsidRPr="00E46790">
        <w:rPr>
          <w:rFonts w:cs="Verdana"/>
          <w:b/>
          <w:lang w:val="en-US" w:eastAsia="ar-SA"/>
        </w:rPr>
        <w:t xml:space="preserve">Cypermethrin </w:t>
      </w:r>
      <w:r>
        <w:rPr>
          <w:rFonts w:cs="Verdana"/>
          <w:b/>
          <w:lang w:val="en-US" w:eastAsia="ar-SA"/>
        </w:rPr>
        <w:t>in the relevant environmental compartments</w:t>
      </w:r>
    </w:p>
    <w:p w14:paraId="466FCC16" w14:textId="77777777" w:rsidR="00767FFE" w:rsidRPr="004164D4" w:rsidRDefault="00767FFE" w:rsidP="00767FFE">
      <w:pPr>
        <w:suppressAutoHyphens/>
        <w:rPr>
          <w:rFonts w:cs="Verdana"/>
          <w:lang w:val="en-US" w:eastAsia="ar-SA"/>
        </w:rPr>
      </w:pPr>
      <w:bookmarkStart w:id="1740" w:name="_Hlk687044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176"/>
        <w:gridCol w:w="2176"/>
        <w:gridCol w:w="2178"/>
      </w:tblGrid>
      <w:tr w:rsidR="00767FFE" w:rsidRPr="003A423E" w14:paraId="604D4129" w14:textId="77777777" w:rsidTr="006D5EEC">
        <w:tc>
          <w:tcPr>
            <w:tcW w:w="5000" w:type="pct"/>
            <w:gridSpan w:val="4"/>
            <w:shd w:val="clear" w:color="auto" w:fill="FFFFCC"/>
            <w:noWrap/>
            <w:hideMark/>
          </w:tcPr>
          <w:p w14:paraId="49F53DB6" w14:textId="77777777" w:rsidR="00767FFE" w:rsidRPr="003A423E" w:rsidRDefault="00767FFE" w:rsidP="006D5EEC">
            <w:pPr>
              <w:rPr>
                <w:rFonts w:eastAsia="Calibri"/>
                <w:b/>
                <w:bCs/>
              </w:rPr>
            </w:pPr>
            <w:r w:rsidRPr="003A423E">
              <w:rPr>
                <w:rFonts w:eastAsia="Calibri"/>
                <w:b/>
                <w:bCs/>
              </w:rPr>
              <w:t>Surface water</w:t>
            </w:r>
          </w:p>
        </w:tc>
      </w:tr>
      <w:tr w:rsidR="00767FFE" w:rsidRPr="003A423E" w14:paraId="28773D8E" w14:textId="77777777" w:rsidTr="006D5EEC">
        <w:tc>
          <w:tcPr>
            <w:tcW w:w="1384" w:type="pct"/>
            <w:shd w:val="clear" w:color="auto" w:fill="auto"/>
            <w:noWrap/>
            <w:hideMark/>
          </w:tcPr>
          <w:p w14:paraId="0EC9BE21" w14:textId="77777777" w:rsidR="00767FFE" w:rsidRPr="003A423E" w:rsidRDefault="00767FFE" w:rsidP="006D5EEC">
            <w:r>
              <w:t>Parent</w:t>
            </w:r>
            <w:r w:rsidRPr="003A423E">
              <w:t xml:space="preserve"> / </w:t>
            </w:r>
            <w:r>
              <w:t>metabolite</w:t>
            </w:r>
          </w:p>
        </w:tc>
        <w:tc>
          <w:tcPr>
            <w:tcW w:w="1205" w:type="pct"/>
            <w:shd w:val="clear" w:color="auto" w:fill="auto"/>
            <w:noWrap/>
            <w:hideMark/>
          </w:tcPr>
          <w:p w14:paraId="6C8FB19B" w14:textId="77777777" w:rsidR="00767FFE" w:rsidRPr="003A423E" w:rsidRDefault="00767FFE" w:rsidP="006D5EEC">
            <w:r w:rsidRPr="003A423E">
              <w:t>Max % AR</w:t>
            </w:r>
          </w:p>
        </w:tc>
        <w:tc>
          <w:tcPr>
            <w:tcW w:w="1205" w:type="pct"/>
            <w:shd w:val="clear" w:color="auto" w:fill="auto"/>
            <w:noWrap/>
            <w:hideMark/>
          </w:tcPr>
          <w:p w14:paraId="5F9D7B4C" w14:textId="77777777" w:rsidR="00767FFE" w:rsidRPr="003A423E" w:rsidRDefault="00767FFE" w:rsidP="006D5EEC">
            <w:r w:rsidRPr="003A423E">
              <w:t>Molar mass</w:t>
            </w:r>
          </w:p>
        </w:tc>
        <w:tc>
          <w:tcPr>
            <w:tcW w:w="1206" w:type="pct"/>
            <w:shd w:val="clear" w:color="auto" w:fill="auto"/>
            <w:noWrap/>
            <w:hideMark/>
          </w:tcPr>
          <w:p w14:paraId="378FF358" w14:textId="77777777" w:rsidR="00767FFE" w:rsidRPr="003A423E" w:rsidRDefault="00767FFE" w:rsidP="006D5EEC">
            <w:proofErr w:type="spellStart"/>
            <w:r w:rsidRPr="003A423E">
              <w:t>PECsw</w:t>
            </w:r>
            <w:proofErr w:type="spellEnd"/>
            <w:r>
              <w:t xml:space="preserve"> (</w:t>
            </w:r>
            <w:r w:rsidRPr="003A423E">
              <w:t>mg/L</w:t>
            </w:r>
            <w:r>
              <w:t>)</w:t>
            </w:r>
          </w:p>
        </w:tc>
      </w:tr>
      <w:tr w:rsidR="00767FFE" w:rsidRPr="003A423E" w14:paraId="41EA69E6" w14:textId="77777777" w:rsidTr="006D5EEC">
        <w:tc>
          <w:tcPr>
            <w:tcW w:w="1384" w:type="pct"/>
            <w:shd w:val="clear" w:color="auto" w:fill="auto"/>
            <w:noWrap/>
            <w:hideMark/>
          </w:tcPr>
          <w:p w14:paraId="0181281D" w14:textId="77777777" w:rsidR="00767FFE" w:rsidRPr="003A423E" w:rsidRDefault="00767FFE" w:rsidP="006D5EEC">
            <w:r w:rsidRPr="003A423E">
              <w:t>Cypermethrin</w:t>
            </w:r>
          </w:p>
        </w:tc>
        <w:tc>
          <w:tcPr>
            <w:tcW w:w="1205" w:type="pct"/>
            <w:shd w:val="clear" w:color="auto" w:fill="auto"/>
            <w:noWrap/>
            <w:hideMark/>
          </w:tcPr>
          <w:p w14:paraId="52EC8480" w14:textId="77777777" w:rsidR="00767FFE" w:rsidRPr="003A423E" w:rsidRDefault="00767FFE" w:rsidP="006D5EEC">
            <w:r w:rsidRPr="003A423E">
              <w:t>-</w:t>
            </w:r>
          </w:p>
        </w:tc>
        <w:tc>
          <w:tcPr>
            <w:tcW w:w="1205" w:type="pct"/>
            <w:shd w:val="clear" w:color="auto" w:fill="auto"/>
            <w:noWrap/>
            <w:hideMark/>
          </w:tcPr>
          <w:p w14:paraId="56A40388" w14:textId="77777777" w:rsidR="00767FFE" w:rsidRPr="003A423E" w:rsidRDefault="00767FFE" w:rsidP="006D5EEC">
            <w:r w:rsidRPr="003A423E">
              <w:t>416.3</w:t>
            </w:r>
          </w:p>
        </w:tc>
        <w:tc>
          <w:tcPr>
            <w:tcW w:w="1206" w:type="pct"/>
            <w:shd w:val="clear" w:color="auto" w:fill="auto"/>
            <w:noWrap/>
            <w:hideMark/>
          </w:tcPr>
          <w:p w14:paraId="6D286653" w14:textId="77777777" w:rsidR="00767FFE" w:rsidRPr="003A423E" w:rsidRDefault="00767FFE" w:rsidP="006D5EEC">
            <w:r w:rsidRPr="00887B4C">
              <w:t>2.25 × 10</w:t>
            </w:r>
            <w:r w:rsidRPr="00887B4C">
              <w:rPr>
                <w:vertAlign w:val="superscript"/>
              </w:rPr>
              <w:t>-7</w:t>
            </w:r>
          </w:p>
        </w:tc>
      </w:tr>
      <w:tr w:rsidR="00767FFE" w:rsidRPr="003A423E" w14:paraId="6D4C1887" w14:textId="77777777" w:rsidTr="006D5EEC">
        <w:tc>
          <w:tcPr>
            <w:tcW w:w="1384" w:type="pct"/>
            <w:shd w:val="clear" w:color="auto" w:fill="auto"/>
            <w:noWrap/>
            <w:hideMark/>
          </w:tcPr>
          <w:p w14:paraId="58ED7E2F" w14:textId="77777777" w:rsidR="00767FFE" w:rsidRPr="003A423E" w:rsidRDefault="00767FFE" w:rsidP="006D5EEC">
            <w:r w:rsidRPr="003A423E">
              <w:t>3-PBA</w:t>
            </w:r>
          </w:p>
        </w:tc>
        <w:tc>
          <w:tcPr>
            <w:tcW w:w="1205" w:type="pct"/>
            <w:shd w:val="clear" w:color="auto" w:fill="auto"/>
            <w:noWrap/>
          </w:tcPr>
          <w:p w14:paraId="2A0EC4EA" w14:textId="77777777" w:rsidR="00767FFE" w:rsidRPr="003A423E" w:rsidRDefault="00767FFE" w:rsidP="006D5EEC">
            <w:r w:rsidRPr="003A423E">
              <w:t>21</w:t>
            </w:r>
          </w:p>
        </w:tc>
        <w:tc>
          <w:tcPr>
            <w:tcW w:w="1205" w:type="pct"/>
            <w:shd w:val="clear" w:color="auto" w:fill="auto"/>
            <w:noWrap/>
            <w:hideMark/>
          </w:tcPr>
          <w:p w14:paraId="13A517CE" w14:textId="77777777" w:rsidR="00767FFE" w:rsidRPr="003A423E" w:rsidRDefault="00767FFE" w:rsidP="006D5EEC">
            <w:r w:rsidRPr="003A423E">
              <w:t>214.2</w:t>
            </w:r>
          </w:p>
        </w:tc>
        <w:tc>
          <w:tcPr>
            <w:tcW w:w="1206" w:type="pct"/>
            <w:shd w:val="clear" w:color="auto" w:fill="auto"/>
            <w:noWrap/>
          </w:tcPr>
          <w:p w14:paraId="3F8F08A9" w14:textId="77777777" w:rsidR="00767FFE" w:rsidRPr="003A423E" w:rsidRDefault="00767FFE" w:rsidP="006D5EEC">
            <w:r>
              <w:t>2.43 × 10</w:t>
            </w:r>
            <w:r w:rsidRPr="004226DD">
              <w:rPr>
                <w:vertAlign w:val="superscript"/>
              </w:rPr>
              <w:t>-8</w:t>
            </w:r>
          </w:p>
        </w:tc>
      </w:tr>
      <w:tr w:rsidR="00767FFE" w:rsidRPr="003A423E" w14:paraId="0F57CDD8" w14:textId="77777777" w:rsidTr="006D5EEC">
        <w:tc>
          <w:tcPr>
            <w:tcW w:w="1384" w:type="pct"/>
            <w:shd w:val="clear" w:color="auto" w:fill="auto"/>
            <w:noWrap/>
            <w:hideMark/>
          </w:tcPr>
          <w:p w14:paraId="1B55EAC8" w14:textId="77777777" w:rsidR="00767FFE" w:rsidRPr="003A423E" w:rsidRDefault="00767FFE" w:rsidP="006D5EEC">
            <w:r w:rsidRPr="003A423E">
              <w:t>DCVC</w:t>
            </w:r>
          </w:p>
        </w:tc>
        <w:tc>
          <w:tcPr>
            <w:tcW w:w="1205" w:type="pct"/>
            <w:shd w:val="clear" w:color="auto" w:fill="auto"/>
            <w:noWrap/>
          </w:tcPr>
          <w:p w14:paraId="4A1CB852" w14:textId="77777777" w:rsidR="00767FFE" w:rsidRPr="003A423E" w:rsidRDefault="00767FFE" w:rsidP="006D5EEC">
            <w:r w:rsidRPr="003A423E">
              <w:t>38</w:t>
            </w:r>
          </w:p>
        </w:tc>
        <w:tc>
          <w:tcPr>
            <w:tcW w:w="1205" w:type="pct"/>
            <w:shd w:val="clear" w:color="auto" w:fill="auto"/>
            <w:noWrap/>
            <w:hideMark/>
          </w:tcPr>
          <w:p w14:paraId="4AD80E6F" w14:textId="77777777" w:rsidR="00767FFE" w:rsidRPr="003A423E" w:rsidRDefault="00767FFE" w:rsidP="006D5EEC">
            <w:r w:rsidRPr="003A423E">
              <w:t>209.1</w:t>
            </w:r>
          </w:p>
        </w:tc>
        <w:tc>
          <w:tcPr>
            <w:tcW w:w="1206" w:type="pct"/>
            <w:shd w:val="clear" w:color="auto" w:fill="auto"/>
            <w:noWrap/>
          </w:tcPr>
          <w:p w14:paraId="5DAEA0B3" w14:textId="77777777" w:rsidR="00767FFE" w:rsidRPr="003A423E" w:rsidRDefault="00767FFE" w:rsidP="006D5EEC">
            <w:r>
              <w:t>4.29 × 10</w:t>
            </w:r>
            <w:r w:rsidRPr="004226DD">
              <w:rPr>
                <w:vertAlign w:val="superscript"/>
              </w:rPr>
              <w:t>-8</w:t>
            </w:r>
          </w:p>
        </w:tc>
      </w:tr>
    </w:tbl>
    <w:p w14:paraId="368090A4" w14:textId="77777777" w:rsidR="00767FFE" w:rsidRDefault="00767FFE" w:rsidP="00767FFE">
      <w:pPr>
        <w:suppressAutoHyphens/>
        <w:rPr>
          <w:rFonts w:cs="Verdana"/>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0"/>
        <w:gridCol w:w="2176"/>
        <w:gridCol w:w="2176"/>
        <w:gridCol w:w="2178"/>
      </w:tblGrid>
      <w:tr w:rsidR="00767FFE" w:rsidRPr="003A423E" w14:paraId="28CBBE93" w14:textId="77777777" w:rsidTr="006D5EEC">
        <w:tc>
          <w:tcPr>
            <w:tcW w:w="5000" w:type="pct"/>
            <w:gridSpan w:val="4"/>
            <w:shd w:val="clear" w:color="auto" w:fill="FFFFCC"/>
            <w:noWrap/>
            <w:hideMark/>
          </w:tcPr>
          <w:p w14:paraId="7D39ADC1" w14:textId="77777777" w:rsidR="00767FFE" w:rsidRPr="003A423E" w:rsidRDefault="00767FFE" w:rsidP="006D5EEC">
            <w:pPr>
              <w:rPr>
                <w:b/>
                <w:bCs/>
              </w:rPr>
            </w:pPr>
            <w:r>
              <w:rPr>
                <w:b/>
                <w:bCs/>
              </w:rPr>
              <w:t>Sediment of surface water</w:t>
            </w:r>
          </w:p>
        </w:tc>
      </w:tr>
      <w:tr w:rsidR="00767FFE" w:rsidRPr="003A423E" w14:paraId="07A46EC9" w14:textId="77777777" w:rsidTr="006D5EEC">
        <w:tc>
          <w:tcPr>
            <w:tcW w:w="1384" w:type="pct"/>
            <w:shd w:val="clear" w:color="auto" w:fill="auto"/>
            <w:noWrap/>
            <w:hideMark/>
          </w:tcPr>
          <w:p w14:paraId="2B5AD1D0" w14:textId="77777777" w:rsidR="00767FFE" w:rsidRPr="003A423E" w:rsidRDefault="00767FFE" w:rsidP="006D5EEC">
            <w:r>
              <w:t>Parent</w:t>
            </w:r>
            <w:r w:rsidRPr="003A423E">
              <w:t xml:space="preserve"> / </w:t>
            </w:r>
            <w:r>
              <w:t>metabolite</w:t>
            </w:r>
          </w:p>
        </w:tc>
        <w:tc>
          <w:tcPr>
            <w:tcW w:w="1205" w:type="pct"/>
            <w:shd w:val="clear" w:color="auto" w:fill="auto"/>
            <w:noWrap/>
            <w:hideMark/>
          </w:tcPr>
          <w:p w14:paraId="562FEC2E" w14:textId="77777777" w:rsidR="00767FFE" w:rsidRPr="003A423E" w:rsidRDefault="00767FFE" w:rsidP="006D5EEC">
            <w:r w:rsidRPr="003A423E">
              <w:t>Max % AR</w:t>
            </w:r>
          </w:p>
        </w:tc>
        <w:tc>
          <w:tcPr>
            <w:tcW w:w="1205" w:type="pct"/>
            <w:shd w:val="clear" w:color="auto" w:fill="auto"/>
            <w:noWrap/>
            <w:hideMark/>
          </w:tcPr>
          <w:p w14:paraId="078495D4" w14:textId="77777777" w:rsidR="00767FFE" w:rsidRPr="003A423E" w:rsidRDefault="00767FFE" w:rsidP="006D5EEC">
            <w:r w:rsidRPr="003A423E">
              <w:t>Molar mass</w:t>
            </w:r>
          </w:p>
        </w:tc>
        <w:tc>
          <w:tcPr>
            <w:tcW w:w="1206" w:type="pct"/>
            <w:shd w:val="clear" w:color="auto" w:fill="auto"/>
            <w:noWrap/>
            <w:hideMark/>
          </w:tcPr>
          <w:p w14:paraId="047495D3" w14:textId="77777777" w:rsidR="00767FFE" w:rsidRPr="003A423E" w:rsidRDefault="00767FFE" w:rsidP="006D5EEC">
            <w:proofErr w:type="spellStart"/>
            <w:r w:rsidRPr="003A423E">
              <w:t>PECsed</w:t>
            </w:r>
            <w:proofErr w:type="spellEnd"/>
            <w:r w:rsidRPr="003A423E">
              <w:t xml:space="preserve"> </w:t>
            </w:r>
            <w:r>
              <w:t>(</w:t>
            </w:r>
            <w:r w:rsidRPr="003A423E">
              <w:t xml:space="preserve">mg/kg </w:t>
            </w:r>
            <w:r w:rsidRPr="003A423E">
              <w:rPr>
                <w:vertAlign w:val="subscript"/>
              </w:rPr>
              <w:t>ww</w:t>
            </w:r>
            <w:r>
              <w:t>)</w:t>
            </w:r>
          </w:p>
        </w:tc>
      </w:tr>
      <w:tr w:rsidR="00767FFE" w:rsidRPr="003A423E" w14:paraId="6F699DFB" w14:textId="77777777" w:rsidTr="006D5EEC">
        <w:tc>
          <w:tcPr>
            <w:tcW w:w="1384" w:type="pct"/>
            <w:shd w:val="clear" w:color="auto" w:fill="auto"/>
            <w:noWrap/>
            <w:hideMark/>
          </w:tcPr>
          <w:p w14:paraId="4A3AD229" w14:textId="77777777" w:rsidR="00767FFE" w:rsidRPr="003A423E" w:rsidRDefault="00767FFE" w:rsidP="006D5EEC">
            <w:r w:rsidRPr="003A423E">
              <w:t>Cypermethrin</w:t>
            </w:r>
          </w:p>
        </w:tc>
        <w:tc>
          <w:tcPr>
            <w:tcW w:w="1205" w:type="pct"/>
            <w:shd w:val="clear" w:color="auto" w:fill="auto"/>
            <w:noWrap/>
            <w:hideMark/>
          </w:tcPr>
          <w:p w14:paraId="4D9D5120" w14:textId="77777777" w:rsidR="00767FFE" w:rsidRPr="003A423E" w:rsidRDefault="00767FFE" w:rsidP="006D5EEC">
            <w:r w:rsidRPr="003A423E">
              <w:t>-</w:t>
            </w:r>
          </w:p>
        </w:tc>
        <w:tc>
          <w:tcPr>
            <w:tcW w:w="1205" w:type="pct"/>
            <w:shd w:val="clear" w:color="auto" w:fill="auto"/>
            <w:noWrap/>
            <w:hideMark/>
          </w:tcPr>
          <w:p w14:paraId="273E177C" w14:textId="77777777" w:rsidR="00767FFE" w:rsidRPr="003A423E" w:rsidRDefault="00767FFE" w:rsidP="006D5EEC">
            <w:r w:rsidRPr="003A423E">
              <w:t>416.3</w:t>
            </w:r>
          </w:p>
        </w:tc>
        <w:tc>
          <w:tcPr>
            <w:tcW w:w="1206" w:type="pct"/>
            <w:shd w:val="clear" w:color="auto" w:fill="auto"/>
            <w:noWrap/>
            <w:hideMark/>
          </w:tcPr>
          <w:p w14:paraId="1417C83E" w14:textId="77777777" w:rsidR="00767FFE" w:rsidRPr="003A423E" w:rsidRDefault="00767FFE" w:rsidP="006D5EEC">
            <w:r w:rsidRPr="00CF19B0">
              <w:t>0.00282</w:t>
            </w:r>
          </w:p>
        </w:tc>
      </w:tr>
      <w:tr w:rsidR="00767FFE" w:rsidRPr="003A423E" w14:paraId="2CA0FC4B" w14:textId="77777777" w:rsidTr="006D5EEC">
        <w:tc>
          <w:tcPr>
            <w:tcW w:w="1384" w:type="pct"/>
            <w:shd w:val="clear" w:color="auto" w:fill="auto"/>
            <w:noWrap/>
            <w:hideMark/>
          </w:tcPr>
          <w:p w14:paraId="41DE8D83" w14:textId="77777777" w:rsidR="00767FFE" w:rsidRPr="003A423E" w:rsidRDefault="00767FFE" w:rsidP="006D5EEC">
            <w:r w:rsidRPr="003A423E">
              <w:t>3-PBA</w:t>
            </w:r>
          </w:p>
        </w:tc>
        <w:tc>
          <w:tcPr>
            <w:tcW w:w="1205" w:type="pct"/>
            <w:shd w:val="clear" w:color="auto" w:fill="auto"/>
            <w:noWrap/>
            <w:hideMark/>
          </w:tcPr>
          <w:p w14:paraId="11E7A0A7" w14:textId="77777777" w:rsidR="00767FFE" w:rsidRPr="003A423E" w:rsidRDefault="00767FFE" w:rsidP="006D5EEC">
            <w:r w:rsidRPr="003A423E">
              <w:t>29</w:t>
            </w:r>
          </w:p>
        </w:tc>
        <w:tc>
          <w:tcPr>
            <w:tcW w:w="1205" w:type="pct"/>
            <w:shd w:val="clear" w:color="auto" w:fill="auto"/>
            <w:noWrap/>
            <w:hideMark/>
          </w:tcPr>
          <w:p w14:paraId="7E0AD3C5" w14:textId="77777777" w:rsidR="00767FFE" w:rsidRPr="003A423E" w:rsidRDefault="00767FFE" w:rsidP="006D5EEC">
            <w:r w:rsidRPr="003A423E">
              <w:t>214.2</w:t>
            </w:r>
          </w:p>
        </w:tc>
        <w:tc>
          <w:tcPr>
            <w:tcW w:w="1206" w:type="pct"/>
            <w:shd w:val="clear" w:color="auto" w:fill="auto"/>
            <w:noWrap/>
          </w:tcPr>
          <w:p w14:paraId="006B3A1C" w14:textId="77777777" w:rsidR="00767FFE" w:rsidRPr="003A423E" w:rsidRDefault="00767FFE" w:rsidP="006D5EEC">
            <w:r>
              <w:t>4.21 × 10</w:t>
            </w:r>
            <w:r w:rsidRPr="002B54D5">
              <w:rPr>
                <w:vertAlign w:val="superscript"/>
              </w:rPr>
              <w:t>-4</w:t>
            </w:r>
          </w:p>
        </w:tc>
      </w:tr>
      <w:tr w:rsidR="00767FFE" w:rsidRPr="003A423E" w14:paraId="574261B2" w14:textId="77777777" w:rsidTr="006D5EEC">
        <w:tc>
          <w:tcPr>
            <w:tcW w:w="1384" w:type="pct"/>
            <w:shd w:val="clear" w:color="auto" w:fill="auto"/>
            <w:noWrap/>
            <w:hideMark/>
          </w:tcPr>
          <w:p w14:paraId="36FBA4F6" w14:textId="77777777" w:rsidR="00767FFE" w:rsidRPr="003A423E" w:rsidRDefault="00767FFE" w:rsidP="006D5EEC">
            <w:r w:rsidRPr="003A423E">
              <w:t>DCVC</w:t>
            </w:r>
          </w:p>
        </w:tc>
        <w:tc>
          <w:tcPr>
            <w:tcW w:w="1205" w:type="pct"/>
            <w:shd w:val="clear" w:color="auto" w:fill="auto"/>
            <w:noWrap/>
          </w:tcPr>
          <w:p w14:paraId="6EF43CEE" w14:textId="77777777" w:rsidR="00767FFE" w:rsidRPr="003A423E" w:rsidRDefault="00767FFE" w:rsidP="006D5EEC">
            <w:r w:rsidRPr="003A423E">
              <w:t>20</w:t>
            </w:r>
          </w:p>
        </w:tc>
        <w:tc>
          <w:tcPr>
            <w:tcW w:w="1205" w:type="pct"/>
            <w:shd w:val="clear" w:color="auto" w:fill="auto"/>
            <w:noWrap/>
            <w:hideMark/>
          </w:tcPr>
          <w:p w14:paraId="2AD26A9A" w14:textId="77777777" w:rsidR="00767FFE" w:rsidRPr="003A423E" w:rsidRDefault="00767FFE" w:rsidP="006D5EEC">
            <w:r w:rsidRPr="003A423E">
              <w:t>209.1</w:t>
            </w:r>
          </w:p>
        </w:tc>
        <w:tc>
          <w:tcPr>
            <w:tcW w:w="1206" w:type="pct"/>
            <w:shd w:val="clear" w:color="auto" w:fill="auto"/>
            <w:noWrap/>
          </w:tcPr>
          <w:p w14:paraId="65505E66" w14:textId="77777777" w:rsidR="00767FFE" w:rsidRPr="003A423E" w:rsidRDefault="00767FFE" w:rsidP="006D5EEC">
            <w:r>
              <w:t>2.83 × 10</w:t>
            </w:r>
            <w:r w:rsidRPr="002B54D5">
              <w:rPr>
                <w:vertAlign w:val="superscript"/>
              </w:rPr>
              <w:t>-4</w:t>
            </w:r>
          </w:p>
        </w:tc>
      </w:tr>
    </w:tbl>
    <w:p w14:paraId="28AAC00F" w14:textId="77777777" w:rsidR="00767FFE" w:rsidRDefault="00767FFE" w:rsidP="00767FFE">
      <w:pPr>
        <w:suppressAutoHyphens/>
        <w:rPr>
          <w:rFonts w:cs="Verdana"/>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176"/>
        <w:gridCol w:w="2176"/>
        <w:gridCol w:w="2178"/>
      </w:tblGrid>
      <w:tr w:rsidR="00767FFE" w:rsidRPr="003A423E" w14:paraId="67D64330" w14:textId="77777777" w:rsidTr="006D5EEC">
        <w:tc>
          <w:tcPr>
            <w:tcW w:w="5000" w:type="pct"/>
            <w:gridSpan w:val="4"/>
            <w:shd w:val="clear" w:color="auto" w:fill="FFFFCC"/>
            <w:noWrap/>
            <w:hideMark/>
          </w:tcPr>
          <w:p w14:paraId="3996C37C" w14:textId="77777777" w:rsidR="00767FFE" w:rsidRPr="003A423E" w:rsidRDefault="00767FFE" w:rsidP="006D5EEC">
            <w:pPr>
              <w:rPr>
                <w:b/>
                <w:bCs/>
              </w:rPr>
            </w:pPr>
            <w:r>
              <w:rPr>
                <w:b/>
                <w:bCs/>
              </w:rPr>
              <w:t>Soil</w:t>
            </w:r>
          </w:p>
        </w:tc>
      </w:tr>
      <w:tr w:rsidR="00767FFE" w:rsidRPr="003A423E" w14:paraId="4EF5F386" w14:textId="77777777" w:rsidTr="006D5EEC">
        <w:tc>
          <w:tcPr>
            <w:tcW w:w="1384" w:type="pct"/>
            <w:shd w:val="clear" w:color="auto" w:fill="auto"/>
            <w:noWrap/>
            <w:hideMark/>
          </w:tcPr>
          <w:p w14:paraId="21DC6BCB" w14:textId="77777777" w:rsidR="00767FFE" w:rsidRPr="003A423E" w:rsidRDefault="00767FFE" w:rsidP="006D5EEC">
            <w:r>
              <w:t>Parent</w:t>
            </w:r>
            <w:r w:rsidRPr="003A423E">
              <w:t xml:space="preserve"> / </w:t>
            </w:r>
            <w:r>
              <w:t>metabolite</w:t>
            </w:r>
          </w:p>
        </w:tc>
        <w:tc>
          <w:tcPr>
            <w:tcW w:w="1205" w:type="pct"/>
            <w:shd w:val="clear" w:color="auto" w:fill="auto"/>
            <w:noWrap/>
            <w:hideMark/>
          </w:tcPr>
          <w:p w14:paraId="20201F0B" w14:textId="77777777" w:rsidR="00767FFE" w:rsidRPr="003A423E" w:rsidRDefault="00767FFE" w:rsidP="006D5EEC">
            <w:r w:rsidRPr="003A423E">
              <w:t>Max % AR</w:t>
            </w:r>
          </w:p>
        </w:tc>
        <w:tc>
          <w:tcPr>
            <w:tcW w:w="1205" w:type="pct"/>
            <w:shd w:val="clear" w:color="auto" w:fill="auto"/>
            <w:noWrap/>
            <w:hideMark/>
          </w:tcPr>
          <w:p w14:paraId="0B53A9BD" w14:textId="77777777" w:rsidR="00767FFE" w:rsidRPr="003A423E" w:rsidRDefault="00767FFE" w:rsidP="006D5EEC">
            <w:r w:rsidRPr="003A423E">
              <w:t>Molar mass</w:t>
            </w:r>
          </w:p>
        </w:tc>
        <w:tc>
          <w:tcPr>
            <w:tcW w:w="1206" w:type="pct"/>
            <w:shd w:val="clear" w:color="auto" w:fill="auto"/>
            <w:noWrap/>
            <w:hideMark/>
          </w:tcPr>
          <w:p w14:paraId="23A368BE" w14:textId="77777777" w:rsidR="00767FFE" w:rsidRPr="003A423E" w:rsidRDefault="00767FFE" w:rsidP="006D5EEC">
            <w:proofErr w:type="spellStart"/>
            <w:proofErr w:type="gramStart"/>
            <w:r w:rsidRPr="003A423E">
              <w:t>PECsoil</w:t>
            </w:r>
            <w:proofErr w:type="spellEnd"/>
            <w:r w:rsidRPr="003A423E">
              <w:t xml:space="preserve">  </w:t>
            </w:r>
            <w:r>
              <w:t>(</w:t>
            </w:r>
            <w:proofErr w:type="gramEnd"/>
            <w:r w:rsidRPr="003A423E">
              <w:t>mg/</w:t>
            </w:r>
            <w:proofErr w:type="spellStart"/>
            <w:r w:rsidRPr="003A423E">
              <w:t>kg</w:t>
            </w:r>
            <w:r w:rsidRPr="003A423E">
              <w:rPr>
                <w:vertAlign w:val="subscript"/>
              </w:rPr>
              <w:t>ww</w:t>
            </w:r>
            <w:proofErr w:type="spellEnd"/>
            <w:r>
              <w:t>)</w:t>
            </w:r>
          </w:p>
        </w:tc>
      </w:tr>
      <w:tr w:rsidR="00767FFE" w:rsidRPr="003A423E" w14:paraId="7EF226BC" w14:textId="77777777" w:rsidTr="006D5EEC">
        <w:tc>
          <w:tcPr>
            <w:tcW w:w="1384" w:type="pct"/>
            <w:shd w:val="clear" w:color="auto" w:fill="auto"/>
            <w:noWrap/>
            <w:hideMark/>
          </w:tcPr>
          <w:p w14:paraId="4C8C45DA" w14:textId="77777777" w:rsidR="00767FFE" w:rsidRPr="003A423E" w:rsidRDefault="00767FFE" w:rsidP="006D5EEC">
            <w:r w:rsidRPr="003A423E">
              <w:t>Cypermethrin</w:t>
            </w:r>
          </w:p>
        </w:tc>
        <w:tc>
          <w:tcPr>
            <w:tcW w:w="1205" w:type="pct"/>
            <w:shd w:val="clear" w:color="auto" w:fill="auto"/>
            <w:noWrap/>
            <w:hideMark/>
          </w:tcPr>
          <w:p w14:paraId="3C60A4CC" w14:textId="77777777" w:rsidR="00767FFE" w:rsidRPr="003A423E" w:rsidRDefault="00767FFE" w:rsidP="006D5EEC">
            <w:r w:rsidRPr="003A423E">
              <w:t>-</w:t>
            </w:r>
          </w:p>
        </w:tc>
        <w:tc>
          <w:tcPr>
            <w:tcW w:w="1205" w:type="pct"/>
            <w:shd w:val="clear" w:color="auto" w:fill="auto"/>
            <w:noWrap/>
            <w:hideMark/>
          </w:tcPr>
          <w:p w14:paraId="629EEF76" w14:textId="77777777" w:rsidR="00767FFE" w:rsidRPr="003A423E" w:rsidRDefault="00767FFE" w:rsidP="006D5EEC">
            <w:r w:rsidRPr="003A423E">
              <w:t>416.3</w:t>
            </w:r>
          </w:p>
        </w:tc>
        <w:tc>
          <w:tcPr>
            <w:tcW w:w="1206" w:type="pct"/>
            <w:shd w:val="clear" w:color="auto" w:fill="auto"/>
            <w:noWrap/>
            <w:hideMark/>
          </w:tcPr>
          <w:p w14:paraId="06557B68" w14:textId="77777777" w:rsidR="00767FFE" w:rsidRPr="00CF19B0" w:rsidRDefault="00767FFE" w:rsidP="006D5EEC">
            <w:pPr>
              <w:rPr>
                <w:vertAlign w:val="superscript"/>
              </w:rPr>
            </w:pPr>
            <w:r w:rsidRPr="00CF19B0">
              <w:t>5.60 × 10</w:t>
            </w:r>
            <w:r w:rsidRPr="00CF19B0">
              <w:rPr>
                <w:vertAlign w:val="superscript"/>
              </w:rPr>
              <w:t>-2</w:t>
            </w:r>
          </w:p>
          <w:p w14:paraId="186BE9B9" w14:textId="77777777" w:rsidR="00767FFE" w:rsidRPr="003A423E" w:rsidRDefault="00767FFE" w:rsidP="006D5EEC"/>
        </w:tc>
      </w:tr>
      <w:tr w:rsidR="00767FFE" w:rsidRPr="003A423E" w14:paraId="0427B51C" w14:textId="77777777" w:rsidTr="006D5EEC">
        <w:tc>
          <w:tcPr>
            <w:tcW w:w="1384" w:type="pct"/>
            <w:shd w:val="clear" w:color="auto" w:fill="auto"/>
            <w:noWrap/>
            <w:hideMark/>
          </w:tcPr>
          <w:p w14:paraId="2AC4F3E8" w14:textId="77777777" w:rsidR="00767FFE" w:rsidRPr="003A423E" w:rsidRDefault="00767FFE" w:rsidP="006D5EEC">
            <w:r w:rsidRPr="003A423E">
              <w:t>3-PBA</w:t>
            </w:r>
          </w:p>
        </w:tc>
        <w:tc>
          <w:tcPr>
            <w:tcW w:w="1205" w:type="pct"/>
            <w:shd w:val="clear" w:color="auto" w:fill="auto"/>
            <w:noWrap/>
            <w:hideMark/>
          </w:tcPr>
          <w:p w14:paraId="60CDDDA0" w14:textId="77777777" w:rsidR="00767FFE" w:rsidRPr="003A423E" w:rsidRDefault="00767FFE" w:rsidP="006D5EEC">
            <w:r w:rsidRPr="003A423E">
              <w:t>10.2</w:t>
            </w:r>
          </w:p>
        </w:tc>
        <w:tc>
          <w:tcPr>
            <w:tcW w:w="1205" w:type="pct"/>
            <w:shd w:val="clear" w:color="auto" w:fill="auto"/>
            <w:noWrap/>
            <w:hideMark/>
          </w:tcPr>
          <w:p w14:paraId="54BC34DD" w14:textId="77777777" w:rsidR="00767FFE" w:rsidRPr="003A423E" w:rsidRDefault="00767FFE" w:rsidP="006D5EEC">
            <w:r w:rsidRPr="003A423E">
              <w:t>214.2</w:t>
            </w:r>
          </w:p>
        </w:tc>
        <w:tc>
          <w:tcPr>
            <w:tcW w:w="1206" w:type="pct"/>
            <w:shd w:val="clear" w:color="auto" w:fill="auto"/>
            <w:noWrap/>
          </w:tcPr>
          <w:p w14:paraId="5344F826" w14:textId="77777777" w:rsidR="00767FFE" w:rsidRPr="00CF19B0" w:rsidRDefault="00767FFE" w:rsidP="006D5EEC">
            <w:pPr>
              <w:rPr>
                <w:vertAlign w:val="superscript"/>
              </w:rPr>
            </w:pPr>
            <w:r w:rsidRPr="00CF19B0">
              <w:t>2.94 × 10</w:t>
            </w:r>
            <w:r w:rsidRPr="00CF19B0">
              <w:rPr>
                <w:vertAlign w:val="superscript"/>
              </w:rPr>
              <w:t>-3</w:t>
            </w:r>
          </w:p>
          <w:p w14:paraId="17F098EF" w14:textId="77777777" w:rsidR="00767FFE" w:rsidRPr="003A423E" w:rsidRDefault="00767FFE" w:rsidP="006D5EEC"/>
        </w:tc>
      </w:tr>
      <w:tr w:rsidR="00767FFE" w:rsidRPr="003A423E" w14:paraId="235CE973" w14:textId="77777777" w:rsidTr="006D5EEC">
        <w:tc>
          <w:tcPr>
            <w:tcW w:w="1384" w:type="pct"/>
            <w:shd w:val="clear" w:color="auto" w:fill="auto"/>
            <w:noWrap/>
            <w:hideMark/>
          </w:tcPr>
          <w:p w14:paraId="025BB410" w14:textId="77777777" w:rsidR="00767FFE" w:rsidRPr="003A423E" w:rsidRDefault="00767FFE" w:rsidP="006D5EEC">
            <w:r w:rsidRPr="003A423E">
              <w:t>DCVC</w:t>
            </w:r>
          </w:p>
        </w:tc>
        <w:tc>
          <w:tcPr>
            <w:tcW w:w="1205" w:type="pct"/>
            <w:shd w:val="clear" w:color="auto" w:fill="auto"/>
            <w:noWrap/>
          </w:tcPr>
          <w:p w14:paraId="131788D5" w14:textId="77777777" w:rsidR="00767FFE" w:rsidRPr="003A423E" w:rsidRDefault="00767FFE" w:rsidP="006D5EEC">
            <w:r w:rsidRPr="003A423E">
              <w:t>17.5</w:t>
            </w:r>
          </w:p>
        </w:tc>
        <w:tc>
          <w:tcPr>
            <w:tcW w:w="1205" w:type="pct"/>
            <w:shd w:val="clear" w:color="auto" w:fill="auto"/>
            <w:noWrap/>
            <w:hideMark/>
          </w:tcPr>
          <w:p w14:paraId="08E8FDA5" w14:textId="77777777" w:rsidR="00767FFE" w:rsidRPr="003A423E" w:rsidRDefault="00767FFE" w:rsidP="006D5EEC">
            <w:r w:rsidRPr="003A423E">
              <w:t>209.1</w:t>
            </w:r>
          </w:p>
        </w:tc>
        <w:tc>
          <w:tcPr>
            <w:tcW w:w="1206" w:type="pct"/>
            <w:shd w:val="clear" w:color="auto" w:fill="auto"/>
            <w:noWrap/>
          </w:tcPr>
          <w:p w14:paraId="6D575823" w14:textId="77777777" w:rsidR="00767FFE" w:rsidRPr="00CF19B0" w:rsidRDefault="00767FFE" w:rsidP="006D5EEC">
            <w:pPr>
              <w:rPr>
                <w:vertAlign w:val="superscript"/>
              </w:rPr>
            </w:pPr>
            <w:r w:rsidRPr="00CF19B0">
              <w:t>4.92 × 10</w:t>
            </w:r>
            <w:r w:rsidRPr="00CF19B0">
              <w:rPr>
                <w:vertAlign w:val="superscript"/>
              </w:rPr>
              <w:t>-3</w:t>
            </w:r>
          </w:p>
          <w:p w14:paraId="4ADD3591" w14:textId="77777777" w:rsidR="00767FFE" w:rsidRPr="003A423E" w:rsidRDefault="00767FFE" w:rsidP="006D5EEC"/>
        </w:tc>
      </w:tr>
      <w:bookmarkEnd w:id="1740"/>
    </w:tbl>
    <w:p w14:paraId="3E74983A" w14:textId="77777777" w:rsidR="00767FFE" w:rsidRDefault="00767FFE" w:rsidP="00767FFE">
      <w:pPr>
        <w:spacing w:line="260" w:lineRule="atLeast"/>
        <w:rPr>
          <w:rFonts w:eastAsia="Calibri"/>
          <w:noProof/>
          <w:lang w:eastAsia="en-US"/>
        </w:rPr>
      </w:pPr>
    </w:p>
    <w:p w14:paraId="1A00AC6F" w14:textId="77777777" w:rsidR="00767FFE" w:rsidRPr="00CE5ABF" w:rsidRDefault="00767FFE" w:rsidP="00767FFE">
      <w:pPr>
        <w:rPr>
          <w:rFonts w:eastAsia="Calibri"/>
        </w:rPr>
      </w:pPr>
    </w:p>
    <w:p w14:paraId="50E2656A" w14:textId="77777777" w:rsidR="00D2319B" w:rsidRPr="008953BF" w:rsidRDefault="00D2319B" w:rsidP="00D2319B">
      <w:pPr>
        <w:suppressAutoHyphens/>
        <w:autoSpaceDN w:val="0"/>
        <w:textAlignment w:val="baseline"/>
        <w:rPr>
          <w:rFonts w:cs="Verdana"/>
          <w:lang w:eastAsia="en-US"/>
        </w:rPr>
      </w:pPr>
      <w:r w:rsidRPr="00D2319B">
        <w:rPr>
          <w:rFonts w:cs="Verdana"/>
          <w:lang w:eastAsia="en-US"/>
        </w:rPr>
        <w:t>Local concentrations of metabolites in groundwater were calculated based on TAB ENV10, according to the equation:</w:t>
      </w:r>
    </w:p>
    <w:bookmarkStart w:id="1741" w:name="_Hlk115944915"/>
    <w:p w14:paraId="1859651C" w14:textId="77777777" w:rsidR="00D2319B" w:rsidRPr="008953BF" w:rsidRDefault="00000000" w:rsidP="00D2319B">
      <w:pPr>
        <w:suppressAutoHyphens/>
        <w:autoSpaceDN w:val="0"/>
        <w:jc w:val="both"/>
        <w:textAlignment w:val="baseline"/>
        <w:rPr>
          <w:rFonts w:ascii="Calibri" w:hAnsi="Calibri" w:cs="Arial"/>
          <w:sz w:val="22"/>
          <w:szCs w:val="22"/>
          <w:lang w:eastAsia="en-US" w:bidi="he-IL"/>
        </w:rPr>
      </w:pPr>
      <m:oMathPara>
        <m:oMath>
          <m:sSub>
            <m:sSubPr>
              <m:ctrlPr>
                <w:rPr>
                  <w:rFonts w:ascii="Cambria Math" w:hAnsi="Cambria Math"/>
                  <w:bCs/>
                  <w:iCs/>
                  <w:sz w:val="18"/>
                  <w:szCs w:val="18"/>
                  <w:lang w:eastAsia="en-GB"/>
                </w:rPr>
              </m:ctrlPr>
            </m:sSubPr>
            <m:e>
              <m:r>
                <m:rPr>
                  <m:sty m:val="p"/>
                </m:rPr>
                <w:rPr>
                  <w:rFonts w:ascii="Cambria Math" w:hAnsi="Cambria Math"/>
                  <w:sz w:val="18"/>
                  <w:szCs w:val="18"/>
                  <w:lang w:eastAsia="en-GB"/>
                </w:rPr>
                <m:t>PEClocal</m:t>
              </m:r>
            </m:e>
            <m:sub>
              <m:r>
                <m:rPr>
                  <m:sty m:val="p"/>
                </m:rPr>
                <w:rPr>
                  <w:rFonts w:ascii="Cambria Math" w:hAnsi="Cambria Math"/>
                  <w:sz w:val="18"/>
                  <w:szCs w:val="18"/>
                  <w:lang w:eastAsia="en-GB"/>
                </w:rPr>
                <m:t>agr.soil.porew.metabolite</m:t>
              </m:r>
            </m:sub>
          </m:sSub>
          <m:r>
            <m:rPr>
              <m:sty m:val="p"/>
            </m:rPr>
            <w:rPr>
              <w:rFonts w:ascii="Cambria Math" w:hAnsi="Cambria Math"/>
              <w:sz w:val="18"/>
              <w:szCs w:val="18"/>
              <w:lang w:eastAsia="en-GB"/>
            </w:rPr>
            <m:t>=</m:t>
          </m:r>
          <m:f>
            <m:fPr>
              <m:ctrlPr>
                <w:rPr>
                  <w:rFonts w:ascii="Cambria Math" w:hAnsi="Cambria Math"/>
                  <w:bCs/>
                  <w:iCs/>
                  <w:sz w:val="18"/>
                  <w:szCs w:val="18"/>
                  <w:lang w:eastAsia="en-GB"/>
                </w:rPr>
              </m:ctrlPr>
            </m:fPr>
            <m:num>
              <m:sSub>
                <m:sSubPr>
                  <m:ctrlPr>
                    <w:rPr>
                      <w:rFonts w:ascii="Cambria Math" w:hAnsi="Cambria Math"/>
                      <w:bCs/>
                      <w:iCs/>
                      <w:sz w:val="18"/>
                      <w:szCs w:val="18"/>
                      <w:lang w:eastAsia="en-GB"/>
                    </w:rPr>
                  </m:ctrlPr>
                </m:sSubPr>
                <m:e>
                  <m:r>
                    <m:rPr>
                      <m:sty m:val="p"/>
                    </m:rPr>
                    <w:rPr>
                      <w:rFonts w:ascii="Cambria Math" w:hAnsi="Cambria Math"/>
                      <w:sz w:val="18"/>
                      <w:szCs w:val="18"/>
                      <w:lang w:eastAsia="en-GB"/>
                    </w:rPr>
                    <m:t>PEClocal</m:t>
                  </m:r>
                </m:e>
                <m:sub>
                  <m:r>
                    <m:rPr>
                      <m:sty m:val="p"/>
                    </m:rPr>
                    <w:rPr>
                      <w:rFonts w:ascii="Cambria Math" w:hAnsi="Cambria Math"/>
                      <w:sz w:val="18"/>
                      <w:szCs w:val="18"/>
                      <w:lang w:eastAsia="en-GB"/>
                    </w:rPr>
                    <m:t>agr.soil.metabolite</m:t>
                  </m:r>
                </m:sub>
              </m:sSub>
              <m:r>
                <m:rPr>
                  <m:sty m:val="p"/>
                </m:rPr>
                <w:rPr>
                  <w:rFonts w:ascii="Cambria Math" w:hAnsi="Cambria Math"/>
                  <w:sz w:val="18"/>
                  <w:szCs w:val="18"/>
                  <w:lang w:eastAsia="en-GB"/>
                </w:rPr>
                <m:t>×</m:t>
              </m:r>
              <m:sSub>
                <m:sSubPr>
                  <m:ctrlPr>
                    <w:rPr>
                      <w:rFonts w:ascii="Cambria Math" w:hAnsi="Cambria Math"/>
                      <w:bCs/>
                      <w:iCs/>
                      <w:sz w:val="18"/>
                      <w:szCs w:val="18"/>
                      <w:lang w:eastAsia="en-GB"/>
                    </w:rPr>
                  </m:ctrlPr>
                </m:sSubPr>
                <m:e>
                  <m:r>
                    <m:rPr>
                      <m:sty m:val="p"/>
                    </m:rPr>
                    <w:rPr>
                      <w:rFonts w:ascii="Cambria Math" w:hAnsi="Cambria Math"/>
                      <w:sz w:val="18"/>
                      <w:szCs w:val="18"/>
                      <w:lang w:eastAsia="en-GB"/>
                    </w:rPr>
                    <m:t>RHO</m:t>
                  </m:r>
                </m:e>
                <m:sub>
                  <m:r>
                    <m:rPr>
                      <m:sty m:val="p"/>
                    </m:rPr>
                    <w:rPr>
                      <w:rFonts w:ascii="Cambria Math" w:hAnsi="Cambria Math"/>
                      <w:sz w:val="18"/>
                      <w:szCs w:val="18"/>
                      <w:lang w:eastAsia="en-GB"/>
                    </w:rPr>
                    <m:t>soil</m:t>
                  </m:r>
                </m:sub>
              </m:sSub>
            </m:num>
            <m:den>
              <m:sSub>
                <m:sSubPr>
                  <m:ctrlPr>
                    <w:rPr>
                      <w:rFonts w:ascii="Cambria Math" w:hAnsi="Cambria Math"/>
                      <w:bCs/>
                      <w:iCs/>
                      <w:sz w:val="18"/>
                      <w:szCs w:val="18"/>
                      <w:lang w:eastAsia="en-GB"/>
                    </w:rPr>
                  </m:ctrlPr>
                </m:sSubPr>
                <m:e>
                  <m:r>
                    <m:rPr>
                      <m:sty m:val="p"/>
                    </m:rPr>
                    <w:rPr>
                      <w:rFonts w:ascii="Cambria Math" w:hAnsi="Cambria Math"/>
                      <w:sz w:val="18"/>
                      <w:szCs w:val="18"/>
                      <w:lang w:eastAsia="en-GB"/>
                    </w:rPr>
                    <m:t>K</m:t>
                  </m:r>
                </m:e>
                <m:sub>
                  <m:r>
                    <m:rPr>
                      <m:sty m:val="p"/>
                    </m:rPr>
                    <w:rPr>
                      <w:rFonts w:ascii="Cambria Math" w:hAnsi="Cambria Math"/>
                      <w:sz w:val="18"/>
                      <w:szCs w:val="18"/>
                      <w:lang w:eastAsia="en-GB"/>
                    </w:rPr>
                    <m:t>soil-water</m:t>
                  </m:r>
                </m:sub>
              </m:sSub>
              <m:r>
                <m:rPr>
                  <m:sty m:val="p"/>
                </m:rPr>
                <w:rPr>
                  <w:rFonts w:ascii="Cambria Math" w:hAnsi="Cambria Math"/>
                  <w:sz w:val="18"/>
                  <w:szCs w:val="18"/>
                  <w:lang w:eastAsia="en-GB"/>
                </w:rPr>
                <m:t>×1000</m:t>
              </m:r>
            </m:den>
          </m:f>
        </m:oMath>
      </m:oMathPara>
      <w:bookmarkEnd w:id="1741"/>
    </w:p>
    <w:p w14:paraId="38888F3B" w14:textId="77777777" w:rsidR="00D2319B" w:rsidRPr="00CE5ABF" w:rsidRDefault="00D2319B" w:rsidP="00D2319B">
      <w:pPr>
        <w:rPr>
          <w:rFonts w:eastAsia="Calibri"/>
        </w:rPr>
      </w:pPr>
    </w:p>
    <w:p w14:paraId="69EB9CC7" w14:textId="77777777" w:rsidR="00D2319B" w:rsidRDefault="00D2319B" w:rsidP="00D2319B">
      <w:pPr>
        <w:suppressAutoHyphens/>
      </w:pPr>
      <w:r w:rsidRPr="009B33F6">
        <w:lastRenderedPageBreak/>
        <w:t xml:space="preserve">For the </w:t>
      </w:r>
      <w:r>
        <w:t>groundwater</w:t>
      </w:r>
      <w:r w:rsidRPr="009B33F6">
        <w:t xml:space="preserve"> exposure of metabolites, the following parameters were used as inputs:</w:t>
      </w:r>
    </w:p>
    <w:p w14:paraId="0EEA700A" w14:textId="4EB90826" w:rsidR="00D2319B" w:rsidRDefault="00D2319B" w:rsidP="00D2319B">
      <w:pPr>
        <w:suppressAutoHyphens/>
      </w:pPr>
    </w:p>
    <w:p w14:paraId="2B7A6A5B" w14:textId="77777777" w:rsidR="00D2319B" w:rsidRDefault="00D2319B" w:rsidP="00D2319B">
      <w:pPr>
        <w:suppressAutoHyphens/>
      </w:pP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0"/>
        <w:gridCol w:w="3549"/>
      </w:tblGrid>
      <w:tr w:rsidR="00D2319B" w:rsidRPr="00D2319B" w14:paraId="26550419" w14:textId="77777777" w:rsidTr="00D2319B">
        <w:trPr>
          <w:trHeight w:val="234"/>
          <w:jc w:val="center"/>
        </w:trPr>
        <w:tc>
          <w:tcPr>
            <w:tcW w:w="4073" w:type="dxa"/>
            <w:shd w:val="clear" w:color="auto" w:fill="FFFF99"/>
            <w:vAlign w:val="center"/>
          </w:tcPr>
          <w:p w14:paraId="23237FBE" w14:textId="77777777" w:rsidR="00D2319B" w:rsidRPr="00D2319B" w:rsidRDefault="00D2319B" w:rsidP="009577A3">
            <w:pPr>
              <w:jc w:val="both"/>
              <w:rPr>
                <w:b/>
                <w:lang w:eastAsia="en-GB"/>
              </w:rPr>
            </w:pPr>
            <w:r w:rsidRPr="00D2319B">
              <w:rPr>
                <w:b/>
                <w:lang w:eastAsia="en-GB"/>
              </w:rPr>
              <w:t>Parameter</w:t>
            </w:r>
          </w:p>
        </w:tc>
        <w:tc>
          <w:tcPr>
            <w:tcW w:w="3621" w:type="dxa"/>
            <w:shd w:val="clear" w:color="auto" w:fill="FFFF99"/>
            <w:vAlign w:val="center"/>
          </w:tcPr>
          <w:p w14:paraId="23E86AC6" w14:textId="77777777" w:rsidR="00D2319B" w:rsidRPr="00D2319B" w:rsidRDefault="00D2319B" w:rsidP="009577A3">
            <w:pPr>
              <w:jc w:val="both"/>
              <w:rPr>
                <w:b/>
                <w:lang w:eastAsia="ja-JP"/>
              </w:rPr>
            </w:pPr>
            <w:r w:rsidRPr="00D2319B">
              <w:rPr>
                <w:b/>
                <w:lang w:eastAsia="ja-JP"/>
              </w:rPr>
              <w:t>Values</w:t>
            </w:r>
          </w:p>
        </w:tc>
      </w:tr>
      <w:tr w:rsidR="00D2319B" w:rsidRPr="00D2319B" w14:paraId="05ABF084" w14:textId="77777777" w:rsidTr="00D2319B">
        <w:trPr>
          <w:trHeight w:val="265"/>
          <w:jc w:val="center"/>
        </w:trPr>
        <w:tc>
          <w:tcPr>
            <w:tcW w:w="4073" w:type="dxa"/>
            <w:vMerge w:val="restart"/>
            <w:vAlign w:val="center"/>
            <w:hideMark/>
          </w:tcPr>
          <w:p w14:paraId="268B0894" w14:textId="77777777" w:rsidR="00D2319B" w:rsidRPr="00D2319B" w:rsidRDefault="00D2319B" w:rsidP="009577A3">
            <w:pPr>
              <w:jc w:val="both"/>
              <w:rPr>
                <w:lang w:eastAsia="ja-JP"/>
              </w:rPr>
            </w:pPr>
            <w:r w:rsidRPr="00D2319B">
              <w:rPr>
                <w:lang w:eastAsia="ja-JP"/>
              </w:rPr>
              <w:t>Henry’s law constant (Pa m</w:t>
            </w:r>
            <w:r w:rsidRPr="00D2319B">
              <w:rPr>
                <w:vertAlign w:val="superscript"/>
                <w:lang w:eastAsia="ja-JP"/>
              </w:rPr>
              <w:t>3</w:t>
            </w:r>
            <w:r w:rsidRPr="00D2319B">
              <w:rPr>
                <w:lang w:eastAsia="ja-JP"/>
              </w:rPr>
              <w:t xml:space="preserve"> </w:t>
            </w:r>
            <w:proofErr w:type="gramStart"/>
            <w:r w:rsidRPr="00D2319B">
              <w:rPr>
                <w:lang w:eastAsia="ja-JP"/>
              </w:rPr>
              <w:t>mole</w:t>
            </w:r>
            <w:r w:rsidRPr="00D2319B">
              <w:rPr>
                <w:vertAlign w:val="superscript"/>
                <w:lang w:eastAsia="ja-JP"/>
              </w:rPr>
              <w:t>-1</w:t>
            </w:r>
            <w:proofErr w:type="gramEnd"/>
            <w:r w:rsidRPr="00D2319B">
              <w:rPr>
                <w:lang w:eastAsia="ja-JP"/>
              </w:rPr>
              <w:t xml:space="preserve">) </w:t>
            </w:r>
            <w:r w:rsidRPr="00D2319B">
              <w:rPr>
                <w:rFonts w:cs="Calibri"/>
                <w:lang w:eastAsia="ja-JP"/>
              </w:rPr>
              <w:t>*</w:t>
            </w:r>
          </w:p>
        </w:tc>
        <w:tc>
          <w:tcPr>
            <w:tcW w:w="3621" w:type="dxa"/>
            <w:vAlign w:val="center"/>
            <w:hideMark/>
          </w:tcPr>
          <w:p w14:paraId="3ED4D2E8" w14:textId="77777777" w:rsidR="00D2319B" w:rsidRPr="00D2319B" w:rsidRDefault="00D2319B" w:rsidP="009577A3">
            <w:pPr>
              <w:jc w:val="both"/>
              <w:rPr>
                <w:lang w:eastAsia="ja-JP"/>
              </w:rPr>
            </w:pPr>
            <w:r w:rsidRPr="00D2319B">
              <w:rPr>
                <w:rFonts w:cs="Verdana"/>
                <w:lang w:eastAsia="ar-SA"/>
              </w:rPr>
              <w:t xml:space="preserve">3-PBA: </w:t>
            </w:r>
            <w:r w:rsidRPr="00D2319B">
              <w:rPr>
                <w:lang w:eastAsia="ja-JP"/>
              </w:rPr>
              <w:t xml:space="preserve"> </w:t>
            </w:r>
            <w:r w:rsidRPr="00D2319B">
              <w:rPr>
                <w:rFonts w:cs="Calibri"/>
                <w:lang w:eastAsia="ja-JP"/>
              </w:rPr>
              <w:t>2.4 x 10</w:t>
            </w:r>
            <w:r w:rsidRPr="00D2319B">
              <w:rPr>
                <w:rFonts w:cs="Calibri"/>
                <w:vertAlign w:val="superscript"/>
                <w:lang w:eastAsia="ja-JP"/>
              </w:rPr>
              <w:t>-4</w:t>
            </w:r>
            <w:r w:rsidRPr="00D2319B">
              <w:rPr>
                <w:rFonts w:cs="Calibri"/>
                <w:lang w:eastAsia="ja-JP"/>
              </w:rPr>
              <w:t xml:space="preserve"> at 25°C</w:t>
            </w:r>
          </w:p>
        </w:tc>
      </w:tr>
      <w:tr w:rsidR="00D2319B" w:rsidRPr="00D2319B" w14:paraId="76D112EA" w14:textId="77777777" w:rsidTr="00D2319B">
        <w:trPr>
          <w:trHeight w:val="297"/>
          <w:jc w:val="center"/>
        </w:trPr>
        <w:tc>
          <w:tcPr>
            <w:tcW w:w="4073" w:type="dxa"/>
            <w:vMerge/>
            <w:vAlign w:val="center"/>
          </w:tcPr>
          <w:p w14:paraId="3036B073" w14:textId="77777777" w:rsidR="00D2319B" w:rsidRPr="00D2319B" w:rsidRDefault="00D2319B" w:rsidP="009577A3">
            <w:pPr>
              <w:jc w:val="both"/>
              <w:rPr>
                <w:lang w:eastAsia="ja-JP"/>
              </w:rPr>
            </w:pPr>
          </w:p>
        </w:tc>
        <w:tc>
          <w:tcPr>
            <w:tcW w:w="3621" w:type="dxa"/>
            <w:vAlign w:val="center"/>
          </w:tcPr>
          <w:p w14:paraId="3D1C03F8" w14:textId="77777777" w:rsidR="00D2319B" w:rsidRPr="00D2319B" w:rsidRDefault="00D2319B" w:rsidP="009577A3">
            <w:pPr>
              <w:jc w:val="both"/>
              <w:rPr>
                <w:lang w:eastAsia="ja-JP"/>
              </w:rPr>
            </w:pPr>
            <w:proofErr w:type="gramStart"/>
            <w:r w:rsidRPr="00D2319B">
              <w:rPr>
                <w:rFonts w:cs="Verdana"/>
                <w:lang w:eastAsia="ar-SA"/>
              </w:rPr>
              <w:t>DCVC</w:t>
            </w:r>
            <w:r w:rsidRPr="00D2319B">
              <w:rPr>
                <w:lang w:eastAsia="ja-JP"/>
              </w:rPr>
              <w:t xml:space="preserve"> :</w:t>
            </w:r>
            <w:proofErr w:type="gramEnd"/>
            <w:r w:rsidRPr="00D2319B">
              <w:rPr>
                <w:lang w:eastAsia="ja-JP"/>
              </w:rPr>
              <w:t xml:space="preserve"> </w:t>
            </w:r>
            <w:r w:rsidRPr="00D2319B">
              <w:rPr>
                <w:rFonts w:cs="Calibri"/>
                <w:lang w:eastAsia="ja-JP"/>
              </w:rPr>
              <w:t>5.16 x 10</w:t>
            </w:r>
            <w:r w:rsidRPr="00D2319B">
              <w:rPr>
                <w:rFonts w:cs="Calibri"/>
                <w:vertAlign w:val="superscript"/>
                <w:lang w:eastAsia="ja-JP"/>
              </w:rPr>
              <w:t>-2</w:t>
            </w:r>
            <w:r w:rsidRPr="00D2319B">
              <w:rPr>
                <w:rFonts w:cs="Calibri"/>
                <w:lang w:eastAsia="ja-JP"/>
              </w:rPr>
              <w:t xml:space="preserve"> at 25°C</w:t>
            </w:r>
          </w:p>
        </w:tc>
      </w:tr>
      <w:tr w:rsidR="00D2319B" w:rsidRPr="00D2319B" w14:paraId="0B67D472" w14:textId="77777777" w:rsidTr="00D2319B">
        <w:trPr>
          <w:trHeight w:val="265"/>
          <w:jc w:val="center"/>
        </w:trPr>
        <w:tc>
          <w:tcPr>
            <w:tcW w:w="4073" w:type="dxa"/>
            <w:vMerge w:val="restart"/>
            <w:vAlign w:val="center"/>
            <w:hideMark/>
          </w:tcPr>
          <w:p w14:paraId="4DCF8255" w14:textId="77777777" w:rsidR="00D2319B" w:rsidRPr="00D2319B" w:rsidRDefault="00D2319B" w:rsidP="009577A3">
            <w:pPr>
              <w:rPr>
                <w:lang w:eastAsia="ja-JP"/>
              </w:rPr>
            </w:pPr>
            <w:proofErr w:type="spellStart"/>
            <w:r w:rsidRPr="00D2319B">
              <w:rPr>
                <w:lang w:eastAsia="ja-JP"/>
              </w:rPr>
              <w:t>Koc</w:t>
            </w:r>
            <w:proofErr w:type="spellEnd"/>
            <w:r w:rsidRPr="00D2319B">
              <w:rPr>
                <w:rFonts w:cs="Calibri"/>
                <w:lang w:eastAsia="ja-JP"/>
              </w:rPr>
              <w:t>*</w:t>
            </w:r>
          </w:p>
        </w:tc>
        <w:tc>
          <w:tcPr>
            <w:tcW w:w="3621" w:type="dxa"/>
            <w:vAlign w:val="center"/>
            <w:hideMark/>
          </w:tcPr>
          <w:p w14:paraId="2CC7E34D" w14:textId="77777777" w:rsidR="00D2319B" w:rsidRPr="00D2319B" w:rsidRDefault="00D2319B" w:rsidP="009577A3">
            <w:pPr>
              <w:rPr>
                <w:lang w:val="el-GR" w:eastAsia="ja-JP"/>
              </w:rPr>
            </w:pPr>
            <w:r w:rsidRPr="00D2319B">
              <w:rPr>
                <w:rFonts w:cs="Verdana"/>
                <w:lang w:eastAsia="ar-SA"/>
              </w:rPr>
              <w:t xml:space="preserve">3-PBA: </w:t>
            </w:r>
            <w:r w:rsidRPr="00D2319B">
              <w:rPr>
                <w:rFonts w:cs="Calibri"/>
                <w:lang w:eastAsia="ar-SA"/>
              </w:rPr>
              <w:t>217.8</w:t>
            </w:r>
          </w:p>
        </w:tc>
      </w:tr>
      <w:tr w:rsidR="00D2319B" w:rsidRPr="00D2319B" w14:paraId="3340606E" w14:textId="77777777" w:rsidTr="00D2319B">
        <w:trPr>
          <w:trHeight w:val="297"/>
          <w:jc w:val="center"/>
        </w:trPr>
        <w:tc>
          <w:tcPr>
            <w:tcW w:w="4073" w:type="dxa"/>
            <w:vMerge/>
            <w:vAlign w:val="center"/>
          </w:tcPr>
          <w:p w14:paraId="294DDA3B" w14:textId="77777777" w:rsidR="00D2319B" w:rsidRPr="00D2319B" w:rsidRDefault="00D2319B" w:rsidP="009577A3">
            <w:pPr>
              <w:rPr>
                <w:lang w:eastAsia="ja-JP"/>
              </w:rPr>
            </w:pPr>
          </w:p>
        </w:tc>
        <w:tc>
          <w:tcPr>
            <w:tcW w:w="3621" w:type="dxa"/>
            <w:vAlign w:val="center"/>
          </w:tcPr>
          <w:p w14:paraId="2AB9C17B" w14:textId="77777777" w:rsidR="00D2319B" w:rsidRPr="00D2319B" w:rsidRDefault="00D2319B" w:rsidP="009577A3">
            <w:pPr>
              <w:rPr>
                <w:lang w:eastAsia="ja-JP"/>
              </w:rPr>
            </w:pPr>
            <w:r w:rsidRPr="00D2319B">
              <w:rPr>
                <w:rFonts w:cs="Verdana"/>
                <w:lang w:eastAsia="ar-SA"/>
              </w:rPr>
              <w:t xml:space="preserve">DCVC: </w:t>
            </w:r>
            <w:r w:rsidRPr="00D2319B">
              <w:rPr>
                <w:rFonts w:cs="Calibri"/>
                <w:lang w:eastAsia="ar-SA"/>
              </w:rPr>
              <w:t>59.47</w:t>
            </w:r>
          </w:p>
        </w:tc>
      </w:tr>
      <w:tr w:rsidR="00D2319B" w:rsidRPr="00D2319B" w14:paraId="3AEC996E" w14:textId="77777777" w:rsidTr="00D2319B">
        <w:trPr>
          <w:trHeight w:val="265"/>
          <w:jc w:val="center"/>
        </w:trPr>
        <w:tc>
          <w:tcPr>
            <w:tcW w:w="4073" w:type="dxa"/>
            <w:vMerge w:val="restart"/>
            <w:vAlign w:val="center"/>
          </w:tcPr>
          <w:p w14:paraId="47C02025" w14:textId="77777777" w:rsidR="00D2319B" w:rsidRPr="00D2319B" w:rsidRDefault="00D2319B" w:rsidP="009577A3">
            <w:pPr>
              <w:rPr>
                <w:lang w:eastAsia="ja-JP"/>
              </w:rPr>
            </w:pPr>
            <w:proofErr w:type="spellStart"/>
            <w:r w:rsidRPr="00D2319B">
              <w:rPr>
                <w:lang w:eastAsia="ja-JP"/>
              </w:rPr>
              <w:t>Kair</w:t>
            </w:r>
            <w:proofErr w:type="spellEnd"/>
            <w:r w:rsidRPr="00D2319B">
              <w:rPr>
                <w:lang w:eastAsia="ja-JP"/>
              </w:rPr>
              <w:t>-water</w:t>
            </w:r>
          </w:p>
        </w:tc>
        <w:tc>
          <w:tcPr>
            <w:tcW w:w="3621" w:type="dxa"/>
            <w:vAlign w:val="center"/>
          </w:tcPr>
          <w:p w14:paraId="309E1085" w14:textId="77777777" w:rsidR="00D2319B" w:rsidRPr="00D2319B" w:rsidRDefault="00D2319B" w:rsidP="009577A3">
            <w:pPr>
              <w:rPr>
                <w:lang w:eastAsia="ja-JP"/>
              </w:rPr>
            </w:pPr>
            <w:r w:rsidRPr="00D2319B">
              <w:rPr>
                <w:rFonts w:cs="Verdana"/>
                <w:lang w:eastAsia="ar-SA"/>
              </w:rPr>
              <w:t xml:space="preserve">3-PBA: </w:t>
            </w:r>
            <w:r w:rsidRPr="00D2319B">
              <w:rPr>
                <w:lang w:eastAsia="ja-JP"/>
              </w:rPr>
              <w:t xml:space="preserve"> </w:t>
            </w:r>
            <w:r w:rsidRPr="00D2319B">
              <w:rPr>
                <w:rFonts w:cs="Calibri"/>
                <w:lang w:eastAsia="ja-JP"/>
              </w:rPr>
              <w:t>4.85 x 10</w:t>
            </w:r>
            <w:r w:rsidRPr="00D2319B">
              <w:rPr>
                <w:rFonts w:cs="Calibri"/>
                <w:vertAlign w:val="superscript"/>
                <w:lang w:eastAsia="ja-JP"/>
              </w:rPr>
              <w:t>-8</w:t>
            </w:r>
            <w:r w:rsidRPr="00D2319B">
              <w:rPr>
                <w:rFonts w:cs="Calibri"/>
                <w:lang w:eastAsia="ja-JP"/>
              </w:rPr>
              <w:t xml:space="preserve"> </w:t>
            </w:r>
          </w:p>
        </w:tc>
      </w:tr>
      <w:tr w:rsidR="00D2319B" w:rsidRPr="00D2319B" w14:paraId="54B4C7D4" w14:textId="77777777" w:rsidTr="00D2319B">
        <w:trPr>
          <w:trHeight w:val="297"/>
          <w:jc w:val="center"/>
        </w:trPr>
        <w:tc>
          <w:tcPr>
            <w:tcW w:w="4073" w:type="dxa"/>
            <w:vMerge/>
            <w:vAlign w:val="center"/>
          </w:tcPr>
          <w:p w14:paraId="21C6E602" w14:textId="77777777" w:rsidR="00D2319B" w:rsidRPr="00D2319B" w:rsidRDefault="00D2319B" w:rsidP="009577A3">
            <w:pPr>
              <w:rPr>
                <w:lang w:eastAsia="ja-JP"/>
              </w:rPr>
            </w:pPr>
          </w:p>
        </w:tc>
        <w:tc>
          <w:tcPr>
            <w:tcW w:w="3621" w:type="dxa"/>
            <w:vAlign w:val="center"/>
          </w:tcPr>
          <w:p w14:paraId="6672946B" w14:textId="77777777" w:rsidR="00D2319B" w:rsidRPr="00D2319B" w:rsidRDefault="00D2319B" w:rsidP="009577A3">
            <w:pPr>
              <w:rPr>
                <w:lang w:eastAsia="ja-JP"/>
              </w:rPr>
            </w:pPr>
            <w:proofErr w:type="gramStart"/>
            <w:r w:rsidRPr="00D2319B">
              <w:rPr>
                <w:rFonts w:cs="Verdana"/>
                <w:lang w:eastAsia="ar-SA"/>
              </w:rPr>
              <w:t>DCVC</w:t>
            </w:r>
            <w:r w:rsidRPr="00D2319B">
              <w:rPr>
                <w:lang w:eastAsia="ja-JP"/>
              </w:rPr>
              <w:t xml:space="preserve"> :</w:t>
            </w:r>
            <w:proofErr w:type="gramEnd"/>
            <w:r w:rsidRPr="00D2319B">
              <w:rPr>
                <w:lang w:eastAsia="ja-JP"/>
              </w:rPr>
              <w:t xml:space="preserve"> </w:t>
            </w:r>
            <w:r w:rsidRPr="00D2319B">
              <w:rPr>
                <w:rFonts w:cs="Calibri"/>
                <w:lang w:eastAsia="ja-JP"/>
              </w:rPr>
              <w:t>1.04 x 10</w:t>
            </w:r>
            <w:r w:rsidRPr="00D2319B">
              <w:rPr>
                <w:rFonts w:cs="Calibri"/>
                <w:vertAlign w:val="superscript"/>
                <w:lang w:eastAsia="ja-JP"/>
              </w:rPr>
              <w:t>-5</w:t>
            </w:r>
            <w:r w:rsidRPr="00D2319B">
              <w:rPr>
                <w:rFonts w:cs="Calibri"/>
                <w:lang w:eastAsia="ja-JP"/>
              </w:rPr>
              <w:t xml:space="preserve"> </w:t>
            </w:r>
          </w:p>
        </w:tc>
      </w:tr>
      <w:tr w:rsidR="00D2319B" w:rsidRPr="00D2319B" w14:paraId="41B726C7" w14:textId="77777777" w:rsidTr="00D2319B">
        <w:trPr>
          <w:trHeight w:val="79"/>
          <w:jc w:val="center"/>
        </w:trPr>
        <w:tc>
          <w:tcPr>
            <w:tcW w:w="4073" w:type="dxa"/>
            <w:vMerge w:val="restart"/>
            <w:vAlign w:val="center"/>
          </w:tcPr>
          <w:p w14:paraId="3662ECA1" w14:textId="77777777" w:rsidR="00D2319B" w:rsidRPr="00D2319B" w:rsidRDefault="00D2319B" w:rsidP="009577A3">
            <w:pPr>
              <w:rPr>
                <w:lang w:eastAsia="ja-JP"/>
              </w:rPr>
            </w:pPr>
            <w:proofErr w:type="spellStart"/>
            <w:r w:rsidRPr="00D2319B">
              <w:rPr>
                <w:lang w:eastAsia="ja-JP"/>
              </w:rPr>
              <w:t>Ksoil</w:t>
            </w:r>
            <w:proofErr w:type="spellEnd"/>
            <w:r w:rsidRPr="00D2319B">
              <w:rPr>
                <w:lang w:eastAsia="ja-JP"/>
              </w:rPr>
              <w:t>-water</w:t>
            </w:r>
          </w:p>
        </w:tc>
        <w:tc>
          <w:tcPr>
            <w:tcW w:w="3621" w:type="dxa"/>
            <w:vAlign w:val="center"/>
          </w:tcPr>
          <w:p w14:paraId="0C1CA373" w14:textId="77777777" w:rsidR="00D2319B" w:rsidRPr="00D2319B" w:rsidRDefault="00D2319B" w:rsidP="009577A3">
            <w:pPr>
              <w:rPr>
                <w:lang w:eastAsia="ja-JP"/>
              </w:rPr>
            </w:pPr>
            <w:r w:rsidRPr="00D2319B">
              <w:rPr>
                <w:rFonts w:cs="Verdana"/>
                <w:lang w:eastAsia="ar-SA"/>
              </w:rPr>
              <w:t xml:space="preserve">3-PBA: </w:t>
            </w:r>
            <w:r w:rsidRPr="00D2319B">
              <w:rPr>
                <w:rFonts w:cs="Calibri"/>
                <w:lang w:eastAsia="ar-SA"/>
              </w:rPr>
              <w:t>6.7</w:t>
            </w:r>
          </w:p>
        </w:tc>
      </w:tr>
      <w:tr w:rsidR="00D2319B" w:rsidRPr="00D2319B" w14:paraId="5F4CF44A" w14:textId="77777777" w:rsidTr="00D2319B">
        <w:trPr>
          <w:trHeight w:val="79"/>
          <w:jc w:val="center"/>
        </w:trPr>
        <w:tc>
          <w:tcPr>
            <w:tcW w:w="4073" w:type="dxa"/>
            <w:vMerge/>
            <w:vAlign w:val="center"/>
          </w:tcPr>
          <w:p w14:paraId="2A577C62" w14:textId="77777777" w:rsidR="00D2319B" w:rsidRPr="00D2319B" w:rsidRDefault="00D2319B" w:rsidP="009577A3">
            <w:pPr>
              <w:rPr>
                <w:lang w:eastAsia="ja-JP"/>
              </w:rPr>
            </w:pPr>
          </w:p>
        </w:tc>
        <w:tc>
          <w:tcPr>
            <w:tcW w:w="3621" w:type="dxa"/>
            <w:vAlign w:val="center"/>
          </w:tcPr>
          <w:p w14:paraId="794B7824" w14:textId="77777777" w:rsidR="00D2319B" w:rsidRPr="00D2319B" w:rsidRDefault="00D2319B" w:rsidP="009577A3">
            <w:pPr>
              <w:rPr>
                <w:lang w:eastAsia="ja-JP"/>
              </w:rPr>
            </w:pPr>
            <w:r w:rsidRPr="00D2319B">
              <w:rPr>
                <w:rFonts w:cs="Verdana"/>
                <w:lang w:eastAsia="ar-SA"/>
              </w:rPr>
              <w:t xml:space="preserve">DCVC: </w:t>
            </w:r>
            <w:r w:rsidRPr="00D2319B">
              <w:rPr>
                <w:rFonts w:cs="Calibri"/>
                <w:lang w:eastAsia="ar-SA"/>
              </w:rPr>
              <w:t>2.0</w:t>
            </w:r>
          </w:p>
        </w:tc>
      </w:tr>
      <w:tr w:rsidR="00D2319B" w:rsidRPr="00D2319B" w14:paraId="5D673F90" w14:textId="77777777" w:rsidTr="00D2319B">
        <w:trPr>
          <w:trHeight w:val="281"/>
          <w:jc w:val="center"/>
        </w:trPr>
        <w:tc>
          <w:tcPr>
            <w:tcW w:w="4073" w:type="dxa"/>
          </w:tcPr>
          <w:p w14:paraId="2644946D" w14:textId="77777777" w:rsidR="00D2319B" w:rsidRPr="00D2319B" w:rsidRDefault="00D2319B" w:rsidP="009577A3">
            <w:pPr>
              <w:rPr>
                <w:lang w:eastAsia="ja-JP"/>
              </w:rPr>
            </w:pPr>
            <w:proofErr w:type="spellStart"/>
            <w:r w:rsidRPr="00D2319B">
              <w:rPr>
                <w:lang w:eastAsia="ja-JP"/>
              </w:rPr>
              <w:t>RHOsoil</w:t>
            </w:r>
            <w:proofErr w:type="spellEnd"/>
            <w:r w:rsidRPr="00D2319B">
              <w:rPr>
                <w:lang w:eastAsia="ja-JP"/>
              </w:rPr>
              <w:t xml:space="preserve"> (kg/m</w:t>
            </w:r>
            <w:r w:rsidRPr="00D2319B">
              <w:rPr>
                <w:vertAlign w:val="superscript"/>
                <w:lang w:eastAsia="ja-JP"/>
              </w:rPr>
              <w:t>3</w:t>
            </w:r>
            <w:r w:rsidRPr="00D2319B">
              <w:rPr>
                <w:lang w:eastAsia="ja-JP"/>
              </w:rPr>
              <w:t>)</w:t>
            </w:r>
          </w:p>
        </w:tc>
        <w:tc>
          <w:tcPr>
            <w:tcW w:w="3621" w:type="dxa"/>
          </w:tcPr>
          <w:p w14:paraId="2FFECF66" w14:textId="77777777" w:rsidR="00D2319B" w:rsidRPr="00D2319B" w:rsidRDefault="00D2319B" w:rsidP="009577A3">
            <w:pPr>
              <w:rPr>
                <w:rFonts w:cs="Calibri"/>
                <w:lang w:eastAsia="ja-JP"/>
              </w:rPr>
            </w:pPr>
            <w:r w:rsidRPr="00D2319B">
              <w:rPr>
                <w:rFonts w:cs="Calibri"/>
                <w:lang w:eastAsia="ja-JP"/>
              </w:rPr>
              <w:t>1700</w:t>
            </w:r>
          </w:p>
        </w:tc>
      </w:tr>
    </w:tbl>
    <w:p w14:paraId="7759DFFB" w14:textId="77777777" w:rsidR="00D2319B" w:rsidRPr="00D2319B" w:rsidRDefault="00D2319B" w:rsidP="00D2319B">
      <w:pPr>
        <w:suppressAutoHyphens/>
        <w:rPr>
          <w:sz w:val="18"/>
          <w:szCs w:val="18"/>
        </w:rPr>
      </w:pPr>
      <w:r w:rsidRPr="00D2319B">
        <w:rPr>
          <w:rFonts w:cs="Calibri"/>
          <w:sz w:val="18"/>
          <w:szCs w:val="18"/>
        </w:rPr>
        <w:t>*</w:t>
      </w:r>
      <w:r w:rsidRPr="00D2319B">
        <w:rPr>
          <w:sz w:val="18"/>
          <w:szCs w:val="18"/>
        </w:rPr>
        <w:t>Input parameters have been estimated with EPIWEB4.1 tool, considering the smiles coding for the relevant compounds related to the CAS number.</w:t>
      </w:r>
    </w:p>
    <w:p w14:paraId="7C6E7AB1" w14:textId="77777777" w:rsidR="00D2319B" w:rsidRDefault="00D2319B" w:rsidP="00767FFE">
      <w:pPr>
        <w:rPr>
          <w:rFonts w:eastAsia="Calibri"/>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2306"/>
        <w:gridCol w:w="3247"/>
      </w:tblGrid>
      <w:tr w:rsidR="00D2319B" w:rsidRPr="00D2319B" w14:paraId="1C80A8FC" w14:textId="77777777" w:rsidTr="009577A3">
        <w:trPr>
          <w:trHeight w:val="315"/>
        </w:trPr>
        <w:tc>
          <w:tcPr>
            <w:tcW w:w="5000" w:type="pct"/>
            <w:gridSpan w:val="3"/>
            <w:shd w:val="clear" w:color="auto" w:fill="FFFFCC"/>
            <w:noWrap/>
            <w:vAlign w:val="bottom"/>
          </w:tcPr>
          <w:p w14:paraId="3565C699" w14:textId="77777777" w:rsidR="00D2319B" w:rsidRPr="00D2319B" w:rsidRDefault="00D2319B" w:rsidP="009577A3">
            <w:pPr>
              <w:rPr>
                <w:b/>
                <w:bCs/>
                <w:sz w:val="18"/>
                <w:szCs w:val="18"/>
              </w:rPr>
            </w:pPr>
            <w:r w:rsidRPr="00D2319B">
              <w:rPr>
                <w:b/>
                <w:bCs/>
                <w:sz w:val="18"/>
                <w:szCs w:val="18"/>
              </w:rPr>
              <w:t>Groundwater</w:t>
            </w:r>
          </w:p>
        </w:tc>
      </w:tr>
      <w:tr w:rsidR="00D2319B" w:rsidRPr="00D2319B" w14:paraId="659B389D" w14:textId="77777777" w:rsidTr="009577A3">
        <w:trPr>
          <w:trHeight w:val="315"/>
        </w:trPr>
        <w:tc>
          <w:tcPr>
            <w:tcW w:w="1891" w:type="pct"/>
            <w:shd w:val="clear" w:color="auto" w:fill="auto"/>
            <w:noWrap/>
            <w:vAlign w:val="bottom"/>
            <w:hideMark/>
          </w:tcPr>
          <w:p w14:paraId="0EDF9761" w14:textId="77777777" w:rsidR="00D2319B" w:rsidRPr="00D2319B" w:rsidRDefault="00D2319B" w:rsidP="009577A3">
            <w:pPr>
              <w:jc w:val="center"/>
              <w:rPr>
                <w:rFonts w:cs="Calibri"/>
                <w:b/>
                <w:bCs/>
                <w:color w:val="000000"/>
                <w:sz w:val="18"/>
                <w:szCs w:val="18"/>
                <w:lang w:val="en-US" w:eastAsia="en-US"/>
              </w:rPr>
            </w:pPr>
            <w:r w:rsidRPr="00D2319B">
              <w:rPr>
                <w:rFonts w:cs="Calibri"/>
                <w:b/>
                <w:bCs/>
                <w:color w:val="000000"/>
                <w:sz w:val="18"/>
                <w:szCs w:val="18"/>
                <w:lang w:val="en-US" w:eastAsia="en-US"/>
              </w:rPr>
              <w:t xml:space="preserve">Metabolite </w:t>
            </w:r>
          </w:p>
        </w:tc>
        <w:tc>
          <w:tcPr>
            <w:tcW w:w="1291" w:type="pct"/>
            <w:shd w:val="clear" w:color="auto" w:fill="auto"/>
            <w:noWrap/>
            <w:vAlign w:val="bottom"/>
            <w:hideMark/>
          </w:tcPr>
          <w:p w14:paraId="32BF10D2" w14:textId="77777777" w:rsidR="00D2319B" w:rsidRPr="00D2319B" w:rsidRDefault="00D2319B" w:rsidP="009577A3">
            <w:pPr>
              <w:jc w:val="center"/>
              <w:rPr>
                <w:rFonts w:cs="Calibri"/>
                <w:b/>
                <w:bCs/>
                <w:color w:val="000000"/>
                <w:sz w:val="18"/>
                <w:szCs w:val="18"/>
                <w:lang w:val="en-US" w:eastAsia="en-US"/>
              </w:rPr>
            </w:pPr>
            <w:proofErr w:type="spellStart"/>
            <w:proofErr w:type="gramStart"/>
            <w:r w:rsidRPr="00D2319B">
              <w:rPr>
                <w:rFonts w:cs="Calibri"/>
                <w:b/>
                <w:bCs/>
                <w:color w:val="000000"/>
                <w:sz w:val="18"/>
                <w:szCs w:val="18"/>
                <w:lang w:val="en-US" w:eastAsia="en-US"/>
              </w:rPr>
              <w:t>PECsoil</w:t>
            </w:r>
            <w:proofErr w:type="spellEnd"/>
            <w:r w:rsidRPr="00D2319B">
              <w:rPr>
                <w:rFonts w:cs="Calibri"/>
                <w:b/>
                <w:bCs/>
                <w:color w:val="000000"/>
                <w:sz w:val="18"/>
                <w:szCs w:val="18"/>
                <w:lang w:val="en-US" w:eastAsia="en-US"/>
              </w:rPr>
              <w:t xml:space="preserve">  [</w:t>
            </w:r>
            <w:proofErr w:type="gramEnd"/>
            <w:r w:rsidRPr="00D2319B">
              <w:rPr>
                <w:rFonts w:cs="Calibri"/>
                <w:b/>
                <w:bCs/>
                <w:color w:val="000000"/>
                <w:sz w:val="18"/>
                <w:szCs w:val="18"/>
                <w:lang w:val="en-US" w:eastAsia="en-US"/>
              </w:rPr>
              <w:t>mg/kg]</w:t>
            </w:r>
          </w:p>
        </w:tc>
        <w:tc>
          <w:tcPr>
            <w:tcW w:w="1817" w:type="pct"/>
            <w:shd w:val="clear" w:color="auto" w:fill="auto"/>
            <w:noWrap/>
            <w:vAlign w:val="bottom"/>
            <w:hideMark/>
          </w:tcPr>
          <w:p w14:paraId="66F5250C" w14:textId="77777777" w:rsidR="00D2319B" w:rsidRPr="00D2319B" w:rsidRDefault="00D2319B" w:rsidP="009577A3">
            <w:pPr>
              <w:jc w:val="center"/>
              <w:rPr>
                <w:rFonts w:cs="Calibri"/>
                <w:b/>
                <w:bCs/>
                <w:color w:val="000000"/>
                <w:sz w:val="18"/>
                <w:szCs w:val="18"/>
                <w:lang w:val="en-US" w:eastAsia="en-US"/>
              </w:rPr>
            </w:pPr>
            <w:proofErr w:type="spellStart"/>
            <w:proofErr w:type="gramStart"/>
            <w:r w:rsidRPr="00D2319B">
              <w:rPr>
                <w:rFonts w:cs="Calibri"/>
                <w:b/>
                <w:bCs/>
                <w:color w:val="000000"/>
                <w:sz w:val="18"/>
                <w:szCs w:val="18"/>
                <w:lang w:val="en-US" w:eastAsia="en-US"/>
              </w:rPr>
              <w:t>PECgroundwater</w:t>
            </w:r>
            <w:proofErr w:type="spellEnd"/>
            <w:r w:rsidRPr="00D2319B">
              <w:rPr>
                <w:rFonts w:cs="Calibri"/>
                <w:b/>
                <w:bCs/>
                <w:color w:val="000000"/>
                <w:sz w:val="18"/>
                <w:szCs w:val="18"/>
                <w:lang w:val="en-US" w:eastAsia="en-US"/>
              </w:rPr>
              <w:t xml:space="preserve">  [</w:t>
            </w:r>
            <w:proofErr w:type="gramEnd"/>
            <w:r w:rsidRPr="00D2319B">
              <w:rPr>
                <w:rFonts w:cs="Calibri"/>
                <w:b/>
                <w:bCs/>
                <w:color w:val="000000"/>
                <w:sz w:val="18"/>
                <w:szCs w:val="18"/>
                <w:lang w:val="en-US" w:eastAsia="en-US"/>
              </w:rPr>
              <w:t>mg/l]</w:t>
            </w:r>
          </w:p>
        </w:tc>
      </w:tr>
      <w:tr w:rsidR="00D2319B" w:rsidRPr="00D2319B" w14:paraId="4E5EFAE8" w14:textId="77777777" w:rsidTr="009577A3">
        <w:trPr>
          <w:trHeight w:val="300"/>
        </w:trPr>
        <w:tc>
          <w:tcPr>
            <w:tcW w:w="1891" w:type="pct"/>
            <w:shd w:val="clear" w:color="auto" w:fill="auto"/>
            <w:noWrap/>
            <w:hideMark/>
          </w:tcPr>
          <w:p w14:paraId="0ED7D786" w14:textId="77777777" w:rsidR="00D2319B" w:rsidRPr="00D2319B" w:rsidRDefault="00D2319B" w:rsidP="009577A3">
            <w:pPr>
              <w:jc w:val="center"/>
              <w:rPr>
                <w:rFonts w:cs="Calibri"/>
                <w:b/>
                <w:bCs/>
                <w:color w:val="000000"/>
                <w:sz w:val="18"/>
                <w:szCs w:val="18"/>
                <w:lang w:val="en-US" w:eastAsia="en-US"/>
              </w:rPr>
            </w:pPr>
            <w:r w:rsidRPr="00D2319B">
              <w:rPr>
                <w:rFonts w:cs="Verdana"/>
                <w:sz w:val="18"/>
                <w:szCs w:val="18"/>
                <w:lang w:eastAsia="ar-SA"/>
              </w:rPr>
              <w:t>3-PBA</w:t>
            </w:r>
          </w:p>
        </w:tc>
        <w:tc>
          <w:tcPr>
            <w:tcW w:w="1291" w:type="pct"/>
            <w:shd w:val="clear" w:color="auto" w:fill="auto"/>
            <w:noWrap/>
            <w:vAlign w:val="center"/>
            <w:hideMark/>
          </w:tcPr>
          <w:p w14:paraId="0973E628" w14:textId="77777777" w:rsidR="00D2319B" w:rsidRPr="00D2319B" w:rsidRDefault="00D2319B" w:rsidP="009577A3">
            <w:pPr>
              <w:jc w:val="center"/>
              <w:rPr>
                <w:sz w:val="18"/>
                <w:szCs w:val="18"/>
                <w:vertAlign w:val="superscript"/>
              </w:rPr>
            </w:pPr>
            <w:r w:rsidRPr="00D2319B">
              <w:rPr>
                <w:rFonts w:cs="Calibri"/>
                <w:sz w:val="18"/>
                <w:szCs w:val="18"/>
              </w:rPr>
              <w:t xml:space="preserve">2.94 </w:t>
            </w:r>
            <w:r w:rsidRPr="00D2319B">
              <w:rPr>
                <w:sz w:val="18"/>
                <w:szCs w:val="18"/>
              </w:rPr>
              <w:t>× 10</w:t>
            </w:r>
            <w:r w:rsidRPr="00D2319B">
              <w:rPr>
                <w:sz w:val="18"/>
                <w:szCs w:val="18"/>
                <w:vertAlign w:val="superscript"/>
              </w:rPr>
              <w:t>-3</w:t>
            </w:r>
          </w:p>
        </w:tc>
        <w:tc>
          <w:tcPr>
            <w:tcW w:w="1817" w:type="pct"/>
            <w:shd w:val="clear" w:color="auto" w:fill="auto"/>
            <w:noWrap/>
            <w:vAlign w:val="center"/>
          </w:tcPr>
          <w:p w14:paraId="3E514208" w14:textId="3A251136" w:rsidR="00D2319B" w:rsidRPr="00D2319B" w:rsidRDefault="00D2319B" w:rsidP="009577A3">
            <w:pPr>
              <w:jc w:val="center"/>
              <w:rPr>
                <w:sz w:val="18"/>
                <w:szCs w:val="18"/>
                <w:vertAlign w:val="superscript"/>
              </w:rPr>
            </w:pPr>
            <w:r w:rsidRPr="00D2319B">
              <w:rPr>
                <w:rFonts w:cs="Calibri"/>
                <w:sz w:val="18"/>
                <w:szCs w:val="18"/>
              </w:rPr>
              <w:t>7.</w:t>
            </w:r>
            <w:r>
              <w:rPr>
                <w:rFonts w:cs="Calibri"/>
                <w:sz w:val="18"/>
                <w:szCs w:val="18"/>
                <w:lang w:val="el-GR"/>
              </w:rPr>
              <w:t>42</w:t>
            </w:r>
            <w:r w:rsidRPr="00D2319B">
              <w:rPr>
                <w:sz w:val="18"/>
                <w:szCs w:val="18"/>
              </w:rPr>
              <w:t>× 10</w:t>
            </w:r>
            <w:r w:rsidRPr="00D2319B">
              <w:rPr>
                <w:sz w:val="18"/>
                <w:szCs w:val="18"/>
                <w:vertAlign w:val="superscript"/>
              </w:rPr>
              <w:t>-4</w:t>
            </w:r>
          </w:p>
        </w:tc>
      </w:tr>
      <w:tr w:rsidR="00D2319B" w:rsidRPr="00D2319B" w14:paraId="5FBABD54" w14:textId="77777777" w:rsidTr="009577A3">
        <w:trPr>
          <w:trHeight w:val="315"/>
        </w:trPr>
        <w:tc>
          <w:tcPr>
            <w:tcW w:w="1891" w:type="pct"/>
            <w:shd w:val="clear" w:color="auto" w:fill="auto"/>
            <w:noWrap/>
            <w:hideMark/>
          </w:tcPr>
          <w:p w14:paraId="2CCC737E" w14:textId="77777777" w:rsidR="00D2319B" w:rsidRPr="00D2319B" w:rsidRDefault="00D2319B" w:rsidP="009577A3">
            <w:pPr>
              <w:jc w:val="center"/>
              <w:rPr>
                <w:rFonts w:cs="Calibri"/>
                <w:b/>
                <w:bCs/>
                <w:color w:val="000000"/>
                <w:sz w:val="18"/>
                <w:szCs w:val="18"/>
                <w:lang w:val="en-US" w:eastAsia="en-US"/>
              </w:rPr>
            </w:pPr>
            <w:r w:rsidRPr="00D2319B">
              <w:rPr>
                <w:rFonts w:cs="Verdana"/>
                <w:sz w:val="18"/>
                <w:szCs w:val="18"/>
                <w:lang w:eastAsia="ar-SA"/>
              </w:rPr>
              <w:t>DCVC</w:t>
            </w:r>
          </w:p>
        </w:tc>
        <w:tc>
          <w:tcPr>
            <w:tcW w:w="1291" w:type="pct"/>
            <w:shd w:val="clear" w:color="auto" w:fill="auto"/>
            <w:noWrap/>
            <w:vAlign w:val="center"/>
            <w:hideMark/>
          </w:tcPr>
          <w:p w14:paraId="3A77811D" w14:textId="061F6923" w:rsidR="00D2319B" w:rsidRPr="00D2319B" w:rsidRDefault="00D2319B" w:rsidP="009577A3">
            <w:pPr>
              <w:jc w:val="center"/>
              <w:rPr>
                <w:sz w:val="18"/>
                <w:szCs w:val="18"/>
                <w:vertAlign w:val="superscript"/>
                <w:lang w:val="el-GR"/>
              </w:rPr>
            </w:pPr>
            <w:r w:rsidRPr="00D2319B">
              <w:rPr>
                <w:rFonts w:cs="Calibri"/>
                <w:sz w:val="18"/>
                <w:szCs w:val="18"/>
              </w:rPr>
              <w:t>4.92</w:t>
            </w:r>
            <w:r w:rsidRPr="00D2319B">
              <w:rPr>
                <w:sz w:val="18"/>
                <w:szCs w:val="18"/>
              </w:rPr>
              <w:t>× 10</w:t>
            </w:r>
            <w:r w:rsidRPr="00D2319B">
              <w:rPr>
                <w:sz w:val="18"/>
                <w:szCs w:val="18"/>
                <w:vertAlign w:val="superscript"/>
              </w:rPr>
              <w:t>-</w:t>
            </w:r>
            <w:r>
              <w:rPr>
                <w:sz w:val="18"/>
                <w:szCs w:val="18"/>
                <w:vertAlign w:val="superscript"/>
                <w:lang w:val="el-GR"/>
              </w:rPr>
              <w:t>3</w:t>
            </w:r>
          </w:p>
        </w:tc>
        <w:tc>
          <w:tcPr>
            <w:tcW w:w="1817" w:type="pct"/>
            <w:shd w:val="clear" w:color="auto" w:fill="auto"/>
            <w:noWrap/>
            <w:vAlign w:val="center"/>
          </w:tcPr>
          <w:p w14:paraId="15A1154C" w14:textId="77777777" w:rsidR="00D2319B" w:rsidRPr="00D2319B" w:rsidRDefault="00D2319B" w:rsidP="009577A3">
            <w:pPr>
              <w:jc w:val="center"/>
              <w:rPr>
                <w:sz w:val="18"/>
                <w:szCs w:val="18"/>
                <w:vertAlign w:val="superscript"/>
              </w:rPr>
            </w:pPr>
            <w:r w:rsidRPr="00D2319B">
              <w:rPr>
                <w:rFonts w:cs="Calibri"/>
                <w:sz w:val="18"/>
                <w:szCs w:val="18"/>
              </w:rPr>
              <w:t>4.22</w:t>
            </w:r>
            <w:r w:rsidRPr="00D2319B">
              <w:rPr>
                <w:sz w:val="18"/>
                <w:szCs w:val="18"/>
              </w:rPr>
              <w:t>× 10</w:t>
            </w:r>
            <w:r w:rsidRPr="00D2319B">
              <w:rPr>
                <w:sz w:val="18"/>
                <w:szCs w:val="18"/>
                <w:vertAlign w:val="superscript"/>
              </w:rPr>
              <w:t>-3</w:t>
            </w:r>
          </w:p>
        </w:tc>
      </w:tr>
    </w:tbl>
    <w:p w14:paraId="26E3DD1E" w14:textId="007AA73D" w:rsidR="00767FFE" w:rsidRDefault="00767FFE" w:rsidP="00767FFE">
      <w:pPr>
        <w:rPr>
          <w:rFonts w:eastAsia="Calibri"/>
        </w:rPr>
      </w:pPr>
      <w:r>
        <w:rPr>
          <w:rFonts w:eastAsia="Calibri"/>
        </w:rPr>
        <w:br w:type="page"/>
      </w:r>
    </w:p>
    <w:p w14:paraId="0EA6839F" w14:textId="77777777" w:rsidR="00767FFE" w:rsidRPr="00CE5ABF" w:rsidRDefault="00767FFE" w:rsidP="00767FFE">
      <w:pPr>
        <w:rPr>
          <w:rFonts w:eastAsia="Calibri"/>
        </w:rPr>
      </w:pPr>
    </w:p>
    <w:p w14:paraId="25141553" w14:textId="77777777" w:rsidR="00767FFE" w:rsidRPr="00FD2055" w:rsidRDefault="00767FFE" w:rsidP="00767FFE">
      <w:pPr>
        <w:rPr>
          <w:rFonts w:eastAsia="Calibri"/>
          <w:b/>
          <w:i/>
          <w:sz w:val="22"/>
          <w:szCs w:val="22"/>
          <w:lang w:eastAsia="en-US"/>
        </w:rPr>
      </w:pPr>
      <w:bookmarkStart w:id="1742" w:name="_Toc377651047"/>
      <w:bookmarkStart w:id="1743" w:name="_Toc389729117"/>
      <w:bookmarkStart w:id="1744" w:name="_Toc403472802"/>
      <w:r w:rsidRPr="00FD2055">
        <w:rPr>
          <w:rFonts w:eastAsia="Calibri"/>
          <w:b/>
          <w:i/>
          <w:sz w:val="22"/>
          <w:szCs w:val="22"/>
          <w:lang w:eastAsia="en-US"/>
        </w:rPr>
        <w:t>Primary and secondary poisoning</w:t>
      </w:r>
      <w:bookmarkEnd w:id="1742"/>
      <w:bookmarkEnd w:id="1743"/>
      <w:bookmarkEnd w:id="1744"/>
    </w:p>
    <w:p w14:paraId="0E82CB3A" w14:textId="77777777" w:rsidR="00767FFE" w:rsidRPr="00FD2055" w:rsidRDefault="00767FFE" w:rsidP="00767FFE">
      <w:pPr>
        <w:spacing w:line="260" w:lineRule="atLeast"/>
        <w:rPr>
          <w:rFonts w:eastAsia="Calibri"/>
          <w:lang w:eastAsia="en-US"/>
        </w:rPr>
      </w:pPr>
    </w:p>
    <w:p w14:paraId="4ABB1AC7" w14:textId="77777777" w:rsidR="00767FFE" w:rsidRPr="00FD2055" w:rsidRDefault="00767FFE" w:rsidP="00767FFE">
      <w:pPr>
        <w:jc w:val="both"/>
        <w:rPr>
          <w:rFonts w:eastAsia="Calibri"/>
          <w:u w:val="single"/>
          <w:lang w:eastAsia="en-US"/>
        </w:rPr>
      </w:pPr>
      <w:r w:rsidRPr="00FD2055">
        <w:rPr>
          <w:rFonts w:eastAsia="Calibri"/>
          <w:u w:val="single"/>
          <w:lang w:eastAsia="en-US"/>
        </w:rPr>
        <w:t xml:space="preserve">Primary poisoning </w:t>
      </w:r>
    </w:p>
    <w:p w14:paraId="06FF32AB" w14:textId="77777777" w:rsidR="00767FFE" w:rsidRPr="00A26006" w:rsidRDefault="00767FFE" w:rsidP="00767FFE">
      <w:pPr>
        <w:jc w:val="both"/>
        <w:rPr>
          <w:rFonts w:eastAsia="Calibri"/>
        </w:rPr>
      </w:pPr>
    </w:p>
    <w:p w14:paraId="07476C98" w14:textId="77777777" w:rsidR="00767FFE" w:rsidRPr="003710ED" w:rsidRDefault="00767FFE" w:rsidP="00767FFE">
      <w:pPr>
        <w:jc w:val="both"/>
      </w:pPr>
      <w:r w:rsidRPr="003710ED">
        <w:t xml:space="preserve">According to OECD Emission Scenario Document for PT18 primary poisoning for birds or mammals, </w:t>
      </w:r>
      <w:proofErr w:type="gramStart"/>
      <w:r w:rsidRPr="003710ED">
        <w:t>i.e.</w:t>
      </w:r>
      <w:proofErr w:type="gramEnd"/>
      <w:r w:rsidRPr="003710ED">
        <w:t xml:space="preserve"> the direct consumption of insecticide by birds or mammals may mainly occur in the following cases:</w:t>
      </w:r>
    </w:p>
    <w:p w14:paraId="5A1DA59C" w14:textId="77777777" w:rsidR="00767FFE" w:rsidRPr="003710ED" w:rsidRDefault="00767FFE" w:rsidP="00767FFE">
      <w:pPr>
        <w:jc w:val="both"/>
      </w:pPr>
      <w:r w:rsidRPr="003710ED">
        <w:t>- insecticides are applied together with food attractant, or</w:t>
      </w:r>
    </w:p>
    <w:p w14:paraId="3E6739D3" w14:textId="77777777" w:rsidR="00767FFE" w:rsidRPr="003710ED" w:rsidRDefault="00767FFE" w:rsidP="00767FFE">
      <w:pPr>
        <w:jc w:val="both"/>
      </w:pPr>
      <w:r w:rsidRPr="003710ED">
        <w:t>- insecticides are applied as granular formulation.</w:t>
      </w:r>
    </w:p>
    <w:p w14:paraId="19221990" w14:textId="77777777" w:rsidR="00767FFE" w:rsidRPr="00A26006" w:rsidRDefault="00767FFE" w:rsidP="00767FFE">
      <w:pPr>
        <w:jc w:val="both"/>
        <w:rPr>
          <w:rFonts w:eastAsia="Calibri"/>
        </w:rPr>
      </w:pPr>
      <w:r w:rsidRPr="003710ED">
        <w:t xml:space="preserve">Therefore, for </w:t>
      </w:r>
      <w:r>
        <w:t>FREE LAND 10 EC</w:t>
      </w:r>
      <w:r w:rsidRPr="003710ED">
        <w:t xml:space="preserve"> primary poisoning assessment for birds or mammals is not relevant.</w:t>
      </w:r>
    </w:p>
    <w:p w14:paraId="4C3B6ED8" w14:textId="77777777" w:rsidR="00767FFE" w:rsidRDefault="00767FFE" w:rsidP="00767FFE">
      <w:pPr>
        <w:jc w:val="both"/>
        <w:rPr>
          <w:rFonts w:eastAsia="Calibri"/>
        </w:rPr>
      </w:pPr>
    </w:p>
    <w:p w14:paraId="1F1843E4" w14:textId="77777777" w:rsidR="00767FFE" w:rsidRPr="00A26006" w:rsidRDefault="00767FFE" w:rsidP="00767FFE">
      <w:pPr>
        <w:jc w:val="both"/>
        <w:rPr>
          <w:rFonts w:eastAsia="Calibri"/>
        </w:rPr>
      </w:pPr>
    </w:p>
    <w:p w14:paraId="00F13921" w14:textId="77777777" w:rsidR="00767FFE" w:rsidRPr="00FD2055" w:rsidRDefault="00767FFE" w:rsidP="00767FFE">
      <w:pPr>
        <w:jc w:val="both"/>
        <w:rPr>
          <w:rFonts w:eastAsia="Calibri"/>
          <w:u w:val="single"/>
          <w:lang w:eastAsia="en-US"/>
        </w:rPr>
      </w:pPr>
      <w:r w:rsidRPr="00D45EB1">
        <w:rPr>
          <w:rFonts w:eastAsia="Calibri"/>
          <w:u w:val="single"/>
          <w:lang w:eastAsia="en-US"/>
        </w:rPr>
        <w:t>Secondary poisoning</w:t>
      </w:r>
    </w:p>
    <w:p w14:paraId="41295C6A" w14:textId="77777777" w:rsidR="00767FFE" w:rsidRDefault="00767FFE" w:rsidP="00767FFE">
      <w:pPr>
        <w:spacing w:line="260" w:lineRule="atLeast"/>
        <w:jc w:val="both"/>
        <w:rPr>
          <w:rFonts w:eastAsia="Calibri"/>
          <w:lang w:eastAsia="en-US"/>
        </w:rPr>
      </w:pPr>
    </w:p>
    <w:p w14:paraId="6ACB158A" w14:textId="77777777" w:rsidR="00767FFE" w:rsidRDefault="00767FFE" w:rsidP="00767FFE">
      <w:pPr>
        <w:spacing w:line="260" w:lineRule="atLeast"/>
        <w:jc w:val="both"/>
        <w:rPr>
          <w:rFonts w:eastAsia="Calibri"/>
          <w:lang w:eastAsia="en-US"/>
        </w:rPr>
      </w:pPr>
      <w:r w:rsidRPr="00926ED7">
        <w:rPr>
          <w:rFonts w:eastAsia="Calibri"/>
          <w:lang w:eastAsia="en-US"/>
        </w:rPr>
        <w:t xml:space="preserve">PEC </w:t>
      </w:r>
      <w:proofErr w:type="spellStart"/>
      <w:proofErr w:type="gramStart"/>
      <w:r w:rsidRPr="00926ED7">
        <w:rPr>
          <w:rFonts w:eastAsia="Calibri"/>
          <w:lang w:eastAsia="en-US"/>
        </w:rPr>
        <w:t>oral,predator</w:t>
      </w:r>
      <w:proofErr w:type="spellEnd"/>
      <w:proofErr w:type="gramEnd"/>
      <w:r w:rsidRPr="00926ED7">
        <w:rPr>
          <w:rFonts w:eastAsia="Calibri"/>
          <w:lang w:eastAsia="en-US"/>
        </w:rPr>
        <w:t>/PNEC oral ratios have been determined according to TGD 2003 for fish-eating mammals and birds and for earthworm eating mammals and birds to demonstrate that there is no unacceptable risk of secondary poisoning following the appropriate use of the product.</w:t>
      </w:r>
    </w:p>
    <w:p w14:paraId="0C063BEF" w14:textId="77777777" w:rsidR="00767FFE" w:rsidRDefault="00767FFE" w:rsidP="00767FFE">
      <w:pPr>
        <w:jc w:val="both"/>
        <w:rPr>
          <w:rFonts w:eastAsia="Calibri"/>
        </w:rPr>
      </w:pPr>
    </w:p>
    <w:p w14:paraId="6635E968" w14:textId="77777777" w:rsidR="00767FFE" w:rsidRDefault="00767FFE" w:rsidP="00767FFE">
      <w:pPr>
        <w:jc w:val="both"/>
        <w:rPr>
          <w:noProof/>
          <w:lang w:eastAsia="en-US"/>
        </w:rPr>
      </w:pPr>
      <w:r>
        <w:rPr>
          <w:noProof/>
          <w:lang w:eastAsia="en-US"/>
        </w:rPr>
        <w:t>PNEC oral, bird</w:t>
      </w:r>
    </w:p>
    <w:p w14:paraId="3D4833B7" w14:textId="77777777" w:rsidR="00767FFE" w:rsidRPr="00C6208C" w:rsidRDefault="00767FFE" w:rsidP="00767FFE">
      <w:pPr>
        <w:jc w:val="both"/>
        <w:rPr>
          <w:noProof/>
          <w:u w:val="single"/>
          <w:lang w:eastAsia="en-US"/>
        </w:rPr>
      </w:pPr>
      <w:r>
        <w:rPr>
          <w:noProof/>
          <w:lang w:eastAsia="en-US"/>
        </w:rPr>
        <w:t xml:space="preserve">The PNECoral for secondary poisoning of birds is derived by applying an assessment factor of 30 to the chronic NOEC of 1000 mg/Kg feed, resulting in a </w:t>
      </w:r>
      <w:r w:rsidRPr="00C6208C">
        <w:rPr>
          <w:bCs/>
          <w:noProof/>
          <w:u w:val="single"/>
          <w:lang w:eastAsia="en-US"/>
        </w:rPr>
        <w:t>PNECoral,bird of 33.3 mg/Kg feed.</w:t>
      </w:r>
    </w:p>
    <w:p w14:paraId="15F4D3C4" w14:textId="77777777" w:rsidR="00767FFE" w:rsidRDefault="00767FFE" w:rsidP="00767FFE">
      <w:pPr>
        <w:jc w:val="both"/>
        <w:rPr>
          <w:noProof/>
          <w:lang w:eastAsia="en-US"/>
        </w:rPr>
      </w:pPr>
    </w:p>
    <w:p w14:paraId="6C6CC956" w14:textId="77777777" w:rsidR="00767FFE" w:rsidRDefault="00767FFE" w:rsidP="00767FFE">
      <w:pPr>
        <w:jc w:val="both"/>
        <w:rPr>
          <w:noProof/>
          <w:lang w:eastAsia="en-US"/>
        </w:rPr>
      </w:pPr>
      <w:r>
        <w:rPr>
          <w:noProof/>
          <w:lang w:eastAsia="en-US"/>
        </w:rPr>
        <w:t>PNECoral,mammals</w:t>
      </w:r>
    </w:p>
    <w:p w14:paraId="2474DEDB" w14:textId="77777777" w:rsidR="00767FFE" w:rsidRDefault="00767FFE" w:rsidP="00767FFE">
      <w:pPr>
        <w:jc w:val="both"/>
        <w:rPr>
          <w:noProof/>
          <w:lang w:eastAsia="en-US"/>
        </w:rPr>
      </w:pPr>
      <w:r>
        <w:rPr>
          <w:noProof/>
          <w:lang w:eastAsia="en-US"/>
        </w:rPr>
        <w:t xml:space="preserve">The PNECoral for secondary poisoning of mamal is derived by applying an assessment factor of 30 to the chronic rat study (McAusland, Butterworth, Hunt, 1978) NOEC of 5 mg/Kg bw/d, resulting in a </w:t>
      </w:r>
      <w:r w:rsidRPr="00C6208C">
        <w:rPr>
          <w:bCs/>
          <w:noProof/>
          <w:u w:val="single"/>
          <w:lang w:eastAsia="en-US"/>
        </w:rPr>
        <w:t>PNECoral,mammals of 3.3 mg/Kg food.</w:t>
      </w:r>
    </w:p>
    <w:p w14:paraId="32963FB7" w14:textId="77777777" w:rsidR="00767FFE" w:rsidRDefault="00767FFE" w:rsidP="00767FFE">
      <w:pPr>
        <w:jc w:val="both"/>
        <w:rPr>
          <w:noProof/>
          <w:lang w:eastAsia="en-US"/>
        </w:rPr>
      </w:pPr>
    </w:p>
    <w:p w14:paraId="4917263F" w14:textId="5E1D90B8" w:rsidR="00767FFE" w:rsidRDefault="00767FFE" w:rsidP="00767FFE">
      <w:pPr>
        <w:jc w:val="both"/>
        <w:rPr>
          <w:rFonts w:eastAsia="Calibri"/>
        </w:rPr>
      </w:pPr>
      <w:r w:rsidRPr="00BE3012">
        <w:rPr>
          <w:rFonts w:eastAsia="Calibri"/>
        </w:rPr>
        <w:t xml:space="preserve">According to the TGD (EC, 2003) a calculation for </w:t>
      </w:r>
      <w:proofErr w:type="spellStart"/>
      <w:proofErr w:type="gramStart"/>
      <w:r w:rsidRPr="00BE3012">
        <w:rPr>
          <w:rFonts w:eastAsia="Calibri"/>
        </w:rPr>
        <w:t>PECoral</w:t>
      </w:r>
      <w:r w:rsidR="00C6208C">
        <w:rPr>
          <w:rFonts w:eastAsia="Calibri"/>
        </w:rPr>
        <w:t>,</w:t>
      </w:r>
      <w:r w:rsidRPr="00BE3012">
        <w:rPr>
          <w:rFonts w:eastAsia="Calibri"/>
        </w:rPr>
        <w:t>predator</w:t>
      </w:r>
      <w:proofErr w:type="spellEnd"/>
      <w:proofErr w:type="gramEnd"/>
      <w:r w:rsidRPr="00BE3012">
        <w:rPr>
          <w:rFonts w:eastAsia="Calibri"/>
        </w:rPr>
        <w:t xml:space="preserve"> should be conducted if the a.s. shows a potential for bioaccumulation, indicated by a log </w:t>
      </w:r>
      <w:proofErr w:type="spellStart"/>
      <w:r w:rsidRPr="00BE3012">
        <w:rPr>
          <w:rFonts w:eastAsia="Calibri"/>
        </w:rPr>
        <w:t>Kow</w:t>
      </w:r>
      <w:proofErr w:type="spellEnd"/>
      <w:r w:rsidRPr="00BE3012">
        <w:rPr>
          <w:rFonts w:eastAsia="Calibri"/>
        </w:rPr>
        <w:t xml:space="preserve"> value &gt;3.</w:t>
      </w:r>
      <w:r>
        <w:rPr>
          <w:rFonts w:eastAsia="Calibri"/>
        </w:rPr>
        <w:t xml:space="preserve"> </w:t>
      </w:r>
      <w:r w:rsidRPr="00926ED7">
        <w:rPr>
          <w:rFonts w:eastAsia="Calibri"/>
        </w:rPr>
        <w:t>Cypermethrin has a slight potential for bioaccumulation</w:t>
      </w:r>
      <w:r>
        <w:rPr>
          <w:rFonts w:eastAsia="Calibri"/>
        </w:rPr>
        <w:t xml:space="preserve">, </w:t>
      </w:r>
      <w:r w:rsidRPr="00926ED7">
        <w:rPr>
          <w:rFonts w:eastAsia="Calibri"/>
        </w:rPr>
        <w:t xml:space="preserve">log </w:t>
      </w:r>
      <w:proofErr w:type="spellStart"/>
      <w:r w:rsidRPr="00926ED7">
        <w:rPr>
          <w:rFonts w:eastAsia="Calibri"/>
        </w:rPr>
        <w:t>Kow</w:t>
      </w:r>
      <w:proofErr w:type="spellEnd"/>
      <w:r w:rsidRPr="00926ED7">
        <w:rPr>
          <w:rFonts w:eastAsia="Calibri"/>
        </w:rPr>
        <w:t xml:space="preserve"> of 5.45</w:t>
      </w:r>
      <w:r>
        <w:rPr>
          <w:rFonts w:eastAsia="Calibri"/>
        </w:rPr>
        <w:t>.</w:t>
      </w:r>
    </w:p>
    <w:p w14:paraId="182325C4" w14:textId="77777777" w:rsidR="00767FFE" w:rsidRDefault="00767FFE" w:rsidP="00767FFE">
      <w:pPr>
        <w:jc w:val="both"/>
        <w:rPr>
          <w:rFonts w:eastAsia="Calibri"/>
        </w:rPr>
      </w:pPr>
    </w:p>
    <w:p w14:paraId="176C92BE" w14:textId="2F45C6F3" w:rsidR="00767FFE" w:rsidRDefault="00767FFE" w:rsidP="00767FFE">
      <w:pPr>
        <w:jc w:val="both"/>
        <w:rPr>
          <w:rFonts w:eastAsia="Calibri"/>
        </w:rPr>
      </w:pPr>
      <w:r w:rsidRPr="00A57926">
        <w:rPr>
          <w:rFonts w:eastAsia="Calibri"/>
        </w:rPr>
        <w:t>The concentration of a contaminant in food (fish) of fish-eating predators (</w:t>
      </w:r>
      <w:proofErr w:type="spellStart"/>
      <w:proofErr w:type="gramStart"/>
      <w:r w:rsidRPr="00A57926">
        <w:rPr>
          <w:rFonts w:eastAsia="Calibri"/>
        </w:rPr>
        <w:t>PECoral</w:t>
      </w:r>
      <w:r w:rsidR="00C6208C">
        <w:rPr>
          <w:rFonts w:eastAsia="Calibri"/>
        </w:rPr>
        <w:t>,</w:t>
      </w:r>
      <w:r w:rsidRPr="00A57926">
        <w:rPr>
          <w:rFonts w:eastAsia="Calibri"/>
        </w:rPr>
        <w:t>predator</w:t>
      </w:r>
      <w:proofErr w:type="spellEnd"/>
      <w:proofErr w:type="gramEnd"/>
      <w:r w:rsidRPr="00A57926">
        <w:rPr>
          <w:rFonts w:eastAsia="Calibri"/>
        </w:rPr>
        <w:t xml:space="preserve">) is derived from the PEC for surface water, the measured BCF for fish and the biomagnification factor (BMF). Since the </w:t>
      </w:r>
      <w:r w:rsidRPr="0071517D">
        <w:rPr>
          <w:rFonts w:eastAsia="Calibri"/>
        </w:rPr>
        <w:t xml:space="preserve">log </w:t>
      </w:r>
      <w:proofErr w:type="spellStart"/>
      <w:r w:rsidRPr="0071517D">
        <w:rPr>
          <w:rFonts w:eastAsia="Calibri"/>
        </w:rPr>
        <w:t>Kow</w:t>
      </w:r>
      <w:proofErr w:type="spellEnd"/>
      <w:r w:rsidRPr="0071517D">
        <w:rPr>
          <w:rFonts w:eastAsia="Calibri"/>
        </w:rPr>
        <w:t xml:space="preserve"> of </w:t>
      </w:r>
      <w:r>
        <w:rPr>
          <w:rFonts w:eastAsia="Calibri"/>
        </w:rPr>
        <w:t>Cy</w:t>
      </w:r>
      <w:r w:rsidRPr="0071517D">
        <w:rPr>
          <w:rFonts w:eastAsia="Calibri"/>
        </w:rPr>
        <w:t xml:space="preserve">permethrin is </w:t>
      </w:r>
      <w:r>
        <w:rPr>
          <w:rFonts w:eastAsia="Calibri"/>
        </w:rPr>
        <w:t>5</w:t>
      </w:r>
      <w:r w:rsidRPr="0071517D">
        <w:rPr>
          <w:rFonts w:eastAsia="Calibri"/>
        </w:rPr>
        <w:t>.</w:t>
      </w:r>
      <w:r>
        <w:rPr>
          <w:rFonts w:eastAsia="Calibri"/>
        </w:rPr>
        <w:t>4</w:t>
      </w:r>
      <w:r w:rsidRPr="0071517D">
        <w:rPr>
          <w:rFonts w:eastAsia="Calibri"/>
        </w:rPr>
        <w:t>5</w:t>
      </w:r>
      <w:r w:rsidRPr="00A57926">
        <w:rPr>
          <w:rFonts w:eastAsia="Calibri"/>
        </w:rPr>
        <w:t xml:space="preserve"> and a</w:t>
      </w:r>
      <w:r w:rsidRPr="00BE3012">
        <w:rPr>
          <w:rFonts w:eastAsia="Calibri"/>
        </w:rPr>
        <w:t xml:space="preserve"> measured BCF for </w:t>
      </w:r>
      <w:r>
        <w:rPr>
          <w:rFonts w:eastAsia="Calibri"/>
        </w:rPr>
        <w:t>Cy</w:t>
      </w:r>
      <w:r w:rsidRPr="00BE3012">
        <w:rPr>
          <w:rFonts w:eastAsia="Calibri"/>
        </w:rPr>
        <w:t xml:space="preserve">permethrin in </w:t>
      </w:r>
      <w:r>
        <w:rPr>
          <w:rFonts w:eastAsia="Calibri"/>
        </w:rPr>
        <w:t xml:space="preserve">the test </w:t>
      </w:r>
      <w:r w:rsidRPr="00DE1027">
        <w:rPr>
          <w:rFonts w:eastAsia="Calibri"/>
        </w:rPr>
        <w:t>OECD guideline (1981) part 305E</w:t>
      </w:r>
      <w:r>
        <w:rPr>
          <w:rFonts w:eastAsia="Calibri"/>
        </w:rPr>
        <w:t xml:space="preserve"> </w:t>
      </w:r>
      <w:r w:rsidRPr="00BE3012">
        <w:rPr>
          <w:rFonts w:eastAsia="Calibri"/>
        </w:rPr>
        <w:t xml:space="preserve">was reported at </w:t>
      </w:r>
      <w:r>
        <w:rPr>
          <w:rFonts w:eastAsia="Calibri"/>
        </w:rPr>
        <w:t>373 ± 45</w:t>
      </w:r>
      <w:r w:rsidRPr="00BE3012">
        <w:rPr>
          <w:rFonts w:eastAsia="Calibri"/>
        </w:rPr>
        <w:t xml:space="preserve"> L/</w:t>
      </w:r>
      <w:r>
        <w:rPr>
          <w:rFonts w:eastAsia="Calibri"/>
        </w:rPr>
        <w:t>k</w:t>
      </w:r>
      <w:r w:rsidRPr="00BE3012">
        <w:rPr>
          <w:rFonts w:eastAsia="Calibri"/>
        </w:rPr>
        <w:t>g the default BMF of 1</w:t>
      </w:r>
      <w:r>
        <w:rPr>
          <w:rFonts w:eastAsia="Calibri"/>
        </w:rPr>
        <w:t>0</w:t>
      </w:r>
      <w:r w:rsidRPr="00BE3012">
        <w:rPr>
          <w:rFonts w:eastAsia="Calibri"/>
        </w:rPr>
        <w:t xml:space="preserve"> is used in the calculation (</w:t>
      </w:r>
      <w:r>
        <w:t>Table 23: Default BMF values for organic substances - Guidance on BPR: Vol IV Environment Parts B+C Version 2.0 October 2017</w:t>
      </w:r>
      <w:r w:rsidRPr="00BE3012">
        <w:rPr>
          <w:rFonts w:eastAsia="Calibri"/>
        </w:rPr>
        <w:t>).</w:t>
      </w:r>
    </w:p>
    <w:p w14:paraId="3B4641E4" w14:textId="77777777" w:rsidR="00767FFE" w:rsidRDefault="00767FFE" w:rsidP="00767FFE">
      <w:pPr>
        <w:jc w:val="both"/>
        <w:rPr>
          <w:rFonts w:eastAsia="Calibri"/>
        </w:rPr>
      </w:pPr>
    </w:p>
    <w:p w14:paraId="115A8A84" w14:textId="77777777" w:rsidR="00767FFE" w:rsidRDefault="00767FFE" w:rsidP="00767FFE">
      <w:pPr>
        <w:jc w:val="both"/>
        <w:rPr>
          <w:rFonts w:eastAsia="Calibri"/>
        </w:rPr>
      </w:pPr>
    </w:p>
    <w:p w14:paraId="5980B6C1" w14:textId="77777777" w:rsidR="00767FFE" w:rsidRPr="005073F8" w:rsidRDefault="00767FFE" w:rsidP="00767FFE">
      <w:pPr>
        <w:jc w:val="both"/>
        <w:rPr>
          <w:rFonts w:eastAsia="Calibri"/>
          <w:b/>
          <w:i/>
        </w:rPr>
      </w:pPr>
      <w:r w:rsidRPr="005073F8">
        <w:rPr>
          <w:rFonts w:eastAsia="Calibri"/>
          <w:b/>
          <w:i/>
        </w:rPr>
        <w:t>Aquatic Compartment (including Risk characterisation for fish eating organisms)</w:t>
      </w:r>
    </w:p>
    <w:p w14:paraId="39EFEAEC" w14:textId="77777777" w:rsidR="00767FFE" w:rsidRDefault="00767FFE" w:rsidP="00767FFE">
      <w:pPr>
        <w:jc w:val="both"/>
        <w:rPr>
          <w:lang w:val="de-DE" w:eastAsia="en-US"/>
        </w:rPr>
      </w:pPr>
    </w:p>
    <w:p w14:paraId="44142D49" w14:textId="77777777" w:rsidR="00767FFE" w:rsidRPr="00C6208C" w:rsidRDefault="00767FFE" w:rsidP="00767FFE">
      <w:pPr>
        <w:rPr>
          <w:rFonts w:eastAsia="Calibri"/>
        </w:rPr>
      </w:pPr>
      <w:proofErr w:type="spellStart"/>
      <w:r w:rsidRPr="00C6208C">
        <w:rPr>
          <w:i/>
          <w:lang w:val="de-DE" w:eastAsia="en-US"/>
        </w:rPr>
        <w:t>Calculating</w:t>
      </w:r>
      <w:proofErr w:type="spellEnd"/>
      <w:r w:rsidRPr="00C6208C">
        <w:rPr>
          <w:i/>
          <w:lang w:val="de-DE" w:eastAsia="en-US"/>
        </w:rPr>
        <w:t xml:space="preserve"> Risk </w:t>
      </w:r>
      <w:proofErr w:type="spellStart"/>
      <w:r w:rsidRPr="00C6208C">
        <w:rPr>
          <w:i/>
          <w:lang w:val="de-DE" w:eastAsia="en-US"/>
        </w:rPr>
        <w:t>to</w:t>
      </w:r>
      <w:proofErr w:type="spellEnd"/>
      <w:r w:rsidRPr="00C6208C">
        <w:rPr>
          <w:i/>
          <w:lang w:val="de-DE" w:eastAsia="en-US"/>
        </w:rPr>
        <w:t xml:space="preserve"> Fish Eating Predator – Cypermethrin – Scenario 4 – Urban </w:t>
      </w:r>
      <w:proofErr w:type="spellStart"/>
      <w:r w:rsidRPr="00C6208C">
        <w:rPr>
          <w:i/>
          <w:lang w:val="de-DE" w:eastAsia="en-US"/>
        </w:rPr>
        <w:t>area</w:t>
      </w:r>
      <w:proofErr w:type="spellEnd"/>
      <w:r w:rsidRPr="00C6208C">
        <w:rPr>
          <w:i/>
          <w:lang w:val="de-DE" w:eastAsia="en-US"/>
        </w:rPr>
        <w:t xml:space="preserve"> </w:t>
      </w:r>
      <w:proofErr w:type="gramStart"/>
      <w:r w:rsidRPr="00C6208C">
        <w:rPr>
          <w:i/>
          <w:lang w:val="de-DE" w:eastAsia="en-US"/>
        </w:rPr>
        <w:t xml:space="preserve">–  </w:t>
      </w:r>
      <w:proofErr w:type="spellStart"/>
      <w:r w:rsidRPr="00C6208C">
        <w:rPr>
          <w:i/>
          <w:lang w:val="de-DE" w:eastAsia="en-US"/>
        </w:rPr>
        <w:t>industrial</w:t>
      </w:r>
      <w:proofErr w:type="spellEnd"/>
      <w:proofErr w:type="gramEnd"/>
      <w:r w:rsidRPr="00C6208C">
        <w:rPr>
          <w:i/>
          <w:lang w:val="de-DE" w:eastAsia="en-US"/>
        </w:rPr>
        <w:t xml:space="preserve"> </w:t>
      </w:r>
      <w:proofErr w:type="spellStart"/>
      <w:r w:rsidRPr="00C6208C">
        <w:rPr>
          <w:i/>
          <w:lang w:val="de-DE" w:eastAsia="en-US"/>
        </w:rPr>
        <w:t>use</w:t>
      </w:r>
      <w:proofErr w:type="spellEnd"/>
      <w:r w:rsidRPr="00C6208C">
        <w:rPr>
          <w:i/>
          <w:lang w:val="de-DE" w:eastAsia="en-US"/>
        </w:rPr>
        <w:t xml:space="preserve"> (</w:t>
      </w:r>
      <w:proofErr w:type="spellStart"/>
      <w:r w:rsidRPr="00C6208C">
        <w:rPr>
          <w:i/>
          <w:lang w:val="de-DE" w:eastAsia="en-US"/>
        </w:rPr>
        <w:t>worst</w:t>
      </w:r>
      <w:proofErr w:type="spellEnd"/>
      <w:r w:rsidRPr="00C6208C">
        <w:rPr>
          <w:i/>
          <w:lang w:val="de-DE" w:eastAsia="en-US"/>
        </w:rPr>
        <w:t xml:space="preserve"> </w:t>
      </w:r>
      <w:proofErr w:type="spellStart"/>
      <w:r w:rsidRPr="00C6208C">
        <w:rPr>
          <w:i/>
          <w:lang w:val="de-DE" w:eastAsia="en-US"/>
        </w:rPr>
        <w:t>case</w:t>
      </w:r>
      <w:proofErr w:type="spellEnd"/>
      <w:r w:rsidRPr="00C6208C">
        <w:rPr>
          <w:i/>
          <w:lang w:val="de-DE" w:eastAsia="en-US"/>
        </w:rPr>
        <w:t>)</w:t>
      </w:r>
    </w:p>
    <w:p w14:paraId="551A2348" w14:textId="77777777" w:rsidR="00767FFE" w:rsidRDefault="00767FFE" w:rsidP="00767FFE">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3390"/>
        <w:gridCol w:w="4075"/>
        <w:gridCol w:w="1565"/>
      </w:tblGrid>
      <w:tr w:rsidR="00C6208C" w:rsidRPr="00C6208C" w14:paraId="51C45970" w14:textId="77777777" w:rsidTr="006D5EEC">
        <w:tc>
          <w:tcPr>
            <w:tcW w:w="3487" w:type="dxa"/>
            <w:shd w:val="clear" w:color="auto" w:fill="FFFFCC"/>
          </w:tcPr>
          <w:p w14:paraId="66C87239" w14:textId="77777777" w:rsidR="00767FFE" w:rsidRPr="00C6208C" w:rsidRDefault="00767FFE" w:rsidP="006D5EEC">
            <w:pPr>
              <w:rPr>
                <w:b/>
                <w:lang w:val="de-DE" w:eastAsia="en-US"/>
              </w:rPr>
            </w:pPr>
            <w:r w:rsidRPr="00C6208C">
              <w:rPr>
                <w:b/>
                <w:lang w:val="de-DE" w:eastAsia="en-US"/>
              </w:rPr>
              <w:t>Parameter</w:t>
            </w:r>
          </w:p>
        </w:tc>
        <w:tc>
          <w:tcPr>
            <w:tcW w:w="4253" w:type="dxa"/>
            <w:shd w:val="clear" w:color="auto" w:fill="FFFFCC"/>
          </w:tcPr>
          <w:p w14:paraId="32D2D238" w14:textId="77777777" w:rsidR="00767FFE" w:rsidRPr="00C6208C" w:rsidRDefault="00767FFE" w:rsidP="006D5EEC">
            <w:pPr>
              <w:rPr>
                <w:b/>
                <w:lang w:val="de-DE" w:eastAsia="en-US"/>
              </w:rPr>
            </w:pPr>
            <w:r w:rsidRPr="00C6208C">
              <w:rPr>
                <w:b/>
                <w:lang w:val="de-DE" w:eastAsia="en-US"/>
              </w:rPr>
              <w:t>Definition</w:t>
            </w:r>
          </w:p>
        </w:tc>
        <w:tc>
          <w:tcPr>
            <w:tcW w:w="1614" w:type="dxa"/>
            <w:shd w:val="clear" w:color="auto" w:fill="FFFFCC"/>
          </w:tcPr>
          <w:p w14:paraId="5CD77C31" w14:textId="77777777" w:rsidR="00767FFE" w:rsidRPr="00C6208C" w:rsidRDefault="00767FFE" w:rsidP="006D5EEC">
            <w:pPr>
              <w:rPr>
                <w:b/>
                <w:lang w:val="de-DE" w:eastAsia="en-US"/>
              </w:rPr>
            </w:pPr>
            <w:r w:rsidRPr="00C6208C">
              <w:rPr>
                <w:b/>
                <w:lang w:val="de-DE" w:eastAsia="en-US"/>
              </w:rPr>
              <w:t>Value</w:t>
            </w:r>
          </w:p>
        </w:tc>
      </w:tr>
      <w:tr w:rsidR="00C6208C" w:rsidRPr="00C6208C" w14:paraId="57EFBB8F" w14:textId="77777777" w:rsidTr="006D5EEC">
        <w:tc>
          <w:tcPr>
            <w:tcW w:w="3487" w:type="dxa"/>
          </w:tcPr>
          <w:p w14:paraId="74A7FE44" w14:textId="77777777" w:rsidR="00767FFE" w:rsidRPr="00C6208C" w:rsidRDefault="00767FFE" w:rsidP="006D5EEC">
            <w:pPr>
              <w:spacing w:after="20"/>
              <w:rPr>
                <w:lang w:val="de-DE" w:eastAsia="en-US"/>
              </w:rPr>
            </w:pPr>
            <w:proofErr w:type="spellStart"/>
            <w:r w:rsidRPr="00C6208C">
              <w:rPr>
                <w:lang w:val="de-DE" w:eastAsia="en-US"/>
              </w:rPr>
              <w:t>Local</w:t>
            </w:r>
            <w:proofErr w:type="spellEnd"/>
            <w:r w:rsidRPr="00C6208C">
              <w:rPr>
                <w:lang w:val="de-DE" w:eastAsia="en-US"/>
              </w:rPr>
              <w:t xml:space="preserve"> </w:t>
            </w:r>
            <w:proofErr w:type="spellStart"/>
            <w:r w:rsidRPr="00C6208C">
              <w:rPr>
                <w:lang w:val="de-DE" w:eastAsia="en-US"/>
              </w:rPr>
              <w:t>concentration</w:t>
            </w:r>
            <w:proofErr w:type="spellEnd"/>
            <w:r w:rsidRPr="00C6208C">
              <w:rPr>
                <w:lang w:val="de-DE" w:eastAsia="en-US"/>
              </w:rPr>
              <w:t xml:space="preserve"> </w:t>
            </w:r>
            <w:proofErr w:type="spellStart"/>
            <w:r w:rsidRPr="00C6208C">
              <w:rPr>
                <w:lang w:val="de-DE" w:eastAsia="en-US"/>
              </w:rPr>
              <w:t>of</w:t>
            </w:r>
            <w:proofErr w:type="spellEnd"/>
            <w:r w:rsidRPr="00C6208C">
              <w:rPr>
                <w:lang w:val="de-DE" w:eastAsia="en-US"/>
              </w:rPr>
              <w:t xml:space="preserve"> Cypermethrin in </w:t>
            </w:r>
            <w:proofErr w:type="spellStart"/>
            <w:r w:rsidRPr="00C6208C">
              <w:rPr>
                <w:lang w:val="de-DE" w:eastAsia="en-US"/>
              </w:rPr>
              <w:t>surface</w:t>
            </w:r>
            <w:proofErr w:type="spellEnd"/>
            <w:r w:rsidRPr="00C6208C">
              <w:rPr>
                <w:lang w:val="de-DE" w:eastAsia="en-US"/>
              </w:rPr>
              <w:t xml:space="preserve"> </w:t>
            </w:r>
            <w:proofErr w:type="spellStart"/>
            <w:r w:rsidRPr="00C6208C">
              <w:rPr>
                <w:lang w:val="de-DE" w:eastAsia="en-US"/>
              </w:rPr>
              <w:t>water</w:t>
            </w:r>
            <w:proofErr w:type="spellEnd"/>
            <w:r w:rsidRPr="00C6208C">
              <w:rPr>
                <w:lang w:val="de-DE" w:eastAsia="en-US"/>
              </w:rPr>
              <w:t xml:space="preserve"> [mg/L]</w:t>
            </w:r>
          </w:p>
        </w:tc>
        <w:tc>
          <w:tcPr>
            <w:tcW w:w="4253" w:type="dxa"/>
          </w:tcPr>
          <w:p w14:paraId="6BD27C13" w14:textId="77777777" w:rsidR="00767FFE" w:rsidRPr="00C6208C" w:rsidRDefault="00767FFE" w:rsidP="006D5EEC">
            <w:pPr>
              <w:rPr>
                <w:lang w:val="de-DE" w:eastAsia="en-US"/>
              </w:rPr>
            </w:pPr>
            <w:proofErr w:type="spellStart"/>
            <w:r w:rsidRPr="00C6208C">
              <w:rPr>
                <w:lang w:val="de-DE" w:eastAsia="en-US"/>
              </w:rPr>
              <w:t>Clocal</w:t>
            </w:r>
            <w:proofErr w:type="spellEnd"/>
            <w:r w:rsidRPr="00C6208C">
              <w:rPr>
                <w:lang w:val="de-DE" w:eastAsia="en-US"/>
              </w:rPr>
              <w:t xml:space="preserve"> </w:t>
            </w:r>
            <w:proofErr w:type="spellStart"/>
            <w:r w:rsidRPr="00C6208C">
              <w:rPr>
                <w:lang w:val="de-DE" w:eastAsia="en-US"/>
              </w:rPr>
              <w:t>water</w:t>
            </w:r>
            <w:proofErr w:type="spellEnd"/>
          </w:p>
        </w:tc>
        <w:tc>
          <w:tcPr>
            <w:tcW w:w="1614" w:type="dxa"/>
          </w:tcPr>
          <w:p w14:paraId="04EECB09" w14:textId="77777777" w:rsidR="00767FFE" w:rsidRPr="00C6208C" w:rsidRDefault="00767FFE" w:rsidP="006D5EEC">
            <w:pPr>
              <w:rPr>
                <w:lang w:val="de-DE" w:eastAsia="en-US"/>
              </w:rPr>
            </w:pPr>
            <w:r w:rsidRPr="00C6208C">
              <w:rPr>
                <w:lang w:val="de-DE" w:eastAsia="en-US"/>
              </w:rPr>
              <w:t xml:space="preserve">1.92 </w:t>
            </w:r>
            <w:r w:rsidRPr="00C6208C">
              <w:rPr>
                <w:rFonts w:eastAsia="Calibri"/>
              </w:rPr>
              <w:t>x 10</w:t>
            </w:r>
            <w:r w:rsidRPr="00C6208C">
              <w:rPr>
                <w:rFonts w:eastAsia="Calibri"/>
                <w:vertAlign w:val="superscript"/>
              </w:rPr>
              <w:t>-5</w:t>
            </w:r>
          </w:p>
        </w:tc>
      </w:tr>
      <w:tr w:rsidR="00C6208C" w:rsidRPr="00C6208C" w14:paraId="0DBDC6EF" w14:textId="77777777" w:rsidTr="006D5EEC">
        <w:tc>
          <w:tcPr>
            <w:tcW w:w="3487" w:type="dxa"/>
          </w:tcPr>
          <w:p w14:paraId="22FB4BFF" w14:textId="77777777" w:rsidR="00767FFE" w:rsidRPr="00C6208C" w:rsidRDefault="00767FFE" w:rsidP="006D5EEC">
            <w:pPr>
              <w:spacing w:after="20"/>
              <w:rPr>
                <w:lang w:val="de-DE" w:eastAsia="en-US"/>
              </w:rPr>
            </w:pPr>
            <w:proofErr w:type="spellStart"/>
            <w:r w:rsidRPr="00C6208C">
              <w:rPr>
                <w:lang w:val="de-DE" w:eastAsia="en-US"/>
              </w:rPr>
              <w:lastRenderedPageBreak/>
              <w:t>Bioconcentration</w:t>
            </w:r>
            <w:proofErr w:type="spellEnd"/>
            <w:r w:rsidRPr="00C6208C">
              <w:rPr>
                <w:lang w:val="de-DE" w:eastAsia="en-US"/>
              </w:rPr>
              <w:t xml:space="preserve"> </w:t>
            </w:r>
            <w:proofErr w:type="spellStart"/>
            <w:r w:rsidRPr="00C6208C">
              <w:rPr>
                <w:lang w:val="de-DE" w:eastAsia="en-US"/>
              </w:rPr>
              <w:t>factor</w:t>
            </w:r>
            <w:proofErr w:type="spellEnd"/>
            <w:r w:rsidRPr="00C6208C">
              <w:rPr>
                <w:lang w:val="de-DE" w:eastAsia="en-US"/>
              </w:rPr>
              <w:t xml:space="preserve"> in </w:t>
            </w:r>
            <w:proofErr w:type="spellStart"/>
            <w:r w:rsidRPr="00C6208C">
              <w:rPr>
                <w:lang w:val="de-DE" w:eastAsia="en-US"/>
              </w:rPr>
              <w:t>fish</w:t>
            </w:r>
            <w:proofErr w:type="spellEnd"/>
          </w:p>
        </w:tc>
        <w:tc>
          <w:tcPr>
            <w:tcW w:w="4253" w:type="dxa"/>
          </w:tcPr>
          <w:p w14:paraId="1D9F3075" w14:textId="77777777" w:rsidR="00767FFE" w:rsidRPr="00C6208C" w:rsidRDefault="00767FFE" w:rsidP="006D5EEC">
            <w:pPr>
              <w:rPr>
                <w:lang w:val="de-DE" w:eastAsia="en-US"/>
              </w:rPr>
            </w:pPr>
            <w:r w:rsidRPr="00C6208C">
              <w:rPr>
                <w:lang w:val="de-DE" w:eastAsia="en-US"/>
              </w:rPr>
              <w:t>BCF</w:t>
            </w:r>
          </w:p>
        </w:tc>
        <w:tc>
          <w:tcPr>
            <w:tcW w:w="1614" w:type="dxa"/>
          </w:tcPr>
          <w:p w14:paraId="7F12C288" w14:textId="77777777" w:rsidR="00767FFE" w:rsidRPr="00C6208C" w:rsidRDefault="00767FFE" w:rsidP="006D5EEC">
            <w:pPr>
              <w:rPr>
                <w:lang w:val="de-DE" w:eastAsia="en-US"/>
              </w:rPr>
            </w:pPr>
            <w:r w:rsidRPr="00C6208C">
              <w:rPr>
                <w:rFonts w:eastAsia="Calibri"/>
              </w:rPr>
              <w:t xml:space="preserve">417 </w:t>
            </w:r>
            <w:r w:rsidRPr="00C6208C">
              <w:rPr>
                <w:lang w:val="de-DE" w:eastAsia="en-US"/>
              </w:rPr>
              <w:t>L/kg</w:t>
            </w:r>
          </w:p>
        </w:tc>
      </w:tr>
      <w:tr w:rsidR="00C6208C" w:rsidRPr="00C6208C" w14:paraId="7B147B6A" w14:textId="77777777" w:rsidTr="006D5EEC">
        <w:tc>
          <w:tcPr>
            <w:tcW w:w="3487" w:type="dxa"/>
          </w:tcPr>
          <w:p w14:paraId="4485651D" w14:textId="77777777" w:rsidR="00767FFE" w:rsidRPr="00C6208C" w:rsidRDefault="00767FFE" w:rsidP="006D5EEC">
            <w:pPr>
              <w:spacing w:after="20"/>
              <w:rPr>
                <w:lang w:val="de-DE" w:eastAsia="en-US"/>
              </w:rPr>
            </w:pPr>
            <w:proofErr w:type="spellStart"/>
            <w:r w:rsidRPr="00C6208C">
              <w:rPr>
                <w:lang w:val="de-DE" w:eastAsia="en-US"/>
              </w:rPr>
              <w:t>Biomagnification</w:t>
            </w:r>
            <w:proofErr w:type="spellEnd"/>
            <w:r w:rsidRPr="00C6208C">
              <w:rPr>
                <w:lang w:val="de-DE" w:eastAsia="en-US"/>
              </w:rPr>
              <w:t xml:space="preserve"> </w:t>
            </w:r>
            <w:proofErr w:type="spellStart"/>
            <w:r w:rsidRPr="00C6208C">
              <w:rPr>
                <w:lang w:val="de-DE" w:eastAsia="en-US"/>
              </w:rPr>
              <w:t>factor</w:t>
            </w:r>
            <w:proofErr w:type="spellEnd"/>
          </w:p>
        </w:tc>
        <w:tc>
          <w:tcPr>
            <w:tcW w:w="4253" w:type="dxa"/>
          </w:tcPr>
          <w:p w14:paraId="4C84DC68" w14:textId="77777777" w:rsidR="00767FFE" w:rsidRPr="00C6208C" w:rsidRDefault="00767FFE" w:rsidP="006D5EEC">
            <w:pPr>
              <w:rPr>
                <w:lang w:val="de-DE" w:eastAsia="en-US"/>
              </w:rPr>
            </w:pPr>
            <w:r w:rsidRPr="00C6208C">
              <w:rPr>
                <w:lang w:val="de-DE" w:eastAsia="en-US"/>
              </w:rPr>
              <w:t>BMF</w:t>
            </w:r>
          </w:p>
        </w:tc>
        <w:tc>
          <w:tcPr>
            <w:tcW w:w="1614" w:type="dxa"/>
          </w:tcPr>
          <w:p w14:paraId="20085794" w14:textId="77777777" w:rsidR="00767FFE" w:rsidRPr="00C6208C" w:rsidRDefault="00767FFE" w:rsidP="006D5EEC">
            <w:pPr>
              <w:rPr>
                <w:lang w:val="de-DE" w:eastAsia="en-US"/>
              </w:rPr>
            </w:pPr>
            <w:r w:rsidRPr="00C6208C">
              <w:rPr>
                <w:lang w:val="de-DE" w:eastAsia="en-US"/>
              </w:rPr>
              <w:t>10</w:t>
            </w:r>
          </w:p>
        </w:tc>
      </w:tr>
      <w:tr w:rsidR="00C6208C" w:rsidRPr="00C6208C" w14:paraId="7627D825" w14:textId="77777777" w:rsidTr="006D5EEC">
        <w:tc>
          <w:tcPr>
            <w:tcW w:w="3487" w:type="dxa"/>
          </w:tcPr>
          <w:p w14:paraId="5BCF899E" w14:textId="77777777" w:rsidR="00767FFE" w:rsidRPr="00C6208C" w:rsidRDefault="00767FFE" w:rsidP="006D5EEC">
            <w:pPr>
              <w:spacing w:after="20"/>
              <w:rPr>
                <w:lang w:val="de-DE" w:eastAsia="en-US"/>
              </w:rPr>
            </w:pPr>
            <w:proofErr w:type="spellStart"/>
            <w:r w:rsidRPr="00C6208C">
              <w:rPr>
                <w:lang w:val="de-DE" w:eastAsia="en-US"/>
              </w:rPr>
              <w:t>Predicted</w:t>
            </w:r>
            <w:proofErr w:type="spellEnd"/>
            <w:r w:rsidRPr="00C6208C">
              <w:rPr>
                <w:lang w:val="de-DE" w:eastAsia="en-US"/>
              </w:rPr>
              <w:t xml:space="preserve"> </w:t>
            </w:r>
            <w:proofErr w:type="spellStart"/>
            <w:r w:rsidRPr="00C6208C">
              <w:rPr>
                <w:lang w:val="de-DE" w:eastAsia="en-US"/>
              </w:rPr>
              <w:t>concentration</w:t>
            </w:r>
            <w:proofErr w:type="spellEnd"/>
            <w:r w:rsidRPr="00C6208C">
              <w:rPr>
                <w:lang w:val="de-DE" w:eastAsia="en-US"/>
              </w:rPr>
              <w:t xml:space="preserve"> </w:t>
            </w:r>
            <w:proofErr w:type="spellStart"/>
            <w:r w:rsidRPr="00C6208C">
              <w:rPr>
                <w:lang w:val="de-DE" w:eastAsia="en-US"/>
              </w:rPr>
              <w:t>of</w:t>
            </w:r>
            <w:proofErr w:type="spellEnd"/>
            <w:r w:rsidRPr="00C6208C">
              <w:rPr>
                <w:lang w:val="de-DE" w:eastAsia="en-US"/>
              </w:rPr>
              <w:t xml:space="preserve"> Cypermethrin in </w:t>
            </w:r>
            <w:proofErr w:type="spellStart"/>
            <w:r w:rsidRPr="00C6208C">
              <w:rPr>
                <w:lang w:val="de-DE" w:eastAsia="en-US"/>
              </w:rPr>
              <w:t>food</w:t>
            </w:r>
            <w:proofErr w:type="spellEnd"/>
            <w:r w:rsidRPr="00C6208C">
              <w:rPr>
                <w:lang w:val="de-DE" w:eastAsia="en-US"/>
              </w:rPr>
              <w:t xml:space="preserve"> </w:t>
            </w:r>
            <w:proofErr w:type="spellStart"/>
            <w:r w:rsidRPr="00C6208C">
              <w:rPr>
                <w:lang w:val="de-DE" w:eastAsia="en-US"/>
              </w:rPr>
              <w:t>of</w:t>
            </w:r>
            <w:proofErr w:type="spellEnd"/>
            <w:r w:rsidRPr="00C6208C">
              <w:rPr>
                <w:lang w:val="de-DE" w:eastAsia="en-US"/>
              </w:rPr>
              <w:t xml:space="preserve"> </w:t>
            </w:r>
            <w:proofErr w:type="spellStart"/>
            <w:r w:rsidRPr="00C6208C">
              <w:rPr>
                <w:lang w:val="de-DE" w:eastAsia="en-US"/>
              </w:rPr>
              <w:t>the</w:t>
            </w:r>
            <w:proofErr w:type="spellEnd"/>
            <w:r w:rsidRPr="00C6208C">
              <w:rPr>
                <w:lang w:val="de-DE" w:eastAsia="en-US"/>
              </w:rPr>
              <w:t xml:space="preserve"> </w:t>
            </w:r>
            <w:proofErr w:type="spellStart"/>
            <w:r w:rsidRPr="00C6208C">
              <w:rPr>
                <w:lang w:val="de-DE" w:eastAsia="en-US"/>
              </w:rPr>
              <w:t>predator</w:t>
            </w:r>
            <w:proofErr w:type="spellEnd"/>
            <w:r w:rsidRPr="00C6208C">
              <w:rPr>
                <w:lang w:val="de-DE" w:eastAsia="en-US"/>
              </w:rPr>
              <w:t xml:space="preserve"> [mg/kg]</w:t>
            </w:r>
          </w:p>
        </w:tc>
        <w:tc>
          <w:tcPr>
            <w:tcW w:w="4253" w:type="dxa"/>
          </w:tcPr>
          <w:p w14:paraId="43DF52D5" w14:textId="77777777" w:rsidR="00767FFE" w:rsidRPr="00C6208C" w:rsidRDefault="00767FFE" w:rsidP="006D5EEC">
            <w:pPr>
              <w:rPr>
                <w:lang w:val="de-DE" w:eastAsia="en-US"/>
              </w:rPr>
            </w:pPr>
            <w:proofErr w:type="spellStart"/>
            <w:r w:rsidRPr="00C6208C">
              <w:rPr>
                <w:lang w:val="de-DE" w:eastAsia="en-US"/>
              </w:rPr>
              <w:t>PEC</w:t>
            </w:r>
            <w:r w:rsidRPr="00C6208C">
              <w:rPr>
                <w:vertAlign w:val="subscript"/>
                <w:lang w:val="de-DE" w:eastAsia="en-US"/>
              </w:rPr>
              <w:t>oral</w:t>
            </w:r>
            <w:proofErr w:type="spellEnd"/>
            <w:r w:rsidRPr="00C6208C">
              <w:rPr>
                <w:vertAlign w:val="subscript"/>
                <w:lang w:val="de-DE" w:eastAsia="en-US"/>
              </w:rPr>
              <w:t xml:space="preserve">, </w:t>
            </w:r>
            <w:proofErr w:type="spellStart"/>
            <w:r w:rsidRPr="00C6208C">
              <w:rPr>
                <w:vertAlign w:val="subscript"/>
                <w:lang w:val="de-DE" w:eastAsia="en-US"/>
              </w:rPr>
              <w:t>predator</w:t>
            </w:r>
            <w:proofErr w:type="spellEnd"/>
            <w:r w:rsidRPr="00C6208C">
              <w:rPr>
                <w:lang w:val="de-DE" w:eastAsia="en-US"/>
              </w:rPr>
              <w:t xml:space="preserve"> = </w:t>
            </w:r>
            <w:proofErr w:type="spellStart"/>
            <w:r w:rsidRPr="00C6208C">
              <w:rPr>
                <w:lang w:val="de-DE" w:eastAsia="en-US"/>
              </w:rPr>
              <w:t>PEC</w:t>
            </w:r>
            <w:r w:rsidRPr="00C6208C">
              <w:rPr>
                <w:vertAlign w:val="subscript"/>
                <w:lang w:val="de-DE" w:eastAsia="en-US"/>
              </w:rPr>
              <w:t>water</w:t>
            </w:r>
            <w:proofErr w:type="spellEnd"/>
            <w:r w:rsidRPr="00C6208C">
              <w:rPr>
                <w:lang w:val="de-DE" w:eastAsia="en-US"/>
              </w:rPr>
              <w:t xml:space="preserve"> x </w:t>
            </w:r>
            <w:proofErr w:type="spellStart"/>
            <w:r w:rsidRPr="00C6208C">
              <w:rPr>
                <w:lang w:val="de-DE" w:eastAsia="en-US"/>
              </w:rPr>
              <w:t>BCF</w:t>
            </w:r>
            <w:r w:rsidRPr="00C6208C">
              <w:rPr>
                <w:vertAlign w:val="subscript"/>
                <w:lang w:val="de-DE" w:eastAsia="en-US"/>
              </w:rPr>
              <w:t>fish</w:t>
            </w:r>
            <w:proofErr w:type="spellEnd"/>
            <w:r w:rsidRPr="00C6208C">
              <w:rPr>
                <w:lang w:val="de-DE" w:eastAsia="en-US"/>
              </w:rPr>
              <w:t xml:space="preserve"> x BMF</w:t>
            </w:r>
          </w:p>
        </w:tc>
        <w:tc>
          <w:tcPr>
            <w:tcW w:w="1614" w:type="dxa"/>
          </w:tcPr>
          <w:p w14:paraId="69798673" w14:textId="77777777" w:rsidR="00767FFE" w:rsidRPr="00C6208C" w:rsidRDefault="00767FFE" w:rsidP="006D5EEC">
            <w:pPr>
              <w:rPr>
                <w:lang w:val="de-DE" w:eastAsia="en-US"/>
              </w:rPr>
            </w:pPr>
            <w:r w:rsidRPr="00C6208C">
              <w:rPr>
                <w:lang w:val="de-DE" w:eastAsia="en-US"/>
              </w:rPr>
              <w:t>8.01 x 10</w:t>
            </w:r>
            <w:r w:rsidRPr="00C6208C">
              <w:rPr>
                <w:vertAlign w:val="superscript"/>
                <w:lang w:val="de-DE" w:eastAsia="en-US"/>
              </w:rPr>
              <w:t>-2</w:t>
            </w:r>
          </w:p>
        </w:tc>
      </w:tr>
    </w:tbl>
    <w:p w14:paraId="719BF2A2" w14:textId="77777777" w:rsidR="00767FFE" w:rsidRDefault="00767FFE" w:rsidP="00767FFE">
      <w:pPr>
        <w:rPr>
          <w:rFonts w:eastAsia="Calibri"/>
        </w:rPr>
      </w:pPr>
    </w:p>
    <w:p w14:paraId="06B81FF9" w14:textId="22EE2588" w:rsidR="00767FFE" w:rsidRPr="00C6208C" w:rsidRDefault="00767FFE" w:rsidP="00767FFE">
      <w:pPr>
        <w:rPr>
          <w:rFonts w:eastAsia="Calibri"/>
          <w:lang w:val="de-DE"/>
        </w:rPr>
      </w:pPr>
      <w:proofErr w:type="spellStart"/>
      <w:r>
        <w:rPr>
          <w:rFonts w:eastAsia="Calibri"/>
          <w:lang w:val="de-DE"/>
        </w:rPr>
        <w:t>C</w:t>
      </w:r>
      <w:r w:rsidRPr="004D64F8">
        <w:rPr>
          <w:rFonts w:eastAsia="Calibri"/>
          <w:lang w:val="de-DE"/>
        </w:rPr>
        <w:t>alculation</w:t>
      </w:r>
      <w:proofErr w:type="spellEnd"/>
      <w:r w:rsidRPr="004D64F8">
        <w:rPr>
          <w:rFonts w:eastAsia="Calibri"/>
          <w:lang w:val="de-DE"/>
        </w:rPr>
        <w:t xml:space="preserve"> </w:t>
      </w:r>
      <w:proofErr w:type="spellStart"/>
      <w:r w:rsidRPr="004D64F8">
        <w:rPr>
          <w:rFonts w:eastAsia="Calibri"/>
          <w:lang w:val="de-DE"/>
        </w:rPr>
        <w:t>for</w:t>
      </w:r>
      <w:proofErr w:type="spellEnd"/>
      <w:r w:rsidRPr="004D64F8">
        <w:rPr>
          <w:rFonts w:eastAsia="Calibri"/>
          <w:lang w:val="de-DE"/>
        </w:rPr>
        <w:t xml:space="preserve"> </w:t>
      </w:r>
      <w:proofErr w:type="spellStart"/>
      <w:r w:rsidRPr="004D64F8">
        <w:rPr>
          <w:rFonts w:eastAsia="Calibri"/>
          <w:lang w:val="de-DE"/>
        </w:rPr>
        <w:t>PEC</w:t>
      </w:r>
      <w:r w:rsidRPr="004D64F8">
        <w:rPr>
          <w:rFonts w:eastAsia="Calibri"/>
          <w:vertAlign w:val="subscript"/>
          <w:lang w:val="de-DE"/>
        </w:rPr>
        <w:t>oral</w:t>
      </w:r>
      <w:proofErr w:type="spellEnd"/>
      <w:r w:rsidRPr="004D64F8">
        <w:rPr>
          <w:rFonts w:eastAsia="Calibri"/>
          <w:vertAlign w:val="subscript"/>
          <w:lang w:val="de-DE"/>
        </w:rPr>
        <w:t xml:space="preserve">, </w:t>
      </w:r>
      <w:proofErr w:type="spellStart"/>
      <w:r w:rsidRPr="004D64F8">
        <w:rPr>
          <w:rFonts w:eastAsia="Calibri"/>
          <w:vertAlign w:val="subscript"/>
          <w:lang w:val="de-DE"/>
        </w:rPr>
        <w:t>predator</w:t>
      </w:r>
      <w:proofErr w:type="spellEnd"/>
      <w:r w:rsidRPr="004D64F8">
        <w:rPr>
          <w:rFonts w:eastAsia="Calibri"/>
          <w:lang w:val="de-DE"/>
        </w:rPr>
        <w:t xml:space="preserve"> </w:t>
      </w:r>
      <w:proofErr w:type="spellStart"/>
      <w:r w:rsidRPr="004D64F8">
        <w:rPr>
          <w:rFonts w:eastAsia="Calibri"/>
          <w:lang w:val="de-DE"/>
        </w:rPr>
        <w:t>as</w:t>
      </w:r>
      <w:proofErr w:type="spellEnd"/>
      <w:r w:rsidRPr="004D64F8">
        <w:rPr>
          <w:rFonts w:eastAsia="Calibri"/>
          <w:lang w:val="de-DE"/>
        </w:rPr>
        <w:t xml:space="preserve"> an </w:t>
      </w:r>
      <w:proofErr w:type="spellStart"/>
      <w:r w:rsidRPr="004D64F8">
        <w:rPr>
          <w:rFonts w:eastAsia="Calibri"/>
          <w:lang w:val="de-DE"/>
        </w:rPr>
        <w:t>indicator</w:t>
      </w:r>
      <w:proofErr w:type="spellEnd"/>
      <w:r w:rsidRPr="004D64F8">
        <w:rPr>
          <w:rFonts w:eastAsia="Calibri"/>
          <w:lang w:val="de-DE"/>
        </w:rPr>
        <w:t xml:space="preserve"> </w:t>
      </w:r>
      <w:proofErr w:type="spellStart"/>
      <w:r w:rsidRPr="004D64F8">
        <w:rPr>
          <w:rFonts w:eastAsia="Calibri"/>
          <w:lang w:val="de-DE"/>
        </w:rPr>
        <w:t>for</w:t>
      </w:r>
      <w:proofErr w:type="spellEnd"/>
      <w:r w:rsidRPr="004D64F8">
        <w:rPr>
          <w:rFonts w:eastAsia="Calibri"/>
          <w:lang w:val="de-DE"/>
        </w:rPr>
        <w:t xml:space="preserve"> possible </w:t>
      </w:r>
      <w:proofErr w:type="spellStart"/>
      <w:r w:rsidRPr="004D64F8">
        <w:rPr>
          <w:rFonts w:eastAsia="Calibri"/>
          <w:lang w:val="de-DE"/>
        </w:rPr>
        <w:t>secondary</w:t>
      </w:r>
      <w:proofErr w:type="spellEnd"/>
      <w:r w:rsidRPr="004D64F8">
        <w:rPr>
          <w:rFonts w:eastAsia="Calibri"/>
          <w:lang w:val="de-DE"/>
        </w:rPr>
        <w:t xml:space="preserve"> </w:t>
      </w:r>
      <w:proofErr w:type="spellStart"/>
      <w:r w:rsidRPr="004D64F8">
        <w:rPr>
          <w:rFonts w:eastAsia="Calibri"/>
          <w:lang w:val="de-DE"/>
        </w:rPr>
        <w:t>poisoning</w:t>
      </w:r>
      <w:proofErr w:type="spellEnd"/>
      <w:r w:rsidRPr="004D64F8">
        <w:rPr>
          <w:rFonts w:eastAsia="Calibri"/>
          <w:lang w:val="de-DE"/>
        </w:rPr>
        <w:t xml:space="preserve">, </w:t>
      </w:r>
      <w:proofErr w:type="spellStart"/>
      <w:r w:rsidRPr="004D64F8">
        <w:rPr>
          <w:rFonts w:eastAsia="Calibri"/>
          <w:lang w:val="de-DE"/>
        </w:rPr>
        <w:t>resulted</w:t>
      </w:r>
      <w:proofErr w:type="spellEnd"/>
      <w:r w:rsidRPr="004D64F8">
        <w:rPr>
          <w:rFonts w:eastAsia="Calibri"/>
          <w:lang w:val="de-DE"/>
        </w:rPr>
        <w:t xml:space="preserve"> in a </w:t>
      </w:r>
      <w:proofErr w:type="spellStart"/>
      <w:r w:rsidRPr="00C6208C">
        <w:rPr>
          <w:rFonts w:eastAsia="Calibri"/>
          <w:lang w:val="de-DE"/>
        </w:rPr>
        <w:t>value</w:t>
      </w:r>
      <w:proofErr w:type="spellEnd"/>
      <w:r w:rsidRPr="00C6208C">
        <w:rPr>
          <w:rFonts w:eastAsia="Calibri"/>
          <w:lang w:val="de-DE"/>
        </w:rPr>
        <w:t xml:space="preserve"> </w:t>
      </w:r>
      <w:proofErr w:type="spellStart"/>
      <w:r w:rsidRPr="00C6208C">
        <w:rPr>
          <w:rFonts w:eastAsia="Calibri"/>
          <w:lang w:val="de-DE"/>
        </w:rPr>
        <w:t>of</w:t>
      </w:r>
      <w:proofErr w:type="spellEnd"/>
      <w:r w:rsidRPr="00C6208C">
        <w:rPr>
          <w:rFonts w:eastAsia="Calibri"/>
          <w:lang w:val="de-DE"/>
        </w:rPr>
        <w:t xml:space="preserve"> 0.0801 mg/kg.</w:t>
      </w:r>
    </w:p>
    <w:p w14:paraId="60AF5551" w14:textId="77777777" w:rsidR="00767FFE" w:rsidRDefault="00767FFE" w:rsidP="00767FFE">
      <w:pPr>
        <w:rPr>
          <w:rFonts w:eastAsia="Calibri"/>
          <w:lang w:val="de-DE"/>
        </w:rPr>
      </w:pPr>
    </w:p>
    <w:p w14:paraId="4168F7AA" w14:textId="77777777" w:rsidR="00767FFE" w:rsidRPr="004D64F8" w:rsidRDefault="00767FFE" w:rsidP="00767FFE">
      <w:pPr>
        <w:jc w:val="both"/>
        <w:rPr>
          <w:rFonts w:eastAsia="Calibri"/>
          <w:lang w:val="de-DE"/>
        </w:rPr>
      </w:pPr>
    </w:p>
    <w:p w14:paraId="72F21C88" w14:textId="77777777" w:rsidR="00767FFE" w:rsidRDefault="00767FFE" w:rsidP="00767FFE">
      <w:pPr>
        <w:jc w:val="both"/>
        <w:rPr>
          <w:rFonts w:eastAsia="Calibri"/>
          <w:lang w:val="de-DE"/>
        </w:rPr>
      </w:pPr>
      <w:r w:rsidRPr="004D64F8">
        <w:rPr>
          <w:rFonts w:eastAsia="Calibri"/>
          <w:lang w:val="de-DE"/>
        </w:rPr>
        <w:t xml:space="preserve">PEC/PNEC </w:t>
      </w:r>
      <w:proofErr w:type="spellStart"/>
      <w:r w:rsidRPr="004D64F8">
        <w:rPr>
          <w:rFonts w:eastAsia="Calibri"/>
          <w:lang w:val="de-DE"/>
        </w:rPr>
        <w:t>ratio</w:t>
      </w:r>
      <w:proofErr w:type="spellEnd"/>
      <w:r w:rsidRPr="004D64F8">
        <w:rPr>
          <w:rFonts w:eastAsia="Calibri"/>
          <w:lang w:val="de-DE"/>
        </w:rPr>
        <w:t xml:space="preserve"> </w:t>
      </w:r>
      <w:proofErr w:type="spellStart"/>
      <w:r w:rsidRPr="004D64F8">
        <w:rPr>
          <w:rFonts w:eastAsia="Calibri"/>
          <w:lang w:val="de-DE"/>
        </w:rPr>
        <w:t>for</w:t>
      </w:r>
      <w:proofErr w:type="spellEnd"/>
      <w:r w:rsidRPr="004D64F8">
        <w:rPr>
          <w:rFonts w:eastAsia="Calibri"/>
          <w:lang w:val="de-DE"/>
        </w:rPr>
        <w:t xml:space="preserve"> </w:t>
      </w:r>
      <w:proofErr w:type="spellStart"/>
      <w:r w:rsidRPr="004D64F8">
        <w:rPr>
          <w:rFonts w:eastAsia="Calibri"/>
          <w:lang w:val="de-DE"/>
        </w:rPr>
        <w:t>fish</w:t>
      </w:r>
      <w:proofErr w:type="spellEnd"/>
      <w:r w:rsidRPr="004D64F8">
        <w:rPr>
          <w:rFonts w:eastAsia="Calibri"/>
          <w:lang w:val="de-DE"/>
        </w:rPr>
        <w:t xml:space="preserve"> </w:t>
      </w:r>
      <w:proofErr w:type="spellStart"/>
      <w:r w:rsidRPr="004D64F8">
        <w:rPr>
          <w:rFonts w:eastAsia="Calibri"/>
          <w:lang w:val="de-DE"/>
        </w:rPr>
        <w:t>eating</w:t>
      </w:r>
      <w:proofErr w:type="spellEnd"/>
      <w:r w:rsidRPr="004D64F8">
        <w:rPr>
          <w:rFonts w:eastAsia="Calibri"/>
          <w:lang w:val="de-DE"/>
        </w:rPr>
        <w:t xml:space="preserve"> </w:t>
      </w:r>
      <w:proofErr w:type="spellStart"/>
      <w:r w:rsidRPr="004D64F8">
        <w:rPr>
          <w:rFonts w:eastAsia="Calibri"/>
          <w:lang w:val="de-DE"/>
        </w:rPr>
        <w:t>birds</w:t>
      </w:r>
      <w:proofErr w:type="spellEnd"/>
    </w:p>
    <w:p w14:paraId="4D3D7D33" w14:textId="77777777" w:rsidR="00767FFE" w:rsidRPr="004D64F8" w:rsidRDefault="00767FFE" w:rsidP="00767FFE">
      <w:pPr>
        <w:jc w:val="both"/>
        <w:rPr>
          <w:rFonts w:eastAsia="Calibri"/>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2042"/>
        <w:gridCol w:w="2488"/>
        <w:gridCol w:w="2648"/>
        <w:gridCol w:w="1852"/>
      </w:tblGrid>
      <w:tr w:rsidR="00C6208C" w:rsidRPr="00C6208C" w14:paraId="7FE361EA" w14:textId="77777777" w:rsidTr="006D5EEC">
        <w:tc>
          <w:tcPr>
            <w:tcW w:w="2070" w:type="dxa"/>
            <w:shd w:val="clear" w:color="auto" w:fill="FFFFCC"/>
          </w:tcPr>
          <w:p w14:paraId="4AF8E7AA" w14:textId="77777777" w:rsidR="00767FFE" w:rsidRPr="00C6208C" w:rsidRDefault="00767FFE" w:rsidP="006D5EEC">
            <w:pPr>
              <w:rPr>
                <w:rFonts w:eastAsia="Calibri"/>
                <w:b/>
                <w:lang w:val="de-DE"/>
              </w:rPr>
            </w:pPr>
            <w:proofErr w:type="spellStart"/>
            <w:r w:rsidRPr="00C6208C">
              <w:rPr>
                <w:rFonts w:eastAsia="Calibri"/>
                <w:b/>
                <w:lang w:val="de-DE"/>
              </w:rPr>
              <w:t>Compartment</w:t>
            </w:r>
            <w:proofErr w:type="spellEnd"/>
          </w:p>
        </w:tc>
        <w:tc>
          <w:tcPr>
            <w:tcW w:w="2606" w:type="dxa"/>
            <w:shd w:val="clear" w:color="auto" w:fill="FFFFCC"/>
          </w:tcPr>
          <w:p w14:paraId="49DC524D" w14:textId="77777777" w:rsidR="00767FFE" w:rsidRPr="00C6208C" w:rsidRDefault="00767FFE" w:rsidP="006D5EEC">
            <w:pPr>
              <w:rPr>
                <w:rFonts w:eastAsia="Calibri"/>
                <w:b/>
                <w:lang w:val="de-DE"/>
              </w:rPr>
            </w:pPr>
            <w:proofErr w:type="spellStart"/>
            <w:r w:rsidRPr="00C6208C">
              <w:rPr>
                <w:rFonts w:eastAsia="Calibri"/>
                <w:b/>
                <w:lang w:val="de-DE"/>
              </w:rPr>
              <w:t>PEC</w:t>
            </w:r>
            <w:r w:rsidRPr="00C6208C">
              <w:rPr>
                <w:rFonts w:eastAsia="Calibri"/>
                <w:b/>
                <w:vertAlign w:val="subscript"/>
                <w:lang w:val="de-DE"/>
              </w:rPr>
              <w:t>oral</w:t>
            </w:r>
            <w:proofErr w:type="spellEnd"/>
            <w:r w:rsidRPr="00C6208C">
              <w:rPr>
                <w:rFonts w:eastAsia="Calibri"/>
                <w:b/>
                <w:vertAlign w:val="subscript"/>
                <w:lang w:val="de-DE"/>
              </w:rPr>
              <w:t xml:space="preserve"> </w:t>
            </w:r>
            <w:proofErr w:type="spellStart"/>
            <w:r w:rsidRPr="00C6208C">
              <w:rPr>
                <w:rFonts w:eastAsia="Calibri"/>
                <w:b/>
                <w:vertAlign w:val="subscript"/>
                <w:lang w:val="de-DE"/>
              </w:rPr>
              <w:t>predator</w:t>
            </w:r>
            <w:proofErr w:type="spellEnd"/>
            <w:r w:rsidRPr="00C6208C">
              <w:rPr>
                <w:rFonts w:eastAsia="Calibri"/>
                <w:b/>
                <w:lang w:val="de-DE"/>
              </w:rPr>
              <w:t xml:space="preserve"> (mg/kg)</w:t>
            </w:r>
          </w:p>
        </w:tc>
        <w:tc>
          <w:tcPr>
            <w:tcW w:w="2780" w:type="dxa"/>
            <w:shd w:val="clear" w:color="auto" w:fill="FFFFCC"/>
          </w:tcPr>
          <w:p w14:paraId="244E433E" w14:textId="77777777" w:rsidR="00767FFE" w:rsidRPr="00C6208C" w:rsidRDefault="00767FFE" w:rsidP="006D5EEC">
            <w:pPr>
              <w:rPr>
                <w:rFonts w:eastAsia="Calibri"/>
                <w:b/>
                <w:lang w:val="de-DE"/>
              </w:rPr>
            </w:pPr>
            <w:proofErr w:type="spellStart"/>
            <w:r w:rsidRPr="00C6208C">
              <w:rPr>
                <w:rFonts w:eastAsia="Calibri"/>
                <w:b/>
                <w:lang w:val="de-DE"/>
              </w:rPr>
              <w:t>PNEC</w:t>
            </w:r>
            <w:r w:rsidRPr="00C6208C">
              <w:rPr>
                <w:rFonts w:eastAsia="Calibri"/>
                <w:b/>
                <w:vertAlign w:val="subscript"/>
                <w:lang w:val="de-DE"/>
              </w:rPr>
              <w:t>oral</w:t>
            </w:r>
            <w:proofErr w:type="spellEnd"/>
            <w:r w:rsidRPr="00C6208C">
              <w:rPr>
                <w:rFonts w:eastAsia="Calibri"/>
                <w:b/>
                <w:lang w:val="de-DE"/>
              </w:rPr>
              <w:t xml:space="preserve"> (mg/kg)</w:t>
            </w:r>
          </w:p>
        </w:tc>
        <w:tc>
          <w:tcPr>
            <w:tcW w:w="1898" w:type="dxa"/>
            <w:shd w:val="clear" w:color="auto" w:fill="FFFFCC"/>
          </w:tcPr>
          <w:p w14:paraId="6976713F" w14:textId="77777777" w:rsidR="00767FFE" w:rsidRPr="00C6208C" w:rsidRDefault="00767FFE" w:rsidP="006D5EEC">
            <w:pPr>
              <w:rPr>
                <w:rFonts w:eastAsia="Calibri"/>
                <w:b/>
                <w:lang w:val="de-DE"/>
              </w:rPr>
            </w:pPr>
            <w:r w:rsidRPr="00C6208C">
              <w:rPr>
                <w:rFonts w:eastAsia="Calibri"/>
                <w:b/>
                <w:lang w:val="de-DE"/>
              </w:rPr>
              <w:t>PEC/PNEC</w:t>
            </w:r>
          </w:p>
        </w:tc>
      </w:tr>
      <w:tr w:rsidR="00767FFE" w:rsidRPr="00C6208C" w14:paraId="0E98EFE2" w14:textId="77777777" w:rsidTr="006D5EEC">
        <w:tc>
          <w:tcPr>
            <w:tcW w:w="2070" w:type="dxa"/>
          </w:tcPr>
          <w:p w14:paraId="51303AA7" w14:textId="77777777" w:rsidR="00767FFE" w:rsidRPr="00C6208C" w:rsidRDefault="00767FFE" w:rsidP="006D5EEC">
            <w:pPr>
              <w:rPr>
                <w:rFonts w:eastAsia="Calibri"/>
                <w:lang w:val="de-DE"/>
              </w:rPr>
            </w:pPr>
            <w:proofErr w:type="spellStart"/>
            <w:r w:rsidRPr="00C6208C">
              <w:rPr>
                <w:rFonts w:eastAsia="Calibri"/>
                <w:lang w:val="de-DE"/>
              </w:rPr>
              <w:t>Biota</w:t>
            </w:r>
            <w:proofErr w:type="spellEnd"/>
          </w:p>
        </w:tc>
        <w:tc>
          <w:tcPr>
            <w:tcW w:w="2606" w:type="dxa"/>
          </w:tcPr>
          <w:p w14:paraId="42470131" w14:textId="77777777" w:rsidR="00767FFE" w:rsidRPr="00C6208C" w:rsidRDefault="00767FFE" w:rsidP="006D5EEC">
            <w:pPr>
              <w:rPr>
                <w:rFonts w:eastAsia="Calibri"/>
                <w:lang w:val="de-DE"/>
              </w:rPr>
            </w:pPr>
            <w:r w:rsidRPr="00C6208C">
              <w:rPr>
                <w:rFonts w:eastAsia="Calibri"/>
                <w:lang w:val="de-DE"/>
              </w:rPr>
              <w:t>0.0801</w:t>
            </w:r>
          </w:p>
        </w:tc>
        <w:tc>
          <w:tcPr>
            <w:tcW w:w="2780" w:type="dxa"/>
          </w:tcPr>
          <w:p w14:paraId="39059D8D" w14:textId="77777777" w:rsidR="00767FFE" w:rsidRPr="00C6208C" w:rsidRDefault="00767FFE" w:rsidP="006D5EEC">
            <w:pPr>
              <w:rPr>
                <w:rFonts w:eastAsia="Calibri"/>
                <w:lang w:val="de-DE"/>
              </w:rPr>
            </w:pPr>
            <w:r w:rsidRPr="00C6208C">
              <w:rPr>
                <w:rFonts w:eastAsia="Calibri"/>
                <w:lang w:val="de-DE"/>
              </w:rPr>
              <w:t>33.3</w:t>
            </w:r>
          </w:p>
        </w:tc>
        <w:tc>
          <w:tcPr>
            <w:tcW w:w="1898" w:type="dxa"/>
          </w:tcPr>
          <w:p w14:paraId="277A0184" w14:textId="77777777" w:rsidR="00767FFE" w:rsidRPr="00C6208C" w:rsidRDefault="00767FFE" w:rsidP="006D5EEC">
            <w:pPr>
              <w:rPr>
                <w:rFonts w:eastAsia="Calibri"/>
                <w:lang w:val="de-DE"/>
              </w:rPr>
            </w:pPr>
            <w:r w:rsidRPr="00C6208C">
              <w:rPr>
                <w:rFonts w:eastAsia="Calibri"/>
                <w:lang w:val="de-DE"/>
              </w:rPr>
              <w:t>2.40 x 10</w:t>
            </w:r>
            <w:r w:rsidRPr="00C6208C">
              <w:rPr>
                <w:rFonts w:eastAsia="Calibri"/>
                <w:vertAlign w:val="superscript"/>
                <w:lang w:val="de-DE"/>
              </w:rPr>
              <w:t>-3</w:t>
            </w:r>
          </w:p>
        </w:tc>
      </w:tr>
    </w:tbl>
    <w:p w14:paraId="1C377D28" w14:textId="77777777" w:rsidR="00767FFE" w:rsidRPr="00C6208C" w:rsidRDefault="00767FFE" w:rsidP="00767FFE">
      <w:pPr>
        <w:rPr>
          <w:rFonts w:eastAsia="Calibri"/>
          <w:lang w:val="de-DE"/>
        </w:rPr>
      </w:pPr>
    </w:p>
    <w:p w14:paraId="17C92905" w14:textId="77777777" w:rsidR="00767FFE" w:rsidRPr="00C6208C" w:rsidRDefault="00767FFE" w:rsidP="00767FFE">
      <w:pPr>
        <w:rPr>
          <w:rFonts w:eastAsia="Calibri"/>
          <w:lang w:val="de-DE"/>
        </w:rPr>
      </w:pPr>
      <w:r w:rsidRPr="00C6208C">
        <w:rPr>
          <w:rFonts w:eastAsia="Calibri"/>
          <w:lang w:val="de-DE"/>
        </w:rPr>
        <w:t xml:space="preserve">PEC/PNEC </w:t>
      </w:r>
      <w:proofErr w:type="spellStart"/>
      <w:r w:rsidRPr="00C6208C">
        <w:rPr>
          <w:rFonts w:eastAsia="Calibri"/>
          <w:lang w:val="de-DE"/>
        </w:rPr>
        <w:t>ratio</w:t>
      </w:r>
      <w:proofErr w:type="spellEnd"/>
      <w:r w:rsidRPr="00C6208C">
        <w:rPr>
          <w:rFonts w:eastAsia="Calibri"/>
          <w:lang w:val="de-DE"/>
        </w:rPr>
        <w:t xml:space="preserve"> </w:t>
      </w:r>
      <w:proofErr w:type="spellStart"/>
      <w:r w:rsidRPr="00C6208C">
        <w:rPr>
          <w:rFonts w:eastAsia="Calibri"/>
          <w:lang w:val="de-DE"/>
        </w:rPr>
        <w:t>for</w:t>
      </w:r>
      <w:proofErr w:type="spellEnd"/>
      <w:r w:rsidRPr="00C6208C">
        <w:rPr>
          <w:rFonts w:eastAsia="Calibri"/>
          <w:lang w:val="de-DE"/>
        </w:rPr>
        <w:t xml:space="preserve"> </w:t>
      </w:r>
      <w:proofErr w:type="spellStart"/>
      <w:r w:rsidRPr="00C6208C">
        <w:rPr>
          <w:rFonts w:eastAsia="Calibri"/>
          <w:lang w:val="de-DE"/>
        </w:rPr>
        <w:t>fish</w:t>
      </w:r>
      <w:proofErr w:type="spellEnd"/>
      <w:r w:rsidRPr="00C6208C">
        <w:rPr>
          <w:rFonts w:eastAsia="Calibri"/>
          <w:lang w:val="de-DE"/>
        </w:rPr>
        <w:t xml:space="preserve"> </w:t>
      </w:r>
      <w:proofErr w:type="spellStart"/>
      <w:r w:rsidRPr="00C6208C">
        <w:rPr>
          <w:rFonts w:eastAsia="Calibri"/>
          <w:lang w:val="de-DE"/>
        </w:rPr>
        <w:t>eating</w:t>
      </w:r>
      <w:proofErr w:type="spellEnd"/>
      <w:r w:rsidRPr="00C6208C">
        <w:rPr>
          <w:rFonts w:eastAsia="Calibri"/>
          <w:lang w:val="de-DE"/>
        </w:rPr>
        <w:t xml:space="preserve"> </w:t>
      </w:r>
      <w:proofErr w:type="spellStart"/>
      <w:r w:rsidRPr="00C6208C">
        <w:rPr>
          <w:rFonts w:eastAsia="Calibri"/>
          <w:lang w:val="de-DE"/>
        </w:rPr>
        <w:t>mammals</w:t>
      </w:r>
      <w:proofErr w:type="spellEnd"/>
    </w:p>
    <w:p w14:paraId="1B377538" w14:textId="77777777" w:rsidR="00767FFE" w:rsidRPr="00C6208C" w:rsidRDefault="00767FFE" w:rsidP="00767FFE">
      <w:pPr>
        <w:rPr>
          <w:rFonts w:eastAsia="Calibri"/>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2041"/>
        <w:gridCol w:w="2488"/>
        <w:gridCol w:w="2648"/>
        <w:gridCol w:w="1853"/>
      </w:tblGrid>
      <w:tr w:rsidR="00C6208C" w:rsidRPr="00C6208C" w14:paraId="6C9AA852" w14:textId="77777777" w:rsidTr="006D5EEC">
        <w:tc>
          <w:tcPr>
            <w:tcW w:w="2056" w:type="dxa"/>
            <w:shd w:val="clear" w:color="auto" w:fill="FFFFCC"/>
          </w:tcPr>
          <w:p w14:paraId="39989500" w14:textId="77777777" w:rsidR="00767FFE" w:rsidRPr="00C6208C" w:rsidRDefault="00767FFE" w:rsidP="006D5EEC">
            <w:pPr>
              <w:rPr>
                <w:rFonts w:eastAsia="Calibri"/>
                <w:b/>
                <w:lang w:val="de-DE"/>
              </w:rPr>
            </w:pPr>
            <w:proofErr w:type="spellStart"/>
            <w:r w:rsidRPr="00C6208C">
              <w:rPr>
                <w:rFonts w:eastAsia="Calibri"/>
                <w:b/>
                <w:lang w:val="de-DE"/>
              </w:rPr>
              <w:t>Compartment</w:t>
            </w:r>
            <w:proofErr w:type="spellEnd"/>
          </w:p>
        </w:tc>
        <w:tc>
          <w:tcPr>
            <w:tcW w:w="2551" w:type="dxa"/>
            <w:shd w:val="clear" w:color="auto" w:fill="FFFFCC"/>
          </w:tcPr>
          <w:p w14:paraId="2D98E88F" w14:textId="77777777" w:rsidR="00767FFE" w:rsidRPr="00C6208C" w:rsidRDefault="00767FFE" w:rsidP="006D5EEC">
            <w:pPr>
              <w:rPr>
                <w:rFonts w:eastAsia="Calibri"/>
                <w:b/>
                <w:lang w:val="de-DE"/>
              </w:rPr>
            </w:pPr>
            <w:proofErr w:type="spellStart"/>
            <w:r w:rsidRPr="00C6208C">
              <w:rPr>
                <w:rFonts w:eastAsia="Calibri"/>
                <w:b/>
                <w:lang w:val="de-DE"/>
              </w:rPr>
              <w:t>PEC</w:t>
            </w:r>
            <w:r w:rsidRPr="00C6208C">
              <w:rPr>
                <w:rFonts w:eastAsia="Calibri"/>
                <w:b/>
                <w:vertAlign w:val="subscript"/>
                <w:lang w:val="de-DE"/>
              </w:rPr>
              <w:t>oral</w:t>
            </w:r>
            <w:proofErr w:type="spellEnd"/>
            <w:r w:rsidRPr="00C6208C">
              <w:rPr>
                <w:rFonts w:eastAsia="Calibri"/>
                <w:b/>
                <w:vertAlign w:val="subscript"/>
                <w:lang w:val="de-DE"/>
              </w:rPr>
              <w:t xml:space="preserve"> </w:t>
            </w:r>
            <w:proofErr w:type="spellStart"/>
            <w:r w:rsidRPr="00C6208C">
              <w:rPr>
                <w:rFonts w:eastAsia="Calibri"/>
                <w:b/>
                <w:vertAlign w:val="subscript"/>
                <w:lang w:val="de-DE"/>
              </w:rPr>
              <w:t>predator</w:t>
            </w:r>
            <w:proofErr w:type="spellEnd"/>
            <w:r w:rsidRPr="00C6208C">
              <w:rPr>
                <w:rFonts w:eastAsia="Calibri"/>
                <w:b/>
                <w:lang w:val="de-DE"/>
              </w:rPr>
              <w:t xml:space="preserve"> (mg/kg)</w:t>
            </w:r>
          </w:p>
        </w:tc>
        <w:tc>
          <w:tcPr>
            <w:tcW w:w="2719" w:type="dxa"/>
            <w:shd w:val="clear" w:color="auto" w:fill="FFFFCC"/>
          </w:tcPr>
          <w:p w14:paraId="5E1E7B55" w14:textId="77777777" w:rsidR="00767FFE" w:rsidRPr="00C6208C" w:rsidRDefault="00767FFE" w:rsidP="006D5EEC">
            <w:pPr>
              <w:rPr>
                <w:rFonts w:eastAsia="Calibri"/>
                <w:b/>
                <w:lang w:val="de-DE"/>
              </w:rPr>
            </w:pPr>
            <w:proofErr w:type="spellStart"/>
            <w:r w:rsidRPr="00C6208C">
              <w:rPr>
                <w:rFonts w:eastAsia="Calibri"/>
                <w:b/>
                <w:lang w:val="de-DE"/>
              </w:rPr>
              <w:t>PNEC</w:t>
            </w:r>
            <w:r w:rsidRPr="00C6208C">
              <w:rPr>
                <w:rFonts w:eastAsia="Calibri"/>
                <w:b/>
                <w:vertAlign w:val="subscript"/>
                <w:lang w:val="de-DE"/>
              </w:rPr>
              <w:t>oral</w:t>
            </w:r>
            <w:proofErr w:type="spellEnd"/>
            <w:r w:rsidRPr="00C6208C">
              <w:rPr>
                <w:rFonts w:eastAsia="Calibri"/>
                <w:b/>
                <w:lang w:val="de-DE"/>
              </w:rPr>
              <w:t xml:space="preserve"> (mg/kg)</w:t>
            </w:r>
          </w:p>
        </w:tc>
        <w:tc>
          <w:tcPr>
            <w:tcW w:w="1878" w:type="dxa"/>
            <w:shd w:val="clear" w:color="auto" w:fill="FFFFCC"/>
          </w:tcPr>
          <w:p w14:paraId="526E4D5C" w14:textId="77777777" w:rsidR="00767FFE" w:rsidRPr="00C6208C" w:rsidRDefault="00767FFE" w:rsidP="006D5EEC">
            <w:pPr>
              <w:rPr>
                <w:rFonts w:eastAsia="Calibri"/>
                <w:b/>
                <w:lang w:val="de-DE"/>
              </w:rPr>
            </w:pPr>
            <w:r w:rsidRPr="00C6208C">
              <w:rPr>
                <w:rFonts w:eastAsia="Calibri"/>
                <w:b/>
                <w:lang w:val="de-DE"/>
              </w:rPr>
              <w:t>PEC/PNEC</w:t>
            </w:r>
          </w:p>
        </w:tc>
      </w:tr>
      <w:tr w:rsidR="00C6208C" w:rsidRPr="00C6208C" w14:paraId="376BF6EA" w14:textId="77777777" w:rsidTr="006D5EEC">
        <w:tc>
          <w:tcPr>
            <w:tcW w:w="2056" w:type="dxa"/>
          </w:tcPr>
          <w:p w14:paraId="04385332" w14:textId="77777777" w:rsidR="00767FFE" w:rsidRPr="00C6208C" w:rsidRDefault="00767FFE" w:rsidP="006D5EEC">
            <w:pPr>
              <w:rPr>
                <w:rFonts w:eastAsia="Calibri"/>
                <w:lang w:val="de-DE"/>
              </w:rPr>
            </w:pPr>
            <w:proofErr w:type="spellStart"/>
            <w:r w:rsidRPr="00C6208C">
              <w:rPr>
                <w:rFonts w:eastAsia="Calibri"/>
                <w:lang w:val="de-DE"/>
              </w:rPr>
              <w:t>Biota</w:t>
            </w:r>
            <w:proofErr w:type="spellEnd"/>
          </w:p>
        </w:tc>
        <w:tc>
          <w:tcPr>
            <w:tcW w:w="2551" w:type="dxa"/>
          </w:tcPr>
          <w:p w14:paraId="7FDC4CF3" w14:textId="77777777" w:rsidR="00767FFE" w:rsidRPr="00C6208C" w:rsidRDefault="00767FFE" w:rsidP="006D5EEC">
            <w:pPr>
              <w:rPr>
                <w:rFonts w:eastAsia="Calibri"/>
                <w:lang w:val="de-DE"/>
              </w:rPr>
            </w:pPr>
            <w:r w:rsidRPr="00C6208C">
              <w:rPr>
                <w:rFonts w:eastAsia="Calibri"/>
                <w:lang w:val="de-DE"/>
              </w:rPr>
              <w:t>0.0801</w:t>
            </w:r>
          </w:p>
        </w:tc>
        <w:tc>
          <w:tcPr>
            <w:tcW w:w="2719" w:type="dxa"/>
          </w:tcPr>
          <w:p w14:paraId="4180F16D" w14:textId="77777777" w:rsidR="00767FFE" w:rsidRPr="00C6208C" w:rsidRDefault="00767FFE" w:rsidP="006D5EEC">
            <w:pPr>
              <w:rPr>
                <w:rFonts w:eastAsia="Calibri"/>
                <w:lang w:val="de-DE"/>
              </w:rPr>
            </w:pPr>
            <w:r w:rsidRPr="00C6208C">
              <w:rPr>
                <w:rFonts w:eastAsia="Calibri"/>
                <w:lang w:val="de-DE"/>
              </w:rPr>
              <w:t>3.3</w:t>
            </w:r>
          </w:p>
        </w:tc>
        <w:tc>
          <w:tcPr>
            <w:tcW w:w="1878" w:type="dxa"/>
          </w:tcPr>
          <w:p w14:paraId="0ABAB2D9" w14:textId="77777777" w:rsidR="00767FFE" w:rsidRPr="00C6208C" w:rsidRDefault="00767FFE" w:rsidP="006D5EEC">
            <w:pPr>
              <w:rPr>
                <w:rFonts w:eastAsia="Calibri"/>
                <w:lang w:val="de-DE"/>
              </w:rPr>
            </w:pPr>
            <w:r w:rsidRPr="00C6208C">
              <w:rPr>
                <w:rFonts w:eastAsia="Calibri"/>
                <w:lang w:val="de-DE"/>
              </w:rPr>
              <w:t>2.43 x 10</w:t>
            </w:r>
            <w:r w:rsidRPr="00C6208C">
              <w:rPr>
                <w:rFonts w:eastAsia="Calibri"/>
                <w:vertAlign w:val="superscript"/>
                <w:lang w:val="de-DE"/>
              </w:rPr>
              <w:t>-2</w:t>
            </w:r>
          </w:p>
        </w:tc>
      </w:tr>
    </w:tbl>
    <w:p w14:paraId="43EC3ECE" w14:textId="77777777" w:rsidR="00767FFE" w:rsidRPr="004D64F8" w:rsidRDefault="00767FFE" w:rsidP="00767FFE">
      <w:pPr>
        <w:jc w:val="both"/>
        <w:rPr>
          <w:rFonts w:eastAsia="Calibri"/>
          <w:lang w:val="de-DE"/>
        </w:rPr>
      </w:pPr>
    </w:p>
    <w:p w14:paraId="59324FD5" w14:textId="77777777" w:rsidR="00767FFE" w:rsidRDefault="00767FFE" w:rsidP="00767FFE">
      <w:pPr>
        <w:jc w:val="both"/>
        <w:rPr>
          <w:rFonts w:eastAsia="Calibri"/>
          <w:i/>
          <w:lang w:val="de-DE"/>
        </w:rPr>
      </w:pPr>
    </w:p>
    <w:p w14:paraId="7A2D86E7" w14:textId="77777777" w:rsidR="00767FFE" w:rsidRPr="004D64F8" w:rsidRDefault="00767FFE" w:rsidP="00767FFE">
      <w:pPr>
        <w:jc w:val="both"/>
        <w:rPr>
          <w:rFonts w:eastAsia="Calibri"/>
          <w:i/>
          <w:lang w:val="de-DE"/>
        </w:rPr>
      </w:pPr>
      <w:proofErr w:type="spellStart"/>
      <w:r w:rsidRPr="004D64F8">
        <w:rPr>
          <w:rFonts w:eastAsia="Calibri"/>
          <w:i/>
          <w:lang w:val="de-DE"/>
        </w:rPr>
        <w:t>Conclusion</w:t>
      </w:r>
      <w:proofErr w:type="spellEnd"/>
    </w:p>
    <w:p w14:paraId="3F9D34AB" w14:textId="77777777" w:rsidR="00767FFE" w:rsidRPr="004D64F8" w:rsidRDefault="00767FFE" w:rsidP="00767FFE">
      <w:pPr>
        <w:jc w:val="both"/>
        <w:rPr>
          <w:rFonts w:eastAsia="Calibri"/>
          <w:lang w:val="de-DE"/>
        </w:rPr>
      </w:pPr>
      <w:proofErr w:type="spellStart"/>
      <w:r>
        <w:rPr>
          <w:rFonts w:eastAsia="Calibri"/>
          <w:lang w:val="de-DE"/>
        </w:rPr>
        <w:t>C</w:t>
      </w:r>
      <w:r w:rsidRPr="004D64F8">
        <w:rPr>
          <w:rFonts w:eastAsia="Calibri"/>
          <w:lang w:val="de-DE"/>
        </w:rPr>
        <w:t>omparing</w:t>
      </w:r>
      <w:proofErr w:type="spellEnd"/>
      <w:r w:rsidRPr="004D64F8">
        <w:rPr>
          <w:rFonts w:eastAsia="Calibri"/>
          <w:lang w:val="de-DE"/>
        </w:rPr>
        <w:t xml:space="preserve"> </w:t>
      </w:r>
      <w:proofErr w:type="spellStart"/>
      <w:r w:rsidRPr="004D64F8">
        <w:rPr>
          <w:rFonts w:eastAsia="Calibri"/>
          <w:lang w:val="de-DE"/>
        </w:rPr>
        <w:t>the</w:t>
      </w:r>
      <w:proofErr w:type="spellEnd"/>
      <w:r w:rsidRPr="004D64F8">
        <w:rPr>
          <w:rFonts w:eastAsia="Calibri"/>
          <w:lang w:val="de-DE"/>
        </w:rPr>
        <w:t xml:space="preserve"> </w:t>
      </w:r>
      <w:proofErr w:type="spellStart"/>
      <w:r w:rsidRPr="004D64F8">
        <w:rPr>
          <w:rFonts w:eastAsia="Calibri"/>
          <w:lang w:val="de-DE"/>
        </w:rPr>
        <w:t>PECoral</w:t>
      </w:r>
      <w:proofErr w:type="spellEnd"/>
      <w:r w:rsidRPr="004D64F8">
        <w:rPr>
          <w:rFonts w:eastAsia="Calibri"/>
          <w:lang w:val="de-DE"/>
        </w:rPr>
        <w:t xml:space="preserve"> </w:t>
      </w:r>
      <w:proofErr w:type="spellStart"/>
      <w:r w:rsidRPr="004D64F8">
        <w:rPr>
          <w:rFonts w:eastAsia="Calibri"/>
          <w:lang w:val="de-DE"/>
        </w:rPr>
        <w:t>predator</w:t>
      </w:r>
      <w:proofErr w:type="spellEnd"/>
      <w:r w:rsidRPr="004D64F8">
        <w:rPr>
          <w:rFonts w:eastAsia="Calibri"/>
          <w:lang w:val="de-DE"/>
        </w:rPr>
        <w:t xml:space="preserve"> </w:t>
      </w:r>
      <w:proofErr w:type="spellStart"/>
      <w:r w:rsidRPr="004D64F8">
        <w:rPr>
          <w:rFonts w:eastAsia="Calibri"/>
          <w:lang w:val="de-DE"/>
        </w:rPr>
        <w:t>with</w:t>
      </w:r>
      <w:proofErr w:type="spellEnd"/>
      <w:r w:rsidRPr="004D64F8">
        <w:rPr>
          <w:rFonts w:eastAsia="Calibri"/>
          <w:lang w:val="de-DE"/>
        </w:rPr>
        <w:t xml:space="preserve"> </w:t>
      </w:r>
      <w:proofErr w:type="spellStart"/>
      <w:r w:rsidRPr="004D64F8">
        <w:rPr>
          <w:rFonts w:eastAsia="Calibri"/>
          <w:lang w:val="de-DE"/>
        </w:rPr>
        <w:t>the</w:t>
      </w:r>
      <w:proofErr w:type="spellEnd"/>
      <w:r w:rsidRPr="004D64F8">
        <w:rPr>
          <w:rFonts w:eastAsia="Calibri"/>
          <w:lang w:val="de-DE"/>
        </w:rPr>
        <w:t xml:space="preserve"> </w:t>
      </w:r>
      <w:proofErr w:type="spellStart"/>
      <w:r w:rsidRPr="004D64F8">
        <w:rPr>
          <w:rFonts w:eastAsia="Calibri"/>
          <w:lang w:val="de-DE"/>
        </w:rPr>
        <w:t>respective</w:t>
      </w:r>
      <w:proofErr w:type="spellEnd"/>
      <w:r w:rsidRPr="004D64F8">
        <w:rPr>
          <w:rFonts w:eastAsia="Calibri"/>
          <w:lang w:val="de-DE"/>
        </w:rPr>
        <w:t xml:space="preserve"> PNECs, PEC/PNEC </w:t>
      </w:r>
      <w:proofErr w:type="spellStart"/>
      <w:r w:rsidRPr="004D64F8">
        <w:rPr>
          <w:rFonts w:eastAsia="Calibri"/>
          <w:lang w:val="de-DE"/>
        </w:rPr>
        <w:t>ratios</w:t>
      </w:r>
      <w:proofErr w:type="spellEnd"/>
      <w:r w:rsidRPr="004D64F8">
        <w:rPr>
          <w:rFonts w:eastAsia="Calibri"/>
          <w:lang w:val="de-DE"/>
        </w:rPr>
        <w:t xml:space="preserve"> </w:t>
      </w:r>
      <w:proofErr w:type="spellStart"/>
      <w:r w:rsidRPr="004D64F8">
        <w:rPr>
          <w:rFonts w:eastAsia="Calibri"/>
          <w:lang w:val="de-DE"/>
        </w:rPr>
        <w:t>are</w:t>
      </w:r>
      <w:proofErr w:type="spellEnd"/>
      <w:r w:rsidRPr="004D64F8">
        <w:rPr>
          <w:rFonts w:eastAsia="Calibri"/>
          <w:lang w:val="de-DE"/>
        </w:rPr>
        <w:t xml:space="preserve"> </w:t>
      </w:r>
      <w:proofErr w:type="spellStart"/>
      <w:r w:rsidRPr="004D64F8">
        <w:rPr>
          <w:rFonts w:eastAsia="Calibri"/>
          <w:lang w:val="de-DE"/>
        </w:rPr>
        <w:t>below</w:t>
      </w:r>
      <w:proofErr w:type="spellEnd"/>
      <w:r w:rsidRPr="004D64F8">
        <w:rPr>
          <w:rFonts w:eastAsia="Calibri"/>
          <w:lang w:val="de-DE"/>
        </w:rPr>
        <w:t xml:space="preserve"> </w:t>
      </w:r>
      <w:proofErr w:type="spellStart"/>
      <w:r w:rsidRPr="004D64F8">
        <w:rPr>
          <w:rFonts w:eastAsia="Calibri"/>
          <w:lang w:val="de-DE"/>
        </w:rPr>
        <w:t>one</w:t>
      </w:r>
      <w:proofErr w:type="spellEnd"/>
      <w:r w:rsidRPr="004D64F8">
        <w:rPr>
          <w:rFonts w:eastAsia="Calibri"/>
          <w:lang w:val="de-DE"/>
        </w:rPr>
        <w:t xml:space="preserve"> </w:t>
      </w:r>
      <w:proofErr w:type="spellStart"/>
      <w:r w:rsidRPr="004D64F8">
        <w:rPr>
          <w:rFonts w:eastAsia="Calibri"/>
          <w:lang w:val="de-DE"/>
        </w:rPr>
        <w:t>for</w:t>
      </w:r>
      <w:proofErr w:type="spellEnd"/>
      <w:r w:rsidRPr="004D64F8">
        <w:rPr>
          <w:rFonts w:eastAsia="Calibri"/>
          <w:lang w:val="de-DE"/>
        </w:rPr>
        <w:t xml:space="preserve"> </w:t>
      </w:r>
      <w:proofErr w:type="spellStart"/>
      <w:r w:rsidRPr="004D64F8">
        <w:rPr>
          <w:rFonts w:eastAsia="Calibri"/>
          <w:lang w:val="de-DE"/>
        </w:rPr>
        <w:t>birds</w:t>
      </w:r>
      <w:proofErr w:type="spellEnd"/>
      <w:r w:rsidRPr="004D64F8">
        <w:rPr>
          <w:rFonts w:eastAsia="Calibri"/>
          <w:lang w:val="de-DE"/>
        </w:rPr>
        <w:t xml:space="preserve"> and </w:t>
      </w:r>
      <w:proofErr w:type="spellStart"/>
      <w:r w:rsidRPr="004D64F8">
        <w:rPr>
          <w:rFonts w:eastAsia="Calibri"/>
          <w:lang w:val="de-DE"/>
        </w:rPr>
        <w:t>mammals</w:t>
      </w:r>
      <w:proofErr w:type="spellEnd"/>
      <w:r w:rsidRPr="004D64F8">
        <w:rPr>
          <w:rFonts w:eastAsia="Calibri"/>
          <w:lang w:val="de-DE"/>
        </w:rPr>
        <w:t xml:space="preserve">, </w:t>
      </w:r>
      <w:proofErr w:type="spellStart"/>
      <w:r w:rsidRPr="004D64F8">
        <w:rPr>
          <w:rFonts w:eastAsia="Calibri"/>
          <w:lang w:val="de-DE"/>
        </w:rPr>
        <w:t>indicating</w:t>
      </w:r>
      <w:proofErr w:type="spellEnd"/>
      <w:r w:rsidRPr="004D64F8">
        <w:rPr>
          <w:rFonts w:eastAsia="Calibri"/>
          <w:lang w:val="de-DE"/>
        </w:rPr>
        <w:t xml:space="preserve"> </w:t>
      </w:r>
      <w:proofErr w:type="spellStart"/>
      <w:r w:rsidRPr="004D64F8">
        <w:rPr>
          <w:rFonts w:eastAsia="Calibri"/>
          <w:lang w:val="de-DE"/>
        </w:rPr>
        <w:t>no</w:t>
      </w:r>
      <w:proofErr w:type="spellEnd"/>
      <w:r w:rsidRPr="004D64F8">
        <w:rPr>
          <w:rFonts w:eastAsia="Calibri"/>
          <w:lang w:val="de-DE"/>
        </w:rPr>
        <w:t xml:space="preserve"> </w:t>
      </w:r>
      <w:proofErr w:type="spellStart"/>
      <w:r w:rsidRPr="004D64F8">
        <w:rPr>
          <w:rFonts w:eastAsia="Calibri"/>
          <w:lang w:val="de-DE"/>
        </w:rPr>
        <w:t>unacceptable</w:t>
      </w:r>
      <w:proofErr w:type="spellEnd"/>
      <w:r w:rsidRPr="004D64F8">
        <w:rPr>
          <w:rFonts w:eastAsia="Calibri"/>
          <w:lang w:val="de-DE"/>
        </w:rPr>
        <w:t xml:space="preserve"> </w:t>
      </w:r>
      <w:proofErr w:type="spellStart"/>
      <w:r w:rsidRPr="004D64F8">
        <w:rPr>
          <w:rFonts w:eastAsia="Calibri"/>
          <w:lang w:val="de-DE"/>
        </w:rPr>
        <w:t>risk</w:t>
      </w:r>
      <w:proofErr w:type="spellEnd"/>
      <w:r w:rsidRPr="004D64F8">
        <w:rPr>
          <w:rFonts w:eastAsia="Calibri"/>
          <w:lang w:val="de-DE"/>
        </w:rPr>
        <w:t xml:space="preserve"> </w:t>
      </w:r>
      <w:proofErr w:type="spellStart"/>
      <w:r w:rsidRPr="004D64F8">
        <w:rPr>
          <w:rFonts w:eastAsia="Calibri"/>
          <w:lang w:val="de-DE"/>
        </w:rPr>
        <w:t>for</w:t>
      </w:r>
      <w:proofErr w:type="spellEnd"/>
      <w:r w:rsidRPr="004D64F8">
        <w:rPr>
          <w:rFonts w:eastAsia="Calibri"/>
          <w:lang w:val="de-DE"/>
        </w:rPr>
        <w:t xml:space="preserve"> </w:t>
      </w:r>
      <w:proofErr w:type="spellStart"/>
      <w:r w:rsidRPr="004D64F8">
        <w:rPr>
          <w:rFonts w:eastAsia="Calibri"/>
          <w:lang w:val="de-DE"/>
        </w:rPr>
        <w:t>fish-eating</w:t>
      </w:r>
      <w:proofErr w:type="spellEnd"/>
      <w:r w:rsidRPr="004D64F8">
        <w:rPr>
          <w:rFonts w:eastAsia="Calibri"/>
          <w:lang w:val="de-DE"/>
        </w:rPr>
        <w:t xml:space="preserve"> </w:t>
      </w:r>
      <w:proofErr w:type="spellStart"/>
      <w:r w:rsidRPr="004D64F8">
        <w:rPr>
          <w:rFonts w:eastAsia="Calibri"/>
          <w:lang w:val="de-DE"/>
        </w:rPr>
        <w:t>birds</w:t>
      </w:r>
      <w:proofErr w:type="spellEnd"/>
      <w:r w:rsidRPr="004D64F8">
        <w:rPr>
          <w:rFonts w:eastAsia="Calibri"/>
          <w:lang w:val="de-DE"/>
        </w:rPr>
        <w:t xml:space="preserve"> and </w:t>
      </w:r>
      <w:proofErr w:type="spellStart"/>
      <w:r w:rsidRPr="004D64F8">
        <w:rPr>
          <w:rFonts w:eastAsia="Calibri"/>
          <w:lang w:val="de-DE"/>
        </w:rPr>
        <w:t>mammals</w:t>
      </w:r>
      <w:proofErr w:type="spellEnd"/>
      <w:r w:rsidRPr="004D64F8">
        <w:rPr>
          <w:rFonts w:eastAsia="Calibri"/>
          <w:lang w:val="de-DE"/>
        </w:rPr>
        <w:t>.</w:t>
      </w:r>
    </w:p>
    <w:p w14:paraId="0CFA5B91" w14:textId="77777777" w:rsidR="00767FFE" w:rsidRDefault="00767FFE" w:rsidP="00767FFE">
      <w:pPr>
        <w:jc w:val="both"/>
        <w:rPr>
          <w:rFonts w:eastAsia="Calibri"/>
          <w:lang w:val="de-DE"/>
        </w:rPr>
      </w:pPr>
    </w:p>
    <w:p w14:paraId="7B977C2D" w14:textId="77777777" w:rsidR="00767FFE" w:rsidRDefault="00767FFE" w:rsidP="00767FFE">
      <w:pPr>
        <w:jc w:val="both"/>
        <w:rPr>
          <w:rFonts w:eastAsia="Calibri"/>
          <w:lang w:val="de-DE"/>
        </w:rPr>
      </w:pPr>
    </w:p>
    <w:p w14:paraId="7D83B485" w14:textId="77777777" w:rsidR="00767FFE" w:rsidRPr="000979EA" w:rsidRDefault="00767FFE" w:rsidP="00767FFE">
      <w:pPr>
        <w:jc w:val="both"/>
        <w:rPr>
          <w:b/>
          <w:lang w:val="de-DE" w:eastAsia="en-US"/>
        </w:rPr>
      </w:pPr>
      <w:proofErr w:type="spellStart"/>
      <w:r w:rsidRPr="000979EA">
        <w:rPr>
          <w:b/>
          <w:lang w:val="de-DE" w:eastAsia="en-US"/>
        </w:rPr>
        <w:t>Terrestrial</w:t>
      </w:r>
      <w:proofErr w:type="spellEnd"/>
      <w:r w:rsidRPr="000979EA">
        <w:rPr>
          <w:b/>
          <w:lang w:val="de-DE" w:eastAsia="en-US"/>
        </w:rPr>
        <w:t xml:space="preserve"> </w:t>
      </w:r>
      <w:proofErr w:type="spellStart"/>
      <w:r w:rsidRPr="000979EA">
        <w:rPr>
          <w:b/>
          <w:lang w:val="de-DE" w:eastAsia="en-US"/>
        </w:rPr>
        <w:t>Compartment</w:t>
      </w:r>
      <w:proofErr w:type="spellEnd"/>
      <w:r w:rsidRPr="000979EA">
        <w:rPr>
          <w:b/>
          <w:lang w:val="de-DE" w:eastAsia="en-US"/>
        </w:rPr>
        <w:t xml:space="preserve"> (</w:t>
      </w:r>
      <w:proofErr w:type="spellStart"/>
      <w:r w:rsidRPr="000979EA">
        <w:rPr>
          <w:b/>
          <w:lang w:val="de-DE" w:eastAsia="en-US"/>
        </w:rPr>
        <w:t>including</w:t>
      </w:r>
      <w:proofErr w:type="spellEnd"/>
      <w:r w:rsidRPr="000979EA">
        <w:rPr>
          <w:b/>
          <w:lang w:val="de-DE" w:eastAsia="en-US"/>
        </w:rPr>
        <w:t xml:space="preserve"> </w:t>
      </w:r>
      <w:proofErr w:type="spellStart"/>
      <w:r w:rsidRPr="000979EA">
        <w:rPr>
          <w:b/>
          <w:lang w:val="de-DE" w:eastAsia="en-US"/>
        </w:rPr>
        <w:t>risk</w:t>
      </w:r>
      <w:proofErr w:type="spellEnd"/>
      <w:r w:rsidRPr="000979EA">
        <w:rPr>
          <w:b/>
          <w:lang w:val="de-DE" w:eastAsia="en-US"/>
        </w:rPr>
        <w:t xml:space="preserve"> </w:t>
      </w:r>
      <w:proofErr w:type="spellStart"/>
      <w:r w:rsidRPr="000979EA">
        <w:rPr>
          <w:b/>
          <w:lang w:val="de-DE" w:eastAsia="en-US"/>
        </w:rPr>
        <w:t>characterisation</w:t>
      </w:r>
      <w:proofErr w:type="spellEnd"/>
      <w:r w:rsidRPr="000979EA">
        <w:rPr>
          <w:b/>
          <w:lang w:val="de-DE" w:eastAsia="en-US"/>
        </w:rPr>
        <w:t xml:space="preserve"> </w:t>
      </w:r>
      <w:proofErr w:type="spellStart"/>
      <w:r w:rsidRPr="000979EA">
        <w:rPr>
          <w:b/>
          <w:lang w:val="de-DE" w:eastAsia="en-US"/>
        </w:rPr>
        <w:t>for</w:t>
      </w:r>
      <w:proofErr w:type="spellEnd"/>
      <w:r w:rsidRPr="000979EA">
        <w:rPr>
          <w:b/>
          <w:lang w:val="de-DE" w:eastAsia="en-US"/>
        </w:rPr>
        <w:t xml:space="preserve"> </w:t>
      </w:r>
      <w:proofErr w:type="spellStart"/>
      <w:r w:rsidRPr="000979EA">
        <w:rPr>
          <w:b/>
          <w:lang w:val="de-DE" w:eastAsia="en-US"/>
        </w:rPr>
        <w:t>earthworm</w:t>
      </w:r>
      <w:proofErr w:type="spellEnd"/>
      <w:r w:rsidRPr="000979EA">
        <w:rPr>
          <w:b/>
          <w:lang w:val="de-DE" w:eastAsia="en-US"/>
        </w:rPr>
        <w:t xml:space="preserve"> </w:t>
      </w:r>
      <w:proofErr w:type="spellStart"/>
      <w:r w:rsidRPr="000979EA">
        <w:rPr>
          <w:b/>
          <w:lang w:val="de-DE" w:eastAsia="en-US"/>
        </w:rPr>
        <w:t>eating</w:t>
      </w:r>
      <w:proofErr w:type="spellEnd"/>
      <w:r w:rsidRPr="000979EA">
        <w:rPr>
          <w:b/>
          <w:lang w:val="de-DE" w:eastAsia="en-US"/>
        </w:rPr>
        <w:t xml:space="preserve"> </w:t>
      </w:r>
      <w:proofErr w:type="spellStart"/>
      <w:r w:rsidRPr="000979EA">
        <w:rPr>
          <w:b/>
          <w:lang w:val="de-DE" w:eastAsia="en-US"/>
        </w:rPr>
        <w:t>organisms</w:t>
      </w:r>
      <w:proofErr w:type="spellEnd"/>
      <w:r w:rsidRPr="000979EA">
        <w:rPr>
          <w:b/>
          <w:lang w:val="de-DE" w:eastAsia="en-US"/>
        </w:rPr>
        <w:t>)</w:t>
      </w:r>
    </w:p>
    <w:p w14:paraId="40B13AFE" w14:textId="77777777" w:rsidR="00767FFE" w:rsidRDefault="00767FFE" w:rsidP="00767FFE">
      <w:pPr>
        <w:jc w:val="both"/>
        <w:rPr>
          <w:lang w:val="de-DE" w:eastAsia="en-US"/>
        </w:rPr>
      </w:pPr>
    </w:p>
    <w:p w14:paraId="6A30F2AB" w14:textId="77777777" w:rsidR="00767FFE" w:rsidRDefault="00767FFE" w:rsidP="00767FFE">
      <w:pPr>
        <w:jc w:val="both"/>
        <w:rPr>
          <w:i/>
          <w:lang w:val="de-DE" w:eastAsia="en-US"/>
        </w:rPr>
      </w:pPr>
      <w:proofErr w:type="spellStart"/>
      <w:r w:rsidRPr="00703824">
        <w:rPr>
          <w:i/>
          <w:lang w:val="de-DE" w:eastAsia="en-US"/>
        </w:rPr>
        <w:t>Calculated</w:t>
      </w:r>
      <w:proofErr w:type="spellEnd"/>
      <w:r w:rsidRPr="00703824">
        <w:rPr>
          <w:i/>
          <w:lang w:val="de-DE" w:eastAsia="en-US"/>
        </w:rPr>
        <w:t xml:space="preserve"> Risk </w:t>
      </w:r>
      <w:proofErr w:type="spellStart"/>
      <w:r w:rsidRPr="00703824">
        <w:rPr>
          <w:i/>
          <w:lang w:val="de-DE" w:eastAsia="en-US"/>
        </w:rPr>
        <w:t>to</w:t>
      </w:r>
      <w:proofErr w:type="spellEnd"/>
      <w:r w:rsidRPr="00703824">
        <w:rPr>
          <w:i/>
          <w:lang w:val="de-DE" w:eastAsia="en-US"/>
        </w:rPr>
        <w:t xml:space="preserve"> Worm Eating Predators</w:t>
      </w:r>
    </w:p>
    <w:p w14:paraId="72DA8680" w14:textId="77777777" w:rsidR="00767FFE" w:rsidRPr="00703824" w:rsidRDefault="00767FFE" w:rsidP="00767FFE">
      <w:pPr>
        <w:jc w:val="both"/>
        <w:rPr>
          <w:i/>
          <w:lang w:val="de-DE" w:eastAsia="en-US"/>
        </w:rPr>
      </w:pPr>
    </w:p>
    <w:p w14:paraId="4466CA6B" w14:textId="77777777" w:rsidR="00767FFE" w:rsidRDefault="00767FFE" w:rsidP="00767FFE">
      <w:pPr>
        <w:jc w:val="both"/>
        <w:rPr>
          <w:lang w:val="de-DE" w:eastAsia="en-US"/>
        </w:rPr>
      </w:pPr>
      <w:proofErr w:type="spellStart"/>
      <w:r w:rsidRPr="000979EA">
        <w:rPr>
          <w:lang w:val="de-DE" w:eastAsia="en-US"/>
        </w:rPr>
        <w:t>It</w:t>
      </w:r>
      <w:proofErr w:type="spellEnd"/>
      <w:r w:rsidRPr="000979EA">
        <w:rPr>
          <w:lang w:val="de-DE" w:eastAsia="en-US"/>
        </w:rPr>
        <w:t xml:space="preserve"> </w:t>
      </w:r>
      <w:proofErr w:type="spellStart"/>
      <w:r w:rsidRPr="000979EA">
        <w:rPr>
          <w:lang w:val="de-DE" w:eastAsia="en-US"/>
        </w:rPr>
        <w:t>is</w:t>
      </w:r>
      <w:proofErr w:type="spellEnd"/>
      <w:r w:rsidRPr="000979EA">
        <w:rPr>
          <w:lang w:val="de-DE" w:eastAsia="en-US"/>
        </w:rPr>
        <w:t xml:space="preserve"> </w:t>
      </w:r>
      <w:proofErr w:type="spellStart"/>
      <w:r w:rsidRPr="000979EA">
        <w:rPr>
          <w:lang w:val="de-DE" w:eastAsia="en-US"/>
        </w:rPr>
        <w:t>accepted</w:t>
      </w:r>
      <w:proofErr w:type="spellEnd"/>
      <w:r w:rsidRPr="000979EA">
        <w:rPr>
          <w:lang w:val="de-DE" w:eastAsia="en-US"/>
        </w:rPr>
        <w:t xml:space="preserve"> </w:t>
      </w:r>
      <w:proofErr w:type="spellStart"/>
      <w:r w:rsidRPr="000979EA">
        <w:rPr>
          <w:lang w:val="de-DE" w:eastAsia="en-US"/>
        </w:rPr>
        <w:t>that</w:t>
      </w:r>
      <w:proofErr w:type="spellEnd"/>
      <w:r w:rsidRPr="000979EA">
        <w:rPr>
          <w:lang w:val="de-DE" w:eastAsia="en-US"/>
        </w:rPr>
        <w:t xml:space="preserve"> </w:t>
      </w:r>
      <w:proofErr w:type="spellStart"/>
      <w:r w:rsidRPr="000979EA">
        <w:rPr>
          <w:lang w:val="de-DE" w:eastAsia="en-US"/>
        </w:rPr>
        <w:t>substances</w:t>
      </w:r>
      <w:proofErr w:type="spellEnd"/>
      <w:r w:rsidRPr="000979EA">
        <w:rPr>
          <w:lang w:val="de-DE" w:eastAsia="en-US"/>
        </w:rPr>
        <w:t xml:space="preserve"> </w:t>
      </w:r>
      <w:proofErr w:type="spellStart"/>
      <w:r w:rsidRPr="000979EA">
        <w:rPr>
          <w:lang w:val="de-DE" w:eastAsia="en-US"/>
        </w:rPr>
        <w:t>adsorbed</w:t>
      </w:r>
      <w:proofErr w:type="spellEnd"/>
      <w:r w:rsidRPr="000979EA">
        <w:rPr>
          <w:lang w:val="de-DE" w:eastAsia="en-US"/>
        </w:rPr>
        <w:t xml:space="preserve"> </w:t>
      </w:r>
      <w:proofErr w:type="spellStart"/>
      <w:r w:rsidRPr="000979EA">
        <w:rPr>
          <w:lang w:val="de-DE" w:eastAsia="en-US"/>
        </w:rPr>
        <w:t>to</w:t>
      </w:r>
      <w:proofErr w:type="spellEnd"/>
      <w:r w:rsidRPr="000979EA">
        <w:rPr>
          <w:lang w:val="de-DE" w:eastAsia="en-US"/>
        </w:rPr>
        <w:t xml:space="preserve"> </w:t>
      </w:r>
      <w:proofErr w:type="spellStart"/>
      <w:r w:rsidRPr="000979EA">
        <w:rPr>
          <w:lang w:val="de-DE" w:eastAsia="en-US"/>
        </w:rPr>
        <w:t>soil</w:t>
      </w:r>
      <w:proofErr w:type="spellEnd"/>
      <w:r w:rsidRPr="000979EA">
        <w:rPr>
          <w:lang w:val="de-DE" w:eastAsia="en-US"/>
        </w:rPr>
        <w:t xml:space="preserve"> </w:t>
      </w:r>
      <w:proofErr w:type="spellStart"/>
      <w:r w:rsidRPr="000979EA">
        <w:rPr>
          <w:lang w:val="de-DE" w:eastAsia="en-US"/>
        </w:rPr>
        <w:t>particles</w:t>
      </w:r>
      <w:proofErr w:type="spellEnd"/>
      <w:r w:rsidRPr="000979EA">
        <w:rPr>
          <w:lang w:val="de-DE" w:eastAsia="en-US"/>
        </w:rPr>
        <w:t xml:space="preserve"> </w:t>
      </w:r>
      <w:proofErr w:type="spellStart"/>
      <w:r w:rsidRPr="000979EA">
        <w:rPr>
          <w:lang w:val="de-DE" w:eastAsia="en-US"/>
        </w:rPr>
        <w:t>can</w:t>
      </w:r>
      <w:proofErr w:type="spellEnd"/>
      <w:r w:rsidRPr="000979EA">
        <w:rPr>
          <w:lang w:val="de-DE" w:eastAsia="en-US"/>
        </w:rPr>
        <w:t xml:space="preserve"> </w:t>
      </w:r>
      <w:proofErr w:type="spellStart"/>
      <w:r w:rsidRPr="000979EA">
        <w:rPr>
          <w:lang w:val="de-DE" w:eastAsia="en-US"/>
        </w:rPr>
        <w:t>be</w:t>
      </w:r>
      <w:proofErr w:type="spellEnd"/>
      <w:r w:rsidRPr="000979EA">
        <w:rPr>
          <w:lang w:val="de-DE" w:eastAsia="en-US"/>
        </w:rPr>
        <w:t xml:space="preserve"> </w:t>
      </w:r>
      <w:proofErr w:type="spellStart"/>
      <w:r w:rsidRPr="000979EA">
        <w:rPr>
          <w:lang w:val="de-DE" w:eastAsia="en-US"/>
        </w:rPr>
        <w:t>ingested</w:t>
      </w:r>
      <w:proofErr w:type="spellEnd"/>
      <w:r w:rsidRPr="000979EA">
        <w:rPr>
          <w:lang w:val="de-DE" w:eastAsia="en-US"/>
        </w:rPr>
        <w:t xml:space="preserve"> and </w:t>
      </w:r>
      <w:proofErr w:type="spellStart"/>
      <w:r w:rsidRPr="000979EA">
        <w:rPr>
          <w:lang w:val="de-DE" w:eastAsia="en-US"/>
        </w:rPr>
        <w:t>may</w:t>
      </w:r>
      <w:proofErr w:type="spellEnd"/>
      <w:r w:rsidRPr="000979EA">
        <w:rPr>
          <w:lang w:val="de-DE" w:eastAsia="en-US"/>
        </w:rPr>
        <w:t xml:space="preserve"> </w:t>
      </w:r>
      <w:proofErr w:type="spellStart"/>
      <w:r w:rsidRPr="000979EA">
        <w:rPr>
          <w:lang w:val="de-DE" w:eastAsia="en-US"/>
        </w:rPr>
        <w:t>bioaccumulate</w:t>
      </w:r>
      <w:proofErr w:type="spellEnd"/>
      <w:r w:rsidRPr="000979EA">
        <w:rPr>
          <w:lang w:val="de-DE" w:eastAsia="en-US"/>
        </w:rPr>
        <w:t xml:space="preserve"> in </w:t>
      </w:r>
      <w:proofErr w:type="spellStart"/>
      <w:r w:rsidRPr="000979EA">
        <w:rPr>
          <w:lang w:val="de-DE" w:eastAsia="en-US"/>
        </w:rPr>
        <w:t>worms</w:t>
      </w:r>
      <w:proofErr w:type="spellEnd"/>
      <w:r w:rsidRPr="000979EA">
        <w:rPr>
          <w:lang w:val="de-DE" w:eastAsia="en-US"/>
        </w:rPr>
        <w:t xml:space="preserve">. </w:t>
      </w:r>
      <w:proofErr w:type="spellStart"/>
      <w:r w:rsidRPr="000979EA">
        <w:rPr>
          <w:lang w:val="de-DE" w:eastAsia="en-US"/>
        </w:rPr>
        <w:t>Since</w:t>
      </w:r>
      <w:proofErr w:type="spellEnd"/>
      <w:r w:rsidRPr="000979EA">
        <w:rPr>
          <w:lang w:val="de-DE" w:eastAsia="en-US"/>
        </w:rPr>
        <w:t xml:space="preserve"> </w:t>
      </w:r>
      <w:proofErr w:type="spellStart"/>
      <w:r w:rsidRPr="000979EA">
        <w:rPr>
          <w:lang w:val="de-DE" w:eastAsia="en-US"/>
        </w:rPr>
        <w:t>birds</w:t>
      </w:r>
      <w:proofErr w:type="spellEnd"/>
      <w:r w:rsidRPr="000979EA">
        <w:rPr>
          <w:lang w:val="de-DE" w:eastAsia="en-US"/>
        </w:rPr>
        <w:t xml:space="preserve"> and </w:t>
      </w:r>
      <w:proofErr w:type="spellStart"/>
      <w:r w:rsidRPr="000979EA">
        <w:rPr>
          <w:lang w:val="de-DE" w:eastAsia="en-US"/>
        </w:rPr>
        <w:t>mammals</w:t>
      </w:r>
      <w:proofErr w:type="spellEnd"/>
      <w:r w:rsidRPr="000979EA">
        <w:rPr>
          <w:lang w:val="de-DE" w:eastAsia="en-US"/>
        </w:rPr>
        <w:t xml:space="preserve"> </w:t>
      </w:r>
      <w:proofErr w:type="spellStart"/>
      <w:r w:rsidRPr="000979EA">
        <w:rPr>
          <w:lang w:val="de-DE" w:eastAsia="en-US"/>
        </w:rPr>
        <w:t>consume</w:t>
      </w:r>
      <w:proofErr w:type="spellEnd"/>
      <w:r w:rsidRPr="000979EA">
        <w:rPr>
          <w:lang w:val="de-DE" w:eastAsia="en-US"/>
        </w:rPr>
        <w:t xml:space="preserve"> </w:t>
      </w:r>
      <w:proofErr w:type="spellStart"/>
      <w:r w:rsidRPr="000979EA">
        <w:rPr>
          <w:lang w:val="de-DE" w:eastAsia="en-US"/>
        </w:rPr>
        <w:t>worms</w:t>
      </w:r>
      <w:proofErr w:type="spellEnd"/>
      <w:r w:rsidRPr="000979EA">
        <w:rPr>
          <w:lang w:val="de-DE" w:eastAsia="en-US"/>
        </w:rPr>
        <w:t xml:space="preserve"> and </w:t>
      </w:r>
      <w:proofErr w:type="spellStart"/>
      <w:r w:rsidRPr="000979EA">
        <w:rPr>
          <w:lang w:val="de-DE" w:eastAsia="en-US"/>
        </w:rPr>
        <w:t>the</w:t>
      </w:r>
      <w:proofErr w:type="spellEnd"/>
      <w:r w:rsidRPr="000979EA">
        <w:rPr>
          <w:lang w:val="de-DE" w:eastAsia="en-US"/>
        </w:rPr>
        <w:t xml:space="preserve"> gut </w:t>
      </w:r>
      <w:proofErr w:type="spellStart"/>
      <w:r w:rsidRPr="000979EA">
        <w:rPr>
          <w:lang w:val="de-DE" w:eastAsia="en-US"/>
        </w:rPr>
        <w:t>of</w:t>
      </w:r>
      <w:proofErr w:type="spellEnd"/>
      <w:r w:rsidRPr="000979EA">
        <w:rPr>
          <w:lang w:val="de-DE" w:eastAsia="en-US"/>
        </w:rPr>
        <w:t xml:space="preserve"> </w:t>
      </w:r>
      <w:proofErr w:type="spellStart"/>
      <w:r w:rsidRPr="000979EA">
        <w:rPr>
          <w:lang w:val="de-DE" w:eastAsia="en-US"/>
        </w:rPr>
        <w:t>earthworms</w:t>
      </w:r>
      <w:proofErr w:type="spellEnd"/>
      <w:r w:rsidRPr="000979EA">
        <w:rPr>
          <w:lang w:val="de-DE" w:eastAsia="en-US"/>
        </w:rPr>
        <w:t xml:space="preserve"> </w:t>
      </w:r>
      <w:proofErr w:type="spellStart"/>
      <w:r w:rsidRPr="000979EA">
        <w:rPr>
          <w:lang w:val="de-DE" w:eastAsia="en-US"/>
        </w:rPr>
        <w:t>can</w:t>
      </w:r>
      <w:proofErr w:type="spellEnd"/>
      <w:r w:rsidRPr="000979EA">
        <w:rPr>
          <w:lang w:val="de-DE" w:eastAsia="en-US"/>
        </w:rPr>
        <w:t xml:space="preserve"> </w:t>
      </w:r>
      <w:proofErr w:type="spellStart"/>
      <w:r w:rsidRPr="000979EA">
        <w:rPr>
          <w:lang w:val="de-DE" w:eastAsia="en-US"/>
        </w:rPr>
        <w:t>contain</w:t>
      </w:r>
      <w:proofErr w:type="spellEnd"/>
      <w:r w:rsidRPr="000979EA">
        <w:rPr>
          <w:lang w:val="de-DE" w:eastAsia="en-US"/>
        </w:rPr>
        <w:t xml:space="preserve"> substantial </w:t>
      </w:r>
      <w:proofErr w:type="spellStart"/>
      <w:r w:rsidRPr="000979EA">
        <w:rPr>
          <w:lang w:val="de-DE" w:eastAsia="en-US"/>
        </w:rPr>
        <w:t>amounts</w:t>
      </w:r>
      <w:proofErr w:type="spellEnd"/>
      <w:r w:rsidRPr="000979EA">
        <w:rPr>
          <w:lang w:val="de-DE" w:eastAsia="en-US"/>
        </w:rPr>
        <w:t xml:space="preserve"> </w:t>
      </w:r>
      <w:proofErr w:type="spellStart"/>
      <w:r w:rsidRPr="000979EA">
        <w:rPr>
          <w:lang w:val="de-DE" w:eastAsia="en-US"/>
        </w:rPr>
        <w:t>of</w:t>
      </w:r>
      <w:proofErr w:type="spellEnd"/>
      <w:r w:rsidRPr="000979EA">
        <w:rPr>
          <w:lang w:val="de-DE" w:eastAsia="en-US"/>
        </w:rPr>
        <w:t xml:space="preserve"> </w:t>
      </w:r>
      <w:proofErr w:type="spellStart"/>
      <w:r w:rsidRPr="000979EA">
        <w:rPr>
          <w:lang w:val="de-DE" w:eastAsia="en-US"/>
        </w:rPr>
        <w:t>soil</w:t>
      </w:r>
      <w:proofErr w:type="spellEnd"/>
      <w:r w:rsidRPr="000979EA">
        <w:rPr>
          <w:lang w:val="de-DE" w:eastAsia="en-US"/>
        </w:rPr>
        <w:t xml:space="preserve">,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exposure</w:t>
      </w:r>
      <w:proofErr w:type="spellEnd"/>
      <w:r w:rsidRPr="000979EA">
        <w:rPr>
          <w:lang w:val="de-DE" w:eastAsia="en-US"/>
        </w:rPr>
        <w:t xml:space="preserve"> </w:t>
      </w:r>
      <w:proofErr w:type="spellStart"/>
      <w:r w:rsidRPr="000979EA">
        <w:rPr>
          <w:lang w:val="de-DE" w:eastAsia="en-US"/>
        </w:rPr>
        <w:t>of</w:t>
      </w:r>
      <w:proofErr w:type="spellEnd"/>
      <w:r w:rsidRPr="000979EA">
        <w:rPr>
          <w:lang w:val="de-DE" w:eastAsia="en-US"/>
        </w:rPr>
        <w:t xml:space="preserve">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predators</w:t>
      </w:r>
      <w:proofErr w:type="spellEnd"/>
      <w:r w:rsidRPr="000979EA">
        <w:rPr>
          <w:lang w:val="de-DE" w:eastAsia="en-US"/>
        </w:rPr>
        <w:t xml:space="preserve"> </w:t>
      </w:r>
      <w:proofErr w:type="spellStart"/>
      <w:r w:rsidRPr="000979EA">
        <w:rPr>
          <w:lang w:val="de-DE" w:eastAsia="en-US"/>
        </w:rPr>
        <w:t>may</w:t>
      </w:r>
      <w:proofErr w:type="spellEnd"/>
      <w:r w:rsidRPr="000979EA">
        <w:rPr>
          <w:lang w:val="de-DE" w:eastAsia="en-US"/>
        </w:rPr>
        <w:t xml:space="preserve"> </w:t>
      </w:r>
      <w:proofErr w:type="spellStart"/>
      <w:r w:rsidRPr="000979EA">
        <w:rPr>
          <w:lang w:val="de-DE" w:eastAsia="en-US"/>
        </w:rPr>
        <w:t>be</w:t>
      </w:r>
      <w:proofErr w:type="spellEnd"/>
      <w:r w:rsidRPr="000979EA">
        <w:rPr>
          <w:lang w:val="de-DE" w:eastAsia="en-US"/>
        </w:rPr>
        <w:t xml:space="preserve"> </w:t>
      </w:r>
      <w:proofErr w:type="spellStart"/>
      <w:r w:rsidRPr="000979EA">
        <w:rPr>
          <w:lang w:val="de-DE" w:eastAsia="en-US"/>
        </w:rPr>
        <w:t>affected</w:t>
      </w:r>
      <w:proofErr w:type="spellEnd"/>
      <w:r w:rsidRPr="000979EA">
        <w:rPr>
          <w:lang w:val="de-DE" w:eastAsia="en-US"/>
        </w:rPr>
        <w:t xml:space="preserve"> </w:t>
      </w:r>
      <w:proofErr w:type="spellStart"/>
      <w:r w:rsidRPr="000979EA">
        <w:rPr>
          <w:lang w:val="de-DE" w:eastAsia="en-US"/>
        </w:rPr>
        <w:t>by</w:t>
      </w:r>
      <w:proofErr w:type="spellEnd"/>
      <w:r w:rsidRPr="000979EA">
        <w:rPr>
          <w:lang w:val="de-DE" w:eastAsia="en-US"/>
        </w:rPr>
        <w:t xml:space="preserve">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quantity</w:t>
      </w:r>
      <w:proofErr w:type="spellEnd"/>
      <w:r w:rsidRPr="000979EA">
        <w:rPr>
          <w:lang w:val="de-DE" w:eastAsia="en-US"/>
        </w:rPr>
        <w:t xml:space="preserve"> </w:t>
      </w:r>
      <w:proofErr w:type="spellStart"/>
      <w:r w:rsidRPr="000979EA">
        <w:rPr>
          <w:lang w:val="de-DE" w:eastAsia="en-US"/>
        </w:rPr>
        <w:t>of</w:t>
      </w:r>
      <w:proofErr w:type="spellEnd"/>
      <w:r w:rsidRPr="000979EA">
        <w:rPr>
          <w:lang w:val="de-DE" w:eastAsia="en-US"/>
        </w:rPr>
        <w:t xml:space="preserve"> </w:t>
      </w:r>
      <w:proofErr w:type="spellStart"/>
      <w:r w:rsidRPr="000979EA">
        <w:rPr>
          <w:lang w:val="de-DE" w:eastAsia="en-US"/>
        </w:rPr>
        <w:t>active</w:t>
      </w:r>
      <w:proofErr w:type="spellEnd"/>
      <w:r w:rsidRPr="000979EA">
        <w:rPr>
          <w:lang w:val="de-DE" w:eastAsia="en-US"/>
        </w:rPr>
        <w:t xml:space="preserve"> substance </w:t>
      </w:r>
      <w:proofErr w:type="spellStart"/>
      <w:r w:rsidRPr="000979EA">
        <w:rPr>
          <w:lang w:val="de-DE" w:eastAsia="en-US"/>
        </w:rPr>
        <w:t>that</w:t>
      </w:r>
      <w:proofErr w:type="spellEnd"/>
      <w:r w:rsidRPr="000979EA">
        <w:rPr>
          <w:lang w:val="de-DE" w:eastAsia="en-US"/>
        </w:rPr>
        <w:t xml:space="preserve"> </w:t>
      </w:r>
      <w:proofErr w:type="spellStart"/>
      <w:r w:rsidRPr="000979EA">
        <w:rPr>
          <w:lang w:val="de-DE" w:eastAsia="en-US"/>
        </w:rPr>
        <w:t>is</w:t>
      </w:r>
      <w:proofErr w:type="spellEnd"/>
      <w:r w:rsidRPr="000979EA">
        <w:rPr>
          <w:lang w:val="de-DE" w:eastAsia="en-US"/>
        </w:rPr>
        <w:t xml:space="preserve"> </w:t>
      </w:r>
      <w:proofErr w:type="spellStart"/>
      <w:r w:rsidRPr="000979EA">
        <w:rPr>
          <w:lang w:val="de-DE" w:eastAsia="en-US"/>
        </w:rPr>
        <w:t>present</w:t>
      </w:r>
      <w:proofErr w:type="spellEnd"/>
      <w:r w:rsidRPr="000979EA">
        <w:rPr>
          <w:lang w:val="de-DE" w:eastAsia="en-US"/>
        </w:rPr>
        <w:t xml:space="preserve"> in </w:t>
      </w:r>
      <w:proofErr w:type="spellStart"/>
      <w:r w:rsidRPr="000979EA">
        <w:rPr>
          <w:lang w:val="de-DE" w:eastAsia="en-US"/>
        </w:rPr>
        <w:t>this</w:t>
      </w:r>
      <w:proofErr w:type="spellEnd"/>
      <w:r w:rsidRPr="000979EA">
        <w:rPr>
          <w:lang w:val="de-DE" w:eastAsia="en-US"/>
        </w:rPr>
        <w:t xml:space="preserve"> </w:t>
      </w:r>
      <w:proofErr w:type="spellStart"/>
      <w:r w:rsidRPr="000979EA">
        <w:rPr>
          <w:lang w:val="de-DE" w:eastAsia="en-US"/>
        </w:rPr>
        <w:t>soil</w:t>
      </w:r>
      <w:proofErr w:type="spellEnd"/>
      <w:r w:rsidRPr="000979EA">
        <w:rPr>
          <w:lang w:val="de-DE" w:eastAsia="en-US"/>
        </w:rPr>
        <w:t>.</w:t>
      </w:r>
    </w:p>
    <w:p w14:paraId="367056B2" w14:textId="77777777" w:rsidR="00767FFE" w:rsidRPr="000979EA" w:rsidRDefault="00767FFE" w:rsidP="00767FFE">
      <w:pPr>
        <w:jc w:val="both"/>
        <w:rPr>
          <w:lang w:val="de-DE" w:eastAsia="en-US"/>
        </w:rPr>
      </w:pPr>
    </w:p>
    <w:p w14:paraId="0EBAACC1" w14:textId="77777777" w:rsidR="00767FFE" w:rsidRDefault="00767FFE" w:rsidP="00767FFE">
      <w:pPr>
        <w:jc w:val="both"/>
        <w:rPr>
          <w:rFonts w:cs="Verdana"/>
          <w:lang w:val="de-DE" w:eastAsia="en-US"/>
        </w:rPr>
      </w:pPr>
      <w:r w:rsidRPr="000979EA">
        <w:rPr>
          <w:lang w:val="de-DE" w:eastAsia="en-US"/>
        </w:rPr>
        <w:t xml:space="preserve">The total </w:t>
      </w:r>
      <w:proofErr w:type="spellStart"/>
      <w:r w:rsidRPr="000979EA">
        <w:rPr>
          <w:lang w:val="de-DE" w:eastAsia="en-US"/>
        </w:rPr>
        <w:t>concentration</w:t>
      </w:r>
      <w:proofErr w:type="spellEnd"/>
      <w:r w:rsidRPr="000979EA">
        <w:rPr>
          <w:lang w:val="de-DE" w:eastAsia="en-US"/>
        </w:rPr>
        <w:t xml:space="preserve"> in an </w:t>
      </w:r>
      <w:proofErr w:type="spellStart"/>
      <w:r w:rsidRPr="000979EA">
        <w:rPr>
          <w:lang w:val="de-DE" w:eastAsia="en-US"/>
        </w:rPr>
        <w:t>entire</w:t>
      </w:r>
      <w:proofErr w:type="spellEnd"/>
      <w:r w:rsidRPr="000979EA">
        <w:rPr>
          <w:lang w:val="de-DE" w:eastAsia="en-US"/>
        </w:rPr>
        <w:t xml:space="preserve"> </w:t>
      </w:r>
      <w:proofErr w:type="spellStart"/>
      <w:r w:rsidRPr="000979EA">
        <w:rPr>
          <w:lang w:val="de-DE" w:eastAsia="en-US"/>
        </w:rPr>
        <w:t>worm</w:t>
      </w:r>
      <w:proofErr w:type="spellEnd"/>
      <w:r w:rsidRPr="000979EA">
        <w:rPr>
          <w:lang w:val="de-DE" w:eastAsia="en-US"/>
        </w:rPr>
        <w:t xml:space="preserve"> </w:t>
      </w:r>
      <w:proofErr w:type="spellStart"/>
      <w:r w:rsidRPr="000979EA">
        <w:rPr>
          <w:lang w:val="de-DE" w:eastAsia="en-US"/>
        </w:rPr>
        <w:t>can</w:t>
      </w:r>
      <w:proofErr w:type="spellEnd"/>
      <w:r w:rsidRPr="000979EA">
        <w:rPr>
          <w:lang w:val="de-DE" w:eastAsia="en-US"/>
        </w:rPr>
        <w:t xml:space="preserve"> </w:t>
      </w:r>
      <w:proofErr w:type="spellStart"/>
      <w:r w:rsidRPr="000979EA">
        <w:rPr>
          <w:lang w:val="de-DE" w:eastAsia="en-US"/>
        </w:rPr>
        <w:t>be</w:t>
      </w:r>
      <w:proofErr w:type="spellEnd"/>
      <w:r w:rsidRPr="000979EA">
        <w:rPr>
          <w:lang w:val="de-DE" w:eastAsia="en-US"/>
        </w:rPr>
        <w:t xml:space="preserve"> </w:t>
      </w:r>
      <w:proofErr w:type="spellStart"/>
      <w:r w:rsidRPr="000979EA">
        <w:rPr>
          <w:lang w:val="de-DE" w:eastAsia="en-US"/>
        </w:rPr>
        <w:t>calculated</w:t>
      </w:r>
      <w:proofErr w:type="spellEnd"/>
      <w:r w:rsidRPr="000979EA">
        <w:rPr>
          <w:lang w:val="de-DE" w:eastAsia="en-US"/>
        </w:rPr>
        <w:t xml:space="preserve"> </w:t>
      </w:r>
      <w:proofErr w:type="spellStart"/>
      <w:r w:rsidRPr="000979EA">
        <w:rPr>
          <w:lang w:val="de-DE" w:eastAsia="en-US"/>
        </w:rPr>
        <w:t>as</w:t>
      </w:r>
      <w:proofErr w:type="spellEnd"/>
      <w:r w:rsidRPr="000979EA">
        <w:rPr>
          <w:lang w:val="de-DE" w:eastAsia="en-US"/>
        </w:rPr>
        <w:t xml:space="preserve">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weighted</w:t>
      </w:r>
      <w:proofErr w:type="spellEnd"/>
      <w:r w:rsidRPr="000979EA">
        <w:rPr>
          <w:lang w:val="de-DE" w:eastAsia="en-US"/>
        </w:rPr>
        <w:t xml:space="preserve"> </w:t>
      </w:r>
      <w:proofErr w:type="spellStart"/>
      <w:r w:rsidRPr="000979EA">
        <w:rPr>
          <w:lang w:val="de-DE" w:eastAsia="en-US"/>
        </w:rPr>
        <w:t>average</w:t>
      </w:r>
      <w:proofErr w:type="spellEnd"/>
      <w:r w:rsidRPr="000979EA">
        <w:rPr>
          <w:lang w:val="de-DE" w:eastAsia="en-US"/>
        </w:rPr>
        <w:t xml:space="preserve"> </w:t>
      </w:r>
      <w:proofErr w:type="spellStart"/>
      <w:r w:rsidRPr="000979EA">
        <w:rPr>
          <w:lang w:val="de-DE" w:eastAsia="en-US"/>
        </w:rPr>
        <w:t>of</w:t>
      </w:r>
      <w:proofErr w:type="spellEnd"/>
      <w:r w:rsidRPr="000979EA">
        <w:rPr>
          <w:lang w:val="de-DE" w:eastAsia="en-US"/>
        </w:rPr>
        <w:t xml:space="preserve">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worm’s</w:t>
      </w:r>
      <w:proofErr w:type="spellEnd"/>
      <w:r w:rsidRPr="000979EA">
        <w:rPr>
          <w:lang w:val="de-DE" w:eastAsia="en-US"/>
        </w:rPr>
        <w:t xml:space="preserve"> </w:t>
      </w:r>
      <w:proofErr w:type="spellStart"/>
      <w:r w:rsidRPr="000979EA">
        <w:rPr>
          <w:lang w:val="de-DE" w:eastAsia="en-US"/>
        </w:rPr>
        <w:t>tissues</w:t>
      </w:r>
      <w:proofErr w:type="spellEnd"/>
      <w:r w:rsidRPr="000979EA">
        <w:rPr>
          <w:lang w:val="de-DE" w:eastAsia="en-US"/>
        </w:rPr>
        <w:t xml:space="preserve"> (</w:t>
      </w:r>
      <w:proofErr w:type="spellStart"/>
      <w:r w:rsidRPr="000979EA">
        <w:rPr>
          <w:lang w:val="de-DE" w:eastAsia="en-US"/>
        </w:rPr>
        <w:t>through</w:t>
      </w:r>
      <w:proofErr w:type="spellEnd"/>
      <w:r w:rsidRPr="000979EA">
        <w:rPr>
          <w:lang w:val="de-DE" w:eastAsia="en-US"/>
        </w:rPr>
        <w:t xml:space="preserve"> BCF and </w:t>
      </w:r>
      <w:proofErr w:type="spellStart"/>
      <w:r w:rsidRPr="000979EA">
        <w:rPr>
          <w:lang w:val="de-DE" w:eastAsia="en-US"/>
        </w:rPr>
        <w:t>pore</w:t>
      </w:r>
      <w:proofErr w:type="spellEnd"/>
      <w:r w:rsidRPr="000979EA">
        <w:rPr>
          <w:lang w:val="de-DE" w:eastAsia="en-US"/>
        </w:rPr>
        <w:t xml:space="preserve"> </w:t>
      </w:r>
      <w:proofErr w:type="spellStart"/>
      <w:r w:rsidRPr="000979EA">
        <w:rPr>
          <w:lang w:val="de-DE" w:eastAsia="en-US"/>
        </w:rPr>
        <w:t>water</w:t>
      </w:r>
      <w:proofErr w:type="spellEnd"/>
      <w:r w:rsidRPr="000979EA">
        <w:rPr>
          <w:lang w:val="de-DE" w:eastAsia="en-US"/>
        </w:rPr>
        <w:t xml:space="preserve">) and </w:t>
      </w:r>
      <w:proofErr w:type="spellStart"/>
      <w:r w:rsidRPr="000979EA">
        <w:rPr>
          <w:lang w:val="de-DE" w:eastAsia="en-US"/>
        </w:rPr>
        <w:t>guts</w:t>
      </w:r>
      <w:proofErr w:type="spellEnd"/>
      <w:r w:rsidRPr="000979EA">
        <w:rPr>
          <w:lang w:val="de-DE" w:eastAsia="en-US"/>
        </w:rPr>
        <w:t xml:space="preserve"> </w:t>
      </w:r>
      <w:proofErr w:type="spellStart"/>
      <w:r w:rsidRPr="000979EA">
        <w:rPr>
          <w:lang w:val="de-DE" w:eastAsia="en-US"/>
        </w:rPr>
        <w:t>contents</w:t>
      </w:r>
      <w:proofErr w:type="spellEnd"/>
      <w:r w:rsidRPr="000979EA">
        <w:rPr>
          <w:lang w:val="de-DE" w:eastAsia="en-US"/>
        </w:rPr>
        <w:t xml:space="preserve"> (</w:t>
      </w:r>
      <w:proofErr w:type="spellStart"/>
      <w:r w:rsidRPr="000979EA">
        <w:rPr>
          <w:lang w:val="de-DE" w:eastAsia="en-US"/>
        </w:rPr>
        <w:t>through</w:t>
      </w:r>
      <w:proofErr w:type="spellEnd"/>
      <w:r w:rsidRPr="000979EA">
        <w:rPr>
          <w:lang w:val="de-DE" w:eastAsia="en-US"/>
        </w:rPr>
        <w:t xml:space="preserve"> </w:t>
      </w:r>
      <w:proofErr w:type="spellStart"/>
      <w:r w:rsidRPr="000979EA">
        <w:rPr>
          <w:lang w:val="de-DE" w:eastAsia="en-US"/>
        </w:rPr>
        <w:t>soil</w:t>
      </w:r>
      <w:proofErr w:type="spellEnd"/>
      <w:r w:rsidRPr="000979EA">
        <w:rPr>
          <w:lang w:val="de-DE" w:eastAsia="en-US"/>
        </w:rPr>
        <w:t xml:space="preserve"> </w:t>
      </w:r>
      <w:proofErr w:type="spellStart"/>
      <w:r w:rsidRPr="000979EA">
        <w:rPr>
          <w:lang w:val="de-DE" w:eastAsia="en-US"/>
        </w:rPr>
        <w:t>concentration</w:t>
      </w:r>
      <w:proofErr w:type="spellEnd"/>
      <w:r w:rsidRPr="000979EA">
        <w:rPr>
          <w:lang w:val="de-DE" w:eastAsia="en-US"/>
        </w:rPr>
        <w:t xml:space="preserve">). A quantitative </w:t>
      </w:r>
      <w:proofErr w:type="spellStart"/>
      <w:r w:rsidRPr="000979EA">
        <w:rPr>
          <w:lang w:val="de-DE" w:eastAsia="en-US"/>
        </w:rPr>
        <w:t>risk</w:t>
      </w:r>
      <w:proofErr w:type="spellEnd"/>
      <w:r w:rsidRPr="000979EA">
        <w:rPr>
          <w:lang w:val="de-DE" w:eastAsia="en-US"/>
        </w:rPr>
        <w:t xml:space="preserve"> </w:t>
      </w:r>
      <w:proofErr w:type="spellStart"/>
      <w:r w:rsidRPr="000979EA">
        <w:rPr>
          <w:lang w:val="de-DE" w:eastAsia="en-US"/>
        </w:rPr>
        <w:t>characterisation</w:t>
      </w:r>
      <w:proofErr w:type="spellEnd"/>
      <w:r w:rsidRPr="000979EA">
        <w:rPr>
          <w:lang w:val="de-DE" w:eastAsia="en-US"/>
        </w:rPr>
        <w:t xml:space="preserve"> </w:t>
      </w:r>
      <w:proofErr w:type="spellStart"/>
      <w:r w:rsidRPr="000979EA">
        <w:rPr>
          <w:lang w:val="de-DE" w:eastAsia="en-US"/>
        </w:rPr>
        <w:t>for</w:t>
      </w:r>
      <w:proofErr w:type="spellEnd"/>
      <w:r w:rsidRPr="000979EA">
        <w:rPr>
          <w:lang w:val="de-DE" w:eastAsia="en-US"/>
        </w:rPr>
        <w:t xml:space="preserve"> </w:t>
      </w:r>
      <w:proofErr w:type="spellStart"/>
      <w:r w:rsidRPr="000979EA">
        <w:rPr>
          <w:lang w:val="de-DE" w:eastAsia="en-US"/>
        </w:rPr>
        <w:t>secondary</w:t>
      </w:r>
      <w:proofErr w:type="spellEnd"/>
      <w:r w:rsidRPr="000979EA">
        <w:rPr>
          <w:lang w:val="de-DE" w:eastAsia="en-US"/>
        </w:rPr>
        <w:t xml:space="preserve"> </w:t>
      </w:r>
      <w:proofErr w:type="spellStart"/>
      <w:r w:rsidRPr="000979EA">
        <w:rPr>
          <w:lang w:val="de-DE" w:eastAsia="en-US"/>
        </w:rPr>
        <w:t>poisoning</w:t>
      </w:r>
      <w:proofErr w:type="spellEnd"/>
      <w:r w:rsidRPr="000979EA">
        <w:rPr>
          <w:lang w:val="de-DE" w:eastAsia="en-US"/>
        </w:rPr>
        <w:t xml:space="preserve"> in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terrestrial</w:t>
      </w:r>
      <w:proofErr w:type="spellEnd"/>
      <w:r w:rsidRPr="000979EA">
        <w:rPr>
          <w:lang w:val="de-DE" w:eastAsia="en-US"/>
        </w:rPr>
        <w:t xml:space="preserve"> </w:t>
      </w:r>
      <w:proofErr w:type="spellStart"/>
      <w:r w:rsidRPr="000979EA">
        <w:rPr>
          <w:lang w:val="de-DE" w:eastAsia="en-US"/>
        </w:rPr>
        <w:t>compartment</w:t>
      </w:r>
      <w:proofErr w:type="spellEnd"/>
      <w:r w:rsidRPr="000979EA">
        <w:rPr>
          <w:lang w:val="de-DE" w:eastAsia="en-US"/>
        </w:rPr>
        <w:t xml:space="preserve"> (</w:t>
      </w:r>
      <w:proofErr w:type="spellStart"/>
      <w:r w:rsidRPr="000979EA">
        <w:rPr>
          <w:lang w:val="de-DE" w:eastAsia="en-US"/>
        </w:rPr>
        <w:t>for</w:t>
      </w:r>
      <w:proofErr w:type="spellEnd"/>
      <w:r w:rsidRPr="000979EA">
        <w:rPr>
          <w:lang w:val="de-DE" w:eastAsia="en-US"/>
        </w:rPr>
        <w:t xml:space="preserve">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food</w:t>
      </w:r>
      <w:proofErr w:type="spellEnd"/>
      <w:r w:rsidRPr="000979EA">
        <w:rPr>
          <w:lang w:val="de-DE" w:eastAsia="en-US"/>
        </w:rPr>
        <w:t xml:space="preserve"> </w:t>
      </w:r>
      <w:proofErr w:type="spellStart"/>
      <w:r w:rsidRPr="000979EA">
        <w:rPr>
          <w:lang w:val="de-DE" w:eastAsia="en-US"/>
        </w:rPr>
        <w:t>chain</w:t>
      </w:r>
      <w:proofErr w:type="spellEnd"/>
      <w:r w:rsidRPr="000979EA">
        <w:rPr>
          <w:lang w:val="de-DE" w:eastAsia="en-US"/>
        </w:rPr>
        <w:t xml:space="preserve"> </w:t>
      </w:r>
      <w:proofErr w:type="spellStart"/>
      <w:r w:rsidRPr="000979EA">
        <w:rPr>
          <w:lang w:val="de-DE" w:eastAsia="en-US"/>
        </w:rPr>
        <w:t>soil</w:t>
      </w:r>
      <w:proofErr w:type="spellEnd"/>
      <w:r w:rsidRPr="000979EA">
        <w:rPr>
          <w:lang w:val="de-DE" w:eastAsia="en-US"/>
        </w:rPr>
        <w:t xml:space="preserve"> </w:t>
      </w:r>
      <w:r w:rsidRPr="000979EA">
        <w:rPr>
          <w:rFonts w:ascii="Arial" w:hAnsi="Arial" w:cs="Arial"/>
          <w:lang w:val="de-DE" w:eastAsia="en-US"/>
        </w:rPr>
        <w:t>→</w:t>
      </w:r>
      <w:r w:rsidRPr="000979EA">
        <w:rPr>
          <w:rFonts w:cs="Verdana"/>
          <w:lang w:val="de-DE" w:eastAsia="en-US"/>
        </w:rPr>
        <w:t xml:space="preserve"> </w:t>
      </w:r>
      <w:proofErr w:type="spellStart"/>
      <w:r w:rsidRPr="000979EA">
        <w:rPr>
          <w:rFonts w:cs="Verdana"/>
          <w:lang w:val="de-DE" w:eastAsia="en-US"/>
        </w:rPr>
        <w:t>earthworm</w:t>
      </w:r>
      <w:proofErr w:type="spellEnd"/>
      <w:r w:rsidRPr="000979EA">
        <w:rPr>
          <w:rFonts w:cs="Verdana"/>
          <w:lang w:val="de-DE" w:eastAsia="en-US"/>
        </w:rPr>
        <w:t xml:space="preserve"> </w:t>
      </w:r>
      <w:r w:rsidRPr="000979EA">
        <w:rPr>
          <w:rFonts w:ascii="Arial" w:hAnsi="Arial" w:cs="Arial"/>
          <w:lang w:val="de-DE" w:eastAsia="en-US"/>
        </w:rPr>
        <w:t>→</w:t>
      </w:r>
      <w:r w:rsidRPr="000979EA">
        <w:rPr>
          <w:rFonts w:cs="Verdana"/>
          <w:lang w:val="de-DE" w:eastAsia="en-US"/>
        </w:rPr>
        <w:t xml:space="preserve"> </w:t>
      </w:r>
      <w:proofErr w:type="spellStart"/>
      <w:r w:rsidRPr="000979EA">
        <w:rPr>
          <w:rFonts w:cs="Verdana"/>
          <w:lang w:val="de-DE" w:eastAsia="en-US"/>
        </w:rPr>
        <w:t>worm-eating</w:t>
      </w:r>
      <w:proofErr w:type="spellEnd"/>
      <w:r w:rsidRPr="000979EA">
        <w:rPr>
          <w:rFonts w:cs="Verdana"/>
          <w:lang w:val="de-DE" w:eastAsia="en-US"/>
        </w:rPr>
        <w:t xml:space="preserve"> </w:t>
      </w:r>
      <w:proofErr w:type="spellStart"/>
      <w:r w:rsidRPr="000979EA">
        <w:rPr>
          <w:rFonts w:cs="Verdana"/>
          <w:lang w:val="de-DE" w:eastAsia="en-US"/>
        </w:rPr>
        <w:t>birds</w:t>
      </w:r>
      <w:proofErr w:type="spellEnd"/>
      <w:r w:rsidRPr="000979EA">
        <w:rPr>
          <w:rFonts w:cs="Verdana"/>
          <w:lang w:val="de-DE" w:eastAsia="en-US"/>
        </w:rPr>
        <w:t xml:space="preserve"> </w:t>
      </w:r>
      <w:proofErr w:type="spellStart"/>
      <w:r w:rsidRPr="000979EA">
        <w:rPr>
          <w:rFonts w:cs="Verdana"/>
          <w:lang w:val="de-DE" w:eastAsia="en-US"/>
        </w:rPr>
        <w:t>or</w:t>
      </w:r>
      <w:proofErr w:type="spellEnd"/>
      <w:r w:rsidRPr="000979EA">
        <w:rPr>
          <w:rFonts w:cs="Verdana"/>
          <w:lang w:val="de-DE" w:eastAsia="en-US"/>
        </w:rPr>
        <w:t xml:space="preserve"> </w:t>
      </w:r>
      <w:proofErr w:type="spellStart"/>
      <w:r w:rsidRPr="000979EA">
        <w:rPr>
          <w:rFonts w:cs="Verdana"/>
          <w:lang w:val="de-DE" w:eastAsia="en-US"/>
        </w:rPr>
        <w:t>mammals</w:t>
      </w:r>
      <w:proofErr w:type="spellEnd"/>
      <w:r w:rsidRPr="000979EA">
        <w:rPr>
          <w:rFonts w:cs="Verdana"/>
          <w:lang w:val="de-DE" w:eastAsia="en-US"/>
        </w:rPr>
        <w:t xml:space="preserve">) </w:t>
      </w:r>
      <w:proofErr w:type="spellStart"/>
      <w:r w:rsidRPr="000979EA">
        <w:rPr>
          <w:rFonts w:cs="Verdana"/>
          <w:lang w:val="de-DE" w:eastAsia="en-US"/>
        </w:rPr>
        <w:t>has</w:t>
      </w:r>
      <w:proofErr w:type="spellEnd"/>
      <w:r w:rsidRPr="000979EA">
        <w:rPr>
          <w:rFonts w:cs="Verdana"/>
          <w:lang w:val="de-DE" w:eastAsia="en-US"/>
        </w:rPr>
        <w:t xml:space="preserve"> </w:t>
      </w:r>
      <w:proofErr w:type="spellStart"/>
      <w:r w:rsidRPr="000979EA">
        <w:rPr>
          <w:rFonts w:cs="Verdana"/>
          <w:lang w:val="de-DE" w:eastAsia="en-US"/>
        </w:rPr>
        <w:t>been</w:t>
      </w:r>
      <w:proofErr w:type="spellEnd"/>
      <w:r w:rsidRPr="000979EA">
        <w:rPr>
          <w:rFonts w:cs="Verdana"/>
          <w:lang w:val="de-DE" w:eastAsia="en-US"/>
        </w:rPr>
        <w:t xml:space="preserve"> </w:t>
      </w:r>
      <w:proofErr w:type="spellStart"/>
      <w:r w:rsidRPr="000979EA">
        <w:rPr>
          <w:rFonts w:cs="Verdana"/>
          <w:lang w:val="de-DE" w:eastAsia="en-US"/>
        </w:rPr>
        <w:t>performed</w:t>
      </w:r>
      <w:proofErr w:type="spellEnd"/>
      <w:r w:rsidRPr="000979EA">
        <w:rPr>
          <w:rFonts w:cs="Verdana"/>
          <w:lang w:val="de-DE" w:eastAsia="en-US"/>
        </w:rPr>
        <w:t xml:space="preserve"> </w:t>
      </w:r>
      <w:proofErr w:type="spellStart"/>
      <w:r w:rsidRPr="000979EA">
        <w:rPr>
          <w:rFonts w:cs="Verdana"/>
          <w:lang w:val="de-DE" w:eastAsia="en-US"/>
        </w:rPr>
        <w:t>below</w:t>
      </w:r>
      <w:proofErr w:type="spellEnd"/>
      <w:r w:rsidRPr="000979EA">
        <w:rPr>
          <w:rFonts w:cs="Verdana"/>
          <w:lang w:val="de-DE" w:eastAsia="en-US"/>
        </w:rPr>
        <w:t xml:space="preserve"> </w:t>
      </w:r>
      <w:proofErr w:type="spellStart"/>
      <w:r w:rsidRPr="000979EA">
        <w:rPr>
          <w:rFonts w:cs="Verdana"/>
          <w:lang w:val="de-DE" w:eastAsia="en-US"/>
        </w:rPr>
        <w:t>for</w:t>
      </w:r>
      <w:proofErr w:type="spellEnd"/>
      <w:r w:rsidRPr="000979EA">
        <w:rPr>
          <w:rFonts w:cs="Verdana"/>
          <w:lang w:val="de-DE" w:eastAsia="en-US"/>
        </w:rPr>
        <w:t xml:space="preserve"> </w:t>
      </w:r>
      <w:proofErr w:type="spellStart"/>
      <w:r w:rsidRPr="000979EA">
        <w:rPr>
          <w:rFonts w:cs="Verdana"/>
          <w:lang w:val="de-DE" w:eastAsia="en-US"/>
        </w:rPr>
        <w:t>completeness</w:t>
      </w:r>
      <w:proofErr w:type="spellEnd"/>
      <w:r w:rsidRPr="000979EA">
        <w:rPr>
          <w:rFonts w:cs="Verdana"/>
          <w:lang w:val="de-DE" w:eastAsia="en-US"/>
        </w:rPr>
        <w:t xml:space="preserve"> </w:t>
      </w:r>
      <w:proofErr w:type="spellStart"/>
      <w:r w:rsidRPr="000979EA">
        <w:rPr>
          <w:rFonts w:cs="Verdana"/>
          <w:lang w:val="de-DE" w:eastAsia="en-US"/>
        </w:rPr>
        <w:t>sake</w:t>
      </w:r>
      <w:proofErr w:type="spellEnd"/>
      <w:r w:rsidRPr="000979EA">
        <w:rPr>
          <w:rFonts w:cs="Verdana"/>
          <w:lang w:val="de-DE" w:eastAsia="en-US"/>
        </w:rPr>
        <w:t>.</w:t>
      </w:r>
    </w:p>
    <w:p w14:paraId="2A822388" w14:textId="77777777" w:rsidR="00767FFE" w:rsidRPr="000979EA" w:rsidRDefault="00767FFE" w:rsidP="00767FFE">
      <w:pPr>
        <w:jc w:val="both"/>
        <w:rPr>
          <w:rFonts w:cs="Verdana"/>
          <w:lang w:val="de-DE" w:eastAsia="en-US"/>
        </w:rPr>
      </w:pPr>
    </w:p>
    <w:p w14:paraId="5D99F3D1" w14:textId="77777777" w:rsidR="00767FFE" w:rsidRPr="006B072D" w:rsidRDefault="00767FFE" w:rsidP="00767FFE">
      <w:pPr>
        <w:jc w:val="both"/>
        <w:rPr>
          <w:bCs/>
          <w:noProof/>
          <w:lang w:eastAsia="en-US"/>
        </w:rPr>
      </w:pPr>
      <w:r w:rsidRPr="006B072D">
        <w:rPr>
          <w:bCs/>
          <w:noProof/>
          <w:lang w:eastAsia="en-US"/>
        </w:rPr>
        <w:t>PNECoral,bird of 33.3 mg/Kg feed.</w:t>
      </w:r>
    </w:p>
    <w:p w14:paraId="762B89D7" w14:textId="77777777" w:rsidR="00767FFE" w:rsidRPr="006B072D" w:rsidRDefault="00767FFE" w:rsidP="00767FFE">
      <w:pPr>
        <w:jc w:val="both"/>
        <w:rPr>
          <w:bCs/>
          <w:noProof/>
          <w:lang w:eastAsia="en-US"/>
        </w:rPr>
      </w:pPr>
      <w:r w:rsidRPr="006B072D">
        <w:rPr>
          <w:bCs/>
          <w:noProof/>
          <w:lang w:eastAsia="en-US"/>
        </w:rPr>
        <w:t>PNECoral,mammals of 3.3 mg/Kg food.</w:t>
      </w:r>
    </w:p>
    <w:p w14:paraId="7F53F30A" w14:textId="77777777" w:rsidR="00767FFE" w:rsidRDefault="00767FFE" w:rsidP="00767FFE">
      <w:pPr>
        <w:jc w:val="both"/>
        <w:rPr>
          <w:rFonts w:eastAsia="Calibri"/>
        </w:rPr>
      </w:pPr>
    </w:p>
    <w:p w14:paraId="529FC33D" w14:textId="77777777" w:rsidR="00767FFE" w:rsidRPr="006B072D" w:rsidRDefault="00767FFE" w:rsidP="00767FFE">
      <w:pPr>
        <w:jc w:val="both"/>
        <w:rPr>
          <w:rFonts w:eastAsia="Calibri"/>
        </w:rPr>
      </w:pPr>
    </w:p>
    <w:p w14:paraId="5611D7B2" w14:textId="77777777" w:rsidR="00767FFE" w:rsidRDefault="00767FFE" w:rsidP="00767FFE">
      <w:pPr>
        <w:jc w:val="both"/>
        <w:rPr>
          <w:b/>
          <w:lang w:val="de-DE" w:eastAsia="en-US"/>
        </w:rPr>
      </w:pPr>
      <w:proofErr w:type="spellStart"/>
      <w:r>
        <w:rPr>
          <w:b/>
          <w:lang w:val="de-DE" w:eastAsia="en-US"/>
        </w:rPr>
        <w:t>Cy</w:t>
      </w:r>
      <w:r w:rsidRPr="001B11BF">
        <w:rPr>
          <w:b/>
          <w:lang w:val="de-DE" w:eastAsia="en-US"/>
        </w:rPr>
        <w:t>ermethrin</w:t>
      </w:r>
      <w:proofErr w:type="spellEnd"/>
    </w:p>
    <w:p w14:paraId="058CAE05" w14:textId="77777777" w:rsidR="00767FFE" w:rsidRDefault="00767FFE" w:rsidP="00767FFE">
      <w:pPr>
        <w:jc w:val="both"/>
        <w:rPr>
          <w:b/>
          <w:lang w:val="de-DE" w:eastAsia="en-US"/>
        </w:rPr>
      </w:pPr>
    </w:p>
    <w:p w14:paraId="00FCADF1" w14:textId="77777777" w:rsidR="00767FFE" w:rsidRDefault="00767FFE" w:rsidP="00767FFE">
      <w:pPr>
        <w:jc w:val="both"/>
        <w:rPr>
          <w:rFonts w:eastAsia="Calibri"/>
        </w:rPr>
      </w:pPr>
      <w:r w:rsidRPr="00DA160B">
        <w:rPr>
          <w:rFonts w:eastAsia="Calibri"/>
        </w:rPr>
        <w:lastRenderedPageBreak/>
        <w:t xml:space="preserve">All calculations below were performed only </w:t>
      </w:r>
      <w:r w:rsidRPr="006B072D">
        <w:rPr>
          <w:rFonts w:eastAsia="Calibri"/>
        </w:rPr>
        <w:t xml:space="preserve">for </w:t>
      </w:r>
      <w:r>
        <w:rPr>
          <w:rFonts w:eastAsia="Calibri"/>
        </w:rPr>
        <w:t>Scenario 6</w:t>
      </w:r>
      <w:r w:rsidRPr="00DA160B">
        <w:rPr>
          <w:rFonts w:eastAsia="Calibri"/>
        </w:rPr>
        <w:t xml:space="preserve"> since it </w:t>
      </w:r>
      <w:proofErr w:type="gramStart"/>
      <w:r w:rsidRPr="00DA160B">
        <w:rPr>
          <w:rFonts w:eastAsia="Calibri"/>
        </w:rPr>
        <w:t>represent</w:t>
      </w:r>
      <w:proofErr w:type="gramEnd"/>
      <w:r w:rsidRPr="00DA160B">
        <w:rPr>
          <w:rFonts w:eastAsia="Calibri"/>
        </w:rPr>
        <w:t xml:space="preserve"> the worst case in term of </w:t>
      </w:r>
      <w:r>
        <w:rPr>
          <w:rFonts w:eastAsia="Calibri"/>
        </w:rPr>
        <w:t>PECS:</w:t>
      </w:r>
    </w:p>
    <w:p w14:paraId="78A9ABE6" w14:textId="6BCE32B8" w:rsidR="00767FFE" w:rsidRPr="00DE6E2A" w:rsidRDefault="00767FFE" w:rsidP="00767FFE">
      <w:pPr>
        <w:rPr>
          <w:rFonts w:eastAsia="Calibri"/>
        </w:rPr>
      </w:pPr>
      <w:r w:rsidRPr="00DE6E2A">
        <w:rPr>
          <w:rFonts w:eastAsia="Calibri"/>
        </w:rPr>
        <w:t xml:space="preserve">PEC porewater = </w:t>
      </w:r>
      <w:r w:rsidR="00DE6E2A" w:rsidRPr="00DE6E2A">
        <w:rPr>
          <w:rFonts w:eastAsia="Calibri"/>
        </w:rPr>
        <w:t xml:space="preserve">5.48 </w:t>
      </w:r>
      <w:r w:rsidRPr="00DE6E2A">
        <w:rPr>
          <w:rFonts w:eastAsia="Calibri"/>
        </w:rPr>
        <w:t>x 10</w:t>
      </w:r>
      <w:r w:rsidRPr="00DE6E2A">
        <w:rPr>
          <w:rFonts w:eastAsia="Calibri"/>
          <w:vertAlign w:val="superscript"/>
        </w:rPr>
        <w:t>-6</w:t>
      </w:r>
      <w:r w:rsidRPr="00DE6E2A">
        <w:rPr>
          <w:rFonts w:eastAsia="Calibri"/>
        </w:rPr>
        <w:t xml:space="preserve"> mg/l</w:t>
      </w:r>
    </w:p>
    <w:p w14:paraId="20347CFC" w14:textId="3F201FB5" w:rsidR="00767FFE" w:rsidRPr="00DE6E2A" w:rsidRDefault="00767FFE" w:rsidP="00767FFE">
      <w:pPr>
        <w:rPr>
          <w:rFonts w:eastAsia="Calibri"/>
        </w:rPr>
      </w:pPr>
      <w:r w:rsidRPr="00DE6E2A">
        <w:rPr>
          <w:rFonts w:eastAsia="Calibri"/>
        </w:rPr>
        <w:t xml:space="preserve">PEC soil = </w:t>
      </w:r>
      <w:r w:rsidR="00DE6E2A" w:rsidRPr="00DE6E2A">
        <w:rPr>
          <w:rFonts w:eastAsia="Calibri"/>
        </w:rPr>
        <w:t xml:space="preserve">5.60 </w:t>
      </w:r>
      <w:r w:rsidRPr="00DE6E2A">
        <w:rPr>
          <w:rFonts w:eastAsia="Calibri"/>
        </w:rPr>
        <w:t>x 10</w:t>
      </w:r>
      <w:r w:rsidRPr="00DE6E2A">
        <w:rPr>
          <w:rFonts w:eastAsia="Calibri"/>
          <w:vertAlign w:val="superscript"/>
        </w:rPr>
        <w:t>-2</w:t>
      </w:r>
      <w:r w:rsidRPr="00DE6E2A">
        <w:rPr>
          <w:rFonts w:eastAsia="Calibri"/>
        </w:rPr>
        <w:t xml:space="preserve"> mg/kg </w:t>
      </w:r>
      <w:proofErr w:type="spellStart"/>
      <w:r w:rsidRPr="00DE6E2A">
        <w:rPr>
          <w:rFonts w:eastAsia="Calibri"/>
        </w:rPr>
        <w:t>wwt</w:t>
      </w:r>
      <w:proofErr w:type="spellEnd"/>
    </w:p>
    <w:p w14:paraId="18AB9A41" w14:textId="77777777" w:rsidR="00767FFE" w:rsidRPr="00DE6E2A" w:rsidRDefault="00767FFE" w:rsidP="00767FFE">
      <w:pPr>
        <w:jc w:val="both"/>
        <w:rPr>
          <w:rFonts w:eastAsia="Calibri"/>
        </w:rPr>
      </w:pPr>
    </w:p>
    <w:p w14:paraId="0A4966C4" w14:textId="77777777" w:rsidR="00767FFE" w:rsidRPr="000979EA" w:rsidRDefault="00767FFE" w:rsidP="00767FFE">
      <w:pPr>
        <w:jc w:val="both"/>
        <w:rPr>
          <w:lang w:val="de-DE" w:eastAsia="en-US"/>
        </w:rPr>
      </w:pPr>
      <w:proofErr w:type="spellStart"/>
      <w:r w:rsidRPr="000979EA">
        <w:rPr>
          <w:lang w:val="de-DE" w:eastAsia="en-US"/>
        </w:rPr>
        <w:t>PEC</w:t>
      </w:r>
      <w:r w:rsidRPr="001B11BF">
        <w:rPr>
          <w:vertAlign w:val="subscript"/>
          <w:lang w:val="de-DE" w:eastAsia="en-US"/>
        </w:rPr>
        <w:t>oral</w:t>
      </w:r>
      <w:proofErr w:type="spellEnd"/>
      <w:r w:rsidRPr="001B11BF">
        <w:rPr>
          <w:vertAlign w:val="subscript"/>
          <w:lang w:val="de-DE" w:eastAsia="en-US"/>
        </w:rPr>
        <w:t xml:space="preserve">, </w:t>
      </w:r>
      <w:proofErr w:type="spellStart"/>
      <w:r w:rsidRPr="001B11BF">
        <w:rPr>
          <w:vertAlign w:val="subscript"/>
          <w:lang w:val="de-DE" w:eastAsia="en-US"/>
        </w:rPr>
        <w:t>predator</w:t>
      </w:r>
      <w:proofErr w:type="spellEnd"/>
      <w:r w:rsidRPr="000979EA">
        <w:rPr>
          <w:lang w:val="de-DE" w:eastAsia="en-US"/>
        </w:rPr>
        <w:t xml:space="preserve"> </w:t>
      </w:r>
      <w:proofErr w:type="spellStart"/>
      <w:r w:rsidRPr="000979EA">
        <w:rPr>
          <w:lang w:val="de-DE" w:eastAsia="en-US"/>
        </w:rPr>
        <w:t>derivation</w:t>
      </w:r>
      <w:proofErr w:type="spellEnd"/>
      <w:r w:rsidRPr="000979EA">
        <w:rPr>
          <w:lang w:val="de-DE" w:eastAsia="en-US"/>
        </w:rPr>
        <w:t>:</w:t>
      </w:r>
    </w:p>
    <w:p w14:paraId="3CF814B1" w14:textId="77777777" w:rsidR="00767FFE" w:rsidRDefault="00767FFE" w:rsidP="00767FFE">
      <w:pPr>
        <w:jc w:val="both"/>
        <w:rPr>
          <w:lang w:val="de-DE" w:eastAsia="en-US"/>
        </w:rPr>
      </w:pPr>
      <w:r w:rsidRPr="000979EA">
        <w:rPr>
          <w:lang w:val="de-DE" w:eastAsia="en-US"/>
        </w:rPr>
        <w:t xml:space="preserve">The </w:t>
      </w:r>
      <w:proofErr w:type="spellStart"/>
      <w:r w:rsidRPr="000979EA">
        <w:rPr>
          <w:lang w:val="de-DE" w:eastAsia="en-US"/>
        </w:rPr>
        <w:t>calculation</w:t>
      </w:r>
      <w:proofErr w:type="spellEnd"/>
      <w:r w:rsidRPr="000979EA">
        <w:rPr>
          <w:lang w:val="de-DE" w:eastAsia="en-US"/>
        </w:rPr>
        <w:t xml:space="preserve"> </w:t>
      </w:r>
      <w:proofErr w:type="spellStart"/>
      <w:r w:rsidRPr="000979EA">
        <w:rPr>
          <w:lang w:val="de-DE" w:eastAsia="en-US"/>
        </w:rPr>
        <w:t>method</w:t>
      </w:r>
      <w:proofErr w:type="spellEnd"/>
      <w:r w:rsidRPr="000979EA">
        <w:rPr>
          <w:lang w:val="de-DE" w:eastAsia="en-US"/>
        </w:rPr>
        <w:t xml:space="preserve"> </w:t>
      </w:r>
      <w:proofErr w:type="spellStart"/>
      <w:r w:rsidRPr="000979EA">
        <w:rPr>
          <w:lang w:val="de-DE" w:eastAsia="en-US"/>
        </w:rPr>
        <w:t>described</w:t>
      </w:r>
      <w:proofErr w:type="spellEnd"/>
      <w:r w:rsidRPr="000979EA">
        <w:rPr>
          <w:lang w:val="de-DE" w:eastAsia="en-US"/>
        </w:rPr>
        <w:t xml:space="preserve"> in </w:t>
      </w:r>
      <w:proofErr w:type="spellStart"/>
      <w:r w:rsidRPr="000979EA">
        <w:rPr>
          <w:lang w:val="de-DE" w:eastAsia="en-US"/>
        </w:rPr>
        <w:t>the</w:t>
      </w:r>
      <w:proofErr w:type="spellEnd"/>
      <w:r w:rsidRPr="000979EA">
        <w:rPr>
          <w:lang w:val="de-DE" w:eastAsia="en-US"/>
        </w:rPr>
        <w:t xml:space="preserve"> TGD was </w:t>
      </w:r>
      <w:proofErr w:type="spellStart"/>
      <w:r w:rsidRPr="000979EA">
        <w:rPr>
          <w:lang w:val="de-DE" w:eastAsia="en-US"/>
        </w:rPr>
        <w:t>used</w:t>
      </w:r>
      <w:proofErr w:type="spellEnd"/>
      <w:r w:rsidRPr="000979EA">
        <w:rPr>
          <w:lang w:val="de-DE" w:eastAsia="en-US"/>
        </w:rPr>
        <w:t xml:space="preserve"> </w:t>
      </w:r>
      <w:proofErr w:type="spellStart"/>
      <w:r w:rsidRPr="000979EA">
        <w:rPr>
          <w:lang w:val="de-DE" w:eastAsia="en-US"/>
        </w:rPr>
        <w:t>to</w:t>
      </w:r>
      <w:proofErr w:type="spellEnd"/>
      <w:r w:rsidRPr="000979EA">
        <w:rPr>
          <w:lang w:val="de-DE" w:eastAsia="en-US"/>
        </w:rPr>
        <w:t xml:space="preserve"> </w:t>
      </w:r>
      <w:proofErr w:type="spellStart"/>
      <w:r w:rsidRPr="000979EA">
        <w:rPr>
          <w:lang w:val="de-DE" w:eastAsia="en-US"/>
        </w:rPr>
        <w:t>determine</w:t>
      </w:r>
      <w:proofErr w:type="spellEnd"/>
      <w:r w:rsidRPr="000979EA">
        <w:rPr>
          <w:lang w:val="de-DE" w:eastAsia="en-US"/>
        </w:rPr>
        <w:t xml:space="preserve">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PEC</w:t>
      </w:r>
      <w:r w:rsidRPr="001B11BF">
        <w:rPr>
          <w:vertAlign w:val="subscript"/>
          <w:lang w:val="de-DE" w:eastAsia="en-US"/>
        </w:rPr>
        <w:t>oral</w:t>
      </w:r>
      <w:proofErr w:type="spellEnd"/>
      <w:r w:rsidRPr="001B11BF">
        <w:rPr>
          <w:vertAlign w:val="subscript"/>
          <w:lang w:val="de-DE" w:eastAsia="en-US"/>
        </w:rPr>
        <w:t xml:space="preserve">, </w:t>
      </w:r>
      <w:proofErr w:type="spellStart"/>
      <w:r w:rsidRPr="001B11BF">
        <w:rPr>
          <w:vertAlign w:val="subscript"/>
          <w:lang w:val="de-DE" w:eastAsia="en-US"/>
        </w:rPr>
        <w:t>predator</w:t>
      </w:r>
      <w:proofErr w:type="spellEnd"/>
      <w:r w:rsidRPr="000979EA">
        <w:rPr>
          <w:lang w:val="de-DE" w:eastAsia="en-US"/>
        </w:rPr>
        <w:t xml:space="preserve"> </w:t>
      </w:r>
      <w:proofErr w:type="spellStart"/>
      <w:r w:rsidRPr="000979EA">
        <w:rPr>
          <w:lang w:val="de-DE" w:eastAsia="en-US"/>
        </w:rPr>
        <w:t>for</w:t>
      </w:r>
      <w:proofErr w:type="spellEnd"/>
      <w:r w:rsidRPr="000979EA">
        <w:rPr>
          <w:lang w:val="de-DE" w:eastAsia="en-US"/>
        </w:rPr>
        <w:t xml:space="preserve"> </w:t>
      </w:r>
      <w:proofErr w:type="spellStart"/>
      <w:r w:rsidRPr="000979EA">
        <w:rPr>
          <w:lang w:val="de-DE" w:eastAsia="en-US"/>
        </w:rPr>
        <w:t>earthworm</w:t>
      </w:r>
      <w:proofErr w:type="spellEnd"/>
      <w:r w:rsidRPr="000979EA">
        <w:rPr>
          <w:lang w:val="de-DE" w:eastAsia="en-US"/>
        </w:rPr>
        <w:t xml:space="preserve"> </w:t>
      </w:r>
      <w:proofErr w:type="spellStart"/>
      <w:r w:rsidRPr="000979EA">
        <w:rPr>
          <w:lang w:val="de-DE" w:eastAsia="en-US"/>
        </w:rPr>
        <w:t>eating</w:t>
      </w:r>
      <w:proofErr w:type="spellEnd"/>
      <w:r w:rsidRPr="000979EA">
        <w:rPr>
          <w:lang w:val="de-DE" w:eastAsia="en-US"/>
        </w:rPr>
        <w:t xml:space="preserve"> </w:t>
      </w:r>
      <w:proofErr w:type="spellStart"/>
      <w:r w:rsidRPr="000979EA">
        <w:rPr>
          <w:lang w:val="de-DE" w:eastAsia="en-US"/>
        </w:rPr>
        <w:t>predators</w:t>
      </w:r>
      <w:proofErr w:type="spellEnd"/>
      <w:r w:rsidRPr="000979EA">
        <w:rPr>
          <w:lang w:val="de-DE" w:eastAsia="en-US"/>
        </w:rPr>
        <w:t xml:space="preserve"> </w:t>
      </w:r>
      <w:proofErr w:type="spellStart"/>
      <w:r w:rsidRPr="000979EA">
        <w:rPr>
          <w:lang w:val="de-DE" w:eastAsia="en-US"/>
        </w:rPr>
        <w:t>as</w:t>
      </w:r>
      <w:proofErr w:type="spellEnd"/>
      <w:r w:rsidRPr="000979EA">
        <w:rPr>
          <w:lang w:val="de-DE" w:eastAsia="en-US"/>
        </w:rPr>
        <w:t>:</w:t>
      </w:r>
    </w:p>
    <w:p w14:paraId="143E9994" w14:textId="77777777" w:rsidR="00767FFE" w:rsidRPr="000979EA" w:rsidRDefault="00767FFE" w:rsidP="00767FFE">
      <w:pPr>
        <w:jc w:val="both"/>
        <w:rPr>
          <w:lang w:val="de-DE" w:eastAsia="en-US"/>
        </w:rPr>
      </w:pPr>
    </w:p>
    <w:p w14:paraId="40967CFC" w14:textId="77777777" w:rsidR="00767FFE" w:rsidRPr="000979EA" w:rsidRDefault="00767FFE" w:rsidP="00767FFE">
      <w:pPr>
        <w:jc w:val="both"/>
        <w:rPr>
          <w:lang w:val="de-DE" w:eastAsia="en-US"/>
        </w:rPr>
      </w:pPr>
      <w:proofErr w:type="spellStart"/>
      <w:r w:rsidRPr="000979EA">
        <w:rPr>
          <w:lang w:val="de-DE" w:eastAsia="en-US"/>
        </w:rPr>
        <w:t>Based</w:t>
      </w:r>
      <w:proofErr w:type="spellEnd"/>
      <w:r w:rsidRPr="000979EA">
        <w:rPr>
          <w:lang w:val="de-DE" w:eastAsia="en-US"/>
        </w:rPr>
        <w:t xml:space="preserve"> on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following</w:t>
      </w:r>
      <w:proofErr w:type="spellEnd"/>
      <w:r w:rsidRPr="000979EA">
        <w:rPr>
          <w:lang w:val="de-DE" w:eastAsia="en-US"/>
        </w:rPr>
        <w:t xml:space="preserve"> </w:t>
      </w:r>
      <w:proofErr w:type="spellStart"/>
      <w:r w:rsidRPr="000979EA">
        <w:rPr>
          <w:lang w:val="de-DE" w:eastAsia="en-US"/>
        </w:rPr>
        <w:t>equation</w:t>
      </w:r>
      <w:proofErr w:type="spellEnd"/>
      <w:r w:rsidRPr="000979EA">
        <w:rPr>
          <w:lang w:val="de-DE" w:eastAsia="en-US"/>
        </w:rPr>
        <w:t xml:space="preserve">, </w:t>
      </w:r>
      <w:proofErr w:type="spellStart"/>
      <w:r w:rsidRPr="000979EA">
        <w:rPr>
          <w:lang w:val="de-DE" w:eastAsia="en-US"/>
        </w:rPr>
        <w:t>the</w:t>
      </w:r>
      <w:proofErr w:type="spellEnd"/>
      <w:r w:rsidRPr="000979EA">
        <w:rPr>
          <w:lang w:val="de-DE" w:eastAsia="en-US"/>
        </w:rPr>
        <w:t xml:space="preserve"> </w:t>
      </w:r>
      <w:proofErr w:type="spellStart"/>
      <w:r w:rsidRPr="000979EA">
        <w:rPr>
          <w:lang w:val="de-DE" w:eastAsia="en-US"/>
        </w:rPr>
        <w:t>concentration</w:t>
      </w:r>
      <w:proofErr w:type="spellEnd"/>
      <w:r w:rsidRPr="000979EA">
        <w:rPr>
          <w:lang w:val="de-DE" w:eastAsia="en-US"/>
        </w:rPr>
        <w:t xml:space="preserve"> </w:t>
      </w:r>
      <w:proofErr w:type="spellStart"/>
      <w:r w:rsidRPr="000979EA">
        <w:rPr>
          <w:lang w:val="de-DE" w:eastAsia="en-US"/>
        </w:rPr>
        <w:t>of</w:t>
      </w:r>
      <w:proofErr w:type="spellEnd"/>
      <w:r w:rsidRPr="000979EA">
        <w:rPr>
          <w:lang w:val="de-DE" w:eastAsia="en-US"/>
        </w:rPr>
        <w:t xml:space="preserve"> </w:t>
      </w:r>
      <w:r>
        <w:rPr>
          <w:lang w:val="de-DE" w:eastAsia="en-US"/>
        </w:rPr>
        <w:t>Cyp</w:t>
      </w:r>
      <w:r w:rsidRPr="000979EA">
        <w:rPr>
          <w:lang w:val="de-DE" w:eastAsia="en-US"/>
        </w:rPr>
        <w:t xml:space="preserve">ermethrin in an </w:t>
      </w:r>
      <w:proofErr w:type="spellStart"/>
      <w:r w:rsidRPr="000979EA">
        <w:rPr>
          <w:lang w:val="de-DE" w:eastAsia="en-US"/>
        </w:rPr>
        <w:t>entire</w:t>
      </w:r>
      <w:proofErr w:type="spellEnd"/>
      <w:r w:rsidRPr="000979EA">
        <w:rPr>
          <w:lang w:val="de-DE" w:eastAsia="en-US"/>
        </w:rPr>
        <w:t xml:space="preserve"> </w:t>
      </w:r>
      <w:proofErr w:type="spellStart"/>
      <w:r w:rsidRPr="000979EA">
        <w:rPr>
          <w:lang w:val="de-DE" w:eastAsia="en-US"/>
        </w:rPr>
        <w:t>worm</w:t>
      </w:r>
      <w:proofErr w:type="spellEnd"/>
      <w:r w:rsidRPr="000979EA">
        <w:rPr>
          <w:lang w:val="de-DE" w:eastAsia="en-US"/>
        </w:rPr>
        <w:t xml:space="preserve"> </w:t>
      </w:r>
      <w:proofErr w:type="spellStart"/>
      <w:r w:rsidRPr="000979EA">
        <w:rPr>
          <w:lang w:val="de-DE" w:eastAsia="en-US"/>
        </w:rPr>
        <w:t>is</w:t>
      </w:r>
      <w:proofErr w:type="spellEnd"/>
      <w:r w:rsidRPr="000979EA">
        <w:rPr>
          <w:lang w:val="de-DE" w:eastAsia="en-US"/>
        </w:rPr>
        <w:t>:</w:t>
      </w:r>
    </w:p>
    <w:p w14:paraId="6845AE8E" w14:textId="77777777" w:rsidR="00767FFE" w:rsidRDefault="00767FFE" w:rsidP="00767FFE">
      <w:pPr>
        <w:jc w:val="both"/>
        <w:rPr>
          <w:lang w:val="de-DE" w:eastAsia="en-US"/>
        </w:rPr>
      </w:pPr>
    </w:p>
    <w:p w14:paraId="544663B6" w14:textId="77777777" w:rsidR="00767FFE" w:rsidRDefault="00767FFE" w:rsidP="00767FFE">
      <w:pPr>
        <w:jc w:val="both"/>
        <w:rPr>
          <w:lang w:val="de-DE" w:eastAsia="en-US"/>
        </w:rPr>
      </w:pPr>
      <w:proofErr w:type="spellStart"/>
      <w:r w:rsidRPr="000979EA">
        <w:rPr>
          <w:lang w:val="de-DE" w:eastAsia="en-US"/>
        </w:rPr>
        <w:t>C</w:t>
      </w:r>
      <w:r w:rsidRPr="001B11BF">
        <w:rPr>
          <w:vertAlign w:val="subscript"/>
          <w:lang w:val="de-DE" w:eastAsia="en-US"/>
        </w:rPr>
        <w:t>earthworm</w:t>
      </w:r>
      <w:proofErr w:type="spellEnd"/>
      <w:r w:rsidRPr="000979EA">
        <w:rPr>
          <w:lang w:val="de-DE" w:eastAsia="en-US"/>
        </w:rPr>
        <w:t xml:space="preserve"> = [(</w:t>
      </w:r>
      <w:proofErr w:type="spellStart"/>
      <w:r w:rsidRPr="000979EA">
        <w:rPr>
          <w:lang w:val="de-DE" w:eastAsia="en-US"/>
        </w:rPr>
        <w:t>BCF</w:t>
      </w:r>
      <w:r w:rsidRPr="001B11BF">
        <w:rPr>
          <w:vertAlign w:val="subscript"/>
          <w:lang w:val="de-DE" w:eastAsia="en-US"/>
        </w:rPr>
        <w:t>earthworm</w:t>
      </w:r>
      <w:proofErr w:type="spellEnd"/>
      <w:r w:rsidRPr="000979EA">
        <w:rPr>
          <w:lang w:val="de-DE" w:eastAsia="en-US"/>
        </w:rPr>
        <w:t xml:space="preserve"> x </w:t>
      </w:r>
      <w:proofErr w:type="spellStart"/>
      <w:r w:rsidRPr="000979EA">
        <w:rPr>
          <w:lang w:val="de-DE" w:eastAsia="en-US"/>
        </w:rPr>
        <w:t>C</w:t>
      </w:r>
      <w:r w:rsidRPr="001B11BF">
        <w:rPr>
          <w:vertAlign w:val="subscript"/>
          <w:lang w:val="de-DE" w:eastAsia="en-US"/>
        </w:rPr>
        <w:t>porewater</w:t>
      </w:r>
      <w:proofErr w:type="spellEnd"/>
      <w:r w:rsidRPr="000979EA">
        <w:rPr>
          <w:lang w:val="de-DE" w:eastAsia="en-US"/>
        </w:rPr>
        <w:t>) + (</w:t>
      </w:r>
      <w:proofErr w:type="spellStart"/>
      <w:r w:rsidRPr="000979EA">
        <w:rPr>
          <w:lang w:val="de-DE" w:eastAsia="en-US"/>
        </w:rPr>
        <w:t>C</w:t>
      </w:r>
      <w:r w:rsidRPr="001B11BF">
        <w:rPr>
          <w:vertAlign w:val="subscript"/>
          <w:lang w:val="de-DE" w:eastAsia="en-US"/>
        </w:rPr>
        <w:t>soil</w:t>
      </w:r>
      <w:proofErr w:type="spellEnd"/>
      <w:r w:rsidRPr="000979EA">
        <w:rPr>
          <w:lang w:val="de-DE" w:eastAsia="en-US"/>
        </w:rPr>
        <w:t xml:space="preserve"> x </w:t>
      </w:r>
      <w:proofErr w:type="spellStart"/>
      <w:r w:rsidRPr="000979EA">
        <w:rPr>
          <w:lang w:val="de-DE" w:eastAsia="en-US"/>
        </w:rPr>
        <w:t>F</w:t>
      </w:r>
      <w:r w:rsidRPr="001B11BF">
        <w:rPr>
          <w:vertAlign w:val="subscript"/>
          <w:lang w:val="de-DE" w:eastAsia="en-US"/>
        </w:rPr>
        <w:t>gut</w:t>
      </w:r>
      <w:proofErr w:type="spellEnd"/>
      <w:r w:rsidRPr="000979EA">
        <w:rPr>
          <w:lang w:val="de-DE" w:eastAsia="en-US"/>
        </w:rPr>
        <w:t xml:space="preserve"> x </w:t>
      </w:r>
      <w:proofErr w:type="spellStart"/>
      <w:r w:rsidRPr="000979EA">
        <w:rPr>
          <w:lang w:val="de-DE" w:eastAsia="en-US"/>
        </w:rPr>
        <w:t>CONV</w:t>
      </w:r>
      <w:r w:rsidRPr="001B11BF">
        <w:rPr>
          <w:vertAlign w:val="subscript"/>
          <w:lang w:val="de-DE" w:eastAsia="en-US"/>
        </w:rPr>
        <w:t>soil</w:t>
      </w:r>
      <w:proofErr w:type="spellEnd"/>
      <w:r w:rsidRPr="000979EA">
        <w:rPr>
          <w:lang w:val="de-DE" w:eastAsia="en-US"/>
        </w:rPr>
        <w:t>)] / [1 + (</w:t>
      </w:r>
      <w:proofErr w:type="spellStart"/>
      <w:r w:rsidRPr="000979EA">
        <w:rPr>
          <w:lang w:val="de-DE" w:eastAsia="en-US"/>
        </w:rPr>
        <w:t>F</w:t>
      </w:r>
      <w:r w:rsidRPr="001B11BF">
        <w:rPr>
          <w:vertAlign w:val="subscript"/>
          <w:lang w:val="de-DE" w:eastAsia="en-US"/>
        </w:rPr>
        <w:t>gut</w:t>
      </w:r>
      <w:proofErr w:type="spellEnd"/>
      <w:r w:rsidRPr="000979EA">
        <w:rPr>
          <w:lang w:val="de-DE" w:eastAsia="en-US"/>
        </w:rPr>
        <w:t xml:space="preserve"> x </w:t>
      </w:r>
      <w:proofErr w:type="spellStart"/>
      <w:r w:rsidRPr="000979EA">
        <w:rPr>
          <w:lang w:val="de-DE" w:eastAsia="en-US"/>
        </w:rPr>
        <w:t>CONV</w:t>
      </w:r>
      <w:r w:rsidRPr="001B11BF">
        <w:rPr>
          <w:vertAlign w:val="subscript"/>
          <w:lang w:val="de-DE" w:eastAsia="en-US"/>
        </w:rPr>
        <w:t>soil</w:t>
      </w:r>
      <w:proofErr w:type="spellEnd"/>
      <w:r w:rsidRPr="000979EA">
        <w:rPr>
          <w:lang w:val="de-DE" w:eastAsia="en-US"/>
        </w:rPr>
        <w:t>)]</w:t>
      </w:r>
    </w:p>
    <w:p w14:paraId="2B6C2D10" w14:textId="77777777" w:rsidR="00767FFE" w:rsidRDefault="00767FFE" w:rsidP="00767FFE">
      <w:pPr>
        <w:jc w:val="both"/>
        <w:rPr>
          <w:lang w:val="de-DE" w:eastAsia="en-US"/>
        </w:rPr>
      </w:pPr>
    </w:p>
    <w:p w14:paraId="70098086" w14:textId="77777777" w:rsidR="00767FFE" w:rsidRDefault="00767FFE" w:rsidP="00767FFE">
      <w:pPr>
        <w:jc w:val="both"/>
        <w:rPr>
          <w:lang w:val="de-DE" w:eastAsia="en-US"/>
        </w:rPr>
      </w:pPr>
      <w:r w:rsidRPr="000979EA">
        <w:rPr>
          <w:lang w:val="de-DE" w:eastAsia="en-US"/>
        </w:rPr>
        <w:t xml:space="preserve">BCF </w:t>
      </w:r>
      <w:proofErr w:type="spellStart"/>
      <w:r w:rsidRPr="008909E8">
        <w:rPr>
          <w:vertAlign w:val="subscript"/>
          <w:lang w:val="de-DE" w:eastAsia="en-US"/>
        </w:rPr>
        <w:t>earthworm</w:t>
      </w:r>
      <w:proofErr w:type="spellEnd"/>
      <w:r w:rsidRPr="008909E8">
        <w:rPr>
          <w:vertAlign w:val="subscript"/>
          <w:lang w:val="de-DE" w:eastAsia="en-US"/>
        </w:rPr>
        <w:t xml:space="preserve"> </w:t>
      </w:r>
    </w:p>
    <w:p w14:paraId="379479FC" w14:textId="77777777" w:rsidR="00767FFE" w:rsidRPr="00DE6E2A" w:rsidRDefault="00767FFE" w:rsidP="00767FFE">
      <w:pPr>
        <w:jc w:val="both"/>
        <w:rPr>
          <w:lang w:val="de-DE" w:eastAsia="en-US"/>
        </w:rPr>
      </w:pPr>
      <w:r>
        <w:t xml:space="preserve">Bioconcentration can be described as a hydrophobic partitioning between the pore water and the phases inside the organism and can be modelled according to the following equation </w:t>
      </w:r>
      <w:r w:rsidRPr="00DE6E2A">
        <w:t>as described by Jager (1998).</w:t>
      </w:r>
    </w:p>
    <w:p w14:paraId="56188233" w14:textId="77777777" w:rsidR="00767FFE" w:rsidRPr="00DE6E2A" w:rsidRDefault="00767FFE" w:rsidP="00767FFE">
      <w:pPr>
        <w:jc w:val="both"/>
        <w:rPr>
          <w:lang w:val="de-DE" w:eastAsia="en-US"/>
        </w:rPr>
      </w:pPr>
    </w:p>
    <w:p w14:paraId="0547CD93" w14:textId="77777777" w:rsidR="00767FFE" w:rsidRPr="00DE6E2A" w:rsidRDefault="00767FFE" w:rsidP="00767FFE">
      <w:pPr>
        <w:jc w:val="both"/>
        <w:rPr>
          <w:i/>
          <w:lang w:val="de-DE" w:eastAsia="en-US"/>
        </w:rPr>
      </w:pPr>
      <w:proofErr w:type="spellStart"/>
      <w:r w:rsidRPr="00DE6E2A">
        <w:rPr>
          <w:i/>
          <w:lang w:val="de-DE" w:eastAsia="en-US"/>
        </w:rPr>
        <w:t>BCFearthworm</w:t>
      </w:r>
      <w:proofErr w:type="spellEnd"/>
      <w:r w:rsidRPr="00DE6E2A">
        <w:rPr>
          <w:i/>
          <w:lang w:val="de-DE" w:eastAsia="en-US"/>
        </w:rPr>
        <w:t xml:space="preserve">= (0.84 + 0.012Kow) / </w:t>
      </w:r>
      <w:proofErr w:type="spellStart"/>
      <w:r w:rsidRPr="00DE6E2A">
        <w:rPr>
          <w:i/>
          <w:lang w:val="de-DE" w:eastAsia="en-US"/>
        </w:rPr>
        <w:t>RHOearthworm</w:t>
      </w:r>
      <w:proofErr w:type="spellEnd"/>
      <w:r w:rsidRPr="00DE6E2A">
        <w:rPr>
          <w:i/>
          <w:lang w:val="de-DE" w:eastAsia="en-US"/>
        </w:rPr>
        <w:t xml:space="preserve"> </w:t>
      </w:r>
    </w:p>
    <w:p w14:paraId="2EA63B39" w14:textId="77777777" w:rsidR="00767FFE" w:rsidRPr="00DE6E2A" w:rsidRDefault="00767FFE" w:rsidP="00767FFE">
      <w:pPr>
        <w:jc w:val="both"/>
        <w:rPr>
          <w:i/>
          <w:lang w:val="de-DE" w:eastAsia="en-US"/>
        </w:rPr>
      </w:pPr>
    </w:p>
    <w:p w14:paraId="3A3AC3BD" w14:textId="77777777" w:rsidR="00767FFE" w:rsidRPr="00DE6E2A" w:rsidRDefault="00767FFE" w:rsidP="00767FFE">
      <w:pPr>
        <w:jc w:val="both"/>
        <w:rPr>
          <w:i/>
        </w:rPr>
      </w:pPr>
      <w:r w:rsidRPr="00DE6E2A">
        <w:rPr>
          <w:i/>
        </w:rPr>
        <w:t xml:space="preserve">where for </w:t>
      </w:r>
      <w:proofErr w:type="spellStart"/>
      <w:r w:rsidRPr="00DE6E2A">
        <w:rPr>
          <w:i/>
        </w:rPr>
        <w:t>RHOearthworm</w:t>
      </w:r>
      <w:proofErr w:type="spellEnd"/>
      <w:r w:rsidRPr="00DE6E2A">
        <w:rPr>
          <w:i/>
        </w:rPr>
        <w:t xml:space="preserve"> by default a value of 1 (</w:t>
      </w:r>
      <w:proofErr w:type="spellStart"/>
      <w:proofErr w:type="gramStart"/>
      <w:r w:rsidRPr="00DE6E2A">
        <w:rPr>
          <w:i/>
        </w:rPr>
        <w:t>kgwwt.L</w:t>
      </w:r>
      <w:proofErr w:type="spellEnd"/>
      <w:proofErr w:type="gramEnd"/>
      <w:r w:rsidRPr="00DE6E2A">
        <w:rPr>
          <w:i/>
        </w:rPr>
        <w:t xml:space="preserve"> -1 ) can be assumed.</w:t>
      </w:r>
    </w:p>
    <w:p w14:paraId="7B73EED1" w14:textId="77777777" w:rsidR="00767FFE" w:rsidRPr="00DE6E2A" w:rsidRDefault="00767FFE" w:rsidP="00767FFE">
      <w:pPr>
        <w:jc w:val="both"/>
        <w:rPr>
          <w:lang w:val="de-DE" w:eastAsia="en-US"/>
        </w:rPr>
      </w:pPr>
    </w:p>
    <w:p w14:paraId="299DBADE" w14:textId="77777777" w:rsidR="00767FFE" w:rsidRPr="00DE6E2A" w:rsidRDefault="00767FFE" w:rsidP="00767FFE">
      <w:pPr>
        <w:jc w:val="both"/>
        <w:rPr>
          <w:lang w:val="de-DE" w:eastAsia="en-US"/>
        </w:rPr>
      </w:pPr>
      <w:r w:rsidRPr="00DE6E2A">
        <w:t>Guidance on BPR: Vol IV Environment Parts B+C Version 2.0 October 2017 (Equation 104d</w:t>
      </w:r>
      <w:r w:rsidRPr="00DE6E2A">
        <w:rPr>
          <w:lang w:val="de-DE" w:eastAsia="en-US"/>
        </w:rPr>
        <w:t>)</w:t>
      </w:r>
    </w:p>
    <w:p w14:paraId="2316A2B4" w14:textId="77777777" w:rsidR="00767FFE" w:rsidRPr="00DE6E2A" w:rsidRDefault="00767FFE" w:rsidP="00767FFE">
      <w:pPr>
        <w:jc w:val="both"/>
        <w:rPr>
          <w:lang w:val="de-DE" w:eastAsia="en-US"/>
        </w:rPr>
      </w:pPr>
    </w:p>
    <w:p w14:paraId="366C94E1" w14:textId="77777777" w:rsidR="00767FFE" w:rsidRPr="00DE6E2A" w:rsidRDefault="00767FFE" w:rsidP="00767FFE">
      <w:pPr>
        <w:rPr>
          <w:lang w:val="de-DE" w:eastAsia="en-US"/>
        </w:rPr>
      </w:pPr>
      <w:proofErr w:type="spellStart"/>
      <w:r w:rsidRPr="00DE6E2A">
        <w:rPr>
          <w:i/>
          <w:lang w:val="de-DE" w:eastAsia="en-US"/>
        </w:rPr>
        <w:t>BCF</w:t>
      </w:r>
      <w:r w:rsidRPr="00DE6E2A">
        <w:rPr>
          <w:i/>
          <w:vertAlign w:val="subscript"/>
          <w:lang w:val="de-DE" w:eastAsia="en-US"/>
        </w:rPr>
        <w:t>earthworm</w:t>
      </w:r>
      <w:proofErr w:type="spellEnd"/>
      <w:r w:rsidRPr="00DE6E2A">
        <w:rPr>
          <w:i/>
          <w:lang w:val="de-DE" w:eastAsia="en-US"/>
        </w:rPr>
        <w:t xml:space="preserve">= </w:t>
      </w:r>
      <w:r w:rsidRPr="00DE6E2A">
        <w:rPr>
          <w:lang w:val="de-DE" w:eastAsia="en-US"/>
        </w:rPr>
        <w:t>3382.9 L/kg</w:t>
      </w:r>
    </w:p>
    <w:p w14:paraId="7E984C22" w14:textId="11AE9BBF" w:rsidR="00767FFE" w:rsidRPr="00DE6E2A" w:rsidRDefault="00767FFE" w:rsidP="00767FFE">
      <w:pPr>
        <w:rPr>
          <w:lang w:val="de-DE" w:eastAsia="en-US"/>
        </w:rPr>
      </w:pPr>
      <w:proofErr w:type="spellStart"/>
      <w:r w:rsidRPr="00DE6E2A">
        <w:rPr>
          <w:lang w:val="de-DE" w:eastAsia="en-US"/>
        </w:rPr>
        <w:t>C</w:t>
      </w:r>
      <w:r w:rsidRPr="00DE6E2A">
        <w:rPr>
          <w:vertAlign w:val="subscript"/>
          <w:lang w:val="de-DE" w:eastAsia="en-US"/>
        </w:rPr>
        <w:t>porewater</w:t>
      </w:r>
      <w:proofErr w:type="spellEnd"/>
      <w:r w:rsidRPr="00DE6E2A">
        <w:rPr>
          <w:lang w:val="de-DE" w:eastAsia="en-US"/>
        </w:rPr>
        <w:t xml:space="preserve"> = </w:t>
      </w:r>
      <w:r w:rsidR="00DE6E2A" w:rsidRPr="00DE6E2A">
        <w:rPr>
          <w:rFonts w:eastAsia="Calibri"/>
        </w:rPr>
        <w:t>5.48 x 10</w:t>
      </w:r>
      <w:r w:rsidR="00DE6E2A" w:rsidRPr="00DE6E2A">
        <w:rPr>
          <w:rFonts w:eastAsia="Calibri"/>
          <w:vertAlign w:val="superscript"/>
        </w:rPr>
        <w:t>-6</w:t>
      </w:r>
      <w:r w:rsidR="00DE6E2A" w:rsidRPr="00DE6E2A">
        <w:rPr>
          <w:rFonts w:eastAsia="Calibri"/>
        </w:rPr>
        <w:t xml:space="preserve"> </w:t>
      </w:r>
      <w:r w:rsidRPr="00DE6E2A">
        <w:rPr>
          <w:rFonts w:eastAsia="Calibri"/>
        </w:rPr>
        <w:t>mg/l</w:t>
      </w:r>
      <w:r w:rsidRPr="00DE6E2A">
        <w:rPr>
          <w:lang w:val="de-DE" w:eastAsia="en-US"/>
        </w:rPr>
        <w:t xml:space="preserve"> (EUSES 2.2.0)</w:t>
      </w:r>
    </w:p>
    <w:p w14:paraId="33ADB0BC" w14:textId="6B31BD06" w:rsidR="00767FFE" w:rsidRPr="00DE6E2A" w:rsidRDefault="00767FFE" w:rsidP="00767FFE">
      <w:pPr>
        <w:rPr>
          <w:lang w:val="de-DE" w:eastAsia="en-US"/>
        </w:rPr>
      </w:pPr>
      <w:proofErr w:type="spellStart"/>
      <w:r w:rsidRPr="00DE6E2A">
        <w:rPr>
          <w:lang w:val="de-DE" w:eastAsia="en-US"/>
        </w:rPr>
        <w:t>C</w:t>
      </w:r>
      <w:r w:rsidRPr="00DE6E2A">
        <w:rPr>
          <w:vertAlign w:val="subscript"/>
          <w:lang w:val="de-DE" w:eastAsia="en-US"/>
        </w:rPr>
        <w:t>soil</w:t>
      </w:r>
      <w:proofErr w:type="spellEnd"/>
      <w:r w:rsidRPr="00DE6E2A">
        <w:rPr>
          <w:lang w:val="de-DE" w:eastAsia="en-US"/>
        </w:rPr>
        <w:t xml:space="preserve"> = </w:t>
      </w:r>
      <w:r w:rsidR="00DE6E2A" w:rsidRPr="00DE6E2A">
        <w:rPr>
          <w:rFonts w:eastAsia="Calibri"/>
        </w:rPr>
        <w:t>5.60 x 10</w:t>
      </w:r>
      <w:r w:rsidR="00DE6E2A" w:rsidRPr="00DE6E2A">
        <w:rPr>
          <w:rFonts w:eastAsia="Calibri"/>
          <w:vertAlign w:val="superscript"/>
        </w:rPr>
        <w:t>-2</w:t>
      </w:r>
      <w:r w:rsidR="00DE6E2A" w:rsidRPr="00DE6E2A">
        <w:rPr>
          <w:rFonts w:eastAsia="Calibri"/>
        </w:rPr>
        <w:t xml:space="preserve"> </w:t>
      </w:r>
      <w:r w:rsidRPr="00DE6E2A">
        <w:rPr>
          <w:rFonts w:eastAsia="Calibri"/>
        </w:rPr>
        <w:t xml:space="preserve">mg/kg </w:t>
      </w:r>
      <w:proofErr w:type="spellStart"/>
      <w:r w:rsidRPr="00DE6E2A">
        <w:rPr>
          <w:rFonts w:eastAsia="Calibri"/>
        </w:rPr>
        <w:t>wwt</w:t>
      </w:r>
      <w:proofErr w:type="spellEnd"/>
      <w:r w:rsidRPr="00DE6E2A">
        <w:rPr>
          <w:lang w:val="de-DE" w:eastAsia="en-US"/>
        </w:rPr>
        <w:t xml:space="preserve"> </w:t>
      </w:r>
      <w:proofErr w:type="spellStart"/>
      <w:r w:rsidRPr="00DE6E2A">
        <w:rPr>
          <w:lang w:val="de-DE" w:eastAsia="en-US"/>
        </w:rPr>
        <w:t>corresponding</w:t>
      </w:r>
      <w:proofErr w:type="spellEnd"/>
      <w:r w:rsidRPr="00DE6E2A">
        <w:rPr>
          <w:lang w:val="de-DE" w:eastAsia="en-US"/>
        </w:rPr>
        <w:t xml:space="preserve"> </w:t>
      </w:r>
      <w:proofErr w:type="spellStart"/>
      <w:r w:rsidRPr="00DE6E2A">
        <w:rPr>
          <w:lang w:val="de-DE" w:eastAsia="en-US"/>
        </w:rPr>
        <w:t>to</w:t>
      </w:r>
      <w:proofErr w:type="spellEnd"/>
      <w:r w:rsidRPr="00DE6E2A">
        <w:rPr>
          <w:lang w:val="de-DE" w:eastAsia="en-US"/>
        </w:rPr>
        <w:t xml:space="preserve"> </w:t>
      </w:r>
      <w:proofErr w:type="spellStart"/>
      <w:r w:rsidRPr="00DE6E2A">
        <w:rPr>
          <w:lang w:val="de-DE" w:eastAsia="en-US"/>
        </w:rPr>
        <w:t>local</w:t>
      </w:r>
      <w:proofErr w:type="spellEnd"/>
      <w:r w:rsidRPr="00DE6E2A">
        <w:rPr>
          <w:lang w:val="de-DE" w:eastAsia="en-US"/>
        </w:rPr>
        <w:t xml:space="preserve"> PEC in </w:t>
      </w:r>
      <w:proofErr w:type="spellStart"/>
      <w:r w:rsidRPr="00DE6E2A">
        <w:rPr>
          <w:lang w:val="de-DE" w:eastAsia="en-US"/>
        </w:rPr>
        <w:t>agricultural</w:t>
      </w:r>
      <w:proofErr w:type="spellEnd"/>
      <w:r w:rsidRPr="00DE6E2A">
        <w:rPr>
          <w:lang w:val="de-DE" w:eastAsia="en-US"/>
        </w:rPr>
        <w:t xml:space="preserve"> </w:t>
      </w:r>
      <w:proofErr w:type="spellStart"/>
      <w:r w:rsidRPr="00DE6E2A">
        <w:rPr>
          <w:lang w:val="de-DE" w:eastAsia="en-US"/>
        </w:rPr>
        <w:t>soil</w:t>
      </w:r>
      <w:proofErr w:type="spellEnd"/>
      <w:r w:rsidRPr="00DE6E2A">
        <w:rPr>
          <w:lang w:val="de-DE" w:eastAsia="en-US"/>
        </w:rPr>
        <w:t>.</w:t>
      </w:r>
    </w:p>
    <w:p w14:paraId="2961E3DB" w14:textId="77777777" w:rsidR="00767FFE" w:rsidRPr="00DE6E2A" w:rsidRDefault="00767FFE" w:rsidP="00767FFE">
      <w:pPr>
        <w:rPr>
          <w:lang w:val="de-DE" w:eastAsia="en-US"/>
        </w:rPr>
      </w:pPr>
      <w:proofErr w:type="spellStart"/>
      <w:r w:rsidRPr="00DE6E2A">
        <w:rPr>
          <w:lang w:val="de-DE" w:eastAsia="en-US"/>
        </w:rPr>
        <w:t>F</w:t>
      </w:r>
      <w:r w:rsidRPr="00DE6E2A">
        <w:rPr>
          <w:vertAlign w:val="subscript"/>
          <w:lang w:val="de-DE" w:eastAsia="en-US"/>
        </w:rPr>
        <w:t>gut</w:t>
      </w:r>
      <w:proofErr w:type="spellEnd"/>
      <w:r w:rsidRPr="00DE6E2A">
        <w:rPr>
          <w:lang w:val="de-DE" w:eastAsia="en-US"/>
        </w:rPr>
        <w:t xml:space="preserve"> = 0.1 (TGD on Risk Assessment </w:t>
      </w:r>
      <w:proofErr w:type="spellStart"/>
      <w:r w:rsidRPr="00DE6E2A">
        <w:rPr>
          <w:lang w:val="de-DE" w:eastAsia="en-US"/>
        </w:rPr>
        <w:t>page</w:t>
      </w:r>
      <w:proofErr w:type="spellEnd"/>
      <w:r w:rsidRPr="00DE6E2A">
        <w:rPr>
          <w:lang w:val="de-DE" w:eastAsia="en-US"/>
        </w:rPr>
        <w:t xml:space="preserve"> 132)</w:t>
      </w:r>
    </w:p>
    <w:p w14:paraId="2B6F0DF2" w14:textId="77777777" w:rsidR="00767FFE" w:rsidRPr="00DE6E2A" w:rsidRDefault="00767FFE" w:rsidP="00767FFE">
      <w:pPr>
        <w:rPr>
          <w:lang w:val="de-DE" w:eastAsia="en-US"/>
        </w:rPr>
      </w:pPr>
    </w:p>
    <w:p w14:paraId="5E76B808" w14:textId="77777777" w:rsidR="00767FFE" w:rsidRPr="00DE6E2A" w:rsidRDefault="00767FFE" w:rsidP="00767FFE">
      <w:pPr>
        <w:rPr>
          <w:lang w:val="de-DE" w:eastAsia="en-US"/>
        </w:rPr>
      </w:pPr>
      <w:proofErr w:type="spellStart"/>
      <w:r w:rsidRPr="00DE6E2A">
        <w:rPr>
          <w:lang w:val="de-DE" w:eastAsia="en-US"/>
        </w:rPr>
        <w:t>CONV</w:t>
      </w:r>
      <w:r w:rsidRPr="00DE6E2A">
        <w:rPr>
          <w:vertAlign w:val="subscript"/>
          <w:lang w:val="de-DE" w:eastAsia="en-US"/>
        </w:rPr>
        <w:t>soil</w:t>
      </w:r>
      <w:proofErr w:type="spellEnd"/>
      <w:r w:rsidRPr="00DE6E2A">
        <w:rPr>
          <w:lang w:val="de-DE" w:eastAsia="en-US"/>
        </w:rPr>
        <w:t xml:space="preserve"> = </w:t>
      </w:r>
      <w:proofErr w:type="spellStart"/>
      <w:r w:rsidRPr="00DE6E2A">
        <w:rPr>
          <w:lang w:val="de-DE" w:eastAsia="en-US"/>
        </w:rPr>
        <w:t>RHOsoil</w:t>
      </w:r>
      <w:proofErr w:type="spellEnd"/>
      <w:r w:rsidRPr="00DE6E2A">
        <w:rPr>
          <w:lang w:val="de-DE" w:eastAsia="en-US"/>
        </w:rPr>
        <w:t xml:space="preserve"> / (</w:t>
      </w:r>
      <w:proofErr w:type="spellStart"/>
      <w:r w:rsidRPr="00DE6E2A">
        <w:rPr>
          <w:lang w:val="de-DE" w:eastAsia="en-US"/>
        </w:rPr>
        <w:t>Fsolid</w:t>
      </w:r>
      <w:proofErr w:type="spellEnd"/>
      <w:r w:rsidRPr="00DE6E2A">
        <w:rPr>
          <w:lang w:val="de-DE" w:eastAsia="en-US"/>
        </w:rPr>
        <w:t xml:space="preserve"> x </w:t>
      </w:r>
      <w:proofErr w:type="spellStart"/>
      <w:r w:rsidRPr="00DE6E2A">
        <w:rPr>
          <w:lang w:val="de-DE" w:eastAsia="en-US"/>
        </w:rPr>
        <w:t>RHOsolid</w:t>
      </w:r>
      <w:proofErr w:type="spellEnd"/>
      <w:r w:rsidRPr="00DE6E2A">
        <w:rPr>
          <w:lang w:val="de-DE" w:eastAsia="en-US"/>
        </w:rPr>
        <w:t>) = 1700 / (0.6 x 2500) = 1.13</w:t>
      </w:r>
    </w:p>
    <w:p w14:paraId="0B7EF0D0" w14:textId="77777777" w:rsidR="00767FFE" w:rsidRPr="00DE6E2A" w:rsidRDefault="00767FFE" w:rsidP="00767FFE">
      <w:pPr>
        <w:rPr>
          <w:lang w:val="de-DE" w:eastAsia="en-US"/>
        </w:rPr>
      </w:pPr>
    </w:p>
    <w:p w14:paraId="1FE9103D" w14:textId="52F68919" w:rsidR="00767FFE" w:rsidRPr="00DE6E2A" w:rsidRDefault="00767FFE" w:rsidP="00767FFE">
      <w:pPr>
        <w:rPr>
          <w:lang w:val="de-DE" w:eastAsia="en-US"/>
        </w:rPr>
      </w:pPr>
      <w:r w:rsidRPr="00DE6E2A">
        <w:rPr>
          <w:lang w:val="de-DE" w:eastAsia="en-US"/>
        </w:rPr>
        <w:t xml:space="preserve">Cypermethrin </w:t>
      </w:r>
      <w:proofErr w:type="spellStart"/>
      <w:r w:rsidRPr="00DE6E2A">
        <w:rPr>
          <w:lang w:val="de-DE" w:eastAsia="en-US"/>
        </w:rPr>
        <w:t>PEC</w:t>
      </w:r>
      <w:r w:rsidRPr="00DE6E2A">
        <w:rPr>
          <w:vertAlign w:val="subscript"/>
          <w:lang w:val="de-DE" w:eastAsia="en-US"/>
        </w:rPr>
        <w:t>oral</w:t>
      </w:r>
      <w:proofErr w:type="spellEnd"/>
      <w:r w:rsidRPr="00DE6E2A">
        <w:rPr>
          <w:vertAlign w:val="subscript"/>
          <w:lang w:val="de-DE" w:eastAsia="en-US"/>
        </w:rPr>
        <w:t xml:space="preserve">, </w:t>
      </w:r>
      <w:proofErr w:type="spellStart"/>
      <w:r w:rsidRPr="00DE6E2A">
        <w:rPr>
          <w:vertAlign w:val="subscript"/>
          <w:lang w:val="de-DE" w:eastAsia="en-US"/>
        </w:rPr>
        <w:t>predator</w:t>
      </w:r>
      <w:proofErr w:type="spellEnd"/>
      <w:r w:rsidRPr="00DE6E2A">
        <w:rPr>
          <w:lang w:val="de-DE" w:eastAsia="en-US"/>
        </w:rPr>
        <w:t xml:space="preserve"> = </w:t>
      </w:r>
      <w:r w:rsidR="00DE6E2A" w:rsidRPr="00DE6E2A">
        <w:rPr>
          <w:lang w:val="de-DE" w:eastAsia="en-US"/>
        </w:rPr>
        <w:t xml:space="preserve">2.42 </w:t>
      </w:r>
      <w:r w:rsidRPr="00DE6E2A">
        <w:rPr>
          <w:rFonts w:eastAsia="Calibri"/>
        </w:rPr>
        <w:t>x 10</w:t>
      </w:r>
      <w:r w:rsidRPr="00DE6E2A">
        <w:rPr>
          <w:rFonts w:eastAsia="Calibri"/>
          <w:vertAlign w:val="superscript"/>
        </w:rPr>
        <w:t>-2</w:t>
      </w:r>
      <w:r w:rsidRPr="00DE6E2A">
        <w:rPr>
          <w:rFonts w:eastAsia="Calibri"/>
        </w:rPr>
        <w:t xml:space="preserve"> </w:t>
      </w:r>
      <w:r w:rsidRPr="00DE6E2A">
        <w:rPr>
          <w:lang w:val="de-DE" w:eastAsia="en-US"/>
        </w:rPr>
        <w:t xml:space="preserve">mg/kg </w:t>
      </w:r>
      <w:proofErr w:type="spellStart"/>
      <w:r w:rsidRPr="00DE6E2A">
        <w:rPr>
          <w:lang w:val="de-DE" w:eastAsia="en-US"/>
        </w:rPr>
        <w:t>wet</w:t>
      </w:r>
      <w:proofErr w:type="spellEnd"/>
      <w:r w:rsidRPr="00DE6E2A">
        <w:rPr>
          <w:lang w:val="de-DE" w:eastAsia="en-US"/>
        </w:rPr>
        <w:t xml:space="preserve"> </w:t>
      </w:r>
      <w:proofErr w:type="spellStart"/>
      <w:r w:rsidRPr="00DE6E2A">
        <w:rPr>
          <w:lang w:val="de-DE" w:eastAsia="en-US"/>
        </w:rPr>
        <w:t>earthworm</w:t>
      </w:r>
      <w:proofErr w:type="spellEnd"/>
      <w:r w:rsidRPr="00DE6E2A">
        <w:rPr>
          <w:lang w:val="de-DE" w:eastAsia="en-US"/>
        </w:rPr>
        <w:t xml:space="preserve"> (</w:t>
      </w:r>
      <w:proofErr w:type="spellStart"/>
      <w:r w:rsidRPr="00DE6E2A">
        <w:rPr>
          <w:lang w:val="de-DE" w:eastAsia="en-US"/>
        </w:rPr>
        <w:t>C</w:t>
      </w:r>
      <w:r w:rsidRPr="00DE6E2A">
        <w:rPr>
          <w:vertAlign w:val="subscript"/>
          <w:lang w:val="de-DE" w:eastAsia="en-US"/>
        </w:rPr>
        <w:t>earthworm</w:t>
      </w:r>
      <w:proofErr w:type="spellEnd"/>
      <w:r w:rsidRPr="00DE6E2A">
        <w:rPr>
          <w:lang w:val="de-DE" w:eastAsia="en-US"/>
        </w:rPr>
        <w:t>)</w:t>
      </w:r>
    </w:p>
    <w:p w14:paraId="4B20C23C" w14:textId="77777777" w:rsidR="00767FFE" w:rsidRPr="00DE6E2A" w:rsidRDefault="00767FFE" w:rsidP="00767FFE">
      <w:pPr>
        <w:rPr>
          <w:lang w:val="de-DE" w:eastAsia="en-US"/>
        </w:rPr>
      </w:pPr>
    </w:p>
    <w:p w14:paraId="42C85BFA" w14:textId="77777777" w:rsidR="00767FFE" w:rsidRPr="00DE6E2A" w:rsidRDefault="00767FFE" w:rsidP="00767FFE">
      <w:pPr>
        <w:rPr>
          <w:lang w:val="de-DE" w:eastAsia="en-US"/>
        </w:rPr>
      </w:pPr>
      <w:r w:rsidRPr="00DE6E2A">
        <w:rPr>
          <w:lang w:val="de-DE" w:eastAsia="en-US"/>
        </w:rPr>
        <w:t xml:space="preserve">Risk </w:t>
      </w:r>
      <w:proofErr w:type="spellStart"/>
      <w:r w:rsidRPr="00DE6E2A">
        <w:rPr>
          <w:lang w:val="de-DE" w:eastAsia="en-US"/>
        </w:rPr>
        <w:t>characterisation</w:t>
      </w:r>
      <w:proofErr w:type="spellEnd"/>
      <w:r w:rsidRPr="00DE6E2A">
        <w:rPr>
          <w:lang w:val="de-DE" w:eastAsia="en-US"/>
        </w:rPr>
        <w:t xml:space="preserve"> </w:t>
      </w:r>
      <w:proofErr w:type="spellStart"/>
      <w:r w:rsidRPr="00DE6E2A">
        <w:rPr>
          <w:lang w:val="de-DE" w:eastAsia="en-US"/>
        </w:rPr>
        <w:t>for</w:t>
      </w:r>
      <w:proofErr w:type="spellEnd"/>
      <w:r w:rsidRPr="00DE6E2A">
        <w:rPr>
          <w:lang w:val="de-DE" w:eastAsia="en-US"/>
        </w:rPr>
        <w:t xml:space="preserve"> </w:t>
      </w:r>
      <w:proofErr w:type="spellStart"/>
      <w:r w:rsidRPr="00DE6E2A">
        <w:rPr>
          <w:lang w:val="de-DE" w:eastAsia="en-US"/>
        </w:rPr>
        <w:t>earthworm-eating</w:t>
      </w:r>
      <w:proofErr w:type="spellEnd"/>
      <w:r w:rsidRPr="00DE6E2A">
        <w:rPr>
          <w:lang w:val="de-DE" w:eastAsia="en-US"/>
        </w:rPr>
        <w:t xml:space="preserve"> </w:t>
      </w:r>
      <w:proofErr w:type="spellStart"/>
      <w:r w:rsidRPr="00DE6E2A">
        <w:rPr>
          <w:lang w:val="de-DE" w:eastAsia="en-US"/>
        </w:rPr>
        <w:t>birds</w:t>
      </w:r>
      <w:proofErr w:type="spellEnd"/>
      <w:r w:rsidRPr="00DE6E2A">
        <w:rPr>
          <w:lang w:val="de-DE" w:eastAsia="en-US"/>
        </w:rPr>
        <w:t>:</w:t>
      </w:r>
    </w:p>
    <w:p w14:paraId="1B7D5A0B" w14:textId="77777777" w:rsidR="00767FFE" w:rsidRPr="00DE6E2A" w:rsidRDefault="00767FFE" w:rsidP="00767FFE">
      <w:pPr>
        <w:rPr>
          <w:lang w:val="de-DE" w:eastAsia="en-US"/>
        </w:rPr>
      </w:pPr>
      <w:r w:rsidRPr="00DE6E2A">
        <w:rPr>
          <w:lang w:val="de-DE" w:eastAsia="en-US"/>
        </w:rPr>
        <w:t xml:space="preserve">The </w:t>
      </w:r>
      <w:proofErr w:type="spellStart"/>
      <w:r w:rsidRPr="00DE6E2A">
        <w:rPr>
          <w:lang w:val="de-DE" w:eastAsia="en-US"/>
        </w:rPr>
        <w:t>risk</w:t>
      </w:r>
      <w:proofErr w:type="spellEnd"/>
      <w:r w:rsidRPr="00DE6E2A">
        <w:rPr>
          <w:lang w:val="de-DE" w:eastAsia="en-US"/>
        </w:rPr>
        <w:t xml:space="preserve"> </w:t>
      </w:r>
      <w:proofErr w:type="spellStart"/>
      <w:r w:rsidRPr="00DE6E2A">
        <w:rPr>
          <w:lang w:val="de-DE" w:eastAsia="en-US"/>
        </w:rPr>
        <w:t>to</w:t>
      </w:r>
      <w:proofErr w:type="spellEnd"/>
      <w:r w:rsidRPr="00DE6E2A">
        <w:rPr>
          <w:lang w:val="de-DE" w:eastAsia="en-US"/>
        </w:rPr>
        <w:t xml:space="preserve"> </w:t>
      </w:r>
      <w:proofErr w:type="spellStart"/>
      <w:r w:rsidRPr="00DE6E2A">
        <w:rPr>
          <w:lang w:val="de-DE" w:eastAsia="en-US"/>
        </w:rPr>
        <w:t>the</w:t>
      </w:r>
      <w:proofErr w:type="spellEnd"/>
      <w:r w:rsidRPr="00DE6E2A">
        <w:rPr>
          <w:lang w:val="de-DE" w:eastAsia="en-US"/>
        </w:rPr>
        <w:t xml:space="preserve"> </w:t>
      </w:r>
      <w:proofErr w:type="spellStart"/>
      <w:r w:rsidRPr="00DE6E2A">
        <w:rPr>
          <w:lang w:val="de-DE" w:eastAsia="en-US"/>
        </w:rPr>
        <w:t>earthworm-eating</w:t>
      </w:r>
      <w:proofErr w:type="spellEnd"/>
      <w:r w:rsidRPr="00DE6E2A">
        <w:rPr>
          <w:lang w:val="de-DE" w:eastAsia="en-US"/>
        </w:rPr>
        <w:t xml:space="preserve"> </w:t>
      </w:r>
      <w:proofErr w:type="spellStart"/>
      <w:r w:rsidRPr="00DE6E2A">
        <w:rPr>
          <w:lang w:val="de-DE" w:eastAsia="en-US"/>
        </w:rPr>
        <w:t>birds</w:t>
      </w:r>
      <w:proofErr w:type="spellEnd"/>
      <w:r w:rsidRPr="00DE6E2A">
        <w:rPr>
          <w:lang w:val="de-DE" w:eastAsia="en-US"/>
        </w:rPr>
        <w:t xml:space="preserve"> </w:t>
      </w:r>
      <w:proofErr w:type="spellStart"/>
      <w:r w:rsidRPr="00DE6E2A">
        <w:rPr>
          <w:lang w:val="de-DE" w:eastAsia="en-US"/>
        </w:rPr>
        <w:t>is</w:t>
      </w:r>
      <w:proofErr w:type="spellEnd"/>
      <w:r w:rsidRPr="00DE6E2A">
        <w:rPr>
          <w:lang w:val="de-DE" w:eastAsia="en-US"/>
        </w:rPr>
        <w:t xml:space="preserve"> </w:t>
      </w:r>
      <w:proofErr w:type="spellStart"/>
      <w:r w:rsidRPr="00DE6E2A">
        <w:rPr>
          <w:lang w:val="de-DE" w:eastAsia="en-US"/>
        </w:rPr>
        <w:t>calculated</w:t>
      </w:r>
      <w:proofErr w:type="spellEnd"/>
      <w:r w:rsidRPr="00DE6E2A">
        <w:rPr>
          <w:lang w:val="de-DE" w:eastAsia="en-US"/>
        </w:rPr>
        <w:t xml:space="preserve"> </w:t>
      </w:r>
      <w:proofErr w:type="spellStart"/>
      <w:r w:rsidRPr="00DE6E2A">
        <w:rPr>
          <w:lang w:val="de-DE" w:eastAsia="en-US"/>
        </w:rPr>
        <w:t>as</w:t>
      </w:r>
      <w:proofErr w:type="spellEnd"/>
      <w:r w:rsidRPr="00DE6E2A">
        <w:rPr>
          <w:lang w:val="de-DE" w:eastAsia="en-US"/>
        </w:rPr>
        <w:t xml:space="preserve"> </w:t>
      </w:r>
      <w:proofErr w:type="spellStart"/>
      <w:r w:rsidRPr="00DE6E2A">
        <w:rPr>
          <w:lang w:val="de-DE" w:eastAsia="en-US"/>
        </w:rPr>
        <w:t>the</w:t>
      </w:r>
      <w:proofErr w:type="spellEnd"/>
      <w:r w:rsidRPr="00DE6E2A">
        <w:rPr>
          <w:lang w:val="de-DE" w:eastAsia="en-US"/>
        </w:rPr>
        <w:t xml:space="preserve"> </w:t>
      </w:r>
      <w:proofErr w:type="spellStart"/>
      <w:r w:rsidRPr="00DE6E2A">
        <w:rPr>
          <w:lang w:val="de-DE" w:eastAsia="en-US"/>
        </w:rPr>
        <w:t>ratio</w:t>
      </w:r>
      <w:proofErr w:type="spellEnd"/>
      <w:r w:rsidRPr="00DE6E2A">
        <w:rPr>
          <w:lang w:val="de-DE" w:eastAsia="en-US"/>
        </w:rPr>
        <w:t xml:space="preserve"> </w:t>
      </w:r>
      <w:proofErr w:type="spellStart"/>
      <w:r w:rsidRPr="00DE6E2A">
        <w:rPr>
          <w:lang w:val="de-DE" w:eastAsia="en-US"/>
        </w:rPr>
        <w:t>between</w:t>
      </w:r>
      <w:proofErr w:type="spellEnd"/>
      <w:r w:rsidRPr="00DE6E2A">
        <w:rPr>
          <w:lang w:val="de-DE" w:eastAsia="en-US"/>
        </w:rPr>
        <w:t xml:space="preserve"> </w:t>
      </w:r>
      <w:proofErr w:type="spellStart"/>
      <w:r w:rsidRPr="00DE6E2A">
        <w:rPr>
          <w:lang w:val="de-DE" w:eastAsia="en-US"/>
        </w:rPr>
        <w:t>the</w:t>
      </w:r>
      <w:proofErr w:type="spellEnd"/>
      <w:r w:rsidRPr="00DE6E2A">
        <w:rPr>
          <w:lang w:val="de-DE" w:eastAsia="en-US"/>
        </w:rPr>
        <w:t xml:space="preserve"> </w:t>
      </w:r>
      <w:proofErr w:type="spellStart"/>
      <w:r w:rsidRPr="00DE6E2A">
        <w:rPr>
          <w:lang w:val="de-DE" w:eastAsia="en-US"/>
        </w:rPr>
        <w:t>concentration</w:t>
      </w:r>
      <w:proofErr w:type="spellEnd"/>
      <w:r w:rsidRPr="00DE6E2A">
        <w:rPr>
          <w:lang w:val="de-DE" w:eastAsia="en-US"/>
        </w:rPr>
        <w:t xml:space="preserve"> in </w:t>
      </w:r>
      <w:proofErr w:type="spellStart"/>
      <w:r w:rsidRPr="00DE6E2A">
        <w:rPr>
          <w:lang w:val="de-DE" w:eastAsia="en-US"/>
        </w:rPr>
        <w:t>their</w:t>
      </w:r>
      <w:proofErr w:type="spellEnd"/>
      <w:r w:rsidRPr="00DE6E2A">
        <w:rPr>
          <w:lang w:val="de-DE" w:eastAsia="en-US"/>
        </w:rPr>
        <w:t xml:space="preserve"> </w:t>
      </w:r>
      <w:proofErr w:type="spellStart"/>
      <w:r w:rsidRPr="00DE6E2A">
        <w:rPr>
          <w:lang w:val="de-DE" w:eastAsia="en-US"/>
        </w:rPr>
        <w:t>food</w:t>
      </w:r>
      <w:proofErr w:type="spellEnd"/>
      <w:r w:rsidRPr="00DE6E2A">
        <w:rPr>
          <w:lang w:val="de-DE" w:eastAsia="en-US"/>
        </w:rPr>
        <w:t xml:space="preserve"> (</w:t>
      </w:r>
      <w:proofErr w:type="spellStart"/>
      <w:r w:rsidRPr="00DE6E2A">
        <w:rPr>
          <w:lang w:val="de-DE" w:eastAsia="en-US"/>
        </w:rPr>
        <w:t>PEC</w:t>
      </w:r>
      <w:r w:rsidRPr="00DE6E2A">
        <w:rPr>
          <w:vertAlign w:val="subscript"/>
          <w:lang w:val="de-DE" w:eastAsia="en-US"/>
        </w:rPr>
        <w:t>oral</w:t>
      </w:r>
      <w:proofErr w:type="spellEnd"/>
      <w:r w:rsidRPr="00DE6E2A">
        <w:rPr>
          <w:vertAlign w:val="subscript"/>
          <w:lang w:val="de-DE" w:eastAsia="en-US"/>
        </w:rPr>
        <w:t xml:space="preserve">, </w:t>
      </w:r>
      <w:proofErr w:type="spellStart"/>
      <w:r w:rsidRPr="00DE6E2A">
        <w:rPr>
          <w:vertAlign w:val="subscript"/>
          <w:lang w:val="de-DE" w:eastAsia="en-US"/>
        </w:rPr>
        <w:t>predator</w:t>
      </w:r>
      <w:proofErr w:type="spellEnd"/>
      <w:r w:rsidRPr="00DE6E2A">
        <w:rPr>
          <w:lang w:val="de-DE" w:eastAsia="en-US"/>
        </w:rPr>
        <w:t xml:space="preserve">) and </w:t>
      </w:r>
      <w:proofErr w:type="spellStart"/>
      <w:r w:rsidRPr="00DE6E2A">
        <w:rPr>
          <w:lang w:val="de-DE" w:eastAsia="en-US"/>
        </w:rPr>
        <w:t>the</w:t>
      </w:r>
      <w:proofErr w:type="spellEnd"/>
      <w:r w:rsidRPr="00DE6E2A">
        <w:rPr>
          <w:lang w:val="de-DE" w:eastAsia="en-US"/>
        </w:rPr>
        <w:t xml:space="preserve"> </w:t>
      </w:r>
      <w:proofErr w:type="spellStart"/>
      <w:r w:rsidRPr="00DE6E2A">
        <w:rPr>
          <w:lang w:val="de-DE" w:eastAsia="en-US"/>
        </w:rPr>
        <w:t>no-effect-concentration</w:t>
      </w:r>
      <w:proofErr w:type="spellEnd"/>
      <w:r w:rsidRPr="00DE6E2A">
        <w:rPr>
          <w:lang w:val="de-DE" w:eastAsia="en-US"/>
        </w:rPr>
        <w:t xml:space="preserve"> </w:t>
      </w:r>
      <w:proofErr w:type="spellStart"/>
      <w:r w:rsidRPr="00DE6E2A">
        <w:rPr>
          <w:lang w:val="de-DE" w:eastAsia="en-US"/>
        </w:rPr>
        <w:t>for</w:t>
      </w:r>
      <w:proofErr w:type="spellEnd"/>
      <w:r w:rsidRPr="00DE6E2A">
        <w:rPr>
          <w:lang w:val="de-DE" w:eastAsia="en-US"/>
        </w:rPr>
        <w:t xml:space="preserve"> oral </w:t>
      </w:r>
      <w:proofErr w:type="spellStart"/>
      <w:r w:rsidRPr="00DE6E2A">
        <w:rPr>
          <w:lang w:val="de-DE" w:eastAsia="en-US"/>
        </w:rPr>
        <w:t>intake</w:t>
      </w:r>
      <w:proofErr w:type="spellEnd"/>
      <w:r w:rsidRPr="00DE6E2A">
        <w:rPr>
          <w:lang w:val="de-DE" w:eastAsia="en-US"/>
        </w:rPr>
        <w:t xml:space="preserve"> (</w:t>
      </w:r>
      <w:proofErr w:type="spellStart"/>
      <w:r w:rsidRPr="00DE6E2A">
        <w:rPr>
          <w:lang w:val="de-DE" w:eastAsia="en-US"/>
        </w:rPr>
        <w:t>PNEC</w:t>
      </w:r>
      <w:r w:rsidRPr="00DE6E2A">
        <w:rPr>
          <w:vertAlign w:val="subscript"/>
          <w:lang w:val="de-DE" w:eastAsia="en-US"/>
        </w:rPr>
        <w:t>oral</w:t>
      </w:r>
      <w:proofErr w:type="spellEnd"/>
      <w:r w:rsidRPr="00DE6E2A">
        <w:rPr>
          <w:lang w:val="de-DE" w:eastAsia="en-US"/>
        </w:rPr>
        <w:t xml:space="preserve">) </w:t>
      </w:r>
      <w:proofErr w:type="spellStart"/>
      <w:r w:rsidRPr="00DE6E2A">
        <w:rPr>
          <w:lang w:val="de-DE" w:eastAsia="en-US"/>
        </w:rPr>
        <w:t>as</w:t>
      </w:r>
      <w:proofErr w:type="spellEnd"/>
      <w:r w:rsidRPr="00DE6E2A">
        <w:rPr>
          <w:lang w:val="de-DE" w:eastAsia="en-US"/>
        </w:rPr>
        <w:t xml:space="preserve"> </w:t>
      </w:r>
      <w:proofErr w:type="spellStart"/>
      <w:r w:rsidRPr="00DE6E2A">
        <w:rPr>
          <w:lang w:val="de-DE" w:eastAsia="en-US"/>
        </w:rPr>
        <w:t>follows</w:t>
      </w:r>
      <w:proofErr w:type="spellEnd"/>
      <w:r w:rsidRPr="00DE6E2A">
        <w:rPr>
          <w:lang w:val="de-DE" w:eastAsia="en-US"/>
        </w:rPr>
        <w:t>:</w:t>
      </w:r>
    </w:p>
    <w:p w14:paraId="32F411C4" w14:textId="479892F8" w:rsidR="00767FFE" w:rsidRPr="00DE6E2A" w:rsidRDefault="00767FFE" w:rsidP="00767FFE">
      <w:pPr>
        <w:rPr>
          <w:bCs/>
          <w:iCs/>
          <w:lang w:val="de-DE" w:eastAsia="en-US"/>
        </w:rPr>
      </w:pPr>
      <w:proofErr w:type="spellStart"/>
      <w:r w:rsidRPr="00DE6E2A">
        <w:rPr>
          <w:bCs/>
          <w:iCs/>
          <w:lang w:val="de-DE" w:eastAsia="en-US"/>
        </w:rPr>
        <w:t>PEC</w:t>
      </w:r>
      <w:r w:rsidRPr="00DE6E2A">
        <w:rPr>
          <w:bCs/>
          <w:iCs/>
          <w:vertAlign w:val="subscript"/>
          <w:lang w:val="de-DE" w:eastAsia="en-US"/>
        </w:rPr>
        <w:t>oral</w:t>
      </w:r>
      <w:proofErr w:type="spellEnd"/>
      <w:r w:rsidRPr="00DE6E2A">
        <w:rPr>
          <w:bCs/>
          <w:iCs/>
          <w:vertAlign w:val="subscript"/>
          <w:lang w:val="de-DE" w:eastAsia="en-US"/>
        </w:rPr>
        <w:t xml:space="preserve">, </w:t>
      </w:r>
      <w:proofErr w:type="spellStart"/>
      <w:r w:rsidRPr="00DE6E2A">
        <w:rPr>
          <w:bCs/>
          <w:iCs/>
          <w:vertAlign w:val="subscript"/>
          <w:lang w:val="de-DE" w:eastAsia="en-US"/>
        </w:rPr>
        <w:t>predator</w:t>
      </w:r>
      <w:proofErr w:type="spellEnd"/>
      <w:r w:rsidRPr="00DE6E2A">
        <w:rPr>
          <w:bCs/>
          <w:iCs/>
          <w:lang w:val="de-DE" w:eastAsia="en-US"/>
        </w:rPr>
        <w:t xml:space="preserve">/ </w:t>
      </w:r>
      <w:proofErr w:type="spellStart"/>
      <w:r w:rsidRPr="00DE6E2A">
        <w:rPr>
          <w:bCs/>
          <w:iCs/>
          <w:lang w:val="de-DE" w:eastAsia="en-US"/>
        </w:rPr>
        <w:t>PNEC</w:t>
      </w:r>
      <w:r w:rsidRPr="00DE6E2A">
        <w:rPr>
          <w:bCs/>
          <w:iCs/>
          <w:vertAlign w:val="subscript"/>
          <w:lang w:val="de-DE" w:eastAsia="en-US"/>
        </w:rPr>
        <w:t>oral</w:t>
      </w:r>
      <w:proofErr w:type="spellEnd"/>
      <w:r w:rsidRPr="00DE6E2A">
        <w:rPr>
          <w:bCs/>
          <w:iCs/>
          <w:lang w:val="de-DE" w:eastAsia="en-US"/>
        </w:rPr>
        <w:t xml:space="preserve"> = </w:t>
      </w:r>
      <w:r w:rsidR="00DE6E2A" w:rsidRPr="00DE6E2A">
        <w:rPr>
          <w:lang w:val="de-DE" w:eastAsia="en-US"/>
        </w:rPr>
        <w:t xml:space="preserve">2.42 </w:t>
      </w:r>
      <w:r w:rsidR="00DE6E2A" w:rsidRPr="00E3690C">
        <w:rPr>
          <w:rFonts w:eastAsia="Calibri"/>
          <w:lang w:val="es-ES"/>
        </w:rPr>
        <w:t>x 10</w:t>
      </w:r>
      <w:r w:rsidR="00DE6E2A" w:rsidRPr="00E3690C">
        <w:rPr>
          <w:rFonts w:eastAsia="Calibri"/>
          <w:vertAlign w:val="superscript"/>
          <w:lang w:val="es-ES"/>
        </w:rPr>
        <w:t>-2</w:t>
      </w:r>
      <w:r w:rsidR="00DE6E2A" w:rsidRPr="00E3690C">
        <w:rPr>
          <w:rFonts w:eastAsia="Calibri"/>
          <w:lang w:val="es-ES"/>
        </w:rPr>
        <w:t xml:space="preserve"> </w:t>
      </w:r>
      <w:r w:rsidRPr="00DE6E2A">
        <w:rPr>
          <w:bCs/>
          <w:iCs/>
          <w:lang w:val="de-DE" w:eastAsia="en-US"/>
        </w:rPr>
        <w:t xml:space="preserve">/33.3 = </w:t>
      </w:r>
      <w:r w:rsidR="00DE6E2A" w:rsidRPr="00DE6E2A">
        <w:rPr>
          <w:bCs/>
          <w:iCs/>
          <w:lang w:val="de-DE" w:eastAsia="en-US"/>
        </w:rPr>
        <w:t xml:space="preserve">7.27 </w:t>
      </w:r>
      <w:r w:rsidRPr="00DE6E2A">
        <w:rPr>
          <w:bCs/>
          <w:iCs/>
          <w:lang w:val="de-DE" w:eastAsia="en-US"/>
        </w:rPr>
        <w:t>x 10</w:t>
      </w:r>
      <w:r w:rsidRPr="00DE6E2A">
        <w:rPr>
          <w:bCs/>
          <w:iCs/>
          <w:vertAlign w:val="superscript"/>
          <w:lang w:val="de-DE" w:eastAsia="en-US"/>
        </w:rPr>
        <w:t>-4</w:t>
      </w:r>
    </w:p>
    <w:p w14:paraId="585A67C4" w14:textId="77777777" w:rsidR="00767FFE" w:rsidRPr="00DE6E2A" w:rsidRDefault="00767FFE" w:rsidP="00767FFE">
      <w:pPr>
        <w:rPr>
          <w:lang w:val="de-DE" w:eastAsia="en-US"/>
        </w:rPr>
      </w:pPr>
    </w:p>
    <w:p w14:paraId="1F4BA2B2" w14:textId="77777777" w:rsidR="00767FFE" w:rsidRPr="00DE6E2A" w:rsidRDefault="00767FFE" w:rsidP="00767FFE">
      <w:pPr>
        <w:rPr>
          <w:lang w:val="de-DE" w:eastAsia="en-US"/>
        </w:rPr>
      </w:pPr>
      <w:r w:rsidRPr="00DE6E2A">
        <w:rPr>
          <w:lang w:val="de-DE" w:eastAsia="en-US"/>
        </w:rPr>
        <w:t xml:space="preserve">Risk </w:t>
      </w:r>
      <w:proofErr w:type="spellStart"/>
      <w:r w:rsidRPr="00DE6E2A">
        <w:rPr>
          <w:lang w:val="de-DE" w:eastAsia="en-US"/>
        </w:rPr>
        <w:t>characterisation</w:t>
      </w:r>
      <w:proofErr w:type="spellEnd"/>
      <w:r w:rsidRPr="00DE6E2A">
        <w:rPr>
          <w:lang w:val="de-DE" w:eastAsia="en-US"/>
        </w:rPr>
        <w:t xml:space="preserve"> </w:t>
      </w:r>
      <w:proofErr w:type="spellStart"/>
      <w:r w:rsidRPr="00DE6E2A">
        <w:rPr>
          <w:lang w:val="de-DE" w:eastAsia="en-US"/>
        </w:rPr>
        <w:t>for</w:t>
      </w:r>
      <w:proofErr w:type="spellEnd"/>
      <w:r w:rsidRPr="00DE6E2A">
        <w:rPr>
          <w:lang w:val="de-DE" w:eastAsia="en-US"/>
        </w:rPr>
        <w:t xml:space="preserve"> </w:t>
      </w:r>
      <w:proofErr w:type="spellStart"/>
      <w:r w:rsidRPr="00DE6E2A">
        <w:rPr>
          <w:lang w:val="de-DE" w:eastAsia="en-US"/>
        </w:rPr>
        <w:t>earthworm-eating</w:t>
      </w:r>
      <w:proofErr w:type="spellEnd"/>
      <w:r w:rsidRPr="00DE6E2A">
        <w:rPr>
          <w:lang w:val="de-DE" w:eastAsia="en-US"/>
        </w:rPr>
        <w:t xml:space="preserve"> </w:t>
      </w:r>
      <w:proofErr w:type="spellStart"/>
      <w:r w:rsidRPr="00DE6E2A">
        <w:rPr>
          <w:lang w:val="de-DE" w:eastAsia="en-US"/>
        </w:rPr>
        <w:t>mammals</w:t>
      </w:r>
      <w:proofErr w:type="spellEnd"/>
      <w:r w:rsidRPr="00DE6E2A">
        <w:rPr>
          <w:lang w:val="de-DE" w:eastAsia="en-US"/>
        </w:rPr>
        <w:t>:</w:t>
      </w:r>
    </w:p>
    <w:p w14:paraId="33AD4DFF" w14:textId="77777777" w:rsidR="00767FFE" w:rsidRPr="00DE6E2A" w:rsidRDefault="00767FFE" w:rsidP="00767FFE">
      <w:pPr>
        <w:rPr>
          <w:lang w:val="de-DE" w:eastAsia="en-US"/>
        </w:rPr>
      </w:pPr>
      <w:r w:rsidRPr="00DE6E2A">
        <w:rPr>
          <w:lang w:val="de-DE" w:eastAsia="en-US"/>
        </w:rPr>
        <w:t xml:space="preserve">The </w:t>
      </w:r>
      <w:proofErr w:type="spellStart"/>
      <w:r w:rsidRPr="00DE6E2A">
        <w:rPr>
          <w:lang w:val="de-DE" w:eastAsia="en-US"/>
        </w:rPr>
        <w:t>risk</w:t>
      </w:r>
      <w:proofErr w:type="spellEnd"/>
      <w:r w:rsidRPr="00DE6E2A">
        <w:rPr>
          <w:lang w:val="de-DE" w:eastAsia="en-US"/>
        </w:rPr>
        <w:t xml:space="preserve"> </w:t>
      </w:r>
      <w:proofErr w:type="spellStart"/>
      <w:r w:rsidRPr="00DE6E2A">
        <w:rPr>
          <w:lang w:val="de-DE" w:eastAsia="en-US"/>
        </w:rPr>
        <w:t>to</w:t>
      </w:r>
      <w:proofErr w:type="spellEnd"/>
      <w:r w:rsidRPr="00DE6E2A">
        <w:rPr>
          <w:lang w:val="de-DE" w:eastAsia="en-US"/>
        </w:rPr>
        <w:t xml:space="preserve"> </w:t>
      </w:r>
      <w:proofErr w:type="spellStart"/>
      <w:r w:rsidRPr="00DE6E2A">
        <w:rPr>
          <w:lang w:val="de-DE" w:eastAsia="en-US"/>
        </w:rPr>
        <w:t>the</w:t>
      </w:r>
      <w:proofErr w:type="spellEnd"/>
      <w:r w:rsidRPr="00DE6E2A">
        <w:rPr>
          <w:lang w:val="de-DE" w:eastAsia="en-US"/>
        </w:rPr>
        <w:t xml:space="preserve"> </w:t>
      </w:r>
      <w:proofErr w:type="spellStart"/>
      <w:r w:rsidRPr="00DE6E2A">
        <w:rPr>
          <w:lang w:val="de-DE" w:eastAsia="en-US"/>
        </w:rPr>
        <w:t>earthworm-eating</w:t>
      </w:r>
      <w:proofErr w:type="spellEnd"/>
      <w:r w:rsidRPr="00DE6E2A">
        <w:rPr>
          <w:lang w:val="de-DE" w:eastAsia="en-US"/>
        </w:rPr>
        <w:t xml:space="preserve"> </w:t>
      </w:r>
      <w:proofErr w:type="spellStart"/>
      <w:r w:rsidRPr="00DE6E2A">
        <w:rPr>
          <w:lang w:val="de-DE" w:eastAsia="en-US"/>
        </w:rPr>
        <w:t>mammals</w:t>
      </w:r>
      <w:proofErr w:type="spellEnd"/>
      <w:r w:rsidRPr="00DE6E2A">
        <w:rPr>
          <w:lang w:val="de-DE" w:eastAsia="en-US"/>
        </w:rPr>
        <w:t xml:space="preserve"> </w:t>
      </w:r>
      <w:proofErr w:type="spellStart"/>
      <w:r w:rsidRPr="00DE6E2A">
        <w:rPr>
          <w:lang w:val="de-DE" w:eastAsia="en-US"/>
        </w:rPr>
        <w:t>is</w:t>
      </w:r>
      <w:proofErr w:type="spellEnd"/>
      <w:r w:rsidRPr="00DE6E2A">
        <w:rPr>
          <w:lang w:val="de-DE" w:eastAsia="en-US"/>
        </w:rPr>
        <w:t xml:space="preserve"> </w:t>
      </w:r>
      <w:proofErr w:type="spellStart"/>
      <w:r w:rsidRPr="00DE6E2A">
        <w:rPr>
          <w:lang w:val="de-DE" w:eastAsia="en-US"/>
        </w:rPr>
        <w:t>calculated</w:t>
      </w:r>
      <w:proofErr w:type="spellEnd"/>
      <w:r w:rsidRPr="00DE6E2A">
        <w:rPr>
          <w:lang w:val="de-DE" w:eastAsia="en-US"/>
        </w:rPr>
        <w:t xml:space="preserve"> </w:t>
      </w:r>
      <w:proofErr w:type="spellStart"/>
      <w:r w:rsidRPr="00DE6E2A">
        <w:rPr>
          <w:lang w:val="de-DE" w:eastAsia="en-US"/>
        </w:rPr>
        <w:t>as</w:t>
      </w:r>
      <w:proofErr w:type="spellEnd"/>
      <w:r w:rsidRPr="00DE6E2A">
        <w:rPr>
          <w:lang w:val="de-DE" w:eastAsia="en-US"/>
        </w:rPr>
        <w:t xml:space="preserve"> </w:t>
      </w:r>
      <w:proofErr w:type="spellStart"/>
      <w:r w:rsidRPr="00DE6E2A">
        <w:rPr>
          <w:lang w:val="de-DE" w:eastAsia="en-US"/>
        </w:rPr>
        <w:t>the</w:t>
      </w:r>
      <w:proofErr w:type="spellEnd"/>
      <w:r w:rsidRPr="00DE6E2A">
        <w:rPr>
          <w:lang w:val="de-DE" w:eastAsia="en-US"/>
        </w:rPr>
        <w:t xml:space="preserve"> </w:t>
      </w:r>
      <w:proofErr w:type="spellStart"/>
      <w:r w:rsidRPr="00DE6E2A">
        <w:rPr>
          <w:lang w:val="de-DE" w:eastAsia="en-US"/>
        </w:rPr>
        <w:t>ratio</w:t>
      </w:r>
      <w:proofErr w:type="spellEnd"/>
      <w:r w:rsidRPr="00DE6E2A">
        <w:rPr>
          <w:lang w:val="de-DE" w:eastAsia="en-US"/>
        </w:rPr>
        <w:t xml:space="preserve"> </w:t>
      </w:r>
      <w:proofErr w:type="spellStart"/>
      <w:r w:rsidRPr="00DE6E2A">
        <w:rPr>
          <w:lang w:val="de-DE" w:eastAsia="en-US"/>
        </w:rPr>
        <w:t>between</w:t>
      </w:r>
      <w:proofErr w:type="spellEnd"/>
      <w:r w:rsidRPr="00DE6E2A">
        <w:rPr>
          <w:lang w:val="de-DE" w:eastAsia="en-US"/>
        </w:rPr>
        <w:t xml:space="preserve"> </w:t>
      </w:r>
      <w:proofErr w:type="spellStart"/>
      <w:r w:rsidRPr="00DE6E2A">
        <w:rPr>
          <w:lang w:val="de-DE" w:eastAsia="en-US"/>
        </w:rPr>
        <w:t>the</w:t>
      </w:r>
      <w:proofErr w:type="spellEnd"/>
      <w:r w:rsidRPr="00DE6E2A">
        <w:rPr>
          <w:lang w:val="de-DE" w:eastAsia="en-US"/>
        </w:rPr>
        <w:t xml:space="preserve"> </w:t>
      </w:r>
      <w:proofErr w:type="spellStart"/>
      <w:r w:rsidRPr="00DE6E2A">
        <w:rPr>
          <w:lang w:val="de-DE" w:eastAsia="en-US"/>
        </w:rPr>
        <w:t>concentration</w:t>
      </w:r>
      <w:proofErr w:type="spellEnd"/>
      <w:r w:rsidRPr="00DE6E2A">
        <w:rPr>
          <w:lang w:val="de-DE" w:eastAsia="en-US"/>
        </w:rPr>
        <w:t xml:space="preserve"> in </w:t>
      </w:r>
      <w:proofErr w:type="spellStart"/>
      <w:r w:rsidRPr="00DE6E2A">
        <w:rPr>
          <w:lang w:val="de-DE" w:eastAsia="en-US"/>
        </w:rPr>
        <w:t>their</w:t>
      </w:r>
      <w:proofErr w:type="spellEnd"/>
      <w:r w:rsidRPr="00DE6E2A">
        <w:rPr>
          <w:lang w:val="de-DE" w:eastAsia="en-US"/>
        </w:rPr>
        <w:t xml:space="preserve"> </w:t>
      </w:r>
      <w:proofErr w:type="spellStart"/>
      <w:r w:rsidRPr="00DE6E2A">
        <w:rPr>
          <w:lang w:val="de-DE" w:eastAsia="en-US"/>
        </w:rPr>
        <w:t>food</w:t>
      </w:r>
      <w:proofErr w:type="spellEnd"/>
      <w:r w:rsidRPr="00DE6E2A">
        <w:rPr>
          <w:lang w:val="de-DE" w:eastAsia="en-US"/>
        </w:rPr>
        <w:t xml:space="preserve"> (</w:t>
      </w:r>
      <w:proofErr w:type="spellStart"/>
      <w:r w:rsidRPr="00DE6E2A">
        <w:rPr>
          <w:lang w:val="de-DE" w:eastAsia="en-US"/>
        </w:rPr>
        <w:t>PECoral</w:t>
      </w:r>
      <w:proofErr w:type="spellEnd"/>
      <w:r w:rsidRPr="00DE6E2A">
        <w:rPr>
          <w:lang w:val="de-DE" w:eastAsia="en-US"/>
        </w:rPr>
        <w:t xml:space="preserve">, </w:t>
      </w:r>
      <w:proofErr w:type="spellStart"/>
      <w:r w:rsidRPr="00DE6E2A">
        <w:rPr>
          <w:lang w:val="de-DE" w:eastAsia="en-US"/>
        </w:rPr>
        <w:t>predator</w:t>
      </w:r>
      <w:proofErr w:type="spellEnd"/>
      <w:r w:rsidRPr="00DE6E2A">
        <w:rPr>
          <w:lang w:val="de-DE" w:eastAsia="en-US"/>
        </w:rPr>
        <w:t xml:space="preserve">) and </w:t>
      </w:r>
      <w:proofErr w:type="spellStart"/>
      <w:r w:rsidRPr="00DE6E2A">
        <w:rPr>
          <w:lang w:val="de-DE" w:eastAsia="en-US"/>
        </w:rPr>
        <w:t>the</w:t>
      </w:r>
      <w:proofErr w:type="spellEnd"/>
      <w:r w:rsidRPr="00DE6E2A">
        <w:rPr>
          <w:lang w:val="de-DE" w:eastAsia="en-US"/>
        </w:rPr>
        <w:t xml:space="preserve"> </w:t>
      </w:r>
      <w:proofErr w:type="spellStart"/>
      <w:r w:rsidRPr="00DE6E2A">
        <w:rPr>
          <w:lang w:val="de-DE" w:eastAsia="en-US"/>
        </w:rPr>
        <w:t>no-effect-concentration</w:t>
      </w:r>
      <w:proofErr w:type="spellEnd"/>
      <w:r w:rsidRPr="00DE6E2A">
        <w:rPr>
          <w:lang w:val="de-DE" w:eastAsia="en-US"/>
        </w:rPr>
        <w:t xml:space="preserve"> </w:t>
      </w:r>
      <w:proofErr w:type="spellStart"/>
      <w:r w:rsidRPr="00DE6E2A">
        <w:rPr>
          <w:lang w:val="de-DE" w:eastAsia="en-US"/>
        </w:rPr>
        <w:t>for</w:t>
      </w:r>
      <w:proofErr w:type="spellEnd"/>
      <w:r w:rsidRPr="00DE6E2A">
        <w:rPr>
          <w:lang w:val="de-DE" w:eastAsia="en-US"/>
        </w:rPr>
        <w:t xml:space="preserve"> oral </w:t>
      </w:r>
      <w:proofErr w:type="spellStart"/>
      <w:r w:rsidRPr="00DE6E2A">
        <w:rPr>
          <w:lang w:val="de-DE" w:eastAsia="en-US"/>
        </w:rPr>
        <w:t>intake</w:t>
      </w:r>
      <w:proofErr w:type="spellEnd"/>
      <w:r w:rsidRPr="00DE6E2A">
        <w:rPr>
          <w:lang w:val="de-DE" w:eastAsia="en-US"/>
        </w:rPr>
        <w:t xml:space="preserve"> (</w:t>
      </w:r>
      <w:proofErr w:type="spellStart"/>
      <w:r w:rsidRPr="00DE6E2A">
        <w:rPr>
          <w:lang w:val="de-DE" w:eastAsia="en-US"/>
        </w:rPr>
        <w:t>PNECoral</w:t>
      </w:r>
      <w:proofErr w:type="spellEnd"/>
      <w:r w:rsidRPr="00DE6E2A">
        <w:rPr>
          <w:lang w:val="de-DE" w:eastAsia="en-US"/>
        </w:rPr>
        <w:t xml:space="preserve">) </w:t>
      </w:r>
      <w:proofErr w:type="spellStart"/>
      <w:r w:rsidRPr="00DE6E2A">
        <w:rPr>
          <w:lang w:val="de-DE" w:eastAsia="en-US"/>
        </w:rPr>
        <w:t>as</w:t>
      </w:r>
      <w:proofErr w:type="spellEnd"/>
      <w:r w:rsidRPr="00DE6E2A">
        <w:rPr>
          <w:lang w:val="de-DE" w:eastAsia="en-US"/>
        </w:rPr>
        <w:t xml:space="preserve"> </w:t>
      </w:r>
      <w:proofErr w:type="spellStart"/>
      <w:r w:rsidRPr="00DE6E2A">
        <w:rPr>
          <w:lang w:val="de-DE" w:eastAsia="en-US"/>
        </w:rPr>
        <w:t>follows</w:t>
      </w:r>
      <w:proofErr w:type="spellEnd"/>
      <w:r w:rsidRPr="00DE6E2A">
        <w:rPr>
          <w:lang w:val="de-DE" w:eastAsia="en-US"/>
        </w:rPr>
        <w:t>:</w:t>
      </w:r>
    </w:p>
    <w:p w14:paraId="1A96067B" w14:textId="7076816E" w:rsidR="00767FFE" w:rsidRPr="00DE6E2A" w:rsidRDefault="00767FFE" w:rsidP="00767FFE">
      <w:pPr>
        <w:rPr>
          <w:bCs/>
          <w:iCs/>
          <w:lang w:val="de-DE" w:eastAsia="en-US"/>
        </w:rPr>
      </w:pPr>
      <w:proofErr w:type="spellStart"/>
      <w:r w:rsidRPr="00DE6E2A">
        <w:rPr>
          <w:bCs/>
          <w:iCs/>
          <w:lang w:val="de-DE" w:eastAsia="en-US"/>
        </w:rPr>
        <w:t>PEC</w:t>
      </w:r>
      <w:r w:rsidRPr="00DE6E2A">
        <w:rPr>
          <w:bCs/>
          <w:iCs/>
          <w:vertAlign w:val="subscript"/>
          <w:lang w:val="de-DE" w:eastAsia="en-US"/>
        </w:rPr>
        <w:t>oral</w:t>
      </w:r>
      <w:proofErr w:type="spellEnd"/>
      <w:r w:rsidRPr="00DE6E2A">
        <w:rPr>
          <w:bCs/>
          <w:iCs/>
          <w:vertAlign w:val="subscript"/>
          <w:lang w:val="de-DE" w:eastAsia="en-US"/>
        </w:rPr>
        <w:t xml:space="preserve">, </w:t>
      </w:r>
      <w:proofErr w:type="spellStart"/>
      <w:r w:rsidRPr="00DE6E2A">
        <w:rPr>
          <w:bCs/>
          <w:iCs/>
          <w:vertAlign w:val="subscript"/>
          <w:lang w:val="de-DE" w:eastAsia="en-US"/>
        </w:rPr>
        <w:t>predator</w:t>
      </w:r>
      <w:proofErr w:type="spellEnd"/>
      <w:r w:rsidRPr="00DE6E2A">
        <w:rPr>
          <w:bCs/>
          <w:iCs/>
          <w:lang w:val="de-DE" w:eastAsia="en-US"/>
        </w:rPr>
        <w:t xml:space="preserve">/ </w:t>
      </w:r>
      <w:proofErr w:type="spellStart"/>
      <w:r w:rsidRPr="00DE6E2A">
        <w:rPr>
          <w:bCs/>
          <w:iCs/>
          <w:lang w:val="de-DE" w:eastAsia="en-US"/>
        </w:rPr>
        <w:t>PNEC</w:t>
      </w:r>
      <w:r w:rsidRPr="00DE6E2A">
        <w:rPr>
          <w:bCs/>
          <w:iCs/>
          <w:vertAlign w:val="subscript"/>
          <w:lang w:val="de-DE" w:eastAsia="en-US"/>
        </w:rPr>
        <w:t>oral</w:t>
      </w:r>
      <w:proofErr w:type="spellEnd"/>
      <w:r w:rsidRPr="00DE6E2A">
        <w:rPr>
          <w:bCs/>
          <w:iCs/>
          <w:lang w:val="de-DE" w:eastAsia="en-US"/>
        </w:rPr>
        <w:t xml:space="preserve"> = </w:t>
      </w:r>
      <w:r w:rsidR="00DE6E2A" w:rsidRPr="00DE6E2A">
        <w:rPr>
          <w:lang w:val="de-DE" w:eastAsia="en-US"/>
        </w:rPr>
        <w:t xml:space="preserve">2.42 </w:t>
      </w:r>
      <w:r w:rsidR="00DE6E2A" w:rsidRPr="00E3690C">
        <w:rPr>
          <w:rFonts w:eastAsia="Calibri"/>
          <w:lang w:val="es-ES"/>
        </w:rPr>
        <w:t>x 10</w:t>
      </w:r>
      <w:r w:rsidR="00DE6E2A" w:rsidRPr="00E3690C">
        <w:rPr>
          <w:rFonts w:eastAsia="Calibri"/>
          <w:vertAlign w:val="superscript"/>
          <w:lang w:val="es-ES"/>
        </w:rPr>
        <w:t>-2</w:t>
      </w:r>
      <w:r w:rsidR="00DE6E2A" w:rsidRPr="00E3690C">
        <w:rPr>
          <w:rFonts w:eastAsia="Calibri"/>
          <w:lang w:val="es-ES"/>
        </w:rPr>
        <w:t xml:space="preserve"> </w:t>
      </w:r>
      <w:r w:rsidRPr="00DE6E2A">
        <w:rPr>
          <w:bCs/>
          <w:iCs/>
          <w:lang w:val="de-DE" w:eastAsia="en-US"/>
        </w:rPr>
        <w:t xml:space="preserve">/3.3 = </w:t>
      </w:r>
      <w:r w:rsidR="00DE6E2A" w:rsidRPr="00DE6E2A">
        <w:rPr>
          <w:bCs/>
          <w:iCs/>
          <w:lang w:val="de-DE" w:eastAsia="en-US"/>
        </w:rPr>
        <w:t xml:space="preserve">7.34 </w:t>
      </w:r>
      <w:r w:rsidRPr="00DE6E2A">
        <w:rPr>
          <w:bCs/>
          <w:iCs/>
          <w:lang w:val="de-DE" w:eastAsia="en-US"/>
        </w:rPr>
        <w:t>x 10</w:t>
      </w:r>
      <w:r w:rsidRPr="00DE6E2A">
        <w:rPr>
          <w:bCs/>
          <w:iCs/>
          <w:vertAlign w:val="superscript"/>
          <w:lang w:val="de-DE" w:eastAsia="en-US"/>
        </w:rPr>
        <w:t>-3</w:t>
      </w:r>
    </w:p>
    <w:p w14:paraId="0883642B" w14:textId="77777777" w:rsidR="00767FFE" w:rsidRPr="00DE6E2A" w:rsidRDefault="00767FFE" w:rsidP="00767FFE">
      <w:pPr>
        <w:jc w:val="both"/>
        <w:rPr>
          <w:rFonts w:eastAsia="Calibri"/>
          <w:lang w:val="de-DE"/>
        </w:rPr>
      </w:pPr>
    </w:p>
    <w:p w14:paraId="33A6840A" w14:textId="77777777" w:rsidR="00767FFE" w:rsidRPr="00E3690C" w:rsidRDefault="00767FFE" w:rsidP="00767FFE">
      <w:pPr>
        <w:jc w:val="both"/>
        <w:rPr>
          <w:rFonts w:eastAsia="Calibri"/>
          <w:lang w:val="es-ES"/>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86"/>
        <w:gridCol w:w="2413"/>
        <w:gridCol w:w="2123"/>
        <w:gridCol w:w="1560"/>
        <w:gridCol w:w="1502"/>
      </w:tblGrid>
      <w:tr w:rsidR="006A687F" w:rsidRPr="006A687F" w14:paraId="659613A1" w14:textId="77777777" w:rsidTr="006D5EEC">
        <w:tc>
          <w:tcPr>
            <w:tcW w:w="1786" w:type="dxa"/>
            <w:shd w:val="clear" w:color="auto" w:fill="FFFFCC"/>
          </w:tcPr>
          <w:p w14:paraId="162432E0" w14:textId="77777777" w:rsidR="00767FFE" w:rsidRPr="006A687F" w:rsidRDefault="00767FFE" w:rsidP="006D5EEC">
            <w:pPr>
              <w:rPr>
                <w:b/>
              </w:rPr>
            </w:pPr>
            <w:r w:rsidRPr="006A687F">
              <w:rPr>
                <w:b/>
              </w:rPr>
              <w:t>Scenario</w:t>
            </w:r>
          </w:p>
        </w:tc>
        <w:tc>
          <w:tcPr>
            <w:tcW w:w="2413" w:type="dxa"/>
            <w:shd w:val="clear" w:color="auto" w:fill="FFFFCC"/>
          </w:tcPr>
          <w:p w14:paraId="05C07A8B" w14:textId="77777777" w:rsidR="00767FFE" w:rsidRPr="006A687F" w:rsidRDefault="00767FFE" w:rsidP="006D5EEC">
            <w:pPr>
              <w:rPr>
                <w:b/>
              </w:rPr>
            </w:pPr>
            <w:r w:rsidRPr="006A687F">
              <w:rPr>
                <w:b/>
              </w:rPr>
              <w:t>Concentration</w:t>
            </w:r>
          </w:p>
        </w:tc>
        <w:tc>
          <w:tcPr>
            <w:tcW w:w="2123" w:type="dxa"/>
            <w:shd w:val="clear" w:color="auto" w:fill="FFFFCC"/>
          </w:tcPr>
          <w:p w14:paraId="4429DEB1" w14:textId="77777777" w:rsidR="00767FFE" w:rsidRPr="006A687F" w:rsidRDefault="00767FFE" w:rsidP="006D5EEC">
            <w:pPr>
              <w:rPr>
                <w:b/>
              </w:rPr>
            </w:pPr>
            <w:proofErr w:type="spellStart"/>
            <w:r w:rsidRPr="006A687F">
              <w:rPr>
                <w:b/>
              </w:rPr>
              <w:t>PEC</w:t>
            </w:r>
            <w:r w:rsidRPr="006A687F">
              <w:rPr>
                <w:b/>
                <w:vertAlign w:val="subscript"/>
              </w:rPr>
              <w:t>oral</w:t>
            </w:r>
            <w:proofErr w:type="spellEnd"/>
            <w:r w:rsidRPr="006A687F">
              <w:rPr>
                <w:b/>
                <w:vertAlign w:val="subscript"/>
              </w:rPr>
              <w:t xml:space="preserve"> predator</w:t>
            </w:r>
          </w:p>
        </w:tc>
        <w:tc>
          <w:tcPr>
            <w:tcW w:w="1560" w:type="dxa"/>
            <w:shd w:val="clear" w:color="auto" w:fill="FFFFCC"/>
          </w:tcPr>
          <w:p w14:paraId="15510EFC" w14:textId="77777777" w:rsidR="00767FFE" w:rsidRPr="006A687F" w:rsidRDefault="00767FFE" w:rsidP="006D5EEC">
            <w:pPr>
              <w:rPr>
                <w:b/>
              </w:rPr>
            </w:pPr>
            <w:r w:rsidRPr="006A687F">
              <w:rPr>
                <w:b/>
              </w:rPr>
              <w:t>PEC/PNEC</w:t>
            </w:r>
          </w:p>
          <w:p w14:paraId="61B8957D" w14:textId="77777777" w:rsidR="00767FFE" w:rsidRPr="006A687F" w:rsidRDefault="00767FFE" w:rsidP="006D5EEC">
            <w:pPr>
              <w:rPr>
                <w:b/>
              </w:rPr>
            </w:pPr>
            <w:r w:rsidRPr="006A687F">
              <w:rPr>
                <w:b/>
              </w:rPr>
              <w:t>birds</w:t>
            </w:r>
          </w:p>
        </w:tc>
        <w:tc>
          <w:tcPr>
            <w:tcW w:w="1502" w:type="dxa"/>
            <w:shd w:val="clear" w:color="auto" w:fill="FFFFCC"/>
          </w:tcPr>
          <w:p w14:paraId="014BC23E" w14:textId="77777777" w:rsidR="00767FFE" w:rsidRPr="006A687F" w:rsidRDefault="00767FFE" w:rsidP="006D5EEC">
            <w:pPr>
              <w:rPr>
                <w:b/>
              </w:rPr>
            </w:pPr>
            <w:r w:rsidRPr="006A687F">
              <w:rPr>
                <w:b/>
              </w:rPr>
              <w:t>PEC/PNEC</w:t>
            </w:r>
          </w:p>
          <w:p w14:paraId="5267723B" w14:textId="77777777" w:rsidR="00767FFE" w:rsidRPr="006A687F" w:rsidRDefault="00767FFE" w:rsidP="006D5EEC">
            <w:pPr>
              <w:rPr>
                <w:b/>
              </w:rPr>
            </w:pPr>
            <w:r w:rsidRPr="006A687F">
              <w:rPr>
                <w:b/>
              </w:rPr>
              <w:t>mammals</w:t>
            </w:r>
          </w:p>
        </w:tc>
      </w:tr>
      <w:tr w:rsidR="006A687F" w:rsidRPr="006A687F" w14:paraId="7250C32B" w14:textId="77777777" w:rsidTr="006D5EEC">
        <w:tc>
          <w:tcPr>
            <w:tcW w:w="1786" w:type="dxa"/>
          </w:tcPr>
          <w:p w14:paraId="497BF6C2" w14:textId="77777777" w:rsidR="00767FFE" w:rsidRPr="006A687F" w:rsidRDefault="00767FFE" w:rsidP="006D5EEC">
            <w:pPr>
              <w:rPr>
                <w:b/>
              </w:rPr>
            </w:pPr>
            <w:r w:rsidRPr="006A687F">
              <w:rPr>
                <w:b/>
              </w:rPr>
              <w:t>Scenario: Application, Aquatic</w:t>
            </w:r>
          </w:p>
          <w:p w14:paraId="33B64034" w14:textId="77777777" w:rsidR="00767FFE" w:rsidRPr="006A687F" w:rsidRDefault="00767FFE" w:rsidP="006D5EEC">
            <w:pPr>
              <w:rPr>
                <w:b/>
              </w:rPr>
            </w:pPr>
            <w:r w:rsidRPr="006A687F">
              <w:rPr>
                <w:b/>
              </w:rPr>
              <w:t>compartment</w:t>
            </w:r>
          </w:p>
        </w:tc>
        <w:tc>
          <w:tcPr>
            <w:tcW w:w="2413" w:type="dxa"/>
          </w:tcPr>
          <w:p w14:paraId="71C9C88E" w14:textId="77777777" w:rsidR="00767FFE" w:rsidRPr="006A687F" w:rsidRDefault="00767FFE" w:rsidP="006D5EEC">
            <w:pPr>
              <w:rPr>
                <w:b/>
              </w:rPr>
            </w:pPr>
            <w:proofErr w:type="spellStart"/>
            <w:r w:rsidRPr="006A687F">
              <w:rPr>
                <w:b/>
              </w:rPr>
              <w:t>PECsurface</w:t>
            </w:r>
            <w:proofErr w:type="spellEnd"/>
            <w:r w:rsidRPr="006A687F">
              <w:rPr>
                <w:b/>
              </w:rPr>
              <w:t xml:space="preserve"> water</w:t>
            </w:r>
          </w:p>
          <w:p w14:paraId="651FDC3B" w14:textId="77777777" w:rsidR="00767FFE" w:rsidRPr="006A687F" w:rsidRDefault="00767FFE" w:rsidP="006D5EEC">
            <w:pPr>
              <w:rPr>
                <w:b/>
              </w:rPr>
            </w:pPr>
            <w:r w:rsidRPr="006A687F">
              <w:rPr>
                <w:b/>
              </w:rPr>
              <w:t>(mg/L)</w:t>
            </w:r>
          </w:p>
        </w:tc>
        <w:tc>
          <w:tcPr>
            <w:tcW w:w="2123" w:type="dxa"/>
          </w:tcPr>
          <w:p w14:paraId="1250ABF6" w14:textId="77777777" w:rsidR="00767FFE" w:rsidRPr="006A687F" w:rsidRDefault="00767FFE" w:rsidP="006D5EEC">
            <w:pPr>
              <w:rPr>
                <w:b/>
              </w:rPr>
            </w:pPr>
            <w:r w:rsidRPr="006A687F">
              <w:rPr>
                <w:b/>
              </w:rPr>
              <w:t>(mg/kg wet</w:t>
            </w:r>
          </w:p>
          <w:p w14:paraId="3BE1BEC1" w14:textId="77777777" w:rsidR="00767FFE" w:rsidRPr="006A687F" w:rsidRDefault="00767FFE" w:rsidP="006D5EEC">
            <w:pPr>
              <w:rPr>
                <w:b/>
              </w:rPr>
            </w:pPr>
            <w:r w:rsidRPr="006A687F">
              <w:rPr>
                <w:b/>
              </w:rPr>
              <w:t>fish)</w:t>
            </w:r>
          </w:p>
        </w:tc>
        <w:tc>
          <w:tcPr>
            <w:tcW w:w="1560" w:type="dxa"/>
          </w:tcPr>
          <w:p w14:paraId="5E5FC967" w14:textId="77777777" w:rsidR="00767FFE" w:rsidRPr="006A687F" w:rsidRDefault="00767FFE" w:rsidP="006D5EEC">
            <w:pPr>
              <w:rPr>
                <w:b/>
              </w:rPr>
            </w:pPr>
          </w:p>
        </w:tc>
        <w:tc>
          <w:tcPr>
            <w:tcW w:w="1502" w:type="dxa"/>
          </w:tcPr>
          <w:p w14:paraId="1BBE65B6" w14:textId="77777777" w:rsidR="00767FFE" w:rsidRPr="006A687F" w:rsidRDefault="00767FFE" w:rsidP="006D5EEC">
            <w:pPr>
              <w:rPr>
                <w:b/>
              </w:rPr>
            </w:pPr>
          </w:p>
        </w:tc>
      </w:tr>
      <w:tr w:rsidR="006A687F" w:rsidRPr="006A687F" w14:paraId="611F127D" w14:textId="77777777" w:rsidTr="006D5EEC">
        <w:tc>
          <w:tcPr>
            <w:tcW w:w="1786" w:type="dxa"/>
          </w:tcPr>
          <w:p w14:paraId="1F5C3079" w14:textId="77777777" w:rsidR="00767FFE" w:rsidRPr="006A687F" w:rsidRDefault="00767FFE" w:rsidP="006D5EEC">
            <w:r w:rsidRPr="006A687F">
              <w:t>Cypermethrin</w:t>
            </w:r>
          </w:p>
        </w:tc>
        <w:tc>
          <w:tcPr>
            <w:tcW w:w="2413" w:type="dxa"/>
          </w:tcPr>
          <w:p w14:paraId="2EBC6282" w14:textId="77777777" w:rsidR="00767FFE" w:rsidRPr="006A687F" w:rsidRDefault="00767FFE" w:rsidP="006D5EEC">
            <w:pPr>
              <w:rPr>
                <w:lang w:val="it-IT"/>
              </w:rPr>
            </w:pPr>
            <w:r w:rsidRPr="006A687F">
              <w:rPr>
                <w:lang w:val="de-DE" w:eastAsia="en-US"/>
              </w:rPr>
              <w:t xml:space="preserve">1.92 </w:t>
            </w:r>
            <w:r w:rsidRPr="006A687F">
              <w:rPr>
                <w:rFonts w:eastAsia="Calibri"/>
              </w:rPr>
              <w:t>x 10</w:t>
            </w:r>
            <w:r w:rsidRPr="006A687F">
              <w:rPr>
                <w:rFonts w:eastAsia="Calibri"/>
                <w:vertAlign w:val="superscript"/>
              </w:rPr>
              <w:t>-5</w:t>
            </w:r>
          </w:p>
        </w:tc>
        <w:tc>
          <w:tcPr>
            <w:tcW w:w="2123" w:type="dxa"/>
          </w:tcPr>
          <w:p w14:paraId="0C1BD2D2" w14:textId="77777777" w:rsidR="00767FFE" w:rsidRPr="006A687F" w:rsidRDefault="00767FFE" w:rsidP="006D5EEC">
            <w:pPr>
              <w:rPr>
                <w:lang w:val="de-DE" w:eastAsia="en-US"/>
              </w:rPr>
            </w:pPr>
            <w:r w:rsidRPr="006A687F">
              <w:rPr>
                <w:lang w:val="de-DE" w:eastAsia="en-US"/>
              </w:rPr>
              <w:t>8.01 x 10</w:t>
            </w:r>
            <w:r w:rsidRPr="006A687F">
              <w:rPr>
                <w:vertAlign w:val="superscript"/>
                <w:lang w:val="de-DE" w:eastAsia="en-US"/>
              </w:rPr>
              <w:t>-2</w:t>
            </w:r>
          </w:p>
        </w:tc>
        <w:tc>
          <w:tcPr>
            <w:tcW w:w="1560" w:type="dxa"/>
          </w:tcPr>
          <w:p w14:paraId="2273819B" w14:textId="77777777" w:rsidR="00767FFE" w:rsidRPr="006A687F" w:rsidRDefault="00767FFE" w:rsidP="006D5EEC">
            <w:pPr>
              <w:rPr>
                <w:lang w:val="de-DE" w:eastAsia="en-US"/>
              </w:rPr>
            </w:pPr>
            <w:r w:rsidRPr="006A687F">
              <w:rPr>
                <w:rFonts w:eastAsia="Calibri"/>
                <w:lang w:val="de-DE"/>
              </w:rPr>
              <w:t>2.40 x 10</w:t>
            </w:r>
            <w:r w:rsidRPr="006A687F">
              <w:rPr>
                <w:rFonts w:eastAsia="Calibri"/>
                <w:vertAlign w:val="superscript"/>
                <w:lang w:val="de-DE"/>
              </w:rPr>
              <w:t>-3</w:t>
            </w:r>
          </w:p>
        </w:tc>
        <w:tc>
          <w:tcPr>
            <w:tcW w:w="1502" w:type="dxa"/>
          </w:tcPr>
          <w:p w14:paraId="443FDD71" w14:textId="77777777" w:rsidR="00767FFE" w:rsidRPr="006A687F" w:rsidRDefault="00767FFE" w:rsidP="006D5EEC">
            <w:pPr>
              <w:rPr>
                <w:lang w:val="de-DE" w:eastAsia="en-US"/>
              </w:rPr>
            </w:pPr>
            <w:r w:rsidRPr="006A687F">
              <w:rPr>
                <w:rFonts w:eastAsia="Calibri"/>
                <w:lang w:val="de-DE"/>
              </w:rPr>
              <w:t>2.43 x 10</w:t>
            </w:r>
            <w:r w:rsidRPr="006A687F">
              <w:rPr>
                <w:rFonts w:eastAsia="Calibri"/>
                <w:vertAlign w:val="superscript"/>
                <w:lang w:val="de-DE"/>
              </w:rPr>
              <w:t>-2</w:t>
            </w:r>
          </w:p>
        </w:tc>
      </w:tr>
      <w:tr w:rsidR="006A687F" w:rsidRPr="006A687F" w14:paraId="184765C8" w14:textId="77777777" w:rsidTr="006D5EEC">
        <w:tc>
          <w:tcPr>
            <w:tcW w:w="1786" w:type="dxa"/>
          </w:tcPr>
          <w:p w14:paraId="00152878" w14:textId="77777777" w:rsidR="00767FFE" w:rsidRPr="006A687F" w:rsidRDefault="00767FFE" w:rsidP="006D5EEC">
            <w:pPr>
              <w:rPr>
                <w:b/>
              </w:rPr>
            </w:pPr>
            <w:r w:rsidRPr="006A687F">
              <w:rPr>
                <w:b/>
                <w:lang w:val="en-US"/>
              </w:rPr>
              <w:lastRenderedPageBreak/>
              <w:t xml:space="preserve">Scenario: Application, </w:t>
            </w:r>
            <w:proofErr w:type="spellStart"/>
            <w:r w:rsidRPr="006A687F">
              <w:rPr>
                <w:b/>
                <w:lang w:val="en-US"/>
              </w:rPr>
              <w:t>Te</w:t>
            </w:r>
            <w:r w:rsidRPr="006A687F">
              <w:rPr>
                <w:b/>
              </w:rPr>
              <w:t>rrestrial</w:t>
            </w:r>
            <w:proofErr w:type="spellEnd"/>
          </w:p>
          <w:p w14:paraId="46BE3C04" w14:textId="77777777" w:rsidR="00767FFE" w:rsidRPr="006A687F" w:rsidRDefault="00767FFE" w:rsidP="006D5EEC">
            <w:pPr>
              <w:rPr>
                <w:b/>
              </w:rPr>
            </w:pPr>
            <w:r w:rsidRPr="006A687F">
              <w:rPr>
                <w:b/>
              </w:rPr>
              <w:t>compartment</w:t>
            </w:r>
          </w:p>
        </w:tc>
        <w:tc>
          <w:tcPr>
            <w:tcW w:w="2413" w:type="dxa"/>
          </w:tcPr>
          <w:p w14:paraId="0B1136AE" w14:textId="77777777" w:rsidR="00767FFE" w:rsidRPr="006A687F" w:rsidRDefault="00767FFE" w:rsidP="006D5EEC">
            <w:pPr>
              <w:rPr>
                <w:b/>
                <w:vertAlign w:val="subscript"/>
              </w:rPr>
            </w:pPr>
            <w:proofErr w:type="spellStart"/>
            <w:r w:rsidRPr="006A687F">
              <w:rPr>
                <w:b/>
              </w:rPr>
              <w:t>PEC</w:t>
            </w:r>
            <w:r w:rsidRPr="006A687F">
              <w:rPr>
                <w:b/>
                <w:vertAlign w:val="subscript"/>
              </w:rPr>
              <w:t>porewater</w:t>
            </w:r>
            <w:proofErr w:type="spellEnd"/>
          </w:p>
          <w:p w14:paraId="2E6B6E6E" w14:textId="77777777" w:rsidR="00767FFE" w:rsidRPr="006A687F" w:rsidRDefault="00767FFE" w:rsidP="006D5EEC">
            <w:pPr>
              <w:rPr>
                <w:b/>
              </w:rPr>
            </w:pPr>
            <w:r w:rsidRPr="006A687F">
              <w:rPr>
                <w:b/>
              </w:rPr>
              <w:t>(mg/L)</w:t>
            </w:r>
          </w:p>
        </w:tc>
        <w:tc>
          <w:tcPr>
            <w:tcW w:w="2123" w:type="dxa"/>
          </w:tcPr>
          <w:p w14:paraId="6A7834CB" w14:textId="77777777" w:rsidR="00767FFE" w:rsidRPr="006A687F" w:rsidRDefault="00767FFE" w:rsidP="006D5EEC">
            <w:pPr>
              <w:rPr>
                <w:b/>
              </w:rPr>
            </w:pPr>
            <w:r w:rsidRPr="006A687F">
              <w:rPr>
                <w:b/>
              </w:rPr>
              <w:t>(mg/kg wet</w:t>
            </w:r>
          </w:p>
          <w:p w14:paraId="208E50DA" w14:textId="77777777" w:rsidR="00767FFE" w:rsidRPr="006A687F" w:rsidRDefault="00767FFE" w:rsidP="006D5EEC">
            <w:pPr>
              <w:rPr>
                <w:b/>
              </w:rPr>
            </w:pPr>
            <w:r w:rsidRPr="006A687F">
              <w:rPr>
                <w:b/>
              </w:rPr>
              <w:t>earthworm)</w:t>
            </w:r>
          </w:p>
        </w:tc>
        <w:tc>
          <w:tcPr>
            <w:tcW w:w="1560" w:type="dxa"/>
          </w:tcPr>
          <w:p w14:paraId="0EC06D67" w14:textId="77777777" w:rsidR="00767FFE" w:rsidRPr="006A687F" w:rsidRDefault="00767FFE" w:rsidP="006D5EEC">
            <w:pPr>
              <w:rPr>
                <w:b/>
              </w:rPr>
            </w:pPr>
          </w:p>
        </w:tc>
        <w:tc>
          <w:tcPr>
            <w:tcW w:w="1502" w:type="dxa"/>
          </w:tcPr>
          <w:p w14:paraId="0731B05C" w14:textId="77777777" w:rsidR="00767FFE" w:rsidRPr="006A687F" w:rsidRDefault="00767FFE" w:rsidP="006D5EEC">
            <w:pPr>
              <w:rPr>
                <w:b/>
              </w:rPr>
            </w:pPr>
          </w:p>
        </w:tc>
      </w:tr>
      <w:tr w:rsidR="006A687F" w:rsidRPr="006A687F" w14:paraId="305B85CC" w14:textId="77777777" w:rsidTr="006D5EEC">
        <w:tc>
          <w:tcPr>
            <w:tcW w:w="1786" w:type="dxa"/>
          </w:tcPr>
          <w:p w14:paraId="06187184" w14:textId="77777777" w:rsidR="00767FFE" w:rsidRPr="006A687F" w:rsidRDefault="00767FFE" w:rsidP="006D5EEC">
            <w:r w:rsidRPr="006A687F">
              <w:t>Cypermethrin</w:t>
            </w:r>
          </w:p>
        </w:tc>
        <w:tc>
          <w:tcPr>
            <w:tcW w:w="2413" w:type="dxa"/>
          </w:tcPr>
          <w:p w14:paraId="72C78FD8" w14:textId="409FA790" w:rsidR="00767FFE" w:rsidRPr="006A687F" w:rsidRDefault="00DE6E2A" w:rsidP="006D5EEC">
            <w:r w:rsidRPr="006A687F">
              <w:rPr>
                <w:rFonts w:eastAsia="Calibri"/>
              </w:rPr>
              <w:t>5.48 x 10</w:t>
            </w:r>
            <w:r w:rsidRPr="006A687F">
              <w:rPr>
                <w:rFonts w:eastAsia="Calibri"/>
                <w:vertAlign w:val="superscript"/>
              </w:rPr>
              <w:t>-6</w:t>
            </w:r>
          </w:p>
        </w:tc>
        <w:tc>
          <w:tcPr>
            <w:tcW w:w="2123" w:type="dxa"/>
          </w:tcPr>
          <w:p w14:paraId="6CE648D4" w14:textId="5DA3CB47" w:rsidR="00767FFE" w:rsidRPr="006A687F" w:rsidRDefault="00DE6E2A" w:rsidP="006D5EEC">
            <w:pPr>
              <w:rPr>
                <w:iCs/>
              </w:rPr>
            </w:pPr>
            <w:r w:rsidRPr="006A687F">
              <w:rPr>
                <w:lang w:val="de-DE" w:eastAsia="en-US"/>
              </w:rPr>
              <w:t xml:space="preserve">2.42 </w:t>
            </w:r>
            <w:r w:rsidRPr="006A687F">
              <w:rPr>
                <w:rFonts w:eastAsia="Calibri"/>
              </w:rPr>
              <w:t>x 10</w:t>
            </w:r>
            <w:r w:rsidRPr="006A687F">
              <w:rPr>
                <w:rFonts w:eastAsia="Calibri"/>
                <w:vertAlign w:val="superscript"/>
              </w:rPr>
              <w:t>-2</w:t>
            </w:r>
          </w:p>
        </w:tc>
        <w:tc>
          <w:tcPr>
            <w:tcW w:w="1560" w:type="dxa"/>
          </w:tcPr>
          <w:p w14:paraId="5984D47E" w14:textId="177AC680" w:rsidR="00767FFE" w:rsidRPr="006A687F" w:rsidRDefault="006A687F" w:rsidP="006D5EEC">
            <w:pPr>
              <w:rPr>
                <w:bCs/>
                <w:iCs/>
                <w:lang w:val="de-DE" w:eastAsia="en-US"/>
              </w:rPr>
            </w:pPr>
            <w:r w:rsidRPr="006A687F">
              <w:rPr>
                <w:bCs/>
                <w:iCs/>
                <w:lang w:val="de-DE" w:eastAsia="en-US"/>
              </w:rPr>
              <w:t>7.27 x 10</w:t>
            </w:r>
            <w:r w:rsidRPr="006A687F">
              <w:rPr>
                <w:bCs/>
                <w:iCs/>
                <w:vertAlign w:val="superscript"/>
                <w:lang w:val="de-DE" w:eastAsia="en-US"/>
              </w:rPr>
              <w:t>-4</w:t>
            </w:r>
          </w:p>
        </w:tc>
        <w:tc>
          <w:tcPr>
            <w:tcW w:w="1502" w:type="dxa"/>
          </w:tcPr>
          <w:p w14:paraId="57D8B9C4" w14:textId="73F19E77" w:rsidR="00767FFE" w:rsidRPr="006A687F" w:rsidRDefault="006A687F" w:rsidP="006D5EEC">
            <w:pPr>
              <w:rPr>
                <w:bCs/>
                <w:iCs/>
                <w:lang w:val="de-DE" w:eastAsia="en-US"/>
              </w:rPr>
            </w:pPr>
            <w:r w:rsidRPr="006A687F">
              <w:rPr>
                <w:bCs/>
                <w:iCs/>
                <w:lang w:val="de-DE" w:eastAsia="en-US"/>
              </w:rPr>
              <w:t>7.34 x 10</w:t>
            </w:r>
            <w:r w:rsidRPr="006A687F">
              <w:rPr>
                <w:bCs/>
                <w:iCs/>
                <w:vertAlign w:val="superscript"/>
                <w:lang w:val="de-DE" w:eastAsia="en-US"/>
              </w:rPr>
              <w:t>-3</w:t>
            </w:r>
          </w:p>
        </w:tc>
      </w:tr>
    </w:tbl>
    <w:p w14:paraId="2582F901" w14:textId="77777777" w:rsidR="00767FFE" w:rsidRDefault="00767FFE" w:rsidP="00767FFE">
      <w:pPr>
        <w:jc w:val="both"/>
        <w:rPr>
          <w:rFonts w:eastAsia="Calibri"/>
        </w:rPr>
      </w:pPr>
    </w:p>
    <w:p w14:paraId="2C975BBA" w14:textId="77777777" w:rsidR="00767FFE" w:rsidRDefault="00767FFE" w:rsidP="00767FFE">
      <w:pPr>
        <w:jc w:val="both"/>
        <w:rPr>
          <w:rFonts w:eastAsia="Calibri"/>
        </w:rPr>
      </w:pPr>
    </w:p>
    <w:p w14:paraId="45A6C989" w14:textId="77777777" w:rsidR="00767FFE" w:rsidRDefault="00767FFE" w:rsidP="00767FFE">
      <w:pPr>
        <w:jc w:val="both"/>
        <w:rPr>
          <w:rFonts w:eastAsia="Calibri"/>
          <w:noProof/>
          <w:u w:val="single"/>
          <w:lang w:eastAsia="en-US"/>
        </w:rPr>
      </w:pPr>
      <w:r w:rsidRPr="00E9713A">
        <w:rPr>
          <w:rFonts w:eastAsia="Calibri"/>
          <w:noProof/>
          <w:u w:val="single"/>
          <w:lang w:eastAsia="en-US"/>
        </w:rPr>
        <w:t>Conclusion</w:t>
      </w:r>
    </w:p>
    <w:p w14:paraId="2A8E53E1" w14:textId="77777777" w:rsidR="00767FFE" w:rsidRDefault="00767FFE" w:rsidP="00767FFE">
      <w:pPr>
        <w:jc w:val="both"/>
      </w:pPr>
    </w:p>
    <w:p w14:paraId="3134A0AD" w14:textId="77777777" w:rsidR="00767FFE" w:rsidRPr="00E652AF" w:rsidRDefault="00767FFE" w:rsidP="00767FFE">
      <w:pPr>
        <w:jc w:val="both"/>
      </w:pPr>
      <w:r>
        <w:t>P</w:t>
      </w:r>
      <w:r w:rsidRPr="00E652AF">
        <w:t xml:space="preserve">redicted concentrations of </w:t>
      </w:r>
      <w:r>
        <w:t>FREE LAND 10 EC</w:t>
      </w:r>
      <w:r w:rsidRPr="00E652AF">
        <w:t xml:space="preserve"> in the environment from use in PT18 suggests no </w:t>
      </w:r>
      <w:r>
        <w:t>unacceptable</w:t>
      </w:r>
      <w:r w:rsidRPr="00E652AF">
        <w:t xml:space="preserve"> risk of toxicity to birds and mammals from </w:t>
      </w:r>
      <w:r>
        <w:t>Cy</w:t>
      </w:r>
      <w:r w:rsidRPr="00E652AF">
        <w:t xml:space="preserve">permethrin from secondary poisoning via the food chain. </w:t>
      </w:r>
    </w:p>
    <w:p w14:paraId="4B04E0B1" w14:textId="77777777" w:rsidR="00767FFE" w:rsidRPr="00E652AF" w:rsidRDefault="00767FFE" w:rsidP="00767FFE">
      <w:pPr>
        <w:jc w:val="both"/>
      </w:pPr>
    </w:p>
    <w:p w14:paraId="152CC9F5" w14:textId="77777777" w:rsidR="00767FFE" w:rsidRDefault="00767FFE" w:rsidP="00767FFE">
      <w:pPr>
        <w:jc w:val="both"/>
        <w:rPr>
          <w:rFonts w:eastAsia="Calibri"/>
        </w:rPr>
      </w:pPr>
      <w:r w:rsidRPr="00E652AF">
        <w:t xml:space="preserve">All </w:t>
      </w:r>
      <w:proofErr w:type="spellStart"/>
      <w:proofErr w:type="gramStart"/>
      <w:r w:rsidRPr="00E652AF">
        <w:t>PECoral,predator</w:t>
      </w:r>
      <w:proofErr w:type="spellEnd"/>
      <w:proofErr w:type="gramEnd"/>
      <w:r w:rsidRPr="00E652AF">
        <w:t>/</w:t>
      </w:r>
      <w:proofErr w:type="spellStart"/>
      <w:r w:rsidRPr="00E652AF">
        <w:t>PNECoral</w:t>
      </w:r>
      <w:proofErr w:type="spellEnd"/>
      <w:r w:rsidRPr="00E652AF">
        <w:t xml:space="preserve"> ratios determined </w:t>
      </w:r>
      <w:r w:rsidRPr="00E652AF">
        <w:rPr>
          <w:rFonts w:eastAsia="Calibri"/>
        </w:rPr>
        <w:t xml:space="preserve">indicate that there is no </w:t>
      </w:r>
      <w:r>
        <w:t>unacceptable</w:t>
      </w:r>
      <w:r w:rsidRPr="00E652AF">
        <w:rPr>
          <w:rFonts w:eastAsia="Calibri"/>
        </w:rPr>
        <w:t xml:space="preserve"> risk of secondary poisoning following the appropriate use of </w:t>
      </w:r>
      <w:r>
        <w:rPr>
          <w:rFonts w:eastAsia="Calibri"/>
        </w:rPr>
        <w:t>the product</w:t>
      </w:r>
      <w:r w:rsidRPr="00E652AF">
        <w:rPr>
          <w:rFonts w:eastAsia="Calibri"/>
        </w:rPr>
        <w:t>.</w:t>
      </w:r>
    </w:p>
    <w:p w14:paraId="724C85CE" w14:textId="77777777" w:rsidR="00767FFE" w:rsidRDefault="00767FFE" w:rsidP="00767FFE">
      <w:pPr>
        <w:jc w:val="both"/>
        <w:rPr>
          <w:rFonts w:eastAsia="Calibri"/>
        </w:rPr>
      </w:pPr>
    </w:p>
    <w:p w14:paraId="7CB62CD0" w14:textId="77777777" w:rsidR="00767FFE" w:rsidRDefault="00767FFE" w:rsidP="00767FFE">
      <w:pPr>
        <w:jc w:val="both"/>
        <w:rPr>
          <w:rFonts w:eastAsia="Calibri"/>
        </w:rPr>
      </w:pPr>
    </w:p>
    <w:p w14:paraId="73E226DD" w14:textId="77777777" w:rsidR="00767FFE" w:rsidRDefault="00767FFE" w:rsidP="00767FFE">
      <w:pPr>
        <w:jc w:val="both"/>
        <w:rPr>
          <w:rFonts w:eastAsia="Calibri"/>
        </w:rPr>
      </w:pPr>
    </w:p>
    <w:p w14:paraId="45F9DD80" w14:textId="77777777" w:rsidR="00767FFE" w:rsidRDefault="00767FFE" w:rsidP="00767FFE">
      <w:pPr>
        <w:jc w:val="both"/>
        <w:rPr>
          <w:rFonts w:eastAsia="Calibri"/>
        </w:rPr>
      </w:pPr>
      <w:r>
        <w:rPr>
          <w:rFonts w:eastAsia="Calibri"/>
        </w:rPr>
        <w:br w:type="page"/>
      </w:r>
    </w:p>
    <w:p w14:paraId="1DB36306" w14:textId="77777777" w:rsidR="00767FFE" w:rsidRPr="00A26006" w:rsidRDefault="00767FFE" w:rsidP="00767FFE">
      <w:pPr>
        <w:jc w:val="both"/>
        <w:rPr>
          <w:rFonts w:eastAsia="Calibri"/>
        </w:rPr>
      </w:pPr>
    </w:p>
    <w:p w14:paraId="05EAA9C3" w14:textId="77777777" w:rsidR="00767FFE" w:rsidRPr="00FD2055" w:rsidRDefault="00767FFE" w:rsidP="00623999">
      <w:pPr>
        <w:pStyle w:val="Titolo4"/>
      </w:pPr>
      <w:bookmarkStart w:id="1745" w:name="_Toc377651049"/>
      <w:bookmarkStart w:id="1746" w:name="_Toc389729118"/>
      <w:bookmarkStart w:id="1747" w:name="_Toc403566582"/>
      <w:bookmarkStart w:id="1748" w:name="_Toc118802323"/>
      <w:r w:rsidRPr="00FD2055">
        <w:t xml:space="preserve">Risk </w:t>
      </w:r>
      <w:proofErr w:type="spellStart"/>
      <w:r w:rsidRPr="00FD2055">
        <w:t>characterisation</w:t>
      </w:r>
      <w:bookmarkEnd w:id="1745"/>
      <w:bookmarkEnd w:id="1746"/>
      <w:bookmarkEnd w:id="1747"/>
      <w:bookmarkEnd w:id="1748"/>
      <w:proofErr w:type="spellEnd"/>
    </w:p>
    <w:p w14:paraId="167F4362" w14:textId="77777777" w:rsidR="00767FFE" w:rsidRPr="00882900" w:rsidRDefault="00767FFE" w:rsidP="00767FFE">
      <w:pPr>
        <w:jc w:val="both"/>
        <w:rPr>
          <w:rFonts w:eastAsia="Calibri"/>
        </w:rPr>
      </w:pPr>
      <w:bookmarkStart w:id="1749" w:name="_Toc377651050"/>
      <w:bookmarkStart w:id="1750" w:name="_Toc389729119"/>
      <w:bookmarkStart w:id="1751" w:name="_Toc403472803"/>
    </w:p>
    <w:p w14:paraId="2B48BA27" w14:textId="77777777" w:rsidR="00767FFE" w:rsidRPr="00FD2055" w:rsidRDefault="00767FFE" w:rsidP="00767FFE">
      <w:pPr>
        <w:jc w:val="both"/>
        <w:rPr>
          <w:rFonts w:eastAsia="Calibri"/>
          <w:b/>
          <w:i/>
          <w:sz w:val="22"/>
          <w:szCs w:val="22"/>
          <w:lang w:eastAsia="en-US"/>
        </w:rPr>
      </w:pPr>
      <w:r w:rsidRPr="00FD2055">
        <w:rPr>
          <w:rFonts w:eastAsia="Calibri"/>
          <w:b/>
          <w:i/>
          <w:sz w:val="22"/>
          <w:szCs w:val="22"/>
          <w:lang w:eastAsia="en-US"/>
        </w:rPr>
        <w:t>Atmosphere</w:t>
      </w:r>
      <w:bookmarkEnd w:id="1749"/>
      <w:bookmarkEnd w:id="1750"/>
      <w:bookmarkEnd w:id="1751"/>
    </w:p>
    <w:p w14:paraId="201A42CF" w14:textId="77777777" w:rsidR="00767FFE" w:rsidRPr="00FD2055" w:rsidRDefault="00767FFE" w:rsidP="00767FFE">
      <w:pPr>
        <w:spacing w:line="260" w:lineRule="atLeast"/>
        <w:jc w:val="both"/>
        <w:rPr>
          <w:rFonts w:eastAsia="Calibri"/>
          <w:lang w:eastAsia="en-US"/>
        </w:rPr>
      </w:pPr>
    </w:p>
    <w:p w14:paraId="2A81D478" w14:textId="0928AF47" w:rsidR="00767FFE" w:rsidRDefault="00767FFE" w:rsidP="00767FFE">
      <w:pPr>
        <w:spacing w:before="60" w:line="276" w:lineRule="auto"/>
        <w:ind w:left="142"/>
        <w:jc w:val="both"/>
        <w:rPr>
          <w:lang w:eastAsia="en-US"/>
        </w:rPr>
      </w:pPr>
      <w:r w:rsidRPr="00FD2055">
        <w:rPr>
          <w:rFonts w:eastAsia="Calibri"/>
          <w:u w:val="single"/>
          <w:lang w:eastAsia="en-US"/>
        </w:rPr>
        <w:t>Conclusion</w:t>
      </w:r>
      <w:r w:rsidRPr="00FD2055">
        <w:rPr>
          <w:rFonts w:eastAsia="Calibri"/>
          <w:lang w:eastAsia="en-US"/>
        </w:rPr>
        <w:t>:</w:t>
      </w:r>
      <w:r w:rsidRPr="00FD2055">
        <w:rPr>
          <w:rFonts w:ascii="Times New Roman" w:eastAsia="Calibri" w:hAnsi="Times New Roman"/>
          <w:i/>
          <w:lang w:eastAsia="en-US"/>
        </w:rPr>
        <w:t xml:space="preserve"> </w:t>
      </w:r>
      <w:r w:rsidRPr="00A26006">
        <w:rPr>
          <w:lang w:eastAsia="en-US"/>
        </w:rPr>
        <w:t>The low vapour pressure and Henry’s Law constant of the active substance indicate that loss of cypermethrin in the atmosphere will be negligible.</w:t>
      </w:r>
    </w:p>
    <w:p w14:paraId="78D8D955" w14:textId="77777777" w:rsidR="00396947" w:rsidRPr="00FD2055" w:rsidRDefault="00396947" w:rsidP="00767FFE">
      <w:pPr>
        <w:spacing w:before="60" w:line="276" w:lineRule="auto"/>
        <w:ind w:left="142"/>
        <w:jc w:val="both"/>
        <w:rPr>
          <w:rFonts w:ascii="Times New Roman" w:eastAsia="Calibri" w:hAnsi="Times New Roman"/>
          <w:i/>
          <w:lang w:eastAsia="en-US"/>
        </w:rPr>
      </w:pPr>
    </w:p>
    <w:p w14:paraId="51C0CE31" w14:textId="77777777" w:rsidR="00767FFE" w:rsidRPr="00882900" w:rsidRDefault="00767FFE" w:rsidP="00767FFE">
      <w:pPr>
        <w:jc w:val="both"/>
        <w:rPr>
          <w:rFonts w:eastAsia="Calibri"/>
        </w:rPr>
      </w:pPr>
    </w:p>
    <w:p w14:paraId="6CB31C64" w14:textId="77777777" w:rsidR="00767FFE" w:rsidRDefault="00767FFE" w:rsidP="00767FFE">
      <w:pPr>
        <w:jc w:val="both"/>
        <w:rPr>
          <w:rFonts w:eastAsia="Calibri"/>
          <w:b/>
          <w:i/>
          <w:sz w:val="22"/>
          <w:szCs w:val="22"/>
          <w:lang w:eastAsia="en-US"/>
        </w:rPr>
      </w:pPr>
      <w:bookmarkStart w:id="1752" w:name="_Toc377651051"/>
      <w:bookmarkStart w:id="1753" w:name="_Toc389729120"/>
      <w:bookmarkStart w:id="1754" w:name="_Toc403472804"/>
      <w:r w:rsidRPr="00FD2055">
        <w:rPr>
          <w:rFonts w:eastAsia="Calibri"/>
          <w:b/>
          <w:i/>
          <w:sz w:val="22"/>
          <w:szCs w:val="22"/>
          <w:lang w:eastAsia="en-US"/>
        </w:rPr>
        <w:t>Sewage treatment plant (STP</w:t>
      </w:r>
      <w:bookmarkEnd w:id="1752"/>
      <w:r w:rsidRPr="00FD2055">
        <w:rPr>
          <w:rFonts w:eastAsia="Calibri"/>
          <w:b/>
          <w:i/>
          <w:sz w:val="22"/>
          <w:szCs w:val="22"/>
          <w:lang w:eastAsia="en-US"/>
        </w:rPr>
        <w:t>)</w:t>
      </w:r>
      <w:bookmarkEnd w:id="1753"/>
      <w:bookmarkEnd w:id="1754"/>
      <w:r w:rsidRPr="00FD2055">
        <w:rPr>
          <w:rFonts w:eastAsia="Calibri"/>
          <w:b/>
          <w:i/>
          <w:sz w:val="22"/>
          <w:szCs w:val="22"/>
          <w:lang w:eastAsia="en-US"/>
        </w:rPr>
        <w:t xml:space="preserve"> </w:t>
      </w:r>
    </w:p>
    <w:p w14:paraId="2E552C6E" w14:textId="77777777" w:rsidR="00767FFE" w:rsidRDefault="00767FFE" w:rsidP="00767FF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3"/>
        <w:gridCol w:w="1356"/>
        <w:gridCol w:w="1019"/>
        <w:gridCol w:w="1392"/>
      </w:tblGrid>
      <w:tr w:rsidR="00767FFE" w:rsidRPr="00B939BA" w14:paraId="1BCCC96B" w14:textId="77777777" w:rsidTr="006D5EEC">
        <w:trPr>
          <w:trHeight w:val="770"/>
        </w:trPr>
        <w:tc>
          <w:tcPr>
            <w:tcW w:w="2914" w:type="pct"/>
            <w:shd w:val="clear" w:color="auto" w:fill="FFFFFF"/>
          </w:tcPr>
          <w:p w14:paraId="1496346E" w14:textId="77777777" w:rsidR="00767FFE" w:rsidRPr="00B939BA" w:rsidRDefault="00767FFE" w:rsidP="006D5EEC">
            <w:pPr>
              <w:spacing w:before="60" w:after="60" w:line="276" w:lineRule="auto"/>
              <w:jc w:val="both"/>
              <w:rPr>
                <w:rFonts w:eastAsia="Calibri" w:cs="Arial"/>
                <w:sz w:val="18"/>
                <w:szCs w:val="18"/>
                <w:lang w:eastAsia="en-GB"/>
              </w:rPr>
            </w:pPr>
          </w:p>
        </w:tc>
        <w:tc>
          <w:tcPr>
            <w:tcW w:w="751" w:type="pct"/>
            <w:shd w:val="clear" w:color="auto" w:fill="FFFFFF"/>
          </w:tcPr>
          <w:p w14:paraId="616629D7" w14:textId="77777777" w:rsidR="00767FFE" w:rsidRPr="0042143D" w:rsidRDefault="00767FFE" w:rsidP="006D5EEC">
            <w:pPr>
              <w:autoSpaceDE w:val="0"/>
              <w:autoSpaceDN w:val="0"/>
              <w:adjustRightInd w:val="0"/>
              <w:spacing w:before="60" w:after="60" w:line="260" w:lineRule="atLeast"/>
              <w:jc w:val="both"/>
              <w:rPr>
                <w:rFonts w:eastAsia="Calibri" w:cs="Arial"/>
                <w:bCs/>
                <w:color w:val="000000"/>
                <w:sz w:val="18"/>
                <w:szCs w:val="18"/>
                <w:lang w:eastAsia="en-GB"/>
              </w:rPr>
            </w:pPr>
            <w:r w:rsidRPr="00B939BA">
              <w:rPr>
                <w:rFonts w:eastAsia="Calibri" w:cs="Arial"/>
                <w:b/>
                <w:bCs/>
                <w:color w:val="000000"/>
                <w:sz w:val="18"/>
                <w:szCs w:val="18"/>
                <w:lang w:eastAsia="en-GB"/>
              </w:rPr>
              <w:t>PEC</w:t>
            </w:r>
            <w:r w:rsidRPr="00B939BA">
              <w:rPr>
                <w:rFonts w:eastAsia="Calibri" w:cs="Arial"/>
                <w:b/>
                <w:bCs/>
                <w:color w:val="000000"/>
                <w:sz w:val="18"/>
                <w:szCs w:val="18"/>
                <w:vertAlign w:val="subscript"/>
                <w:lang w:eastAsia="en-GB"/>
              </w:rPr>
              <w:t>STP</w:t>
            </w:r>
            <w:r>
              <w:rPr>
                <w:rFonts w:eastAsia="Calibri" w:cs="Arial"/>
                <w:b/>
                <w:bCs/>
                <w:color w:val="000000"/>
                <w:sz w:val="18"/>
                <w:szCs w:val="18"/>
                <w:vertAlign w:val="subscript"/>
                <w:lang w:eastAsia="en-GB"/>
              </w:rPr>
              <w:t xml:space="preserve"> </w:t>
            </w:r>
            <w:r w:rsidRPr="0042143D">
              <w:rPr>
                <w:rFonts w:eastAsia="Calibri" w:cs="Arial"/>
                <w:b/>
                <w:bCs/>
                <w:color w:val="000000"/>
                <w:sz w:val="18"/>
                <w:szCs w:val="18"/>
                <w:lang w:eastAsia="en-GB"/>
              </w:rPr>
              <w:t>[mg/l]</w:t>
            </w:r>
          </w:p>
        </w:tc>
        <w:tc>
          <w:tcPr>
            <w:tcW w:w="564" w:type="pct"/>
            <w:shd w:val="clear" w:color="auto" w:fill="FFFFFF"/>
          </w:tcPr>
          <w:p w14:paraId="275FFAB1" w14:textId="77777777" w:rsidR="00767FFE" w:rsidRPr="00B939BA" w:rsidRDefault="00767FFE" w:rsidP="006D5EEC">
            <w:pPr>
              <w:autoSpaceDE w:val="0"/>
              <w:autoSpaceDN w:val="0"/>
              <w:adjustRightInd w:val="0"/>
              <w:spacing w:before="60" w:after="60" w:line="260" w:lineRule="atLeast"/>
              <w:jc w:val="both"/>
              <w:rPr>
                <w:rFonts w:eastAsia="Calibri" w:cs="Arial"/>
                <w:b/>
                <w:bCs/>
                <w:color w:val="000000"/>
                <w:sz w:val="18"/>
                <w:szCs w:val="18"/>
                <w:lang w:eastAsia="en-GB"/>
              </w:rPr>
            </w:pPr>
            <w:r w:rsidRPr="00182689">
              <w:rPr>
                <w:rFonts w:eastAsia="Calibri" w:cs="Arial"/>
                <w:b/>
                <w:bCs/>
                <w:sz w:val="18"/>
                <w:szCs w:val="18"/>
                <w:lang w:eastAsia="en-GB"/>
              </w:rPr>
              <w:t>PNEC</w:t>
            </w:r>
            <w:r w:rsidRPr="00182689">
              <w:rPr>
                <w:rFonts w:eastAsia="Calibri" w:cs="Arial"/>
                <w:b/>
                <w:bCs/>
                <w:sz w:val="18"/>
                <w:szCs w:val="18"/>
                <w:vertAlign w:val="subscript"/>
                <w:lang w:eastAsia="en-GB"/>
              </w:rPr>
              <w:t xml:space="preserve">STP </w:t>
            </w:r>
            <w:r w:rsidRPr="00182689">
              <w:rPr>
                <w:rFonts w:eastAsia="Calibri" w:cs="Arial"/>
                <w:b/>
                <w:bCs/>
                <w:color w:val="000000"/>
                <w:sz w:val="18"/>
                <w:szCs w:val="18"/>
                <w:lang w:eastAsia="en-GB"/>
              </w:rPr>
              <w:t>[mg/l]</w:t>
            </w:r>
          </w:p>
        </w:tc>
        <w:tc>
          <w:tcPr>
            <w:tcW w:w="771" w:type="pct"/>
            <w:shd w:val="clear" w:color="auto" w:fill="FFFFFF"/>
          </w:tcPr>
          <w:p w14:paraId="28212D1F" w14:textId="77777777" w:rsidR="00767FFE" w:rsidRPr="00B939BA" w:rsidRDefault="00767FFE" w:rsidP="006D5EEC">
            <w:pPr>
              <w:autoSpaceDE w:val="0"/>
              <w:autoSpaceDN w:val="0"/>
              <w:adjustRightInd w:val="0"/>
              <w:spacing w:before="60" w:after="60" w:line="260" w:lineRule="atLeast"/>
              <w:jc w:val="both"/>
              <w:rPr>
                <w:rFonts w:eastAsia="Calibri" w:cs="Arial"/>
                <w:b/>
                <w:bCs/>
                <w:color w:val="000000"/>
                <w:sz w:val="18"/>
                <w:szCs w:val="18"/>
                <w:lang w:eastAsia="en-GB"/>
              </w:rPr>
            </w:pPr>
            <w:r w:rsidRPr="00182689">
              <w:rPr>
                <w:rFonts w:eastAsia="Calibri" w:cs="Arial"/>
                <w:b/>
                <w:bCs/>
                <w:sz w:val="18"/>
                <w:szCs w:val="18"/>
                <w:lang w:eastAsia="en-GB"/>
              </w:rPr>
              <w:t>PEC/PNEC</w:t>
            </w:r>
          </w:p>
        </w:tc>
      </w:tr>
      <w:tr w:rsidR="00767FFE" w:rsidRPr="00B939BA" w14:paraId="1613E36A" w14:textId="77777777" w:rsidTr="006D5EEC">
        <w:trPr>
          <w:trHeight w:val="75"/>
        </w:trPr>
        <w:tc>
          <w:tcPr>
            <w:tcW w:w="2914" w:type="pct"/>
            <w:shd w:val="clear" w:color="auto" w:fill="FFFFFF"/>
          </w:tcPr>
          <w:p w14:paraId="1A57C878" w14:textId="77777777" w:rsidR="00767FFE" w:rsidRPr="00B939BA" w:rsidRDefault="00767FFE" w:rsidP="006D5EEC">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1 – TIER 1 - private use</w:t>
            </w:r>
          </w:p>
        </w:tc>
        <w:tc>
          <w:tcPr>
            <w:tcW w:w="751" w:type="pct"/>
            <w:shd w:val="clear" w:color="auto" w:fill="auto"/>
          </w:tcPr>
          <w:p w14:paraId="34B258B8" w14:textId="77777777" w:rsidR="00767FFE" w:rsidRPr="00B939BA" w:rsidRDefault="00767FFE" w:rsidP="006D5EEC">
            <w:pPr>
              <w:autoSpaceDE w:val="0"/>
              <w:autoSpaceDN w:val="0"/>
              <w:adjustRightInd w:val="0"/>
              <w:spacing w:before="60" w:after="60" w:line="260" w:lineRule="atLeast"/>
              <w:jc w:val="both"/>
              <w:rPr>
                <w:rFonts w:eastAsia="Calibri" w:cs="Arial"/>
                <w:color w:val="000000"/>
                <w:sz w:val="18"/>
                <w:szCs w:val="18"/>
                <w:lang w:eastAsia="en-GB"/>
              </w:rPr>
            </w:pPr>
            <w:r w:rsidRPr="00C10F78">
              <w:rPr>
                <w:rFonts w:eastAsia="Calibri" w:cs="Arial"/>
                <w:color w:val="000000"/>
                <w:sz w:val="18"/>
                <w:szCs w:val="18"/>
                <w:lang w:eastAsia="en-GB"/>
              </w:rPr>
              <w:t>1.87 x 10</w:t>
            </w:r>
            <w:r w:rsidRPr="00C10F78">
              <w:rPr>
                <w:rFonts w:eastAsia="Calibri" w:cs="Arial"/>
                <w:color w:val="000000"/>
                <w:sz w:val="18"/>
                <w:szCs w:val="18"/>
                <w:vertAlign w:val="superscript"/>
                <w:lang w:eastAsia="en-GB"/>
              </w:rPr>
              <w:t>-5</w:t>
            </w:r>
          </w:p>
        </w:tc>
        <w:tc>
          <w:tcPr>
            <w:tcW w:w="564" w:type="pct"/>
            <w:vMerge w:val="restart"/>
          </w:tcPr>
          <w:p w14:paraId="39025C5E" w14:textId="77777777" w:rsidR="00767FFE" w:rsidRPr="00B939BA" w:rsidRDefault="00767FFE" w:rsidP="006D5EEC">
            <w:pPr>
              <w:autoSpaceDE w:val="0"/>
              <w:autoSpaceDN w:val="0"/>
              <w:adjustRightInd w:val="0"/>
              <w:spacing w:before="60" w:after="60" w:line="260" w:lineRule="atLeast"/>
              <w:jc w:val="both"/>
              <w:rPr>
                <w:rFonts w:eastAsia="Calibri" w:cs="Arial"/>
                <w:color w:val="000000"/>
                <w:sz w:val="18"/>
                <w:szCs w:val="18"/>
                <w:lang w:eastAsia="en-GB"/>
              </w:rPr>
            </w:pPr>
            <w:r w:rsidRPr="00182689">
              <w:rPr>
                <w:sz w:val="18"/>
                <w:szCs w:val="18"/>
              </w:rPr>
              <w:t>1.63</w:t>
            </w:r>
          </w:p>
        </w:tc>
        <w:tc>
          <w:tcPr>
            <w:tcW w:w="771" w:type="pct"/>
            <w:shd w:val="clear" w:color="auto" w:fill="auto"/>
          </w:tcPr>
          <w:p w14:paraId="2A9E4D9A" w14:textId="77777777" w:rsidR="00767FFE" w:rsidRPr="00B939BA" w:rsidRDefault="00767FFE" w:rsidP="006D5EEC">
            <w:pPr>
              <w:autoSpaceDE w:val="0"/>
              <w:autoSpaceDN w:val="0"/>
              <w:adjustRightInd w:val="0"/>
              <w:spacing w:before="60" w:after="60" w:line="260" w:lineRule="atLeast"/>
              <w:jc w:val="both"/>
              <w:rPr>
                <w:rFonts w:eastAsia="Calibri" w:cs="Arial"/>
                <w:color w:val="000000"/>
                <w:sz w:val="18"/>
                <w:szCs w:val="18"/>
                <w:lang w:eastAsia="en-GB"/>
              </w:rPr>
            </w:pPr>
            <w:r w:rsidRPr="00B939BA">
              <w:rPr>
                <w:rFonts w:eastAsia="Calibri" w:cs="Arial"/>
                <w:color w:val="000000"/>
                <w:sz w:val="18"/>
                <w:szCs w:val="18"/>
                <w:lang w:eastAsia="en-GB"/>
              </w:rPr>
              <w:t>1.</w:t>
            </w:r>
            <w:r>
              <w:rPr>
                <w:rFonts w:eastAsia="Calibri" w:cs="Arial"/>
                <w:color w:val="000000"/>
                <w:sz w:val="18"/>
                <w:szCs w:val="18"/>
                <w:lang w:eastAsia="en-GB"/>
              </w:rPr>
              <w:t>15</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-5</w:t>
            </w:r>
          </w:p>
        </w:tc>
      </w:tr>
      <w:tr w:rsidR="00767FFE" w:rsidRPr="00B939BA" w14:paraId="16E8764D" w14:textId="77777777" w:rsidTr="006D5EEC">
        <w:trPr>
          <w:trHeight w:val="75"/>
        </w:trPr>
        <w:tc>
          <w:tcPr>
            <w:tcW w:w="2914" w:type="pct"/>
            <w:shd w:val="clear" w:color="auto" w:fill="FFFFFF"/>
          </w:tcPr>
          <w:p w14:paraId="14082484" w14:textId="77777777" w:rsidR="00767FFE" w:rsidRPr="00B939BA" w:rsidRDefault="00767FFE" w:rsidP="006D5EEC">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1 – TIER 1 - industrial use</w:t>
            </w:r>
          </w:p>
        </w:tc>
        <w:tc>
          <w:tcPr>
            <w:tcW w:w="751" w:type="pct"/>
            <w:shd w:val="clear" w:color="auto" w:fill="auto"/>
          </w:tcPr>
          <w:p w14:paraId="176D889D" w14:textId="77777777" w:rsidR="00767FFE" w:rsidRPr="00B939BA" w:rsidRDefault="00767FFE" w:rsidP="006D5EEC">
            <w:pPr>
              <w:autoSpaceDE w:val="0"/>
              <w:autoSpaceDN w:val="0"/>
              <w:adjustRightInd w:val="0"/>
              <w:spacing w:before="60" w:after="60" w:line="260" w:lineRule="atLeast"/>
              <w:jc w:val="both"/>
              <w:rPr>
                <w:rFonts w:eastAsia="Calibri" w:cs="Arial"/>
                <w:color w:val="000000"/>
                <w:sz w:val="18"/>
                <w:szCs w:val="18"/>
                <w:lang w:eastAsia="en-GB"/>
              </w:rPr>
            </w:pPr>
            <w:r w:rsidRPr="00C10F78">
              <w:rPr>
                <w:rFonts w:eastAsia="Calibri" w:cs="Arial"/>
                <w:color w:val="000000"/>
                <w:sz w:val="18"/>
                <w:szCs w:val="18"/>
                <w:lang w:eastAsia="en-GB"/>
              </w:rPr>
              <w:t>2.47 x 10</w:t>
            </w:r>
            <w:r w:rsidRPr="00C10F78">
              <w:rPr>
                <w:rFonts w:eastAsia="Calibri" w:cs="Arial"/>
                <w:color w:val="000000"/>
                <w:sz w:val="18"/>
                <w:szCs w:val="18"/>
                <w:vertAlign w:val="superscript"/>
                <w:lang w:eastAsia="en-GB"/>
              </w:rPr>
              <w:t>-5</w:t>
            </w:r>
          </w:p>
        </w:tc>
        <w:tc>
          <w:tcPr>
            <w:tcW w:w="564" w:type="pct"/>
            <w:vMerge/>
          </w:tcPr>
          <w:p w14:paraId="601EAC66" w14:textId="77777777" w:rsidR="00767FFE" w:rsidRPr="00B939BA" w:rsidRDefault="00767FFE" w:rsidP="006D5EEC">
            <w:pPr>
              <w:autoSpaceDE w:val="0"/>
              <w:autoSpaceDN w:val="0"/>
              <w:adjustRightInd w:val="0"/>
              <w:spacing w:before="60" w:after="60" w:line="260" w:lineRule="atLeast"/>
              <w:jc w:val="both"/>
              <w:rPr>
                <w:rFonts w:eastAsia="Calibri" w:cs="Arial"/>
                <w:color w:val="000000"/>
                <w:sz w:val="18"/>
                <w:szCs w:val="18"/>
                <w:lang w:eastAsia="en-GB"/>
              </w:rPr>
            </w:pPr>
          </w:p>
        </w:tc>
        <w:tc>
          <w:tcPr>
            <w:tcW w:w="771" w:type="pct"/>
            <w:shd w:val="clear" w:color="auto" w:fill="auto"/>
          </w:tcPr>
          <w:p w14:paraId="13C8BC32" w14:textId="77777777" w:rsidR="00767FFE" w:rsidRPr="00B939BA" w:rsidRDefault="00767FFE" w:rsidP="006D5EEC">
            <w:pPr>
              <w:autoSpaceDE w:val="0"/>
              <w:autoSpaceDN w:val="0"/>
              <w:adjustRightInd w:val="0"/>
              <w:spacing w:before="60" w:after="60" w:line="260" w:lineRule="atLeast"/>
              <w:jc w:val="both"/>
              <w:rPr>
                <w:rFonts w:eastAsia="Calibri" w:cs="Arial"/>
                <w:color w:val="000000"/>
                <w:sz w:val="18"/>
                <w:szCs w:val="18"/>
                <w:lang w:eastAsia="en-GB"/>
              </w:rPr>
            </w:pPr>
            <w:r w:rsidRPr="00B939BA">
              <w:rPr>
                <w:rFonts w:eastAsia="Calibri" w:cs="Arial"/>
                <w:color w:val="000000"/>
                <w:sz w:val="18"/>
                <w:szCs w:val="18"/>
                <w:lang w:eastAsia="en-GB"/>
              </w:rPr>
              <w:t>1.</w:t>
            </w:r>
            <w:r>
              <w:rPr>
                <w:rFonts w:eastAsia="Calibri" w:cs="Arial"/>
                <w:color w:val="000000"/>
                <w:sz w:val="18"/>
                <w:szCs w:val="18"/>
                <w:lang w:eastAsia="en-GB"/>
              </w:rPr>
              <w:t>52</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-5</w:t>
            </w:r>
          </w:p>
        </w:tc>
      </w:tr>
      <w:tr w:rsidR="00767FFE" w:rsidRPr="00B939BA" w14:paraId="0F7582E5" w14:textId="77777777" w:rsidTr="006D5EEC">
        <w:trPr>
          <w:trHeight w:val="75"/>
        </w:trPr>
        <w:tc>
          <w:tcPr>
            <w:tcW w:w="2914" w:type="pct"/>
            <w:shd w:val="clear" w:color="auto" w:fill="auto"/>
          </w:tcPr>
          <w:p w14:paraId="6F0F1AEC" w14:textId="77777777" w:rsidR="00767FFE" w:rsidRPr="00B939BA" w:rsidRDefault="00767FFE" w:rsidP="006D5EEC">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1 – TIER 2 - private use</w:t>
            </w:r>
          </w:p>
        </w:tc>
        <w:tc>
          <w:tcPr>
            <w:tcW w:w="751" w:type="pct"/>
            <w:shd w:val="clear" w:color="auto" w:fill="auto"/>
          </w:tcPr>
          <w:p w14:paraId="3188BD5B" w14:textId="77777777" w:rsidR="00767FFE" w:rsidRPr="00B939BA" w:rsidRDefault="00767FFE" w:rsidP="006D5EEC">
            <w:pPr>
              <w:spacing w:before="60" w:after="60" w:line="276" w:lineRule="auto"/>
              <w:jc w:val="both"/>
              <w:rPr>
                <w:rFonts w:eastAsia="Calibri" w:cs="Arial"/>
                <w:sz w:val="18"/>
                <w:szCs w:val="18"/>
                <w:lang w:eastAsia="en-GB"/>
              </w:rPr>
            </w:pPr>
            <w:r w:rsidRPr="00C10F78">
              <w:rPr>
                <w:rFonts w:eastAsia="Calibri" w:cs="Arial"/>
                <w:color w:val="000000"/>
                <w:sz w:val="18"/>
                <w:szCs w:val="18"/>
                <w:lang w:eastAsia="en-GB"/>
              </w:rPr>
              <w:t>3.48 x 10</w:t>
            </w:r>
            <w:r w:rsidRPr="00C10F78">
              <w:rPr>
                <w:rFonts w:eastAsia="Calibri" w:cs="Arial"/>
                <w:color w:val="000000"/>
                <w:sz w:val="18"/>
                <w:szCs w:val="18"/>
                <w:vertAlign w:val="superscript"/>
                <w:lang w:eastAsia="en-GB"/>
              </w:rPr>
              <w:t>-6</w:t>
            </w:r>
          </w:p>
        </w:tc>
        <w:tc>
          <w:tcPr>
            <w:tcW w:w="564" w:type="pct"/>
            <w:vMerge/>
          </w:tcPr>
          <w:p w14:paraId="65D51C01" w14:textId="77777777" w:rsidR="00767FFE" w:rsidRDefault="00767FFE" w:rsidP="006D5EEC">
            <w:pPr>
              <w:spacing w:before="60" w:after="60" w:line="276" w:lineRule="auto"/>
              <w:jc w:val="both"/>
              <w:rPr>
                <w:rFonts w:eastAsia="Calibri" w:cs="Arial"/>
                <w:color w:val="000000"/>
                <w:sz w:val="18"/>
                <w:szCs w:val="18"/>
                <w:lang w:eastAsia="en-GB"/>
              </w:rPr>
            </w:pPr>
          </w:p>
        </w:tc>
        <w:tc>
          <w:tcPr>
            <w:tcW w:w="771" w:type="pct"/>
            <w:shd w:val="clear" w:color="auto" w:fill="auto"/>
          </w:tcPr>
          <w:p w14:paraId="3BA04B4C" w14:textId="77777777" w:rsidR="00767FFE" w:rsidRDefault="00767FFE" w:rsidP="006D5EEC">
            <w:pPr>
              <w:spacing w:before="60" w:after="60" w:line="276" w:lineRule="auto"/>
              <w:jc w:val="both"/>
              <w:rPr>
                <w:rFonts w:eastAsia="Calibri" w:cs="Arial"/>
                <w:color w:val="000000"/>
                <w:sz w:val="18"/>
                <w:szCs w:val="18"/>
                <w:lang w:eastAsia="en-GB"/>
              </w:rPr>
            </w:pPr>
            <w:r>
              <w:rPr>
                <w:rFonts w:eastAsia="Calibri" w:cs="Arial"/>
                <w:color w:val="000000"/>
                <w:sz w:val="18"/>
                <w:szCs w:val="18"/>
                <w:lang w:eastAsia="en-GB"/>
              </w:rPr>
              <w:t>2.13</w:t>
            </w:r>
            <w:r w:rsidRPr="00B939BA">
              <w:rPr>
                <w:rFonts w:eastAsia="Calibri" w:cs="Arial"/>
                <w:color w:val="000000"/>
                <w:sz w:val="18"/>
                <w:szCs w:val="18"/>
                <w:lang w:eastAsia="en-GB"/>
              </w:rPr>
              <w:t xml:space="preserve"> x 10</w:t>
            </w:r>
            <w:r w:rsidRPr="00B939BA">
              <w:rPr>
                <w:rFonts w:eastAsia="Calibri" w:cs="Arial"/>
                <w:color w:val="000000"/>
                <w:sz w:val="18"/>
                <w:szCs w:val="18"/>
                <w:vertAlign w:val="superscript"/>
                <w:lang w:eastAsia="en-GB"/>
              </w:rPr>
              <w:t>-</w:t>
            </w:r>
            <w:r>
              <w:rPr>
                <w:rFonts w:eastAsia="Calibri" w:cs="Arial"/>
                <w:color w:val="000000"/>
                <w:sz w:val="18"/>
                <w:szCs w:val="18"/>
                <w:vertAlign w:val="superscript"/>
                <w:lang w:eastAsia="en-GB"/>
              </w:rPr>
              <w:t>6</w:t>
            </w:r>
          </w:p>
        </w:tc>
      </w:tr>
      <w:tr w:rsidR="00767FFE" w:rsidRPr="00B939BA" w14:paraId="10091980" w14:textId="77777777" w:rsidTr="006D5EEC">
        <w:trPr>
          <w:trHeight w:val="75"/>
        </w:trPr>
        <w:tc>
          <w:tcPr>
            <w:tcW w:w="2914" w:type="pct"/>
            <w:shd w:val="clear" w:color="auto" w:fill="auto"/>
          </w:tcPr>
          <w:p w14:paraId="2A2B4E54" w14:textId="77777777" w:rsidR="00767FFE" w:rsidRPr="00B939BA" w:rsidRDefault="00767FFE" w:rsidP="006D5EEC">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1 – TIER 2 - industrial use</w:t>
            </w:r>
          </w:p>
        </w:tc>
        <w:tc>
          <w:tcPr>
            <w:tcW w:w="751" w:type="pct"/>
            <w:shd w:val="clear" w:color="auto" w:fill="auto"/>
          </w:tcPr>
          <w:p w14:paraId="5A68BCC3" w14:textId="77777777" w:rsidR="00767FFE" w:rsidRPr="00B939BA" w:rsidRDefault="00767FFE" w:rsidP="006D5EEC">
            <w:pPr>
              <w:spacing w:before="60" w:after="60" w:line="276" w:lineRule="auto"/>
              <w:jc w:val="both"/>
              <w:rPr>
                <w:rFonts w:eastAsia="Calibri" w:cs="Arial"/>
                <w:sz w:val="18"/>
                <w:szCs w:val="18"/>
                <w:lang w:eastAsia="en-GB"/>
              </w:rPr>
            </w:pPr>
            <w:r w:rsidRPr="00C10F78">
              <w:rPr>
                <w:rFonts w:eastAsia="Calibri" w:cs="Arial"/>
                <w:color w:val="000000"/>
                <w:sz w:val="18"/>
                <w:szCs w:val="18"/>
                <w:lang w:eastAsia="en-GB"/>
              </w:rPr>
              <w:t>4.20 x 10</w:t>
            </w:r>
            <w:r w:rsidRPr="00C10F78">
              <w:rPr>
                <w:rFonts w:eastAsia="Calibri" w:cs="Arial"/>
                <w:color w:val="000000"/>
                <w:sz w:val="18"/>
                <w:szCs w:val="18"/>
                <w:vertAlign w:val="superscript"/>
                <w:lang w:eastAsia="en-GB"/>
              </w:rPr>
              <w:t>-6</w:t>
            </w:r>
          </w:p>
        </w:tc>
        <w:tc>
          <w:tcPr>
            <w:tcW w:w="564" w:type="pct"/>
            <w:vMerge/>
          </w:tcPr>
          <w:p w14:paraId="7F1E7348" w14:textId="77777777" w:rsidR="00767FFE" w:rsidRPr="00B939BA" w:rsidRDefault="00767FFE" w:rsidP="006D5EEC">
            <w:pPr>
              <w:spacing w:before="60" w:after="60" w:line="276" w:lineRule="auto"/>
              <w:jc w:val="both"/>
              <w:rPr>
                <w:rFonts w:eastAsia="Calibri" w:cs="Arial"/>
                <w:color w:val="000000"/>
                <w:sz w:val="18"/>
                <w:szCs w:val="18"/>
                <w:lang w:eastAsia="en-GB"/>
              </w:rPr>
            </w:pPr>
          </w:p>
        </w:tc>
        <w:tc>
          <w:tcPr>
            <w:tcW w:w="771" w:type="pct"/>
            <w:shd w:val="clear" w:color="auto" w:fill="auto"/>
          </w:tcPr>
          <w:p w14:paraId="4E398751" w14:textId="77777777" w:rsidR="00767FFE" w:rsidRPr="00396947" w:rsidRDefault="00767FFE" w:rsidP="006D5EEC">
            <w:pPr>
              <w:spacing w:before="60" w:after="60" w:line="276" w:lineRule="auto"/>
              <w:jc w:val="both"/>
              <w:rPr>
                <w:rFonts w:eastAsia="Calibri" w:cs="Arial"/>
                <w:sz w:val="18"/>
                <w:szCs w:val="18"/>
                <w:lang w:eastAsia="en-GB"/>
              </w:rPr>
            </w:pPr>
            <w:r w:rsidRPr="00396947">
              <w:rPr>
                <w:rFonts w:eastAsia="Calibri" w:cs="Arial"/>
                <w:sz w:val="18"/>
                <w:szCs w:val="18"/>
                <w:lang w:eastAsia="en-GB"/>
              </w:rPr>
              <w:t>2.58 x 10</w:t>
            </w:r>
            <w:r w:rsidRPr="00396947">
              <w:rPr>
                <w:rFonts w:eastAsia="Calibri" w:cs="Arial"/>
                <w:sz w:val="18"/>
                <w:szCs w:val="18"/>
                <w:vertAlign w:val="superscript"/>
                <w:lang w:eastAsia="en-GB"/>
              </w:rPr>
              <w:t>-6</w:t>
            </w:r>
          </w:p>
        </w:tc>
      </w:tr>
      <w:tr w:rsidR="00396947" w:rsidRPr="00B939BA" w14:paraId="45E2A870" w14:textId="77777777" w:rsidTr="00A46ED8">
        <w:trPr>
          <w:trHeight w:val="75"/>
        </w:trPr>
        <w:tc>
          <w:tcPr>
            <w:tcW w:w="2914" w:type="pct"/>
            <w:shd w:val="clear" w:color="auto" w:fill="FFFFFF"/>
          </w:tcPr>
          <w:p w14:paraId="48240CA1" w14:textId="77777777" w:rsidR="00396947" w:rsidRPr="00B939BA" w:rsidRDefault="00396947" w:rsidP="00396947">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2 - private use</w:t>
            </w:r>
          </w:p>
        </w:tc>
        <w:tc>
          <w:tcPr>
            <w:tcW w:w="751" w:type="pct"/>
            <w:shd w:val="clear" w:color="auto" w:fill="auto"/>
          </w:tcPr>
          <w:p w14:paraId="2A05611E" w14:textId="77777777" w:rsidR="00396947" w:rsidRPr="00176CB7" w:rsidRDefault="00396947" w:rsidP="00396947">
            <w:pPr>
              <w:keepLines/>
              <w:spacing w:before="60" w:after="60" w:line="276" w:lineRule="auto"/>
              <w:jc w:val="both"/>
              <w:rPr>
                <w:rFonts w:eastAsia="Calibri" w:cs="Arial"/>
                <w:sz w:val="18"/>
                <w:szCs w:val="18"/>
                <w:lang w:eastAsia="en-GB"/>
              </w:rPr>
            </w:pPr>
            <w:r w:rsidRPr="00C10F78">
              <w:rPr>
                <w:rFonts w:eastAsia="Calibri" w:cs="Arial"/>
                <w:sz w:val="18"/>
                <w:szCs w:val="18"/>
                <w:lang w:eastAsia="en-GB"/>
              </w:rPr>
              <w:t>2.49 x 10</w:t>
            </w:r>
            <w:r w:rsidRPr="00C10F78">
              <w:rPr>
                <w:rFonts w:eastAsia="Calibri" w:cs="Arial"/>
                <w:sz w:val="18"/>
                <w:szCs w:val="18"/>
                <w:vertAlign w:val="superscript"/>
                <w:lang w:eastAsia="en-GB"/>
              </w:rPr>
              <w:t>-6</w:t>
            </w:r>
          </w:p>
        </w:tc>
        <w:tc>
          <w:tcPr>
            <w:tcW w:w="564" w:type="pct"/>
            <w:vMerge/>
          </w:tcPr>
          <w:p w14:paraId="2B6B9391" w14:textId="77777777" w:rsidR="00396947" w:rsidRDefault="00396947" w:rsidP="00396947">
            <w:pPr>
              <w:keepLines/>
              <w:spacing w:before="60" w:after="60" w:line="276" w:lineRule="auto"/>
              <w:jc w:val="both"/>
              <w:rPr>
                <w:rFonts w:eastAsia="Calibri" w:cs="Arial"/>
                <w:color w:val="000000"/>
                <w:sz w:val="18"/>
                <w:szCs w:val="18"/>
                <w:lang w:eastAsia="en-GB"/>
              </w:rPr>
            </w:pPr>
          </w:p>
        </w:tc>
        <w:tc>
          <w:tcPr>
            <w:tcW w:w="771" w:type="pct"/>
            <w:shd w:val="clear" w:color="auto" w:fill="auto"/>
            <w:vAlign w:val="bottom"/>
          </w:tcPr>
          <w:p w14:paraId="5908E915" w14:textId="174056A2" w:rsidR="00396947" w:rsidRDefault="00396947" w:rsidP="00396947">
            <w:pPr>
              <w:keepLines/>
              <w:spacing w:before="60" w:after="60" w:line="276" w:lineRule="auto"/>
              <w:jc w:val="both"/>
              <w:rPr>
                <w:rFonts w:eastAsia="Calibri" w:cs="Arial"/>
                <w:color w:val="000000"/>
                <w:sz w:val="18"/>
                <w:szCs w:val="18"/>
                <w:lang w:eastAsia="en-GB"/>
              </w:rPr>
            </w:pPr>
            <w:r>
              <w:rPr>
                <w:rFonts w:ascii="Calibri" w:hAnsi="Calibri" w:cs="Calibri"/>
                <w:color w:val="000000"/>
                <w:sz w:val="22"/>
                <w:szCs w:val="22"/>
              </w:rPr>
              <w:t xml:space="preserve">1.53 </w:t>
            </w:r>
            <w:r w:rsidRPr="00396947">
              <w:rPr>
                <w:rFonts w:eastAsia="Calibri" w:cs="Arial"/>
                <w:sz w:val="18"/>
                <w:szCs w:val="18"/>
                <w:lang w:eastAsia="en-GB"/>
              </w:rPr>
              <w:t>x 10</w:t>
            </w:r>
            <w:r w:rsidRPr="00396947">
              <w:rPr>
                <w:rFonts w:eastAsia="Calibri" w:cs="Arial"/>
                <w:sz w:val="18"/>
                <w:szCs w:val="18"/>
                <w:vertAlign w:val="superscript"/>
                <w:lang w:eastAsia="en-GB"/>
              </w:rPr>
              <w:t>-6</w:t>
            </w:r>
          </w:p>
        </w:tc>
      </w:tr>
      <w:tr w:rsidR="00396947" w:rsidRPr="00B939BA" w14:paraId="3FB23224" w14:textId="77777777" w:rsidTr="00A46ED8">
        <w:trPr>
          <w:trHeight w:val="75"/>
        </w:trPr>
        <w:tc>
          <w:tcPr>
            <w:tcW w:w="2914" w:type="pct"/>
            <w:shd w:val="clear" w:color="auto" w:fill="FFFFFF"/>
          </w:tcPr>
          <w:p w14:paraId="2364BA6A" w14:textId="77777777" w:rsidR="00396947" w:rsidRPr="00B939BA" w:rsidRDefault="00396947" w:rsidP="00396947">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2 –</w:t>
            </w:r>
            <w:r w:rsidRPr="00C10F78">
              <w:rPr>
                <w:rFonts w:eastAsia="Calibri" w:cs="Arial"/>
                <w:strike/>
                <w:sz w:val="18"/>
                <w:szCs w:val="18"/>
                <w:lang w:eastAsia="en-GB"/>
              </w:rPr>
              <w:t xml:space="preserve"> </w:t>
            </w:r>
            <w:r w:rsidRPr="00C10F78">
              <w:rPr>
                <w:rFonts w:eastAsia="Calibri" w:cs="Arial"/>
                <w:sz w:val="18"/>
                <w:szCs w:val="18"/>
                <w:lang w:eastAsia="en-GB"/>
              </w:rPr>
              <w:t>industrial use</w:t>
            </w:r>
          </w:p>
        </w:tc>
        <w:tc>
          <w:tcPr>
            <w:tcW w:w="751" w:type="pct"/>
            <w:shd w:val="clear" w:color="auto" w:fill="auto"/>
          </w:tcPr>
          <w:p w14:paraId="6A50334C" w14:textId="77777777" w:rsidR="00396947" w:rsidRPr="00B939BA" w:rsidRDefault="00396947" w:rsidP="00396947">
            <w:pPr>
              <w:spacing w:before="60" w:after="60" w:line="276" w:lineRule="auto"/>
              <w:jc w:val="both"/>
              <w:rPr>
                <w:rFonts w:eastAsia="Calibri" w:cs="Arial"/>
                <w:sz w:val="18"/>
                <w:szCs w:val="18"/>
                <w:lang w:eastAsia="en-GB"/>
              </w:rPr>
            </w:pPr>
            <w:r w:rsidRPr="00C10F78">
              <w:rPr>
                <w:rFonts w:eastAsia="Calibri" w:cs="Arial"/>
                <w:sz w:val="18"/>
                <w:szCs w:val="18"/>
                <w:lang w:eastAsia="en-GB"/>
              </w:rPr>
              <w:t>2.87 x 10</w:t>
            </w:r>
            <w:r w:rsidRPr="00C10F78">
              <w:rPr>
                <w:rFonts w:eastAsia="Calibri" w:cs="Arial"/>
                <w:sz w:val="18"/>
                <w:szCs w:val="18"/>
                <w:vertAlign w:val="superscript"/>
                <w:lang w:eastAsia="en-GB"/>
              </w:rPr>
              <w:t>-6</w:t>
            </w:r>
          </w:p>
        </w:tc>
        <w:tc>
          <w:tcPr>
            <w:tcW w:w="564" w:type="pct"/>
            <w:vMerge/>
          </w:tcPr>
          <w:p w14:paraId="21CCCCB1" w14:textId="77777777" w:rsidR="00396947" w:rsidRPr="00B939BA" w:rsidRDefault="00396947" w:rsidP="00396947">
            <w:pPr>
              <w:spacing w:before="60" w:after="60" w:line="276" w:lineRule="auto"/>
              <w:jc w:val="both"/>
              <w:rPr>
                <w:rFonts w:eastAsia="Calibri" w:cs="Arial"/>
                <w:color w:val="000000"/>
                <w:sz w:val="18"/>
                <w:szCs w:val="18"/>
                <w:lang w:eastAsia="en-GB"/>
              </w:rPr>
            </w:pPr>
          </w:p>
        </w:tc>
        <w:tc>
          <w:tcPr>
            <w:tcW w:w="771" w:type="pct"/>
            <w:shd w:val="clear" w:color="auto" w:fill="auto"/>
            <w:vAlign w:val="bottom"/>
          </w:tcPr>
          <w:p w14:paraId="48D57339" w14:textId="3522AB53" w:rsidR="00396947" w:rsidRPr="00B939BA" w:rsidRDefault="00396947" w:rsidP="00396947">
            <w:pPr>
              <w:spacing w:before="60" w:after="60" w:line="276" w:lineRule="auto"/>
              <w:jc w:val="both"/>
              <w:rPr>
                <w:rFonts w:eastAsia="Calibri" w:cs="Arial"/>
                <w:color w:val="000000"/>
                <w:sz w:val="18"/>
                <w:szCs w:val="18"/>
                <w:lang w:eastAsia="en-GB"/>
              </w:rPr>
            </w:pPr>
            <w:r>
              <w:rPr>
                <w:rFonts w:ascii="Calibri" w:hAnsi="Calibri" w:cs="Calibri"/>
                <w:color w:val="000000"/>
                <w:sz w:val="22"/>
                <w:szCs w:val="22"/>
              </w:rPr>
              <w:t xml:space="preserve">1.76 </w:t>
            </w:r>
            <w:r w:rsidRPr="00396947">
              <w:rPr>
                <w:rFonts w:eastAsia="Calibri" w:cs="Arial"/>
                <w:sz w:val="18"/>
                <w:szCs w:val="18"/>
                <w:lang w:eastAsia="en-GB"/>
              </w:rPr>
              <w:t>x 10</w:t>
            </w:r>
            <w:r w:rsidRPr="00396947">
              <w:rPr>
                <w:rFonts w:eastAsia="Calibri" w:cs="Arial"/>
                <w:sz w:val="18"/>
                <w:szCs w:val="18"/>
                <w:vertAlign w:val="superscript"/>
                <w:lang w:eastAsia="en-GB"/>
              </w:rPr>
              <w:t>-6</w:t>
            </w:r>
          </w:p>
        </w:tc>
      </w:tr>
      <w:tr w:rsidR="00396947" w:rsidRPr="00B939BA" w14:paraId="35981562" w14:textId="77777777" w:rsidTr="00A46ED8">
        <w:trPr>
          <w:trHeight w:val="75"/>
        </w:trPr>
        <w:tc>
          <w:tcPr>
            <w:tcW w:w="2914" w:type="pct"/>
            <w:shd w:val="clear" w:color="auto" w:fill="auto"/>
          </w:tcPr>
          <w:p w14:paraId="323A6027" w14:textId="77777777" w:rsidR="00396947" w:rsidRPr="00B939BA" w:rsidRDefault="00396947" w:rsidP="00396947">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3 - private use</w:t>
            </w:r>
          </w:p>
        </w:tc>
        <w:tc>
          <w:tcPr>
            <w:tcW w:w="751" w:type="pct"/>
            <w:shd w:val="clear" w:color="auto" w:fill="auto"/>
          </w:tcPr>
          <w:p w14:paraId="0487802E" w14:textId="77777777" w:rsidR="00396947" w:rsidRPr="00B939BA" w:rsidRDefault="00396947" w:rsidP="00396947">
            <w:pPr>
              <w:spacing w:before="60" w:after="60" w:line="276" w:lineRule="auto"/>
              <w:jc w:val="both"/>
              <w:rPr>
                <w:rFonts w:eastAsia="Calibri" w:cs="Arial"/>
                <w:sz w:val="18"/>
                <w:szCs w:val="18"/>
                <w:lang w:eastAsia="en-GB"/>
              </w:rPr>
            </w:pPr>
            <w:r w:rsidRPr="00C10F78">
              <w:rPr>
                <w:rFonts w:eastAsia="Calibri" w:cs="Arial"/>
                <w:color w:val="000000"/>
                <w:sz w:val="18"/>
                <w:szCs w:val="18"/>
                <w:lang w:eastAsia="en-GB"/>
              </w:rPr>
              <w:t>1.09</w:t>
            </w:r>
            <w:r w:rsidRPr="00C10F78">
              <w:rPr>
                <w:rFonts w:eastAsia="Calibri" w:cs="Arial"/>
                <w:color w:val="FF0000"/>
                <w:sz w:val="18"/>
                <w:szCs w:val="18"/>
                <w:lang w:eastAsia="en-GB"/>
              </w:rPr>
              <w:t xml:space="preserve"> </w:t>
            </w:r>
            <w:r w:rsidRPr="00C10F78">
              <w:rPr>
                <w:rFonts w:eastAsia="Calibri" w:cs="Arial"/>
                <w:color w:val="000000"/>
                <w:sz w:val="18"/>
                <w:szCs w:val="18"/>
                <w:lang w:eastAsia="en-GB"/>
              </w:rPr>
              <w:t>x 10</w:t>
            </w:r>
            <w:r w:rsidRPr="00C10F78">
              <w:rPr>
                <w:rFonts w:eastAsia="Calibri" w:cs="Arial"/>
                <w:color w:val="000000"/>
                <w:sz w:val="18"/>
                <w:szCs w:val="18"/>
                <w:vertAlign w:val="superscript"/>
                <w:lang w:eastAsia="en-GB"/>
              </w:rPr>
              <w:t>-5</w:t>
            </w:r>
          </w:p>
        </w:tc>
        <w:tc>
          <w:tcPr>
            <w:tcW w:w="564" w:type="pct"/>
            <w:vMerge/>
          </w:tcPr>
          <w:p w14:paraId="5D4D072D" w14:textId="77777777" w:rsidR="00396947" w:rsidRPr="00B939BA" w:rsidRDefault="00396947" w:rsidP="00396947">
            <w:pPr>
              <w:spacing w:before="60" w:after="60" w:line="276" w:lineRule="auto"/>
              <w:jc w:val="both"/>
              <w:rPr>
                <w:rFonts w:eastAsia="Calibri" w:cs="Arial"/>
                <w:color w:val="000000"/>
                <w:sz w:val="18"/>
                <w:szCs w:val="18"/>
                <w:lang w:eastAsia="en-GB"/>
              </w:rPr>
            </w:pPr>
          </w:p>
        </w:tc>
        <w:tc>
          <w:tcPr>
            <w:tcW w:w="771" w:type="pct"/>
            <w:shd w:val="clear" w:color="auto" w:fill="auto"/>
            <w:vAlign w:val="bottom"/>
          </w:tcPr>
          <w:p w14:paraId="6F193877" w14:textId="59B16FAE" w:rsidR="00396947" w:rsidRPr="00B939BA" w:rsidRDefault="00396947" w:rsidP="00396947">
            <w:pPr>
              <w:spacing w:before="60" w:after="60" w:line="276" w:lineRule="auto"/>
              <w:jc w:val="both"/>
              <w:rPr>
                <w:rFonts w:eastAsia="Calibri" w:cs="Arial"/>
                <w:color w:val="000000"/>
                <w:sz w:val="18"/>
                <w:szCs w:val="18"/>
                <w:lang w:eastAsia="en-GB"/>
              </w:rPr>
            </w:pPr>
            <w:r>
              <w:rPr>
                <w:rFonts w:ascii="Calibri" w:hAnsi="Calibri" w:cs="Calibri"/>
                <w:color w:val="000000"/>
                <w:sz w:val="22"/>
                <w:szCs w:val="22"/>
              </w:rPr>
              <w:t xml:space="preserve">6.69 </w:t>
            </w:r>
            <w:r w:rsidRPr="00396947">
              <w:rPr>
                <w:rFonts w:eastAsia="Calibri" w:cs="Arial"/>
                <w:sz w:val="18"/>
                <w:szCs w:val="18"/>
                <w:lang w:eastAsia="en-GB"/>
              </w:rPr>
              <w:t>x 10</w:t>
            </w:r>
            <w:r w:rsidRPr="00396947">
              <w:rPr>
                <w:rFonts w:eastAsia="Calibri" w:cs="Arial"/>
                <w:sz w:val="18"/>
                <w:szCs w:val="18"/>
                <w:vertAlign w:val="superscript"/>
                <w:lang w:eastAsia="en-GB"/>
              </w:rPr>
              <w:t>-6</w:t>
            </w:r>
          </w:p>
        </w:tc>
      </w:tr>
      <w:tr w:rsidR="00396947" w:rsidRPr="00B939BA" w14:paraId="1215528A" w14:textId="77777777" w:rsidTr="00A46ED8">
        <w:trPr>
          <w:trHeight w:val="75"/>
        </w:trPr>
        <w:tc>
          <w:tcPr>
            <w:tcW w:w="2914" w:type="pct"/>
            <w:shd w:val="clear" w:color="auto" w:fill="auto"/>
          </w:tcPr>
          <w:p w14:paraId="267916A9" w14:textId="77777777" w:rsidR="00396947" w:rsidRPr="00B939BA" w:rsidRDefault="00396947" w:rsidP="00396947">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3 - industrial use</w:t>
            </w:r>
          </w:p>
        </w:tc>
        <w:tc>
          <w:tcPr>
            <w:tcW w:w="751" w:type="pct"/>
            <w:shd w:val="clear" w:color="auto" w:fill="auto"/>
          </w:tcPr>
          <w:p w14:paraId="0E6724DE" w14:textId="77777777" w:rsidR="00396947" w:rsidRPr="00B939BA" w:rsidRDefault="00396947" w:rsidP="00396947">
            <w:pPr>
              <w:spacing w:before="60" w:after="60" w:line="276" w:lineRule="auto"/>
              <w:jc w:val="both"/>
              <w:rPr>
                <w:rFonts w:eastAsia="Calibri" w:cs="Arial"/>
                <w:sz w:val="18"/>
                <w:szCs w:val="18"/>
                <w:lang w:eastAsia="en-GB"/>
              </w:rPr>
            </w:pPr>
            <w:r w:rsidRPr="00C10F78">
              <w:rPr>
                <w:rFonts w:eastAsia="Calibri" w:cs="Arial"/>
                <w:color w:val="000000"/>
                <w:sz w:val="18"/>
                <w:szCs w:val="18"/>
                <w:lang w:eastAsia="en-GB"/>
              </w:rPr>
              <w:t>1.41</w:t>
            </w:r>
            <w:r w:rsidRPr="00C10F78">
              <w:rPr>
                <w:rFonts w:eastAsia="Calibri" w:cs="Arial"/>
                <w:color w:val="FF0000"/>
                <w:sz w:val="18"/>
                <w:szCs w:val="18"/>
                <w:lang w:eastAsia="en-GB"/>
              </w:rPr>
              <w:t xml:space="preserve"> </w:t>
            </w:r>
            <w:r w:rsidRPr="00C10F78">
              <w:rPr>
                <w:rFonts w:eastAsia="Calibri" w:cs="Arial"/>
                <w:color w:val="000000"/>
                <w:sz w:val="18"/>
                <w:szCs w:val="18"/>
                <w:lang w:eastAsia="en-GB"/>
              </w:rPr>
              <w:t>x 10</w:t>
            </w:r>
            <w:r w:rsidRPr="00C10F78">
              <w:rPr>
                <w:rFonts w:eastAsia="Calibri" w:cs="Arial"/>
                <w:color w:val="000000"/>
                <w:sz w:val="18"/>
                <w:szCs w:val="18"/>
                <w:vertAlign w:val="superscript"/>
                <w:lang w:eastAsia="en-GB"/>
              </w:rPr>
              <w:t>-5</w:t>
            </w:r>
          </w:p>
        </w:tc>
        <w:tc>
          <w:tcPr>
            <w:tcW w:w="564" w:type="pct"/>
            <w:vMerge/>
          </w:tcPr>
          <w:p w14:paraId="25FE1977" w14:textId="77777777" w:rsidR="00396947" w:rsidRPr="00B939BA" w:rsidRDefault="00396947" w:rsidP="00396947">
            <w:pPr>
              <w:spacing w:before="60" w:after="60" w:line="276" w:lineRule="auto"/>
              <w:jc w:val="both"/>
              <w:rPr>
                <w:rFonts w:eastAsia="Calibri" w:cs="Arial"/>
                <w:color w:val="000000"/>
                <w:sz w:val="18"/>
                <w:szCs w:val="18"/>
                <w:lang w:eastAsia="en-GB"/>
              </w:rPr>
            </w:pPr>
          </w:p>
        </w:tc>
        <w:tc>
          <w:tcPr>
            <w:tcW w:w="771" w:type="pct"/>
            <w:shd w:val="clear" w:color="auto" w:fill="auto"/>
            <w:vAlign w:val="bottom"/>
          </w:tcPr>
          <w:p w14:paraId="2023A247" w14:textId="4AA8F5E8" w:rsidR="00396947" w:rsidRPr="00B939BA" w:rsidRDefault="00396947" w:rsidP="00396947">
            <w:pPr>
              <w:spacing w:before="60" w:after="60" w:line="276" w:lineRule="auto"/>
              <w:jc w:val="both"/>
              <w:rPr>
                <w:rFonts w:eastAsia="Calibri" w:cs="Arial"/>
                <w:color w:val="000000"/>
                <w:sz w:val="18"/>
                <w:szCs w:val="18"/>
                <w:lang w:eastAsia="en-GB"/>
              </w:rPr>
            </w:pPr>
            <w:r>
              <w:rPr>
                <w:rFonts w:ascii="Calibri" w:hAnsi="Calibri" w:cs="Calibri"/>
                <w:color w:val="000000"/>
                <w:sz w:val="22"/>
                <w:szCs w:val="22"/>
              </w:rPr>
              <w:t xml:space="preserve">8.65 </w:t>
            </w:r>
            <w:r w:rsidRPr="00396947">
              <w:rPr>
                <w:rFonts w:eastAsia="Calibri" w:cs="Arial"/>
                <w:sz w:val="18"/>
                <w:szCs w:val="18"/>
                <w:lang w:eastAsia="en-GB"/>
              </w:rPr>
              <w:t>x 10</w:t>
            </w:r>
            <w:r w:rsidRPr="00396947">
              <w:rPr>
                <w:rFonts w:eastAsia="Calibri" w:cs="Arial"/>
                <w:sz w:val="18"/>
                <w:szCs w:val="18"/>
                <w:vertAlign w:val="superscript"/>
                <w:lang w:eastAsia="en-GB"/>
              </w:rPr>
              <w:t>-6</w:t>
            </w:r>
          </w:p>
        </w:tc>
      </w:tr>
      <w:tr w:rsidR="00767FFE" w:rsidRPr="00B939BA" w14:paraId="3E6B4858" w14:textId="77777777" w:rsidTr="006D5EEC">
        <w:trPr>
          <w:trHeight w:val="75"/>
        </w:trPr>
        <w:tc>
          <w:tcPr>
            <w:tcW w:w="2914" w:type="pct"/>
            <w:shd w:val="clear" w:color="auto" w:fill="FFFFFF"/>
          </w:tcPr>
          <w:p w14:paraId="570C3C51" w14:textId="77777777" w:rsidR="00767FFE" w:rsidRPr="009F5478" w:rsidRDefault="00767FFE" w:rsidP="006D5EEC">
            <w:pPr>
              <w:spacing w:before="60" w:after="60" w:line="276" w:lineRule="auto"/>
              <w:jc w:val="both"/>
              <w:rPr>
                <w:rFonts w:eastAsia="Calibri" w:cs="Arial"/>
                <w:sz w:val="18"/>
                <w:szCs w:val="18"/>
                <w:lang w:eastAsia="en-GB"/>
              </w:rPr>
            </w:pPr>
            <w:r w:rsidRPr="00C10F78">
              <w:rPr>
                <w:rFonts w:eastAsia="Calibri" w:cs="Arial"/>
                <w:sz w:val="18"/>
                <w:szCs w:val="18"/>
                <w:lang w:eastAsia="en-GB"/>
              </w:rPr>
              <w:t>Scenario 4 – Urban area –industrial use</w:t>
            </w:r>
          </w:p>
        </w:tc>
        <w:tc>
          <w:tcPr>
            <w:tcW w:w="751" w:type="pct"/>
            <w:shd w:val="clear" w:color="auto" w:fill="auto"/>
          </w:tcPr>
          <w:p w14:paraId="0B72D482" w14:textId="77777777" w:rsidR="00767FFE" w:rsidRPr="00B939BA" w:rsidRDefault="00767FFE" w:rsidP="006D5EEC">
            <w:pPr>
              <w:spacing w:before="60" w:after="60" w:line="276" w:lineRule="auto"/>
              <w:jc w:val="both"/>
              <w:rPr>
                <w:rFonts w:eastAsia="Calibri" w:cs="Arial"/>
                <w:color w:val="000000"/>
                <w:sz w:val="18"/>
                <w:szCs w:val="18"/>
                <w:lang w:eastAsia="en-GB"/>
              </w:rPr>
            </w:pPr>
            <w:r w:rsidRPr="00C10F78">
              <w:rPr>
                <w:rFonts w:eastAsia="Calibri" w:cs="Arial"/>
                <w:sz w:val="18"/>
                <w:szCs w:val="18"/>
                <w:lang w:val="el-GR" w:eastAsia="en-GB"/>
              </w:rPr>
              <w:t>3.58</w:t>
            </w:r>
            <w:r w:rsidRPr="00C10F78">
              <w:rPr>
                <w:rFonts w:eastAsia="Calibri" w:cs="Arial"/>
                <w:sz w:val="18"/>
                <w:szCs w:val="18"/>
                <w:lang w:eastAsia="en-GB"/>
              </w:rPr>
              <w:t xml:space="preserve"> x 10</w:t>
            </w:r>
            <w:r w:rsidRPr="00C10F78">
              <w:rPr>
                <w:rFonts w:eastAsia="Calibri" w:cs="Arial"/>
                <w:sz w:val="18"/>
                <w:szCs w:val="18"/>
                <w:vertAlign w:val="superscript"/>
                <w:lang w:eastAsia="en-GB"/>
              </w:rPr>
              <w:t>-4</w:t>
            </w:r>
          </w:p>
        </w:tc>
        <w:tc>
          <w:tcPr>
            <w:tcW w:w="564" w:type="pct"/>
            <w:vMerge/>
          </w:tcPr>
          <w:p w14:paraId="4F4F33FA" w14:textId="77777777" w:rsidR="00767FFE" w:rsidRPr="00B939BA" w:rsidRDefault="00767FFE" w:rsidP="006D5EEC">
            <w:pPr>
              <w:spacing w:before="60" w:after="60" w:line="276" w:lineRule="auto"/>
              <w:jc w:val="both"/>
              <w:rPr>
                <w:rFonts w:eastAsia="Calibri" w:cs="Arial"/>
                <w:color w:val="000000"/>
                <w:sz w:val="18"/>
                <w:szCs w:val="18"/>
                <w:lang w:eastAsia="en-GB"/>
              </w:rPr>
            </w:pPr>
          </w:p>
        </w:tc>
        <w:tc>
          <w:tcPr>
            <w:tcW w:w="771" w:type="pct"/>
            <w:shd w:val="clear" w:color="auto" w:fill="auto"/>
          </w:tcPr>
          <w:p w14:paraId="2C89D2DE" w14:textId="32247BE7" w:rsidR="00767FFE" w:rsidRPr="00396947" w:rsidRDefault="00767FFE" w:rsidP="006D5EEC">
            <w:pPr>
              <w:spacing w:before="60" w:after="60" w:line="276" w:lineRule="auto"/>
              <w:jc w:val="both"/>
              <w:rPr>
                <w:rFonts w:eastAsia="Calibri" w:cs="Arial"/>
                <w:sz w:val="18"/>
                <w:szCs w:val="18"/>
                <w:lang w:eastAsia="en-GB"/>
              </w:rPr>
            </w:pPr>
            <w:r w:rsidRPr="00396947">
              <w:rPr>
                <w:rFonts w:eastAsia="Calibri" w:cs="Arial"/>
                <w:sz w:val="18"/>
                <w:szCs w:val="18"/>
                <w:lang w:eastAsia="en-GB"/>
              </w:rPr>
              <w:t>2.20 x 10</w:t>
            </w:r>
            <w:r w:rsidRPr="00396947">
              <w:rPr>
                <w:rFonts w:eastAsia="Calibri" w:cs="Arial"/>
                <w:sz w:val="18"/>
                <w:szCs w:val="18"/>
                <w:vertAlign w:val="superscript"/>
                <w:lang w:eastAsia="en-GB"/>
              </w:rPr>
              <w:t>-4</w:t>
            </w:r>
          </w:p>
        </w:tc>
      </w:tr>
      <w:tr w:rsidR="00767FFE" w:rsidRPr="00B939BA" w14:paraId="761F5E03" w14:textId="77777777" w:rsidTr="006D5EEC">
        <w:trPr>
          <w:trHeight w:val="75"/>
        </w:trPr>
        <w:tc>
          <w:tcPr>
            <w:tcW w:w="2914" w:type="pct"/>
            <w:shd w:val="clear" w:color="auto" w:fill="FFFFFF"/>
          </w:tcPr>
          <w:p w14:paraId="34C32C90" w14:textId="77777777" w:rsidR="00767FFE" w:rsidRPr="00CD324C" w:rsidRDefault="00767FFE" w:rsidP="006D5EEC">
            <w:pPr>
              <w:spacing w:before="60" w:after="60" w:line="276" w:lineRule="auto"/>
              <w:jc w:val="both"/>
              <w:rPr>
                <w:rFonts w:eastAsia="Calibri" w:cs="Arial"/>
                <w:sz w:val="18"/>
                <w:szCs w:val="18"/>
                <w:lang w:val="it-IT" w:eastAsia="en-GB"/>
              </w:rPr>
            </w:pPr>
            <w:r w:rsidRPr="00C10F78">
              <w:rPr>
                <w:rFonts w:eastAsia="Calibri" w:cs="Arial"/>
                <w:sz w:val="18"/>
                <w:szCs w:val="18"/>
                <w:lang w:val="it-IT" w:eastAsia="en-GB"/>
              </w:rPr>
              <w:t>Scenario 4 – Urban area - private use</w:t>
            </w:r>
          </w:p>
        </w:tc>
        <w:tc>
          <w:tcPr>
            <w:tcW w:w="751" w:type="pct"/>
            <w:shd w:val="clear" w:color="auto" w:fill="auto"/>
          </w:tcPr>
          <w:p w14:paraId="3E916CED" w14:textId="77777777" w:rsidR="00767FFE" w:rsidRPr="00B939BA" w:rsidRDefault="00767FFE" w:rsidP="006D5EEC">
            <w:pPr>
              <w:spacing w:before="60" w:after="60" w:line="276" w:lineRule="auto"/>
              <w:jc w:val="both"/>
              <w:rPr>
                <w:rFonts w:eastAsia="Calibri" w:cs="Arial"/>
                <w:sz w:val="18"/>
                <w:szCs w:val="18"/>
                <w:lang w:eastAsia="en-GB"/>
              </w:rPr>
            </w:pPr>
            <w:r w:rsidRPr="00C10F78">
              <w:rPr>
                <w:rFonts w:eastAsia="Calibri" w:cs="Arial"/>
                <w:sz w:val="18"/>
                <w:szCs w:val="18"/>
                <w:lang w:eastAsia="en-GB"/>
              </w:rPr>
              <w:t>2.24 x 10</w:t>
            </w:r>
            <w:r w:rsidRPr="00C10F78">
              <w:rPr>
                <w:rFonts w:eastAsia="Calibri" w:cs="Arial"/>
                <w:sz w:val="18"/>
                <w:szCs w:val="18"/>
                <w:vertAlign w:val="superscript"/>
                <w:lang w:eastAsia="en-GB"/>
              </w:rPr>
              <w:t>-4</w:t>
            </w:r>
          </w:p>
        </w:tc>
        <w:tc>
          <w:tcPr>
            <w:tcW w:w="564" w:type="pct"/>
            <w:vMerge/>
          </w:tcPr>
          <w:p w14:paraId="6C0C870D" w14:textId="77777777" w:rsidR="00767FFE" w:rsidRPr="00B939BA" w:rsidRDefault="00767FFE" w:rsidP="006D5EEC">
            <w:pPr>
              <w:spacing w:before="60" w:after="60" w:line="276" w:lineRule="auto"/>
              <w:jc w:val="both"/>
              <w:rPr>
                <w:rFonts w:eastAsia="Calibri" w:cs="Arial"/>
                <w:color w:val="000000"/>
                <w:sz w:val="18"/>
                <w:szCs w:val="18"/>
                <w:lang w:eastAsia="en-GB"/>
              </w:rPr>
            </w:pPr>
          </w:p>
        </w:tc>
        <w:tc>
          <w:tcPr>
            <w:tcW w:w="771" w:type="pct"/>
            <w:shd w:val="clear" w:color="auto" w:fill="auto"/>
          </w:tcPr>
          <w:p w14:paraId="37A5FE73" w14:textId="41AC665D" w:rsidR="00767FFE" w:rsidRPr="00396947" w:rsidRDefault="00767FFE" w:rsidP="006D5EEC">
            <w:pPr>
              <w:spacing w:before="60" w:after="60" w:line="276" w:lineRule="auto"/>
              <w:jc w:val="both"/>
              <w:rPr>
                <w:rFonts w:eastAsia="Calibri" w:cs="Arial"/>
                <w:sz w:val="18"/>
                <w:szCs w:val="18"/>
                <w:lang w:eastAsia="en-GB"/>
              </w:rPr>
            </w:pPr>
            <w:r w:rsidRPr="00396947">
              <w:rPr>
                <w:rFonts w:eastAsia="Calibri" w:cs="Arial"/>
                <w:sz w:val="18"/>
                <w:szCs w:val="18"/>
                <w:lang w:eastAsia="en-GB"/>
              </w:rPr>
              <w:t>1.37 x 10</w:t>
            </w:r>
            <w:r w:rsidRPr="00396947">
              <w:rPr>
                <w:rFonts w:eastAsia="Calibri" w:cs="Arial"/>
                <w:sz w:val="18"/>
                <w:szCs w:val="18"/>
                <w:vertAlign w:val="superscript"/>
                <w:lang w:eastAsia="en-GB"/>
              </w:rPr>
              <w:t>-4</w:t>
            </w:r>
          </w:p>
        </w:tc>
      </w:tr>
      <w:tr w:rsidR="00767FFE" w:rsidRPr="00B939BA" w14:paraId="36768B82" w14:textId="77777777" w:rsidTr="006D5EEC">
        <w:trPr>
          <w:trHeight w:val="75"/>
        </w:trPr>
        <w:tc>
          <w:tcPr>
            <w:tcW w:w="2914" w:type="pct"/>
            <w:shd w:val="clear" w:color="auto" w:fill="FFFFFF"/>
          </w:tcPr>
          <w:p w14:paraId="2C6689EF" w14:textId="77777777" w:rsidR="00767FFE" w:rsidRPr="00B939BA" w:rsidRDefault="00767FFE" w:rsidP="006D5EEC">
            <w:pPr>
              <w:spacing w:before="60" w:after="60" w:line="276" w:lineRule="auto"/>
              <w:jc w:val="both"/>
              <w:rPr>
                <w:rFonts w:eastAsia="Calibri" w:cs="Arial"/>
                <w:sz w:val="18"/>
                <w:szCs w:val="18"/>
                <w:lang w:eastAsia="en-GB"/>
              </w:rPr>
            </w:pPr>
            <w:r w:rsidRPr="009F5478">
              <w:rPr>
                <w:rFonts w:eastAsia="Calibri" w:cs="Arial"/>
                <w:sz w:val="18"/>
                <w:szCs w:val="18"/>
                <w:lang w:eastAsia="en-GB"/>
              </w:rPr>
              <w:t>Scenario</w:t>
            </w:r>
            <w:r w:rsidRPr="00B939BA">
              <w:rPr>
                <w:rFonts w:eastAsia="Calibri" w:cs="Arial"/>
                <w:sz w:val="18"/>
                <w:szCs w:val="18"/>
                <w:lang w:eastAsia="en-GB"/>
              </w:rPr>
              <w:t xml:space="preserve"> </w:t>
            </w:r>
            <w:r>
              <w:rPr>
                <w:rFonts w:eastAsia="Calibri" w:cs="Arial"/>
                <w:sz w:val="18"/>
                <w:szCs w:val="18"/>
                <w:lang w:eastAsia="en-GB"/>
              </w:rPr>
              <w:t>4</w:t>
            </w:r>
            <w:r w:rsidRPr="00B939BA">
              <w:rPr>
                <w:rFonts w:eastAsia="Calibri" w:cs="Arial"/>
                <w:sz w:val="18"/>
                <w:szCs w:val="18"/>
                <w:lang w:eastAsia="en-GB"/>
              </w:rPr>
              <w:t xml:space="preserve"> – Rural area - houses</w:t>
            </w:r>
          </w:p>
        </w:tc>
        <w:tc>
          <w:tcPr>
            <w:tcW w:w="751" w:type="pct"/>
            <w:shd w:val="clear" w:color="auto" w:fill="auto"/>
          </w:tcPr>
          <w:p w14:paraId="74C65E94" w14:textId="77777777" w:rsidR="00767FFE" w:rsidRPr="00B939BA" w:rsidRDefault="00767FFE" w:rsidP="006D5EEC">
            <w:pPr>
              <w:spacing w:before="60" w:after="60" w:line="276" w:lineRule="auto"/>
              <w:jc w:val="both"/>
              <w:rPr>
                <w:rFonts w:eastAsia="Calibri" w:cs="Arial"/>
                <w:sz w:val="18"/>
                <w:szCs w:val="18"/>
                <w:lang w:eastAsia="en-GB"/>
              </w:rPr>
            </w:pPr>
            <w:r w:rsidRPr="00B939BA">
              <w:rPr>
                <w:rFonts w:eastAsia="Calibri" w:cs="Arial"/>
                <w:color w:val="000000"/>
                <w:sz w:val="18"/>
                <w:szCs w:val="18"/>
                <w:lang w:eastAsia="en-GB"/>
              </w:rPr>
              <w:t>not relevant</w:t>
            </w:r>
          </w:p>
        </w:tc>
        <w:tc>
          <w:tcPr>
            <w:tcW w:w="564" w:type="pct"/>
            <w:vMerge/>
          </w:tcPr>
          <w:p w14:paraId="79273BEA" w14:textId="77777777" w:rsidR="00767FFE" w:rsidRPr="00B939BA" w:rsidRDefault="00767FFE" w:rsidP="006D5EEC">
            <w:pPr>
              <w:spacing w:before="60" w:after="60" w:line="276" w:lineRule="auto"/>
              <w:jc w:val="both"/>
              <w:rPr>
                <w:rFonts w:eastAsia="Calibri" w:cs="Arial"/>
                <w:color w:val="000000"/>
                <w:sz w:val="18"/>
                <w:szCs w:val="18"/>
                <w:lang w:eastAsia="en-GB"/>
              </w:rPr>
            </w:pPr>
          </w:p>
        </w:tc>
        <w:tc>
          <w:tcPr>
            <w:tcW w:w="771" w:type="pct"/>
          </w:tcPr>
          <w:p w14:paraId="71326C6D" w14:textId="77777777" w:rsidR="00767FFE" w:rsidRPr="00396947" w:rsidRDefault="00767FFE" w:rsidP="006D5EEC">
            <w:pPr>
              <w:spacing w:before="60" w:after="60" w:line="276" w:lineRule="auto"/>
              <w:jc w:val="both"/>
              <w:rPr>
                <w:rFonts w:eastAsia="Calibri" w:cs="Arial"/>
                <w:sz w:val="18"/>
                <w:szCs w:val="18"/>
                <w:lang w:eastAsia="en-GB"/>
              </w:rPr>
            </w:pPr>
            <w:r w:rsidRPr="00396947">
              <w:rPr>
                <w:rFonts w:eastAsia="Calibri" w:cs="Arial"/>
                <w:sz w:val="18"/>
                <w:szCs w:val="18"/>
                <w:lang w:eastAsia="en-GB"/>
              </w:rPr>
              <w:t>-</w:t>
            </w:r>
          </w:p>
        </w:tc>
      </w:tr>
      <w:tr w:rsidR="00767FFE" w:rsidRPr="00B939BA" w14:paraId="242932CD" w14:textId="77777777" w:rsidTr="006D5EEC">
        <w:trPr>
          <w:trHeight w:val="75"/>
        </w:trPr>
        <w:tc>
          <w:tcPr>
            <w:tcW w:w="2914" w:type="pct"/>
            <w:shd w:val="clear" w:color="auto" w:fill="FFFFFF"/>
          </w:tcPr>
          <w:p w14:paraId="7CD2C214" w14:textId="77777777" w:rsidR="00767FFE" w:rsidRPr="00B939BA" w:rsidRDefault="00767FFE" w:rsidP="006D5EEC">
            <w:pPr>
              <w:spacing w:before="60" w:after="60" w:line="276" w:lineRule="auto"/>
              <w:jc w:val="both"/>
              <w:rPr>
                <w:rFonts w:eastAsia="Calibri" w:cs="Arial"/>
                <w:sz w:val="18"/>
                <w:szCs w:val="18"/>
                <w:lang w:eastAsia="en-GB"/>
              </w:rPr>
            </w:pPr>
            <w:r w:rsidRPr="009F5478">
              <w:rPr>
                <w:rFonts w:eastAsia="Calibri" w:cs="Arial"/>
                <w:sz w:val="18"/>
                <w:szCs w:val="18"/>
                <w:lang w:eastAsia="en-GB"/>
              </w:rPr>
              <w:t>Scenario</w:t>
            </w:r>
            <w:r w:rsidRPr="00B939BA">
              <w:rPr>
                <w:rFonts w:eastAsia="Calibri" w:cs="Arial"/>
                <w:sz w:val="18"/>
                <w:szCs w:val="18"/>
                <w:lang w:eastAsia="en-GB"/>
              </w:rPr>
              <w:t xml:space="preserve"> </w:t>
            </w:r>
            <w:r>
              <w:rPr>
                <w:rFonts w:eastAsia="Calibri" w:cs="Arial"/>
                <w:sz w:val="18"/>
                <w:szCs w:val="18"/>
                <w:lang w:eastAsia="en-GB"/>
              </w:rPr>
              <w:t>4</w:t>
            </w:r>
            <w:r w:rsidRPr="00B939BA">
              <w:rPr>
                <w:rFonts w:eastAsia="Calibri" w:cs="Arial"/>
                <w:sz w:val="18"/>
                <w:szCs w:val="18"/>
                <w:lang w:eastAsia="en-GB"/>
              </w:rPr>
              <w:t xml:space="preserve"> – Rural area – large buildings</w:t>
            </w:r>
          </w:p>
        </w:tc>
        <w:tc>
          <w:tcPr>
            <w:tcW w:w="751" w:type="pct"/>
            <w:shd w:val="clear" w:color="auto" w:fill="auto"/>
          </w:tcPr>
          <w:p w14:paraId="3C6C80E3" w14:textId="77777777" w:rsidR="00767FFE" w:rsidRPr="00B939BA" w:rsidRDefault="00767FFE" w:rsidP="006D5EEC">
            <w:pPr>
              <w:spacing w:before="60" w:after="60" w:line="276" w:lineRule="auto"/>
              <w:jc w:val="both"/>
              <w:rPr>
                <w:rFonts w:eastAsia="Calibri" w:cs="Arial"/>
                <w:sz w:val="18"/>
                <w:szCs w:val="18"/>
                <w:lang w:eastAsia="en-GB"/>
              </w:rPr>
            </w:pPr>
            <w:r w:rsidRPr="00B939BA">
              <w:rPr>
                <w:rFonts w:eastAsia="Calibri" w:cs="Arial"/>
                <w:color w:val="000000"/>
                <w:sz w:val="18"/>
                <w:szCs w:val="18"/>
                <w:lang w:eastAsia="en-GB"/>
              </w:rPr>
              <w:t>not relevant</w:t>
            </w:r>
          </w:p>
        </w:tc>
        <w:tc>
          <w:tcPr>
            <w:tcW w:w="564" w:type="pct"/>
            <w:vMerge/>
          </w:tcPr>
          <w:p w14:paraId="2999559D" w14:textId="77777777" w:rsidR="00767FFE" w:rsidRPr="00B939BA" w:rsidRDefault="00767FFE" w:rsidP="006D5EEC">
            <w:pPr>
              <w:spacing w:before="60" w:after="60" w:line="276" w:lineRule="auto"/>
              <w:jc w:val="both"/>
              <w:rPr>
                <w:rFonts w:eastAsia="Calibri" w:cs="Arial"/>
                <w:color w:val="000000"/>
                <w:sz w:val="18"/>
                <w:szCs w:val="18"/>
                <w:lang w:eastAsia="en-GB"/>
              </w:rPr>
            </w:pPr>
          </w:p>
        </w:tc>
        <w:tc>
          <w:tcPr>
            <w:tcW w:w="771" w:type="pct"/>
          </w:tcPr>
          <w:p w14:paraId="7A763702" w14:textId="77777777" w:rsidR="00767FFE" w:rsidRPr="00396947" w:rsidRDefault="00767FFE" w:rsidP="006D5EEC">
            <w:pPr>
              <w:spacing w:before="60" w:after="60" w:line="276" w:lineRule="auto"/>
              <w:jc w:val="both"/>
              <w:rPr>
                <w:rFonts w:eastAsia="Calibri" w:cs="Arial"/>
                <w:sz w:val="18"/>
                <w:szCs w:val="18"/>
                <w:lang w:eastAsia="en-GB"/>
              </w:rPr>
            </w:pPr>
            <w:r w:rsidRPr="00396947">
              <w:rPr>
                <w:rFonts w:eastAsia="Calibri" w:cs="Arial"/>
                <w:sz w:val="18"/>
                <w:szCs w:val="18"/>
                <w:lang w:eastAsia="en-GB"/>
              </w:rPr>
              <w:t>-</w:t>
            </w:r>
          </w:p>
        </w:tc>
      </w:tr>
      <w:tr w:rsidR="00767FFE" w:rsidRPr="00B939BA" w14:paraId="78252E5D" w14:textId="77777777" w:rsidTr="006D5EEC">
        <w:trPr>
          <w:trHeight w:val="75"/>
        </w:trPr>
        <w:tc>
          <w:tcPr>
            <w:tcW w:w="2914" w:type="pct"/>
            <w:shd w:val="clear" w:color="auto" w:fill="FFFFFF"/>
          </w:tcPr>
          <w:p w14:paraId="597A0287" w14:textId="77777777" w:rsidR="00767FFE" w:rsidRPr="00346C68" w:rsidRDefault="00767FFE" w:rsidP="006D5EEC">
            <w:pPr>
              <w:spacing w:before="60" w:after="60" w:line="276" w:lineRule="auto"/>
              <w:jc w:val="both"/>
              <w:rPr>
                <w:rFonts w:eastAsia="Calibri" w:cs="Arial"/>
                <w:sz w:val="18"/>
                <w:szCs w:val="18"/>
                <w:lang w:val="it-IT" w:eastAsia="en-GB"/>
              </w:rPr>
            </w:pPr>
            <w:r w:rsidRPr="00346C68">
              <w:rPr>
                <w:rFonts w:eastAsia="Calibri" w:cs="Arial"/>
                <w:sz w:val="18"/>
                <w:szCs w:val="18"/>
                <w:lang w:val="it-IT" w:eastAsia="en-GB"/>
              </w:rPr>
              <w:t xml:space="preserve">Scenario </w:t>
            </w:r>
            <w:r>
              <w:rPr>
                <w:rFonts w:eastAsia="Calibri" w:cs="Arial"/>
                <w:sz w:val="18"/>
                <w:szCs w:val="18"/>
                <w:lang w:val="it-IT" w:eastAsia="en-GB"/>
              </w:rPr>
              <w:t>6</w:t>
            </w:r>
            <w:r w:rsidRPr="00346C68">
              <w:rPr>
                <w:rFonts w:eastAsia="Calibri" w:cs="Arial"/>
                <w:sz w:val="18"/>
                <w:szCs w:val="18"/>
                <w:lang w:val="it-IT" w:eastAsia="en-GB"/>
              </w:rPr>
              <w:t xml:space="preserve"> – Ant </w:t>
            </w:r>
            <w:proofErr w:type="spellStart"/>
            <w:r w:rsidRPr="00346C68">
              <w:rPr>
                <w:rFonts w:eastAsia="Calibri" w:cs="Arial"/>
                <w:sz w:val="18"/>
                <w:szCs w:val="18"/>
                <w:lang w:val="it-IT" w:eastAsia="en-GB"/>
              </w:rPr>
              <w:t>nest</w:t>
            </w:r>
            <w:proofErr w:type="spellEnd"/>
            <w:r w:rsidRPr="00346C68">
              <w:rPr>
                <w:rFonts w:eastAsia="Calibri" w:cs="Arial"/>
                <w:sz w:val="18"/>
                <w:szCs w:val="18"/>
                <w:lang w:val="it-IT" w:eastAsia="en-GB"/>
              </w:rPr>
              <w:t xml:space="preserve"> </w:t>
            </w:r>
            <w:proofErr w:type="spellStart"/>
            <w:r w:rsidRPr="00346C68">
              <w:rPr>
                <w:rFonts w:eastAsia="Calibri" w:cs="Arial"/>
                <w:sz w:val="18"/>
                <w:szCs w:val="18"/>
                <w:lang w:val="it-IT" w:eastAsia="en-GB"/>
              </w:rPr>
              <w:t>eradication</w:t>
            </w:r>
            <w:proofErr w:type="spellEnd"/>
          </w:p>
        </w:tc>
        <w:tc>
          <w:tcPr>
            <w:tcW w:w="751" w:type="pct"/>
            <w:shd w:val="clear" w:color="auto" w:fill="FFFFFF"/>
          </w:tcPr>
          <w:p w14:paraId="38BFDDCB" w14:textId="77777777" w:rsidR="00767FFE" w:rsidRPr="00B939BA" w:rsidRDefault="00767FFE" w:rsidP="006D5EEC">
            <w:pPr>
              <w:spacing w:before="60" w:after="60" w:line="276" w:lineRule="auto"/>
              <w:jc w:val="both"/>
              <w:rPr>
                <w:rFonts w:eastAsia="Calibri" w:cs="Arial"/>
                <w:sz w:val="18"/>
                <w:szCs w:val="18"/>
                <w:lang w:eastAsia="en-GB"/>
              </w:rPr>
            </w:pPr>
            <w:r w:rsidRPr="00B939BA">
              <w:rPr>
                <w:rFonts w:eastAsia="Calibri" w:cs="Arial"/>
                <w:sz w:val="18"/>
                <w:szCs w:val="18"/>
                <w:lang w:eastAsia="en-GB"/>
              </w:rPr>
              <w:t>not relevant</w:t>
            </w:r>
          </w:p>
        </w:tc>
        <w:tc>
          <w:tcPr>
            <w:tcW w:w="564" w:type="pct"/>
            <w:vMerge/>
            <w:shd w:val="clear" w:color="auto" w:fill="FFFFFF"/>
          </w:tcPr>
          <w:p w14:paraId="33AC8C0A" w14:textId="77777777" w:rsidR="00767FFE" w:rsidRPr="00B939BA" w:rsidRDefault="00767FFE" w:rsidP="006D5EEC">
            <w:pPr>
              <w:spacing w:before="60" w:after="60" w:line="276" w:lineRule="auto"/>
              <w:jc w:val="both"/>
              <w:rPr>
                <w:rFonts w:eastAsia="Calibri" w:cs="Arial"/>
                <w:sz w:val="18"/>
                <w:szCs w:val="18"/>
                <w:lang w:eastAsia="en-GB"/>
              </w:rPr>
            </w:pPr>
          </w:p>
        </w:tc>
        <w:tc>
          <w:tcPr>
            <w:tcW w:w="771" w:type="pct"/>
            <w:shd w:val="clear" w:color="auto" w:fill="FFFFFF"/>
          </w:tcPr>
          <w:p w14:paraId="7D85268F" w14:textId="77777777" w:rsidR="00767FFE" w:rsidRPr="00B939BA" w:rsidRDefault="00767FFE" w:rsidP="006D5EEC">
            <w:pPr>
              <w:spacing w:before="60" w:after="60" w:line="276" w:lineRule="auto"/>
              <w:jc w:val="both"/>
              <w:rPr>
                <w:rFonts w:eastAsia="Calibri" w:cs="Arial"/>
                <w:sz w:val="18"/>
                <w:szCs w:val="18"/>
                <w:lang w:eastAsia="en-GB"/>
              </w:rPr>
            </w:pPr>
            <w:r>
              <w:rPr>
                <w:rFonts w:eastAsia="Calibri" w:cs="Arial"/>
                <w:sz w:val="18"/>
                <w:szCs w:val="18"/>
                <w:lang w:eastAsia="en-GB"/>
              </w:rPr>
              <w:t>-</w:t>
            </w:r>
          </w:p>
        </w:tc>
      </w:tr>
    </w:tbl>
    <w:p w14:paraId="45708DB6" w14:textId="77777777" w:rsidR="00767FFE" w:rsidRPr="00A26006" w:rsidRDefault="00767FFE" w:rsidP="00767FFE">
      <w:pPr>
        <w:jc w:val="both"/>
        <w:rPr>
          <w:rFonts w:eastAsia="Calibri"/>
        </w:rPr>
      </w:pPr>
    </w:p>
    <w:p w14:paraId="09F95690" w14:textId="79C87DCB" w:rsidR="00767FFE" w:rsidRDefault="00464994" w:rsidP="00767FFE">
      <w:pPr>
        <w:jc w:val="both"/>
        <w:rPr>
          <w:rFonts w:eastAsia="Calibri"/>
        </w:rPr>
      </w:pPr>
      <w:r w:rsidRPr="004967EB">
        <w:rPr>
          <w:rFonts w:eastAsia="Calibri"/>
          <w:u w:val="single"/>
        </w:rPr>
        <w:t>Scenario 3</w:t>
      </w:r>
      <w:r w:rsidRPr="00464994">
        <w:rPr>
          <w:rFonts w:eastAsia="Calibri"/>
        </w:rPr>
        <w:t xml:space="preserve"> is related to Intended Uses# 5 (Indoor barrier application in crack &amp; crevice, </w:t>
      </w:r>
      <w:r w:rsidRPr="006A7FDD">
        <w:rPr>
          <w:rFonts w:eastAsia="Calibri"/>
        </w:rPr>
        <w:t xml:space="preserve">professional use) and #6 (Indoor barrier application in crack &amp; crevice, non-professional use), which </w:t>
      </w:r>
      <w:r w:rsidR="006B179E" w:rsidRPr="006A7FDD">
        <w:rPr>
          <w:rFonts w:eastAsia="Calibri"/>
        </w:rPr>
        <w:t xml:space="preserve">were included in the original dossier but </w:t>
      </w:r>
      <w:r w:rsidR="006B179E" w:rsidRPr="004967EB">
        <w:rPr>
          <w:rFonts w:eastAsia="Calibri"/>
        </w:rPr>
        <w:t>they were</w:t>
      </w:r>
      <w:r w:rsidR="006B179E" w:rsidRPr="004967EB">
        <w:rPr>
          <w:rFonts w:eastAsia="Calibri"/>
          <w:u w:val="single"/>
        </w:rPr>
        <w:t xml:space="preserve"> not further supported by the applicant</w:t>
      </w:r>
      <w:r w:rsidRPr="006A7FDD">
        <w:rPr>
          <w:rFonts w:eastAsia="Calibri"/>
        </w:rPr>
        <w:t>. Scenario</w:t>
      </w:r>
      <w:r w:rsidRPr="00464994">
        <w:rPr>
          <w:rFonts w:eastAsia="Calibri"/>
        </w:rPr>
        <w:t xml:space="preserve"> 3 is presented for completeness reasons</w:t>
      </w:r>
      <w:r w:rsidR="006B179E">
        <w:rPr>
          <w:rFonts w:eastAsia="Calibri"/>
        </w:rPr>
        <w:t>.</w:t>
      </w:r>
      <w:r w:rsidRPr="00464994">
        <w:rPr>
          <w:rFonts w:eastAsia="Calibri"/>
        </w:rPr>
        <w:t xml:space="preserve"> </w:t>
      </w:r>
    </w:p>
    <w:p w14:paraId="37D472DC" w14:textId="77777777" w:rsidR="00464994" w:rsidRPr="00A26006" w:rsidRDefault="00464994" w:rsidP="00767FFE">
      <w:pPr>
        <w:jc w:val="both"/>
        <w:rPr>
          <w:rFonts w:eastAsia="Calibri"/>
        </w:rPr>
      </w:pPr>
    </w:p>
    <w:p w14:paraId="400FD5ED" w14:textId="77777777" w:rsidR="004967EB" w:rsidRPr="004967EB" w:rsidRDefault="00767FFE" w:rsidP="00464994">
      <w:pPr>
        <w:spacing w:before="60" w:line="276" w:lineRule="auto"/>
        <w:jc w:val="both"/>
        <w:rPr>
          <w:rFonts w:eastAsia="Calibri"/>
          <w:u w:val="single"/>
          <w:lang w:eastAsia="en-US"/>
        </w:rPr>
      </w:pPr>
      <w:r w:rsidRPr="004967EB">
        <w:rPr>
          <w:rFonts w:eastAsia="Calibri"/>
          <w:b/>
          <w:bCs/>
          <w:u w:val="single"/>
          <w:lang w:eastAsia="en-US"/>
        </w:rPr>
        <w:t>Conclusion:</w:t>
      </w:r>
      <w:r w:rsidRPr="004967EB">
        <w:rPr>
          <w:rFonts w:eastAsia="Calibri"/>
          <w:u w:val="single"/>
          <w:lang w:eastAsia="en-US"/>
        </w:rPr>
        <w:t xml:space="preserve"> </w:t>
      </w:r>
    </w:p>
    <w:p w14:paraId="3D7A84D1" w14:textId="03CBE4A9" w:rsidR="00767FFE" w:rsidRPr="00020822" w:rsidRDefault="00767FFE" w:rsidP="00464994">
      <w:pPr>
        <w:spacing w:before="60" w:line="276" w:lineRule="auto"/>
        <w:jc w:val="both"/>
        <w:rPr>
          <w:rFonts w:eastAsia="Calibri"/>
        </w:rPr>
      </w:pPr>
      <w:r>
        <w:rPr>
          <w:rFonts w:eastAsia="Calibri"/>
        </w:rPr>
        <w:t>As a result of the risk assessment performed there is no risk for STP when the product</w:t>
      </w:r>
      <w:r w:rsidR="00226437">
        <w:rPr>
          <w:rFonts w:eastAsia="Calibri"/>
        </w:rPr>
        <w:t xml:space="preserve"> </w:t>
      </w:r>
      <w:r w:rsidR="00226437">
        <w:t>FREE LAND 10 EC</w:t>
      </w:r>
      <w:r>
        <w:rPr>
          <w:rFonts w:eastAsia="Calibri"/>
        </w:rPr>
        <w:t xml:space="preserve"> is used according the instructions of use.</w:t>
      </w:r>
    </w:p>
    <w:p w14:paraId="204609BD" w14:textId="77777777" w:rsidR="00767FFE" w:rsidRDefault="00767FFE" w:rsidP="00767FFE">
      <w:pPr>
        <w:jc w:val="both"/>
        <w:rPr>
          <w:rFonts w:eastAsia="Calibri"/>
          <w:lang w:eastAsia="en-US"/>
        </w:rPr>
      </w:pPr>
      <w:r>
        <w:rPr>
          <w:rFonts w:eastAsia="Calibri"/>
          <w:lang w:eastAsia="en-US"/>
        </w:rPr>
        <w:br w:type="page"/>
      </w:r>
    </w:p>
    <w:p w14:paraId="39F059E6" w14:textId="77777777" w:rsidR="00767FFE" w:rsidRPr="00FD2055" w:rsidRDefault="00767FFE" w:rsidP="00767FFE">
      <w:pPr>
        <w:spacing w:line="260" w:lineRule="atLeast"/>
        <w:jc w:val="both"/>
        <w:rPr>
          <w:rFonts w:eastAsia="Calibri"/>
          <w:lang w:eastAsia="en-US"/>
        </w:rPr>
      </w:pPr>
    </w:p>
    <w:p w14:paraId="54B595E9" w14:textId="77777777" w:rsidR="00767FFE" w:rsidRPr="00FD2055" w:rsidRDefault="00767FFE" w:rsidP="00767FFE">
      <w:pPr>
        <w:jc w:val="both"/>
        <w:rPr>
          <w:rFonts w:eastAsia="Calibri"/>
          <w:b/>
          <w:i/>
          <w:sz w:val="22"/>
          <w:szCs w:val="22"/>
          <w:lang w:eastAsia="en-US"/>
        </w:rPr>
      </w:pPr>
      <w:bookmarkStart w:id="1755" w:name="_Toc377651052"/>
      <w:bookmarkStart w:id="1756" w:name="_Toc389729121"/>
      <w:bookmarkStart w:id="1757" w:name="_Toc403472805"/>
      <w:r w:rsidRPr="00FD2055">
        <w:rPr>
          <w:rFonts w:eastAsia="Calibri"/>
          <w:b/>
          <w:i/>
          <w:sz w:val="22"/>
          <w:szCs w:val="22"/>
          <w:lang w:eastAsia="en-US"/>
        </w:rPr>
        <w:t>Aquatic compartment</w:t>
      </w:r>
      <w:bookmarkEnd w:id="1755"/>
      <w:bookmarkEnd w:id="1756"/>
      <w:bookmarkEnd w:id="1757"/>
    </w:p>
    <w:p w14:paraId="5544DED0" w14:textId="77777777" w:rsidR="00767FFE" w:rsidRDefault="00767FFE" w:rsidP="00767FFE">
      <w:pPr>
        <w:spacing w:line="260" w:lineRule="atLeast"/>
        <w:jc w:val="both"/>
        <w:rPr>
          <w:rFonts w:eastAsia="Calibri"/>
          <w:lang w:eastAsia="en-US"/>
        </w:rPr>
      </w:pPr>
      <w:bookmarkStart w:id="1758" w:name="_Toc377651053"/>
    </w:p>
    <w:p w14:paraId="4E24C33A" w14:textId="77777777" w:rsidR="00767FFE" w:rsidRPr="00642F3F" w:rsidRDefault="00767FFE" w:rsidP="00767FFE">
      <w:pPr>
        <w:spacing w:line="260" w:lineRule="atLeast"/>
        <w:jc w:val="both"/>
        <w:rPr>
          <w:rFonts w:eastAsia="Calibri"/>
          <w:b/>
          <w:bCs/>
          <w:lang w:eastAsia="en-US"/>
        </w:rPr>
      </w:pPr>
      <w:r w:rsidRPr="00642F3F">
        <w:rPr>
          <w:rFonts w:eastAsia="Calibri"/>
          <w:b/>
          <w:bCs/>
          <w:lang w:eastAsia="en-US"/>
        </w:rPr>
        <w:t>Surface water</w:t>
      </w:r>
    </w:p>
    <w:p w14:paraId="736276F6" w14:textId="77777777" w:rsidR="00767FFE" w:rsidRDefault="00767FFE" w:rsidP="00767FF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6"/>
        <w:gridCol w:w="1425"/>
        <w:gridCol w:w="1235"/>
        <w:gridCol w:w="1264"/>
      </w:tblGrid>
      <w:tr w:rsidR="004E23B2" w:rsidRPr="004E23B2" w14:paraId="0A70AAC6" w14:textId="77777777" w:rsidTr="006D5EEC">
        <w:trPr>
          <w:trHeight w:val="530"/>
        </w:trPr>
        <w:tc>
          <w:tcPr>
            <w:tcW w:w="2827" w:type="pct"/>
            <w:shd w:val="clear" w:color="auto" w:fill="FFFFFF"/>
          </w:tcPr>
          <w:p w14:paraId="237AB4FA" w14:textId="77777777" w:rsidR="00767FFE" w:rsidRPr="004E23B2" w:rsidRDefault="00767FFE" w:rsidP="006D5EEC">
            <w:pPr>
              <w:spacing w:line="260" w:lineRule="atLeast"/>
              <w:rPr>
                <w:rFonts w:eastAsia="Calibri"/>
                <w:sz w:val="18"/>
                <w:szCs w:val="18"/>
                <w:lang w:eastAsia="en-US"/>
              </w:rPr>
            </w:pPr>
          </w:p>
        </w:tc>
        <w:tc>
          <w:tcPr>
            <w:tcW w:w="789" w:type="pct"/>
            <w:shd w:val="clear" w:color="auto" w:fill="FFFFFF"/>
          </w:tcPr>
          <w:p w14:paraId="357DAD2B" w14:textId="77777777" w:rsidR="00767FFE" w:rsidRPr="004E23B2" w:rsidRDefault="00767FFE" w:rsidP="006D5EEC">
            <w:pPr>
              <w:spacing w:line="260" w:lineRule="atLeast"/>
              <w:rPr>
                <w:rFonts w:eastAsia="Calibri"/>
                <w:sz w:val="18"/>
                <w:szCs w:val="18"/>
                <w:lang w:eastAsia="en-US"/>
              </w:rPr>
            </w:pPr>
            <w:proofErr w:type="spellStart"/>
            <w:r w:rsidRPr="004E23B2">
              <w:rPr>
                <w:rFonts w:eastAsia="Calibri"/>
                <w:b/>
                <w:bCs/>
                <w:sz w:val="18"/>
                <w:szCs w:val="18"/>
                <w:lang w:eastAsia="en-US"/>
              </w:rPr>
              <w:t>PEC</w:t>
            </w:r>
            <w:r w:rsidRPr="004E23B2">
              <w:rPr>
                <w:rFonts w:eastAsia="Calibri"/>
                <w:b/>
                <w:bCs/>
                <w:sz w:val="18"/>
                <w:szCs w:val="18"/>
                <w:vertAlign w:val="subscript"/>
                <w:lang w:eastAsia="en-US"/>
              </w:rPr>
              <w:t>water</w:t>
            </w:r>
            <w:proofErr w:type="spellEnd"/>
          </w:p>
          <w:p w14:paraId="31691600" w14:textId="77777777" w:rsidR="00767FFE" w:rsidRPr="004E23B2" w:rsidRDefault="00767FFE" w:rsidP="006D5EEC">
            <w:pPr>
              <w:spacing w:line="260" w:lineRule="atLeast"/>
              <w:rPr>
                <w:rFonts w:eastAsia="Calibri"/>
                <w:b/>
                <w:sz w:val="18"/>
                <w:szCs w:val="18"/>
                <w:lang w:eastAsia="en-US"/>
              </w:rPr>
            </w:pPr>
            <w:r w:rsidRPr="004E23B2">
              <w:rPr>
                <w:rFonts w:eastAsia="Calibri"/>
                <w:b/>
                <w:sz w:val="18"/>
                <w:szCs w:val="18"/>
                <w:lang w:eastAsia="en-US"/>
              </w:rPr>
              <w:t>[mg/l]</w:t>
            </w:r>
          </w:p>
        </w:tc>
        <w:tc>
          <w:tcPr>
            <w:tcW w:w="684" w:type="pct"/>
            <w:shd w:val="clear" w:color="auto" w:fill="FFFFFF"/>
          </w:tcPr>
          <w:p w14:paraId="277DCD80" w14:textId="77777777" w:rsidR="00767FFE" w:rsidRPr="004E23B2" w:rsidRDefault="00767FFE" w:rsidP="006D5EEC">
            <w:pPr>
              <w:spacing w:line="260" w:lineRule="atLeast"/>
              <w:rPr>
                <w:rFonts w:eastAsia="Calibri"/>
                <w:b/>
                <w:bCs/>
                <w:sz w:val="18"/>
                <w:szCs w:val="18"/>
                <w:lang w:eastAsia="en-US"/>
              </w:rPr>
            </w:pPr>
            <w:proofErr w:type="spellStart"/>
            <w:r w:rsidRPr="004E23B2">
              <w:rPr>
                <w:rFonts w:eastAsia="Calibri" w:cs="Arial"/>
                <w:b/>
                <w:bCs/>
                <w:sz w:val="18"/>
                <w:szCs w:val="18"/>
                <w:lang w:eastAsia="en-GB"/>
              </w:rPr>
              <w:t>PNEC</w:t>
            </w:r>
            <w:r w:rsidRPr="004E23B2">
              <w:rPr>
                <w:rFonts w:eastAsia="Calibri" w:cs="Arial"/>
                <w:b/>
                <w:bCs/>
                <w:sz w:val="18"/>
                <w:szCs w:val="18"/>
                <w:vertAlign w:val="subscript"/>
                <w:lang w:eastAsia="en-GB"/>
              </w:rPr>
              <w:t>water</w:t>
            </w:r>
            <w:proofErr w:type="spellEnd"/>
            <w:r w:rsidRPr="004E23B2">
              <w:rPr>
                <w:rFonts w:eastAsia="Calibri" w:cs="Arial"/>
                <w:b/>
                <w:bCs/>
                <w:sz w:val="18"/>
                <w:szCs w:val="18"/>
                <w:vertAlign w:val="subscript"/>
                <w:lang w:eastAsia="en-GB"/>
              </w:rPr>
              <w:t xml:space="preserve"> </w:t>
            </w:r>
            <w:r w:rsidRPr="004E23B2">
              <w:rPr>
                <w:rFonts w:eastAsia="Calibri" w:cs="Arial"/>
                <w:b/>
                <w:bCs/>
                <w:sz w:val="18"/>
                <w:szCs w:val="18"/>
                <w:lang w:eastAsia="en-GB"/>
              </w:rPr>
              <w:t>[mg/l]</w:t>
            </w:r>
          </w:p>
        </w:tc>
        <w:tc>
          <w:tcPr>
            <w:tcW w:w="700" w:type="pct"/>
            <w:shd w:val="clear" w:color="auto" w:fill="FFFFFF"/>
          </w:tcPr>
          <w:p w14:paraId="204176A0" w14:textId="77777777" w:rsidR="00767FFE" w:rsidRPr="004E23B2" w:rsidRDefault="00767FFE" w:rsidP="006D5EEC">
            <w:pPr>
              <w:spacing w:line="260" w:lineRule="atLeast"/>
              <w:rPr>
                <w:rFonts w:eastAsia="Calibri"/>
                <w:b/>
                <w:bCs/>
                <w:sz w:val="18"/>
                <w:szCs w:val="18"/>
                <w:lang w:eastAsia="en-US"/>
              </w:rPr>
            </w:pPr>
            <w:r w:rsidRPr="004E23B2">
              <w:rPr>
                <w:rFonts w:eastAsia="Calibri" w:cs="Arial"/>
                <w:b/>
                <w:bCs/>
                <w:sz w:val="18"/>
                <w:szCs w:val="18"/>
                <w:lang w:eastAsia="en-GB"/>
              </w:rPr>
              <w:t>PEC/PNEC</w:t>
            </w:r>
          </w:p>
        </w:tc>
      </w:tr>
      <w:tr w:rsidR="004E23B2" w:rsidRPr="004E23B2" w14:paraId="50EB03A7" w14:textId="77777777" w:rsidTr="006D5EEC">
        <w:trPr>
          <w:trHeight w:val="75"/>
        </w:trPr>
        <w:tc>
          <w:tcPr>
            <w:tcW w:w="2827" w:type="pct"/>
            <w:shd w:val="clear" w:color="auto" w:fill="FFFFFF"/>
          </w:tcPr>
          <w:p w14:paraId="1F542ED2" w14:textId="77777777" w:rsidR="00767FFE" w:rsidRPr="004E23B2" w:rsidRDefault="00767FFE" w:rsidP="006D5EEC">
            <w:pPr>
              <w:spacing w:line="260" w:lineRule="atLeast"/>
              <w:rPr>
                <w:rFonts w:eastAsia="Calibri"/>
                <w:sz w:val="18"/>
                <w:szCs w:val="18"/>
                <w:lang w:eastAsia="en-US"/>
              </w:rPr>
            </w:pPr>
            <w:r w:rsidRPr="004E23B2">
              <w:rPr>
                <w:rFonts w:eastAsia="Calibri" w:cs="Arial"/>
                <w:sz w:val="18"/>
                <w:szCs w:val="18"/>
                <w:lang w:eastAsia="en-GB"/>
              </w:rPr>
              <w:t>Scenario 1 – TIER 1 - private use</w:t>
            </w:r>
          </w:p>
        </w:tc>
        <w:tc>
          <w:tcPr>
            <w:tcW w:w="789" w:type="pct"/>
            <w:shd w:val="clear" w:color="auto" w:fill="auto"/>
          </w:tcPr>
          <w:p w14:paraId="7B94ED4D"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1.00 x 10</w:t>
            </w:r>
            <w:r w:rsidRPr="004E23B2">
              <w:rPr>
                <w:rFonts w:eastAsia="Calibri"/>
                <w:sz w:val="18"/>
                <w:szCs w:val="18"/>
                <w:vertAlign w:val="superscript"/>
                <w:lang w:eastAsia="en-US"/>
              </w:rPr>
              <w:t>-6</w:t>
            </w:r>
          </w:p>
        </w:tc>
        <w:tc>
          <w:tcPr>
            <w:tcW w:w="684" w:type="pct"/>
            <w:vMerge w:val="restart"/>
          </w:tcPr>
          <w:p w14:paraId="1B6099F6" w14:textId="77777777" w:rsidR="00767FFE" w:rsidRPr="004E23B2" w:rsidRDefault="00767FFE" w:rsidP="006D5EEC">
            <w:pPr>
              <w:spacing w:line="260" w:lineRule="atLeast"/>
              <w:rPr>
                <w:rFonts w:eastAsia="Calibri"/>
                <w:sz w:val="18"/>
                <w:szCs w:val="18"/>
                <w:lang w:eastAsia="en-US"/>
              </w:rPr>
            </w:pPr>
            <w:r w:rsidRPr="004E23B2">
              <w:rPr>
                <w:sz w:val="18"/>
                <w:szCs w:val="18"/>
              </w:rPr>
              <w:t xml:space="preserve">4.00 </w:t>
            </w:r>
            <w:r w:rsidRPr="004E23B2">
              <w:rPr>
                <w:rFonts w:eastAsia="Calibri" w:cs="Arial"/>
                <w:sz w:val="18"/>
                <w:szCs w:val="18"/>
                <w:lang w:eastAsia="en-GB"/>
              </w:rPr>
              <w:t>x 10</w:t>
            </w:r>
            <w:r w:rsidRPr="004E23B2">
              <w:rPr>
                <w:rFonts w:eastAsia="Calibri" w:cs="Arial"/>
                <w:sz w:val="18"/>
                <w:szCs w:val="18"/>
                <w:vertAlign w:val="superscript"/>
                <w:lang w:eastAsia="en-GB"/>
              </w:rPr>
              <w:t>-6</w:t>
            </w:r>
          </w:p>
        </w:tc>
        <w:tc>
          <w:tcPr>
            <w:tcW w:w="700" w:type="pct"/>
            <w:shd w:val="clear" w:color="auto" w:fill="auto"/>
          </w:tcPr>
          <w:p w14:paraId="63FF36ED"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2.50 x 10</w:t>
            </w:r>
            <w:r w:rsidRPr="004E23B2">
              <w:rPr>
                <w:rFonts w:eastAsia="Calibri"/>
                <w:sz w:val="18"/>
                <w:szCs w:val="18"/>
                <w:vertAlign w:val="superscript"/>
                <w:lang w:eastAsia="en-US"/>
              </w:rPr>
              <w:t>-1</w:t>
            </w:r>
          </w:p>
        </w:tc>
      </w:tr>
      <w:tr w:rsidR="004E23B2" w:rsidRPr="004E23B2" w14:paraId="26305D8F" w14:textId="77777777" w:rsidTr="006D5EEC">
        <w:trPr>
          <w:trHeight w:val="75"/>
        </w:trPr>
        <w:tc>
          <w:tcPr>
            <w:tcW w:w="2827" w:type="pct"/>
            <w:shd w:val="clear" w:color="auto" w:fill="FFFFFF"/>
          </w:tcPr>
          <w:p w14:paraId="62F80A89" w14:textId="77777777" w:rsidR="00767FFE" w:rsidRPr="004E23B2" w:rsidRDefault="00767FFE" w:rsidP="006D5EEC">
            <w:pPr>
              <w:spacing w:line="260" w:lineRule="atLeast"/>
              <w:rPr>
                <w:rFonts w:eastAsia="Calibri"/>
                <w:sz w:val="18"/>
                <w:szCs w:val="18"/>
                <w:lang w:eastAsia="en-US"/>
              </w:rPr>
            </w:pPr>
            <w:r w:rsidRPr="004E23B2">
              <w:rPr>
                <w:rFonts w:eastAsia="Calibri" w:cs="Arial"/>
                <w:sz w:val="18"/>
                <w:szCs w:val="18"/>
                <w:lang w:eastAsia="en-GB"/>
              </w:rPr>
              <w:t>Scenario 1 – TIER 1 - industrial use</w:t>
            </w:r>
          </w:p>
        </w:tc>
        <w:tc>
          <w:tcPr>
            <w:tcW w:w="789" w:type="pct"/>
            <w:shd w:val="clear" w:color="auto" w:fill="auto"/>
          </w:tcPr>
          <w:p w14:paraId="60B9270C"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1.33 x 10</w:t>
            </w:r>
            <w:r w:rsidRPr="004E23B2">
              <w:rPr>
                <w:rFonts w:eastAsia="Calibri"/>
                <w:sz w:val="18"/>
                <w:szCs w:val="18"/>
                <w:vertAlign w:val="superscript"/>
                <w:lang w:eastAsia="en-US"/>
              </w:rPr>
              <w:t>-6</w:t>
            </w:r>
          </w:p>
        </w:tc>
        <w:tc>
          <w:tcPr>
            <w:tcW w:w="684" w:type="pct"/>
            <w:vMerge/>
          </w:tcPr>
          <w:p w14:paraId="3A1BEC2C" w14:textId="77777777" w:rsidR="00767FFE" w:rsidRPr="004E23B2" w:rsidRDefault="00767FFE" w:rsidP="006D5EEC">
            <w:pPr>
              <w:spacing w:line="260" w:lineRule="atLeast"/>
              <w:rPr>
                <w:rFonts w:eastAsia="Calibri"/>
                <w:sz w:val="18"/>
                <w:szCs w:val="18"/>
                <w:lang w:eastAsia="en-US"/>
              </w:rPr>
            </w:pPr>
          </w:p>
        </w:tc>
        <w:tc>
          <w:tcPr>
            <w:tcW w:w="700" w:type="pct"/>
            <w:shd w:val="clear" w:color="auto" w:fill="auto"/>
          </w:tcPr>
          <w:p w14:paraId="5C4034A4"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3.33 x 10</w:t>
            </w:r>
            <w:r w:rsidRPr="004E23B2">
              <w:rPr>
                <w:rFonts w:eastAsia="Calibri"/>
                <w:sz w:val="18"/>
                <w:szCs w:val="18"/>
                <w:vertAlign w:val="superscript"/>
                <w:lang w:eastAsia="en-US"/>
              </w:rPr>
              <w:t>-1</w:t>
            </w:r>
          </w:p>
        </w:tc>
      </w:tr>
      <w:tr w:rsidR="004E23B2" w:rsidRPr="004E23B2" w14:paraId="06523FE9" w14:textId="77777777" w:rsidTr="006D5EEC">
        <w:trPr>
          <w:trHeight w:val="75"/>
        </w:trPr>
        <w:tc>
          <w:tcPr>
            <w:tcW w:w="2827" w:type="pct"/>
            <w:shd w:val="clear" w:color="auto" w:fill="auto"/>
          </w:tcPr>
          <w:p w14:paraId="2881F298" w14:textId="77777777" w:rsidR="00767FFE" w:rsidRPr="004E23B2" w:rsidRDefault="00767FFE" w:rsidP="006D5EEC">
            <w:pPr>
              <w:spacing w:line="260" w:lineRule="atLeast"/>
              <w:rPr>
                <w:rFonts w:eastAsia="Calibri"/>
                <w:sz w:val="18"/>
                <w:szCs w:val="18"/>
                <w:lang w:eastAsia="en-US"/>
              </w:rPr>
            </w:pPr>
            <w:r w:rsidRPr="004E23B2">
              <w:rPr>
                <w:rFonts w:eastAsia="Calibri" w:cs="Arial"/>
                <w:sz w:val="18"/>
                <w:szCs w:val="18"/>
                <w:lang w:eastAsia="en-GB"/>
              </w:rPr>
              <w:t>Scenario 1 – TIER 2 - private use</w:t>
            </w:r>
          </w:p>
        </w:tc>
        <w:tc>
          <w:tcPr>
            <w:tcW w:w="789" w:type="pct"/>
            <w:shd w:val="clear" w:color="auto" w:fill="auto"/>
          </w:tcPr>
          <w:p w14:paraId="1C447B2D"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1.87 x 10</w:t>
            </w:r>
            <w:r w:rsidRPr="004E23B2">
              <w:rPr>
                <w:rFonts w:eastAsia="Calibri"/>
                <w:sz w:val="18"/>
                <w:szCs w:val="18"/>
                <w:vertAlign w:val="superscript"/>
                <w:lang w:eastAsia="en-US"/>
              </w:rPr>
              <w:t>-7</w:t>
            </w:r>
          </w:p>
        </w:tc>
        <w:tc>
          <w:tcPr>
            <w:tcW w:w="684" w:type="pct"/>
            <w:vMerge/>
          </w:tcPr>
          <w:p w14:paraId="0A362B8B" w14:textId="77777777" w:rsidR="00767FFE" w:rsidRPr="004E23B2" w:rsidRDefault="00767FFE" w:rsidP="006D5EEC">
            <w:pPr>
              <w:spacing w:line="260" w:lineRule="atLeast"/>
              <w:rPr>
                <w:rFonts w:eastAsia="Calibri"/>
                <w:sz w:val="18"/>
                <w:szCs w:val="18"/>
                <w:lang w:eastAsia="en-US"/>
              </w:rPr>
            </w:pPr>
          </w:p>
        </w:tc>
        <w:tc>
          <w:tcPr>
            <w:tcW w:w="700" w:type="pct"/>
            <w:shd w:val="clear" w:color="auto" w:fill="auto"/>
          </w:tcPr>
          <w:p w14:paraId="5B311DD4"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4.68 x 10</w:t>
            </w:r>
            <w:r w:rsidRPr="004E23B2">
              <w:rPr>
                <w:rFonts w:eastAsia="Calibri"/>
                <w:sz w:val="18"/>
                <w:szCs w:val="18"/>
                <w:vertAlign w:val="superscript"/>
                <w:lang w:eastAsia="en-US"/>
              </w:rPr>
              <w:t>-2</w:t>
            </w:r>
          </w:p>
        </w:tc>
      </w:tr>
      <w:tr w:rsidR="004E23B2" w:rsidRPr="004E23B2" w14:paraId="06C393B9" w14:textId="77777777" w:rsidTr="006D5EEC">
        <w:trPr>
          <w:trHeight w:val="75"/>
        </w:trPr>
        <w:tc>
          <w:tcPr>
            <w:tcW w:w="2827" w:type="pct"/>
            <w:shd w:val="clear" w:color="auto" w:fill="auto"/>
          </w:tcPr>
          <w:p w14:paraId="1C6A84B8" w14:textId="77777777" w:rsidR="00767FFE" w:rsidRPr="004E23B2" w:rsidRDefault="00767FFE" w:rsidP="006D5EEC">
            <w:pPr>
              <w:spacing w:line="260" w:lineRule="atLeast"/>
              <w:rPr>
                <w:rFonts w:eastAsia="Calibri"/>
                <w:sz w:val="18"/>
                <w:szCs w:val="18"/>
                <w:lang w:eastAsia="en-US"/>
              </w:rPr>
            </w:pPr>
            <w:r w:rsidRPr="004E23B2">
              <w:rPr>
                <w:rFonts w:eastAsia="Calibri" w:cs="Arial"/>
                <w:sz w:val="18"/>
                <w:szCs w:val="18"/>
                <w:lang w:eastAsia="en-GB"/>
              </w:rPr>
              <w:t>Scenario 1 – TIER 2 - industrial use</w:t>
            </w:r>
          </w:p>
        </w:tc>
        <w:tc>
          <w:tcPr>
            <w:tcW w:w="789" w:type="pct"/>
            <w:shd w:val="clear" w:color="auto" w:fill="auto"/>
          </w:tcPr>
          <w:p w14:paraId="3D724DBA"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2.25 x 10</w:t>
            </w:r>
            <w:r w:rsidRPr="004E23B2">
              <w:rPr>
                <w:rFonts w:eastAsia="Calibri"/>
                <w:sz w:val="18"/>
                <w:szCs w:val="18"/>
                <w:vertAlign w:val="superscript"/>
                <w:lang w:eastAsia="en-US"/>
              </w:rPr>
              <w:t>-7</w:t>
            </w:r>
          </w:p>
        </w:tc>
        <w:tc>
          <w:tcPr>
            <w:tcW w:w="684" w:type="pct"/>
            <w:vMerge/>
          </w:tcPr>
          <w:p w14:paraId="651CABF7" w14:textId="77777777" w:rsidR="00767FFE" w:rsidRPr="004E23B2" w:rsidRDefault="00767FFE" w:rsidP="006D5EEC">
            <w:pPr>
              <w:spacing w:line="260" w:lineRule="atLeast"/>
              <w:rPr>
                <w:rFonts w:eastAsia="Calibri"/>
                <w:sz w:val="18"/>
                <w:szCs w:val="18"/>
                <w:lang w:eastAsia="en-US"/>
              </w:rPr>
            </w:pPr>
          </w:p>
        </w:tc>
        <w:tc>
          <w:tcPr>
            <w:tcW w:w="700" w:type="pct"/>
            <w:shd w:val="clear" w:color="auto" w:fill="auto"/>
          </w:tcPr>
          <w:p w14:paraId="17FE02F1"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5.63 x 10</w:t>
            </w:r>
            <w:r w:rsidRPr="004E23B2">
              <w:rPr>
                <w:rFonts w:eastAsia="Calibri"/>
                <w:sz w:val="18"/>
                <w:szCs w:val="18"/>
                <w:vertAlign w:val="superscript"/>
                <w:lang w:eastAsia="en-US"/>
              </w:rPr>
              <w:t>-2</w:t>
            </w:r>
          </w:p>
        </w:tc>
      </w:tr>
      <w:tr w:rsidR="004E23B2" w:rsidRPr="004E23B2" w14:paraId="4E951FA2" w14:textId="77777777" w:rsidTr="001D6486">
        <w:trPr>
          <w:trHeight w:val="75"/>
        </w:trPr>
        <w:tc>
          <w:tcPr>
            <w:tcW w:w="2827" w:type="pct"/>
            <w:shd w:val="clear" w:color="auto" w:fill="FFFFFF"/>
          </w:tcPr>
          <w:p w14:paraId="1806CE37" w14:textId="77777777"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 xml:space="preserve">Scenario 2 - </w:t>
            </w:r>
            <w:r w:rsidRPr="004E23B2">
              <w:rPr>
                <w:rFonts w:eastAsia="Calibri" w:cs="Arial"/>
                <w:sz w:val="18"/>
                <w:szCs w:val="18"/>
                <w:lang w:eastAsia="en-GB"/>
              </w:rPr>
              <w:t>private use</w:t>
            </w:r>
          </w:p>
        </w:tc>
        <w:tc>
          <w:tcPr>
            <w:tcW w:w="789" w:type="pct"/>
            <w:shd w:val="clear" w:color="auto" w:fill="auto"/>
          </w:tcPr>
          <w:p w14:paraId="5821DBB0" w14:textId="77777777"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1.34 x 10</w:t>
            </w:r>
            <w:r w:rsidRPr="004E23B2">
              <w:rPr>
                <w:rFonts w:eastAsia="Calibri"/>
                <w:sz w:val="18"/>
                <w:szCs w:val="18"/>
                <w:vertAlign w:val="superscript"/>
                <w:lang w:eastAsia="en-US"/>
              </w:rPr>
              <w:t>-7</w:t>
            </w:r>
          </w:p>
        </w:tc>
        <w:tc>
          <w:tcPr>
            <w:tcW w:w="684" w:type="pct"/>
            <w:vMerge/>
          </w:tcPr>
          <w:p w14:paraId="25F5C242" w14:textId="77777777" w:rsidR="009350F7" w:rsidRPr="004E23B2" w:rsidRDefault="009350F7" w:rsidP="009350F7">
            <w:pPr>
              <w:spacing w:line="260" w:lineRule="atLeast"/>
              <w:rPr>
                <w:rFonts w:eastAsia="Calibri"/>
                <w:sz w:val="18"/>
                <w:szCs w:val="18"/>
                <w:lang w:eastAsia="en-US"/>
              </w:rPr>
            </w:pPr>
          </w:p>
        </w:tc>
        <w:tc>
          <w:tcPr>
            <w:tcW w:w="700" w:type="pct"/>
            <w:shd w:val="clear" w:color="auto" w:fill="auto"/>
            <w:vAlign w:val="bottom"/>
          </w:tcPr>
          <w:p w14:paraId="602A3737" w14:textId="6BF5EB6C"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3.35 x 10</w:t>
            </w:r>
            <w:r w:rsidRPr="004E23B2">
              <w:rPr>
                <w:rFonts w:eastAsia="Calibri"/>
                <w:sz w:val="18"/>
                <w:szCs w:val="18"/>
                <w:vertAlign w:val="superscript"/>
                <w:lang w:eastAsia="en-US"/>
              </w:rPr>
              <w:t>-2</w:t>
            </w:r>
          </w:p>
        </w:tc>
      </w:tr>
      <w:tr w:rsidR="004E23B2" w:rsidRPr="004E23B2" w14:paraId="103B4A6C" w14:textId="77777777" w:rsidTr="001D6486">
        <w:trPr>
          <w:trHeight w:val="75"/>
        </w:trPr>
        <w:tc>
          <w:tcPr>
            <w:tcW w:w="2827" w:type="pct"/>
            <w:shd w:val="clear" w:color="auto" w:fill="FFFFFF"/>
          </w:tcPr>
          <w:p w14:paraId="49EB5DD9" w14:textId="77777777"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Scenario 2 –</w:t>
            </w:r>
            <w:r w:rsidRPr="004E23B2">
              <w:rPr>
                <w:rFonts w:eastAsia="Calibri" w:cs="Arial"/>
                <w:sz w:val="18"/>
                <w:szCs w:val="18"/>
                <w:lang w:eastAsia="en-GB"/>
              </w:rPr>
              <w:t>industrial use</w:t>
            </w:r>
          </w:p>
        </w:tc>
        <w:tc>
          <w:tcPr>
            <w:tcW w:w="789" w:type="pct"/>
            <w:shd w:val="clear" w:color="auto" w:fill="auto"/>
          </w:tcPr>
          <w:p w14:paraId="657C190F" w14:textId="77777777"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1.54 x 10</w:t>
            </w:r>
            <w:r w:rsidRPr="004E23B2">
              <w:rPr>
                <w:rFonts w:eastAsia="Calibri"/>
                <w:sz w:val="18"/>
                <w:szCs w:val="18"/>
                <w:vertAlign w:val="superscript"/>
                <w:lang w:eastAsia="en-US"/>
              </w:rPr>
              <w:t>-7</w:t>
            </w:r>
          </w:p>
        </w:tc>
        <w:tc>
          <w:tcPr>
            <w:tcW w:w="684" w:type="pct"/>
            <w:vMerge/>
          </w:tcPr>
          <w:p w14:paraId="64DA3C5F" w14:textId="77777777" w:rsidR="009350F7" w:rsidRPr="004E23B2" w:rsidRDefault="009350F7" w:rsidP="009350F7">
            <w:pPr>
              <w:spacing w:line="260" w:lineRule="atLeast"/>
              <w:rPr>
                <w:rFonts w:eastAsia="Calibri"/>
                <w:sz w:val="18"/>
                <w:szCs w:val="18"/>
                <w:lang w:eastAsia="en-US"/>
              </w:rPr>
            </w:pPr>
          </w:p>
        </w:tc>
        <w:tc>
          <w:tcPr>
            <w:tcW w:w="700" w:type="pct"/>
            <w:shd w:val="clear" w:color="auto" w:fill="auto"/>
            <w:vAlign w:val="bottom"/>
          </w:tcPr>
          <w:p w14:paraId="234B063E" w14:textId="68946A2F"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3.85 x 10</w:t>
            </w:r>
            <w:r w:rsidRPr="004E23B2">
              <w:rPr>
                <w:rFonts w:eastAsia="Calibri"/>
                <w:sz w:val="18"/>
                <w:szCs w:val="18"/>
                <w:vertAlign w:val="superscript"/>
                <w:lang w:eastAsia="en-US"/>
              </w:rPr>
              <w:t>-2</w:t>
            </w:r>
          </w:p>
        </w:tc>
      </w:tr>
      <w:tr w:rsidR="004E23B2" w:rsidRPr="004E23B2" w14:paraId="12A78CC4" w14:textId="77777777" w:rsidTr="001D6486">
        <w:trPr>
          <w:trHeight w:val="75"/>
        </w:trPr>
        <w:tc>
          <w:tcPr>
            <w:tcW w:w="2827" w:type="pct"/>
            <w:shd w:val="clear" w:color="auto" w:fill="auto"/>
          </w:tcPr>
          <w:p w14:paraId="4DA2D92A" w14:textId="77777777" w:rsidR="009350F7" w:rsidRPr="004E23B2" w:rsidRDefault="009350F7" w:rsidP="009350F7">
            <w:pPr>
              <w:spacing w:line="260" w:lineRule="atLeast"/>
              <w:rPr>
                <w:rFonts w:eastAsia="Calibri"/>
                <w:sz w:val="18"/>
                <w:szCs w:val="18"/>
                <w:lang w:eastAsia="en-US"/>
              </w:rPr>
            </w:pPr>
            <w:r w:rsidRPr="004E23B2">
              <w:rPr>
                <w:rFonts w:eastAsia="Calibri" w:cs="Arial"/>
                <w:sz w:val="18"/>
                <w:szCs w:val="18"/>
                <w:lang w:eastAsia="en-GB"/>
              </w:rPr>
              <w:t>Scenario 3 - private use</w:t>
            </w:r>
          </w:p>
        </w:tc>
        <w:tc>
          <w:tcPr>
            <w:tcW w:w="789" w:type="pct"/>
            <w:shd w:val="clear" w:color="auto" w:fill="auto"/>
          </w:tcPr>
          <w:p w14:paraId="7B72087B" w14:textId="77777777"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5.83 x 10</w:t>
            </w:r>
            <w:r w:rsidRPr="004E23B2">
              <w:rPr>
                <w:rFonts w:eastAsia="Calibri"/>
                <w:sz w:val="18"/>
                <w:szCs w:val="18"/>
                <w:vertAlign w:val="superscript"/>
                <w:lang w:eastAsia="en-US"/>
              </w:rPr>
              <w:t>-7</w:t>
            </w:r>
          </w:p>
        </w:tc>
        <w:tc>
          <w:tcPr>
            <w:tcW w:w="684" w:type="pct"/>
            <w:vMerge/>
          </w:tcPr>
          <w:p w14:paraId="60BC49EC" w14:textId="77777777" w:rsidR="009350F7" w:rsidRPr="004E23B2" w:rsidRDefault="009350F7" w:rsidP="009350F7">
            <w:pPr>
              <w:spacing w:line="260" w:lineRule="atLeast"/>
              <w:rPr>
                <w:rFonts w:eastAsia="Calibri"/>
                <w:sz w:val="18"/>
                <w:szCs w:val="18"/>
                <w:lang w:eastAsia="en-US"/>
              </w:rPr>
            </w:pPr>
          </w:p>
        </w:tc>
        <w:tc>
          <w:tcPr>
            <w:tcW w:w="700" w:type="pct"/>
            <w:shd w:val="clear" w:color="auto" w:fill="auto"/>
            <w:vAlign w:val="bottom"/>
          </w:tcPr>
          <w:p w14:paraId="326CCAA9" w14:textId="32C1C83F"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1.46 x 10</w:t>
            </w:r>
            <w:r w:rsidRPr="004E23B2">
              <w:rPr>
                <w:rFonts w:eastAsia="Calibri"/>
                <w:sz w:val="18"/>
                <w:szCs w:val="18"/>
                <w:vertAlign w:val="superscript"/>
                <w:lang w:eastAsia="en-US"/>
              </w:rPr>
              <w:t>-1</w:t>
            </w:r>
          </w:p>
        </w:tc>
      </w:tr>
      <w:tr w:rsidR="004E23B2" w:rsidRPr="004E23B2" w14:paraId="714516A1" w14:textId="77777777" w:rsidTr="001D6486">
        <w:trPr>
          <w:trHeight w:val="75"/>
        </w:trPr>
        <w:tc>
          <w:tcPr>
            <w:tcW w:w="2827" w:type="pct"/>
            <w:shd w:val="clear" w:color="auto" w:fill="auto"/>
          </w:tcPr>
          <w:p w14:paraId="40CFE6BD" w14:textId="77777777" w:rsidR="009350F7" w:rsidRPr="004E23B2" w:rsidRDefault="009350F7" w:rsidP="009350F7">
            <w:pPr>
              <w:spacing w:line="260" w:lineRule="atLeast"/>
              <w:rPr>
                <w:rFonts w:eastAsia="Calibri"/>
                <w:sz w:val="18"/>
                <w:szCs w:val="18"/>
                <w:lang w:eastAsia="en-US"/>
              </w:rPr>
            </w:pPr>
            <w:r w:rsidRPr="004E23B2">
              <w:rPr>
                <w:rFonts w:eastAsia="Calibri" w:cs="Arial"/>
                <w:sz w:val="18"/>
                <w:szCs w:val="18"/>
                <w:lang w:eastAsia="en-GB"/>
              </w:rPr>
              <w:t>Scenario 3 –</w:t>
            </w:r>
            <w:r w:rsidRPr="004E23B2">
              <w:rPr>
                <w:rFonts w:eastAsia="Calibri" w:cs="Arial"/>
                <w:strike/>
                <w:sz w:val="18"/>
                <w:szCs w:val="18"/>
                <w:lang w:eastAsia="en-GB"/>
              </w:rPr>
              <w:t xml:space="preserve"> </w:t>
            </w:r>
            <w:r w:rsidRPr="004E23B2">
              <w:rPr>
                <w:rFonts w:eastAsia="Calibri" w:cs="Arial"/>
                <w:sz w:val="18"/>
                <w:szCs w:val="18"/>
                <w:lang w:eastAsia="en-GB"/>
              </w:rPr>
              <w:t>industrial use</w:t>
            </w:r>
          </w:p>
        </w:tc>
        <w:tc>
          <w:tcPr>
            <w:tcW w:w="789" w:type="pct"/>
            <w:shd w:val="clear" w:color="auto" w:fill="auto"/>
          </w:tcPr>
          <w:p w14:paraId="02D3A898" w14:textId="77777777"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7.59 x 10</w:t>
            </w:r>
            <w:r w:rsidRPr="004E23B2">
              <w:rPr>
                <w:rFonts w:eastAsia="Calibri"/>
                <w:sz w:val="18"/>
                <w:szCs w:val="18"/>
                <w:vertAlign w:val="superscript"/>
                <w:lang w:eastAsia="en-US"/>
              </w:rPr>
              <w:t>-7</w:t>
            </w:r>
          </w:p>
        </w:tc>
        <w:tc>
          <w:tcPr>
            <w:tcW w:w="684" w:type="pct"/>
            <w:vMerge/>
          </w:tcPr>
          <w:p w14:paraId="0CF79116" w14:textId="77777777" w:rsidR="009350F7" w:rsidRPr="004E23B2" w:rsidRDefault="009350F7" w:rsidP="009350F7">
            <w:pPr>
              <w:spacing w:line="260" w:lineRule="atLeast"/>
              <w:rPr>
                <w:rFonts w:eastAsia="Calibri"/>
                <w:sz w:val="18"/>
                <w:szCs w:val="18"/>
                <w:lang w:eastAsia="en-US"/>
              </w:rPr>
            </w:pPr>
          </w:p>
        </w:tc>
        <w:tc>
          <w:tcPr>
            <w:tcW w:w="700" w:type="pct"/>
            <w:shd w:val="clear" w:color="auto" w:fill="auto"/>
            <w:vAlign w:val="bottom"/>
          </w:tcPr>
          <w:p w14:paraId="10859F83" w14:textId="56511712" w:rsidR="009350F7" w:rsidRPr="004E23B2" w:rsidRDefault="009350F7" w:rsidP="009350F7">
            <w:pPr>
              <w:spacing w:line="260" w:lineRule="atLeast"/>
              <w:rPr>
                <w:rFonts w:eastAsia="Calibri"/>
                <w:sz w:val="18"/>
                <w:szCs w:val="18"/>
                <w:lang w:eastAsia="en-US"/>
              </w:rPr>
            </w:pPr>
            <w:r w:rsidRPr="004E23B2">
              <w:rPr>
                <w:rFonts w:eastAsia="Calibri"/>
                <w:sz w:val="18"/>
                <w:szCs w:val="18"/>
                <w:lang w:eastAsia="en-US"/>
              </w:rPr>
              <w:t>1.90 x 10</w:t>
            </w:r>
            <w:r w:rsidRPr="004E23B2">
              <w:rPr>
                <w:rFonts w:eastAsia="Calibri"/>
                <w:sz w:val="18"/>
                <w:szCs w:val="18"/>
                <w:vertAlign w:val="superscript"/>
                <w:lang w:eastAsia="en-US"/>
              </w:rPr>
              <w:t>-1</w:t>
            </w:r>
          </w:p>
        </w:tc>
      </w:tr>
      <w:tr w:rsidR="004E23B2" w:rsidRPr="004E23B2" w14:paraId="41D6B47A" w14:textId="77777777" w:rsidTr="006D5EEC">
        <w:trPr>
          <w:trHeight w:val="75"/>
        </w:trPr>
        <w:tc>
          <w:tcPr>
            <w:tcW w:w="2827" w:type="pct"/>
            <w:shd w:val="clear" w:color="auto" w:fill="FFFFFF"/>
          </w:tcPr>
          <w:p w14:paraId="02821C56" w14:textId="77777777" w:rsidR="00767FFE" w:rsidRPr="004E23B2" w:rsidRDefault="00767FFE" w:rsidP="006D5EEC">
            <w:pPr>
              <w:spacing w:line="260" w:lineRule="atLeast"/>
              <w:rPr>
                <w:rFonts w:eastAsia="Calibri"/>
                <w:sz w:val="18"/>
                <w:szCs w:val="18"/>
                <w:lang w:eastAsia="en-US"/>
              </w:rPr>
            </w:pPr>
            <w:r w:rsidRPr="004E23B2">
              <w:rPr>
                <w:rFonts w:eastAsia="Calibri" w:cs="Arial"/>
                <w:sz w:val="18"/>
                <w:szCs w:val="18"/>
                <w:lang w:eastAsia="en-GB"/>
              </w:rPr>
              <w:t>Scenario 4 – Urban area –</w:t>
            </w:r>
            <w:r w:rsidRPr="004E23B2">
              <w:rPr>
                <w:rFonts w:eastAsia="Calibri" w:cs="Arial"/>
                <w:strike/>
                <w:sz w:val="18"/>
                <w:szCs w:val="18"/>
                <w:lang w:eastAsia="en-GB"/>
              </w:rPr>
              <w:t xml:space="preserve"> </w:t>
            </w:r>
            <w:r w:rsidRPr="004E23B2">
              <w:rPr>
                <w:rFonts w:eastAsia="Calibri" w:cs="Arial"/>
                <w:sz w:val="18"/>
                <w:szCs w:val="18"/>
                <w:lang w:eastAsia="en-GB"/>
              </w:rPr>
              <w:t>industrial use</w:t>
            </w:r>
          </w:p>
        </w:tc>
        <w:tc>
          <w:tcPr>
            <w:tcW w:w="789" w:type="pct"/>
            <w:shd w:val="clear" w:color="auto" w:fill="auto"/>
          </w:tcPr>
          <w:p w14:paraId="5485B215"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val="el-GR" w:eastAsia="en-US"/>
              </w:rPr>
              <w:t>1.92</w:t>
            </w:r>
            <w:r w:rsidRPr="004E23B2">
              <w:rPr>
                <w:rFonts w:eastAsia="Calibri"/>
                <w:sz w:val="18"/>
                <w:szCs w:val="18"/>
                <w:lang w:eastAsia="en-US"/>
              </w:rPr>
              <w:t xml:space="preserve"> x 10</w:t>
            </w:r>
            <w:r w:rsidRPr="004E23B2">
              <w:rPr>
                <w:rFonts w:eastAsia="Calibri"/>
                <w:sz w:val="18"/>
                <w:szCs w:val="18"/>
                <w:vertAlign w:val="superscript"/>
                <w:lang w:eastAsia="en-US"/>
              </w:rPr>
              <w:t>-</w:t>
            </w:r>
            <w:r w:rsidRPr="004E23B2">
              <w:rPr>
                <w:rFonts w:eastAsia="Calibri"/>
                <w:sz w:val="18"/>
                <w:szCs w:val="18"/>
                <w:vertAlign w:val="superscript"/>
                <w:lang w:val="el-GR" w:eastAsia="en-US"/>
              </w:rPr>
              <w:t>5</w:t>
            </w:r>
          </w:p>
        </w:tc>
        <w:tc>
          <w:tcPr>
            <w:tcW w:w="684" w:type="pct"/>
            <w:vMerge/>
          </w:tcPr>
          <w:p w14:paraId="280DBB3B" w14:textId="77777777" w:rsidR="00767FFE" w:rsidRPr="004E23B2" w:rsidRDefault="00767FFE" w:rsidP="006D5EEC">
            <w:pPr>
              <w:spacing w:line="260" w:lineRule="atLeast"/>
              <w:rPr>
                <w:rFonts w:eastAsia="Calibri"/>
                <w:sz w:val="18"/>
                <w:szCs w:val="18"/>
                <w:lang w:eastAsia="en-US"/>
              </w:rPr>
            </w:pPr>
          </w:p>
        </w:tc>
        <w:tc>
          <w:tcPr>
            <w:tcW w:w="700" w:type="pct"/>
            <w:shd w:val="clear" w:color="auto" w:fill="auto"/>
          </w:tcPr>
          <w:p w14:paraId="31D48A9F" w14:textId="77777777" w:rsidR="00767FFE" w:rsidRPr="004E23B2" w:rsidRDefault="00767FFE" w:rsidP="006D5EEC">
            <w:pPr>
              <w:spacing w:line="260" w:lineRule="atLeast"/>
              <w:rPr>
                <w:rFonts w:eastAsia="Calibri"/>
                <w:b/>
                <w:bCs/>
                <w:sz w:val="18"/>
                <w:szCs w:val="18"/>
                <w:lang w:eastAsia="en-US"/>
              </w:rPr>
            </w:pPr>
            <w:r w:rsidRPr="004E23B2">
              <w:rPr>
                <w:rFonts w:eastAsia="Calibri"/>
                <w:b/>
                <w:bCs/>
                <w:sz w:val="18"/>
                <w:szCs w:val="18"/>
                <w:lang w:eastAsia="en-US"/>
              </w:rPr>
              <w:t xml:space="preserve">4.80 </w:t>
            </w:r>
          </w:p>
        </w:tc>
      </w:tr>
      <w:tr w:rsidR="004E23B2" w:rsidRPr="004E23B2" w14:paraId="65C0A271" w14:textId="77777777" w:rsidTr="006D5EEC">
        <w:trPr>
          <w:trHeight w:val="75"/>
        </w:trPr>
        <w:tc>
          <w:tcPr>
            <w:tcW w:w="2827" w:type="pct"/>
            <w:shd w:val="clear" w:color="auto" w:fill="FFFFFF"/>
          </w:tcPr>
          <w:p w14:paraId="64D6876E" w14:textId="77777777" w:rsidR="00767FFE" w:rsidRPr="004E23B2" w:rsidRDefault="00767FFE" w:rsidP="006D5EEC">
            <w:pPr>
              <w:spacing w:line="260" w:lineRule="atLeast"/>
              <w:rPr>
                <w:rFonts w:eastAsia="Calibri"/>
                <w:sz w:val="18"/>
                <w:szCs w:val="18"/>
                <w:lang w:val="it-IT" w:eastAsia="en-US"/>
              </w:rPr>
            </w:pPr>
            <w:r w:rsidRPr="004E23B2">
              <w:rPr>
                <w:rFonts w:eastAsia="Calibri" w:cs="Arial"/>
                <w:sz w:val="18"/>
                <w:szCs w:val="18"/>
                <w:lang w:val="it-IT" w:eastAsia="en-GB"/>
              </w:rPr>
              <w:t>Scenario 4 – Urban area - private use</w:t>
            </w:r>
          </w:p>
        </w:tc>
        <w:tc>
          <w:tcPr>
            <w:tcW w:w="789" w:type="pct"/>
            <w:shd w:val="clear" w:color="auto" w:fill="auto"/>
          </w:tcPr>
          <w:p w14:paraId="1516825F"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1.20 x 10</w:t>
            </w:r>
            <w:r w:rsidRPr="004E23B2">
              <w:rPr>
                <w:rFonts w:eastAsia="Calibri"/>
                <w:sz w:val="18"/>
                <w:szCs w:val="18"/>
                <w:vertAlign w:val="superscript"/>
                <w:lang w:eastAsia="en-US"/>
              </w:rPr>
              <w:t>-5</w:t>
            </w:r>
          </w:p>
        </w:tc>
        <w:tc>
          <w:tcPr>
            <w:tcW w:w="684" w:type="pct"/>
            <w:vMerge/>
          </w:tcPr>
          <w:p w14:paraId="1B943036" w14:textId="77777777" w:rsidR="00767FFE" w:rsidRPr="004E23B2" w:rsidRDefault="00767FFE" w:rsidP="006D5EEC">
            <w:pPr>
              <w:spacing w:line="260" w:lineRule="atLeast"/>
              <w:rPr>
                <w:rFonts w:eastAsia="Calibri"/>
                <w:sz w:val="18"/>
                <w:szCs w:val="18"/>
                <w:lang w:eastAsia="en-US"/>
              </w:rPr>
            </w:pPr>
          </w:p>
        </w:tc>
        <w:tc>
          <w:tcPr>
            <w:tcW w:w="700" w:type="pct"/>
            <w:shd w:val="clear" w:color="auto" w:fill="auto"/>
          </w:tcPr>
          <w:p w14:paraId="1F0A35DA" w14:textId="77777777" w:rsidR="00767FFE" w:rsidRPr="004E23B2" w:rsidRDefault="00767FFE" w:rsidP="006D5EEC">
            <w:pPr>
              <w:spacing w:line="260" w:lineRule="atLeast"/>
              <w:rPr>
                <w:rFonts w:eastAsia="Calibri"/>
                <w:b/>
                <w:bCs/>
                <w:sz w:val="18"/>
                <w:szCs w:val="18"/>
                <w:lang w:eastAsia="en-US"/>
              </w:rPr>
            </w:pPr>
            <w:r w:rsidRPr="004E23B2">
              <w:rPr>
                <w:rFonts w:eastAsia="Calibri"/>
                <w:b/>
                <w:bCs/>
                <w:sz w:val="18"/>
                <w:szCs w:val="18"/>
                <w:lang w:eastAsia="en-US"/>
              </w:rPr>
              <w:t xml:space="preserve">3.00 </w:t>
            </w:r>
          </w:p>
        </w:tc>
      </w:tr>
      <w:tr w:rsidR="004E23B2" w:rsidRPr="004E23B2" w14:paraId="2FA1C2C7" w14:textId="77777777" w:rsidTr="006D5EEC">
        <w:trPr>
          <w:trHeight w:val="75"/>
        </w:trPr>
        <w:tc>
          <w:tcPr>
            <w:tcW w:w="2827" w:type="pct"/>
            <w:shd w:val="clear" w:color="auto" w:fill="FFFFFF"/>
          </w:tcPr>
          <w:p w14:paraId="2A24B65F"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Scenario 4 – Rural area - houses</w:t>
            </w:r>
          </w:p>
        </w:tc>
        <w:tc>
          <w:tcPr>
            <w:tcW w:w="789" w:type="pct"/>
            <w:shd w:val="clear" w:color="auto" w:fill="auto"/>
          </w:tcPr>
          <w:p w14:paraId="5D7534E0"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not relevant</w:t>
            </w:r>
          </w:p>
        </w:tc>
        <w:tc>
          <w:tcPr>
            <w:tcW w:w="684" w:type="pct"/>
            <w:vMerge/>
          </w:tcPr>
          <w:p w14:paraId="747A5176" w14:textId="77777777" w:rsidR="00767FFE" w:rsidRPr="004E23B2" w:rsidRDefault="00767FFE" w:rsidP="006D5EEC">
            <w:pPr>
              <w:spacing w:line="260" w:lineRule="atLeast"/>
              <w:rPr>
                <w:rFonts w:eastAsia="Calibri"/>
                <w:sz w:val="18"/>
                <w:szCs w:val="18"/>
                <w:lang w:eastAsia="en-US"/>
              </w:rPr>
            </w:pPr>
          </w:p>
        </w:tc>
        <w:tc>
          <w:tcPr>
            <w:tcW w:w="700" w:type="pct"/>
            <w:shd w:val="clear" w:color="auto" w:fill="auto"/>
          </w:tcPr>
          <w:p w14:paraId="1393FEC7"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w:t>
            </w:r>
          </w:p>
        </w:tc>
      </w:tr>
      <w:tr w:rsidR="004E23B2" w:rsidRPr="004E23B2" w14:paraId="4B075380" w14:textId="77777777" w:rsidTr="006D5EEC">
        <w:trPr>
          <w:trHeight w:val="75"/>
        </w:trPr>
        <w:tc>
          <w:tcPr>
            <w:tcW w:w="2827" w:type="pct"/>
            <w:shd w:val="clear" w:color="auto" w:fill="FFFFFF"/>
          </w:tcPr>
          <w:p w14:paraId="6BBA25C1"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Scenario 4 – Rural area – large buildings</w:t>
            </w:r>
          </w:p>
        </w:tc>
        <w:tc>
          <w:tcPr>
            <w:tcW w:w="789" w:type="pct"/>
            <w:shd w:val="clear" w:color="auto" w:fill="auto"/>
          </w:tcPr>
          <w:p w14:paraId="5F4758AB"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not relevant</w:t>
            </w:r>
          </w:p>
        </w:tc>
        <w:tc>
          <w:tcPr>
            <w:tcW w:w="684" w:type="pct"/>
            <w:vMerge/>
          </w:tcPr>
          <w:p w14:paraId="4F218631" w14:textId="77777777" w:rsidR="00767FFE" w:rsidRPr="004E23B2" w:rsidRDefault="00767FFE" w:rsidP="006D5EEC">
            <w:pPr>
              <w:spacing w:line="260" w:lineRule="atLeast"/>
              <w:rPr>
                <w:rFonts w:eastAsia="Calibri"/>
                <w:sz w:val="18"/>
                <w:szCs w:val="18"/>
                <w:lang w:eastAsia="en-US"/>
              </w:rPr>
            </w:pPr>
          </w:p>
        </w:tc>
        <w:tc>
          <w:tcPr>
            <w:tcW w:w="700" w:type="pct"/>
            <w:shd w:val="clear" w:color="auto" w:fill="auto"/>
          </w:tcPr>
          <w:p w14:paraId="5425D91F"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w:t>
            </w:r>
          </w:p>
        </w:tc>
      </w:tr>
      <w:tr w:rsidR="004E23B2" w:rsidRPr="004E23B2" w14:paraId="400EDE98" w14:textId="77777777" w:rsidTr="006D5EEC">
        <w:trPr>
          <w:trHeight w:val="75"/>
        </w:trPr>
        <w:tc>
          <w:tcPr>
            <w:tcW w:w="2827" w:type="pct"/>
            <w:shd w:val="clear" w:color="auto" w:fill="FFFFFF"/>
          </w:tcPr>
          <w:p w14:paraId="52FD5BD8" w14:textId="77777777" w:rsidR="00767FFE" w:rsidRPr="004E23B2" w:rsidRDefault="00767FFE" w:rsidP="006D5EEC">
            <w:pPr>
              <w:spacing w:line="260" w:lineRule="atLeast"/>
              <w:rPr>
                <w:rFonts w:eastAsia="Calibri"/>
                <w:sz w:val="18"/>
                <w:szCs w:val="18"/>
                <w:lang w:val="it-IT" w:eastAsia="en-US"/>
              </w:rPr>
            </w:pPr>
            <w:r w:rsidRPr="004E23B2">
              <w:rPr>
                <w:rFonts w:eastAsia="Calibri"/>
                <w:sz w:val="18"/>
                <w:szCs w:val="18"/>
                <w:lang w:val="it-IT" w:eastAsia="en-US"/>
              </w:rPr>
              <w:t xml:space="preserve">Scenario 6 – Ant </w:t>
            </w:r>
            <w:proofErr w:type="spellStart"/>
            <w:r w:rsidRPr="004E23B2">
              <w:rPr>
                <w:rFonts w:eastAsia="Calibri"/>
                <w:sz w:val="18"/>
                <w:szCs w:val="18"/>
                <w:lang w:val="it-IT" w:eastAsia="en-US"/>
              </w:rPr>
              <w:t>nest</w:t>
            </w:r>
            <w:proofErr w:type="spellEnd"/>
            <w:r w:rsidRPr="004E23B2">
              <w:rPr>
                <w:rFonts w:eastAsia="Calibri"/>
                <w:sz w:val="18"/>
                <w:szCs w:val="18"/>
                <w:lang w:val="it-IT" w:eastAsia="en-US"/>
              </w:rPr>
              <w:t xml:space="preserve"> </w:t>
            </w:r>
            <w:proofErr w:type="spellStart"/>
            <w:r w:rsidRPr="004E23B2">
              <w:rPr>
                <w:rFonts w:eastAsia="Calibri"/>
                <w:sz w:val="18"/>
                <w:szCs w:val="18"/>
                <w:lang w:val="it-IT" w:eastAsia="en-US"/>
              </w:rPr>
              <w:t>eradication</w:t>
            </w:r>
            <w:proofErr w:type="spellEnd"/>
          </w:p>
        </w:tc>
        <w:tc>
          <w:tcPr>
            <w:tcW w:w="789" w:type="pct"/>
            <w:shd w:val="clear" w:color="auto" w:fill="FFFFFF"/>
          </w:tcPr>
          <w:p w14:paraId="5CB93DDE"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not relevant</w:t>
            </w:r>
          </w:p>
        </w:tc>
        <w:tc>
          <w:tcPr>
            <w:tcW w:w="684" w:type="pct"/>
            <w:vMerge/>
            <w:shd w:val="clear" w:color="auto" w:fill="FFFFFF"/>
          </w:tcPr>
          <w:p w14:paraId="498743AA" w14:textId="77777777" w:rsidR="00767FFE" w:rsidRPr="004E23B2" w:rsidRDefault="00767FFE" w:rsidP="006D5EEC">
            <w:pPr>
              <w:spacing w:line="260" w:lineRule="atLeast"/>
              <w:rPr>
                <w:rFonts w:eastAsia="Calibri"/>
                <w:sz w:val="18"/>
                <w:szCs w:val="18"/>
                <w:lang w:eastAsia="en-US"/>
              </w:rPr>
            </w:pPr>
          </w:p>
        </w:tc>
        <w:tc>
          <w:tcPr>
            <w:tcW w:w="700" w:type="pct"/>
            <w:shd w:val="clear" w:color="auto" w:fill="auto"/>
          </w:tcPr>
          <w:p w14:paraId="653BBEAD" w14:textId="77777777" w:rsidR="00767FFE" w:rsidRPr="004E23B2" w:rsidRDefault="00767FFE" w:rsidP="006D5EEC">
            <w:pPr>
              <w:spacing w:line="260" w:lineRule="atLeast"/>
              <w:rPr>
                <w:rFonts w:eastAsia="Calibri"/>
                <w:sz w:val="18"/>
                <w:szCs w:val="18"/>
                <w:lang w:eastAsia="en-US"/>
              </w:rPr>
            </w:pPr>
            <w:r w:rsidRPr="004E23B2">
              <w:rPr>
                <w:rFonts w:eastAsia="Calibri"/>
                <w:sz w:val="18"/>
                <w:szCs w:val="18"/>
                <w:lang w:eastAsia="en-US"/>
              </w:rPr>
              <w:t>-</w:t>
            </w:r>
          </w:p>
        </w:tc>
      </w:tr>
    </w:tbl>
    <w:p w14:paraId="157E4EB4" w14:textId="77777777" w:rsidR="00767FFE" w:rsidRDefault="00767FFE" w:rsidP="00767FFE">
      <w:pPr>
        <w:spacing w:line="260" w:lineRule="atLeast"/>
        <w:jc w:val="both"/>
        <w:rPr>
          <w:rFonts w:eastAsia="Calibri"/>
          <w:lang w:eastAsia="en-US"/>
        </w:rPr>
      </w:pPr>
    </w:p>
    <w:p w14:paraId="299E0EEE" w14:textId="3B4D7669" w:rsidR="00767FFE" w:rsidRDefault="00767FFE" w:rsidP="00767FFE">
      <w:pPr>
        <w:spacing w:line="260" w:lineRule="atLeast"/>
        <w:jc w:val="both"/>
        <w:rPr>
          <w:rFonts w:eastAsia="Calibri"/>
          <w:lang w:eastAsia="en-US"/>
        </w:rPr>
      </w:pPr>
    </w:p>
    <w:p w14:paraId="2FAF9B80" w14:textId="77777777" w:rsidR="00767FFE" w:rsidRPr="00642F3F" w:rsidRDefault="00767FFE" w:rsidP="00767FFE">
      <w:pPr>
        <w:spacing w:line="260" w:lineRule="atLeast"/>
        <w:jc w:val="both"/>
        <w:rPr>
          <w:rFonts w:eastAsia="Calibri"/>
          <w:b/>
          <w:bCs/>
          <w:lang w:eastAsia="en-US"/>
        </w:rPr>
      </w:pPr>
      <w:r w:rsidRPr="00642F3F">
        <w:rPr>
          <w:rFonts w:eastAsia="Calibri"/>
          <w:b/>
          <w:bCs/>
          <w:lang w:eastAsia="en-US"/>
        </w:rPr>
        <w:t>Sediment of surface water</w:t>
      </w:r>
    </w:p>
    <w:p w14:paraId="7EED4B92" w14:textId="77777777" w:rsidR="00767FFE" w:rsidRDefault="00767FFE" w:rsidP="00767FFE">
      <w:pPr>
        <w:spacing w:line="260" w:lineRule="atLeast"/>
        <w:jc w:val="both"/>
        <w:rPr>
          <w:rFonts w:eastAsia="Calibri"/>
          <w:lang w:eastAsia="en-US"/>
        </w:rPr>
      </w:pPr>
    </w:p>
    <w:p w14:paraId="70792A94" w14:textId="77777777" w:rsidR="00767FFE" w:rsidRDefault="00767FFE" w:rsidP="00767FF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6"/>
        <w:gridCol w:w="1460"/>
        <w:gridCol w:w="1211"/>
        <w:gridCol w:w="1263"/>
      </w:tblGrid>
      <w:tr w:rsidR="004967EB" w:rsidRPr="004967EB" w14:paraId="65928E17" w14:textId="77777777" w:rsidTr="006D5EEC">
        <w:trPr>
          <w:trHeight w:val="530"/>
        </w:trPr>
        <w:tc>
          <w:tcPr>
            <w:tcW w:w="2835" w:type="pct"/>
            <w:shd w:val="clear" w:color="auto" w:fill="FFFFFF"/>
          </w:tcPr>
          <w:p w14:paraId="73636A6C" w14:textId="77777777" w:rsidR="00767FFE" w:rsidRPr="004967EB" w:rsidRDefault="00767FFE" w:rsidP="006D5EEC">
            <w:pPr>
              <w:spacing w:line="260" w:lineRule="atLeast"/>
              <w:rPr>
                <w:rFonts w:eastAsia="Calibri"/>
                <w:sz w:val="18"/>
                <w:szCs w:val="18"/>
                <w:lang w:eastAsia="en-US"/>
              </w:rPr>
            </w:pPr>
          </w:p>
        </w:tc>
        <w:tc>
          <w:tcPr>
            <w:tcW w:w="821" w:type="pct"/>
            <w:shd w:val="clear" w:color="auto" w:fill="FFFFFF"/>
          </w:tcPr>
          <w:p w14:paraId="47F69869" w14:textId="77777777" w:rsidR="00767FFE" w:rsidRPr="004967EB" w:rsidRDefault="00767FFE" w:rsidP="006D5EEC">
            <w:pPr>
              <w:spacing w:line="260" w:lineRule="atLeast"/>
              <w:rPr>
                <w:rFonts w:eastAsia="Calibri"/>
                <w:b/>
                <w:sz w:val="18"/>
                <w:szCs w:val="18"/>
                <w:lang w:eastAsia="en-US"/>
              </w:rPr>
            </w:pPr>
            <w:proofErr w:type="spellStart"/>
            <w:r w:rsidRPr="004967EB">
              <w:rPr>
                <w:rFonts w:eastAsia="Calibri"/>
                <w:b/>
                <w:sz w:val="18"/>
                <w:szCs w:val="18"/>
                <w:lang w:eastAsia="en-US"/>
              </w:rPr>
              <w:t>PEC</w:t>
            </w:r>
            <w:r w:rsidRPr="004967EB">
              <w:rPr>
                <w:rFonts w:eastAsia="Calibri"/>
                <w:b/>
                <w:sz w:val="18"/>
                <w:szCs w:val="18"/>
                <w:vertAlign w:val="subscript"/>
                <w:lang w:eastAsia="en-US"/>
              </w:rPr>
              <w:t>sed</w:t>
            </w:r>
            <w:proofErr w:type="spellEnd"/>
          </w:p>
          <w:p w14:paraId="5A41D2A1" w14:textId="77777777" w:rsidR="00767FFE" w:rsidRPr="004967EB" w:rsidRDefault="00767FFE" w:rsidP="006D5EEC">
            <w:pPr>
              <w:spacing w:line="260" w:lineRule="atLeast"/>
              <w:rPr>
                <w:rFonts w:eastAsia="Calibri"/>
                <w:b/>
                <w:sz w:val="18"/>
                <w:szCs w:val="18"/>
                <w:lang w:eastAsia="en-US"/>
              </w:rPr>
            </w:pPr>
            <w:r w:rsidRPr="004967EB">
              <w:rPr>
                <w:rFonts w:eastAsia="Calibri"/>
                <w:b/>
                <w:sz w:val="18"/>
                <w:szCs w:val="18"/>
                <w:lang w:eastAsia="en-US"/>
              </w:rPr>
              <w:t>[mg/</w:t>
            </w:r>
            <w:proofErr w:type="spellStart"/>
            <w:r w:rsidRPr="004967EB">
              <w:rPr>
                <w:rFonts w:eastAsia="Calibri"/>
                <w:b/>
                <w:sz w:val="18"/>
                <w:szCs w:val="18"/>
                <w:lang w:eastAsia="en-US"/>
              </w:rPr>
              <w:t>kg</w:t>
            </w:r>
            <w:r w:rsidRPr="004967EB">
              <w:rPr>
                <w:rFonts w:eastAsia="Calibri"/>
                <w:b/>
                <w:sz w:val="18"/>
                <w:szCs w:val="18"/>
                <w:vertAlign w:val="subscript"/>
                <w:lang w:eastAsia="en-US"/>
              </w:rPr>
              <w:t>wwt</w:t>
            </w:r>
            <w:proofErr w:type="spellEnd"/>
            <w:r w:rsidRPr="004967EB">
              <w:rPr>
                <w:rFonts w:eastAsia="Calibri"/>
                <w:b/>
                <w:sz w:val="18"/>
                <w:szCs w:val="18"/>
                <w:lang w:eastAsia="en-US"/>
              </w:rPr>
              <w:t>]</w:t>
            </w:r>
          </w:p>
        </w:tc>
        <w:tc>
          <w:tcPr>
            <w:tcW w:w="658" w:type="pct"/>
            <w:shd w:val="clear" w:color="auto" w:fill="FFFFFF"/>
            <w:vAlign w:val="center"/>
          </w:tcPr>
          <w:p w14:paraId="2A3A4634" w14:textId="77777777" w:rsidR="00767FFE" w:rsidRPr="004967EB" w:rsidRDefault="00767FFE" w:rsidP="006D5EEC">
            <w:pPr>
              <w:spacing w:line="260" w:lineRule="atLeast"/>
              <w:rPr>
                <w:rFonts w:eastAsia="Calibri"/>
                <w:b/>
                <w:sz w:val="18"/>
                <w:szCs w:val="18"/>
                <w:lang w:eastAsia="en-US"/>
              </w:rPr>
            </w:pPr>
            <w:proofErr w:type="spellStart"/>
            <w:r w:rsidRPr="004967EB">
              <w:rPr>
                <w:rFonts w:eastAsia="Calibri" w:cs="Arial"/>
                <w:b/>
                <w:sz w:val="18"/>
                <w:szCs w:val="18"/>
                <w:lang w:eastAsia="en-GB"/>
              </w:rPr>
              <w:t>PNEC</w:t>
            </w:r>
            <w:r w:rsidRPr="004967EB">
              <w:rPr>
                <w:rFonts w:eastAsia="Calibri" w:cs="Arial"/>
                <w:b/>
                <w:sz w:val="18"/>
                <w:szCs w:val="18"/>
                <w:vertAlign w:val="subscript"/>
                <w:lang w:eastAsia="en-GB"/>
              </w:rPr>
              <w:t>sed</w:t>
            </w:r>
            <w:proofErr w:type="spellEnd"/>
            <w:r w:rsidRPr="004967EB">
              <w:rPr>
                <w:rFonts w:eastAsia="Calibri" w:cs="Arial"/>
                <w:b/>
                <w:sz w:val="18"/>
                <w:szCs w:val="18"/>
                <w:vertAlign w:val="subscript"/>
                <w:lang w:eastAsia="en-GB"/>
              </w:rPr>
              <w:t xml:space="preserve"> </w:t>
            </w:r>
            <w:r w:rsidRPr="004967EB">
              <w:rPr>
                <w:rFonts w:eastAsia="Calibri" w:cs="Arial"/>
                <w:bCs/>
                <w:sz w:val="18"/>
                <w:szCs w:val="18"/>
                <w:lang w:eastAsia="en-GB"/>
              </w:rPr>
              <w:t>[mg/</w:t>
            </w:r>
            <w:proofErr w:type="spellStart"/>
            <w:r w:rsidRPr="004967EB">
              <w:rPr>
                <w:rFonts w:eastAsia="Calibri" w:cs="Arial"/>
                <w:bCs/>
                <w:sz w:val="18"/>
                <w:szCs w:val="18"/>
                <w:lang w:eastAsia="en-GB"/>
              </w:rPr>
              <w:t>kg</w:t>
            </w:r>
            <w:r w:rsidRPr="004967EB">
              <w:rPr>
                <w:rFonts w:eastAsia="Calibri" w:cs="Arial"/>
                <w:bCs/>
                <w:sz w:val="18"/>
                <w:szCs w:val="18"/>
                <w:vertAlign w:val="subscript"/>
                <w:lang w:eastAsia="en-GB"/>
              </w:rPr>
              <w:t>wwt</w:t>
            </w:r>
            <w:proofErr w:type="spellEnd"/>
            <w:r w:rsidRPr="004967EB">
              <w:rPr>
                <w:rFonts w:eastAsia="Calibri" w:cs="Arial"/>
                <w:bCs/>
                <w:sz w:val="18"/>
                <w:szCs w:val="18"/>
                <w:lang w:eastAsia="en-GB"/>
              </w:rPr>
              <w:t>]</w:t>
            </w:r>
          </w:p>
        </w:tc>
        <w:tc>
          <w:tcPr>
            <w:tcW w:w="686" w:type="pct"/>
            <w:shd w:val="clear" w:color="auto" w:fill="FFFFFF"/>
            <w:vAlign w:val="center"/>
          </w:tcPr>
          <w:p w14:paraId="18A3F8F5" w14:textId="77777777" w:rsidR="00767FFE" w:rsidRPr="004967EB" w:rsidRDefault="00767FFE" w:rsidP="006D5EEC">
            <w:pPr>
              <w:spacing w:line="260" w:lineRule="atLeast"/>
              <w:rPr>
                <w:rFonts w:eastAsia="Calibri"/>
                <w:b/>
                <w:sz w:val="18"/>
                <w:szCs w:val="18"/>
                <w:lang w:eastAsia="en-US"/>
              </w:rPr>
            </w:pPr>
            <w:r w:rsidRPr="004967EB">
              <w:rPr>
                <w:rFonts w:eastAsia="Calibri" w:cs="Arial"/>
                <w:b/>
                <w:bCs/>
                <w:sz w:val="18"/>
                <w:szCs w:val="18"/>
                <w:lang w:eastAsia="en-GB"/>
              </w:rPr>
              <w:t>PEC/PNEC x 10 (*)</w:t>
            </w:r>
          </w:p>
        </w:tc>
      </w:tr>
      <w:tr w:rsidR="004967EB" w:rsidRPr="004967EB" w14:paraId="3E559760" w14:textId="77777777" w:rsidTr="006D5EEC">
        <w:trPr>
          <w:trHeight w:val="75"/>
        </w:trPr>
        <w:tc>
          <w:tcPr>
            <w:tcW w:w="2835" w:type="pct"/>
            <w:shd w:val="clear" w:color="auto" w:fill="FFFFFF"/>
          </w:tcPr>
          <w:p w14:paraId="4262064F" w14:textId="77777777" w:rsidR="00767FFE" w:rsidRPr="004967EB" w:rsidRDefault="00767FFE" w:rsidP="006D5EEC">
            <w:pPr>
              <w:spacing w:line="260" w:lineRule="atLeast"/>
              <w:rPr>
                <w:rFonts w:eastAsia="Calibri"/>
                <w:sz w:val="18"/>
                <w:szCs w:val="18"/>
                <w:lang w:eastAsia="en-US"/>
              </w:rPr>
            </w:pPr>
            <w:r w:rsidRPr="004967EB">
              <w:rPr>
                <w:rFonts w:eastAsia="Calibri" w:cs="Arial"/>
                <w:sz w:val="18"/>
                <w:szCs w:val="18"/>
                <w:lang w:eastAsia="en-GB"/>
              </w:rPr>
              <w:t>Scenario 1 – TIER 1 - private use</w:t>
            </w:r>
          </w:p>
        </w:tc>
        <w:tc>
          <w:tcPr>
            <w:tcW w:w="821" w:type="pct"/>
            <w:shd w:val="clear" w:color="auto" w:fill="auto"/>
          </w:tcPr>
          <w:p w14:paraId="4598EB80"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1.30 x 10</w:t>
            </w:r>
            <w:r w:rsidRPr="004967EB">
              <w:rPr>
                <w:rFonts w:eastAsia="Calibri"/>
                <w:sz w:val="18"/>
                <w:szCs w:val="18"/>
                <w:vertAlign w:val="superscript"/>
                <w:lang w:eastAsia="en-US"/>
              </w:rPr>
              <w:t>-2</w:t>
            </w:r>
          </w:p>
        </w:tc>
        <w:tc>
          <w:tcPr>
            <w:tcW w:w="658" w:type="pct"/>
            <w:vMerge w:val="restart"/>
          </w:tcPr>
          <w:p w14:paraId="168F6F6F" w14:textId="77777777" w:rsidR="00767FFE" w:rsidRPr="004967EB" w:rsidRDefault="00767FFE" w:rsidP="006D5EEC">
            <w:pPr>
              <w:spacing w:line="260" w:lineRule="atLeast"/>
              <w:rPr>
                <w:rFonts w:eastAsia="Calibri"/>
                <w:sz w:val="18"/>
                <w:szCs w:val="18"/>
                <w:lang w:eastAsia="en-US"/>
              </w:rPr>
            </w:pPr>
            <w:r w:rsidRPr="004967EB">
              <w:rPr>
                <w:sz w:val="18"/>
                <w:szCs w:val="18"/>
              </w:rPr>
              <w:t>0.050</w:t>
            </w:r>
          </w:p>
        </w:tc>
        <w:tc>
          <w:tcPr>
            <w:tcW w:w="686" w:type="pct"/>
            <w:shd w:val="clear" w:color="auto" w:fill="auto"/>
          </w:tcPr>
          <w:p w14:paraId="17B2B850" w14:textId="77777777" w:rsidR="00767FFE" w:rsidRPr="004967EB" w:rsidRDefault="00767FFE" w:rsidP="006D5EEC">
            <w:pPr>
              <w:spacing w:line="260" w:lineRule="atLeast"/>
              <w:rPr>
                <w:rFonts w:eastAsia="Calibri"/>
                <w:b/>
                <w:bCs/>
                <w:sz w:val="18"/>
                <w:szCs w:val="18"/>
                <w:lang w:eastAsia="en-US"/>
              </w:rPr>
            </w:pPr>
            <w:r w:rsidRPr="004967EB">
              <w:rPr>
                <w:b/>
                <w:bCs/>
                <w:sz w:val="18"/>
                <w:szCs w:val="18"/>
              </w:rPr>
              <w:t>2.6</w:t>
            </w:r>
          </w:p>
        </w:tc>
      </w:tr>
      <w:tr w:rsidR="004967EB" w:rsidRPr="004967EB" w14:paraId="27FADE48" w14:textId="77777777" w:rsidTr="006D5EEC">
        <w:trPr>
          <w:trHeight w:val="75"/>
        </w:trPr>
        <w:tc>
          <w:tcPr>
            <w:tcW w:w="2835" w:type="pct"/>
            <w:shd w:val="clear" w:color="auto" w:fill="FFFFFF"/>
          </w:tcPr>
          <w:p w14:paraId="749D0E32" w14:textId="77777777" w:rsidR="00767FFE" w:rsidRPr="004967EB" w:rsidRDefault="00767FFE" w:rsidP="006D5EEC">
            <w:pPr>
              <w:spacing w:line="260" w:lineRule="atLeast"/>
              <w:rPr>
                <w:rFonts w:eastAsia="Calibri"/>
                <w:sz w:val="18"/>
                <w:szCs w:val="18"/>
                <w:lang w:eastAsia="en-US"/>
              </w:rPr>
            </w:pPr>
            <w:r w:rsidRPr="004967EB">
              <w:rPr>
                <w:rFonts w:eastAsia="Calibri" w:cs="Arial"/>
                <w:sz w:val="18"/>
                <w:szCs w:val="18"/>
                <w:lang w:eastAsia="en-GB"/>
              </w:rPr>
              <w:t>Scenario 1 – TIER 1 - industrial use</w:t>
            </w:r>
          </w:p>
        </w:tc>
        <w:tc>
          <w:tcPr>
            <w:tcW w:w="821" w:type="pct"/>
            <w:shd w:val="clear" w:color="auto" w:fill="auto"/>
          </w:tcPr>
          <w:p w14:paraId="48368994"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1.70 x 10</w:t>
            </w:r>
            <w:r w:rsidRPr="004967EB">
              <w:rPr>
                <w:rFonts w:eastAsia="Calibri"/>
                <w:sz w:val="18"/>
                <w:szCs w:val="18"/>
                <w:vertAlign w:val="superscript"/>
                <w:lang w:eastAsia="en-US"/>
              </w:rPr>
              <w:t>-2</w:t>
            </w:r>
          </w:p>
        </w:tc>
        <w:tc>
          <w:tcPr>
            <w:tcW w:w="658" w:type="pct"/>
            <w:vMerge/>
          </w:tcPr>
          <w:p w14:paraId="6F48BE84" w14:textId="77777777" w:rsidR="00767FFE" w:rsidRPr="004967EB" w:rsidRDefault="00767FFE" w:rsidP="006D5EEC">
            <w:pPr>
              <w:spacing w:line="260" w:lineRule="atLeast"/>
              <w:rPr>
                <w:rFonts w:eastAsia="Calibri"/>
                <w:sz w:val="18"/>
                <w:szCs w:val="18"/>
                <w:lang w:eastAsia="en-US"/>
              </w:rPr>
            </w:pPr>
          </w:p>
        </w:tc>
        <w:tc>
          <w:tcPr>
            <w:tcW w:w="686" w:type="pct"/>
            <w:shd w:val="clear" w:color="auto" w:fill="auto"/>
          </w:tcPr>
          <w:p w14:paraId="54C1C04B" w14:textId="77777777" w:rsidR="00767FFE" w:rsidRPr="004967EB" w:rsidRDefault="00767FFE" w:rsidP="006D5EEC">
            <w:pPr>
              <w:spacing w:line="260" w:lineRule="atLeast"/>
              <w:rPr>
                <w:rFonts w:eastAsia="Calibri"/>
                <w:b/>
                <w:bCs/>
                <w:sz w:val="18"/>
                <w:szCs w:val="18"/>
                <w:lang w:eastAsia="en-US"/>
              </w:rPr>
            </w:pPr>
            <w:r w:rsidRPr="004967EB">
              <w:rPr>
                <w:b/>
                <w:bCs/>
                <w:sz w:val="18"/>
                <w:szCs w:val="18"/>
              </w:rPr>
              <w:t>3.4</w:t>
            </w:r>
          </w:p>
        </w:tc>
      </w:tr>
      <w:tr w:rsidR="004967EB" w:rsidRPr="004967EB" w14:paraId="03D65365" w14:textId="77777777" w:rsidTr="006D5EEC">
        <w:trPr>
          <w:trHeight w:val="75"/>
        </w:trPr>
        <w:tc>
          <w:tcPr>
            <w:tcW w:w="2835" w:type="pct"/>
            <w:shd w:val="clear" w:color="auto" w:fill="auto"/>
          </w:tcPr>
          <w:p w14:paraId="5E2E2C3F" w14:textId="77777777" w:rsidR="00767FFE" w:rsidRPr="004967EB" w:rsidRDefault="00767FFE" w:rsidP="006D5EEC">
            <w:pPr>
              <w:spacing w:line="260" w:lineRule="atLeast"/>
              <w:rPr>
                <w:rFonts w:eastAsia="Calibri"/>
                <w:sz w:val="18"/>
                <w:szCs w:val="18"/>
                <w:lang w:eastAsia="en-US"/>
              </w:rPr>
            </w:pPr>
            <w:r w:rsidRPr="004967EB">
              <w:rPr>
                <w:rFonts w:eastAsia="Calibri" w:cs="Arial"/>
                <w:sz w:val="18"/>
                <w:szCs w:val="18"/>
                <w:lang w:eastAsia="en-GB"/>
              </w:rPr>
              <w:t>Scenario 1 – TIER 2 - private use</w:t>
            </w:r>
          </w:p>
        </w:tc>
        <w:tc>
          <w:tcPr>
            <w:tcW w:w="821" w:type="pct"/>
            <w:shd w:val="clear" w:color="auto" w:fill="auto"/>
          </w:tcPr>
          <w:p w14:paraId="2C6460A7"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2.33 x 10</w:t>
            </w:r>
            <w:r w:rsidRPr="004967EB">
              <w:rPr>
                <w:rFonts w:eastAsia="Calibri"/>
                <w:sz w:val="18"/>
                <w:szCs w:val="18"/>
                <w:vertAlign w:val="superscript"/>
                <w:lang w:eastAsia="en-US"/>
              </w:rPr>
              <w:t>-3</w:t>
            </w:r>
          </w:p>
        </w:tc>
        <w:tc>
          <w:tcPr>
            <w:tcW w:w="658" w:type="pct"/>
            <w:vMerge/>
          </w:tcPr>
          <w:p w14:paraId="21DCB27F" w14:textId="77777777" w:rsidR="00767FFE" w:rsidRPr="004967EB" w:rsidRDefault="00767FFE" w:rsidP="006D5EEC">
            <w:pPr>
              <w:spacing w:line="260" w:lineRule="atLeast"/>
              <w:rPr>
                <w:rFonts w:eastAsia="Calibri"/>
                <w:sz w:val="18"/>
                <w:szCs w:val="18"/>
                <w:lang w:eastAsia="en-US"/>
              </w:rPr>
            </w:pPr>
          </w:p>
        </w:tc>
        <w:tc>
          <w:tcPr>
            <w:tcW w:w="686" w:type="pct"/>
            <w:shd w:val="clear" w:color="auto" w:fill="auto"/>
          </w:tcPr>
          <w:p w14:paraId="2AB88515"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4.66 x 10</w:t>
            </w:r>
            <w:r w:rsidRPr="004967EB">
              <w:rPr>
                <w:rFonts w:eastAsia="Calibri"/>
                <w:sz w:val="18"/>
                <w:szCs w:val="18"/>
                <w:vertAlign w:val="superscript"/>
                <w:lang w:eastAsia="en-US"/>
              </w:rPr>
              <w:t>-1</w:t>
            </w:r>
          </w:p>
        </w:tc>
      </w:tr>
      <w:tr w:rsidR="004967EB" w:rsidRPr="004967EB" w14:paraId="7F00C572" w14:textId="77777777" w:rsidTr="006D5EEC">
        <w:trPr>
          <w:trHeight w:val="75"/>
        </w:trPr>
        <w:tc>
          <w:tcPr>
            <w:tcW w:w="2835" w:type="pct"/>
            <w:shd w:val="clear" w:color="auto" w:fill="auto"/>
          </w:tcPr>
          <w:p w14:paraId="5049F839" w14:textId="77777777" w:rsidR="00767FFE" w:rsidRPr="004967EB" w:rsidRDefault="00767FFE" w:rsidP="006D5EEC">
            <w:pPr>
              <w:spacing w:line="260" w:lineRule="atLeast"/>
              <w:rPr>
                <w:rFonts w:eastAsia="Calibri"/>
                <w:sz w:val="18"/>
                <w:szCs w:val="18"/>
                <w:lang w:eastAsia="en-US"/>
              </w:rPr>
            </w:pPr>
            <w:r w:rsidRPr="004967EB">
              <w:rPr>
                <w:rFonts w:eastAsia="Calibri" w:cs="Arial"/>
                <w:sz w:val="18"/>
                <w:szCs w:val="18"/>
                <w:lang w:eastAsia="en-GB"/>
              </w:rPr>
              <w:t>Scenario 1 – TIER 2 - industrial use</w:t>
            </w:r>
          </w:p>
        </w:tc>
        <w:tc>
          <w:tcPr>
            <w:tcW w:w="821" w:type="pct"/>
            <w:shd w:val="clear" w:color="auto" w:fill="auto"/>
          </w:tcPr>
          <w:p w14:paraId="40C474D4"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2.82 x 10</w:t>
            </w:r>
            <w:r w:rsidRPr="004967EB">
              <w:rPr>
                <w:rFonts w:eastAsia="Calibri"/>
                <w:sz w:val="18"/>
                <w:szCs w:val="18"/>
                <w:vertAlign w:val="superscript"/>
                <w:lang w:eastAsia="en-US"/>
              </w:rPr>
              <w:t>-3</w:t>
            </w:r>
          </w:p>
        </w:tc>
        <w:tc>
          <w:tcPr>
            <w:tcW w:w="658" w:type="pct"/>
            <w:vMerge/>
          </w:tcPr>
          <w:p w14:paraId="4BC2C5DA" w14:textId="77777777" w:rsidR="00767FFE" w:rsidRPr="004967EB" w:rsidRDefault="00767FFE" w:rsidP="006D5EEC">
            <w:pPr>
              <w:spacing w:line="260" w:lineRule="atLeast"/>
              <w:rPr>
                <w:rFonts w:eastAsia="Calibri"/>
                <w:sz w:val="18"/>
                <w:szCs w:val="18"/>
                <w:lang w:eastAsia="en-US"/>
              </w:rPr>
            </w:pPr>
          </w:p>
        </w:tc>
        <w:tc>
          <w:tcPr>
            <w:tcW w:w="686" w:type="pct"/>
            <w:shd w:val="clear" w:color="auto" w:fill="auto"/>
          </w:tcPr>
          <w:p w14:paraId="0A2D1810" w14:textId="201637D9"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 xml:space="preserve">5.64 </w:t>
            </w:r>
            <w:r w:rsidR="004E23B2" w:rsidRPr="004967EB">
              <w:rPr>
                <w:rFonts w:eastAsia="Calibri"/>
                <w:sz w:val="18"/>
                <w:szCs w:val="18"/>
                <w:lang w:eastAsia="en-US"/>
              </w:rPr>
              <w:t>x 10</w:t>
            </w:r>
            <w:r w:rsidR="004E23B2" w:rsidRPr="004967EB">
              <w:rPr>
                <w:rFonts w:eastAsia="Calibri"/>
                <w:sz w:val="18"/>
                <w:szCs w:val="18"/>
                <w:vertAlign w:val="superscript"/>
                <w:lang w:eastAsia="en-US"/>
              </w:rPr>
              <w:t>-1</w:t>
            </w:r>
          </w:p>
        </w:tc>
      </w:tr>
      <w:tr w:rsidR="004967EB" w:rsidRPr="004967EB" w14:paraId="65FEC34B" w14:textId="77777777" w:rsidTr="00F458E7">
        <w:trPr>
          <w:trHeight w:val="75"/>
        </w:trPr>
        <w:tc>
          <w:tcPr>
            <w:tcW w:w="2835" w:type="pct"/>
            <w:shd w:val="clear" w:color="auto" w:fill="FFFFFF"/>
          </w:tcPr>
          <w:p w14:paraId="5BA3A9FD" w14:textId="77777777"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 xml:space="preserve">Scenario 2 - </w:t>
            </w:r>
            <w:r w:rsidRPr="004967EB">
              <w:rPr>
                <w:rFonts w:eastAsia="Calibri" w:cs="Arial"/>
                <w:sz w:val="18"/>
                <w:szCs w:val="18"/>
                <w:lang w:eastAsia="en-GB"/>
              </w:rPr>
              <w:t>private use</w:t>
            </w:r>
          </w:p>
        </w:tc>
        <w:tc>
          <w:tcPr>
            <w:tcW w:w="821" w:type="pct"/>
            <w:shd w:val="clear" w:color="auto" w:fill="auto"/>
          </w:tcPr>
          <w:p w14:paraId="30BD2740" w14:textId="77777777"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1.67 x 10</w:t>
            </w:r>
            <w:r w:rsidRPr="004967EB">
              <w:rPr>
                <w:rFonts w:eastAsia="Calibri"/>
                <w:sz w:val="18"/>
                <w:szCs w:val="18"/>
                <w:vertAlign w:val="superscript"/>
                <w:lang w:eastAsia="en-US"/>
              </w:rPr>
              <w:t>-3</w:t>
            </w:r>
          </w:p>
        </w:tc>
        <w:tc>
          <w:tcPr>
            <w:tcW w:w="658" w:type="pct"/>
            <w:vMerge/>
          </w:tcPr>
          <w:p w14:paraId="6397A202" w14:textId="77777777" w:rsidR="004E23B2" w:rsidRPr="004967EB" w:rsidRDefault="004E23B2" w:rsidP="004E23B2">
            <w:pPr>
              <w:spacing w:line="260" w:lineRule="atLeast"/>
              <w:rPr>
                <w:rFonts w:eastAsia="Calibri"/>
                <w:sz w:val="18"/>
                <w:szCs w:val="18"/>
                <w:lang w:eastAsia="en-US"/>
              </w:rPr>
            </w:pPr>
          </w:p>
        </w:tc>
        <w:tc>
          <w:tcPr>
            <w:tcW w:w="686" w:type="pct"/>
            <w:shd w:val="clear" w:color="auto" w:fill="auto"/>
            <w:vAlign w:val="bottom"/>
          </w:tcPr>
          <w:p w14:paraId="4B2F05CF" w14:textId="1B441541"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3.34 x 10</w:t>
            </w:r>
            <w:r w:rsidRPr="004967EB">
              <w:rPr>
                <w:rFonts w:eastAsia="Calibri"/>
                <w:sz w:val="18"/>
                <w:szCs w:val="18"/>
                <w:vertAlign w:val="superscript"/>
                <w:lang w:eastAsia="en-US"/>
              </w:rPr>
              <w:t>-1</w:t>
            </w:r>
          </w:p>
        </w:tc>
      </w:tr>
      <w:tr w:rsidR="004967EB" w:rsidRPr="004967EB" w14:paraId="0F6E4501" w14:textId="77777777" w:rsidTr="00F458E7">
        <w:trPr>
          <w:trHeight w:val="75"/>
        </w:trPr>
        <w:tc>
          <w:tcPr>
            <w:tcW w:w="2835" w:type="pct"/>
            <w:shd w:val="clear" w:color="auto" w:fill="FFFFFF"/>
          </w:tcPr>
          <w:p w14:paraId="79970011" w14:textId="77777777"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Scenario 2 –</w:t>
            </w:r>
            <w:r w:rsidRPr="004967EB">
              <w:rPr>
                <w:rFonts w:eastAsia="Calibri" w:cs="Arial"/>
                <w:strike/>
                <w:sz w:val="18"/>
                <w:szCs w:val="18"/>
                <w:lang w:eastAsia="en-GB"/>
              </w:rPr>
              <w:t xml:space="preserve"> </w:t>
            </w:r>
            <w:r w:rsidRPr="004967EB">
              <w:rPr>
                <w:rFonts w:eastAsia="Calibri" w:cs="Arial"/>
                <w:sz w:val="18"/>
                <w:szCs w:val="18"/>
                <w:lang w:eastAsia="en-GB"/>
              </w:rPr>
              <w:t>industrial use</w:t>
            </w:r>
          </w:p>
        </w:tc>
        <w:tc>
          <w:tcPr>
            <w:tcW w:w="821" w:type="pct"/>
            <w:shd w:val="clear" w:color="auto" w:fill="auto"/>
          </w:tcPr>
          <w:p w14:paraId="30EA74A1" w14:textId="77777777"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1.92 x 10</w:t>
            </w:r>
            <w:r w:rsidRPr="004967EB">
              <w:rPr>
                <w:rFonts w:eastAsia="Calibri"/>
                <w:sz w:val="18"/>
                <w:szCs w:val="18"/>
                <w:vertAlign w:val="superscript"/>
                <w:lang w:eastAsia="en-US"/>
              </w:rPr>
              <w:t>-3</w:t>
            </w:r>
          </w:p>
        </w:tc>
        <w:tc>
          <w:tcPr>
            <w:tcW w:w="658" w:type="pct"/>
            <w:vMerge/>
          </w:tcPr>
          <w:p w14:paraId="2D89000F" w14:textId="77777777" w:rsidR="004E23B2" w:rsidRPr="004967EB" w:rsidRDefault="004E23B2" w:rsidP="004E23B2">
            <w:pPr>
              <w:spacing w:line="260" w:lineRule="atLeast"/>
              <w:rPr>
                <w:rFonts w:eastAsia="Calibri"/>
                <w:sz w:val="18"/>
                <w:szCs w:val="18"/>
                <w:lang w:eastAsia="en-US"/>
              </w:rPr>
            </w:pPr>
          </w:p>
        </w:tc>
        <w:tc>
          <w:tcPr>
            <w:tcW w:w="686" w:type="pct"/>
            <w:shd w:val="clear" w:color="auto" w:fill="auto"/>
            <w:vAlign w:val="bottom"/>
          </w:tcPr>
          <w:p w14:paraId="7BD4026F" w14:textId="4360D44D"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3.84 x 10</w:t>
            </w:r>
            <w:r w:rsidRPr="004967EB">
              <w:rPr>
                <w:rFonts w:eastAsia="Calibri"/>
                <w:sz w:val="18"/>
                <w:szCs w:val="18"/>
                <w:vertAlign w:val="superscript"/>
                <w:lang w:eastAsia="en-US"/>
              </w:rPr>
              <w:t>-1</w:t>
            </w:r>
          </w:p>
        </w:tc>
      </w:tr>
      <w:tr w:rsidR="004967EB" w:rsidRPr="004967EB" w14:paraId="166F88BC" w14:textId="77777777" w:rsidTr="00F458E7">
        <w:trPr>
          <w:trHeight w:val="75"/>
        </w:trPr>
        <w:tc>
          <w:tcPr>
            <w:tcW w:w="2835" w:type="pct"/>
            <w:shd w:val="clear" w:color="auto" w:fill="auto"/>
          </w:tcPr>
          <w:p w14:paraId="1459E167" w14:textId="77777777" w:rsidR="004E23B2" w:rsidRPr="004967EB" w:rsidRDefault="004E23B2" w:rsidP="004E23B2">
            <w:pPr>
              <w:spacing w:line="260" w:lineRule="atLeast"/>
              <w:rPr>
                <w:rFonts w:eastAsia="Calibri"/>
                <w:sz w:val="18"/>
                <w:szCs w:val="18"/>
                <w:lang w:eastAsia="en-US"/>
              </w:rPr>
            </w:pPr>
            <w:r w:rsidRPr="004967EB">
              <w:rPr>
                <w:rFonts w:eastAsia="Calibri" w:cs="Arial"/>
                <w:sz w:val="18"/>
                <w:szCs w:val="18"/>
                <w:lang w:eastAsia="en-GB"/>
              </w:rPr>
              <w:t>Scenario 3 - private use</w:t>
            </w:r>
          </w:p>
        </w:tc>
        <w:tc>
          <w:tcPr>
            <w:tcW w:w="821" w:type="pct"/>
            <w:shd w:val="clear" w:color="auto" w:fill="auto"/>
          </w:tcPr>
          <w:p w14:paraId="5728DC12" w14:textId="77777777"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7.29 x 10</w:t>
            </w:r>
            <w:r w:rsidRPr="004967EB">
              <w:rPr>
                <w:rFonts w:eastAsia="Calibri"/>
                <w:sz w:val="18"/>
                <w:szCs w:val="18"/>
                <w:vertAlign w:val="superscript"/>
                <w:lang w:eastAsia="en-US"/>
              </w:rPr>
              <w:t>-3</w:t>
            </w:r>
          </w:p>
        </w:tc>
        <w:tc>
          <w:tcPr>
            <w:tcW w:w="658" w:type="pct"/>
            <w:vMerge/>
          </w:tcPr>
          <w:p w14:paraId="558F8C75" w14:textId="77777777" w:rsidR="004E23B2" w:rsidRPr="004967EB" w:rsidRDefault="004E23B2" w:rsidP="004E23B2">
            <w:pPr>
              <w:spacing w:line="260" w:lineRule="atLeast"/>
              <w:rPr>
                <w:rFonts w:eastAsia="Calibri"/>
                <w:sz w:val="18"/>
                <w:szCs w:val="18"/>
                <w:lang w:eastAsia="en-US"/>
              </w:rPr>
            </w:pPr>
          </w:p>
        </w:tc>
        <w:tc>
          <w:tcPr>
            <w:tcW w:w="686" w:type="pct"/>
            <w:shd w:val="clear" w:color="auto" w:fill="auto"/>
            <w:vAlign w:val="bottom"/>
          </w:tcPr>
          <w:p w14:paraId="7F0C503F" w14:textId="70DBA43B"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 xml:space="preserve">1.46 </w:t>
            </w:r>
          </w:p>
        </w:tc>
      </w:tr>
      <w:tr w:rsidR="004967EB" w:rsidRPr="004967EB" w14:paraId="7967BAFE" w14:textId="77777777" w:rsidTr="00F458E7">
        <w:trPr>
          <w:trHeight w:val="75"/>
        </w:trPr>
        <w:tc>
          <w:tcPr>
            <w:tcW w:w="2835" w:type="pct"/>
            <w:shd w:val="clear" w:color="auto" w:fill="auto"/>
          </w:tcPr>
          <w:p w14:paraId="4FDD53E9" w14:textId="77777777" w:rsidR="004E23B2" w:rsidRPr="004967EB" w:rsidRDefault="004E23B2" w:rsidP="004E23B2">
            <w:pPr>
              <w:spacing w:line="260" w:lineRule="atLeast"/>
              <w:rPr>
                <w:rFonts w:eastAsia="Calibri"/>
                <w:sz w:val="18"/>
                <w:szCs w:val="18"/>
                <w:lang w:eastAsia="en-US"/>
              </w:rPr>
            </w:pPr>
            <w:r w:rsidRPr="004967EB">
              <w:rPr>
                <w:rFonts w:eastAsia="Calibri" w:cs="Arial"/>
                <w:sz w:val="18"/>
                <w:szCs w:val="18"/>
                <w:lang w:eastAsia="en-GB"/>
              </w:rPr>
              <w:t>Scenario 3 – industrial use</w:t>
            </w:r>
          </w:p>
        </w:tc>
        <w:tc>
          <w:tcPr>
            <w:tcW w:w="821" w:type="pct"/>
            <w:shd w:val="clear" w:color="auto" w:fill="auto"/>
          </w:tcPr>
          <w:p w14:paraId="78E8F3A6" w14:textId="77777777"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9.49 x 10</w:t>
            </w:r>
            <w:r w:rsidRPr="004967EB">
              <w:rPr>
                <w:rFonts w:eastAsia="Calibri"/>
                <w:sz w:val="18"/>
                <w:szCs w:val="18"/>
                <w:vertAlign w:val="superscript"/>
                <w:lang w:eastAsia="en-US"/>
              </w:rPr>
              <w:t>-3</w:t>
            </w:r>
          </w:p>
        </w:tc>
        <w:tc>
          <w:tcPr>
            <w:tcW w:w="658" w:type="pct"/>
            <w:vMerge/>
          </w:tcPr>
          <w:p w14:paraId="1BD817A0" w14:textId="77777777" w:rsidR="004E23B2" w:rsidRPr="004967EB" w:rsidRDefault="004E23B2" w:rsidP="004E23B2">
            <w:pPr>
              <w:spacing w:line="260" w:lineRule="atLeast"/>
              <w:rPr>
                <w:rFonts w:eastAsia="Calibri"/>
                <w:sz w:val="18"/>
                <w:szCs w:val="18"/>
                <w:lang w:eastAsia="en-US"/>
              </w:rPr>
            </w:pPr>
          </w:p>
        </w:tc>
        <w:tc>
          <w:tcPr>
            <w:tcW w:w="686" w:type="pct"/>
            <w:shd w:val="clear" w:color="auto" w:fill="auto"/>
            <w:vAlign w:val="bottom"/>
          </w:tcPr>
          <w:p w14:paraId="4C0F1364" w14:textId="26180AF7" w:rsidR="004E23B2" w:rsidRPr="004967EB" w:rsidRDefault="004E23B2" w:rsidP="004E23B2">
            <w:pPr>
              <w:spacing w:line="260" w:lineRule="atLeast"/>
              <w:rPr>
                <w:rFonts w:eastAsia="Calibri"/>
                <w:sz w:val="18"/>
                <w:szCs w:val="18"/>
                <w:lang w:eastAsia="en-US"/>
              </w:rPr>
            </w:pPr>
            <w:r w:rsidRPr="004967EB">
              <w:rPr>
                <w:rFonts w:eastAsia="Calibri"/>
                <w:sz w:val="18"/>
                <w:szCs w:val="18"/>
                <w:lang w:eastAsia="en-US"/>
              </w:rPr>
              <w:t>1.90</w:t>
            </w:r>
          </w:p>
        </w:tc>
      </w:tr>
      <w:tr w:rsidR="004967EB" w:rsidRPr="004967EB" w14:paraId="3F4265BB" w14:textId="77777777" w:rsidTr="006D5EEC">
        <w:trPr>
          <w:trHeight w:val="75"/>
        </w:trPr>
        <w:tc>
          <w:tcPr>
            <w:tcW w:w="2835" w:type="pct"/>
            <w:shd w:val="clear" w:color="auto" w:fill="FFFFFF"/>
          </w:tcPr>
          <w:p w14:paraId="1B7D900C" w14:textId="77777777" w:rsidR="00767FFE" w:rsidRPr="004967EB" w:rsidRDefault="00767FFE" w:rsidP="006D5EEC">
            <w:pPr>
              <w:spacing w:line="260" w:lineRule="atLeast"/>
              <w:rPr>
                <w:rFonts w:eastAsia="Calibri"/>
                <w:sz w:val="18"/>
                <w:szCs w:val="18"/>
                <w:lang w:eastAsia="en-US"/>
              </w:rPr>
            </w:pPr>
            <w:r w:rsidRPr="004967EB">
              <w:rPr>
                <w:rFonts w:eastAsia="Calibri" w:cs="Arial"/>
                <w:sz w:val="18"/>
                <w:szCs w:val="18"/>
                <w:lang w:eastAsia="en-GB"/>
              </w:rPr>
              <w:t>Scenario 4 – Urban area – industrial use</w:t>
            </w:r>
          </w:p>
        </w:tc>
        <w:tc>
          <w:tcPr>
            <w:tcW w:w="821" w:type="pct"/>
            <w:shd w:val="clear" w:color="auto" w:fill="auto"/>
          </w:tcPr>
          <w:p w14:paraId="3B0BD3E2"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val="el-GR" w:eastAsia="en-US"/>
              </w:rPr>
              <w:t>0.241</w:t>
            </w:r>
          </w:p>
        </w:tc>
        <w:tc>
          <w:tcPr>
            <w:tcW w:w="658" w:type="pct"/>
            <w:vMerge/>
          </w:tcPr>
          <w:p w14:paraId="4FCC4F6E" w14:textId="77777777" w:rsidR="00767FFE" w:rsidRPr="004967EB" w:rsidRDefault="00767FFE" w:rsidP="006D5EEC">
            <w:pPr>
              <w:spacing w:line="260" w:lineRule="atLeast"/>
              <w:rPr>
                <w:rFonts w:eastAsia="Calibri"/>
                <w:sz w:val="18"/>
                <w:szCs w:val="18"/>
                <w:lang w:eastAsia="en-US"/>
              </w:rPr>
            </w:pPr>
          </w:p>
        </w:tc>
        <w:tc>
          <w:tcPr>
            <w:tcW w:w="686" w:type="pct"/>
            <w:shd w:val="clear" w:color="auto" w:fill="auto"/>
          </w:tcPr>
          <w:p w14:paraId="6C100FFE" w14:textId="77777777" w:rsidR="00767FFE" w:rsidRPr="004967EB" w:rsidRDefault="00767FFE" w:rsidP="006D5EEC">
            <w:pPr>
              <w:spacing w:line="260" w:lineRule="atLeast"/>
              <w:rPr>
                <w:rFonts w:eastAsia="Calibri"/>
                <w:b/>
                <w:bCs/>
                <w:sz w:val="18"/>
                <w:szCs w:val="18"/>
                <w:lang w:eastAsia="en-US"/>
              </w:rPr>
            </w:pPr>
            <w:r w:rsidRPr="004967EB">
              <w:rPr>
                <w:rFonts w:eastAsia="Calibri"/>
                <w:b/>
                <w:bCs/>
                <w:sz w:val="18"/>
                <w:szCs w:val="18"/>
                <w:lang w:eastAsia="en-US"/>
              </w:rPr>
              <w:t xml:space="preserve">48.2 </w:t>
            </w:r>
          </w:p>
        </w:tc>
      </w:tr>
      <w:tr w:rsidR="004967EB" w:rsidRPr="004967EB" w14:paraId="40A2059D" w14:textId="77777777" w:rsidTr="006D5EEC">
        <w:trPr>
          <w:trHeight w:val="75"/>
        </w:trPr>
        <w:tc>
          <w:tcPr>
            <w:tcW w:w="2835" w:type="pct"/>
            <w:shd w:val="clear" w:color="auto" w:fill="FFFFFF"/>
          </w:tcPr>
          <w:p w14:paraId="7145847B" w14:textId="77777777" w:rsidR="00767FFE" w:rsidRPr="004967EB" w:rsidRDefault="00767FFE" w:rsidP="006D5EEC">
            <w:pPr>
              <w:spacing w:line="260" w:lineRule="atLeast"/>
              <w:rPr>
                <w:rFonts w:eastAsia="Calibri"/>
                <w:sz w:val="18"/>
                <w:szCs w:val="18"/>
                <w:lang w:val="it-IT" w:eastAsia="en-US"/>
              </w:rPr>
            </w:pPr>
            <w:r w:rsidRPr="004967EB">
              <w:rPr>
                <w:rFonts w:eastAsia="Calibri" w:cs="Arial"/>
                <w:sz w:val="18"/>
                <w:szCs w:val="18"/>
                <w:lang w:val="it-IT" w:eastAsia="en-GB"/>
              </w:rPr>
              <w:t>Scenario 4 – Urban area - private use</w:t>
            </w:r>
          </w:p>
        </w:tc>
        <w:tc>
          <w:tcPr>
            <w:tcW w:w="821" w:type="pct"/>
            <w:shd w:val="clear" w:color="auto" w:fill="auto"/>
          </w:tcPr>
          <w:p w14:paraId="12F862D0"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0.150</w:t>
            </w:r>
          </w:p>
        </w:tc>
        <w:tc>
          <w:tcPr>
            <w:tcW w:w="658" w:type="pct"/>
          </w:tcPr>
          <w:p w14:paraId="5DF3906A" w14:textId="77777777" w:rsidR="00767FFE" w:rsidRPr="004967EB" w:rsidRDefault="00767FFE" w:rsidP="006D5EEC">
            <w:pPr>
              <w:spacing w:line="260" w:lineRule="atLeast"/>
              <w:rPr>
                <w:rFonts w:eastAsia="Calibri"/>
                <w:sz w:val="18"/>
                <w:szCs w:val="18"/>
                <w:lang w:eastAsia="en-US"/>
              </w:rPr>
            </w:pPr>
          </w:p>
        </w:tc>
        <w:tc>
          <w:tcPr>
            <w:tcW w:w="686" w:type="pct"/>
            <w:shd w:val="clear" w:color="auto" w:fill="auto"/>
          </w:tcPr>
          <w:p w14:paraId="63F81DF4" w14:textId="77777777" w:rsidR="00767FFE" w:rsidRPr="004967EB" w:rsidRDefault="00767FFE" w:rsidP="006D5EEC">
            <w:pPr>
              <w:spacing w:line="260" w:lineRule="atLeast"/>
              <w:rPr>
                <w:rFonts w:eastAsia="Calibri"/>
                <w:b/>
                <w:bCs/>
                <w:sz w:val="18"/>
                <w:szCs w:val="18"/>
                <w:lang w:eastAsia="en-US"/>
              </w:rPr>
            </w:pPr>
            <w:r w:rsidRPr="004967EB">
              <w:rPr>
                <w:rFonts w:eastAsia="Calibri"/>
                <w:b/>
                <w:bCs/>
                <w:sz w:val="18"/>
                <w:szCs w:val="18"/>
                <w:lang w:eastAsia="en-US"/>
              </w:rPr>
              <w:t xml:space="preserve">30.0 </w:t>
            </w:r>
          </w:p>
        </w:tc>
      </w:tr>
      <w:tr w:rsidR="004967EB" w:rsidRPr="004967EB" w14:paraId="4B63B0FA" w14:textId="77777777" w:rsidTr="006D5EEC">
        <w:trPr>
          <w:trHeight w:val="75"/>
        </w:trPr>
        <w:tc>
          <w:tcPr>
            <w:tcW w:w="2835" w:type="pct"/>
            <w:shd w:val="clear" w:color="auto" w:fill="FFFFFF"/>
          </w:tcPr>
          <w:p w14:paraId="22BE2810"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Scenario 4 – Rural area - houses</w:t>
            </w:r>
          </w:p>
        </w:tc>
        <w:tc>
          <w:tcPr>
            <w:tcW w:w="821" w:type="pct"/>
            <w:shd w:val="clear" w:color="auto" w:fill="auto"/>
          </w:tcPr>
          <w:p w14:paraId="7413A0FC"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not relevant</w:t>
            </w:r>
          </w:p>
        </w:tc>
        <w:tc>
          <w:tcPr>
            <w:tcW w:w="658" w:type="pct"/>
            <w:vMerge w:val="restart"/>
          </w:tcPr>
          <w:p w14:paraId="3013E613" w14:textId="77777777" w:rsidR="00767FFE" w:rsidRPr="004967EB" w:rsidRDefault="00767FFE" w:rsidP="006D5EEC">
            <w:pPr>
              <w:spacing w:line="260" w:lineRule="atLeast"/>
              <w:rPr>
                <w:rFonts w:eastAsia="Calibri"/>
                <w:sz w:val="18"/>
                <w:szCs w:val="18"/>
                <w:lang w:eastAsia="en-US"/>
              </w:rPr>
            </w:pPr>
          </w:p>
        </w:tc>
        <w:tc>
          <w:tcPr>
            <w:tcW w:w="686" w:type="pct"/>
          </w:tcPr>
          <w:p w14:paraId="066E2A91"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w:t>
            </w:r>
          </w:p>
        </w:tc>
      </w:tr>
      <w:tr w:rsidR="004967EB" w:rsidRPr="004967EB" w14:paraId="1BE98D15" w14:textId="77777777" w:rsidTr="006D5EEC">
        <w:trPr>
          <w:trHeight w:val="75"/>
        </w:trPr>
        <w:tc>
          <w:tcPr>
            <w:tcW w:w="2835" w:type="pct"/>
            <w:shd w:val="clear" w:color="auto" w:fill="FFFFFF"/>
          </w:tcPr>
          <w:p w14:paraId="4A89386B"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Scenario 4 – Rural area – large buildings</w:t>
            </w:r>
          </w:p>
        </w:tc>
        <w:tc>
          <w:tcPr>
            <w:tcW w:w="821" w:type="pct"/>
            <w:shd w:val="clear" w:color="auto" w:fill="auto"/>
          </w:tcPr>
          <w:p w14:paraId="0D46334C"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not relevant</w:t>
            </w:r>
          </w:p>
        </w:tc>
        <w:tc>
          <w:tcPr>
            <w:tcW w:w="658" w:type="pct"/>
            <w:vMerge/>
          </w:tcPr>
          <w:p w14:paraId="592A9697" w14:textId="77777777" w:rsidR="00767FFE" w:rsidRPr="004967EB" w:rsidRDefault="00767FFE" w:rsidP="006D5EEC">
            <w:pPr>
              <w:spacing w:line="260" w:lineRule="atLeast"/>
              <w:rPr>
                <w:rFonts w:eastAsia="Calibri"/>
                <w:sz w:val="18"/>
                <w:szCs w:val="18"/>
                <w:lang w:eastAsia="en-US"/>
              </w:rPr>
            </w:pPr>
          </w:p>
        </w:tc>
        <w:tc>
          <w:tcPr>
            <w:tcW w:w="686" w:type="pct"/>
          </w:tcPr>
          <w:p w14:paraId="51E01099"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w:t>
            </w:r>
          </w:p>
        </w:tc>
      </w:tr>
      <w:tr w:rsidR="004967EB" w:rsidRPr="004967EB" w14:paraId="53740433" w14:textId="77777777" w:rsidTr="006D5EEC">
        <w:trPr>
          <w:trHeight w:val="75"/>
        </w:trPr>
        <w:tc>
          <w:tcPr>
            <w:tcW w:w="2835" w:type="pct"/>
            <w:shd w:val="clear" w:color="auto" w:fill="FFFFFF"/>
          </w:tcPr>
          <w:p w14:paraId="79F8C0AA" w14:textId="77777777" w:rsidR="00767FFE" w:rsidRPr="004967EB" w:rsidRDefault="00767FFE" w:rsidP="006D5EEC">
            <w:pPr>
              <w:spacing w:line="260" w:lineRule="atLeast"/>
              <w:rPr>
                <w:rFonts w:eastAsia="Calibri"/>
                <w:sz w:val="18"/>
                <w:szCs w:val="18"/>
                <w:lang w:val="it-IT" w:eastAsia="en-US"/>
              </w:rPr>
            </w:pPr>
            <w:r w:rsidRPr="004967EB">
              <w:rPr>
                <w:rFonts w:eastAsia="Calibri"/>
                <w:sz w:val="18"/>
                <w:szCs w:val="18"/>
                <w:lang w:val="it-IT" w:eastAsia="en-US"/>
              </w:rPr>
              <w:t xml:space="preserve">Scenario 6 – Ant </w:t>
            </w:r>
            <w:proofErr w:type="spellStart"/>
            <w:r w:rsidRPr="004967EB">
              <w:rPr>
                <w:rFonts w:eastAsia="Calibri"/>
                <w:sz w:val="18"/>
                <w:szCs w:val="18"/>
                <w:lang w:val="it-IT" w:eastAsia="en-US"/>
              </w:rPr>
              <w:t>nest</w:t>
            </w:r>
            <w:proofErr w:type="spellEnd"/>
            <w:r w:rsidRPr="004967EB">
              <w:rPr>
                <w:rFonts w:eastAsia="Calibri"/>
                <w:sz w:val="18"/>
                <w:szCs w:val="18"/>
                <w:lang w:val="it-IT" w:eastAsia="en-US"/>
              </w:rPr>
              <w:t xml:space="preserve"> </w:t>
            </w:r>
            <w:proofErr w:type="spellStart"/>
            <w:r w:rsidRPr="004967EB">
              <w:rPr>
                <w:rFonts w:eastAsia="Calibri"/>
                <w:sz w:val="18"/>
                <w:szCs w:val="18"/>
                <w:lang w:val="it-IT" w:eastAsia="en-US"/>
              </w:rPr>
              <w:t>eradication</w:t>
            </w:r>
            <w:proofErr w:type="spellEnd"/>
          </w:p>
        </w:tc>
        <w:tc>
          <w:tcPr>
            <w:tcW w:w="821" w:type="pct"/>
            <w:shd w:val="clear" w:color="auto" w:fill="FFFFFF"/>
          </w:tcPr>
          <w:p w14:paraId="57042714"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not relevant</w:t>
            </w:r>
          </w:p>
        </w:tc>
        <w:tc>
          <w:tcPr>
            <w:tcW w:w="658" w:type="pct"/>
            <w:vMerge/>
            <w:shd w:val="clear" w:color="auto" w:fill="FFFFFF"/>
          </w:tcPr>
          <w:p w14:paraId="555C04B4" w14:textId="77777777" w:rsidR="00767FFE" w:rsidRPr="004967EB" w:rsidRDefault="00767FFE" w:rsidP="006D5EEC">
            <w:pPr>
              <w:spacing w:line="260" w:lineRule="atLeast"/>
              <w:rPr>
                <w:rFonts w:eastAsia="Calibri"/>
                <w:sz w:val="18"/>
                <w:szCs w:val="18"/>
                <w:lang w:eastAsia="en-US"/>
              </w:rPr>
            </w:pPr>
          </w:p>
        </w:tc>
        <w:tc>
          <w:tcPr>
            <w:tcW w:w="686" w:type="pct"/>
            <w:shd w:val="clear" w:color="auto" w:fill="FFFFFF"/>
          </w:tcPr>
          <w:p w14:paraId="462D5072" w14:textId="77777777" w:rsidR="00767FFE" w:rsidRPr="004967EB" w:rsidRDefault="00767FFE" w:rsidP="006D5EEC">
            <w:pPr>
              <w:spacing w:line="260" w:lineRule="atLeast"/>
              <w:rPr>
                <w:rFonts w:eastAsia="Calibri"/>
                <w:sz w:val="18"/>
                <w:szCs w:val="18"/>
                <w:lang w:eastAsia="en-US"/>
              </w:rPr>
            </w:pPr>
            <w:r w:rsidRPr="004967EB">
              <w:rPr>
                <w:rFonts w:eastAsia="Calibri"/>
                <w:sz w:val="18"/>
                <w:szCs w:val="18"/>
                <w:lang w:eastAsia="en-US"/>
              </w:rPr>
              <w:t>-</w:t>
            </w:r>
          </w:p>
        </w:tc>
      </w:tr>
    </w:tbl>
    <w:p w14:paraId="24D1E9C0" w14:textId="77777777" w:rsidR="00767FFE" w:rsidRPr="00882900" w:rsidRDefault="00767FFE" w:rsidP="00767FFE">
      <w:pPr>
        <w:spacing w:line="260" w:lineRule="atLeast"/>
        <w:jc w:val="both"/>
        <w:rPr>
          <w:rFonts w:eastAsia="Calibri"/>
          <w:sz w:val="16"/>
          <w:szCs w:val="16"/>
          <w:lang w:eastAsia="en-US"/>
        </w:rPr>
      </w:pPr>
      <w:r w:rsidRPr="00882900">
        <w:rPr>
          <w:rFonts w:eastAsia="Calibri"/>
          <w:sz w:val="16"/>
          <w:szCs w:val="16"/>
          <w:lang w:eastAsia="en-US"/>
        </w:rPr>
        <w:t xml:space="preserve">(*) According to Guidance on the Biocidal Products Regulation Volume IV Environment - Assessment and Evaluation (Parts B + C), Version 2.0, October 2017, due to the limitations of the equilibrium partitioning approach, to account for additional exposure via sediment ingestion, for substances with a log </w:t>
      </w:r>
      <w:proofErr w:type="spellStart"/>
      <w:r w:rsidRPr="00882900">
        <w:rPr>
          <w:rFonts w:eastAsia="Calibri"/>
          <w:sz w:val="16"/>
          <w:szCs w:val="16"/>
          <w:lang w:eastAsia="en-US"/>
        </w:rPr>
        <w:t>Kow</w:t>
      </w:r>
      <w:proofErr w:type="spellEnd"/>
      <w:r w:rsidRPr="00882900">
        <w:rPr>
          <w:rFonts w:eastAsia="Calibri"/>
          <w:sz w:val="16"/>
          <w:szCs w:val="16"/>
          <w:lang w:eastAsia="en-US"/>
        </w:rPr>
        <w:t xml:space="preserve"> ≥ 5 an additional safety factor of 10 is applied to the </w:t>
      </w:r>
      <w:proofErr w:type="spellStart"/>
      <w:r w:rsidRPr="00882900">
        <w:rPr>
          <w:rFonts w:eastAsia="Calibri"/>
          <w:sz w:val="16"/>
          <w:szCs w:val="16"/>
          <w:lang w:eastAsia="en-US"/>
        </w:rPr>
        <w:t>PNECsediment</w:t>
      </w:r>
      <w:proofErr w:type="spellEnd"/>
      <w:r w:rsidRPr="00882900">
        <w:rPr>
          <w:rFonts w:eastAsia="Calibri"/>
          <w:sz w:val="16"/>
          <w:szCs w:val="16"/>
          <w:lang w:eastAsia="en-US"/>
        </w:rPr>
        <w:t xml:space="preserve">. The additional factor </w:t>
      </w:r>
      <w:proofErr w:type="gramStart"/>
      <w:r w:rsidRPr="00882900">
        <w:rPr>
          <w:rFonts w:eastAsia="Calibri"/>
          <w:sz w:val="16"/>
          <w:szCs w:val="16"/>
          <w:lang w:eastAsia="en-US"/>
        </w:rPr>
        <w:t>takes into account</w:t>
      </w:r>
      <w:proofErr w:type="gramEnd"/>
      <w:r w:rsidRPr="00882900">
        <w:rPr>
          <w:rFonts w:eastAsia="Calibri"/>
          <w:sz w:val="16"/>
          <w:szCs w:val="16"/>
          <w:lang w:eastAsia="en-US"/>
        </w:rPr>
        <w:t xml:space="preserve"> the possible additional uptake via sediment ingestion.</w:t>
      </w:r>
    </w:p>
    <w:p w14:paraId="240140B2" w14:textId="77777777" w:rsidR="00767FFE" w:rsidRDefault="00767FFE" w:rsidP="00767FFE">
      <w:pPr>
        <w:jc w:val="both"/>
      </w:pPr>
    </w:p>
    <w:p w14:paraId="1017BC2F" w14:textId="77777777" w:rsidR="004967EB" w:rsidRDefault="004967EB" w:rsidP="004967EB">
      <w:pPr>
        <w:jc w:val="both"/>
        <w:rPr>
          <w:rFonts w:eastAsia="Calibri"/>
        </w:rPr>
      </w:pPr>
      <w:r w:rsidRPr="004967EB">
        <w:rPr>
          <w:rFonts w:eastAsia="Calibri"/>
          <w:u w:val="single"/>
        </w:rPr>
        <w:t>Scenario 3</w:t>
      </w:r>
      <w:r w:rsidRPr="00464994">
        <w:rPr>
          <w:rFonts w:eastAsia="Calibri"/>
        </w:rPr>
        <w:t xml:space="preserve"> is related to Intended Uses# 5 (Indoor barrier application in crack &amp; crevice, </w:t>
      </w:r>
      <w:r w:rsidRPr="006A7FDD">
        <w:rPr>
          <w:rFonts w:eastAsia="Calibri"/>
        </w:rPr>
        <w:t xml:space="preserve">professional use) and #6 (Indoor barrier application in crack &amp; crevice, non-professional use), which were included in the original </w:t>
      </w:r>
      <w:proofErr w:type="gramStart"/>
      <w:r w:rsidRPr="006A7FDD">
        <w:rPr>
          <w:rFonts w:eastAsia="Calibri"/>
        </w:rPr>
        <w:t>dossier</w:t>
      </w:r>
      <w:proofErr w:type="gramEnd"/>
      <w:r w:rsidRPr="006A7FDD">
        <w:rPr>
          <w:rFonts w:eastAsia="Calibri"/>
        </w:rPr>
        <w:t xml:space="preserve"> but </w:t>
      </w:r>
      <w:r w:rsidRPr="004967EB">
        <w:rPr>
          <w:rFonts w:eastAsia="Calibri"/>
        </w:rPr>
        <w:t>they were</w:t>
      </w:r>
      <w:r w:rsidRPr="004967EB">
        <w:rPr>
          <w:rFonts w:eastAsia="Calibri"/>
          <w:u w:val="single"/>
        </w:rPr>
        <w:t xml:space="preserve"> not further supported by the applicant</w:t>
      </w:r>
      <w:r w:rsidRPr="006A7FDD">
        <w:rPr>
          <w:rFonts w:eastAsia="Calibri"/>
        </w:rPr>
        <w:t>. Scenario</w:t>
      </w:r>
      <w:r w:rsidRPr="00464994">
        <w:rPr>
          <w:rFonts w:eastAsia="Calibri"/>
        </w:rPr>
        <w:t xml:space="preserve"> 3 is presented for completeness reasons</w:t>
      </w:r>
      <w:r>
        <w:rPr>
          <w:rFonts w:eastAsia="Calibri"/>
        </w:rPr>
        <w:t>.</w:t>
      </w:r>
      <w:r w:rsidRPr="00464994">
        <w:rPr>
          <w:rFonts w:eastAsia="Calibri"/>
        </w:rPr>
        <w:t xml:space="preserve"> </w:t>
      </w:r>
    </w:p>
    <w:p w14:paraId="5F1BAD40" w14:textId="267E4E0D" w:rsidR="00767FFE" w:rsidRPr="004967EB" w:rsidRDefault="00767FFE" w:rsidP="00767FFE">
      <w:pPr>
        <w:jc w:val="both"/>
      </w:pPr>
    </w:p>
    <w:p w14:paraId="4C3E3167" w14:textId="77777777" w:rsidR="004967EB" w:rsidRPr="004967EB" w:rsidRDefault="00767FFE" w:rsidP="00767FFE">
      <w:pPr>
        <w:jc w:val="both"/>
        <w:rPr>
          <w:rFonts w:eastAsia="Calibri"/>
          <w:b/>
          <w:bCs/>
          <w:u w:val="single"/>
          <w:lang w:eastAsia="en-US"/>
        </w:rPr>
      </w:pPr>
      <w:r w:rsidRPr="004967EB">
        <w:rPr>
          <w:rFonts w:eastAsia="Calibri"/>
          <w:b/>
          <w:bCs/>
          <w:u w:val="single"/>
          <w:lang w:eastAsia="en-US"/>
        </w:rPr>
        <w:t xml:space="preserve">Conclusion: </w:t>
      </w:r>
    </w:p>
    <w:p w14:paraId="43D2601E" w14:textId="799B0C92" w:rsidR="00767FFE" w:rsidRPr="004967EB" w:rsidRDefault="00767FFE" w:rsidP="00767FFE">
      <w:pPr>
        <w:jc w:val="both"/>
        <w:rPr>
          <w:rFonts w:eastAsia="Calibri"/>
        </w:rPr>
      </w:pPr>
      <w:r w:rsidRPr="004967EB">
        <w:rPr>
          <w:rFonts w:eastAsia="Calibri"/>
        </w:rPr>
        <w:t xml:space="preserve">As a result of the risk assessment performed for aquatic compartment, there is an </w:t>
      </w:r>
      <w:r w:rsidRPr="004967EB">
        <w:rPr>
          <w:rFonts w:eastAsia="Calibri"/>
          <w:u w:val="single"/>
        </w:rPr>
        <w:t>unacceptable risk</w:t>
      </w:r>
      <w:r w:rsidRPr="004967EB">
        <w:rPr>
          <w:rFonts w:eastAsia="Calibri"/>
        </w:rPr>
        <w:t xml:space="preserve"> for sediment </w:t>
      </w:r>
      <w:proofErr w:type="spellStart"/>
      <w:r w:rsidRPr="004967EB">
        <w:rPr>
          <w:rFonts w:eastAsia="Calibri"/>
        </w:rPr>
        <w:t>drewlling</w:t>
      </w:r>
      <w:proofErr w:type="spellEnd"/>
      <w:r w:rsidRPr="004967EB">
        <w:rPr>
          <w:rFonts w:eastAsia="Calibri"/>
        </w:rPr>
        <w:t xml:space="preserve"> organisms for </w:t>
      </w:r>
      <w:r w:rsidRPr="004967EB">
        <w:rPr>
          <w:rFonts w:eastAsia="Calibri"/>
        </w:rPr>
        <w:tab/>
        <w:t xml:space="preserve">Scenario 1, Tier 1 (with Fraction emitted to treated surfaces during application = 0.85 according to exposure assessment). Furthermore, there is an </w:t>
      </w:r>
      <w:r w:rsidRPr="004967EB">
        <w:rPr>
          <w:rFonts w:eastAsia="Calibri"/>
          <w:u w:val="single"/>
        </w:rPr>
        <w:t>unacceptable risk</w:t>
      </w:r>
      <w:r w:rsidRPr="004967EB">
        <w:rPr>
          <w:rFonts w:eastAsia="Calibri"/>
        </w:rPr>
        <w:t xml:space="preserve"> for sediment </w:t>
      </w:r>
      <w:proofErr w:type="spellStart"/>
      <w:r w:rsidRPr="004967EB">
        <w:rPr>
          <w:rFonts w:eastAsia="Calibri"/>
        </w:rPr>
        <w:t>drewlling</w:t>
      </w:r>
      <w:proofErr w:type="spellEnd"/>
      <w:r w:rsidRPr="004967EB">
        <w:rPr>
          <w:rFonts w:eastAsia="Calibri"/>
        </w:rPr>
        <w:t xml:space="preserve"> organisms and aquatic organisms in Scenario 4 when the product is used in urban areas. Therefore, these uses are </w:t>
      </w:r>
      <w:r w:rsidRPr="004967EB">
        <w:rPr>
          <w:rFonts w:eastAsia="Calibri"/>
          <w:b/>
          <w:bCs/>
        </w:rPr>
        <w:t>NOT AUTHORISED.</w:t>
      </w:r>
      <w:r w:rsidRPr="004967EB">
        <w:rPr>
          <w:rFonts w:eastAsia="Calibri"/>
        </w:rPr>
        <w:t xml:space="preserve"> </w:t>
      </w:r>
    </w:p>
    <w:p w14:paraId="78BE4001" w14:textId="77777777" w:rsidR="00767FFE" w:rsidRPr="004967EB" w:rsidRDefault="00767FFE" w:rsidP="00767FFE">
      <w:pPr>
        <w:jc w:val="both"/>
        <w:rPr>
          <w:rFonts w:eastAsia="Calibri"/>
        </w:rPr>
      </w:pPr>
    </w:p>
    <w:p w14:paraId="35AA4FCA" w14:textId="46EB2274" w:rsidR="00767FFE" w:rsidRDefault="00767FFE" w:rsidP="00767FFE">
      <w:pPr>
        <w:jc w:val="both"/>
        <w:rPr>
          <w:rFonts w:eastAsia="Calibri"/>
        </w:rPr>
      </w:pPr>
    </w:p>
    <w:p w14:paraId="459599F3" w14:textId="77777777" w:rsidR="004967EB" w:rsidRPr="00DE2BA8" w:rsidRDefault="004967EB" w:rsidP="00767FFE">
      <w:pPr>
        <w:jc w:val="both"/>
        <w:rPr>
          <w:rFonts w:eastAsia="Calibri"/>
        </w:rPr>
      </w:pPr>
    </w:p>
    <w:p w14:paraId="61C3C1BC" w14:textId="77777777" w:rsidR="00767FFE" w:rsidRDefault="00767FFE" w:rsidP="00767FFE">
      <w:pPr>
        <w:jc w:val="both"/>
        <w:rPr>
          <w:rFonts w:eastAsia="Calibri"/>
          <w:b/>
          <w:i/>
          <w:sz w:val="22"/>
          <w:szCs w:val="22"/>
          <w:lang w:eastAsia="en-US"/>
        </w:rPr>
      </w:pPr>
      <w:bookmarkStart w:id="1759" w:name="_Toc389729122"/>
      <w:bookmarkStart w:id="1760" w:name="_Toc403472806"/>
      <w:r w:rsidRPr="00FD2055">
        <w:rPr>
          <w:rFonts w:eastAsia="Calibri"/>
          <w:b/>
          <w:i/>
          <w:sz w:val="22"/>
          <w:szCs w:val="22"/>
          <w:lang w:eastAsia="en-US"/>
        </w:rPr>
        <w:t>Terrestrial compartment</w:t>
      </w:r>
      <w:bookmarkEnd w:id="1759"/>
      <w:bookmarkEnd w:id="1760"/>
      <w:r w:rsidRPr="00FD2055">
        <w:rPr>
          <w:rFonts w:eastAsia="Calibri"/>
          <w:b/>
          <w:i/>
          <w:sz w:val="22"/>
          <w:szCs w:val="22"/>
          <w:lang w:eastAsia="en-US"/>
        </w:rPr>
        <w:t xml:space="preserve"> </w:t>
      </w:r>
      <w:bookmarkEnd w:id="1758"/>
    </w:p>
    <w:p w14:paraId="2DEC42D5" w14:textId="77777777" w:rsidR="00767FFE" w:rsidRDefault="00767FFE" w:rsidP="00767FFE">
      <w:pPr>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1387"/>
        <w:gridCol w:w="1575"/>
        <w:gridCol w:w="1539"/>
      </w:tblGrid>
      <w:tr w:rsidR="00F138BC" w:rsidRPr="00EE4208" w14:paraId="308D96C0" w14:textId="77777777" w:rsidTr="006D5EEC">
        <w:trPr>
          <w:trHeight w:val="508"/>
        </w:trPr>
        <w:tc>
          <w:tcPr>
            <w:tcW w:w="2508" w:type="pct"/>
            <w:shd w:val="clear" w:color="auto" w:fill="FFFFFF"/>
          </w:tcPr>
          <w:p w14:paraId="56A2F21B" w14:textId="77777777" w:rsidR="00767FFE" w:rsidRPr="00EE4208" w:rsidRDefault="00767FFE" w:rsidP="006D5EEC">
            <w:pPr>
              <w:rPr>
                <w:rFonts w:eastAsia="Calibri"/>
                <w:sz w:val="18"/>
                <w:szCs w:val="18"/>
              </w:rPr>
            </w:pPr>
          </w:p>
        </w:tc>
        <w:tc>
          <w:tcPr>
            <w:tcW w:w="768" w:type="pct"/>
          </w:tcPr>
          <w:p w14:paraId="442EC90E" w14:textId="77777777" w:rsidR="00767FFE" w:rsidRPr="00EE4208" w:rsidRDefault="00767FFE" w:rsidP="006D5EEC">
            <w:pPr>
              <w:rPr>
                <w:rFonts w:eastAsia="Calibri"/>
                <w:sz w:val="18"/>
                <w:szCs w:val="18"/>
              </w:rPr>
            </w:pPr>
            <w:proofErr w:type="spellStart"/>
            <w:r w:rsidRPr="00EE4208">
              <w:rPr>
                <w:rFonts w:eastAsia="Calibri"/>
                <w:b/>
                <w:bCs/>
                <w:sz w:val="18"/>
                <w:szCs w:val="18"/>
              </w:rPr>
              <w:t>PEC</w:t>
            </w:r>
            <w:r w:rsidRPr="00EE4208">
              <w:rPr>
                <w:rFonts w:eastAsia="Calibri"/>
                <w:b/>
                <w:bCs/>
                <w:sz w:val="18"/>
                <w:szCs w:val="18"/>
                <w:vertAlign w:val="subscript"/>
              </w:rPr>
              <w:t>soil</w:t>
            </w:r>
            <w:proofErr w:type="spellEnd"/>
          </w:p>
          <w:p w14:paraId="51E3F05B" w14:textId="77777777" w:rsidR="00767FFE" w:rsidRPr="00EE4208" w:rsidRDefault="00767FFE" w:rsidP="006D5EEC">
            <w:pPr>
              <w:rPr>
                <w:rFonts w:eastAsia="Calibri"/>
                <w:sz w:val="18"/>
                <w:szCs w:val="18"/>
              </w:rPr>
            </w:pPr>
            <w:r w:rsidRPr="00EE4208">
              <w:rPr>
                <w:rFonts w:eastAsia="Calibri"/>
                <w:bCs/>
                <w:sz w:val="18"/>
                <w:szCs w:val="18"/>
              </w:rPr>
              <w:t>[mg/</w:t>
            </w:r>
            <w:proofErr w:type="spellStart"/>
            <w:r w:rsidRPr="00EE4208">
              <w:rPr>
                <w:rFonts w:eastAsia="Calibri"/>
                <w:bCs/>
                <w:sz w:val="18"/>
                <w:szCs w:val="18"/>
              </w:rPr>
              <w:t>kg</w:t>
            </w:r>
            <w:r w:rsidRPr="00EE4208">
              <w:rPr>
                <w:rFonts w:eastAsia="Calibri"/>
                <w:bCs/>
                <w:sz w:val="18"/>
                <w:szCs w:val="18"/>
                <w:vertAlign w:val="subscript"/>
              </w:rPr>
              <w:t>wwt</w:t>
            </w:r>
            <w:proofErr w:type="spellEnd"/>
            <w:r w:rsidRPr="00EE4208">
              <w:rPr>
                <w:rFonts w:eastAsia="Calibri"/>
                <w:bCs/>
                <w:sz w:val="18"/>
                <w:szCs w:val="18"/>
              </w:rPr>
              <w:t>]</w:t>
            </w:r>
          </w:p>
        </w:tc>
        <w:tc>
          <w:tcPr>
            <w:tcW w:w="872" w:type="pct"/>
            <w:vAlign w:val="center"/>
          </w:tcPr>
          <w:p w14:paraId="3088BDD5" w14:textId="77777777" w:rsidR="00767FFE" w:rsidRPr="00EE4208" w:rsidRDefault="00767FFE" w:rsidP="006D5EEC">
            <w:pPr>
              <w:rPr>
                <w:rFonts w:eastAsia="Calibri"/>
                <w:b/>
                <w:bCs/>
                <w:sz w:val="18"/>
                <w:szCs w:val="18"/>
              </w:rPr>
            </w:pPr>
            <w:proofErr w:type="spellStart"/>
            <w:r w:rsidRPr="00EE4208">
              <w:rPr>
                <w:rFonts w:eastAsia="Calibri" w:cs="Arial"/>
                <w:b/>
                <w:sz w:val="18"/>
                <w:szCs w:val="18"/>
                <w:lang w:eastAsia="en-GB"/>
              </w:rPr>
              <w:t>PNEC</w:t>
            </w:r>
            <w:r w:rsidRPr="00EE4208">
              <w:rPr>
                <w:rFonts w:eastAsia="Calibri" w:cs="Arial"/>
                <w:b/>
                <w:sz w:val="18"/>
                <w:szCs w:val="18"/>
                <w:vertAlign w:val="subscript"/>
                <w:lang w:eastAsia="en-GB"/>
              </w:rPr>
              <w:t>soil</w:t>
            </w:r>
            <w:proofErr w:type="spellEnd"/>
            <w:r w:rsidRPr="00EE4208">
              <w:rPr>
                <w:rFonts w:eastAsia="Calibri" w:cs="Arial"/>
                <w:b/>
                <w:sz w:val="18"/>
                <w:szCs w:val="18"/>
                <w:vertAlign w:val="subscript"/>
                <w:lang w:eastAsia="en-GB"/>
              </w:rPr>
              <w:t xml:space="preserve"> </w:t>
            </w:r>
            <w:r w:rsidRPr="00EE4208">
              <w:rPr>
                <w:rFonts w:eastAsia="Calibri" w:cs="Arial"/>
                <w:b/>
                <w:sz w:val="18"/>
                <w:szCs w:val="18"/>
                <w:lang w:eastAsia="en-GB"/>
              </w:rPr>
              <w:t>[mg/</w:t>
            </w:r>
            <w:proofErr w:type="spellStart"/>
            <w:r w:rsidRPr="00EE4208">
              <w:rPr>
                <w:rFonts w:eastAsia="Calibri" w:cs="Arial"/>
                <w:b/>
                <w:sz w:val="18"/>
                <w:szCs w:val="18"/>
                <w:lang w:eastAsia="en-GB"/>
              </w:rPr>
              <w:t>kg</w:t>
            </w:r>
            <w:r w:rsidRPr="00EE4208">
              <w:rPr>
                <w:rFonts w:eastAsia="Calibri" w:cs="Arial"/>
                <w:b/>
                <w:sz w:val="18"/>
                <w:szCs w:val="18"/>
                <w:vertAlign w:val="subscript"/>
                <w:lang w:eastAsia="en-GB"/>
              </w:rPr>
              <w:t>wwt</w:t>
            </w:r>
            <w:proofErr w:type="spellEnd"/>
            <w:r w:rsidRPr="00EE4208">
              <w:rPr>
                <w:rFonts w:eastAsia="Calibri" w:cs="Arial"/>
                <w:b/>
                <w:sz w:val="18"/>
                <w:szCs w:val="18"/>
                <w:lang w:eastAsia="en-GB"/>
              </w:rPr>
              <w:t>]</w:t>
            </w:r>
          </w:p>
        </w:tc>
        <w:tc>
          <w:tcPr>
            <w:tcW w:w="852" w:type="pct"/>
            <w:vAlign w:val="center"/>
          </w:tcPr>
          <w:p w14:paraId="08E76801" w14:textId="77777777" w:rsidR="00767FFE" w:rsidRPr="00EE4208" w:rsidRDefault="00767FFE" w:rsidP="006D5EEC">
            <w:pPr>
              <w:rPr>
                <w:rFonts w:eastAsia="Calibri"/>
                <w:b/>
                <w:bCs/>
                <w:sz w:val="18"/>
                <w:szCs w:val="18"/>
              </w:rPr>
            </w:pPr>
            <w:r w:rsidRPr="00EE4208">
              <w:rPr>
                <w:rFonts w:eastAsia="Calibri" w:cs="Arial"/>
                <w:b/>
                <w:sz w:val="18"/>
                <w:szCs w:val="18"/>
                <w:lang w:eastAsia="en-GB"/>
              </w:rPr>
              <w:t>PEC/PNEC</w:t>
            </w:r>
          </w:p>
        </w:tc>
      </w:tr>
      <w:tr w:rsidR="00F138BC" w:rsidRPr="00EE4208" w14:paraId="3DDD4F41" w14:textId="77777777" w:rsidTr="006D5EEC">
        <w:trPr>
          <w:trHeight w:val="75"/>
        </w:trPr>
        <w:tc>
          <w:tcPr>
            <w:tcW w:w="2508" w:type="pct"/>
            <w:shd w:val="clear" w:color="auto" w:fill="FFFFFF"/>
          </w:tcPr>
          <w:p w14:paraId="42DD19EB" w14:textId="77777777" w:rsidR="00767FFE" w:rsidRPr="00EE4208" w:rsidRDefault="00767FFE" w:rsidP="006D5EEC">
            <w:pPr>
              <w:rPr>
                <w:rFonts w:eastAsia="Calibri"/>
                <w:sz w:val="18"/>
                <w:szCs w:val="18"/>
              </w:rPr>
            </w:pPr>
            <w:r w:rsidRPr="00EE4208">
              <w:rPr>
                <w:rFonts w:eastAsia="Calibri" w:cs="Arial"/>
                <w:sz w:val="18"/>
                <w:szCs w:val="18"/>
                <w:lang w:eastAsia="en-GB"/>
              </w:rPr>
              <w:t>Scenario 1 – TIER 1 private use</w:t>
            </w:r>
          </w:p>
        </w:tc>
        <w:tc>
          <w:tcPr>
            <w:tcW w:w="768" w:type="pct"/>
            <w:shd w:val="clear" w:color="auto" w:fill="auto"/>
          </w:tcPr>
          <w:p w14:paraId="373821DD" w14:textId="77777777" w:rsidR="00767FFE" w:rsidRPr="00EE4208" w:rsidRDefault="00767FFE" w:rsidP="006D5EEC">
            <w:pPr>
              <w:rPr>
                <w:rFonts w:eastAsia="Calibri"/>
                <w:sz w:val="18"/>
                <w:szCs w:val="18"/>
              </w:rPr>
            </w:pPr>
            <w:r w:rsidRPr="00EE4208">
              <w:rPr>
                <w:rFonts w:eastAsia="Calibri"/>
                <w:sz w:val="18"/>
                <w:szCs w:val="18"/>
              </w:rPr>
              <w:t>4.30 x 10</w:t>
            </w:r>
            <w:r w:rsidRPr="00EE4208">
              <w:rPr>
                <w:rFonts w:eastAsia="Calibri"/>
                <w:sz w:val="18"/>
                <w:szCs w:val="18"/>
                <w:vertAlign w:val="superscript"/>
              </w:rPr>
              <w:t>-4</w:t>
            </w:r>
          </w:p>
        </w:tc>
        <w:tc>
          <w:tcPr>
            <w:tcW w:w="872" w:type="pct"/>
            <w:vMerge w:val="restart"/>
          </w:tcPr>
          <w:p w14:paraId="7F77FEC9" w14:textId="77777777" w:rsidR="00767FFE" w:rsidRPr="00EE4208" w:rsidRDefault="00767FFE" w:rsidP="006D5EEC">
            <w:pPr>
              <w:spacing w:before="60" w:after="60" w:line="276" w:lineRule="auto"/>
              <w:rPr>
                <w:rFonts w:eastAsia="Calibri" w:cs="Arial"/>
                <w:sz w:val="18"/>
                <w:szCs w:val="18"/>
                <w:lang w:eastAsia="en-GB"/>
              </w:rPr>
            </w:pPr>
            <w:r w:rsidRPr="00EE4208">
              <w:rPr>
                <w:rFonts w:eastAsia="Calibri" w:cs="Arial"/>
                <w:sz w:val="18"/>
                <w:szCs w:val="18"/>
                <w:lang w:eastAsia="en-GB"/>
              </w:rPr>
              <w:t>0.0708</w:t>
            </w:r>
          </w:p>
          <w:p w14:paraId="39766D9D" w14:textId="77777777" w:rsidR="00767FFE" w:rsidRPr="00EE4208" w:rsidRDefault="00767FFE" w:rsidP="006D5EEC">
            <w:pPr>
              <w:rPr>
                <w:rFonts w:eastAsia="Calibri"/>
                <w:sz w:val="18"/>
                <w:szCs w:val="18"/>
              </w:rPr>
            </w:pPr>
          </w:p>
        </w:tc>
        <w:tc>
          <w:tcPr>
            <w:tcW w:w="852" w:type="pct"/>
          </w:tcPr>
          <w:p w14:paraId="0F57FEF9" w14:textId="77777777" w:rsidR="00767FFE" w:rsidRPr="00EE4208" w:rsidRDefault="00767FFE" w:rsidP="006D5EEC">
            <w:pPr>
              <w:rPr>
                <w:rFonts w:eastAsia="Calibri"/>
                <w:sz w:val="18"/>
                <w:szCs w:val="18"/>
              </w:rPr>
            </w:pPr>
            <w:r w:rsidRPr="00EE4208">
              <w:rPr>
                <w:rFonts w:eastAsia="Calibri"/>
                <w:sz w:val="18"/>
                <w:szCs w:val="18"/>
              </w:rPr>
              <w:t>6.07 x 10</w:t>
            </w:r>
            <w:r w:rsidRPr="00EE4208">
              <w:rPr>
                <w:rFonts w:eastAsia="Calibri"/>
                <w:sz w:val="18"/>
                <w:szCs w:val="18"/>
                <w:vertAlign w:val="superscript"/>
              </w:rPr>
              <w:t>-3</w:t>
            </w:r>
          </w:p>
        </w:tc>
      </w:tr>
      <w:tr w:rsidR="00F138BC" w:rsidRPr="00EE4208" w14:paraId="295379C6" w14:textId="77777777" w:rsidTr="006D5EEC">
        <w:trPr>
          <w:trHeight w:val="75"/>
        </w:trPr>
        <w:tc>
          <w:tcPr>
            <w:tcW w:w="2508" w:type="pct"/>
            <w:shd w:val="clear" w:color="auto" w:fill="FFFFFF"/>
          </w:tcPr>
          <w:p w14:paraId="6E363E50" w14:textId="77777777" w:rsidR="00767FFE" w:rsidRPr="00EE4208" w:rsidRDefault="00767FFE" w:rsidP="006D5EEC">
            <w:pPr>
              <w:rPr>
                <w:rFonts w:eastAsia="Calibri"/>
                <w:sz w:val="18"/>
                <w:szCs w:val="18"/>
              </w:rPr>
            </w:pPr>
            <w:r w:rsidRPr="00EE4208">
              <w:rPr>
                <w:rFonts w:eastAsia="Calibri" w:cs="Arial"/>
                <w:sz w:val="18"/>
                <w:szCs w:val="18"/>
                <w:lang w:eastAsia="en-GB"/>
              </w:rPr>
              <w:t>Scenario 1 – TIER 1 industrial use</w:t>
            </w:r>
          </w:p>
        </w:tc>
        <w:tc>
          <w:tcPr>
            <w:tcW w:w="768" w:type="pct"/>
            <w:shd w:val="clear" w:color="auto" w:fill="auto"/>
          </w:tcPr>
          <w:p w14:paraId="32016AC4" w14:textId="77777777" w:rsidR="00767FFE" w:rsidRPr="00EE4208" w:rsidRDefault="00767FFE" w:rsidP="006D5EEC">
            <w:pPr>
              <w:rPr>
                <w:rFonts w:eastAsia="Calibri"/>
                <w:sz w:val="18"/>
                <w:szCs w:val="18"/>
              </w:rPr>
            </w:pPr>
            <w:r w:rsidRPr="00EE4208">
              <w:rPr>
                <w:rFonts w:eastAsia="Calibri"/>
                <w:sz w:val="18"/>
                <w:szCs w:val="18"/>
              </w:rPr>
              <w:t>5.68 x 10</w:t>
            </w:r>
            <w:r w:rsidRPr="00EE4208">
              <w:rPr>
                <w:rFonts w:eastAsia="Calibri"/>
                <w:sz w:val="18"/>
                <w:szCs w:val="18"/>
                <w:vertAlign w:val="superscript"/>
              </w:rPr>
              <w:t>-4</w:t>
            </w:r>
          </w:p>
        </w:tc>
        <w:tc>
          <w:tcPr>
            <w:tcW w:w="872" w:type="pct"/>
            <w:vMerge/>
          </w:tcPr>
          <w:p w14:paraId="7B69A3A9" w14:textId="77777777" w:rsidR="00767FFE" w:rsidRPr="00EE4208" w:rsidRDefault="00767FFE" w:rsidP="006D5EEC">
            <w:pPr>
              <w:rPr>
                <w:rFonts w:eastAsia="Calibri"/>
                <w:sz w:val="18"/>
                <w:szCs w:val="18"/>
              </w:rPr>
            </w:pPr>
          </w:p>
        </w:tc>
        <w:tc>
          <w:tcPr>
            <w:tcW w:w="852" w:type="pct"/>
          </w:tcPr>
          <w:p w14:paraId="1EB88F05" w14:textId="77777777" w:rsidR="00767FFE" w:rsidRPr="00EE4208" w:rsidRDefault="00767FFE" w:rsidP="006D5EEC">
            <w:pPr>
              <w:rPr>
                <w:rFonts w:eastAsia="Calibri"/>
                <w:sz w:val="18"/>
                <w:szCs w:val="18"/>
              </w:rPr>
            </w:pPr>
            <w:r w:rsidRPr="00EE4208">
              <w:rPr>
                <w:rFonts w:eastAsia="Calibri"/>
                <w:sz w:val="18"/>
                <w:szCs w:val="18"/>
              </w:rPr>
              <w:t>8.02 x 10</w:t>
            </w:r>
            <w:r w:rsidRPr="00EE4208">
              <w:rPr>
                <w:rFonts w:eastAsia="Calibri"/>
                <w:sz w:val="18"/>
                <w:szCs w:val="18"/>
                <w:vertAlign w:val="superscript"/>
              </w:rPr>
              <w:t>-3</w:t>
            </w:r>
          </w:p>
        </w:tc>
      </w:tr>
      <w:tr w:rsidR="00F138BC" w:rsidRPr="00EE4208" w14:paraId="7BF9288E" w14:textId="77777777" w:rsidTr="006D5EEC">
        <w:trPr>
          <w:trHeight w:val="75"/>
        </w:trPr>
        <w:tc>
          <w:tcPr>
            <w:tcW w:w="2508" w:type="pct"/>
            <w:shd w:val="clear" w:color="auto" w:fill="auto"/>
          </w:tcPr>
          <w:p w14:paraId="02737B4C" w14:textId="77777777" w:rsidR="00767FFE" w:rsidRPr="00EE4208" w:rsidRDefault="00767FFE" w:rsidP="006D5EEC">
            <w:pPr>
              <w:rPr>
                <w:rFonts w:eastAsia="Calibri"/>
                <w:sz w:val="18"/>
                <w:szCs w:val="18"/>
              </w:rPr>
            </w:pPr>
            <w:r w:rsidRPr="00EE4208">
              <w:rPr>
                <w:rFonts w:eastAsia="Calibri" w:cs="Arial"/>
                <w:sz w:val="18"/>
                <w:szCs w:val="18"/>
                <w:lang w:eastAsia="en-GB"/>
              </w:rPr>
              <w:t>Scenario 1 – TIER 2 private use</w:t>
            </w:r>
          </w:p>
        </w:tc>
        <w:tc>
          <w:tcPr>
            <w:tcW w:w="768" w:type="pct"/>
            <w:shd w:val="clear" w:color="auto" w:fill="auto"/>
          </w:tcPr>
          <w:p w14:paraId="234DC856" w14:textId="77777777" w:rsidR="00767FFE" w:rsidRPr="00EE4208" w:rsidRDefault="00767FFE" w:rsidP="006D5EEC">
            <w:pPr>
              <w:rPr>
                <w:rFonts w:eastAsia="Calibri"/>
                <w:sz w:val="18"/>
                <w:szCs w:val="18"/>
              </w:rPr>
            </w:pPr>
            <w:r w:rsidRPr="00EE4208">
              <w:rPr>
                <w:rFonts w:eastAsia="Calibri"/>
                <w:sz w:val="18"/>
                <w:szCs w:val="18"/>
              </w:rPr>
              <w:t>7.98 x 10</w:t>
            </w:r>
            <w:r w:rsidRPr="00EE4208">
              <w:rPr>
                <w:rFonts w:eastAsia="Calibri"/>
                <w:sz w:val="18"/>
                <w:szCs w:val="18"/>
                <w:vertAlign w:val="superscript"/>
              </w:rPr>
              <w:t>-5</w:t>
            </w:r>
          </w:p>
        </w:tc>
        <w:tc>
          <w:tcPr>
            <w:tcW w:w="872" w:type="pct"/>
            <w:vMerge/>
          </w:tcPr>
          <w:p w14:paraId="7A0B47C9" w14:textId="77777777" w:rsidR="00767FFE" w:rsidRPr="00EE4208" w:rsidRDefault="00767FFE" w:rsidP="006D5EEC">
            <w:pPr>
              <w:rPr>
                <w:rFonts w:eastAsia="Calibri"/>
                <w:sz w:val="18"/>
                <w:szCs w:val="18"/>
              </w:rPr>
            </w:pPr>
          </w:p>
        </w:tc>
        <w:tc>
          <w:tcPr>
            <w:tcW w:w="852" w:type="pct"/>
          </w:tcPr>
          <w:p w14:paraId="1DCDD1DF" w14:textId="77777777" w:rsidR="00767FFE" w:rsidRPr="00EE4208" w:rsidRDefault="00767FFE" w:rsidP="006D5EEC">
            <w:pPr>
              <w:rPr>
                <w:rFonts w:eastAsia="Calibri"/>
                <w:sz w:val="18"/>
                <w:szCs w:val="18"/>
              </w:rPr>
            </w:pPr>
            <w:r w:rsidRPr="00EE4208">
              <w:rPr>
                <w:rFonts w:eastAsia="Calibri"/>
                <w:sz w:val="18"/>
                <w:szCs w:val="18"/>
              </w:rPr>
              <w:t>1.13 x 10</w:t>
            </w:r>
            <w:r w:rsidRPr="00EE4208">
              <w:rPr>
                <w:rFonts w:eastAsia="Calibri"/>
                <w:sz w:val="18"/>
                <w:szCs w:val="18"/>
                <w:vertAlign w:val="superscript"/>
              </w:rPr>
              <w:t>-3</w:t>
            </w:r>
          </w:p>
        </w:tc>
      </w:tr>
      <w:tr w:rsidR="00F138BC" w:rsidRPr="00EE4208" w14:paraId="54E76BD5" w14:textId="77777777" w:rsidTr="006D5EEC">
        <w:trPr>
          <w:trHeight w:val="75"/>
        </w:trPr>
        <w:tc>
          <w:tcPr>
            <w:tcW w:w="2508" w:type="pct"/>
            <w:shd w:val="clear" w:color="auto" w:fill="auto"/>
          </w:tcPr>
          <w:p w14:paraId="2095D9E8" w14:textId="77777777" w:rsidR="00767FFE" w:rsidRPr="00EE4208" w:rsidRDefault="00767FFE" w:rsidP="006D5EEC">
            <w:pPr>
              <w:rPr>
                <w:rFonts w:eastAsia="Calibri"/>
                <w:sz w:val="18"/>
                <w:szCs w:val="18"/>
              </w:rPr>
            </w:pPr>
            <w:r w:rsidRPr="00EE4208">
              <w:rPr>
                <w:rFonts w:eastAsia="Calibri" w:cs="Arial"/>
                <w:sz w:val="18"/>
                <w:szCs w:val="18"/>
                <w:lang w:eastAsia="en-GB"/>
              </w:rPr>
              <w:t>Scenario 1 – TIER 2 industrial use</w:t>
            </w:r>
          </w:p>
        </w:tc>
        <w:tc>
          <w:tcPr>
            <w:tcW w:w="768" w:type="pct"/>
            <w:shd w:val="clear" w:color="auto" w:fill="auto"/>
          </w:tcPr>
          <w:p w14:paraId="2FD558BF" w14:textId="77777777" w:rsidR="00767FFE" w:rsidRPr="00EE4208" w:rsidRDefault="00767FFE" w:rsidP="006D5EEC">
            <w:pPr>
              <w:rPr>
                <w:rFonts w:eastAsia="Calibri"/>
                <w:sz w:val="18"/>
                <w:szCs w:val="18"/>
              </w:rPr>
            </w:pPr>
            <w:r w:rsidRPr="00EE4208">
              <w:rPr>
                <w:rFonts w:eastAsia="Calibri"/>
                <w:sz w:val="18"/>
                <w:szCs w:val="18"/>
              </w:rPr>
              <w:t>9.64 x 10</w:t>
            </w:r>
            <w:r w:rsidRPr="00EE4208">
              <w:rPr>
                <w:rFonts w:eastAsia="Calibri"/>
                <w:sz w:val="18"/>
                <w:szCs w:val="18"/>
                <w:vertAlign w:val="superscript"/>
              </w:rPr>
              <w:t>-5</w:t>
            </w:r>
          </w:p>
        </w:tc>
        <w:tc>
          <w:tcPr>
            <w:tcW w:w="872" w:type="pct"/>
            <w:vMerge/>
          </w:tcPr>
          <w:p w14:paraId="26BA6B75" w14:textId="77777777" w:rsidR="00767FFE" w:rsidRPr="00EE4208" w:rsidRDefault="00767FFE" w:rsidP="006D5EEC">
            <w:pPr>
              <w:rPr>
                <w:rFonts w:eastAsia="Calibri"/>
                <w:sz w:val="18"/>
                <w:szCs w:val="18"/>
              </w:rPr>
            </w:pPr>
          </w:p>
        </w:tc>
        <w:tc>
          <w:tcPr>
            <w:tcW w:w="852" w:type="pct"/>
          </w:tcPr>
          <w:p w14:paraId="58B939B3" w14:textId="77777777" w:rsidR="00767FFE" w:rsidRPr="00EE4208" w:rsidRDefault="00767FFE" w:rsidP="006D5EEC">
            <w:pPr>
              <w:rPr>
                <w:rFonts w:eastAsia="Calibri"/>
                <w:sz w:val="18"/>
                <w:szCs w:val="18"/>
              </w:rPr>
            </w:pPr>
            <w:r w:rsidRPr="00EE4208">
              <w:rPr>
                <w:rFonts w:eastAsia="Calibri"/>
                <w:sz w:val="18"/>
                <w:szCs w:val="18"/>
              </w:rPr>
              <w:t>1.36 x 10</w:t>
            </w:r>
            <w:r w:rsidRPr="00EE4208">
              <w:rPr>
                <w:rFonts w:eastAsia="Calibri"/>
                <w:sz w:val="18"/>
                <w:szCs w:val="18"/>
                <w:vertAlign w:val="superscript"/>
              </w:rPr>
              <w:t>-3</w:t>
            </w:r>
          </w:p>
        </w:tc>
      </w:tr>
      <w:tr w:rsidR="00F138BC" w:rsidRPr="00EE4208" w14:paraId="637839F4" w14:textId="77777777" w:rsidTr="00846608">
        <w:trPr>
          <w:trHeight w:val="75"/>
        </w:trPr>
        <w:tc>
          <w:tcPr>
            <w:tcW w:w="2508" w:type="pct"/>
            <w:shd w:val="clear" w:color="auto" w:fill="FFFFFF"/>
          </w:tcPr>
          <w:p w14:paraId="4D20A21F" w14:textId="77777777" w:rsidR="004967EB" w:rsidRPr="00EE4208" w:rsidRDefault="004967EB" w:rsidP="004967EB">
            <w:pPr>
              <w:rPr>
                <w:rFonts w:eastAsia="Calibri"/>
                <w:sz w:val="18"/>
                <w:szCs w:val="18"/>
              </w:rPr>
            </w:pPr>
            <w:r w:rsidRPr="00EE4208">
              <w:rPr>
                <w:rFonts w:eastAsia="Calibri"/>
                <w:sz w:val="18"/>
                <w:szCs w:val="18"/>
                <w:lang w:eastAsia="en-US"/>
              </w:rPr>
              <w:t xml:space="preserve">Scenario 2 - </w:t>
            </w:r>
            <w:r w:rsidRPr="00EE4208">
              <w:rPr>
                <w:rFonts w:eastAsia="Calibri" w:cs="Arial"/>
                <w:sz w:val="18"/>
                <w:szCs w:val="18"/>
                <w:lang w:eastAsia="en-GB"/>
              </w:rPr>
              <w:t>private use</w:t>
            </w:r>
          </w:p>
        </w:tc>
        <w:tc>
          <w:tcPr>
            <w:tcW w:w="768" w:type="pct"/>
            <w:shd w:val="clear" w:color="auto" w:fill="auto"/>
          </w:tcPr>
          <w:p w14:paraId="77F84DA2" w14:textId="77777777" w:rsidR="004967EB" w:rsidRPr="00EE4208" w:rsidRDefault="004967EB" w:rsidP="004967EB">
            <w:pPr>
              <w:rPr>
                <w:rFonts w:eastAsia="Calibri"/>
                <w:sz w:val="18"/>
                <w:szCs w:val="18"/>
              </w:rPr>
            </w:pPr>
            <w:r w:rsidRPr="00EE4208">
              <w:rPr>
                <w:rFonts w:eastAsia="Calibri"/>
                <w:sz w:val="18"/>
                <w:szCs w:val="18"/>
              </w:rPr>
              <w:t>5.72 x 10</w:t>
            </w:r>
            <w:r w:rsidRPr="00EE4208">
              <w:rPr>
                <w:rFonts w:eastAsia="Calibri"/>
                <w:sz w:val="18"/>
                <w:szCs w:val="18"/>
                <w:vertAlign w:val="superscript"/>
              </w:rPr>
              <w:t>-5</w:t>
            </w:r>
          </w:p>
        </w:tc>
        <w:tc>
          <w:tcPr>
            <w:tcW w:w="872" w:type="pct"/>
            <w:vMerge/>
          </w:tcPr>
          <w:p w14:paraId="0BC73FE8" w14:textId="77777777" w:rsidR="004967EB" w:rsidRPr="00EE4208" w:rsidRDefault="004967EB" w:rsidP="004967EB">
            <w:pPr>
              <w:rPr>
                <w:rFonts w:eastAsia="Calibri"/>
                <w:sz w:val="18"/>
                <w:szCs w:val="18"/>
              </w:rPr>
            </w:pPr>
          </w:p>
        </w:tc>
        <w:tc>
          <w:tcPr>
            <w:tcW w:w="852" w:type="pct"/>
            <w:vAlign w:val="bottom"/>
          </w:tcPr>
          <w:p w14:paraId="75EB6B17" w14:textId="7D5BB4BF" w:rsidR="004967EB" w:rsidRPr="00EE4208" w:rsidRDefault="004967EB" w:rsidP="004967EB">
            <w:pPr>
              <w:rPr>
                <w:rFonts w:eastAsia="Calibri"/>
                <w:sz w:val="18"/>
                <w:szCs w:val="18"/>
              </w:rPr>
            </w:pPr>
            <w:r w:rsidRPr="00EE4208">
              <w:rPr>
                <w:rFonts w:eastAsia="Calibri"/>
                <w:sz w:val="18"/>
                <w:szCs w:val="18"/>
              </w:rPr>
              <w:t>8.08 x 10</w:t>
            </w:r>
            <w:r w:rsidRPr="00EE4208">
              <w:rPr>
                <w:rFonts w:eastAsia="Calibri"/>
                <w:sz w:val="18"/>
                <w:szCs w:val="18"/>
                <w:vertAlign w:val="superscript"/>
              </w:rPr>
              <w:t>-4</w:t>
            </w:r>
          </w:p>
        </w:tc>
      </w:tr>
      <w:tr w:rsidR="00F138BC" w:rsidRPr="00EE4208" w14:paraId="780226DC" w14:textId="77777777" w:rsidTr="00846608">
        <w:trPr>
          <w:trHeight w:val="75"/>
        </w:trPr>
        <w:tc>
          <w:tcPr>
            <w:tcW w:w="2508" w:type="pct"/>
            <w:shd w:val="clear" w:color="auto" w:fill="FFFFFF"/>
          </w:tcPr>
          <w:p w14:paraId="1654355D" w14:textId="77777777" w:rsidR="004967EB" w:rsidRPr="00EE4208" w:rsidRDefault="004967EB" w:rsidP="004967EB">
            <w:pPr>
              <w:rPr>
                <w:rFonts w:eastAsia="Calibri"/>
                <w:sz w:val="18"/>
                <w:szCs w:val="18"/>
              </w:rPr>
            </w:pPr>
            <w:r w:rsidRPr="00EE4208">
              <w:rPr>
                <w:rFonts w:eastAsia="Calibri"/>
                <w:sz w:val="18"/>
                <w:szCs w:val="18"/>
                <w:lang w:eastAsia="en-US"/>
              </w:rPr>
              <w:t>Scenario 2 –</w:t>
            </w:r>
            <w:r w:rsidRPr="00EE4208">
              <w:rPr>
                <w:rFonts w:eastAsia="Calibri" w:cs="Arial"/>
                <w:sz w:val="18"/>
                <w:szCs w:val="18"/>
                <w:lang w:eastAsia="en-GB"/>
              </w:rPr>
              <w:t>industrial use</w:t>
            </w:r>
          </w:p>
        </w:tc>
        <w:tc>
          <w:tcPr>
            <w:tcW w:w="768" w:type="pct"/>
            <w:shd w:val="clear" w:color="auto" w:fill="auto"/>
          </w:tcPr>
          <w:p w14:paraId="378FDD98" w14:textId="77777777" w:rsidR="004967EB" w:rsidRPr="00EE4208" w:rsidRDefault="004967EB" w:rsidP="004967EB">
            <w:pPr>
              <w:rPr>
                <w:rFonts w:eastAsia="Calibri"/>
                <w:sz w:val="18"/>
                <w:szCs w:val="18"/>
              </w:rPr>
            </w:pPr>
            <w:r w:rsidRPr="00EE4208">
              <w:rPr>
                <w:rFonts w:eastAsia="Calibri"/>
                <w:sz w:val="18"/>
                <w:szCs w:val="18"/>
              </w:rPr>
              <w:t>6.58 x 10</w:t>
            </w:r>
            <w:r w:rsidRPr="00EE4208">
              <w:rPr>
                <w:rFonts w:eastAsia="Calibri"/>
                <w:sz w:val="18"/>
                <w:szCs w:val="18"/>
                <w:vertAlign w:val="superscript"/>
              </w:rPr>
              <w:t>-</w:t>
            </w:r>
            <w:r w:rsidRPr="00EE4208">
              <w:rPr>
                <w:rFonts w:eastAsia="Calibri"/>
                <w:sz w:val="18"/>
                <w:szCs w:val="18"/>
                <w:vertAlign w:val="superscript"/>
                <w:lang w:val="el-GR"/>
              </w:rPr>
              <w:t>5</w:t>
            </w:r>
          </w:p>
        </w:tc>
        <w:tc>
          <w:tcPr>
            <w:tcW w:w="872" w:type="pct"/>
            <w:vMerge/>
          </w:tcPr>
          <w:p w14:paraId="2534DB86" w14:textId="77777777" w:rsidR="004967EB" w:rsidRPr="00EE4208" w:rsidRDefault="004967EB" w:rsidP="004967EB">
            <w:pPr>
              <w:rPr>
                <w:rFonts w:eastAsia="Calibri"/>
                <w:sz w:val="18"/>
                <w:szCs w:val="18"/>
              </w:rPr>
            </w:pPr>
          </w:p>
        </w:tc>
        <w:tc>
          <w:tcPr>
            <w:tcW w:w="852" w:type="pct"/>
            <w:vAlign w:val="bottom"/>
          </w:tcPr>
          <w:p w14:paraId="77D66C35" w14:textId="2072A71A" w:rsidR="004967EB" w:rsidRPr="00EE4208" w:rsidRDefault="004967EB" w:rsidP="004967EB">
            <w:pPr>
              <w:rPr>
                <w:rFonts w:eastAsia="Calibri"/>
                <w:sz w:val="18"/>
                <w:szCs w:val="18"/>
              </w:rPr>
            </w:pPr>
            <w:r w:rsidRPr="00EE4208">
              <w:rPr>
                <w:rFonts w:eastAsia="Calibri"/>
                <w:sz w:val="18"/>
                <w:szCs w:val="18"/>
              </w:rPr>
              <w:t>9.29 x 10</w:t>
            </w:r>
            <w:r w:rsidRPr="00EE4208">
              <w:rPr>
                <w:rFonts w:eastAsia="Calibri"/>
                <w:sz w:val="18"/>
                <w:szCs w:val="18"/>
                <w:vertAlign w:val="superscript"/>
              </w:rPr>
              <w:t>-4</w:t>
            </w:r>
          </w:p>
        </w:tc>
      </w:tr>
      <w:tr w:rsidR="00F138BC" w:rsidRPr="00EE4208" w14:paraId="5213DDDE" w14:textId="77777777" w:rsidTr="00846608">
        <w:trPr>
          <w:trHeight w:val="75"/>
        </w:trPr>
        <w:tc>
          <w:tcPr>
            <w:tcW w:w="2508" w:type="pct"/>
            <w:shd w:val="clear" w:color="auto" w:fill="auto"/>
          </w:tcPr>
          <w:p w14:paraId="0599BEA3" w14:textId="77777777" w:rsidR="004967EB" w:rsidRPr="00EE4208" w:rsidRDefault="004967EB" w:rsidP="004967EB">
            <w:pPr>
              <w:rPr>
                <w:rFonts w:eastAsia="Calibri"/>
                <w:sz w:val="18"/>
                <w:szCs w:val="18"/>
              </w:rPr>
            </w:pPr>
            <w:r w:rsidRPr="00EE4208">
              <w:rPr>
                <w:rFonts w:eastAsia="Calibri" w:cs="Arial"/>
                <w:sz w:val="18"/>
                <w:szCs w:val="18"/>
                <w:lang w:eastAsia="en-GB"/>
              </w:rPr>
              <w:t>Scenario 3 - private use</w:t>
            </w:r>
          </w:p>
        </w:tc>
        <w:tc>
          <w:tcPr>
            <w:tcW w:w="768" w:type="pct"/>
            <w:shd w:val="clear" w:color="auto" w:fill="auto"/>
          </w:tcPr>
          <w:p w14:paraId="7633184D" w14:textId="77777777" w:rsidR="004967EB" w:rsidRPr="00EE4208" w:rsidRDefault="004967EB" w:rsidP="004967EB">
            <w:pPr>
              <w:rPr>
                <w:rFonts w:eastAsia="Calibri"/>
                <w:sz w:val="18"/>
                <w:szCs w:val="18"/>
              </w:rPr>
            </w:pPr>
            <w:r w:rsidRPr="00EE4208">
              <w:rPr>
                <w:rFonts w:eastAsia="Calibri"/>
                <w:sz w:val="18"/>
                <w:szCs w:val="18"/>
              </w:rPr>
              <w:t>2.49</w:t>
            </w:r>
            <w:r w:rsidRPr="00EE4208">
              <w:rPr>
                <w:rFonts w:eastAsia="Calibri"/>
                <w:sz w:val="18"/>
                <w:szCs w:val="18"/>
                <w:vertAlign w:val="superscript"/>
              </w:rPr>
              <w:t xml:space="preserve"> </w:t>
            </w:r>
            <w:r w:rsidRPr="00EE4208">
              <w:rPr>
                <w:rFonts w:eastAsia="Calibri"/>
                <w:sz w:val="18"/>
                <w:szCs w:val="18"/>
              </w:rPr>
              <w:t>x 10</w:t>
            </w:r>
            <w:r w:rsidRPr="00EE4208">
              <w:rPr>
                <w:rFonts w:eastAsia="Calibri"/>
                <w:sz w:val="18"/>
                <w:szCs w:val="18"/>
                <w:vertAlign w:val="superscript"/>
              </w:rPr>
              <w:t>-4</w:t>
            </w:r>
          </w:p>
        </w:tc>
        <w:tc>
          <w:tcPr>
            <w:tcW w:w="872" w:type="pct"/>
            <w:vMerge/>
          </w:tcPr>
          <w:p w14:paraId="21383ECE" w14:textId="77777777" w:rsidR="004967EB" w:rsidRPr="00EE4208" w:rsidRDefault="004967EB" w:rsidP="004967EB">
            <w:pPr>
              <w:rPr>
                <w:rFonts w:eastAsia="Calibri"/>
                <w:sz w:val="18"/>
                <w:szCs w:val="18"/>
              </w:rPr>
            </w:pPr>
          </w:p>
        </w:tc>
        <w:tc>
          <w:tcPr>
            <w:tcW w:w="852" w:type="pct"/>
            <w:vAlign w:val="bottom"/>
          </w:tcPr>
          <w:p w14:paraId="05CE2FFE" w14:textId="01C824CB" w:rsidR="004967EB" w:rsidRPr="00EE4208" w:rsidRDefault="004967EB" w:rsidP="004967EB">
            <w:pPr>
              <w:rPr>
                <w:rFonts w:eastAsia="Calibri"/>
                <w:sz w:val="18"/>
                <w:szCs w:val="18"/>
              </w:rPr>
            </w:pPr>
            <w:r w:rsidRPr="00EE4208">
              <w:rPr>
                <w:rFonts w:eastAsia="Calibri"/>
                <w:sz w:val="18"/>
                <w:szCs w:val="18"/>
              </w:rPr>
              <w:t>3.52 x 10</w:t>
            </w:r>
            <w:r w:rsidRPr="00EE4208">
              <w:rPr>
                <w:rFonts w:eastAsia="Calibri"/>
                <w:sz w:val="18"/>
                <w:szCs w:val="18"/>
                <w:vertAlign w:val="superscript"/>
              </w:rPr>
              <w:t>-3</w:t>
            </w:r>
          </w:p>
        </w:tc>
      </w:tr>
      <w:tr w:rsidR="00F138BC" w:rsidRPr="00EE4208" w14:paraId="7FE198DD" w14:textId="77777777" w:rsidTr="00846608">
        <w:trPr>
          <w:trHeight w:val="75"/>
        </w:trPr>
        <w:tc>
          <w:tcPr>
            <w:tcW w:w="2508" w:type="pct"/>
            <w:shd w:val="clear" w:color="auto" w:fill="auto"/>
          </w:tcPr>
          <w:p w14:paraId="5F336922" w14:textId="77777777" w:rsidR="004967EB" w:rsidRPr="00EE4208" w:rsidRDefault="004967EB" w:rsidP="004967EB">
            <w:pPr>
              <w:rPr>
                <w:rFonts w:eastAsia="Calibri"/>
                <w:sz w:val="18"/>
                <w:szCs w:val="18"/>
              </w:rPr>
            </w:pPr>
            <w:r w:rsidRPr="00EE4208">
              <w:rPr>
                <w:rFonts w:eastAsia="Calibri" w:cs="Arial"/>
                <w:sz w:val="18"/>
                <w:szCs w:val="18"/>
                <w:lang w:eastAsia="en-GB"/>
              </w:rPr>
              <w:t>Scenario 3 –industrial use</w:t>
            </w:r>
          </w:p>
        </w:tc>
        <w:tc>
          <w:tcPr>
            <w:tcW w:w="768" w:type="pct"/>
            <w:shd w:val="clear" w:color="auto" w:fill="auto"/>
          </w:tcPr>
          <w:p w14:paraId="5255353C" w14:textId="77777777" w:rsidR="004967EB" w:rsidRPr="00EE4208" w:rsidRDefault="004967EB" w:rsidP="004967EB">
            <w:pPr>
              <w:rPr>
                <w:rFonts w:eastAsia="Calibri"/>
                <w:sz w:val="18"/>
                <w:szCs w:val="18"/>
              </w:rPr>
            </w:pPr>
            <w:r w:rsidRPr="00EE4208">
              <w:rPr>
                <w:rFonts w:eastAsia="Calibri"/>
                <w:sz w:val="18"/>
                <w:szCs w:val="18"/>
              </w:rPr>
              <w:t>3.25 x 10</w:t>
            </w:r>
            <w:r w:rsidRPr="00EE4208">
              <w:rPr>
                <w:rFonts w:eastAsia="Calibri"/>
                <w:sz w:val="18"/>
                <w:szCs w:val="18"/>
                <w:vertAlign w:val="superscript"/>
              </w:rPr>
              <w:t>-4</w:t>
            </w:r>
          </w:p>
        </w:tc>
        <w:tc>
          <w:tcPr>
            <w:tcW w:w="872" w:type="pct"/>
            <w:vMerge/>
          </w:tcPr>
          <w:p w14:paraId="29E8309D" w14:textId="77777777" w:rsidR="004967EB" w:rsidRPr="00EE4208" w:rsidRDefault="004967EB" w:rsidP="004967EB">
            <w:pPr>
              <w:rPr>
                <w:rFonts w:eastAsia="Calibri"/>
                <w:sz w:val="18"/>
                <w:szCs w:val="18"/>
              </w:rPr>
            </w:pPr>
          </w:p>
        </w:tc>
        <w:tc>
          <w:tcPr>
            <w:tcW w:w="852" w:type="pct"/>
            <w:vAlign w:val="bottom"/>
          </w:tcPr>
          <w:p w14:paraId="4B9DCD81" w14:textId="6E8640ED" w:rsidR="004967EB" w:rsidRPr="00EE4208" w:rsidRDefault="004967EB" w:rsidP="004967EB">
            <w:pPr>
              <w:rPr>
                <w:rFonts w:eastAsia="Calibri"/>
                <w:sz w:val="18"/>
                <w:szCs w:val="18"/>
              </w:rPr>
            </w:pPr>
            <w:r w:rsidRPr="00EE4208">
              <w:rPr>
                <w:rFonts w:eastAsia="Calibri"/>
                <w:sz w:val="18"/>
                <w:szCs w:val="18"/>
              </w:rPr>
              <w:t>4.59 x 10</w:t>
            </w:r>
            <w:r w:rsidRPr="00EE4208">
              <w:rPr>
                <w:rFonts w:eastAsia="Calibri"/>
                <w:sz w:val="18"/>
                <w:szCs w:val="18"/>
                <w:vertAlign w:val="superscript"/>
              </w:rPr>
              <w:t>-3</w:t>
            </w:r>
          </w:p>
        </w:tc>
      </w:tr>
      <w:tr w:rsidR="00F138BC" w:rsidRPr="00EE4208" w14:paraId="29ACA72C" w14:textId="77777777" w:rsidTr="006D5EEC">
        <w:trPr>
          <w:trHeight w:val="75"/>
        </w:trPr>
        <w:tc>
          <w:tcPr>
            <w:tcW w:w="2508" w:type="pct"/>
            <w:shd w:val="clear" w:color="auto" w:fill="FFFFFF"/>
          </w:tcPr>
          <w:p w14:paraId="0CB24FAC" w14:textId="77777777" w:rsidR="00767FFE" w:rsidRPr="00EE4208" w:rsidRDefault="00767FFE" w:rsidP="006D5EEC">
            <w:pPr>
              <w:rPr>
                <w:rFonts w:eastAsia="Calibri"/>
                <w:sz w:val="18"/>
                <w:szCs w:val="18"/>
              </w:rPr>
            </w:pPr>
            <w:r w:rsidRPr="00EE4208">
              <w:rPr>
                <w:rFonts w:eastAsia="Calibri" w:cs="Arial"/>
                <w:sz w:val="18"/>
                <w:szCs w:val="18"/>
                <w:lang w:eastAsia="en-GB"/>
              </w:rPr>
              <w:t>Scenario 4 – Urban area –industrial use</w:t>
            </w:r>
          </w:p>
        </w:tc>
        <w:tc>
          <w:tcPr>
            <w:tcW w:w="768" w:type="pct"/>
            <w:shd w:val="clear" w:color="auto" w:fill="auto"/>
          </w:tcPr>
          <w:p w14:paraId="2FA736DA" w14:textId="77777777" w:rsidR="00767FFE" w:rsidRPr="00EE4208" w:rsidRDefault="00767FFE" w:rsidP="006D5EEC">
            <w:pPr>
              <w:rPr>
                <w:rFonts w:eastAsia="Calibri"/>
                <w:sz w:val="18"/>
                <w:szCs w:val="18"/>
              </w:rPr>
            </w:pPr>
            <w:r w:rsidRPr="00EE4208">
              <w:rPr>
                <w:rFonts w:eastAsia="Calibri"/>
                <w:sz w:val="18"/>
                <w:szCs w:val="18"/>
                <w:lang w:val="el-GR"/>
              </w:rPr>
              <w:t>8.</w:t>
            </w:r>
            <w:r w:rsidRPr="00EE4208">
              <w:rPr>
                <w:rFonts w:eastAsia="Calibri"/>
                <w:sz w:val="18"/>
                <w:szCs w:val="18"/>
                <w:lang w:val="en-US"/>
              </w:rPr>
              <w:t>23</w:t>
            </w:r>
            <w:r w:rsidRPr="00EE4208">
              <w:rPr>
                <w:rFonts w:eastAsia="Calibri"/>
                <w:sz w:val="18"/>
                <w:szCs w:val="18"/>
              </w:rPr>
              <w:t xml:space="preserve"> x 10</w:t>
            </w:r>
            <w:r w:rsidRPr="00EE4208">
              <w:rPr>
                <w:rFonts w:eastAsia="Calibri"/>
                <w:sz w:val="18"/>
                <w:szCs w:val="18"/>
                <w:vertAlign w:val="superscript"/>
              </w:rPr>
              <w:t>-3</w:t>
            </w:r>
          </w:p>
        </w:tc>
        <w:tc>
          <w:tcPr>
            <w:tcW w:w="872" w:type="pct"/>
            <w:vMerge/>
          </w:tcPr>
          <w:p w14:paraId="3CF019F8" w14:textId="77777777" w:rsidR="00767FFE" w:rsidRPr="00EE4208" w:rsidRDefault="00767FFE" w:rsidP="006D5EEC">
            <w:pPr>
              <w:rPr>
                <w:rFonts w:eastAsia="Calibri"/>
                <w:sz w:val="18"/>
                <w:szCs w:val="18"/>
              </w:rPr>
            </w:pPr>
          </w:p>
        </w:tc>
        <w:tc>
          <w:tcPr>
            <w:tcW w:w="852" w:type="pct"/>
          </w:tcPr>
          <w:p w14:paraId="62211197" w14:textId="77777777" w:rsidR="00767FFE" w:rsidRPr="00EE4208" w:rsidRDefault="00767FFE" w:rsidP="006D5EEC">
            <w:pPr>
              <w:rPr>
                <w:rFonts w:eastAsia="Calibri"/>
                <w:sz w:val="18"/>
                <w:szCs w:val="18"/>
              </w:rPr>
            </w:pPr>
            <w:r w:rsidRPr="00EE4208">
              <w:rPr>
                <w:rFonts w:eastAsia="Calibri"/>
                <w:sz w:val="18"/>
                <w:szCs w:val="18"/>
              </w:rPr>
              <w:t>1.16 x 10</w:t>
            </w:r>
            <w:r w:rsidRPr="00EE4208">
              <w:rPr>
                <w:rFonts w:eastAsia="Calibri"/>
                <w:sz w:val="18"/>
                <w:szCs w:val="18"/>
                <w:vertAlign w:val="superscript"/>
              </w:rPr>
              <w:t>-1</w:t>
            </w:r>
          </w:p>
        </w:tc>
      </w:tr>
      <w:tr w:rsidR="00F138BC" w:rsidRPr="00EE4208" w14:paraId="6F8A1873" w14:textId="77777777" w:rsidTr="006D5EEC">
        <w:trPr>
          <w:trHeight w:val="75"/>
        </w:trPr>
        <w:tc>
          <w:tcPr>
            <w:tcW w:w="2508" w:type="pct"/>
            <w:shd w:val="clear" w:color="auto" w:fill="FFFFFF"/>
          </w:tcPr>
          <w:p w14:paraId="5F960A3D" w14:textId="77777777" w:rsidR="00767FFE" w:rsidRPr="00EE4208" w:rsidRDefault="00767FFE" w:rsidP="006D5EEC">
            <w:pPr>
              <w:rPr>
                <w:rFonts w:eastAsia="Calibri"/>
                <w:sz w:val="18"/>
                <w:szCs w:val="18"/>
                <w:lang w:val="it-IT"/>
              </w:rPr>
            </w:pPr>
            <w:r w:rsidRPr="00EE4208">
              <w:rPr>
                <w:rFonts w:eastAsia="Calibri" w:cs="Arial"/>
                <w:sz w:val="18"/>
                <w:szCs w:val="18"/>
                <w:lang w:val="it-IT" w:eastAsia="en-GB"/>
              </w:rPr>
              <w:t>Scenario 4 – Urban area - private use</w:t>
            </w:r>
          </w:p>
        </w:tc>
        <w:tc>
          <w:tcPr>
            <w:tcW w:w="768" w:type="pct"/>
            <w:shd w:val="clear" w:color="auto" w:fill="auto"/>
          </w:tcPr>
          <w:p w14:paraId="1A13BC66" w14:textId="77777777" w:rsidR="00767FFE" w:rsidRPr="00EE4208" w:rsidRDefault="00767FFE" w:rsidP="006D5EEC">
            <w:pPr>
              <w:rPr>
                <w:rFonts w:eastAsia="Calibri"/>
                <w:sz w:val="18"/>
                <w:szCs w:val="18"/>
              </w:rPr>
            </w:pPr>
            <w:r w:rsidRPr="00EE4208">
              <w:rPr>
                <w:rFonts w:eastAsia="Calibri"/>
                <w:sz w:val="18"/>
                <w:szCs w:val="18"/>
              </w:rPr>
              <w:t>5.14 x 10</w:t>
            </w:r>
            <w:r w:rsidRPr="00EE4208">
              <w:rPr>
                <w:rFonts w:eastAsia="Calibri"/>
                <w:sz w:val="18"/>
                <w:szCs w:val="18"/>
                <w:vertAlign w:val="superscript"/>
              </w:rPr>
              <w:t>-3</w:t>
            </w:r>
          </w:p>
        </w:tc>
        <w:tc>
          <w:tcPr>
            <w:tcW w:w="872" w:type="pct"/>
            <w:vMerge/>
          </w:tcPr>
          <w:p w14:paraId="022F60A9" w14:textId="77777777" w:rsidR="00767FFE" w:rsidRPr="00EE4208" w:rsidRDefault="00767FFE" w:rsidP="006D5EEC">
            <w:pPr>
              <w:rPr>
                <w:rFonts w:eastAsia="Calibri"/>
                <w:sz w:val="18"/>
                <w:szCs w:val="18"/>
              </w:rPr>
            </w:pPr>
          </w:p>
        </w:tc>
        <w:tc>
          <w:tcPr>
            <w:tcW w:w="852" w:type="pct"/>
          </w:tcPr>
          <w:p w14:paraId="6E9BF16F" w14:textId="77777777" w:rsidR="00767FFE" w:rsidRPr="00EE4208" w:rsidRDefault="00767FFE" w:rsidP="006D5EEC">
            <w:pPr>
              <w:rPr>
                <w:rFonts w:eastAsia="Calibri"/>
                <w:sz w:val="18"/>
                <w:szCs w:val="18"/>
              </w:rPr>
            </w:pPr>
            <w:r w:rsidRPr="00EE4208">
              <w:rPr>
                <w:rFonts w:eastAsia="Calibri"/>
                <w:sz w:val="18"/>
                <w:szCs w:val="18"/>
              </w:rPr>
              <w:t>7.26 x 10</w:t>
            </w:r>
            <w:r w:rsidRPr="00EE4208">
              <w:rPr>
                <w:rFonts w:eastAsia="Calibri"/>
                <w:sz w:val="18"/>
                <w:szCs w:val="18"/>
                <w:vertAlign w:val="superscript"/>
              </w:rPr>
              <w:t>-2</w:t>
            </w:r>
          </w:p>
        </w:tc>
      </w:tr>
      <w:tr w:rsidR="00F138BC" w:rsidRPr="00EE4208" w14:paraId="0B19304A" w14:textId="77777777" w:rsidTr="006D5EEC">
        <w:trPr>
          <w:trHeight w:val="75"/>
        </w:trPr>
        <w:tc>
          <w:tcPr>
            <w:tcW w:w="2508" w:type="pct"/>
            <w:shd w:val="clear" w:color="auto" w:fill="FFFFFF"/>
          </w:tcPr>
          <w:p w14:paraId="1FD8DE8D" w14:textId="77777777" w:rsidR="00767FFE" w:rsidRPr="00EE4208" w:rsidRDefault="00767FFE" w:rsidP="006D5EEC">
            <w:pPr>
              <w:rPr>
                <w:rFonts w:eastAsia="Calibri"/>
                <w:sz w:val="18"/>
                <w:szCs w:val="18"/>
              </w:rPr>
            </w:pPr>
            <w:r w:rsidRPr="00EE4208">
              <w:rPr>
                <w:rFonts w:eastAsia="Calibri"/>
                <w:sz w:val="18"/>
                <w:szCs w:val="18"/>
              </w:rPr>
              <w:t>Scenario 4 – Rural area - houses</w:t>
            </w:r>
          </w:p>
        </w:tc>
        <w:tc>
          <w:tcPr>
            <w:tcW w:w="768" w:type="pct"/>
            <w:shd w:val="clear" w:color="auto" w:fill="auto"/>
          </w:tcPr>
          <w:p w14:paraId="5DDE9AEB" w14:textId="77777777" w:rsidR="00767FFE" w:rsidRPr="00EE4208" w:rsidRDefault="00767FFE" w:rsidP="006D5EEC">
            <w:pPr>
              <w:rPr>
                <w:rFonts w:eastAsia="Calibri"/>
                <w:sz w:val="18"/>
                <w:szCs w:val="18"/>
              </w:rPr>
            </w:pPr>
            <w:r w:rsidRPr="00EE4208">
              <w:rPr>
                <w:rFonts w:eastAsia="Calibri"/>
                <w:sz w:val="18"/>
                <w:szCs w:val="18"/>
              </w:rPr>
              <w:t>0.048</w:t>
            </w:r>
          </w:p>
        </w:tc>
        <w:tc>
          <w:tcPr>
            <w:tcW w:w="872" w:type="pct"/>
            <w:vMerge/>
          </w:tcPr>
          <w:p w14:paraId="3FE9FF17" w14:textId="77777777" w:rsidR="00767FFE" w:rsidRPr="00EE4208" w:rsidRDefault="00767FFE" w:rsidP="006D5EEC">
            <w:pPr>
              <w:rPr>
                <w:rFonts w:eastAsia="Calibri"/>
                <w:sz w:val="18"/>
                <w:szCs w:val="18"/>
              </w:rPr>
            </w:pPr>
          </w:p>
        </w:tc>
        <w:tc>
          <w:tcPr>
            <w:tcW w:w="852" w:type="pct"/>
          </w:tcPr>
          <w:p w14:paraId="0EEBE768" w14:textId="77777777" w:rsidR="00767FFE" w:rsidRPr="00EE4208" w:rsidRDefault="00767FFE" w:rsidP="006D5EEC">
            <w:pPr>
              <w:rPr>
                <w:rFonts w:eastAsia="Calibri"/>
                <w:sz w:val="18"/>
                <w:szCs w:val="18"/>
              </w:rPr>
            </w:pPr>
            <w:r w:rsidRPr="00EE4208">
              <w:rPr>
                <w:rFonts w:eastAsia="Calibri"/>
                <w:sz w:val="18"/>
                <w:szCs w:val="18"/>
              </w:rPr>
              <w:t>6.78 x 10</w:t>
            </w:r>
            <w:r w:rsidRPr="00EE4208">
              <w:rPr>
                <w:rFonts w:eastAsia="Calibri"/>
                <w:sz w:val="18"/>
                <w:szCs w:val="18"/>
                <w:vertAlign w:val="superscript"/>
              </w:rPr>
              <w:t>-1</w:t>
            </w:r>
          </w:p>
        </w:tc>
      </w:tr>
      <w:tr w:rsidR="00F138BC" w:rsidRPr="00EE4208" w14:paraId="6FC1F410" w14:textId="77777777" w:rsidTr="006D5EEC">
        <w:trPr>
          <w:trHeight w:val="75"/>
        </w:trPr>
        <w:tc>
          <w:tcPr>
            <w:tcW w:w="2508" w:type="pct"/>
            <w:shd w:val="clear" w:color="auto" w:fill="FFFFFF"/>
          </w:tcPr>
          <w:p w14:paraId="605E4080" w14:textId="77777777" w:rsidR="00767FFE" w:rsidRPr="00EE4208" w:rsidRDefault="00767FFE" w:rsidP="006D5EEC">
            <w:pPr>
              <w:rPr>
                <w:rFonts w:eastAsia="Calibri"/>
                <w:sz w:val="18"/>
                <w:szCs w:val="18"/>
              </w:rPr>
            </w:pPr>
            <w:r w:rsidRPr="00EE4208">
              <w:rPr>
                <w:rFonts w:eastAsia="Calibri"/>
                <w:sz w:val="18"/>
                <w:szCs w:val="18"/>
              </w:rPr>
              <w:t>Scenario 4 – Rural area – large buildings</w:t>
            </w:r>
          </w:p>
        </w:tc>
        <w:tc>
          <w:tcPr>
            <w:tcW w:w="768" w:type="pct"/>
            <w:shd w:val="clear" w:color="auto" w:fill="auto"/>
          </w:tcPr>
          <w:p w14:paraId="1ADD627E" w14:textId="77777777" w:rsidR="00767FFE" w:rsidRPr="00EE4208" w:rsidRDefault="00767FFE" w:rsidP="006D5EEC">
            <w:pPr>
              <w:rPr>
                <w:rFonts w:eastAsia="Calibri"/>
                <w:sz w:val="18"/>
                <w:szCs w:val="18"/>
              </w:rPr>
            </w:pPr>
            <w:r w:rsidRPr="00EE4208">
              <w:rPr>
                <w:rFonts w:eastAsia="Calibri"/>
                <w:sz w:val="18"/>
                <w:szCs w:val="18"/>
              </w:rPr>
              <w:t>0.049</w:t>
            </w:r>
          </w:p>
        </w:tc>
        <w:tc>
          <w:tcPr>
            <w:tcW w:w="872" w:type="pct"/>
            <w:vMerge/>
          </w:tcPr>
          <w:p w14:paraId="3A183625" w14:textId="77777777" w:rsidR="00767FFE" w:rsidRPr="00EE4208" w:rsidRDefault="00767FFE" w:rsidP="006D5EEC">
            <w:pPr>
              <w:rPr>
                <w:rFonts w:eastAsia="Calibri"/>
                <w:sz w:val="18"/>
                <w:szCs w:val="18"/>
              </w:rPr>
            </w:pPr>
          </w:p>
        </w:tc>
        <w:tc>
          <w:tcPr>
            <w:tcW w:w="852" w:type="pct"/>
          </w:tcPr>
          <w:p w14:paraId="4DE1F006" w14:textId="77777777" w:rsidR="00767FFE" w:rsidRPr="00EE4208" w:rsidRDefault="00767FFE" w:rsidP="006D5EEC">
            <w:pPr>
              <w:rPr>
                <w:rFonts w:eastAsia="Calibri"/>
                <w:sz w:val="18"/>
                <w:szCs w:val="18"/>
              </w:rPr>
            </w:pPr>
            <w:r w:rsidRPr="00EE4208">
              <w:rPr>
                <w:rFonts w:eastAsia="Calibri"/>
                <w:sz w:val="18"/>
                <w:szCs w:val="18"/>
              </w:rPr>
              <w:t>6.92 x 10</w:t>
            </w:r>
            <w:r w:rsidRPr="00EE4208">
              <w:rPr>
                <w:rFonts w:eastAsia="Calibri"/>
                <w:sz w:val="18"/>
                <w:szCs w:val="18"/>
                <w:vertAlign w:val="superscript"/>
              </w:rPr>
              <w:t>-1</w:t>
            </w:r>
          </w:p>
        </w:tc>
      </w:tr>
      <w:tr w:rsidR="00F138BC" w:rsidRPr="00EE4208" w14:paraId="067E8C16" w14:textId="77777777" w:rsidTr="006D5EEC">
        <w:trPr>
          <w:trHeight w:val="75"/>
        </w:trPr>
        <w:tc>
          <w:tcPr>
            <w:tcW w:w="2508" w:type="pct"/>
            <w:shd w:val="clear" w:color="auto" w:fill="FFFFFF"/>
          </w:tcPr>
          <w:p w14:paraId="0DBD2B0A" w14:textId="77777777" w:rsidR="00767FFE" w:rsidRPr="00EE4208" w:rsidRDefault="00767FFE" w:rsidP="006D5EEC">
            <w:pPr>
              <w:rPr>
                <w:rFonts w:eastAsia="Calibri"/>
                <w:sz w:val="18"/>
                <w:szCs w:val="18"/>
                <w:lang w:val="it-IT"/>
              </w:rPr>
            </w:pPr>
            <w:r w:rsidRPr="00EE4208">
              <w:rPr>
                <w:rFonts w:eastAsia="Calibri"/>
                <w:sz w:val="18"/>
                <w:szCs w:val="18"/>
                <w:lang w:val="it-IT"/>
              </w:rPr>
              <w:t xml:space="preserve">Scenario 6 – Ant </w:t>
            </w:r>
            <w:proofErr w:type="spellStart"/>
            <w:r w:rsidRPr="00EE4208">
              <w:rPr>
                <w:rFonts w:eastAsia="Calibri"/>
                <w:sz w:val="18"/>
                <w:szCs w:val="18"/>
                <w:lang w:val="it-IT"/>
              </w:rPr>
              <w:t>nest</w:t>
            </w:r>
            <w:proofErr w:type="spellEnd"/>
            <w:r w:rsidRPr="00EE4208">
              <w:rPr>
                <w:rFonts w:eastAsia="Calibri"/>
                <w:sz w:val="18"/>
                <w:szCs w:val="18"/>
                <w:lang w:val="it-IT"/>
              </w:rPr>
              <w:t xml:space="preserve"> </w:t>
            </w:r>
            <w:proofErr w:type="spellStart"/>
            <w:r w:rsidRPr="00EE4208">
              <w:rPr>
                <w:rFonts w:eastAsia="Calibri"/>
                <w:sz w:val="18"/>
                <w:szCs w:val="18"/>
                <w:lang w:val="it-IT"/>
              </w:rPr>
              <w:t>eradication</w:t>
            </w:r>
            <w:proofErr w:type="spellEnd"/>
          </w:p>
        </w:tc>
        <w:tc>
          <w:tcPr>
            <w:tcW w:w="768" w:type="pct"/>
          </w:tcPr>
          <w:p w14:paraId="2D28E60A" w14:textId="77777777" w:rsidR="00767FFE" w:rsidRPr="00EE4208" w:rsidRDefault="00767FFE" w:rsidP="006D5EEC">
            <w:pPr>
              <w:rPr>
                <w:rFonts w:eastAsia="Calibri"/>
                <w:sz w:val="18"/>
                <w:szCs w:val="18"/>
              </w:rPr>
            </w:pPr>
            <w:r w:rsidRPr="00EE4208">
              <w:rPr>
                <w:rFonts w:eastAsia="Calibri"/>
                <w:sz w:val="18"/>
                <w:szCs w:val="18"/>
              </w:rPr>
              <w:t>0.056</w:t>
            </w:r>
          </w:p>
        </w:tc>
        <w:tc>
          <w:tcPr>
            <w:tcW w:w="872" w:type="pct"/>
            <w:vMerge/>
          </w:tcPr>
          <w:p w14:paraId="150DEB72" w14:textId="77777777" w:rsidR="00767FFE" w:rsidRPr="00EE4208" w:rsidRDefault="00767FFE" w:rsidP="006D5EEC">
            <w:pPr>
              <w:rPr>
                <w:rFonts w:eastAsia="Calibri"/>
                <w:sz w:val="18"/>
                <w:szCs w:val="18"/>
              </w:rPr>
            </w:pPr>
          </w:p>
        </w:tc>
        <w:tc>
          <w:tcPr>
            <w:tcW w:w="852" w:type="pct"/>
          </w:tcPr>
          <w:p w14:paraId="520E37C6" w14:textId="7875FA03" w:rsidR="00767FFE" w:rsidRPr="00EE4208" w:rsidRDefault="00F138BC" w:rsidP="006D5EEC">
            <w:pPr>
              <w:rPr>
                <w:rFonts w:eastAsia="Calibri"/>
                <w:sz w:val="18"/>
                <w:szCs w:val="18"/>
              </w:rPr>
            </w:pPr>
            <w:r w:rsidRPr="00EE4208">
              <w:rPr>
                <w:rFonts w:eastAsia="Calibri"/>
                <w:sz w:val="18"/>
                <w:szCs w:val="18"/>
              </w:rPr>
              <w:t>7.91 x 10</w:t>
            </w:r>
            <w:r w:rsidRPr="00EE4208">
              <w:rPr>
                <w:rFonts w:eastAsia="Calibri"/>
                <w:sz w:val="18"/>
                <w:szCs w:val="18"/>
                <w:vertAlign w:val="superscript"/>
              </w:rPr>
              <w:t>-1</w:t>
            </w:r>
          </w:p>
        </w:tc>
      </w:tr>
    </w:tbl>
    <w:p w14:paraId="3FD0E3B6" w14:textId="1BDCBAFE" w:rsidR="00767FFE" w:rsidRDefault="00767FFE" w:rsidP="00767FFE">
      <w:pPr>
        <w:spacing w:before="60" w:line="276" w:lineRule="auto"/>
        <w:ind w:left="142"/>
        <w:jc w:val="both"/>
        <w:rPr>
          <w:rFonts w:eastAsia="Calibri"/>
          <w:u w:val="single"/>
          <w:lang w:eastAsia="en-US"/>
        </w:rPr>
      </w:pPr>
    </w:p>
    <w:p w14:paraId="077B3E37" w14:textId="77777777" w:rsidR="004967EB" w:rsidRDefault="004967EB" w:rsidP="004967EB">
      <w:pPr>
        <w:jc w:val="both"/>
        <w:rPr>
          <w:rFonts w:eastAsia="Calibri"/>
        </w:rPr>
      </w:pPr>
      <w:r w:rsidRPr="004967EB">
        <w:rPr>
          <w:rFonts w:eastAsia="Calibri"/>
          <w:u w:val="single"/>
        </w:rPr>
        <w:t>Scenario 3</w:t>
      </w:r>
      <w:r w:rsidRPr="00464994">
        <w:rPr>
          <w:rFonts w:eastAsia="Calibri"/>
        </w:rPr>
        <w:t xml:space="preserve"> is related to Intended Uses# 5 (Indoor barrier application in crack &amp; crevice, </w:t>
      </w:r>
      <w:r w:rsidRPr="006A7FDD">
        <w:rPr>
          <w:rFonts w:eastAsia="Calibri"/>
        </w:rPr>
        <w:t xml:space="preserve">professional use) and #6 (Indoor barrier application in crack &amp; crevice, non-professional use), which were included in the original </w:t>
      </w:r>
      <w:proofErr w:type="gramStart"/>
      <w:r w:rsidRPr="006A7FDD">
        <w:rPr>
          <w:rFonts w:eastAsia="Calibri"/>
        </w:rPr>
        <w:t>dossier</w:t>
      </w:r>
      <w:proofErr w:type="gramEnd"/>
      <w:r w:rsidRPr="006A7FDD">
        <w:rPr>
          <w:rFonts w:eastAsia="Calibri"/>
        </w:rPr>
        <w:t xml:space="preserve"> but </w:t>
      </w:r>
      <w:r w:rsidRPr="004967EB">
        <w:rPr>
          <w:rFonts w:eastAsia="Calibri"/>
        </w:rPr>
        <w:t>they were</w:t>
      </w:r>
      <w:r w:rsidRPr="004967EB">
        <w:rPr>
          <w:rFonts w:eastAsia="Calibri"/>
          <w:u w:val="single"/>
        </w:rPr>
        <w:t xml:space="preserve"> not further supported by the applicant</w:t>
      </w:r>
      <w:r w:rsidRPr="006A7FDD">
        <w:rPr>
          <w:rFonts w:eastAsia="Calibri"/>
        </w:rPr>
        <w:t>. Scenario</w:t>
      </w:r>
      <w:r w:rsidRPr="00464994">
        <w:rPr>
          <w:rFonts w:eastAsia="Calibri"/>
        </w:rPr>
        <w:t xml:space="preserve"> 3 is presented for completeness reasons</w:t>
      </w:r>
      <w:r>
        <w:rPr>
          <w:rFonts w:eastAsia="Calibri"/>
        </w:rPr>
        <w:t>.</w:t>
      </w:r>
      <w:r w:rsidRPr="00464994">
        <w:rPr>
          <w:rFonts w:eastAsia="Calibri"/>
        </w:rPr>
        <w:t xml:space="preserve"> </w:t>
      </w:r>
    </w:p>
    <w:p w14:paraId="3853F217" w14:textId="77777777" w:rsidR="004967EB" w:rsidRDefault="004967EB" w:rsidP="00767FFE">
      <w:pPr>
        <w:spacing w:before="60" w:line="276" w:lineRule="auto"/>
        <w:ind w:left="142"/>
        <w:jc w:val="both"/>
        <w:rPr>
          <w:rFonts w:eastAsia="Calibri"/>
          <w:u w:val="single"/>
          <w:lang w:eastAsia="en-US"/>
        </w:rPr>
      </w:pPr>
    </w:p>
    <w:p w14:paraId="2C781650" w14:textId="77777777" w:rsidR="004967EB" w:rsidRDefault="00767FFE" w:rsidP="004967EB">
      <w:pPr>
        <w:spacing w:before="60" w:line="276" w:lineRule="auto"/>
        <w:jc w:val="both"/>
        <w:rPr>
          <w:rFonts w:eastAsia="Calibri"/>
          <w:lang w:eastAsia="en-US"/>
        </w:rPr>
      </w:pPr>
      <w:r w:rsidRPr="004967EB">
        <w:rPr>
          <w:rFonts w:eastAsia="Calibri"/>
          <w:b/>
          <w:bCs/>
          <w:u w:val="single"/>
          <w:lang w:eastAsia="en-US"/>
        </w:rPr>
        <w:t>Conclusion</w:t>
      </w:r>
      <w:r w:rsidRPr="004967EB">
        <w:rPr>
          <w:rFonts w:eastAsia="Calibri"/>
          <w:b/>
          <w:bCs/>
          <w:lang w:eastAsia="en-US"/>
        </w:rPr>
        <w:t>:</w:t>
      </w:r>
      <w:r w:rsidRPr="00FD2055">
        <w:rPr>
          <w:rFonts w:eastAsia="Calibri"/>
          <w:lang w:eastAsia="en-US"/>
        </w:rPr>
        <w:t xml:space="preserve"> </w:t>
      </w:r>
    </w:p>
    <w:p w14:paraId="4BBC8E0A" w14:textId="3FAD65B5" w:rsidR="00767FFE" w:rsidRPr="00FD2055" w:rsidRDefault="00767FFE" w:rsidP="004967EB">
      <w:pPr>
        <w:spacing w:before="60" w:line="276" w:lineRule="auto"/>
        <w:jc w:val="both"/>
        <w:rPr>
          <w:rFonts w:ascii="Times New Roman" w:eastAsia="Calibri" w:hAnsi="Times New Roman"/>
          <w:i/>
          <w:lang w:eastAsia="en-US"/>
        </w:rPr>
      </w:pPr>
      <w:r w:rsidRPr="008A796A">
        <w:rPr>
          <w:rFonts w:eastAsia="Calibri"/>
          <w:lang w:eastAsia="en-US"/>
        </w:rPr>
        <w:t xml:space="preserve">As a result of the risk assessment performed </w:t>
      </w:r>
      <w:r>
        <w:rPr>
          <w:rFonts w:eastAsia="Calibri"/>
          <w:lang w:eastAsia="en-US"/>
        </w:rPr>
        <w:t xml:space="preserve">for terrestrial compartment </w:t>
      </w:r>
      <w:r w:rsidRPr="008A796A">
        <w:rPr>
          <w:rFonts w:eastAsia="Calibri"/>
          <w:lang w:eastAsia="en-US"/>
        </w:rPr>
        <w:t xml:space="preserve">there </w:t>
      </w:r>
      <w:r>
        <w:rPr>
          <w:rFonts w:eastAsia="Calibri"/>
          <w:lang w:eastAsia="en-US"/>
        </w:rPr>
        <w:t xml:space="preserve">are no </w:t>
      </w:r>
      <w:r w:rsidRPr="008A796A">
        <w:rPr>
          <w:rFonts w:eastAsia="Calibri"/>
          <w:lang w:eastAsia="en-US"/>
        </w:rPr>
        <w:t>risk</w:t>
      </w:r>
      <w:r>
        <w:rPr>
          <w:rFonts w:eastAsia="Calibri"/>
          <w:lang w:eastAsia="en-US"/>
        </w:rPr>
        <w:t>s when the product</w:t>
      </w:r>
      <w:r w:rsidR="00F138BC">
        <w:rPr>
          <w:rFonts w:eastAsia="Calibri"/>
          <w:lang w:eastAsia="en-US"/>
        </w:rPr>
        <w:t xml:space="preserve"> </w:t>
      </w:r>
      <w:r w:rsidR="00F138BC">
        <w:t>FREE LAND 10 EC</w:t>
      </w:r>
      <w:r>
        <w:rPr>
          <w:rFonts w:eastAsia="Calibri"/>
          <w:lang w:eastAsia="en-US"/>
        </w:rPr>
        <w:t xml:space="preserve"> is used according to instructions of use.</w:t>
      </w:r>
    </w:p>
    <w:p w14:paraId="1BA1F611" w14:textId="2C0191BF" w:rsidR="00767FFE" w:rsidRDefault="00767FFE" w:rsidP="00767FFE">
      <w:pPr>
        <w:spacing w:before="60" w:line="276" w:lineRule="auto"/>
        <w:ind w:left="142"/>
        <w:jc w:val="both"/>
        <w:rPr>
          <w:rFonts w:ascii="Times New Roman" w:eastAsia="Calibri" w:hAnsi="Times New Roman"/>
          <w:i/>
          <w:lang w:eastAsia="en-US"/>
        </w:rPr>
      </w:pPr>
    </w:p>
    <w:p w14:paraId="5341203B" w14:textId="77777777" w:rsidR="00F138BC" w:rsidRPr="00FD2055" w:rsidRDefault="00F138BC" w:rsidP="00767FFE">
      <w:pPr>
        <w:spacing w:before="60" w:line="276" w:lineRule="auto"/>
        <w:ind w:left="142"/>
        <w:jc w:val="both"/>
        <w:rPr>
          <w:rFonts w:ascii="Times New Roman" w:eastAsia="Calibri" w:hAnsi="Times New Roman"/>
          <w:i/>
          <w:lang w:eastAsia="en-US"/>
        </w:rPr>
      </w:pPr>
    </w:p>
    <w:p w14:paraId="2F69BB40" w14:textId="77777777" w:rsidR="00767FFE" w:rsidRPr="00FD2055" w:rsidRDefault="00767FFE" w:rsidP="00767FFE">
      <w:pPr>
        <w:jc w:val="both"/>
        <w:rPr>
          <w:rFonts w:eastAsia="Calibri"/>
          <w:b/>
          <w:i/>
          <w:sz w:val="22"/>
          <w:szCs w:val="22"/>
          <w:lang w:eastAsia="en-US"/>
        </w:rPr>
      </w:pPr>
      <w:bookmarkStart w:id="1761" w:name="_Toc387245239"/>
      <w:bookmarkStart w:id="1762" w:name="_Toc387245240"/>
      <w:bookmarkStart w:id="1763" w:name="_Toc387245241"/>
      <w:bookmarkStart w:id="1764" w:name="_Toc387245244"/>
      <w:bookmarkStart w:id="1765" w:name="_Toc387245253"/>
      <w:bookmarkStart w:id="1766" w:name="_Toc389729123"/>
      <w:bookmarkStart w:id="1767" w:name="_Toc403472807"/>
      <w:bookmarkEnd w:id="1761"/>
      <w:bookmarkEnd w:id="1762"/>
      <w:bookmarkEnd w:id="1763"/>
      <w:bookmarkEnd w:id="1764"/>
      <w:bookmarkEnd w:id="1765"/>
      <w:r w:rsidRPr="00FD2055">
        <w:rPr>
          <w:rFonts w:eastAsia="Calibri"/>
          <w:b/>
          <w:i/>
          <w:sz w:val="22"/>
          <w:szCs w:val="22"/>
          <w:lang w:eastAsia="en-US"/>
        </w:rPr>
        <w:t>Groundwater</w:t>
      </w:r>
      <w:bookmarkEnd w:id="1766"/>
      <w:bookmarkEnd w:id="1767"/>
    </w:p>
    <w:p w14:paraId="126402CF" w14:textId="77777777" w:rsidR="00767FFE" w:rsidRDefault="00767FFE" w:rsidP="00767FF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5"/>
        <w:gridCol w:w="1629"/>
        <w:gridCol w:w="1900"/>
        <w:gridCol w:w="1326"/>
      </w:tblGrid>
      <w:tr w:rsidR="00767FFE" w:rsidRPr="00A62C30" w14:paraId="7BE16498" w14:textId="77777777" w:rsidTr="006D5EEC">
        <w:trPr>
          <w:trHeight w:val="530"/>
        </w:trPr>
        <w:tc>
          <w:tcPr>
            <w:tcW w:w="2312" w:type="pct"/>
            <w:shd w:val="clear" w:color="auto" w:fill="FFFFFF"/>
          </w:tcPr>
          <w:p w14:paraId="21CC87F5" w14:textId="77777777" w:rsidR="00767FFE" w:rsidRPr="00A62C30" w:rsidRDefault="00767FFE" w:rsidP="006D5EEC">
            <w:pPr>
              <w:spacing w:line="260" w:lineRule="atLeast"/>
              <w:jc w:val="both"/>
              <w:rPr>
                <w:rFonts w:eastAsia="Calibri"/>
                <w:sz w:val="18"/>
                <w:szCs w:val="18"/>
                <w:lang w:eastAsia="en-US"/>
              </w:rPr>
            </w:pPr>
          </w:p>
        </w:tc>
        <w:tc>
          <w:tcPr>
            <w:tcW w:w="902" w:type="pct"/>
          </w:tcPr>
          <w:p w14:paraId="3E8883CB" w14:textId="77777777" w:rsidR="00767FFE" w:rsidRPr="00A62C30" w:rsidRDefault="00767FFE" w:rsidP="006D5EEC">
            <w:pPr>
              <w:spacing w:line="260" w:lineRule="atLeast"/>
              <w:jc w:val="both"/>
              <w:rPr>
                <w:rFonts w:eastAsia="Calibri"/>
                <w:b/>
                <w:bCs/>
                <w:sz w:val="18"/>
                <w:szCs w:val="18"/>
                <w:lang w:eastAsia="en-US"/>
              </w:rPr>
            </w:pPr>
            <w:r w:rsidRPr="00A62C30">
              <w:rPr>
                <w:rFonts w:eastAsia="Calibri"/>
                <w:b/>
                <w:bCs/>
                <w:sz w:val="18"/>
                <w:szCs w:val="18"/>
                <w:lang w:eastAsia="en-US"/>
              </w:rPr>
              <w:t>PEC</w:t>
            </w:r>
            <w:r w:rsidRPr="00A62C30">
              <w:rPr>
                <w:rFonts w:eastAsia="Calibri"/>
                <w:b/>
                <w:bCs/>
                <w:sz w:val="18"/>
                <w:szCs w:val="18"/>
                <w:vertAlign w:val="subscript"/>
                <w:lang w:eastAsia="en-US"/>
              </w:rPr>
              <w:t>GW</w:t>
            </w:r>
          </w:p>
          <w:p w14:paraId="1634C8A8" w14:textId="77777777" w:rsidR="00767FFE" w:rsidRPr="00A62C30" w:rsidRDefault="00767FFE" w:rsidP="006D5EEC">
            <w:pPr>
              <w:spacing w:line="260" w:lineRule="atLeast"/>
              <w:jc w:val="both"/>
              <w:rPr>
                <w:rFonts w:eastAsia="Calibri"/>
                <w:b/>
                <w:bCs/>
                <w:sz w:val="18"/>
                <w:szCs w:val="18"/>
                <w:lang w:eastAsia="en-US"/>
              </w:rPr>
            </w:pPr>
            <w:r w:rsidRPr="00A62C30">
              <w:rPr>
                <w:rFonts w:eastAsia="Calibri"/>
                <w:b/>
                <w:bCs/>
                <w:sz w:val="18"/>
                <w:szCs w:val="18"/>
                <w:lang w:eastAsia="en-US"/>
              </w:rPr>
              <w:t>[mg/l]</w:t>
            </w:r>
          </w:p>
        </w:tc>
        <w:tc>
          <w:tcPr>
            <w:tcW w:w="1052" w:type="pct"/>
          </w:tcPr>
          <w:p w14:paraId="02029A92" w14:textId="77777777" w:rsidR="00767FFE" w:rsidRPr="00A62C30" w:rsidRDefault="00767FFE" w:rsidP="006D5EEC">
            <w:pPr>
              <w:spacing w:line="260" w:lineRule="atLeast"/>
              <w:jc w:val="both"/>
              <w:rPr>
                <w:rFonts w:eastAsia="Calibri"/>
                <w:b/>
                <w:bCs/>
                <w:sz w:val="18"/>
                <w:szCs w:val="18"/>
                <w:lang w:eastAsia="en-US"/>
              </w:rPr>
            </w:pPr>
            <w:r w:rsidRPr="00A62C30">
              <w:rPr>
                <w:rFonts w:eastAsia="Calibri" w:cs="Arial"/>
                <w:b/>
                <w:color w:val="000000"/>
                <w:sz w:val="18"/>
                <w:szCs w:val="18"/>
                <w:lang w:eastAsia="en-GB"/>
              </w:rPr>
              <w:t>EU trigger value (mg/L)</w:t>
            </w:r>
          </w:p>
        </w:tc>
        <w:tc>
          <w:tcPr>
            <w:tcW w:w="734" w:type="pct"/>
          </w:tcPr>
          <w:p w14:paraId="38F075BB" w14:textId="77777777" w:rsidR="00767FFE" w:rsidRPr="00A62C30" w:rsidRDefault="00767FFE" w:rsidP="006D5EEC">
            <w:pPr>
              <w:spacing w:line="260" w:lineRule="atLeast"/>
              <w:jc w:val="both"/>
              <w:rPr>
                <w:rFonts w:eastAsia="Calibri"/>
                <w:b/>
                <w:bCs/>
                <w:sz w:val="18"/>
                <w:szCs w:val="18"/>
                <w:lang w:eastAsia="en-US"/>
              </w:rPr>
            </w:pPr>
            <w:r w:rsidRPr="00A62C30">
              <w:rPr>
                <w:rFonts w:eastAsia="Calibri" w:cs="Arial"/>
                <w:b/>
                <w:color w:val="000000"/>
                <w:sz w:val="18"/>
                <w:szCs w:val="18"/>
                <w:lang w:eastAsia="en-GB"/>
              </w:rPr>
              <w:t>Acceptable</w:t>
            </w:r>
          </w:p>
        </w:tc>
      </w:tr>
      <w:tr w:rsidR="00767FFE" w:rsidRPr="00A62C30" w14:paraId="7BE98ED1" w14:textId="77777777" w:rsidTr="006D5EEC">
        <w:trPr>
          <w:trHeight w:val="75"/>
        </w:trPr>
        <w:tc>
          <w:tcPr>
            <w:tcW w:w="2312" w:type="pct"/>
            <w:shd w:val="clear" w:color="auto" w:fill="FFFFFF"/>
          </w:tcPr>
          <w:p w14:paraId="10DD0E03" w14:textId="77777777" w:rsidR="00767FFE" w:rsidRPr="00A62C30" w:rsidRDefault="00767FFE" w:rsidP="006D5EEC">
            <w:pPr>
              <w:spacing w:line="260" w:lineRule="atLeast"/>
              <w:jc w:val="both"/>
              <w:rPr>
                <w:rFonts w:eastAsia="Calibri"/>
                <w:sz w:val="18"/>
                <w:szCs w:val="18"/>
                <w:lang w:eastAsia="en-US"/>
              </w:rPr>
            </w:pPr>
            <w:r w:rsidRPr="00A62C30">
              <w:rPr>
                <w:rFonts w:eastAsia="Calibri" w:cs="Arial"/>
                <w:sz w:val="18"/>
                <w:szCs w:val="18"/>
                <w:lang w:eastAsia="en-GB"/>
              </w:rPr>
              <w:t>Scenario 1 – TIER 1 private use</w:t>
            </w:r>
          </w:p>
        </w:tc>
        <w:tc>
          <w:tcPr>
            <w:tcW w:w="902" w:type="pct"/>
            <w:shd w:val="clear" w:color="auto" w:fill="auto"/>
          </w:tcPr>
          <w:p w14:paraId="0B6F470F"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1.01 x 10</w:t>
            </w:r>
            <w:r w:rsidRPr="00A62C30">
              <w:rPr>
                <w:rFonts w:eastAsia="Calibri"/>
                <w:sz w:val="18"/>
                <w:szCs w:val="18"/>
                <w:vertAlign w:val="superscript"/>
                <w:lang w:eastAsia="en-US"/>
              </w:rPr>
              <w:t>-8</w:t>
            </w:r>
          </w:p>
        </w:tc>
        <w:tc>
          <w:tcPr>
            <w:tcW w:w="1052" w:type="pct"/>
            <w:vMerge w:val="restart"/>
          </w:tcPr>
          <w:p w14:paraId="4705C63E" w14:textId="77777777" w:rsidR="00767FFE" w:rsidRPr="00A62C30" w:rsidRDefault="00767FFE" w:rsidP="006D5EEC">
            <w:pPr>
              <w:spacing w:line="260" w:lineRule="atLeast"/>
              <w:jc w:val="both"/>
              <w:rPr>
                <w:rFonts w:eastAsia="Calibri"/>
                <w:sz w:val="18"/>
                <w:szCs w:val="18"/>
                <w:lang w:eastAsia="en-US"/>
              </w:rPr>
            </w:pPr>
            <w:r w:rsidRPr="00A62C30">
              <w:rPr>
                <w:rFonts w:eastAsia="Calibri" w:cs="Arial"/>
                <w:color w:val="000000"/>
                <w:sz w:val="18"/>
                <w:szCs w:val="18"/>
                <w:lang w:eastAsia="en-GB"/>
              </w:rPr>
              <w:t>0.0001</w:t>
            </w:r>
          </w:p>
        </w:tc>
        <w:tc>
          <w:tcPr>
            <w:tcW w:w="734" w:type="pct"/>
          </w:tcPr>
          <w:p w14:paraId="4393106A"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6D9D2F96" w14:textId="77777777" w:rsidTr="006D5EEC">
        <w:trPr>
          <w:trHeight w:val="75"/>
        </w:trPr>
        <w:tc>
          <w:tcPr>
            <w:tcW w:w="2312" w:type="pct"/>
            <w:shd w:val="clear" w:color="auto" w:fill="FFFFFF"/>
          </w:tcPr>
          <w:p w14:paraId="4A18DFBC" w14:textId="77777777" w:rsidR="00767FFE" w:rsidRPr="00A62C30" w:rsidRDefault="00767FFE" w:rsidP="006D5EEC">
            <w:pPr>
              <w:spacing w:line="260" w:lineRule="atLeast"/>
              <w:jc w:val="both"/>
              <w:rPr>
                <w:rFonts w:eastAsia="Calibri"/>
                <w:sz w:val="18"/>
                <w:szCs w:val="18"/>
                <w:lang w:eastAsia="en-US"/>
              </w:rPr>
            </w:pPr>
            <w:r w:rsidRPr="00A62C30">
              <w:rPr>
                <w:rFonts w:eastAsia="Calibri" w:cs="Arial"/>
                <w:sz w:val="18"/>
                <w:szCs w:val="18"/>
                <w:lang w:eastAsia="en-GB"/>
              </w:rPr>
              <w:t>Scenario 1 – TIER 1 industrial use</w:t>
            </w:r>
          </w:p>
        </w:tc>
        <w:tc>
          <w:tcPr>
            <w:tcW w:w="902" w:type="pct"/>
            <w:shd w:val="clear" w:color="auto" w:fill="auto"/>
          </w:tcPr>
          <w:p w14:paraId="374C1A38"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1.33 x 10</w:t>
            </w:r>
            <w:r w:rsidRPr="00A62C30">
              <w:rPr>
                <w:rFonts w:eastAsia="Calibri"/>
                <w:sz w:val="18"/>
                <w:szCs w:val="18"/>
                <w:vertAlign w:val="superscript"/>
                <w:lang w:eastAsia="en-US"/>
              </w:rPr>
              <w:t>-8</w:t>
            </w:r>
          </w:p>
        </w:tc>
        <w:tc>
          <w:tcPr>
            <w:tcW w:w="1052" w:type="pct"/>
            <w:vMerge/>
          </w:tcPr>
          <w:p w14:paraId="7D96B7E6"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1A19DF6E"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41DFF83F" w14:textId="77777777" w:rsidTr="006D5EEC">
        <w:trPr>
          <w:trHeight w:val="75"/>
        </w:trPr>
        <w:tc>
          <w:tcPr>
            <w:tcW w:w="2312" w:type="pct"/>
            <w:shd w:val="clear" w:color="auto" w:fill="auto"/>
          </w:tcPr>
          <w:p w14:paraId="42378946" w14:textId="77777777" w:rsidR="00767FFE" w:rsidRPr="00A62C30" w:rsidRDefault="00767FFE" w:rsidP="006D5EEC">
            <w:pPr>
              <w:spacing w:line="260" w:lineRule="atLeast"/>
              <w:jc w:val="both"/>
              <w:rPr>
                <w:rFonts w:eastAsia="Calibri"/>
                <w:sz w:val="18"/>
                <w:szCs w:val="18"/>
                <w:lang w:eastAsia="en-US"/>
              </w:rPr>
            </w:pPr>
            <w:r w:rsidRPr="00A62C30">
              <w:rPr>
                <w:rFonts w:eastAsia="Calibri" w:cs="Arial"/>
                <w:sz w:val="18"/>
                <w:szCs w:val="18"/>
                <w:lang w:eastAsia="en-GB"/>
              </w:rPr>
              <w:t>Scenario 1 – TIER 2 private use</w:t>
            </w:r>
          </w:p>
        </w:tc>
        <w:tc>
          <w:tcPr>
            <w:tcW w:w="902" w:type="pct"/>
            <w:shd w:val="clear" w:color="auto" w:fill="auto"/>
          </w:tcPr>
          <w:p w14:paraId="679A1EF7"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1.87 x 10</w:t>
            </w:r>
            <w:r w:rsidRPr="00A62C30">
              <w:rPr>
                <w:rFonts w:eastAsia="Calibri"/>
                <w:sz w:val="18"/>
                <w:szCs w:val="18"/>
                <w:vertAlign w:val="superscript"/>
                <w:lang w:eastAsia="en-US"/>
              </w:rPr>
              <w:t>-9</w:t>
            </w:r>
          </w:p>
        </w:tc>
        <w:tc>
          <w:tcPr>
            <w:tcW w:w="1052" w:type="pct"/>
            <w:vMerge/>
          </w:tcPr>
          <w:p w14:paraId="1EA2D016"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6715941D"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39DE148B" w14:textId="77777777" w:rsidTr="006D5EEC">
        <w:trPr>
          <w:trHeight w:val="75"/>
        </w:trPr>
        <w:tc>
          <w:tcPr>
            <w:tcW w:w="2312" w:type="pct"/>
            <w:shd w:val="clear" w:color="auto" w:fill="auto"/>
          </w:tcPr>
          <w:p w14:paraId="48436F50" w14:textId="77777777" w:rsidR="00767FFE" w:rsidRPr="00A62C30" w:rsidRDefault="00767FFE" w:rsidP="006D5EEC">
            <w:pPr>
              <w:spacing w:line="260" w:lineRule="atLeast"/>
              <w:jc w:val="both"/>
              <w:rPr>
                <w:rFonts w:eastAsia="Calibri"/>
                <w:sz w:val="18"/>
                <w:szCs w:val="18"/>
                <w:lang w:eastAsia="en-US"/>
              </w:rPr>
            </w:pPr>
            <w:r w:rsidRPr="00A62C30">
              <w:rPr>
                <w:rFonts w:eastAsia="Calibri" w:cs="Arial"/>
                <w:sz w:val="18"/>
                <w:szCs w:val="18"/>
                <w:lang w:eastAsia="en-GB"/>
              </w:rPr>
              <w:t>Scenario 1 – TIER 2 industrial use</w:t>
            </w:r>
          </w:p>
        </w:tc>
        <w:tc>
          <w:tcPr>
            <w:tcW w:w="902" w:type="pct"/>
            <w:shd w:val="clear" w:color="auto" w:fill="auto"/>
          </w:tcPr>
          <w:p w14:paraId="5E123584"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2.25 x 10</w:t>
            </w:r>
            <w:r w:rsidRPr="00A62C30">
              <w:rPr>
                <w:rFonts w:eastAsia="Calibri"/>
                <w:sz w:val="18"/>
                <w:szCs w:val="18"/>
                <w:vertAlign w:val="superscript"/>
                <w:lang w:eastAsia="en-US"/>
              </w:rPr>
              <w:t>-9</w:t>
            </w:r>
          </w:p>
        </w:tc>
        <w:tc>
          <w:tcPr>
            <w:tcW w:w="1052" w:type="pct"/>
            <w:vMerge/>
          </w:tcPr>
          <w:p w14:paraId="7B9BE08A"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26021B4D"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35602971" w14:textId="77777777" w:rsidTr="006D5EEC">
        <w:trPr>
          <w:trHeight w:val="75"/>
        </w:trPr>
        <w:tc>
          <w:tcPr>
            <w:tcW w:w="2312" w:type="pct"/>
            <w:shd w:val="clear" w:color="auto" w:fill="FFFFFF"/>
          </w:tcPr>
          <w:p w14:paraId="17C6DB7C"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 xml:space="preserve">Scenario 2 - </w:t>
            </w:r>
            <w:r w:rsidRPr="00A62C30">
              <w:rPr>
                <w:rFonts w:eastAsia="Calibri" w:cs="Arial"/>
                <w:sz w:val="18"/>
                <w:szCs w:val="18"/>
                <w:lang w:eastAsia="en-GB"/>
              </w:rPr>
              <w:t>private use</w:t>
            </w:r>
          </w:p>
        </w:tc>
        <w:tc>
          <w:tcPr>
            <w:tcW w:w="902" w:type="pct"/>
            <w:shd w:val="clear" w:color="auto" w:fill="auto"/>
          </w:tcPr>
          <w:p w14:paraId="42DEE65C"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1.34 x 10</w:t>
            </w:r>
            <w:r w:rsidRPr="00A62C30">
              <w:rPr>
                <w:rFonts w:eastAsia="Calibri"/>
                <w:sz w:val="18"/>
                <w:szCs w:val="18"/>
                <w:vertAlign w:val="superscript"/>
                <w:lang w:eastAsia="en-US"/>
              </w:rPr>
              <w:t>-9</w:t>
            </w:r>
          </w:p>
        </w:tc>
        <w:tc>
          <w:tcPr>
            <w:tcW w:w="1052" w:type="pct"/>
            <w:vMerge/>
          </w:tcPr>
          <w:p w14:paraId="7C3827BE"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11599970"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49DF5E93" w14:textId="77777777" w:rsidTr="006D5EEC">
        <w:trPr>
          <w:trHeight w:val="75"/>
        </w:trPr>
        <w:tc>
          <w:tcPr>
            <w:tcW w:w="2312" w:type="pct"/>
            <w:shd w:val="clear" w:color="auto" w:fill="FFFFFF"/>
          </w:tcPr>
          <w:p w14:paraId="4522A007"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Scenario 2 –</w:t>
            </w:r>
            <w:r w:rsidRPr="00A62C30">
              <w:rPr>
                <w:rFonts w:eastAsia="Calibri" w:cs="Arial"/>
                <w:sz w:val="18"/>
                <w:szCs w:val="18"/>
                <w:lang w:eastAsia="en-GB"/>
              </w:rPr>
              <w:t>industrial use</w:t>
            </w:r>
          </w:p>
        </w:tc>
        <w:tc>
          <w:tcPr>
            <w:tcW w:w="902" w:type="pct"/>
            <w:shd w:val="clear" w:color="auto" w:fill="auto"/>
          </w:tcPr>
          <w:p w14:paraId="5C620D6D"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1.54 x 10</w:t>
            </w:r>
            <w:r w:rsidRPr="00A62C30">
              <w:rPr>
                <w:rFonts w:eastAsia="Calibri"/>
                <w:sz w:val="18"/>
                <w:szCs w:val="18"/>
                <w:vertAlign w:val="superscript"/>
                <w:lang w:eastAsia="en-US"/>
              </w:rPr>
              <w:t>-9</w:t>
            </w:r>
          </w:p>
        </w:tc>
        <w:tc>
          <w:tcPr>
            <w:tcW w:w="1052" w:type="pct"/>
            <w:vMerge/>
          </w:tcPr>
          <w:p w14:paraId="38A9E31E"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687ACB8A"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4541D934" w14:textId="77777777" w:rsidTr="006D5EEC">
        <w:trPr>
          <w:trHeight w:val="75"/>
        </w:trPr>
        <w:tc>
          <w:tcPr>
            <w:tcW w:w="2312" w:type="pct"/>
            <w:shd w:val="clear" w:color="auto" w:fill="auto"/>
          </w:tcPr>
          <w:p w14:paraId="193C0765" w14:textId="77777777" w:rsidR="00767FFE" w:rsidRPr="00A62C30" w:rsidRDefault="00767FFE" w:rsidP="006D5EEC">
            <w:pPr>
              <w:spacing w:line="260" w:lineRule="atLeast"/>
              <w:jc w:val="both"/>
              <w:rPr>
                <w:rFonts w:eastAsia="Calibri"/>
                <w:sz w:val="18"/>
                <w:szCs w:val="18"/>
                <w:lang w:eastAsia="en-US"/>
              </w:rPr>
            </w:pPr>
            <w:r w:rsidRPr="00A62C30">
              <w:rPr>
                <w:rFonts w:eastAsia="Calibri" w:cs="Arial"/>
                <w:sz w:val="18"/>
                <w:szCs w:val="18"/>
                <w:lang w:eastAsia="en-GB"/>
              </w:rPr>
              <w:t>Scenario 3 - private use</w:t>
            </w:r>
          </w:p>
        </w:tc>
        <w:tc>
          <w:tcPr>
            <w:tcW w:w="902" w:type="pct"/>
            <w:shd w:val="clear" w:color="auto" w:fill="auto"/>
          </w:tcPr>
          <w:p w14:paraId="2EF466F0"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5.84 x 10</w:t>
            </w:r>
            <w:r w:rsidRPr="00A62C30">
              <w:rPr>
                <w:rFonts w:eastAsia="Calibri"/>
                <w:sz w:val="18"/>
                <w:szCs w:val="18"/>
                <w:vertAlign w:val="superscript"/>
                <w:lang w:eastAsia="en-US"/>
              </w:rPr>
              <w:t>-9</w:t>
            </w:r>
          </w:p>
        </w:tc>
        <w:tc>
          <w:tcPr>
            <w:tcW w:w="1052" w:type="pct"/>
            <w:vMerge/>
          </w:tcPr>
          <w:p w14:paraId="711DD655"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20B47038"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0968CCB7" w14:textId="77777777" w:rsidTr="006D5EEC">
        <w:trPr>
          <w:trHeight w:val="75"/>
        </w:trPr>
        <w:tc>
          <w:tcPr>
            <w:tcW w:w="2312" w:type="pct"/>
            <w:shd w:val="clear" w:color="auto" w:fill="auto"/>
          </w:tcPr>
          <w:p w14:paraId="0A3676F6" w14:textId="77777777" w:rsidR="00767FFE" w:rsidRPr="00A62C30" w:rsidRDefault="00767FFE" w:rsidP="006D5EEC">
            <w:pPr>
              <w:spacing w:line="260" w:lineRule="atLeast"/>
              <w:jc w:val="both"/>
              <w:rPr>
                <w:rFonts w:eastAsia="Calibri"/>
                <w:sz w:val="18"/>
                <w:szCs w:val="18"/>
                <w:lang w:eastAsia="en-US"/>
              </w:rPr>
            </w:pPr>
            <w:r w:rsidRPr="00A62C30">
              <w:rPr>
                <w:rFonts w:eastAsia="Calibri" w:cs="Arial"/>
                <w:sz w:val="18"/>
                <w:szCs w:val="18"/>
                <w:lang w:eastAsia="en-GB"/>
              </w:rPr>
              <w:t>Scenario 3 –industrial use</w:t>
            </w:r>
          </w:p>
        </w:tc>
        <w:tc>
          <w:tcPr>
            <w:tcW w:w="902" w:type="pct"/>
            <w:shd w:val="clear" w:color="auto" w:fill="auto"/>
          </w:tcPr>
          <w:p w14:paraId="667E7163"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7.60 x 10</w:t>
            </w:r>
            <w:r w:rsidRPr="00A62C30">
              <w:rPr>
                <w:rFonts w:eastAsia="Calibri"/>
                <w:sz w:val="18"/>
                <w:szCs w:val="18"/>
                <w:vertAlign w:val="superscript"/>
                <w:lang w:eastAsia="en-US"/>
              </w:rPr>
              <w:t>-9</w:t>
            </w:r>
          </w:p>
        </w:tc>
        <w:tc>
          <w:tcPr>
            <w:tcW w:w="1052" w:type="pct"/>
            <w:vMerge/>
          </w:tcPr>
          <w:p w14:paraId="1BD0E1BF"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37711CC0"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7E833F8A" w14:textId="77777777" w:rsidTr="006D5EEC">
        <w:trPr>
          <w:trHeight w:val="75"/>
        </w:trPr>
        <w:tc>
          <w:tcPr>
            <w:tcW w:w="2312" w:type="pct"/>
            <w:shd w:val="clear" w:color="auto" w:fill="FFFFFF"/>
          </w:tcPr>
          <w:p w14:paraId="14824F97" w14:textId="77777777" w:rsidR="00767FFE" w:rsidRPr="00A62C30" w:rsidRDefault="00767FFE" w:rsidP="006D5EEC">
            <w:pPr>
              <w:spacing w:line="260" w:lineRule="atLeast"/>
              <w:jc w:val="both"/>
              <w:rPr>
                <w:rFonts w:eastAsia="Calibri"/>
                <w:sz w:val="18"/>
                <w:szCs w:val="18"/>
                <w:lang w:eastAsia="en-US"/>
              </w:rPr>
            </w:pPr>
            <w:r w:rsidRPr="00A62C30">
              <w:rPr>
                <w:rFonts w:eastAsia="Calibri" w:cs="Arial"/>
                <w:sz w:val="18"/>
                <w:szCs w:val="18"/>
                <w:lang w:eastAsia="en-GB"/>
              </w:rPr>
              <w:lastRenderedPageBreak/>
              <w:t>Scenario 4 – Urban area –industrial use</w:t>
            </w:r>
          </w:p>
        </w:tc>
        <w:tc>
          <w:tcPr>
            <w:tcW w:w="902" w:type="pct"/>
            <w:shd w:val="clear" w:color="auto" w:fill="auto"/>
          </w:tcPr>
          <w:p w14:paraId="663415CA"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val="el-GR" w:eastAsia="en-US"/>
              </w:rPr>
              <w:t>1.9</w:t>
            </w:r>
            <w:r w:rsidRPr="00A62C30">
              <w:rPr>
                <w:rFonts w:eastAsia="Calibri"/>
                <w:sz w:val="18"/>
                <w:szCs w:val="18"/>
                <w:lang w:val="en-US" w:eastAsia="en-US"/>
              </w:rPr>
              <w:t>3</w:t>
            </w:r>
            <w:r w:rsidRPr="00A62C30">
              <w:rPr>
                <w:rFonts w:eastAsia="Calibri"/>
                <w:sz w:val="18"/>
                <w:szCs w:val="18"/>
                <w:lang w:eastAsia="en-US"/>
              </w:rPr>
              <w:t xml:space="preserve"> x 10</w:t>
            </w:r>
            <w:r w:rsidRPr="00A62C30">
              <w:rPr>
                <w:rFonts w:eastAsia="Calibri"/>
                <w:sz w:val="18"/>
                <w:szCs w:val="18"/>
                <w:vertAlign w:val="superscript"/>
                <w:lang w:eastAsia="en-US"/>
              </w:rPr>
              <w:t>-</w:t>
            </w:r>
            <w:r w:rsidRPr="00A62C30">
              <w:rPr>
                <w:rFonts w:eastAsia="Calibri"/>
                <w:sz w:val="18"/>
                <w:szCs w:val="18"/>
                <w:vertAlign w:val="superscript"/>
                <w:lang w:val="el-GR" w:eastAsia="en-US"/>
              </w:rPr>
              <w:t>7</w:t>
            </w:r>
          </w:p>
        </w:tc>
        <w:tc>
          <w:tcPr>
            <w:tcW w:w="1052" w:type="pct"/>
            <w:vMerge/>
          </w:tcPr>
          <w:p w14:paraId="7734E096"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4298E483"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67EE7E14" w14:textId="77777777" w:rsidTr="006D5EEC">
        <w:trPr>
          <w:trHeight w:val="75"/>
        </w:trPr>
        <w:tc>
          <w:tcPr>
            <w:tcW w:w="2312" w:type="pct"/>
            <w:shd w:val="clear" w:color="auto" w:fill="FFFFFF"/>
          </w:tcPr>
          <w:p w14:paraId="0C299C0E" w14:textId="77777777" w:rsidR="00767FFE" w:rsidRPr="00A62C30" w:rsidRDefault="00767FFE" w:rsidP="006D5EEC">
            <w:pPr>
              <w:spacing w:line="260" w:lineRule="atLeast"/>
              <w:jc w:val="both"/>
              <w:rPr>
                <w:rFonts w:eastAsia="Calibri"/>
                <w:sz w:val="18"/>
                <w:szCs w:val="18"/>
                <w:lang w:val="it-IT" w:eastAsia="en-US"/>
              </w:rPr>
            </w:pPr>
            <w:r w:rsidRPr="00A62C30">
              <w:rPr>
                <w:rFonts w:eastAsia="Calibri" w:cs="Arial"/>
                <w:sz w:val="18"/>
                <w:szCs w:val="18"/>
                <w:lang w:val="it-IT" w:eastAsia="en-GB"/>
              </w:rPr>
              <w:t>Scenario 4 – Urban area - private use</w:t>
            </w:r>
          </w:p>
        </w:tc>
        <w:tc>
          <w:tcPr>
            <w:tcW w:w="902" w:type="pct"/>
            <w:shd w:val="clear" w:color="auto" w:fill="auto"/>
          </w:tcPr>
          <w:p w14:paraId="33546F92"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1.</w:t>
            </w:r>
            <w:r w:rsidRPr="00A62C30">
              <w:rPr>
                <w:rFonts w:eastAsia="Calibri"/>
                <w:sz w:val="18"/>
                <w:szCs w:val="18"/>
                <w:lang w:val="el-GR" w:eastAsia="en-US"/>
              </w:rPr>
              <w:t>2</w:t>
            </w:r>
            <w:r w:rsidRPr="00A62C30">
              <w:rPr>
                <w:rFonts w:eastAsia="Calibri"/>
                <w:sz w:val="18"/>
                <w:szCs w:val="18"/>
                <w:lang w:eastAsia="en-US"/>
              </w:rPr>
              <w:t xml:space="preserve"> x 10</w:t>
            </w:r>
            <w:r w:rsidRPr="00A62C30">
              <w:rPr>
                <w:rFonts w:eastAsia="Calibri"/>
                <w:sz w:val="18"/>
                <w:szCs w:val="18"/>
                <w:vertAlign w:val="superscript"/>
                <w:lang w:eastAsia="en-US"/>
              </w:rPr>
              <w:t>-7</w:t>
            </w:r>
          </w:p>
        </w:tc>
        <w:tc>
          <w:tcPr>
            <w:tcW w:w="1052" w:type="pct"/>
          </w:tcPr>
          <w:p w14:paraId="49490D81"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1297E30F"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6A6B3F1E" w14:textId="77777777" w:rsidTr="006D5EEC">
        <w:trPr>
          <w:trHeight w:val="75"/>
        </w:trPr>
        <w:tc>
          <w:tcPr>
            <w:tcW w:w="2312" w:type="pct"/>
            <w:shd w:val="clear" w:color="auto" w:fill="FFFFFF"/>
          </w:tcPr>
          <w:p w14:paraId="4367B7FB" w14:textId="77777777" w:rsidR="00767FFE" w:rsidRPr="00A62C30" w:rsidRDefault="00767FFE" w:rsidP="006D5EEC">
            <w:pPr>
              <w:spacing w:line="260" w:lineRule="atLeast"/>
              <w:jc w:val="both"/>
              <w:rPr>
                <w:rFonts w:eastAsia="Calibri"/>
                <w:sz w:val="18"/>
                <w:szCs w:val="18"/>
                <w:lang w:eastAsia="en-US"/>
              </w:rPr>
            </w:pPr>
          </w:p>
        </w:tc>
        <w:tc>
          <w:tcPr>
            <w:tcW w:w="902" w:type="pct"/>
            <w:shd w:val="clear" w:color="auto" w:fill="auto"/>
          </w:tcPr>
          <w:p w14:paraId="7D09F58A" w14:textId="77777777" w:rsidR="00767FFE" w:rsidRPr="00A62C30" w:rsidRDefault="00767FFE" w:rsidP="006D5EEC">
            <w:pPr>
              <w:spacing w:line="260" w:lineRule="atLeast"/>
              <w:jc w:val="both"/>
              <w:rPr>
                <w:rFonts w:eastAsia="Calibri"/>
                <w:sz w:val="18"/>
                <w:szCs w:val="18"/>
                <w:lang w:eastAsia="en-US"/>
              </w:rPr>
            </w:pPr>
          </w:p>
        </w:tc>
        <w:tc>
          <w:tcPr>
            <w:tcW w:w="1052" w:type="pct"/>
            <w:vMerge w:val="restart"/>
          </w:tcPr>
          <w:p w14:paraId="021DBBC7"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49B97285" w14:textId="77777777" w:rsidR="00767FFE" w:rsidRPr="00A62C30" w:rsidRDefault="00767FFE" w:rsidP="006D5EEC">
            <w:pPr>
              <w:spacing w:line="260" w:lineRule="atLeast"/>
              <w:jc w:val="both"/>
              <w:rPr>
                <w:rFonts w:eastAsia="Calibri"/>
                <w:sz w:val="18"/>
                <w:szCs w:val="18"/>
                <w:lang w:eastAsia="en-US"/>
              </w:rPr>
            </w:pPr>
          </w:p>
        </w:tc>
      </w:tr>
      <w:tr w:rsidR="00767FFE" w:rsidRPr="00A62C30" w14:paraId="3A9C4122" w14:textId="77777777" w:rsidTr="006D5EEC">
        <w:trPr>
          <w:trHeight w:val="75"/>
        </w:trPr>
        <w:tc>
          <w:tcPr>
            <w:tcW w:w="2312" w:type="pct"/>
            <w:shd w:val="clear" w:color="auto" w:fill="FFFFFF"/>
          </w:tcPr>
          <w:p w14:paraId="2F615AD6"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Scenario 4 – Rural area - houses</w:t>
            </w:r>
          </w:p>
        </w:tc>
        <w:tc>
          <w:tcPr>
            <w:tcW w:w="902" w:type="pct"/>
            <w:shd w:val="clear" w:color="auto" w:fill="auto"/>
          </w:tcPr>
          <w:p w14:paraId="44E67DA9"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4.68 x 10</w:t>
            </w:r>
            <w:r w:rsidRPr="00A62C30">
              <w:rPr>
                <w:rFonts w:eastAsia="Calibri"/>
                <w:sz w:val="18"/>
                <w:szCs w:val="18"/>
                <w:vertAlign w:val="superscript"/>
                <w:lang w:eastAsia="en-US"/>
              </w:rPr>
              <w:t>-6</w:t>
            </w:r>
          </w:p>
        </w:tc>
        <w:tc>
          <w:tcPr>
            <w:tcW w:w="1052" w:type="pct"/>
            <w:vMerge/>
          </w:tcPr>
          <w:p w14:paraId="596FA5E4"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2B3C1271"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21431121" w14:textId="77777777" w:rsidTr="006D5EEC">
        <w:trPr>
          <w:trHeight w:val="75"/>
        </w:trPr>
        <w:tc>
          <w:tcPr>
            <w:tcW w:w="2312" w:type="pct"/>
            <w:shd w:val="clear" w:color="auto" w:fill="FFFFFF"/>
          </w:tcPr>
          <w:p w14:paraId="177B8527"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Scenario 4 – Rural area – large buildings</w:t>
            </w:r>
          </w:p>
        </w:tc>
        <w:tc>
          <w:tcPr>
            <w:tcW w:w="902" w:type="pct"/>
            <w:shd w:val="clear" w:color="auto" w:fill="auto"/>
          </w:tcPr>
          <w:p w14:paraId="78AFEDCD"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4.83 x 10</w:t>
            </w:r>
            <w:r w:rsidRPr="00A62C30">
              <w:rPr>
                <w:rFonts w:eastAsia="Calibri"/>
                <w:sz w:val="18"/>
                <w:szCs w:val="18"/>
                <w:vertAlign w:val="superscript"/>
                <w:lang w:eastAsia="en-US"/>
              </w:rPr>
              <w:t>-6</w:t>
            </w:r>
          </w:p>
        </w:tc>
        <w:tc>
          <w:tcPr>
            <w:tcW w:w="1052" w:type="pct"/>
            <w:vMerge/>
          </w:tcPr>
          <w:p w14:paraId="1042BA00"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6AE65476"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r w:rsidR="00767FFE" w:rsidRPr="00A62C30" w14:paraId="104FECB4" w14:textId="77777777" w:rsidTr="006D5EEC">
        <w:trPr>
          <w:trHeight w:val="75"/>
        </w:trPr>
        <w:tc>
          <w:tcPr>
            <w:tcW w:w="2312" w:type="pct"/>
            <w:shd w:val="clear" w:color="auto" w:fill="FFFFFF"/>
          </w:tcPr>
          <w:p w14:paraId="24F4E5F3" w14:textId="01E292D7" w:rsidR="00767FFE" w:rsidRPr="00553912" w:rsidRDefault="00553912" w:rsidP="006D5EEC">
            <w:pPr>
              <w:spacing w:line="260" w:lineRule="atLeast"/>
              <w:jc w:val="both"/>
              <w:rPr>
                <w:rFonts w:eastAsia="Calibri"/>
                <w:sz w:val="18"/>
                <w:szCs w:val="18"/>
                <w:highlight w:val="black"/>
                <w:lang w:val="it-IT" w:eastAsia="en-US"/>
              </w:rPr>
            </w:pPr>
            <w:proofErr w:type="spellStart"/>
            <w:r w:rsidRPr="00553912">
              <w:rPr>
                <w:rFonts w:eastAsia="Calibri"/>
                <w:sz w:val="18"/>
                <w:szCs w:val="18"/>
                <w:highlight w:val="black"/>
                <w:lang w:val="it-IT" w:eastAsia="en-US"/>
              </w:rPr>
              <w:t>xxxxxxxxxxxxxxxxxxxxxxxxxxxxxxxxxxxx</w:t>
            </w:r>
            <w:proofErr w:type="spellEnd"/>
          </w:p>
          <w:p w14:paraId="62264F47" w14:textId="43E3CE97" w:rsidR="00767FFE" w:rsidRPr="00A62C30" w:rsidRDefault="00553912" w:rsidP="006D5EEC">
            <w:pPr>
              <w:spacing w:line="260" w:lineRule="atLeast"/>
              <w:jc w:val="both"/>
              <w:rPr>
                <w:rFonts w:eastAsia="Calibri"/>
                <w:sz w:val="18"/>
                <w:szCs w:val="18"/>
                <w:lang w:val="it-IT" w:eastAsia="en-US"/>
              </w:rPr>
            </w:pPr>
            <w:proofErr w:type="spellStart"/>
            <w:r w:rsidRPr="00553912">
              <w:rPr>
                <w:rFonts w:eastAsia="Calibri"/>
                <w:sz w:val="18"/>
                <w:szCs w:val="18"/>
                <w:highlight w:val="black"/>
                <w:lang w:val="it-IT" w:eastAsia="en-US"/>
              </w:rPr>
              <w:t>xxxxxxxxxx</w:t>
            </w:r>
            <w:proofErr w:type="spellEnd"/>
          </w:p>
        </w:tc>
        <w:tc>
          <w:tcPr>
            <w:tcW w:w="902" w:type="pct"/>
          </w:tcPr>
          <w:p w14:paraId="72BC32E1" w14:textId="387F2993" w:rsidR="00767FFE" w:rsidRPr="00553912" w:rsidRDefault="00553912" w:rsidP="006D5EEC">
            <w:pPr>
              <w:spacing w:line="260" w:lineRule="atLeast"/>
              <w:jc w:val="both"/>
              <w:rPr>
                <w:rFonts w:eastAsia="Calibri"/>
                <w:sz w:val="18"/>
                <w:szCs w:val="18"/>
                <w:highlight w:val="black"/>
                <w:lang w:eastAsia="en-US"/>
              </w:rPr>
            </w:pPr>
            <w:proofErr w:type="spellStart"/>
            <w:r w:rsidRPr="00553912">
              <w:rPr>
                <w:rFonts w:eastAsia="Calibri"/>
                <w:sz w:val="18"/>
                <w:szCs w:val="18"/>
                <w:highlight w:val="black"/>
                <w:lang w:eastAsia="en-US"/>
              </w:rPr>
              <w:t>Xxxxxxxxxxxxx</w:t>
            </w:r>
            <w:proofErr w:type="spellEnd"/>
          </w:p>
          <w:p w14:paraId="0738937C" w14:textId="5F997311" w:rsidR="00553912" w:rsidRPr="00A62C30" w:rsidRDefault="00553912" w:rsidP="006D5EEC">
            <w:pPr>
              <w:spacing w:line="260" w:lineRule="atLeast"/>
              <w:jc w:val="both"/>
              <w:rPr>
                <w:rFonts w:eastAsia="Calibri"/>
                <w:sz w:val="18"/>
                <w:szCs w:val="18"/>
                <w:lang w:eastAsia="en-US"/>
              </w:rPr>
            </w:pPr>
            <w:proofErr w:type="spellStart"/>
            <w:r w:rsidRPr="00553912">
              <w:rPr>
                <w:rFonts w:eastAsia="Calibri"/>
                <w:sz w:val="18"/>
                <w:szCs w:val="18"/>
                <w:highlight w:val="black"/>
                <w:lang w:eastAsia="en-US"/>
              </w:rPr>
              <w:t>xxxxxx</w:t>
            </w:r>
            <w:proofErr w:type="spellEnd"/>
          </w:p>
          <w:p w14:paraId="38F8C4A5" w14:textId="77777777" w:rsidR="00767FFE" w:rsidRPr="00A62C30" w:rsidRDefault="00767FFE" w:rsidP="006D5EEC">
            <w:pPr>
              <w:spacing w:line="260" w:lineRule="atLeast"/>
              <w:jc w:val="both"/>
              <w:rPr>
                <w:rFonts w:eastAsia="Calibri"/>
                <w:sz w:val="18"/>
                <w:szCs w:val="18"/>
                <w:lang w:eastAsia="en-US"/>
              </w:rPr>
            </w:pPr>
          </w:p>
          <w:p w14:paraId="642C5C5D" w14:textId="77777777" w:rsidR="00553912" w:rsidRPr="00553912" w:rsidRDefault="00553912" w:rsidP="00553912">
            <w:pPr>
              <w:spacing w:line="260" w:lineRule="atLeast"/>
              <w:jc w:val="both"/>
              <w:rPr>
                <w:rFonts w:eastAsia="Calibri"/>
                <w:sz w:val="18"/>
                <w:szCs w:val="18"/>
                <w:highlight w:val="black"/>
                <w:lang w:eastAsia="en-US"/>
              </w:rPr>
            </w:pPr>
            <w:proofErr w:type="spellStart"/>
            <w:r w:rsidRPr="00553912">
              <w:rPr>
                <w:rFonts w:eastAsia="Calibri"/>
                <w:sz w:val="18"/>
                <w:szCs w:val="18"/>
                <w:highlight w:val="black"/>
                <w:lang w:eastAsia="en-US"/>
              </w:rPr>
              <w:t>Xxxxxxxxxxxxx</w:t>
            </w:r>
            <w:proofErr w:type="spellEnd"/>
          </w:p>
          <w:p w14:paraId="14E04B0E" w14:textId="77777777" w:rsidR="00553912" w:rsidRPr="00A62C30" w:rsidRDefault="00553912" w:rsidP="00553912">
            <w:pPr>
              <w:spacing w:line="260" w:lineRule="atLeast"/>
              <w:jc w:val="both"/>
              <w:rPr>
                <w:rFonts w:eastAsia="Calibri"/>
                <w:sz w:val="18"/>
                <w:szCs w:val="18"/>
                <w:lang w:eastAsia="en-US"/>
              </w:rPr>
            </w:pPr>
            <w:proofErr w:type="spellStart"/>
            <w:r w:rsidRPr="00553912">
              <w:rPr>
                <w:rFonts w:eastAsia="Calibri"/>
                <w:sz w:val="18"/>
                <w:szCs w:val="18"/>
                <w:highlight w:val="black"/>
                <w:lang w:eastAsia="en-US"/>
              </w:rPr>
              <w:t>xxxxxx</w:t>
            </w:r>
            <w:proofErr w:type="spellEnd"/>
          </w:p>
          <w:p w14:paraId="2A5024D9" w14:textId="77777777" w:rsidR="00767FFE" w:rsidRPr="00A62C30" w:rsidRDefault="00767FFE" w:rsidP="006D5EEC">
            <w:pPr>
              <w:spacing w:line="260" w:lineRule="atLeast"/>
              <w:jc w:val="both"/>
              <w:rPr>
                <w:rFonts w:eastAsia="Calibri"/>
                <w:sz w:val="18"/>
                <w:szCs w:val="18"/>
                <w:lang w:eastAsia="en-US"/>
              </w:rPr>
            </w:pPr>
          </w:p>
        </w:tc>
        <w:tc>
          <w:tcPr>
            <w:tcW w:w="1052" w:type="pct"/>
            <w:vMerge/>
          </w:tcPr>
          <w:p w14:paraId="5FA26E06"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7563CA2C" w14:textId="7D811B95" w:rsidR="00767FFE" w:rsidRPr="00A62C30" w:rsidRDefault="00553912" w:rsidP="006D5EEC">
            <w:pPr>
              <w:spacing w:line="260" w:lineRule="atLeast"/>
              <w:jc w:val="both"/>
              <w:rPr>
                <w:rFonts w:eastAsia="Calibri"/>
                <w:sz w:val="18"/>
                <w:szCs w:val="18"/>
                <w:lang w:eastAsia="en-US"/>
              </w:rPr>
            </w:pPr>
            <w:r w:rsidRPr="00553912">
              <w:rPr>
                <w:rFonts w:eastAsia="Calibri"/>
                <w:sz w:val="18"/>
                <w:szCs w:val="18"/>
                <w:highlight w:val="black"/>
                <w:lang w:eastAsia="en-US"/>
              </w:rPr>
              <w:t>xxx</w:t>
            </w:r>
          </w:p>
        </w:tc>
      </w:tr>
      <w:tr w:rsidR="00767FFE" w:rsidRPr="00A62C30" w14:paraId="5AC3AD56" w14:textId="77777777" w:rsidTr="006D5EEC">
        <w:trPr>
          <w:trHeight w:val="75"/>
        </w:trPr>
        <w:tc>
          <w:tcPr>
            <w:tcW w:w="2312" w:type="pct"/>
            <w:shd w:val="clear" w:color="auto" w:fill="FFFFFF"/>
          </w:tcPr>
          <w:p w14:paraId="54D447DE" w14:textId="77777777" w:rsidR="00553912" w:rsidRPr="00553912" w:rsidRDefault="00553912" w:rsidP="00553912">
            <w:pPr>
              <w:spacing w:line="260" w:lineRule="atLeast"/>
              <w:jc w:val="both"/>
              <w:rPr>
                <w:rFonts w:eastAsia="Calibri"/>
                <w:sz w:val="18"/>
                <w:szCs w:val="18"/>
                <w:highlight w:val="black"/>
                <w:lang w:val="it-IT" w:eastAsia="en-US"/>
              </w:rPr>
            </w:pPr>
            <w:proofErr w:type="spellStart"/>
            <w:r w:rsidRPr="00553912">
              <w:rPr>
                <w:rFonts w:eastAsia="Calibri"/>
                <w:sz w:val="18"/>
                <w:szCs w:val="18"/>
                <w:highlight w:val="black"/>
                <w:lang w:val="it-IT" w:eastAsia="en-US"/>
              </w:rPr>
              <w:t>xxxxxxxxxxxxxxxxxxxxxxxxxxxxxxxxxxxx</w:t>
            </w:r>
            <w:proofErr w:type="spellEnd"/>
          </w:p>
          <w:p w14:paraId="40A5D81D" w14:textId="23A12196" w:rsidR="00767FFE" w:rsidRPr="00A62C30" w:rsidRDefault="00553912" w:rsidP="00553912">
            <w:pPr>
              <w:spacing w:line="260" w:lineRule="atLeast"/>
              <w:jc w:val="both"/>
              <w:rPr>
                <w:rFonts w:eastAsia="Calibri"/>
                <w:sz w:val="18"/>
                <w:szCs w:val="18"/>
                <w:lang w:val="it-IT" w:eastAsia="en-US"/>
              </w:rPr>
            </w:pPr>
            <w:proofErr w:type="spellStart"/>
            <w:r w:rsidRPr="00553912">
              <w:rPr>
                <w:rFonts w:eastAsia="Calibri"/>
                <w:sz w:val="18"/>
                <w:szCs w:val="18"/>
                <w:highlight w:val="black"/>
                <w:lang w:val="it-IT" w:eastAsia="en-US"/>
              </w:rPr>
              <w:t>xxxxxxxxxx</w:t>
            </w:r>
            <w:proofErr w:type="spellEnd"/>
            <w:r w:rsidRPr="00A62C30">
              <w:rPr>
                <w:rFonts w:eastAsia="Calibri"/>
                <w:sz w:val="18"/>
                <w:szCs w:val="18"/>
                <w:lang w:val="it-IT" w:eastAsia="en-US"/>
              </w:rPr>
              <w:t xml:space="preserve"> </w:t>
            </w:r>
          </w:p>
        </w:tc>
        <w:tc>
          <w:tcPr>
            <w:tcW w:w="902" w:type="pct"/>
          </w:tcPr>
          <w:p w14:paraId="7BAC27CE" w14:textId="77777777" w:rsidR="00553912" w:rsidRPr="00553912" w:rsidRDefault="00553912" w:rsidP="00553912">
            <w:pPr>
              <w:spacing w:line="260" w:lineRule="atLeast"/>
              <w:jc w:val="both"/>
              <w:rPr>
                <w:rFonts w:eastAsia="Calibri"/>
                <w:sz w:val="18"/>
                <w:szCs w:val="18"/>
                <w:highlight w:val="black"/>
                <w:lang w:eastAsia="en-US"/>
              </w:rPr>
            </w:pPr>
            <w:proofErr w:type="spellStart"/>
            <w:r w:rsidRPr="00553912">
              <w:rPr>
                <w:rFonts w:eastAsia="Calibri"/>
                <w:sz w:val="18"/>
                <w:szCs w:val="18"/>
                <w:highlight w:val="black"/>
                <w:lang w:eastAsia="en-US"/>
              </w:rPr>
              <w:t>Xxxxxxxxxxxxx</w:t>
            </w:r>
            <w:proofErr w:type="spellEnd"/>
          </w:p>
          <w:p w14:paraId="1680143B" w14:textId="77777777" w:rsidR="00553912" w:rsidRPr="00A62C30" w:rsidRDefault="00553912" w:rsidP="00553912">
            <w:pPr>
              <w:spacing w:line="260" w:lineRule="atLeast"/>
              <w:jc w:val="both"/>
              <w:rPr>
                <w:rFonts w:eastAsia="Calibri"/>
                <w:sz w:val="18"/>
                <w:szCs w:val="18"/>
                <w:lang w:eastAsia="en-US"/>
              </w:rPr>
            </w:pPr>
            <w:proofErr w:type="spellStart"/>
            <w:r w:rsidRPr="00553912">
              <w:rPr>
                <w:rFonts w:eastAsia="Calibri"/>
                <w:sz w:val="18"/>
                <w:szCs w:val="18"/>
                <w:highlight w:val="black"/>
                <w:lang w:eastAsia="en-US"/>
              </w:rPr>
              <w:t>xxxxxx</w:t>
            </w:r>
            <w:proofErr w:type="spellEnd"/>
          </w:p>
          <w:p w14:paraId="4CA6F1BA" w14:textId="77777777" w:rsidR="00553912" w:rsidRPr="00553912" w:rsidRDefault="00553912" w:rsidP="00553912">
            <w:pPr>
              <w:spacing w:line="260" w:lineRule="atLeast"/>
              <w:jc w:val="both"/>
              <w:rPr>
                <w:rFonts w:eastAsia="Calibri"/>
                <w:sz w:val="18"/>
                <w:szCs w:val="18"/>
                <w:highlight w:val="black"/>
                <w:lang w:eastAsia="en-US"/>
              </w:rPr>
            </w:pPr>
            <w:proofErr w:type="spellStart"/>
            <w:r w:rsidRPr="00553912">
              <w:rPr>
                <w:rFonts w:eastAsia="Calibri"/>
                <w:sz w:val="18"/>
                <w:szCs w:val="18"/>
                <w:highlight w:val="black"/>
                <w:lang w:eastAsia="en-US"/>
              </w:rPr>
              <w:t>Xxxxxxxxxxxxx</w:t>
            </w:r>
            <w:proofErr w:type="spellEnd"/>
          </w:p>
          <w:p w14:paraId="577DC1AB" w14:textId="05A8B204" w:rsidR="00767FFE" w:rsidRPr="00A62C30" w:rsidRDefault="00553912" w:rsidP="006D5EEC">
            <w:pPr>
              <w:spacing w:line="260" w:lineRule="atLeast"/>
              <w:jc w:val="both"/>
              <w:rPr>
                <w:rFonts w:eastAsia="Calibri"/>
                <w:sz w:val="18"/>
                <w:szCs w:val="18"/>
                <w:lang w:eastAsia="en-US"/>
              </w:rPr>
            </w:pPr>
            <w:proofErr w:type="spellStart"/>
            <w:r w:rsidRPr="00553912">
              <w:rPr>
                <w:rFonts w:eastAsia="Calibri"/>
                <w:sz w:val="18"/>
                <w:szCs w:val="18"/>
                <w:highlight w:val="black"/>
                <w:lang w:eastAsia="en-US"/>
              </w:rPr>
              <w:t>xxxxxxxxxxx</w:t>
            </w:r>
            <w:proofErr w:type="spellEnd"/>
          </w:p>
        </w:tc>
        <w:tc>
          <w:tcPr>
            <w:tcW w:w="1052" w:type="pct"/>
            <w:vMerge/>
          </w:tcPr>
          <w:p w14:paraId="0E7B9FA8"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37A89E0A" w14:textId="1164E5DA" w:rsidR="00767FFE" w:rsidRPr="00A62C30" w:rsidRDefault="00553912" w:rsidP="006D5EEC">
            <w:pPr>
              <w:spacing w:line="260" w:lineRule="atLeast"/>
              <w:jc w:val="both"/>
              <w:rPr>
                <w:rFonts w:eastAsia="Calibri"/>
                <w:sz w:val="18"/>
                <w:szCs w:val="18"/>
                <w:lang w:eastAsia="en-US"/>
              </w:rPr>
            </w:pPr>
            <w:r w:rsidRPr="00553912">
              <w:rPr>
                <w:rFonts w:eastAsia="Calibri"/>
                <w:sz w:val="18"/>
                <w:szCs w:val="18"/>
                <w:highlight w:val="black"/>
                <w:lang w:eastAsia="en-US"/>
              </w:rPr>
              <w:t>xxx</w:t>
            </w:r>
          </w:p>
        </w:tc>
      </w:tr>
      <w:tr w:rsidR="00767FFE" w:rsidRPr="00A62C30" w14:paraId="11C3D4AB" w14:textId="77777777" w:rsidTr="006D5EEC">
        <w:trPr>
          <w:trHeight w:val="75"/>
        </w:trPr>
        <w:tc>
          <w:tcPr>
            <w:tcW w:w="2312" w:type="pct"/>
            <w:shd w:val="clear" w:color="auto" w:fill="FFFFFF"/>
          </w:tcPr>
          <w:p w14:paraId="1FDDB5EE" w14:textId="77777777" w:rsidR="00767FFE" w:rsidRPr="00A62C30" w:rsidRDefault="00767FFE" w:rsidP="006D5EEC">
            <w:pPr>
              <w:spacing w:line="260" w:lineRule="atLeast"/>
              <w:jc w:val="both"/>
              <w:rPr>
                <w:rFonts w:eastAsia="Calibri"/>
                <w:sz w:val="18"/>
                <w:szCs w:val="18"/>
                <w:lang w:val="it-IT" w:eastAsia="en-US"/>
              </w:rPr>
            </w:pPr>
            <w:r w:rsidRPr="00A62C30">
              <w:rPr>
                <w:rFonts w:eastAsia="Calibri"/>
                <w:sz w:val="18"/>
                <w:szCs w:val="18"/>
                <w:lang w:val="it-IT" w:eastAsia="en-US"/>
              </w:rPr>
              <w:t xml:space="preserve">Scenario 6 – Ant </w:t>
            </w:r>
            <w:proofErr w:type="spellStart"/>
            <w:r w:rsidRPr="00A62C30">
              <w:rPr>
                <w:rFonts w:eastAsia="Calibri"/>
                <w:sz w:val="18"/>
                <w:szCs w:val="18"/>
                <w:lang w:val="it-IT" w:eastAsia="en-US"/>
              </w:rPr>
              <w:t>nest</w:t>
            </w:r>
            <w:proofErr w:type="spellEnd"/>
            <w:r w:rsidRPr="00A62C30">
              <w:rPr>
                <w:rFonts w:eastAsia="Calibri"/>
                <w:sz w:val="18"/>
                <w:szCs w:val="18"/>
                <w:lang w:val="it-IT" w:eastAsia="en-US"/>
              </w:rPr>
              <w:t xml:space="preserve"> </w:t>
            </w:r>
            <w:proofErr w:type="spellStart"/>
            <w:r w:rsidRPr="00A62C30">
              <w:rPr>
                <w:rFonts w:eastAsia="Calibri"/>
                <w:sz w:val="18"/>
                <w:szCs w:val="18"/>
                <w:lang w:val="it-IT" w:eastAsia="en-US"/>
              </w:rPr>
              <w:t>eradication</w:t>
            </w:r>
            <w:proofErr w:type="spellEnd"/>
          </w:p>
        </w:tc>
        <w:tc>
          <w:tcPr>
            <w:tcW w:w="902" w:type="pct"/>
          </w:tcPr>
          <w:p w14:paraId="17991E57"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5.48 x 10</w:t>
            </w:r>
            <w:r w:rsidRPr="00A62C30">
              <w:rPr>
                <w:rFonts w:eastAsia="Calibri"/>
                <w:sz w:val="18"/>
                <w:szCs w:val="18"/>
                <w:vertAlign w:val="superscript"/>
                <w:lang w:eastAsia="en-US"/>
              </w:rPr>
              <w:t>-6</w:t>
            </w:r>
          </w:p>
        </w:tc>
        <w:tc>
          <w:tcPr>
            <w:tcW w:w="1052" w:type="pct"/>
            <w:vMerge/>
          </w:tcPr>
          <w:p w14:paraId="682DAFE4" w14:textId="77777777" w:rsidR="00767FFE" w:rsidRPr="00A62C30" w:rsidRDefault="00767FFE" w:rsidP="006D5EEC">
            <w:pPr>
              <w:spacing w:line="260" w:lineRule="atLeast"/>
              <w:jc w:val="both"/>
              <w:rPr>
                <w:rFonts w:eastAsia="Calibri"/>
                <w:sz w:val="18"/>
                <w:szCs w:val="18"/>
                <w:lang w:eastAsia="en-US"/>
              </w:rPr>
            </w:pPr>
          </w:p>
        </w:tc>
        <w:tc>
          <w:tcPr>
            <w:tcW w:w="734" w:type="pct"/>
          </w:tcPr>
          <w:p w14:paraId="3BC1B830" w14:textId="77777777" w:rsidR="00767FFE" w:rsidRPr="00A62C30" w:rsidRDefault="00767FFE" w:rsidP="006D5EEC">
            <w:pPr>
              <w:spacing w:line="260" w:lineRule="atLeast"/>
              <w:jc w:val="both"/>
              <w:rPr>
                <w:rFonts w:eastAsia="Calibri"/>
                <w:sz w:val="18"/>
                <w:szCs w:val="18"/>
                <w:lang w:eastAsia="en-US"/>
              </w:rPr>
            </w:pPr>
            <w:r w:rsidRPr="00A62C30">
              <w:rPr>
                <w:rFonts w:eastAsia="Calibri"/>
                <w:sz w:val="18"/>
                <w:szCs w:val="18"/>
                <w:lang w:eastAsia="en-US"/>
              </w:rPr>
              <w:t>yes</w:t>
            </w:r>
          </w:p>
        </w:tc>
      </w:tr>
    </w:tbl>
    <w:p w14:paraId="20C265B0" w14:textId="77777777" w:rsidR="00767FFE" w:rsidRDefault="00767FFE" w:rsidP="00767FFE">
      <w:pPr>
        <w:spacing w:line="260" w:lineRule="atLeast"/>
        <w:jc w:val="both"/>
        <w:rPr>
          <w:rFonts w:eastAsia="Calibri"/>
          <w:lang w:eastAsia="en-US"/>
        </w:rPr>
      </w:pPr>
    </w:p>
    <w:p w14:paraId="5CC3C1F0" w14:textId="77777777" w:rsidR="00767FFE" w:rsidRDefault="00767FFE" w:rsidP="00767FFE">
      <w:pPr>
        <w:spacing w:line="260" w:lineRule="atLeast"/>
        <w:jc w:val="both"/>
        <w:rPr>
          <w:rFonts w:eastAsia="Calibri"/>
          <w:lang w:eastAsia="en-US"/>
        </w:rPr>
      </w:pPr>
    </w:p>
    <w:p w14:paraId="56C969E5" w14:textId="77777777" w:rsidR="00F138BC" w:rsidRPr="008631D3" w:rsidRDefault="00F138BC" w:rsidP="00767FFE">
      <w:pPr>
        <w:jc w:val="both"/>
        <w:rPr>
          <w:rFonts w:eastAsia="Calibri"/>
        </w:rPr>
      </w:pPr>
    </w:p>
    <w:p w14:paraId="198E5FB6" w14:textId="0E453A84" w:rsidR="00767FFE" w:rsidRPr="00FD2055" w:rsidRDefault="00767FFE" w:rsidP="00767FFE">
      <w:pPr>
        <w:jc w:val="both"/>
        <w:rPr>
          <w:rFonts w:eastAsia="Calibri"/>
          <w:b/>
          <w:i/>
          <w:sz w:val="22"/>
          <w:szCs w:val="22"/>
          <w:lang w:eastAsia="en-US"/>
        </w:rPr>
      </w:pPr>
      <w:bookmarkStart w:id="1768" w:name="_Toc377651054"/>
      <w:bookmarkStart w:id="1769" w:name="_Toc389729124"/>
      <w:bookmarkStart w:id="1770" w:name="_Toc403472808"/>
      <w:r w:rsidRPr="00FD2055">
        <w:rPr>
          <w:rFonts w:eastAsia="Calibri"/>
          <w:b/>
          <w:i/>
          <w:sz w:val="22"/>
          <w:szCs w:val="22"/>
          <w:lang w:eastAsia="en-US"/>
        </w:rPr>
        <w:t>Primary and secondary poisoning</w:t>
      </w:r>
      <w:bookmarkEnd w:id="1768"/>
      <w:bookmarkEnd w:id="1769"/>
      <w:bookmarkEnd w:id="1770"/>
    </w:p>
    <w:p w14:paraId="05FA8AFC" w14:textId="77777777" w:rsidR="00767FFE" w:rsidRPr="00FD2055" w:rsidRDefault="00767FFE" w:rsidP="00767FFE">
      <w:pPr>
        <w:jc w:val="both"/>
        <w:rPr>
          <w:rFonts w:eastAsia="Calibri"/>
          <w:u w:val="single"/>
          <w:lang w:eastAsia="en-US"/>
        </w:rPr>
      </w:pPr>
    </w:p>
    <w:p w14:paraId="718E6546" w14:textId="77777777" w:rsidR="00F138BC" w:rsidRDefault="00F138BC" w:rsidP="00767FFE">
      <w:pPr>
        <w:jc w:val="both"/>
        <w:rPr>
          <w:rFonts w:eastAsia="Calibri"/>
          <w:u w:val="single"/>
          <w:lang w:eastAsia="en-US"/>
        </w:rPr>
      </w:pPr>
    </w:p>
    <w:p w14:paraId="77B28C0F" w14:textId="63C0ABDF" w:rsidR="00767FFE" w:rsidRPr="00FD2055" w:rsidRDefault="00767FFE" w:rsidP="00767FFE">
      <w:pPr>
        <w:jc w:val="both"/>
        <w:rPr>
          <w:rFonts w:eastAsia="Calibri"/>
          <w:u w:val="single"/>
          <w:lang w:eastAsia="en-US"/>
        </w:rPr>
      </w:pPr>
      <w:r w:rsidRPr="00FD2055">
        <w:rPr>
          <w:rFonts w:eastAsia="Calibri"/>
          <w:u w:val="single"/>
          <w:lang w:eastAsia="en-US"/>
        </w:rPr>
        <w:t>Primary poisoning</w:t>
      </w:r>
    </w:p>
    <w:p w14:paraId="17B4033A" w14:textId="77777777" w:rsidR="00767FFE" w:rsidRPr="00FD2055" w:rsidRDefault="00767FFE" w:rsidP="00767FFE">
      <w:pPr>
        <w:jc w:val="both"/>
        <w:rPr>
          <w:lang w:eastAsia="en-US"/>
        </w:rPr>
      </w:pPr>
    </w:p>
    <w:p w14:paraId="6FEC9193" w14:textId="77777777" w:rsidR="00767FFE" w:rsidRPr="003710ED" w:rsidRDefault="00767FFE" w:rsidP="00767FFE">
      <w:pPr>
        <w:jc w:val="both"/>
      </w:pPr>
      <w:r w:rsidRPr="003710ED">
        <w:t xml:space="preserve">According to OECD Emission Scenario Document for PT18 primary poisoning for birds or mammals, </w:t>
      </w:r>
      <w:proofErr w:type="gramStart"/>
      <w:r w:rsidRPr="003710ED">
        <w:t>i.e.</w:t>
      </w:r>
      <w:proofErr w:type="gramEnd"/>
      <w:r w:rsidRPr="003710ED">
        <w:t xml:space="preserve"> the direct consumption of insecticide by birds or mammals may mainly occur in the following cases:</w:t>
      </w:r>
    </w:p>
    <w:p w14:paraId="61999582" w14:textId="77777777" w:rsidR="00767FFE" w:rsidRPr="003710ED" w:rsidRDefault="00767FFE" w:rsidP="00767FFE">
      <w:pPr>
        <w:jc w:val="both"/>
      </w:pPr>
      <w:r w:rsidRPr="003710ED">
        <w:t>- insecticides are applied together with food attractant, or</w:t>
      </w:r>
    </w:p>
    <w:p w14:paraId="5C0985A6" w14:textId="77777777" w:rsidR="00767FFE" w:rsidRPr="003710ED" w:rsidRDefault="00767FFE" w:rsidP="00767FFE">
      <w:pPr>
        <w:jc w:val="both"/>
      </w:pPr>
      <w:r w:rsidRPr="003710ED">
        <w:t>- insecticides are applied as granular formulation.</w:t>
      </w:r>
    </w:p>
    <w:p w14:paraId="745920F2" w14:textId="77777777" w:rsidR="00767FFE" w:rsidRDefault="00767FFE" w:rsidP="00767FFE">
      <w:pPr>
        <w:jc w:val="both"/>
      </w:pPr>
      <w:r w:rsidRPr="003710ED">
        <w:t xml:space="preserve">Therefore, for </w:t>
      </w:r>
      <w:r>
        <w:t>FREE LAND 10 EC</w:t>
      </w:r>
      <w:r w:rsidRPr="003710ED">
        <w:t xml:space="preserve"> primary poisoning assessment for birds or mammals is not relevant.</w:t>
      </w:r>
      <w:r>
        <w:t xml:space="preserve"> </w:t>
      </w:r>
    </w:p>
    <w:p w14:paraId="1A51D67B" w14:textId="77777777" w:rsidR="00767FFE" w:rsidRDefault="00767FFE" w:rsidP="00767FFE">
      <w:pPr>
        <w:jc w:val="both"/>
        <w:rPr>
          <w:lang w:eastAsia="en-US"/>
        </w:rPr>
      </w:pPr>
    </w:p>
    <w:p w14:paraId="509DFC2F" w14:textId="6F47D200" w:rsidR="00767FFE" w:rsidRDefault="00767FFE" w:rsidP="00767FFE">
      <w:pPr>
        <w:jc w:val="both"/>
        <w:rPr>
          <w:lang w:eastAsia="en-US"/>
        </w:rPr>
      </w:pPr>
    </w:p>
    <w:p w14:paraId="57E06633" w14:textId="77777777" w:rsidR="00767FFE" w:rsidRDefault="00767FFE" w:rsidP="00767FFE">
      <w:pPr>
        <w:jc w:val="both"/>
        <w:rPr>
          <w:rFonts w:eastAsia="Calibri"/>
          <w:u w:val="single"/>
          <w:lang w:val="de-DE" w:eastAsia="en-US"/>
        </w:rPr>
      </w:pPr>
      <w:proofErr w:type="spellStart"/>
      <w:r w:rsidRPr="00FD2055">
        <w:rPr>
          <w:rFonts w:eastAsia="Calibri"/>
          <w:u w:val="single"/>
          <w:lang w:val="de-DE" w:eastAsia="en-US"/>
        </w:rPr>
        <w:t>Secondary</w:t>
      </w:r>
      <w:proofErr w:type="spellEnd"/>
      <w:r w:rsidRPr="00FD2055">
        <w:rPr>
          <w:rFonts w:eastAsia="Calibri"/>
          <w:u w:val="single"/>
          <w:lang w:val="de-DE" w:eastAsia="en-US"/>
        </w:rPr>
        <w:t xml:space="preserve"> </w:t>
      </w:r>
      <w:proofErr w:type="spellStart"/>
      <w:r w:rsidRPr="00FD2055">
        <w:rPr>
          <w:rFonts w:eastAsia="Calibri"/>
          <w:u w:val="single"/>
          <w:lang w:val="de-DE" w:eastAsia="en-US"/>
        </w:rPr>
        <w:t>poisoning</w:t>
      </w:r>
      <w:proofErr w:type="spellEnd"/>
    </w:p>
    <w:p w14:paraId="56BD852C" w14:textId="77777777" w:rsidR="00767FFE" w:rsidRDefault="00767FFE" w:rsidP="00767FFE">
      <w:pPr>
        <w:jc w:val="both"/>
        <w:rPr>
          <w:rFonts w:eastAsia="Calibri"/>
        </w:rPr>
      </w:pPr>
    </w:p>
    <w:p w14:paraId="5369D0BE" w14:textId="1AAEAD06" w:rsidR="00767FFE" w:rsidRDefault="00767FFE" w:rsidP="00767FFE">
      <w:pPr>
        <w:jc w:val="both"/>
        <w:rPr>
          <w:rFonts w:eastAsia="Calibri"/>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86"/>
        <w:gridCol w:w="2413"/>
        <w:gridCol w:w="2123"/>
        <w:gridCol w:w="1560"/>
        <w:gridCol w:w="1502"/>
      </w:tblGrid>
      <w:tr w:rsidR="00F138BC" w:rsidRPr="00A62C30" w14:paraId="45EC7C13" w14:textId="77777777" w:rsidTr="002851F7">
        <w:tc>
          <w:tcPr>
            <w:tcW w:w="1786" w:type="dxa"/>
            <w:shd w:val="clear" w:color="auto" w:fill="FFFFCC"/>
          </w:tcPr>
          <w:p w14:paraId="4AB5E99F" w14:textId="77777777" w:rsidR="00F138BC" w:rsidRPr="00A62C30" w:rsidRDefault="00F138BC" w:rsidP="002851F7">
            <w:pPr>
              <w:rPr>
                <w:b/>
                <w:sz w:val="18"/>
                <w:szCs w:val="18"/>
              </w:rPr>
            </w:pPr>
            <w:r w:rsidRPr="00A62C30">
              <w:rPr>
                <w:b/>
                <w:sz w:val="18"/>
                <w:szCs w:val="18"/>
              </w:rPr>
              <w:t>Scenario</w:t>
            </w:r>
          </w:p>
        </w:tc>
        <w:tc>
          <w:tcPr>
            <w:tcW w:w="2413" w:type="dxa"/>
            <w:shd w:val="clear" w:color="auto" w:fill="FFFFCC"/>
          </w:tcPr>
          <w:p w14:paraId="3FD04A5C" w14:textId="77777777" w:rsidR="00F138BC" w:rsidRPr="00A62C30" w:rsidRDefault="00F138BC" w:rsidP="002851F7">
            <w:pPr>
              <w:rPr>
                <w:b/>
                <w:sz w:val="18"/>
                <w:szCs w:val="18"/>
              </w:rPr>
            </w:pPr>
            <w:r w:rsidRPr="00A62C30">
              <w:rPr>
                <w:b/>
                <w:sz w:val="18"/>
                <w:szCs w:val="18"/>
              </w:rPr>
              <w:t>Concentration</w:t>
            </w:r>
          </w:p>
        </w:tc>
        <w:tc>
          <w:tcPr>
            <w:tcW w:w="2123" w:type="dxa"/>
            <w:shd w:val="clear" w:color="auto" w:fill="FFFFCC"/>
          </w:tcPr>
          <w:p w14:paraId="34C17DD8" w14:textId="77777777" w:rsidR="00F138BC" w:rsidRPr="00A62C30" w:rsidRDefault="00F138BC" w:rsidP="002851F7">
            <w:pPr>
              <w:rPr>
                <w:b/>
                <w:sz w:val="18"/>
                <w:szCs w:val="18"/>
              </w:rPr>
            </w:pPr>
            <w:proofErr w:type="spellStart"/>
            <w:r w:rsidRPr="00A62C30">
              <w:rPr>
                <w:b/>
                <w:sz w:val="18"/>
                <w:szCs w:val="18"/>
              </w:rPr>
              <w:t>PEC</w:t>
            </w:r>
            <w:r w:rsidRPr="00A62C30">
              <w:rPr>
                <w:b/>
                <w:sz w:val="18"/>
                <w:szCs w:val="18"/>
                <w:vertAlign w:val="subscript"/>
              </w:rPr>
              <w:t>oral</w:t>
            </w:r>
            <w:proofErr w:type="spellEnd"/>
            <w:r w:rsidRPr="00A62C30">
              <w:rPr>
                <w:b/>
                <w:sz w:val="18"/>
                <w:szCs w:val="18"/>
                <w:vertAlign w:val="subscript"/>
              </w:rPr>
              <w:t xml:space="preserve"> predator</w:t>
            </w:r>
          </w:p>
        </w:tc>
        <w:tc>
          <w:tcPr>
            <w:tcW w:w="1560" w:type="dxa"/>
            <w:shd w:val="clear" w:color="auto" w:fill="FFFFCC"/>
          </w:tcPr>
          <w:p w14:paraId="7E0599D0" w14:textId="77777777" w:rsidR="00F138BC" w:rsidRPr="00A62C30" w:rsidRDefault="00F138BC" w:rsidP="002851F7">
            <w:pPr>
              <w:rPr>
                <w:b/>
                <w:sz w:val="18"/>
                <w:szCs w:val="18"/>
              </w:rPr>
            </w:pPr>
            <w:r w:rsidRPr="00A62C30">
              <w:rPr>
                <w:b/>
                <w:sz w:val="18"/>
                <w:szCs w:val="18"/>
              </w:rPr>
              <w:t>PEC/PNEC</w:t>
            </w:r>
          </w:p>
          <w:p w14:paraId="37EAB24E" w14:textId="77777777" w:rsidR="00F138BC" w:rsidRPr="00A62C30" w:rsidRDefault="00F138BC" w:rsidP="002851F7">
            <w:pPr>
              <w:rPr>
                <w:b/>
                <w:sz w:val="18"/>
                <w:szCs w:val="18"/>
              </w:rPr>
            </w:pPr>
            <w:r w:rsidRPr="00A62C30">
              <w:rPr>
                <w:b/>
                <w:sz w:val="18"/>
                <w:szCs w:val="18"/>
              </w:rPr>
              <w:t>birds</w:t>
            </w:r>
          </w:p>
        </w:tc>
        <w:tc>
          <w:tcPr>
            <w:tcW w:w="1502" w:type="dxa"/>
            <w:shd w:val="clear" w:color="auto" w:fill="FFFFCC"/>
          </w:tcPr>
          <w:p w14:paraId="41C729FC" w14:textId="77777777" w:rsidR="00F138BC" w:rsidRPr="00A62C30" w:rsidRDefault="00F138BC" w:rsidP="002851F7">
            <w:pPr>
              <w:rPr>
                <w:b/>
                <w:sz w:val="18"/>
                <w:szCs w:val="18"/>
              </w:rPr>
            </w:pPr>
            <w:r w:rsidRPr="00A62C30">
              <w:rPr>
                <w:b/>
                <w:sz w:val="18"/>
                <w:szCs w:val="18"/>
              </w:rPr>
              <w:t>PEC/PNEC</w:t>
            </w:r>
          </w:p>
          <w:p w14:paraId="10A2859C" w14:textId="77777777" w:rsidR="00F138BC" w:rsidRPr="00A62C30" w:rsidRDefault="00F138BC" w:rsidP="002851F7">
            <w:pPr>
              <w:rPr>
                <w:b/>
                <w:sz w:val="18"/>
                <w:szCs w:val="18"/>
              </w:rPr>
            </w:pPr>
            <w:r w:rsidRPr="00A62C30">
              <w:rPr>
                <w:b/>
                <w:sz w:val="18"/>
                <w:szCs w:val="18"/>
              </w:rPr>
              <w:t>mammals</w:t>
            </w:r>
          </w:p>
        </w:tc>
      </w:tr>
      <w:tr w:rsidR="00F138BC" w:rsidRPr="00A62C30" w14:paraId="3D178913" w14:textId="77777777" w:rsidTr="002851F7">
        <w:tc>
          <w:tcPr>
            <w:tcW w:w="1786" w:type="dxa"/>
          </w:tcPr>
          <w:p w14:paraId="1C60CCE8" w14:textId="77777777" w:rsidR="00F138BC" w:rsidRPr="00A62C30" w:rsidRDefault="00F138BC" w:rsidP="002851F7">
            <w:pPr>
              <w:rPr>
                <w:b/>
                <w:sz w:val="18"/>
                <w:szCs w:val="18"/>
              </w:rPr>
            </w:pPr>
            <w:r w:rsidRPr="00A62C30">
              <w:rPr>
                <w:b/>
                <w:sz w:val="18"/>
                <w:szCs w:val="18"/>
              </w:rPr>
              <w:t>Scenario: Application, Aquatic</w:t>
            </w:r>
          </w:p>
          <w:p w14:paraId="48A19841" w14:textId="77777777" w:rsidR="00F138BC" w:rsidRPr="00A62C30" w:rsidRDefault="00F138BC" w:rsidP="002851F7">
            <w:pPr>
              <w:rPr>
                <w:b/>
                <w:sz w:val="18"/>
                <w:szCs w:val="18"/>
              </w:rPr>
            </w:pPr>
            <w:r w:rsidRPr="00A62C30">
              <w:rPr>
                <w:b/>
                <w:sz w:val="18"/>
                <w:szCs w:val="18"/>
              </w:rPr>
              <w:t>compartment</w:t>
            </w:r>
          </w:p>
        </w:tc>
        <w:tc>
          <w:tcPr>
            <w:tcW w:w="2413" w:type="dxa"/>
          </w:tcPr>
          <w:p w14:paraId="7A5AC363" w14:textId="77777777" w:rsidR="00F138BC" w:rsidRPr="00A62C30" w:rsidRDefault="00F138BC" w:rsidP="002851F7">
            <w:pPr>
              <w:rPr>
                <w:b/>
                <w:sz w:val="18"/>
                <w:szCs w:val="18"/>
              </w:rPr>
            </w:pPr>
            <w:proofErr w:type="spellStart"/>
            <w:r w:rsidRPr="00A62C30">
              <w:rPr>
                <w:b/>
                <w:sz w:val="18"/>
                <w:szCs w:val="18"/>
              </w:rPr>
              <w:t>PECsurface</w:t>
            </w:r>
            <w:proofErr w:type="spellEnd"/>
            <w:r w:rsidRPr="00A62C30">
              <w:rPr>
                <w:b/>
                <w:sz w:val="18"/>
                <w:szCs w:val="18"/>
              </w:rPr>
              <w:t xml:space="preserve"> water</w:t>
            </w:r>
          </w:p>
          <w:p w14:paraId="07069BA3" w14:textId="77777777" w:rsidR="00F138BC" w:rsidRPr="00A62C30" w:rsidRDefault="00F138BC" w:rsidP="002851F7">
            <w:pPr>
              <w:rPr>
                <w:b/>
                <w:sz w:val="18"/>
                <w:szCs w:val="18"/>
              </w:rPr>
            </w:pPr>
            <w:r w:rsidRPr="00A62C30">
              <w:rPr>
                <w:b/>
                <w:sz w:val="18"/>
                <w:szCs w:val="18"/>
              </w:rPr>
              <w:t>(mg/L)</w:t>
            </w:r>
          </w:p>
        </w:tc>
        <w:tc>
          <w:tcPr>
            <w:tcW w:w="2123" w:type="dxa"/>
          </w:tcPr>
          <w:p w14:paraId="238D7AA2" w14:textId="77777777" w:rsidR="00F138BC" w:rsidRPr="00A62C30" w:rsidRDefault="00F138BC" w:rsidP="002851F7">
            <w:pPr>
              <w:rPr>
                <w:b/>
                <w:sz w:val="18"/>
                <w:szCs w:val="18"/>
              </w:rPr>
            </w:pPr>
            <w:r w:rsidRPr="00A62C30">
              <w:rPr>
                <w:b/>
                <w:sz w:val="18"/>
                <w:szCs w:val="18"/>
              </w:rPr>
              <w:t>(mg/kg wet</w:t>
            </w:r>
          </w:p>
          <w:p w14:paraId="05A65818" w14:textId="77777777" w:rsidR="00F138BC" w:rsidRPr="00A62C30" w:rsidRDefault="00F138BC" w:rsidP="002851F7">
            <w:pPr>
              <w:rPr>
                <w:b/>
                <w:sz w:val="18"/>
                <w:szCs w:val="18"/>
              </w:rPr>
            </w:pPr>
            <w:r w:rsidRPr="00A62C30">
              <w:rPr>
                <w:b/>
                <w:sz w:val="18"/>
                <w:szCs w:val="18"/>
              </w:rPr>
              <w:t>fish)</w:t>
            </w:r>
          </w:p>
        </w:tc>
        <w:tc>
          <w:tcPr>
            <w:tcW w:w="1560" w:type="dxa"/>
          </w:tcPr>
          <w:p w14:paraId="598E4FE2" w14:textId="77777777" w:rsidR="00F138BC" w:rsidRPr="00A62C30" w:rsidRDefault="00F138BC" w:rsidP="002851F7">
            <w:pPr>
              <w:rPr>
                <w:b/>
                <w:sz w:val="18"/>
                <w:szCs w:val="18"/>
              </w:rPr>
            </w:pPr>
          </w:p>
        </w:tc>
        <w:tc>
          <w:tcPr>
            <w:tcW w:w="1502" w:type="dxa"/>
          </w:tcPr>
          <w:p w14:paraId="439B6FA9" w14:textId="77777777" w:rsidR="00F138BC" w:rsidRPr="00A62C30" w:rsidRDefault="00F138BC" w:rsidP="002851F7">
            <w:pPr>
              <w:rPr>
                <w:b/>
                <w:sz w:val="18"/>
                <w:szCs w:val="18"/>
              </w:rPr>
            </w:pPr>
          </w:p>
        </w:tc>
      </w:tr>
      <w:tr w:rsidR="00F138BC" w:rsidRPr="00A62C30" w14:paraId="660BE054" w14:textId="77777777" w:rsidTr="002851F7">
        <w:tc>
          <w:tcPr>
            <w:tcW w:w="1786" w:type="dxa"/>
          </w:tcPr>
          <w:p w14:paraId="4AF28035" w14:textId="77777777" w:rsidR="00F138BC" w:rsidRPr="00A62C30" w:rsidRDefault="00F138BC" w:rsidP="002851F7">
            <w:pPr>
              <w:rPr>
                <w:sz w:val="18"/>
                <w:szCs w:val="18"/>
              </w:rPr>
            </w:pPr>
            <w:r w:rsidRPr="00A62C30">
              <w:rPr>
                <w:sz w:val="18"/>
                <w:szCs w:val="18"/>
              </w:rPr>
              <w:t>Cypermethrin</w:t>
            </w:r>
          </w:p>
        </w:tc>
        <w:tc>
          <w:tcPr>
            <w:tcW w:w="2413" w:type="dxa"/>
          </w:tcPr>
          <w:p w14:paraId="542D5715" w14:textId="77777777" w:rsidR="00F138BC" w:rsidRPr="00A62C30" w:rsidRDefault="00F138BC" w:rsidP="002851F7">
            <w:pPr>
              <w:rPr>
                <w:sz w:val="18"/>
                <w:szCs w:val="18"/>
                <w:lang w:val="it-IT"/>
              </w:rPr>
            </w:pPr>
            <w:r w:rsidRPr="00A62C30">
              <w:rPr>
                <w:sz w:val="18"/>
                <w:szCs w:val="18"/>
                <w:lang w:val="de-DE" w:eastAsia="en-US"/>
              </w:rPr>
              <w:t xml:space="preserve">1.92 </w:t>
            </w:r>
            <w:r w:rsidRPr="00A62C30">
              <w:rPr>
                <w:rFonts w:eastAsia="Calibri"/>
                <w:sz w:val="18"/>
                <w:szCs w:val="18"/>
              </w:rPr>
              <w:t>x 10</w:t>
            </w:r>
            <w:r w:rsidRPr="00A62C30">
              <w:rPr>
                <w:rFonts w:eastAsia="Calibri"/>
                <w:sz w:val="18"/>
                <w:szCs w:val="18"/>
                <w:vertAlign w:val="superscript"/>
              </w:rPr>
              <w:t>-5</w:t>
            </w:r>
          </w:p>
        </w:tc>
        <w:tc>
          <w:tcPr>
            <w:tcW w:w="2123" w:type="dxa"/>
          </w:tcPr>
          <w:p w14:paraId="6A7294B2" w14:textId="77777777" w:rsidR="00F138BC" w:rsidRPr="00A62C30" w:rsidRDefault="00F138BC" w:rsidP="002851F7">
            <w:pPr>
              <w:rPr>
                <w:sz w:val="18"/>
                <w:szCs w:val="18"/>
                <w:lang w:val="de-DE" w:eastAsia="en-US"/>
              </w:rPr>
            </w:pPr>
            <w:r w:rsidRPr="00A62C30">
              <w:rPr>
                <w:sz w:val="18"/>
                <w:szCs w:val="18"/>
                <w:lang w:val="de-DE" w:eastAsia="en-US"/>
              </w:rPr>
              <w:t>8.01 x 10</w:t>
            </w:r>
            <w:r w:rsidRPr="00A62C30">
              <w:rPr>
                <w:sz w:val="18"/>
                <w:szCs w:val="18"/>
                <w:vertAlign w:val="superscript"/>
                <w:lang w:val="de-DE" w:eastAsia="en-US"/>
              </w:rPr>
              <w:t>-2</w:t>
            </w:r>
          </w:p>
        </w:tc>
        <w:tc>
          <w:tcPr>
            <w:tcW w:w="1560" w:type="dxa"/>
          </w:tcPr>
          <w:p w14:paraId="48BF6939" w14:textId="77777777" w:rsidR="00F138BC" w:rsidRPr="00A62C30" w:rsidRDefault="00F138BC" w:rsidP="002851F7">
            <w:pPr>
              <w:rPr>
                <w:sz w:val="18"/>
                <w:szCs w:val="18"/>
                <w:lang w:val="de-DE" w:eastAsia="en-US"/>
              </w:rPr>
            </w:pPr>
            <w:r w:rsidRPr="00A62C30">
              <w:rPr>
                <w:rFonts w:eastAsia="Calibri"/>
                <w:sz w:val="18"/>
                <w:szCs w:val="18"/>
                <w:lang w:val="de-DE"/>
              </w:rPr>
              <w:t>2.40 x 10</w:t>
            </w:r>
            <w:r w:rsidRPr="00A62C30">
              <w:rPr>
                <w:rFonts w:eastAsia="Calibri"/>
                <w:sz w:val="18"/>
                <w:szCs w:val="18"/>
                <w:vertAlign w:val="superscript"/>
                <w:lang w:val="de-DE"/>
              </w:rPr>
              <w:t>-3</w:t>
            </w:r>
          </w:p>
        </w:tc>
        <w:tc>
          <w:tcPr>
            <w:tcW w:w="1502" w:type="dxa"/>
          </w:tcPr>
          <w:p w14:paraId="72349382" w14:textId="77777777" w:rsidR="00F138BC" w:rsidRPr="00A62C30" w:rsidRDefault="00F138BC" w:rsidP="002851F7">
            <w:pPr>
              <w:rPr>
                <w:sz w:val="18"/>
                <w:szCs w:val="18"/>
                <w:lang w:val="de-DE" w:eastAsia="en-US"/>
              </w:rPr>
            </w:pPr>
            <w:r w:rsidRPr="00A62C30">
              <w:rPr>
                <w:rFonts w:eastAsia="Calibri"/>
                <w:sz w:val="18"/>
                <w:szCs w:val="18"/>
                <w:lang w:val="de-DE"/>
              </w:rPr>
              <w:t>2.43 x 10</w:t>
            </w:r>
            <w:r w:rsidRPr="00A62C30">
              <w:rPr>
                <w:rFonts w:eastAsia="Calibri"/>
                <w:sz w:val="18"/>
                <w:szCs w:val="18"/>
                <w:vertAlign w:val="superscript"/>
                <w:lang w:val="de-DE"/>
              </w:rPr>
              <w:t>-2</w:t>
            </w:r>
          </w:p>
        </w:tc>
      </w:tr>
      <w:tr w:rsidR="00F138BC" w:rsidRPr="00A62C30" w14:paraId="4B57CBCA" w14:textId="77777777" w:rsidTr="002851F7">
        <w:tc>
          <w:tcPr>
            <w:tcW w:w="1786" w:type="dxa"/>
          </w:tcPr>
          <w:p w14:paraId="70A9EB54" w14:textId="77777777" w:rsidR="00F138BC" w:rsidRPr="00A62C30" w:rsidRDefault="00F138BC" w:rsidP="002851F7">
            <w:pPr>
              <w:rPr>
                <w:b/>
                <w:sz w:val="18"/>
                <w:szCs w:val="18"/>
              </w:rPr>
            </w:pPr>
            <w:r w:rsidRPr="00A62C30">
              <w:rPr>
                <w:b/>
                <w:sz w:val="18"/>
                <w:szCs w:val="18"/>
                <w:lang w:val="en-US"/>
              </w:rPr>
              <w:t xml:space="preserve">Scenario: Application, </w:t>
            </w:r>
            <w:proofErr w:type="spellStart"/>
            <w:r w:rsidRPr="00A62C30">
              <w:rPr>
                <w:b/>
                <w:sz w:val="18"/>
                <w:szCs w:val="18"/>
                <w:lang w:val="en-US"/>
              </w:rPr>
              <w:t>Te</w:t>
            </w:r>
            <w:r w:rsidRPr="00A62C30">
              <w:rPr>
                <w:b/>
                <w:sz w:val="18"/>
                <w:szCs w:val="18"/>
              </w:rPr>
              <w:t>rrestrial</w:t>
            </w:r>
            <w:proofErr w:type="spellEnd"/>
          </w:p>
          <w:p w14:paraId="41B5D62C" w14:textId="77777777" w:rsidR="00F138BC" w:rsidRPr="00A62C30" w:rsidRDefault="00F138BC" w:rsidP="002851F7">
            <w:pPr>
              <w:rPr>
                <w:b/>
                <w:sz w:val="18"/>
                <w:szCs w:val="18"/>
              </w:rPr>
            </w:pPr>
            <w:r w:rsidRPr="00A62C30">
              <w:rPr>
                <w:b/>
                <w:sz w:val="18"/>
                <w:szCs w:val="18"/>
              </w:rPr>
              <w:t>compartment</w:t>
            </w:r>
          </w:p>
        </w:tc>
        <w:tc>
          <w:tcPr>
            <w:tcW w:w="2413" w:type="dxa"/>
          </w:tcPr>
          <w:p w14:paraId="77E63C1C" w14:textId="77777777" w:rsidR="00F138BC" w:rsidRPr="00A62C30" w:rsidRDefault="00F138BC" w:rsidP="002851F7">
            <w:pPr>
              <w:rPr>
                <w:b/>
                <w:sz w:val="18"/>
                <w:szCs w:val="18"/>
                <w:vertAlign w:val="subscript"/>
              </w:rPr>
            </w:pPr>
            <w:proofErr w:type="spellStart"/>
            <w:r w:rsidRPr="00A62C30">
              <w:rPr>
                <w:b/>
                <w:sz w:val="18"/>
                <w:szCs w:val="18"/>
              </w:rPr>
              <w:t>PEC</w:t>
            </w:r>
            <w:r w:rsidRPr="00A62C30">
              <w:rPr>
                <w:b/>
                <w:sz w:val="18"/>
                <w:szCs w:val="18"/>
                <w:vertAlign w:val="subscript"/>
              </w:rPr>
              <w:t>porewater</w:t>
            </w:r>
            <w:proofErr w:type="spellEnd"/>
          </w:p>
          <w:p w14:paraId="569CEE1D" w14:textId="77777777" w:rsidR="00F138BC" w:rsidRPr="00A62C30" w:rsidRDefault="00F138BC" w:rsidP="002851F7">
            <w:pPr>
              <w:rPr>
                <w:b/>
                <w:sz w:val="18"/>
                <w:szCs w:val="18"/>
              </w:rPr>
            </w:pPr>
            <w:r w:rsidRPr="00A62C30">
              <w:rPr>
                <w:b/>
                <w:sz w:val="18"/>
                <w:szCs w:val="18"/>
              </w:rPr>
              <w:t>(mg/L)</w:t>
            </w:r>
          </w:p>
        </w:tc>
        <w:tc>
          <w:tcPr>
            <w:tcW w:w="2123" w:type="dxa"/>
          </w:tcPr>
          <w:p w14:paraId="5D67B6C2" w14:textId="77777777" w:rsidR="00F138BC" w:rsidRPr="00A62C30" w:rsidRDefault="00F138BC" w:rsidP="002851F7">
            <w:pPr>
              <w:rPr>
                <w:b/>
                <w:sz w:val="18"/>
                <w:szCs w:val="18"/>
              </w:rPr>
            </w:pPr>
            <w:r w:rsidRPr="00A62C30">
              <w:rPr>
                <w:b/>
                <w:sz w:val="18"/>
                <w:szCs w:val="18"/>
              </w:rPr>
              <w:t>(mg/kg wet</w:t>
            </w:r>
          </w:p>
          <w:p w14:paraId="6EDB23B7" w14:textId="77777777" w:rsidR="00F138BC" w:rsidRPr="00A62C30" w:rsidRDefault="00F138BC" w:rsidP="002851F7">
            <w:pPr>
              <w:rPr>
                <w:b/>
                <w:sz w:val="18"/>
                <w:szCs w:val="18"/>
              </w:rPr>
            </w:pPr>
            <w:r w:rsidRPr="00A62C30">
              <w:rPr>
                <w:b/>
                <w:sz w:val="18"/>
                <w:szCs w:val="18"/>
              </w:rPr>
              <w:t>earthworm)</w:t>
            </w:r>
          </w:p>
        </w:tc>
        <w:tc>
          <w:tcPr>
            <w:tcW w:w="1560" w:type="dxa"/>
          </w:tcPr>
          <w:p w14:paraId="67F60B41" w14:textId="77777777" w:rsidR="00F138BC" w:rsidRPr="00A62C30" w:rsidRDefault="00F138BC" w:rsidP="002851F7">
            <w:pPr>
              <w:rPr>
                <w:b/>
                <w:sz w:val="18"/>
                <w:szCs w:val="18"/>
              </w:rPr>
            </w:pPr>
          </w:p>
        </w:tc>
        <w:tc>
          <w:tcPr>
            <w:tcW w:w="1502" w:type="dxa"/>
          </w:tcPr>
          <w:p w14:paraId="651AAC7B" w14:textId="77777777" w:rsidR="00F138BC" w:rsidRPr="00A62C30" w:rsidRDefault="00F138BC" w:rsidP="002851F7">
            <w:pPr>
              <w:rPr>
                <w:b/>
                <w:sz w:val="18"/>
                <w:szCs w:val="18"/>
              </w:rPr>
            </w:pPr>
          </w:p>
        </w:tc>
      </w:tr>
      <w:tr w:rsidR="00F138BC" w:rsidRPr="00A62C30" w14:paraId="19FDE4C0" w14:textId="77777777" w:rsidTr="002851F7">
        <w:tc>
          <w:tcPr>
            <w:tcW w:w="1786" w:type="dxa"/>
          </w:tcPr>
          <w:p w14:paraId="0231EDD0" w14:textId="77777777" w:rsidR="00F138BC" w:rsidRPr="00A62C30" w:rsidRDefault="00F138BC" w:rsidP="002851F7">
            <w:pPr>
              <w:rPr>
                <w:sz w:val="18"/>
                <w:szCs w:val="18"/>
              </w:rPr>
            </w:pPr>
            <w:r w:rsidRPr="00A62C30">
              <w:rPr>
                <w:sz w:val="18"/>
                <w:szCs w:val="18"/>
              </w:rPr>
              <w:t>Cypermethrin</w:t>
            </w:r>
          </w:p>
        </w:tc>
        <w:tc>
          <w:tcPr>
            <w:tcW w:w="2413" w:type="dxa"/>
          </w:tcPr>
          <w:p w14:paraId="507CE77A" w14:textId="77777777" w:rsidR="00F138BC" w:rsidRPr="00A62C30" w:rsidRDefault="00F138BC" w:rsidP="002851F7">
            <w:pPr>
              <w:rPr>
                <w:sz w:val="18"/>
                <w:szCs w:val="18"/>
              </w:rPr>
            </w:pPr>
            <w:r w:rsidRPr="00A62C30">
              <w:rPr>
                <w:rFonts w:eastAsia="Calibri"/>
                <w:sz w:val="18"/>
                <w:szCs w:val="18"/>
              </w:rPr>
              <w:t>5.48 x 10</w:t>
            </w:r>
            <w:r w:rsidRPr="00A62C30">
              <w:rPr>
                <w:rFonts w:eastAsia="Calibri"/>
                <w:sz w:val="18"/>
                <w:szCs w:val="18"/>
                <w:vertAlign w:val="superscript"/>
              </w:rPr>
              <w:t>-6</w:t>
            </w:r>
          </w:p>
        </w:tc>
        <w:tc>
          <w:tcPr>
            <w:tcW w:w="2123" w:type="dxa"/>
          </w:tcPr>
          <w:p w14:paraId="62C925E3" w14:textId="77777777" w:rsidR="00F138BC" w:rsidRPr="00A62C30" w:rsidRDefault="00F138BC" w:rsidP="002851F7">
            <w:pPr>
              <w:rPr>
                <w:iCs/>
                <w:sz w:val="18"/>
                <w:szCs w:val="18"/>
              </w:rPr>
            </w:pPr>
            <w:r w:rsidRPr="00A62C30">
              <w:rPr>
                <w:sz w:val="18"/>
                <w:szCs w:val="18"/>
                <w:lang w:val="de-DE" w:eastAsia="en-US"/>
              </w:rPr>
              <w:t xml:space="preserve">2.42 </w:t>
            </w:r>
            <w:r w:rsidRPr="00A62C30">
              <w:rPr>
                <w:rFonts w:eastAsia="Calibri"/>
                <w:sz w:val="18"/>
                <w:szCs w:val="18"/>
              </w:rPr>
              <w:t>x 10</w:t>
            </w:r>
            <w:r w:rsidRPr="00A62C30">
              <w:rPr>
                <w:rFonts w:eastAsia="Calibri"/>
                <w:sz w:val="18"/>
                <w:szCs w:val="18"/>
                <w:vertAlign w:val="superscript"/>
              </w:rPr>
              <w:t>-2</w:t>
            </w:r>
          </w:p>
        </w:tc>
        <w:tc>
          <w:tcPr>
            <w:tcW w:w="1560" w:type="dxa"/>
          </w:tcPr>
          <w:p w14:paraId="59BF5BE4" w14:textId="77777777" w:rsidR="00F138BC" w:rsidRPr="00A62C30" w:rsidRDefault="00F138BC" w:rsidP="002851F7">
            <w:pPr>
              <w:rPr>
                <w:bCs/>
                <w:iCs/>
                <w:sz w:val="18"/>
                <w:szCs w:val="18"/>
                <w:lang w:val="de-DE" w:eastAsia="en-US"/>
              </w:rPr>
            </w:pPr>
            <w:r w:rsidRPr="00A62C30">
              <w:rPr>
                <w:bCs/>
                <w:iCs/>
                <w:sz w:val="18"/>
                <w:szCs w:val="18"/>
                <w:lang w:val="de-DE" w:eastAsia="en-US"/>
              </w:rPr>
              <w:t>7.27 x 10</w:t>
            </w:r>
            <w:r w:rsidRPr="00A62C30">
              <w:rPr>
                <w:bCs/>
                <w:iCs/>
                <w:sz w:val="18"/>
                <w:szCs w:val="18"/>
                <w:vertAlign w:val="superscript"/>
                <w:lang w:val="de-DE" w:eastAsia="en-US"/>
              </w:rPr>
              <w:t>-4</w:t>
            </w:r>
          </w:p>
        </w:tc>
        <w:tc>
          <w:tcPr>
            <w:tcW w:w="1502" w:type="dxa"/>
          </w:tcPr>
          <w:p w14:paraId="1D351F49" w14:textId="77777777" w:rsidR="00F138BC" w:rsidRPr="00A62C30" w:rsidRDefault="00F138BC" w:rsidP="002851F7">
            <w:pPr>
              <w:rPr>
                <w:bCs/>
                <w:iCs/>
                <w:sz w:val="18"/>
                <w:szCs w:val="18"/>
                <w:lang w:val="de-DE" w:eastAsia="en-US"/>
              </w:rPr>
            </w:pPr>
            <w:r w:rsidRPr="00A62C30">
              <w:rPr>
                <w:bCs/>
                <w:iCs/>
                <w:sz w:val="18"/>
                <w:szCs w:val="18"/>
                <w:lang w:val="de-DE" w:eastAsia="en-US"/>
              </w:rPr>
              <w:t>7.34 x 10</w:t>
            </w:r>
            <w:r w:rsidRPr="00A62C30">
              <w:rPr>
                <w:bCs/>
                <w:iCs/>
                <w:sz w:val="18"/>
                <w:szCs w:val="18"/>
                <w:vertAlign w:val="superscript"/>
                <w:lang w:val="de-DE" w:eastAsia="en-US"/>
              </w:rPr>
              <w:t>-3</w:t>
            </w:r>
          </w:p>
        </w:tc>
      </w:tr>
    </w:tbl>
    <w:p w14:paraId="3A3084A4" w14:textId="725D49AA" w:rsidR="00F138BC" w:rsidRDefault="00F138BC" w:rsidP="00767FFE">
      <w:pPr>
        <w:jc w:val="both"/>
        <w:rPr>
          <w:rFonts w:eastAsia="Calibri"/>
        </w:rPr>
      </w:pPr>
    </w:p>
    <w:p w14:paraId="7FDFE089" w14:textId="77777777" w:rsidR="00F138BC" w:rsidRDefault="00F138BC" w:rsidP="00767FFE">
      <w:pPr>
        <w:jc w:val="both"/>
        <w:rPr>
          <w:rFonts w:eastAsia="Calibri"/>
        </w:rPr>
      </w:pPr>
    </w:p>
    <w:p w14:paraId="1D79FD17" w14:textId="77777777" w:rsidR="00767FFE" w:rsidRDefault="00767FFE" w:rsidP="00767FFE">
      <w:pPr>
        <w:jc w:val="both"/>
        <w:rPr>
          <w:rFonts w:eastAsia="Calibri"/>
          <w:noProof/>
          <w:u w:val="single"/>
          <w:lang w:eastAsia="en-US"/>
        </w:rPr>
      </w:pPr>
      <w:r w:rsidRPr="00E9713A">
        <w:rPr>
          <w:rFonts w:eastAsia="Calibri"/>
          <w:noProof/>
          <w:u w:val="single"/>
          <w:lang w:eastAsia="en-US"/>
        </w:rPr>
        <w:t>Conclusion</w:t>
      </w:r>
    </w:p>
    <w:p w14:paraId="6BEF1CB1" w14:textId="77777777" w:rsidR="00767FFE" w:rsidRDefault="00767FFE" w:rsidP="00767FFE">
      <w:pPr>
        <w:jc w:val="both"/>
      </w:pPr>
    </w:p>
    <w:p w14:paraId="4F2C9B20" w14:textId="77777777" w:rsidR="00767FFE" w:rsidRPr="00E652AF" w:rsidRDefault="00767FFE" w:rsidP="00767FFE">
      <w:pPr>
        <w:jc w:val="both"/>
      </w:pPr>
      <w:r>
        <w:lastRenderedPageBreak/>
        <w:t>P</w:t>
      </w:r>
      <w:r w:rsidRPr="00E652AF">
        <w:t xml:space="preserve">redicted concentrations of </w:t>
      </w:r>
      <w:r>
        <w:t>FREE LAND 10 EC</w:t>
      </w:r>
      <w:r w:rsidRPr="00E652AF">
        <w:t xml:space="preserve"> in the environment from use in PT18 suggests no </w:t>
      </w:r>
      <w:r>
        <w:t>unacceptable</w:t>
      </w:r>
      <w:r w:rsidRPr="00E652AF">
        <w:t xml:space="preserve"> risk of toxicity to birds and mammals from </w:t>
      </w:r>
      <w:r>
        <w:t>Cy</w:t>
      </w:r>
      <w:r w:rsidRPr="00E652AF">
        <w:t xml:space="preserve">permethrin from secondary poisoning via the food chain. </w:t>
      </w:r>
    </w:p>
    <w:p w14:paraId="7D47F8F5" w14:textId="77777777" w:rsidR="00767FFE" w:rsidRPr="00E652AF" w:rsidRDefault="00767FFE" w:rsidP="00767FFE">
      <w:pPr>
        <w:jc w:val="both"/>
      </w:pPr>
    </w:p>
    <w:p w14:paraId="4D26C324" w14:textId="44C7813A" w:rsidR="00767FFE" w:rsidRDefault="00767FFE" w:rsidP="00767FFE">
      <w:pPr>
        <w:jc w:val="both"/>
        <w:rPr>
          <w:rFonts w:eastAsia="Calibri"/>
          <w:u w:val="single"/>
          <w:lang w:val="de-DE" w:eastAsia="en-US"/>
        </w:rPr>
      </w:pPr>
      <w:r w:rsidRPr="00E652AF">
        <w:t xml:space="preserve">All </w:t>
      </w:r>
      <w:proofErr w:type="spellStart"/>
      <w:proofErr w:type="gramStart"/>
      <w:r w:rsidRPr="00E652AF">
        <w:t>PECoral,predator</w:t>
      </w:r>
      <w:proofErr w:type="spellEnd"/>
      <w:proofErr w:type="gramEnd"/>
      <w:r w:rsidRPr="00E652AF">
        <w:t>/</w:t>
      </w:r>
      <w:proofErr w:type="spellStart"/>
      <w:r w:rsidRPr="00E652AF">
        <w:t>PNECoral</w:t>
      </w:r>
      <w:proofErr w:type="spellEnd"/>
      <w:r w:rsidRPr="00E652AF">
        <w:t xml:space="preserve"> ratios determined </w:t>
      </w:r>
      <w:r w:rsidRPr="00E652AF">
        <w:rPr>
          <w:rFonts w:eastAsia="Calibri"/>
        </w:rPr>
        <w:t xml:space="preserve">indicate that there is no </w:t>
      </w:r>
      <w:r>
        <w:t>unacceptable</w:t>
      </w:r>
      <w:r w:rsidRPr="00E652AF">
        <w:rPr>
          <w:rFonts w:eastAsia="Calibri"/>
        </w:rPr>
        <w:t xml:space="preserve"> risk of secondary poisoning following the appropriate use of </w:t>
      </w:r>
      <w:r>
        <w:rPr>
          <w:rFonts w:eastAsia="Calibri"/>
        </w:rPr>
        <w:t>the product</w:t>
      </w:r>
      <w:r w:rsidR="00F138BC">
        <w:rPr>
          <w:rFonts w:eastAsia="Calibri"/>
        </w:rPr>
        <w:t xml:space="preserve"> </w:t>
      </w:r>
      <w:r w:rsidR="00F138BC">
        <w:t>FREE LAND 10 EC</w:t>
      </w:r>
      <w:r w:rsidRPr="00E652AF">
        <w:rPr>
          <w:rFonts w:eastAsia="Calibri"/>
        </w:rPr>
        <w:t>.</w:t>
      </w:r>
    </w:p>
    <w:p w14:paraId="63192AE5" w14:textId="77777777" w:rsidR="00767FFE" w:rsidRDefault="00767FFE" w:rsidP="00767FFE">
      <w:pPr>
        <w:spacing w:line="260" w:lineRule="atLeast"/>
        <w:jc w:val="both"/>
        <w:rPr>
          <w:rFonts w:eastAsia="Calibri"/>
          <w:lang w:eastAsia="en-US"/>
        </w:rPr>
      </w:pPr>
    </w:p>
    <w:p w14:paraId="578F85D5" w14:textId="77777777" w:rsidR="00767FFE" w:rsidRDefault="00767FFE" w:rsidP="00767FFE">
      <w:pPr>
        <w:spacing w:line="260" w:lineRule="atLeast"/>
        <w:jc w:val="both"/>
        <w:rPr>
          <w:rFonts w:eastAsia="Calibri"/>
          <w:lang w:eastAsia="en-US"/>
        </w:rPr>
      </w:pPr>
    </w:p>
    <w:p w14:paraId="380E12C6" w14:textId="77777777" w:rsidR="00767FFE" w:rsidRPr="000E5D1D" w:rsidRDefault="00767FFE" w:rsidP="00767FFE">
      <w:pPr>
        <w:pStyle w:val="CSRTableTitle"/>
        <w:jc w:val="both"/>
        <w:rPr>
          <w:rFonts w:ascii="Verdana" w:hAnsi="Verdana"/>
          <w:sz w:val="22"/>
          <w:szCs w:val="22"/>
          <w:lang w:val="en-US"/>
        </w:rPr>
      </w:pPr>
      <w:r w:rsidRPr="008874A4">
        <w:rPr>
          <w:rFonts w:ascii="Verdana" w:hAnsi="Verdana"/>
          <w:sz w:val="22"/>
          <w:szCs w:val="22"/>
        </w:rPr>
        <w:t>Risk characterisation</w:t>
      </w:r>
      <w:r w:rsidRPr="000E5D1D">
        <w:rPr>
          <w:rFonts w:ascii="Verdana" w:hAnsi="Verdana"/>
          <w:sz w:val="22"/>
          <w:szCs w:val="22"/>
          <w:lang w:val="en-US"/>
        </w:rPr>
        <w:t xml:space="preserve"> </w:t>
      </w:r>
      <w:r>
        <w:rPr>
          <w:rFonts w:ascii="Verdana" w:hAnsi="Verdana"/>
          <w:sz w:val="22"/>
          <w:szCs w:val="22"/>
          <w:lang w:val="en-US"/>
        </w:rPr>
        <w:t>for m</w:t>
      </w:r>
      <w:r w:rsidRPr="000E5D1D">
        <w:rPr>
          <w:rFonts w:ascii="Verdana" w:hAnsi="Verdana"/>
          <w:sz w:val="22"/>
          <w:szCs w:val="22"/>
          <w:lang w:val="en-US"/>
        </w:rPr>
        <w:t>etabolites</w:t>
      </w:r>
    </w:p>
    <w:p w14:paraId="0EF2F9F8" w14:textId="77777777" w:rsidR="00767FFE" w:rsidRPr="00812D97" w:rsidRDefault="00767FFE" w:rsidP="00767FFE">
      <w:pPr>
        <w:jc w:val="both"/>
      </w:pPr>
    </w:p>
    <w:p w14:paraId="1A6C4FE0" w14:textId="77777777" w:rsidR="00767FFE" w:rsidRPr="0091764F" w:rsidRDefault="00767FFE" w:rsidP="00767FFE">
      <w:pPr>
        <w:rPr>
          <w:rFonts w:eastAsia="Calibri"/>
          <w:i/>
          <w:lang w:val="en-US"/>
        </w:rPr>
      </w:pPr>
      <w:r>
        <w:rPr>
          <w:rFonts w:eastAsia="Calibri"/>
          <w:i/>
        </w:rPr>
        <w:t>M</w:t>
      </w:r>
      <w:r w:rsidRPr="00AB49BF">
        <w:rPr>
          <w:rFonts w:eastAsia="Calibri"/>
          <w:i/>
        </w:rPr>
        <w:t>etabolites of</w:t>
      </w:r>
      <w:r w:rsidRPr="0091764F">
        <w:rPr>
          <w:rFonts w:eastAsia="Calibri"/>
          <w:i/>
          <w:lang w:val="en-US"/>
        </w:rPr>
        <w:t xml:space="preserve"> Cypermethrin in </w:t>
      </w:r>
      <w:proofErr w:type="spellStart"/>
      <w:r>
        <w:rPr>
          <w:rFonts w:eastAsia="Calibri"/>
          <w:i/>
          <w:lang w:val="en-US"/>
        </w:rPr>
        <w:t>surfacewater</w:t>
      </w:r>
      <w:proofErr w:type="spellEnd"/>
    </w:p>
    <w:p w14:paraId="4841015E" w14:textId="77777777" w:rsidR="00767FFE" w:rsidRPr="00AB49BF" w:rsidRDefault="00767FFE" w:rsidP="00767FFE">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57"/>
        <w:gridCol w:w="2257"/>
        <w:gridCol w:w="2258"/>
        <w:gridCol w:w="2258"/>
      </w:tblGrid>
      <w:tr w:rsidR="00A62C30" w:rsidRPr="003100AF" w14:paraId="34247F28" w14:textId="77777777" w:rsidTr="006D5EEC">
        <w:trPr>
          <w:trHeight w:val="315"/>
        </w:trPr>
        <w:tc>
          <w:tcPr>
            <w:tcW w:w="1250" w:type="pct"/>
            <w:shd w:val="clear" w:color="auto" w:fill="FFFFCC"/>
          </w:tcPr>
          <w:p w14:paraId="00DE4772" w14:textId="77777777" w:rsidR="00767FFE" w:rsidRPr="003100AF" w:rsidRDefault="00767FFE" w:rsidP="006D5EEC">
            <w:pPr>
              <w:rPr>
                <w:rFonts w:eastAsia="Calibri"/>
                <w:sz w:val="18"/>
                <w:szCs w:val="18"/>
              </w:rPr>
            </w:pPr>
          </w:p>
        </w:tc>
        <w:tc>
          <w:tcPr>
            <w:tcW w:w="1250" w:type="pct"/>
            <w:shd w:val="clear" w:color="auto" w:fill="FFFFCC"/>
          </w:tcPr>
          <w:p w14:paraId="6A67A126" w14:textId="77777777" w:rsidR="00767FFE" w:rsidRPr="003100AF" w:rsidRDefault="00767FFE" w:rsidP="006D5EEC">
            <w:pPr>
              <w:rPr>
                <w:rFonts w:eastAsia="Calibri"/>
                <w:sz w:val="18"/>
                <w:szCs w:val="18"/>
              </w:rPr>
            </w:pPr>
            <w:r w:rsidRPr="003100AF">
              <w:rPr>
                <w:rFonts w:eastAsia="Calibri"/>
                <w:sz w:val="18"/>
                <w:szCs w:val="18"/>
              </w:rPr>
              <w:t>PEC aquatic (mg/l)</w:t>
            </w:r>
          </w:p>
        </w:tc>
        <w:tc>
          <w:tcPr>
            <w:tcW w:w="1250" w:type="pct"/>
            <w:shd w:val="clear" w:color="auto" w:fill="FFFFCC"/>
          </w:tcPr>
          <w:p w14:paraId="249E2C9D" w14:textId="77777777" w:rsidR="00767FFE" w:rsidRPr="003100AF" w:rsidRDefault="00767FFE" w:rsidP="006D5EEC">
            <w:pPr>
              <w:rPr>
                <w:rFonts w:eastAsia="Calibri"/>
                <w:sz w:val="18"/>
                <w:szCs w:val="18"/>
              </w:rPr>
            </w:pPr>
            <w:r w:rsidRPr="003100AF">
              <w:rPr>
                <w:rFonts w:eastAsia="Calibri"/>
                <w:sz w:val="18"/>
                <w:szCs w:val="18"/>
              </w:rPr>
              <w:t>PNEC aquatic (mg/l)</w:t>
            </w:r>
          </w:p>
        </w:tc>
        <w:tc>
          <w:tcPr>
            <w:tcW w:w="1250" w:type="pct"/>
            <w:shd w:val="clear" w:color="auto" w:fill="FFFFCC"/>
          </w:tcPr>
          <w:p w14:paraId="63224100" w14:textId="77777777" w:rsidR="00767FFE" w:rsidRPr="003100AF" w:rsidRDefault="00767FFE" w:rsidP="006D5EEC">
            <w:pPr>
              <w:rPr>
                <w:rFonts w:eastAsia="Calibri"/>
                <w:sz w:val="18"/>
                <w:szCs w:val="18"/>
              </w:rPr>
            </w:pPr>
            <w:r w:rsidRPr="003100AF">
              <w:rPr>
                <w:rFonts w:eastAsia="Calibri"/>
                <w:sz w:val="18"/>
                <w:szCs w:val="18"/>
              </w:rPr>
              <w:t>PEC/PNEC</w:t>
            </w:r>
          </w:p>
        </w:tc>
      </w:tr>
      <w:tr w:rsidR="00A62C30" w:rsidRPr="003100AF" w14:paraId="53A3A463" w14:textId="77777777" w:rsidTr="00830AF6">
        <w:tc>
          <w:tcPr>
            <w:tcW w:w="1250" w:type="pct"/>
            <w:shd w:val="clear" w:color="auto" w:fill="auto"/>
          </w:tcPr>
          <w:p w14:paraId="772EF96B" w14:textId="77777777" w:rsidR="00A62C30" w:rsidRPr="003100AF" w:rsidRDefault="00A62C30" w:rsidP="00A62C30">
            <w:pPr>
              <w:rPr>
                <w:sz w:val="18"/>
                <w:szCs w:val="18"/>
              </w:rPr>
            </w:pPr>
            <w:r w:rsidRPr="003100AF">
              <w:rPr>
                <w:rFonts w:cs="Verdana"/>
                <w:sz w:val="18"/>
                <w:szCs w:val="18"/>
                <w:lang w:eastAsia="ar-SA"/>
              </w:rPr>
              <w:t>3-PBA</w:t>
            </w:r>
          </w:p>
        </w:tc>
        <w:tc>
          <w:tcPr>
            <w:tcW w:w="1250" w:type="pct"/>
            <w:shd w:val="clear" w:color="auto" w:fill="auto"/>
          </w:tcPr>
          <w:p w14:paraId="4D074C4E" w14:textId="73E1E194" w:rsidR="00A62C30" w:rsidRPr="003100AF" w:rsidRDefault="00A62C30" w:rsidP="00A62C30">
            <w:pPr>
              <w:rPr>
                <w:sz w:val="18"/>
                <w:szCs w:val="18"/>
                <w:lang w:val="it-IT"/>
              </w:rPr>
            </w:pPr>
            <w:r w:rsidRPr="003100AF">
              <w:rPr>
                <w:sz w:val="18"/>
                <w:szCs w:val="18"/>
              </w:rPr>
              <w:t xml:space="preserve">2.43 </w:t>
            </w:r>
            <w:r w:rsidRPr="003100AF">
              <w:rPr>
                <w:sz w:val="18"/>
                <w:szCs w:val="18"/>
                <w:lang w:val="it-IT"/>
              </w:rPr>
              <w:t>× 10</w:t>
            </w:r>
            <w:r w:rsidRPr="003100AF">
              <w:rPr>
                <w:sz w:val="18"/>
                <w:szCs w:val="18"/>
                <w:vertAlign w:val="superscript"/>
                <w:lang w:val="it-IT"/>
              </w:rPr>
              <w:t>-8</w:t>
            </w:r>
          </w:p>
        </w:tc>
        <w:tc>
          <w:tcPr>
            <w:tcW w:w="1250" w:type="pct"/>
            <w:shd w:val="clear" w:color="auto" w:fill="auto"/>
          </w:tcPr>
          <w:p w14:paraId="2C07372F" w14:textId="77777777" w:rsidR="00A62C30" w:rsidRPr="003100AF" w:rsidRDefault="00A62C30" w:rsidP="00A62C30">
            <w:pPr>
              <w:rPr>
                <w:rFonts w:eastAsia="Calibri"/>
                <w:sz w:val="18"/>
                <w:szCs w:val="18"/>
              </w:rPr>
            </w:pPr>
            <w:r w:rsidRPr="003100AF">
              <w:rPr>
                <w:sz w:val="18"/>
                <w:szCs w:val="18"/>
              </w:rPr>
              <w:t xml:space="preserve">&gt; 0.010 </w:t>
            </w:r>
          </w:p>
        </w:tc>
        <w:tc>
          <w:tcPr>
            <w:tcW w:w="1250" w:type="pct"/>
            <w:vAlign w:val="bottom"/>
          </w:tcPr>
          <w:p w14:paraId="2BDCE0AA" w14:textId="3584172A" w:rsidR="00A62C30" w:rsidRPr="003100AF" w:rsidRDefault="00A62C30" w:rsidP="00A62C30">
            <w:pPr>
              <w:rPr>
                <w:sz w:val="18"/>
                <w:szCs w:val="18"/>
                <w:lang w:val="it-IT"/>
              </w:rPr>
            </w:pPr>
            <w:r w:rsidRPr="003100AF">
              <w:rPr>
                <w:rFonts w:cs="Calibri"/>
                <w:sz w:val="18"/>
                <w:szCs w:val="18"/>
              </w:rPr>
              <w:t xml:space="preserve">2.43 </w:t>
            </w:r>
            <w:r w:rsidRPr="003100AF">
              <w:rPr>
                <w:sz w:val="18"/>
                <w:szCs w:val="18"/>
                <w:lang w:val="it-IT"/>
              </w:rPr>
              <w:t>× 10</w:t>
            </w:r>
            <w:r w:rsidRPr="003100AF">
              <w:rPr>
                <w:sz w:val="18"/>
                <w:szCs w:val="18"/>
                <w:vertAlign w:val="superscript"/>
                <w:lang w:val="it-IT"/>
              </w:rPr>
              <w:t>-6</w:t>
            </w:r>
          </w:p>
        </w:tc>
      </w:tr>
      <w:tr w:rsidR="00A62C30" w:rsidRPr="003100AF" w14:paraId="79C482D4" w14:textId="77777777" w:rsidTr="00830AF6">
        <w:tc>
          <w:tcPr>
            <w:tcW w:w="1250" w:type="pct"/>
            <w:shd w:val="clear" w:color="auto" w:fill="auto"/>
          </w:tcPr>
          <w:p w14:paraId="47E64082" w14:textId="77777777" w:rsidR="00A62C30" w:rsidRPr="003100AF" w:rsidRDefault="00A62C30" w:rsidP="00A62C30">
            <w:pPr>
              <w:rPr>
                <w:sz w:val="18"/>
                <w:szCs w:val="18"/>
              </w:rPr>
            </w:pPr>
            <w:r w:rsidRPr="003100AF">
              <w:rPr>
                <w:rFonts w:cs="Verdana"/>
                <w:sz w:val="18"/>
                <w:szCs w:val="18"/>
                <w:lang w:eastAsia="ar-SA"/>
              </w:rPr>
              <w:t>DCVC</w:t>
            </w:r>
          </w:p>
        </w:tc>
        <w:tc>
          <w:tcPr>
            <w:tcW w:w="1250" w:type="pct"/>
            <w:shd w:val="clear" w:color="auto" w:fill="auto"/>
          </w:tcPr>
          <w:p w14:paraId="7246AC6D" w14:textId="6039D4ED" w:rsidR="00A62C30" w:rsidRPr="003100AF" w:rsidRDefault="00A62C30" w:rsidP="00A62C30">
            <w:pPr>
              <w:rPr>
                <w:sz w:val="18"/>
                <w:szCs w:val="18"/>
                <w:lang w:val="it-IT"/>
              </w:rPr>
            </w:pPr>
            <w:r w:rsidRPr="003100AF">
              <w:rPr>
                <w:sz w:val="18"/>
                <w:szCs w:val="18"/>
              </w:rPr>
              <w:t xml:space="preserve">4.29 </w:t>
            </w:r>
            <w:r w:rsidRPr="003100AF">
              <w:rPr>
                <w:sz w:val="18"/>
                <w:szCs w:val="18"/>
                <w:lang w:val="it-IT"/>
              </w:rPr>
              <w:t>× 10</w:t>
            </w:r>
            <w:r w:rsidRPr="003100AF">
              <w:rPr>
                <w:sz w:val="18"/>
                <w:szCs w:val="18"/>
                <w:vertAlign w:val="superscript"/>
                <w:lang w:val="it-IT"/>
              </w:rPr>
              <w:t>-8</w:t>
            </w:r>
          </w:p>
        </w:tc>
        <w:tc>
          <w:tcPr>
            <w:tcW w:w="1250" w:type="pct"/>
            <w:shd w:val="clear" w:color="auto" w:fill="auto"/>
          </w:tcPr>
          <w:p w14:paraId="1C51B5B4" w14:textId="77777777" w:rsidR="00A62C30" w:rsidRPr="003100AF" w:rsidRDefault="00A62C30" w:rsidP="00A62C30">
            <w:pPr>
              <w:rPr>
                <w:sz w:val="18"/>
                <w:szCs w:val="18"/>
              </w:rPr>
            </w:pPr>
            <w:r w:rsidRPr="003100AF">
              <w:rPr>
                <w:rFonts w:cs="Calibri"/>
                <w:sz w:val="18"/>
                <w:szCs w:val="18"/>
              </w:rPr>
              <w:t xml:space="preserve">4.00 </w:t>
            </w:r>
            <w:r w:rsidRPr="003100AF">
              <w:rPr>
                <w:sz w:val="18"/>
                <w:szCs w:val="18"/>
                <w:lang w:val="it-IT"/>
              </w:rPr>
              <w:t>× 10</w:t>
            </w:r>
            <w:r w:rsidRPr="003100AF">
              <w:rPr>
                <w:sz w:val="18"/>
                <w:szCs w:val="18"/>
                <w:vertAlign w:val="superscript"/>
                <w:lang w:val="it-IT"/>
              </w:rPr>
              <w:t>-6</w:t>
            </w:r>
            <w:r w:rsidRPr="003100AF">
              <w:rPr>
                <w:rFonts w:eastAsia="Calibri"/>
                <w:sz w:val="18"/>
                <w:szCs w:val="18"/>
              </w:rPr>
              <w:t xml:space="preserve"> (</w:t>
            </w:r>
            <w:r w:rsidRPr="003100AF">
              <w:rPr>
                <w:rFonts w:eastAsia="Calibri"/>
                <w:sz w:val="18"/>
                <w:szCs w:val="18"/>
                <w:vertAlign w:val="superscript"/>
              </w:rPr>
              <w:t>*</w:t>
            </w:r>
            <w:r w:rsidRPr="003100AF">
              <w:rPr>
                <w:rFonts w:eastAsia="Calibri"/>
                <w:sz w:val="18"/>
                <w:szCs w:val="18"/>
              </w:rPr>
              <w:t>)</w:t>
            </w:r>
          </w:p>
        </w:tc>
        <w:tc>
          <w:tcPr>
            <w:tcW w:w="1250" w:type="pct"/>
            <w:vAlign w:val="bottom"/>
          </w:tcPr>
          <w:p w14:paraId="05B487A5" w14:textId="44C926A4" w:rsidR="00A62C30" w:rsidRPr="003100AF" w:rsidRDefault="00A62C30" w:rsidP="00A62C30">
            <w:pPr>
              <w:rPr>
                <w:sz w:val="18"/>
                <w:szCs w:val="18"/>
                <w:lang w:val="it-IT"/>
              </w:rPr>
            </w:pPr>
            <w:r w:rsidRPr="003100AF">
              <w:rPr>
                <w:rFonts w:cs="Calibri"/>
                <w:sz w:val="18"/>
                <w:szCs w:val="18"/>
              </w:rPr>
              <w:t xml:space="preserve">1.07 </w:t>
            </w:r>
            <w:r w:rsidRPr="003100AF">
              <w:rPr>
                <w:sz w:val="18"/>
                <w:szCs w:val="18"/>
                <w:lang w:val="it-IT"/>
              </w:rPr>
              <w:t>× 10</w:t>
            </w:r>
            <w:r w:rsidRPr="003100AF">
              <w:rPr>
                <w:sz w:val="18"/>
                <w:szCs w:val="18"/>
                <w:vertAlign w:val="superscript"/>
                <w:lang w:val="it-IT"/>
              </w:rPr>
              <w:t>-2</w:t>
            </w:r>
          </w:p>
        </w:tc>
      </w:tr>
    </w:tbl>
    <w:p w14:paraId="02DC0092" w14:textId="77777777" w:rsidR="00767FFE" w:rsidRPr="000F31EA" w:rsidRDefault="00767FFE" w:rsidP="00767FFE">
      <w:pPr>
        <w:suppressAutoHyphens/>
        <w:rPr>
          <w:rFonts w:cs="Verdana"/>
          <w:sz w:val="16"/>
          <w:szCs w:val="16"/>
          <w:lang w:eastAsia="ar-SA"/>
        </w:rPr>
      </w:pPr>
      <w:r w:rsidRPr="000F31EA">
        <w:rPr>
          <w:rFonts w:eastAsia="Calibri"/>
          <w:sz w:val="14"/>
          <w:szCs w:val="14"/>
        </w:rPr>
        <w:t>(</w:t>
      </w:r>
      <w:r w:rsidRPr="000F31EA">
        <w:rPr>
          <w:rFonts w:eastAsia="Calibri"/>
          <w:sz w:val="14"/>
          <w:szCs w:val="14"/>
          <w:vertAlign w:val="superscript"/>
        </w:rPr>
        <w:t>*</w:t>
      </w:r>
      <w:r w:rsidRPr="000F31EA">
        <w:rPr>
          <w:rFonts w:eastAsia="Calibri"/>
          <w:sz w:val="14"/>
          <w:szCs w:val="14"/>
        </w:rPr>
        <w:t xml:space="preserve">) </w:t>
      </w:r>
      <w:r w:rsidRPr="000F31EA">
        <w:rPr>
          <w:rFonts w:cs="Verdana"/>
          <w:sz w:val="16"/>
          <w:szCs w:val="16"/>
          <w:lang w:eastAsia="ar-SA"/>
        </w:rPr>
        <w:t xml:space="preserve">Since TDCVC and CDCVC metabolites have toxicity values which are 10000x higher than those of cypermethrin but PNECs are not available for these metabolites, as a conservative approach, for DCVC PNECs of </w:t>
      </w:r>
      <w:proofErr w:type="spellStart"/>
      <w:r w:rsidRPr="000F31EA">
        <w:rPr>
          <w:rFonts w:cs="Verdana"/>
          <w:sz w:val="16"/>
          <w:szCs w:val="16"/>
          <w:lang w:eastAsia="ar-SA"/>
        </w:rPr>
        <w:t>cypermehrin</w:t>
      </w:r>
      <w:proofErr w:type="spellEnd"/>
      <w:r w:rsidRPr="000F31EA">
        <w:rPr>
          <w:rFonts w:cs="Verdana"/>
          <w:sz w:val="16"/>
          <w:szCs w:val="16"/>
          <w:lang w:eastAsia="ar-SA"/>
        </w:rPr>
        <w:t xml:space="preserve"> have been used.</w:t>
      </w:r>
    </w:p>
    <w:p w14:paraId="4D0E96C3" w14:textId="77777777" w:rsidR="00767FFE" w:rsidRDefault="00767FFE" w:rsidP="00767FFE"/>
    <w:p w14:paraId="5DBDF784" w14:textId="77777777" w:rsidR="00A62C30" w:rsidRDefault="00A62C30" w:rsidP="00767FFE">
      <w:pPr>
        <w:rPr>
          <w:rFonts w:eastAsia="Calibri"/>
          <w:i/>
        </w:rPr>
      </w:pPr>
    </w:p>
    <w:p w14:paraId="43BA99BF" w14:textId="4AF6162F" w:rsidR="00767FFE" w:rsidRPr="0091764F" w:rsidRDefault="00767FFE" w:rsidP="00767FFE">
      <w:pPr>
        <w:rPr>
          <w:rFonts w:eastAsia="Calibri"/>
          <w:i/>
          <w:lang w:val="en-US"/>
        </w:rPr>
      </w:pPr>
      <w:r w:rsidRPr="00AB49BF">
        <w:rPr>
          <w:rFonts w:eastAsia="Calibri"/>
          <w:i/>
        </w:rPr>
        <w:t>Metabolites of</w:t>
      </w:r>
      <w:r w:rsidRPr="0091764F">
        <w:rPr>
          <w:rFonts w:eastAsia="Calibri"/>
          <w:i/>
          <w:lang w:val="en-US"/>
        </w:rPr>
        <w:t xml:space="preserve"> Cypermethrin in sediment </w:t>
      </w:r>
    </w:p>
    <w:p w14:paraId="68A91C3C" w14:textId="77777777" w:rsidR="00767FFE" w:rsidRPr="00AB49BF" w:rsidRDefault="00767FFE" w:rsidP="00767FFE">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57"/>
        <w:gridCol w:w="2257"/>
        <w:gridCol w:w="2258"/>
        <w:gridCol w:w="2258"/>
      </w:tblGrid>
      <w:tr w:rsidR="00016FAD" w:rsidRPr="003100AF" w14:paraId="306F9835" w14:textId="77777777" w:rsidTr="006D5EEC">
        <w:tc>
          <w:tcPr>
            <w:tcW w:w="1250" w:type="pct"/>
            <w:shd w:val="clear" w:color="auto" w:fill="FFFFCC"/>
          </w:tcPr>
          <w:p w14:paraId="3AAD208F" w14:textId="77777777" w:rsidR="00767FFE" w:rsidRPr="003100AF" w:rsidRDefault="00767FFE" w:rsidP="006D5EEC">
            <w:pPr>
              <w:rPr>
                <w:rFonts w:eastAsia="Calibri"/>
                <w:sz w:val="18"/>
                <w:szCs w:val="18"/>
              </w:rPr>
            </w:pPr>
          </w:p>
        </w:tc>
        <w:tc>
          <w:tcPr>
            <w:tcW w:w="1250" w:type="pct"/>
            <w:shd w:val="clear" w:color="auto" w:fill="FFFFCC"/>
          </w:tcPr>
          <w:p w14:paraId="1EC6E3F8" w14:textId="77777777" w:rsidR="00767FFE" w:rsidRPr="003100AF" w:rsidRDefault="00767FFE" w:rsidP="006D5EEC">
            <w:pPr>
              <w:rPr>
                <w:rFonts w:eastAsia="Calibri"/>
                <w:sz w:val="18"/>
                <w:szCs w:val="18"/>
              </w:rPr>
            </w:pPr>
            <w:r w:rsidRPr="003100AF">
              <w:rPr>
                <w:rFonts w:eastAsia="Calibri"/>
                <w:sz w:val="18"/>
                <w:szCs w:val="18"/>
              </w:rPr>
              <w:t xml:space="preserve">PEC (mg/kg </w:t>
            </w:r>
            <w:proofErr w:type="spellStart"/>
            <w:r w:rsidRPr="003100AF">
              <w:rPr>
                <w:rFonts w:eastAsia="Calibri"/>
                <w:sz w:val="18"/>
                <w:szCs w:val="18"/>
              </w:rPr>
              <w:t>wwt</w:t>
            </w:r>
            <w:proofErr w:type="spellEnd"/>
            <w:r w:rsidRPr="003100AF">
              <w:rPr>
                <w:rFonts w:eastAsia="Calibri"/>
                <w:sz w:val="18"/>
                <w:szCs w:val="18"/>
              </w:rPr>
              <w:t>)</w:t>
            </w:r>
          </w:p>
        </w:tc>
        <w:tc>
          <w:tcPr>
            <w:tcW w:w="1250" w:type="pct"/>
            <w:shd w:val="clear" w:color="auto" w:fill="FFFFCC"/>
          </w:tcPr>
          <w:p w14:paraId="4F2468A6" w14:textId="77777777" w:rsidR="00767FFE" w:rsidRPr="003100AF" w:rsidRDefault="00767FFE" w:rsidP="006D5EEC">
            <w:pPr>
              <w:rPr>
                <w:rFonts w:eastAsia="Calibri"/>
                <w:sz w:val="18"/>
                <w:szCs w:val="18"/>
              </w:rPr>
            </w:pPr>
            <w:r w:rsidRPr="003100AF">
              <w:rPr>
                <w:rFonts w:eastAsia="Calibri"/>
                <w:sz w:val="18"/>
                <w:szCs w:val="18"/>
              </w:rPr>
              <w:t xml:space="preserve">PNEC (mg/kg </w:t>
            </w:r>
            <w:proofErr w:type="spellStart"/>
            <w:r w:rsidRPr="003100AF">
              <w:rPr>
                <w:rFonts w:eastAsia="Calibri"/>
                <w:sz w:val="18"/>
                <w:szCs w:val="18"/>
              </w:rPr>
              <w:t>wwt</w:t>
            </w:r>
            <w:proofErr w:type="spellEnd"/>
            <w:r w:rsidRPr="003100AF">
              <w:rPr>
                <w:rFonts w:eastAsia="Calibri"/>
                <w:sz w:val="18"/>
                <w:szCs w:val="18"/>
              </w:rPr>
              <w:t>)</w:t>
            </w:r>
          </w:p>
        </w:tc>
        <w:tc>
          <w:tcPr>
            <w:tcW w:w="1250" w:type="pct"/>
            <w:shd w:val="clear" w:color="auto" w:fill="FFFFCC"/>
          </w:tcPr>
          <w:p w14:paraId="42CF940D" w14:textId="77777777" w:rsidR="00767FFE" w:rsidRPr="003100AF" w:rsidRDefault="00767FFE" w:rsidP="006D5EEC">
            <w:pPr>
              <w:rPr>
                <w:rFonts w:eastAsia="Calibri"/>
                <w:sz w:val="18"/>
                <w:szCs w:val="18"/>
              </w:rPr>
            </w:pPr>
            <w:r w:rsidRPr="003100AF">
              <w:rPr>
                <w:rFonts w:eastAsia="Calibri"/>
                <w:sz w:val="18"/>
                <w:szCs w:val="18"/>
              </w:rPr>
              <w:t>PEC/PNEC</w:t>
            </w:r>
          </w:p>
        </w:tc>
      </w:tr>
      <w:tr w:rsidR="00016FAD" w:rsidRPr="003100AF" w14:paraId="7141B60F" w14:textId="77777777" w:rsidTr="00D81D36">
        <w:tc>
          <w:tcPr>
            <w:tcW w:w="1250" w:type="pct"/>
            <w:shd w:val="clear" w:color="auto" w:fill="auto"/>
          </w:tcPr>
          <w:p w14:paraId="442EE8CB" w14:textId="77777777" w:rsidR="00016FAD" w:rsidRPr="003100AF" w:rsidRDefault="00016FAD" w:rsidP="00016FAD">
            <w:pPr>
              <w:rPr>
                <w:sz w:val="18"/>
                <w:szCs w:val="18"/>
              </w:rPr>
            </w:pPr>
            <w:r w:rsidRPr="003100AF">
              <w:rPr>
                <w:rFonts w:cs="Verdana"/>
                <w:sz w:val="18"/>
                <w:szCs w:val="18"/>
                <w:lang w:eastAsia="ar-SA"/>
              </w:rPr>
              <w:t>3-PBA</w:t>
            </w:r>
          </w:p>
        </w:tc>
        <w:tc>
          <w:tcPr>
            <w:tcW w:w="1250" w:type="pct"/>
            <w:shd w:val="clear" w:color="auto" w:fill="auto"/>
            <w:vAlign w:val="center"/>
          </w:tcPr>
          <w:p w14:paraId="28638319" w14:textId="414E8262" w:rsidR="00016FAD" w:rsidRPr="003100AF" w:rsidRDefault="00016FAD" w:rsidP="00016FAD">
            <w:pPr>
              <w:rPr>
                <w:sz w:val="18"/>
                <w:szCs w:val="18"/>
                <w:lang w:val="it-IT"/>
              </w:rPr>
            </w:pPr>
            <w:r w:rsidRPr="003100AF">
              <w:rPr>
                <w:rFonts w:cs="Calibri"/>
                <w:sz w:val="18"/>
                <w:szCs w:val="18"/>
              </w:rPr>
              <w:t xml:space="preserve">4.21 </w:t>
            </w:r>
            <w:r w:rsidRPr="003100AF">
              <w:rPr>
                <w:sz w:val="18"/>
                <w:szCs w:val="18"/>
                <w:lang w:val="it-IT"/>
              </w:rPr>
              <w:t>× 10-</w:t>
            </w:r>
            <w:r w:rsidRPr="003100AF">
              <w:rPr>
                <w:sz w:val="18"/>
                <w:szCs w:val="18"/>
                <w:vertAlign w:val="superscript"/>
                <w:lang w:val="it-IT"/>
              </w:rPr>
              <w:t>4</w:t>
            </w:r>
          </w:p>
        </w:tc>
        <w:tc>
          <w:tcPr>
            <w:tcW w:w="1250" w:type="pct"/>
            <w:shd w:val="clear" w:color="auto" w:fill="auto"/>
          </w:tcPr>
          <w:p w14:paraId="0CA913E7" w14:textId="77777777" w:rsidR="00016FAD" w:rsidRPr="003100AF" w:rsidRDefault="00016FAD" w:rsidP="00016FAD">
            <w:pPr>
              <w:rPr>
                <w:rFonts w:eastAsia="Calibri"/>
                <w:sz w:val="18"/>
                <w:szCs w:val="18"/>
              </w:rPr>
            </w:pPr>
            <w:r w:rsidRPr="003100AF">
              <w:rPr>
                <w:rFonts w:eastAsia="Calibri"/>
                <w:sz w:val="18"/>
                <w:szCs w:val="18"/>
              </w:rPr>
              <w:t>0.009</w:t>
            </w:r>
          </w:p>
        </w:tc>
        <w:tc>
          <w:tcPr>
            <w:tcW w:w="1250" w:type="pct"/>
            <w:vAlign w:val="bottom"/>
          </w:tcPr>
          <w:p w14:paraId="4D6D32C6" w14:textId="48AAD40E" w:rsidR="00016FAD" w:rsidRPr="003100AF" w:rsidRDefault="00016FAD" w:rsidP="00016FAD">
            <w:pPr>
              <w:rPr>
                <w:rFonts w:eastAsia="Calibri"/>
                <w:sz w:val="18"/>
                <w:szCs w:val="18"/>
              </w:rPr>
            </w:pPr>
            <w:r w:rsidRPr="003100AF">
              <w:rPr>
                <w:rFonts w:cs="Calibri"/>
                <w:sz w:val="18"/>
                <w:szCs w:val="18"/>
              </w:rPr>
              <w:t xml:space="preserve">4.68 </w:t>
            </w:r>
            <w:r w:rsidRPr="003100AF">
              <w:rPr>
                <w:sz w:val="18"/>
                <w:szCs w:val="18"/>
                <w:lang w:val="it-IT"/>
              </w:rPr>
              <w:t>× 10</w:t>
            </w:r>
            <w:r w:rsidRPr="003100AF">
              <w:rPr>
                <w:sz w:val="18"/>
                <w:szCs w:val="18"/>
                <w:vertAlign w:val="superscript"/>
                <w:lang w:val="it-IT"/>
              </w:rPr>
              <w:t>-2</w:t>
            </w:r>
          </w:p>
        </w:tc>
      </w:tr>
      <w:tr w:rsidR="00016FAD" w:rsidRPr="003100AF" w14:paraId="2DD2B15C" w14:textId="77777777" w:rsidTr="00D81D36">
        <w:tc>
          <w:tcPr>
            <w:tcW w:w="1250" w:type="pct"/>
            <w:shd w:val="clear" w:color="auto" w:fill="auto"/>
          </w:tcPr>
          <w:p w14:paraId="00F25F61" w14:textId="77777777" w:rsidR="00016FAD" w:rsidRPr="003100AF" w:rsidRDefault="00016FAD" w:rsidP="00016FAD">
            <w:pPr>
              <w:rPr>
                <w:sz w:val="18"/>
                <w:szCs w:val="18"/>
              </w:rPr>
            </w:pPr>
            <w:r w:rsidRPr="003100AF">
              <w:rPr>
                <w:rFonts w:cs="Verdana"/>
                <w:sz w:val="18"/>
                <w:szCs w:val="18"/>
                <w:lang w:eastAsia="ar-SA"/>
              </w:rPr>
              <w:t>DCVC</w:t>
            </w:r>
          </w:p>
        </w:tc>
        <w:tc>
          <w:tcPr>
            <w:tcW w:w="1250" w:type="pct"/>
            <w:shd w:val="clear" w:color="auto" w:fill="auto"/>
            <w:vAlign w:val="center"/>
          </w:tcPr>
          <w:p w14:paraId="0E36A33A" w14:textId="26830B21" w:rsidR="00016FAD" w:rsidRPr="003100AF" w:rsidRDefault="00016FAD" w:rsidP="00016FAD">
            <w:pPr>
              <w:rPr>
                <w:sz w:val="18"/>
                <w:szCs w:val="18"/>
                <w:lang w:val="it-IT"/>
              </w:rPr>
            </w:pPr>
            <w:r w:rsidRPr="003100AF">
              <w:rPr>
                <w:rFonts w:cs="Calibri"/>
                <w:sz w:val="18"/>
                <w:szCs w:val="18"/>
              </w:rPr>
              <w:t xml:space="preserve">2.83 </w:t>
            </w:r>
            <w:r w:rsidRPr="003100AF">
              <w:rPr>
                <w:sz w:val="18"/>
                <w:szCs w:val="18"/>
                <w:lang w:val="it-IT"/>
              </w:rPr>
              <w:t>× 10-</w:t>
            </w:r>
            <w:r w:rsidRPr="003100AF">
              <w:rPr>
                <w:sz w:val="18"/>
                <w:szCs w:val="18"/>
                <w:vertAlign w:val="superscript"/>
                <w:lang w:val="it-IT"/>
              </w:rPr>
              <w:t>4</w:t>
            </w:r>
          </w:p>
        </w:tc>
        <w:tc>
          <w:tcPr>
            <w:tcW w:w="1250" w:type="pct"/>
            <w:shd w:val="clear" w:color="auto" w:fill="auto"/>
          </w:tcPr>
          <w:p w14:paraId="61209BD8" w14:textId="77777777" w:rsidR="00016FAD" w:rsidRPr="003100AF" w:rsidRDefault="00016FAD" w:rsidP="00016FAD">
            <w:pPr>
              <w:rPr>
                <w:sz w:val="18"/>
                <w:szCs w:val="18"/>
              </w:rPr>
            </w:pPr>
            <w:r w:rsidRPr="003100AF">
              <w:rPr>
                <w:rFonts w:cs="Calibri"/>
                <w:sz w:val="18"/>
                <w:szCs w:val="18"/>
              </w:rPr>
              <w:t>0.005</w:t>
            </w:r>
            <w:r w:rsidRPr="003100AF">
              <w:rPr>
                <w:rFonts w:eastAsia="Calibri"/>
                <w:sz w:val="18"/>
                <w:szCs w:val="18"/>
              </w:rPr>
              <w:t xml:space="preserve"> (</w:t>
            </w:r>
            <w:r w:rsidRPr="003100AF">
              <w:rPr>
                <w:rFonts w:eastAsia="Calibri"/>
                <w:sz w:val="18"/>
                <w:szCs w:val="18"/>
                <w:vertAlign w:val="superscript"/>
              </w:rPr>
              <w:t>*</w:t>
            </w:r>
            <w:r w:rsidRPr="003100AF">
              <w:rPr>
                <w:rFonts w:eastAsia="Calibri"/>
                <w:sz w:val="18"/>
                <w:szCs w:val="18"/>
              </w:rPr>
              <w:t>)</w:t>
            </w:r>
          </w:p>
        </w:tc>
        <w:tc>
          <w:tcPr>
            <w:tcW w:w="1250" w:type="pct"/>
            <w:vAlign w:val="bottom"/>
          </w:tcPr>
          <w:p w14:paraId="3B079B04" w14:textId="65E3FAF2" w:rsidR="00016FAD" w:rsidRPr="003100AF" w:rsidRDefault="00016FAD" w:rsidP="00016FAD">
            <w:pPr>
              <w:rPr>
                <w:rFonts w:eastAsia="Calibri"/>
                <w:sz w:val="18"/>
                <w:szCs w:val="18"/>
              </w:rPr>
            </w:pPr>
            <w:r w:rsidRPr="003100AF">
              <w:rPr>
                <w:rFonts w:cs="Calibri"/>
                <w:sz w:val="18"/>
                <w:szCs w:val="18"/>
              </w:rPr>
              <w:t xml:space="preserve">5.67 </w:t>
            </w:r>
            <w:r w:rsidRPr="003100AF">
              <w:rPr>
                <w:sz w:val="18"/>
                <w:szCs w:val="18"/>
                <w:lang w:val="it-IT"/>
              </w:rPr>
              <w:t>× 10</w:t>
            </w:r>
            <w:r w:rsidRPr="003100AF">
              <w:rPr>
                <w:sz w:val="18"/>
                <w:szCs w:val="18"/>
                <w:vertAlign w:val="superscript"/>
                <w:lang w:val="it-IT"/>
              </w:rPr>
              <w:t>-2</w:t>
            </w:r>
          </w:p>
        </w:tc>
      </w:tr>
    </w:tbl>
    <w:p w14:paraId="06EAE626" w14:textId="77777777" w:rsidR="00767FFE" w:rsidRPr="000F31EA" w:rsidRDefault="00767FFE" w:rsidP="00767FFE">
      <w:pPr>
        <w:spacing w:line="260" w:lineRule="atLeast"/>
        <w:rPr>
          <w:rFonts w:eastAsia="Calibri"/>
          <w:sz w:val="14"/>
          <w:szCs w:val="14"/>
        </w:rPr>
      </w:pPr>
      <w:r w:rsidRPr="000F31EA">
        <w:rPr>
          <w:rFonts w:eastAsia="Calibri"/>
          <w:sz w:val="14"/>
          <w:szCs w:val="14"/>
        </w:rPr>
        <w:t>(</w:t>
      </w:r>
      <w:r w:rsidRPr="000F31EA">
        <w:rPr>
          <w:rFonts w:eastAsia="Calibri"/>
          <w:sz w:val="14"/>
          <w:szCs w:val="14"/>
          <w:vertAlign w:val="superscript"/>
        </w:rPr>
        <w:t>*</w:t>
      </w:r>
      <w:r w:rsidRPr="000F31EA">
        <w:rPr>
          <w:rFonts w:eastAsia="Calibri"/>
          <w:sz w:val="14"/>
          <w:szCs w:val="14"/>
        </w:rPr>
        <w:t xml:space="preserve">) </w:t>
      </w:r>
      <w:r w:rsidRPr="000F31EA">
        <w:rPr>
          <w:rFonts w:cs="Verdana"/>
          <w:sz w:val="16"/>
          <w:szCs w:val="16"/>
          <w:lang w:eastAsia="ar-SA"/>
        </w:rPr>
        <w:t xml:space="preserve">Since TDCVC and CDCVC metabolites have toxicity values which are 10000x higher than those of cypermethrin but PNECs are not available for these metabolites, as a conservative approach, for DCVC PNECs of </w:t>
      </w:r>
      <w:proofErr w:type="spellStart"/>
      <w:r w:rsidRPr="000F31EA">
        <w:rPr>
          <w:rFonts w:cs="Verdana"/>
          <w:sz w:val="16"/>
          <w:szCs w:val="16"/>
          <w:lang w:eastAsia="ar-SA"/>
        </w:rPr>
        <w:t>cypermehrin</w:t>
      </w:r>
      <w:proofErr w:type="spellEnd"/>
      <w:r w:rsidRPr="000F31EA">
        <w:rPr>
          <w:rFonts w:cs="Verdana"/>
          <w:sz w:val="16"/>
          <w:szCs w:val="16"/>
          <w:lang w:eastAsia="ar-SA"/>
        </w:rPr>
        <w:t xml:space="preserve"> have been used.</w:t>
      </w:r>
    </w:p>
    <w:p w14:paraId="7C8BFD78" w14:textId="77777777" w:rsidR="00767FFE" w:rsidRDefault="00767FFE" w:rsidP="00767FFE"/>
    <w:p w14:paraId="2187D13E" w14:textId="77777777" w:rsidR="00767FFE" w:rsidRPr="0091764F" w:rsidRDefault="00767FFE" w:rsidP="00767FFE">
      <w:pPr>
        <w:rPr>
          <w:rFonts w:eastAsia="Calibri"/>
          <w:i/>
          <w:lang w:val="en-US"/>
        </w:rPr>
      </w:pPr>
      <w:r w:rsidRPr="00AB49BF">
        <w:rPr>
          <w:rFonts w:eastAsia="Calibri"/>
          <w:i/>
        </w:rPr>
        <w:t>Metabolites of</w:t>
      </w:r>
      <w:r w:rsidRPr="0091764F">
        <w:rPr>
          <w:rFonts w:eastAsia="Calibri"/>
          <w:i/>
          <w:lang w:val="en-US"/>
        </w:rPr>
        <w:t xml:space="preserve"> Cypermethrin in s</w:t>
      </w:r>
      <w:r>
        <w:rPr>
          <w:rFonts w:eastAsia="Calibri"/>
          <w:i/>
          <w:lang w:val="en-US"/>
        </w:rPr>
        <w:t>oil</w:t>
      </w:r>
    </w:p>
    <w:p w14:paraId="7272F9AF" w14:textId="77777777" w:rsidR="00767FFE" w:rsidRPr="00AB49BF" w:rsidRDefault="00767FFE" w:rsidP="00767FFE">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57"/>
        <w:gridCol w:w="2257"/>
        <w:gridCol w:w="2258"/>
        <w:gridCol w:w="2258"/>
      </w:tblGrid>
      <w:tr w:rsidR="008F4DBA" w:rsidRPr="008F4DBA" w14:paraId="65375E12" w14:textId="77777777" w:rsidTr="006D5EEC">
        <w:tc>
          <w:tcPr>
            <w:tcW w:w="1250" w:type="pct"/>
            <w:shd w:val="clear" w:color="auto" w:fill="FFFFCC"/>
          </w:tcPr>
          <w:p w14:paraId="3FE19753" w14:textId="77777777" w:rsidR="00767FFE" w:rsidRPr="008F4DBA" w:rsidRDefault="00767FFE" w:rsidP="006D5EEC">
            <w:pPr>
              <w:rPr>
                <w:rFonts w:eastAsia="Calibri"/>
                <w:sz w:val="18"/>
                <w:szCs w:val="18"/>
              </w:rPr>
            </w:pPr>
          </w:p>
        </w:tc>
        <w:tc>
          <w:tcPr>
            <w:tcW w:w="1250" w:type="pct"/>
            <w:shd w:val="clear" w:color="auto" w:fill="FFFFCC"/>
          </w:tcPr>
          <w:p w14:paraId="4C772298" w14:textId="77777777" w:rsidR="00767FFE" w:rsidRPr="008F4DBA" w:rsidRDefault="00767FFE" w:rsidP="006D5EEC">
            <w:pPr>
              <w:rPr>
                <w:rFonts w:eastAsia="Calibri"/>
                <w:sz w:val="18"/>
                <w:szCs w:val="18"/>
              </w:rPr>
            </w:pPr>
            <w:r w:rsidRPr="008F4DBA">
              <w:rPr>
                <w:rFonts w:eastAsia="Calibri"/>
                <w:sz w:val="18"/>
                <w:szCs w:val="18"/>
              </w:rPr>
              <w:t>PEC soil (mg/kg ww soil)</w:t>
            </w:r>
          </w:p>
        </w:tc>
        <w:tc>
          <w:tcPr>
            <w:tcW w:w="1250" w:type="pct"/>
            <w:shd w:val="clear" w:color="auto" w:fill="FFFFCC"/>
          </w:tcPr>
          <w:p w14:paraId="1176FA16" w14:textId="77777777" w:rsidR="00767FFE" w:rsidRPr="008F4DBA" w:rsidRDefault="00767FFE" w:rsidP="006D5EEC">
            <w:pPr>
              <w:rPr>
                <w:rFonts w:eastAsia="Calibri"/>
                <w:sz w:val="18"/>
                <w:szCs w:val="18"/>
              </w:rPr>
            </w:pPr>
            <w:r w:rsidRPr="008F4DBA">
              <w:rPr>
                <w:rFonts w:eastAsia="Calibri"/>
                <w:sz w:val="18"/>
                <w:szCs w:val="18"/>
              </w:rPr>
              <w:t>PNEC soil (mg/kg ww soil)</w:t>
            </w:r>
          </w:p>
        </w:tc>
        <w:tc>
          <w:tcPr>
            <w:tcW w:w="1250" w:type="pct"/>
            <w:shd w:val="clear" w:color="auto" w:fill="FFFFCC"/>
          </w:tcPr>
          <w:p w14:paraId="1C64E1CE" w14:textId="77777777" w:rsidR="00767FFE" w:rsidRPr="008F4DBA" w:rsidRDefault="00767FFE" w:rsidP="006D5EEC">
            <w:pPr>
              <w:rPr>
                <w:rFonts w:eastAsia="Calibri"/>
                <w:sz w:val="18"/>
                <w:szCs w:val="18"/>
              </w:rPr>
            </w:pPr>
            <w:r w:rsidRPr="008F4DBA">
              <w:rPr>
                <w:rFonts w:eastAsia="Calibri"/>
                <w:sz w:val="18"/>
                <w:szCs w:val="18"/>
              </w:rPr>
              <w:t>PEC/PNEC</w:t>
            </w:r>
          </w:p>
        </w:tc>
      </w:tr>
      <w:tr w:rsidR="008F4DBA" w:rsidRPr="008F4DBA" w14:paraId="2A32A57D" w14:textId="77777777" w:rsidTr="005C3076">
        <w:tc>
          <w:tcPr>
            <w:tcW w:w="1250" w:type="pct"/>
            <w:shd w:val="clear" w:color="auto" w:fill="auto"/>
          </w:tcPr>
          <w:p w14:paraId="1820C843" w14:textId="77777777" w:rsidR="008F4DBA" w:rsidRPr="008F4DBA" w:rsidRDefault="008F4DBA" w:rsidP="008F4DBA">
            <w:pPr>
              <w:rPr>
                <w:sz w:val="18"/>
                <w:szCs w:val="18"/>
              </w:rPr>
            </w:pPr>
            <w:r w:rsidRPr="008F4DBA">
              <w:rPr>
                <w:rFonts w:cs="Verdana"/>
                <w:sz w:val="18"/>
                <w:szCs w:val="18"/>
                <w:lang w:eastAsia="ar-SA"/>
              </w:rPr>
              <w:t>3-PBA</w:t>
            </w:r>
          </w:p>
        </w:tc>
        <w:tc>
          <w:tcPr>
            <w:tcW w:w="1250" w:type="pct"/>
            <w:shd w:val="clear" w:color="auto" w:fill="auto"/>
            <w:vAlign w:val="center"/>
          </w:tcPr>
          <w:p w14:paraId="2EE2001C" w14:textId="4949B9D0" w:rsidR="008F4DBA" w:rsidRPr="008F4DBA" w:rsidRDefault="008F4DBA" w:rsidP="008F4DBA">
            <w:pPr>
              <w:rPr>
                <w:sz w:val="18"/>
                <w:szCs w:val="18"/>
                <w:lang w:val="it-IT"/>
              </w:rPr>
            </w:pPr>
            <w:r w:rsidRPr="008F4DBA">
              <w:rPr>
                <w:rFonts w:cs="Calibri"/>
                <w:sz w:val="18"/>
                <w:szCs w:val="18"/>
              </w:rPr>
              <w:t xml:space="preserve">2.94 </w:t>
            </w:r>
            <w:r w:rsidRPr="008F4DBA">
              <w:rPr>
                <w:sz w:val="18"/>
                <w:szCs w:val="18"/>
                <w:lang w:val="it-IT"/>
              </w:rPr>
              <w:t>× 10</w:t>
            </w:r>
            <w:r w:rsidRPr="008F4DBA">
              <w:rPr>
                <w:sz w:val="18"/>
                <w:szCs w:val="18"/>
                <w:vertAlign w:val="superscript"/>
                <w:lang w:val="it-IT"/>
              </w:rPr>
              <w:t>-3</w:t>
            </w:r>
          </w:p>
        </w:tc>
        <w:tc>
          <w:tcPr>
            <w:tcW w:w="1250" w:type="pct"/>
            <w:shd w:val="clear" w:color="auto" w:fill="auto"/>
          </w:tcPr>
          <w:p w14:paraId="2F2AFAB4" w14:textId="77777777" w:rsidR="008F4DBA" w:rsidRPr="008F4DBA" w:rsidRDefault="008F4DBA" w:rsidP="008F4DBA">
            <w:pPr>
              <w:rPr>
                <w:rFonts w:eastAsia="Calibri"/>
                <w:sz w:val="18"/>
                <w:szCs w:val="18"/>
              </w:rPr>
            </w:pPr>
            <w:r w:rsidRPr="008F4DBA">
              <w:rPr>
                <w:sz w:val="18"/>
                <w:szCs w:val="18"/>
              </w:rPr>
              <w:t>1.44</w:t>
            </w:r>
          </w:p>
        </w:tc>
        <w:tc>
          <w:tcPr>
            <w:tcW w:w="1250" w:type="pct"/>
            <w:vAlign w:val="bottom"/>
          </w:tcPr>
          <w:p w14:paraId="1EE09EA3" w14:textId="477E3A7F" w:rsidR="008F4DBA" w:rsidRPr="008F4DBA" w:rsidRDefault="008F4DBA" w:rsidP="008F4DBA">
            <w:pPr>
              <w:rPr>
                <w:sz w:val="18"/>
                <w:szCs w:val="18"/>
              </w:rPr>
            </w:pPr>
            <w:r w:rsidRPr="008F4DBA">
              <w:rPr>
                <w:rFonts w:cs="Calibri"/>
                <w:sz w:val="18"/>
                <w:szCs w:val="18"/>
              </w:rPr>
              <w:t xml:space="preserve">2.04 </w:t>
            </w:r>
            <w:r w:rsidRPr="008F4DBA">
              <w:rPr>
                <w:sz w:val="18"/>
                <w:szCs w:val="18"/>
                <w:lang w:val="it-IT"/>
              </w:rPr>
              <w:t>× 10</w:t>
            </w:r>
            <w:r w:rsidRPr="008F4DBA">
              <w:rPr>
                <w:sz w:val="18"/>
                <w:szCs w:val="18"/>
                <w:vertAlign w:val="superscript"/>
                <w:lang w:val="it-IT"/>
              </w:rPr>
              <w:t>-3</w:t>
            </w:r>
          </w:p>
        </w:tc>
      </w:tr>
      <w:tr w:rsidR="008F4DBA" w:rsidRPr="008F4DBA" w14:paraId="78777F02" w14:textId="77777777" w:rsidTr="005C3076">
        <w:tc>
          <w:tcPr>
            <w:tcW w:w="1250" w:type="pct"/>
            <w:shd w:val="clear" w:color="auto" w:fill="auto"/>
          </w:tcPr>
          <w:p w14:paraId="740370D1" w14:textId="77777777" w:rsidR="008F4DBA" w:rsidRPr="008F4DBA" w:rsidRDefault="008F4DBA" w:rsidP="008F4DBA">
            <w:pPr>
              <w:rPr>
                <w:sz w:val="18"/>
                <w:szCs w:val="18"/>
              </w:rPr>
            </w:pPr>
            <w:r w:rsidRPr="008F4DBA">
              <w:rPr>
                <w:rFonts w:cs="Verdana"/>
                <w:sz w:val="18"/>
                <w:szCs w:val="18"/>
                <w:lang w:eastAsia="ar-SA"/>
              </w:rPr>
              <w:t>DCVC</w:t>
            </w:r>
          </w:p>
        </w:tc>
        <w:tc>
          <w:tcPr>
            <w:tcW w:w="1250" w:type="pct"/>
            <w:shd w:val="clear" w:color="auto" w:fill="auto"/>
            <w:vAlign w:val="center"/>
          </w:tcPr>
          <w:p w14:paraId="3DCBE865" w14:textId="62B3297A" w:rsidR="008F4DBA" w:rsidRPr="008F4DBA" w:rsidRDefault="008F4DBA" w:rsidP="008F4DBA">
            <w:pPr>
              <w:rPr>
                <w:sz w:val="18"/>
                <w:szCs w:val="18"/>
                <w:lang w:val="it-IT"/>
              </w:rPr>
            </w:pPr>
            <w:r w:rsidRPr="008F4DBA">
              <w:rPr>
                <w:rFonts w:cs="Calibri"/>
                <w:sz w:val="18"/>
                <w:szCs w:val="18"/>
              </w:rPr>
              <w:t xml:space="preserve">4.92 </w:t>
            </w:r>
            <w:r w:rsidRPr="008F4DBA">
              <w:rPr>
                <w:sz w:val="18"/>
                <w:szCs w:val="18"/>
                <w:lang w:val="it-IT"/>
              </w:rPr>
              <w:t>× 10</w:t>
            </w:r>
            <w:r w:rsidRPr="008F4DBA">
              <w:rPr>
                <w:sz w:val="18"/>
                <w:szCs w:val="18"/>
                <w:vertAlign w:val="superscript"/>
                <w:lang w:val="it-IT"/>
              </w:rPr>
              <w:t>-3</w:t>
            </w:r>
          </w:p>
        </w:tc>
        <w:tc>
          <w:tcPr>
            <w:tcW w:w="1250" w:type="pct"/>
            <w:shd w:val="clear" w:color="auto" w:fill="auto"/>
          </w:tcPr>
          <w:p w14:paraId="529F40DC" w14:textId="31F7158F" w:rsidR="008F4DBA" w:rsidRPr="008F4DBA" w:rsidRDefault="008F4DBA" w:rsidP="008F4DBA">
            <w:pPr>
              <w:rPr>
                <w:sz w:val="18"/>
                <w:szCs w:val="18"/>
              </w:rPr>
            </w:pPr>
            <w:r w:rsidRPr="008F4DBA">
              <w:rPr>
                <w:rFonts w:eastAsia="Calibri"/>
                <w:sz w:val="18"/>
                <w:szCs w:val="18"/>
              </w:rPr>
              <w:t>0.0708 (</w:t>
            </w:r>
            <w:r w:rsidRPr="008F4DBA">
              <w:rPr>
                <w:rFonts w:eastAsia="Calibri"/>
                <w:sz w:val="18"/>
                <w:szCs w:val="18"/>
                <w:vertAlign w:val="superscript"/>
              </w:rPr>
              <w:t>*</w:t>
            </w:r>
            <w:r w:rsidRPr="008F4DBA">
              <w:rPr>
                <w:rFonts w:eastAsia="Calibri"/>
                <w:sz w:val="18"/>
                <w:szCs w:val="18"/>
              </w:rPr>
              <w:t>)</w:t>
            </w:r>
          </w:p>
        </w:tc>
        <w:tc>
          <w:tcPr>
            <w:tcW w:w="1250" w:type="pct"/>
            <w:vAlign w:val="bottom"/>
          </w:tcPr>
          <w:p w14:paraId="42880D6A" w14:textId="62A3956C" w:rsidR="008F4DBA" w:rsidRPr="008F4DBA" w:rsidRDefault="008F4DBA" w:rsidP="008F4DBA">
            <w:pPr>
              <w:rPr>
                <w:sz w:val="18"/>
                <w:szCs w:val="18"/>
              </w:rPr>
            </w:pPr>
            <w:r w:rsidRPr="008F4DBA">
              <w:rPr>
                <w:rFonts w:cs="Calibri"/>
                <w:sz w:val="18"/>
                <w:szCs w:val="18"/>
              </w:rPr>
              <w:t xml:space="preserve">6.95 </w:t>
            </w:r>
            <w:r w:rsidRPr="008F4DBA">
              <w:rPr>
                <w:sz w:val="18"/>
                <w:szCs w:val="18"/>
                <w:lang w:val="it-IT"/>
              </w:rPr>
              <w:t>× 10</w:t>
            </w:r>
            <w:r w:rsidRPr="008F4DBA">
              <w:rPr>
                <w:sz w:val="18"/>
                <w:szCs w:val="18"/>
                <w:vertAlign w:val="superscript"/>
                <w:lang w:val="it-IT"/>
              </w:rPr>
              <w:t>-2</w:t>
            </w:r>
          </w:p>
        </w:tc>
      </w:tr>
    </w:tbl>
    <w:p w14:paraId="1B507853" w14:textId="77777777" w:rsidR="00767FFE" w:rsidRPr="00050DD8" w:rsidRDefault="00767FFE" w:rsidP="00767FFE">
      <w:pPr>
        <w:spacing w:line="260" w:lineRule="atLeast"/>
        <w:rPr>
          <w:rFonts w:eastAsia="Calibri"/>
          <w:sz w:val="16"/>
          <w:szCs w:val="16"/>
        </w:rPr>
      </w:pPr>
      <w:r w:rsidRPr="00050DD8">
        <w:rPr>
          <w:rFonts w:eastAsia="Calibri"/>
          <w:sz w:val="16"/>
          <w:szCs w:val="16"/>
        </w:rPr>
        <w:t>(</w:t>
      </w:r>
      <w:r w:rsidRPr="00050DD8">
        <w:rPr>
          <w:rFonts w:eastAsia="Calibri"/>
          <w:sz w:val="16"/>
          <w:szCs w:val="16"/>
          <w:vertAlign w:val="superscript"/>
        </w:rPr>
        <w:t>*</w:t>
      </w:r>
      <w:r w:rsidRPr="00050DD8">
        <w:rPr>
          <w:rFonts w:eastAsia="Calibri"/>
          <w:sz w:val="16"/>
          <w:szCs w:val="16"/>
        </w:rPr>
        <w:t xml:space="preserve">) </w:t>
      </w:r>
      <w:r w:rsidRPr="00050DD8">
        <w:rPr>
          <w:rFonts w:cs="Verdana"/>
          <w:sz w:val="16"/>
          <w:szCs w:val="16"/>
          <w:lang w:eastAsia="ar-SA"/>
        </w:rPr>
        <w:t xml:space="preserve">Since TDCVC and CDCVC metabolites have toxicity values which are 10000x higher than those of cypermethrin but PNECs are not available for these metabolites, as a conservative approach, for DCVC PNECs of </w:t>
      </w:r>
      <w:proofErr w:type="spellStart"/>
      <w:r w:rsidRPr="00050DD8">
        <w:rPr>
          <w:rFonts w:cs="Verdana"/>
          <w:sz w:val="16"/>
          <w:szCs w:val="16"/>
          <w:lang w:eastAsia="ar-SA"/>
        </w:rPr>
        <w:t>cypermehrin</w:t>
      </w:r>
      <w:proofErr w:type="spellEnd"/>
      <w:r w:rsidRPr="00050DD8">
        <w:rPr>
          <w:rFonts w:cs="Verdana"/>
          <w:sz w:val="16"/>
          <w:szCs w:val="16"/>
          <w:lang w:eastAsia="ar-SA"/>
        </w:rPr>
        <w:t xml:space="preserve"> have been used.</w:t>
      </w:r>
    </w:p>
    <w:p w14:paraId="7924C0B8" w14:textId="77777777" w:rsidR="00767FFE" w:rsidRDefault="00767FFE" w:rsidP="00767FFE">
      <w:pPr>
        <w:spacing w:line="260" w:lineRule="atLeast"/>
        <w:jc w:val="both"/>
        <w:rPr>
          <w:rFonts w:eastAsia="Calibri"/>
          <w:lang w:eastAsia="en-US"/>
        </w:rPr>
      </w:pPr>
    </w:p>
    <w:p w14:paraId="2828047C" w14:textId="77777777" w:rsidR="00D63125" w:rsidRDefault="00D63125" w:rsidP="00D63125">
      <w:pPr>
        <w:jc w:val="both"/>
        <w:rPr>
          <w:rFonts w:eastAsia="Calibri"/>
          <w:i/>
          <w:lang w:val="en-US"/>
        </w:rPr>
      </w:pPr>
      <w:r w:rsidRPr="009628AE">
        <w:rPr>
          <w:rFonts w:eastAsia="Calibri"/>
          <w:i/>
        </w:rPr>
        <w:t>Metabolites of</w:t>
      </w:r>
      <w:r w:rsidRPr="009628AE">
        <w:rPr>
          <w:rFonts w:eastAsia="Calibri"/>
          <w:i/>
          <w:lang w:val="en-US"/>
        </w:rPr>
        <w:t xml:space="preserve"> Cypermethrin in groundwater</w:t>
      </w:r>
    </w:p>
    <w:p w14:paraId="2240D6C0" w14:textId="77777777" w:rsidR="00D63125" w:rsidRDefault="00D63125" w:rsidP="00D63125">
      <w:pPr>
        <w:jc w:val="both"/>
        <w:rPr>
          <w:rFonts w:eastAsia="Calibri"/>
          <w:iCs/>
          <w:lang w:val="en-US"/>
        </w:rPr>
      </w:pPr>
    </w:p>
    <w:p w14:paraId="2C7B4517" w14:textId="77777777" w:rsidR="00D63125" w:rsidRDefault="00D63125" w:rsidP="00D63125">
      <w:pPr>
        <w:jc w:val="both"/>
        <w:rPr>
          <w:rFonts w:eastAsia="Calibri"/>
          <w:lang w:val="en-US"/>
        </w:rPr>
      </w:pPr>
      <w:r>
        <w:rPr>
          <w:rFonts w:eastAsia="Calibri"/>
          <w:lang w:val="en-US"/>
        </w:rPr>
        <w:t>G</w:t>
      </w:r>
      <w:proofErr w:type="spellStart"/>
      <w:r w:rsidRPr="009E4967">
        <w:rPr>
          <w:rFonts w:eastAsia="Calibri"/>
        </w:rPr>
        <w:t>roundwater</w:t>
      </w:r>
      <w:proofErr w:type="spellEnd"/>
      <w:r w:rsidRPr="009E4967">
        <w:rPr>
          <w:rFonts w:eastAsia="Calibri"/>
        </w:rPr>
        <w:t xml:space="preserve"> concentrations of Cypermethrin metabolites are above the EU trigger value of 0.1 µg/L. A refinement of </w:t>
      </w:r>
      <w:proofErr w:type="spellStart"/>
      <w:r w:rsidRPr="009E4967">
        <w:rPr>
          <w:rFonts w:eastAsia="Calibri"/>
        </w:rPr>
        <w:t>PEClocal</w:t>
      </w:r>
      <w:r w:rsidRPr="009E4967">
        <w:rPr>
          <w:rFonts w:eastAsia="Calibri"/>
          <w:vertAlign w:val="subscript"/>
        </w:rPr>
        <w:t>grw.metabolite</w:t>
      </w:r>
      <w:proofErr w:type="spellEnd"/>
      <w:r w:rsidRPr="009E4967">
        <w:rPr>
          <w:rFonts w:eastAsia="Calibri"/>
        </w:rPr>
        <w:t xml:space="preserve"> was </w:t>
      </w:r>
      <w:proofErr w:type="spellStart"/>
      <w:r w:rsidRPr="009E4967">
        <w:rPr>
          <w:rFonts w:eastAsia="Calibri"/>
        </w:rPr>
        <w:t>perfomed</w:t>
      </w:r>
      <w:proofErr w:type="spellEnd"/>
      <w:r w:rsidRPr="009E4967">
        <w:rPr>
          <w:rFonts w:eastAsia="Calibri"/>
        </w:rPr>
        <w:t xml:space="preserve"> using FOCUS PEARL</w:t>
      </w:r>
      <w:r w:rsidRPr="009E4967">
        <w:rPr>
          <w:rFonts w:eastAsia="Calibri"/>
          <w:lang w:val="en-US"/>
        </w:rPr>
        <w:t xml:space="preserve"> as indicated in ENV 10.</w:t>
      </w:r>
      <w:r w:rsidRPr="009628AE">
        <w:rPr>
          <w:rFonts w:eastAsia="Calibri"/>
          <w:lang w:val="en-US"/>
        </w:rPr>
        <w:t xml:space="preserve"> </w:t>
      </w:r>
    </w:p>
    <w:p w14:paraId="1202585E" w14:textId="3CF87429" w:rsidR="00767FFE" w:rsidRDefault="00D63125" w:rsidP="00D63125">
      <w:pPr>
        <w:spacing w:line="260" w:lineRule="atLeast"/>
        <w:jc w:val="both"/>
        <w:rPr>
          <w:rFonts w:eastAsia="Calibri"/>
          <w:lang w:val="en-US"/>
        </w:rPr>
      </w:pPr>
      <w:bookmarkStart w:id="1771" w:name="_Hlk118105041"/>
      <w:r w:rsidRPr="000E34BC">
        <w:rPr>
          <w:rFonts w:eastAsia="Calibri"/>
          <w:lang w:val="en-US"/>
        </w:rPr>
        <w:t xml:space="preserve">As presented in the table below, </w:t>
      </w:r>
      <w:bookmarkEnd w:id="1771"/>
      <w:r w:rsidRPr="000E34BC">
        <w:rPr>
          <w:rFonts w:eastAsia="Calibri"/>
          <w:lang w:val="en-US"/>
        </w:rPr>
        <w:t xml:space="preserve">groundwater concentrations of Cypermethrin metabolites are above </w:t>
      </w:r>
      <w:r w:rsidRPr="000E34BC">
        <w:rPr>
          <w:rFonts w:eastAsia="Calibri"/>
        </w:rPr>
        <w:t xml:space="preserve">0.1 µg/L </w:t>
      </w:r>
      <w:r w:rsidRPr="000E34BC">
        <w:rPr>
          <w:rFonts w:eastAsia="Calibri"/>
          <w:lang w:val="en-US"/>
        </w:rPr>
        <w:t xml:space="preserve">at Scenarios 4 and 6 where </w:t>
      </w:r>
      <w:r w:rsidRPr="00A054B7">
        <w:rPr>
          <w:rFonts w:eastAsia="Calibri"/>
          <w:lang w:val="en-US"/>
        </w:rPr>
        <w:t>the relevant receiving compartment</w:t>
      </w:r>
      <w:r w:rsidR="00A054B7">
        <w:rPr>
          <w:rFonts w:eastAsia="Calibri"/>
          <w:lang w:val="en-US"/>
        </w:rPr>
        <w:t>s</w:t>
      </w:r>
      <w:r w:rsidRPr="00A054B7">
        <w:rPr>
          <w:rFonts w:eastAsia="Calibri"/>
          <w:lang w:val="en-US"/>
        </w:rPr>
        <w:t xml:space="preserve"> </w:t>
      </w:r>
      <w:r w:rsidR="00A054B7">
        <w:rPr>
          <w:rFonts w:eastAsia="Calibri"/>
          <w:lang w:val="en-US"/>
        </w:rPr>
        <w:t>are</w:t>
      </w:r>
      <w:r w:rsidRPr="00A054B7">
        <w:rPr>
          <w:rFonts w:eastAsia="Calibri"/>
          <w:lang w:val="en-US"/>
        </w:rPr>
        <w:t xml:space="preserve"> soil</w:t>
      </w:r>
      <w:r>
        <w:rPr>
          <w:rFonts w:eastAsia="Calibri"/>
          <w:lang w:val="en-US"/>
        </w:rPr>
        <w:t xml:space="preserve"> and groundwater</w:t>
      </w:r>
      <w:r w:rsidRPr="000E34BC">
        <w:rPr>
          <w:rFonts w:eastAsia="Calibri"/>
          <w:lang w:val="en-US"/>
        </w:rPr>
        <w:t>.</w:t>
      </w:r>
    </w:p>
    <w:p w14:paraId="40154DD9" w14:textId="77777777" w:rsidR="00A054B7" w:rsidRDefault="00A054B7" w:rsidP="00D63125">
      <w:pPr>
        <w:spacing w:line="260" w:lineRule="atLeast"/>
        <w:jc w:val="both"/>
        <w:rPr>
          <w:rFonts w:eastAsia="Calibri"/>
          <w:lang w:val="en-US"/>
        </w:rPr>
      </w:pPr>
    </w:p>
    <w:tbl>
      <w:tblPr>
        <w:tblW w:w="539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961"/>
        <w:gridCol w:w="2670"/>
        <w:gridCol w:w="1961"/>
        <w:gridCol w:w="1910"/>
      </w:tblGrid>
      <w:tr w:rsidR="00A054B7" w:rsidRPr="00A054B7" w14:paraId="0D030726" w14:textId="77777777" w:rsidTr="009577A3">
        <w:trPr>
          <w:trHeight w:val="315"/>
        </w:trPr>
        <w:tc>
          <w:tcPr>
            <w:tcW w:w="5000" w:type="pct"/>
            <w:gridSpan w:val="5"/>
            <w:shd w:val="clear" w:color="auto" w:fill="FFFFCC"/>
          </w:tcPr>
          <w:p w14:paraId="789526EB" w14:textId="77777777" w:rsidR="00A054B7" w:rsidRPr="00A054B7" w:rsidRDefault="00A054B7" w:rsidP="009577A3">
            <w:pPr>
              <w:rPr>
                <w:b/>
                <w:bCs/>
                <w:sz w:val="18"/>
                <w:szCs w:val="18"/>
              </w:rPr>
            </w:pPr>
            <w:r w:rsidRPr="00A054B7">
              <w:rPr>
                <w:b/>
                <w:bCs/>
                <w:sz w:val="18"/>
                <w:szCs w:val="18"/>
              </w:rPr>
              <w:t>Groundwater</w:t>
            </w:r>
          </w:p>
        </w:tc>
      </w:tr>
      <w:tr w:rsidR="00A054B7" w:rsidRPr="00A054B7" w14:paraId="461BAB75" w14:textId="77777777" w:rsidTr="00A054B7">
        <w:trPr>
          <w:trHeight w:val="315"/>
        </w:trPr>
        <w:tc>
          <w:tcPr>
            <w:tcW w:w="858" w:type="pct"/>
            <w:vMerge w:val="restart"/>
            <w:vAlign w:val="bottom"/>
          </w:tcPr>
          <w:p w14:paraId="4836075C" w14:textId="77777777" w:rsidR="00A054B7" w:rsidRPr="00A054B7" w:rsidRDefault="00A054B7" w:rsidP="009577A3">
            <w:pPr>
              <w:jc w:val="center"/>
              <w:rPr>
                <w:rFonts w:cs="Calibri"/>
                <w:b/>
                <w:bCs/>
                <w:color w:val="000000"/>
                <w:sz w:val="18"/>
                <w:szCs w:val="18"/>
                <w:lang w:val="en-US" w:eastAsia="en-US"/>
              </w:rPr>
            </w:pPr>
            <w:r w:rsidRPr="00A054B7">
              <w:rPr>
                <w:rFonts w:cs="Calibri"/>
                <w:b/>
                <w:bCs/>
                <w:color w:val="000000"/>
                <w:sz w:val="18"/>
                <w:szCs w:val="18"/>
                <w:lang w:val="en-US" w:eastAsia="en-US"/>
              </w:rPr>
              <w:t>Scenario</w:t>
            </w:r>
          </w:p>
        </w:tc>
        <w:tc>
          <w:tcPr>
            <w:tcW w:w="2076" w:type="pct"/>
            <w:gridSpan w:val="2"/>
            <w:shd w:val="clear" w:color="auto" w:fill="auto"/>
            <w:noWrap/>
            <w:vAlign w:val="bottom"/>
            <w:hideMark/>
          </w:tcPr>
          <w:p w14:paraId="5BC523FF" w14:textId="77777777" w:rsidR="00A054B7" w:rsidRPr="00A054B7" w:rsidRDefault="00A054B7" w:rsidP="009577A3">
            <w:pPr>
              <w:jc w:val="center"/>
              <w:rPr>
                <w:rFonts w:cs="Calibri"/>
                <w:b/>
                <w:bCs/>
                <w:color w:val="000000"/>
                <w:sz w:val="18"/>
                <w:szCs w:val="18"/>
                <w:lang w:val="en-US" w:eastAsia="en-US"/>
              </w:rPr>
            </w:pPr>
            <w:r w:rsidRPr="00A054B7">
              <w:rPr>
                <w:rFonts w:cs="Calibri"/>
                <w:b/>
                <w:bCs/>
                <w:color w:val="000000"/>
                <w:sz w:val="18"/>
                <w:szCs w:val="18"/>
                <w:lang w:val="en-US" w:eastAsia="en-US"/>
              </w:rPr>
              <w:t>3-PBA</w:t>
            </w:r>
          </w:p>
        </w:tc>
        <w:tc>
          <w:tcPr>
            <w:tcW w:w="2066" w:type="pct"/>
            <w:gridSpan w:val="2"/>
            <w:shd w:val="clear" w:color="auto" w:fill="auto"/>
            <w:noWrap/>
            <w:vAlign w:val="bottom"/>
            <w:hideMark/>
          </w:tcPr>
          <w:p w14:paraId="3502C3BB" w14:textId="77777777" w:rsidR="00A054B7" w:rsidRPr="00A054B7" w:rsidRDefault="00A054B7" w:rsidP="009577A3">
            <w:pPr>
              <w:jc w:val="center"/>
              <w:rPr>
                <w:rFonts w:cs="Calibri"/>
                <w:b/>
                <w:bCs/>
                <w:color w:val="000000"/>
                <w:sz w:val="18"/>
                <w:szCs w:val="18"/>
                <w:lang w:val="en-US" w:eastAsia="en-US"/>
              </w:rPr>
            </w:pPr>
            <w:r w:rsidRPr="00A054B7">
              <w:rPr>
                <w:rFonts w:cs="Calibri"/>
                <w:b/>
                <w:bCs/>
                <w:color w:val="000000"/>
                <w:sz w:val="18"/>
                <w:szCs w:val="18"/>
                <w:lang w:val="en-US" w:eastAsia="en-US"/>
              </w:rPr>
              <w:t>DCVC</w:t>
            </w:r>
          </w:p>
        </w:tc>
      </w:tr>
      <w:tr w:rsidR="00A054B7" w:rsidRPr="00A054B7" w14:paraId="2CA96A43" w14:textId="77777777" w:rsidTr="00A054B7">
        <w:trPr>
          <w:trHeight w:val="315"/>
        </w:trPr>
        <w:tc>
          <w:tcPr>
            <w:tcW w:w="858" w:type="pct"/>
            <w:vMerge/>
          </w:tcPr>
          <w:p w14:paraId="2E8D8F22" w14:textId="77777777" w:rsidR="00A054B7" w:rsidRPr="00A054B7" w:rsidRDefault="00A054B7" w:rsidP="009577A3">
            <w:pPr>
              <w:jc w:val="center"/>
              <w:rPr>
                <w:rFonts w:cs="Calibri"/>
                <w:b/>
                <w:bCs/>
                <w:color w:val="000000"/>
                <w:sz w:val="18"/>
                <w:szCs w:val="18"/>
                <w:lang w:val="en-US" w:eastAsia="en-US"/>
              </w:rPr>
            </w:pPr>
          </w:p>
        </w:tc>
        <w:tc>
          <w:tcPr>
            <w:tcW w:w="731" w:type="pct"/>
            <w:shd w:val="clear" w:color="auto" w:fill="auto"/>
            <w:noWrap/>
            <w:vAlign w:val="bottom"/>
          </w:tcPr>
          <w:p w14:paraId="07B8C6D9" w14:textId="77777777" w:rsidR="00A054B7" w:rsidRPr="00A054B7" w:rsidRDefault="00A054B7" w:rsidP="009577A3">
            <w:pPr>
              <w:jc w:val="center"/>
              <w:rPr>
                <w:rFonts w:cs="Calibri"/>
                <w:b/>
                <w:bCs/>
                <w:color w:val="000000"/>
                <w:sz w:val="18"/>
                <w:szCs w:val="18"/>
                <w:lang w:val="en-US" w:eastAsia="en-US"/>
              </w:rPr>
            </w:pPr>
            <w:proofErr w:type="spellStart"/>
            <w:proofErr w:type="gramStart"/>
            <w:r w:rsidRPr="00A054B7">
              <w:rPr>
                <w:rFonts w:cs="Calibri"/>
                <w:b/>
                <w:bCs/>
                <w:color w:val="000000"/>
                <w:sz w:val="18"/>
                <w:szCs w:val="18"/>
                <w:lang w:val="en-US" w:eastAsia="en-US"/>
              </w:rPr>
              <w:t>PECsoil</w:t>
            </w:r>
            <w:proofErr w:type="spellEnd"/>
            <w:r w:rsidRPr="00A054B7">
              <w:rPr>
                <w:rFonts w:cs="Calibri"/>
                <w:b/>
                <w:bCs/>
                <w:color w:val="000000"/>
                <w:sz w:val="18"/>
                <w:szCs w:val="18"/>
                <w:lang w:val="en-US" w:eastAsia="en-US"/>
              </w:rPr>
              <w:t xml:space="preserve">  [</w:t>
            </w:r>
            <w:proofErr w:type="gramEnd"/>
            <w:r w:rsidRPr="00A054B7">
              <w:rPr>
                <w:rFonts w:cs="Calibri"/>
                <w:b/>
                <w:bCs/>
                <w:color w:val="000000"/>
                <w:sz w:val="18"/>
                <w:szCs w:val="18"/>
                <w:lang w:val="en-US" w:eastAsia="en-US"/>
              </w:rPr>
              <w:t>mg/kg]</w:t>
            </w:r>
          </w:p>
        </w:tc>
        <w:tc>
          <w:tcPr>
            <w:tcW w:w="1345" w:type="pct"/>
            <w:shd w:val="clear" w:color="auto" w:fill="auto"/>
            <w:noWrap/>
            <w:vAlign w:val="bottom"/>
          </w:tcPr>
          <w:p w14:paraId="56B12ED9" w14:textId="77777777" w:rsidR="00A054B7" w:rsidRPr="00A054B7" w:rsidRDefault="00A054B7" w:rsidP="009577A3">
            <w:pPr>
              <w:jc w:val="center"/>
              <w:rPr>
                <w:rFonts w:cs="Calibri"/>
                <w:b/>
                <w:bCs/>
                <w:color w:val="000000"/>
                <w:sz w:val="18"/>
                <w:szCs w:val="18"/>
                <w:lang w:val="en-US" w:eastAsia="en-US"/>
              </w:rPr>
            </w:pPr>
            <w:proofErr w:type="spellStart"/>
            <w:proofErr w:type="gramStart"/>
            <w:r w:rsidRPr="00A054B7">
              <w:rPr>
                <w:rFonts w:cs="Calibri"/>
                <w:b/>
                <w:bCs/>
                <w:color w:val="000000"/>
                <w:sz w:val="18"/>
                <w:szCs w:val="18"/>
                <w:lang w:val="en-US" w:eastAsia="en-US"/>
              </w:rPr>
              <w:t>PECgroundwater</w:t>
            </w:r>
            <w:proofErr w:type="spellEnd"/>
            <w:r w:rsidRPr="00A054B7">
              <w:rPr>
                <w:rFonts w:cs="Calibri"/>
                <w:b/>
                <w:bCs/>
                <w:color w:val="000000"/>
                <w:sz w:val="18"/>
                <w:szCs w:val="18"/>
                <w:lang w:val="en-US" w:eastAsia="en-US"/>
              </w:rPr>
              <w:t xml:space="preserve">  [</w:t>
            </w:r>
            <w:proofErr w:type="gramEnd"/>
            <w:r w:rsidRPr="00A054B7">
              <w:rPr>
                <w:rFonts w:cs="Calibri"/>
                <w:b/>
                <w:bCs/>
                <w:color w:val="000000"/>
                <w:sz w:val="18"/>
                <w:szCs w:val="18"/>
                <w:lang w:val="el-GR" w:eastAsia="en-US"/>
              </w:rPr>
              <w:t>μ</w:t>
            </w:r>
            <w:r w:rsidRPr="00A054B7">
              <w:rPr>
                <w:rFonts w:cs="Calibri"/>
                <w:b/>
                <w:bCs/>
                <w:color w:val="000000"/>
                <w:sz w:val="18"/>
                <w:szCs w:val="18"/>
                <w:lang w:val="en-US" w:eastAsia="en-US"/>
              </w:rPr>
              <w:t>g/l]</w:t>
            </w:r>
          </w:p>
        </w:tc>
        <w:tc>
          <w:tcPr>
            <w:tcW w:w="988" w:type="pct"/>
            <w:shd w:val="clear" w:color="auto" w:fill="auto"/>
            <w:noWrap/>
            <w:vAlign w:val="bottom"/>
          </w:tcPr>
          <w:p w14:paraId="665F27A0" w14:textId="77777777" w:rsidR="00A054B7" w:rsidRPr="00A054B7" w:rsidRDefault="00A054B7" w:rsidP="009577A3">
            <w:pPr>
              <w:jc w:val="center"/>
              <w:rPr>
                <w:rFonts w:cs="Calibri"/>
                <w:b/>
                <w:bCs/>
                <w:color w:val="000000"/>
                <w:sz w:val="18"/>
                <w:szCs w:val="18"/>
                <w:lang w:val="en-US" w:eastAsia="en-US"/>
              </w:rPr>
            </w:pPr>
            <w:proofErr w:type="spellStart"/>
            <w:proofErr w:type="gramStart"/>
            <w:r w:rsidRPr="00A054B7">
              <w:rPr>
                <w:rFonts w:cs="Calibri"/>
                <w:b/>
                <w:bCs/>
                <w:color w:val="000000"/>
                <w:sz w:val="18"/>
                <w:szCs w:val="18"/>
                <w:lang w:val="en-US" w:eastAsia="en-US"/>
              </w:rPr>
              <w:t>PECsoil</w:t>
            </w:r>
            <w:proofErr w:type="spellEnd"/>
            <w:r w:rsidRPr="00A054B7">
              <w:rPr>
                <w:rFonts w:cs="Calibri"/>
                <w:b/>
                <w:bCs/>
                <w:color w:val="000000"/>
                <w:sz w:val="18"/>
                <w:szCs w:val="18"/>
                <w:lang w:val="en-US" w:eastAsia="en-US"/>
              </w:rPr>
              <w:t xml:space="preserve">  [</w:t>
            </w:r>
            <w:proofErr w:type="gramEnd"/>
            <w:r w:rsidRPr="00A054B7">
              <w:rPr>
                <w:rFonts w:cs="Calibri"/>
                <w:b/>
                <w:bCs/>
                <w:color w:val="000000"/>
                <w:sz w:val="18"/>
                <w:szCs w:val="18"/>
                <w:lang w:val="en-US" w:eastAsia="en-US"/>
              </w:rPr>
              <w:t>mg/kg]</w:t>
            </w:r>
          </w:p>
        </w:tc>
        <w:tc>
          <w:tcPr>
            <w:tcW w:w="1078" w:type="pct"/>
            <w:vAlign w:val="bottom"/>
          </w:tcPr>
          <w:p w14:paraId="6B801B6F" w14:textId="77777777" w:rsidR="00A054B7" w:rsidRPr="00A054B7" w:rsidRDefault="00A054B7" w:rsidP="009577A3">
            <w:pPr>
              <w:jc w:val="center"/>
              <w:rPr>
                <w:rFonts w:cs="Calibri"/>
                <w:b/>
                <w:bCs/>
                <w:color w:val="000000"/>
                <w:sz w:val="18"/>
                <w:szCs w:val="18"/>
                <w:lang w:val="en-US" w:eastAsia="en-US"/>
              </w:rPr>
            </w:pPr>
            <w:proofErr w:type="spellStart"/>
            <w:proofErr w:type="gramStart"/>
            <w:r w:rsidRPr="00A054B7">
              <w:rPr>
                <w:rFonts w:cs="Calibri"/>
                <w:b/>
                <w:bCs/>
                <w:color w:val="000000"/>
                <w:sz w:val="18"/>
                <w:szCs w:val="18"/>
                <w:lang w:val="en-US" w:eastAsia="en-US"/>
              </w:rPr>
              <w:t>PECgroundwater</w:t>
            </w:r>
            <w:proofErr w:type="spellEnd"/>
            <w:r w:rsidRPr="00A054B7">
              <w:rPr>
                <w:rFonts w:cs="Calibri"/>
                <w:b/>
                <w:bCs/>
                <w:color w:val="000000"/>
                <w:sz w:val="18"/>
                <w:szCs w:val="18"/>
                <w:lang w:val="en-US" w:eastAsia="en-US"/>
              </w:rPr>
              <w:t xml:space="preserve">  [</w:t>
            </w:r>
            <w:proofErr w:type="gramEnd"/>
            <w:r w:rsidRPr="00A054B7">
              <w:rPr>
                <w:rFonts w:cs="Calibri"/>
                <w:b/>
                <w:bCs/>
                <w:color w:val="000000"/>
                <w:sz w:val="18"/>
                <w:szCs w:val="18"/>
                <w:lang w:val="el-GR" w:eastAsia="en-US"/>
              </w:rPr>
              <w:t>μ</w:t>
            </w:r>
            <w:r w:rsidRPr="00A054B7">
              <w:rPr>
                <w:rFonts w:cs="Calibri"/>
                <w:b/>
                <w:bCs/>
                <w:color w:val="000000"/>
                <w:sz w:val="18"/>
                <w:szCs w:val="18"/>
                <w:lang w:val="en-US" w:eastAsia="en-US"/>
              </w:rPr>
              <w:t>g/l]</w:t>
            </w:r>
          </w:p>
        </w:tc>
      </w:tr>
      <w:tr w:rsidR="00A054B7" w:rsidRPr="00A054B7" w14:paraId="384825AB" w14:textId="77777777" w:rsidTr="00A054B7">
        <w:trPr>
          <w:trHeight w:val="315"/>
        </w:trPr>
        <w:tc>
          <w:tcPr>
            <w:tcW w:w="858" w:type="pct"/>
          </w:tcPr>
          <w:p w14:paraId="7A5E4668" w14:textId="77777777" w:rsidR="00A054B7" w:rsidRPr="00A054B7" w:rsidRDefault="00A054B7" w:rsidP="009577A3">
            <w:pPr>
              <w:jc w:val="center"/>
              <w:rPr>
                <w:rFonts w:cs="Calibri"/>
                <w:b/>
                <w:bCs/>
                <w:color w:val="000000"/>
                <w:sz w:val="18"/>
                <w:szCs w:val="18"/>
                <w:lang w:val="en-US" w:eastAsia="en-US"/>
              </w:rPr>
            </w:pPr>
            <w:r w:rsidRPr="00A054B7">
              <w:rPr>
                <w:rFonts w:cs="Verdana"/>
                <w:sz w:val="18"/>
                <w:szCs w:val="18"/>
                <w:lang w:eastAsia="ar-SA"/>
              </w:rPr>
              <w:t>Scenario 1-Industrial use- Tier 2</w:t>
            </w:r>
          </w:p>
        </w:tc>
        <w:tc>
          <w:tcPr>
            <w:tcW w:w="731" w:type="pct"/>
            <w:shd w:val="clear" w:color="auto" w:fill="auto"/>
            <w:noWrap/>
            <w:vAlign w:val="center"/>
          </w:tcPr>
          <w:p w14:paraId="0DBFFB38" w14:textId="77777777" w:rsidR="00A054B7" w:rsidRPr="00A054B7" w:rsidRDefault="00A054B7" w:rsidP="009577A3">
            <w:pPr>
              <w:jc w:val="center"/>
              <w:rPr>
                <w:rFonts w:cs="Calibri"/>
                <w:sz w:val="18"/>
                <w:szCs w:val="18"/>
                <w:lang w:val="el-GR" w:eastAsia="el-GR"/>
              </w:rPr>
            </w:pPr>
            <w:r w:rsidRPr="00A054B7">
              <w:rPr>
                <w:rFonts w:cs="Calibri"/>
                <w:sz w:val="18"/>
                <w:szCs w:val="18"/>
              </w:rPr>
              <w:t>5.06E-06</w:t>
            </w:r>
          </w:p>
        </w:tc>
        <w:tc>
          <w:tcPr>
            <w:tcW w:w="1345" w:type="pct"/>
            <w:shd w:val="clear" w:color="auto" w:fill="auto"/>
            <w:noWrap/>
            <w:vAlign w:val="center"/>
          </w:tcPr>
          <w:p w14:paraId="19155B81" w14:textId="77777777" w:rsidR="00A054B7" w:rsidRPr="00A054B7" w:rsidRDefault="00A054B7" w:rsidP="009577A3">
            <w:pPr>
              <w:jc w:val="center"/>
              <w:rPr>
                <w:rFonts w:cs="Calibri"/>
                <w:sz w:val="18"/>
                <w:szCs w:val="18"/>
                <w:lang w:val="el-GR"/>
              </w:rPr>
            </w:pPr>
            <w:r w:rsidRPr="00A054B7">
              <w:rPr>
                <w:rFonts w:cs="Calibri"/>
                <w:sz w:val="18"/>
                <w:szCs w:val="18"/>
              </w:rPr>
              <w:t>1.28E-0</w:t>
            </w:r>
            <w:r w:rsidRPr="00A054B7">
              <w:rPr>
                <w:rFonts w:cs="Calibri"/>
                <w:sz w:val="18"/>
                <w:szCs w:val="18"/>
                <w:lang w:val="en-US"/>
              </w:rPr>
              <w:t>3</w:t>
            </w:r>
          </w:p>
        </w:tc>
        <w:tc>
          <w:tcPr>
            <w:tcW w:w="988" w:type="pct"/>
            <w:shd w:val="clear" w:color="auto" w:fill="auto"/>
            <w:noWrap/>
            <w:vAlign w:val="center"/>
          </w:tcPr>
          <w:p w14:paraId="63641444" w14:textId="77777777" w:rsidR="00A054B7" w:rsidRPr="00A054B7" w:rsidRDefault="00A054B7" w:rsidP="009577A3">
            <w:pPr>
              <w:jc w:val="center"/>
              <w:rPr>
                <w:rFonts w:cs="Calibri"/>
                <w:sz w:val="18"/>
                <w:szCs w:val="18"/>
              </w:rPr>
            </w:pPr>
            <w:r w:rsidRPr="00A054B7">
              <w:rPr>
                <w:rFonts w:cs="Calibri"/>
                <w:sz w:val="18"/>
                <w:szCs w:val="18"/>
              </w:rPr>
              <w:t>8.47E-06</w:t>
            </w:r>
          </w:p>
        </w:tc>
        <w:tc>
          <w:tcPr>
            <w:tcW w:w="1078" w:type="pct"/>
            <w:vAlign w:val="center"/>
          </w:tcPr>
          <w:p w14:paraId="116A5B95" w14:textId="77777777" w:rsidR="00A054B7" w:rsidRPr="00A054B7" w:rsidRDefault="00A054B7" w:rsidP="009577A3">
            <w:pPr>
              <w:jc w:val="center"/>
              <w:rPr>
                <w:rFonts w:cs="Calibri"/>
                <w:sz w:val="18"/>
                <w:szCs w:val="18"/>
                <w:lang w:val="en-US"/>
              </w:rPr>
            </w:pPr>
            <w:r w:rsidRPr="00A054B7">
              <w:rPr>
                <w:rFonts w:cs="Calibri"/>
                <w:sz w:val="18"/>
                <w:szCs w:val="18"/>
              </w:rPr>
              <w:t>7.23E-0</w:t>
            </w:r>
            <w:r w:rsidRPr="00A054B7">
              <w:rPr>
                <w:rFonts w:cs="Calibri"/>
                <w:sz w:val="18"/>
                <w:szCs w:val="18"/>
                <w:lang w:val="en-US"/>
              </w:rPr>
              <w:t>3</w:t>
            </w:r>
          </w:p>
        </w:tc>
      </w:tr>
      <w:tr w:rsidR="00A054B7" w:rsidRPr="00A054B7" w14:paraId="230D0C81" w14:textId="77777777" w:rsidTr="00A054B7">
        <w:trPr>
          <w:trHeight w:val="300"/>
        </w:trPr>
        <w:tc>
          <w:tcPr>
            <w:tcW w:w="858" w:type="pct"/>
          </w:tcPr>
          <w:p w14:paraId="42D9CFFC" w14:textId="77777777" w:rsidR="00A054B7" w:rsidRPr="00A054B7" w:rsidRDefault="00A054B7" w:rsidP="009577A3">
            <w:pPr>
              <w:jc w:val="center"/>
              <w:rPr>
                <w:rFonts w:cs="Verdana"/>
                <w:sz w:val="18"/>
                <w:szCs w:val="18"/>
                <w:lang w:eastAsia="ar-SA"/>
              </w:rPr>
            </w:pPr>
            <w:r w:rsidRPr="00A054B7">
              <w:rPr>
                <w:rFonts w:cs="Verdana"/>
                <w:sz w:val="18"/>
                <w:szCs w:val="18"/>
                <w:lang w:eastAsia="ar-SA"/>
              </w:rPr>
              <w:t>Scenario 1-Private use- Tier 2</w:t>
            </w:r>
          </w:p>
        </w:tc>
        <w:tc>
          <w:tcPr>
            <w:tcW w:w="731" w:type="pct"/>
            <w:shd w:val="clear" w:color="auto" w:fill="auto"/>
            <w:noWrap/>
            <w:vAlign w:val="center"/>
            <w:hideMark/>
          </w:tcPr>
          <w:p w14:paraId="390CDF99" w14:textId="77777777" w:rsidR="00A054B7" w:rsidRPr="00A054B7" w:rsidRDefault="00A054B7" w:rsidP="009577A3">
            <w:pPr>
              <w:jc w:val="center"/>
              <w:rPr>
                <w:rFonts w:cs="Calibri"/>
                <w:sz w:val="18"/>
                <w:szCs w:val="18"/>
                <w:lang w:val="el-GR" w:eastAsia="el-GR"/>
              </w:rPr>
            </w:pPr>
            <w:r w:rsidRPr="00A054B7">
              <w:rPr>
                <w:rFonts w:cs="Calibri"/>
                <w:sz w:val="18"/>
                <w:szCs w:val="18"/>
              </w:rPr>
              <w:t>4.19E-06</w:t>
            </w:r>
          </w:p>
        </w:tc>
        <w:tc>
          <w:tcPr>
            <w:tcW w:w="1345" w:type="pct"/>
            <w:shd w:val="clear" w:color="auto" w:fill="auto"/>
            <w:noWrap/>
            <w:vAlign w:val="center"/>
            <w:hideMark/>
          </w:tcPr>
          <w:p w14:paraId="3DEABD62" w14:textId="77777777" w:rsidR="00A054B7" w:rsidRPr="00A054B7" w:rsidRDefault="00A054B7" w:rsidP="009577A3">
            <w:pPr>
              <w:jc w:val="center"/>
              <w:rPr>
                <w:rFonts w:cs="Calibri"/>
                <w:sz w:val="18"/>
                <w:szCs w:val="18"/>
                <w:lang w:val="el-GR"/>
              </w:rPr>
            </w:pPr>
            <w:r w:rsidRPr="00A054B7">
              <w:rPr>
                <w:rFonts w:cs="Calibri"/>
                <w:sz w:val="18"/>
                <w:szCs w:val="18"/>
              </w:rPr>
              <w:t>1.06E-0</w:t>
            </w:r>
            <w:r w:rsidRPr="00A054B7">
              <w:rPr>
                <w:rFonts w:cs="Calibri"/>
                <w:sz w:val="18"/>
                <w:szCs w:val="18"/>
                <w:lang w:val="en-US"/>
              </w:rPr>
              <w:t>3</w:t>
            </w:r>
          </w:p>
        </w:tc>
        <w:tc>
          <w:tcPr>
            <w:tcW w:w="988" w:type="pct"/>
            <w:shd w:val="clear" w:color="auto" w:fill="auto"/>
            <w:noWrap/>
            <w:vAlign w:val="center"/>
          </w:tcPr>
          <w:p w14:paraId="71703968" w14:textId="77777777" w:rsidR="00A054B7" w:rsidRPr="00A054B7" w:rsidRDefault="00A054B7" w:rsidP="009577A3">
            <w:pPr>
              <w:jc w:val="center"/>
              <w:rPr>
                <w:rFonts w:cs="Calibri"/>
                <w:sz w:val="18"/>
                <w:szCs w:val="18"/>
              </w:rPr>
            </w:pPr>
            <w:r w:rsidRPr="00A054B7">
              <w:rPr>
                <w:rFonts w:cs="Calibri"/>
                <w:sz w:val="18"/>
                <w:szCs w:val="18"/>
              </w:rPr>
              <w:t>7.01E-06</w:t>
            </w:r>
          </w:p>
        </w:tc>
        <w:tc>
          <w:tcPr>
            <w:tcW w:w="1078" w:type="pct"/>
            <w:vAlign w:val="center"/>
          </w:tcPr>
          <w:p w14:paraId="79573EB1" w14:textId="77777777" w:rsidR="00A054B7" w:rsidRPr="00A054B7" w:rsidRDefault="00A054B7" w:rsidP="009577A3">
            <w:pPr>
              <w:jc w:val="center"/>
              <w:rPr>
                <w:rFonts w:cs="Calibri"/>
                <w:sz w:val="18"/>
                <w:szCs w:val="18"/>
                <w:lang w:val="el-GR"/>
              </w:rPr>
            </w:pPr>
            <w:r w:rsidRPr="00A054B7">
              <w:rPr>
                <w:rFonts w:cs="Calibri"/>
                <w:sz w:val="18"/>
                <w:szCs w:val="18"/>
              </w:rPr>
              <w:t>6.01E-0</w:t>
            </w:r>
            <w:r w:rsidRPr="00A054B7">
              <w:rPr>
                <w:rFonts w:cs="Calibri"/>
                <w:sz w:val="18"/>
                <w:szCs w:val="18"/>
                <w:lang w:val="en-US"/>
              </w:rPr>
              <w:t>3</w:t>
            </w:r>
          </w:p>
        </w:tc>
      </w:tr>
      <w:tr w:rsidR="00A054B7" w:rsidRPr="00A054B7" w14:paraId="45AD53C0" w14:textId="77777777" w:rsidTr="00A054B7">
        <w:trPr>
          <w:trHeight w:val="315"/>
        </w:trPr>
        <w:tc>
          <w:tcPr>
            <w:tcW w:w="858" w:type="pct"/>
          </w:tcPr>
          <w:p w14:paraId="46A5829C" w14:textId="77777777" w:rsidR="00A054B7" w:rsidRPr="00A054B7" w:rsidRDefault="00A054B7" w:rsidP="009577A3">
            <w:pPr>
              <w:jc w:val="center"/>
              <w:rPr>
                <w:rFonts w:cs="Verdana"/>
                <w:sz w:val="18"/>
                <w:szCs w:val="18"/>
                <w:lang w:eastAsia="ar-SA"/>
              </w:rPr>
            </w:pPr>
            <w:r w:rsidRPr="00A054B7">
              <w:rPr>
                <w:rFonts w:cs="Verdana"/>
                <w:sz w:val="18"/>
                <w:szCs w:val="18"/>
                <w:lang w:eastAsia="ar-SA"/>
              </w:rPr>
              <w:t>Scenario 2-Industrial use</w:t>
            </w:r>
          </w:p>
        </w:tc>
        <w:tc>
          <w:tcPr>
            <w:tcW w:w="731" w:type="pct"/>
            <w:shd w:val="clear" w:color="auto" w:fill="auto"/>
            <w:noWrap/>
            <w:vAlign w:val="center"/>
            <w:hideMark/>
          </w:tcPr>
          <w:p w14:paraId="56907B07" w14:textId="77777777" w:rsidR="00A054B7" w:rsidRPr="00A054B7" w:rsidRDefault="00A054B7" w:rsidP="009577A3">
            <w:pPr>
              <w:jc w:val="center"/>
              <w:rPr>
                <w:rFonts w:cs="Calibri"/>
                <w:sz w:val="18"/>
                <w:szCs w:val="18"/>
                <w:lang w:val="el-GR" w:eastAsia="el-GR"/>
              </w:rPr>
            </w:pPr>
            <w:r w:rsidRPr="00A054B7">
              <w:rPr>
                <w:rFonts w:cs="Calibri"/>
                <w:sz w:val="18"/>
                <w:szCs w:val="18"/>
              </w:rPr>
              <w:t>3.45E-06</w:t>
            </w:r>
          </w:p>
        </w:tc>
        <w:tc>
          <w:tcPr>
            <w:tcW w:w="1345" w:type="pct"/>
            <w:shd w:val="clear" w:color="auto" w:fill="auto"/>
            <w:noWrap/>
            <w:vAlign w:val="center"/>
            <w:hideMark/>
          </w:tcPr>
          <w:p w14:paraId="7FCCAC02" w14:textId="77777777" w:rsidR="00A054B7" w:rsidRPr="00A054B7" w:rsidRDefault="00A054B7" w:rsidP="009577A3">
            <w:pPr>
              <w:jc w:val="center"/>
              <w:rPr>
                <w:rFonts w:cs="Calibri"/>
                <w:b/>
                <w:bCs/>
                <w:sz w:val="18"/>
                <w:szCs w:val="18"/>
              </w:rPr>
            </w:pPr>
            <w:r w:rsidRPr="00A054B7">
              <w:rPr>
                <w:rFonts w:cs="Calibri"/>
                <w:sz w:val="18"/>
                <w:szCs w:val="18"/>
              </w:rPr>
              <w:t>8.72E-04</w:t>
            </w:r>
          </w:p>
        </w:tc>
        <w:tc>
          <w:tcPr>
            <w:tcW w:w="988" w:type="pct"/>
            <w:shd w:val="clear" w:color="auto" w:fill="auto"/>
            <w:noWrap/>
            <w:vAlign w:val="center"/>
          </w:tcPr>
          <w:p w14:paraId="69EFBB37" w14:textId="77777777" w:rsidR="00A054B7" w:rsidRPr="00A054B7" w:rsidRDefault="00A054B7" w:rsidP="009577A3">
            <w:pPr>
              <w:jc w:val="center"/>
              <w:rPr>
                <w:rFonts w:cs="Calibri"/>
                <w:sz w:val="18"/>
                <w:szCs w:val="18"/>
              </w:rPr>
            </w:pPr>
            <w:r w:rsidRPr="00A054B7">
              <w:rPr>
                <w:rFonts w:cs="Calibri"/>
                <w:sz w:val="18"/>
                <w:szCs w:val="18"/>
              </w:rPr>
              <w:t>5.78E-06</w:t>
            </w:r>
          </w:p>
        </w:tc>
        <w:tc>
          <w:tcPr>
            <w:tcW w:w="1078" w:type="pct"/>
            <w:vAlign w:val="center"/>
          </w:tcPr>
          <w:p w14:paraId="2CEE1BCD" w14:textId="77777777" w:rsidR="00A054B7" w:rsidRPr="00A054B7" w:rsidRDefault="00A054B7" w:rsidP="009577A3">
            <w:pPr>
              <w:jc w:val="center"/>
              <w:rPr>
                <w:rFonts w:cs="Calibri"/>
                <w:b/>
                <w:bCs/>
                <w:sz w:val="18"/>
                <w:szCs w:val="18"/>
                <w:lang w:val="el-GR"/>
              </w:rPr>
            </w:pPr>
            <w:r w:rsidRPr="00A054B7">
              <w:rPr>
                <w:rFonts w:cs="Calibri"/>
                <w:sz w:val="18"/>
                <w:szCs w:val="18"/>
              </w:rPr>
              <w:t>4.96E-0</w:t>
            </w:r>
            <w:r w:rsidRPr="00A054B7">
              <w:rPr>
                <w:rFonts w:cs="Calibri"/>
                <w:sz w:val="18"/>
                <w:szCs w:val="18"/>
                <w:lang w:val="en-US"/>
              </w:rPr>
              <w:t>3</w:t>
            </w:r>
          </w:p>
        </w:tc>
      </w:tr>
      <w:tr w:rsidR="00A054B7" w:rsidRPr="00A054B7" w14:paraId="21B6AD1A" w14:textId="77777777" w:rsidTr="00A054B7">
        <w:trPr>
          <w:trHeight w:val="315"/>
        </w:trPr>
        <w:tc>
          <w:tcPr>
            <w:tcW w:w="858" w:type="pct"/>
          </w:tcPr>
          <w:p w14:paraId="2572C325" w14:textId="77777777" w:rsidR="00A054B7" w:rsidRPr="00A054B7" w:rsidRDefault="00A054B7" w:rsidP="009577A3">
            <w:pPr>
              <w:jc w:val="center"/>
              <w:rPr>
                <w:rFonts w:cs="Verdana"/>
                <w:sz w:val="18"/>
                <w:szCs w:val="18"/>
                <w:lang w:eastAsia="ar-SA"/>
              </w:rPr>
            </w:pPr>
            <w:r w:rsidRPr="00A054B7">
              <w:rPr>
                <w:rFonts w:cs="Verdana"/>
                <w:sz w:val="18"/>
                <w:szCs w:val="18"/>
                <w:lang w:eastAsia="ar-SA"/>
              </w:rPr>
              <w:t>Scenario 2-Private use</w:t>
            </w:r>
          </w:p>
        </w:tc>
        <w:tc>
          <w:tcPr>
            <w:tcW w:w="731" w:type="pct"/>
            <w:shd w:val="clear" w:color="auto" w:fill="auto"/>
            <w:noWrap/>
            <w:vAlign w:val="center"/>
          </w:tcPr>
          <w:p w14:paraId="3EB5267A" w14:textId="77777777" w:rsidR="00A054B7" w:rsidRPr="00A054B7" w:rsidRDefault="00A054B7" w:rsidP="009577A3">
            <w:pPr>
              <w:jc w:val="center"/>
              <w:rPr>
                <w:rFonts w:cs="Calibri"/>
                <w:sz w:val="18"/>
                <w:szCs w:val="18"/>
                <w:lang w:val="el-GR" w:eastAsia="el-GR"/>
              </w:rPr>
            </w:pPr>
            <w:r w:rsidRPr="00A054B7">
              <w:rPr>
                <w:rFonts w:cs="Calibri"/>
                <w:sz w:val="18"/>
                <w:szCs w:val="18"/>
              </w:rPr>
              <w:t>3.00E-06</w:t>
            </w:r>
          </w:p>
        </w:tc>
        <w:tc>
          <w:tcPr>
            <w:tcW w:w="1345" w:type="pct"/>
            <w:shd w:val="clear" w:color="auto" w:fill="auto"/>
            <w:noWrap/>
            <w:vAlign w:val="center"/>
          </w:tcPr>
          <w:p w14:paraId="4691ED76" w14:textId="77777777" w:rsidR="00A054B7" w:rsidRPr="00A054B7" w:rsidRDefault="00A054B7" w:rsidP="009577A3">
            <w:pPr>
              <w:jc w:val="center"/>
              <w:rPr>
                <w:rFonts w:cs="Calibri"/>
                <w:b/>
                <w:bCs/>
                <w:sz w:val="18"/>
                <w:szCs w:val="18"/>
              </w:rPr>
            </w:pPr>
            <w:r w:rsidRPr="00A054B7">
              <w:rPr>
                <w:rFonts w:cs="Calibri"/>
                <w:sz w:val="18"/>
                <w:szCs w:val="18"/>
              </w:rPr>
              <w:t>7.58E-04</w:t>
            </w:r>
          </w:p>
        </w:tc>
        <w:tc>
          <w:tcPr>
            <w:tcW w:w="988" w:type="pct"/>
            <w:shd w:val="clear" w:color="auto" w:fill="auto"/>
            <w:noWrap/>
            <w:vAlign w:val="center"/>
          </w:tcPr>
          <w:p w14:paraId="674FAB38" w14:textId="77777777" w:rsidR="00A054B7" w:rsidRPr="00A054B7" w:rsidRDefault="00A054B7" w:rsidP="009577A3">
            <w:pPr>
              <w:jc w:val="center"/>
              <w:rPr>
                <w:rFonts w:cs="Calibri"/>
                <w:sz w:val="18"/>
                <w:szCs w:val="18"/>
              </w:rPr>
            </w:pPr>
            <w:r w:rsidRPr="00A054B7">
              <w:rPr>
                <w:rFonts w:cs="Calibri"/>
                <w:sz w:val="18"/>
                <w:szCs w:val="18"/>
              </w:rPr>
              <w:t>5.03E-06</w:t>
            </w:r>
          </w:p>
        </w:tc>
        <w:tc>
          <w:tcPr>
            <w:tcW w:w="1078" w:type="pct"/>
            <w:vAlign w:val="center"/>
          </w:tcPr>
          <w:p w14:paraId="76687E00" w14:textId="77777777" w:rsidR="00A054B7" w:rsidRPr="00A054B7" w:rsidRDefault="00A054B7" w:rsidP="009577A3">
            <w:pPr>
              <w:jc w:val="center"/>
              <w:rPr>
                <w:rFonts w:cs="Calibri"/>
                <w:b/>
                <w:bCs/>
                <w:sz w:val="18"/>
                <w:szCs w:val="18"/>
                <w:lang w:val="el-GR"/>
              </w:rPr>
            </w:pPr>
            <w:r w:rsidRPr="00A054B7">
              <w:rPr>
                <w:rFonts w:cs="Calibri"/>
                <w:sz w:val="18"/>
                <w:szCs w:val="18"/>
              </w:rPr>
              <w:t>4.31E-0</w:t>
            </w:r>
            <w:r w:rsidRPr="00A054B7">
              <w:rPr>
                <w:rFonts w:cs="Calibri"/>
                <w:sz w:val="18"/>
                <w:szCs w:val="18"/>
                <w:lang w:val="en-US"/>
              </w:rPr>
              <w:t>3</w:t>
            </w:r>
          </w:p>
        </w:tc>
      </w:tr>
      <w:tr w:rsidR="00A054B7" w:rsidRPr="00A054B7" w14:paraId="572BCFFC" w14:textId="77777777" w:rsidTr="00A054B7">
        <w:trPr>
          <w:trHeight w:val="315"/>
        </w:trPr>
        <w:tc>
          <w:tcPr>
            <w:tcW w:w="858" w:type="pct"/>
          </w:tcPr>
          <w:p w14:paraId="781B95E2" w14:textId="77777777" w:rsidR="00A054B7" w:rsidRPr="00A054B7" w:rsidRDefault="00A054B7" w:rsidP="009577A3">
            <w:pPr>
              <w:jc w:val="center"/>
              <w:rPr>
                <w:rFonts w:cs="Verdana"/>
                <w:sz w:val="18"/>
                <w:szCs w:val="18"/>
                <w:lang w:eastAsia="ar-SA"/>
              </w:rPr>
            </w:pPr>
            <w:r w:rsidRPr="00A054B7">
              <w:rPr>
                <w:rFonts w:cs="Verdana"/>
                <w:sz w:val="18"/>
                <w:szCs w:val="18"/>
                <w:lang w:eastAsia="ar-SA"/>
              </w:rPr>
              <w:t>Scenario 4-rural area-houses</w:t>
            </w:r>
          </w:p>
        </w:tc>
        <w:tc>
          <w:tcPr>
            <w:tcW w:w="731" w:type="pct"/>
            <w:shd w:val="clear" w:color="auto" w:fill="auto"/>
            <w:noWrap/>
            <w:vAlign w:val="center"/>
          </w:tcPr>
          <w:p w14:paraId="5551FE54" w14:textId="77777777" w:rsidR="00A054B7" w:rsidRPr="00A054B7" w:rsidRDefault="00A054B7" w:rsidP="009577A3">
            <w:pPr>
              <w:jc w:val="center"/>
              <w:rPr>
                <w:rFonts w:cs="Calibri"/>
                <w:b/>
                <w:bCs/>
                <w:sz w:val="18"/>
                <w:szCs w:val="18"/>
                <w:lang w:val="en-US" w:eastAsia="en-US"/>
              </w:rPr>
            </w:pPr>
            <w:r w:rsidRPr="00A054B7">
              <w:rPr>
                <w:rFonts w:cs="Calibri"/>
                <w:sz w:val="18"/>
                <w:szCs w:val="18"/>
              </w:rPr>
              <w:t>2.52E-0</w:t>
            </w:r>
            <w:r w:rsidRPr="00A054B7">
              <w:rPr>
                <w:rFonts w:cs="Calibri"/>
                <w:sz w:val="18"/>
                <w:szCs w:val="18"/>
                <w:lang w:val="en-US"/>
              </w:rPr>
              <w:t>3</w:t>
            </w:r>
          </w:p>
        </w:tc>
        <w:tc>
          <w:tcPr>
            <w:tcW w:w="1345" w:type="pct"/>
            <w:shd w:val="clear" w:color="auto" w:fill="auto"/>
            <w:noWrap/>
            <w:vAlign w:val="center"/>
          </w:tcPr>
          <w:p w14:paraId="4596C6D7" w14:textId="77777777" w:rsidR="00A054B7" w:rsidRPr="00A054B7" w:rsidRDefault="00A054B7" w:rsidP="009577A3">
            <w:pPr>
              <w:jc w:val="center"/>
              <w:rPr>
                <w:rFonts w:cs="Calibri"/>
                <w:b/>
                <w:bCs/>
                <w:sz w:val="18"/>
                <w:szCs w:val="18"/>
                <w:lang w:val="el-GR"/>
              </w:rPr>
            </w:pPr>
            <w:r w:rsidRPr="00A054B7">
              <w:rPr>
                <w:rFonts w:cs="Calibri"/>
                <w:b/>
                <w:bCs/>
                <w:sz w:val="18"/>
                <w:szCs w:val="18"/>
              </w:rPr>
              <w:t>0.64</w:t>
            </w:r>
          </w:p>
        </w:tc>
        <w:tc>
          <w:tcPr>
            <w:tcW w:w="988" w:type="pct"/>
            <w:shd w:val="clear" w:color="auto" w:fill="auto"/>
            <w:noWrap/>
            <w:vAlign w:val="center"/>
          </w:tcPr>
          <w:p w14:paraId="4456F647" w14:textId="77777777" w:rsidR="00A054B7" w:rsidRPr="00A054B7" w:rsidRDefault="00A054B7" w:rsidP="009577A3">
            <w:pPr>
              <w:jc w:val="center"/>
              <w:rPr>
                <w:rFonts w:cs="Calibri"/>
                <w:sz w:val="18"/>
                <w:szCs w:val="18"/>
              </w:rPr>
            </w:pPr>
            <w:r w:rsidRPr="00A054B7">
              <w:rPr>
                <w:rFonts w:cs="Calibri"/>
                <w:sz w:val="18"/>
                <w:szCs w:val="18"/>
              </w:rPr>
              <w:t>4.22E-0</w:t>
            </w:r>
            <w:r w:rsidRPr="00A054B7">
              <w:rPr>
                <w:rFonts w:cs="Calibri"/>
                <w:sz w:val="18"/>
                <w:szCs w:val="18"/>
                <w:lang w:val="en-US"/>
              </w:rPr>
              <w:t>3</w:t>
            </w:r>
          </w:p>
        </w:tc>
        <w:tc>
          <w:tcPr>
            <w:tcW w:w="1078" w:type="pct"/>
            <w:vAlign w:val="center"/>
          </w:tcPr>
          <w:p w14:paraId="5732E945" w14:textId="77777777" w:rsidR="00A054B7" w:rsidRPr="00A054B7" w:rsidRDefault="00A054B7" w:rsidP="009577A3">
            <w:pPr>
              <w:jc w:val="center"/>
              <w:rPr>
                <w:rFonts w:cs="Calibri"/>
                <w:b/>
                <w:bCs/>
                <w:sz w:val="18"/>
                <w:szCs w:val="18"/>
                <w:lang w:val="el-GR"/>
              </w:rPr>
            </w:pPr>
            <w:r w:rsidRPr="00A054B7">
              <w:rPr>
                <w:rFonts w:cs="Calibri"/>
                <w:b/>
                <w:bCs/>
                <w:sz w:val="18"/>
                <w:szCs w:val="18"/>
              </w:rPr>
              <w:t>3.6</w:t>
            </w:r>
          </w:p>
        </w:tc>
      </w:tr>
      <w:tr w:rsidR="00A054B7" w:rsidRPr="00A054B7" w14:paraId="53081FB3" w14:textId="77777777" w:rsidTr="00A054B7">
        <w:trPr>
          <w:trHeight w:val="315"/>
        </w:trPr>
        <w:tc>
          <w:tcPr>
            <w:tcW w:w="858" w:type="pct"/>
          </w:tcPr>
          <w:p w14:paraId="46D6E12B" w14:textId="77777777" w:rsidR="00A054B7" w:rsidRPr="00A054B7" w:rsidRDefault="00A054B7" w:rsidP="009577A3">
            <w:pPr>
              <w:jc w:val="center"/>
              <w:rPr>
                <w:rFonts w:cs="Verdana"/>
                <w:sz w:val="18"/>
                <w:szCs w:val="18"/>
                <w:lang w:eastAsia="ar-SA"/>
              </w:rPr>
            </w:pPr>
            <w:r w:rsidRPr="00A054B7">
              <w:rPr>
                <w:rFonts w:cs="Verdana"/>
                <w:sz w:val="18"/>
                <w:szCs w:val="18"/>
                <w:lang w:eastAsia="ar-SA"/>
              </w:rPr>
              <w:t>Scenario 4-rural area-large buildings</w:t>
            </w:r>
          </w:p>
        </w:tc>
        <w:tc>
          <w:tcPr>
            <w:tcW w:w="731" w:type="pct"/>
            <w:shd w:val="clear" w:color="auto" w:fill="auto"/>
            <w:noWrap/>
            <w:vAlign w:val="center"/>
          </w:tcPr>
          <w:p w14:paraId="3C891AAB" w14:textId="77777777" w:rsidR="00A054B7" w:rsidRPr="00A054B7" w:rsidRDefault="00A054B7" w:rsidP="009577A3">
            <w:pPr>
              <w:jc w:val="center"/>
              <w:rPr>
                <w:rFonts w:cs="Calibri"/>
                <w:sz w:val="18"/>
                <w:szCs w:val="18"/>
              </w:rPr>
            </w:pPr>
            <w:r w:rsidRPr="00A054B7">
              <w:rPr>
                <w:rFonts w:cs="Calibri"/>
                <w:sz w:val="18"/>
                <w:szCs w:val="18"/>
              </w:rPr>
              <w:t>2.57E-0</w:t>
            </w:r>
            <w:r w:rsidRPr="00A054B7">
              <w:rPr>
                <w:rFonts w:cs="Calibri"/>
                <w:sz w:val="18"/>
                <w:szCs w:val="18"/>
                <w:lang w:val="en-US"/>
              </w:rPr>
              <w:t>3</w:t>
            </w:r>
          </w:p>
        </w:tc>
        <w:tc>
          <w:tcPr>
            <w:tcW w:w="1345" w:type="pct"/>
            <w:shd w:val="clear" w:color="auto" w:fill="auto"/>
            <w:noWrap/>
            <w:vAlign w:val="center"/>
          </w:tcPr>
          <w:p w14:paraId="72D0E91C" w14:textId="77777777" w:rsidR="00A054B7" w:rsidRPr="00A054B7" w:rsidRDefault="00A054B7" w:rsidP="009577A3">
            <w:pPr>
              <w:jc w:val="center"/>
              <w:rPr>
                <w:rFonts w:cs="Calibri"/>
                <w:b/>
                <w:bCs/>
                <w:sz w:val="18"/>
                <w:szCs w:val="18"/>
              </w:rPr>
            </w:pPr>
            <w:r w:rsidRPr="00A054B7">
              <w:rPr>
                <w:rFonts w:cs="Calibri"/>
                <w:b/>
                <w:bCs/>
                <w:sz w:val="18"/>
                <w:szCs w:val="18"/>
              </w:rPr>
              <w:t>0.65</w:t>
            </w:r>
          </w:p>
        </w:tc>
        <w:tc>
          <w:tcPr>
            <w:tcW w:w="988" w:type="pct"/>
            <w:shd w:val="clear" w:color="auto" w:fill="auto"/>
            <w:noWrap/>
            <w:vAlign w:val="center"/>
          </w:tcPr>
          <w:p w14:paraId="538BD2F4" w14:textId="77777777" w:rsidR="00A054B7" w:rsidRPr="00A054B7" w:rsidRDefault="00A054B7" w:rsidP="009577A3">
            <w:pPr>
              <w:jc w:val="center"/>
              <w:rPr>
                <w:rFonts w:cs="Calibri"/>
                <w:sz w:val="18"/>
                <w:szCs w:val="18"/>
              </w:rPr>
            </w:pPr>
            <w:r w:rsidRPr="00A054B7">
              <w:rPr>
                <w:rFonts w:cs="Calibri"/>
                <w:sz w:val="18"/>
                <w:szCs w:val="18"/>
              </w:rPr>
              <w:t>4.31E-0</w:t>
            </w:r>
            <w:r w:rsidRPr="00A054B7">
              <w:rPr>
                <w:rFonts w:cs="Calibri"/>
                <w:sz w:val="18"/>
                <w:szCs w:val="18"/>
                <w:lang w:val="en-US"/>
              </w:rPr>
              <w:t>3</w:t>
            </w:r>
          </w:p>
        </w:tc>
        <w:tc>
          <w:tcPr>
            <w:tcW w:w="1078" w:type="pct"/>
            <w:vAlign w:val="center"/>
          </w:tcPr>
          <w:p w14:paraId="3628B72E" w14:textId="77777777" w:rsidR="00A054B7" w:rsidRPr="00A054B7" w:rsidRDefault="00A054B7" w:rsidP="009577A3">
            <w:pPr>
              <w:jc w:val="center"/>
              <w:rPr>
                <w:rFonts w:cs="Calibri"/>
                <w:b/>
                <w:bCs/>
                <w:sz w:val="18"/>
                <w:szCs w:val="18"/>
              </w:rPr>
            </w:pPr>
            <w:r w:rsidRPr="00A054B7">
              <w:rPr>
                <w:rFonts w:cs="Calibri"/>
                <w:b/>
                <w:bCs/>
                <w:sz w:val="18"/>
                <w:szCs w:val="18"/>
              </w:rPr>
              <w:t>3.7</w:t>
            </w:r>
          </w:p>
        </w:tc>
      </w:tr>
      <w:tr w:rsidR="00A054B7" w:rsidRPr="00A054B7" w14:paraId="59B3018B" w14:textId="77777777" w:rsidTr="00A054B7">
        <w:trPr>
          <w:trHeight w:val="315"/>
        </w:trPr>
        <w:tc>
          <w:tcPr>
            <w:tcW w:w="858" w:type="pct"/>
          </w:tcPr>
          <w:p w14:paraId="79B4F482" w14:textId="77777777" w:rsidR="00A054B7" w:rsidRPr="00A054B7" w:rsidRDefault="00A054B7" w:rsidP="009577A3">
            <w:pPr>
              <w:jc w:val="center"/>
              <w:rPr>
                <w:rFonts w:cs="Verdana"/>
                <w:sz w:val="18"/>
                <w:szCs w:val="18"/>
                <w:lang w:eastAsia="ar-SA"/>
              </w:rPr>
            </w:pPr>
            <w:r w:rsidRPr="00A054B7">
              <w:rPr>
                <w:rFonts w:cs="Verdana"/>
                <w:sz w:val="18"/>
                <w:szCs w:val="18"/>
                <w:lang w:eastAsia="ar-SA"/>
              </w:rPr>
              <w:t>Scenario 6</w:t>
            </w:r>
          </w:p>
        </w:tc>
        <w:tc>
          <w:tcPr>
            <w:tcW w:w="731" w:type="pct"/>
            <w:shd w:val="clear" w:color="auto" w:fill="auto"/>
            <w:noWrap/>
            <w:vAlign w:val="center"/>
          </w:tcPr>
          <w:p w14:paraId="2E15214E" w14:textId="77777777" w:rsidR="00A054B7" w:rsidRPr="00A054B7" w:rsidRDefault="00A054B7" w:rsidP="009577A3">
            <w:pPr>
              <w:jc w:val="center"/>
              <w:rPr>
                <w:rFonts w:cs="Calibri"/>
                <w:b/>
                <w:bCs/>
                <w:sz w:val="18"/>
                <w:szCs w:val="18"/>
                <w:lang w:val="en-US" w:eastAsia="en-US"/>
              </w:rPr>
            </w:pPr>
            <w:r w:rsidRPr="00A054B7">
              <w:rPr>
                <w:rFonts w:cs="Calibri"/>
                <w:sz w:val="18"/>
                <w:szCs w:val="18"/>
              </w:rPr>
              <w:t>2.94E-0</w:t>
            </w:r>
            <w:r w:rsidRPr="00A054B7">
              <w:rPr>
                <w:rFonts w:cs="Calibri"/>
                <w:sz w:val="18"/>
                <w:szCs w:val="18"/>
                <w:lang w:val="en-US"/>
              </w:rPr>
              <w:t>3</w:t>
            </w:r>
          </w:p>
        </w:tc>
        <w:tc>
          <w:tcPr>
            <w:tcW w:w="1345" w:type="pct"/>
            <w:shd w:val="clear" w:color="auto" w:fill="auto"/>
            <w:noWrap/>
            <w:vAlign w:val="center"/>
          </w:tcPr>
          <w:p w14:paraId="7BAB6D65" w14:textId="77777777" w:rsidR="00A054B7" w:rsidRPr="00A054B7" w:rsidRDefault="00A054B7" w:rsidP="009577A3">
            <w:pPr>
              <w:jc w:val="center"/>
              <w:rPr>
                <w:rFonts w:cs="Calibri"/>
                <w:b/>
                <w:bCs/>
                <w:sz w:val="18"/>
                <w:szCs w:val="18"/>
              </w:rPr>
            </w:pPr>
            <w:r w:rsidRPr="00A054B7">
              <w:rPr>
                <w:rFonts w:cs="Calibri"/>
                <w:b/>
                <w:bCs/>
                <w:sz w:val="18"/>
                <w:szCs w:val="18"/>
              </w:rPr>
              <w:t>0.74</w:t>
            </w:r>
          </w:p>
        </w:tc>
        <w:tc>
          <w:tcPr>
            <w:tcW w:w="988" w:type="pct"/>
            <w:shd w:val="clear" w:color="auto" w:fill="auto"/>
            <w:noWrap/>
            <w:vAlign w:val="center"/>
          </w:tcPr>
          <w:p w14:paraId="7A90C781" w14:textId="77777777" w:rsidR="00A054B7" w:rsidRPr="00A054B7" w:rsidRDefault="00A054B7" w:rsidP="009577A3">
            <w:pPr>
              <w:jc w:val="center"/>
              <w:rPr>
                <w:rFonts w:cs="Calibri"/>
                <w:sz w:val="18"/>
                <w:szCs w:val="18"/>
              </w:rPr>
            </w:pPr>
            <w:r w:rsidRPr="00A054B7">
              <w:rPr>
                <w:rFonts w:cs="Calibri"/>
                <w:sz w:val="18"/>
                <w:szCs w:val="18"/>
              </w:rPr>
              <w:t>4.92E-03</w:t>
            </w:r>
          </w:p>
        </w:tc>
        <w:tc>
          <w:tcPr>
            <w:tcW w:w="1078" w:type="pct"/>
            <w:vAlign w:val="center"/>
          </w:tcPr>
          <w:p w14:paraId="1F429DF8" w14:textId="77777777" w:rsidR="00A054B7" w:rsidRPr="00A054B7" w:rsidRDefault="00A054B7" w:rsidP="009577A3">
            <w:pPr>
              <w:jc w:val="center"/>
              <w:rPr>
                <w:rFonts w:cs="Calibri"/>
                <w:b/>
                <w:bCs/>
                <w:sz w:val="18"/>
                <w:szCs w:val="18"/>
              </w:rPr>
            </w:pPr>
            <w:r w:rsidRPr="00A054B7">
              <w:rPr>
                <w:rFonts w:cs="Calibri"/>
                <w:b/>
                <w:bCs/>
                <w:sz w:val="18"/>
                <w:szCs w:val="18"/>
              </w:rPr>
              <w:t>4.2</w:t>
            </w:r>
          </w:p>
        </w:tc>
      </w:tr>
    </w:tbl>
    <w:p w14:paraId="17BE3F75" w14:textId="77777777" w:rsidR="00A054B7" w:rsidRDefault="00A054B7" w:rsidP="00D63125">
      <w:pPr>
        <w:spacing w:line="260" w:lineRule="atLeast"/>
        <w:jc w:val="both"/>
        <w:rPr>
          <w:rFonts w:eastAsia="Calibri"/>
          <w:lang w:eastAsia="en-US"/>
        </w:rPr>
      </w:pPr>
    </w:p>
    <w:p w14:paraId="33A2A2FB" w14:textId="77777777" w:rsidR="00A054B7" w:rsidRDefault="00A054B7" w:rsidP="00A054B7">
      <w:pPr>
        <w:spacing w:before="120" w:after="120"/>
        <w:rPr>
          <w:rFonts w:eastAsia="Calibri"/>
          <w:u w:val="single"/>
          <w:lang w:eastAsia="en-US"/>
        </w:rPr>
      </w:pPr>
    </w:p>
    <w:p w14:paraId="21DA30C3" w14:textId="4C13EE1D" w:rsidR="00A054B7" w:rsidRPr="00FC6CD1" w:rsidRDefault="00A054B7" w:rsidP="00A054B7">
      <w:pPr>
        <w:spacing w:before="120" w:after="120"/>
        <w:rPr>
          <w:rFonts w:eastAsia="Calibri"/>
          <w:u w:val="single"/>
          <w:lang w:eastAsia="en-US"/>
        </w:rPr>
      </w:pPr>
      <w:r w:rsidRPr="009628AE">
        <w:rPr>
          <w:rFonts w:eastAsia="Calibri"/>
          <w:u w:val="single"/>
          <w:lang w:eastAsia="en-US"/>
        </w:rPr>
        <w:t>FOCUS PEARL calculations</w:t>
      </w:r>
    </w:p>
    <w:p w14:paraId="4A8D6502" w14:textId="77777777" w:rsidR="00A054B7" w:rsidRDefault="00A054B7" w:rsidP="00A054B7">
      <w:pPr>
        <w:spacing w:before="120" w:after="120"/>
        <w:jc w:val="both"/>
        <w:rPr>
          <w:rFonts w:eastAsia="Calibri"/>
          <w:lang w:eastAsia="en-US"/>
        </w:rPr>
      </w:pPr>
      <w:r w:rsidRPr="009628AE">
        <w:rPr>
          <w:rFonts w:eastAsia="Calibri"/>
          <w:lang w:eastAsia="en-US"/>
        </w:rPr>
        <w:t xml:space="preserve">Emission to groundwater has been assessed using the latest version of FOCUS PEARL (version 5.5.5.) by applying the metabolite’s physical-chemical parameters as presented in the </w:t>
      </w:r>
      <w:r w:rsidRPr="009E4967">
        <w:rPr>
          <w:rFonts w:eastAsia="Calibri"/>
          <w:lang w:eastAsia="en-US"/>
        </w:rPr>
        <w:t>table below</w:t>
      </w:r>
      <w:r w:rsidRPr="009628AE">
        <w:rPr>
          <w:rFonts w:eastAsia="Calibri"/>
          <w:lang w:eastAsia="en-US"/>
        </w:rPr>
        <w:t xml:space="preserve">. </w:t>
      </w:r>
    </w:p>
    <w:p w14:paraId="2D68D219" w14:textId="77777777" w:rsidR="00A054B7" w:rsidRPr="004C12B5" w:rsidRDefault="00A054B7" w:rsidP="00A054B7">
      <w:pPr>
        <w:spacing w:before="120" w:after="120"/>
        <w:jc w:val="both"/>
        <w:rPr>
          <w:rFonts w:eastAsia="Calibri"/>
          <w:lang w:eastAsia="en-US"/>
        </w:rPr>
      </w:pPr>
      <w:r w:rsidRPr="004C12B5">
        <w:rPr>
          <w:rFonts w:eastAsia="Calibri"/>
          <w:lang w:eastAsia="en-US"/>
        </w:rPr>
        <w:t xml:space="preserve">The application rate (kg/ha) of the active substance was calculated for both scenarios 4 and 6 considering application from professional users as worst-case (domestic premises and large buildings). Then the application rate (kg/ha) of each metabolite was calculated from the </w:t>
      </w:r>
      <w:proofErr w:type="spellStart"/>
      <w:proofErr w:type="gramStart"/>
      <w:r w:rsidRPr="004C12B5">
        <w:rPr>
          <w:rFonts w:eastAsia="Calibri"/>
          <w:lang w:eastAsia="en-US"/>
        </w:rPr>
        <w:t>app.rate</w:t>
      </w:r>
      <w:proofErr w:type="spellEnd"/>
      <w:proofErr w:type="gramEnd"/>
      <w:r w:rsidRPr="004C12B5">
        <w:rPr>
          <w:rFonts w:eastAsia="Calibri"/>
          <w:lang w:eastAsia="en-US"/>
        </w:rPr>
        <w:t xml:space="preserve"> of the a.s. multiplied by the ratio of molecular weights. </w:t>
      </w:r>
    </w:p>
    <w:p w14:paraId="2950D0CA" w14:textId="77777777" w:rsidR="00A054B7" w:rsidRPr="004C12B5" w:rsidRDefault="00A054B7" w:rsidP="00A054B7">
      <w:pPr>
        <w:spacing w:before="120" w:after="120"/>
        <w:jc w:val="both"/>
        <w:rPr>
          <w:rFonts w:eastAsia="Calibri"/>
          <w:lang w:eastAsia="en-US"/>
        </w:rPr>
      </w:pPr>
      <w:r w:rsidRPr="004C12B5">
        <w:rPr>
          <w:rFonts w:eastAsia="Calibri"/>
          <w:lang w:eastAsia="en-US"/>
        </w:rPr>
        <w:t>For scenario 6, application of the product to one nest and 16 domestic premises per hectare (ENV 98) and 3 large buildings per hectare (area of a large building is 3280 m</w:t>
      </w:r>
      <w:r w:rsidRPr="004C12B5">
        <w:rPr>
          <w:rFonts w:eastAsia="Calibri"/>
          <w:vertAlign w:val="superscript"/>
          <w:lang w:eastAsia="en-US"/>
        </w:rPr>
        <w:t>2</w:t>
      </w:r>
      <w:r w:rsidRPr="004C12B5">
        <w:rPr>
          <w:rFonts w:eastAsia="Calibri"/>
          <w:lang w:eastAsia="en-US"/>
        </w:rPr>
        <w:t xml:space="preserve"> according to the ESD) were considered. For scenario 4, application of the product around building with a band of 1m height and 2 applications per year to 16 domestic premises and 3 large buildings per hectare were considered.</w:t>
      </w:r>
    </w:p>
    <w:p w14:paraId="1C66A8B5" w14:textId="39D3708A" w:rsidR="00A054B7" w:rsidRPr="004C12B5" w:rsidRDefault="00A054B7" w:rsidP="00A054B7">
      <w:pPr>
        <w:spacing w:before="120" w:after="120"/>
        <w:jc w:val="both"/>
        <w:rPr>
          <w:rFonts w:eastAsia="Calibri"/>
          <w:lang w:val="en-US"/>
        </w:rPr>
      </w:pPr>
      <w:r w:rsidRPr="004C12B5">
        <w:rPr>
          <w:rFonts w:eastAsia="Calibri"/>
          <w:lang w:val="en-US"/>
        </w:rPr>
        <w:t>As presented in the table below, higher application rates</w:t>
      </w:r>
      <w:r w:rsidR="00D011E8" w:rsidRPr="004C12B5">
        <w:rPr>
          <w:rFonts w:eastAsia="Calibri"/>
          <w:lang w:val="en-US"/>
        </w:rPr>
        <w:t xml:space="preserve"> </w:t>
      </w:r>
      <w:r w:rsidRPr="004C12B5">
        <w:rPr>
          <w:rFonts w:eastAsia="Calibri"/>
          <w:lang w:val="en-US"/>
        </w:rPr>
        <w:t xml:space="preserve">occur with scenario 4 and therefore were used as worst-case inputs for </w:t>
      </w:r>
      <w:proofErr w:type="spellStart"/>
      <w:r w:rsidRPr="004C12B5">
        <w:rPr>
          <w:rFonts w:eastAsia="Calibri"/>
          <w:lang w:val="en-US"/>
        </w:rPr>
        <w:t>grounwater</w:t>
      </w:r>
      <w:proofErr w:type="spellEnd"/>
      <w:r w:rsidRPr="004C12B5">
        <w:rPr>
          <w:rFonts w:eastAsia="Calibri"/>
          <w:lang w:val="en-US"/>
        </w:rPr>
        <w:t xml:space="preserve"> modelling. </w:t>
      </w:r>
    </w:p>
    <w:p w14:paraId="2962DAA2" w14:textId="77777777" w:rsidR="00A054B7" w:rsidRDefault="00A054B7" w:rsidP="00A054B7">
      <w:pPr>
        <w:spacing w:before="120" w:after="120"/>
        <w:jc w:val="both"/>
        <w:rPr>
          <w:rFonts w:eastAsia="Calibri"/>
          <w:color w:val="FF0000"/>
          <w:lang w:val="en-US"/>
        </w:rPr>
      </w:pPr>
    </w:p>
    <w:tbl>
      <w:tblPr>
        <w:tblW w:w="3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817"/>
        <w:gridCol w:w="1817"/>
        <w:gridCol w:w="1682"/>
      </w:tblGrid>
      <w:tr w:rsidR="00A054B7" w:rsidRPr="004C12B5" w14:paraId="161EEE13" w14:textId="77777777" w:rsidTr="009577A3">
        <w:trPr>
          <w:trHeight w:val="315"/>
          <w:jc w:val="center"/>
        </w:trPr>
        <w:tc>
          <w:tcPr>
            <w:tcW w:w="5000" w:type="pct"/>
            <w:gridSpan w:val="4"/>
            <w:shd w:val="clear" w:color="auto" w:fill="FFFFCC"/>
          </w:tcPr>
          <w:p w14:paraId="506A3924" w14:textId="77777777" w:rsidR="00A054B7" w:rsidRPr="004C12B5" w:rsidRDefault="00A054B7" w:rsidP="009577A3">
            <w:pPr>
              <w:rPr>
                <w:b/>
                <w:bCs/>
                <w:sz w:val="18"/>
                <w:szCs w:val="18"/>
              </w:rPr>
            </w:pPr>
            <w:r w:rsidRPr="004C12B5">
              <w:rPr>
                <w:b/>
                <w:bCs/>
                <w:sz w:val="18"/>
                <w:szCs w:val="18"/>
              </w:rPr>
              <w:t>Application rate (kg/ha)</w:t>
            </w:r>
          </w:p>
        </w:tc>
      </w:tr>
      <w:tr w:rsidR="00A054B7" w:rsidRPr="004C12B5" w14:paraId="78B5F6DC" w14:textId="77777777" w:rsidTr="009577A3">
        <w:trPr>
          <w:trHeight w:val="315"/>
          <w:jc w:val="center"/>
        </w:trPr>
        <w:tc>
          <w:tcPr>
            <w:tcW w:w="1191" w:type="pct"/>
            <w:vAlign w:val="bottom"/>
          </w:tcPr>
          <w:p w14:paraId="3BA01A22" w14:textId="77777777" w:rsidR="00A054B7" w:rsidRPr="004C12B5" w:rsidRDefault="00A054B7" w:rsidP="009577A3">
            <w:pPr>
              <w:jc w:val="center"/>
              <w:rPr>
                <w:rFonts w:cs="Calibri"/>
                <w:b/>
                <w:bCs/>
                <w:color w:val="000000"/>
                <w:sz w:val="18"/>
                <w:szCs w:val="18"/>
                <w:lang w:val="en-US" w:eastAsia="en-US"/>
              </w:rPr>
            </w:pPr>
            <w:r w:rsidRPr="004C12B5">
              <w:rPr>
                <w:rFonts w:cs="Calibri"/>
                <w:b/>
                <w:bCs/>
                <w:color w:val="000000"/>
                <w:sz w:val="18"/>
                <w:szCs w:val="18"/>
                <w:lang w:val="en-US" w:eastAsia="en-US"/>
              </w:rPr>
              <w:t>Scenario</w:t>
            </w:r>
          </w:p>
        </w:tc>
        <w:tc>
          <w:tcPr>
            <w:tcW w:w="1302" w:type="pct"/>
          </w:tcPr>
          <w:p w14:paraId="08174BEB" w14:textId="77777777" w:rsidR="00A054B7" w:rsidRPr="004C12B5" w:rsidRDefault="00A054B7" w:rsidP="009577A3">
            <w:pPr>
              <w:jc w:val="center"/>
              <w:rPr>
                <w:rFonts w:cs="Calibri"/>
                <w:b/>
                <w:bCs/>
                <w:color w:val="000000"/>
                <w:sz w:val="18"/>
                <w:szCs w:val="18"/>
                <w:lang w:val="en-US" w:eastAsia="en-US"/>
              </w:rPr>
            </w:pPr>
            <w:r w:rsidRPr="004C12B5">
              <w:rPr>
                <w:rFonts w:cs="Calibri"/>
                <w:b/>
                <w:bCs/>
                <w:color w:val="000000"/>
                <w:sz w:val="18"/>
                <w:szCs w:val="18"/>
                <w:lang w:val="en-US" w:eastAsia="en-US"/>
              </w:rPr>
              <w:t>Cypermethrin</w:t>
            </w:r>
          </w:p>
        </w:tc>
        <w:tc>
          <w:tcPr>
            <w:tcW w:w="1302" w:type="pct"/>
            <w:shd w:val="clear" w:color="auto" w:fill="auto"/>
            <w:noWrap/>
            <w:vAlign w:val="bottom"/>
            <w:hideMark/>
          </w:tcPr>
          <w:p w14:paraId="00C82761" w14:textId="77777777" w:rsidR="00A054B7" w:rsidRPr="004C12B5" w:rsidRDefault="00A054B7" w:rsidP="009577A3">
            <w:pPr>
              <w:jc w:val="center"/>
              <w:rPr>
                <w:rFonts w:cs="Calibri"/>
                <w:b/>
                <w:bCs/>
                <w:color w:val="000000"/>
                <w:sz w:val="18"/>
                <w:szCs w:val="18"/>
                <w:lang w:val="en-US" w:eastAsia="en-US"/>
              </w:rPr>
            </w:pPr>
            <w:r w:rsidRPr="004C12B5">
              <w:rPr>
                <w:rFonts w:cs="Calibri"/>
                <w:b/>
                <w:bCs/>
                <w:color w:val="000000"/>
                <w:sz w:val="18"/>
                <w:szCs w:val="18"/>
                <w:lang w:val="en-US" w:eastAsia="en-US"/>
              </w:rPr>
              <w:t>3-PBA</w:t>
            </w:r>
          </w:p>
        </w:tc>
        <w:tc>
          <w:tcPr>
            <w:tcW w:w="1205" w:type="pct"/>
            <w:shd w:val="clear" w:color="auto" w:fill="auto"/>
            <w:noWrap/>
            <w:vAlign w:val="bottom"/>
            <w:hideMark/>
          </w:tcPr>
          <w:p w14:paraId="199B5FC6" w14:textId="77777777" w:rsidR="00A054B7" w:rsidRPr="004C12B5" w:rsidRDefault="00A054B7" w:rsidP="009577A3">
            <w:pPr>
              <w:jc w:val="center"/>
              <w:rPr>
                <w:rFonts w:cs="Calibri"/>
                <w:b/>
                <w:bCs/>
                <w:color w:val="000000"/>
                <w:sz w:val="18"/>
                <w:szCs w:val="18"/>
                <w:lang w:val="en-US" w:eastAsia="en-US"/>
              </w:rPr>
            </w:pPr>
            <w:r w:rsidRPr="004C12B5">
              <w:rPr>
                <w:rFonts w:cs="Calibri"/>
                <w:b/>
                <w:bCs/>
                <w:color w:val="000000"/>
                <w:sz w:val="18"/>
                <w:szCs w:val="18"/>
                <w:lang w:val="en-US" w:eastAsia="en-US"/>
              </w:rPr>
              <w:t>DCVC</w:t>
            </w:r>
          </w:p>
        </w:tc>
      </w:tr>
      <w:tr w:rsidR="00A054B7" w:rsidRPr="004C12B5" w14:paraId="5C6D2DF3" w14:textId="77777777" w:rsidTr="009577A3">
        <w:trPr>
          <w:trHeight w:val="315"/>
          <w:jc w:val="center"/>
        </w:trPr>
        <w:tc>
          <w:tcPr>
            <w:tcW w:w="1191" w:type="pct"/>
            <w:vAlign w:val="center"/>
          </w:tcPr>
          <w:p w14:paraId="77CC49A5" w14:textId="77777777" w:rsidR="00A054B7" w:rsidRPr="004C12B5" w:rsidRDefault="00A054B7" w:rsidP="009577A3">
            <w:pPr>
              <w:jc w:val="center"/>
              <w:rPr>
                <w:rFonts w:cs="Verdana"/>
                <w:sz w:val="18"/>
                <w:szCs w:val="18"/>
                <w:lang w:eastAsia="ar-SA"/>
              </w:rPr>
            </w:pPr>
            <w:r w:rsidRPr="004C12B5">
              <w:rPr>
                <w:rFonts w:cs="Verdana"/>
                <w:sz w:val="18"/>
                <w:szCs w:val="18"/>
                <w:lang w:eastAsia="ar-SA"/>
              </w:rPr>
              <w:t>Scenario 4-rural area-large buildings</w:t>
            </w:r>
          </w:p>
        </w:tc>
        <w:tc>
          <w:tcPr>
            <w:tcW w:w="1302" w:type="pct"/>
            <w:vAlign w:val="center"/>
          </w:tcPr>
          <w:p w14:paraId="733240F0" w14:textId="77777777" w:rsidR="00A054B7" w:rsidRPr="004C12B5" w:rsidRDefault="00A054B7" w:rsidP="009577A3">
            <w:pPr>
              <w:jc w:val="center"/>
              <w:rPr>
                <w:rFonts w:cs="Calibri"/>
                <w:sz w:val="18"/>
                <w:szCs w:val="18"/>
              </w:rPr>
            </w:pPr>
            <w:r w:rsidRPr="004C12B5">
              <w:rPr>
                <w:rFonts w:cs="Calibri"/>
                <w:sz w:val="18"/>
                <w:szCs w:val="18"/>
              </w:rPr>
              <w:t>0.033*</w:t>
            </w:r>
          </w:p>
        </w:tc>
        <w:tc>
          <w:tcPr>
            <w:tcW w:w="1302" w:type="pct"/>
            <w:shd w:val="clear" w:color="auto" w:fill="auto"/>
            <w:noWrap/>
            <w:vAlign w:val="center"/>
          </w:tcPr>
          <w:p w14:paraId="69F23D15" w14:textId="77777777" w:rsidR="00A054B7" w:rsidRPr="004C12B5" w:rsidRDefault="00A054B7" w:rsidP="009577A3">
            <w:pPr>
              <w:jc w:val="center"/>
              <w:rPr>
                <w:rFonts w:cs="Calibri"/>
                <w:sz w:val="18"/>
                <w:szCs w:val="18"/>
              </w:rPr>
            </w:pPr>
            <w:r w:rsidRPr="004C12B5">
              <w:rPr>
                <w:rFonts w:cs="Calibri"/>
                <w:sz w:val="18"/>
                <w:szCs w:val="18"/>
              </w:rPr>
              <w:t>0.01698</w:t>
            </w:r>
          </w:p>
        </w:tc>
        <w:tc>
          <w:tcPr>
            <w:tcW w:w="1205" w:type="pct"/>
            <w:shd w:val="clear" w:color="auto" w:fill="auto"/>
            <w:noWrap/>
            <w:vAlign w:val="center"/>
          </w:tcPr>
          <w:p w14:paraId="0D1E3F40" w14:textId="77777777" w:rsidR="00A054B7" w:rsidRPr="004C12B5" w:rsidRDefault="00A054B7" w:rsidP="009577A3">
            <w:pPr>
              <w:jc w:val="center"/>
              <w:rPr>
                <w:rFonts w:cs="Calibri"/>
                <w:sz w:val="18"/>
                <w:szCs w:val="18"/>
              </w:rPr>
            </w:pPr>
            <w:r w:rsidRPr="004C12B5">
              <w:rPr>
                <w:rFonts w:cs="Calibri"/>
                <w:sz w:val="18"/>
                <w:szCs w:val="18"/>
              </w:rPr>
              <w:t>0.01658</w:t>
            </w:r>
          </w:p>
        </w:tc>
      </w:tr>
      <w:tr w:rsidR="00A054B7" w:rsidRPr="004C12B5" w14:paraId="43A2AAEB" w14:textId="77777777" w:rsidTr="009577A3">
        <w:trPr>
          <w:trHeight w:val="564"/>
          <w:jc w:val="center"/>
        </w:trPr>
        <w:tc>
          <w:tcPr>
            <w:tcW w:w="1191" w:type="pct"/>
            <w:vAlign w:val="center"/>
          </w:tcPr>
          <w:p w14:paraId="6388A9DA" w14:textId="77777777" w:rsidR="00A054B7" w:rsidRPr="004C12B5" w:rsidRDefault="00A054B7" w:rsidP="009577A3">
            <w:pPr>
              <w:jc w:val="center"/>
              <w:rPr>
                <w:rFonts w:cs="Verdana"/>
                <w:sz w:val="18"/>
                <w:szCs w:val="18"/>
                <w:lang w:eastAsia="ar-SA"/>
              </w:rPr>
            </w:pPr>
            <w:r w:rsidRPr="004C12B5">
              <w:rPr>
                <w:rFonts w:cs="Verdana"/>
                <w:sz w:val="18"/>
                <w:szCs w:val="18"/>
                <w:lang w:eastAsia="ar-SA"/>
              </w:rPr>
              <w:t>Scenario 6</w:t>
            </w:r>
          </w:p>
        </w:tc>
        <w:tc>
          <w:tcPr>
            <w:tcW w:w="1302" w:type="pct"/>
            <w:vAlign w:val="center"/>
          </w:tcPr>
          <w:p w14:paraId="0CE90397" w14:textId="77777777" w:rsidR="00A054B7" w:rsidRPr="004C12B5" w:rsidRDefault="00A054B7" w:rsidP="009577A3">
            <w:pPr>
              <w:jc w:val="center"/>
              <w:rPr>
                <w:rFonts w:cs="Calibri"/>
                <w:sz w:val="18"/>
                <w:szCs w:val="18"/>
              </w:rPr>
            </w:pPr>
            <w:r w:rsidRPr="004C12B5">
              <w:rPr>
                <w:rFonts w:cs="Calibri"/>
                <w:sz w:val="18"/>
                <w:szCs w:val="18"/>
              </w:rPr>
              <w:t>0.00025</w:t>
            </w:r>
          </w:p>
        </w:tc>
        <w:tc>
          <w:tcPr>
            <w:tcW w:w="1302" w:type="pct"/>
            <w:shd w:val="clear" w:color="auto" w:fill="auto"/>
            <w:noWrap/>
            <w:vAlign w:val="center"/>
          </w:tcPr>
          <w:p w14:paraId="623B60D7" w14:textId="77777777" w:rsidR="00A054B7" w:rsidRPr="004C12B5" w:rsidRDefault="00A054B7" w:rsidP="009577A3">
            <w:pPr>
              <w:jc w:val="center"/>
              <w:rPr>
                <w:rFonts w:cs="Calibri"/>
                <w:sz w:val="18"/>
                <w:szCs w:val="18"/>
                <w:lang w:val="en-US" w:eastAsia="en-US"/>
              </w:rPr>
            </w:pPr>
            <w:r w:rsidRPr="004C12B5">
              <w:rPr>
                <w:rFonts w:cs="Calibri"/>
                <w:sz w:val="18"/>
                <w:szCs w:val="18"/>
                <w:lang w:val="en-US" w:eastAsia="en-US"/>
              </w:rPr>
              <w:t>0.000129</w:t>
            </w:r>
          </w:p>
        </w:tc>
        <w:tc>
          <w:tcPr>
            <w:tcW w:w="1205" w:type="pct"/>
            <w:shd w:val="clear" w:color="auto" w:fill="auto"/>
            <w:noWrap/>
            <w:vAlign w:val="center"/>
          </w:tcPr>
          <w:p w14:paraId="1AFEFFA9" w14:textId="77777777" w:rsidR="00A054B7" w:rsidRPr="004C12B5" w:rsidRDefault="00A054B7" w:rsidP="009577A3">
            <w:pPr>
              <w:jc w:val="center"/>
              <w:rPr>
                <w:rFonts w:cs="Calibri"/>
                <w:sz w:val="18"/>
                <w:szCs w:val="18"/>
              </w:rPr>
            </w:pPr>
            <w:r w:rsidRPr="004C12B5">
              <w:rPr>
                <w:rFonts w:cs="Calibri"/>
                <w:sz w:val="18"/>
                <w:szCs w:val="18"/>
              </w:rPr>
              <w:t>0.000126</w:t>
            </w:r>
          </w:p>
        </w:tc>
      </w:tr>
    </w:tbl>
    <w:p w14:paraId="5283DFDF" w14:textId="77777777" w:rsidR="00A054B7" w:rsidRPr="004C12B5" w:rsidRDefault="00A054B7" w:rsidP="00A054B7">
      <w:pPr>
        <w:spacing w:before="120" w:after="120"/>
        <w:jc w:val="both"/>
        <w:rPr>
          <w:rFonts w:eastAsia="Calibri"/>
          <w:sz w:val="18"/>
          <w:szCs w:val="18"/>
          <w:lang w:eastAsia="en-US"/>
        </w:rPr>
      </w:pPr>
      <w:r w:rsidRPr="004C12B5">
        <w:rPr>
          <w:rFonts w:eastAsia="Calibri" w:cs="Calibri"/>
          <w:sz w:val="18"/>
          <w:szCs w:val="18"/>
          <w:lang w:eastAsia="en-US"/>
        </w:rPr>
        <w:lastRenderedPageBreak/>
        <w:t>*</w:t>
      </w:r>
      <w:r w:rsidRPr="004C12B5">
        <w:rPr>
          <w:rFonts w:eastAsia="Calibri"/>
          <w:sz w:val="18"/>
          <w:szCs w:val="18"/>
          <w:lang w:val="en-US"/>
        </w:rPr>
        <w:t>It should be highlighted that this is considered an unrealistic worst-case since it is aggregated application dose.</w:t>
      </w:r>
    </w:p>
    <w:p w14:paraId="28305A6F" w14:textId="77777777" w:rsidR="00A054B7" w:rsidRDefault="00A054B7" w:rsidP="00A054B7">
      <w:pPr>
        <w:spacing w:before="120" w:after="120"/>
        <w:jc w:val="both"/>
        <w:rPr>
          <w:rFonts w:eastAsia="Calibri"/>
          <w:lang w:eastAsia="en-US"/>
        </w:rPr>
      </w:pPr>
    </w:p>
    <w:p w14:paraId="620A27CB" w14:textId="77777777" w:rsidR="00A054B7" w:rsidRDefault="00A054B7" w:rsidP="00A054B7">
      <w:pPr>
        <w:spacing w:before="120" w:after="120"/>
        <w:jc w:val="both"/>
        <w:rPr>
          <w:rFonts w:eastAsia="Calibri"/>
          <w:lang w:eastAsia="en-US"/>
        </w:rPr>
      </w:pPr>
      <w:r w:rsidRPr="004C12B5">
        <w:rPr>
          <w:rFonts w:eastAsia="Calibri"/>
          <w:lang w:eastAsia="en-US"/>
        </w:rPr>
        <w:t>Since scenario 4 concerns</w:t>
      </w:r>
      <w:r w:rsidRPr="009628AE">
        <w:rPr>
          <w:rFonts w:eastAsia="Calibri"/>
          <w:lang w:eastAsia="en-US"/>
        </w:rPr>
        <w:t xml:space="preserve"> </w:t>
      </w:r>
      <w:r>
        <w:rPr>
          <w:rFonts w:eastAsia="Calibri"/>
          <w:lang w:eastAsia="en-US"/>
        </w:rPr>
        <w:t>outdoor</w:t>
      </w:r>
      <w:r w:rsidRPr="009628AE">
        <w:rPr>
          <w:rFonts w:eastAsia="Calibri"/>
          <w:lang w:eastAsia="en-US"/>
        </w:rPr>
        <w:t xml:space="preserve"> application to </w:t>
      </w:r>
      <w:r>
        <w:rPr>
          <w:rFonts w:eastAsia="Calibri"/>
          <w:lang w:eastAsia="en-US"/>
        </w:rPr>
        <w:t>rural areas</w:t>
      </w:r>
      <w:r w:rsidRPr="009628AE">
        <w:rPr>
          <w:rFonts w:eastAsia="Calibri"/>
          <w:lang w:eastAsia="en-US"/>
        </w:rPr>
        <w:t xml:space="preserve"> (direct </w:t>
      </w:r>
      <w:proofErr w:type="spellStart"/>
      <w:r w:rsidRPr="009628AE">
        <w:rPr>
          <w:rFonts w:eastAsia="Calibri"/>
          <w:lang w:eastAsia="en-US"/>
        </w:rPr>
        <w:t>emi</w:t>
      </w:r>
      <w:proofErr w:type="spellEnd"/>
      <w:r w:rsidRPr="009628AE">
        <w:rPr>
          <w:rFonts w:eastAsia="Calibri"/>
          <w:lang w:val="en-US" w:eastAsia="en-US"/>
        </w:rPr>
        <w:t>s</w:t>
      </w:r>
      <w:proofErr w:type="spellStart"/>
      <w:r w:rsidRPr="009628AE">
        <w:rPr>
          <w:rFonts w:eastAsia="Calibri"/>
          <w:lang w:eastAsia="en-US"/>
        </w:rPr>
        <w:t>sion</w:t>
      </w:r>
      <w:proofErr w:type="spellEnd"/>
      <w:r w:rsidRPr="009628AE">
        <w:rPr>
          <w:rFonts w:eastAsia="Calibri"/>
          <w:lang w:eastAsia="en-US"/>
        </w:rPr>
        <w:t xml:space="preserve"> to soil), the selection of application schemes (timelines and crops) was based on ENV 157-groundwater assessment for outdoor applications. FOCUS PEARL was </w:t>
      </w:r>
      <w:proofErr w:type="spellStart"/>
      <w:r w:rsidRPr="009628AE">
        <w:rPr>
          <w:rFonts w:eastAsia="Calibri"/>
          <w:lang w:eastAsia="en-US"/>
        </w:rPr>
        <w:t>perfomed</w:t>
      </w:r>
      <w:proofErr w:type="spellEnd"/>
      <w:r w:rsidRPr="009628AE">
        <w:rPr>
          <w:rFonts w:eastAsia="Calibri"/>
          <w:lang w:eastAsia="en-US"/>
        </w:rPr>
        <w:t xml:space="preserve"> for all nine FOCUS scenarios for grass/alfalfa crop</w:t>
      </w:r>
      <w:r>
        <w:rPr>
          <w:rFonts w:eastAsia="Calibri"/>
          <w:lang w:eastAsia="en-US"/>
        </w:rPr>
        <w:t xml:space="preserve"> considering ten</w:t>
      </w:r>
      <w:r w:rsidRPr="009E4967">
        <w:rPr>
          <w:rFonts w:eastAsia="Calibri"/>
          <w:lang w:eastAsia="en-US"/>
        </w:rPr>
        <w:t xml:space="preserve"> </w:t>
      </w:r>
      <w:r>
        <w:rPr>
          <w:rFonts w:eastAsia="Calibri"/>
          <w:lang w:eastAsia="en-US"/>
        </w:rPr>
        <w:t>applications evenly distributed over the year</w:t>
      </w:r>
      <w:r w:rsidRPr="00F679E9">
        <w:rPr>
          <w:rFonts w:eastAsia="Calibri"/>
          <w:lang w:eastAsia="en-US"/>
        </w:rPr>
        <w:t>.</w:t>
      </w:r>
      <w:r>
        <w:rPr>
          <w:rFonts w:eastAsia="Calibri"/>
          <w:lang w:eastAsia="en-US"/>
        </w:rPr>
        <w:t xml:space="preserve"> </w:t>
      </w:r>
      <w:r w:rsidRPr="009628AE">
        <w:rPr>
          <w:rFonts w:eastAsia="Calibri"/>
          <w:lang w:eastAsia="en-US"/>
        </w:rPr>
        <w:t xml:space="preserve">Crop interception was set to zero. </w:t>
      </w:r>
      <w:r>
        <w:rPr>
          <w:rFonts w:eastAsia="Calibri"/>
          <w:lang w:eastAsia="en-US"/>
        </w:rPr>
        <w:t>Input parameters are presented in the following table.</w:t>
      </w:r>
    </w:p>
    <w:p w14:paraId="3AA57DEC" w14:textId="77777777" w:rsidR="00A054B7" w:rsidRDefault="00A054B7" w:rsidP="00A054B7">
      <w:pPr>
        <w:spacing w:line="260" w:lineRule="atLeast"/>
        <w:jc w:val="both"/>
        <w:rPr>
          <w:rFonts w:eastAsia="Calibri"/>
          <w:lang w:eastAsia="en-U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30"/>
        <w:gridCol w:w="1560"/>
        <w:gridCol w:w="3005"/>
      </w:tblGrid>
      <w:tr w:rsidR="00A054B7" w:rsidRPr="004C12B5" w14:paraId="20B85130" w14:textId="77777777" w:rsidTr="009577A3">
        <w:tc>
          <w:tcPr>
            <w:tcW w:w="9214" w:type="dxa"/>
            <w:gridSpan w:val="4"/>
            <w:tcBorders>
              <w:top w:val="single" w:sz="4" w:space="0" w:color="auto"/>
              <w:left w:val="single" w:sz="4" w:space="0" w:color="auto"/>
              <w:bottom w:val="single" w:sz="4" w:space="0" w:color="auto"/>
              <w:right w:val="single" w:sz="4" w:space="0" w:color="auto"/>
            </w:tcBorders>
            <w:shd w:val="clear" w:color="auto" w:fill="FFFFCC"/>
          </w:tcPr>
          <w:p w14:paraId="79DCA524" w14:textId="77777777" w:rsidR="00A054B7" w:rsidRPr="004C12B5" w:rsidRDefault="00A054B7" w:rsidP="009577A3">
            <w:pPr>
              <w:rPr>
                <w:b/>
                <w:bCs/>
                <w:sz w:val="18"/>
                <w:szCs w:val="18"/>
              </w:rPr>
            </w:pPr>
            <w:bookmarkStart w:id="1772" w:name="_Hlk72318687"/>
            <w:r w:rsidRPr="004C12B5">
              <w:rPr>
                <w:b/>
                <w:bCs/>
                <w:sz w:val="18"/>
                <w:szCs w:val="18"/>
              </w:rPr>
              <w:t>Parameters for groundwater modelling</w:t>
            </w:r>
          </w:p>
        </w:tc>
      </w:tr>
      <w:tr w:rsidR="00A054B7" w:rsidRPr="004C12B5" w14:paraId="3FC7C764" w14:textId="77777777" w:rsidTr="009577A3">
        <w:trPr>
          <w:trHeight w:val="313"/>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5A0F62B2" w14:textId="77777777" w:rsidR="00A054B7" w:rsidRPr="004C12B5" w:rsidRDefault="00A054B7" w:rsidP="009577A3">
            <w:pPr>
              <w:rPr>
                <w:rFonts w:eastAsia="Calibri"/>
                <w:b/>
                <w:sz w:val="18"/>
                <w:szCs w:val="18"/>
                <w:lang w:eastAsia="en-GB"/>
              </w:rPr>
            </w:pPr>
            <w:r w:rsidRPr="004C12B5">
              <w:rPr>
                <w:rFonts w:eastAsia="Calibri"/>
                <w:b/>
                <w:bCs/>
                <w:sz w:val="18"/>
                <w:szCs w:val="18"/>
                <w:lang w:eastAsia="en-GB"/>
              </w:rPr>
              <w:t xml:space="preserve">Input </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1B4A32B7" w14:textId="77777777" w:rsidR="00A054B7" w:rsidRPr="004C12B5" w:rsidRDefault="00A054B7" w:rsidP="009577A3">
            <w:pPr>
              <w:rPr>
                <w:rFonts w:eastAsia="Calibri"/>
                <w:b/>
                <w:sz w:val="18"/>
                <w:szCs w:val="18"/>
                <w:lang w:eastAsia="en-GB"/>
              </w:rPr>
            </w:pPr>
            <w:r w:rsidRPr="004C12B5">
              <w:rPr>
                <w:rFonts w:eastAsia="Calibri"/>
                <w:b/>
                <w:bCs/>
                <w:sz w:val="18"/>
                <w:szCs w:val="18"/>
                <w:lang w:eastAsia="en-GB"/>
              </w:rPr>
              <w:t xml:space="preserve">Value </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888471D" w14:textId="77777777" w:rsidR="00A054B7" w:rsidRPr="004C12B5" w:rsidRDefault="00A054B7" w:rsidP="009577A3">
            <w:pPr>
              <w:rPr>
                <w:rFonts w:eastAsia="Calibri"/>
                <w:b/>
                <w:bCs/>
                <w:sz w:val="18"/>
                <w:szCs w:val="18"/>
                <w:lang w:eastAsia="en-GB"/>
              </w:rPr>
            </w:pPr>
            <w:r w:rsidRPr="004C12B5">
              <w:rPr>
                <w:rFonts w:eastAsia="Calibri"/>
                <w:b/>
                <w:bCs/>
                <w:sz w:val="18"/>
                <w:szCs w:val="18"/>
                <w:lang w:eastAsia="en-GB"/>
              </w:rPr>
              <w:t>Unit</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6F1CD296" w14:textId="77777777" w:rsidR="00A054B7" w:rsidRPr="004C12B5" w:rsidRDefault="00A054B7" w:rsidP="009577A3">
            <w:pPr>
              <w:rPr>
                <w:rFonts w:eastAsia="Calibri"/>
                <w:b/>
                <w:bCs/>
                <w:sz w:val="18"/>
                <w:szCs w:val="18"/>
                <w:lang w:eastAsia="en-GB"/>
              </w:rPr>
            </w:pPr>
            <w:r w:rsidRPr="004C12B5">
              <w:rPr>
                <w:rFonts w:eastAsia="Calibri"/>
                <w:b/>
                <w:bCs/>
                <w:sz w:val="18"/>
                <w:szCs w:val="18"/>
                <w:lang w:eastAsia="en-GB"/>
              </w:rPr>
              <w:t>Remarks</w:t>
            </w:r>
          </w:p>
        </w:tc>
      </w:tr>
      <w:tr w:rsidR="00A054B7" w:rsidRPr="004C12B5" w14:paraId="124AD995" w14:textId="77777777" w:rsidTr="009577A3">
        <w:trPr>
          <w:trHeight w:val="75"/>
        </w:trPr>
        <w:tc>
          <w:tcPr>
            <w:tcW w:w="3119" w:type="dxa"/>
            <w:vMerge w:val="restart"/>
            <w:tcBorders>
              <w:top w:val="single" w:sz="4" w:space="0" w:color="auto"/>
              <w:left w:val="single" w:sz="4" w:space="0" w:color="auto"/>
              <w:right w:val="single" w:sz="4" w:space="0" w:color="auto"/>
            </w:tcBorders>
            <w:shd w:val="clear" w:color="auto" w:fill="FFFFFF"/>
            <w:hideMark/>
          </w:tcPr>
          <w:p w14:paraId="6E392DC1" w14:textId="77777777" w:rsidR="00A054B7" w:rsidRPr="004C12B5" w:rsidRDefault="00A054B7" w:rsidP="009577A3">
            <w:pPr>
              <w:rPr>
                <w:rFonts w:eastAsia="Calibri"/>
                <w:sz w:val="18"/>
                <w:szCs w:val="18"/>
                <w:lang w:eastAsia="en-GB"/>
              </w:rPr>
            </w:pPr>
            <w:r w:rsidRPr="004C12B5">
              <w:rPr>
                <w:sz w:val="18"/>
                <w:szCs w:val="18"/>
              </w:rPr>
              <w:t>Molecular weight</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229D2A91" w14:textId="77777777" w:rsidR="00A054B7" w:rsidRPr="004C12B5" w:rsidRDefault="00A054B7" w:rsidP="009577A3">
            <w:pPr>
              <w:rPr>
                <w:rFonts w:eastAsia="Calibri"/>
                <w:sz w:val="18"/>
                <w:szCs w:val="18"/>
                <w:lang w:val="en-US" w:eastAsia="en-GB"/>
              </w:rPr>
            </w:pPr>
            <w:r w:rsidRPr="004C12B5">
              <w:rPr>
                <w:rFonts w:eastAsia="Calibri"/>
                <w:sz w:val="18"/>
                <w:szCs w:val="18"/>
                <w:lang w:val="el-GR" w:eastAsia="en-GB"/>
              </w:rPr>
              <w:t>214</w:t>
            </w:r>
            <w:r w:rsidRPr="004C12B5">
              <w:rPr>
                <w:rFonts w:eastAsia="Calibri"/>
                <w:sz w:val="18"/>
                <w:szCs w:val="18"/>
                <w:lang w:val="en-US" w:eastAsia="en-GB"/>
              </w:rPr>
              <w:t>.</w:t>
            </w:r>
            <w:r w:rsidRPr="004C12B5">
              <w:rPr>
                <w:rFonts w:eastAsia="Calibri"/>
                <w:sz w:val="18"/>
                <w:szCs w:val="18"/>
                <w:lang w:val="el-GR" w:eastAsia="en-GB"/>
              </w:rPr>
              <w:t>22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276D46C" w14:textId="77777777" w:rsidR="00A054B7" w:rsidRPr="004C12B5" w:rsidRDefault="00A054B7" w:rsidP="009577A3">
            <w:pPr>
              <w:rPr>
                <w:rFonts w:eastAsia="Calibri"/>
                <w:sz w:val="18"/>
                <w:szCs w:val="18"/>
                <w:lang w:eastAsia="en-GB"/>
              </w:rPr>
            </w:pPr>
            <w:r w:rsidRPr="004C12B5">
              <w:rPr>
                <w:rFonts w:eastAsia="Calibri"/>
                <w:sz w:val="18"/>
                <w:szCs w:val="18"/>
                <w:lang w:eastAsia="en-GB"/>
              </w:rPr>
              <w:t>g/mol</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3BFDB40" w14:textId="77777777" w:rsidR="00A054B7" w:rsidRPr="004C12B5" w:rsidRDefault="00A054B7" w:rsidP="009577A3">
            <w:pPr>
              <w:rPr>
                <w:rFonts w:eastAsia="Calibri"/>
                <w:sz w:val="18"/>
                <w:szCs w:val="18"/>
                <w:lang w:eastAsia="en-GB"/>
              </w:rPr>
            </w:pPr>
            <w:r w:rsidRPr="004C12B5">
              <w:rPr>
                <w:sz w:val="18"/>
                <w:szCs w:val="18"/>
              </w:rPr>
              <w:t>3-PBA</w:t>
            </w:r>
          </w:p>
        </w:tc>
      </w:tr>
      <w:tr w:rsidR="00A054B7" w:rsidRPr="004C12B5" w14:paraId="5D0DDEAB" w14:textId="77777777" w:rsidTr="009577A3">
        <w:trPr>
          <w:trHeight w:val="75"/>
        </w:trPr>
        <w:tc>
          <w:tcPr>
            <w:tcW w:w="3119" w:type="dxa"/>
            <w:vMerge/>
            <w:tcBorders>
              <w:left w:val="single" w:sz="4" w:space="0" w:color="auto"/>
              <w:bottom w:val="single" w:sz="4" w:space="0" w:color="auto"/>
              <w:right w:val="single" w:sz="4" w:space="0" w:color="auto"/>
            </w:tcBorders>
            <w:shd w:val="clear" w:color="auto" w:fill="FFFFFF"/>
          </w:tcPr>
          <w:p w14:paraId="5C89DD81" w14:textId="77777777" w:rsidR="00A054B7" w:rsidRPr="004C12B5" w:rsidRDefault="00A054B7" w:rsidP="009577A3">
            <w:pPr>
              <w:rPr>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3003766E" w14:textId="77777777" w:rsidR="00A054B7" w:rsidRPr="004C12B5" w:rsidRDefault="00A054B7" w:rsidP="009577A3">
            <w:pPr>
              <w:rPr>
                <w:rFonts w:eastAsia="Calibri"/>
                <w:sz w:val="18"/>
                <w:szCs w:val="18"/>
                <w:lang w:eastAsia="en-GB"/>
              </w:rPr>
            </w:pPr>
            <w:r w:rsidRPr="004C12B5">
              <w:rPr>
                <w:rFonts w:eastAsia="Calibri"/>
                <w:sz w:val="18"/>
                <w:szCs w:val="18"/>
                <w:lang w:eastAsia="en-GB"/>
              </w:rPr>
              <w:t>209.07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FE32844" w14:textId="77777777" w:rsidR="00A054B7" w:rsidRPr="004C12B5" w:rsidRDefault="00A054B7" w:rsidP="009577A3">
            <w:pPr>
              <w:rPr>
                <w:rFonts w:eastAsia="Calibri"/>
                <w:sz w:val="18"/>
                <w:szCs w:val="18"/>
                <w:lang w:eastAsia="en-GB"/>
              </w:rPr>
            </w:pPr>
            <w:r w:rsidRPr="004C12B5">
              <w:rPr>
                <w:rFonts w:eastAsia="Calibri"/>
                <w:sz w:val="18"/>
                <w:szCs w:val="18"/>
                <w:lang w:eastAsia="en-GB"/>
              </w:rPr>
              <w:t>g/mol</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188C6510" w14:textId="77777777" w:rsidR="00A054B7" w:rsidRPr="004C12B5" w:rsidRDefault="00A054B7" w:rsidP="009577A3">
            <w:pPr>
              <w:rPr>
                <w:rFonts w:eastAsia="Calibri"/>
                <w:sz w:val="18"/>
                <w:szCs w:val="18"/>
                <w:lang w:eastAsia="en-GB"/>
              </w:rPr>
            </w:pPr>
            <w:r w:rsidRPr="004C12B5">
              <w:rPr>
                <w:sz w:val="18"/>
                <w:szCs w:val="18"/>
              </w:rPr>
              <w:t xml:space="preserve">DCVC </w:t>
            </w:r>
          </w:p>
        </w:tc>
      </w:tr>
      <w:tr w:rsidR="00A054B7" w:rsidRPr="004C12B5" w14:paraId="46E813F4" w14:textId="77777777" w:rsidTr="009577A3">
        <w:trPr>
          <w:trHeight w:val="75"/>
        </w:trPr>
        <w:tc>
          <w:tcPr>
            <w:tcW w:w="3119" w:type="dxa"/>
            <w:vMerge w:val="restart"/>
            <w:tcBorders>
              <w:top w:val="single" w:sz="4" w:space="0" w:color="auto"/>
              <w:left w:val="single" w:sz="4" w:space="0" w:color="auto"/>
              <w:right w:val="single" w:sz="4" w:space="0" w:color="auto"/>
            </w:tcBorders>
            <w:shd w:val="clear" w:color="auto" w:fill="FFFFFF"/>
          </w:tcPr>
          <w:p w14:paraId="78242760" w14:textId="77777777" w:rsidR="00A054B7" w:rsidRPr="004C12B5" w:rsidRDefault="00A054B7" w:rsidP="009577A3">
            <w:pPr>
              <w:rPr>
                <w:rFonts w:eastAsia="Calibri"/>
                <w:sz w:val="18"/>
                <w:szCs w:val="18"/>
                <w:lang w:eastAsia="en-GB"/>
              </w:rPr>
            </w:pPr>
            <w:r w:rsidRPr="004C12B5">
              <w:rPr>
                <w:sz w:val="18"/>
                <w:szCs w:val="18"/>
              </w:rPr>
              <w:t>Water solubility (at 25°C)</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1E07853D" w14:textId="77777777" w:rsidR="00A054B7" w:rsidRPr="004C12B5" w:rsidRDefault="00A054B7" w:rsidP="009577A3">
            <w:pPr>
              <w:rPr>
                <w:rFonts w:eastAsia="Calibri"/>
                <w:sz w:val="18"/>
                <w:szCs w:val="18"/>
                <w:lang w:eastAsia="en-GB"/>
              </w:rPr>
            </w:pPr>
            <w:r w:rsidRPr="004C12B5">
              <w:rPr>
                <w:rFonts w:eastAsia="Calibri"/>
                <w:sz w:val="18"/>
                <w:szCs w:val="18"/>
                <w:lang w:eastAsia="en-GB"/>
              </w:rPr>
              <w:t>16.91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18F3646" w14:textId="77777777" w:rsidR="00A054B7" w:rsidRPr="004C12B5" w:rsidRDefault="00A054B7" w:rsidP="009577A3">
            <w:pPr>
              <w:rPr>
                <w:rFonts w:eastAsia="Calibri"/>
                <w:sz w:val="18"/>
                <w:szCs w:val="18"/>
                <w:lang w:eastAsia="en-GB"/>
              </w:rPr>
            </w:pPr>
            <w:r w:rsidRPr="004C12B5">
              <w:rPr>
                <w:sz w:val="18"/>
                <w:szCs w:val="18"/>
              </w:rPr>
              <w:t>mg/l</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E21EF5A" w14:textId="77777777" w:rsidR="00A054B7" w:rsidRPr="004C12B5" w:rsidRDefault="00A054B7" w:rsidP="009577A3">
            <w:pPr>
              <w:rPr>
                <w:rFonts w:eastAsia="Calibri"/>
                <w:sz w:val="18"/>
                <w:szCs w:val="18"/>
                <w:lang w:eastAsia="en-GB"/>
              </w:rPr>
            </w:pPr>
            <w:r w:rsidRPr="004C12B5">
              <w:rPr>
                <w:sz w:val="18"/>
                <w:szCs w:val="18"/>
              </w:rPr>
              <w:t>3-PBA</w:t>
            </w:r>
          </w:p>
        </w:tc>
      </w:tr>
      <w:tr w:rsidR="00A054B7" w:rsidRPr="004C12B5" w14:paraId="11DDBFC9" w14:textId="77777777" w:rsidTr="009577A3">
        <w:trPr>
          <w:trHeight w:val="75"/>
        </w:trPr>
        <w:tc>
          <w:tcPr>
            <w:tcW w:w="3119" w:type="dxa"/>
            <w:vMerge/>
            <w:tcBorders>
              <w:left w:val="single" w:sz="4" w:space="0" w:color="auto"/>
              <w:bottom w:val="single" w:sz="4" w:space="0" w:color="auto"/>
              <w:right w:val="single" w:sz="4" w:space="0" w:color="auto"/>
            </w:tcBorders>
            <w:shd w:val="clear" w:color="auto" w:fill="FFFFFF"/>
          </w:tcPr>
          <w:p w14:paraId="505263B0" w14:textId="77777777" w:rsidR="00A054B7" w:rsidRPr="004C12B5" w:rsidRDefault="00A054B7" w:rsidP="009577A3">
            <w:pPr>
              <w:rPr>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03C72DEF" w14:textId="77777777" w:rsidR="00A054B7" w:rsidRPr="004C12B5" w:rsidRDefault="00A054B7" w:rsidP="009577A3">
            <w:pPr>
              <w:rPr>
                <w:rFonts w:eastAsia="Calibri"/>
                <w:sz w:val="18"/>
                <w:szCs w:val="18"/>
                <w:lang w:eastAsia="en-GB"/>
              </w:rPr>
            </w:pPr>
            <w:r w:rsidRPr="004C12B5">
              <w:rPr>
                <w:rFonts w:eastAsia="Calibri"/>
                <w:sz w:val="18"/>
                <w:szCs w:val="18"/>
                <w:lang w:eastAsia="en-GB"/>
              </w:rPr>
              <w:t>127.6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B39D8E2" w14:textId="77777777" w:rsidR="00A054B7" w:rsidRPr="004C12B5" w:rsidRDefault="00A054B7" w:rsidP="009577A3">
            <w:pPr>
              <w:rPr>
                <w:sz w:val="18"/>
                <w:szCs w:val="18"/>
              </w:rPr>
            </w:pPr>
            <w:r w:rsidRPr="004C12B5">
              <w:rPr>
                <w:sz w:val="18"/>
                <w:szCs w:val="18"/>
              </w:rPr>
              <w:t>mg/l</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5420C46" w14:textId="77777777" w:rsidR="00A054B7" w:rsidRPr="004C12B5" w:rsidRDefault="00A054B7" w:rsidP="009577A3">
            <w:pPr>
              <w:rPr>
                <w:rFonts w:eastAsia="Calibri"/>
                <w:sz w:val="18"/>
                <w:szCs w:val="18"/>
                <w:lang w:eastAsia="en-GB"/>
              </w:rPr>
            </w:pPr>
            <w:r w:rsidRPr="004C12B5">
              <w:rPr>
                <w:sz w:val="18"/>
                <w:szCs w:val="18"/>
              </w:rPr>
              <w:t xml:space="preserve">DCVC </w:t>
            </w:r>
          </w:p>
        </w:tc>
      </w:tr>
      <w:tr w:rsidR="00A054B7" w:rsidRPr="004C12B5" w14:paraId="534FB58E" w14:textId="77777777" w:rsidTr="009577A3">
        <w:trPr>
          <w:trHeight w:val="75"/>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03133A25" w14:textId="77777777" w:rsidR="00A054B7" w:rsidRPr="004C12B5" w:rsidRDefault="00A054B7" w:rsidP="009577A3">
            <w:pPr>
              <w:rPr>
                <w:sz w:val="18"/>
                <w:szCs w:val="18"/>
              </w:rPr>
            </w:pPr>
            <w:r w:rsidRPr="004C12B5">
              <w:rPr>
                <w:sz w:val="18"/>
                <w:szCs w:val="18"/>
              </w:rPr>
              <w:t>Molar enthalpy of dissolution</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13AA52CB" w14:textId="77777777" w:rsidR="00A054B7" w:rsidRPr="004C12B5" w:rsidRDefault="00A054B7" w:rsidP="009577A3">
            <w:pPr>
              <w:rPr>
                <w:bCs/>
                <w:sz w:val="18"/>
                <w:szCs w:val="18"/>
                <w:lang w:eastAsia="en-GB"/>
              </w:rPr>
            </w:pPr>
            <w:r w:rsidRPr="004C12B5">
              <w:rPr>
                <w:bCs/>
                <w:sz w:val="18"/>
                <w:szCs w:val="18"/>
                <w:lang w:eastAsia="en-GB"/>
              </w:rPr>
              <w:t>27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836F5D1" w14:textId="77777777" w:rsidR="00A054B7" w:rsidRPr="004C12B5" w:rsidRDefault="00A054B7" w:rsidP="009577A3">
            <w:pPr>
              <w:rPr>
                <w:sz w:val="18"/>
                <w:szCs w:val="18"/>
              </w:rPr>
            </w:pPr>
            <w:r w:rsidRPr="004C12B5">
              <w:rPr>
                <w:sz w:val="18"/>
                <w:szCs w:val="18"/>
              </w:rPr>
              <w:t>kJ/mol</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F8102A8" w14:textId="77777777" w:rsidR="00A054B7" w:rsidRPr="004C12B5" w:rsidRDefault="00A054B7" w:rsidP="009577A3">
            <w:pPr>
              <w:rPr>
                <w:sz w:val="18"/>
                <w:szCs w:val="18"/>
              </w:rPr>
            </w:pPr>
            <w:r w:rsidRPr="004C12B5">
              <w:rPr>
                <w:sz w:val="18"/>
                <w:szCs w:val="18"/>
              </w:rPr>
              <w:t>Default</w:t>
            </w:r>
          </w:p>
        </w:tc>
      </w:tr>
      <w:tr w:rsidR="00A054B7" w:rsidRPr="004C12B5" w14:paraId="1215D096" w14:textId="77777777" w:rsidTr="009577A3">
        <w:trPr>
          <w:trHeight w:val="75"/>
        </w:trPr>
        <w:tc>
          <w:tcPr>
            <w:tcW w:w="3119" w:type="dxa"/>
            <w:vMerge w:val="restart"/>
            <w:tcBorders>
              <w:top w:val="single" w:sz="4" w:space="0" w:color="auto"/>
              <w:left w:val="single" w:sz="4" w:space="0" w:color="auto"/>
              <w:right w:val="single" w:sz="4" w:space="0" w:color="auto"/>
            </w:tcBorders>
            <w:shd w:val="clear" w:color="auto" w:fill="FFFFFF"/>
            <w:hideMark/>
          </w:tcPr>
          <w:p w14:paraId="33F4F036" w14:textId="77777777" w:rsidR="00A054B7" w:rsidRPr="004C12B5" w:rsidRDefault="00A054B7" w:rsidP="009577A3">
            <w:pPr>
              <w:rPr>
                <w:rFonts w:eastAsia="Calibri"/>
                <w:sz w:val="18"/>
                <w:szCs w:val="18"/>
                <w:lang w:eastAsia="en-GB"/>
              </w:rPr>
            </w:pPr>
            <w:r w:rsidRPr="004C12B5">
              <w:rPr>
                <w:sz w:val="18"/>
                <w:szCs w:val="18"/>
              </w:rPr>
              <w:t>Vapour pressure (at 25°C)</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56B02979" w14:textId="77777777" w:rsidR="00A054B7" w:rsidRPr="004C12B5" w:rsidRDefault="00A054B7" w:rsidP="009577A3">
            <w:pPr>
              <w:rPr>
                <w:rFonts w:eastAsia="Calibri"/>
                <w:sz w:val="18"/>
                <w:szCs w:val="18"/>
                <w:lang w:eastAsia="en-GB"/>
              </w:rPr>
            </w:pPr>
            <w:r w:rsidRPr="004C12B5">
              <w:rPr>
                <w:bCs/>
                <w:sz w:val="18"/>
                <w:szCs w:val="18"/>
              </w:rPr>
              <w:t>0.000421</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F33E957" w14:textId="77777777" w:rsidR="00A054B7" w:rsidRPr="004C12B5" w:rsidRDefault="00A054B7" w:rsidP="009577A3">
            <w:pPr>
              <w:rPr>
                <w:rFonts w:eastAsia="Calibri"/>
                <w:sz w:val="18"/>
                <w:szCs w:val="18"/>
                <w:lang w:eastAsia="en-GB"/>
              </w:rPr>
            </w:pPr>
            <w:r w:rsidRPr="004C12B5">
              <w:rPr>
                <w:sz w:val="18"/>
                <w:szCs w:val="18"/>
              </w:rPr>
              <w:t>Pa</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58B750A" w14:textId="77777777" w:rsidR="00A054B7" w:rsidRPr="004C12B5" w:rsidRDefault="00A054B7" w:rsidP="009577A3">
            <w:pPr>
              <w:rPr>
                <w:rFonts w:eastAsia="Calibri"/>
                <w:sz w:val="18"/>
                <w:szCs w:val="18"/>
                <w:lang w:eastAsia="en-GB"/>
              </w:rPr>
            </w:pPr>
            <w:r w:rsidRPr="004C12B5">
              <w:rPr>
                <w:sz w:val="18"/>
                <w:szCs w:val="18"/>
              </w:rPr>
              <w:t>3-PBA</w:t>
            </w:r>
          </w:p>
        </w:tc>
      </w:tr>
      <w:tr w:rsidR="00A054B7" w:rsidRPr="004C12B5" w14:paraId="0A8B9361" w14:textId="77777777" w:rsidTr="009577A3">
        <w:trPr>
          <w:trHeight w:val="75"/>
        </w:trPr>
        <w:tc>
          <w:tcPr>
            <w:tcW w:w="3119" w:type="dxa"/>
            <w:vMerge/>
            <w:tcBorders>
              <w:left w:val="single" w:sz="4" w:space="0" w:color="auto"/>
              <w:bottom w:val="single" w:sz="4" w:space="0" w:color="auto"/>
              <w:right w:val="single" w:sz="4" w:space="0" w:color="auto"/>
            </w:tcBorders>
            <w:shd w:val="clear" w:color="auto" w:fill="FFFFFF"/>
          </w:tcPr>
          <w:p w14:paraId="69EFB6B3" w14:textId="77777777" w:rsidR="00A054B7" w:rsidRPr="004C12B5" w:rsidRDefault="00A054B7" w:rsidP="009577A3">
            <w:pPr>
              <w:rPr>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2C40D150" w14:textId="77777777" w:rsidR="00A054B7" w:rsidRPr="004C12B5" w:rsidRDefault="00A054B7" w:rsidP="009577A3">
            <w:pPr>
              <w:rPr>
                <w:bCs/>
                <w:sz w:val="18"/>
                <w:szCs w:val="18"/>
              </w:rPr>
            </w:pPr>
            <w:r w:rsidRPr="004C12B5">
              <w:rPr>
                <w:bCs/>
                <w:sz w:val="18"/>
                <w:szCs w:val="18"/>
              </w:rPr>
              <w:t>0.26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DAAAD33" w14:textId="77777777" w:rsidR="00A054B7" w:rsidRPr="004C12B5" w:rsidRDefault="00A054B7" w:rsidP="009577A3">
            <w:pPr>
              <w:rPr>
                <w:sz w:val="18"/>
                <w:szCs w:val="18"/>
              </w:rPr>
            </w:pPr>
            <w:r w:rsidRPr="004C12B5">
              <w:rPr>
                <w:sz w:val="18"/>
                <w:szCs w:val="18"/>
              </w:rPr>
              <w:t>Pa</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7C34DC7" w14:textId="77777777" w:rsidR="00A054B7" w:rsidRPr="004C12B5" w:rsidRDefault="00A054B7" w:rsidP="009577A3">
            <w:pPr>
              <w:rPr>
                <w:sz w:val="18"/>
                <w:szCs w:val="18"/>
              </w:rPr>
            </w:pPr>
            <w:r w:rsidRPr="004C12B5">
              <w:rPr>
                <w:sz w:val="18"/>
                <w:szCs w:val="18"/>
              </w:rPr>
              <w:t xml:space="preserve">DCVC </w:t>
            </w:r>
          </w:p>
        </w:tc>
      </w:tr>
      <w:tr w:rsidR="00A054B7" w:rsidRPr="004C12B5" w14:paraId="065BBC87" w14:textId="77777777" w:rsidTr="009577A3">
        <w:trPr>
          <w:trHeight w:val="75"/>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27A199AD" w14:textId="77777777" w:rsidR="00A054B7" w:rsidRPr="004C12B5" w:rsidRDefault="00A054B7" w:rsidP="009577A3">
            <w:pPr>
              <w:rPr>
                <w:rFonts w:eastAsia="Calibri"/>
                <w:sz w:val="18"/>
                <w:szCs w:val="18"/>
                <w:lang w:eastAsia="en-GB"/>
              </w:rPr>
            </w:pPr>
            <w:r w:rsidRPr="004C12B5">
              <w:rPr>
                <w:rFonts w:eastAsia="Calibri"/>
                <w:sz w:val="18"/>
                <w:szCs w:val="18"/>
                <w:lang w:eastAsia="en-GB"/>
              </w:rPr>
              <w:t>Molar enthalpy of vaporisation</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7D91467B" w14:textId="77777777" w:rsidR="00A054B7" w:rsidRPr="004C12B5" w:rsidRDefault="00A054B7" w:rsidP="009577A3">
            <w:pPr>
              <w:rPr>
                <w:rFonts w:eastAsia="Calibri"/>
                <w:sz w:val="18"/>
                <w:szCs w:val="18"/>
                <w:lang w:eastAsia="en-GB"/>
              </w:rPr>
            </w:pPr>
            <w:r w:rsidRPr="004C12B5">
              <w:rPr>
                <w:rFonts w:eastAsia="Calibri"/>
                <w:sz w:val="18"/>
                <w:szCs w:val="18"/>
                <w:lang w:eastAsia="en-GB"/>
              </w:rPr>
              <w:t>95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949C535" w14:textId="77777777" w:rsidR="00A054B7" w:rsidRPr="004C12B5" w:rsidRDefault="00A054B7" w:rsidP="009577A3">
            <w:pPr>
              <w:rPr>
                <w:rFonts w:eastAsia="Calibri"/>
                <w:sz w:val="18"/>
                <w:szCs w:val="18"/>
                <w:lang w:eastAsia="en-GB"/>
              </w:rPr>
            </w:pPr>
            <w:r w:rsidRPr="004C12B5">
              <w:rPr>
                <w:sz w:val="18"/>
                <w:szCs w:val="18"/>
              </w:rPr>
              <w:t>kJ/mol</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E1F6B14" w14:textId="77777777" w:rsidR="00A054B7" w:rsidRPr="004C12B5" w:rsidRDefault="00A054B7" w:rsidP="009577A3">
            <w:pPr>
              <w:rPr>
                <w:rFonts w:eastAsia="Calibri"/>
                <w:sz w:val="18"/>
                <w:szCs w:val="18"/>
                <w:lang w:eastAsia="en-GB"/>
              </w:rPr>
            </w:pPr>
            <w:r w:rsidRPr="004C12B5">
              <w:rPr>
                <w:sz w:val="18"/>
                <w:szCs w:val="18"/>
              </w:rPr>
              <w:t>Default</w:t>
            </w:r>
          </w:p>
        </w:tc>
      </w:tr>
      <w:tr w:rsidR="00A054B7" w:rsidRPr="004C12B5" w14:paraId="4864A57B" w14:textId="77777777" w:rsidTr="009577A3">
        <w:trPr>
          <w:trHeight w:val="75"/>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085C4DDB" w14:textId="77777777" w:rsidR="00A054B7" w:rsidRPr="004C12B5" w:rsidRDefault="00A054B7" w:rsidP="009577A3">
            <w:pPr>
              <w:rPr>
                <w:rFonts w:eastAsia="Calibri"/>
                <w:sz w:val="18"/>
                <w:szCs w:val="18"/>
                <w:lang w:eastAsia="en-GB"/>
              </w:rPr>
            </w:pPr>
            <w:r w:rsidRPr="004C12B5">
              <w:rPr>
                <w:rFonts w:eastAsia="Calibri"/>
                <w:sz w:val="18"/>
                <w:szCs w:val="18"/>
                <w:lang w:eastAsia="en-GB"/>
              </w:rPr>
              <w:t>Diffusion coefficient in water</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5823709F" w14:textId="77777777" w:rsidR="00A054B7" w:rsidRPr="004C12B5" w:rsidRDefault="00A054B7" w:rsidP="009577A3">
            <w:pPr>
              <w:rPr>
                <w:rFonts w:eastAsia="Calibri"/>
                <w:sz w:val="18"/>
                <w:szCs w:val="18"/>
                <w:lang w:eastAsia="en-GB"/>
              </w:rPr>
            </w:pPr>
            <w:r w:rsidRPr="004C12B5">
              <w:rPr>
                <w:rFonts w:eastAsia="Calibri"/>
                <w:sz w:val="18"/>
                <w:szCs w:val="18"/>
                <w:lang w:eastAsia="en-GB"/>
              </w:rPr>
              <w:t>4.3E-05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2A46817" w14:textId="77777777" w:rsidR="00A054B7" w:rsidRPr="004C12B5" w:rsidRDefault="00A054B7" w:rsidP="009577A3">
            <w:pPr>
              <w:rPr>
                <w:sz w:val="18"/>
                <w:szCs w:val="18"/>
              </w:rPr>
            </w:pPr>
            <w:r w:rsidRPr="004C12B5">
              <w:rPr>
                <w:sz w:val="18"/>
                <w:szCs w:val="18"/>
              </w:rPr>
              <w:t>m</w:t>
            </w:r>
            <w:r w:rsidRPr="004C12B5">
              <w:rPr>
                <w:sz w:val="18"/>
                <w:szCs w:val="18"/>
                <w:vertAlign w:val="superscript"/>
              </w:rPr>
              <w:t>2</w:t>
            </w:r>
            <w:r w:rsidRPr="004C12B5">
              <w:rPr>
                <w:sz w:val="18"/>
                <w:szCs w:val="18"/>
              </w:rPr>
              <w:t>/d</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83A1C83" w14:textId="77777777" w:rsidR="00A054B7" w:rsidRPr="004C12B5" w:rsidRDefault="00A054B7" w:rsidP="009577A3">
            <w:pPr>
              <w:rPr>
                <w:sz w:val="18"/>
                <w:szCs w:val="18"/>
              </w:rPr>
            </w:pPr>
            <w:r w:rsidRPr="004C12B5">
              <w:rPr>
                <w:sz w:val="18"/>
                <w:szCs w:val="18"/>
              </w:rPr>
              <w:t>Default</w:t>
            </w:r>
          </w:p>
        </w:tc>
      </w:tr>
      <w:tr w:rsidR="00A054B7" w:rsidRPr="004C12B5" w14:paraId="2DE0F246" w14:textId="77777777" w:rsidTr="009577A3">
        <w:trPr>
          <w:trHeight w:val="75"/>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582D3BFE" w14:textId="77777777" w:rsidR="00A054B7" w:rsidRPr="004C12B5" w:rsidRDefault="00A054B7" w:rsidP="009577A3">
            <w:pPr>
              <w:rPr>
                <w:rFonts w:eastAsia="Calibri"/>
                <w:sz w:val="18"/>
                <w:szCs w:val="18"/>
                <w:lang w:eastAsia="en-GB"/>
              </w:rPr>
            </w:pPr>
            <w:r w:rsidRPr="004C12B5">
              <w:rPr>
                <w:rFonts w:eastAsia="Calibri"/>
                <w:sz w:val="18"/>
                <w:szCs w:val="18"/>
                <w:lang w:eastAsia="en-GB"/>
              </w:rPr>
              <w:t>Gas diffusion coefficient</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5A637715" w14:textId="77777777" w:rsidR="00A054B7" w:rsidRPr="004C12B5" w:rsidRDefault="00A054B7" w:rsidP="009577A3">
            <w:pPr>
              <w:rPr>
                <w:rFonts w:eastAsia="Calibri"/>
                <w:sz w:val="18"/>
                <w:szCs w:val="18"/>
                <w:lang w:eastAsia="en-GB"/>
              </w:rPr>
            </w:pPr>
            <w:r w:rsidRPr="004C12B5">
              <w:rPr>
                <w:rFonts w:eastAsia="Calibri"/>
                <w:sz w:val="18"/>
                <w:szCs w:val="18"/>
                <w:lang w:eastAsia="en-GB"/>
              </w:rPr>
              <w:t>0.43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4DC4B7A" w14:textId="77777777" w:rsidR="00A054B7" w:rsidRPr="004C12B5" w:rsidRDefault="00A054B7" w:rsidP="009577A3">
            <w:pPr>
              <w:rPr>
                <w:sz w:val="18"/>
                <w:szCs w:val="18"/>
              </w:rPr>
            </w:pPr>
            <w:r w:rsidRPr="004C12B5">
              <w:rPr>
                <w:sz w:val="18"/>
                <w:szCs w:val="18"/>
              </w:rPr>
              <w:t>m</w:t>
            </w:r>
            <w:r w:rsidRPr="004C12B5">
              <w:rPr>
                <w:sz w:val="18"/>
                <w:szCs w:val="18"/>
                <w:vertAlign w:val="superscript"/>
              </w:rPr>
              <w:t>2</w:t>
            </w:r>
            <w:r w:rsidRPr="004C12B5">
              <w:rPr>
                <w:sz w:val="18"/>
                <w:szCs w:val="18"/>
              </w:rPr>
              <w:t>/d</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24861EA" w14:textId="77777777" w:rsidR="00A054B7" w:rsidRPr="004C12B5" w:rsidRDefault="00A054B7" w:rsidP="009577A3">
            <w:pPr>
              <w:rPr>
                <w:sz w:val="18"/>
                <w:szCs w:val="18"/>
              </w:rPr>
            </w:pPr>
            <w:r w:rsidRPr="004C12B5">
              <w:rPr>
                <w:sz w:val="18"/>
                <w:szCs w:val="18"/>
              </w:rPr>
              <w:t>Default</w:t>
            </w:r>
          </w:p>
        </w:tc>
      </w:tr>
      <w:tr w:rsidR="00A054B7" w:rsidRPr="004C12B5" w14:paraId="1D76851F" w14:textId="77777777" w:rsidTr="009577A3">
        <w:trPr>
          <w:trHeight w:val="75"/>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29BB3DFA" w14:textId="77777777" w:rsidR="00A054B7" w:rsidRPr="004C12B5" w:rsidRDefault="00A054B7" w:rsidP="009577A3">
            <w:pPr>
              <w:rPr>
                <w:rFonts w:eastAsia="Calibri"/>
                <w:sz w:val="18"/>
                <w:szCs w:val="18"/>
                <w:lang w:eastAsia="en-GB"/>
              </w:rPr>
            </w:pPr>
            <w:r w:rsidRPr="004C12B5">
              <w:rPr>
                <w:rFonts w:eastAsia="Calibri"/>
                <w:sz w:val="18"/>
                <w:szCs w:val="18"/>
                <w:lang w:eastAsia="en-GB"/>
              </w:rPr>
              <w:t xml:space="preserve">Reference temperature to degradation, </w:t>
            </w:r>
            <w:proofErr w:type="gramStart"/>
            <w:r w:rsidRPr="004C12B5">
              <w:rPr>
                <w:rFonts w:eastAsia="Calibri"/>
                <w:sz w:val="18"/>
                <w:szCs w:val="18"/>
                <w:lang w:eastAsia="en-GB"/>
              </w:rPr>
              <w:t>vaporization</w:t>
            </w:r>
            <w:proofErr w:type="gramEnd"/>
            <w:r w:rsidRPr="004C12B5">
              <w:rPr>
                <w:rFonts w:eastAsia="Calibri"/>
                <w:sz w:val="18"/>
                <w:szCs w:val="18"/>
                <w:lang w:eastAsia="en-GB"/>
              </w:rPr>
              <w:t xml:space="preserve"> and dissolution</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0F45626F" w14:textId="77777777" w:rsidR="00A054B7" w:rsidRPr="004C12B5" w:rsidRDefault="00A054B7" w:rsidP="009577A3">
            <w:pPr>
              <w:rPr>
                <w:rFonts w:eastAsia="Calibri"/>
                <w:sz w:val="18"/>
                <w:szCs w:val="18"/>
                <w:lang w:eastAsia="en-GB"/>
              </w:rPr>
            </w:pPr>
            <w:r w:rsidRPr="004C12B5">
              <w:rPr>
                <w:rFonts w:eastAsia="Calibri"/>
                <w:sz w:val="18"/>
                <w:szCs w:val="18"/>
                <w:lang w:eastAsia="en-GB"/>
              </w:rPr>
              <w:t>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3DE0228" w14:textId="77777777" w:rsidR="00A054B7" w:rsidRPr="004C12B5" w:rsidRDefault="00A054B7" w:rsidP="009577A3">
            <w:pPr>
              <w:rPr>
                <w:sz w:val="18"/>
                <w:szCs w:val="18"/>
              </w:rPr>
            </w:pPr>
            <w:r w:rsidRPr="004C12B5">
              <w:rPr>
                <w:sz w:val="18"/>
                <w:szCs w:val="18"/>
              </w:rPr>
              <w:t>°C</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7059D76" w14:textId="77777777" w:rsidR="00A054B7" w:rsidRPr="004C12B5" w:rsidRDefault="00A054B7" w:rsidP="009577A3">
            <w:pPr>
              <w:rPr>
                <w:sz w:val="18"/>
                <w:szCs w:val="18"/>
              </w:rPr>
            </w:pPr>
            <w:r w:rsidRPr="004C12B5">
              <w:rPr>
                <w:sz w:val="18"/>
                <w:szCs w:val="18"/>
              </w:rPr>
              <w:t>Default</w:t>
            </w:r>
          </w:p>
        </w:tc>
      </w:tr>
      <w:tr w:rsidR="00A054B7" w:rsidRPr="004C12B5" w14:paraId="320BDD5D" w14:textId="77777777" w:rsidTr="009577A3">
        <w:trPr>
          <w:trHeight w:val="75"/>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66DDB427" w14:textId="77777777" w:rsidR="00A054B7" w:rsidRPr="004C12B5" w:rsidRDefault="00A054B7" w:rsidP="009577A3">
            <w:pPr>
              <w:rPr>
                <w:rFonts w:eastAsia="Calibri"/>
                <w:sz w:val="18"/>
                <w:szCs w:val="18"/>
                <w:lang w:eastAsia="en-GB"/>
              </w:rPr>
            </w:pPr>
            <w:r w:rsidRPr="004C12B5">
              <w:rPr>
                <w:rFonts w:eastAsia="Calibri"/>
                <w:sz w:val="18"/>
                <w:szCs w:val="18"/>
                <w:lang w:eastAsia="en-GB"/>
              </w:rPr>
              <w:t>Exponent for the effect of liquid (degradation moisture relationship)</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6255175B" w14:textId="77777777" w:rsidR="00A054B7" w:rsidRPr="004C12B5" w:rsidRDefault="00A054B7" w:rsidP="009577A3">
            <w:pPr>
              <w:rPr>
                <w:rFonts w:eastAsia="Calibri"/>
                <w:sz w:val="18"/>
                <w:szCs w:val="18"/>
                <w:lang w:eastAsia="en-GB"/>
              </w:rPr>
            </w:pPr>
            <w:r w:rsidRPr="004C12B5">
              <w:rPr>
                <w:rFonts w:eastAsia="Calibri"/>
                <w:sz w:val="18"/>
                <w:szCs w:val="18"/>
                <w:lang w:eastAsia="en-GB"/>
              </w:rPr>
              <w:t>0.7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56DDA11" w14:textId="77777777" w:rsidR="00A054B7" w:rsidRPr="004C12B5" w:rsidRDefault="00A054B7" w:rsidP="009577A3">
            <w:pPr>
              <w:rPr>
                <w:sz w:val="18"/>
                <w:szCs w:val="18"/>
              </w:rPr>
            </w:pPr>
            <w:r w:rsidRPr="004C12B5">
              <w:rPr>
                <w:sz w:val="18"/>
                <w:szCs w:val="18"/>
              </w:rPr>
              <w:t>-</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1253C07B" w14:textId="77777777" w:rsidR="00A054B7" w:rsidRPr="004C12B5" w:rsidRDefault="00A054B7" w:rsidP="009577A3">
            <w:pPr>
              <w:rPr>
                <w:sz w:val="18"/>
                <w:szCs w:val="18"/>
              </w:rPr>
            </w:pPr>
            <w:r w:rsidRPr="004C12B5">
              <w:rPr>
                <w:sz w:val="18"/>
                <w:szCs w:val="18"/>
              </w:rPr>
              <w:t>Default</w:t>
            </w:r>
          </w:p>
        </w:tc>
      </w:tr>
      <w:tr w:rsidR="00A054B7" w:rsidRPr="004C12B5" w14:paraId="73BFB6F2" w14:textId="77777777" w:rsidTr="009577A3">
        <w:trPr>
          <w:trHeight w:val="75"/>
        </w:trPr>
        <w:tc>
          <w:tcPr>
            <w:tcW w:w="3119" w:type="dxa"/>
            <w:vMerge w:val="restart"/>
            <w:tcBorders>
              <w:top w:val="single" w:sz="4" w:space="0" w:color="auto"/>
              <w:left w:val="single" w:sz="4" w:space="0" w:color="auto"/>
              <w:right w:val="single" w:sz="4" w:space="0" w:color="auto"/>
            </w:tcBorders>
            <w:shd w:val="clear" w:color="auto" w:fill="FFFFFF"/>
            <w:hideMark/>
          </w:tcPr>
          <w:p w14:paraId="0C3818D9" w14:textId="77777777" w:rsidR="00A054B7" w:rsidRPr="004C12B5" w:rsidRDefault="00A054B7" w:rsidP="009577A3">
            <w:pPr>
              <w:rPr>
                <w:rFonts w:eastAsia="Calibri"/>
                <w:sz w:val="18"/>
                <w:szCs w:val="18"/>
                <w:lang w:eastAsia="en-GB"/>
              </w:rPr>
            </w:pPr>
            <w:proofErr w:type="spellStart"/>
            <w:r w:rsidRPr="004C12B5">
              <w:rPr>
                <w:sz w:val="18"/>
                <w:szCs w:val="18"/>
              </w:rPr>
              <w:t>K</w:t>
            </w:r>
            <w:r w:rsidRPr="004C12B5">
              <w:rPr>
                <w:sz w:val="18"/>
                <w:szCs w:val="18"/>
                <w:vertAlign w:val="subscript"/>
              </w:rPr>
              <w:t>oc</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5F1DEB10" w14:textId="77777777" w:rsidR="00A054B7" w:rsidRPr="004C12B5" w:rsidRDefault="00A054B7" w:rsidP="009577A3">
            <w:pPr>
              <w:rPr>
                <w:rFonts w:eastAsia="Calibri"/>
                <w:sz w:val="18"/>
                <w:szCs w:val="18"/>
                <w:lang w:eastAsia="en-GB"/>
              </w:rPr>
            </w:pPr>
            <w:r w:rsidRPr="004C12B5">
              <w:rPr>
                <w:sz w:val="18"/>
                <w:szCs w:val="18"/>
              </w:rPr>
              <w:t>217.8</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9CFA16D" w14:textId="77777777" w:rsidR="00A054B7" w:rsidRPr="004C12B5" w:rsidRDefault="00A054B7" w:rsidP="009577A3">
            <w:pPr>
              <w:rPr>
                <w:rFonts w:eastAsia="Calibri"/>
                <w:strike/>
                <w:sz w:val="18"/>
                <w:szCs w:val="18"/>
                <w:lang w:eastAsia="en-GB"/>
              </w:rPr>
            </w:pPr>
            <w:r w:rsidRPr="004C12B5">
              <w:rPr>
                <w:sz w:val="18"/>
                <w:szCs w:val="18"/>
              </w:rPr>
              <w:t>l/kg</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4D70998E" w14:textId="77777777" w:rsidR="00A054B7" w:rsidRPr="004C12B5" w:rsidRDefault="00A054B7" w:rsidP="009577A3">
            <w:pPr>
              <w:rPr>
                <w:rFonts w:eastAsia="Calibri"/>
                <w:sz w:val="18"/>
                <w:szCs w:val="18"/>
                <w:lang w:eastAsia="en-GB"/>
              </w:rPr>
            </w:pPr>
            <w:r w:rsidRPr="004C12B5">
              <w:rPr>
                <w:sz w:val="18"/>
                <w:szCs w:val="18"/>
              </w:rPr>
              <w:t>3-PBA</w:t>
            </w:r>
          </w:p>
        </w:tc>
      </w:tr>
      <w:tr w:rsidR="00A054B7" w:rsidRPr="004C12B5" w14:paraId="78FE1413" w14:textId="77777777" w:rsidTr="009577A3">
        <w:trPr>
          <w:trHeight w:val="75"/>
        </w:trPr>
        <w:tc>
          <w:tcPr>
            <w:tcW w:w="3119" w:type="dxa"/>
            <w:vMerge/>
            <w:tcBorders>
              <w:left w:val="single" w:sz="4" w:space="0" w:color="auto"/>
              <w:bottom w:val="single" w:sz="4" w:space="0" w:color="auto"/>
              <w:right w:val="single" w:sz="4" w:space="0" w:color="auto"/>
            </w:tcBorders>
            <w:shd w:val="clear" w:color="auto" w:fill="FFFFFF"/>
          </w:tcPr>
          <w:p w14:paraId="1CDA645E" w14:textId="77777777" w:rsidR="00A054B7" w:rsidRPr="004C12B5" w:rsidRDefault="00A054B7" w:rsidP="009577A3">
            <w:pPr>
              <w:rPr>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014926C5" w14:textId="77777777" w:rsidR="00A054B7" w:rsidRPr="004C12B5" w:rsidRDefault="00A054B7" w:rsidP="009577A3">
            <w:pPr>
              <w:rPr>
                <w:sz w:val="18"/>
                <w:szCs w:val="18"/>
              </w:rPr>
            </w:pPr>
            <w:r w:rsidRPr="004C12B5">
              <w:rPr>
                <w:sz w:val="18"/>
                <w:szCs w:val="18"/>
              </w:rPr>
              <w:t>59.47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E610504" w14:textId="77777777" w:rsidR="00A054B7" w:rsidRPr="004C12B5" w:rsidRDefault="00A054B7" w:rsidP="009577A3">
            <w:pPr>
              <w:rPr>
                <w:sz w:val="18"/>
                <w:szCs w:val="18"/>
              </w:rPr>
            </w:pPr>
            <w:r w:rsidRPr="004C12B5">
              <w:rPr>
                <w:sz w:val="18"/>
                <w:szCs w:val="18"/>
              </w:rPr>
              <w:t>l/kg</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1B0A662A" w14:textId="77777777" w:rsidR="00A054B7" w:rsidRPr="004C12B5" w:rsidRDefault="00A054B7" w:rsidP="009577A3">
            <w:pPr>
              <w:rPr>
                <w:bCs/>
                <w:sz w:val="18"/>
                <w:szCs w:val="18"/>
                <w:lang w:eastAsia="en-GB"/>
              </w:rPr>
            </w:pPr>
            <w:r w:rsidRPr="004C12B5">
              <w:rPr>
                <w:sz w:val="18"/>
                <w:szCs w:val="18"/>
              </w:rPr>
              <w:t xml:space="preserve">DCVC </w:t>
            </w:r>
          </w:p>
        </w:tc>
      </w:tr>
      <w:tr w:rsidR="00A054B7" w:rsidRPr="004C12B5" w14:paraId="0CD56BE3" w14:textId="77777777" w:rsidTr="009577A3">
        <w:tc>
          <w:tcPr>
            <w:tcW w:w="3119" w:type="dxa"/>
            <w:vMerge w:val="restart"/>
            <w:tcBorders>
              <w:left w:val="single" w:sz="4" w:space="0" w:color="auto"/>
              <w:right w:val="single" w:sz="4" w:space="0" w:color="auto"/>
            </w:tcBorders>
            <w:shd w:val="clear" w:color="auto" w:fill="FFFFFF"/>
          </w:tcPr>
          <w:p w14:paraId="46550D4B" w14:textId="77777777" w:rsidR="00A054B7" w:rsidRPr="004C12B5" w:rsidRDefault="00A054B7" w:rsidP="009577A3">
            <w:pPr>
              <w:rPr>
                <w:rFonts w:eastAsia="Calibri"/>
                <w:sz w:val="18"/>
                <w:szCs w:val="18"/>
                <w:lang w:eastAsia="en-GB"/>
              </w:rPr>
            </w:pPr>
            <w:r w:rsidRPr="004C12B5">
              <w:rPr>
                <w:rFonts w:eastAsia="Calibri"/>
                <w:sz w:val="18"/>
                <w:szCs w:val="18"/>
                <w:lang w:eastAsia="en-GB"/>
              </w:rPr>
              <w:t>DT</w:t>
            </w:r>
            <w:r w:rsidRPr="004C12B5">
              <w:rPr>
                <w:rFonts w:eastAsia="Calibri"/>
                <w:sz w:val="18"/>
                <w:szCs w:val="18"/>
                <w:vertAlign w:val="subscript"/>
                <w:lang w:eastAsia="en-GB"/>
              </w:rPr>
              <w:t>50</w:t>
            </w:r>
            <w:r w:rsidRPr="004C12B5">
              <w:rPr>
                <w:rFonts w:eastAsia="Calibri"/>
                <w:sz w:val="18"/>
                <w:szCs w:val="18"/>
                <w:lang w:eastAsia="en-GB"/>
              </w:rPr>
              <w:t xml:space="preserve"> for degradation in soil*</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47EBE1C5" w14:textId="77777777" w:rsidR="00A054B7" w:rsidRPr="004C12B5" w:rsidRDefault="00A054B7" w:rsidP="009577A3">
            <w:pPr>
              <w:rPr>
                <w:rFonts w:eastAsia="Calibri"/>
                <w:sz w:val="18"/>
                <w:szCs w:val="18"/>
                <w:lang w:eastAsia="en-GB"/>
              </w:rPr>
            </w:pPr>
            <w:r w:rsidRPr="004C12B5">
              <w:rPr>
                <w:rFonts w:eastAsia="Calibri"/>
                <w:sz w:val="18"/>
                <w:szCs w:val="18"/>
                <w:lang w:eastAsia="en-GB"/>
              </w:rPr>
              <w:t>15.8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F410F25" w14:textId="77777777" w:rsidR="00A054B7" w:rsidRPr="004C12B5" w:rsidRDefault="00A054B7" w:rsidP="009577A3">
            <w:pPr>
              <w:rPr>
                <w:rFonts w:eastAsia="Calibri"/>
                <w:sz w:val="18"/>
                <w:szCs w:val="18"/>
                <w:lang w:eastAsia="en-GB"/>
              </w:rPr>
            </w:pPr>
            <w:r w:rsidRPr="004C12B5">
              <w:rPr>
                <w:rFonts w:eastAsia="Calibri"/>
                <w:sz w:val="18"/>
                <w:szCs w:val="18"/>
                <w:lang w:eastAsia="en-GB"/>
              </w:rPr>
              <w:t>days (at 20ºC)</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DEECA58" w14:textId="77777777" w:rsidR="00A054B7" w:rsidRPr="004C12B5" w:rsidRDefault="00A054B7" w:rsidP="009577A3">
            <w:pPr>
              <w:rPr>
                <w:rFonts w:eastAsia="Calibri"/>
                <w:sz w:val="18"/>
                <w:szCs w:val="18"/>
                <w:lang w:eastAsia="en-GB"/>
              </w:rPr>
            </w:pPr>
            <w:r w:rsidRPr="004C12B5">
              <w:rPr>
                <w:sz w:val="18"/>
                <w:szCs w:val="18"/>
              </w:rPr>
              <w:t>3-PBA</w:t>
            </w:r>
          </w:p>
        </w:tc>
      </w:tr>
      <w:tr w:rsidR="00A054B7" w:rsidRPr="004C12B5" w14:paraId="74C1DE54" w14:textId="77777777" w:rsidTr="009577A3">
        <w:tc>
          <w:tcPr>
            <w:tcW w:w="3119" w:type="dxa"/>
            <w:vMerge/>
            <w:tcBorders>
              <w:left w:val="single" w:sz="4" w:space="0" w:color="auto"/>
              <w:bottom w:val="single" w:sz="4" w:space="0" w:color="auto"/>
              <w:right w:val="single" w:sz="4" w:space="0" w:color="auto"/>
            </w:tcBorders>
            <w:shd w:val="clear" w:color="auto" w:fill="FFFFFF"/>
          </w:tcPr>
          <w:p w14:paraId="729895BD" w14:textId="77777777" w:rsidR="00A054B7" w:rsidRPr="004C12B5" w:rsidRDefault="00A054B7" w:rsidP="009577A3">
            <w:pPr>
              <w:rPr>
                <w:rFonts w:eastAsia="Calibri"/>
                <w:sz w:val="18"/>
                <w:szCs w:val="18"/>
                <w:lang w:eastAsia="en-GB"/>
              </w:rPr>
            </w:pP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62B56F4A" w14:textId="77777777" w:rsidR="00A054B7" w:rsidRPr="004C12B5" w:rsidRDefault="00A054B7" w:rsidP="009577A3">
            <w:pPr>
              <w:rPr>
                <w:rFonts w:eastAsia="Calibri"/>
                <w:sz w:val="18"/>
                <w:szCs w:val="18"/>
                <w:lang w:eastAsia="en-GB"/>
              </w:rPr>
            </w:pPr>
            <w:r w:rsidRPr="004C12B5">
              <w:rPr>
                <w:rFonts w:eastAsia="Calibri"/>
                <w:sz w:val="18"/>
                <w:szCs w:val="18"/>
                <w:lang w:eastAsia="en-GB"/>
              </w:rPr>
              <w:t>30.9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57B5EFE" w14:textId="77777777" w:rsidR="00A054B7" w:rsidRPr="004C12B5" w:rsidRDefault="00A054B7" w:rsidP="009577A3">
            <w:pPr>
              <w:rPr>
                <w:rFonts w:eastAsia="Calibri"/>
                <w:sz w:val="18"/>
                <w:szCs w:val="18"/>
                <w:lang w:eastAsia="en-GB"/>
              </w:rPr>
            </w:pPr>
            <w:r w:rsidRPr="004C12B5">
              <w:rPr>
                <w:rFonts w:eastAsia="Calibri"/>
                <w:sz w:val="18"/>
                <w:szCs w:val="18"/>
                <w:lang w:eastAsia="en-GB"/>
              </w:rPr>
              <w:t>days (at 20ºC)</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8F832CE" w14:textId="77777777" w:rsidR="00A054B7" w:rsidRPr="004C12B5" w:rsidRDefault="00A054B7" w:rsidP="009577A3">
            <w:pPr>
              <w:rPr>
                <w:rFonts w:eastAsia="Calibri"/>
                <w:sz w:val="18"/>
                <w:szCs w:val="18"/>
                <w:lang w:eastAsia="en-GB"/>
              </w:rPr>
            </w:pPr>
            <w:r w:rsidRPr="004C12B5">
              <w:rPr>
                <w:sz w:val="18"/>
                <w:szCs w:val="18"/>
              </w:rPr>
              <w:t xml:space="preserve">DCVC </w:t>
            </w:r>
          </w:p>
        </w:tc>
      </w:tr>
      <w:tr w:rsidR="00A054B7" w:rsidRPr="004C12B5" w14:paraId="6EBCB297" w14:textId="77777777" w:rsidTr="009577A3">
        <w:tc>
          <w:tcPr>
            <w:tcW w:w="3119" w:type="dxa"/>
            <w:tcBorders>
              <w:left w:val="single" w:sz="4" w:space="0" w:color="auto"/>
              <w:bottom w:val="single" w:sz="4" w:space="0" w:color="auto"/>
              <w:right w:val="single" w:sz="4" w:space="0" w:color="auto"/>
            </w:tcBorders>
            <w:shd w:val="clear" w:color="auto" w:fill="FFFFFF"/>
          </w:tcPr>
          <w:p w14:paraId="4C7B2005" w14:textId="77777777" w:rsidR="00A054B7" w:rsidRPr="004C12B5" w:rsidRDefault="00A054B7" w:rsidP="009577A3">
            <w:pPr>
              <w:rPr>
                <w:rFonts w:eastAsia="Calibri"/>
                <w:sz w:val="18"/>
                <w:szCs w:val="18"/>
                <w:lang w:eastAsia="en-GB"/>
              </w:rPr>
            </w:pPr>
            <w:r w:rsidRPr="004C12B5">
              <w:rPr>
                <w:rFonts w:eastAsia="Calibri"/>
                <w:sz w:val="18"/>
                <w:szCs w:val="18"/>
                <w:lang w:eastAsia="en-GB"/>
              </w:rPr>
              <w:t>Arrhenius activation energy</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2A88420D" w14:textId="77777777" w:rsidR="00A054B7" w:rsidRPr="004C12B5" w:rsidRDefault="00A054B7" w:rsidP="009577A3">
            <w:pPr>
              <w:rPr>
                <w:rFonts w:eastAsia="Calibri"/>
                <w:sz w:val="18"/>
                <w:szCs w:val="18"/>
                <w:lang w:eastAsia="en-GB"/>
              </w:rPr>
            </w:pPr>
            <w:r w:rsidRPr="004C12B5">
              <w:rPr>
                <w:rFonts w:eastAsia="Calibri"/>
                <w:sz w:val="18"/>
                <w:szCs w:val="18"/>
                <w:lang w:eastAsia="en-GB"/>
              </w:rPr>
              <w:t>65.4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85AA538" w14:textId="77777777" w:rsidR="00A054B7" w:rsidRPr="004C12B5" w:rsidRDefault="00A054B7" w:rsidP="009577A3">
            <w:pPr>
              <w:rPr>
                <w:rFonts w:eastAsia="Calibri"/>
                <w:sz w:val="18"/>
                <w:szCs w:val="18"/>
                <w:lang w:eastAsia="en-GB"/>
              </w:rPr>
            </w:pPr>
            <w:r w:rsidRPr="004C12B5">
              <w:rPr>
                <w:sz w:val="18"/>
                <w:szCs w:val="18"/>
              </w:rPr>
              <w:t>kJ/mol</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8812D88" w14:textId="77777777" w:rsidR="00A054B7" w:rsidRPr="004C12B5" w:rsidRDefault="00A054B7" w:rsidP="009577A3">
            <w:pPr>
              <w:rPr>
                <w:sz w:val="18"/>
                <w:szCs w:val="18"/>
              </w:rPr>
            </w:pPr>
            <w:r w:rsidRPr="004C12B5">
              <w:rPr>
                <w:sz w:val="18"/>
                <w:szCs w:val="18"/>
              </w:rPr>
              <w:t>Default</w:t>
            </w:r>
          </w:p>
        </w:tc>
      </w:tr>
      <w:tr w:rsidR="00A054B7" w:rsidRPr="004C12B5" w14:paraId="2DB5A0A4" w14:textId="77777777" w:rsidTr="009577A3">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581C322E" w14:textId="77777777" w:rsidR="00A054B7" w:rsidRPr="004C12B5" w:rsidRDefault="00A054B7" w:rsidP="009577A3">
            <w:pPr>
              <w:rPr>
                <w:rFonts w:eastAsia="Calibri"/>
                <w:sz w:val="18"/>
                <w:szCs w:val="18"/>
                <w:lang w:eastAsia="en-GB"/>
              </w:rPr>
            </w:pPr>
            <w:r w:rsidRPr="004C12B5">
              <w:rPr>
                <w:rFonts w:eastAsia="Calibri"/>
                <w:sz w:val="18"/>
                <w:szCs w:val="18"/>
                <w:lang w:eastAsia="en-GB"/>
              </w:rPr>
              <w:t>Freundlich exponent (1/n)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4CBDFB22" w14:textId="77777777" w:rsidR="00A054B7" w:rsidRPr="004C12B5" w:rsidRDefault="00A054B7" w:rsidP="009577A3">
            <w:pPr>
              <w:rPr>
                <w:rFonts w:eastAsia="Calibri"/>
                <w:sz w:val="18"/>
                <w:szCs w:val="18"/>
                <w:lang w:eastAsia="en-GB"/>
              </w:rPr>
            </w:pPr>
            <w:r w:rsidRPr="004C12B5">
              <w:rPr>
                <w:rFonts w:eastAsia="Calibri"/>
                <w:sz w:val="18"/>
                <w:szCs w:val="18"/>
                <w:lang w:eastAsia="en-GB"/>
              </w:rPr>
              <w:t>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F581AD3" w14:textId="77777777" w:rsidR="00A054B7" w:rsidRPr="004C12B5" w:rsidRDefault="00A054B7" w:rsidP="009577A3">
            <w:pPr>
              <w:rPr>
                <w:rFonts w:eastAsia="Calibri"/>
                <w:sz w:val="18"/>
                <w:szCs w:val="18"/>
                <w:lang w:eastAsia="en-GB"/>
              </w:rPr>
            </w:pPr>
            <w:r w:rsidRPr="004C12B5">
              <w:rPr>
                <w:sz w:val="18"/>
                <w:szCs w:val="18"/>
              </w:rPr>
              <w:t>-</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209D177" w14:textId="77777777" w:rsidR="00A054B7" w:rsidRPr="004C12B5" w:rsidRDefault="00A054B7" w:rsidP="009577A3">
            <w:pPr>
              <w:rPr>
                <w:rFonts w:eastAsia="Calibri"/>
                <w:sz w:val="18"/>
                <w:szCs w:val="18"/>
                <w:lang w:eastAsia="en-GB"/>
              </w:rPr>
            </w:pPr>
          </w:p>
        </w:tc>
      </w:tr>
      <w:tr w:rsidR="00A054B7" w:rsidRPr="004C12B5" w14:paraId="73B49AF5" w14:textId="77777777" w:rsidTr="009577A3">
        <w:tc>
          <w:tcPr>
            <w:tcW w:w="3119" w:type="dxa"/>
            <w:tcBorders>
              <w:left w:val="single" w:sz="4" w:space="0" w:color="auto"/>
              <w:bottom w:val="single" w:sz="4" w:space="0" w:color="auto"/>
              <w:right w:val="single" w:sz="4" w:space="0" w:color="auto"/>
            </w:tcBorders>
            <w:shd w:val="clear" w:color="auto" w:fill="FFFFFF"/>
          </w:tcPr>
          <w:p w14:paraId="2BE08853" w14:textId="77777777" w:rsidR="00A054B7" w:rsidRPr="004C12B5" w:rsidRDefault="00A054B7" w:rsidP="009577A3">
            <w:pPr>
              <w:rPr>
                <w:rFonts w:eastAsia="Calibri"/>
                <w:sz w:val="18"/>
                <w:szCs w:val="18"/>
                <w:lang w:eastAsia="en-GB"/>
              </w:rPr>
            </w:pPr>
            <w:r w:rsidRPr="004C12B5">
              <w:rPr>
                <w:rFonts w:eastAsia="Calibri"/>
                <w:sz w:val="18"/>
                <w:szCs w:val="18"/>
                <w:lang w:eastAsia="en-GB"/>
              </w:rPr>
              <w:t>Application type</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5FDA9C56" w14:textId="77777777" w:rsidR="00A054B7" w:rsidRPr="004C12B5" w:rsidRDefault="00A054B7" w:rsidP="009577A3">
            <w:pPr>
              <w:rPr>
                <w:rFonts w:eastAsia="Calibri"/>
                <w:sz w:val="18"/>
                <w:szCs w:val="18"/>
                <w:lang w:eastAsia="en-GB"/>
              </w:rPr>
            </w:pPr>
            <w:r w:rsidRPr="004C12B5">
              <w:rPr>
                <w:rFonts w:eastAsia="Calibri"/>
                <w:sz w:val="18"/>
                <w:szCs w:val="18"/>
                <w:lang w:eastAsia="en-GB"/>
              </w:rPr>
              <w:t>To the soil surface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0AC7452" w14:textId="77777777" w:rsidR="00A054B7" w:rsidRPr="004C12B5" w:rsidRDefault="00A054B7" w:rsidP="009577A3">
            <w:pPr>
              <w:rPr>
                <w:rFonts w:eastAsia="Calibri"/>
                <w:sz w:val="18"/>
                <w:szCs w:val="18"/>
                <w:lang w:eastAsia="en-GB"/>
              </w:rPr>
            </w:pPr>
            <w:r w:rsidRPr="004C12B5">
              <w:rPr>
                <w:sz w:val="18"/>
                <w:szCs w:val="18"/>
              </w:rPr>
              <w:t>-</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2F748E7" w14:textId="77777777" w:rsidR="00A054B7" w:rsidRPr="004C12B5" w:rsidRDefault="00A054B7" w:rsidP="009577A3">
            <w:pPr>
              <w:rPr>
                <w:rFonts w:eastAsia="Calibri"/>
                <w:sz w:val="18"/>
                <w:szCs w:val="18"/>
                <w:lang w:eastAsia="en-GB"/>
              </w:rPr>
            </w:pPr>
          </w:p>
        </w:tc>
      </w:tr>
      <w:tr w:rsidR="00A054B7" w:rsidRPr="004C12B5" w14:paraId="541383C3" w14:textId="77777777" w:rsidTr="009577A3">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72A9AF6C" w14:textId="77777777" w:rsidR="00A054B7" w:rsidRPr="004C12B5" w:rsidRDefault="00A054B7" w:rsidP="009577A3">
            <w:pPr>
              <w:rPr>
                <w:rFonts w:eastAsia="Calibri"/>
                <w:sz w:val="18"/>
                <w:szCs w:val="18"/>
                <w:lang w:eastAsia="en-GB"/>
              </w:rPr>
            </w:pPr>
            <w:r w:rsidRPr="004C12B5">
              <w:rPr>
                <w:rFonts w:eastAsia="Calibri"/>
                <w:sz w:val="18"/>
                <w:szCs w:val="18"/>
                <w:lang w:eastAsia="en-GB"/>
              </w:rPr>
              <w:t>Crop type</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72BBBD57" w14:textId="77777777" w:rsidR="00A054B7" w:rsidRPr="004C12B5" w:rsidRDefault="00A054B7" w:rsidP="009577A3">
            <w:pPr>
              <w:rPr>
                <w:rFonts w:eastAsia="Calibri"/>
                <w:sz w:val="18"/>
                <w:szCs w:val="18"/>
                <w:lang w:eastAsia="en-GB"/>
              </w:rPr>
            </w:pPr>
            <w:r w:rsidRPr="004C12B5">
              <w:rPr>
                <w:rFonts w:eastAsia="Calibri"/>
                <w:sz w:val="18"/>
                <w:szCs w:val="18"/>
                <w:lang w:eastAsia="en-GB"/>
              </w:rPr>
              <w:t>Grass/alfalfa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75B9D3B" w14:textId="77777777" w:rsidR="00A054B7" w:rsidRPr="004C12B5" w:rsidRDefault="00A054B7" w:rsidP="009577A3">
            <w:pPr>
              <w:rPr>
                <w:rFonts w:eastAsia="Calibri"/>
                <w:sz w:val="18"/>
                <w:szCs w:val="18"/>
                <w:lang w:eastAsia="en-GB"/>
              </w:rPr>
            </w:pPr>
            <w:r w:rsidRPr="004C12B5">
              <w:rPr>
                <w:sz w:val="18"/>
                <w:szCs w:val="18"/>
              </w:rPr>
              <w:t>-</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0ABA632" w14:textId="77777777" w:rsidR="00A054B7" w:rsidRPr="004C12B5" w:rsidRDefault="00A054B7" w:rsidP="009577A3">
            <w:pPr>
              <w:rPr>
                <w:rFonts w:eastAsia="Calibri"/>
                <w:sz w:val="18"/>
                <w:szCs w:val="18"/>
                <w:lang w:eastAsia="en-GB"/>
              </w:rPr>
            </w:pPr>
          </w:p>
        </w:tc>
      </w:tr>
      <w:tr w:rsidR="00A054B7" w:rsidRPr="004C12B5" w14:paraId="49FADEB3" w14:textId="77777777" w:rsidTr="009577A3">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0BB2A124" w14:textId="77777777" w:rsidR="00A054B7" w:rsidRPr="004C12B5" w:rsidRDefault="00A054B7" w:rsidP="009577A3">
            <w:pPr>
              <w:rPr>
                <w:rFonts w:eastAsia="Calibri"/>
                <w:sz w:val="18"/>
                <w:szCs w:val="18"/>
                <w:lang w:eastAsia="en-GB"/>
              </w:rPr>
            </w:pPr>
            <w:r w:rsidRPr="004C12B5">
              <w:rPr>
                <w:rFonts w:eastAsia="Calibri"/>
                <w:sz w:val="18"/>
                <w:szCs w:val="18"/>
                <w:lang w:eastAsia="en-GB"/>
              </w:rPr>
              <w:t>Application time</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5EDCA417" w14:textId="77777777" w:rsidR="00A054B7" w:rsidRPr="004C12B5" w:rsidRDefault="00A054B7" w:rsidP="009577A3">
            <w:pPr>
              <w:rPr>
                <w:rFonts w:eastAsia="Calibri"/>
                <w:sz w:val="18"/>
                <w:szCs w:val="18"/>
                <w:lang w:eastAsia="en-GB"/>
              </w:rPr>
            </w:pPr>
            <w:r w:rsidRPr="004C12B5">
              <w:rPr>
                <w:rFonts w:eastAsia="Calibri"/>
                <w:sz w:val="18"/>
                <w:szCs w:val="18"/>
                <w:lang w:eastAsia="en-GB"/>
              </w:rPr>
              <w:t>10.01</w:t>
            </w:r>
          </w:p>
          <w:p w14:paraId="518FE12B" w14:textId="77777777" w:rsidR="00A054B7" w:rsidRPr="004C12B5" w:rsidRDefault="00A054B7" w:rsidP="009577A3">
            <w:pPr>
              <w:rPr>
                <w:rFonts w:eastAsia="Calibri"/>
                <w:sz w:val="18"/>
                <w:szCs w:val="18"/>
                <w:lang w:eastAsia="en-GB"/>
              </w:rPr>
            </w:pPr>
            <w:r w:rsidRPr="004C12B5">
              <w:rPr>
                <w:rFonts w:eastAsia="Calibri"/>
                <w:sz w:val="18"/>
                <w:szCs w:val="18"/>
                <w:lang w:eastAsia="en-GB"/>
              </w:rPr>
              <w:t>15.02</w:t>
            </w:r>
          </w:p>
          <w:p w14:paraId="17BE0E28" w14:textId="77777777" w:rsidR="00A054B7" w:rsidRPr="004C12B5" w:rsidRDefault="00A054B7" w:rsidP="009577A3">
            <w:pPr>
              <w:rPr>
                <w:rFonts w:eastAsia="Calibri"/>
                <w:sz w:val="18"/>
                <w:szCs w:val="18"/>
                <w:lang w:eastAsia="en-GB"/>
              </w:rPr>
            </w:pPr>
            <w:r w:rsidRPr="004C12B5">
              <w:rPr>
                <w:rFonts w:eastAsia="Calibri"/>
                <w:sz w:val="18"/>
                <w:szCs w:val="18"/>
                <w:lang w:eastAsia="en-GB"/>
              </w:rPr>
              <w:t>24.03</w:t>
            </w:r>
          </w:p>
          <w:p w14:paraId="7131DEB5" w14:textId="77777777" w:rsidR="00A054B7" w:rsidRPr="004C12B5" w:rsidRDefault="00A054B7" w:rsidP="009577A3">
            <w:pPr>
              <w:rPr>
                <w:rFonts w:eastAsia="Calibri"/>
                <w:sz w:val="18"/>
                <w:szCs w:val="18"/>
                <w:lang w:eastAsia="en-GB"/>
              </w:rPr>
            </w:pPr>
            <w:r w:rsidRPr="004C12B5">
              <w:rPr>
                <w:rFonts w:eastAsia="Calibri"/>
                <w:sz w:val="18"/>
                <w:szCs w:val="18"/>
                <w:lang w:eastAsia="en-GB"/>
              </w:rPr>
              <w:t>29.04</w:t>
            </w:r>
          </w:p>
          <w:p w14:paraId="2139BF37" w14:textId="77777777" w:rsidR="00A054B7" w:rsidRPr="004C12B5" w:rsidRDefault="00A054B7" w:rsidP="009577A3">
            <w:pPr>
              <w:rPr>
                <w:rFonts w:eastAsia="Calibri"/>
                <w:sz w:val="18"/>
                <w:szCs w:val="18"/>
                <w:lang w:eastAsia="en-GB"/>
              </w:rPr>
            </w:pPr>
            <w:r w:rsidRPr="004C12B5">
              <w:rPr>
                <w:rFonts w:eastAsia="Calibri"/>
                <w:sz w:val="18"/>
                <w:szCs w:val="18"/>
                <w:lang w:eastAsia="en-GB"/>
              </w:rPr>
              <w:t>05.06</w:t>
            </w:r>
          </w:p>
          <w:p w14:paraId="3F696564" w14:textId="77777777" w:rsidR="00A054B7" w:rsidRPr="004C12B5" w:rsidRDefault="00A054B7" w:rsidP="009577A3">
            <w:pPr>
              <w:rPr>
                <w:rFonts w:eastAsia="Calibri"/>
                <w:sz w:val="18"/>
                <w:szCs w:val="18"/>
                <w:lang w:eastAsia="en-GB"/>
              </w:rPr>
            </w:pPr>
            <w:r w:rsidRPr="004C12B5">
              <w:rPr>
                <w:rFonts w:eastAsia="Calibri"/>
                <w:sz w:val="18"/>
                <w:szCs w:val="18"/>
                <w:lang w:eastAsia="en-GB"/>
              </w:rPr>
              <w:t>11.07</w:t>
            </w:r>
          </w:p>
          <w:p w14:paraId="496380F3" w14:textId="77777777" w:rsidR="00A054B7" w:rsidRPr="004C12B5" w:rsidRDefault="00A054B7" w:rsidP="009577A3">
            <w:pPr>
              <w:rPr>
                <w:rFonts w:eastAsia="Calibri"/>
                <w:sz w:val="18"/>
                <w:szCs w:val="18"/>
                <w:lang w:eastAsia="en-GB"/>
              </w:rPr>
            </w:pPr>
            <w:r w:rsidRPr="004C12B5">
              <w:rPr>
                <w:rFonts w:eastAsia="Calibri"/>
                <w:sz w:val="18"/>
                <w:szCs w:val="18"/>
                <w:lang w:eastAsia="en-GB"/>
              </w:rPr>
              <w:t>17.08</w:t>
            </w:r>
          </w:p>
          <w:p w14:paraId="0956B908" w14:textId="77777777" w:rsidR="00A054B7" w:rsidRPr="004C12B5" w:rsidRDefault="00A054B7" w:rsidP="009577A3">
            <w:pPr>
              <w:rPr>
                <w:rFonts w:eastAsia="Calibri"/>
                <w:sz w:val="18"/>
                <w:szCs w:val="18"/>
                <w:lang w:eastAsia="en-GB"/>
              </w:rPr>
            </w:pPr>
            <w:r w:rsidRPr="004C12B5">
              <w:rPr>
                <w:rFonts w:eastAsia="Calibri"/>
                <w:sz w:val="18"/>
                <w:szCs w:val="18"/>
                <w:lang w:eastAsia="en-GB"/>
              </w:rPr>
              <w:t>22.09</w:t>
            </w:r>
          </w:p>
          <w:p w14:paraId="5F0517B5" w14:textId="77777777" w:rsidR="00A054B7" w:rsidRPr="004C12B5" w:rsidRDefault="00A054B7" w:rsidP="009577A3">
            <w:pPr>
              <w:rPr>
                <w:rFonts w:eastAsia="Calibri"/>
                <w:sz w:val="18"/>
                <w:szCs w:val="18"/>
                <w:lang w:eastAsia="en-GB"/>
              </w:rPr>
            </w:pPr>
            <w:r w:rsidRPr="004C12B5">
              <w:rPr>
                <w:rFonts w:eastAsia="Calibri"/>
                <w:sz w:val="18"/>
                <w:szCs w:val="18"/>
                <w:lang w:eastAsia="en-GB"/>
              </w:rPr>
              <w:t>29.10</w:t>
            </w:r>
          </w:p>
          <w:p w14:paraId="616B769C" w14:textId="77777777" w:rsidR="00A054B7" w:rsidRPr="004C12B5" w:rsidRDefault="00A054B7" w:rsidP="009577A3">
            <w:pPr>
              <w:rPr>
                <w:rFonts w:eastAsia="Calibri"/>
                <w:sz w:val="18"/>
                <w:szCs w:val="18"/>
                <w:lang w:eastAsia="en-GB"/>
              </w:rPr>
            </w:pPr>
            <w:r w:rsidRPr="004C12B5">
              <w:rPr>
                <w:rFonts w:eastAsia="Calibri"/>
                <w:sz w:val="18"/>
                <w:szCs w:val="18"/>
                <w:lang w:eastAsia="en-GB"/>
              </w:rPr>
              <w:t>04.12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2B2222D" w14:textId="77777777" w:rsidR="00A054B7" w:rsidRPr="004C12B5" w:rsidRDefault="00A054B7" w:rsidP="009577A3">
            <w:pPr>
              <w:rPr>
                <w:rFonts w:eastAsia="Calibri"/>
                <w:sz w:val="18"/>
                <w:szCs w:val="18"/>
                <w:lang w:eastAsia="en-GB"/>
              </w:rPr>
            </w:pPr>
            <w:r w:rsidRPr="004C12B5">
              <w:rPr>
                <w:sz w:val="18"/>
                <w:szCs w:val="18"/>
              </w:rPr>
              <w:t>-</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6D5FA94" w14:textId="77777777" w:rsidR="00A054B7" w:rsidRPr="004C12B5" w:rsidRDefault="00A054B7" w:rsidP="009577A3">
            <w:pPr>
              <w:rPr>
                <w:rFonts w:eastAsia="Calibri"/>
                <w:sz w:val="18"/>
                <w:szCs w:val="18"/>
                <w:lang w:eastAsia="en-GB"/>
              </w:rPr>
            </w:pPr>
          </w:p>
        </w:tc>
      </w:tr>
      <w:tr w:rsidR="00A054B7" w:rsidRPr="004C12B5" w14:paraId="0FE90324" w14:textId="77777777" w:rsidTr="009577A3">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383E5830" w14:textId="77777777" w:rsidR="00A054B7" w:rsidRPr="004C12B5" w:rsidRDefault="00A054B7" w:rsidP="009577A3">
            <w:pPr>
              <w:rPr>
                <w:rFonts w:eastAsia="Calibri"/>
                <w:sz w:val="18"/>
                <w:szCs w:val="18"/>
                <w:lang w:eastAsia="en-GB"/>
              </w:rPr>
            </w:pPr>
            <w:r w:rsidRPr="004C12B5">
              <w:rPr>
                <w:rFonts w:eastAsia="Calibri"/>
                <w:sz w:val="18"/>
                <w:szCs w:val="18"/>
                <w:lang w:eastAsia="en-GB"/>
              </w:rPr>
              <w:t>Application rate</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4AC9F723" w14:textId="77777777" w:rsidR="00A054B7" w:rsidRPr="004C12B5" w:rsidRDefault="00A054B7" w:rsidP="009577A3">
            <w:pPr>
              <w:rPr>
                <w:rFonts w:eastAsia="Calibri"/>
                <w:sz w:val="18"/>
                <w:szCs w:val="18"/>
                <w:lang w:eastAsia="en-GB"/>
              </w:rPr>
            </w:pPr>
            <w:r w:rsidRPr="004C12B5">
              <w:rPr>
                <w:rFonts w:eastAsia="Calibri"/>
                <w:sz w:val="18"/>
                <w:szCs w:val="18"/>
                <w:lang w:eastAsia="en-GB"/>
              </w:rPr>
              <w:t>0.01698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11AE16A" w14:textId="77777777" w:rsidR="00A054B7" w:rsidRPr="004C12B5" w:rsidRDefault="00A054B7" w:rsidP="009577A3">
            <w:pPr>
              <w:rPr>
                <w:rFonts w:eastAsia="Calibri"/>
                <w:sz w:val="18"/>
                <w:szCs w:val="18"/>
                <w:lang w:eastAsia="en-GB"/>
              </w:rPr>
            </w:pPr>
            <w:r w:rsidRPr="004C12B5">
              <w:rPr>
                <w:rFonts w:eastAsia="Calibri"/>
                <w:sz w:val="18"/>
                <w:szCs w:val="18"/>
                <w:lang w:eastAsia="en-GB"/>
              </w:rPr>
              <w:t>Kg/ha</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F468855" w14:textId="77777777" w:rsidR="00A054B7" w:rsidRPr="004C12B5" w:rsidRDefault="00A054B7" w:rsidP="009577A3">
            <w:pPr>
              <w:rPr>
                <w:rFonts w:eastAsia="Calibri"/>
                <w:sz w:val="18"/>
                <w:szCs w:val="18"/>
                <w:lang w:eastAsia="en-GB"/>
              </w:rPr>
            </w:pPr>
            <w:r w:rsidRPr="004C12B5">
              <w:rPr>
                <w:rFonts w:eastAsia="Calibri"/>
                <w:sz w:val="18"/>
                <w:szCs w:val="18"/>
                <w:lang w:eastAsia="en-GB"/>
              </w:rPr>
              <w:t>3-PBA</w:t>
            </w:r>
          </w:p>
        </w:tc>
      </w:tr>
      <w:tr w:rsidR="00A054B7" w:rsidRPr="004C12B5" w14:paraId="3BC050D5" w14:textId="77777777" w:rsidTr="009577A3">
        <w:tc>
          <w:tcPr>
            <w:tcW w:w="3119" w:type="dxa"/>
            <w:tcBorders>
              <w:left w:val="single" w:sz="4" w:space="0" w:color="auto"/>
              <w:bottom w:val="single" w:sz="4" w:space="0" w:color="auto"/>
              <w:right w:val="single" w:sz="4" w:space="0" w:color="auto"/>
            </w:tcBorders>
            <w:shd w:val="clear" w:color="auto" w:fill="FFFFFF"/>
          </w:tcPr>
          <w:p w14:paraId="792A42E2" w14:textId="77777777" w:rsidR="00A054B7" w:rsidRPr="004C12B5" w:rsidRDefault="00A054B7" w:rsidP="009577A3">
            <w:pPr>
              <w:rPr>
                <w:rFonts w:eastAsia="Calibri"/>
                <w:sz w:val="18"/>
                <w:szCs w:val="18"/>
                <w:lang w:eastAsia="en-GB"/>
              </w:rPr>
            </w:pP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6554CAE4" w14:textId="77777777" w:rsidR="00A054B7" w:rsidRPr="004C12B5" w:rsidRDefault="00A054B7" w:rsidP="009577A3">
            <w:pPr>
              <w:rPr>
                <w:rFonts w:eastAsia="Calibri"/>
                <w:sz w:val="18"/>
                <w:szCs w:val="18"/>
                <w:lang w:eastAsia="en-GB"/>
              </w:rPr>
            </w:pPr>
            <w:r w:rsidRPr="004C12B5">
              <w:rPr>
                <w:rFonts w:eastAsia="Calibri"/>
                <w:sz w:val="18"/>
                <w:szCs w:val="18"/>
                <w:lang w:eastAsia="en-GB"/>
              </w:rPr>
              <w:t>0.01658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0F87129" w14:textId="77777777" w:rsidR="00A054B7" w:rsidRPr="004C12B5" w:rsidRDefault="00A054B7" w:rsidP="009577A3">
            <w:pPr>
              <w:rPr>
                <w:rFonts w:eastAsia="Calibri"/>
                <w:sz w:val="18"/>
                <w:szCs w:val="18"/>
                <w:lang w:eastAsia="en-GB"/>
              </w:rPr>
            </w:pPr>
            <w:r w:rsidRPr="004C12B5">
              <w:rPr>
                <w:rFonts w:eastAsia="Calibri"/>
                <w:sz w:val="18"/>
                <w:szCs w:val="18"/>
                <w:lang w:eastAsia="en-GB"/>
              </w:rPr>
              <w:t>Kg/ha</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619EDB0" w14:textId="77777777" w:rsidR="00A054B7" w:rsidRPr="004C12B5" w:rsidRDefault="00A054B7" w:rsidP="009577A3">
            <w:pPr>
              <w:rPr>
                <w:rFonts w:eastAsia="Calibri"/>
                <w:sz w:val="18"/>
                <w:szCs w:val="18"/>
                <w:lang w:eastAsia="en-GB"/>
              </w:rPr>
            </w:pPr>
            <w:r w:rsidRPr="004C12B5">
              <w:rPr>
                <w:rFonts w:eastAsia="Calibri"/>
                <w:sz w:val="18"/>
                <w:szCs w:val="18"/>
                <w:lang w:eastAsia="en-GB"/>
              </w:rPr>
              <w:t xml:space="preserve">DCVC </w:t>
            </w:r>
          </w:p>
        </w:tc>
      </w:tr>
      <w:tr w:rsidR="00A054B7" w:rsidRPr="004C12B5" w14:paraId="30FC812D" w14:textId="77777777" w:rsidTr="009577A3">
        <w:tc>
          <w:tcPr>
            <w:tcW w:w="9214" w:type="dxa"/>
            <w:gridSpan w:val="4"/>
            <w:tcBorders>
              <w:top w:val="single" w:sz="4" w:space="0" w:color="auto"/>
              <w:left w:val="single" w:sz="4" w:space="0" w:color="auto"/>
              <w:right w:val="single" w:sz="4" w:space="0" w:color="auto"/>
            </w:tcBorders>
            <w:shd w:val="clear" w:color="auto" w:fill="FFFFFF"/>
          </w:tcPr>
          <w:p w14:paraId="5BE9BCCA" w14:textId="77777777" w:rsidR="00A054B7" w:rsidRPr="004C12B5" w:rsidRDefault="00A054B7" w:rsidP="009577A3">
            <w:pPr>
              <w:spacing w:line="260" w:lineRule="atLeast"/>
              <w:rPr>
                <w:rFonts w:eastAsia="Calibri"/>
                <w:sz w:val="18"/>
                <w:szCs w:val="18"/>
                <w:lang w:eastAsia="en-US"/>
              </w:rPr>
            </w:pPr>
            <w:r w:rsidRPr="004C12B5">
              <w:rPr>
                <w:sz w:val="18"/>
                <w:szCs w:val="18"/>
                <w:lang w:val="en-US"/>
              </w:rPr>
              <w:t xml:space="preserve">* The degradation rate value is required at </w:t>
            </w:r>
            <w:r w:rsidRPr="004C12B5">
              <w:rPr>
                <w:sz w:val="18"/>
                <w:szCs w:val="18"/>
              </w:rPr>
              <w:t>20ºC for modelling purposes</w:t>
            </w:r>
            <w:r w:rsidRPr="004C12B5">
              <w:rPr>
                <w:sz w:val="18"/>
                <w:szCs w:val="18"/>
                <w:lang w:val="en-US"/>
              </w:rPr>
              <w:t xml:space="preserve"> (</w:t>
            </w:r>
            <w:r w:rsidRPr="004C12B5">
              <w:rPr>
                <w:sz w:val="18"/>
                <w:szCs w:val="18"/>
              </w:rPr>
              <w:t>the model applies temperature correction as part of its internal routines). DT50 values reported at BCP-35 Harmonised list of endpoints for RA were used.</w:t>
            </w:r>
          </w:p>
        </w:tc>
      </w:tr>
      <w:bookmarkEnd w:id="1772"/>
    </w:tbl>
    <w:p w14:paraId="61F4757C" w14:textId="77777777" w:rsidR="00A054B7" w:rsidRDefault="00A054B7" w:rsidP="00A054B7">
      <w:pPr>
        <w:spacing w:line="260" w:lineRule="atLeast"/>
        <w:jc w:val="both"/>
        <w:rPr>
          <w:rFonts w:eastAsia="Calibri"/>
          <w:lang w:eastAsia="en-US"/>
        </w:rPr>
      </w:pPr>
    </w:p>
    <w:p w14:paraId="7A4C0397" w14:textId="77777777" w:rsidR="00A054B7" w:rsidRPr="009628AE" w:rsidRDefault="00A054B7" w:rsidP="00A054B7">
      <w:pPr>
        <w:spacing w:before="120" w:after="120"/>
        <w:jc w:val="both"/>
        <w:rPr>
          <w:rFonts w:eastAsia="Calibri"/>
          <w:lang w:eastAsia="en-US"/>
        </w:rPr>
      </w:pPr>
      <w:r>
        <w:rPr>
          <w:lang w:val="en-US"/>
        </w:rPr>
        <w:lastRenderedPageBreak/>
        <w:t>The predicted 80</w:t>
      </w:r>
      <w:r w:rsidRPr="00432DA8">
        <w:rPr>
          <w:vertAlign w:val="superscript"/>
          <w:lang w:val="en-US"/>
        </w:rPr>
        <w:t>th</w:t>
      </w:r>
      <w:r>
        <w:rPr>
          <w:lang w:val="en-US"/>
        </w:rPr>
        <w:t xml:space="preserve"> percentile concentration for Cypermethrin metabolites for each scenario calculated considering application at </w:t>
      </w:r>
      <w:r w:rsidRPr="00C712C4">
        <w:rPr>
          <w:lang w:val="en-US"/>
        </w:rPr>
        <w:t>04.12 (worst-case values)</w:t>
      </w:r>
      <w:r>
        <w:rPr>
          <w:lang w:val="en-US"/>
        </w:rPr>
        <w:t xml:space="preserve"> are presented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3500"/>
        <w:gridCol w:w="2640"/>
      </w:tblGrid>
      <w:tr w:rsidR="00A054B7" w:rsidRPr="00796253" w14:paraId="1F42466D" w14:textId="77777777" w:rsidTr="009577A3">
        <w:tc>
          <w:tcPr>
            <w:tcW w:w="9204" w:type="dxa"/>
            <w:gridSpan w:val="3"/>
            <w:shd w:val="clear" w:color="auto" w:fill="FFFF99"/>
          </w:tcPr>
          <w:p w14:paraId="5132A720" w14:textId="77777777" w:rsidR="00A054B7" w:rsidRPr="004C12B5" w:rsidRDefault="00A054B7" w:rsidP="009577A3">
            <w:pPr>
              <w:rPr>
                <w:b/>
                <w:bCs/>
                <w:sz w:val="18"/>
                <w:szCs w:val="18"/>
              </w:rPr>
            </w:pPr>
            <w:proofErr w:type="spellStart"/>
            <w:r w:rsidRPr="004C12B5">
              <w:rPr>
                <w:b/>
                <w:bCs/>
                <w:sz w:val="18"/>
                <w:szCs w:val="18"/>
              </w:rPr>
              <w:t>PECgroundwater</w:t>
            </w:r>
            <w:proofErr w:type="spellEnd"/>
            <w:r w:rsidRPr="004C12B5">
              <w:rPr>
                <w:b/>
                <w:bCs/>
                <w:sz w:val="18"/>
                <w:szCs w:val="18"/>
              </w:rPr>
              <w:t xml:space="preserve"> - Output (FOCUS PEARL [vs 5.5.5]) in µg/L</w:t>
            </w:r>
          </w:p>
        </w:tc>
      </w:tr>
      <w:tr w:rsidR="00A054B7" w:rsidRPr="00796253" w14:paraId="6D78CAC0" w14:textId="77777777" w:rsidTr="009577A3">
        <w:tc>
          <w:tcPr>
            <w:tcW w:w="2926" w:type="dxa"/>
            <w:shd w:val="clear" w:color="auto" w:fill="D9D9D9" w:themeFill="background1" w:themeFillShade="D9"/>
          </w:tcPr>
          <w:p w14:paraId="4C94883B" w14:textId="77777777" w:rsidR="00A054B7" w:rsidRPr="004C12B5" w:rsidRDefault="00A054B7" w:rsidP="009577A3">
            <w:pPr>
              <w:rPr>
                <w:sz w:val="18"/>
                <w:szCs w:val="18"/>
              </w:rPr>
            </w:pPr>
          </w:p>
        </w:tc>
        <w:tc>
          <w:tcPr>
            <w:tcW w:w="6278" w:type="dxa"/>
            <w:gridSpan w:val="2"/>
            <w:shd w:val="clear" w:color="auto" w:fill="D9D9D9" w:themeFill="background1" w:themeFillShade="D9"/>
          </w:tcPr>
          <w:p w14:paraId="793B27F5" w14:textId="77777777" w:rsidR="00A054B7" w:rsidRPr="004C12B5" w:rsidRDefault="00A054B7" w:rsidP="009577A3">
            <w:pPr>
              <w:jc w:val="center"/>
              <w:rPr>
                <w:sz w:val="18"/>
                <w:szCs w:val="18"/>
              </w:rPr>
            </w:pPr>
            <w:r w:rsidRPr="004C12B5">
              <w:rPr>
                <w:sz w:val="18"/>
                <w:szCs w:val="18"/>
              </w:rPr>
              <w:t>Application time: 04.12</w:t>
            </w:r>
          </w:p>
        </w:tc>
      </w:tr>
      <w:tr w:rsidR="00A054B7" w:rsidRPr="00796253" w14:paraId="566006C5" w14:textId="77777777" w:rsidTr="009577A3">
        <w:tc>
          <w:tcPr>
            <w:tcW w:w="2926" w:type="dxa"/>
            <w:shd w:val="clear" w:color="auto" w:fill="D9D9D9" w:themeFill="background1" w:themeFillShade="D9"/>
          </w:tcPr>
          <w:p w14:paraId="4E07258E" w14:textId="77777777" w:rsidR="00A054B7" w:rsidRPr="004C12B5" w:rsidRDefault="00A054B7" w:rsidP="009577A3">
            <w:pPr>
              <w:rPr>
                <w:bCs/>
                <w:sz w:val="18"/>
                <w:szCs w:val="18"/>
              </w:rPr>
            </w:pPr>
            <w:r w:rsidRPr="004C12B5">
              <w:rPr>
                <w:b/>
                <w:sz w:val="18"/>
                <w:szCs w:val="18"/>
              </w:rPr>
              <w:t>Location</w:t>
            </w:r>
          </w:p>
        </w:tc>
        <w:tc>
          <w:tcPr>
            <w:tcW w:w="3590" w:type="dxa"/>
            <w:shd w:val="clear" w:color="auto" w:fill="D9D9D9" w:themeFill="background1" w:themeFillShade="D9"/>
          </w:tcPr>
          <w:p w14:paraId="03389188" w14:textId="77777777" w:rsidR="00A054B7" w:rsidRPr="004C12B5" w:rsidRDefault="00A054B7" w:rsidP="009577A3">
            <w:pPr>
              <w:jc w:val="center"/>
              <w:rPr>
                <w:sz w:val="18"/>
                <w:szCs w:val="18"/>
              </w:rPr>
            </w:pPr>
            <w:r w:rsidRPr="004C12B5">
              <w:rPr>
                <w:sz w:val="18"/>
                <w:szCs w:val="18"/>
              </w:rPr>
              <w:t>3-PBA</w:t>
            </w:r>
          </w:p>
        </w:tc>
        <w:tc>
          <w:tcPr>
            <w:tcW w:w="2688" w:type="dxa"/>
            <w:shd w:val="clear" w:color="auto" w:fill="D9D9D9" w:themeFill="background1" w:themeFillShade="D9"/>
          </w:tcPr>
          <w:p w14:paraId="2C33B2D3" w14:textId="77777777" w:rsidR="00A054B7" w:rsidRPr="004C12B5" w:rsidRDefault="00A054B7" w:rsidP="009577A3">
            <w:pPr>
              <w:jc w:val="center"/>
              <w:rPr>
                <w:sz w:val="18"/>
                <w:szCs w:val="18"/>
              </w:rPr>
            </w:pPr>
            <w:r w:rsidRPr="004C12B5">
              <w:rPr>
                <w:sz w:val="18"/>
                <w:szCs w:val="18"/>
              </w:rPr>
              <w:t>DCVC</w:t>
            </w:r>
          </w:p>
        </w:tc>
      </w:tr>
      <w:tr w:rsidR="00A054B7" w:rsidRPr="004C12B5" w14:paraId="117E115D" w14:textId="77777777" w:rsidTr="009577A3">
        <w:tc>
          <w:tcPr>
            <w:tcW w:w="2926" w:type="dxa"/>
          </w:tcPr>
          <w:p w14:paraId="3CF0944D" w14:textId="77777777" w:rsidR="00A054B7" w:rsidRPr="004C12B5" w:rsidRDefault="00A054B7" w:rsidP="009577A3">
            <w:pPr>
              <w:rPr>
                <w:b/>
                <w:sz w:val="18"/>
                <w:szCs w:val="18"/>
              </w:rPr>
            </w:pPr>
            <w:proofErr w:type="spellStart"/>
            <w:r w:rsidRPr="004C12B5">
              <w:rPr>
                <w:b/>
                <w:sz w:val="18"/>
                <w:szCs w:val="18"/>
              </w:rPr>
              <w:t>Chateaudun</w:t>
            </w:r>
            <w:proofErr w:type="spellEnd"/>
          </w:p>
        </w:tc>
        <w:tc>
          <w:tcPr>
            <w:tcW w:w="3590" w:type="dxa"/>
          </w:tcPr>
          <w:p w14:paraId="7476148D" w14:textId="77777777" w:rsidR="00A054B7" w:rsidRPr="004C12B5" w:rsidRDefault="00A054B7" w:rsidP="009577A3">
            <w:pPr>
              <w:jc w:val="center"/>
              <w:rPr>
                <w:sz w:val="18"/>
                <w:szCs w:val="18"/>
              </w:rPr>
            </w:pPr>
            <w:r w:rsidRPr="004C12B5">
              <w:rPr>
                <w:sz w:val="18"/>
                <w:szCs w:val="18"/>
              </w:rPr>
              <w:t>0</w:t>
            </w:r>
          </w:p>
        </w:tc>
        <w:tc>
          <w:tcPr>
            <w:tcW w:w="2688" w:type="dxa"/>
          </w:tcPr>
          <w:p w14:paraId="70FF6978" w14:textId="77777777" w:rsidR="00A054B7" w:rsidRPr="004C12B5" w:rsidRDefault="00A054B7" w:rsidP="009577A3">
            <w:pPr>
              <w:jc w:val="center"/>
              <w:rPr>
                <w:sz w:val="18"/>
                <w:szCs w:val="18"/>
              </w:rPr>
            </w:pPr>
            <w:r w:rsidRPr="004C12B5">
              <w:rPr>
                <w:sz w:val="18"/>
                <w:szCs w:val="18"/>
              </w:rPr>
              <w:t>0.012366</w:t>
            </w:r>
          </w:p>
        </w:tc>
      </w:tr>
      <w:tr w:rsidR="00A054B7" w:rsidRPr="004C12B5" w14:paraId="74DE2B6E" w14:textId="77777777" w:rsidTr="009577A3">
        <w:tc>
          <w:tcPr>
            <w:tcW w:w="2926" w:type="dxa"/>
          </w:tcPr>
          <w:p w14:paraId="2C6CDE80" w14:textId="77777777" w:rsidR="00A054B7" w:rsidRPr="004C12B5" w:rsidRDefault="00A054B7" w:rsidP="009577A3">
            <w:pPr>
              <w:rPr>
                <w:b/>
                <w:sz w:val="18"/>
                <w:szCs w:val="18"/>
              </w:rPr>
            </w:pPr>
            <w:r w:rsidRPr="004C12B5">
              <w:rPr>
                <w:b/>
                <w:sz w:val="18"/>
                <w:szCs w:val="18"/>
              </w:rPr>
              <w:t>Hamburg</w:t>
            </w:r>
          </w:p>
        </w:tc>
        <w:tc>
          <w:tcPr>
            <w:tcW w:w="3590" w:type="dxa"/>
          </w:tcPr>
          <w:p w14:paraId="67A09370" w14:textId="77777777" w:rsidR="00A054B7" w:rsidRPr="004C12B5" w:rsidRDefault="00A054B7" w:rsidP="009577A3">
            <w:pPr>
              <w:jc w:val="center"/>
              <w:rPr>
                <w:sz w:val="18"/>
                <w:szCs w:val="18"/>
              </w:rPr>
            </w:pPr>
            <w:r w:rsidRPr="004C12B5">
              <w:rPr>
                <w:sz w:val="18"/>
                <w:szCs w:val="18"/>
              </w:rPr>
              <w:t>0</w:t>
            </w:r>
          </w:p>
        </w:tc>
        <w:tc>
          <w:tcPr>
            <w:tcW w:w="2688" w:type="dxa"/>
          </w:tcPr>
          <w:p w14:paraId="16451FB5" w14:textId="77777777" w:rsidR="00A054B7" w:rsidRPr="004C12B5" w:rsidRDefault="00A054B7" w:rsidP="009577A3">
            <w:pPr>
              <w:jc w:val="center"/>
              <w:rPr>
                <w:sz w:val="18"/>
                <w:szCs w:val="18"/>
              </w:rPr>
            </w:pPr>
            <w:r w:rsidRPr="004C12B5">
              <w:rPr>
                <w:sz w:val="18"/>
                <w:szCs w:val="18"/>
              </w:rPr>
              <w:t>0.032926</w:t>
            </w:r>
          </w:p>
        </w:tc>
      </w:tr>
      <w:tr w:rsidR="00A054B7" w:rsidRPr="004C12B5" w14:paraId="138AB12F" w14:textId="77777777" w:rsidTr="009577A3">
        <w:tc>
          <w:tcPr>
            <w:tcW w:w="2926" w:type="dxa"/>
          </w:tcPr>
          <w:p w14:paraId="0A352283" w14:textId="77777777" w:rsidR="00A054B7" w:rsidRPr="004C12B5" w:rsidRDefault="00A054B7" w:rsidP="009577A3">
            <w:pPr>
              <w:rPr>
                <w:b/>
                <w:sz w:val="18"/>
                <w:szCs w:val="18"/>
              </w:rPr>
            </w:pPr>
            <w:proofErr w:type="spellStart"/>
            <w:r w:rsidRPr="004C12B5">
              <w:rPr>
                <w:b/>
                <w:sz w:val="18"/>
                <w:szCs w:val="18"/>
              </w:rPr>
              <w:t>Jokioinen</w:t>
            </w:r>
            <w:proofErr w:type="spellEnd"/>
          </w:p>
        </w:tc>
        <w:tc>
          <w:tcPr>
            <w:tcW w:w="3590" w:type="dxa"/>
          </w:tcPr>
          <w:p w14:paraId="33799F55" w14:textId="77777777" w:rsidR="00A054B7" w:rsidRPr="004C12B5" w:rsidRDefault="00A054B7" w:rsidP="009577A3">
            <w:pPr>
              <w:jc w:val="center"/>
              <w:rPr>
                <w:sz w:val="18"/>
                <w:szCs w:val="18"/>
              </w:rPr>
            </w:pPr>
            <w:r w:rsidRPr="004C12B5">
              <w:rPr>
                <w:sz w:val="18"/>
                <w:szCs w:val="18"/>
              </w:rPr>
              <w:t>0</w:t>
            </w:r>
          </w:p>
        </w:tc>
        <w:tc>
          <w:tcPr>
            <w:tcW w:w="2688" w:type="dxa"/>
          </w:tcPr>
          <w:p w14:paraId="5BE24C01" w14:textId="77777777" w:rsidR="00A054B7" w:rsidRPr="004C12B5" w:rsidRDefault="00A054B7" w:rsidP="009577A3">
            <w:pPr>
              <w:jc w:val="center"/>
              <w:rPr>
                <w:sz w:val="18"/>
                <w:szCs w:val="18"/>
              </w:rPr>
            </w:pPr>
            <w:r w:rsidRPr="004C12B5">
              <w:rPr>
                <w:sz w:val="18"/>
                <w:szCs w:val="18"/>
              </w:rPr>
              <w:t>0.008115</w:t>
            </w:r>
          </w:p>
        </w:tc>
      </w:tr>
      <w:tr w:rsidR="00A054B7" w:rsidRPr="004C12B5" w14:paraId="19C25079" w14:textId="77777777" w:rsidTr="009577A3">
        <w:tc>
          <w:tcPr>
            <w:tcW w:w="2926" w:type="dxa"/>
          </w:tcPr>
          <w:p w14:paraId="4ABC245A" w14:textId="77777777" w:rsidR="00A054B7" w:rsidRPr="004C12B5" w:rsidRDefault="00A054B7" w:rsidP="009577A3">
            <w:pPr>
              <w:rPr>
                <w:b/>
                <w:sz w:val="18"/>
                <w:szCs w:val="18"/>
              </w:rPr>
            </w:pPr>
            <w:proofErr w:type="spellStart"/>
            <w:r w:rsidRPr="004C12B5">
              <w:rPr>
                <w:b/>
                <w:sz w:val="18"/>
                <w:szCs w:val="18"/>
              </w:rPr>
              <w:t>Kremsmunster</w:t>
            </w:r>
            <w:proofErr w:type="spellEnd"/>
          </w:p>
        </w:tc>
        <w:tc>
          <w:tcPr>
            <w:tcW w:w="3590" w:type="dxa"/>
          </w:tcPr>
          <w:p w14:paraId="2ECB6717" w14:textId="77777777" w:rsidR="00A054B7" w:rsidRPr="004C12B5" w:rsidRDefault="00A054B7" w:rsidP="009577A3">
            <w:pPr>
              <w:jc w:val="center"/>
              <w:rPr>
                <w:sz w:val="18"/>
                <w:szCs w:val="18"/>
              </w:rPr>
            </w:pPr>
            <w:r w:rsidRPr="004C12B5">
              <w:rPr>
                <w:sz w:val="18"/>
                <w:szCs w:val="18"/>
              </w:rPr>
              <w:t>0</w:t>
            </w:r>
          </w:p>
        </w:tc>
        <w:tc>
          <w:tcPr>
            <w:tcW w:w="2688" w:type="dxa"/>
          </w:tcPr>
          <w:p w14:paraId="4C3EA164" w14:textId="77777777" w:rsidR="00A054B7" w:rsidRPr="004C12B5" w:rsidRDefault="00A054B7" w:rsidP="009577A3">
            <w:pPr>
              <w:jc w:val="center"/>
              <w:rPr>
                <w:sz w:val="18"/>
                <w:szCs w:val="18"/>
              </w:rPr>
            </w:pPr>
            <w:r w:rsidRPr="004C12B5">
              <w:rPr>
                <w:sz w:val="18"/>
                <w:szCs w:val="18"/>
              </w:rPr>
              <w:t>0.012255</w:t>
            </w:r>
          </w:p>
        </w:tc>
      </w:tr>
      <w:tr w:rsidR="00A054B7" w:rsidRPr="004C12B5" w14:paraId="6BB23884" w14:textId="77777777" w:rsidTr="009577A3">
        <w:tc>
          <w:tcPr>
            <w:tcW w:w="2926" w:type="dxa"/>
          </w:tcPr>
          <w:p w14:paraId="4E95EEF3" w14:textId="77777777" w:rsidR="00A054B7" w:rsidRPr="004C12B5" w:rsidRDefault="00A054B7" w:rsidP="009577A3">
            <w:pPr>
              <w:rPr>
                <w:b/>
                <w:sz w:val="18"/>
                <w:szCs w:val="18"/>
              </w:rPr>
            </w:pPr>
            <w:r w:rsidRPr="004C12B5">
              <w:rPr>
                <w:b/>
                <w:sz w:val="18"/>
                <w:szCs w:val="18"/>
              </w:rPr>
              <w:t>Okehampton</w:t>
            </w:r>
          </w:p>
        </w:tc>
        <w:tc>
          <w:tcPr>
            <w:tcW w:w="3590" w:type="dxa"/>
          </w:tcPr>
          <w:p w14:paraId="68FCB492" w14:textId="77777777" w:rsidR="00A054B7" w:rsidRPr="004C12B5" w:rsidRDefault="00A054B7" w:rsidP="009577A3">
            <w:pPr>
              <w:jc w:val="center"/>
              <w:rPr>
                <w:sz w:val="18"/>
                <w:szCs w:val="18"/>
              </w:rPr>
            </w:pPr>
            <w:r w:rsidRPr="004C12B5">
              <w:rPr>
                <w:sz w:val="18"/>
                <w:szCs w:val="18"/>
              </w:rPr>
              <w:t>0</w:t>
            </w:r>
          </w:p>
        </w:tc>
        <w:tc>
          <w:tcPr>
            <w:tcW w:w="2688" w:type="dxa"/>
          </w:tcPr>
          <w:p w14:paraId="41A82C24" w14:textId="77777777" w:rsidR="00A054B7" w:rsidRPr="004C12B5" w:rsidRDefault="00A054B7" w:rsidP="009577A3">
            <w:pPr>
              <w:jc w:val="center"/>
              <w:rPr>
                <w:sz w:val="18"/>
                <w:szCs w:val="18"/>
              </w:rPr>
            </w:pPr>
            <w:r w:rsidRPr="004C12B5">
              <w:rPr>
                <w:sz w:val="18"/>
                <w:szCs w:val="18"/>
              </w:rPr>
              <w:t>0.042777</w:t>
            </w:r>
          </w:p>
        </w:tc>
      </w:tr>
      <w:tr w:rsidR="00A054B7" w:rsidRPr="004C12B5" w14:paraId="25DCDD87" w14:textId="77777777" w:rsidTr="009577A3">
        <w:tc>
          <w:tcPr>
            <w:tcW w:w="2926" w:type="dxa"/>
          </w:tcPr>
          <w:p w14:paraId="2F2F1F2F" w14:textId="77777777" w:rsidR="00A054B7" w:rsidRPr="004C12B5" w:rsidRDefault="00A054B7" w:rsidP="009577A3">
            <w:pPr>
              <w:rPr>
                <w:b/>
                <w:sz w:val="18"/>
                <w:szCs w:val="18"/>
              </w:rPr>
            </w:pPr>
            <w:r w:rsidRPr="004C12B5">
              <w:rPr>
                <w:b/>
                <w:sz w:val="18"/>
                <w:szCs w:val="18"/>
              </w:rPr>
              <w:t>Piacenza</w:t>
            </w:r>
          </w:p>
        </w:tc>
        <w:tc>
          <w:tcPr>
            <w:tcW w:w="3590" w:type="dxa"/>
          </w:tcPr>
          <w:p w14:paraId="3DCC1209" w14:textId="77777777" w:rsidR="00A054B7" w:rsidRPr="004C12B5" w:rsidRDefault="00A054B7" w:rsidP="009577A3">
            <w:pPr>
              <w:jc w:val="center"/>
              <w:rPr>
                <w:sz w:val="18"/>
                <w:szCs w:val="18"/>
              </w:rPr>
            </w:pPr>
            <w:r w:rsidRPr="004C12B5">
              <w:rPr>
                <w:sz w:val="18"/>
                <w:szCs w:val="18"/>
              </w:rPr>
              <w:t>0</w:t>
            </w:r>
          </w:p>
        </w:tc>
        <w:tc>
          <w:tcPr>
            <w:tcW w:w="2688" w:type="dxa"/>
          </w:tcPr>
          <w:p w14:paraId="58DCB371" w14:textId="47DB091F" w:rsidR="00A054B7" w:rsidRPr="004C12B5" w:rsidRDefault="00A054B7" w:rsidP="009577A3">
            <w:pPr>
              <w:jc w:val="center"/>
              <w:rPr>
                <w:sz w:val="18"/>
                <w:szCs w:val="18"/>
              </w:rPr>
            </w:pPr>
            <w:r w:rsidRPr="004C12B5">
              <w:rPr>
                <w:sz w:val="18"/>
                <w:szCs w:val="18"/>
              </w:rPr>
              <w:t>0.02553</w:t>
            </w:r>
            <w:r w:rsidR="004C12B5">
              <w:rPr>
                <w:sz w:val="18"/>
                <w:szCs w:val="18"/>
              </w:rPr>
              <w:t>0</w:t>
            </w:r>
          </w:p>
        </w:tc>
      </w:tr>
      <w:tr w:rsidR="00A054B7" w:rsidRPr="004C12B5" w14:paraId="6617E0FE" w14:textId="77777777" w:rsidTr="009577A3">
        <w:tc>
          <w:tcPr>
            <w:tcW w:w="2926" w:type="dxa"/>
          </w:tcPr>
          <w:p w14:paraId="252B57F7" w14:textId="77777777" w:rsidR="00A054B7" w:rsidRPr="004C12B5" w:rsidRDefault="00A054B7" w:rsidP="009577A3">
            <w:pPr>
              <w:rPr>
                <w:b/>
                <w:sz w:val="18"/>
                <w:szCs w:val="18"/>
              </w:rPr>
            </w:pPr>
            <w:r w:rsidRPr="004C12B5">
              <w:rPr>
                <w:b/>
                <w:sz w:val="18"/>
                <w:szCs w:val="18"/>
              </w:rPr>
              <w:t>Porto</w:t>
            </w:r>
          </w:p>
        </w:tc>
        <w:tc>
          <w:tcPr>
            <w:tcW w:w="3590" w:type="dxa"/>
          </w:tcPr>
          <w:p w14:paraId="0ADA62FE" w14:textId="77777777" w:rsidR="00A054B7" w:rsidRPr="004C12B5" w:rsidRDefault="00A054B7" w:rsidP="009577A3">
            <w:pPr>
              <w:jc w:val="center"/>
              <w:rPr>
                <w:sz w:val="18"/>
                <w:szCs w:val="18"/>
              </w:rPr>
            </w:pPr>
            <w:r w:rsidRPr="004C12B5">
              <w:rPr>
                <w:sz w:val="18"/>
                <w:szCs w:val="18"/>
              </w:rPr>
              <w:t>0</w:t>
            </w:r>
          </w:p>
        </w:tc>
        <w:tc>
          <w:tcPr>
            <w:tcW w:w="2688" w:type="dxa"/>
          </w:tcPr>
          <w:p w14:paraId="77146FF4" w14:textId="77777777" w:rsidR="00A054B7" w:rsidRPr="004C12B5" w:rsidRDefault="00A054B7" w:rsidP="009577A3">
            <w:pPr>
              <w:jc w:val="center"/>
              <w:rPr>
                <w:sz w:val="18"/>
                <w:szCs w:val="18"/>
              </w:rPr>
            </w:pPr>
            <w:r w:rsidRPr="004C12B5">
              <w:rPr>
                <w:sz w:val="18"/>
                <w:szCs w:val="18"/>
              </w:rPr>
              <w:t>0.030864</w:t>
            </w:r>
          </w:p>
        </w:tc>
      </w:tr>
      <w:tr w:rsidR="00A054B7" w:rsidRPr="004C12B5" w14:paraId="44ED924C" w14:textId="77777777" w:rsidTr="009577A3">
        <w:tc>
          <w:tcPr>
            <w:tcW w:w="2926" w:type="dxa"/>
          </w:tcPr>
          <w:p w14:paraId="3D1F6C21" w14:textId="77777777" w:rsidR="00A054B7" w:rsidRPr="004C12B5" w:rsidRDefault="00A054B7" w:rsidP="009577A3">
            <w:pPr>
              <w:rPr>
                <w:b/>
                <w:sz w:val="18"/>
                <w:szCs w:val="18"/>
              </w:rPr>
            </w:pPr>
            <w:r w:rsidRPr="004C12B5">
              <w:rPr>
                <w:b/>
                <w:sz w:val="18"/>
                <w:szCs w:val="18"/>
              </w:rPr>
              <w:t>Sevilla</w:t>
            </w:r>
          </w:p>
        </w:tc>
        <w:tc>
          <w:tcPr>
            <w:tcW w:w="3590" w:type="dxa"/>
          </w:tcPr>
          <w:p w14:paraId="7984117D" w14:textId="77777777" w:rsidR="00A054B7" w:rsidRPr="004C12B5" w:rsidRDefault="00A054B7" w:rsidP="009577A3">
            <w:pPr>
              <w:jc w:val="center"/>
              <w:rPr>
                <w:sz w:val="18"/>
                <w:szCs w:val="18"/>
              </w:rPr>
            </w:pPr>
            <w:r w:rsidRPr="004C12B5">
              <w:rPr>
                <w:sz w:val="18"/>
                <w:szCs w:val="18"/>
              </w:rPr>
              <w:t>0</w:t>
            </w:r>
          </w:p>
        </w:tc>
        <w:tc>
          <w:tcPr>
            <w:tcW w:w="2688" w:type="dxa"/>
          </w:tcPr>
          <w:p w14:paraId="5A9FF101" w14:textId="38F9B33E" w:rsidR="00A054B7" w:rsidRPr="004C12B5" w:rsidRDefault="00A054B7" w:rsidP="009577A3">
            <w:pPr>
              <w:jc w:val="center"/>
              <w:rPr>
                <w:sz w:val="18"/>
                <w:szCs w:val="18"/>
              </w:rPr>
            </w:pPr>
            <w:r w:rsidRPr="004C12B5">
              <w:rPr>
                <w:sz w:val="18"/>
                <w:szCs w:val="18"/>
              </w:rPr>
              <w:t>0.00105</w:t>
            </w:r>
            <w:r w:rsidR="004C12B5">
              <w:rPr>
                <w:sz w:val="18"/>
                <w:szCs w:val="18"/>
              </w:rPr>
              <w:t>0</w:t>
            </w:r>
          </w:p>
        </w:tc>
      </w:tr>
      <w:tr w:rsidR="00A054B7" w:rsidRPr="00796253" w14:paraId="5D4DB73E" w14:textId="77777777" w:rsidTr="009577A3">
        <w:tc>
          <w:tcPr>
            <w:tcW w:w="2926" w:type="dxa"/>
          </w:tcPr>
          <w:p w14:paraId="69124CC4" w14:textId="77777777" w:rsidR="00A054B7" w:rsidRPr="004C12B5" w:rsidRDefault="00A054B7" w:rsidP="009577A3">
            <w:pPr>
              <w:rPr>
                <w:b/>
                <w:sz w:val="18"/>
                <w:szCs w:val="18"/>
              </w:rPr>
            </w:pPr>
            <w:proofErr w:type="spellStart"/>
            <w:r w:rsidRPr="004C12B5">
              <w:rPr>
                <w:b/>
                <w:sz w:val="18"/>
                <w:szCs w:val="18"/>
              </w:rPr>
              <w:t>Thiva</w:t>
            </w:r>
            <w:proofErr w:type="spellEnd"/>
          </w:p>
        </w:tc>
        <w:tc>
          <w:tcPr>
            <w:tcW w:w="3590" w:type="dxa"/>
          </w:tcPr>
          <w:p w14:paraId="7E17EF43" w14:textId="77777777" w:rsidR="00A054B7" w:rsidRPr="004C12B5" w:rsidRDefault="00A054B7" w:rsidP="009577A3">
            <w:pPr>
              <w:jc w:val="center"/>
              <w:rPr>
                <w:sz w:val="18"/>
                <w:szCs w:val="18"/>
              </w:rPr>
            </w:pPr>
            <w:r w:rsidRPr="004C12B5">
              <w:rPr>
                <w:rFonts w:cs="Calibri"/>
                <w:sz w:val="18"/>
                <w:szCs w:val="18"/>
                <w:lang w:eastAsia="en-GB"/>
              </w:rPr>
              <w:t>0</w:t>
            </w:r>
          </w:p>
        </w:tc>
        <w:tc>
          <w:tcPr>
            <w:tcW w:w="2688" w:type="dxa"/>
          </w:tcPr>
          <w:p w14:paraId="7742EB67" w14:textId="77777777" w:rsidR="00A054B7" w:rsidRPr="004C12B5" w:rsidRDefault="00A054B7" w:rsidP="009577A3">
            <w:pPr>
              <w:jc w:val="center"/>
              <w:rPr>
                <w:sz w:val="18"/>
                <w:szCs w:val="18"/>
              </w:rPr>
            </w:pPr>
            <w:r w:rsidRPr="004C12B5">
              <w:rPr>
                <w:sz w:val="18"/>
                <w:szCs w:val="18"/>
              </w:rPr>
              <w:t>0.002189</w:t>
            </w:r>
          </w:p>
        </w:tc>
      </w:tr>
    </w:tbl>
    <w:p w14:paraId="097BA3DD" w14:textId="77777777" w:rsidR="00A054B7" w:rsidRDefault="00A054B7" w:rsidP="00A054B7">
      <w:pPr>
        <w:spacing w:line="260" w:lineRule="atLeast"/>
        <w:rPr>
          <w:rFonts w:cs="Verdana"/>
          <w:sz w:val="16"/>
          <w:szCs w:val="16"/>
          <w:lang w:eastAsia="ar-SA"/>
        </w:rPr>
      </w:pPr>
    </w:p>
    <w:p w14:paraId="6749FCB2" w14:textId="77777777" w:rsidR="00A054B7" w:rsidRDefault="00A054B7" w:rsidP="00A054B7">
      <w:pPr>
        <w:jc w:val="both"/>
        <w:rPr>
          <w:rFonts w:eastAsia="Calibri"/>
        </w:rPr>
      </w:pPr>
      <w:r w:rsidRPr="00796253">
        <w:rPr>
          <w:lang w:val="en-US"/>
        </w:rPr>
        <w:t xml:space="preserve">The results of the higher tier modelling indicate negligible groundwater concentrations in all FOCUS scenarios. </w:t>
      </w:r>
      <w:r w:rsidRPr="00FD10D3">
        <w:rPr>
          <w:rFonts w:eastAsia="Calibri"/>
        </w:rPr>
        <w:t xml:space="preserve">All groundwater concentrations of Cypermethrin </w:t>
      </w:r>
      <w:r>
        <w:rPr>
          <w:rFonts w:eastAsia="Calibri"/>
        </w:rPr>
        <w:t xml:space="preserve">metabolites </w:t>
      </w:r>
      <w:r w:rsidRPr="00FD10D3">
        <w:rPr>
          <w:rFonts w:eastAsia="Calibri"/>
        </w:rPr>
        <w:t>are below the EU trigger value of 0.1 µg/L.</w:t>
      </w:r>
    </w:p>
    <w:p w14:paraId="1C702756" w14:textId="77777777" w:rsidR="00A054B7" w:rsidRPr="00432DA8" w:rsidRDefault="00A054B7" w:rsidP="00A054B7">
      <w:pPr>
        <w:jc w:val="both"/>
        <w:rPr>
          <w:rFonts w:eastAsia="Calibri"/>
        </w:rPr>
      </w:pPr>
    </w:p>
    <w:p w14:paraId="15A1CC96" w14:textId="77777777" w:rsidR="00A054B7" w:rsidRDefault="00A054B7" w:rsidP="00A054B7">
      <w:pPr>
        <w:spacing w:line="260" w:lineRule="atLeast"/>
        <w:jc w:val="both"/>
        <w:rPr>
          <w:rFonts w:eastAsia="Calibri"/>
          <w:lang w:eastAsia="en-US"/>
        </w:rPr>
      </w:pPr>
    </w:p>
    <w:p w14:paraId="7F04DBFF" w14:textId="77777777" w:rsidR="00767FFE" w:rsidRPr="00FD2055" w:rsidRDefault="00767FFE" w:rsidP="00767FFE">
      <w:pPr>
        <w:spacing w:line="260" w:lineRule="atLeast"/>
        <w:jc w:val="both"/>
        <w:rPr>
          <w:rFonts w:eastAsia="Calibri"/>
          <w:lang w:eastAsia="en-US"/>
        </w:rPr>
      </w:pPr>
    </w:p>
    <w:p w14:paraId="7878BB45" w14:textId="77777777" w:rsidR="00767FFE" w:rsidRPr="00FD2055" w:rsidRDefault="00767FFE" w:rsidP="00767FFE">
      <w:pPr>
        <w:jc w:val="both"/>
        <w:rPr>
          <w:rFonts w:eastAsia="Calibri"/>
          <w:b/>
          <w:i/>
          <w:sz w:val="22"/>
          <w:szCs w:val="22"/>
          <w:lang w:eastAsia="en-US"/>
        </w:rPr>
      </w:pPr>
      <w:bookmarkStart w:id="1773" w:name="_Toc403472809"/>
      <w:r w:rsidRPr="00FD2055">
        <w:rPr>
          <w:rFonts w:eastAsia="Calibri"/>
          <w:b/>
          <w:i/>
          <w:sz w:val="22"/>
          <w:szCs w:val="22"/>
          <w:lang w:eastAsia="en-US"/>
        </w:rPr>
        <w:t>Mixture toxicity</w:t>
      </w:r>
      <w:bookmarkEnd w:id="1773"/>
    </w:p>
    <w:p w14:paraId="4AB54D29" w14:textId="77777777" w:rsidR="00767FFE" w:rsidRPr="001B1317" w:rsidRDefault="00767FFE" w:rsidP="00767FFE">
      <w:pPr>
        <w:jc w:val="both"/>
        <w:rPr>
          <w:rFonts w:eastAsia="Calibri"/>
        </w:rPr>
      </w:pPr>
    </w:p>
    <w:p w14:paraId="285E0AEB" w14:textId="77777777" w:rsidR="00767FFE" w:rsidRDefault="00767FFE" w:rsidP="00767FFE">
      <w:pPr>
        <w:jc w:val="both"/>
        <w:rPr>
          <w:rFonts w:eastAsia="Calibri"/>
        </w:rPr>
      </w:pPr>
      <w:bookmarkStart w:id="1774" w:name="_Toc388285357"/>
      <w:bookmarkStart w:id="1775" w:name="_Toc388374408"/>
      <w:bookmarkStart w:id="1776" w:name="_Toc388610107"/>
      <w:bookmarkStart w:id="1777" w:name="_Toc388625141"/>
      <w:bookmarkStart w:id="1778" w:name="_Toc388625395"/>
      <w:bookmarkStart w:id="1779" w:name="_Toc388633796"/>
      <w:bookmarkStart w:id="1780" w:name="_Toc389725288"/>
      <w:bookmarkStart w:id="1781" w:name="_Toc389726280"/>
      <w:bookmarkStart w:id="1782" w:name="_Toc389727332"/>
      <w:bookmarkStart w:id="1783" w:name="_Toc389727690"/>
      <w:bookmarkStart w:id="1784" w:name="_Toc389728049"/>
      <w:bookmarkStart w:id="1785" w:name="_Toc389728408"/>
      <w:bookmarkStart w:id="1786" w:name="_Toc389728768"/>
      <w:bookmarkStart w:id="1787" w:name="_Toc389729126"/>
      <w:bookmarkStart w:id="1788" w:name="_Toc389729127"/>
      <w:bookmarkStart w:id="1789" w:name="_Toc389729128"/>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r w:rsidRPr="001B1317">
        <w:rPr>
          <w:rFonts w:eastAsia="Calibri"/>
        </w:rPr>
        <w:t xml:space="preserve">Mixture toxicity is not relevant for FREE LAND </w:t>
      </w:r>
      <w:r>
        <w:rPr>
          <w:rFonts w:eastAsia="Calibri"/>
        </w:rPr>
        <w:t>10 EC</w:t>
      </w:r>
      <w:r w:rsidRPr="001B1317">
        <w:rPr>
          <w:rFonts w:eastAsia="Calibri"/>
        </w:rPr>
        <w:t>.</w:t>
      </w:r>
    </w:p>
    <w:bookmarkEnd w:id="1789"/>
    <w:p w14:paraId="3AD597DD" w14:textId="77777777" w:rsidR="00767FFE" w:rsidRDefault="00767FFE" w:rsidP="00767FFE">
      <w:pPr>
        <w:jc w:val="both"/>
        <w:rPr>
          <w:rFonts w:eastAsia="Calibri"/>
        </w:rPr>
      </w:pPr>
    </w:p>
    <w:p w14:paraId="2F2FBF7F" w14:textId="77777777" w:rsidR="00767FFE" w:rsidRDefault="00767FFE" w:rsidP="00767FFE">
      <w:pPr>
        <w:jc w:val="both"/>
        <w:rPr>
          <w:rFonts w:eastAsia="Calibri"/>
          <w:b/>
          <w:i/>
          <w:sz w:val="22"/>
          <w:szCs w:val="22"/>
          <w:lang w:eastAsia="en-US"/>
        </w:rPr>
      </w:pPr>
      <w:bookmarkStart w:id="1790" w:name="_Toc367977022"/>
      <w:bookmarkStart w:id="1791" w:name="_Toc381283409"/>
      <w:bookmarkStart w:id="1792" w:name="_Toc389729130"/>
      <w:bookmarkStart w:id="1793" w:name="_Toc403472810"/>
    </w:p>
    <w:p w14:paraId="55D2262E" w14:textId="77777777" w:rsidR="00767FFE" w:rsidRDefault="00767FFE" w:rsidP="00767FFE">
      <w:pPr>
        <w:jc w:val="both"/>
        <w:rPr>
          <w:rFonts w:eastAsia="Calibri"/>
          <w:b/>
          <w:i/>
          <w:sz w:val="22"/>
          <w:szCs w:val="22"/>
          <w:lang w:eastAsia="en-US"/>
        </w:rPr>
      </w:pPr>
    </w:p>
    <w:p w14:paraId="7A0F91A4" w14:textId="77777777" w:rsidR="00767FFE" w:rsidRPr="00FD2055" w:rsidRDefault="00767FFE" w:rsidP="00767FFE">
      <w:pPr>
        <w:jc w:val="both"/>
        <w:rPr>
          <w:rFonts w:eastAsia="Calibri"/>
          <w:b/>
          <w:i/>
          <w:sz w:val="22"/>
          <w:szCs w:val="22"/>
          <w:lang w:eastAsia="en-US"/>
        </w:rPr>
      </w:pPr>
      <w:r w:rsidRPr="00FD2055">
        <w:rPr>
          <w:rFonts w:eastAsia="Calibri"/>
          <w:b/>
          <w:i/>
          <w:sz w:val="22"/>
          <w:szCs w:val="22"/>
          <w:lang w:eastAsia="en-US"/>
        </w:rPr>
        <w:t>Aggregated exposure</w:t>
      </w:r>
      <w:bookmarkEnd w:id="1790"/>
      <w:r w:rsidRPr="00FD2055">
        <w:rPr>
          <w:rFonts w:eastAsia="Calibri"/>
          <w:b/>
          <w:i/>
          <w:sz w:val="22"/>
          <w:szCs w:val="22"/>
          <w:lang w:eastAsia="en-US"/>
        </w:rPr>
        <w:t xml:space="preserve"> (combined for relevant </w:t>
      </w:r>
      <w:proofErr w:type="spellStart"/>
      <w:r w:rsidRPr="00FD2055">
        <w:rPr>
          <w:rFonts w:eastAsia="Calibri"/>
          <w:b/>
          <w:i/>
          <w:sz w:val="22"/>
          <w:szCs w:val="22"/>
          <w:lang w:eastAsia="en-US"/>
        </w:rPr>
        <w:t>emmission</w:t>
      </w:r>
      <w:proofErr w:type="spellEnd"/>
      <w:r w:rsidRPr="00FD2055">
        <w:rPr>
          <w:rFonts w:eastAsia="Calibri"/>
          <w:b/>
          <w:i/>
          <w:sz w:val="22"/>
          <w:szCs w:val="22"/>
          <w:lang w:eastAsia="en-US"/>
        </w:rPr>
        <w:t xml:space="preserve"> sources)</w:t>
      </w:r>
      <w:bookmarkEnd w:id="1791"/>
      <w:bookmarkEnd w:id="1792"/>
      <w:bookmarkEnd w:id="1793"/>
    </w:p>
    <w:p w14:paraId="4253461A" w14:textId="77777777" w:rsidR="00767FFE" w:rsidRPr="00F06AA4" w:rsidRDefault="00767FFE" w:rsidP="00767FFE">
      <w:pPr>
        <w:jc w:val="both"/>
        <w:rPr>
          <w:rFonts w:eastAsia="Calibri"/>
        </w:rPr>
      </w:pPr>
    </w:p>
    <w:p w14:paraId="0FB5214D" w14:textId="77777777" w:rsidR="00767FFE" w:rsidRDefault="00767FFE" w:rsidP="00767FFE">
      <w:pPr>
        <w:jc w:val="both"/>
        <w:rPr>
          <w:lang w:val="en-US" w:eastAsia="it-IT"/>
        </w:rPr>
      </w:pPr>
      <w:r>
        <w:rPr>
          <w:lang w:eastAsia="it-IT"/>
        </w:rPr>
        <w:t>Aggregated exposure is not relevant, based on the decision scheme developed by UBA for the following reasons.</w:t>
      </w:r>
    </w:p>
    <w:p w14:paraId="32CB2FE2" w14:textId="77777777" w:rsidR="00767FFE" w:rsidRDefault="00767FFE" w:rsidP="00767FFE">
      <w:pPr>
        <w:numPr>
          <w:ilvl w:val="0"/>
          <w:numId w:val="7"/>
        </w:numPr>
        <w:jc w:val="both"/>
        <w:rPr>
          <w:lang w:val="en-US" w:eastAsia="it-IT"/>
        </w:rPr>
      </w:pPr>
      <w:proofErr w:type="spellStart"/>
      <w:r>
        <w:rPr>
          <w:lang w:val="en-US" w:eastAsia="it-IT"/>
        </w:rPr>
        <w:t>Cyp</w:t>
      </w:r>
      <w:r>
        <w:rPr>
          <w:lang w:eastAsia="it-IT"/>
        </w:rPr>
        <w:t>ermethrin</w:t>
      </w:r>
      <w:proofErr w:type="spellEnd"/>
      <w:r>
        <w:rPr>
          <w:lang w:eastAsia="it-IT"/>
        </w:rPr>
        <w:t xml:space="preserve"> is approved in EU as a biocide in 2 PTs: (</w:t>
      </w:r>
      <w:proofErr w:type="spellStart"/>
      <w:r>
        <w:rPr>
          <w:lang w:eastAsia="it-IT"/>
        </w:rPr>
        <w:t>i</w:t>
      </w:r>
      <w:proofErr w:type="spellEnd"/>
      <w:r>
        <w:rPr>
          <w:lang w:eastAsia="it-IT"/>
        </w:rPr>
        <w:t xml:space="preserve">) PT 8 and (ii) PT18; however, </w:t>
      </w:r>
      <w:proofErr w:type="gramStart"/>
      <w:r>
        <w:rPr>
          <w:lang w:eastAsia="it-IT"/>
        </w:rPr>
        <w:t>as a result of</w:t>
      </w:r>
      <w:proofErr w:type="gramEnd"/>
      <w:r>
        <w:rPr>
          <w:lang w:eastAsia="it-IT"/>
        </w:rPr>
        <w:t xml:space="preserve"> the uses of these products, there is no overlap in time and space in Europe, since in PT 8 </w:t>
      </w:r>
      <w:r>
        <w:t>Cy</w:t>
      </w:r>
      <w:r w:rsidRPr="00E652AF">
        <w:t xml:space="preserve">permethrin </w:t>
      </w:r>
      <w:r>
        <w:rPr>
          <w:lang w:eastAsia="it-IT"/>
        </w:rPr>
        <w:t xml:space="preserve">is used in industrial preventive wood preservation applied in automated spraying, </w:t>
      </w:r>
      <w:proofErr w:type="spellStart"/>
      <w:r>
        <w:rPr>
          <w:lang w:eastAsia="it-IT"/>
        </w:rPr>
        <w:t>vacum</w:t>
      </w:r>
      <w:proofErr w:type="spellEnd"/>
      <w:r>
        <w:rPr>
          <w:lang w:eastAsia="it-IT"/>
        </w:rPr>
        <w:t xml:space="preserve"> pressure, double </w:t>
      </w:r>
      <w:proofErr w:type="spellStart"/>
      <w:r>
        <w:rPr>
          <w:lang w:eastAsia="it-IT"/>
        </w:rPr>
        <w:t>vacum</w:t>
      </w:r>
      <w:proofErr w:type="spellEnd"/>
      <w:r>
        <w:rPr>
          <w:lang w:eastAsia="it-IT"/>
        </w:rPr>
        <w:t xml:space="preserve"> pressure, flow coating or dipping treatment plants. </w:t>
      </w:r>
    </w:p>
    <w:p w14:paraId="37F8D1AF" w14:textId="77777777" w:rsidR="00767FFE" w:rsidRPr="008562D1" w:rsidRDefault="00767FFE" w:rsidP="00767FFE">
      <w:pPr>
        <w:numPr>
          <w:ilvl w:val="0"/>
          <w:numId w:val="7"/>
        </w:numPr>
        <w:jc w:val="both"/>
        <w:rPr>
          <w:lang w:val="en-US" w:eastAsia="it-IT"/>
        </w:rPr>
      </w:pPr>
      <w:r>
        <w:rPr>
          <w:lang w:eastAsia="it-IT"/>
        </w:rPr>
        <w:t xml:space="preserve">The main constituent of a.s. is not part of other a.s., and a.s. is not a relevant metabolite of other a.s. (and </w:t>
      </w:r>
      <w:r>
        <w:rPr>
          <w:i/>
          <w:iCs/>
          <w:lang w:eastAsia="it-IT"/>
        </w:rPr>
        <w:t>vice versa</w:t>
      </w:r>
      <w:r>
        <w:rPr>
          <w:lang w:eastAsia="it-IT"/>
        </w:rPr>
        <w:t xml:space="preserve">), and there are no other active substances that form the same relevant </w:t>
      </w:r>
      <w:proofErr w:type="gramStart"/>
      <w:r>
        <w:rPr>
          <w:lang w:eastAsia="it-IT"/>
        </w:rPr>
        <w:t>metabolites</w:t>
      </w:r>
      <w:proofErr w:type="gramEnd"/>
    </w:p>
    <w:p w14:paraId="5F910595" w14:textId="77777777" w:rsidR="00767FFE" w:rsidRPr="001350C5" w:rsidRDefault="00767FFE" w:rsidP="00767FFE">
      <w:pPr>
        <w:numPr>
          <w:ilvl w:val="0"/>
          <w:numId w:val="7"/>
        </w:numPr>
        <w:jc w:val="both"/>
        <w:rPr>
          <w:lang w:val="en-US" w:eastAsia="it-IT"/>
        </w:rPr>
      </w:pPr>
      <w:r>
        <w:rPr>
          <w:lang w:eastAsia="it-IT"/>
        </w:rPr>
        <w:t xml:space="preserve">In </w:t>
      </w:r>
      <w:proofErr w:type="gramStart"/>
      <w:r>
        <w:rPr>
          <w:lang w:eastAsia="it-IT"/>
        </w:rPr>
        <w:t>general</w:t>
      </w:r>
      <w:proofErr w:type="gramEnd"/>
      <w:r>
        <w:rPr>
          <w:lang w:eastAsia="it-IT"/>
        </w:rPr>
        <w:t xml:space="preserve"> there is no, or it is deemed unlikely, an overlap in time and space during the use of the product.</w:t>
      </w:r>
    </w:p>
    <w:p w14:paraId="59900B41" w14:textId="77777777" w:rsidR="00767FFE" w:rsidRDefault="00767FFE" w:rsidP="00767FFE">
      <w:pPr>
        <w:ind w:left="720"/>
        <w:jc w:val="both"/>
        <w:rPr>
          <w:lang w:val="en-US" w:eastAsia="it-IT"/>
        </w:rPr>
      </w:pPr>
    </w:p>
    <w:p w14:paraId="060CAC8F" w14:textId="77777777" w:rsidR="00767FFE" w:rsidRPr="00F06AA4" w:rsidRDefault="00767FFE" w:rsidP="00767FFE">
      <w:pPr>
        <w:jc w:val="both"/>
        <w:rPr>
          <w:rFonts w:eastAsia="Calibri"/>
        </w:rPr>
      </w:pPr>
      <w:r>
        <w:rPr>
          <w:lang w:eastAsia="it-IT"/>
        </w:rPr>
        <w:t xml:space="preserve">Therefore, </w:t>
      </w:r>
      <w:proofErr w:type="gramStart"/>
      <w:r>
        <w:rPr>
          <w:lang w:eastAsia="it-IT"/>
        </w:rPr>
        <w:t>according</w:t>
      </w:r>
      <w:proofErr w:type="gramEnd"/>
      <w:r>
        <w:rPr>
          <w:lang w:eastAsia="it-IT"/>
        </w:rPr>
        <w:t xml:space="preserve"> the decision scheme developed by UBA, no aggregated exposure estimation is required.</w:t>
      </w:r>
    </w:p>
    <w:p w14:paraId="2F44ABAA" w14:textId="77777777" w:rsidR="00767FFE" w:rsidRDefault="00767FFE" w:rsidP="00767FFE">
      <w:pPr>
        <w:spacing w:line="260" w:lineRule="atLeast"/>
        <w:jc w:val="both"/>
        <w:rPr>
          <w:rFonts w:eastAsia="Calibri"/>
          <w:lang w:eastAsia="en-US"/>
        </w:rPr>
      </w:pPr>
    </w:p>
    <w:p w14:paraId="787A57B2" w14:textId="77777777" w:rsidR="00767FFE" w:rsidRDefault="00767FFE" w:rsidP="00767FFE">
      <w:pPr>
        <w:spacing w:line="260" w:lineRule="atLeast"/>
        <w:jc w:val="both"/>
        <w:rPr>
          <w:rFonts w:eastAsia="Calibri"/>
          <w:lang w:eastAsia="en-US"/>
        </w:rPr>
      </w:pPr>
    </w:p>
    <w:p w14:paraId="088337B0" w14:textId="77777777" w:rsidR="00767FFE" w:rsidRDefault="00767FFE" w:rsidP="00767FFE">
      <w:pPr>
        <w:spacing w:line="260" w:lineRule="atLeast"/>
        <w:jc w:val="both"/>
        <w:rPr>
          <w:rFonts w:eastAsia="Calibri"/>
          <w:lang w:eastAsia="en-US"/>
        </w:rPr>
      </w:pPr>
    </w:p>
    <w:p w14:paraId="2CFBFD55" w14:textId="77777777" w:rsidR="00767FFE" w:rsidRDefault="00767FFE" w:rsidP="00767FFE">
      <w:pPr>
        <w:spacing w:line="260" w:lineRule="atLeast"/>
        <w:jc w:val="both"/>
        <w:rPr>
          <w:rFonts w:eastAsia="Calibri"/>
          <w:lang w:eastAsia="en-US"/>
        </w:rPr>
      </w:pPr>
    </w:p>
    <w:p w14:paraId="5A3267AA" w14:textId="77777777" w:rsidR="00767FFE" w:rsidRDefault="00767FFE" w:rsidP="00767FFE">
      <w:pPr>
        <w:spacing w:line="260" w:lineRule="atLeast"/>
        <w:jc w:val="both"/>
        <w:rPr>
          <w:rFonts w:eastAsia="Calibri"/>
          <w:lang w:eastAsia="en-US"/>
        </w:rPr>
      </w:pPr>
    </w:p>
    <w:p w14:paraId="5ABFD107" w14:textId="77777777" w:rsidR="00767FFE" w:rsidRDefault="00767FFE" w:rsidP="00767FFE">
      <w:pPr>
        <w:spacing w:line="260" w:lineRule="atLeast"/>
        <w:jc w:val="both"/>
        <w:rPr>
          <w:rFonts w:eastAsia="Calibri"/>
          <w:lang w:eastAsia="en-US"/>
        </w:rPr>
      </w:pPr>
    </w:p>
    <w:p w14:paraId="0BC2E571" w14:textId="77777777" w:rsidR="00767FFE" w:rsidRDefault="00767FFE" w:rsidP="00767FFE">
      <w:pPr>
        <w:spacing w:line="260" w:lineRule="atLeast"/>
        <w:jc w:val="both"/>
        <w:rPr>
          <w:rFonts w:eastAsia="Calibri"/>
          <w:lang w:eastAsia="en-US"/>
        </w:rPr>
      </w:pPr>
    </w:p>
    <w:p w14:paraId="4EE8E91B" w14:textId="77777777" w:rsidR="00767FFE" w:rsidRDefault="00767FFE" w:rsidP="00767FFE">
      <w:pPr>
        <w:spacing w:line="260" w:lineRule="atLeast"/>
        <w:jc w:val="both"/>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0"/>
      </w:tblGrid>
      <w:tr w:rsidR="00767FFE" w:rsidRPr="00AF1041" w14:paraId="0AD69B30" w14:textId="77777777" w:rsidTr="006D5EEC">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281A0FA3" w14:textId="77777777" w:rsidR="00767FFE" w:rsidRPr="00AF1041" w:rsidRDefault="00767FFE" w:rsidP="006D5EEC">
            <w:pPr>
              <w:autoSpaceDE w:val="0"/>
              <w:autoSpaceDN w:val="0"/>
              <w:adjustRightInd w:val="0"/>
              <w:spacing w:before="60" w:after="60" w:line="260" w:lineRule="atLeast"/>
              <w:rPr>
                <w:rFonts w:eastAsia="Calibri" w:cs="Arial"/>
                <w:sz w:val="18"/>
                <w:szCs w:val="18"/>
                <w:lang w:eastAsia="en-GB"/>
              </w:rPr>
            </w:pPr>
            <w:r w:rsidRPr="00AF1041">
              <w:rPr>
                <w:rFonts w:eastAsia="Calibri"/>
                <w:b/>
                <w:sz w:val="18"/>
                <w:szCs w:val="18"/>
                <w:lang w:eastAsia="en-US"/>
              </w:rPr>
              <w:lastRenderedPageBreak/>
              <w:t>Overall conclusion on the risk assessment for the environment of the product</w:t>
            </w:r>
          </w:p>
        </w:tc>
      </w:tr>
      <w:tr w:rsidR="00767FFE" w:rsidRPr="00AF1041" w14:paraId="3159DE99" w14:textId="77777777" w:rsidTr="006D5EEC">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660C320A" w14:textId="77777777" w:rsidR="00767FFE" w:rsidRPr="00AF1041" w:rsidRDefault="00767FFE" w:rsidP="006D5EEC">
            <w:pPr>
              <w:jc w:val="both"/>
              <w:rPr>
                <w:rFonts w:eastAsia="Calibri"/>
              </w:rPr>
            </w:pPr>
            <w:r w:rsidRPr="00AF1041">
              <w:rPr>
                <w:rFonts w:eastAsia="Calibri"/>
              </w:rPr>
              <w:t xml:space="preserve">As a result of the environmental risk assessment for all relevant environmental compartments (STP, terrestrial, aquatic), Scenario 4 – Targeted residual treatment around the building against mosquitoes when the product is used in </w:t>
            </w:r>
            <w:r w:rsidRPr="00AF1041">
              <w:rPr>
                <w:rFonts w:eastAsia="Calibri"/>
                <w:u w:val="single"/>
              </w:rPr>
              <w:t>urban areas</w:t>
            </w:r>
            <w:r w:rsidRPr="00AF1041">
              <w:rPr>
                <w:rFonts w:eastAsia="Calibri"/>
              </w:rPr>
              <w:t xml:space="preserve">, posed an unacceptable risk to aquatic and sediment </w:t>
            </w:r>
            <w:proofErr w:type="spellStart"/>
            <w:r w:rsidRPr="00AF1041">
              <w:rPr>
                <w:rFonts w:eastAsia="Calibri"/>
              </w:rPr>
              <w:t>drewlling</w:t>
            </w:r>
            <w:proofErr w:type="spellEnd"/>
            <w:r w:rsidRPr="00AF1041">
              <w:rPr>
                <w:rFonts w:eastAsia="Calibri"/>
              </w:rPr>
              <w:t xml:space="preserve"> organisms. Thus, this use is </w:t>
            </w:r>
            <w:r w:rsidRPr="00AF1041">
              <w:rPr>
                <w:rFonts w:eastAsia="Calibri"/>
                <w:b/>
                <w:bCs/>
              </w:rPr>
              <w:t>NOT AUTHORISED.</w:t>
            </w:r>
            <w:r w:rsidRPr="00AF1041">
              <w:rPr>
                <w:rFonts w:eastAsia="Calibri"/>
              </w:rPr>
              <w:t xml:space="preserve"> </w:t>
            </w:r>
          </w:p>
          <w:p w14:paraId="7CE88CE9" w14:textId="77777777" w:rsidR="00767FFE" w:rsidRPr="00AF1041" w:rsidRDefault="00767FFE" w:rsidP="006D5EEC">
            <w:pPr>
              <w:jc w:val="both"/>
              <w:rPr>
                <w:rFonts w:eastAsia="Calibri"/>
              </w:rPr>
            </w:pPr>
            <w:r w:rsidRPr="00AF1041">
              <w:rPr>
                <w:rFonts w:eastAsia="Calibri"/>
              </w:rPr>
              <w:t>The risk of the remaining uses is acceptable when FREE LAND 10 EC is used according to indication of use.</w:t>
            </w:r>
          </w:p>
          <w:p w14:paraId="0072BA57" w14:textId="77777777" w:rsidR="00767FFE" w:rsidRPr="00AF1041" w:rsidRDefault="00767FFE" w:rsidP="006D5EEC">
            <w:pPr>
              <w:jc w:val="both"/>
              <w:rPr>
                <w:rFonts w:eastAsia="Calibri"/>
                <w:b/>
                <w:bCs/>
              </w:rPr>
            </w:pPr>
          </w:p>
          <w:p w14:paraId="4C633A1A" w14:textId="77777777" w:rsidR="00767FFE" w:rsidRPr="00AF1041" w:rsidRDefault="00767FFE" w:rsidP="006D5EEC">
            <w:pPr>
              <w:jc w:val="both"/>
              <w:rPr>
                <w:rFonts w:eastAsia="Calibri"/>
              </w:rPr>
            </w:pPr>
            <w:r w:rsidRPr="00AF1041">
              <w:rPr>
                <w:rFonts w:eastAsia="Calibri"/>
              </w:rPr>
              <w:t xml:space="preserve">[Note: Risk for the environment has been identified for sediment </w:t>
            </w:r>
            <w:proofErr w:type="spellStart"/>
            <w:r w:rsidRPr="00AF1041">
              <w:rPr>
                <w:rFonts w:eastAsia="Calibri"/>
              </w:rPr>
              <w:t>drewlling</w:t>
            </w:r>
            <w:proofErr w:type="spellEnd"/>
            <w:r w:rsidRPr="00AF1041">
              <w:rPr>
                <w:rFonts w:eastAsia="Calibri"/>
              </w:rPr>
              <w:t xml:space="preserve"> organisms for Scenario 1 – TIER 1 (private / industrial use)]</w:t>
            </w:r>
          </w:p>
          <w:p w14:paraId="15B8CE84" w14:textId="77777777" w:rsidR="00767FFE" w:rsidRPr="00AF1041" w:rsidRDefault="00767FFE" w:rsidP="006D5EEC">
            <w:pPr>
              <w:jc w:val="both"/>
              <w:rPr>
                <w:rFonts w:eastAsia="Calibri"/>
              </w:rPr>
            </w:pPr>
          </w:p>
          <w:p w14:paraId="6DD75F70" w14:textId="77777777" w:rsidR="00767FFE" w:rsidRPr="00AF1041" w:rsidRDefault="00767FFE" w:rsidP="006D5EEC">
            <w:pPr>
              <w:jc w:val="both"/>
              <w:rPr>
                <w:rFonts w:eastAsia="Calibri"/>
              </w:rPr>
            </w:pPr>
            <w:r w:rsidRPr="00AF1041">
              <w:rPr>
                <w:rFonts w:eastAsia="Calibri"/>
              </w:rPr>
              <w:t>Primary and secondary poisoning compartment</w:t>
            </w:r>
          </w:p>
          <w:p w14:paraId="7A754272" w14:textId="77777777" w:rsidR="00767FFE" w:rsidRPr="00AF1041" w:rsidRDefault="00767FFE" w:rsidP="006D5EEC">
            <w:pPr>
              <w:jc w:val="both"/>
              <w:rPr>
                <w:rFonts w:eastAsia="Calibri"/>
              </w:rPr>
            </w:pPr>
            <w:r w:rsidRPr="00AF1041">
              <w:rPr>
                <w:rFonts w:eastAsia="Calibri"/>
              </w:rPr>
              <w:t xml:space="preserve">The risk characterization for primary and </w:t>
            </w:r>
            <w:proofErr w:type="spellStart"/>
            <w:r w:rsidRPr="00AF1041">
              <w:rPr>
                <w:rFonts w:eastAsia="Calibri"/>
              </w:rPr>
              <w:t>secordary</w:t>
            </w:r>
            <w:proofErr w:type="spellEnd"/>
            <w:r w:rsidRPr="00AF1041">
              <w:rPr>
                <w:rFonts w:eastAsia="Calibri"/>
              </w:rPr>
              <w:t xml:space="preserve"> </w:t>
            </w:r>
            <w:proofErr w:type="spellStart"/>
            <w:r w:rsidRPr="00AF1041">
              <w:rPr>
                <w:rFonts w:eastAsia="Calibri"/>
              </w:rPr>
              <w:t>poisoing</w:t>
            </w:r>
            <w:proofErr w:type="spellEnd"/>
            <w:r w:rsidRPr="00AF1041">
              <w:rPr>
                <w:rFonts w:eastAsia="Calibri"/>
              </w:rPr>
              <w:t xml:space="preserve"> compartment is carried out. For all </w:t>
            </w:r>
            <w:proofErr w:type="spellStart"/>
            <w:r w:rsidRPr="00AF1041">
              <w:rPr>
                <w:rFonts w:eastAsia="Calibri"/>
              </w:rPr>
              <w:t>indended</w:t>
            </w:r>
            <w:proofErr w:type="spellEnd"/>
            <w:r w:rsidRPr="00AF1041">
              <w:rPr>
                <w:rFonts w:eastAsia="Calibri"/>
              </w:rPr>
              <w:t xml:space="preserve"> uses, the PEC/PNEC ratio are below 1, indicating a safe use when following the label instructions of FREE LAND 10 EC.</w:t>
            </w:r>
          </w:p>
          <w:p w14:paraId="7F830BDE" w14:textId="77777777" w:rsidR="00767FFE" w:rsidRPr="00AF1041" w:rsidRDefault="00767FFE" w:rsidP="006D5EEC">
            <w:pPr>
              <w:jc w:val="both"/>
              <w:rPr>
                <w:rFonts w:eastAsia="Calibri"/>
                <w:highlight w:val="yellow"/>
              </w:rPr>
            </w:pPr>
          </w:p>
          <w:p w14:paraId="4E79CA7C" w14:textId="66968A69" w:rsidR="00767FFE" w:rsidRPr="008F4DBA" w:rsidRDefault="007F57C4" w:rsidP="008F4DBA">
            <w:pPr>
              <w:jc w:val="both"/>
              <w:rPr>
                <w:lang w:val="en-US"/>
              </w:rPr>
            </w:pPr>
            <w:r w:rsidRPr="007F57C4">
              <w:rPr>
                <w:rFonts w:eastAsia="Calibr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tc>
      </w:tr>
    </w:tbl>
    <w:p w14:paraId="5FBD6E78" w14:textId="77777777" w:rsidR="00767FFE" w:rsidRPr="00FD2055" w:rsidRDefault="00767FFE" w:rsidP="00767FFE">
      <w:pPr>
        <w:spacing w:line="260" w:lineRule="atLeast"/>
        <w:rPr>
          <w:rFonts w:eastAsia="Calibri"/>
          <w:lang w:eastAsia="en-US"/>
        </w:rPr>
      </w:pPr>
    </w:p>
    <w:p w14:paraId="0143D81A" w14:textId="77777777" w:rsidR="00767FFE" w:rsidRDefault="00767FFE" w:rsidP="00767FFE">
      <w:pPr>
        <w:spacing w:line="260" w:lineRule="atLeast"/>
        <w:rPr>
          <w:rFonts w:eastAsia="Calibri"/>
          <w:lang w:eastAsia="en-US"/>
        </w:rPr>
      </w:pPr>
    </w:p>
    <w:p w14:paraId="22C5FD24" w14:textId="77777777" w:rsidR="00767FFE" w:rsidRPr="00FD2055" w:rsidRDefault="00767FFE" w:rsidP="00767FFE">
      <w:pPr>
        <w:spacing w:line="260" w:lineRule="atLeast"/>
        <w:rPr>
          <w:rFonts w:eastAsia="Calibri"/>
          <w:lang w:eastAsia="en-US"/>
        </w:rPr>
      </w:pPr>
    </w:p>
    <w:p w14:paraId="544F9C63" w14:textId="35823F3D" w:rsidR="00FD2055" w:rsidRPr="00D56960" w:rsidRDefault="00FD2055" w:rsidP="003D261E">
      <w:pPr>
        <w:pStyle w:val="Titolo3"/>
      </w:pPr>
      <w:bookmarkStart w:id="1794" w:name="_Toc118802324"/>
      <w:proofErr w:type="spellStart"/>
      <w:r w:rsidRPr="00D56960">
        <w:t>Measures</w:t>
      </w:r>
      <w:proofErr w:type="spellEnd"/>
      <w:r w:rsidRPr="00D56960">
        <w:t xml:space="preserve"> </w:t>
      </w:r>
      <w:proofErr w:type="spellStart"/>
      <w:r w:rsidRPr="00D56960">
        <w:t>to</w:t>
      </w:r>
      <w:proofErr w:type="spellEnd"/>
      <w:r w:rsidRPr="00D56960">
        <w:t xml:space="preserve"> </w:t>
      </w:r>
      <w:proofErr w:type="spellStart"/>
      <w:r w:rsidRPr="00D56960">
        <w:t>protect</w:t>
      </w:r>
      <w:proofErr w:type="spellEnd"/>
      <w:r w:rsidRPr="00D56960">
        <w:t xml:space="preserve"> man, </w:t>
      </w:r>
      <w:proofErr w:type="spellStart"/>
      <w:r w:rsidRPr="00D56960">
        <w:t>animals</w:t>
      </w:r>
      <w:proofErr w:type="spellEnd"/>
      <w:r w:rsidRPr="00D56960">
        <w:t xml:space="preserve"> and </w:t>
      </w:r>
      <w:proofErr w:type="spellStart"/>
      <w:r w:rsidRPr="00D56960">
        <w:t>the</w:t>
      </w:r>
      <w:proofErr w:type="spellEnd"/>
      <w:r w:rsidRPr="00D56960">
        <w:t xml:space="preserve"> </w:t>
      </w:r>
      <w:proofErr w:type="spellStart"/>
      <w:r w:rsidRPr="00D56960">
        <w:t>environment</w:t>
      </w:r>
      <w:bookmarkEnd w:id="1676"/>
      <w:bookmarkEnd w:id="1677"/>
      <w:bookmarkEnd w:id="1678"/>
      <w:bookmarkEnd w:id="1794"/>
      <w:proofErr w:type="spellEnd"/>
    </w:p>
    <w:p w14:paraId="0D2F5942" w14:textId="77777777" w:rsidR="00425D2A" w:rsidRDefault="00425D2A" w:rsidP="00425D2A">
      <w:pPr>
        <w:rPr>
          <w:rFonts w:eastAsia="Calibri"/>
        </w:rPr>
      </w:pPr>
      <w:r>
        <w:rPr>
          <w:rFonts w:eastAsia="Calibri"/>
        </w:rPr>
        <w:t xml:space="preserve">Open and handle containers with care, avoid contact with skin and eyes. Ensure the work area is well ventilated. Do not eat, </w:t>
      </w:r>
      <w:proofErr w:type="gramStart"/>
      <w:r>
        <w:rPr>
          <w:rFonts w:eastAsia="Calibri"/>
        </w:rPr>
        <w:t>drink</w:t>
      </w:r>
      <w:proofErr w:type="gramEnd"/>
      <w:r>
        <w:rPr>
          <w:rFonts w:eastAsia="Calibri"/>
        </w:rPr>
        <w:t xml:space="preserve"> or smoke or apply cosmetics in work area. Always wash after handling product.</w:t>
      </w:r>
    </w:p>
    <w:p w14:paraId="6C8003E7" w14:textId="77777777" w:rsidR="00425D2A" w:rsidRDefault="00425D2A" w:rsidP="00425D2A">
      <w:pPr>
        <w:rPr>
          <w:rFonts w:eastAsia="Calibri"/>
        </w:rPr>
      </w:pPr>
      <w:r>
        <w:rPr>
          <w:rFonts w:eastAsia="Calibri"/>
        </w:rPr>
        <w:t>Avoid contamination of drains or bodies of water.</w:t>
      </w:r>
    </w:p>
    <w:p w14:paraId="0622A756" w14:textId="77777777" w:rsidR="00425D2A" w:rsidRDefault="00425D2A" w:rsidP="00425D2A">
      <w:pPr>
        <w:rPr>
          <w:rFonts w:eastAsia="Calibri"/>
        </w:rPr>
      </w:pPr>
      <w:r>
        <w:rPr>
          <w:rFonts w:eastAsia="Calibri"/>
        </w:rPr>
        <w:t>Store upright in the original tightly closed container. Store in a cool, well ventilated, bunded area, away from heat and ignition sources such as smoking and open flames. Keep away from direct sunlight and protect against frost. Store away from strong oxidizing agents.</w:t>
      </w:r>
    </w:p>
    <w:p w14:paraId="7A7A4FCD" w14:textId="77777777" w:rsidR="00425D2A" w:rsidRDefault="00425D2A" w:rsidP="00425D2A">
      <w:pPr>
        <w:rPr>
          <w:rFonts w:eastAsia="Calibri"/>
        </w:rPr>
      </w:pPr>
      <w:r>
        <w:rPr>
          <w:rFonts w:eastAsia="Calibri"/>
        </w:rPr>
        <w:t>Store away from food and animal feed.</w:t>
      </w:r>
    </w:p>
    <w:p w14:paraId="41546934" w14:textId="77777777" w:rsidR="00FD2055" w:rsidRDefault="00FD2055" w:rsidP="00425D2A">
      <w:pPr>
        <w:rPr>
          <w:rFonts w:eastAsia="Calibri"/>
        </w:rPr>
      </w:pPr>
    </w:p>
    <w:p w14:paraId="5E54C1F0" w14:textId="77777777" w:rsidR="00425D2A" w:rsidRDefault="00425D2A" w:rsidP="00425D2A">
      <w:pPr>
        <w:rPr>
          <w:rFonts w:eastAsia="Calibri"/>
        </w:rPr>
      </w:pPr>
    </w:p>
    <w:p w14:paraId="74A0EA0D" w14:textId="77777777" w:rsidR="00425D2A" w:rsidRDefault="00721D30" w:rsidP="00425D2A">
      <w:pPr>
        <w:rPr>
          <w:rFonts w:eastAsia="Calibri"/>
        </w:rPr>
      </w:pPr>
      <w:r>
        <w:rPr>
          <w:rFonts w:eastAsia="Calibri"/>
        </w:rPr>
        <w:t>UN number</w:t>
      </w:r>
    </w:p>
    <w:p w14:paraId="5C3FFB11" w14:textId="77777777" w:rsidR="00721D30" w:rsidRDefault="00721D30" w:rsidP="00425D2A">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399"/>
      </w:tblGrid>
      <w:tr w:rsidR="00721D30" w:rsidRPr="00721D30" w14:paraId="1B07EBA6" w14:textId="77777777" w:rsidTr="00721D30">
        <w:tc>
          <w:tcPr>
            <w:tcW w:w="2564" w:type="pct"/>
          </w:tcPr>
          <w:p w14:paraId="1D8FAF3E" w14:textId="77777777" w:rsidR="00721D30" w:rsidRPr="00721D30" w:rsidRDefault="00721D30" w:rsidP="00721D30">
            <w:pPr>
              <w:rPr>
                <w:rFonts w:eastAsia="Calibri"/>
                <w:lang w:bidi="it-IT"/>
              </w:rPr>
            </w:pPr>
            <w:r w:rsidRPr="00721D30">
              <w:rPr>
                <w:rFonts w:eastAsia="Calibri"/>
                <w:lang w:bidi="it-IT"/>
              </w:rPr>
              <w:t>ADR / RID, IMDG,</w:t>
            </w:r>
          </w:p>
          <w:p w14:paraId="2C429EDD" w14:textId="77777777" w:rsidR="00721D30" w:rsidRPr="00721D30" w:rsidRDefault="00721D30" w:rsidP="00721D30">
            <w:pPr>
              <w:rPr>
                <w:rFonts w:eastAsia="Calibri"/>
                <w:lang w:bidi="it-IT"/>
              </w:rPr>
            </w:pPr>
            <w:r w:rsidRPr="00721D30">
              <w:rPr>
                <w:rFonts w:eastAsia="Calibri"/>
                <w:lang w:bidi="it-IT"/>
              </w:rPr>
              <w:t>IATA:</w:t>
            </w:r>
          </w:p>
        </w:tc>
        <w:tc>
          <w:tcPr>
            <w:tcW w:w="2436" w:type="pct"/>
          </w:tcPr>
          <w:p w14:paraId="12D546C0" w14:textId="77777777" w:rsidR="00721D30" w:rsidRPr="00721D30" w:rsidRDefault="00721D30" w:rsidP="00721D30">
            <w:pPr>
              <w:rPr>
                <w:rFonts w:eastAsia="Calibri"/>
                <w:lang w:bidi="it-IT"/>
              </w:rPr>
            </w:pPr>
            <w:r w:rsidRPr="00721D30">
              <w:rPr>
                <w:rFonts w:eastAsia="Calibri"/>
                <w:lang w:bidi="it-IT"/>
              </w:rPr>
              <w:t>3082</w:t>
            </w:r>
          </w:p>
        </w:tc>
      </w:tr>
      <w:tr w:rsidR="00721D30" w:rsidRPr="00721D30" w14:paraId="195E8BB3" w14:textId="77777777" w:rsidTr="00721D30">
        <w:tc>
          <w:tcPr>
            <w:tcW w:w="2564" w:type="pct"/>
          </w:tcPr>
          <w:p w14:paraId="19E8061D" w14:textId="77777777" w:rsidR="00721D30" w:rsidRPr="00721D30" w:rsidRDefault="00721D30" w:rsidP="00721D30">
            <w:pPr>
              <w:rPr>
                <w:rFonts w:eastAsia="Calibri"/>
                <w:lang w:bidi="it-IT"/>
              </w:rPr>
            </w:pPr>
            <w:r w:rsidRPr="00721D30">
              <w:rPr>
                <w:rFonts w:eastAsia="Calibri"/>
                <w:lang w:bidi="it-IT"/>
              </w:rPr>
              <w:t>ADR / RID:</w:t>
            </w:r>
          </w:p>
        </w:tc>
        <w:tc>
          <w:tcPr>
            <w:tcW w:w="2436" w:type="pct"/>
          </w:tcPr>
          <w:p w14:paraId="753F52F6" w14:textId="77777777" w:rsidR="00721D30" w:rsidRPr="00721D30" w:rsidRDefault="00721D30" w:rsidP="00B57E0D">
            <w:pPr>
              <w:rPr>
                <w:rFonts w:eastAsia="Calibri"/>
                <w:lang w:bidi="it-IT"/>
              </w:rPr>
            </w:pPr>
            <w:r w:rsidRPr="00721D30">
              <w:rPr>
                <w:rFonts w:eastAsia="Calibri"/>
              </w:rPr>
              <w:t>In accordance with Special Provision 375, this product, when is packed in receptacles of a capacity ≤ 5Kg or 5L, is not submitted to ADR</w:t>
            </w:r>
            <w:r w:rsidR="00B57E0D">
              <w:rPr>
                <w:rFonts w:eastAsia="Calibri"/>
              </w:rPr>
              <w:t xml:space="preserve"> </w:t>
            </w:r>
            <w:r w:rsidRPr="00721D30">
              <w:rPr>
                <w:rFonts w:eastAsia="Calibri"/>
                <w:lang w:bidi="it-IT"/>
              </w:rPr>
              <w:t>provisions.</w:t>
            </w:r>
          </w:p>
        </w:tc>
      </w:tr>
      <w:tr w:rsidR="00721D30" w:rsidRPr="00721D30" w14:paraId="264FED58" w14:textId="77777777" w:rsidTr="00721D30">
        <w:tc>
          <w:tcPr>
            <w:tcW w:w="2564" w:type="pct"/>
          </w:tcPr>
          <w:p w14:paraId="5B220DE5" w14:textId="77777777" w:rsidR="00721D30" w:rsidRPr="00721D30" w:rsidRDefault="00721D30" w:rsidP="00721D30">
            <w:pPr>
              <w:rPr>
                <w:rFonts w:eastAsia="Calibri"/>
                <w:lang w:bidi="it-IT"/>
              </w:rPr>
            </w:pPr>
            <w:r w:rsidRPr="00721D30">
              <w:rPr>
                <w:rFonts w:eastAsia="Calibri"/>
                <w:lang w:bidi="it-IT"/>
              </w:rPr>
              <w:t>IMDG:</w:t>
            </w:r>
          </w:p>
        </w:tc>
        <w:tc>
          <w:tcPr>
            <w:tcW w:w="2436" w:type="pct"/>
          </w:tcPr>
          <w:p w14:paraId="447BE90D" w14:textId="77777777" w:rsidR="00721D30" w:rsidRPr="00721D30" w:rsidRDefault="00721D30" w:rsidP="00721D30">
            <w:pPr>
              <w:rPr>
                <w:rFonts w:eastAsia="Calibri"/>
                <w:lang w:bidi="it-IT"/>
              </w:rPr>
            </w:pPr>
            <w:r w:rsidRPr="00721D30">
              <w:rPr>
                <w:rFonts w:eastAsia="Calibri"/>
                <w:lang w:bidi="it-IT"/>
              </w:rPr>
              <w:t>In accordance with Section</w:t>
            </w:r>
          </w:p>
          <w:p w14:paraId="60A86FE9" w14:textId="77777777" w:rsidR="00721D30" w:rsidRPr="00721D30" w:rsidRDefault="00721D30" w:rsidP="00721D30">
            <w:pPr>
              <w:rPr>
                <w:rFonts w:eastAsia="Calibri"/>
                <w:lang w:bidi="it-IT"/>
              </w:rPr>
            </w:pPr>
            <w:r w:rsidRPr="00721D30">
              <w:rPr>
                <w:rFonts w:eastAsia="Calibri"/>
                <w:lang w:bidi="it-IT"/>
              </w:rPr>
              <w:t>2.10.2.7 of IMDG Code, this product, when is packed in receptacles of a capacity ≤ 5Kg or 5L, is not submitted to IMDG Code</w:t>
            </w:r>
          </w:p>
          <w:p w14:paraId="38DA35D5" w14:textId="77777777" w:rsidR="00721D30" w:rsidRPr="00721D30" w:rsidRDefault="00721D30" w:rsidP="00721D30">
            <w:pPr>
              <w:rPr>
                <w:rFonts w:eastAsia="Calibri"/>
                <w:lang w:bidi="it-IT"/>
              </w:rPr>
            </w:pPr>
            <w:r w:rsidRPr="00721D30">
              <w:rPr>
                <w:rFonts w:eastAsia="Calibri"/>
                <w:lang w:bidi="it-IT"/>
              </w:rPr>
              <w:t>provisions.</w:t>
            </w:r>
          </w:p>
        </w:tc>
      </w:tr>
      <w:tr w:rsidR="00721D30" w:rsidRPr="00721D30" w14:paraId="24929BE9" w14:textId="77777777" w:rsidTr="00721D30">
        <w:tc>
          <w:tcPr>
            <w:tcW w:w="2564" w:type="pct"/>
          </w:tcPr>
          <w:p w14:paraId="63510EF3" w14:textId="77777777" w:rsidR="00721D30" w:rsidRPr="00721D30" w:rsidRDefault="00721D30" w:rsidP="00721D30">
            <w:pPr>
              <w:rPr>
                <w:rFonts w:eastAsia="Calibri"/>
                <w:lang w:bidi="it-IT"/>
              </w:rPr>
            </w:pPr>
            <w:r w:rsidRPr="00721D30">
              <w:rPr>
                <w:rFonts w:eastAsia="Calibri"/>
                <w:lang w:bidi="it-IT"/>
              </w:rPr>
              <w:t>IATA:</w:t>
            </w:r>
          </w:p>
        </w:tc>
        <w:tc>
          <w:tcPr>
            <w:tcW w:w="2436" w:type="pct"/>
          </w:tcPr>
          <w:p w14:paraId="37B77325" w14:textId="77777777" w:rsidR="00721D30" w:rsidRPr="00721D30" w:rsidRDefault="00721D30" w:rsidP="00721D30">
            <w:pPr>
              <w:rPr>
                <w:rFonts w:eastAsia="Calibri"/>
                <w:lang w:bidi="it-IT"/>
              </w:rPr>
            </w:pPr>
            <w:r w:rsidRPr="00721D30">
              <w:rPr>
                <w:rFonts w:eastAsia="Calibri"/>
                <w:lang w:bidi="it-IT"/>
              </w:rPr>
              <w:t xml:space="preserve">In accordance with SP A197, this product, when is packed in receptacles of </w:t>
            </w:r>
            <w:r w:rsidRPr="00721D30">
              <w:rPr>
                <w:rFonts w:eastAsia="Calibri"/>
                <w:lang w:bidi="it-IT"/>
              </w:rPr>
              <w:lastRenderedPageBreak/>
              <w:t xml:space="preserve">a capacity ≤ 5Kg or 5L, is not submitted to IATA dangerous </w:t>
            </w:r>
            <w:proofErr w:type="gramStart"/>
            <w:r w:rsidRPr="00721D30">
              <w:rPr>
                <w:rFonts w:eastAsia="Calibri"/>
                <w:lang w:bidi="it-IT"/>
              </w:rPr>
              <w:t>goods</w:t>
            </w:r>
            <w:proofErr w:type="gramEnd"/>
          </w:p>
          <w:p w14:paraId="13C91761" w14:textId="77777777" w:rsidR="00721D30" w:rsidRPr="00721D30" w:rsidRDefault="00721D30" w:rsidP="00721D30">
            <w:pPr>
              <w:rPr>
                <w:rFonts w:eastAsia="Calibri"/>
                <w:lang w:bidi="it-IT"/>
              </w:rPr>
            </w:pPr>
            <w:r w:rsidRPr="00721D30">
              <w:rPr>
                <w:rFonts w:eastAsia="Calibri"/>
                <w:lang w:bidi="it-IT"/>
              </w:rPr>
              <w:t>regulations.</w:t>
            </w:r>
          </w:p>
        </w:tc>
      </w:tr>
    </w:tbl>
    <w:p w14:paraId="277411E9" w14:textId="77777777" w:rsidR="00721D30" w:rsidRPr="00425D2A" w:rsidRDefault="00721D30" w:rsidP="00425D2A">
      <w:pPr>
        <w:rPr>
          <w:rFonts w:eastAsia="Calibri"/>
        </w:rPr>
      </w:pPr>
    </w:p>
    <w:p w14:paraId="2ADFF070" w14:textId="77777777" w:rsidR="00425D2A" w:rsidRDefault="00425D2A" w:rsidP="00425D2A">
      <w:pPr>
        <w:rPr>
          <w:rFonts w:eastAsia="Calibri"/>
        </w:rPr>
      </w:pPr>
    </w:p>
    <w:p w14:paraId="6C17B587" w14:textId="77777777" w:rsidR="00721D30" w:rsidRDefault="00721D30" w:rsidP="00425D2A">
      <w:pPr>
        <w:rPr>
          <w:rFonts w:eastAsia="Calibri"/>
        </w:rPr>
      </w:pPr>
      <w:r w:rsidRPr="00721D30">
        <w:rPr>
          <w:rFonts w:eastAsia="Calibri"/>
        </w:rPr>
        <w:t>UN proper shipping name</w:t>
      </w:r>
    </w:p>
    <w:p w14:paraId="649BE8C3" w14:textId="77777777" w:rsidR="00721D30" w:rsidRDefault="00721D30" w:rsidP="00425D2A">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7426"/>
      </w:tblGrid>
      <w:tr w:rsidR="00721D30" w:rsidRPr="00721D30" w14:paraId="1AFC5601" w14:textId="77777777" w:rsidTr="00721D30">
        <w:trPr>
          <w:trHeight w:val="227"/>
        </w:trPr>
        <w:tc>
          <w:tcPr>
            <w:tcW w:w="888" w:type="pct"/>
          </w:tcPr>
          <w:p w14:paraId="4C3D7042" w14:textId="77777777" w:rsidR="00721D30" w:rsidRPr="00721D30" w:rsidRDefault="00721D30" w:rsidP="00721D30">
            <w:pPr>
              <w:rPr>
                <w:rFonts w:eastAsia="Calibri"/>
                <w:lang w:bidi="it-IT"/>
              </w:rPr>
            </w:pPr>
            <w:r w:rsidRPr="00721D30">
              <w:rPr>
                <w:rFonts w:eastAsia="Calibri"/>
                <w:lang w:bidi="it-IT"/>
              </w:rPr>
              <w:t>ADR / RID:</w:t>
            </w:r>
          </w:p>
        </w:tc>
        <w:tc>
          <w:tcPr>
            <w:tcW w:w="4112" w:type="pct"/>
          </w:tcPr>
          <w:p w14:paraId="6C0871A2" w14:textId="77777777" w:rsidR="00721D30" w:rsidRPr="00721D30" w:rsidRDefault="00721D30" w:rsidP="00B57E0D">
            <w:pPr>
              <w:rPr>
                <w:rFonts w:eastAsia="Calibri"/>
              </w:rPr>
            </w:pPr>
            <w:r w:rsidRPr="00721D30">
              <w:rPr>
                <w:rFonts w:eastAsia="Calibri"/>
              </w:rPr>
              <w:t>ENVIRONMENTALLY HAZARDOUS SUBSTANCE, LIQUID, N.O.S. (C</w:t>
            </w:r>
            <w:r w:rsidR="00B57E0D">
              <w:rPr>
                <w:rFonts w:eastAsia="Calibri"/>
              </w:rPr>
              <w:t>y</w:t>
            </w:r>
            <w:r w:rsidRPr="00721D30">
              <w:rPr>
                <w:rFonts w:eastAsia="Calibri"/>
              </w:rPr>
              <w:t>permet</w:t>
            </w:r>
            <w:r w:rsidR="00B57E0D">
              <w:rPr>
                <w:rFonts w:eastAsia="Calibri"/>
              </w:rPr>
              <w:t>h</w:t>
            </w:r>
            <w:r w:rsidRPr="00721D30">
              <w:rPr>
                <w:rFonts w:eastAsia="Calibri"/>
              </w:rPr>
              <w:t>rin)</w:t>
            </w:r>
          </w:p>
        </w:tc>
      </w:tr>
      <w:tr w:rsidR="00721D30" w:rsidRPr="00721D30" w14:paraId="32565F0A" w14:textId="77777777" w:rsidTr="00721D30">
        <w:trPr>
          <w:trHeight w:val="275"/>
        </w:trPr>
        <w:tc>
          <w:tcPr>
            <w:tcW w:w="888" w:type="pct"/>
          </w:tcPr>
          <w:p w14:paraId="5D7C2B78" w14:textId="77777777" w:rsidR="00721D30" w:rsidRPr="00721D30" w:rsidRDefault="00721D30" w:rsidP="00721D30">
            <w:pPr>
              <w:rPr>
                <w:rFonts w:eastAsia="Calibri"/>
                <w:lang w:bidi="it-IT"/>
              </w:rPr>
            </w:pPr>
            <w:r w:rsidRPr="00721D30">
              <w:rPr>
                <w:rFonts w:eastAsia="Calibri"/>
                <w:lang w:bidi="it-IT"/>
              </w:rPr>
              <w:t>IMDG:</w:t>
            </w:r>
          </w:p>
        </w:tc>
        <w:tc>
          <w:tcPr>
            <w:tcW w:w="4112" w:type="pct"/>
          </w:tcPr>
          <w:p w14:paraId="7F9C82E4" w14:textId="77777777" w:rsidR="00721D30" w:rsidRPr="00721D30" w:rsidRDefault="00721D30" w:rsidP="00B57E0D">
            <w:pPr>
              <w:rPr>
                <w:rFonts w:eastAsia="Calibri"/>
              </w:rPr>
            </w:pPr>
            <w:r w:rsidRPr="00721D30">
              <w:rPr>
                <w:rFonts w:eastAsia="Calibri"/>
              </w:rPr>
              <w:t>ENVIRONMENTALLY HAZARDOUS SUBSTANCE, LIQUID, N.O.S. (C</w:t>
            </w:r>
            <w:r w:rsidR="00B57E0D">
              <w:rPr>
                <w:rFonts w:eastAsia="Calibri"/>
              </w:rPr>
              <w:t>y</w:t>
            </w:r>
            <w:r w:rsidRPr="00721D30">
              <w:rPr>
                <w:rFonts w:eastAsia="Calibri"/>
              </w:rPr>
              <w:t>permet</w:t>
            </w:r>
            <w:r w:rsidR="00B57E0D">
              <w:rPr>
                <w:rFonts w:eastAsia="Calibri"/>
              </w:rPr>
              <w:t>h</w:t>
            </w:r>
            <w:r w:rsidRPr="00721D30">
              <w:rPr>
                <w:rFonts w:eastAsia="Calibri"/>
              </w:rPr>
              <w:t>rin)</w:t>
            </w:r>
          </w:p>
        </w:tc>
      </w:tr>
      <w:tr w:rsidR="00721D30" w:rsidRPr="00721D30" w14:paraId="5CD0CE6D" w14:textId="77777777" w:rsidTr="00721D30">
        <w:trPr>
          <w:trHeight w:val="225"/>
        </w:trPr>
        <w:tc>
          <w:tcPr>
            <w:tcW w:w="888" w:type="pct"/>
          </w:tcPr>
          <w:p w14:paraId="3688C000" w14:textId="77777777" w:rsidR="00721D30" w:rsidRPr="00721D30" w:rsidRDefault="00721D30" w:rsidP="00721D30">
            <w:pPr>
              <w:rPr>
                <w:rFonts w:eastAsia="Calibri"/>
                <w:lang w:bidi="it-IT"/>
              </w:rPr>
            </w:pPr>
            <w:r w:rsidRPr="00721D30">
              <w:rPr>
                <w:rFonts w:eastAsia="Calibri"/>
                <w:lang w:bidi="it-IT"/>
              </w:rPr>
              <w:t>IATA:</w:t>
            </w:r>
          </w:p>
        </w:tc>
        <w:tc>
          <w:tcPr>
            <w:tcW w:w="4112" w:type="pct"/>
          </w:tcPr>
          <w:p w14:paraId="373A90C6" w14:textId="77777777" w:rsidR="00721D30" w:rsidRPr="00721D30" w:rsidRDefault="00721D30" w:rsidP="00B57E0D">
            <w:pPr>
              <w:rPr>
                <w:rFonts w:eastAsia="Calibri"/>
              </w:rPr>
            </w:pPr>
            <w:r w:rsidRPr="00721D30">
              <w:rPr>
                <w:rFonts w:eastAsia="Calibri"/>
              </w:rPr>
              <w:t>ENVIRONMENTALLY HAZARDOUS SUBSTANCE, LIQUID, N.O.S. (C</w:t>
            </w:r>
            <w:r w:rsidR="00B57E0D">
              <w:rPr>
                <w:rFonts w:eastAsia="Calibri"/>
              </w:rPr>
              <w:t>y</w:t>
            </w:r>
            <w:r w:rsidRPr="00721D30">
              <w:rPr>
                <w:rFonts w:eastAsia="Calibri"/>
              </w:rPr>
              <w:t>permet</w:t>
            </w:r>
            <w:r w:rsidR="00B57E0D">
              <w:rPr>
                <w:rFonts w:eastAsia="Calibri"/>
              </w:rPr>
              <w:t>h</w:t>
            </w:r>
            <w:r w:rsidRPr="00721D30">
              <w:rPr>
                <w:rFonts w:eastAsia="Calibri"/>
              </w:rPr>
              <w:t>rin)</w:t>
            </w:r>
          </w:p>
        </w:tc>
      </w:tr>
    </w:tbl>
    <w:p w14:paraId="518C04E9" w14:textId="77777777" w:rsidR="00721D30" w:rsidRPr="00425D2A" w:rsidRDefault="00721D30" w:rsidP="00425D2A">
      <w:pPr>
        <w:rPr>
          <w:rFonts w:eastAsia="Calibri"/>
        </w:rPr>
      </w:pPr>
    </w:p>
    <w:p w14:paraId="03A54C45" w14:textId="77777777" w:rsidR="00425D2A" w:rsidRPr="00425D2A" w:rsidRDefault="00425D2A" w:rsidP="00425D2A">
      <w:pPr>
        <w:rPr>
          <w:rFonts w:eastAsia="Calibri"/>
        </w:rPr>
      </w:pPr>
    </w:p>
    <w:p w14:paraId="776B9C93" w14:textId="77777777" w:rsidR="00FD2055" w:rsidRDefault="00721D30" w:rsidP="00425D2A">
      <w:pPr>
        <w:rPr>
          <w:rFonts w:eastAsia="Calibri"/>
        </w:rPr>
      </w:pPr>
      <w:r w:rsidRPr="00721D30">
        <w:rPr>
          <w:rFonts w:eastAsia="Calibri"/>
        </w:rPr>
        <w:t>Transport hazard class(es)</w:t>
      </w:r>
    </w:p>
    <w:p w14:paraId="7662A55E" w14:textId="77777777" w:rsidR="00721D30" w:rsidRDefault="00721D30" w:rsidP="00425D2A">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1893"/>
        <w:gridCol w:w="2823"/>
        <w:gridCol w:w="2536"/>
      </w:tblGrid>
      <w:tr w:rsidR="00721D30" w:rsidRPr="00721D30" w14:paraId="2F038EDA" w14:textId="77777777" w:rsidTr="00721D30">
        <w:trPr>
          <w:trHeight w:val="575"/>
        </w:trPr>
        <w:tc>
          <w:tcPr>
            <w:tcW w:w="984" w:type="pct"/>
          </w:tcPr>
          <w:p w14:paraId="416EEBA1" w14:textId="77777777" w:rsidR="00721D30" w:rsidRPr="00721D30" w:rsidRDefault="00721D30" w:rsidP="00721D30">
            <w:pPr>
              <w:rPr>
                <w:rFonts w:eastAsia="Calibri"/>
                <w:lang w:bidi="it-IT"/>
              </w:rPr>
            </w:pPr>
            <w:r w:rsidRPr="00721D30">
              <w:rPr>
                <w:rFonts w:eastAsia="Calibri"/>
                <w:lang w:bidi="it-IT"/>
              </w:rPr>
              <w:t>ADR / RID:</w:t>
            </w:r>
          </w:p>
        </w:tc>
        <w:tc>
          <w:tcPr>
            <w:tcW w:w="1048" w:type="pct"/>
          </w:tcPr>
          <w:p w14:paraId="5752494B" w14:textId="77777777" w:rsidR="00721D30" w:rsidRPr="00721D30" w:rsidRDefault="00721D30" w:rsidP="00721D30">
            <w:pPr>
              <w:rPr>
                <w:rFonts w:eastAsia="Calibri"/>
                <w:lang w:bidi="it-IT"/>
              </w:rPr>
            </w:pPr>
            <w:r w:rsidRPr="00721D30">
              <w:rPr>
                <w:rFonts w:eastAsia="Calibri"/>
                <w:lang w:bidi="it-IT"/>
              </w:rPr>
              <w:t>Class: 9</w:t>
            </w:r>
          </w:p>
        </w:tc>
        <w:tc>
          <w:tcPr>
            <w:tcW w:w="1563" w:type="pct"/>
          </w:tcPr>
          <w:p w14:paraId="0AD298DE" w14:textId="77777777" w:rsidR="00721D30" w:rsidRPr="00721D30" w:rsidRDefault="00721D30" w:rsidP="00721D30">
            <w:pPr>
              <w:rPr>
                <w:rFonts w:eastAsia="Calibri"/>
                <w:lang w:bidi="it-IT"/>
              </w:rPr>
            </w:pPr>
            <w:r w:rsidRPr="00721D30">
              <w:rPr>
                <w:rFonts w:eastAsia="Calibri"/>
                <w:lang w:bidi="it-IT"/>
              </w:rPr>
              <w:t>Label: 9</w:t>
            </w:r>
          </w:p>
        </w:tc>
        <w:tc>
          <w:tcPr>
            <w:tcW w:w="1404" w:type="pct"/>
          </w:tcPr>
          <w:p w14:paraId="4C3F2F3A" w14:textId="3DB6B4EA" w:rsidR="00721D30" w:rsidRPr="00721D30" w:rsidRDefault="00897614" w:rsidP="00721D30">
            <w:pPr>
              <w:rPr>
                <w:rFonts w:eastAsia="Calibri"/>
                <w:lang w:bidi="it-IT"/>
              </w:rPr>
            </w:pPr>
            <w:r>
              <w:rPr>
                <w:noProof/>
              </w:rPr>
              <w:drawing>
                <wp:anchor distT="0" distB="0" distL="0" distR="0" simplePos="0" relativeHeight="251657728" behindDoc="1" locked="0" layoutInCell="1" allowOverlap="1" wp14:anchorId="2DEA0B43" wp14:editId="538F5B84">
                  <wp:simplePos x="0" y="0"/>
                  <wp:positionH relativeFrom="page">
                    <wp:posOffset>148590</wp:posOffset>
                  </wp:positionH>
                  <wp:positionV relativeFrom="paragraph">
                    <wp:posOffset>7620</wp:posOffset>
                  </wp:positionV>
                  <wp:extent cx="368935" cy="110617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 cy="1106170"/>
                          </a:xfrm>
                          <a:prstGeom prst="rect">
                            <a:avLst/>
                          </a:prstGeom>
                          <a:noFill/>
                        </pic:spPr>
                      </pic:pic>
                    </a:graphicData>
                  </a:graphic>
                  <wp14:sizeRelH relativeFrom="page">
                    <wp14:pctWidth>0</wp14:pctWidth>
                  </wp14:sizeRelH>
                  <wp14:sizeRelV relativeFrom="page">
                    <wp14:pctHeight>0</wp14:pctHeight>
                  </wp14:sizeRelV>
                </wp:anchor>
              </w:drawing>
            </w:r>
          </w:p>
        </w:tc>
      </w:tr>
      <w:tr w:rsidR="00721D30" w:rsidRPr="00721D30" w14:paraId="30BFB985" w14:textId="77777777" w:rsidTr="00721D30">
        <w:trPr>
          <w:trHeight w:val="576"/>
        </w:trPr>
        <w:tc>
          <w:tcPr>
            <w:tcW w:w="984" w:type="pct"/>
          </w:tcPr>
          <w:p w14:paraId="368BFF50" w14:textId="77777777" w:rsidR="00721D30" w:rsidRPr="00721D30" w:rsidRDefault="00721D30" w:rsidP="00721D30">
            <w:pPr>
              <w:rPr>
                <w:rFonts w:eastAsia="Calibri"/>
                <w:lang w:bidi="it-IT"/>
              </w:rPr>
            </w:pPr>
            <w:r w:rsidRPr="00721D30">
              <w:rPr>
                <w:rFonts w:eastAsia="Calibri"/>
                <w:lang w:bidi="it-IT"/>
              </w:rPr>
              <w:t>IMDG:</w:t>
            </w:r>
          </w:p>
        </w:tc>
        <w:tc>
          <w:tcPr>
            <w:tcW w:w="1048" w:type="pct"/>
          </w:tcPr>
          <w:p w14:paraId="33CE69CB" w14:textId="77777777" w:rsidR="00721D30" w:rsidRPr="00721D30" w:rsidRDefault="00721D30" w:rsidP="00721D30">
            <w:pPr>
              <w:rPr>
                <w:rFonts w:eastAsia="Calibri"/>
                <w:lang w:bidi="it-IT"/>
              </w:rPr>
            </w:pPr>
            <w:r w:rsidRPr="00721D30">
              <w:rPr>
                <w:rFonts w:eastAsia="Calibri"/>
                <w:lang w:bidi="it-IT"/>
              </w:rPr>
              <w:t>Class: 9</w:t>
            </w:r>
          </w:p>
        </w:tc>
        <w:tc>
          <w:tcPr>
            <w:tcW w:w="1563" w:type="pct"/>
          </w:tcPr>
          <w:p w14:paraId="10BD6066" w14:textId="77777777" w:rsidR="00721D30" w:rsidRPr="00721D30" w:rsidRDefault="00721D30" w:rsidP="00721D30">
            <w:pPr>
              <w:rPr>
                <w:rFonts w:eastAsia="Calibri"/>
                <w:lang w:bidi="it-IT"/>
              </w:rPr>
            </w:pPr>
            <w:r w:rsidRPr="00721D30">
              <w:rPr>
                <w:rFonts w:eastAsia="Calibri"/>
                <w:lang w:bidi="it-IT"/>
              </w:rPr>
              <w:t>Label: 9</w:t>
            </w:r>
          </w:p>
        </w:tc>
        <w:tc>
          <w:tcPr>
            <w:tcW w:w="1404" w:type="pct"/>
          </w:tcPr>
          <w:p w14:paraId="4C27DFC0" w14:textId="77777777" w:rsidR="00721D30" w:rsidRPr="00721D30" w:rsidRDefault="00721D30" w:rsidP="00721D30">
            <w:pPr>
              <w:rPr>
                <w:rFonts w:eastAsia="Calibri"/>
                <w:lang w:bidi="it-IT"/>
              </w:rPr>
            </w:pPr>
          </w:p>
        </w:tc>
      </w:tr>
      <w:tr w:rsidR="00721D30" w:rsidRPr="00721D30" w14:paraId="1E0A582C" w14:textId="77777777" w:rsidTr="00721D30">
        <w:trPr>
          <w:trHeight w:val="575"/>
        </w:trPr>
        <w:tc>
          <w:tcPr>
            <w:tcW w:w="984" w:type="pct"/>
          </w:tcPr>
          <w:p w14:paraId="463CE4F4" w14:textId="77777777" w:rsidR="00721D30" w:rsidRPr="00721D30" w:rsidRDefault="00721D30" w:rsidP="00721D30">
            <w:pPr>
              <w:rPr>
                <w:rFonts w:eastAsia="Calibri"/>
                <w:lang w:bidi="it-IT"/>
              </w:rPr>
            </w:pPr>
            <w:r w:rsidRPr="00721D30">
              <w:rPr>
                <w:rFonts w:eastAsia="Calibri"/>
                <w:lang w:bidi="it-IT"/>
              </w:rPr>
              <w:t>IATA:</w:t>
            </w:r>
          </w:p>
        </w:tc>
        <w:tc>
          <w:tcPr>
            <w:tcW w:w="1048" w:type="pct"/>
          </w:tcPr>
          <w:p w14:paraId="292842FA" w14:textId="77777777" w:rsidR="00721D30" w:rsidRPr="00721D30" w:rsidRDefault="00721D30" w:rsidP="00721D30">
            <w:pPr>
              <w:rPr>
                <w:rFonts w:eastAsia="Calibri"/>
                <w:lang w:bidi="it-IT"/>
              </w:rPr>
            </w:pPr>
            <w:r w:rsidRPr="00721D30">
              <w:rPr>
                <w:rFonts w:eastAsia="Calibri"/>
                <w:lang w:bidi="it-IT"/>
              </w:rPr>
              <w:t>Class: 9</w:t>
            </w:r>
          </w:p>
        </w:tc>
        <w:tc>
          <w:tcPr>
            <w:tcW w:w="1563" w:type="pct"/>
          </w:tcPr>
          <w:p w14:paraId="089E3E99" w14:textId="77777777" w:rsidR="00721D30" w:rsidRPr="00721D30" w:rsidRDefault="00721D30" w:rsidP="00721D30">
            <w:pPr>
              <w:rPr>
                <w:rFonts w:eastAsia="Calibri"/>
                <w:lang w:bidi="it-IT"/>
              </w:rPr>
            </w:pPr>
            <w:r w:rsidRPr="00721D30">
              <w:rPr>
                <w:rFonts w:eastAsia="Calibri"/>
                <w:lang w:bidi="it-IT"/>
              </w:rPr>
              <w:t>Label: 9</w:t>
            </w:r>
          </w:p>
        </w:tc>
        <w:tc>
          <w:tcPr>
            <w:tcW w:w="1404" w:type="pct"/>
          </w:tcPr>
          <w:p w14:paraId="39D43BE3" w14:textId="77777777" w:rsidR="00721D30" w:rsidRPr="00721D30" w:rsidRDefault="00721D30" w:rsidP="00721D30">
            <w:pPr>
              <w:rPr>
                <w:rFonts w:eastAsia="Calibri"/>
                <w:lang w:bidi="it-IT"/>
              </w:rPr>
            </w:pPr>
          </w:p>
        </w:tc>
      </w:tr>
    </w:tbl>
    <w:p w14:paraId="0DE54842" w14:textId="77777777" w:rsidR="00721D30" w:rsidRDefault="00721D30" w:rsidP="00425D2A">
      <w:pPr>
        <w:rPr>
          <w:rFonts w:eastAsia="Calibri"/>
        </w:rPr>
      </w:pPr>
    </w:p>
    <w:p w14:paraId="3011CF43" w14:textId="77777777" w:rsidR="00721D30" w:rsidRDefault="00721D30" w:rsidP="00425D2A">
      <w:pPr>
        <w:rPr>
          <w:rFonts w:eastAsia="Calibri"/>
        </w:rPr>
      </w:pPr>
    </w:p>
    <w:p w14:paraId="36491B87" w14:textId="77777777" w:rsidR="00721D30" w:rsidRDefault="00721D30" w:rsidP="00425D2A">
      <w:pPr>
        <w:rPr>
          <w:rFonts w:eastAsia="Calibri"/>
        </w:rPr>
      </w:pPr>
      <w:r w:rsidRPr="00721D30">
        <w:rPr>
          <w:rFonts w:eastAsia="Calibri"/>
        </w:rPr>
        <w:t>Packing group</w:t>
      </w:r>
    </w:p>
    <w:p w14:paraId="2DB1C9E2" w14:textId="77777777" w:rsidR="00721D30" w:rsidRDefault="00721D30" w:rsidP="00425D2A">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5"/>
        <w:gridCol w:w="2035"/>
      </w:tblGrid>
      <w:tr w:rsidR="00721D30" w:rsidRPr="00721D30" w14:paraId="278488A8" w14:textId="77777777" w:rsidTr="00721D30">
        <w:trPr>
          <w:trHeight w:val="364"/>
        </w:trPr>
        <w:tc>
          <w:tcPr>
            <w:tcW w:w="3873" w:type="pct"/>
          </w:tcPr>
          <w:p w14:paraId="189AB3A7" w14:textId="77777777" w:rsidR="00721D30" w:rsidRPr="00721D30" w:rsidRDefault="00721D30" w:rsidP="00721D30">
            <w:pPr>
              <w:rPr>
                <w:rFonts w:eastAsia="Calibri"/>
                <w:lang w:bidi="it-IT"/>
              </w:rPr>
            </w:pPr>
            <w:r w:rsidRPr="00721D30">
              <w:rPr>
                <w:rFonts w:eastAsia="Calibri"/>
                <w:lang w:bidi="it-IT"/>
              </w:rPr>
              <w:t>ADR / RID, IMDG,</w:t>
            </w:r>
            <w:r>
              <w:rPr>
                <w:rFonts w:eastAsia="Calibri"/>
                <w:lang w:bidi="it-IT"/>
              </w:rPr>
              <w:t xml:space="preserve"> </w:t>
            </w:r>
            <w:r w:rsidRPr="00721D30">
              <w:rPr>
                <w:rFonts w:eastAsia="Calibri"/>
                <w:lang w:bidi="it-IT"/>
              </w:rPr>
              <w:t>IATA:</w:t>
            </w:r>
          </w:p>
        </w:tc>
        <w:tc>
          <w:tcPr>
            <w:tcW w:w="1127" w:type="pct"/>
          </w:tcPr>
          <w:p w14:paraId="01EACB43" w14:textId="77777777" w:rsidR="00721D30" w:rsidRPr="00721D30" w:rsidRDefault="00721D30" w:rsidP="00721D30">
            <w:pPr>
              <w:rPr>
                <w:rFonts w:eastAsia="Calibri"/>
                <w:lang w:bidi="it-IT"/>
              </w:rPr>
            </w:pPr>
            <w:r w:rsidRPr="00721D30">
              <w:rPr>
                <w:rFonts w:eastAsia="Calibri"/>
                <w:lang w:bidi="it-IT"/>
              </w:rPr>
              <w:t>III</w:t>
            </w:r>
          </w:p>
        </w:tc>
      </w:tr>
    </w:tbl>
    <w:p w14:paraId="227B5B2B" w14:textId="77777777" w:rsidR="00721D30" w:rsidRDefault="00721D30" w:rsidP="00425D2A">
      <w:pPr>
        <w:rPr>
          <w:rFonts w:eastAsia="Calibri"/>
        </w:rPr>
      </w:pPr>
    </w:p>
    <w:p w14:paraId="71654BB2" w14:textId="77777777" w:rsidR="00721D30" w:rsidRDefault="00721D30" w:rsidP="00425D2A">
      <w:pPr>
        <w:rPr>
          <w:rFonts w:eastAsia="Calibri"/>
        </w:rPr>
      </w:pPr>
    </w:p>
    <w:p w14:paraId="5615EC04" w14:textId="77777777" w:rsidR="00721D30" w:rsidRDefault="00721D30" w:rsidP="00425D2A">
      <w:pPr>
        <w:rPr>
          <w:rFonts w:eastAsia="Calibri"/>
        </w:rPr>
      </w:pPr>
      <w:r w:rsidRPr="00721D30">
        <w:rPr>
          <w:rFonts w:eastAsia="Calibri"/>
        </w:rPr>
        <w:t>Environmental hazards</w:t>
      </w:r>
    </w:p>
    <w:p w14:paraId="220C3524" w14:textId="77777777" w:rsidR="00721D30" w:rsidRDefault="00721D30" w:rsidP="00425D2A">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4116"/>
        <w:gridCol w:w="3059"/>
      </w:tblGrid>
      <w:tr w:rsidR="00721D30" w:rsidRPr="00721D30" w14:paraId="6F2FB6B5" w14:textId="77777777" w:rsidTr="00721D30">
        <w:trPr>
          <w:trHeight w:val="574"/>
        </w:trPr>
        <w:tc>
          <w:tcPr>
            <w:tcW w:w="1027" w:type="pct"/>
          </w:tcPr>
          <w:p w14:paraId="495F57D5" w14:textId="77777777" w:rsidR="00721D30" w:rsidRPr="00721D30" w:rsidRDefault="00721D30" w:rsidP="00721D30">
            <w:pPr>
              <w:rPr>
                <w:rFonts w:eastAsia="Calibri"/>
                <w:lang w:bidi="it-IT"/>
              </w:rPr>
            </w:pPr>
            <w:r w:rsidRPr="00721D30">
              <w:rPr>
                <w:rFonts w:eastAsia="Calibri"/>
                <w:lang w:bidi="it-IT"/>
              </w:rPr>
              <w:t>ADR / RID:</w:t>
            </w:r>
          </w:p>
        </w:tc>
        <w:tc>
          <w:tcPr>
            <w:tcW w:w="2279" w:type="pct"/>
          </w:tcPr>
          <w:p w14:paraId="69B9513B" w14:textId="77777777" w:rsidR="00721D30" w:rsidRPr="00721D30" w:rsidRDefault="00721D30" w:rsidP="00721D30">
            <w:pPr>
              <w:rPr>
                <w:rFonts w:eastAsia="Calibri"/>
                <w:lang w:bidi="it-IT"/>
              </w:rPr>
            </w:pPr>
            <w:r w:rsidRPr="00721D30">
              <w:rPr>
                <w:rFonts w:eastAsia="Calibri"/>
                <w:lang w:bidi="it-IT"/>
              </w:rPr>
              <w:t>Environmentally Hazardous</w:t>
            </w:r>
          </w:p>
        </w:tc>
        <w:tc>
          <w:tcPr>
            <w:tcW w:w="1694" w:type="pct"/>
          </w:tcPr>
          <w:p w14:paraId="056E2FE2" w14:textId="2F5A022E" w:rsidR="00721D30" w:rsidRPr="00721D30" w:rsidRDefault="00897614" w:rsidP="00721D30">
            <w:pPr>
              <w:rPr>
                <w:rFonts w:eastAsia="Calibri"/>
                <w:lang w:bidi="it-IT"/>
              </w:rPr>
            </w:pPr>
            <w:r>
              <w:rPr>
                <w:noProof/>
              </w:rPr>
              <w:drawing>
                <wp:anchor distT="0" distB="0" distL="0" distR="0" simplePos="0" relativeHeight="251658752" behindDoc="1" locked="0" layoutInCell="1" allowOverlap="1" wp14:anchorId="06BED1CD" wp14:editId="57ECB7F4">
                  <wp:simplePos x="0" y="0"/>
                  <wp:positionH relativeFrom="page">
                    <wp:posOffset>372110</wp:posOffset>
                  </wp:positionH>
                  <wp:positionV relativeFrom="paragraph">
                    <wp:posOffset>-1905</wp:posOffset>
                  </wp:positionV>
                  <wp:extent cx="363220" cy="1088390"/>
                  <wp:effectExtent l="0" t="0" r="0" b="0"/>
                  <wp:wrapNone/>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220" cy="1088390"/>
                          </a:xfrm>
                          <a:prstGeom prst="rect">
                            <a:avLst/>
                          </a:prstGeom>
                          <a:noFill/>
                        </pic:spPr>
                      </pic:pic>
                    </a:graphicData>
                  </a:graphic>
                  <wp14:sizeRelH relativeFrom="page">
                    <wp14:pctWidth>0</wp14:pctWidth>
                  </wp14:sizeRelH>
                  <wp14:sizeRelV relativeFrom="page">
                    <wp14:pctHeight>0</wp14:pctHeight>
                  </wp14:sizeRelV>
                </wp:anchor>
              </w:drawing>
            </w:r>
          </w:p>
        </w:tc>
      </w:tr>
      <w:tr w:rsidR="00721D30" w:rsidRPr="00721D30" w14:paraId="11FCCED3" w14:textId="77777777" w:rsidTr="00721D30">
        <w:trPr>
          <w:trHeight w:val="576"/>
        </w:trPr>
        <w:tc>
          <w:tcPr>
            <w:tcW w:w="1027" w:type="pct"/>
          </w:tcPr>
          <w:p w14:paraId="14813425" w14:textId="77777777" w:rsidR="00721D30" w:rsidRPr="00721D30" w:rsidRDefault="00721D30" w:rsidP="00721D30">
            <w:pPr>
              <w:rPr>
                <w:rFonts w:eastAsia="Calibri"/>
                <w:lang w:bidi="it-IT"/>
              </w:rPr>
            </w:pPr>
            <w:r w:rsidRPr="00721D30">
              <w:rPr>
                <w:rFonts w:eastAsia="Calibri"/>
                <w:lang w:bidi="it-IT"/>
              </w:rPr>
              <w:t>IMDG:</w:t>
            </w:r>
          </w:p>
        </w:tc>
        <w:tc>
          <w:tcPr>
            <w:tcW w:w="2279" w:type="pct"/>
          </w:tcPr>
          <w:p w14:paraId="3BBA229E" w14:textId="77777777" w:rsidR="00721D30" w:rsidRPr="00721D30" w:rsidRDefault="00721D30" w:rsidP="00721D30">
            <w:pPr>
              <w:rPr>
                <w:rFonts w:eastAsia="Calibri"/>
                <w:lang w:bidi="it-IT"/>
              </w:rPr>
            </w:pPr>
            <w:r w:rsidRPr="00721D30">
              <w:rPr>
                <w:rFonts w:eastAsia="Calibri"/>
                <w:lang w:bidi="it-IT"/>
              </w:rPr>
              <w:t>Marine Pollutant</w:t>
            </w:r>
          </w:p>
        </w:tc>
        <w:tc>
          <w:tcPr>
            <w:tcW w:w="1694" w:type="pct"/>
          </w:tcPr>
          <w:p w14:paraId="6ECEE38F" w14:textId="77777777" w:rsidR="00721D30" w:rsidRPr="00721D30" w:rsidRDefault="00721D30" w:rsidP="00721D30">
            <w:pPr>
              <w:rPr>
                <w:rFonts w:eastAsia="Calibri"/>
                <w:lang w:bidi="it-IT"/>
              </w:rPr>
            </w:pPr>
          </w:p>
        </w:tc>
      </w:tr>
      <w:tr w:rsidR="00721D30" w:rsidRPr="00721D30" w14:paraId="3C6FB0C8" w14:textId="77777777" w:rsidTr="00721D30">
        <w:trPr>
          <w:trHeight w:val="575"/>
        </w:trPr>
        <w:tc>
          <w:tcPr>
            <w:tcW w:w="1027" w:type="pct"/>
          </w:tcPr>
          <w:p w14:paraId="2A974175" w14:textId="77777777" w:rsidR="00721D30" w:rsidRPr="00721D30" w:rsidRDefault="00721D30" w:rsidP="00721D30">
            <w:pPr>
              <w:rPr>
                <w:rFonts w:eastAsia="Calibri"/>
                <w:lang w:bidi="it-IT"/>
              </w:rPr>
            </w:pPr>
            <w:r w:rsidRPr="00721D30">
              <w:rPr>
                <w:rFonts w:eastAsia="Calibri"/>
                <w:lang w:bidi="it-IT"/>
              </w:rPr>
              <w:t>IATA:</w:t>
            </w:r>
          </w:p>
        </w:tc>
        <w:tc>
          <w:tcPr>
            <w:tcW w:w="2279" w:type="pct"/>
          </w:tcPr>
          <w:p w14:paraId="07B6DFF4" w14:textId="77777777" w:rsidR="00721D30" w:rsidRPr="00721D30" w:rsidRDefault="00721D30" w:rsidP="00721D30">
            <w:pPr>
              <w:rPr>
                <w:rFonts w:eastAsia="Calibri"/>
                <w:lang w:bidi="it-IT"/>
              </w:rPr>
            </w:pPr>
            <w:r w:rsidRPr="00721D30">
              <w:rPr>
                <w:rFonts w:eastAsia="Calibri"/>
                <w:lang w:bidi="it-IT"/>
              </w:rPr>
              <w:t>Environmentally Hazardous</w:t>
            </w:r>
          </w:p>
        </w:tc>
        <w:tc>
          <w:tcPr>
            <w:tcW w:w="1694" w:type="pct"/>
          </w:tcPr>
          <w:p w14:paraId="0DBA3AD5" w14:textId="77777777" w:rsidR="00721D30" w:rsidRPr="00721D30" w:rsidRDefault="00721D30" w:rsidP="00721D30">
            <w:pPr>
              <w:rPr>
                <w:rFonts w:eastAsia="Calibri"/>
                <w:lang w:bidi="it-IT"/>
              </w:rPr>
            </w:pPr>
          </w:p>
        </w:tc>
      </w:tr>
    </w:tbl>
    <w:p w14:paraId="23DDB35D" w14:textId="77777777" w:rsidR="00721D30" w:rsidRDefault="00721D30" w:rsidP="00425D2A">
      <w:pPr>
        <w:rPr>
          <w:rFonts w:eastAsia="Calibri"/>
        </w:rPr>
      </w:pPr>
    </w:p>
    <w:p w14:paraId="0B36ADF0" w14:textId="77777777" w:rsidR="00721D30" w:rsidRDefault="00721D30" w:rsidP="00425D2A">
      <w:pPr>
        <w:rPr>
          <w:rFonts w:eastAsia="Calibri"/>
        </w:rPr>
      </w:pPr>
    </w:p>
    <w:p w14:paraId="4BBB77AD" w14:textId="77777777" w:rsidR="00721D30" w:rsidRDefault="00721D30" w:rsidP="00425D2A">
      <w:pPr>
        <w:rPr>
          <w:rFonts w:eastAsia="Calibri"/>
        </w:rPr>
      </w:pPr>
      <w:r w:rsidRPr="00721D30">
        <w:rPr>
          <w:rFonts w:eastAsia="Calibri"/>
        </w:rPr>
        <w:t>Special precautions for user</w:t>
      </w:r>
    </w:p>
    <w:p w14:paraId="71EAF71E" w14:textId="77777777" w:rsidR="00721D30" w:rsidRDefault="00721D30" w:rsidP="00425D2A">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3283"/>
        <w:gridCol w:w="2451"/>
        <w:gridCol w:w="1481"/>
      </w:tblGrid>
      <w:tr w:rsidR="00721D30" w:rsidRPr="00721D30" w14:paraId="1EC70F7C" w14:textId="77777777" w:rsidTr="00721D30">
        <w:trPr>
          <w:trHeight w:val="547"/>
        </w:trPr>
        <w:tc>
          <w:tcPr>
            <w:tcW w:w="1005" w:type="pct"/>
          </w:tcPr>
          <w:p w14:paraId="5E1740D8" w14:textId="77777777" w:rsidR="00721D30" w:rsidRPr="00721D30" w:rsidRDefault="00721D30" w:rsidP="00721D30">
            <w:pPr>
              <w:rPr>
                <w:rFonts w:eastAsia="Calibri"/>
                <w:lang w:bidi="it-IT"/>
              </w:rPr>
            </w:pPr>
            <w:r w:rsidRPr="00721D30">
              <w:rPr>
                <w:rFonts w:eastAsia="Calibri"/>
                <w:lang w:bidi="it-IT"/>
              </w:rPr>
              <w:t>ADR / RID:</w:t>
            </w:r>
          </w:p>
        </w:tc>
        <w:tc>
          <w:tcPr>
            <w:tcW w:w="1818" w:type="pct"/>
          </w:tcPr>
          <w:p w14:paraId="3D1F7D8E" w14:textId="77777777" w:rsidR="00721D30" w:rsidRPr="00721D30" w:rsidRDefault="00721D30" w:rsidP="00721D30">
            <w:pPr>
              <w:rPr>
                <w:rFonts w:eastAsia="Calibri"/>
                <w:lang w:bidi="it-IT"/>
              </w:rPr>
            </w:pPr>
            <w:r w:rsidRPr="00721D30">
              <w:rPr>
                <w:rFonts w:eastAsia="Calibri"/>
                <w:lang w:bidi="it-IT"/>
              </w:rPr>
              <w:t xml:space="preserve">HIN - </w:t>
            </w:r>
            <w:proofErr w:type="spellStart"/>
            <w:r w:rsidRPr="00721D30">
              <w:rPr>
                <w:rFonts w:eastAsia="Calibri"/>
                <w:lang w:bidi="it-IT"/>
              </w:rPr>
              <w:t>Kemler</w:t>
            </w:r>
            <w:proofErr w:type="spellEnd"/>
            <w:r w:rsidRPr="00721D30">
              <w:rPr>
                <w:rFonts w:eastAsia="Calibri"/>
                <w:lang w:bidi="it-IT"/>
              </w:rPr>
              <w:t>: 90</w:t>
            </w:r>
          </w:p>
        </w:tc>
        <w:tc>
          <w:tcPr>
            <w:tcW w:w="1357" w:type="pct"/>
          </w:tcPr>
          <w:p w14:paraId="7C207751" w14:textId="77777777" w:rsidR="00721D30" w:rsidRPr="00721D30" w:rsidRDefault="00721D30" w:rsidP="00721D30">
            <w:pPr>
              <w:rPr>
                <w:rFonts w:eastAsia="Calibri"/>
                <w:lang w:bidi="it-IT"/>
              </w:rPr>
            </w:pPr>
            <w:r w:rsidRPr="00721D30">
              <w:rPr>
                <w:rFonts w:eastAsia="Calibri"/>
                <w:lang w:bidi="it-IT"/>
              </w:rPr>
              <w:t>Limited</w:t>
            </w:r>
          </w:p>
          <w:p w14:paraId="048E4A40" w14:textId="77777777" w:rsidR="00721D30" w:rsidRPr="00721D30" w:rsidRDefault="00721D30" w:rsidP="00721D30">
            <w:pPr>
              <w:rPr>
                <w:rFonts w:eastAsia="Calibri"/>
                <w:lang w:bidi="it-IT"/>
              </w:rPr>
            </w:pPr>
            <w:r w:rsidRPr="00721D30">
              <w:rPr>
                <w:rFonts w:eastAsia="Calibri"/>
                <w:lang w:bidi="it-IT"/>
              </w:rPr>
              <w:t>Quantities: 5 L</w:t>
            </w:r>
          </w:p>
        </w:tc>
        <w:tc>
          <w:tcPr>
            <w:tcW w:w="820" w:type="pct"/>
          </w:tcPr>
          <w:p w14:paraId="61C33B69" w14:textId="77777777" w:rsidR="00721D30" w:rsidRPr="00721D30" w:rsidRDefault="00721D30" w:rsidP="00721D30">
            <w:pPr>
              <w:rPr>
                <w:rFonts w:eastAsia="Calibri"/>
                <w:lang w:bidi="it-IT"/>
              </w:rPr>
            </w:pPr>
            <w:r w:rsidRPr="00721D30">
              <w:rPr>
                <w:rFonts w:eastAsia="Calibri"/>
                <w:lang w:bidi="it-IT"/>
              </w:rPr>
              <w:t>Tunnel</w:t>
            </w:r>
          </w:p>
          <w:p w14:paraId="19CB13E6" w14:textId="77777777" w:rsidR="00721D30" w:rsidRPr="00721D30" w:rsidRDefault="00721D30" w:rsidP="00721D30">
            <w:pPr>
              <w:rPr>
                <w:rFonts w:eastAsia="Calibri"/>
                <w:lang w:bidi="it-IT"/>
              </w:rPr>
            </w:pPr>
            <w:r w:rsidRPr="00721D30">
              <w:rPr>
                <w:rFonts w:eastAsia="Calibri"/>
                <w:lang w:bidi="it-IT"/>
              </w:rPr>
              <w:t>restriction code: (-)</w:t>
            </w:r>
          </w:p>
        </w:tc>
      </w:tr>
      <w:tr w:rsidR="00721D30" w:rsidRPr="00721D30" w14:paraId="38C66356" w14:textId="77777777" w:rsidTr="00721D30">
        <w:trPr>
          <w:trHeight w:val="230"/>
        </w:trPr>
        <w:tc>
          <w:tcPr>
            <w:tcW w:w="1005" w:type="pct"/>
          </w:tcPr>
          <w:p w14:paraId="55A9D2F9" w14:textId="77777777" w:rsidR="00721D30" w:rsidRPr="00721D30" w:rsidRDefault="00721D30" w:rsidP="00721D30">
            <w:pPr>
              <w:rPr>
                <w:rFonts w:eastAsia="Calibri"/>
                <w:lang w:bidi="it-IT"/>
              </w:rPr>
            </w:pPr>
          </w:p>
        </w:tc>
        <w:tc>
          <w:tcPr>
            <w:tcW w:w="1818" w:type="pct"/>
          </w:tcPr>
          <w:p w14:paraId="6F0F8CDF" w14:textId="77777777" w:rsidR="00721D30" w:rsidRPr="00721D30" w:rsidRDefault="00721D30" w:rsidP="00721D30">
            <w:pPr>
              <w:rPr>
                <w:rFonts w:eastAsia="Calibri"/>
                <w:lang w:bidi="it-IT"/>
              </w:rPr>
            </w:pPr>
            <w:r w:rsidRPr="00721D30">
              <w:rPr>
                <w:rFonts w:eastAsia="Calibri"/>
                <w:lang w:bidi="it-IT"/>
              </w:rPr>
              <w:t>Special Provision: -</w:t>
            </w:r>
          </w:p>
        </w:tc>
        <w:tc>
          <w:tcPr>
            <w:tcW w:w="1357" w:type="pct"/>
          </w:tcPr>
          <w:p w14:paraId="429C2EDD" w14:textId="77777777" w:rsidR="00721D30" w:rsidRPr="00721D30" w:rsidRDefault="00721D30" w:rsidP="00721D30">
            <w:pPr>
              <w:rPr>
                <w:rFonts w:eastAsia="Calibri"/>
                <w:lang w:bidi="it-IT"/>
              </w:rPr>
            </w:pPr>
          </w:p>
        </w:tc>
        <w:tc>
          <w:tcPr>
            <w:tcW w:w="820" w:type="pct"/>
          </w:tcPr>
          <w:p w14:paraId="7CBEA4D4" w14:textId="77777777" w:rsidR="00721D30" w:rsidRPr="00721D30" w:rsidRDefault="00721D30" w:rsidP="00721D30">
            <w:pPr>
              <w:rPr>
                <w:rFonts w:eastAsia="Calibri"/>
                <w:lang w:bidi="it-IT"/>
              </w:rPr>
            </w:pPr>
          </w:p>
        </w:tc>
      </w:tr>
      <w:tr w:rsidR="00721D30" w:rsidRPr="00721D30" w14:paraId="52851961" w14:textId="77777777" w:rsidTr="00721D30">
        <w:trPr>
          <w:trHeight w:val="597"/>
        </w:trPr>
        <w:tc>
          <w:tcPr>
            <w:tcW w:w="1005" w:type="pct"/>
          </w:tcPr>
          <w:p w14:paraId="2DDD99B5" w14:textId="77777777" w:rsidR="00721D30" w:rsidRPr="00721D30" w:rsidRDefault="00721D30" w:rsidP="00721D30">
            <w:pPr>
              <w:rPr>
                <w:rFonts w:eastAsia="Calibri"/>
                <w:lang w:bidi="it-IT"/>
              </w:rPr>
            </w:pPr>
            <w:r w:rsidRPr="00721D30">
              <w:rPr>
                <w:rFonts w:eastAsia="Calibri"/>
                <w:lang w:bidi="it-IT"/>
              </w:rPr>
              <w:t>IMDG:</w:t>
            </w:r>
          </w:p>
        </w:tc>
        <w:tc>
          <w:tcPr>
            <w:tcW w:w="1818" w:type="pct"/>
          </w:tcPr>
          <w:p w14:paraId="295E88D3" w14:textId="77777777" w:rsidR="00721D30" w:rsidRPr="00721D30" w:rsidRDefault="00721D30" w:rsidP="00721D30">
            <w:pPr>
              <w:rPr>
                <w:rFonts w:eastAsia="Calibri"/>
                <w:lang w:bidi="it-IT"/>
              </w:rPr>
            </w:pPr>
            <w:r w:rsidRPr="00721D30">
              <w:rPr>
                <w:rFonts w:eastAsia="Calibri"/>
                <w:lang w:bidi="it-IT"/>
              </w:rPr>
              <w:t>EMS: F-A, S-F</w:t>
            </w:r>
          </w:p>
        </w:tc>
        <w:tc>
          <w:tcPr>
            <w:tcW w:w="1357" w:type="pct"/>
          </w:tcPr>
          <w:p w14:paraId="2AB3D8DA" w14:textId="77777777" w:rsidR="00721D30" w:rsidRPr="00721D30" w:rsidRDefault="00721D30" w:rsidP="00721D30">
            <w:pPr>
              <w:rPr>
                <w:rFonts w:eastAsia="Calibri"/>
                <w:lang w:bidi="it-IT"/>
              </w:rPr>
            </w:pPr>
            <w:r w:rsidRPr="00721D30">
              <w:rPr>
                <w:rFonts w:eastAsia="Calibri"/>
                <w:lang w:bidi="it-IT"/>
              </w:rPr>
              <w:t>Limited</w:t>
            </w:r>
          </w:p>
          <w:p w14:paraId="5092E0A3" w14:textId="77777777" w:rsidR="00721D30" w:rsidRPr="00721D30" w:rsidRDefault="00721D30" w:rsidP="00721D30">
            <w:pPr>
              <w:rPr>
                <w:rFonts w:eastAsia="Calibri"/>
                <w:lang w:bidi="it-IT"/>
              </w:rPr>
            </w:pPr>
            <w:r w:rsidRPr="00721D30">
              <w:rPr>
                <w:rFonts w:eastAsia="Calibri"/>
                <w:lang w:bidi="it-IT"/>
              </w:rPr>
              <w:t>Quantities: 5 L</w:t>
            </w:r>
          </w:p>
        </w:tc>
        <w:tc>
          <w:tcPr>
            <w:tcW w:w="820" w:type="pct"/>
          </w:tcPr>
          <w:p w14:paraId="2DC0A4F5" w14:textId="77777777" w:rsidR="00721D30" w:rsidRPr="00721D30" w:rsidRDefault="00721D30" w:rsidP="00721D30">
            <w:pPr>
              <w:rPr>
                <w:rFonts w:eastAsia="Calibri"/>
                <w:lang w:bidi="it-IT"/>
              </w:rPr>
            </w:pPr>
          </w:p>
        </w:tc>
      </w:tr>
      <w:tr w:rsidR="00721D30" w:rsidRPr="00721D30" w14:paraId="396955AC" w14:textId="77777777" w:rsidTr="00721D30">
        <w:trPr>
          <w:trHeight w:val="552"/>
        </w:trPr>
        <w:tc>
          <w:tcPr>
            <w:tcW w:w="1005" w:type="pct"/>
          </w:tcPr>
          <w:p w14:paraId="572B77ED" w14:textId="77777777" w:rsidR="00721D30" w:rsidRPr="00721D30" w:rsidRDefault="00721D30" w:rsidP="00721D30">
            <w:pPr>
              <w:rPr>
                <w:rFonts w:eastAsia="Calibri"/>
                <w:lang w:bidi="it-IT"/>
              </w:rPr>
            </w:pPr>
            <w:r w:rsidRPr="00721D30">
              <w:rPr>
                <w:rFonts w:eastAsia="Calibri"/>
                <w:lang w:bidi="it-IT"/>
              </w:rPr>
              <w:t>IATA:</w:t>
            </w:r>
          </w:p>
        </w:tc>
        <w:tc>
          <w:tcPr>
            <w:tcW w:w="1818" w:type="pct"/>
          </w:tcPr>
          <w:p w14:paraId="39A4A932" w14:textId="77777777" w:rsidR="00721D30" w:rsidRPr="00721D30" w:rsidRDefault="00721D30" w:rsidP="00721D30">
            <w:pPr>
              <w:rPr>
                <w:rFonts w:eastAsia="Calibri"/>
                <w:lang w:bidi="it-IT"/>
              </w:rPr>
            </w:pPr>
            <w:r w:rsidRPr="00721D30">
              <w:rPr>
                <w:rFonts w:eastAsia="Calibri"/>
                <w:lang w:bidi="it-IT"/>
              </w:rPr>
              <w:t>Cargo:</w:t>
            </w:r>
          </w:p>
        </w:tc>
        <w:tc>
          <w:tcPr>
            <w:tcW w:w="1357" w:type="pct"/>
          </w:tcPr>
          <w:p w14:paraId="7CFBC4CB" w14:textId="77777777" w:rsidR="00721D30" w:rsidRPr="00721D30" w:rsidRDefault="00721D30" w:rsidP="00721D30">
            <w:pPr>
              <w:rPr>
                <w:rFonts w:eastAsia="Calibri"/>
                <w:lang w:bidi="it-IT"/>
              </w:rPr>
            </w:pPr>
            <w:r w:rsidRPr="00721D30">
              <w:rPr>
                <w:rFonts w:eastAsia="Calibri"/>
                <w:lang w:bidi="it-IT"/>
              </w:rPr>
              <w:t>Maximum</w:t>
            </w:r>
          </w:p>
          <w:p w14:paraId="61B99395" w14:textId="77777777" w:rsidR="00721D30" w:rsidRPr="00721D30" w:rsidRDefault="00721D30" w:rsidP="00721D30">
            <w:pPr>
              <w:rPr>
                <w:rFonts w:eastAsia="Calibri"/>
                <w:lang w:bidi="it-IT"/>
              </w:rPr>
            </w:pPr>
            <w:r w:rsidRPr="00721D30">
              <w:rPr>
                <w:rFonts w:eastAsia="Calibri"/>
                <w:lang w:bidi="it-IT"/>
              </w:rPr>
              <w:t>quantity: 450 L</w:t>
            </w:r>
          </w:p>
        </w:tc>
        <w:tc>
          <w:tcPr>
            <w:tcW w:w="820" w:type="pct"/>
          </w:tcPr>
          <w:p w14:paraId="275FB471" w14:textId="77777777" w:rsidR="00721D30" w:rsidRPr="00721D30" w:rsidRDefault="00721D30" w:rsidP="00721D30">
            <w:pPr>
              <w:rPr>
                <w:rFonts w:eastAsia="Calibri"/>
                <w:lang w:bidi="it-IT"/>
              </w:rPr>
            </w:pPr>
            <w:r w:rsidRPr="00721D30">
              <w:rPr>
                <w:rFonts w:eastAsia="Calibri"/>
                <w:lang w:bidi="it-IT"/>
              </w:rPr>
              <w:t>Packaging</w:t>
            </w:r>
          </w:p>
          <w:p w14:paraId="1D9A0973" w14:textId="77777777" w:rsidR="00721D30" w:rsidRPr="00721D30" w:rsidRDefault="00721D30" w:rsidP="00721D30">
            <w:pPr>
              <w:rPr>
                <w:rFonts w:eastAsia="Calibri"/>
                <w:lang w:bidi="it-IT"/>
              </w:rPr>
            </w:pPr>
            <w:r w:rsidRPr="00721D30">
              <w:rPr>
                <w:rFonts w:eastAsia="Calibri"/>
                <w:lang w:bidi="it-IT"/>
              </w:rPr>
              <w:lastRenderedPageBreak/>
              <w:t>instructions: 964</w:t>
            </w:r>
          </w:p>
        </w:tc>
      </w:tr>
      <w:tr w:rsidR="00721D30" w:rsidRPr="00721D30" w14:paraId="5F8BE225" w14:textId="77777777" w:rsidTr="00721D30">
        <w:trPr>
          <w:trHeight w:val="552"/>
        </w:trPr>
        <w:tc>
          <w:tcPr>
            <w:tcW w:w="1005" w:type="pct"/>
          </w:tcPr>
          <w:p w14:paraId="1908799C" w14:textId="77777777" w:rsidR="00721D30" w:rsidRPr="00721D30" w:rsidRDefault="00721D30" w:rsidP="00721D30">
            <w:pPr>
              <w:rPr>
                <w:rFonts w:eastAsia="Calibri"/>
                <w:lang w:bidi="it-IT"/>
              </w:rPr>
            </w:pPr>
          </w:p>
        </w:tc>
        <w:tc>
          <w:tcPr>
            <w:tcW w:w="1818" w:type="pct"/>
          </w:tcPr>
          <w:p w14:paraId="752E0C24" w14:textId="77777777" w:rsidR="00721D30" w:rsidRPr="00721D30" w:rsidRDefault="00721D30" w:rsidP="00721D30">
            <w:pPr>
              <w:rPr>
                <w:rFonts w:eastAsia="Calibri"/>
                <w:lang w:bidi="it-IT"/>
              </w:rPr>
            </w:pPr>
            <w:r w:rsidRPr="00721D30">
              <w:rPr>
                <w:rFonts w:eastAsia="Calibri"/>
                <w:lang w:bidi="it-IT"/>
              </w:rPr>
              <w:t>Pass.:</w:t>
            </w:r>
          </w:p>
        </w:tc>
        <w:tc>
          <w:tcPr>
            <w:tcW w:w="1357" w:type="pct"/>
          </w:tcPr>
          <w:p w14:paraId="0294C34F" w14:textId="77777777" w:rsidR="00721D30" w:rsidRPr="00721D30" w:rsidRDefault="00721D30" w:rsidP="00721D30">
            <w:pPr>
              <w:rPr>
                <w:rFonts w:eastAsia="Calibri"/>
                <w:lang w:bidi="it-IT"/>
              </w:rPr>
            </w:pPr>
            <w:r w:rsidRPr="00721D30">
              <w:rPr>
                <w:rFonts w:eastAsia="Calibri"/>
                <w:lang w:bidi="it-IT"/>
              </w:rPr>
              <w:t>Maximum</w:t>
            </w:r>
          </w:p>
          <w:p w14:paraId="2015557D" w14:textId="77777777" w:rsidR="00721D30" w:rsidRPr="00721D30" w:rsidRDefault="00721D30" w:rsidP="00721D30">
            <w:pPr>
              <w:rPr>
                <w:rFonts w:eastAsia="Calibri"/>
                <w:lang w:bidi="it-IT"/>
              </w:rPr>
            </w:pPr>
            <w:r w:rsidRPr="00721D30">
              <w:rPr>
                <w:rFonts w:eastAsia="Calibri"/>
                <w:lang w:bidi="it-IT"/>
              </w:rPr>
              <w:t>quantity: 450 L</w:t>
            </w:r>
          </w:p>
        </w:tc>
        <w:tc>
          <w:tcPr>
            <w:tcW w:w="820" w:type="pct"/>
          </w:tcPr>
          <w:p w14:paraId="6D7D6132" w14:textId="77777777" w:rsidR="00721D30" w:rsidRPr="00721D30" w:rsidRDefault="00721D30" w:rsidP="00721D30">
            <w:pPr>
              <w:rPr>
                <w:rFonts w:eastAsia="Calibri"/>
                <w:lang w:bidi="it-IT"/>
              </w:rPr>
            </w:pPr>
            <w:r w:rsidRPr="00721D30">
              <w:rPr>
                <w:rFonts w:eastAsia="Calibri"/>
                <w:lang w:bidi="it-IT"/>
              </w:rPr>
              <w:t>Packaging</w:t>
            </w:r>
          </w:p>
          <w:p w14:paraId="7E06A243" w14:textId="77777777" w:rsidR="00721D30" w:rsidRPr="00721D30" w:rsidRDefault="00721D30" w:rsidP="00721D30">
            <w:pPr>
              <w:rPr>
                <w:rFonts w:eastAsia="Calibri"/>
                <w:lang w:bidi="it-IT"/>
              </w:rPr>
            </w:pPr>
            <w:r w:rsidRPr="00721D30">
              <w:rPr>
                <w:rFonts w:eastAsia="Calibri"/>
                <w:lang w:bidi="it-IT"/>
              </w:rPr>
              <w:t>instructions: 964</w:t>
            </w:r>
          </w:p>
        </w:tc>
      </w:tr>
      <w:tr w:rsidR="00721D30" w:rsidRPr="00721D30" w14:paraId="103287DD" w14:textId="77777777" w:rsidTr="00721D30">
        <w:trPr>
          <w:trHeight w:val="366"/>
        </w:trPr>
        <w:tc>
          <w:tcPr>
            <w:tcW w:w="1005" w:type="pct"/>
          </w:tcPr>
          <w:p w14:paraId="146F7E62" w14:textId="77777777" w:rsidR="00721D30" w:rsidRPr="00721D30" w:rsidRDefault="00721D30" w:rsidP="00721D30">
            <w:pPr>
              <w:rPr>
                <w:rFonts w:eastAsia="Calibri"/>
                <w:lang w:bidi="it-IT"/>
              </w:rPr>
            </w:pPr>
          </w:p>
        </w:tc>
        <w:tc>
          <w:tcPr>
            <w:tcW w:w="1818" w:type="pct"/>
          </w:tcPr>
          <w:p w14:paraId="14504062" w14:textId="77777777" w:rsidR="00721D30" w:rsidRPr="00721D30" w:rsidRDefault="00721D30" w:rsidP="00721D30">
            <w:pPr>
              <w:rPr>
                <w:rFonts w:eastAsia="Calibri"/>
                <w:lang w:bidi="it-IT"/>
              </w:rPr>
            </w:pPr>
            <w:r w:rsidRPr="00721D30">
              <w:rPr>
                <w:rFonts w:eastAsia="Calibri"/>
                <w:lang w:bidi="it-IT"/>
              </w:rPr>
              <w:t>Special Instructions:</w:t>
            </w:r>
          </w:p>
        </w:tc>
        <w:tc>
          <w:tcPr>
            <w:tcW w:w="1357" w:type="pct"/>
          </w:tcPr>
          <w:p w14:paraId="65C2ADB7" w14:textId="77777777" w:rsidR="00721D30" w:rsidRPr="00721D30" w:rsidRDefault="00721D30" w:rsidP="00721D30">
            <w:pPr>
              <w:rPr>
                <w:rFonts w:eastAsia="Calibri"/>
                <w:lang w:bidi="it-IT"/>
              </w:rPr>
            </w:pPr>
            <w:r w:rsidRPr="00721D30">
              <w:rPr>
                <w:rFonts w:eastAsia="Calibri"/>
                <w:lang w:bidi="it-IT"/>
              </w:rPr>
              <w:t>A97, A158,</w:t>
            </w:r>
          </w:p>
          <w:p w14:paraId="788F3592" w14:textId="77777777" w:rsidR="00721D30" w:rsidRPr="00721D30" w:rsidRDefault="00721D30" w:rsidP="00721D30">
            <w:pPr>
              <w:rPr>
                <w:rFonts w:eastAsia="Calibri"/>
                <w:lang w:bidi="it-IT"/>
              </w:rPr>
            </w:pPr>
            <w:r w:rsidRPr="00721D30">
              <w:rPr>
                <w:rFonts w:eastAsia="Calibri"/>
                <w:lang w:bidi="it-IT"/>
              </w:rPr>
              <w:t>A197</w:t>
            </w:r>
          </w:p>
        </w:tc>
        <w:tc>
          <w:tcPr>
            <w:tcW w:w="820" w:type="pct"/>
          </w:tcPr>
          <w:p w14:paraId="2907180E" w14:textId="77777777" w:rsidR="00721D30" w:rsidRPr="00721D30" w:rsidRDefault="00721D30" w:rsidP="00721D30">
            <w:pPr>
              <w:rPr>
                <w:rFonts w:eastAsia="Calibri"/>
                <w:lang w:bidi="it-IT"/>
              </w:rPr>
            </w:pPr>
          </w:p>
        </w:tc>
      </w:tr>
    </w:tbl>
    <w:p w14:paraId="7D92D44A" w14:textId="77777777" w:rsidR="00721D30" w:rsidRDefault="00721D30" w:rsidP="00425D2A">
      <w:pPr>
        <w:rPr>
          <w:rFonts w:eastAsia="Calibri"/>
        </w:rPr>
      </w:pPr>
    </w:p>
    <w:p w14:paraId="04E72521" w14:textId="77777777" w:rsidR="00721D30" w:rsidRDefault="00721D30" w:rsidP="00425D2A">
      <w:pPr>
        <w:rPr>
          <w:rFonts w:eastAsia="Calibri"/>
        </w:rPr>
      </w:pPr>
    </w:p>
    <w:p w14:paraId="32881B69" w14:textId="77777777" w:rsidR="00721D30" w:rsidRPr="00721D30" w:rsidRDefault="00721D30" w:rsidP="00721D30">
      <w:pPr>
        <w:rPr>
          <w:rFonts w:eastAsia="Calibri"/>
        </w:rPr>
      </w:pPr>
      <w:r w:rsidRPr="00721D30">
        <w:rPr>
          <w:rFonts w:eastAsia="Calibri"/>
        </w:rPr>
        <w:t>Suitable Extinguishing Media</w:t>
      </w:r>
    </w:p>
    <w:p w14:paraId="2A905C5E" w14:textId="77777777" w:rsidR="00721D30" w:rsidRPr="00721D30" w:rsidRDefault="00721D30" w:rsidP="00721D30">
      <w:pPr>
        <w:rPr>
          <w:rFonts w:eastAsia="Calibri"/>
        </w:rPr>
      </w:pPr>
      <w:r w:rsidRPr="00721D30">
        <w:rPr>
          <w:rFonts w:eastAsia="Calibri"/>
        </w:rPr>
        <w:t>DO NOT use water stream</w:t>
      </w:r>
      <w:proofErr w:type="gramStart"/>
      <w:r w:rsidRPr="00721D30">
        <w:rPr>
          <w:rFonts w:eastAsia="Calibri"/>
        </w:rPr>
        <w:t>. :</w:t>
      </w:r>
      <w:proofErr w:type="gramEnd"/>
      <w:r w:rsidRPr="00721D30">
        <w:rPr>
          <w:rFonts w:eastAsia="Calibri"/>
        </w:rPr>
        <w:t xml:space="preserve"> Use class B extinguishing devices: CO2, foam, chemical powder, sand, earth, nebulized water</w:t>
      </w:r>
    </w:p>
    <w:p w14:paraId="7F345816" w14:textId="77777777" w:rsidR="00721D30" w:rsidRPr="00721D30" w:rsidRDefault="00721D30" w:rsidP="00721D30">
      <w:pPr>
        <w:rPr>
          <w:rFonts w:eastAsia="Calibri"/>
        </w:rPr>
      </w:pPr>
    </w:p>
    <w:p w14:paraId="1624514F" w14:textId="77777777" w:rsidR="00721D30" w:rsidRPr="00721D30" w:rsidRDefault="00721D30" w:rsidP="00721D30">
      <w:pPr>
        <w:rPr>
          <w:rFonts w:eastAsia="Calibri"/>
          <w:b/>
        </w:rPr>
      </w:pPr>
      <w:r w:rsidRPr="00721D30">
        <w:rPr>
          <w:rFonts w:eastAsia="Calibri"/>
          <w:b/>
        </w:rPr>
        <w:t>In case of fire, nature of reaction products, combustion gases, etc.</w:t>
      </w:r>
    </w:p>
    <w:p w14:paraId="0A500D5B" w14:textId="77777777" w:rsidR="00721D30" w:rsidRPr="00721D30" w:rsidRDefault="00721D30" w:rsidP="00721D30">
      <w:pPr>
        <w:rPr>
          <w:rFonts w:eastAsia="Calibri"/>
        </w:rPr>
      </w:pPr>
    </w:p>
    <w:p w14:paraId="3C1D24BD" w14:textId="77777777" w:rsidR="00721D30" w:rsidRPr="00721D30" w:rsidRDefault="00721D30" w:rsidP="00721D30">
      <w:pPr>
        <w:rPr>
          <w:rFonts w:eastAsia="Calibri"/>
          <w:i/>
        </w:rPr>
      </w:pPr>
      <w:r w:rsidRPr="00721D30">
        <w:rPr>
          <w:rFonts w:eastAsia="Calibri"/>
          <w:i/>
        </w:rPr>
        <w:t>Specific Hazards</w:t>
      </w:r>
    </w:p>
    <w:p w14:paraId="451747D8" w14:textId="77777777" w:rsidR="00721D30" w:rsidRPr="00721D30" w:rsidRDefault="00721D30" w:rsidP="00721D30">
      <w:pPr>
        <w:rPr>
          <w:rFonts w:eastAsia="Calibri"/>
        </w:rPr>
      </w:pPr>
      <w:r w:rsidRPr="00721D30">
        <w:rPr>
          <w:rFonts w:eastAsia="Calibri"/>
        </w:rPr>
        <w:t xml:space="preserve">Carbon monoxide might be formed in </w:t>
      </w:r>
      <w:proofErr w:type="gramStart"/>
      <w:r w:rsidRPr="00721D30">
        <w:rPr>
          <w:rFonts w:eastAsia="Calibri"/>
        </w:rPr>
        <w:t>fire</w:t>
      </w:r>
      <w:proofErr w:type="gramEnd"/>
    </w:p>
    <w:p w14:paraId="292BF380" w14:textId="77777777" w:rsidR="00721D30" w:rsidRPr="00721D30" w:rsidRDefault="00721D30" w:rsidP="00721D30">
      <w:pPr>
        <w:rPr>
          <w:rFonts w:eastAsia="Calibri"/>
        </w:rPr>
      </w:pPr>
      <w:r w:rsidRPr="00721D30">
        <w:rPr>
          <w:rFonts w:eastAsia="Calibri"/>
        </w:rPr>
        <w:t xml:space="preserve"> </w:t>
      </w:r>
    </w:p>
    <w:p w14:paraId="16293AA9" w14:textId="77777777" w:rsidR="00721D30" w:rsidRPr="00721D30" w:rsidRDefault="00721D30" w:rsidP="00721D30">
      <w:pPr>
        <w:rPr>
          <w:rFonts w:eastAsia="Calibri"/>
          <w:i/>
        </w:rPr>
      </w:pPr>
      <w:proofErr w:type="spellStart"/>
      <w:r w:rsidRPr="00721D30">
        <w:rPr>
          <w:rFonts w:eastAsia="Calibri"/>
          <w:i/>
        </w:rPr>
        <w:t>Fire fighting</w:t>
      </w:r>
      <w:proofErr w:type="spellEnd"/>
      <w:r w:rsidRPr="00721D30">
        <w:rPr>
          <w:rFonts w:eastAsia="Calibri"/>
          <w:i/>
        </w:rPr>
        <w:t xml:space="preserve"> </w:t>
      </w:r>
      <w:proofErr w:type="gramStart"/>
      <w:r w:rsidRPr="00721D30">
        <w:rPr>
          <w:rFonts w:eastAsia="Calibri"/>
          <w:i/>
        </w:rPr>
        <w:t>advice</w:t>
      </w:r>
      <w:proofErr w:type="gramEnd"/>
    </w:p>
    <w:p w14:paraId="46BC31F9" w14:textId="77777777" w:rsidR="00721D30" w:rsidRPr="00721D30" w:rsidRDefault="00721D30" w:rsidP="00721D30">
      <w:pPr>
        <w:rPr>
          <w:rFonts w:eastAsia="Calibri"/>
        </w:rPr>
      </w:pPr>
      <w:r w:rsidRPr="00721D30">
        <w:rPr>
          <w:rFonts w:eastAsia="Calibri"/>
        </w:rPr>
        <w:t xml:space="preserve">Individual protection devices equipped with oxygen respirator. Use water stream only to cool surfaces of containers exposed to fire. </w:t>
      </w:r>
    </w:p>
    <w:p w14:paraId="3CD5E95C" w14:textId="77777777" w:rsidR="00721D30" w:rsidRPr="00721D30" w:rsidRDefault="00721D30" w:rsidP="00721D30">
      <w:pPr>
        <w:rPr>
          <w:rFonts w:eastAsia="Calibri"/>
        </w:rPr>
      </w:pPr>
    </w:p>
    <w:p w14:paraId="75664855" w14:textId="77777777" w:rsidR="00721D30" w:rsidRPr="00721D30" w:rsidRDefault="00721D30" w:rsidP="00721D30">
      <w:pPr>
        <w:rPr>
          <w:rFonts w:eastAsia="Calibri"/>
        </w:rPr>
      </w:pPr>
      <w:r w:rsidRPr="00721D30">
        <w:rPr>
          <w:rFonts w:eastAsia="Calibri"/>
        </w:rPr>
        <w:t>Use water spray or fog, dry chemical carbon dioxide.</w:t>
      </w:r>
    </w:p>
    <w:p w14:paraId="6FF1E3E1" w14:textId="77777777" w:rsidR="00721D30" w:rsidRPr="00721D30" w:rsidRDefault="00721D30" w:rsidP="00721D30">
      <w:pPr>
        <w:rPr>
          <w:rFonts w:eastAsia="Calibri"/>
        </w:rPr>
      </w:pPr>
      <w:r w:rsidRPr="00721D30">
        <w:rPr>
          <w:rFonts w:eastAsia="Calibri"/>
        </w:rPr>
        <w:t>Do not use water jets.</w:t>
      </w:r>
    </w:p>
    <w:p w14:paraId="2DC02A72" w14:textId="77777777" w:rsidR="00721D30" w:rsidRPr="00721D30" w:rsidRDefault="00721D30" w:rsidP="00721D30">
      <w:pPr>
        <w:rPr>
          <w:rFonts w:eastAsia="Calibri"/>
        </w:rPr>
      </w:pPr>
      <w:r w:rsidRPr="00721D30">
        <w:rPr>
          <w:rFonts w:eastAsia="Calibri"/>
        </w:rPr>
        <w:t>Use appropriate containment equipment to avoid environmental contaminations especially watercourses and drainage systems.</w:t>
      </w:r>
    </w:p>
    <w:p w14:paraId="40292D0F" w14:textId="77777777" w:rsidR="00721D30" w:rsidRPr="00721D30" w:rsidRDefault="00721D30" w:rsidP="00721D30">
      <w:pPr>
        <w:rPr>
          <w:rFonts w:eastAsia="Calibri"/>
        </w:rPr>
      </w:pPr>
      <w:r w:rsidRPr="00721D30">
        <w:rPr>
          <w:rFonts w:eastAsia="Calibri"/>
        </w:rPr>
        <w:t>Smoke from fires is toxic, take precautions to protect personnel from exposure. Wear positive breathing apparatus.</w:t>
      </w:r>
    </w:p>
    <w:p w14:paraId="06B26388" w14:textId="77777777" w:rsidR="00721D30" w:rsidRPr="00721D30" w:rsidRDefault="00721D30" w:rsidP="00721D30">
      <w:pPr>
        <w:rPr>
          <w:rFonts w:eastAsia="Calibri"/>
        </w:rPr>
      </w:pPr>
    </w:p>
    <w:p w14:paraId="04A10C09" w14:textId="77777777" w:rsidR="00721D30" w:rsidRPr="00721D30" w:rsidRDefault="00721D30" w:rsidP="00721D30">
      <w:pPr>
        <w:rPr>
          <w:rFonts w:eastAsia="Calibri"/>
          <w:b/>
        </w:rPr>
      </w:pPr>
    </w:p>
    <w:p w14:paraId="31576E84" w14:textId="77777777" w:rsidR="00721D30" w:rsidRPr="00721D30" w:rsidRDefault="00721D30" w:rsidP="00721D30">
      <w:pPr>
        <w:rPr>
          <w:rFonts w:eastAsia="Calibri"/>
          <w:b/>
        </w:rPr>
      </w:pPr>
      <w:r w:rsidRPr="00721D30">
        <w:rPr>
          <w:rFonts w:eastAsia="Calibri"/>
          <w:b/>
        </w:rPr>
        <w:t>Emergency measures in case of an accident</w:t>
      </w:r>
    </w:p>
    <w:p w14:paraId="02378F1B" w14:textId="77777777" w:rsidR="00721D30" w:rsidRPr="00721D30" w:rsidRDefault="00721D30" w:rsidP="00721D30">
      <w:pPr>
        <w:rPr>
          <w:rFonts w:eastAsia="Calibri"/>
        </w:rPr>
      </w:pPr>
    </w:p>
    <w:p w14:paraId="2879A76C" w14:textId="77777777" w:rsidR="00721D30" w:rsidRPr="00721D30" w:rsidRDefault="00721D30" w:rsidP="00721D30">
      <w:pPr>
        <w:rPr>
          <w:rFonts w:eastAsia="Calibri"/>
        </w:rPr>
      </w:pPr>
      <w:r w:rsidRPr="00721D30">
        <w:rPr>
          <w:rFonts w:eastAsia="Calibri"/>
        </w:rPr>
        <w:t xml:space="preserve">Direct or indirect effects: Pyrethroids, like Cypermethrin, may cause </w:t>
      </w:r>
      <w:proofErr w:type="spellStart"/>
      <w:r w:rsidRPr="00721D30">
        <w:rPr>
          <w:rFonts w:eastAsia="Calibri"/>
        </w:rPr>
        <w:t>paresthesia</w:t>
      </w:r>
      <w:proofErr w:type="spellEnd"/>
      <w:r w:rsidRPr="00721D30">
        <w:rPr>
          <w:rFonts w:eastAsia="Calibri"/>
        </w:rPr>
        <w:t xml:space="preserve"> (burning and prickling of the skin without irritation). If symptoms persist: Get medical advice.</w:t>
      </w:r>
    </w:p>
    <w:p w14:paraId="5E189EF2" w14:textId="77777777" w:rsidR="00721D30" w:rsidRPr="00721D30" w:rsidRDefault="00721D30" w:rsidP="00721D30">
      <w:pPr>
        <w:rPr>
          <w:rFonts w:eastAsia="Calibri"/>
        </w:rPr>
      </w:pPr>
    </w:p>
    <w:p w14:paraId="71968A0B" w14:textId="77777777" w:rsidR="00721D30" w:rsidRPr="00721D30" w:rsidRDefault="00721D30" w:rsidP="00721D30">
      <w:pPr>
        <w:rPr>
          <w:rFonts w:eastAsia="Calibri"/>
        </w:rPr>
      </w:pPr>
    </w:p>
    <w:p w14:paraId="373AC9EC" w14:textId="77777777" w:rsidR="00721D30" w:rsidRPr="00721D30" w:rsidRDefault="00721D30" w:rsidP="00721D30">
      <w:pPr>
        <w:rPr>
          <w:rFonts w:eastAsia="Calibri"/>
        </w:rPr>
      </w:pPr>
      <w:r w:rsidRPr="00721D30">
        <w:rPr>
          <w:rFonts w:eastAsia="Calibri"/>
        </w:rPr>
        <w:t>First aid instructions are detailed below.</w:t>
      </w:r>
    </w:p>
    <w:p w14:paraId="65613B5F" w14:textId="77777777" w:rsidR="00721D30" w:rsidRPr="00721D30" w:rsidRDefault="00721D30" w:rsidP="00721D30">
      <w:pPr>
        <w:rPr>
          <w:rFonts w:eastAsia="Calibri"/>
          <w:i/>
        </w:rPr>
      </w:pPr>
    </w:p>
    <w:p w14:paraId="5E2FA724" w14:textId="77777777" w:rsidR="00721D30" w:rsidRPr="00721D30" w:rsidRDefault="00721D30" w:rsidP="00721D30">
      <w:pPr>
        <w:rPr>
          <w:rFonts w:eastAsia="Calibri"/>
          <w:i/>
        </w:rPr>
      </w:pPr>
      <w:r w:rsidRPr="00721D30">
        <w:rPr>
          <w:rFonts w:eastAsia="Calibri"/>
          <w:i/>
        </w:rPr>
        <w:t>If inhaled:</w:t>
      </w:r>
    </w:p>
    <w:p w14:paraId="652C050A" w14:textId="77777777" w:rsidR="00721D30" w:rsidRPr="00721D30" w:rsidRDefault="00721D30" w:rsidP="00721D30">
      <w:pPr>
        <w:rPr>
          <w:rFonts w:eastAsia="Calibri"/>
        </w:rPr>
      </w:pPr>
      <w:r w:rsidRPr="00721D30">
        <w:rPr>
          <w:rFonts w:eastAsia="Calibri"/>
        </w:rPr>
        <w:t>Remove affected person to fresh air and apply artificial respiration if required. Seek medical advice is specific symptomatic reactions are observed.</w:t>
      </w:r>
    </w:p>
    <w:p w14:paraId="64CA3F3A" w14:textId="77777777" w:rsidR="00721D30" w:rsidRPr="00721D30" w:rsidRDefault="00721D30" w:rsidP="00721D30">
      <w:pPr>
        <w:rPr>
          <w:rFonts w:eastAsia="Calibri"/>
          <w:i/>
        </w:rPr>
      </w:pPr>
    </w:p>
    <w:p w14:paraId="3DE871CE" w14:textId="77777777" w:rsidR="00721D30" w:rsidRPr="00721D30" w:rsidRDefault="00721D30" w:rsidP="00721D30">
      <w:pPr>
        <w:rPr>
          <w:rFonts w:eastAsia="Calibri"/>
        </w:rPr>
      </w:pPr>
      <w:r w:rsidRPr="00721D30">
        <w:rPr>
          <w:rFonts w:eastAsia="Calibri"/>
          <w:i/>
        </w:rPr>
        <w:t>If swallowed:</w:t>
      </w:r>
    </w:p>
    <w:p w14:paraId="1962CE98" w14:textId="77777777" w:rsidR="00721D30" w:rsidRPr="00721D30" w:rsidRDefault="00721D30" w:rsidP="00721D30">
      <w:pPr>
        <w:rPr>
          <w:rFonts w:eastAsia="Calibri"/>
        </w:rPr>
      </w:pPr>
      <w:r w:rsidRPr="00721D30">
        <w:rPr>
          <w:rFonts w:eastAsia="Calibri"/>
        </w:rPr>
        <w:t>Immediately call a poison control centre or doctor for treatment advice. Do not give any liquid to the person. Do not induce vomiting. If vomiting occurs spontaneously, keep head below hips to prevent aspiration. Do not give anything by mouth to an unconscious person.</w:t>
      </w:r>
    </w:p>
    <w:p w14:paraId="7E9C6020" w14:textId="77777777" w:rsidR="00721D30" w:rsidRPr="00721D30" w:rsidRDefault="00721D30" w:rsidP="00721D30">
      <w:pPr>
        <w:rPr>
          <w:rFonts w:eastAsia="Calibri"/>
          <w:i/>
        </w:rPr>
      </w:pPr>
    </w:p>
    <w:p w14:paraId="5020B3B2" w14:textId="77777777" w:rsidR="00721D30" w:rsidRPr="00721D30" w:rsidRDefault="00721D30" w:rsidP="00721D30">
      <w:pPr>
        <w:rPr>
          <w:rFonts w:eastAsia="Calibri"/>
          <w:i/>
        </w:rPr>
      </w:pPr>
      <w:r w:rsidRPr="00721D30">
        <w:rPr>
          <w:rFonts w:eastAsia="Calibri"/>
          <w:i/>
        </w:rPr>
        <w:t>If on skin or hair:</w:t>
      </w:r>
    </w:p>
    <w:p w14:paraId="119A881D" w14:textId="77777777" w:rsidR="00721D30" w:rsidRPr="00721D30" w:rsidRDefault="00721D30" w:rsidP="00721D30">
      <w:pPr>
        <w:rPr>
          <w:rFonts w:eastAsia="Calibri"/>
        </w:rPr>
      </w:pPr>
      <w:r w:rsidRPr="00721D30">
        <w:rPr>
          <w:rFonts w:eastAsia="Calibri"/>
        </w:rPr>
        <w:t>Remove contaminated clothing and wash with soap and running water. Rinse skin immediately with plenty of water for 15-20 minutes. Call a poison control centre or doctor for treatment advice if irritation persists.</w:t>
      </w:r>
    </w:p>
    <w:p w14:paraId="706468D8" w14:textId="77777777" w:rsidR="00721D30" w:rsidRPr="00721D30" w:rsidRDefault="00721D30" w:rsidP="00721D30">
      <w:pPr>
        <w:rPr>
          <w:rFonts w:eastAsia="Calibri"/>
          <w:i/>
        </w:rPr>
      </w:pPr>
    </w:p>
    <w:p w14:paraId="57171C08" w14:textId="77777777" w:rsidR="00721D30" w:rsidRPr="00721D30" w:rsidRDefault="00721D30" w:rsidP="00721D30">
      <w:pPr>
        <w:rPr>
          <w:rFonts w:eastAsia="Calibri"/>
          <w:i/>
        </w:rPr>
      </w:pPr>
      <w:r w:rsidRPr="00721D30">
        <w:rPr>
          <w:rFonts w:eastAsia="Calibri"/>
          <w:i/>
        </w:rPr>
        <w:lastRenderedPageBreak/>
        <w:t>If in eyes:</w:t>
      </w:r>
    </w:p>
    <w:p w14:paraId="2C9B3899" w14:textId="77777777" w:rsidR="00721D30" w:rsidRPr="00721D30" w:rsidRDefault="00721D30" w:rsidP="00721D30">
      <w:pPr>
        <w:rPr>
          <w:rFonts w:eastAsia="Calibri"/>
        </w:rPr>
      </w:pPr>
      <w:r w:rsidRPr="00721D30">
        <w:rPr>
          <w:rFonts w:eastAsia="Calibri"/>
        </w:rPr>
        <w:t xml:space="preserve">Remove contact </w:t>
      </w:r>
      <w:proofErr w:type="gramStart"/>
      <w:r w:rsidRPr="00721D30">
        <w:rPr>
          <w:rFonts w:eastAsia="Calibri"/>
        </w:rPr>
        <w:t>lenses, if</w:t>
      </w:r>
      <w:proofErr w:type="gramEnd"/>
      <w:r w:rsidRPr="00721D30">
        <w:rPr>
          <w:rFonts w:eastAsia="Calibri"/>
        </w:rPr>
        <w:t xml:space="preserve"> present. Hold eyelids apart and flush eye continuously with running water for 15 – 20 minutes. Call a poison control centre or doctor for treatment advice or if irritation persists.</w:t>
      </w:r>
    </w:p>
    <w:p w14:paraId="59D70951" w14:textId="77777777" w:rsidR="00721D30" w:rsidRPr="00721D30" w:rsidRDefault="00721D30" w:rsidP="00721D30">
      <w:pPr>
        <w:rPr>
          <w:rFonts w:eastAsia="Calibri"/>
        </w:rPr>
      </w:pPr>
    </w:p>
    <w:p w14:paraId="298D4A0F" w14:textId="77777777" w:rsidR="00721D30" w:rsidRPr="00721D30" w:rsidRDefault="00721D30" w:rsidP="00721D30">
      <w:pPr>
        <w:rPr>
          <w:rFonts w:eastAsia="Calibri"/>
        </w:rPr>
      </w:pPr>
      <w:r w:rsidRPr="00721D30">
        <w:rPr>
          <w:rFonts w:eastAsia="Calibri"/>
        </w:rPr>
        <w:t>In the event of a leak or spillage:</w:t>
      </w:r>
    </w:p>
    <w:p w14:paraId="2C5EEEED" w14:textId="77777777" w:rsidR="00721D30" w:rsidRPr="00721D30" w:rsidRDefault="00721D30" w:rsidP="00A048F3">
      <w:pPr>
        <w:numPr>
          <w:ilvl w:val="0"/>
          <w:numId w:val="14"/>
        </w:numPr>
        <w:rPr>
          <w:rFonts w:eastAsia="Calibri"/>
        </w:rPr>
      </w:pPr>
      <w:r w:rsidRPr="00721D30">
        <w:rPr>
          <w:rFonts w:eastAsia="Calibri"/>
        </w:rPr>
        <w:t xml:space="preserve">Shut off the source of the leak if it is safe to do </w:t>
      </w:r>
      <w:proofErr w:type="gramStart"/>
      <w:r w:rsidRPr="00721D30">
        <w:rPr>
          <w:rFonts w:eastAsia="Calibri"/>
        </w:rPr>
        <w:t>so</w:t>
      </w:r>
      <w:proofErr w:type="gramEnd"/>
    </w:p>
    <w:p w14:paraId="5100CCE5" w14:textId="77777777" w:rsidR="00721D30" w:rsidRPr="00721D30" w:rsidRDefault="00721D30" w:rsidP="00721D30">
      <w:pPr>
        <w:rPr>
          <w:rFonts w:eastAsia="Calibri"/>
        </w:rPr>
      </w:pPr>
    </w:p>
    <w:p w14:paraId="26C13C05" w14:textId="77777777" w:rsidR="00721D30" w:rsidRPr="00721D30" w:rsidRDefault="00721D30" w:rsidP="00721D30">
      <w:pPr>
        <w:rPr>
          <w:rFonts w:eastAsia="Calibri"/>
        </w:rPr>
      </w:pPr>
      <w:r w:rsidRPr="00721D30">
        <w:rPr>
          <w:rFonts w:eastAsia="Calibri"/>
        </w:rPr>
        <w:t>Immediate actions:</w:t>
      </w:r>
    </w:p>
    <w:p w14:paraId="5E284296" w14:textId="77777777" w:rsidR="00721D30" w:rsidRPr="00721D30" w:rsidRDefault="00721D30" w:rsidP="00A048F3">
      <w:pPr>
        <w:numPr>
          <w:ilvl w:val="0"/>
          <w:numId w:val="14"/>
        </w:numPr>
        <w:rPr>
          <w:rFonts w:eastAsia="Calibri"/>
        </w:rPr>
      </w:pPr>
      <w:r w:rsidRPr="00721D30">
        <w:rPr>
          <w:rFonts w:eastAsia="Calibri"/>
        </w:rPr>
        <w:t>Contain the product to avoid environmental contamination.</w:t>
      </w:r>
    </w:p>
    <w:p w14:paraId="498F6C3A" w14:textId="77777777" w:rsidR="00721D30" w:rsidRPr="00721D30" w:rsidRDefault="00721D30" w:rsidP="00A048F3">
      <w:pPr>
        <w:numPr>
          <w:ilvl w:val="0"/>
          <w:numId w:val="14"/>
        </w:numPr>
        <w:rPr>
          <w:rFonts w:eastAsia="Calibri"/>
        </w:rPr>
      </w:pPr>
      <w:r w:rsidRPr="00721D30">
        <w:rPr>
          <w:rFonts w:eastAsia="Calibri"/>
        </w:rPr>
        <w:t>Recover product where possible.</w:t>
      </w:r>
    </w:p>
    <w:p w14:paraId="1E37D0F4" w14:textId="77777777" w:rsidR="00721D30" w:rsidRDefault="00721D30" w:rsidP="00425D2A">
      <w:pPr>
        <w:rPr>
          <w:rFonts w:eastAsia="Calibri"/>
        </w:rPr>
      </w:pPr>
    </w:p>
    <w:p w14:paraId="5E57D8FC" w14:textId="77777777" w:rsidR="00721D30" w:rsidRDefault="00721D30" w:rsidP="00721D30">
      <w:r>
        <w:t>Clean up-actions:</w:t>
      </w:r>
    </w:p>
    <w:p w14:paraId="6B2C2C29" w14:textId="77777777" w:rsidR="00721D30" w:rsidRDefault="00721D30" w:rsidP="00A048F3">
      <w:pPr>
        <w:numPr>
          <w:ilvl w:val="0"/>
          <w:numId w:val="14"/>
        </w:numPr>
      </w:pPr>
      <w:r>
        <w:t>Absorb spillage in earth, sand or sawdust or other inert material.</w:t>
      </w:r>
    </w:p>
    <w:p w14:paraId="18A72153" w14:textId="77777777" w:rsidR="00721D30" w:rsidRDefault="00721D30" w:rsidP="00A048F3">
      <w:pPr>
        <w:numPr>
          <w:ilvl w:val="0"/>
          <w:numId w:val="14"/>
        </w:numPr>
      </w:pPr>
      <w:r>
        <w:t>Place in appropriate metal or plastic containers.</w:t>
      </w:r>
    </w:p>
    <w:p w14:paraId="5EB62D84" w14:textId="77777777" w:rsidR="00721D30" w:rsidRDefault="00721D30" w:rsidP="00A048F3">
      <w:pPr>
        <w:numPr>
          <w:ilvl w:val="0"/>
          <w:numId w:val="14"/>
        </w:numPr>
      </w:pPr>
      <w:r>
        <w:t>Seal the containers and label them.</w:t>
      </w:r>
    </w:p>
    <w:p w14:paraId="0DFCFBEB" w14:textId="77777777" w:rsidR="00721D30" w:rsidRDefault="00721D30" w:rsidP="00A048F3">
      <w:pPr>
        <w:numPr>
          <w:ilvl w:val="0"/>
          <w:numId w:val="14"/>
        </w:numPr>
      </w:pPr>
      <w:r>
        <w:t>Remove the contaminated material to a safe location for subsequent disposal.</w:t>
      </w:r>
    </w:p>
    <w:p w14:paraId="3D592D7B" w14:textId="77777777" w:rsidR="00721D30" w:rsidRDefault="00721D30" w:rsidP="00721D30">
      <w:r>
        <w:t>If contamination of drainage systems or watercourses is unavoidable, immediately inform the appropriate authorities.</w:t>
      </w:r>
    </w:p>
    <w:p w14:paraId="2132899F" w14:textId="77777777" w:rsidR="00721D30" w:rsidRDefault="00721D30" w:rsidP="00721D30"/>
    <w:p w14:paraId="2AD66C9C" w14:textId="77777777" w:rsidR="00721D30" w:rsidRDefault="00721D30" w:rsidP="00721D30">
      <w:pPr>
        <w:rPr>
          <w:rFonts w:eastAsia="Calibri"/>
          <w:b/>
        </w:rPr>
      </w:pPr>
      <w:r>
        <w:rPr>
          <w:rFonts w:eastAsia="Calibri"/>
          <w:b/>
        </w:rPr>
        <w:t>Possibility of destruction or decontamination following release in or on the following: air, water, including drinking water and soil</w:t>
      </w:r>
    </w:p>
    <w:p w14:paraId="7F1159F6" w14:textId="77777777" w:rsidR="00721D30" w:rsidRDefault="00721D30" w:rsidP="00721D30">
      <w:pPr>
        <w:rPr>
          <w:rFonts w:eastAsia="Calibri"/>
        </w:rPr>
      </w:pPr>
    </w:p>
    <w:p w14:paraId="57B52289" w14:textId="77777777" w:rsidR="00721D30" w:rsidRDefault="00721D30" w:rsidP="00721D30">
      <w:pPr>
        <w:jc w:val="both"/>
        <w:rPr>
          <w:rFonts w:eastAsia="Calibri"/>
        </w:rPr>
      </w:pPr>
      <w:r>
        <w:rPr>
          <w:rFonts w:eastAsia="Calibri"/>
        </w:rPr>
        <w:t>Contamination of water may occur in the case of leakage at the manufacturing plant.</w:t>
      </w:r>
    </w:p>
    <w:p w14:paraId="5AFAB876" w14:textId="77777777" w:rsidR="00721D30" w:rsidRDefault="00721D30" w:rsidP="00721D30">
      <w:pPr>
        <w:jc w:val="both"/>
        <w:rPr>
          <w:rFonts w:eastAsia="Calibri"/>
        </w:rPr>
      </w:pPr>
      <w:r>
        <w:rPr>
          <w:rFonts w:eastAsia="Calibri"/>
        </w:rPr>
        <w:t>Should any contamination of water occur outside the plant, the contaminated water should be collected or contained with clean-up via suction and filtering.</w:t>
      </w:r>
    </w:p>
    <w:p w14:paraId="5F8366C6" w14:textId="77777777" w:rsidR="00721D30" w:rsidRDefault="00721D30" w:rsidP="00721D30">
      <w:pPr>
        <w:jc w:val="both"/>
        <w:rPr>
          <w:rFonts w:eastAsia="Calibri"/>
        </w:rPr>
      </w:pPr>
      <w:r>
        <w:rPr>
          <w:rFonts w:eastAsia="Calibri"/>
        </w:rPr>
        <w:t xml:space="preserve">If surface waters are contaminated, </w:t>
      </w:r>
      <w:r>
        <w:t>Cy</w:t>
      </w:r>
      <w:r w:rsidRPr="00E652AF">
        <w:t xml:space="preserve">permethrin </w:t>
      </w:r>
      <w:r>
        <w:rPr>
          <w:rFonts w:eastAsia="Calibri"/>
        </w:rPr>
        <w:t>will be durably bound to the sediment where it is susceptible to biotic and abiotic degradation. The buffer capacity of sediment can be enhanced by addition of organic matter. Sediments can also be dredged and removed to an approved dumping site.</w:t>
      </w:r>
    </w:p>
    <w:p w14:paraId="4F0AA6F3" w14:textId="77777777" w:rsidR="00721D30" w:rsidRDefault="00721D30" w:rsidP="00721D30">
      <w:pPr>
        <w:jc w:val="both"/>
        <w:rPr>
          <w:rFonts w:eastAsia="Calibri"/>
        </w:rPr>
      </w:pPr>
      <w:r>
        <w:rPr>
          <w:rFonts w:eastAsia="Calibri"/>
        </w:rPr>
        <w:t xml:space="preserve">If the product is spilled in soil, </w:t>
      </w:r>
      <w:r>
        <w:t>Cy</w:t>
      </w:r>
      <w:r w:rsidRPr="00E652AF">
        <w:t xml:space="preserve">permethrin </w:t>
      </w:r>
      <w:r>
        <w:rPr>
          <w:rFonts w:eastAsia="Calibri"/>
        </w:rPr>
        <w:t>will be durably bound to the soil where it is susceptible to biotic and abiotic degradation. Soil could also be collected and removed to an incineration plant or approved landfill site.</w:t>
      </w:r>
    </w:p>
    <w:p w14:paraId="66B39D21" w14:textId="77777777" w:rsidR="00721D30" w:rsidRDefault="00721D30" w:rsidP="00721D30">
      <w:pPr>
        <w:jc w:val="both"/>
        <w:rPr>
          <w:rFonts w:eastAsia="Calibri"/>
        </w:rPr>
      </w:pPr>
      <w:r>
        <w:rPr>
          <w:rFonts w:eastAsia="Calibri"/>
        </w:rPr>
        <w:t xml:space="preserve">Prevent the product from flowing into sewers or contaminating surface waterways. Soak up spills with inert absorbent material. Contaminated waters should be isolated where possible to limit the extent of contamination. Expert advice should be sought to establish the degree of contamination and the feasibility of available treatment techniques such as flocculation, carbon adsorption, etc. Where relevant the appropriate authorities should be notified. Wear appropriate personal protective equipment during any </w:t>
      </w:r>
      <w:proofErr w:type="spellStart"/>
      <w:r>
        <w:rPr>
          <w:rFonts w:eastAsia="Calibri"/>
        </w:rPr>
        <w:t>cleanup</w:t>
      </w:r>
      <w:proofErr w:type="spellEnd"/>
      <w:r>
        <w:rPr>
          <w:rFonts w:eastAsia="Calibri"/>
        </w:rPr>
        <w:t xml:space="preserve"> operations.</w:t>
      </w:r>
    </w:p>
    <w:p w14:paraId="139FE790" w14:textId="77777777" w:rsidR="00721D30" w:rsidRDefault="00721D30" w:rsidP="00721D30">
      <w:pPr>
        <w:rPr>
          <w:rFonts w:eastAsia="Calibri"/>
        </w:rPr>
      </w:pPr>
    </w:p>
    <w:p w14:paraId="78833A5A" w14:textId="77777777" w:rsidR="00721D30" w:rsidRDefault="00721D30" w:rsidP="00721D30">
      <w:pPr>
        <w:rPr>
          <w:rFonts w:eastAsia="Calibri"/>
          <w:b/>
        </w:rPr>
      </w:pPr>
    </w:p>
    <w:p w14:paraId="5D6293FE" w14:textId="77777777" w:rsidR="00721D30" w:rsidRDefault="00721D30" w:rsidP="00721D30">
      <w:pPr>
        <w:rPr>
          <w:rFonts w:eastAsia="Calibri"/>
          <w:b/>
        </w:rPr>
      </w:pPr>
      <w:r>
        <w:rPr>
          <w:rFonts w:eastAsia="Calibri"/>
          <w:b/>
        </w:rPr>
        <w:t>Procedures for waste management of the active substance for industry or professional users</w:t>
      </w:r>
    </w:p>
    <w:p w14:paraId="29D45682" w14:textId="77777777" w:rsidR="00721D30" w:rsidRDefault="00721D30" w:rsidP="00721D30">
      <w:pPr>
        <w:rPr>
          <w:rFonts w:eastAsia="Calibri"/>
        </w:rPr>
      </w:pPr>
    </w:p>
    <w:p w14:paraId="52078DE5" w14:textId="77777777" w:rsidR="00721D30" w:rsidRDefault="00721D30" w:rsidP="00721D30">
      <w:pPr>
        <w:jc w:val="both"/>
        <w:rPr>
          <w:rFonts w:eastAsia="Calibri"/>
        </w:rPr>
      </w:pPr>
      <w:r>
        <w:rPr>
          <w:rFonts w:eastAsia="Calibri"/>
        </w:rPr>
        <w:t>For industrial users waste and contaminated materials are hazardous waste and can be disposed of by incineration.</w:t>
      </w:r>
    </w:p>
    <w:p w14:paraId="06DB6DC6" w14:textId="77777777" w:rsidR="00721D30" w:rsidRDefault="00721D30" w:rsidP="00721D30">
      <w:pPr>
        <w:jc w:val="both"/>
        <w:rPr>
          <w:rFonts w:eastAsia="Calibri"/>
        </w:rPr>
      </w:pPr>
      <w:r>
        <w:rPr>
          <w:rFonts w:eastAsia="Calibri"/>
        </w:rPr>
        <w:t>The product is supplied to professional and non-professional users in a range of packaging sizes. Empty containers must not be used for any other purpose. They should be punctured and disposed of according to national waste disposal requirements.</w:t>
      </w:r>
    </w:p>
    <w:p w14:paraId="2B0F07C4" w14:textId="77777777" w:rsidR="00721D30" w:rsidRDefault="00721D30" w:rsidP="00721D30">
      <w:pPr>
        <w:jc w:val="both"/>
        <w:rPr>
          <w:rFonts w:eastAsia="Calibri"/>
        </w:rPr>
      </w:pPr>
      <w:r>
        <w:rPr>
          <w:rFonts w:eastAsia="Calibri"/>
        </w:rPr>
        <w:t xml:space="preserve">Ventilate area. Collect leaking and spilled liquid in sealable containers (heavy duty plastic drums). Absorb remaining liquid in sand or inert absorbent and transfer to sealable containers for disposal. Wash area thoroughly with water and detergent, preventing runoff from entering drains. Wear chemical resistant goggles, gloves and boots, light protective </w:t>
      </w:r>
      <w:proofErr w:type="gramStart"/>
      <w:r>
        <w:rPr>
          <w:rFonts w:eastAsia="Calibri"/>
        </w:rPr>
        <w:lastRenderedPageBreak/>
        <w:t>clothing</w:t>
      </w:r>
      <w:proofErr w:type="gramEnd"/>
      <w:r>
        <w:rPr>
          <w:rFonts w:eastAsia="Calibri"/>
        </w:rPr>
        <w:t xml:space="preserve"> and self-contained breathing apparatus if contaminated area is not well ventilated. If material enters drains advise emergency services.</w:t>
      </w:r>
    </w:p>
    <w:p w14:paraId="7AA9C4F0" w14:textId="77777777" w:rsidR="00721D30" w:rsidRDefault="00721D30" w:rsidP="00721D30">
      <w:pPr>
        <w:jc w:val="both"/>
        <w:rPr>
          <w:rFonts w:eastAsia="Calibri"/>
        </w:rPr>
      </w:pPr>
      <w:r>
        <w:rPr>
          <w:rFonts w:eastAsia="Calibri"/>
        </w:rPr>
        <w:t>Solid absorbent material collected from spillage incidents should be disposed of at approved landfill sites. Triple- (or preferably) pressure-rinse containers before disposal. Do not dispose of undiluted chemicals on-site. Do not wash product or spillages into waterways, drains or sewers.</w:t>
      </w:r>
    </w:p>
    <w:p w14:paraId="5DF52A1D" w14:textId="77777777" w:rsidR="00721D30" w:rsidRDefault="00721D30" w:rsidP="00721D30">
      <w:pPr>
        <w:rPr>
          <w:rFonts w:eastAsia="Calibri"/>
        </w:rPr>
      </w:pPr>
    </w:p>
    <w:p w14:paraId="215D8F5A" w14:textId="77777777" w:rsidR="00721D30" w:rsidRDefault="00721D30" w:rsidP="00721D30">
      <w:pPr>
        <w:rPr>
          <w:rFonts w:eastAsia="Calibri"/>
          <w:b/>
        </w:rPr>
      </w:pPr>
      <w:r>
        <w:rPr>
          <w:rFonts w:eastAsia="Calibri"/>
          <w:b/>
        </w:rPr>
        <w:t>Possibility of re-use or recycling</w:t>
      </w:r>
    </w:p>
    <w:p w14:paraId="1D5129FE" w14:textId="77777777" w:rsidR="00721D30" w:rsidRDefault="00721D30" w:rsidP="00721D30">
      <w:pPr>
        <w:rPr>
          <w:rFonts w:eastAsia="Calibri"/>
        </w:rPr>
      </w:pPr>
      <w:r>
        <w:rPr>
          <w:rFonts w:eastAsia="Calibri"/>
        </w:rPr>
        <w:t>None.</w:t>
      </w:r>
    </w:p>
    <w:p w14:paraId="4DC4B4E3" w14:textId="77777777" w:rsidR="00721D30" w:rsidRDefault="00721D30" w:rsidP="00721D30">
      <w:pPr>
        <w:rPr>
          <w:rFonts w:eastAsia="Calibri"/>
        </w:rPr>
      </w:pPr>
    </w:p>
    <w:p w14:paraId="0E5C4A79" w14:textId="77777777" w:rsidR="00721D30" w:rsidRDefault="00721D30" w:rsidP="00721D30">
      <w:pPr>
        <w:rPr>
          <w:rFonts w:eastAsia="Calibri"/>
          <w:b/>
        </w:rPr>
      </w:pPr>
      <w:r>
        <w:rPr>
          <w:rFonts w:eastAsia="Calibri"/>
          <w:b/>
        </w:rPr>
        <w:t xml:space="preserve">Conditions for controlled discharge including leachate qualities on </w:t>
      </w:r>
      <w:proofErr w:type="gramStart"/>
      <w:r>
        <w:rPr>
          <w:rFonts w:eastAsia="Calibri"/>
          <w:b/>
        </w:rPr>
        <w:t>disposal</w:t>
      </w:r>
      <w:proofErr w:type="gramEnd"/>
    </w:p>
    <w:p w14:paraId="05A1CDEA" w14:textId="77777777" w:rsidR="00721D30" w:rsidRDefault="00721D30" w:rsidP="00721D30">
      <w:pPr>
        <w:jc w:val="both"/>
        <w:rPr>
          <w:rFonts w:eastAsia="Calibri"/>
        </w:rPr>
      </w:pPr>
      <w:r>
        <w:rPr>
          <w:rFonts w:eastAsia="Calibri"/>
        </w:rPr>
        <w:t xml:space="preserve">Under Hazardous Waste Directive (91/689/EEC) surplus </w:t>
      </w:r>
      <w:r>
        <w:t>Cy</w:t>
      </w:r>
      <w:r w:rsidRPr="00E652AF">
        <w:t xml:space="preserve">permethrin </w:t>
      </w:r>
      <w:r>
        <w:rPr>
          <w:rFonts w:eastAsia="Calibri"/>
        </w:rPr>
        <w:t>and contaminated materials (including sawdust) must be classified a “Special Waste”.</w:t>
      </w:r>
    </w:p>
    <w:p w14:paraId="2B654833" w14:textId="77777777" w:rsidR="00721D30" w:rsidRDefault="00721D30" w:rsidP="00721D30">
      <w:pPr>
        <w:jc w:val="both"/>
        <w:rPr>
          <w:rFonts w:eastAsia="Calibri"/>
        </w:rPr>
      </w:pPr>
      <w:r>
        <w:rPr>
          <w:rFonts w:eastAsia="Calibri"/>
        </w:rPr>
        <w:t>Disposal must be in accordance with these regulations and requirements set out in the Integrated Pollution Prevention and Control Directive.</w:t>
      </w:r>
    </w:p>
    <w:p w14:paraId="678F9D39" w14:textId="77777777" w:rsidR="00721D30" w:rsidRDefault="00721D30" w:rsidP="00721D30">
      <w:pPr>
        <w:jc w:val="both"/>
        <w:rPr>
          <w:rFonts w:eastAsia="Calibri"/>
        </w:rPr>
      </w:pPr>
      <w:r>
        <w:rPr>
          <w:rFonts w:eastAsia="Calibri"/>
        </w:rPr>
        <w:t xml:space="preserve">The active substance can be disposed to an approved landfill site as specified by the local or county authorities. Due to the high binding capacity of </w:t>
      </w:r>
      <w:r>
        <w:t>Cy</w:t>
      </w:r>
      <w:r w:rsidRPr="00E652AF">
        <w:t xml:space="preserve">permethrin </w:t>
      </w:r>
      <w:r>
        <w:rPr>
          <w:rFonts w:eastAsia="Calibri"/>
        </w:rPr>
        <w:t>to soil any release from an approved landfill site would not leach significantly into surrounding soil.</w:t>
      </w:r>
    </w:p>
    <w:p w14:paraId="0B8F859A" w14:textId="77777777" w:rsidR="00721D30" w:rsidRDefault="00721D30" w:rsidP="00721D30">
      <w:pPr>
        <w:rPr>
          <w:rFonts w:eastAsia="Calibri"/>
        </w:rPr>
      </w:pPr>
    </w:p>
    <w:p w14:paraId="1C051C05" w14:textId="77777777" w:rsidR="00721D30" w:rsidRDefault="00721D30" w:rsidP="00721D30">
      <w:pPr>
        <w:rPr>
          <w:rFonts w:eastAsia="Calibri"/>
          <w:b/>
        </w:rPr>
      </w:pPr>
      <w:r>
        <w:rPr>
          <w:rFonts w:eastAsia="Calibri"/>
          <w:b/>
        </w:rPr>
        <w:t xml:space="preserve">Observations on undesirable or unintended side-effects </w:t>
      </w:r>
      <w:proofErr w:type="gramStart"/>
      <w:r>
        <w:rPr>
          <w:rFonts w:eastAsia="Calibri"/>
          <w:b/>
        </w:rPr>
        <w:t>e.g.</w:t>
      </w:r>
      <w:proofErr w:type="gramEnd"/>
      <w:r>
        <w:rPr>
          <w:rFonts w:eastAsia="Calibri"/>
          <w:b/>
        </w:rPr>
        <w:t xml:space="preserve"> on beneficial and other non-target organisms</w:t>
      </w:r>
    </w:p>
    <w:p w14:paraId="0B10B2B4" w14:textId="77777777" w:rsidR="00721D30" w:rsidRDefault="00721D30" w:rsidP="00721D30">
      <w:pPr>
        <w:jc w:val="both"/>
        <w:rPr>
          <w:rFonts w:eastAsia="Calibri"/>
        </w:rPr>
      </w:pPr>
      <w:r>
        <w:rPr>
          <w:rFonts w:eastAsia="Calibri"/>
        </w:rPr>
        <w:t xml:space="preserve">The products containing </w:t>
      </w:r>
      <w:r>
        <w:t>Cy</w:t>
      </w:r>
      <w:r w:rsidRPr="00E652AF">
        <w:t xml:space="preserve">permethrin </w:t>
      </w:r>
      <w:r>
        <w:rPr>
          <w:rFonts w:eastAsia="Calibri"/>
        </w:rPr>
        <w:t>are likely to be extremely dangerous to fish and other aquatic life.</w:t>
      </w:r>
    </w:p>
    <w:p w14:paraId="1AA4506D" w14:textId="77777777" w:rsidR="00721D30" w:rsidRDefault="00721D30" w:rsidP="00721D30">
      <w:pPr>
        <w:rPr>
          <w:rFonts w:eastAsia="Calibri"/>
        </w:rPr>
      </w:pPr>
    </w:p>
    <w:p w14:paraId="2CAE1F72" w14:textId="77777777" w:rsidR="00721D30" w:rsidRDefault="00721D30" w:rsidP="00721D30">
      <w:pPr>
        <w:rPr>
          <w:rFonts w:eastAsia="Calibri"/>
          <w:b/>
        </w:rPr>
      </w:pPr>
      <w:r>
        <w:rPr>
          <w:rFonts w:eastAsia="Calibri"/>
          <w:b/>
        </w:rPr>
        <w:t xml:space="preserve">Identification of any substances falling within the scope of List I or List II of the Annex to Directive 80/68/EEC on the protection of groundwater against pollution caused by certain dangerous </w:t>
      </w:r>
      <w:proofErr w:type="gramStart"/>
      <w:r>
        <w:rPr>
          <w:rFonts w:eastAsia="Calibri"/>
          <w:b/>
        </w:rPr>
        <w:t>substances</w:t>
      </w:r>
      <w:proofErr w:type="gramEnd"/>
    </w:p>
    <w:p w14:paraId="2EF91495" w14:textId="77777777" w:rsidR="00721D30" w:rsidRDefault="00721D30" w:rsidP="00721D30">
      <w:pPr>
        <w:rPr>
          <w:rFonts w:eastAsia="Calibri"/>
        </w:rPr>
      </w:pPr>
    </w:p>
    <w:p w14:paraId="24976C80" w14:textId="77777777" w:rsidR="00721D30" w:rsidRDefault="00721D30" w:rsidP="00721D30">
      <w:pPr>
        <w:jc w:val="both"/>
        <w:rPr>
          <w:rFonts w:eastAsia="Calibri"/>
        </w:rPr>
      </w:pPr>
      <w:r>
        <w:t>Cy</w:t>
      </w:r>
      <w:r w:rsidRPr="00E652AF">
        <w:t xml:space="preserve">permethrin </w:t>
      </w:r>
      <w:r>
        <w:rPr>
          <w:rFonts w:eastAsia="Calibri"/>
        </w:rPr>
        <w:t>falls within the scope of List I of the Annex to Directive 80/68/EEC on the protection of groundwater against pollution caused by certain dangerous substance.</w:t>
      </w:r>
    </w:p>
    <w:p w14:paraId="602A3234" w14:textId="77777777" w:rsidR="00721D30" w:rsidRDefault="00721D30" w:rsidP="00425D2A">
      <w:pPr>
        <w:rPr>
          <w:rFonts w:eastAsia="Calibri"/>
        </w:rPr>
      </w:pPr>
    </w:p>
    <w:p w14:paraId="4DD4EE93" w14:textId="77777777" w:rsidR="00721D30" w:rsidRPr="00425D2A" w:rsidRDefault="00721D30" w:rsidP="00425D2A">
      <w:pPr>
        <w:rPr>
          <w:rFonts w:eastAsia="Calibri"/>
        </w:rPr>
      </w:pPr>
    </w:p>
    <w:p w14:paraId="7CD156A3" w14:textId="77777777" w:rsidR="00FD2055" w:rsidRPr="00D56960" w:rsidRDefault="00FD2055" w:rsidP="003D261E">
      <w:pPr>
        <w:pStyle w:val="Titolo3"/>
      </w:pPr>
      <w:bookmarkStart w:id="1795" w:name="_Toc377649077"/>
      <w:bookmarkStart w:id="1796" w:name="_Toc377650930"/>
      <w:bookmarkStart w:id="1797" w:name="_Toc377651057"/>
      <w:bookmarkStart w:id="1798" w:name="_Toc377653327"/>
      <w:bookmarkStart w:id="1799" w:name="_Toc378351636"/>
      <w:bookmarkStart w:id="1800" w:name="_Toc378681385"/>
      <w:bookmarkStart w:id="1801" w:name="_Toc378682305"/>
      <w:bookmarkStart w:id="1802" w:name="_Toc378683752"/>
      <w:bookmarkStart w:id="1803" w:name="_Toc378685440"/>
      <w:bookmarkStart w:id="1804" w:name="_Toc378685576"/>
      <w:bookmarkStart w:id="1805" w:name="_Toc378691786"/>
      <w:bookmarkStart w:id="1806" w:name="_Toc378692244"/>
      <w:bookmarkStart w:id="1807" w:name="_Toc378692381"/>
      <w:bookmarkStart w:id="1808" w:name="_Toc378692518"/>
      <w:bookmarkStart w:id="1809" w:name="_Toc378682321"/>
      <w:bookmarkStart w:id="1810" w:name="_Toc389729181"/>
      <w:bookmarkStart w:id="1811" w:name="_Toc403472819"/>
      <w:bookmarkStart w:id="1812" w:name="_Toc403566591"/>
      <w:bookmarkStart w:id="1813" w:name="_Toc118802325"/>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r w:rsidRPr="00D56960">
        <w:t xml:space="preserve">Assessment </w:t>
      </w:r>
      <w:proofErr w:type="spellStart"/>
      <w:r w:rsidRPr="00D56960">
        <w:t>of</w:t>
      </w:r>
      <w:proofErr w:type="spellEnd"/>
      <w:r w:rsidRPr="00D56960">
        <w:t xml:space="preserve"> a </w:t>
      </w:r>
      <w:proofErr w:type="spellStart"/>
      <w:r w:rsidRPr="00D56960">
        <w:t>combination</w:t>
      </w:r>
      <w:proofErr w:type="spellEnd"/>
      <w:r w:rsidRPr="00D56960">
        <w:t xml:space="preserve"> </w:t>
      </w:r>
      <w:proofErr w:type="spellStart"/>
      <w:r w:rsidRPr="00D56960">
        <w:t>of</w:t>
      </w:r>
      <w:proofErr w:type="spellEnd"/>
      <w:r w:rsidRPr="00D56960">
        <w:t xml:space="preserve"> </w:t>
      </w:r>
      <w:proofErr w:type="spellStart"/>
      <w:r w:rsidRPr="00D56960">
        <w:t>biocidal</w:t>
      </w:r>
      <w:proofErr w:type="spellEnd"/>
      <w:r w:rsidRPr="00D56960">
        <w:t xml:space="preserve"> </w:t>
      </w:r>
      <w:proofErr w:type="spellStart"/>
      <w:r w:rsidRPr="00D56960">
        <w:t>products</w:t>
      </w:r>
      <w:bookmarkEnd w:id="1810"/>
      <w:bookmarkEnd w:id="1811"/>
      <w:bookmarkEnd w:id="1812"/>
      <w:bookmarkEnd w:id="1813"/>
      <w:proofErr w:type="spellEnd"/>
    </w:p>
    <w:p w14:paraId="05F5B83C" w14:textId="77777777" w:rsidR="00FD2055" w:rsidRPr="00721D30" w:rsidRDefault="00721D30" w:rsidP="00721D30">
      <w:pPr>
        <w:rPr>
          <w:rFonts w:eastAsia="Calibri"/>
        </w:rPr>
      </w:pPr>
      <w:r>
        <w:rPr>
          <w:rFonts w:eastAsia="Calibri"/>
          <w:lang w:eastAsia="en-US"/>
        </w:rPr>
        <w:t>FREE LAND 10 EC is not intended to be authorised for the use with other biocidal products.</w:t>
      </w:r>
    </w:p>
    <w:p w14:paraId="3EA98394" w14:textId="77777777" w:rsidR="005C2BB4" w:rsidRPr="000521CE" w:rsidRDefault="005C2BB4" w:rsidP="00C7026F">
      <w:pPr>
        <w:spacing w:line="260" w:lineRule="atLeast"/>
        <w:jc w:val="both"/>
        <w:rPr>
          <w:rFonts w:eastAsia="Calibri"/>
          <w:i/>
          <w:lang w:eastAsia="en-US"/>
        </w:rPr>
      </w:pPr>
    </w:p>
    <w:p w14:paraId="08299DEF" w14:textId="77777777" w:rsidR="00FD2055" w:rsidRPr="00094514" w:rsidRDefault="00FD2055" w:rsidP="00094514">
      <w:pPr>
        <w:rPr>
          <w:rFonts w:eastAsia="Calibri"/>
          <w:lang w:val="de-DE" w:eastAsia="en-US"/>
        </w:rPr>
      </w:pPr>
      <w:r w:rsidRPr="00FD2055">
        <w:rPr>
          <w:rFonts w:eastAsia="Calibri"/>
          <w:b/>
          <w:lang w:eastAsia="en-US"/>
        </w:rPr>
        <w:br w:type="page"/>
      </w:r>
    </w:p>
    <w:p w14:paraId="3F9C9325" w14:textId="4272C64C" w:rsidR="00A53EE0" w:rsidRPr="006A564B" w:rsidRDefault="00A53EE0" w:rsidP="006A564B">
      <w:pPr>
        <w:pStyle w:val="Titolo1"/>
        <w:rPr>
          <w:rFonts w:eastAsia="Calibri"/>
        </w:rPr>
      </w:pPr>
      <w:bookmarkStart w:id="1814" w:name="_Toc118802326"/>
      <w:r w:rsidRPr="006A564B">
        <w:rPr>
          <w:rFonts w:eastAsia="Calibri"/>
        </w:rPr>
        <w:lastRenderedPageBreak/>
        <w:t>Annexes</w:t>
      </w:r>
      <w:r w:rsidRPr="00F950F1">
        <w:rPr>
          <w:rFonts w:eastAsia="Calibri"/>
          <w:vertAlign w:val="superscript"/>
        </w:rPr>
        <w:footnoteReference w:id="3"/>
      </w:r>
      <w:bookmarkEnd w:id="1427"/>
      <w:bookmarkEnd w:id="1428"/>
      <w:bookmarkEnd w:id="1814"/>
    </w:p>
    <w:p w14:paraId="74C5CA8E" w14:textId="77777777" w:rsidR="00A53EE0" w:rsidRPr="00017CF8" w:rsidRDefault="00A53EE0" w:rsidP="00562AF6">
      <w:pPr>
        <w:pStyle w:val="Titolo2"/>
      </w:pPr>
      <w:bookmarkStart w:id="1815" w:name="_Toc389729189"/>
      <w:bookmarkStart w:id="1816" w:name="_Toc403472827"/>
      <w:bookmarkStart w:id="1817" w:name="_Toc118802327"/>
      <w:r w:rsidRPr="00305B11">
        <w:t>List of studies for the biocidal product</w:t>
      </w:r>
      <w:bookmarkEnd w:id="1815"/>
      <w:bookmarkEnd w:id="1816"/>
      <w:bookmarkEnd w:id="1817"/>
    </w:p>
    <w:p w14:paraId="62F89ACD" w14:textId="77777777" w:rsidR="00293220" w:rsidRDefault="00293220" w:rsidP="00816029">
      <w:pPr>
        <w:rPr>
          <w:rFonts w:eastAsia="Calibri"/>
        </w:rPr>
      </w:pPr>
    </w:p>
    <w:p w14:paraId="765795FE" w14:textId="77777777" w:rsidR="00816029" w:rsidRDefault="00816029" w:rsidP="00816029">
      <w:pPr>
        <w:rPr>
          <w:rFonts w:eastAsia="Calibri"/>
        </w:rPr>
      </w:pPr>
      <w:r>
        <w:rPr>
          <w:rFonts w:eastAsia="Calibri"/>
        </w:rPr>
        <w:t>In relation to product application, the following data have been submitted:</w:t>
      </w:r>
    </w:p>
    <w:p w14:paraId="19222437" w14:textId="77777777" w:rsidR="00816029" w:rsidRPr="007D4739" w:rsidRDefault="00816029" w:rsidP="00A048F3">
      <w:pPr>
        <w:numPr>
          <w:ilvl w:val="0"/>
          <w:numId w:val="9"/>
        </w:numPr>
        <w:rPr>
          <w:rFonts w:eastAsia="Calibri"/>
        </w:rPr>
      </w:pPr>
      <w:r w:rsidRPr="007D4739">
        <w:rPr>
          <w:rFonts w:eastAsia="Calibri"/>
        </w:rPr>
        <w:t>Colour at 20 °C and 101.3 kPa</w:t>
      </w:r>
    </w:p>
    <w:p w14:paraId="4DD41E08" w14:textId="77777777" w:rsidR="00816029" w:rsidRPr="007D4739" w:rsidRDefault="00816029" w:rsidP="00A048F3">
      <w:pPr>
        <w:numPr>
          <w:ilvl w:val="0"/>
          <w:numId w:val="9"/>
        </w:numPr>
        <w:rPr>
          <w:rFonts w:eastAsia="Calibri"/>
        </w:rPr>
      </w:pPr>
      <w:r w:rsidRPr="007D4739">
        <w:rPr>
          <w:rFonts w:eastAsia="Calibri"/>
        </w:rPr>
        <w:t>Odour at 20 °C and 101.3 kPa</w:t>
      </w:r>
    </w:p>
    <w:p w14:paraId="5D9100C1" w14:textId="77777777" w:rsidR="00816029" w:rsidRPr="007D4739" w:rsidRDefault="00816029" w:rsidP="00A048F3">
      <w:pPr>
        <w:numPr>
          <w:ilvl w:val="0"/>
          <w:numId w:val="9"/>
        </w:numPr>
        <w:rPr>
          <w:rFonts w:eastAsia="Calibri"/>
        </w:rPr>
      </w:pPr>
      <w:r w:rsidRPr="007D4739">
        <w:rPr>
          <w:rFonts w:eastAsia="Calibri"/>
        </w:rPr>
        <w:t>Acidity / alkalinity</w:t>
      </w:r>
    </w:p>
    <w:p w14:paraId="1ED6E2E1" w14:textId="77777777" w:rsidR="00816029" w:rsidRPr="007D4739" w:rsidRDefault="00816029" w:rsidP="00A048F3">
      <w:pPr>
        <w:numPr>
          <w:ilvl w:val="0"/>
          <w:numId w:val="9"/>
        </w:numPr>
        <w:rPr>
          <w:rFonts w:eastAsia="Calibri"/>
        </w:rPr>
      </w:pPr>
      <w:r w:rsidRPr="007D4739">
        <w:rPr>
          <w:rFonts w:eastAsia="Calibri"/>
        </w:rPr>
        <w:t>Relative density / bulk density</w:t>
      </w:r>
    </w:p>
    <w:p w14:paraId="34CA8165" w14:textId="77777777" w:rsidR="00816029" w:rsidRPr="007D4739" w:rsidRDefault="00816029" w:rsidP="00A048F3">
      <w:pPr>
        <w:numPr>
          <w:ilvl w:val="0"/>
          <w:numId w:val="9"/>
        </w:numPr>
        <w:rPr>
          <w:rFonts w:eastAsia="Calibri"/>
        </w:rPr>
      </w:pPr>
      <w:r w:rsidRPr="007D4739">
        <w:rPr>
          <w:rFonts w:eastAsia="Calibri"/>
        </w:rPr>
        <w:t xml:space="preserve">Storage stability test – accelerated </w:t>
      </w:r>
      <w:proofErr w:type="gramStart"/>
      <w:r w:rsidRPr="007D4739">
        <w:rPr>
          <w:rFonts w:eastAsia="Calibri"/>
        </w:rPr>
        <w:t>storage</w:t>
      </w:r>
      <w:proofErr w:type="gramEnd"/>
    </w:p>
    <w:p w14:paraId="57D2C73F" w14:textId="77777777" w:rsidR="00816029" w:rsidRPr="007D4739" w:rsidRDefault="00816029" w:rsidP="00A048F3">
      <w:pPr>
        <w:numPr>
          <w:ilvl w:val="0"/>
          <w:numId w:val="9"/>
        </w:numPr>
        <w:rPr>
          <w:rFonts w:eastAsia="Calibri"/>
        </w:rPr>
      </w:pPr>
      <w:r w:rsidRPr="007D4739">
        <w:rPr>
          <w:rFonts w:eastAsia="Calibri"/>
        </w:rPr>
        <w:t>Storage stability test – long term storage at ambient temperature (in progress)</w:t>
      </w:r>
    </w:p>
    <w:p w14:paraId="4C32A7A2" w14:textId="77777777" w:rsidR="00816029" w:rsidRPr="007D4739" w:rsidRDefault="00816029" w:rsidP="00A048F3">
      <w:pPr>
        <w:numPr>
          <w:ilvl w:val="0"/>
          <w:numId w:val="9"/>
        </w:numPr>
        <w:rPr>
          <w:rFonts w:eastAsia="Calibri"/>
        </w:rPr>
      </w:pPr>
      <w:r w:rsidRPr="007D4739">
        <w:rPr>
          <w:rFonts w:eastAsia="Calibri"/>
        </w:rPr>
        <w:t>Emulsion characteristics and re-emulsification properties</w:t>
      </w:r>
    </w:p>
    <w:p w14:paraId="4E55D355" w14:textId="77777777" w:rsidR="00816029" w:rsidRPr="007D4739" w:rsidRDefault="00816029" w:rsidP="00A048F3">
      <w:pPr>
        <w:numPr>
          <w:ilvl w:val="0"/>
          <w:numId w:val="9"/>
        </w:numPr>
        <w:rPr>
          <w:rFonts w:eastAsia="Calibri"/>
        </w:rPr>
      </w:pPr>
      <w:r w:rsidRPr="007D4739">
        <w:rPr>
          <w:rFonts w:eastAsia="Calibri"/>
        </w:rPr>
        <w:t>Persistent foam</w:t>
      </w:r>
    </w:p>
    <w:p w14:paraId="4D9949C8" w14:textId="77777777" w:rsidR="00816029" w:rsidRPr="007D4739" w:rsidRDefault="00816029" w:rsidP="00A048F3">
      <w:pPr>
        <w:numPr>
          <w:ilvl w:val="0"/>
          <w:numId w:val="9"/>
        </w:numPr>
        <w:rPr>
          <w:rFonts w:eastAsia="Calibri"/>
        </w:rPr>
      </w:pPr>
      <w:r w:rsidRPr="007D4739">
        <w:rPr>
          <w:rFonts w:eastAsia="Calibri"/>
        </w:rPr>
        <w:t>Surface tension</w:t>
      </w:r>
    </w:p>
    <w:p w14:paraId="0CB058B3" w14:textId="77777777" w:rsidR="00816029" w:rsidRPr="007D4739" w:rsidRDefault="00816029" w:rsidP="00A048F3">
      <w:pPr>
        <w:numPr>
          <w:ilvl w:val="0"/>
          <w:numId w:val="9"/>
        </w:numPr>
        <w:rPr>
          <w:rFonts w:eastAsia="Calibri"/>
        </w:rPr>
      </w:pPr>
      <w:r w:rsidRPr="007D4739">
        <w:rPr>
          <w:rFonts w:eastAsia="Calibri"/>
        </w:rPr>
        <w:t>Viscosity</w:t>
      </w:r>
    </w:p>
    <w:p w14:paraId="644772BD" w14:textId="77777777" w:rsidR="00816029" w:rsidRPr="007D4739" w:rsidRDefault="00816029" w:rsidP="00A048F3">
      <w:pPr>
        <w:numPr>
          <w:ilvl w:val="0"/>
          <w:numId w:val="9"/>
        </w:numPr>
        <w:rPr>
          <w:rFonts w:eastAsia="Calibri"/>
        </w:rPr>
      </w:pPr>
      <w:r w:rsidRPr="007D4739">
        <w:rPr>
          <w:rFonts w:eastAsia="Calibri"/>
        </w:rPr>
        <w:t>Explosives: BAM FALLHAMMER and KOENEN TUBE</w:t>
      </w:r>
    </w:p>
    <w:p w14:paraId="2409A0D7" w14:textId="77777777" w:rsidR="00816029" w:rsidRPr="007D4739" w:rsidRDefault="00816029" w:rsidP="00A048F3">
      <w:pPr>
        <w:numPr>
          <w:ilvl w:val="0"/>
          <w:numId w:val="9"/>
        </w:numPr>
        <w:rPr>
          <w:rFonts w:eastAsia="Calibri"/>
        </w:rPr>
      </w:pPr>
      <w:r w:rsidRPr="007D4739">
        <w:rPr>
          <w:rFonts w:eastAsia="Calibri"/>
        </w:rPr>
        <w:t>Closed Cup Flash Point</w:t>
      </w:r>
    </w:p>
    <w:p w14:paraId="206C2C54" w14:textId="77777777" w:rsidR="00816029" w:rsidRPr="007D4739" w:rsidRDefault="00816029" w:rsidP="00A048F3">
      <w:pPr>
        <w:numPr>
          <w:ilvl w:val="0"/>
          <w:numId w:val="9"/>
        </w:numPr>
        <w:rPr>
          <w:rFonts w:eastAsia="Calibri"/>
        </w:rPr>
      </w:pPr>
      <w:r w:rsidRPr="007D4739">
        <w:rPr>
          <w:rFonts w:eastAsia="Calibri"/>
        </w:rPr>
        <w:t>Oxidising liquids</w:t>
      </w:r>
    </w:p>
    <w:p w14:paraId="70ED4C48" w14:textId="77777777" w:rsidR="00816029" w:rsidRPr="007D4739" w:rsidRDefault="00816029" w:rsidP="00A048F3">
      <w:pPr>
        <w:numPr>
          <w:ilvl w:val="0"/>
          <w:numId w:val="9"/>
        </w:numPr>
        <w:rPr>
          <w:rFonts w:eastAsia="Calibri"/>
        </w:rPr>
      </w:pPr>
      <w:r w:rsidRPr="007D4739">
        <w:rPr>
          <w:rFonts w:eastAsia="Calibri"/>
        </w:rPr>
        <w:t>Corrosive to metals</w:t>
      </w:r>
    </w:p>
    <w:p w14:paraId="5A946815" w14:textId="77777777" w:rsidR="00816029" w:rsidRPr="007D4739" w:rsidRDefault="00816029" w:rsidP="00A048F3">
      <w:pPr>
        <w:numPr>
          <w:ilvl w:val="0"/>
          <w:numId w:val="9"/>
        </w:numPr>
        <w:rPr>
          <w:rFonts w:eastAsia="Calibri"/>
        </w:rPr>
      </w:pPr>
      <w:r w:rsidRPr="007D4739">
        <w:rPr>
          <w:rFonts w:eastAsia="Calibri"/>
        </w:rPr>
        <w:t>Auto-ignition temperature</w:t>
      </w:r>
    </w:p>
    <w:p w14:paraId="0A69C646" w14:textId="77777777" w:rsidR="00816029" w:rsidRPr="007D4739" w:rsidRDefault="00816029" w:rsidP="00A048F3">
      <w:pPr>
        <w:numPr>
          <w:ilvl w:val="0"/>
          <w:numId w:val="9"/>
        </w:numPr>
        <w:rPr>
          <w:rFonts w:eastAsia="Calibri"/>
        </w:rPr>
      </w:pPr>
      <w:r w:rsidRPr="007D4739">
        <w:rPr>
          <w:rFonts w:eastAsia="Calibri"/>
        </w:rPr>
        <w:t>Methods for detection and identification</w:t>
      </w:r>
    </w:p>
    <w:p w14:paraId="16E81A56" w14:textId="77777777" w:rsidR="00816029" w:rsidRPr="00C15CAC" w:rsidRDefault="00816029" w:rsidP="00A048F3">
      <w:pPr>
        <w:pStyle w:val="Paragrafoelenco"/>
        <w:numPr>
          <w:ilvl w:val="0"/>
          <w:numId w:val="9"/>
        </w:numPr>
        <w:rPr>
          <w:rFonts w:eastAsia="Calibri"/>
        </w:rPr>
      </w:pPr>
      <w:r w:rsidRPr="00C15CAC">
        <w:rPr>
          <w:rFonts w:eastAsia="Calibri"/>
        </w:rPr>
        <w:t>Efficacy studies.</w:t>
      </w:r>
    </w:p>
    <w:p w14:paraId="614723D7" w14:textId="77777777" w:rsidR="00816029" w:rsidRPr="00816029" w:rsidRDefault="00816029" w:rsidP="00816029">
      <w:pPr>
        <w:rPr>
          <w:rFonts w:eastAsia="Calibri"/>
        </w:rPr>
      </w:pPr>
    </w:p>
    <w:p w14:paraId="0136DDB4" w14:textId="77777777" w:rsidR="00A53EE0" w:rsidRPr="00017CF8" w:rsidRDefault="00A53EE0" w:rsidP="00562AF6">
      <w:pPr>
        <w:pStyle w:val="Titolo2"/>
      </w:pPr>
      <w:bookmarkStart w:id="1818" w:name="_Toc389729190"/>
      <w:bookmarkStart w:id="1819" w:name="_Toc403472828"/>
      <w:bookmarkStart w:id="1820" w:name="_Toc118802328"/>
      <w:r w:rsidRPr="00017CF8">
        <w:t>Output tables from exposure assessment tools</w:t>
      </w:r>
      <w:bookmarkEnd w:id="1818"/>
      <w:bookmarkEnd w:id="1819"/>
      <w:bookmarkEnd w:id="1820"/>
    </w:p>
    <w:p w14:paraId="30E3F9C4" w14:textId="77777777" w:rsidR="0071374A" w:rsidRDefault="0071374A" w:rsidP="00797191">
      <w:pPr>
        <w:rPr>
          <w:rFonts w:eastAsia="Calibri"/>
        </w:rPr>
      </w:pPr>
    </w:p>
    <w:p w14:paraId="5607101D" w14:textId="45572383" w:rsidR="005C10B8" w:rsidRPr="00F71BDB" w:rsidRDefault="00F9063B" w:rsidP="00F71BDB">
      <w:pPr>
        <w:pStyle w:val="Titolo3"/>
        <w:rPr>
          <w:rFonts w:eastAsia="Calibri"/>
        </w:rPr>
      </w:pPr>
      <w:bookmarkStart w:id="1821" w:name="_Toc118802329"/>
      <w:r w:rsidRPr="00F71BDB">
        <w:rPr>
          <w:rFonts w:eastAsia="Calibri"/>
        </w:rPr>
        <w:t xml:space="preserve">Human Health </w:t>
      </w:r>
      <w:proofErr w:type="spellStart"/>
      <w:r w:rsidR="00D559ED" w:rsidRPr="00F71BDB">
        <w:rPr>
          <w:rFonts w:eastAsia="Calibri"/>
        </w:rPr>
        <w:t>exposure</w:t>
      </w:r>
      <w:proofErr w:type="spellEnd"/>
      <w:r w:rsidR="00D559ED" w:rsidRPr="00F71BDB">
        <w:rPr>
          <w:rFonts w:eastAsia="Calibri"/>
        </w:rPr>
        <w:t xml:space="preserve"> </w:t>
      </w:r>
      <w:proofErr w:type="spellStart"/>
      <w:r w:rsidR="00D559ED" w:rsidRPr="00F71BDB">
        <w:rPr>
          <w:rFonts w:eastAsia="Calibri"/>
        </w:rPr>
        <w:t>assessment</w:t>
      </w:r>
      <w:bookmarkEnd w:id="1821"/>
      <w:proofErr w:type="spellEnd"/>
    </w:p>
    <w:bookmarkStart w:id="1822" w:name="_MON_1715497868"/>
    <w:bookmarkEnd w:id="1822"/>
    <w:p w14:paraId="2376BB14" w14:textId="6401ADCF" w:rsidR="00F9063B" w:rsidRPr="00F9063B" w:rsidRDefault="00C94796" w:rsidP="00797191">
      <w:pPr>
        <w:rPr>
          <w:rFonts w:eastAsia="Calibri"/>
          <w:b/>
          <w:bCs/>
        </w:rPr>
      </w:pPr>
      <w:r>
        <w:rPr>
          <w:rFonts w:eastAsia="Calibri"/>
          <w:b/>
          <w:bCs/>
        </w:rPr>
        <w:object w:dxaOrig="1537" w:dyaOrig="994" w14:anchorId="2B361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5pt" o:ole="">
            <v:imagedata r:id="rId23" o:title=""/>
          </v:shape>
          <o:OLEObject Type="Embed" ProgID="Word.Document.12" ShapeID="_x0000_i1025" DrawAspect="Icon" ObjectID="_1735977368" r:id="rId24">
            <o:FieldCodes>\s</o:FieldCodes>
          </o:OLEObject>
        </w:object>
      </w:r>
    </w:p>
    <w:p w14:paraId="68021A0D" w14:textId="77777777" w:rsidR="005C10B8" w:rsidRDefault="005C10B8" w:rsidP="00797191">
      <w:pPr>
        <w:rPr>
          <w:rFonts w:eastAsia="Calibri"/>
        </w:rPr>
      </w:pPr>
    </w:p>
    <w:p w14:paraId="0C4BBE23" w14:textId="652DB2F2" w:rsidR="0071374A" w:rsidRPr="00F71BDB" w:rsidRDefault="0051777A" w:rsidP="00F71BDB">
      <w:pPr>
        <w:pStyle w:val="Titolo3"/>
        <w:rPr>
          <w:rFonts w:eastAsia="Calibri"/>
        </w:rPr>
      </w:pPr>
      <w:bookmarkStart w:id="1823" w:name="_Toc118802330"/>
      <w:r w:rsidRPr="00F71BDB">
        <w:rPr>
          <w:rFonts w:eastAsia="Calibri"/>
        </w:rPr>
        <w:t>Environment</w:t>
      </w:r>
      <w:bookmarkEnd w:id="1823"/>
    </w:p>
    <w:p w14:paraId="7A6F4DE6" w14:textId="77777777" w:rsidR="00F71BDB" w:rsidRDefault="00F71BDB" w:rsidP="00623999">
      <w:pPr>
        <w:pStyle w:val="Titolo4"/>
      </w:pPr>
      <w:bookmarkStart w:id="1824" w:name="_Toc109631549"/>
      <w:bookmarkStart w:id="1825" w:name="_Toc118802331"/>
      <w:r w:rsidRPr="007159BD">
        <w:t xml:space="preserve">Scenario 1 - Indoor </w:t>
      </w:r>
      <w:proofErr w:type="spellStart"/>
      <w:r w:rsidRPr="007159BD">
        <w:t>spot</w:t>
      </w:r>
      <w:proofErr w:type="spellEnd"/>
      <w:r w:rsidRPr="007159BD">
        <w:t xml:space="preserve"> </w:t>
      </w:r>
      <w:proofErr w:type="spellStart"/>
      <w:r w:rsidRPr="007159BD">
        <w:t>treatment</w:t>
      </w:r>
      <w:proofErr w:type="spellEnd"/>
      <w:r w:rsidRPr="007159BD">
        <w:t xml:space="preserve"> - TIER 1</w:t>
      </w:r>
      <w:bookmarkEnd w:id="1824"/>
      <w:bookmarkEnd w:id="1825"/>
    </w:p>
    <w:tbl>
      <w:tblPr>
        <w:tblStyle w:val="Grigliatabella"/>
        <w:tblW w:w="5000" w:type="pct"/>
        <w:tblCellMar>
          <w:top w:w="28" w:type="dxa"/>
          <w:bottom w:w="28" w:type="dxa"/>
        </w:tblCellMar>
        <w:tblLook w:val="04A0" w:firstRow="1" w:lastRow="0" w:firstColumn="1" w:lastColumn="0" w:noHBand="0" w:noVBand="1"/>
      </w:tblPr>
      <w:tblGrid>
        <w:gridCol w:w="2840"/>
        <w:gridCol w:w="2501"/>
        <w:gridCol w:w="2501"/>
        <w:gridCol w:w="823"/>
        <w:gridCol w:w="365"/>
      </w:tblGrid>
      <w:tr w:rsidR="00F71BDB" w:rsidRPr="00E435DD" w14:paraId="2BCD6A66" w14:textId="77777777" w:rsidTr="00C31CD7">
        <w:trPr>
          <w:trHeight w:val="300"/>
        </w:trPr>
        <w:tc>
          <w:tcPr>
            <w:tcW w:w="1488" w:type="pct"/>
            <w:noWrap/>
            <w:hideMark/>
          </w:tcPr>
          <w:p w14:paraId="72C3A0A2" w14:textId="77777777" w:rsidR="00F71BDB" w:rsidRPr="00E435DD" w:rsidRDefault="00F71BDB" w:rsidP="00C31CD7">
            <w:pPr>
              <w:rPr>
                <w:b/>
                <w:bCs/>
              </w:rPr>
            </w:pPr>
            <w:r w:rsidRPr="00E435DD">
              <w:rPr>
                <w:b/>
                <w:bCs/>
              </w:rPr>
              <w:t>Section/parameter</w:t>
            </w:r>
          </w:p>
        </w:tc>
        <w:tc>
          <w:tcPr>
            <w:tcW w:w="1510" w:type="pct"/>
            <w:noWrap/>
            <w:hideMark/>
          </w:tcPr>
          <w:p w14:paraId="55F65153" w14:textId="77777777" w:rsidR="00F71BDB" w:rsidRPr="00E435DD" w:rsidRDefault="00F71BDB" w:rsidP="00C31CD7">
            <w:pPr>
              <w:rPr>
                <w:b/>
                <w:bCs/>
              </w:rPr>
            </w:pPr>
            <w:r w:rsidRPr="00E435DD">
              <w:rPr>
                <w:b/>
                <w:bCs/>
              </w:rPr>
              <w:t>Reference value</w:t>
            </w:r>
          </w:p>
        </w:tc>
        <w:tc>
          <w:tcPr>
            <w:tcW w:w="1510" w:type="pct"/>
            <w:noWrap/>
            <w:hideMark/>
          </w:tcPr>
          <w:p w14:paraId="659ABB56" w14:textId="77777777" w:rsidR="00F71BDB" w:rsidRPr="00E435DD" w:rsidRDefault="00F71BDB" w:rsidP="00C31CD7">
            <w:pPr>
              <w:rPr>
                <w:b/>
                <w:bCs/>
              </w:rPr>
            </w:pPr>
            <w:r w:rsidRPr="00E435DD">
              <w:rPr>
                <w:b/>
                <w:bCs/>
              </w:rPr>
              <w:t>Actual value</w:t>
            </w:r>
          </w:p>
        </w:tc>
        <w:tc>
          <w:tcPr>
            <w:tcW w:w="387" w:type="pct"/>
            <w:noWrap/>
            <w:hideMark/>
          </w:tcPr>
          <w:p w14:paraId="7C11B871" w14:textId="77777777" w:rsidR="00F71BDB" w:rsidRPr="00E435DD" w:rsidRDefault="00F71BDB" w:rsidP="00C31CD7">
            <w:pPr>
              <w:rPr>
                <w:b/>
                <w:bCs/>
              </w:rPr>
            </w:pPr>
            <w:r w:rsidRPr="00E435DD">
              <w:rPr>
                <w:b/>
                <w:bCs/>
              </w:rPr>
              <w:t>Unit</w:t>
            </w:r>
          </w:p>
        </w:tc>
        <w:tc>
          <w:tcPr>
            <w:tcW w:w="105" w:type="pct"/>
            <w:noWrap/>
            <w:hideMark/>
          </w:tcPr>
          <w:p w14:paraId="4EDDBDF6" w14:textId="77777777" w:rsidR="00F71BDB" w:rsidRPr="00E435DD" w:rsidRDefault="00F71BDB" w:rsidP="00C31CD7">
            <w:pPr>
              <w:rPr>
                <w:b/>
                <w:bCs/>
              </w:rPr>
            </w:pPr>
            <w:r w:rsidRPr="00E435DD">
              <w:rPr>
                <w:b/>
                <w:bCs/>
              </w:rPr>
              <w:t>Stat</w:t>
            </w:r>
          </w:p>
        </w:tc>
      </w:tr>
      <w:tr w:rsidR="00F71BDB" w:rsidRPr="00E435DD" w14:paraId="2A0C8EDD" w14:textId="77777777" w:rsidTr="00C31CD7">
        <w:trPr>
          <w:trHeight w:val="300"/>
        </w:trPr>
        <w:tc>
          <w:tcPr>
            <w:tcW w:w="1488" w:type="pct"/>
            <w:noWrap/>
            <w:hideMark/>
          </w:tcPr>
          <w:p w14:paraId="02779157" w14:textId="77777777" w:rsidR="00F71BDB" w:rsidRPr="00E435DD" w:rsidRDefault="00F71BDB" w:rsidP="00C31CD7">
            <w:r w:rsidRPr="00E435DD">
              <w:t xml:space="preserve"> </w:t>
            </w:r>
          </w:p>
        </w:tc>
        <w:tc>
          <w:tcPr>
            <w:tcW w:w="1510" w:type="pct"/>
            <w:noWrap/>
            <w:hideMark/>
          </w:tcPr>
          <w:p w14:paraId="400F789E" w14:textId="77777777" w:rsidR="00F71BDB" w:rsidRPr="00E435DD" w:rsidRDefault="00F71BDB" w:rsidP="00C31CD7">
            <w:r w:rsidRPr="00E435DD">
              <w:t> </w:t>
            </w:r>
          </w:p>
        </w:tc>
        <w:tc>
          <w:tcPr>
            <w:tcW w:w="1510" w:type="pct"/>
            <w:noWrap/>
            <w:hideMark/>
          </w:tcPr>
          <w:p w14:paraId="2C932037" w14:textId="77777777" w:rsidR="00F71BDB" w:rsidRPr="00E435DD" w:rsidRDefault="00F71BDB" w:rsidP="00C31CD7">
            <w:r w:rsidRPr="00E435DD">
              <w:t> </w:t>
            </w:r>
          </w:p>
        </w:tc>
        <w:tc>
          <w:tcPr>
            <w:tcW w:w="387" w:type="pct"/>
            <w:noWrap/>
            <w:hideMark/>
          </w:tcPr>
          <w:p w14:paraId="2347AE28" w14:textId="77777777" w:rsidR="00F71BDB" w:rsidRPr="00E435DD" w:rsidRDefault="00F71BDB" w:rsidP="00C31CD7">
            <w:r w:rsidRPr="00E435DD">
              <w:t> </w:t>
            </w:r>
          </w:p>
        </w:tc>
        <w:tc>
          <w:tcPr>
            <w:tcW w:w="105" w:type="pct"/>
            <w:noWrap/>
            <w:hideMark/>
          </w:tcPr>
          <w:p w14:paraId="0FF0F5A6" w14:textId="77777777" w:rsidR="00F71BDB" w:rsidRPr="00E435DD" w:rsidRDefault="00F71BDB" w:rsidP="00C31CD7">
            <w:r w:rsidRPr="00E435DD">
              <w:t> </w:t>
            </w:r>
          </w:p>
        </w:tc>
      </w:tr>
      <w:tr w:rsidR="00F71BDB" w:rsidRPr="00E435DD" w14:paraId="3070C393" w14:textId="77777777" w:rsidTr="00C31CD7">
        <w:trPr>
          <w:trHeight w:val="300"/>
        </w:trPr>
        <w:tc>
          <w:tcPr>
            <w:tcW w:w="1488" w:type="pct"/>
            <w:noWrap/>
            <w:hideMark/>
          </w:tcPr>
          <w:p w14:paraId="3ED1788C" w14:textId="77777777" w:rsidR="00F71BDB" w:rsidRPr="00E435DD" w:rsidRDefault="00F71BDB" w:rsidP="00C31CD7">
            <w:pPr>
              <w:rPr>
                <w:b/>
                <w:bCs/>
              </w:rPr>
            </w:pPr>
            <w:r w:rsidRPr="00E435DD">
              <w:rPr>
                <w:b/>
                <w:bCs/>
              </w:rPr>
              <w:t>IDENTIFICATION OF THE SUBSTANCE</w:t>
            </w:r>
          </w:p>
        </w:tc>
        <w:tc>
          <w:tcPr>
            <w:tcW w:w="1510" w:type="pct"/>
            <w:noWrap/>
            <w:hideMark/>
          </w:tcPr>
          <w:p w14:paraId="050A588C" w14:textId="77777777" w:rsidR="00F71BDB" w:rsidRPr="00E435DD" w:rsidRDefault="00F71BDB" w:rsidP="00C31CD7">
            <w:r w:rsidRPr="00E435DD">
              <w:t> </w:t>
            </w:r>
          </w:p>
        </w:tc>
        <w:tc>
          <w:tcPr>
            <w:tcW w:w="1510" w:type="pct"/>
            <w:noWrap/>
            <w:hideMark/>
          </w:tcPr>
          <w:p w14:paraId="78F3A37C" w14:textId="77777777" w:rsidR="00F71BDB" w:rsidRPr="00E435DD" w:rsidRDefault="00F71BDB" w:rsidP="00C31CD7">
            <w:r w:rsidRPr="00E435DD">
              <w:t> </w:t>
            </w:r>
          </w:p>
        </w:tc>
        <w:tc>
          <w:tcPr>
            <w:tcW w:w="387" w:type="pct"/>
            <w:noWrap/>
            <w:hideMark/>
          </w:tcPr>
          <w:p w14:paraId="35D3C7D4" w14:textId="77777777" w:rsidR="00F71BDB" w:rsidRPr="00E435DD" w:rsidRDefault="00F71BDB" w:rsidP="00C31CD7">
            <w:r w:rsidRPr="00E435DD">
              <w:t> </w:t>
            </w:r>
          </w:p>
        </w:tc>
        <w:tc>
          <w:tcPr>
            <w:tcW w:w="105" w:type="pct"/>
            <w:noWrap/>
            <w:hideMark/>
          </w:tcPr>
          <w:p w14:paraId="18A5EC8E" w14:textId="77777777" w:rsidR="00F71BDB" w:rsidRPr="00E435DD" w:rsidRDefault="00F71BDB" w:rsidP="00C31CD7">
            <w:r w:rsidRPr="00E435DD">
              <w:t> </w:t>
            </w:r>
          </w:p>
        </w:tc>
      </w:tr>
      <w:tr w:rsidR="00F71BDB" w:rsidRPr="00E435DD" w14:paraId="216B429B" w14:textId="77777777" w:rsidTr="00C31CD7">
        <w:trPr>
          <w:trHeight w:val="300"/>
        </w:trPr>
        <w:tc>
          <w:tcPr>
            <w:tcW w:w="1488" w:type="pct"/>
            <w:noWrap/>
            <w:hideMark/>
          </w:tcPr>
          <w:p w14:paraId="710BBCE2" w14:textId="77777777" w:rsidR="00F71BDB" w:rsidRPr="00E435DD" w:rsidRDefault="00F71BDB" w:rsidP="00C31CD7">
            <w:r w:rsidRPr="00E435DD">
              <w:t>General name</w:t>
            </w:r>
          </w:p>
        </w:tc>
        <w:tc>
          <w:tcPr>
            <w:tcW w:w="1510" w:type="pct"/>
            <w:noWrap/>
            <w:hideMark/>
          </w:tcPr>
          <w:p w14:paraId="6A5A2C2D" w14:textId="77777777" w:rsidR="00F71BDB" w:rsidRPr="00E435DD" w:rsidRDefault="00F71BDB" w:rsidP="00C31CD7">
            <w:r w:rsidRPr="00E435DD">
              <w:t>Cypermethrin</w:t>
            </w:r>
          </w:p>
        </w:tc>
        <w:tc>
          <w:tcPr>
            <w:tcW w:w="1510" w:type="pct"/>
            <w:noWrap/>
            <w:hideMark/>
          </w:tcPr>
          <w:p w14:paraId="205DA0C7" w14:textId="77777777" w:rsidR="00F71BDB" w:rsidRPr="00E435DD" w:rsidRDefault="00F71BDB" w:rsidP="00C31CD7">
            <w:r w:rsidRPr="00E435DD">
              <w:t>Cypermethrin</w:t>
            </w:r>
          </w:p>
        </w:tc>
        <w:tc>
          <w:tcPr>
            <w:tcW w:w="387" w:type="pct"/>
            <w:noWrap/>
            <w:hideMark/>
          </w:tcPr>
          <w:p w14:paraId="42EDB162" w14:textId="77777777" w:rsidR="00F71BDB" w:rsidRPr="00E435DD" w:rsidRDefault="00F71BDB" w:rsidP="00C31CD7">
            <w:r w:rsidRPr="00E435DD">
              <w:t> </w:t>
            </w:r>
          </w:p>
        </w:tc>
        <w:tc>
          <w:tcPr>
            <w:tcW w:w="105" w:type="pct"/>
            <w:noWrap/>
            <w:hideMark/>
          </w:tcPr>
          <w:p w14:paraId="33BAD432" w14:textId="77777777" w:rsidR="00F71BDB" w:rsidRPr="00E435DD" w:rsidRDefault="00F71BDB" w:rsidP="00C31CD7">
            <w:r w:rsidRPr="00E435DD">
              <w:t>S</w:t>
            </w:r>
          </w:p>
        </w:tc>
      </w:tr>
      <w:tr w:rsidR="00F71BDB" w:rsidRPr="00E435DD" w14:paraId="3460C9E0" w14:textId="77777777" w:rsidTr="00C31CD7">
        <w:trPr>
          <w:trHeight w:val="300"/>
        </w:trPr>
        <w:tc>
          <w:tcPr>
            <w:tcW w:w="1488" w:type="pct"/>
            <w:noWrap/>
            <w:hideMark/>
          </w:tcPr>
          <w:p w14:paraId="2AE6EFE1" w14:textId="77777777" w:rsidR="00F71BDB" w:rsidRPr="00E435DD" w:rsidRDefault="00F71BDB" w:rsidP="00C31CD7">
            <w:r w:rsidRPr="00E435DD">
              <w:t>CAS-No</w:t>
            </w:r>
          </w:p>
        </w:tc>
        <w:tc>
          <w:tcPr>
            <w:tcW w:w="1510" w:type="pct"/>
            <w:noWrap/>
            <w:hideMark/>
          </w:tcPr>
          <w:p w14:paraId="788D4DB9" w14:textId="77777777" w:rsidR="00F71BDB" w:rsidRPr="00E435DD" w:rsidRDefault="00F71BDB" w:rsidP="00C31CD7">
            <w:r w:rsidRPr="00E435DD">
              <w:t>52315-07-8</w:t>
            </w:r>
          </w:p>
        </w:tc>
        <w:tc>
          <w:tcPr>
            <w:tcW w:w="1510" w:type="pct"/>
            <w:noWrap/>
            <w:hideMark/>
          </w:tcPr>
          <w:p w14:paraId="5FEB9AE1" w14:textId="77777777" w:rsidR="00F71BDB" w:rsidRPr="00E435DD" w:rsidRDefault="00F71BDB" w:rsidP="00C31CD7">
            <w:r w:rsidRPr="00E435DD">
              <w:t>52315-07-8</w:t>
            </w:r>
          </w:p>
        </w:tc>
        <w:tc>
          <w:tcPr>
            <w:tcW w:w="387" w:type="pct"/>
            <w:noWrap/>
            <w:hideMark/>
          </w:tcPr>
          <w:p w14:paraId="6CA1A07F" w14:textId="77777777" w:rsidR="00F71BDB" w:rsidRPr="00E435DD" w:rsidRDefault="00F71BDB" w:rsidP="00C31CD7">
            <w:r w:rsidRPr="00E435DD">
              <w:t> </w:t>
            </w:r>
          </w:p>
        </w:tc>
        <w:tc>
          <w:tcPr>
            <w:tcW w:w="105" w:type="pct"/>
            <w:noWrap/>
            <w:hideMark/>
          </w:tcPr>
          <w:p w14:paraId="0F972485" w14:textId="77777777" w:rsidR="00F71BDB" w:rsidRPr="00E435DD" w:rsidRDefault="00F71BDB" w:rsidP="00C31CD7">
            <w:r w:rsidRPr="00E435DD">
              <w:t>S</w:t>
            </w:r>
          </w:p>
        </w:tc>
      </w:tr>
      <w:tr w:rsidR="00F71BDB" w:rsidRPr="00E435DD" w14:paraId="21F94D79" w14:textId="77777777" w:rsidTr="00C31CD7">
        <w:trPr>
          <w:trHeight w:val="300"/>
        </w:trPr>
        <w:tc>
          <w:tcPr>
            <w:tcW w:w="1488" w:type="pct"/>
            <w:noWrap/>
            <w:hideMark/>
          </w:tcPr>
          <w:p w14:paraId="002D5BC3" w14:textId="77777777" w:rsidR="00F71BDB" w:rsidRPr="00E435DD" w:rsidRDefault="00F71BDB" w:rsidP="00C31CD7">
            <w:r w:rsidRPr="00E435DD">
              <w:lastRenderedPageBreak/>
              <w:t>EC-notification no.</w:t>
            </w:r>
          </w:p>
        </w:tc>
        <w:tc>
          <w:tcPr>
            <w:tcW w:w="1510" w:type="pct"/>
            <w:noWrap/>
            <w:hideMark/>
          </w:tcPr>
          <w:p w14:paraId="672602F5" w14:textId="77777777" w:rsidR="00F71BDB" w:rsidRPr="00E435DD" w:rsidRDefault="00F71BDB" w:rsidP="00C31CD7">
            <w:r w:rsidRPr="00E435DD">
              <w:t> </w:t>
            </w:r>
          </w:p>
        </w:tc>
        <w:tc>
          <w:tcPr>
            <w:tcW w:w="1510" w:type="pct"/>
            <w:noWrap/>
            <w:hideMark/>
          </w:tcPr>
          <w:p w14:paraId="384C56E9" w14:textId="77777777" w:rsidR="00F71BDB" w:rsidRPr="00E435DD" w:rsidRDefault="00F71BDB" w:rsidP="00C31CD7">
            <w:r w:rsidRPr="00E435DD">
              <w:t> </w:t>
            </w:r>
          </w:p>
        </w:tc>
        <w:tc>
          <w:tcPr>
            <w:tcW w:w="387" w:type="pct"/>
            <w:noWrap/>
            <w:hideMark/>
          </w:tcPr>
          <w:p w14:paraId="63AEEBB4" w14:textId="77777777" w:rsidR="00F71BDB" w:rsidRPr="00E435DD" w:rsidRDefault="00F71BDB" w:rsidP="00C31CD7">
            <w:r w:rsidRPr="00E435DD">
              <w:t> </w:t>
            </w:r>
          </w:p>
        </w:tc>
        <w:tc>
          <w:tcPr>
            <w:tcW w:w="105" w:type="pct"/>
            <w:noWrap/>
            <w:hideMark/>
          </w:tcPr>
          <w:p w14:paraId="48954809" w14:textId="77777777" w:rsidR="00F71BDB" w:rsidRPr="00E435DD" w:rsidRDefault="00F71BDB" w:rsidP="00C31CD7">
            <w:r w:rsidRPr="00E435DD">
              <w:t>D</w:t>
            </w:r>
          </w:p>
        </w:tc>
      </w:tr>
      <w:tr w:rsidR="00F71BDB" w:rsidRPr="00E435DD" w14:paraId="3F4B6212" w14:textId="77777777" w:rsidTr="00C31CD7">
        <w:trPr>
          <w:trHeight w:val="300"/>
        </w:trPr>
        <w:tc>
          <w:tcPr>
            <w:tcW w:w="1488" w:type="pct"/>
            <w:noWrap/>
            <w:hideMark/>
          </w:tcPr>
          <w:p w14:paraId="741DEA61" w14:textId="77777777" w:rsidR="00F71BDB" w:rsidRPr="00E435DD" w:rsidRDefault="00F71BDB" w:rsidP="00C31CD7">
            <w:r w:rsidRPr="00E435DD">
              <w:t>EINECS no.</w:t>
            </w:r>
          </w:p>
        </w:tc>
        <w:tc>
          <w:tcPr>
            <w:tcW w:w="1510" w:type="pct"/>
            <w:noWrap/>
            <w:hideMark/>
          </w:tcPr>
          <w:p w14:paraId="3AB579C2" w14:textId="77777777" w:rsidR="00F71BDB" w:rsidRPr="00E435DD" w:rsidRDefault="00F71BDB" w:rsidP="00C31CD7">
            <w:r w:rsidRPr="00E435DD">
              <w:t>257-842-9</w:t>
            </w:r>
          </w:p>
        </w:tc>
        <w:tc>
          <w:tcPr>
            <w:tcW w:w="1510" w:type="pct"/>
            <w:noWrap/>
            <w:hideMark/>
          </w:tcPr>
          <w:p w14:paraId="5F0CDE51" w14:textId="77777777" w:rsidR="00F71BDB" w:rsidRPr="00E435DD" w:rsidRDefault="00F71BDB" w:rsidP="00C31CD7">
            <w:r w:rsidRPr="00E435DD">
              <w:t>257-842-9</w:t>
            </w:r>
          </w:p>
        </w:tc>
        <w:tc>
          <w:tcPr>
            <w:tcW w:w="387" w:type="pct"/>
            <w:noWrap/>
            <w:hideMark/>
          </w:tcPr>
          <w:p w14:paraId="0BB9B746" w14:textId="77777777" w:rsidR="00F71BDB" w:rsidRPr="00E435DD" w:rsidRDefault="00F71BDB" w:rsidP="00C31CD7">
            <w:r w:rsidRPr="00E435DD">
              <w:t> </w:t>
            </w:r>
          </w:p>
        </w:tc>
        <w:tc>
          <w:tcPr>
            <w:tcW w:w="105" w:type="pct"/>
            <w:noWrap/>
            <w:hideMark/>
          </w:tcPr>
          <w:p w14:paraId="6EB8B6D8" w14:textId="77777777" w:rsidR="00F71BDB" w:rsidRPr="00E435DD" w:rsidRDefault="00F71BDB" w:rsidP="00C31CD7">
            <w:r w:rsidRPr="00E435DD">
              <w:t>S</w:t>
            </w:r>
          </w:p>
        </w:tc>
      </w:tr>
      <w:tr w:rsidR="00F71BDB" w:rsidRPr="00E435DD" w14:paraId="57137E36" w14:textId="77777777" w:rsidTr="00C31CD7">
        <w:trPr>
          <w:trHeight w:val="300"/>
        </w:trPr>
        <w:tc>
          <w:tcPr>
            <w:tcW w:w="1488" w:type="pct"/>
            <w:noWrap/>
            <w:hideMark/>
          </w:tcPr>
          <w:p w14:paraId="49FE3211" w14:textId="77777777" w:rsidR="00F71BDB" w:rsidRPr="00E435DD" w:rsidRDefault="00F71BDB" w:rsidP="00C31CD7">
            <w:r w:rsidRPr="00E435DD">
              <w:t>Molecular weight</w:t>
            </w:r>
          </w:p>
        </w:tc>
        <w:tc>
          <w:tcPr>
            <w:tcW w:w="1510" w:type="pct"/>
            <w:noWrap/>
            <w:hideMark/>
          </w:tcPr>
          <w:p w14:paraId="37D394BC" w14:textId="77777777" w:rsidR="00F71BDB" w:rsidRPr="00E435DD" w:rsidRDefault="00F71BDB" w:rsidP="00C31CD7">
            <w:r w:rsidRPr="00E435DD">
              <w:t>416</w:t>
            </w:r>
          </w:p>
        </w:tc>
        <w:tc>
          <w:tcPr>
            <w:tcW w:w="1510" w:type="pct"/>
            <w:noWrap/>
            <w:hideMark/>
          </w:tcPr>
          <w:p w14:paraId="4AFDD2FA" w14:textId="77777777" w:rsidR="00F71BDB" w:rsidRPr="00E435DD" w:rsidRDefault="00F71BDB" w:rsidP="00C31CD7">
            <w:r w:rsidRPr="00E435DD">
              <w:t>416</w:t>
            </w:r>
          </w:p>
        </w:tc>
        <w:tc>
          <w:tcPr>
            <w:tcW w:w="387" w:type="pct"/>
            <w:noWrap/>
            <w:hideMark/>
          </w:tcPr>
          <w:p w14:paraId="0693A321" w14:textId="77777777" w:rsidR="00F71BDB" w:rsidRPr="00E435DD" w:rsidRDefault="00F71BDB" w:rsidP="00C31CD7">
            <w:r w:rsidRPr="00E435DD">
              <w:t>[g.mol-1]</w:t>
            </w:r>
          </w:p>
        </w:tc>
        <w:tc>
          <w:tcPr>
            <w:tcW w:w="105" w:type="pct"/>
            <w:noWrap/>
            <w:hideMark/>
          </w:tcPr>
          <w:p w14:paraId="68E5E873" w14:textId="77777777" w:rsidR="00F71BDB" w:rsidRPr="00E435DD" w:rsidRDefault="00F71BDB" w:rsidP="00C31CD7">
            <w:r w:rsidRPr="00E435DD">
              <w:t>S</w:t>
            </w:r>
          </w:p>
        </w:tc>
      </w:tr>
      <w:tr w:rsidR="00F71BDB" w:rsidRPr="00E435DD" w14:paraId="18200FDE" w14:textId="77777777" w:rsidTr="00C31CD7">
        <w:trPr>
          <w:trHeight w:val="300"/>
        </w:trPr>
        <w:tc>
          <w:tcPr>
            <w:tcW w:w="1488" w:type="pct"/>
            <w:noWrap/>
            <w:hideMark/>
          </w:tcPr>
          <w:p w14:paraId="21DDAFD1" w14:textId="77777777" w:rsidR="00F71BDB" w:rsidRPr="00E435DD" w:rsidRDefault="00F71BDB" w:rsidP="00C31CD7">
            <w:pPr>
              <w:rPr>
                <w:b/>
                <w:bCs/>
              </w:rPr>
            </w:pPr>
            <w:r w:rsidRPr="00E435DD">
              <w:rPr>
                <w:b/>
                <w:bCs/>
              </w:rPr>
              <w:t> </w:t>
            </w:r>
          </w:p>
        </w:tc>
        <w:tc>
          <w:tcPr>
            <w:tcW w:w="1510" w:type="pct"/>
            <w:noWrap/>
            <w:hideMark/>
          </w:tcPr>
          <w:p w14:paraId="50AEA25E" w14:textId="77777777" w:rsidR="00F71BDB" w:rsidRPr="00E435DD" w:rsidRDefault="00F71BDB" w:rsidP="00C31CD7">
            <w:r w:rsidRPr="00E435DD">
              <w:t> </w:t>
            </w:r>
          </w:p>
        </w:tc>
        <w:tc>
          <w:tcPr>
            <w:tcW w:w="1510" w:type="pct"/>
            <w:noWrap/>
            <w:hideMark/>
          </w:tcPr>
          <w:p w14:paraId="5697C7E3" w14:textId="77777777" w:rsidR="00F71BDB" w:rsidRPr="00E435DD" w:rsidRDefault="00F71BDB" w:rsidP="00C31CD7">
            <w:r w:rsidRPr="00E435DD">
              <w:t> </w:t>
            </w:r>
          </w:p>
        </w:tc>
        <w:tc>
          <w:tcPr>
            <w:tcW w:w="387" w:type="pct"/>
            <w:noWrap/>
            <w:hideMark/>
          </w:tcPr>
          <w:p w14:paraId="17DC4435" w14:textId="77777777" w:rsidR="00F71BDB" w:rsidRPr="00E435DD" w:rsidRDefault="00F71BDB" w:rsidP="00C31CD7">
            <w:r w:rsidRPr="00E435DD">
              <w:t> </w:t>
            </w:r>
          </w:p>
        </w:tc>
        <w:tc>
          <w:tcPr>
            <w:tcW w:w="105" w:type="pct"/>
            <w:noWrap/>
            <w:hideMark/>
          </w:tcPr>
          <w:p w14:paraId="78315894" w14:textId="77777777" w:rsidR="00F71BDB" w:rsidRPr="00E435DD" w:rsidRDefault="00F71BDB" w:rsidP="00C31CD7">
            <w:r w:rsidRPr="00E435DD">
              <w:t> </w:t>
            </w:r>
          </w:p>
        </w:tc>
      </w:tr>
      <w:tr w:rsidR="00F71BDB" w:rsidRPr="00E435DD" w14:paraId="2ABECFE7" w14:textId="77777777" w:rsidTr="00C31CD7">
        <w:trPr>
          <w:trHeight w:val="300"/>
        </w:trPr>
        <w:tc>
          <w:tcPr>
            <w:tcW w:w="1488" w:type="pct"/>
            <w:noWrap/>
            <w:hideMark/>
          </w:tcPr>
          <w:p w14:paraId="210D72EB" w14:textId="77777777" w:rsidR="00F71BDB" w:rsidRPr="00E435DD" w:rsidRDefault="00F71BDB" w:rsidP="00C31CD7">
            <w:pPr>
              <w:rPr>
                <w:b/>
                <w:bCs/>
              </w:rPr>
            </w:pPr>
            <w:r w:rsidRPr="00E435DD">
              <w:rPr>
                <w:b/>
                <w:bCs/>
              </w:rPr>
              <w:t>PHYSICO-CHEMICAL PROPERTIES</w:t>
            </w:r>
          </w:p>
        </w:tc>
        <w:tc>
          <w:tcPr>
            <w:tcW w:w="1510" w:type="pct"/>
            <w:noWrap/>
            <w:hideMark/>
          </w:tcPr>
          <w:p w14:paraId="1BFE6ED9" w14:textId="77777777" w:rsidR="00F71BDB" w:rsidRPr="00E435DD" w:rsidRDefault="00F71BDB" w:rsidP="00C31CD7">
            <w:r w:rsidRPr="00E435DD">
              <w:t> </w:t>
            </w:r>
          </w:p>
        </w:tc>
        <w:tc>
          <w:tcPr>
            <w:tcW w:w="1510" w:type="pct"/>
            <w:noWrap/>
            <w:hideMark/>
          </w:tcPr>
          <w:p w14:paraId="0AEF4DA2" w14:textId="77777777" w:rsidR="00F71BDB" w:rsidRPr="00E435DD" w:rsidRDefault="00F71BDB" w:rsidP="00C31CD7">
            <w:r w:rsidRPr="00E435DD">
              <w:t> </w:t>
            </w:r>
          </w:p>
        </w:tc>
        <w:tc>
          <w:tcPr>
            <w:tcW w:w="387" w:type="pct"/>
            <w:noWrap/>
            <w:hideMark/>
          </w:tcPr>
          <w:p w14:paraId="1981E851" w14:textId="77777777" w:rsidR="00F71BDB" w:rsidRPr="00E435DD" w:rsidRDefault="00F71BDB" w:rsidP="00C31CD7">
            <w:r w:rsidRPr="00E435DD">
              <w:t> </w:t>
            </w:r>
          </w:p>
        </w:tc>
        <w:tc>
          <w:tcPr>
            <w:tcW w:w="105" w:type="pct"/>
            <w:noWrap/>
            <w:hideMark/>
          </w:tcPr>
          <w:p w14:paraId="27BA2233" w14:textId="77777777" w:rsidR="00F71BDB" w:rsidRPr="00E435DD" w:rsidRDefault="00F71BDB" w:rsidP="00C31CD7">
            <w:r w:rsidRPr="00E435DD">
              <w:t> </w:t>
            </w:r>
          </w:p>
        </w:tc>
      </w:tr>
      <w:tr w:rsidR="00F71BDB" w:rsidRPr="00E435DD" w14:paraId="64EFB80B" w14:textId="77777777" w:rsidTr="00C31CD7">
        <w:trPr>
          <w:trHeight w:val="300"/>
        </w:trPr>
        <w:tc>
          <w:tcPr>
            <w:tcW w:w="1488" w:type="pct"/>
            <w:noWrap/>
            <w:hideMark/>
          </w:tcPr>
          <w:p w14:paraId="753A8E6E" w14:textId="77777777" w:rsidR="00F71BDB" w:rsidRPr="00E435DD" w:rsidRDefault="00F71BDB" w:rsidP="00C31CD7">
            <w:r w:rsidRPr="00E435DD">
              <w:t>Melting point</w:t>
            </w:r>
          </w:p>
        </w:tc>
        <w:tc>
          <w:tcPr>
            <w:tcW w:w="1510" w:type="pct"/>
            <w:noWrap/>
            <w:hideMark/>
          </w:tcPr>
          <w:p w14:paraId="62771708" w14:textId="77777777" w:rsidR="00F71BDB" w:rsidRPr="00E435DD" w:rsidRDefault="00F71BDB" w:rsidP="00C31CD7">
            <w:r w:rsidRPr="00E435DD">
              <w:t>47</w:t>
            </w:r>
          </w:p>
        </w:tc>
        <w:tc>
          <w:tcPr>
            <w:tcW w:w="1510" w:type="pct"/>
            <w:noWrap/>
            <w:hideMark/>
          </w:tcPr>
          <w:p w14:paraId="0DBB7E87" w14:textId="77777777" w:rsidR="00F71BDB" w:rsidRPr="00E435DD" w:rsidRDefault="00F71BDB" w:rsidP="00C31CD7">
            <w:r w:rsidRPr="00E435DD">
              <w:t>47</w:t>
            </w:r>
          </w:p>
        </w:tc>
        <w:tc>
          <w:tcPr>
            <w:tcW w:w="387" w:type="pct"/>
            <w:noWrap/>
            <w:hideMark/>
          </w:tcPr>
          <w:p w14:paraId="6CF1B4BE" w14:textId="77777777" w:rsidR="00F71BDB" w:rsidRPr="00E435DD" w:rsidRDefault="00F71BDB" w:rsidP="00C31CD7">
            <w:r w:rsidRPr="00E435DD">
              <w:t>[</w:t>
            </w:r>
            <w:proofErr w:type="spellStart"/>
            <w:r w:rsidRPr="00E435DD">
              <w:t>oC</w:t>
            </w:r>
            <w:proofErr w:type="spellEnd"/>
            <w:r w:rsidRPr="00E435DD">
              <w:t>]</w:t>
            </w:r>
          </w:p>
        </w:tc>
        <w:tc>
          <w:tcPr>
            <w:tcW w:w="105" w:type="pct"/>
            <w:noWrap/>
            <w:hideMark/>
          </w:tcPr>
          <w:p w14:paraId="0FAFC39B" w14:textId="77777777" w:rsidR="00F71BDB" w:rsidRPr="00E435DD" w:rsidRDefault="00F71BDB" w:rsidP="00C31CD7">
            <w:r w:rsidRPr="00E435DD">
              <w:t>S</w:t>
            </w:r>
          </w:p>
        </w:tc>
      </w:tr>
      <w:tr w:rsidR="00F71BDB" w:rsidRPr="00E435DD" w14:paraId="03C5F59F" w14:textId="77777777" w:rsidTr="00C31CD7">
        <w:trPr>
          <w:trHeight w:val="300"/>
        </w:trPr>
        <w:tc>
          <w:tcPr>
            <w:tcW w:w="1488" w:type="pct"/>
            <w:noWrap/>
            <w:hideMark/>
          </w:tcPr>
          <w:p w14:paraId="5B747AAD" w14:textId="77777777" w:rsidR="00F71BDB" w:rsidRPr="00E435DD" w:rsidRDefault="00F71BDB" w:rsidP="00C31CD7">
            <w:r w:rsidRPr="00E435DD">
              <w:t>Boiling point</w:t>
            </w:r>
          </w:p>
        </w:tc>
        <w:tc>
          <w:tcPr>
            <w:tcW w:w="1510" w:type="pct"/>
            <w:noWrap/>
            <w:hideMark/>
          </w:tcPr>
          <w:p w14:paraId="1E932248" w14:textId="77777777" w:rsidR="00F71BDB" w:rsidRPr="00E435DD" w:rsidRDefault="00F71BDB" w:rsidP="00C31CD7">
            <w:r w:rsidRPr="00E435DD">
              <w:t>??</w:t>
            </w:r>
          </w:p>
        </w:tc>
        <w:tc>
          <w:tcPr>
            <w:tcW w:w="1510" w:type="pct"/>
            <w:noWrap/>
            <w:hideMark/>
          </w:tcPr>
          <w:p w14:paraId="0D96D90F" w14:textId="77777777" w:rsidR="00F71BDB" w:rsidRPr="00E435DD" w:rsidRDefault="00F71BDB" w:rsidP="00C31CD7">
            <w:r w:rsidRPr="00E435DD">
              <w:t>??</w:t>
            </w:r>
          </w:p>
        </w:tc>
        <w:tc>
          <w:tcPr>
            <w:tcW w:w="387" w:type="pct"/>
            <w:noWrap/>
            <w:hideMark/>
          </w:tcPr>
          <w:p w14:paraId="6F11D110" w14:textId="77777777" w:rsidR="00F71BDB" w:rsidRPr="00E435DD" w:rsidRDefault="00F71BDB" w:rsidP="00C31CD7">
            <w:r w:rsidRPr="00E435DD">
              <w:t>[</w:t>
            </w:r>
            <w:proofErr w:type="spellStart"/>
            <w:r w:rsidRPr="00E435DD">
              <w:t>oC</w:t>
            </w:r>
            <w:proofErr w:type="spellEnd"/>
            <w:r w:rsidRPr="00E435DD">
              <w:t>]</w:t>
            </w:r>
          </w:p>
        </w:tc>
        <w:tc>
          <w:tcPr>
            <w:tcW w:w="105" w:type="pct"/>
            <w:noWrap/>
            <w:hideMark/>
          </w:tcPr>
          <w:p w14:paraId="198E50FF" w14:textId="77777777" w:rsidR="00F71BDB" w:rsidRPr="00E435DD" w:rsidRDefault="00F71BDB" w:rsidP="00C31CD7">
            <w:r w:rsidRPr="00E435DD">
              <w:t>D</w:t>
            </w:r>
          </w:p>
        </w:tc>
      </w:tr>
      <w:tr w:rsidR="00F71BDB" w:rsidRPr="00E435DD" w14:paraId="1993FBD0" w14:textId="77777777" w:rsidTr="00C31CD7">
        <w:trPr>
          <w:trHeight w:val="300"/>
        </w:trPr>
        <w:tc>
          <w:tcPr>
            <w:tcW w:w="1488" w:type="pct"/>
            <w:noWrap/>
            <w:hideMark/>
          </w:tcPr>
          <w:p w14:paraId="5C6C83F7" w14:textId="77777777" w:rsidR="00F71BDB" w:rsidRPr="00E435DD" w:rsidRDefault="00F71BDB" w:rsidP="00C31CD7">
            <w:r w:rsidRPr="00E435DD">
              <w:t>Vapour pressure at 20 [</w:t>
            </w:r>
            <w:proofErr w:type="spellStart"/>
            <w:r w:rsidRPr="00E435DD">
              <w:t>oC</w:t>
            </w:r>
            <w:proofErr w:type="spellEnd"/>
            <w:r w:rsidRPr="00E435DD">
              <w:t>]</w:t>
            </w:r>
          </w:p>
        </w:tc>
        <w:tc>
          <w:tcPr>
            <w:tcW w:w="1510" w:type="pct"/>
            <w:noWrap/>
            <w:hideMark/>
          </w:tcPr>
          <w:p w14:paraId="4A0F8534" w14:textId="77777777" w:rsidR="00F71BDB" w:rsidRPr="00E435DD" w:rsidRDefault="00F71BDB" w:rsidP="00C31CD7">
            <w:r w:rsidRPr="00E435DD">
              <w:t>4,25E-07</w:t>
            </w:r>
          </w:p>
        </w:tc>
        <w:tc>
          <w:tcPr>
            <w:tcW w:w="1510" w:type="pct"/>
            <w:noWrap/>
            <w:hideMark/>
          </w:tcPr>
          <w:p w14:paraId="5075FA00" w14:textId="77777777" w:rsidR="00F71BDB" w:rsidRPr="00E435DD" w:rsidRDefault="00F71BDB" w:rsidP="00C31CD7">
            <w:r w:rsidRPr="00E435DD">
              <w:t>4,25E-07</w:t>
            </w:r>
          </w:p>
        </w:tc>
        <w:tc>
          <w:tcPr>
            <w:tcW w:w="387" w:type="pct"/>
            <w:noWrap/>
            <w:hideMark/>
          </w:tcPr>
          <w:p w14:paraId="5904B13C" w14:textId="77777777" w:rsidR="00F71BDB" w:rsidRPr="00E435DD" w:rsidRDefault="00F71BDB" w:rsidP="00C31CD7">
            <w:r w:rsidRPr="00E435DD">
              <w:t>[Pa]</w:t>
            </w:r>
          </w:p>
        </w:tc>
        <w:tc>
          <w:tcPr>
            <w:tcW w:w="105" w:type="pct"/>
            <w:noWrap/>
            <w:hideMark/>
          </w:tcPr>
          <w:p w14:paraId="24101F78" w14:textId="77777777" w:rsidR="00F71BDB" w:rsidRPr="00E435DD" w:rsidRDefault="00F71BDB" w:rsidP="00C31CD7">
            <w:r w:rsidRPr="00E435DD">
              <w:t>S</w:t>
            </w:r>
          </w:p>
        </w:tc>
      </w:tr>
      <w:tr w:rsidR="00F71BDB" w:rsidRPr="00E435DD" w14:paraId="7BDABFF3" w14:textId="77777777" w:rsidTr="00C31CD7">
        <w:trPr>
          <w:trHeight w:val="300"/>
        </w:trPr>
        <w:tc>
          <w:tcPr>
            <w:tcW w:w="1488" w:type="pct"/>
            <w:noWrap/>
            <w:hideMark/>
          </w:tcPr>
          <w:p w14:paraId="5D301D66" w14:textId="77777777" w:rsidR="00F71BDB" w:rsidRPr="00E435DD" w:rsidRDefault="00F71BDB" w:rsidP="00C31CD7">
            <w:r w:rsidRPr="00E435DD">
              <w:t>Vapour pressure at 25 [</w:t>
            </w:r>
            <w:proofErr w:type="spellStart"/>
            <w:r w:rsidRPr="00E435DD">
              <w:t>oC</w:t>
            </w:r>
            <w:proofErr w:type="spellEnd"/>
            <w:r w:rsidRPr="00E435DD">
              <w:t>]</w:t>
            </w:r>
          </w:p>
        </w:tc>
        <w:tc>
          <w:tcPr>
            <w:tcW w:w="1510" w:type="pct"/>
            <w:noWrap/>
            <w:hideMark/>
          </w:tcPr>
          <w:p w14:paraId="19E4ACCC" w14:textId="77777777" w:rsidR="00F71BDB" w:rsidRPr="00E435DD" w:rsidRDefault="00F71BDB" w:rsidP="00C31CD7">
            <w:r w:rsidRPr="00E435DD">
              <w:t>6,00E-07</w:t>
            </w:r>
          </w:p>
        </w:tc>
        <w:tc>
          <w:tcPr>
            <w:tcW w:w="1510" w:type="pct"/>
            <w:noWrap/>
            <w:hideMark/>
          </w:tcPr>
          <w:p w14:paraId="74C5C04F" w14:textId="77777777" w:rsidR="00F71BDB" w:rsidRPr="00E435DD" w:rsidRDefault="00F71BDB" w:rsidP="00C31CD7">
            <w:r w:rsidRPr="00E435DD">
              <w:t>6,00E-07</w:t>
            </w:r>
          </w:p>
        </w:tc>
        <w:tc>
          <w:tcPr>
            <w:tcW w:w="387" w:type="pct"/>
            <w:noWrap/>
            <w:hideMark/>
          </w:tcPr>
          <w:p w14:paraId="616F8B5C" w14:textId="77777777" w:rsidR="00F71BDB" w:rsidRPr="00E435DD" w:rsidRDefault="00F71BDB" w:rsidP="00C31CD7">
            <w:r w:rsidRPr="00E435DD">
              <w:t>[Pa]</w:t>
            </w:r>
          </w:p>
        </w:tc>
        <w:tc>
          <w:tcPr>
            <w:tcW w:w="105" w:type="pct"/>
            <w:noWrap/>
            <w:hideMark/>
          </w:tcPr>
          <w:p w14:paraId="0F424196" w14:textId="77777777" w:rsidR="00F71BDB" w:rsidRPr="00E435DD" w:rsidRDefault="00F71BDB" w:rsidP="00C31CD7">
            <w:r w:rsidRPr="00E435DD">
              <w:t>O</w:t>
            </w:r>
          </w:p>
        </w:tc>
      </w:tr>
      <w:tr w:rsidR="00F71BDB" w:rsidRPr="00E435DD" w14:paraId="75A8DB20" w14:textId="77777777" w:rsidTr="00C31CD7">
        <w:trPr>
          <w:trHeight w:val="300"/>
        </w:trPr>
        <w:tc>
          <w:tcPr>
            <w:tcW w:w="1488" w:type="pct"/>
            <w:noWrap/>
            <w:hideMark/>
          </w:tcPr>
          <w:p w14:paraId="1202D0C8" w14:textId="77777777" w:rsidR="00F71BDB" w:rsidRPr="00E435DD" w:rsidRDefault="00F71BDB" w:rsidP="00C31CD7">
            <w:r w:rsidRPr="00E435DD">
              <w:t>Water solubility at 20 [</w:t>
            </w:r>
            <w:proofErr w:type="spellStart"/>
            <w:r w:rsidRPr="00E435DD">
              <w:t>oC</w:t>
            </w:r>
            <w:proofErr w:type="spellEnd"/>
            <w:r w:rsidRPr="00E435DD">
              <w:t>]</w:t>
            </w:r>
          </w:p>
        </w:tc>
        <w:tc>
          <w:tcPr>
            <w:tcW w:w="1510" w:type="pct"/>
            <w:noWrap/>
            <w:hideMark/>
          </w:tcPr>
          <w:p w14:paraId="111033BE" w14:textId="77777777" w:rsidR="00F71BDB" w:rsidRPr="00E435DD" w:rsidRDefault="00F71BDB" w:rsidP="00C31CD7">
            <w:r w:rsidRPr="00E435DD">
              <w:t>4</w:t>
            </w:r>
          </w:p>
        </w:tc>
        <w:tc>
          <w:tcPr>
            <w:tcW w:w="1510" w:type="pct"/>
            <w:noWrap/>
            <w:hideMark/>
          </w:tcPr>
          <w:p w14:paraId="359DC482" w14:textId="77777777" w:rsidR="00F71BDB" w:rsidRPr="00E435DD" w:rsidRDefault="00F71BDB" w:rsidP="00C31CD7">
            <w:r w:rsidRPr="00E435DD">
              <w:t>4</w:t>
            </w:r>
          </w:p>
        </w:tc>
        <w:tc>
          <w:tcPr>
            <w:tcW w:w="387" w:type="pct"/>
            <w:noWrap/>
            <w:hideMark/>
          </w:tcPr>
          <w:p w14:paraId="008889D2" w14:textId="77777777" w:rsidR="00F71BDB" w:rsidRPr="00E435DD" w:rsidRDefault="00F71BDB" w:rsidP="00C31CD7">
            <w:r w:rsidRPr="00E435DD">
              <w:t>[µ</w:t>
            </w:r>
            <w:proofErr w:type="gramStart"/>
            <w:r w:rsidRPr="00E435DD">
              <w:t>g.l</w:t>
            </w:r>
            <w:proofErr w:type="gramEnd"/>
            <w:r w:rsidRPr="00E435DD">
              <w:t>-1]</w:t>
            </w:r>
          </w:p>
        </w:tc>
        <w:tc>
          <w:tcPr>
            <w:tcW w:w="105" w:type="pct"/>
            <w:noWrap/>
            <w:hideMark/>
          </w:tcPr>
          <w:p w14:paraId="111BE18F" w14:textId="77777777" w:rsidR="00F71BDB" w:rsidRPr="00E435DD" w:rsidRDefault="00F71BDB" w:rsidP="00C31CD7">
            <w:r w:rsidRPr="00E435DD">
              <w:t>S</w:t>
            </w:r>
          </w:p>
        </w:tc>
      </w:tr>
      <w:tr w:rsidR="00F71BDB" w:rsidRPr="00E435DD" w14:paraId="0DBAD3EC" w14:textId="77777777" w:rsidTr="00C31CD7">
        <w:trPr>
          <w:trHeight w:val="300"/>
        </w:trPr>
        <w:tc>
          <w:tcPr>
            <w:tcW w:w="1488" w:type="pct"/>
            <w:noWrap/>
            <w:hideMark/>
          </w:tcPr>
          <w:p w14:paraId="69EB5E76" w14:textId="77777777" w:rsidR="00F71BDB" w:rsidRPr="00E435DD" w:rsidRDefault="00F71BDB" w:rsidP="00C31CD7">
            <w:r w:rsidRPr="00E435DD">
              <w:t>Water solubility at 25 [</w:t>
            </w:r>
            <w:proofErr w:type="spellStart"/>
            <w:r w:rsidRPr="00E435DD">
              <w:t>oC</w:t>
            </w:r>
            <w:proofErr w:type="spellEnd"/>
            <w:r w:rsidRPr="00E435DD">
              <w:t>]</w:t>
            </w:r>
          </w:p>
        </w:tc>
        <w:tc>
          <w:tcPr>
            <w:tcW w:w="1510" w:type="pct"/>
            <w:noWrap/>
            <w:hideMark/>
          </w:tcPr>
          <w:p w14:paraId="0593B275" w14:textId="77777777" w:rsidR="00F71BDB" w:rsidRPr="00E435DD" w:rsidRDefault="00F71BDB" w:rsidP="00C31CD7">
            <w:r w:rsidRPr="00E435DD">
              <w:t>4,28E-03</w:t>
            </w:r>
          </w:p>
        </w:tc>
        <w:tc>
          <w:tcPr>
            <w:tcW w:w="1510" w:type="pct"/>
            <w:noWrap/>
            <w:hideMark/>
          </w:tcPr>
          <w:p w14:paraId="0E31E0F6" w14:textId="77777777" w:rsidR="00F71BDB" w:rsidRPr="00E435DD" w:rsidRDefault="00F71BDB" w:rsidP="00C31CD7">
            <w:r w:rsidRPr="00E435DD">
              <w:t>4,28E-03</w:t>
            </w:r>
          </w:p>
        </w:tc>
        <w:tc>
          <w:tcPr>
            <w:tcW w:w="387" w:type="pct"/>
            <w:noWrap/>
            <w:hideMark/>
          </w:tcPr>
          <w:p w14:paraId="2A900886"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72A3B745" w14:textId="77777777" w:rsidR="00F71BDB" w:rsidRPr="00E435DD" w:rsidRDefault="00F71BDB" w:rsidP="00C31CD7">
            <w:r w:rsidRPr="00E435DD">
              <w:t>O</w:t>
            </w:r>
          </w:p>
        </w:tc>
      </w:tr>
      <w:tr w:rsidR="00F71BDB" w:rsidRPr="00E435DD" w14:paraId="63F1675D" w14:textId="77777777" w:rsidTr="00C31CD7">
        <w:trPr>
          <w:trHeight w:val="300"/>
        </w:trPr>
        <w:tc>
          <w:tcPr>
            <w:tcW w:w="1488" w:type="pct"/>
            <w:noWrap/>
            <w:hideMark/>
          </w:tcPr>
          <w:p w14:paraId="5360AFF8" w14:textId="77777777" w:rsidR="00F71BDB" w:rsidRPr="00E435DD" w:rsidRDefault="00F71BDB" w:rsidP="00C31CD7">
            <w:r w:rsidRPr="00E435DD">
              <w:t>Octanol-water partition coefficient</w:t>
            </w:r>
          </w:p>
        </w:tc>
        <w:tc>
          <w:tcPr>
            <w:tcW w:w="1510" w:type="pct"/>
            <w:noWrap/>
            <w:hideMark/>
          </w:tcPr>
          <w:p w14:paraId="3F4B8F84" w14:textId="77777777" w:rsidR="00F71BDB" w:rsidRPr="00E435DD" w:rsidRDefault="00F71BDB" w:rsidP="00C31CD7">
            <w:r w:rsidRPr="00E435DD">
              <w:t>5,45</w:t>
            </w:r>
          </w:p>
        </w:tc>
        <w:tc>
          <w:tcPr>
            <w:tcW w:w="1510" w:type="pct"/>
            <w:noWrap/>
            <w:hideMark/>
          </w:tcPr>
          <w:p w14:paraId="50CD8D4C" w14:textId="77777777" w:rsidR="00F71BDB" w:rsidRPr="00E435DD" w:rsidRDefault="00F71BDB" w:rsidP="00C31CD7">
            <w:r w:rsidRPr="00E435DD">
              <w:t>5,45</w:t>
            </w:r>
          </w:p>
        </w:tc>
        <w:tc>
          <w:tcPr>
            <w:tcW w:w="387" w:type="pct"/>
            <w:noWrap/>
            <w:hideMark/>
          </w:tcPr>
          <w:p w14:paraId="78B28E59" w14:textId="77777777" w:rsidR="00F71BDB" w:rsidRPr="00E435DD" w:rsidRDefault="00F71BDB" w:rsidP="00C31CD7">
            <w:r w:rsidRPr="00E435DD">
              <w:t>[log10]</w:t>
            </w:r>
          </w:p>
        </w:tc>
        <w:tc>
          <w:tcPr>
            <w:tcW w:w="105" w:type="pct"/>
            <w:noWrap/>
            <w:hideMark/>
          </w:tcPr>
          <w:p w14:paraId="750BE231" w14:textId="77777777" w:rsidR="00F71BDB" w:rsidRPr="00E435DD" w:rsidRDefault="00F71BDB" w:rsidP="00C31CD7">
            <w:r w:rsidRPr="00E435DD">
              <w:t>S</w:t>
            </w:r>
          </w:p>
        </w:tc>
      </w:tr>
      <w:tr w:rsidR="00F71BDB" w:rsidRPr="00E435DD" w14:paraId="12B71136" w14:textId="77777777" w:rsidTr="00C31CD7">
        <w:trPr>
          <w:trHeight w:val="300"/>
        </w:trPr>
        <w:tc>
          <w:tcPr>
            <w:tcW w:w="1488" w:type="pct"/>
            <w:noWrap/>
            <w:hideMark/>
          </w:tcPr>
          <w:p w14:paraId="3F17347A" w14:textId="77777777" w:rsidR="00F71BDB" w:rsidRPr="00E435DD" w:rsidRDefault="00F71BDB" w:rsidP="00C31CD7">
            <w:pPr>
              <w:rPr>
                <w:lang w:val="en-US"/>
              </w:rPr>
            </w:pPr>
            <w:r w:rsidRPr="00E435DD">
              <w:rPr>
                <w:lang w:val="en-US"/>
              </w:rPr>
              <w:t>Henry's law constant at 25 [</w:t>
            </w:r>
            <w:proofErr w:type="spellStart"/>
            <w:r w:rsidRPr="00E435DD">
              <w:rPr>
                <w:lang w:val="en-US"/>
              </w:rPr>
              <w:t>oC</w:t>
            </w:r>
            <w:proofErr w:type="spellEnd"/>
            <w:r w:rsidRPr="00E435DD">
              <w:rPr>
                <w:lang w:val="en-US"/>
              </w:rPr>
              <w:t>]</w:t>
            </w:r>
          </w:p>
        </w:tc>
        <w:tc>
          <w:tcPr>
            <w:tcW w:w="1510" w:type="pct"/>
            <w:noWrap/>
            <w:hideMark/>
          </w:tcPr>
          <w:p w14:paraId="7844F00D" w14:textId="77777777" w:rsidR="00F71BDB" w:rsidRPr="00E435DD" w:rsidRDefault="00F71BDB" w:rsidP="00C31CD7">
            <w:r w:rsidRPr="00E435DD">
              <w:t>0,058203</w:t>
            </w:r>
          </w:p>
        </w:tc>
        <w:tc>
          <w:tcPr>
            <w:tcW w:w="1510" w:type="pct"/>
            <w:noWrap/>
            <w:hideMark/>
          </w:tcPr>
          <w:p w14:paraId="07BA2AB9" w14:textId="77777777" w:rsidR="00F71BDB" w:rsidRPr="00E435DD" w:rsidRDefault="00F71BDB" w:rsidP="00C31CD7">
            <w:r w:rsidRPr="00E435DD">
              <w:t>0,031604</w:t>
            </w:r>
          </w:p>
        </w:tc>
        <w:tc>
          <w:tcPr>
            <w:tcW w:w="387" w:type="pct"/>
            <w:noWrap/>
            <w:hideMark/>
          </w:tcPr>
          <w:p w14:paraId="0C05A266" w14:textId="77777777" w:rsidR="00F71BDB" w:rsidRPr="00E435DD" w:rsidRDefault="00F71BDB" w:rsidP="00C31CD7">
            <w:r w:rsidRPr="00E435DD">
              <w:t>[Pa.m3.mol-1]</w:t>
            </w:r>
          </w:p>
        </w:tc>
        <w:tc>
          <w:tcPr>
            <w:tcW w:w="105" w:type="pct"/>
            <w:noWrap/>
            <w:hideMark/>
          </w:tcPr>
          <w:p w14:paraId="4F33D674" w14:textId="77777777" w:rsidR="00F71BDB" w:rsidRPr="00E435DD" w:rsidRDefault="00F71BDB" w:rsidP="00C31CD7">
            <w:r w:rsidRPr="00E435DD">
              <w:t>O</w:t>
            </w:r>
          </w:p>
        </w:tc>
      </w:tr>
      <w:tr w:rsidR="00F71BDB" w:rsidRPr="00E435DD" w14:paraId="1957F183" w14:textId="77777777" w:rsidTr="00C31CD7">
        <w:trPr>
          <w:trHeight w:val="300"/>
        </w:trPr>
        <w:tc>
          <w:tcPr>
            <w:tcW w:w="1488" w:type="pct"/>
            <w:noWrap/>
            <w:hideMark/>
          </w:tcPr>
          <w:p w14:paraId="141BFBC4" w14:textId="77777777" w:rsidR="00F71BDB" w:rsidRPr="00E435DD" w:rsidRDefault="00F71BDB" w:rsidP="00C31CD7">
            <w:pPr>
              <w:rPr>
                <w:b/>
                <w:bCs/>
              </w:rPr>
            </w:pPr>
            <w:r w:rsidRPr="00E435DD">
              <w:rPr>
                <w:b/>
                <w:bCs/>
              </w:rPr>
              <w:t> </w:t>
            </w:r>
          </w:p>
        </w:tc>
        <w:tc>
          <w:tcPr>
            <w:tcW w:w="1510" w:type="pct"/>
            <w:noWrap/>
            <w:hideMark/>
          </w:tcPr>
          <w:p w14:paraId="10965C0F" w14:textId="77777777" w:rsidR="00F71BDB" w:rsidRPr="00E435DD" w:rsidRDefault="00F71BDB" w:rsidP="00C31CD7">
            <w:r w:rsidRPr="00E435DD">
              <w:t> </w:t>
            </w:r>
          </w:p>
        </w:tc>
        <w:tc>
          <w:tcPr>
            <w:tcW w:w="1510" w:type="pct"/>
            <w:noWrap/>
            <w:hideMark/>
          </w:tcPr>
          <w:p w14:paraId="7356545B" w14:textId="77777777" w:rsidR="00F71BDB" w:rsidRPr="00E435DD" w:rsidRDefault="00F71BDB" w:rsidP="00C31CD7">
            <w:r w:rsidRPr="00E435DD">
              <w:t> </w:t>
            </w:r>
          </w:p>
        </w:tc>
        <w:tc>
          <w:tcPr>
            <w:tcW w:w="387" w:type="pct"/>
            <w:noWrap/>
            <w:hideMark/>
          </w:tcPr>
          <w:p w14:paraId="51EF2E01" w14:textId="77777777" w:rsidR="00F71BDB" w:rsidRPr="00E435DD" w:rsidRDefault="00F71BDB" w:rsidP="00C31CD7">
            <w:r w:rsidRPr="00E435DD">
              <w:t> </w:t>
            </w:r>
          </w:p>
        </w:tc>
        <w:tc>
          <w:tcPr>
            <w:tcW w:w="105" w:type="pct"/>
            <w:noWrap/>
            <w:hideMark/>
          </w:tcPr>
          <w:p w14:paraId="5FC4BB72" w14:textId="77777777" w:rsidR="00F71BDB" w:rsidRPr="00E435DD" w:rsidRDefault="00F71BDB" w:rsidP="00C31CD7">
            <w:r w:rsidRPr="00E435DD">
              <w:t> </w:t>
            </w:r>
          </w:p>
        </w:tc>
      </w:tr>
      <w:tr w:rsidR="00F71BDB" w:rsidRPr="00E435DD" w14:paraId="5D96744A" w14:textId="77777777" w:rsidTr="00C31CD7">
        <w:trPr>
          <w:trHeight w:val="300"/>
        </w:trPr>
        <w:tc>
          <w:tcPr>
            <w:tcW w:w="1488" w:type="pct"/>
            <w:noWrap/>
            <w:hideMark/>
          </w:tcPr>
          <w:p w14:paraId="5DD8F40C" w14:textId="77777777" w:rsidR="00F71BDB" w:rsidRPr="00E435DD" w:rsidRDefault="00F71BDB" w:rsidP="00C31CD7">
            <w:pPr>
              <w:rPr>
                <w:b/>
                <w:bCs/>
              </w:rPr>
            </w:pPr>
            <w:r w:rsidRPr="00E435DD">
              <w:rPr>
                <w:b/>
                <w:bCs/>
              </w:rPr>
              <w:t>ENVIRONMENT-EXPOSURE</w:t>
            </w:r>
          </w:p>
        </w:tc>
        <w:tc>
          <w:tcPr>
            <w:tcW w:w="1510" w:type="pct"/>
            <w:noWrap/>
            <w:hideMark/>
          </w:tcPr>
          <w:p w14:paraId="671758CF" w14:textId="77777777" w:rsidR="00F71BDB" w:rsidRPr="00E435DD" w:rsidRDefault="00F71BDB" w:rsidP="00C31CD7">
            <w:r w:rsidRPr="00E435DD">
              <w:t> </w:t>
            </w:r>
          </w:p>
        </w:tc>
        <w:tc>
          <w:tcPr>
            <w:tcW w:w="1510" w:type="pct"/>
            <w:noWrap/>
            <w:hideMark/>
          </w:tcPr>
          <w:p w14:paraId="05B6DEFC" w14:textId="77777777" w:rsidR="00F71BDB" w:rsidRPr="00E435DD" w:rsidRDefault="00F71BDB" w:rsidP="00C31CD7">
            <w:r w:rsidRPr="00E435DD">
              <w:t> </w:t>
            </w:r>
          </w:p>
        </w:tc>
        <w:tc>
          <w:tcPr>
            <w:tcW w:w="387" w:type="pct"/>
            <w:noWrap/>
            <w:hideMark/>
          </w:tcPr>
          <w:p w14:paraId="53951E98" w14:textId="77777777" w:rsidR="00F71BDB" w:rsidRPr="00E435DD" w:rsidRDefault="00F71BDB" w:rsidP="00C31CD7">
            <w:r w:rsidRPr="00E435DD">
              <w:t> </w:t>
            </w:r>
          </w:p>
        </w:tc>
        <w:tc>
          <w:tcPr>
            <w:tcW w:w="105" w:type="pct"/>
            <w:noWrap/>
            <w:hideMark/>
          </w:tcPr>
          <w:p w14:paraId="1AC39E23" w14:textId="77777777" w:rsidR="00F71BDB" w:rsidRPr="00E435DD" w:rsidRDefault="00F71BDB" w:rsidP="00C31CD7">
            <w:r w:rsidRPr="00E435DD">
              <w:t> </w:t>
            </w:r>
          </w:p>
        </w:tc>
      </w:tr>
      <w:tr w:rsidR="00F71BDB" w:rsidRPr="00E435DD" w14:paraId="2009AEC5" w14:textId="77777777" w:rsidTr="00C31CD7">
        <w:trPr>
          <w:trHeight w:val="300"/>
        </w:trPr>
        <w:tc>
          <w:tcPr>
            <w:tcW w:w="1488" w:type="pct"/>
            <w:noWrap/>
            <w:hideMark/>
          </w:tcPr>
          <w:p w14:paraId="6FF810F9" w14:textId="77777777" w:rsidR="00F71BDB" w:rsidRPr="00E435DD" w:rsidRDefault="00F71BDB" w:rsidP="00C31CD7">
            <w:pPr>
              <w:rPr>
                <w:b/>
                <w:bCs/>
              </w:rPr>
            </w:pPr>
            <w:r w:rsidRPr="00E435DD">
              <w:rPr>
                <w:b/>
                <w:bCs/>
              </w:rPr>
              <w:t>RELEASE ESTIMATION</w:t>
            </w:r>
          </w:p>
        </w:tc>
        <w:tc>
          <w:tcPr>
            <w:tcW w:w="1510" w:type="pct"/>
            <w:noWrap/>
            <w:hideMark/>
          </w:tcPr>
          <w:p w14:paraId="1AB01559" w14:textId="77777777" w:rsidR="00F71BDB" w:rsidRPr="00E435DD" w:rsidRDefault="00F71BDB" w:rsidP="00C31CD7">
            <w:r w:rsidRPr="00E435DD">
              <w:t> </w:t>
            </w:r>
          </w:p>
        </w:tc>
        <w:tc>
          <w:tcPr>
            <w:tcW w:w="1510" w:type="pct"/>
            <w:noWrap/>
            <w:hideMark/>
          </w:tcPr>
          <w:p w14:paraId="702FB898" w14:textId="77777777" w:rsidR="00F71BDB" w:rsidRPr="00E435DD" w:rsidRDefault="00F71BDB" w:rsidP="00C31CD7">
            <w:r w:rsidRPr="00E435DD">
              <w:t> </w:t>
            </w:r>
          </w:p>
        </w:tc>
        <w:tc>
          <w:tcPr>
            <w:tcW w:w="387" w:type="pct"/>
            <w:noWrap/>
            <w:hideMark/>
          </w:tcPr>
          <w:p w14:paraId="71C98113" w14:textId="77777777" w:rsidR="00F71BDB" w:rsidRPr="00E435DD" w:rsidRDefault="00F71BDB" w:rsidP="00C31CD7">
            <w:r w:rsidRPr="00E435DD">
              <w:t> </w:t>
            </w:r>
          </w:p>
        </w:tc>
        <w:tc>
          <w:tcPr>
            <w:tcW w:w="105" w:type="pct"/>
            <w:noWrap/>
            <w:hideMark/>
          </w:tcPr>
          <w:p w14:paraId="5A69986F" w14:textId="77777777" w:rsidR="00F71BDB" w:rsidRPr="00E435DD" w:rsidRDefault="00F71BDB" w:rsidP="00C31CD7">
            <w:r w:rsidRPr="00E435DD">
              <w:t> </w:t>
            </w:r>
          </w:p>
        </w:tc>
      </w:tr>
      <w:tr w:rsidR="00F71BDB" w:rsidRPr="00E435DD" w14:paraId="2323B53A" w14:textId="77777777" w:rsidTr="00C31CD7">
        <w:trPr>
          <w:trHeight w:val="300"/>
        </w:trPr>
        <w:tc>
          <w:tcPr>
            <w:tcW w:w="1488" w:type="pct"/>
            <w:noWrap/>
            <w:hideMark/>
          </w:tcPr>
          <w:p w14:paraId="2E828A3E" w14:textId="77777777" w:rsidR="00F71BDB" w:rsidRPr="00E435DD" w:rsidRDefault="00F71BDB" w:rsidP="00C31CD7">
            <w:pPr>
              <w:rPr>
                <w:lang w:val="en-US"/>
              </w:rPr>
            </w:pPr>
            <w:r w:rsidRPr="00E435DD">
              <w:rPr>
                <w:lang w:val="en-US"/>
              </w:rPr>
              <w:t>Tonnage of substance in Europe</w:t>
            </w:r>
          </w:p>
        </w:tc>
        <w:tc>
          <w:tcPr>
            <w:tcW w:w="1510" w:type="pct"/>
            <w:noWrap/>
            <w:hideMark/>
          </w:tcPr>
          <w:p w14:paraId="60FE3BB9" w14:textId="77777777" w:rsidR="00F71BDB" w:rsidRPr="00E435DD" w:rsidRDefault="00F71BDB" w:rsidP="00C31CD7">
            <w:r w:rsidRPr="00E435DD">
              <w:t>0</w:t>
            </w:r>
          </w:p>
        </w:tc>
        <w:tc>
          <w:tcPr>
            <w:tcW w:w="1510" w:type="pct"/>
            <w:noWrap/>
            <w:hideMark/>
          </w:tcPr>
          <w:p w14:paraId="144601D3" w14:textId="77777777" w:rsidR="00F71BDB" w:rsidRPr="00E435DD" w:rsidRDefault="00F71BDB" w:rsidP="00C31CD7">
            <w:r w:rsidRPr="00E435DD">
              <w:t>0</w:t>
            </w:r>
          </w:p>
        </w:tc>
        <w:tc>
          <w:tcPr>
            <w:tcW w:w="387" w:type="pct"/>
            <w:noWrap/>
            <w:hideMark/>
          </w:tcPr>
          <w:p w14:paraId="5CC0B86B" w14:textId="77777777" w:rsidR="00F71BDB" w:rsidRPr="00E435DD" w:rsidRDefault="00F71BDB" w:rsidP="00C31CD7">
            <w:r w:rsidRPr="00E435DD">
              <w:t>[</w:t>
            </w:r>
            <w:proofErr w:type="gramStart"/>
            <w:r w:rsidRPr="00E435DD">
              <w:t>tonnes.yr</w:t>
            </w:r>
            <w:proofErr w:type="gramEnd"/>
            <w:r w:rsidRPr="00E435DD">
              <w:t>-1]</w:t>
            </w:r>
          </w:p>
        </w:tc>
        <w:tc>
          <w:tcPr>
            <w:tcW w:w="105" w:type="pct"/>
            <w:noWrap/>
            <w:hideMark/>
          </w:tcPr>
          <w:p w14:paraId="686FC69F" w14:textId="77777777" w:rsidR="00F71BDB" w:rsidRPr="00E435DD" w:rsidRDefault="00F71BDB" w:rsidP="00C31CD7">
            <w:r w:rsidRPr="00E435DD">
              <w:t>O</w:t>
            </w:r>
          </w:p>
        </w:tc>
      </w:tr>
      <w:tr w:rsidR="00F71BDB" w:rsidRPr="00E435DD" w14:paraId="05750F1D" w14:textId="77777777" w:rsidTr="00C31CD7">
        <w:trPr>
          <w:trHeight w:val="300"/>
        </w:trPr>
        <w:tc>
          <w:tcPr>
            <w:tcW w:w="1488" w:type="pct"/>
            <w:noWrap/>
            <w:hideMark/>
          </w:tcPr>
          <w:p w14:paraId="2BEC4864" w14:textId="77777777" w:rsidR="00F71BDB" w:rsidRPr="00E435DD" w:rsidRDefault="00F71BDB" w:rsidP="00C31CD7">
            <w:pPr>
              <w:rPr>
                <w:lang w:val="en-US"/>
              </w:rPr>
            </w:pPr>
            <w:r w:rsidRPr="00E435DD">
              <w:rPr>
                <w:lang w:val="en-US"/>
              </w:rPr>
              <w:t>Regional production volume of substance</w:t>
            </w:r>
          </w:p>
        </w:tc>
        <w:tc>
          <w:tcPr>
            <w:tcW w:w="1510" w:type="pct"/>
            <w:noWrap/>
            <w:hideMark/>
          </w:tcPr>
          <w:p w14:paraId="22A1E166" w14:textId="77777777" w:rsidR="00F71BDB" w:rsidRPr="00E435DD" w:rsidRDefault="00F71BDB" w:rsidP="00C31CD7">
            <w:r w:rsidRPr="00E435DD">
              <w:t>0</w:t>
            </w:r>
          </w:p>
        </w:tc>
        <w:tc>
          <w:tcPr>
            <w:tcW w:w="1510" w:type="pct"/>
            <w:noWrap/>
            <w:hideMark/>
          </w:tcPr>
          <w:p w14:paraId="3750BAF4" w14:textId="77777777" w:rsidR="00F71BDB" w:rsidRPr="00E435DD" w:rsidRDefault="00F71BDB" w:rsidP="00C31CD7">
            <w:r w:rsidRPr="00E435DD">
              <w:t>0</w:t>
            </w:r>
          </w:p>
        </w:tc>
        <w:tc>
          <w:tcPr>
            <w:tcW w:w="387" w:type="pct"/>
            <w:noWrap/>
            <w:hideMark/>
          </w:tcPr>
          <w:p w14:paraId="2F21059F" w14:textId="77777777" w:rsidR="00F71BDB" w:rsidRPr="00E435DD" w:rsidRDefault="00F71BDB" w:rsidP="00C31CD7">
            <w:r w:rsidRPr="00E435DD">
              <w:t>[</w:t>
            </w:r>
            <w:proofErr w:type="gramStart"/>
            <w:r w:rsidRPr="00E435DD">
              <w:t>tonnes.yr</w:t>
            </w:r>
            <w:proofErr w:type="gramEnd"/>
            <w:r w:rsidRPr="00E435DD">
              <w:t>-1]</w:t>
            </w:r>
          </w:p>
        </w:tc>
        <w:tc>
          <w:tcPr>
            <w:tcW w:w="105" w:type="pct"/>
            <w:noWrap/>
            <w:hideMark/>
          </w:tcPr>
          <w:p w14:paraId="20E17C94" w14:textId="77777777" w:rsidR="00F71BDB" w:rsidRPr="00E435DD" w:rsidRDefault="00F71BDB" w:rsidP="00C31CD7">
            <w:r w:rsidRPr="00E435DD">
              <w:t>O</w:t>
            </w:r>
          </w:p>
        </w:tc>
      </w:tr>
      <w:tr w:rsidR="00F71BDB" w:rsidRPr="00E435DD" w14:paraId="32262965" w14:textId="77777777" w:rsidTr="00C31CD7">
        <w:trPr>
          <w:trHeight w:val="300"/>
        </w:trPr>
        <w:tc>
          <w:tcPr>
            <w:tcW w:w="1488" w:type="pct"/>
            <w:noWrap/>
            <w:hideMark/>
          </w:tcPr>
          <w:p w14:paraId="76D17ABD" w14:textId="77777777" w:rsidR="00F71BDB" w:rsidRPr="00E435DD" w:rsidRDefault="00F71BDB" w:rsidP="00C31CD7">
            <w:pPr>
              <w:rPr>
                <w:b/>
                <w:bCs/>
              </w:rPr>
            </w:pPr>
            <w:r w:rsidRPr="00E435DD">
              <w:rPr>
                <w:b/>
                <w:bCs/>
              </w:rPr>
              <w:t> </w:t>
            </w:r>
          </w:p>
        </w:tc>
        <w:tc>
          <w:tcPr>
            <w:tcW w:w="1510" w:type="pct"/>
            <w:noWrap/>
            <w:hideMark/>
          </w:tcPr>
          <w:p w14:paraId="5D5E8F22" w14:textId="77777777" w:rsidR="00F71BDB" w:rsidRPr="00E435DD" w:rsidRDefault="00F71BDB" w:rsidP="00C31CD7">
            <w:r w:rsidRPr="00E435DD">
              <w:t> </w:t>
            </w:r>
          </w:p>
        </w:tc>
        <w:tc>
          <w:tcPr>
            <w:tcW w:w="1510" w:type="pct"/>
            <w:noWrap/>
            <w:hideMark/>
          </w:tcPr>
          <w:p w14:paraId="0FA5E98A" w14:textId="77777777" w:rsidR="00F71BDB" w:rsidRPr="00E435DD" w:rsidRDefault="00F71BDB" w:rsidP="00C31CD7">
            <w:r w:rsidRPr="00E435DD">
              <w:t> </w:t>
            </w:r>
          </w:p>
        </w:tc>
        <w:tc>
          <w:tcPr>
            <w:tcW w:w="387" w:type="pct"/>
            <w:noWrap/>
            <w:hideMark/>
          </w:tcPr>
          <w:p w14:paraId="6AFD12F8" w14:textId="77777777" w:rsidR="00F71BDB" w:rsidRPr="00E435DD" w:rsidRDefault="00F71BDB" w:rsidP="00C31CD7">
            <w:r w:rsidRPr="00E435DD">
              <w:t> </w:t>
            </w:r>
          </w:p>
        </w:tc>
        <w:tc>
          <w:tcPr>
            <w:tcW w:w="105" w:type="pct"/>
            <w:noWrap/>
            <w:hideMark/>
          </w:tcPr>
          <w:p w14:paraId="09CDAB02" w14:textId="77777777" w:rsidR="00F71BDB" w:rsidRPr="00E435DD" w:rsidRDefault="00F71BDB" w:rsidP="00C31CD7">
            <w:r w:rsidRPr="00E435DD">
              <w:t> </w:t>
            </w:r>
          </w:p>
        </w:tc>
      </w:tr>
      <w:tr w:rsidR="00F71BDB" w:rsidRPr="00E435DD" w14:paraId="173CD08A" w14:textId="77777777" w:rsidTr="00C31CD7">
        <w:trPr>
          <w:trHeight w:val="300"/>
        </w:trPr>
        <w:tc>
          <w:tcPr>
            <w:tcW w:w="1488" w:type="pct"/>
            <w:noWrap/>
            <w:hideMark/>
          </w:tcPr>
          <w:p w14:paraId="7D0ECDF9" w14:textId="77777777" w:rsidR="00F71BDB" w:rsidRPr="00E435DD" w:rsidRDefault="00F71BDB" w:rsidP="00C31CD7">
            <w:pPr>
              <w:rPr>
                <w:b/>
                <w:bCs/>
              </w:rPr>
            </w:pPr>
            <w:r w:rsidRPr="00E435DD">
              <w:rPr>
                <w:b/>
                <w:bCs/>
              </w:rPr>
              <w:t>ENVIRONMENT-EXPOSURE</w:t>
            </w:r>
          </w:p>
        </w:tc>
        <w:tc>
          <w:tcPr>
            <w:tcW w:w="1510" w:type="pct"/>
            <w:noWrap/>
            <w:hideMark/>
          </w:tcPr>
          <w:p w14:paraId="3C00B1D5" w14:textId="77777777" w:rsidR="00F71BDB" w:rsidRPr="00E435DD" w:rsidRDefault="00F71BDB" w:rsidP="00C31CD7">
            <w:r w:rsidRPr="00E435DD">
              <w:t> </w:t>
            </w:r>
          </w:p>
        </w:tc>
        <w:tc>
          <w:tcPr>
            <w:tcW w:w="1510" w:type="pct"/>
            <w:noWrap/>
            <w:hideMark/>
          </w:tcPr>
          <w:p w14:paraId="01B31345" w14:textId="77777777" w:rsidR="00F71BDB" w:rsidRPr="00E435DD" w:rsidRDefault="00F71BDB" w:rsidP="00C31CD7">
            <w:r w:rsidRPr="00E435DD">
              <w:t> </w:t>
            </w:r>
          </w:p>
        </w:tc>
        <w:tc>
          <w:tcPr>
            <w:tcW w:w="387" w:type="pct"/>
            <w:noWrap/>
            <w:hideMark/>
          </w:tcPr>
          <w:p w14:paraId="4DF6FE34" w14:textId="77777777" w:rsidR="00F71BDB" w:rsidRPr="00E435DD" w:rsidRDefault="00F71BDB" w:rsidP="00C31CD7">
            <w:r w:rsidRPr="00E435DD">
              <w:t> </w:t>
            </w:r>
          </w:p>
        </w:tc>
        <w:tc>
          <w:tcPr>
            <w:tcW w:w="105" w:type="pct"/>
            <w:noWrap/>
            <w:hideMark/>
          </w:tcPr>
          <w:p w14:paraId="1782FD51" w14:textId="77777777" w:rsidR="00F71BDB" w:rsidRPr="00E435DD" w:rsidRDefault="00F71BDB" w:rsidP="00C31CD7">
            <w:r w:rsidRPr="00E435DD">
              <w:t> </w:t>
            </w:r>
          </w:p>
        </w:tc>
      </w:tr>
      <w:tr w:rsidR="00F71BDB" w:rsidRPr="00E435DD" w14:paraId="4FAF1818" w14:textId="77777777" w:rsidTr="00C31CD7">
        <w:trPr>
          <w:trHeight w:val="300"/>
        </w:trPr>
        <w:tc>
          <w:tcPr>
            <w:tcW w:w="1488" w:type="pct"/>
            <w:noWrap/>
            <w:hideMark/>
          </w:tcPr>
          <w:p w14:paraId="1318F5E2" w14:textId="77777777" w:rsidR="00F71BDB" w:rsidRPr="00E435DD" w:rsidRDefault="00F71BDB" w:rsidP="00C31CD7">
            <w:pPr>
              <w:rPr>
                <w:b/>
                <w:bCs/>
              </w:rPr>
            </w:pPr>
            <w:r w:rsidRPr="00E435DD">
              <w:rPr>
                <w:b/>
                <w:bCs/>
              </w:rPr>
              <w:t>RELEASE ESTIMATION</w:t>
            </w:r>
          </w:p>
        </w:tc>
        <w:tc>
          <w:tcPr>
            <w:tcW w:w="1510" w:type="pct"/>
            <w:noWrap/>
            <w:hideMark/>
          </w:tcPr>
          <w:p w14:paraId="3F9D97F9" w14:textId="77777777" w:rsidR="00F71BDB" w:rsidRPr="00E435DD" w:rsidRDefault="00F71BDB" w:rsidP="00C31CD7">
            <w:r w:rsidRPr="00E435DD">
              <w:t> </w:t>
            </w:r>
          </w:p>
        </w:tc>
        <w:tc>
          <w:tcPr>
            <w:tcW w:w="1510" w:type="pct"/>
            <w:noWrap/>
            <w:hideMark/>
          </w:tcPr>
          <w:p w14:paraId="1BDC0021" w14:textId="77777777" w:rsidR="00F71BDB" w:rsidRPr="00E435DD" w:rsidRDefault="00F71BDB" w:rsidP="00C31CD7">
            <w:r w:rsidRPr="00E435DD">
              <w:t> </w:t>
            </w:r>
          </w:p>
        </w:tc>
        <w:tc>
          <w:tcPr>
            <w:tcW w:w="387" w:type="pct"/>
            <w:noWrap/>
            <w:hideMark/>
          </w:tcPr>
          <w:p w14:paraId="61FDAF34" w14:textId="77777777" w:rsidR="00F71BDB" w:rsidRPr="00E435DD" w:rsidRDefault="00F71BDB" w:rsidP="00C31CD7">
            <w:r w:rsidRPr="00E435DD">
              <w:t> </w:t>
            </w:r>
          </w:p>
        </w:tc>
        <w:tc>
          <w:tcPr>
            <w:tcW w:w="105" w:type="pct"/>
            <w:noWrap/>
            <w:hideMark/>
          </w:tcPr>
          <w:p w14:paraId="5C374717" w14:textId="77777777" w:rsidR="00F71BDB" w:rsidRPr="00E435DD" w:rsidRDefault="00F71BDB" w:rsidP="00C31CD7">
            <w:r w:rsidRPr="00E435DD">
              <w:t> </w:t>
            </w:r>
          </w:p>
        </w:tc>
      </w:tr>
      <w:tr w:rsidR="00F71BDB" w:rsidRPr="00E435DD" w14:paraId="60B7EDFB" w14:textId="77777777" w:rsidTr="00C31CD7">
        <w:trPr>
          <w:trHeight w:val="300"/>
        </w:trPr>
        <w:tc>
          <w:tcPr>
            <w:tcW w:w="1488" w:type="pct"/>
            <w:noWrap/>
            <w:hideMark/>
          </w:tcPr>
          <w:p w14:paraId="0B3C294A" w14:textId="77777777" w:rsidR="00F71BDB" w:rsidRPr="00E435DD" w:rsidRDefault="00F71BDB" w:rsidP="00C31CD7">
            <w:pPr>
              <w:rPr>
                <w:b/>
                <w:bCs/>
                <w:lang w:val="en-US"/>
              </w:rPr>
            </w:pPr>
            <w:r w:rsidRPr="00E435DD">
              <w:rPr>
                <w:b/>
                <w:bCs/>
                <w:lang w:val="en-US"/>
              </w:rPr>
              <w:t>[1 "S1-FL10EC-SPOTT1", IC=15/UC=39]</w:t>
            </w:r>
          </w:p>
        </w:tc>
        <w:tc>
          <w:tcPr>
            <w:tcW w:w="1510" w:type="pct"/>
            <w:noWrap/>
            <w:hideMark/>
          </w:tcPr>
          <w:p w14:paraId="1E08A3D2" w14:textId="77777777" w:rsidR="00F71BDB" w:rsidRPr="00E435DD" w:rsidRDefault="00F71BDB" w:rsidP="00C31CD7">
            <w:pPr>
              <w:rPr>
                <w:lang w:val="en-US"/>
              </w:rPr>
            </w:pPr>
            <w:r w:rsidRPr="00E435DD">
              <w:rPr>
                <w:lang w:val="en-US"/>
              </w:rPr>
              <w:t> </w:t>
            </w:r>
          </w:p>
        </w:tc>
        <w:tc>
          <w:tcPr>
            <w:tcW w:w="1510" w:type="pct"/>
            <w:noWrap/>
            <w:hideMark/>
          </w:tcPr>
          <w:p w14:paraId="4C818202" w14:textId="77777777" w:rsidR="00F71BDB" w:rsidRPr="00E435DD" w:rsidRDefault="00F71BDB" w:rsidP="00C31CD7">
            <w:pPr>
              <w:rPr>
                <w:lang w:val="en-US"/>
              </w:rPr>
            </w:pPr>
            <w:r w:rsidRPr="00E435DD">
              <w:rPr>
                <w:lang w:val="en-US"/>
              </w:rPr>
              <w:t> </w:t>
            </w:r>
          </w:p>
        </w:tc>
        <w:tc>
          <w:tcPr>
            <w:tcW w:w="387" w:type="pct"/>
            <w:noWrap/>
            <w:hideMark/>
          </w:tcPr>
          <w:p w14:paraId="1F6574F3" w14:textId="77777777" w:rsidR="00F71BDB" w:rsidRPr="00E435DD" w:rsidRDefault="00F71BDB" w:rsidP="00C31CD7">
            <w:pPr>
              <w:rPr>
                <w:lang w:val="en-US"/>
              </w:rPr>
            </w:pPr>
            <w:r w:rsidRPr="00E435DD">
              <w:rPr>
                <w:lang w:val="en-US"/>
              </w:rPr>
              <w:t> </w:t>
            </w:r>
          </w:p>
        </w:tc>
        <w:tc>
          <w:tcPr>
            <w:tcW w:w="105" w:type="pct"/>
            <w:noWrap/>
            <w:hideMark/>
          </w:tcPr>
          <w:p w14:paraId="1244492D" w14:textId="77777777" w:rsidR="00F71BDB" w:rsidRPr="00E435DD" w:rsidRDefault="00F71BDB" w:rsidP="00C31CD7">
            <w:pPr>
              <w:rPr>
                <w:lang w:val="en-US"/>
              </w:rPr>
            </w:pPr>
            <w:r w:rsidRPr="00E435DD">
              <w:rPr>
                <w:lang w:val="en-US"/>
              </w:rPr>
              <w:t> </w:t>
            </w:r>
          </w:p>
        </w:tc>
      </w:tr>
      <w:tr w:rsidR="00F71BDB" w:rsidRPr="00E435DD" w14:paraId="3A6400A0" w14:textId="77777777" w:rsidTr="00C31CD7">
        <w:trPr>
          <w:trHeight w:val="300"/>
        </w:trPr>
        <w:tc>
          <w:tcPr>
            <w:tcW w:w="1488" w:type="pct"/>
            <w:noWrap/>
            <w:hideMark/>
          </w:tcPr>
          <w:p w14:paraId="0B319D97" w14:textId="77777777" w:rsidR="00F71BDB" w:rsidRPr="00E435DD" w:rsidRDefault="00F71BDB" w:rsidP="00C31CD7">
            <w:r w:rsidRPr="00E435DD">
              <w:t>Industry category</w:t>
            </w:r>
          </w:p>
        </w:tc>
        <w:tc>
          <w:tcPr>
            <w:tcW w:w="1510" w:type="pct"/>
            <w:noWrap/>
            <w:hideMark/>
          </w:tcPr>
          <w:p w14:paraId="09775072" w14:textId="77777777" w:rsidR="00F71BDB" w:rsidRPr="00E435DD" w:rsidRDefault="00F71BDB" w:rsidP="00C31CD7">
            <w:r w:rsidRPr="00E435DD">
              <w:t>15/0 Others</w:t>
            </w:r>
          </w:p>
        </w:tc>
        <w:tc>
          <w:tcPr>
            <w:tcW w:w="1510" w:type="pct"/>
            <w:noWrap/>
            <w:hideMark/>
          </w:tcPr>
          <w:p w14:paraId="4155EDCC" w14:textId="77777777" w:rsidR="00F71BDB" w:rsidRPr="00E435DD" w:rsidRDefault="00F71BDB" w:rsidP="00C31CD7">
            <w:r w:rsidRPr="00E435DD">
              <w:t>15/0 Others</w:t>
            </w:r>
          </w:p>
        </w:tc>
        <w:tc>
          <w:tcPr>
            <w:tcW w:w="387" w:type="pct"/>
            <w:noWrap/>
            <w:hideMark/>
          </w:tcPr>
          <w:p w14:paraId="1890706C" w14:textId="77777777" w:rsidR="00F71BDB" w:rsidRPr="00E435DD" w:rsidRDefault="00F71BDB" w:rsidP="00C31CD7">
            <w:r w:rsidRPr="00E435DD">
              <w:t> </w:t>
            </w:r>
          </w:p>
        </w:tc>
        <w:tc>
          <w:tcPr>
            <w:tcW w:w="105" w:type="pct"/>
            <w:noWrap/>
            <w:hideMark/>
          </w:tcPr>
          <w:p w14:paraId="78359362" w14:textId="77777777" w:rsidR="00F71BDB" w:rsidRPr="00E435DD" w:rsidRDefault="00F71BDB" w:rsidP="00C31CD7">
            <w:r w:rsidRPr="00E435DD">
              <w:t>D</w:t>
            </w:r>
          </w:p>
        </w:tc>
      </w:tr>
      <w:tr w:rsidR="00F71BDB" w:rsidRPr="00E435DD" w14:paraId="2B8EB7A0" w14:textId="77777777" w:rsidTr="00C31CD7">
        <w:trPr>
          <w:trHeight w:val="300"/>
        </w:trPr>
        <w:tc>
          <w:tcPr>
            <w:tcW w:w="1488" w:type="pct"/>
            <w:noWrap/>
            <w:hideMark/>
          </w:tcPr>
          <w:p w14:paraId="2978D4DD" w14:textId="77777777" w:rsidR="00F71BDB" w:rsidRPr="00E435DD" w:rsidRDefault="00F71BDB" w:rsidP="00C31CD7">
            <w:r w:rsidRPr="00E435DD">
              <w:t>Use category</w:t>
            </w:r>
          </w:p>
        </w:tc>
        <w:tc>
          <w:tcPr>
            <w:tcW w:w="1510" w:type="pct"/>
            <w:noWrap/>
            <w:hideMark/>
          </w:tcPr>
          <w:p w14:paraId="1B8AFADA" w14:textId="77777777" w:rsidR="00F71BDB" w:rsidRPr="00E435DD" w:rsidRDefault="00F71BDB" w:rsidP="00C31CD7">
            <w:r w:rsidRPr="00E435DD">
              <w:t>39 Biocides, non-agricultural</w:t>
            </w:r>
          </w:p>
        </w:tc>
        <w:tc>
          <w:tcPr>
            <w:tcW w:w="1510" w:type="pct"/>
            <w:noWrap/>
            <w:hideMark/>
          </w:tcPr>
          <w:p w14:paraId="3DC64B7F" w14:textId="77777777" w:rsidR="00F71BDB" w:rsidRPr="00E435DD" w:rsidRDefault="00F71BDB" w:rsidP="00C31CD7">
            <w:r w:rsidRPr="00E435DD">
              <w:t>39 Biocides, non-agricultural</w:t>
            </w:r>
          </w:p>
        </w:tc>
        <w:tc>
          <w:tcPr>
            <w:tcW w:w="387" w:type="pct"/>
            <w:noWrap/>
            <w:hideMark/>
          </w:tcPr>
          <w:p w14:paraId="7B4B19DB" w14:textId="77777777" w:rsidR="00F71BDB" w:rsidRPr="00E435DD" w:rsidRDefault="00F71BDB" w:rsidP="00C31CD7">
            <w:r w:rsidRPr="00E435DD">
              <w:t> </w:t>
            </w:r>
          </w:p>
        </w:tc>
        <w:tc>
          <w:tcPr>
            <w:tcW w:w="105" w:type="pct"/>
            <w:noWrap/>
            <w:hideMark/>
          </w:tcPr>
          <w:p w14:paraId="0B2BD4C8" w14:textId="77777777" w:rsidR="00F71BDB" w:rsidRPr="00E435DD" w:rsidRDefault="00F71BDB" w:rsidP="00C31CD7">
            <w:r w:rsidRPr="00E435DD">
              <w:t>D</w:t>
            </w:r>
          </w:p>
        </w:tc>
      </w:tr>
      <w:tr w:rsidR="00F71BDB" w:rsidRPr="00E435DD" w14:paraId="09A2EB2A" w14:textId="77777777" w:rsidTr="00C31CD7">
        <w:trPr>
          <w:trHeight w:val="300"/>
        </w:trPr>
        <w:tc>
          <w:tcPr>
            <w:tcW w:w="1488" w:type="pct"/>
            <w:noWrap/>
            <w:hideMark/>
          </w:tcPr>
          <w:p w14:paraId="1D274D18" w14:textId="77777777" w:rsidR="00F71BDB" w:rsidRPr="00E435DD" w:rsidRDefault="00F71BDB" w:rsidP="00C31CD7">
            <w:pPr>
              <w:rPr>
                <w:lang w:val="en-US"/>
              </w:rPr>
            </w:pPr>
            <w:r w:rsidRPr="00E435DD">
              <w:rPr>
                <w:lang w:val="en-US"/>
              </w:rPr>
              <w:t>Fraction of tonnage for application</w:t>
            </w:r>
          </w:p>
        </w:tc>
        <w:tc>
          <w:tcPr>
            <w:tcW w:w="1510" w:type="pct"/>
            <w:noWrap/>
            <w:hideMark/>
          </w:tcPr>
          <w:p w14:paraId="07C54EA4" w14:textId="77777777" w:rsidR="00F71BDB" w:rsidRPr="00E435DD" w:rsidRDefault="00F71BDB" w:rsidP="00C31CD7">
            <w:r w:rsidRPr="00E435DD">
              <w:t>1</w:t>
            </w:r>
          </w:p>
        </w:tc>
        <w:tc>
          <w:tcPr>
            <w:tcW w:w="1510" w:type="pct"/>
            <w:noWrap/>
            <w:hideMark/>
          </w:tcPr>
          <w:p w14:paraId="3766908B" w14:textId="77777777" w:rsidR="00F71BDB" w:rsidRPr="00E435DD" w:rsidRDefault="00F71BDB" w:rsidP="00C31CD7">
            <w:r w:rsidRPr="00E435DD">
              <w:t>1</w:t>
            </w:r>
          </w:p>
        </w:tc>
        <w:tc>
          <w:tcPr>
            <w:tcW w:w="387" w:type="pct"/>
            <w:noWrap/>
            <w:hideMark/>
          </w:tcPr>
          <w:p w14:paraId="74C3E95A" w14:textId="77777777" w:rsidR="00F71BDB" w:rsidRPr="00E435DD" w:rsidRDefault="00F71BDB" w:rsidP="00C31CD7">
            <w:r w:rsidRPr="00E435DD">
              <w:t>[-]</w:t>
            </w:r>
          </w:p>
        </w:tc>
        <w:tc>
          <w:tcPr>
            <w:tcW w:w="105" w:type="pct"/>
            <w:noWrap/>
            <w:hideMark/>
          </w:tcPr>
          <w:p w14:paraId="1ADC1F21" w14:textId="77777777" w:rsidR="00F71BDB" w:rsidRPr="00E435DD" w:rsidRDefault="00F71BDB" w:rsidP="00C31CD7">
            <w:r w:rsidRPr="00E435DD">
              <w:t>D</w:t>
            </w:r>
          </w:p>
        </w:tc>
      </w:tr>
      <w:tr w:rsidR="00F71BDB" w:rsidRPr="00E435DD" w14:paraId="625D515F" w14:textId="77777777" w:rsidTr="00C31CD7">
        <w:trPr>
          <w:trHeight w:val="300"/>
        </w:trPr>
        <w:tc>
          <w:tcPr>
            <w:tcW w:w="1488" w:type="pct"/>
            <w:noWrap/>
            <w:hideMark/>
          </w:tcPr>
          <w:p w14:paraId="4A246A3F" w14:textId="77777777" w:rsidR="00F71BDB" w:rsidRPr="00E435DD" w:rsidRDefault="00F71BDB" w:rsidP="00C31CD7">
            <w:pPr>
              <w:rPr>
                <w:b/>
                <w:bCs/>
              </w:rPr>
            </w:pPr>
            <w:r w:rsidRPr="00E435DD">
              <w:rPr>
                <w:b/>
                <w:bCs/>
              </w:rPr>
              <w:t> </w:t>
            </w:r>
          </w:p>
        </w:tc>
        <w:tc>
          <w:tcPr>
            <w:tcW w:w="1510" w:type="pct"/>
            <w:noWrap/>
            <w:hideMark/>
          </w:tcPr>
          <w:p w14:paraId="720CD15E" w14:textId="77777777" w:rsidR="00F71BDB" w:rsidRPr="00E435DD" w:rsidRDefault="00F71BDB" w:rsidP="00C31CD7">
            <w:r w:rsidRPr="00E435DD">
              <w:t> </w:t>
            </w:r>
          </w:p>
        </w:tc>
        <w:tc>
          <w:tcPr>
            <w:tcW w:w="1510" w:type="pct"/>
            <w:noWrap/>
            <w:hideMark/>
          </w:tcPr>
          <w:p w14:paraId="70C90539" w14:textId="77777777" w:rsidR="00F71BDB" w:rsidRPr="00E435DD" w:rsidRDefault="00F71BDB" w:rsidP="00C31CD7">
            <w:r w:rsidRPr="00E435DD">
              <w:t> </w:t>
            </w:r>
          </w:p>
        </w:tc>
        <w:tc>
          <w:tcPr>
            <w:tcW w:w="387" w:type="pct"/>
            <w:noWrap/>
            <w:hideMark/>
          </w:tcPr>
          <w:p w14:paraId="6ADA4222" w14:textId="77777777" w:rsidR="00F71BDB" w:rsidRPr="00E435DD" w:rsidRDefault="00F71BDB" w:rsidP="00C31CD7">
            <w:r w:rsidRPr="00E435DD">
              <w:t> </w:t>
            </w:r>
          </w:p>
        </w:tc>
        <w:tc>
          <w:tcPr>
            <w:tcW w:w="105" w:type="pct"/>
            <w:noWrap/>
            <w:hideMark/>
          </w:tcPr>
          <w:p w14:paraId="5227F7E1" w14:textId="77777777" w:rsidR="00F71BDB" w:rsidRPr="00E435DD" w:rsidRDefault="00F71BDB" w:rsidP="00C31CD7">
            <w:r w:rsidRPr="00E435DD">
              <w:t> </w:t>
            </w:r>
          </w:p>
        </w:tc>
      </w:tr>
      <w:tr w:rsidR="00F71BDB" w:rsidRPr="00E435DD" w14:paraId="133BCC96" w14:textId="77777777" w:rsidTr="00C31CD7">
        <w:trPr>
          <w:trHeight w:val="300"/>
        </w:trPr>
        <w:tc>
          <w:tcPr>
            <w:tcW w:w="1488" w:type="pct"/>
            <w:noWrap/>
            <w:hideMark/>
          </w:tcPr>
          <w:p w14:paraId="31079329" w14:textId="77777777" w:rsidR="00F71BDB" w:rsidRPr="00E435DD" w:rsidRDefault="00F71BDB" w:rsidP="00C31CD7">
            <w:pPr>
              <w:rPr>
                <w:b/>
                <w:bCs/>
              </w:rPr>
            </w:pPr>
            <w:r w:rsidRPr="00E435DD">
              <w:rPr>
                <w:b/>
                <w:bCs/>
              </w:rPr>
              <w:lastRenderedPageBreak/>
              <w:t>ENVIRONMENT-EXPOSURE</w:t>
            </w:r>
          </w:p>
        </w:tc>
        <w:tc>
          <w:tcPr>
            <w:tcW w:w="1510" w:type="pct"/>
            <w:noWrap/>
            <w:hideMark/>
          </w:tcPr>
          <w:p w14:paraId="0AA56A15" w14:textId="77777777" w:rsidR="00F71BDB" w:rsidRPr="00E435DD" w:rsidRDefault="00F71BDB" w:rsidP="00C31CD7">
            <w:r w:rsidRPr="00E435DD">
              <w:t> </w:t>
            </w:r>
          </w:p>
        </w:tc>
        <w:tc>
          <w:tcPr>
            <w:tcW w:w="1510" w:type="pct"/>
            <w:noWrap/>
            <w:hideMark/>
          </w:tcPr>
          <w:p w14:paraId="06E36779" w14:textId="77777777" w:rsidR="00F71BDB" w:rsidRPr="00E435DD" w:rsidRDefault="00F71BDB" w:rsidP="00C31CD7">
            <w:r w:rsidRPr="00E435DD">
              <w:t> </w:t>
            </w:r>
          </w:p>
        </w:tc>
        <w:tc>
          <w:tcPr>
            <w:tcW w:w="387" w:type="pct"/>
            <w:noWrap/>
            <w:hideMark/>
          </w:tcPr>
          <w:p w14:paraId="5D053724" w14:textId="77777777" w:rsidR="00F71BDB" w:rsidRPr="00E435DD" w:rsidRDefault="00F71BDB" w:rsidP="00C31CD7">
            <w:r w:rsidRPr="00E435DD">
              <w:t> </w:t>
            </w:r>
          </w:p>
        </w:tc>
        <w:tc>
          <w:tcPr>
            <w:tcW w:w="105" w:type="pct"/>
            <w:noWrap/>
            <w:hideMark/>
          </w:tcPr>
          <w:p w14:paraId="2C214409" w14:textId="77777777" w:rsidR="00F71BDB" w:rsidRPr="00E435DD" w:rsidRDefault="00F71BDB" w:rsidP="00C31CD7">
            <w:r w:rsidRPr="00E435DD">
              <w:t> </w:t>
            </w:r>
          </w:p>
        </w:tc>
      </w:tr>
      <w:tr w:rsidR="00F71BDB" w:rsidRPr="00E435DD" w14:paraId="6A99F381" w14:textId="77777777" w:rsidTr="00C31CD7">
        <w:trPr>
          <w:trHeight w:val="300"/>
        </w:trPr>
        <w:tc>
          <w:tcPr>
            <w:tcW w:w="1488" w:type="pct"/>
            <w:noWrap/>
            <w:hideMark/>
          </w:tcPr>
          <w:p w14:paraId="78245C9F" w14:textId="77777777" w:rsidR="00F71BDB" w:rsidRPr="00E435DD" w:rsidRDefault="00F71BDB" w:rsidP="00C31CD7">
            <w:pPr>
              <w:rPr>
                <w:b/>
                <w:bCs/>
              </w:rPr>
            </w:pPr>
            <w:r w:rsidRPr="00E435DD">
              <w:rPr>
                <w:b/>
                <w:bCs/>
              </w:rPr>
              <w:t>RELEASE ESTIMATION</w:t>
            </w:r>
          </w:p>
        </w:tc>
        <w:tc>
          <w:tcPr>
            <w:tcW w:w="1510" w:type="pct"/>
            <w:noWrap/>
            <w:hideMark/>
          </w:tcPr>
          <w:p w14:paraId="26024091" w14:textId="77777777" w:rsidR="00F71BDB" w:rsidRPr="00E435DD" w:rsidRDefault="00F71BDB" w:rsidP="00C31CD7">
            <w:r w:rsidRPr="00E435DD">
              <w:t> </w:t>
            </w:r>
          </w:p>
        </w:tc>
        <w:tc>
          <w:tcPr>
            <w:tcW w:w="1510" w:type="pct"/>
            <w:noWrap/>
            <w:hideMark/>
          </w:tcPr>
          <w:p w14:paraId="3F73B771" w14:textId="77777777" w:rsidR="00F71BDB" w:rsidRPr="00E435DD" w:rsidRDefault="00F71BDB" w:rsidP="00C31CD7">
            <w:r w:rsidRPr="00E435DD">
              <w:t> </w:t>
            </w:r>
          </w:p>
        </w:tc>
        <w:tc>
          <w:tcPr>
            <w:tcW w:w="387" w:type="pct"/>
            <w:noWrap/>
            <w:hideMark/>
          </w:tcPr>
          <w:p w14:paraId="55514FCD" w14:textId="77777777" w:rsidR="00F71BDB" w:rsidRPr="00E435DD" w:rsidRDefault="00F71BDB" w:rsidP="00C31CD7">
            <w:r w:rsidRPr="00E435DD">
              <w:t> </w:t>
            </w:r>
          </w:p>
        </w:tc>
        <w:tc>
          <w:tcPr>
            <w:tcW w:w="105" w:type="pct"/>
            <w:noWrap/>
            <w:hideMark/>
          </w:tcPr>
          <w:p w14:paraId="2B6F5EF0" w14:textId="77777777" w:rsidR="00F71BDB" w:rsidRPr="00E435DD" w:rsidRDefault="00F71BDB" w:rsidP="00C31CD7">
            <w:r w:rsidRPr="00E435DD">
              <w:t> </w:t>
            </w:r>
          </w:p>
        </w:tc>
      </w:tr>
      <w:tr w:rsidR="00F71BDB" w:rsidRPr="00E435DD" w14:paraId="7F6590BE" w14:textId="77777777" w:rsidTr="00C31CD7">
        <w:trPr>
          <w:trHeight w:val="300"/>
        </w:trPr>
        <w:tc>
          <w:tcPr>
            <w:tcW w:w="1488" w:type="pct"/>
            <w:noWrap/>
            <w:hideMark/>
          </w:tcPr>
          <w:p w14:paraId="2F1F7F4B" w14:textId="77777777" w:rsidR="00F71BDB" w:rsidRPr="00E435DD" w:rsidRDefault="00F71BDB" w:rsidP="00C31CD7">
            <w:pPr>
              <w:rPr>
                <w:b/>
                <w:bCs/>
              </w:rPr>
            </w:pPr>
            <w:r w:rsidRPr="00E435DD">
              <w:rPr>
                <w:b/>
                <w:bCs/>
              </w:rPr>
              <w:t>[INDUSTRIAL USE]</w:t>
            </w:r>
          </w:p>
        </w:tc>
        <w:tc>
          <w:tcPr>
            <w:tcW w:w="1510" w:type="pct"/>
            <w:noWrap/>
            <w:hideMark/>
          </w:tcPr>
          <w:p w14:paraId="66633B82" w14:textId="77777777" w:rsidR="00F71BDB" w:rsidRPr="00E435DD" w:rsidRDefault="00F71BDB" w:rsidP="00C31CD7">
            <w:r w:rsidRPr="00E435DD">
              <w:t> </w:t>
            </w:r>
          </w:p>
        </w:tc>
        <w:tc>
          <w:tcPr>
            <w:tcW w:w="1510" w:type="pct"/>
            <w:noWrap/>
            <w:hideMark/>
          </w:tcPr>
          <w:p w14:paraId="07EECD36" w14:textId="77777777" w:rsidR="00F71BDB" w:rsidRPr="00E435DD" w:rsidRDefault="00F71BDB" w:rsidP="00C31CD7">
            <w:r w:rsidRPr="00E435DD">
              <w:t> </w:t>
            </w:r>
          </w:p>
        </w:tc>
        <w:tc>
          <w:tcPr>
            <w:tcW w:w="387" w:type="pct"/>
            <w:noWrap/>
            <w:hideMark/>
          </w:tcPr>
          <w:p w14:paraId="6F434211" w14:textId="77777777" w:rsidR="00F71BDB" w:rsidRPr="00E435DD" w:rsidRDefault="00F71BDB" w:rsidP="00C31CD7">
            <w:r w:rsidRPr="00E435DD">
              <w:t> </w:t>
            </w:r>
          </w:p>
        </w:tc>
        <w:tc>
          <w:tcPr>
            <w:tcW w:w="105" w:type="pct"/>
            <w:noWrap/>
            <w:hideMark/>
          </w:tcPr>
          <w:p w14:paraId="024A81E3" w14:textId="77777777" w:rsidR="00F71BDB" w:rsidRPr="00E435DD" w:rsidRDefault="00F71BDB" w:rsidP="00C31CD7">
            <w:r w:rsidRPr="00E435DD">
              <w:t> </w:t>
            </w:r>
          </w:p>
        </w:tc>
      </w:tr>
      <w:tr w:rsidR="00F71BDB" w:rsidRPr="00E435DD" w14:paraId="233CC8FD" w14:textId="77777777" w:rsidTr="00C31CD7">
        <w:trPr>
          <w:trHeight w:val="300"/>
        </w:trPr>
        <w:tc>
          <w:tcPr>
            <w:tcW w:w="1488" w:type="pct"/>
            <w:noWrap/>
            <w:hideMark/>
          </w:tcPr>
          <w:p w14:paraId="766EBA77" w14:textId="77777777" w:rsidR="00F71BDB" w:rsidRPr="00E435DD" w:rsidRDefault="00F71BDB" w:rsidP="00C31CD7">
            <w:r w:rsidRPr="00E435DD">
              <w:t>Use specific emission scenario</w:t>
            </w:r>
          </w:p>
        </w:tc>
        <w:tc>
          <w:tcPr>
            <w:tcW w:w="1510" w:type="pct"/>
            <w:noWrap/>
            <w:hideMark/>
          </w:tcPr>
          <w:p w14:paraId="10F4584D" w14:textId="77777777" w:rsidR="00F71BDB" w:rsidRPr="00E435DD" w:rsidRDefault="00F71BDB" w:rsidP="00C31CD7">
            <w:r w:rsidRPr="00E435DD">
              <w:t>Yes</w:t>
            </w:r>
          </w:p>
        </w:tc>
        <w:tc>
          <w:tcPr>
            <w:tcW w:w="1510" w:type="pct"/>
            <w:noWrap/>
            <w:hideMark/>
          </w:tcPr>
          <w:p w14:paraId="08EC3933" w14:textId="77777777" w:rsidR="00F71BDB" w:rsidRPr="00E435DD" w:rsidRDefault="00F71BDB" w:rsidP="00C31CD7">
            <w:r w:rsidRPr="00E435DD">
              <w:t>Yes</w:t>
            </w:r>
          </w:p>
        </w:tc>
        <w:tc>
          <w:tcPr>
            <w:tcW w:w="387" w:type="pct"/>
            <w:noWrap/>
            <w:hideMark/>
          </w:tcPr>
          <w:p w14:paraId="695B07FB" w14:textId="77777777" w:rsidR="00F71BDB" w:rsidRPr="00E435DD" w:rsidRDefault="00F71BDB" w:rsidP="00C31CD7">
            <w:r w:rsidRPr="00E435DD">
              <w:t> </w:t>
            </w:r>
          </w:p>
        </w:tc>
        <w:tc>
          <w:tcPr>
            <w:tcW w:w="105" w:type="pct"/>
            <w:noWrap/>
            <w:hideMark/>
          </w:tcPr>
          <w:p w14:paraId="644E19B3" w14:textId="77777777" w:rsidR="00F71BDB" w:rsidRPr="00E435DD" w:rsidRDefault="00F71BDB" w:rsidP="00C31CD7">
            <w:r w:rsidRPr="00E435DD">
              <w:t>D</w:t>
            </w:r>
          </w:p>
        </w:tc>
      </w:tr>
      <w:tr w:rsidR="00F71BDB" w:rsidRPr="00E435DD" w14:paraId="474FA599" w14:textId="77777777" w:rsidTr="00C31CD7">
        <w:trPr>
          <w:trHeight w:val="300"/>
        </w:trPr>
        <w:tc>
          <w:tcPr>
            <w:tcW w:w="1488" w:type="pct"/>
            <w:noWrap/>
            <w:hideMark/>
          </w:tcPr>
          <w:p w14:paraId="6DF74708" w14:textId="77777777" w:rsidR="00F71BDB" w:rsidRPr="00E435DD" w:rsidRDefault="00F71BDB" w:rsidP="00C31CD7">
            <w:r w:rsidRPr="00E435DD">
              <w:t>Emission tables</w:t>
            </w:r>
          </w:p>
        </w:tc>
        <w:tc>
          <w:tcPr>
            <w:tcW w:w="1510" w:type="pct"/>
            <w:noWrap/>
            <w:hideMark/>
          </w:tcPr>
          <w:p w14:paraId="426CF5CB" w14:textId="77777777" w:rsidR="00F71BDB" w:rsidRPr="00E435DD" w:rsidRDefault="00F71BDB" w:rsidP="00C31CD7">
            <w:pPr>
              <w:rPr>
                <w:lang w:val="en-US"/>
              </w:rPr>
            </w:pPr>
            <w:r w:rsidRPr="00E435DD">
              <w:rPr>
                <w:lang w:val="en-US"/>
              </w:rPr>
              <w:t>A3.16 (general table), B3.14 (general table)</w:t>
            </w:r>
          </w:p>
        </w:tc>
        <w:tc>
          <w:tcPr>
            <w:tcW w:w="1510" w:type="pct"/>
            <w:noWrap/>
            <w:hideMark/>
          </w:tcPr>
          <w:p w14:paraId="691E3832" w14:textId="77777777" w:rsidR="00F71BDB" w:rsidRPr="00E435DD" w:rsidRDefault="00F71BDB" w:rsidP="00C31CD7">
            <w:pPr>
              <w:rPr>
                <w:lang w:val="en-US"/>
              </w:rPr>
            </w:pPr>
            <w:r w:rsidRPr="00E435DD">
              <w:rPr>
                <w:lang w:val="en-US"/>
              </w:rPr>
              <w:t>A3.16 (general table), B3.14 (general table)</w:t>
            </w:r>
          </w:p>
        </w:tc>
        <w:tc>
          <w:tcPr>
            <w:tcW w:w="387" w:type="pct"/>
            <w:noWrap/>
            <w:hideMark/>
          </w:tcPr>
          <w:p w14:paraId="475ED2FF" w14:textId="77777777" w:rsidR="00F71BDB" w:rsidRPr="00E435DD" w:rsidRDefault="00F71BDB" w:rsidP="00C31CD7">
            <w:pPr>
              <w:rPr>
                <w:lang w:val="en-US"/>
              </w:rPr>
            </w:pPr>
            <w:r w:rsidRPr="00E435DD">
              <w:rPr>
                <w:lang w:val="en-US"/>
              </w:rPr>
              <w:t> </w:t>
            </w:r>
          </w:p>
        </w:tc>
        <w:tc>
          <w:tcPr>
            <w:tcW w:w="105" w:type="pct"/>
            <w:noWrap/>
            <w:hideMark/>
          </w:tcPr>
          <w:p w14:paraId="1BD14BA4" w14:textId="77777777" w:rsidR="00F71BDB" w:rsidRPr="00E435DD" w:rsidRDefault="00F71BDB" w:rsidP="00C31CD7">
            <w:r w:rsidRPr="00E435DD">
              <w:t>S</w:t>
            </w:r>
          </w:p>
        </w:tc>
      </w:tr>
      <w:tr w:rsidR="00F71BDB" w:rsidRPr="00E435DD" w14:paraId="75E880A3" w14:textId="77777777" w:rsidTr="00C31CD7">
        <w:trPr>
          <w:trHeight w:val="300"/>
        </w:trPr>
        <w:tc>
          <w:tcPr>
            <w:tcW w:w="1488" w:type="pct"/>
            <w:noWrap/>
            <w:hideMark/>
          </w:tcPr>
          <w:p w14:paraId="5590C250" w14:textId="77777777" w:rsidR="00F71BDB" w:rsidRPr="00E435DD" w:rsidRDefault="00F71BDB" w:rsidP="00C31CD7">
            <w:r w:rsidRPr="00E435DD">
              <w:t>Emission scenario</w:t>
            </w:r>
          </w:p>
        </w:tc>
        <w:tc>
          <w:tcPr>
            <w:tcW w:w="1510" w:type="pct"/>
            <w:noWrap/>
            <w:hideMark/>
          </w:tcPr>
          <w:p w14:paraId="2D7B47D6" w14:textId="77777777" w:rsidR="00F71BDB" w:rsidRPr="00E435DD" w:rsidRDefault="00F71BDB" w:rsidP="00C31CD7">
            <w:r w:rsidRPr="00E435DD">
              <w:t> </w:t>
            </w:r>
          </w:p>
        </w:tc>
        <w:tc>
          <w:tcPr>
            <w:tcW w:w="1510" w:type="pct"/>
            <w:noWrap/>
            <w:hideMark/>
          </w:tcPr>
          <w:p w14:paraId="6D7FAF3C" w14:textId="77777777" w:rsidR="00F71BDB" w:rsidRPr="00E435DD" w:rsidRDefault="00F71BDB" w:rsidP="00C31CD7">
            <w:r w:rsidRPr="00E435DD">
              <w:t> </w:t>
            </w:r>
          </w:p>
        </w:tc>
        <w:tc>
          <w:tcPr>
            <w:tcW w:w="387" w:type="pct"/>
            <w:noWrap/>
            <w:hideMark/>
          </w:tcPr>
          <w:p w14:paraId="56729079" w14:textId="77777777" w:rsidR="00F71BDB" w:rsidRPr="00E435DD" w:rsidRDefault="00F71BDB" w:rsidP="00C31CD7">
            <w:r w:rsidRPr="00E435DD">
              <w:t> </w:t>
            </w:r>
          </w:p>
        </w:tc>
        <w:tc>
          <w:tcPr>
            <w:tcW w:w="105" w:type="pct"/>
            <w:noWrap/>
            <w:hideMark/>
          </w:tcPr>
          <w:p w14:paraId="041D5F95" w14:textId="77777777" w:rsidR="00F71BDB" w:rsidRPr="00E435DD" w:rsidRDefault="00F71BDB" w:rsidP="00C31CD7">
            <w:r w:rsidRPr="00E435DD">
              <w:t>D</w:t>
            </w:r>
          </w:p>
        </w:tc>
      </w:tr>
      <w:tr w:rsidR="00F71BDB" w:rsidRPr="00E435DD" w14:paraId="3ED2D469" w14:textId="77777777" w:rsidTr="00C31CD7">
        <w:trPr>
          <w:trHeight w:val="300"/>
        </w:trPr>
        <w:tc>
          <w:tcPr>
            <w:tcW w:w="1488" w:type="pct"/>
            <w:noWrap/>
            <w:hideMark/>
          </w:tcPr>
          <w:p w14:paraId="739BDF2E" w14:textId="77777777" w:rsidR="00F71BDB" w:rsidRPr="00E435DD" w:rsidRDefault="00F71BDB" w:rsidP="00C31CD7">
            <w:r w:rsidRPr="00E435DD">
              <w:t>Main category industrial use</w:t>
            </w:r>
          </w:p>
        </w:tc>
        <w:tc>
          <w:tcPr>
            <w:tcW w:w="1510" w:type="pct"/>
            <w:noWrap/>
            <w:hideMark/>
          </w:tcPr>
          <w:p w14:paraId="3DCDCC31" w14:textId="77777777" w:rsidR="00F71BDB" w:rsidRPr="00E435DD" w:rsidRDefault="00F71BDB" w:rsidP="00C31CD7">
            <w:pPr>
              <w:rPr>
                <w:lang w:val="en-US"/>
              </w:rPr>
            </w:pPr>
            <w:proofErr w:type="gramStart"/>
            <w:r w:rsidRPr="00E435DD">
              <w:rPr>
                <w:lang w:val="en-US"/>
              </w:rPr>
              <w:t>II  Inclusion</w:t>
            </w:r>
            <w:proofErr w:type="gramEnd"/>
            <w:r w:rsidRPr="00E435DD">
              <w:rPr>
                <w:lang w:val="en-US"/>
              </w:rPr>
              <w:t xml:space="preserve"> into or onto a matrix</w:t>
            </w:r>
          </w:p>
        </w:tc>
        <w:tc>
          <w:tcPr>
            <w:tcW w:w="1510" w:type="pct"/>
            <w:noWrap/>
            <w:hideMark/>
          </w:tcPr>
          <w:p w14:paraId="1B1F3D9C" w14:textId="77777777" w:rsidR="00F71BDB" w:rsidRPr="00E435DD" w:rsidRDefault="00F71BDB" w:rsidP="00C31CD7">
            <w:pPr>
              <w:rPr>
                <w:lang w:val="en-US"/>
              </w:rPr>
            </w:pPr>
            <w:proofErr w:type="gramStart"/>
            <w:r w:rsidRPr="00E435DD">
              <w:rPr>
                <w:lang w:val="en-US"/>
              </w:rPr>
              <w:t>II  Inclusion</w:t>
            </w:r>
            <w:proofErr w:type="gramEnd"/>
            <w:r w:rsidRPr="00E435DD">
              <w:rPr>
                <w:lang w:val="en-US"/>
              </w:rPr>
              <w:t xml:space="preserve"> into or onto a matrix</w:t>
            </w:r>
          </w:p>
        </w:tc>
        <w:tc>
          <w:tcPr>
            <w:tcW w:w="387" w:type="pct"/>
            <w:noWrap/>
            <w:hideMark/>
          </w:tcPr>
          <w:p w14:paraId="188B39EE" w14:textId="77777777" w:rsidR="00F71BDB" w:rsidRPr="00E435DD" w:rsidRDefault="00F71BDB" w:rsidP="00C31CD7">
            <w:pPr>
              <w:rPr>
                <w:lang w:val="en-US"/>
              </w:rPr>
            </w:pPr>
            <w:r w:rsidRPr="00E435DD">
              <w:rPr>
                <w:lang w:val="en-US"/>
              </w:rPr>
              <w:t> </w:t>
            </w:r>
          </w:p>
        </w:tc>
        <w:tc>
          <w:tcPr>
            <w:tcW w:w="105" w:type="pct"/>
            <w:noWrap/>
            <w:hideMark/>
          </w:tcPr>
          <w:p w14:paraId="303A120A" w14:textId="77777777" w:rsidR="00F71BDB" w:rsidRPr="00E435DD" w:rsidRDefault="00F71BDB" w:rsidP="00C31CD7">
            <w:r w:rsidRPr="00E435DD">
              <w:t>D</w:t>
            </w:r>
          </w:p>
        </w:tc>
      </w:tr>
      <w:tr w:rsidR="00F71BDB" w:rsidRPr="00E435DD" w14:paraId="1DCFB005" w14:textId="77777777" w:rsidTr="00C31CD7">
        <w:trPr>
          <w:trHeight w:val="300"/>
        </w:trPr>
        <w:tc>
          <w:tcPr>
            <w:tcW w:w="1488" w:type="pct"/>
            <w:noWrap/>
            <w:hideMark/>
          </w:tcPr>
          <w:p w14:paraId="392BA4A0" w14:textId="77777777" w:rsidR="00F71BDB" w:rsidRPr="00E435DD" w:rsidRDefault="00F71BDB" w:rsidP="00C31CD7">
            <w:r w:rsidRPr="00E435DD">
              <w:t>Scenario choice for biocides</w:t>
            </w:r>
          </w:p>
        </w:tc>
        <w:tc>
          <w:tcPr>
            <w:tcW w:w="1510" w:type="pct"/>
            <w:noWrap/>
            <w:hideMark/>
          </w:tcPr>
          <w:p w14:paraId="5A5757DA" w14:textId="77777777" w:rsidR="00F71BDB" w:rsidRPr="00E435DD" w:rsidRDefault="00F71BDB" w:rsidP="00C31CD7">
            <w:pPr>
              <w:rPr>
                <w:lang w:val="en-US"/>
              </w:rPr>
            </w:pPr>
            <w:r w:rsidRPr="00E435DD">
              <w:rPr>
                <w:lang w:val="en-US"/>
              </w:rPr>
              <w:t>(18) Insecticides, acaricides and products to control other arthropods</w:t>
            </w:r>
          </w:p>
        </w:tc>
        <w:tc>
          <w:tcPr>
            <w:tcW w:w="1510" w:type="pct"/>
            <w:noWrap/>
            <w:hideMark/>
          </w:tcPr>
          <w:p w14:paraId="63D23C35" w14:textId="77777777" w:rsidR="00F71BDB" w:rsidRPr="00E435DD" w:rsidRDefault="00F71BDB" w:rsidP="00C31CD7">
            <w:pPr>
              <w:rPr>
                <w:lang w:val="en-US"/>
              </w:rPr>
            </w:pPr>
            <w:r w:rsidRPr="00E435DD">
              <w:rPr>
                <w:lang w:val="en-US"/>
              </w:rPr>
              <w:t>(18) Insecticides, acaricides and products to control other arthropods</w:t>
            </w:r>
          </w:p>
        </w:tc>
        <w:tc>
          <w:tcPr>
            <w:tcW w:w="387" w:type="pct"/>
            <w:noWrap/>
            <w:hideMark/>
          </w:tcPr>
          <w:p w14:paraId="135C9A51" w14:textId="77777777" w:rsidR="00F71BDB" w:rsidRPr="00E435DD" w:rsidRDefault="00F71BDB" w:rsidP="00C31CD7">
            <w:pPr>
              <w:rPr>
                <w:lang w:val="en-US"/>
              </w:rPr>
            </w:pPr>
            <w:r w:rsidRPr="00E435DD">
              <w:rPr>
                <w:lang w:val="en-US"/>
              </w:rPr>
              <w:t> </w:t>
            </w:r>
          </w:p>
        </w:tc>
        <w:tc>
          <w:tcPr>
            <w:tcW w:w="105" w:type="pct"/>
            <w:noWrap/>
            <w:hideMark/>
          </w:tcPr>
          <w:p w14:paraId="6298DFD4" w14:textId="77777777" w:rsidR="00F71BDB" w:rsidRPr="00E435DD" w:rsidRDefault="00F71BDB" w:rsidP="00C31CD7">
            <w:r w:rsidRPr="00E435DD">
              <w:t>S</w:t>
            </w:r>
          </w:p>
        </w:tc>
      </w:tr>
      <w:tr w:rsidR="00F71BDB" w:rsidRPr="00E435DD" w14:paraId="2FFB0DB7" w14:textId="77777777" w:rsidTr="00C31CD7">
        <w:trPr>
          <w:trHeight w:val="300"/>
        </w:trPr>
        <w:tc>
          <w:tcPr>
            <w:tcW w:w="1488" w:type="pct"/>
            <w:noWrap/>
            <w:hideMark/>
          </w:tcPr>
          <w:p w14:paraId="43A067CA" w14:textId="77777777" w:rsidR="00F71BDB" w:rsidRPr="00E435DD" w:rsidRDefault="00F71BDB" w:rsidP="00C31CD7">
            <w:r w:rsidRPr="00E435DD">
              <w:t>Additional scenario information</w:t>
            </w:r>
          </w:p>
        </w:tc>
        <w:tc>
          <w:tcPr>
            <w:tcW w:w="1510" w:type="pct"/>
            <w:noWrap/>
            <w:hideMark/>
          </w:tcPr>
          <w:p w14:paraId="7BBA7E28" w14:textId="77777777" w:rsidR="00F71BDB" w:rsidRPr="00E435DD" w:rsidRDefault="00F71BDB" w:rsidP="00C31CD7">
            <w:r w:rsidRPr="00E435DD">
              <w:t>(18.2.1) Indoor, spray application</w:t>
            </w:r>
          </w:p>
        </w:tc>
        <w:tc>
          <w:tcPr>
            <w:tcW w:w="1510" w:type="pct"/>
            <w:noWrap/>
            <w:hideMark/>
          </w:tcPr>
          <w:p w14:paraId="3C86B333" w14:textId="77777777" w:rsidR="00F71BDB" w:rsidRPr="00E435DD" w:rsidRDefault="00F71BDB" w:rsidP="00C31CD7">
            <w:r w:rsidRPr="00E435DD">
              <w:t>(18.2.1) Indoor, spray application</w:t>
            </w:r>
          </w:p>
        </w:tc>
        <w:tc>
          <w:tcPr>
            <w:tcW w:w="387" w:type="pct"/>
            <w:noWrap/>
            <w:hideMark/>
          </w:tcPr>
          <w:p w14:paraId="1695904F" w14:textId="77777777" w:rsidR="00F71BDB" w:rsidRPr="00E435DD" w:rsidRDefault="00F71BDB" w:rsidP="00C31CD7">
            <w:r w:rsidRPr="00E435DD">
              <w:t> </w:t>
            </w:r>
          </w:p>
        </w:tc>
        <w:tc>
          <w:tcPr>
            <w:tcW w:w="105" w:type="pct"/>
            <w:noWrap/>
            <w:hideMark/>
          </w:tcPr>
          <w:p w14:paraId="02CDE5F1" w14:textId="77777777" w:rsidR="00F71BDB" w:rsidRPr="00E435DD" w:rsidRDefault="00F71BDB" w:rsidP="00C31CD7">
            <w:r w:rsidRPr="00E435DD">
              <w:t>S</w:t>
            </w:r>
          </w:p>
        </w:tc>
      </w:tr>
      <w:tr w:rsidR="00F71BDB" w:rsidRPr="00E435DD" w14:paraId="62264961" w14:textId="77777777" w:rsidTr="00C31CD7">
        <w:trPr>
          <w:trHeight w:val="300"/>
        </w:trPr>
        <w:tc>
          <w:tcPr>
            <w:tcW w:w="1488" w:type="pct"/>
            <w:noWrap/>
            <w:hideMark/>
          </w:tcPr>
          <w:p w14:paraId="4D4A040B" w14:textId="77777777" w:rsidR="00F71BDB" w:rsidRPr="00E435DD" w:rsidRDefault="00F71BDB" w:rsidP="00C31CD7">
            <w:pPr>
              <w:rPr>
                <w:lang w:val="en-US"/>
              </w:rPr>
            </w:pPr>
            <w:r w:rsidRPr="00E435DD">
              <w:rPr>
                <w:lang w:val="en-US"/>
              </w:rPr>
              <w:t>Fraction of tonnage released to air</w:t>
            </w:r>
          </w:p>
        </w:tc>
        <w:tc>
          <w:tcPr>
            <w:tcW w:w="1510" w:type="pct"/>
            <w:noWrap/>
            <w:hideMark/>
          </w:tcPr>
          <w:p w14:paraId="2B89ED51" w14:textId="77777777" w:rsidR="00F71BDB" w:rsidRPr="00E435DD" w:rsidRDefault="00F71BDB" w:rsidP="00C31CD7">
            <w:r w:rsidRPr="00E435DD">
              <w:t>1,00E-04</w:t>
            </w:r>
          </w:p>
        </w:tc>
        <w:tc>
          <w:tcPr>
            <w:tcW w:w="1510" w:type="pct"/>
            <w:noWrap/>
            <w:hideMark/>
          </w:tcPr>
          <w:p w14:paraId="656215AA" w14:textId="77777777" w:rsidR="00F71BDB" w:rsidRPr="00E435DD" w:rsidRDefault="00F71BDB" w:rsidP="00C31CD7">
            <w:r w:rsidRPr="00E435DD">
              <w:t>1,00E-04</w:t>
            </w:r>
          </w:p>
        </w:tc>
        <w:tc>
          <w:tcPr>
            <w:tcW w:w="387" w:type="pct"/>
            <w:noWrap/>
            <w:hideMark/>
          </w:tcPr>
          <w:p w14:paraId="7EE60168" w14:textId="77777777" w:rsidR="00F71BDB" w:rsidRPr="00E435DD" w:rsidRDefault="00F71BDB" w:rsidP="00C31CD7">
            <w:r w:rsidRPr="00E435DD">
              <w:t>[-]</w:t>
            </w:r>
          </w:p>
        </w:tc>
        <w:tc>
          <w:tcPr>
            <w:tcW w:w="105" w:type="pct"/>
            <w:noWrap/>
            <w:hideMark/>
          </w:tcPr>
          <w:p w14:paraId="58D0ED23" w14:textId="77777777" w:rsidR="00F71BDB" w:rsidRPr="00E435DD" w:rsidRDefault="00F71BDB" w:rsidP="00C31CD7">
            <w:r w:rsidRPr="00E435DD">
              <w:t>O</w:t>
            </w:r>
          </w:p>
        </w:tc>
      </w:tr>
      <w:tr w:rsidR="00F71BDB" w:rsidRPr="00E435DD" w14:paraId="17AA4070" w14:textId="77777777" w:rsidTr="00C31CD7">
        <w:trPr>
          <w:trHeight w:val="300"/>
        </w:trPr>
        <w:tc>
          <w:tcPr>
            <w:tcW w:w="1488" w:type="pct"/>
            <w:noWrap/>
            <w:hideMark/>
          </w:tcPr>
          <w:p w14:paraId="71D9FD21" w14:textId="77777777" w:rsidR="00F71BDB" w:rsidRPr="00E435DD" w:rsidRDefault="00F71BDB" w:rsidP="00C31CD7">
            <w:pPr>
              <w:rPr>
                <w:lang w:val="en-US"/>
              </w:rPr>
            </w:pPr>
            <w:r w:rsidRPr="00E435DD">
              <w:rPr>
                <w:lang w:val="en-US"/>
              </w:rPr>
              <w:t>Fraction of tonnage released to wastewater</w:t>
            </w:r>
          </w:p>
        </w:tc>
        <w:tc>
          <w:tcPr>
            <w:tcW w:w="1510" w:type="pct"/>
            <w:noWrap/>
            <w:hideMark/>
          </w:tcPr>
          <w:p w14:paraId="52D0D499" w14:textId="77777777" w:rsidR="00F71BDB" w:rsidRPr="00E435DD" w:rsidRDefault="00F71BDB" w:rsidP="00C31CD7">
            <w:r w:rsidRPr="00E435DD">
              <w:t>1,00E-02</w:t>
            </w:r>
          </w:p>
        </w:tc>
        <w:tc>
          <w:tcPr>
            <w:tcW w:w="1510" w:type="pct"/>
            <w:noWrap/>
            <w:hideMark/>
          </w:tcPr>
          <w:p w14:paraId="3078C3EE" w14:textId="77777777" w:rsidR="00F71BDB" w:rsidRPr="00E435DD" w:rsidRDefault="00F71BDB" w:rsidP="00C31CD7">
            <w:r w:rsidRPr="00E435DD">
              <w:t>1,00E-02</w:t>
            </w:r>
          </w:p>
        </w:tc>
        <w:tc>
          <w:tcPr>
            <w:tcW w:w="387" w:type="pct"/>
            <w:noWrap/>
            <w:hideMark/>
          </w:tcPr>
          <w:p w14:paraId="24014CD7" w14:textId="77777777" w:rsidR="00F71BDB" w:rsidRPr="00E435DD" w:rsidRDefault="00F71BDB" w:rsidP="00C31CD7">
            <w:r w:rsidRPr="00E435DD">
              <w:t>[-]</w:t>
            </w:r>
          </w:p>
        </w:tc>
        <w:tc>
          <w:tcPr>
            <w:tcW w:w="105" w:type="pct"/>
            <w:noWrap/>
            <w:hideMark/>
          </w:tcPr>
          <w:p w14:paraId="60EDA39A" w14:textId="77777777" w:rsidR="00F71BDB" w:rsidRPr="00E435DD" w:rsidRDefault="00F71BDB" w:rsidP="00C31CD7">
            <w:r w:rsidRPr="00E435DD">
              <w:t>O</w:t>
            </w:r>
          </w:p>
        </w:tc>
      </w:tr>
      <w:tr w:rsidR="00F71BDB" w:rsidRPr="00E435DD" w14:paraId="71428946" w14:textId="77777777" w:rsidTr="00C31CD7">
        <w:trPr>
          <w:trHeight w:val="300"/>
        </w:trPr>
        <w:tc>
          <w:tcPr>
            <w:tcW w:w="1488" w:type="pct"/>
            <w:noWrap/>
            <w:hideMark/>
          </w:tcPr>
          <w:p w14:paraId="7976B4F8" w14:textId="77777777" w:rsidR="00F71BDB" w:rsidRPr="00E435DD" w:rsidRDefault="00F71BDB" w:rsidP="00C31CD7">
            <w:pPr>
              <w:rPr>
                <w:lang w:val="en-US"/>
              </w:rPr>
            </w:pPr>
            <w:r w:rsidRPr="00E435DD">
              <w:rPr>
                <w:lang w:val="en-US"/>
              </w:rPr>
              <w:t>Fraction of tonnage released to surface water</w:t>
            </w:r>
          </w:p>
        </w:tc>
        <w:tc>
          <w:tcPr>
            <w:tcW w:w="1510" w:type="pct"/>
            <w:noWrap/>
            <w:hideMark/>
          </w:tcPr>
          <w:p w14:paraId="5A097558" w14:textId="77777777" w:rsidR="00F71BDB" w:rsidRPr="00E435DD" w:rsidRDefault="00F71BDB" w:rsidP="00C31CD7">
            <w:r w:rsidRPr="00E435DD">
              <w:t>0</w:t>
            </w:r>
          </w:p>
        </w:tc>
        <w:tc>
          <w:tcPr>
            <w:tcW w:w="1510" w:type="pct"/>
            <w:noWrap/>
            <w:hideMark/>
          </w:tcPr>
          <w:p w14:paraId="37E7967F" w14:textId="77777777" w:rsidR="00F71BDB" w:rsidRPr="00E435DD" w:rsidRDefault="00F71BDB" w:rsidP="00C31CD7">
            <w:r w:rsidRPr="00E435DD">
              <w:t>0</w:t>
            </w:r>
          </w:p>
        </w:tc>
        <w:tc>
          <w:tcPr>
            <w:tcW w:w="387" w:type="pct"/>
            <w:noWrap/>
            <w:hideMark/>
          </w:tcPr>
          <w:p w14:paraId="4A8564B2" w14:textId="77777777" w:rsidR="00F71BDB" w:rsidRPr="00E435DD" w:rsidRDefault="00F71BDB" w:rsidP="00C31CD7">
            <w:r w:rsidRPr="00E435DD">
              <w:t>[-]</w:t>
            </w:r>
          </w:p>
        </w:tc>
        <w:tc>
          <w:tcPr>
            <w:tcW w:w="105" w:type="pct"/>
            <w:noWrap/>
            <w:hideMark/>
          </w:tcPr>
          <w:p w14:paraId="7A74E357" w14:textId="77777777" w:rsidR="00F71BDB" w:rsidRPr="00E435DD" w:rsidRDefault="00F71BDB" w:rsidP="00C31CD7">
            <w:r w:rsidRPr="00E435DD">
              <w:t>O</w:t>
            </w:r>
          </w:p>
        </w:tc>
      </w:tr>
      <w:tr w:rsidR="00F71BDB" w:rsidRPr="00E435DD" w14:paraId="7E4E7548" w14:textId="77777777" w:rsidTr="00C31CD7">
        <w:trPr>
          <w:trHeight w:val="300"/>
        </w:trPr>
        <w:tc>
          <w:tcPr>
            <w:tcW w:w="1488" w:type="pct"/>
            <w:noWrap/>
            <w:hideMark/>
          </w:tcPr>
          <w:p w14:paraId="20992842" w14:textId="77777777" w:rsidR="00F71BDB" w:rsidRPr="00E435DD" w:rsidRDefault="00F71BDB" w:rsidP="00C31CD7">
            <w:pPr>
              <w:rPr>
                <w:lang w:val="en-US"/>
              </w:rPr>
            </w:pPr>
            <w:r w:rsidRPr="00E435DD">
              <w:rPr>
                <w:lang w:val="en-US"/>
              </w:rPr>
              <w:t>Fraction of tonnage released to industrial soil</w:t>
            </w:r>
          </w:p>
        </w:tc>
        <w:tc>
          <w:tcPr>
            <w:tcW w:w="1510" w:type="pct"/>
            <w:noWrap/>
            <w:hideMark/>
          </w:tcPr>
          <w:p w14:paraId="2EAA401F" w14:textId="77777777" w:rsidR="00F71BDB" w:rsidRPr="00E435DD" w:rsidRDefault="00F71BDB" w:rsidP="00C31CD7">
            <w:r w:rsidRPr="00E435DD">
              <w:t>5,00E-03</w:t>
            </w:r>
          </w:p>
        </w:tc>
        <w:tc>
          <w:tcPr>
            <w:tcW w:w="1510" w:type="pct"/>
            <w:noWrap/>
            <w:hideMark/>
          </w:tcPr>
          <w:p w14:paraId="546ABE6D" w14:textId="77777777" w:rsidR="00F71BDB" w:rsidRPr="00E435DD" w:rsidRDefault="00F71BDB" w:rsidP="00C31CD7">
            <w:r w:rsidRPr="00E435DD">
              <w:t>5,00E-03</w:t>
            </w:r>
          </w:p>
        </w:tc>
        <w:tc>
          <w:tcPr>
            <w:tcW w:w="387" w:type="pct"/>
            <w:noWrap/>
            <w:hideMark/>
          </w:tcPr>
          <w:p w14:paraId="1E183B49" w14:textId="77777777" w:rsidR="00F71BDB" w:rsidRPr="00E435DD" w:rsidRDefault="00F71BDB" w:rsidP="00C31CD7">
            <w:r w:rsidRPr="00E435DD">
              <w:t>[-]</w:t>
            </w:r>
          </w:p>
        </w:tc>
        <w:tc>
          <w:tcPr>
            <w:tcW w:w="105" w:type="pct"/>
            <w:noWrap/>
            <w:hideMark/>
          </w:tcPr>
          <w:p w14:paraId="22A71146" w14:textId="77777777" w:rsidR="00F71BDB" w:rsidRPr="00E435DD" w:rsidRDefault="00F71BDB" w:rsidP="00C31CD7">
            <w:r w:rsidRPr="00E435DD">
              <w:t>O</w:t>
            </w:r>
          </w:p>
        </w:tc>
      </w:tr>
      <w:tr w:rsidR="00F71BDB" w:rsidRPr="00E435DD" w14:paraId="65DA92D4" w14:textId="77777777" w:rsidTr="00C31CD7">
        <w:trPr>
          <w:trHeight w:val="300"/>
        </w:trPr>
        <w:tc>
          <w:tcPr>
            <w:tcW w:w="1488" w:type="pct"/>
            <w:noWrap/>
            <w:hideMark/>
          </w:tcPr>
          <w:p w14:paraId="22F6369B" w14:textId="77777777" w:rsidR="00F71BDB" w:rsidRPr="00E435DD" w:rsidRDefault="00F71BDB" w:rsidP="00C31CD7">
            <w:pPr>
              <w:rPr>
                <w:lang w:val="en-US"/>
              </w:rPr>
            </w:pPr>
            <w:r w:rsidRPr="00E435DD">
              <w:rPr>
                <w:lang w:val="en-US"/>
              </w:rPr>
              <w:t>Fraction of tonnage released to agricultural soil</w:t>
            </w:r>
          </w:p>
        </w:tc>
        <w:tc>
          <w:tcPr>
            <w:tcW w:w="1510" w:type="pct"/>
            <w:noWrap/>
            <w:hideMark/>
          </w:tcPr>
          <w:p w14:paraId="5A999E11" w14:textId="77777777" w:rsidR="00F71BDB" w:rsidRPr="00E435DD" w:rsidRDefault="00F71BDB" w:rsidP="00C31CD7">
            <w:r w:rsidRPr="00E435DD">
              <w:t>0</w:t>
            </w:r>
          </w:p>
        </w:tc>
        <w:tc>
          <w:tcPr>
            <w:tcW w:w="1510" w:type="pct"/>
            <w:noWrap/>
            <w:hideMark/>
          </w:tcPr>
          <w:p w14:paraId="5251D023" w14:textId="77777777" w:rsidR="00F71BDB" w:rsidRPr="00E435DD" w:rsidRDefault="00F71BDB" w:rsidP="00C31CD7">
            <w:r w:rsidRPr="00E435DD">
              <w:t>0</w:t>
            </w:r>
          </w:p>
        </w:tc>
        <w:tc>
          <w:tcPr>
            <w:tcW w:w="387" w:type="pct"/>
            <w:noWrap/>
            <w:hideMark/>
          </w:tcPr>
          <w:p w14:paraId="27AAA004" w14:textId="77777777" w:rsidR="00F71BDB" w:rsidRPr="00E435DD" w:rsidRDefault="00F71BDB" w:rsidP="00C31CD7">
            <w:r w:rsidRPr="00E435DD">
              <w:t>[-]</w:t>
            </w:r>
          </w:p>
        </w:tc>
        <w:tc>
          <w:tcPr>
            <w:tcW w:w="105" w:type="pct"/>
            <w:noWrap/>
            <w:hideMark/>
          </w:tcPr>
          <w:p w14:paraId="57C97000" w14:textId="77777777" w:rsidR="00F71BDB" w:rsidRPr="00E435DD" w:rsidRDefault="00F71BDB" w:rsidP="00C31CD7">
            <w:r w:rsidRPr="00E435DD">
              <w:t>O</w:t>
            </w:r>
          </w:p>
        </w:tc>
      </w:tr>
      <w:tr w:rsidR="00F71BDB" w:rsidRPr="00E435DD" w14:paraId="509640C7" w14:textId="77777777" w:rsidTr="00C31CD7">
        <w:trPr>
          <w:trHeight w:val="300"/>
        </w:trPr>
        <w:tc>
          <w:tcPr>
            <w:tcW w:w="1488" w:type="pct"/>
            <w:noWrap/>
            <w:hideMark/>
          </w:tcPr>
          <w:p w14:paraId="0D3FBF43" w14:textId="77777777" w:rsidR="00F71BDB" w:rsidRPr="00E435DD" w:rsidRDefault="00F71BDB" w:rsidP="00C31CD7">
            <w:pPr>
              <w:rPr>
                <w:lang w:val="en-US"/>
              </w:rPr>
            </w:pPr>
            <w:r w:rsidRPr="00E435DD">
              <w:rPr>
                <w:lang w:val="en-US"/>
              </w:rPr>
              <w:t>Fraction of the main local source</w:t>
            </w:r>
          </w:p>
        </w:tc>
        <w:tc>
          <w:tcPr>
            <w:tcW w:w="1510" w:type="pct"/>
            <w:noWrap/>
            <w:hideMark/>
          </w:tcPr>
          <w:p w14:paraId="6199248F" w14:textId="77777777" w:rsidR="00F71BDB" w:rsidRPr="00E435DD" w:rsidRDefault="00F71BDB" w:rsidP="00C31CD7">
            <w:r w:rsidRPr="00E435DD">
              <w:t>1</w:t>
            </w:r>
          </w:p>
        </w:tc>
        <w:tc>
          <w:tcPr>
            <w:tcW w:w="1510" w:type="pct"/>
            <w:noWrap/>
            <w:hideMark/>
          </w:tcPr>
          <w:p w14:paraId="4B1C7D22" w14:textId="77777777" w:rsidR="00F71BDB" w:rsidRPr="00E435DD" w:rsidRDefault="00F71BDB" w:rsidP="00C31CD7">
            <w:r w:rsidRPr="00E435DD">
              <w:t>1</w:t>
            </w:r>
          </w:p>
        </w:tc>
        <w:tc>
          <w:tcPr>
            <w:tcW w:w="387" w:type="pct"/>
            <w:noWrap/>
            <w:hideMark/>
          </w:tcPr>
          <w:p w14:paraId="1EF94C82" w14:textId="77777777" w:rsidR="00F71BDB" w:rsidRPr="00E435DD" w:rsidRDefault="00F71BDB" w:rsidP="00C31CD7">
            <w:r w:rsidRPr="00E435DD">
              <w:t>[-]</w:t>
            </w:r>
          </w:p>
        </w:tc>
        <w:tc>
          <w:tcPr>
            <w:tcW w:w="105" w:type="pct"/>
            <w:noWrap/>
            <w:hideMark/>
          </w:tcPr>
          <w:p w14:paraId="5CF8D1D2" w14:textId="77777777" w:rsidR="00F71BDB" w:rsidRPr="00E435DD" w:rsidRDefault="00F71BDB" w:rsidP="00C31CD7">
            <w:r w:rsidRPr="00E435DD">
              <w:t>O</w:t>
            </w:r>
          </w:p>
        </w:tc>
      </w:tr>
      <w:tr w:rsidR="00F71BDB" w:rsidRPr="00E435DD" w14:paraId="49B785DE" w14:textId="77777777" w:rsidTr="00C31CD7">
        <w:trPr>
          <w:trHeight w:val="300"/>
        </w:trPr>
        <w:tc>
          <w:tcPr>
            <w:tcW w:w="1488" w:type="pct"/>
            <w:noWrap/>
            <w:hideMark/>
          </w:tcPr>
          <w:p w14:paraId="2F3FE3D1" w14:textId="77777777" w:rsidR="00F71BDB" w:rsidRPr="00E435DD" w:rsidRDefault="00F71BDB" w:rsidP="00C31CD7">
            <w:pPr>
              <w:rPr>
                <w:lang w:val="en-US"/>
              </w:rPr>
            </w:pPr>
            <w:r w:rsidRPr="00E435DD">
              <w:rPr>
                <w:lang w:val="en-US"/>
              </w:rPr>
              <w:t>Number of emission days per year</w:t>
            </w:r>
          </w:p>
        </w:tc>
        <w:tc>
          <w:tcPr>
            <w:tcW w:w="1510" w:type="pct"/>
            <w:noWrap/>
            <w:hideMark/>
          </w:tcPr>
          <w:p w14:paraId="41139461" w14:textId="77777777" w:rsidR="00F71BDB" w:rsidRPr="00E435DD" w:rsidRDefault="00F71BDB" w:rsidP="00C31CD7">
            <w:r w:rsidRPr="00E435DD">
              <w:t>300</w:t>
            </w:r>
          </w:p>
        </w:tc>
        <w:tc>
          <w:tcPr>
            <w:tcW w:w="1510" w:type="pct"/>
            <w:noWrap/>
            <w:hideMark/>
          </w:tcPr>
          <w:p w14:paraId="273023B5" w14:textId="77777777" w:rsidR="00F71BDB" w:rsidRPr="00E435DD" w:rsidRDefault="00F71BDB" w:rsidP="00C31CD7">
            <w:r w:rsidRPr="00E435DD">
              <w:t>2</w:t>
            </w:r>
          </w:p>
        </w:tc>
        <w:tc>
          <w:tcPr>
            <w:tcW w:w="387" w:type="pct"/>
            <w:noWrap/>
            <w:hideMark/>
          </w:tcPr>
          <w:p w14:paraId="7CD6A1C1" w14:textId="77777777" w:rsidR="00F71BDB" w:rsidRPr="00E435DD" w:rsidRDefault="00F71BDB" w:rsidP="00C31CD7">
            <w:r w:rsidRPr="00E435DD">
              <w:t>[-]</w:t>
            </w:r>
          </w:p>
        </w:tc>
        <w:tc>
          <w:tcPr>
            <w:tcW w:w="105" w:type="pct"/>
            <w:noWrap/>
            <w:hideMark/>
          </w:tcPr>
          <w:p w14:paraId="5108627F" w14:textId="77777777" w:rsidR="00F71BDB" w:rsidRPr="00E435DD" w:rsidRDefault="00F71BDB" w:rsidP="00C31CD7">
            <w:r w:rsidRPr="00E435DD">
              <w:t>O</w:t>
            </w:r>
          </w:p>
        </w:tc>
      </w:tr>
      <w:tr w:rsidR="00F71BDB" w:rsidRPr="00E435DD" w14:paraId="0B0E5834" w14:textId="77777777" w:rsidTr="00C31CD7">
        <w:trPr>
          <w:trHeight w:val="300"/>
        </w:trPr>
        <w:tc>
          <w:tcPr>
            <w:tcW w:w="1488" w:type="pct"/>
            <w:noWrap/>
            <w:hideMark/>
          </w:tcPr>
          <w:p w14:paraId="2097666C" w14:textId="77777777" w:rsidR="00F71BDB" w:rsidRPr="00E435DD" w:rsidRDefault="00F71BDB" w:rsidP="00C31CD7">
            <w:r w:rsidRPr="00E435DD">
              <w:t>Local emission to air</w:t>
            </w:r>
          </w:p>
        </w:tc>
        <w:tc>
          <w:tcPr>
            <w:tcW w:w="1510" w:type="pct"/>
            <w:noWrap/>
            <w:hideMark/>
          </w:tcPr>
          <w:p w14:paraId="6B410FBA" w14:textId="77777777" w:rsidR="00F71BDB" w:rsidRPr="00E435DD" w:rsidRDefault="00F71BDB" w:rsidP="00C31CD7">
            <w:r w:rsidRPr="00E435DD">
              <w:t>??</w:t>
            </w:r>
          </w:p>
        </w:tc>
        <w:tc>
          <w:tcPr>
            <w:tcW w:w="1510" w:type="pct"/>
            <w:noWrap/>
            <w:hideMark/>
          </w:tcPr>
          <w:p w14:paraId="3A055240" w14:textId="77777777" w:rsidR="00F71BDB" w:rsidRPr="00E435DD" w:rsidRDefault="00F71BDB" w:rsidP="00C31CD7">
            <w:r w:rsidRPr="00E435DD">
              <w:t>2,31E-05</w:t>
            </w:r>
          </w:p>
        </w:tc>
        <w:tc>
          <w:tcPr>
            <w:tcW w:w="387" w:type="pct"/>
            <w:noWrap/>
            <w:hideMark/>
          </w:tcPr>
          <w:p w14:paraId="79312881"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6DEBD319" w14:textId="77777777" w:rsidR="00F71BDB" w:rsidRPr="00E435DD" w:rsidRDefault="00F71BDB" w:rsidP="00C31CD7">
            <w:r w:rsidRPr="00E435DD">
              <w:t>O</w:t>
            </w:r>
          </w:p>
        </w:tc>
      </w:tr>
      <w:tr w:rsidR="00F71BDB" w:rsidRPr="00E435DD" w14:paraId="286C7B3F" w14:textId="77777777" w:rsidTr="00C31CD7">
        <w:trPr>
          <w:trHeight w:val="300"/>
        </w:trPr>
        <w:tc>
          <w:tcPr>
            <w:tcW w:w="1488" w:type="pct"/>
            <w:noWrap/>
            <w:hideMark/>
          </w:tcPr>
          <w:p w14:paraId="405A6894" w14:textId="77777777" w:rsidR="00F71BDB" w:rsidRPr="00E435DD" w:rsidRDefault="00F71BDB" w:rsidP="00C31CD7">
            <w:r w:rsidRPr="00E435DD">
              <w:t>Local emission to wastewater</w:t>
            </w:r>
          </w:p>
        </w:tc>
        <w:tc>
          <w:tcPr>
            <w:tcW w:w="1510" w:type="pct"/>
            <w:noWrap/>
            <w:hideMark/>
          </w:tcPr>
          <w:p w14:paraId="676ADD9D" w14:textId="77777777" w:rsidR="00F71BDB" w:rsidRPr="00E435DD" w:rsidRDefault="00F71BDB" w:rsidP="00C31CD7">
            <w:r w:rsidRPr="00E435DD">
              <w:t>??</w:t>
            </w:r>
          </w:p>
        </w:tc>
        <w:tc>
          <w:tcPr>
            <w:tcW w:w="1510" w:type="pct"/>
            <w:noWrap/>
            <w:hideMark/>
          </w:tcPr>
          <w:p w14:paraId="09C4C6CD" w14:textId="77777777" w:rsidR="00F71BDB" w:rsidRPr="00E435DD" w:rsidRDefault="00F71BDB" w:rsidP="00C31CD7">
            <w:r w:rsidRPr="00E435DD">
              <w:t>5,92E-04</w:t>
            </w:r>
          </w:p>
        </w:tc>
        <w:tc>
          <w:tcPr>
            <w:tcW w:w="387" w:type="pct"/>
            <w:noWrap/>
            <w:hideMark/>
          </w:tcPr>
          <w:p w14:paraId="5D0B5620"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16F3F78C" w14:textId="77777777" w:rsidR="00F71BDB" w:rsidRPr="00E435DD" w:rsidRDefault="00F71BDB" w:rsidP="00C31CD7">
            <w:r w:rsidRPr="00E435DD">
              <w:t>O</w:t>
            </w:r>
          </w:p>
        </w:tc>
      </w:tr>
      <w:tr w:rsidR="00F71BDB" w:rsidRPr="00E435DD" w14:paraId="5E0C968F" w14:textId="77777777" w:rsidTr="00C31CD7">
        <w:trPr>
          <w:trHeight w:val="300"/>
        </w:trPr>
        <w:tc>
          <w:tcPr>
            <w:tcW w:w="1488" w:type="pct"/>
            <w:noWrap/>
            <w:hideMark/>
          </w:tcPr>
          <w:p w14:paraId="64C0DB01" w14:textId="77777777" w:rsidR="00F71BDB" w:rsidRPr="00E435DD" w:rsidRDefault="00F71BDB" w:rsidP="00C31CD7">
            <w:r w:rsidRPr="00E435DD">
              <w:t>Intermittent release</w:t>
            </w:r>
          </w:p>
        </w:tc>
        <w:tc>
          <w:tcPr>
            <w:tcW w:w="1510" w:type="pct"/>
            <w:noWrap/>
            <w:hideMark/>
          </w:tcPr>
          <w:p w14:paraId="559E9B44" w14:textId="77777777" w:rsidR="00F71BDB" w:rsidRPr="00E435DD" w:rsidRDefault="00F71BDB" w:rsidP="00C31CD7">
            <w:r w:rsidRPr="00E435DD">
              <w:t>No</w:t>
            </w:r>
          </w:p>
        </w:tc>
        <w:tc>
          <w:tcPr>
            <w:tcW w:w="1510" w:type="pct"/>
            <w:noWrap/>
            <w:hideMark/>
          </w:tcPr>
          <w:p w14:paraId="40B75ABE" w14:textId="77777777" w:rsidR="00F71BDB" w:rsidRPr="00E435DD" w:rsidRDefault="00F71BDB" w:rsidP="00C31CD7">
            <w:r w:rsidRPr="00E435DD">
              <w:t>No</w:t>
            </w:r>
          </w:p>
        </w:tc>
        <w:tc>
          <w:tcPr>
            <w:tcW w:w="387" w:type="pct"/>
            <w:noWrap/>
            <w:hideMark/>
          </w:tcPr>
          <w:p w14:paraId="5520F919" w14:textId="77777777" w:rsidR="00F71BDB" w:rsidRPr="00E435DD" w:rsidRDefault="00F71BDB" w:rsidP="00C31CD7">
            <w:r w:rsidRPr="00E435DD">
              <w:t> </w:t>
            </w:r>
          </w:p>
        </w:tc>
        <w:tc>
          <w:tcPr>
            <w:tcW w:w="105" w:type="pct"/>
            <w:noWrap/>
            <w:hideMark/>
          </w:tcPr>
          <w:p w14:paraId="6D011842" w14:textId="77777777" w:rsidR="00F71BDB" w:rsidRPr="00E435DD" w:rsidRDefault="00F71BDB" w:rsidP="00C31CD7">
            <w:r w:rsidRPr="00E435DD">
              <w:t>D</w:t>
            </w:r>
          </w:p>
        </w:tc>
      </w:tr>
      <w:tr w:rsidR="00F71BDB" w:rsidRPr="00E435DD" w14:paraId="56C55D3A" w14:textId="77777777" w:rsidTr="00C31CD7">
        <w:trPr>
          <w:trHeight w:val="300"/>
        </w:trPr>
        <w:tc>
          <w:tcPr>
            <w:tcW w:w="1488" w:type="pct"/>
            <w:noWrap/>
            <w:hideMark/>
          </w:tcPr>
          <w:p w14:paraId="23F8CC16" w14:textId="77777777" w:rsidR="00F71BDB" w:rsidRPr="00E435DD" w:rsidRDefault="00F71BDB" w:rsidP="00C31CD7">
            <w:pPr>
              <w:rPr>
                <w:b/>
                <w:bCs/>
              </w:rPr>
            </w:pPr>
            <w:r w:rsidRPr="00E435DD">
              <w:rPr>
                <w:b/>
                <w:bCs/>
              </w:rPr>
              <w:t> </w:t>
            </w:r>
          </w:p>
        </w:tc>
        <w:tc>
          <w:tcPr>
            <w:tcW w:w="1510" w:type="pct"/>
            <w:noWrap/>
            <w:hideMark/>
          </w:tcPr>
          <w:p w14:paraId="1ABA1D32" w14:textId="77777777" w:rsidR="00F71BDB" w:rsidRPr="00E435DD" w:rsidRDefault="00F71BDB" w:rsidP="00C31CD7">
            <w:r w:rsidRPr="00E435DD">
              <w:t> </w:t>
            </w:r>
          </w:p>
        </w:tc>
        <w:tc>
          <w:tcPr>
            <w:tcW w:w="1510" w:type="pct"/>
            <w:noWrap/>
            <w:hideMark/>
          </w:tcPr>
          <w:p w14:paraId="70FEB94A" w14:textId="77777777" w:rsidR="00F71BDB" w:rsidRPr="00E435DD" w:rsidRDefault="00F71BDB" w:rsidP="00C31CD7">
            <w:r w:rsidRPr="00E435DD">
              <w:t> </w:t>
            </w:r>
          </w:p>
        </w:tc>
        <w:tc>
          <w:tcPr>
            <w:tcW w:w="387" w:type="pct"/>
            <w:noWrap/>
            <w:hideMark/>
          </w:tcPr>
          <w:p w14:paraId="77173993" w14:textId="77777777" w:rsidR="00F71BDB" w:rsidRPr="00E435DD" w:rsidRDefault="00F71BDB" w:rsidP="00C31CD7">
            <w:r w:rsidRPr="00E435DD">
              <w:t> </w:t>
            </w:r>
          </w:p>
        </w:tc>
        <w:tc>
          <w:tcPr>
            <w:tcW w:w="105" w:type="pct"/>
            <w:noWrap/>
            <w:hideMark/>
          </w:tcPr>
          <w:p w14:paraId="5108B99B" w14:textId="77777777" w:rsidR="00F71BDB" w:rsidRPr="00E435DD" w:rsidRDefault="00F71BDB" w:rsidP="00C31CD7">
            <w:r w:rsidRPr="00E435DD">
              <w:t> </w:t>
            </w:r>
          </w:p>
        </w:tc>
      </w:tr>
      <w:tr w:rsidR="00F71BDB" w:rsidRPr="00E435DD" w14:paraId="1649868E" w14:textId="77777777" w:rsidTr="00C31CD7">
        <w:trPr>
          <w:trHeight w:val="300"/>
        </w:trPr>
        <w:tc>
          <w:tcPr>
            <w:tcW w:w="1488" w:type="pct"/>
            <w:noWrap/>
            <w:hideMark/>
          </w:tcPr>
          <w:p w14:paraId="6C9665D1" w14:textId="77777777" w:rsidR="00F71BDB" w:rsidRPr="00E435DD" w:rsidRDefault="00F71BDB" w:rsidP="00C31CD7">
            <w:pPr>
              <w:rPr>
                <w:b/>
                <w:bCs/>
              </w:rPr>
            </w:pPr>
            <w:r w:rsidRPr="00E435DD">
              <w:rPr>
                <w:b/>
                <w:bCs/>
              </w:rPr>
              <w:t>ENVIRONMENT-EXPOSURE</w:t>
            </w:r>
          </w:p>
        </w:tc>
        <w:tc>
          <w:tcPr>
            <w:tcW w:w="1510" w:type="pct"/>
            <w:noWrap/>
            <w:hideMark/>
          </w:tcPr>
          <w:p w14:paraId="60CCE468" w14:textId="77777777" w:rsidR="00F71BDB" w:rsidRPr="00E435DD" w:rsidRDefault="00F71BDB" w:rsidP="00C31CD7">
            <w:r w:rsidRPr="00E435DD">
              <w:t> </w:t>
            </w:r>
          </w:p>
        </w:tc>
        <w:tc>
          <w:tcPr>
            <w:tcW w:w="1510" w:type="pct"/>
            <w:noWrap/>
            <w:hideMark/>
          </w:tcPr>
          <w:p w14:paraId="2F634FC3" w14:textId="77777777" w:rsidR="00F71BDB" w:rsidRPr="00E435DD" w:rsidRDefault="00F71BDB" w:rsidP="00C31CD7">
            <w:r w:rsidRPr="00E435DD">
              <w:t> </w:t>
            </w:r>
          </w:p>
        </w:tc>
        <w:tc>
          <w:tcPr>
            <w:tcW w:w="387" w:type="pct"/>
            <w:noWrap/>
            <w:hideMark/>
          </w:tcPr>
          <w:p w14:paraId="0FF7A77C" w14:textId="77777777" w:rsidR="00F71BDB" w:rsidRPr="00E435DD" w:rsidRDefault="00F71BDB" w:rsidP="00C31CD7">
            <w:r w:rsidRPr="00E435DD">
              <w:t> </w:t>
            </w:r>
          </w:p>
        </w:tc>
        <w:tc>
          <w:tcPr>
            <w:tcW w:w="105" w:type="pct"/>
            <w:noWrap/>
            <w:hideMark/>
          </w:tcPr>
          <w:p w14:paraId="2AE10A01" w14:textId="77777777" w:rsidR="00F71BDB" w:rsidRPr="00E435DD" w:rsidRDefault="00F71BDB" w:rsidP="00C31CD7">
            <w:r w:rsidRPr="00E435DD">
              <w:t> </w:t>
            </w:r>
          </w:p>
        </w:tc>
      </w:tr>
      <w:tr w:rsidR="00F71BDB" w:rsidRPr="00E435DD" w14:paraId="78E92653" w14:textId="77777777" w:rsidTr="00C31CD7">
        <w:trPr>
          <w:trHeight w:val="300"/>
        </w:trPr>
        <w:tc>
          <w:tcPr>
            <w:tcW w:w="1488" w:type="pct"/>
            <w:noWrap/>
            <w:hideMark/>
          </w:tcPr>
          <w:p w14:paraId="1DBBC649" w14:textId="77777777" w:rsidR="00F71BDB" w:rsidRPr="00E435DD" w:rsidRDefault="00F71BDB" w:rsidP="00C31CD7">
            <w:pPr>
              <w:rPr>
                <w:b/>
                <w:bCs/>
              </w:rPr>
            </w:pPr>
            <w:r w:rsidRPr="00E435DD">
              <w:rPr>
                <w:b/>
                <w:bCs/>
              </w:rPr>
              <w:t>RELEASE ESTIMATION</w:t>
            </w:r>
          </w:p>
        </w:tc>
        <w:tc>
          <w:tcPr>
            <w:tcW w:w="1510" w:type="pct"/>
            <w:noWrap/>
            <w:hideMark/>
          </w:tcPr>
          <w:p w14:paraId="47B2AA0C" w14:textId="77777777" w:rsidR="00F71BDB" w:rsidRPr="00E435DD" w:rsidRDefault="00F71BDB" w:rsidP="00C31CD7">
            <w:r w:rsidRPr="00E435DD">
              <w:t> </w:t>
            </w:r>
          </w:p>
        </w:tc>
        <w:tc>
          <w:tcPr>
            <w:tcW w:w="1510" w:type="pct"/>
            <w:noWrap/>
            <w:hideMark/>
          </w:tcPr>
          <w:p w14:paraId="2C326BCC" w14:textId="77777777" w:rsidR="00F71BDB" w:rsidRPr="00E435DD" w:rsidRDefault="00F71BDB" w:rsidP="00C31CD7">
            <w:r w:rsidRPr="00E435DD">
              <w:t> </w:t>
            </w:r>
          </w:p>
        </w:tc>
        <w:tc>
          <w:tcPr>
            <w:tcW w:w="387" w:type="pct"/>
            <w:noWrap/>
            <w:hideMark/>
          </w:tcPr>
          <w:p w14:paraId="255E37FE" w14:textId="77777777" w:rsidR="00F71BDB" w:rsidRPr="00E435DD" w:rsidRDefault="00F71BDB" w:rsidP="00C31CD7">
            <w:r w:rsidRPr="00E435DD">
              <w:t> </w:t>
            </w:r>
          </w:p>
        </w:tc>
        <w:tc>
          <w:tcPr>
            <w:tcW w:w="105" w:type="pct"/>
            <w:noWrap/>
            <w:hideMark/>
          </w:tcPr>
          <w:p w14:paraId="2A96DEAC" w14:textId="77777777" w:rsidR="00F71BDB" w:rsidRPr="00E435DD" w:rsidRDefault="00F71BDB" w:rsidP="00C31CD7">
            <w:r w:rsidRPr="00E435DD">
              <w:t> </w:t>
            </w:r>
          </w:p>
        </w:tc>
      </w:tr>
      <w:tr w:rsidR="00F71BDB" w:rsidRPr="00E435DD" w14:paraId="6BE1ABC4" w14:textId="77777777" w:rsidTr="00C31CD7">
        <w:trPr>
          <w:trHeight w:val="300"/>
        </w:trPr>
        <w:tc>
          <w:tcPr>
            <w:tcW w:w="1488" w:type="pct"/>
            <w:noWrap/>
            <w:hideMark/>
          </w:tcPr>
          <w:p w14:paraId="2370470C" w14:textId="77777777" w:rsidR="00F71BDB" w:rsidRPr="00E435DD" w:rsidRDefault="00F71BDB" w:rsidP="00C31CD7">
            <w:pPr>
              <w:rPr>
                <w:b/>
                <w:bCs/>
              </w:rPr>
            </w:pPr>
            <w:r w:rsidRPr="00E435DD">
              <w:rPr>
                <w:b/>
                <w:bCs/>
              </w:rPr>
              <w:t>[PRIVATE USE]</w:t>
            </w:r>
          </w:p>
        </w:tc>
        <w:tc>
          <w:tcPr>
            <w:tcW w:w="1510" w:type="pct"/>
            <w:noWrap/>
            <w:hideMark/>
          </w:tcPr>
          <w:p w14:paraId="25626BCE" w14:textId="77777777" w:rsidR="00F71BDB" w:rsidRPr="00E435DD" w:rsidRDefault="00F71BDB" w:rsidP="00C31CD7">
            <w:r w:rsidRPr="00E435DD">
              <w:t> </w:t>
            </w:r>
          </w:p>
        </w:tc>
        <w:tc>
          <w:tcPr>
            <w:tcW w:w="1510" w:type="pct"/>
            <w:noWrap/>
            <w:hideMark/>
          </w:tcPr>
          <w:p w14:paraId="4BCE8C83" w14:textId="77777777" w:rsidR="00F71BDB" w:rsidRPr="00E435DD" w:rsidRDefault="00F71BDB" w:rsidP="00C31CD7">
            <w:r w:rsidRPr="00E435DD">
              <w:t> </w:t>
            </w:r>
          </w:p>
        </w:tc>
        <w:tc>
          <w:tcPr>
            <w:tcW w:w="387" w:type="pct"/>
            <w:noWrap/>
            <w:hideMark/>
          </w:tcPr>
          <w:p w14:paraId="4DF14CCA" w14:textId="77777777" w:rsidR="00F71BDB" w:rsidRPr="00E435DD" w:rsidRDefault="00F71BDB" w:rsidP="00C31CD7">
            <w:r w:rsidRPr="00E435DD">
              <w:t> </w:t>
            </w:r>
          </w:p>
        </w:tc>
        <w:tc>
          <w:tcPr>
            <w:tcW w:w="105" w:type="pct"/>
            <w:noWrap/>
            <w:hideMark/>
          </w:tcPr>
          <w:p w14:paraId="3D1BBAFF" w14:textId="77777777" w:rsidR="00F71BDB" w:rsidRPr="00E435DD" w:rsidRDefault="00F71BDB" w:rsidP="00C31CD7">
            <w:r w:rsidRPr="00E435DD">
              <w:t> </w:t>
            </w:r>
          </w:p>
        </w:tc>
      </w:tr>
      <w:tr w:rsidR="00F71BDB" w:rsidRPr="00E435DD" w14:paraId="5592A7EC" w14:textId="77777777" w:rsidTr="00C31CD7">
        <w:trPr>
          <w:trHeight w:val="300"/>
        </w:trPr>
        <w:tc>
          <w:tcPr>
            <w:tcW w:w="1488" w:type="pct"/>
            <w:noWrap/>
            <w:hideMark/>
          </w:tcPr>
          <w:p w14:paraId="4B8763F5" w14:textId="77777777" w:rsidR="00F71BDB" w:rsidRPr="00E435DD" w:rsidRDefault="00F71BDB" w:rsidP="00C31CD7">
            <w:r w:rsidRPr="00E435DD">
              <w:t>Use specific emission scenario</w:t>
            </w:r>
          </w:p>
        </w:tc>
        <w:tc>
          <w:tcPr>
            <w:tcW w:w="1510" w:type="pct"/>
            <w:noWrap/>
            <w:hideMark/>
          </w:tcPr>
          <w:p w14:paraId="24127B42" w14:textId="77777777" w:rsidR="00F71BDB" w:rsidRPr="00E435DD" w:rsidRDefault="00F71BDB" w:rsidP="00C31CD7">
            <w:r w:rsidRPr="00E435DD">
              <w:t>Yes</w:t>
            </w:r>
          </w:p>
        </w:tc>
        <w:tc>
          <w:tcPr>
            <w:tcW w:w="1510" w:type="pct"/>
            <w:noWrap/>
            <w:hideMark/>
          </w:tcPr>
          <w:p w14:paraId="740F50DD" w14:textId="77777777" w:rsidR="00F71BDB" w:rsidRPr="00E435DD" w:rsidRDefault="00F71BDB" w:rsidP="00C31CD7">
            <w:r w:rsidRPr="00E435DD">
              <w:t>Yes</w:t>
            </w:r>
          </w:p>
        </w:tc>
        <w:tc>
          <w:tcPr>
            <w:tcW w:w="387" w:type="pct"/>
            <w:noWrap/>
            <w:hideMark/>
          </w:tcPr>
          <w:p w14:paraId="0A9E2FD7" w14:textId="77777777" w:rsidR="00F71BDB" w:rsidRPr="00E435DD" w:rsidRDefault="00F71BDB" w:rsidP="00C31CD7">
            <w:r w:rsidRPr="00E435DD">
              <w:t> </w:t>
            </w:r>
          </w:p>
        </w:tc>
        <w:tc>
          <w:tcPr>
            <w:tcW w:w="105" w:type="pct"/>
            <w:noWrap/>
            <w:hideMark/>
          </w:tcPr>
          <w:p w14:paraId="719E00D4" w14:textId="77777777" w:rsidR="00F71BDB" w:rsidRPr="00E435DD" w:rsidRDefault="00F71BDB" w:rsidP="00C31CD7">
            <w:r w:rsidRPr="00E435DD">
              <w:t>D</w:t>
            </w:r>
          </w:p>
        </w:tc>
      </w:tr>
      <w:tr w:rsidR="00F71BDB" w:rsidRPr="00E435DD" w14:paraId="6764EECD" w14:textId="77777777" w:rsidTr="00C31CD7">
        <w:trPr>
          <w:trHeight w:val="300"/>
        </w:trPr>
        <w:tc>
          <w:tcPr>
            <w:tcW w:w="1488" w:type="pct"/>
            <w:noWrap/>
            <w:hideMark/>
          </w:tcPr>
          <w:p w14:paraId="7640D994" w14:textId="77777777" w:rsidR="00F71BDB" w:rsidRPr="00E435DD" w:rsidRDefault="00F71BDB" w:rsidP="00C31CD7">
            <w:r w:rsidRPr="00E435DD">
              <w:t>Emission tables</w:t>
            </w:r>
          </w:p>
        </w:tc>
        <w:tc>
          <w:tcPr>
            <w:tcW w:w="1510" w:type="pct"/>
            <w:noWrap/>
            <w:hideMark/>
          </w:tcPr>
          <w:p w14:paraId="30E80298" w14:textId="77777777" w:rsidR="00F71BDB" w:rsidRPr="00E435DD" w:rsidRDefault="00F71BDB" w:rsidP="00C31CD7">
            <w:pPr>
              <w:rPr>
                <w:lang w:val="en-US"/>
              </w:rPr>
            </w:pPr>
            <w:r w:rsidRPr="00E435DD">
              <w:rPr>
                <w:lang w:val="en-US"/>
              </w:rPr>
              <w:t>No applicable A-table, B4.5 (specific uses)</w:t>
            </w:r>
          </w:p>
        </w:tc>
        <w:tc>
          <w:tcPr>
            <w:tcW w:w="1510" w:type="pct"/>
            <w:noWrap/>
            <w:hideMark/>
          </w:tcPr>
          <w:p w14:paraId="4FB85690" w14:textId="77777777" w:rsidR="00F71BDB" w:rsidRPr="00E435DD" w:rsidRDefault="00F71BDB" w:rsidP="00C31CD7">
            <w:pPr>
              <w:rPr>
                <w:lang w:val="en-US"/>
              </w:rPr>
            </w:pPr>
            <w:r w:rsidRPr="00E435DD">
              <w:rPr>
                <w:lang w:val="en-US"/>
              </w:rPr>
              <w:t>No applicable A-table, B4.5 (specific uses)</w:t>
            </w:r>
          </w:p>
        </w:tc>
        <w:tc>
          <w:tcPr>
            <w:tcW w:w="387" w:type="pct"/>
            <w:noWrap/>
            <w:hideMark/>
          </w:tcPr>
          <w:p w14:paraId="6DDDA7E1" w14:textId="77777777" w:rsidR="00F71BDB" w:rsidRPr="00E435DD" w:rsidRDefault="00F71BDB" w:rsidP="00C31CD7">
            <w:pPr>
              <w:rPr>
                <w:lang w:val="en-US"/>
              </w:rPr>
            </w:pPr>
            <w:r w:rsidRPr="00E435DD">
              <w:rPr>
                <w:lang w:val="en-US"/>
              </w:rPr>
              <w:t> </w:t>
            </w:r>
          </w:p>
        </w:tc>
        <w:tc>
          <w:tcPr>
            <w:tcW w:w="105" w:type="pct"/>
            <w:noWrap/>
            <w:hideMark/>
          </w:tcPr>
          <w:p w14:paraId="6B7E4D36" w14:textId="77777777" w:rsidR="00F71BDB" w:rsidRPr="00E435DD" w:rsidRDefault="00F71BDB" w:rsidP="00C31CD7">
            <w:r w:rsidRPr="00E435DD">
              <w:t>S</w:t>
            </w:r>
          </w:p>
        </w:tc>
      </w:tr>
      <w:tr w:rsidR="00F71BDB" w:rsidRPr="00E435DD" w14:paraId="790FC988" w14:textId="77777777" w:rsidTr="00C31CD7">
        <w:trPr>
          <w:trHeight w:val="300"/>
        </w:trPr>
        <w:tc>
          <w:tcPr>
            <w:tcW w:w="1488" w:type="pct"/>
            <w:noWrap/>
            <w:hideMark/>
          </w:tcPr>
          <w:p w14:paraId="262A14C0" w14:textId="77777777" w:rsidR="00F71BDB" w:rsidRPr="00E435DD" w:rsidRDefault="00F71BDB" w:rsidP="00C31CD7">
            <w:r w:rsidRPr="00E435DD">
              <w:lastRenderedPageBreak/>
              <w:t>Emission scenario</w:t>
            </w:r>
          </w:p>
        </w:tc>
        <w:tc>
          <w:tcPr>
            <w:tcW w:w="1510" w:type="pct"/>
            <w:noWrap/>
            <w:hideMark/>
          </w:tcPr>
          <w:p w14:paraId="376AE144" w14:textId="77777777" w:rsidR="00F71BDB" w:rsidRPr="00E435DD" w:rsidRDefault="00F71BDB" w:rsidP="00C31CD7">
            <w:r w:rsidRPr="00E435DD">
              <w:t> </w:t>
            </w:r>
          </w:p>
        </w:tc>
        <w:tc>
          <w:tcPr>
            <w:tcW w:w="1510" w:type="pct"/>
            <w:noWrap/>
            <w:hideMark/>
          </w:tcPr>
          <w:p w14:paraId="1A50CD8A" w14:textId="77777777" w:rsidR="00F71BDB" w:rsidRPr="00E435DD" w:rsidRDefault="00F71BDB" w:rsidP="00C31CD7">
            <w:r w:rsidRPr="00E435DD">
              <w:t> </w:t>
            </w:r>
          </w:p>
        </w:tc>
        <w:tc>
          <w:tcPr>
            <w:tcW w:w="387" w:type="pct"/>
            <w:noWrap/>
            <w:hideMark/>
          </w:tcPr>
          <w:p w14:paraId="28E9E6D3" w14:textId="77777777" w:rsidR="00F71BDB" w:rsidRPr="00E435DD" w:rsidRDefault="00F71BDB" w:rsidP="00C31CD7">
            <w:r w:rsidRPr="00E435DD">
              <w:t> </w:t>
            </w:r>
          </w:p>
        </w:tc>
        <w:tc>
          <w:tcPr>
            <w:tcW w:w="105" w:type="pct"/>
            <w:noWrap/>
            <w:hideMark/>
          </w:tcPr>
          <w:p w14:paraId="3048EF44" w14:textId="77777777" w:rsidR="00F71BDB" w:rsidRPr="00E435DD" w:rsidRDefault="00F71BDB" w:rsidP="00C31CD7">
            <w:r w:rsidRPr="00E435DD">
              <w:t>D</w:t>
            </w:r>
          </w:p>
        </w:tc>
      </w:tr>
      <w:tr w:rsidR="00F71BDB" w:rsidRPr="00E435DD" w14:paraId="6AE05926" w14:textId="77777777" w:rsidTr="00C31CD7">
        <w:trPr>
          <w:trHeight w:val="300"/>
        </w:trPr>
        <w:tc>
          <w:tcPr>
            <w:tcW w:w="1488" w:type="pct"/>
            <w:noWrap/>
            <w:hideMark/>
          </w:tcPr>
          <w:p w14:paraId="6DB371B2" w14:textId="77777777" w:rsidR="00F71BDB" w:rsidRPr="00E435DD" w:rsidRDefault="00F71BDB" w:rsidP="00C31CD7">
            <w:r w:rsidRPr="00E435DD">
              <w:t>Scenario choice for biocides</w:t>
            </w:r>
          </w:p>
        </w:tc>
        <w:tc>
          <w:tcPr>
            <w:tcW w:w="1510" w:type="pct"/>
            <w:noWrap/>
            <w:hideMark/>
          </w:tcPr>
          <w:p w14:paraId="181DAD48" w14:textId="77777777" w:rsidR="00F71BDB" w:rsidRPr="00E435DD" w:rsidRDefault="00F71BDB" w:rsidP="00C31CD7">
            <w:pPr>
              <w:rPr>
                <w:lang w:val="en-US"/>
              </w:rPr>
            </w:pPr>
            <w:r w:rsidRPr="00E435DD">
              <w:rPr>
                <w:lang w:val="en-US"/>
              </w:rPr>
              <w:t>(18) Insecticides, acaricides and products to control other arthropods</w:t>
            </w:r>
          </w:p>
        </w:tc>
        <w:tc>
          <w:tcPr>
            <w:tcW w:w="1510" w:type="pct"/>
            <w:noWrap/>
            <w:hideMark/>
          </w:tcPr>
          <w:p w14:paraId="458D611F" w14:textId="77777777" w:rsidR="00F71BDB" w:rsidRPr="00E435DD" w:rsidRDefault="00F71BDB" w:rsidP="00C31CD7">
            <w:pPr>
              <w:rPr>
                <w:lang w:val="en-US"/>
              </w:rPr>
            </w:pPr>
            <w:r w:rsidRPr="00E435DD">
              <w:rPr>
                <w:lang w:val="en-US"/>
              </w:rPr>
              <w:t>(18) Insecticides, acaricides and products to control other arthropods</w:t>
            </w:r>
          </w:p>
        </w:tc>
        <w:tc>
          <w:tcPr>
            <w:tcW w:w="387" w:type="pct"/>
            <w:noWrap/>
            <w:hideMark/>
          </w:tcPr>
          <w:p w14:paraId="5BD3C46B" w14:textId="77777777" w:rsidR="00F71BDB" w:rsidRPr="00E435DD" w:rsidRDefault="00F71BDB" w:rsidP="00C31CD7">
            <w:pPr>
              <w:rPr>
                <w:lang w:val="en-US"/>
              </w:rPr>
            </w:pPr>
            <w:r w:rsidRPr="00E435DD">
              <w:rPr>
                <w:lang w:val="en-US"/>
              </w:rPr>
              <w:t> </w:t>
            </w:r>
          </w:p>
        </w:tc>
        <w:tc>
          <w:tcPr>
            <w:tcW w:w="105" w:type="pct"/>
            <w:noWrap/>
            <w:hideMark/>
          </w:tcPr>
          <w:p w14:paraId="662314C3" w14:textId="77777777" w:rsidR="00F71BDB" w:rsidRPr="00E435DD" w:rsidRDefault="00F71BDB" w:rsidP="00C31CD7">
            <w:r w:rsidRPr="00E435DD">
              <w:t>S</w:t>
            </w:r>
          </w:p>
        </w:tc>
      </w:tr>
      <w:tr w:rsidR="00F71BDB" w:rsidRPr="00E435DD" w14:paraId="76DC7BB3" w14:textId="77777777" w:rsidTr="00C31CD7">
        <w:trPr>
          <w:trHeight w:val="300"/>
        </w:trPr>
        <w:tc>
          <w:tcPr>
            <w:tcW w:w="1488" w:type="pct"/>
            <w:noWrap/>
            <w:hideMark/>
          </w:tcPr>
          <w:p w14:paraId="3BC8FE9E" w14:textId="77777777" w:rsidR="00F71BDB" w:rsidRPr="00E435DD" w:rsidRDefault="00F71BDB" w:rsidP="00C31CD7">
            <w:r w:rsidRPr="00E435DD">
              <w:t>Additional scenario information</w:t>
            </w:r>
          </w:p>
        </w:tc>
        <w:tc>
          <w:tcPr>
            <w:tcW w:w="1510" w:type="pct"/>
            <w:noWrap/>
            <w:hideMark/>
          </w:tcPr>
          <w:p w14:paraId="28DCB7F6" w14:textId="77777777" w:rsidR="00F71BDB" w:rsidRPr="00E435DD" w:rsidRDefault="00F71BDB" w:rsidP="00C31CD7">
            <w:r w:rsidRPr="00E435DD">
              <w:t>(18.2.1) Indoor, spray application</w:t>
            </w:r>
          </w:p>
        </w:tc>
        <w:tc>
          <w:tcPr>
            <w:tcW w:w="1510" w:type="pct"/>
            <w:noWrap/>
            <w:hideMark/>
          </w:tcPr>
          <w:p w14:paraId="368A1390" w14:textId="77777777" w:rsidR="00F71BDB" w:rsidRPr="00E435DD" w:rsidRDefault="00F71BDB" w:rsidP="00C31CD7">
            <w:r w:rsidRPr="00E435DD">
              <w:t>(18.2.1) Indoor, spray application</w:t>
            </w:r>
          </w:p>
        </w:tc>
        <w:tc>
          <w:tcPr>
            <w:tcW w:w="387" w:type="pct"/>
            <w:noWrap/>
            <w:hideMark/>
          </w:tcPr>
          <w:p w14:paraId="6A1D41D1" w14:textId="77777777" w:rsidR="00F71BDB" w:rsidRPr="00E435DD" w:rsidRDefault="00F71BDB" w:rsidP="00C31CD7">
            <w:r w:rsidRPr="00E435DD">
              <w:t> </w:t>
            </w:r>
          </w:p>
        </w:tc>
        <w:tc>
          <w:tcPr>
            <w:tcW w:w="105" w:type="pct"/>
            <w:noWrap/>
            <w:hideMark/>
          </w:tcPr>
          <w:p w14:paraId="7F72EC34" w14:textId="77777777" w:rsidR="00F71BDB" w:rsidRPr="00E435DD" w:rsidRDefault="00F71BDB" w:rsidP="00C31CD7">
            <w:r w:rsidRPr="00E435DD">
              <w:t>S</w:t>
            </w:r>
          </w:p>
        </w:tc>
      </w:tr>
      <w:tr w:rsidR="00F71BDB" w:rsidRPr="00E435DD" w14:paraId="7F4CBC62" w14:textId="77777777" w:rsidTr="00C31CD7">
        <w:trPr>
          <w:trHeight w:val="300"/>
        </w:trPr>
        <w:tc>
          <w:tcPr>
            <w:tcW w:w="1488" w:type="pct"/>
            <w:noWrap/>
            <w:hideMark/>
          </w:tcPr>
          <w:p w14:paraId="03828921" w14:textId="77777777" w:rsidR="00F71BDB" w:rsidRPr="00E435DD" w:rsidRDefault="00F71BDB" w:rsidP="00C31CD7">
            <w:pPr>
              <w:rPr>
                <w:lang w:val="en-US"/>
              </w:rPr>
            </w:pPr>
            <w:r w:rsidRPr="00E435DD">
              <w:rPr>
                <w:lang w:val="en-US"/>
              </w:rPr>
              <w:t>Fraction of tonnage released to air</w:t>
            </w:r>
          </w:p>
        </w:tc>
        <w:tc>
          <w:tcPr>
            <w:tcW w:w="1510" w:type="pct"/>
            <w:noWrap/>
            <w:hideMark/>
          </w:tcPr>
          <w:p w14:paraId="41D35748" w14:textId="77777777" w:rsidR="00F71BDB" w:rsidRPr="00E435DD" w:rsidRDefault="00F71BDB" w:rsidP="00C31CD7">
            <w:r w:rsidRPr="00E435DD">
              <w:t>0</w:t>
            </w:r>
          </w:p>
        </w:tc>
        <w:tc>
          <w:tcPr>
            <w:tcW w:w="1510" w:type="pct"/>
            <w:noWrap/>
            <w:hideMark/>
          </w:tcPr>
          <w:p w14:paraId="63C84A02" w14:textId="77777777" w:rsidR="00F71BDB" w:rsidRPr="00E435DD" w:rsidRDefault="00F71BDB" w:rsidP="00C31CD7">
            <w:r w:rsidRPr="00E435DD">
              <w:t>0</w:t>
            </w:r>
          </w:p>
        </w:tc>
        <w:tc>
          <w:tcPr>
            <w:tcW w:w="387" w:type="pct"/>
            <w:noWrap/>
            <w:hideMark/>
          </w:tcPr>
          <w:p w14:paraId="15CC1B4D" w14:textId="77777777" w:rsidR="00F71BDB" w:rsidRPr="00E435DD" w:rsidRDefault="00F71BDB" w:rsidP="00C31CD7">
            <w:r w:rsidRPr="00E435DD">
              <w:t>[-]</w:t>
            </w:r>
          </w:p>
        </w:tc>
        <w:tc>
          <w:tcPr>
            <w:tcW w:w="105" w:type="pct"/>
            <w:noWrap/>
            <w:hideMark/>
          </w:tcPr>
          <w:p w14:paraId="52401404" w14:textId="77777777" w:rsidR="00F71BDB" w:rsidRPr="00E435DD" w:rsidRDefault="00F71BDB" w:rsidP="00C31CD7">
            <w:r w:rsidRPr="00E435DD">
              <w:t>O</w:t>
            </w:r>
          </w:p>
        </w:tc>
      </w:tr>
      <w:tr w:rsidR="00F71BDB" w:rsidRPr="00E435DD" w14:paraId="08866B99" w14:textId="77777777" w:rsidTr="00C31CD7">
        <w:trPr>
          <w:trHeight w:val="300"/>
        </w:trPr>
        <w:tc>
          <w:tcPr>
            <w:tcW w:w="1488" w:type="pct"/>
            <w:noWrap/>
            <w:hideMark/>
          </w:tcPr>
          <w:p w14:paraId="3DE40120" w14:textId="77777777" w:rsidR="00F71BDB" w:rsidRPr="00E435DD" w:rsidRDefault="00F71BDB" w:rsidP="00C31CD7">
            <w:pPr>
              <w:rPr>
                <w:lang w:val="en-US"/>
              </w:rPr>
            </w:pPr>
            <w:r w:rsidRPr="00E435DD">
              <w:rPr>
                <w:lang w:val="en-US"/>
              </w:rPr>
              <w:t>Fraction of tonnage released to wastewater</w:t>
            </w:r>
          </w:p>
        </w:tc>
        <w:tc>
          <w:tcPr>
            <w:tcW w:w="1510" w:type="pct"/>
            <w:noWrap/>
            <w:hideMark/>
          </w:tcPr>
          <w:p w14:paraId="6F0BF679" w14:textId="77777777" w:rsidR="00F71BDB" w:rsidRPr="00E435DD" w:rsidRDefault="00F71BDB" w:rsidP="00C31CD7">
            <w:r w:rsidRPr="00E435DD">
              <w:t>0</w:t>
            </w:r>
          </w:p>
        </w:tc>
        <w:tc>
          <w:tcPr>
            <w:tcW w:w="1510" w:type="pct"/>
            <w:noWrap/>
            <w:hideMark/>
          </w:tcPr>
          <w:p w14:paraId="38FB7598" w14:textId="77777777" w:rsidR="00F71BDB" w:rsidRPr="00E435DD" w:rsidRDefault="00F71BDB" w:rsidP="00C31CD7">
            <w:r w:rsidRPr="00E435DD">
              <w:t>0</w:t>
            </w:r>
          </w:p>
        </w:tc>
        <w:tc>
          <w:tcPr>
            <w:tcW w:w="387" w:type="pct"/>
            <w:noWrap/>
            <w:hideMark/>
          </w:tcPr>
          <w:p w14:paraId="21DB28F4" w14:textId="77777777" w:rsidR="00F71BDB" w:rsidRPr="00E435DD" w:rsidRDefault="00F71BDB" w:rsidP="00C31CD7">
            <w:r w:rsidRPr="00E435DD">
              <w:t>[-]</w:t>
            </w:r>
          </w:p>
        </w:tc>
        <w:tc>
          <w:tcPr>
            <w:tcW w:w="105" w:type="pct"/>
            <w:noWrap/>
            <w:hideMark/>
          </w:tcPr>
          <w:p w14:paraId="6FBEDF38" w14:textId="77777777" w:rsidR="00F71BDB" w:rsidRPr="00E435DD" w:rsidRDefault="00F71BDB" w:rsidP="00C31CD7">
            <w:r w:rsidRPr="00E435DD">
              <w:t>O</w:t>
            </w:r>
          </w:p>
        </w:tc>
      </w:tr>
      <w:tr w:rsidR="00F71BDB" w:rsidRPr="00E435DD" w14:paraId="5309CC73" w14:textId="77777777" w:rsidTr="00C31CD7">
        <w:trPr>
          <w:trHeight w:val="300"/>
        </w:trPr>
        <w:tc>
          <w:tcPr>
            <w:tcW w:w="1488" w:type="pct"/>
            <w:noWrap/>
            <w:hideMark/>
          </w:tcPr>
          <w:p w14:paraId="27DA70A0" w14:textId="77777777" w:rsidR="00F71BDB" w:rsidRPr="00E435DD" w:rsidRDefault="00F71BDB" w:rsidP="00C31CD7">
            <w:pPr>
              <w:rPr>
                <w:lang w:val="en-US"/>
              </w:rPr>
            </w:pPr>
            <w:r w:rsidRPr="00E435DD">
              <w:rPr>
                <w:lang w:val="en-US"/>
              </w:rPr>
              <w:t>Fraction of tonnage released to surface water</w:t>
            </w:r>
          </w:p>
        </w:tc>
        <w:tc>
          <w:tcPr>
            <w:tcW w:w="1510" w:type="pct"/>
            <w:noWrap/>
            <w:hideMark/>
          </w:tcPr>
          <w:p w14:paraId="021F6BC4" w14:textId="77777777" w:rsidR="00F71BDB" w:rsidRPr="00E435DD" w:rsidRDefault="00F71BDB" w:rsidP="00C31CD7">
            <w:r w:rsidRPr="00E435DD">
              <w:t>0</w:t>
            </w:r>
          </w:p>
        </w:tc>
        <w:tc>
          <w:tcPr>
            <w:tcW w:w="1510" w:type="pct"/>
            <w:noWrap/>
            <w:hideMark/>
          </w:tcPr>
          <w:p w14:paraId="0A75F62E" w14:textId="77777777" w:rsidR="00F71BDB" w:rsidRPr="00E435DD" w:rsidRDefault="00F71BDB" w:rsidP="00C31CD7">
            <w:r w:rsidRPr="00E435DD">
              <w:t>0</w:t>
            </w:r>
          </w:p>
        </w:tc>
        <w:tc>
          <w:tcPr>
            <w:tcW w:w="387" w:type="pct"/>
            <w:noWrap/>
            <w:hideMark/>
          </w:tcPr>
          <w:p w14:paraId="6A71EA20" w14:textId="77777777" w:rsidR="00F71BDB" w:rsidRPr="00E435DD" w:rsidRDefault="00F71BDB" w:rsidP="00C31CD7">
            <w:r w:rsidRPr="00E435DD">
              <w:t>[-]</w:t>
            </w:r>
          </w:p>
        </w:tc>
        <w:tc>
          <w:tcPr>
            <w:tcW w:w="105" w:type="pct"/>
            <w:noWrap/>
            <w:hideMark/>
          </w:tcPr>
          <w:p w14:paraId="2F2FACED" w14:textId="77777777" w:rsidR="00F71BDB" w:rsidRPr="00E435DD" w:rsidRDefault="00F71BDB" w:rsidP="00C31CD7">
            <w:r w:rsidRPr="00E435DD">
              <w:t>O</w:t>
            </w:r>
          </w:p>
        </w:tc>
      </w:tr>
      <w:tr w:rsidR="00F71BDB" w:rsidRPr="00E435DD" w14:paraId="37F53508" w14:textId="77777777" w:rsidTr="00C31CD7">
        <w:trPr>
          <w:trHeight w:val="300"/>
        </w:trPr>
        <w:tc>
          <w:tcPr>
            <w:tcW w:w="1488" w:type="pct"/>
            <w:noWrap/>
            <w:hideMark/>
          </w:tcPr>
          <w:p w14:paraId="39F53524" w14:textId="77777777" w:rsidR="00F71BDB" w:rsidRPr="00E435DD" w:rsidRDefault="00F71BDB" w:rsidP="00C31CD7">
            <w:pPr>
              <w:rPr>
                <w:lang w:val="en-US"/>
              </w:rPr>
            </w:pPr>
            <w:r w:rsidRPr="00E435DD">
              <w:rPr>
                <w:lang w:val="en-US"/>
              </w:rPr>
              <w:t>Fraction of tonnage released to industrial soil</w:t>
            </w:r>
          </w:p>
        </w:tc>
        <w:tc>
          <w:tcPr>
            <w:tcW w:w="1510" w:type="pct"/>
            <w:noWrap/>
            <w:hideMark/>
          </w:tcPr>
          <w:p w14:paraId="0F0465FF" w14:textId="77777777" w:rsidR="00F71BDB" w:rsidRPr="00E435DD" w:rsidRDefault="00F71BDB" w:rsidP="00C31CD7">
            <w:r w:rsidRPr="00E435DD">
              <w:t>0</w:t>
            </w:r>
          </w:p>
        </w:tc>
        <w:tc>
          <w:tcPr>
            <w:tcW w:w="1510" w:type="pct"/>
            <w:noWrap/>
            <w:hideMark/>
          </w:tcPr>
          <w:p w14:paraId="36C998CA" w14:textId="77777777" w:rsidR="00F71BDB" w:rsidRPr="00E435DD" w:rsidRDefault="00F71BDB" w:rsidP="00C31CD7">
            <w:r w:rsidRPr="00E435DD">
              <w:t>0</w:t>
            </w:r>
          </w:p>
        </w:tc>
        <w:tc>
          <w:tcPr>
            <w:tcW w:w="387" w:type="pct"/>
            <w:noWrap/>
            <w:hideMark/>
          </w:tcPr>
          <w:p w14:paraId="6EF75D37" w14:textId="77777777" w:rsidR="00F71BDB" w:rsidRPr="00E435DD" w:rsidRDefault="00F71BDB" w:rsidP="00C31CD7">
            <w:r w:rsidRPr="00E435DD">
              <w:t>[-]</w:t>
            </w:r>
          </w:p>
        </w:tc>
        <w:tc>
          <w:tcPr>
            <w:tcW w:w="105" w:type="pct"/>
            <w:noWrap/>
            <w:hideMark/>
          </w:tcPr>
          <w:p w14:paraId="22BFED09" w14:textId="77777777" w:rsidR="00F71BDB" w:rsidRPr="00E435DD" w:rsidRDefault="00F71BDB" w:rsidP="00C31CD7">
            <w:r w:rsidRPr="00E435DD">
              <w:t>O</w:t>
            </w:r>
          </w:p>
        </w:tc>
      </w:tr>
      <w:tr w:rsidR="00F71BDB" w:rsidRPr="00E435DD" w14:paraId="36330768" w14:textId="77777777" w:rsidTr="00C31CD7">
        <w:trPr>
          <w:trHeight w:val="300"/>
        </w:trPr>
        <w:tc>
          <w:tcPr>
            <w:tcW w:w="1488" w:type="pct"/>
            <w:noWrap/>
            <w:hideMark/>
          </w:tcPr>
          <w:p w14:paraId="550047AD" w14:textId="77777777" w:rsidR="00F71BDB" w:rsidRPr="00E435DD" w:rsidRDefault="00F71BDB" w:rsidP="00C31CD7">
            <w:pPr>
              <w:rPr>
                <w:lang w:val="en-US"/>
              </w:rPr>
            </w:pPr>
            <w:r w:rsidRPr="00E435DD">
              <w:rPr>
                <w:lang w:val="en-US"/>
              </w:rPr>
              <w:t>Fraction of tonnage released to agricultural soil</w:t>
            </w:r>
          </w:p>
        </w:tc>
        <w:tc>
          <w:tcPr>
            <w:tcW w:w="1510" w:type="pct"/>
            <w:noWrap/>
            <w:hideMark/>
          </w:tcPr>
          <w:p w14:paraId="06CA948A" w14:textId="77777777" w:rsidR="00F71BDB" w:rsidRPr="00E435DD" w:rsidRDefault="00F71BDB" w:rsidP="00C31CD7">
            <w:r w:rsidRPr="00E435DD">
              <w:t>0</w:t>
            </w:r>
          </w:p>
        </w:tc>
        <w:tc>
          <w:tcPr>
            <w:tcW w:w="1510" w:type="pct"/>
            <w:noWrap/>
            <w:hideMark/>
          </w:tcPr>
          <w:p w14:paraId="24B119B2" w14:textId="77777777" w:rsidR="00F71BDB" w:rsidRPr="00E435DD" w:rsidRDefault="00F71BDB" w:rsidP="00C31CD7">
            <w:r w:rsidRPr="00E435DD">
              <w:t>0</w:t>
            </w:r>
          </w:p>
        </w:tc>
        <w:tc>
          <w:tcPr>
            <w:tcW w:w="387" w:type="pct"/>
            <w:noWrap/>
            <w:hideMark/>
          </w:tcPr>
          <w:p w14:paraId="393397E8" w14:textId="77777777" w:rsidR="00F71BDB" w:rsidRPr="00E435DD" w:rsidRDefault="00F71BDB" w:rsidP="00C31CD7">
            <w:r w:rsidRPr="00E435DD">
              <w:t>[-]</w:t>
            </w:r>
          </w:p>
        </w:tc>
        <w:tc>
          <w:tcPr>
            <w:tcW w:w="105" w:type="pct"/>
            <w:noWrap/>
            <w:hideMark/>
          </w:tcPr>
          <w:p w14:paraId="0B577BBF" w14:textId="77777777" w:rsidR="00F71BDB" w:rsidRPr="00E435DD" w:rsidRDefault="00F71BDB" w:rsidP="00C31CD7">
            <w:r w:rsidRPr="00E435DD">
              <w:t>O</w:t>
            </w:r>
          </w:p>
        </w:tc>
      </w:tr>
      <w:tr w:rsidR="00F71BDB" w:rsidRPr="00E435DD" w14:paraId="10225243" w14:textId="77777777" w:rsidTr="00C31CD7">
        <w:trPr>
          <w:trHeight w:val="300"/>
        </w:trPr>
        <w:tc>
          <w:tcPr>
            <w:tcW w:w="1488" w:type="pct"/>
            <w:noWrap/>
            <w:hideMark/>
          </w:tcPr>
          <w:p w14:paraId="5EB00363" w14:textId="77777777" w:rsidR="00F71BDB" w:rsidRPr="00E435DD" w:rsidRDefault="00F71BDB" w:rsidP="00C31CD7">
            <w:pPr>
              <w:rPr>
                <w:lang w:val="en-US"/>
              </w:rPr>
            </w:pPr>
            <w:r w:rsidRPr="00E435DD">
              <w:rPr>
                <w:lang w:val="en-US"/>
              </w:rPr>
              <w:t>Fraction of the main local source</w:t>
            </w:r>
          </w:p>
        </w:tc>
        <w:tc>
          <w:tcPr>
            <w:tcW w:w="1510" w:type="pct"/>
            <w:noWrap/>
            <w:hideMark/>
          </w:tcPr>
          <w:p w14:paraId="217EC84E" w14:textId="77777777" w:rsidR="00F71BDB" w:rsidRPr="00E435DD" w:rsidRDefault="00F71BDB" w:rsidP="00C31CD7">
            <w:r w:rsidRPr="00E435DD">
              <w:t>0</w:t>
            </w:r>
          </w:p>
        </w:tc>
        <w:tc>
          <w:tcPr>
            <w:tcW w:w="1510" w:type="pct"/>
            <w:noWrap/>
            <w:hideMark/>
          </w:tcPr>
          <w:p w14:paraId="17D71BED" w14:textId="77777777" w:rsidR="00F71BDB" w:rsidRPr="00E435DD" w:rsidRDefault="00F71BDB" w:rsidP="00C31CD7">
            <w:r w:rsidRPr="00E435DD">
              <w:t>0</w:t>
            </w:r>
          </w:p>
        </w:tc>
        <w:tc>
          <w:tcPr>
            <w:tcW w:w="387" w:type="pct"/>
            <w:noWrap/>
            <w:hideMark/>
          </w:tcPr>
          <w:p w14:paraId="3257006E" w14:textId="77777777" w:rsidR="00F71BDB" w:rsidRPr="00E435DD" w:rsidRDefault="00F71BDB" w:rsidP="00C31CD7">
            <w:r w:rsidRPr="00E435DD">
              <w:t>[-]</w:t>
            </w:r>
          </w:p>
        </w:tc>
        <w:tc>
          <w:tcPr>
            <w:tcW w:w="105" w:type="pct"/>
            <w:noWrap/>
            <w:hideMark/>
          </w:tcPr>
          <w:p w14:paraId="4EB851AE" w14:textId="77777777" w:rsidR="00F71BDB" w:rsidRPr="00E435DD" w:rsidRDefault="00F71BDB" w:rsidP="00C31CD7">
            <w:r w:rsidRPr="00E435DD">
              <w:t>O</w:t>
            </w:r>
          </w:p>
        </w:tc>
      </w:tr>
      <w:tr w:rsidR="00F71BDB" w:rsidRPr="00E435DD" w14:paraId="4E68DF7B" w14:textId="77777777" w:rsidTr="00C31CD7">
        <w:trPr>
          <w:trHeight w:val="300"/>
        </w:trPr>
        <w:tc>
          <w:tcPr>
            <w:tcW w:w="1488" w:type="pct"/>
            <w:noWrap/>
            <w:hideMark/>
          </w:tcPr>
          <w:p w14:paraId="0FBA83D9" w14:textId="77777777" w:rsidR="00F71BDB" w:rsidRPr="00E435DD" w:rsidRDefault="00F71BDB" w:rsidP="00C31CD7">
            <w:pPr>
              <w:rPr>
                <w:lang w:val="en-US"/>
              </w:rPr>
            </w:pPr>
            <w:r w:rsidRPr="00E435DD">
              <w:rPr>
                <w:lang w:val="en-US"/>
              </w:rPr>
              <w:t>Number of emission days per year</w:t>
            </w:r>
          </w:p>
        </w:tc>
        <w:tc>
          <w:tcPr>
            <w:tcW w:w="1510" w:type="pct"/>
            <w:noWrap/>
            <w:hideMark/>
          </w:tcPr>
          <w:p w14:paraId="0160D575" w14:textId="77777777" w:rsidR="00F71BDB" w:rsidRPr="00E435DD" w:rsidRDefault="00F71BDB" w:rsidP="00C31CD7">
            <w:r w:rsidRPr="00E435DD">
              <w:t>365</w:t>
            </w:r>
          </w:p>
        </w:tc>
        <w:tc>
          <w:tcPr>
            <w:tcW w:w="1510" w:type="pct"/>
            <w:noWrap/>
            <w:hideMark/>
          </w:tcPr>
          <w:p w14:paraId="7AE990C3" w14:textId="77777777" w:rsidR="00F71BDB" w:rsidRPr="00E435DD" w:rsidRDefault="00F71BDB" w:rsidP="00C31CD7">
            <w:r w:rsidRPr="00E435DD">
              <w:t>2</w:t>
            </w:r>
          </w:p>
        </w:tc>
        <w:tc>
          <w:tcPr>
            <w:tcW w:w="387" w:type="pct"/>
            <w:noWrap/>
            <w:hideMark/>
          </w:tcPr>
          <w:p w14:paraId="6D638FEF" w14:textId="77777777" w:rsidR="00F71BDB" w:rsidRPr="00E435DD" w:rsidRDefault="00F71BDB" w:rsidP="00C31CD7">
            <w:r w:rsidRPr="00E435DD">
              <w:t>[-]</w:t>
            </w:r>
          </w:p>
        </w:tc>
        <w:tc>
          <w:tcPr>
            <w:tcW w:w="105" w:type="pct"/>
            <w:noWrap/>
            <w:hideMark/>
          </w:tcPr>
          <w:p w14:paraId="1F95BC63" w14:textId="77777777" w:rsidR="00F71BDB" w:rsidRPr="00E435DD" w:rsidRDefault="00F71BDB" w:rsidP="00C31CD7">
            <w:r w:rsidRPr="00E435DD">
              <w:t>O</w:t>
            </w:r>
          </w:p>
        </w:tc>
      </w:tr>
      <w:tr w:rsidR="00F71BDB" w:rsidRPr="00E435DD" w14:paraId="3A9A18C3" w14:textId="77777777" w:rsidTr="00C31CD7">
        <w:trPr>
          <w:trHeight w:val="300"/>
        </w:trPr>
        <w:tc>
          <w:tcPr>
            <w:tcW w:w="1488" w:type="pct"/>
            <w:noWrap/>
            <w:hideMark/>
          </w:tcPr>
          <w:p w14:paraId="28525065" w14:textId="77777777" w:rsidR="00F71BDB" w:rsidRPr="00E435DD" w:rsidRDefault="00F71BDB" w:rsidP="00C31CD7">
            <w:r w:rsidRPr="00E435DD">
              <w:t>Local emission to air</w:t>
            </w:r>
          </w:p>
        </w:tc>
        <w:tc>
          <w:tcPr>
            <w:tcW w:w="1510" w:type="pct"/>
            <w:noWrap/>
            <w:hideMark/>
          </w:tcPr>
          <w:p w14:paraId="78E2FCF1" w14:textId="77777777" w:rsidR="00F71BDB" w:rsidRPr="00E435DD" w:rsidRDefault="00F71BDB" w:rsidP="00C31CD7">
            <w:r w:rsidRPr="00E435DD">
              <w:t>??</w:t>
            </w:r>
          </w:p>
        </w:tc>
        <w:tc>
          <w:tcPr>
            <w:tcW w:w="1510" w:type="pct"/>
            <w:noWrap/>
            <w:hideMark/>
          </w:tcPr>
          <w:p w14:paraId="370EA9FB" w14:textId="77777777" w:rsidR="00F71BDB" w:rsidRPr="00E435DD" w:rsidRDefault="00F71BDB" w:rsidP="00C31CD7">
            <w:r w:rsidRPr="00E435DD">
              <w:t>1,72E-05</w:t>
            </w:r>
          </w:p>
        </w:tc>
        <w:tc>
          <w:tcPr>
            <w:tcW w:w="387" w:type="pct"/>
            <w:noWrap/>
            <w:hideMark/>
          </w:tcPr>
          <w:p w14:paraId="489BC28C"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1A834FD3" w14:textId="77777777" w:rsidR="00F71BDB" w:rsidRPr="00E435DD" w:rsidRDefault="00F71BDB" w:rsidP="00C31CD7">
            <w:r w:rsidRPr="00E435DD">
              <w:t>O</w:t>
            </w:r>
          </w:p>
        </w:tc>
      </w:tr>
      <w:tr w:rsidR="00F71BDB" w:rsidRPr="00E435DD" w14:paraId="766CE0CE" w14:textId="77777777" w:rsidTr="00C31CD7">
        <w:trPr>
          <w:trHeight w:val="300"/>
        </w:trPr>
        <w:tc>
          <w:tcPr>
            <w:tcW w:w="1488" w:type="pct"/>
            <w:noWrap/>
            <w:hideMark/>
          </w:tcPr>
          <w:p w14:paraId="44B4B2C7" w14:textId="77777777" w:rsidR="00F71BDB" w:rsidRPr="00E435DD" w:rsidRDefault="00F71BDB" w:rsidP="00C31CD7">
            <w:r w:rsidRPr="00E435DD">
              <w:t>Local emission to wastewater</w:t>
            </w:r>
          </w:p>
        </w:tc>
        <w:tc>
          <w:tcPr>
            <w:tcW w:w="1510" w:type="pct"/>
            <w:noWrap/>
            <w:hideMark/>
          </w:tcPr>
          <w:p w14:paraId="633B5023" w14:textId="77777777" w:rsidR="00F71BDB" w:rsidRPr="00E435DD" w:rsidRDefault="00F71BDB" w:rsidP="00C31CD7">
            <w:r w:rsidRPr="00E435DD">
              <w:t>??</w:t>
            </w:r>
          </w:p>
        </w:tc>
        <w:tc>
          <w:tcPr>
            <w:tcW w:w="1510" w:type="pct"/>
            <w:noWrap/>
            <w:hideMark/>
          </w:tcPr>
          <w:p w14:paraId="757E325E" w14:textId="77777777" w:rsidR="00F71BDB" w:rsidRPr="00E435DD" w:rsidRDefault="00F71BDB" w:rsidP="00C31CD7">
            <w:r w:rsidRPr="00E435DD">
              <w:t>4,48E-04</w:t>
            </w:r>
          </w:p>
        </w:tc>
        <w:tc>
          <w:tcPr>
            <w:tcW w:w="387" w:type="pct"/>
            <w:noWrap/>
            <w:hideMark/>
          </w:tcPr>
          <w:p w14:paraId="055F3052"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2FCD6A1E" w14:textId="77777777" w:rsidR="00F71BDB" w:rsidRPr="00E435DD" w:rsidRDefault="00F71BDB" w:rsidP="00C31CD7">
            <w:r w:rsidRPr="00E435DD">
              <w:t>O</w:t>
            </w:r>
          </w:p>
        </w:tc>
      </w:tr>
      <w:tr w:rsidR="00F71BDB" w:rsidRPr="00E435DD" w14:paraId="431D6C5D" w14:textId="77777777" w:rsidTr="00C31CD7">
        <w:trPr>
          <w:trHeight w:val="300"/>
        </w:trPr>
        <w:tc>
          <w:tcPr>
            <w:tcW w:w="1488" w:type="pct"/>
            <w:noWrap/>
            <w:hideMark/>
          </w:tcPr>
          <w:p w14:paraId="49F92BDB" w14:textId="77777777" w:rsidR="00F71BDB" w:rsidRPr="00E435DD" w:rsidRDefault="00F71BDB" w:rsidP="00C31CD7">
            <w:r w:rsidRPr="00E435DD">
              <w:t>Intermittent release</w:t>
            </w:r>
          </w:p>
        </w:tc>
        <w:tc>
          <w:tcPr>
            <w:tcW w:w="1510" w:type="pct"/>
            <w:noWrap/>
            <w:hideMark/>
          </w:tcPr>
          <w:p w14:paraId="7714557C" w14:textId="77777777" w:rsidR="00F71BDB" w:rsidRPr="00E435DD" w:rsidRDefault="00F71BDB" w:rsidP="00C31CD7">
            <w:r w:rsidRPr="00E435DD">
              <w:t>No</w:t>
            </w:r>
          </w:p>
        </w:tc>
        <w:tc>
          <w:tcPr>
            <w:tcW w:w="1510" w:type="pct"/>
            <w:noWrap/>
            <w:hideMark/>
          </w:tcPr>
          <w:p w14:paraId="62206996" w14:textId="77777777" w:rsidR="00F71BDB" w:rsidRPr="00E435DD" w:rsidRDefault="00F71BDB" w:rsidP="00C31CD7">
            <w:r w:rsidRPr="00E435DD">
              <w:t>No</w:t>
            </w:r>
          </w:p>
        </w:tc>
        <w:tc>
          <w:tcPr>
            <w:tcW w:w="387" w:type="pct"/>
            <w:noWrap/>
            <w:hideMark/>
          </w:tcPr>
          <w:p w14:paraId="107F7CEE" w14:textId="77777777" w:rsidR="00F71BDB" w:rsidRPr="00E435DD" w:rsidRDefault="00F71BDB" w:rsidP="00C31CD7">
            <w:r w:rsidRPr="00E435DD">
              <w:t> </w:t>
            </w:r>
          </w:p>
        </w:tc>
        <w:tc>
          <w:tcPr>
            <w:tcW w:w="105" w:type="pct"/>
            <w:noWrap/>
            <w:hideMark/>
          </w:tcPr>
          <w:p w14:paraId="05E87D59" w14:textId="77777777" w:rsidR="00F71BDB" w:rsidRPr="00E435DD" w:rsidRDefault="00F71BDB" w:rsidP="00C31CD7">
            <w:r w:rsidRPr="00E435DD">
              <w:t>D</w:t>
            </w:r>
          </w:p>
        </w:tc>
      </w:tr>
      <w:tr w:rsidR="00F71BDB" w:rsidRPr="00E435DD" w14:paraId="441AB4F5" w14:textId="77777777" w:rsidTr="00C31CD7">
        <w:trPr>
          <w:trHeight w:val="300"/>
        </w:trPr>
        <w:tc>
          <w:tcPr>
            <w:tcW w:w="1488" w:type="pct"/>
            <w:noWrap/>
            <w:hideMark/>
          </w:tcPr>
          <w:p w14:paraId="5AD30BFE" w14:textId="77777777" w:rsidR="00F71BDB" w:rsidRPr="00E435DD" w:rsidRDefault="00F71BDB" w:rsidP="00C31CD7">
            <w:pPr>
              <w:rPr>
                <w:b/>
                <w:bCs/>
              </w:rPr>
            </w:pPr>
            <w:r w:rsidRPr="00E435DD">
              <w:rPr>
                <w:b/>
                <w:bCs/>
              </w:rPr>
              <w:t> </w:t>
            </w:r>
          </w:p>
        </w:tc>
        <w:tc>
          <w:tcPr>
            <w:tcW w:w="1510" w:type="pct"/>
            <w:noWrap/>
            <w:hideMark/>
          </w:tcPr>
          <w:p w14:paraId="6D7FF1CD" w14:textId="77777777" w:rsidR="00F71BDB" w:rsidRPr="00E435DD" w:rsidRDefault="00F71BDB" w:rsidP="00C31CD7">
            <w:r w:rsidRPr="00E435DD">
              <w:t> </w:t>
            </w:r>
          </w:p>
        </w:tc>
        <w:tc>
          <w:tcPr>
            <w:tcW w:w="1510" w:type="pct"/>
            <w:noWrap/>
            <w:hideMark/>
          </w:tcPr>
          <w:p w14:paraId="606C4034" w14:textId="77777777" w:rsidR="00F71BDB" w:rsidRPr="00E435DD" w:rsidRDefault="00F71BDB" w:rsidP="00C31CD7">
            <w:r w:rsidRPr="00E435DD">
              <w:t> </w:t>
            </w:r>
          </w:p>
        </w:tc>
        <w:tc>
          <w:tcPr>
            <w:tcW w:w="387" w:type="pct"/>
            <w:noWrap/>
            <w:hideMark/>
          </w:tcPr>
          <w:p w14:paraId="33E7F91C" w14:textId="77777777" w:rsidR="00F71BDB" w:rsidRPr="00E435DD" w:rsidRDefault="00F71BDB" w:rsidP="00C31CD7">
            <w:r w:rsidRPr="00E435DD">
              <w:t> </w:t>
            </w:r>
          </w:p>
        </w:tc>
        <w:tc>
          <w:tcPr>
            <w:tcW w:w="105" w:type="pct"/>
            <w:noWrap/>
            <w:hideMark/>
          </w:tcPr>
          <w:p w14:paraId="654C886D" w14:textId="77777777" w:rsidR="00F71BDB" w:rsidRPr="00E435DD" w:rsidRDefault="00F71BDB" w:rsidP="00C31CD7">
            <w:r w:rsidRPr="00E435DD">
              <w:t> </w:t>
            </w:r>
          </w:p>
        </w:tc>
      </w:tr>
      <w:tr w:rsidR="00F71BDB" w:rsidRPr="00E435DD" w14:paraId="48968F0A" w14:textId="77777777" w:rsidTr="00C31CD7">
        <w:trPr>
          <w:trHeight w:val="300"/>
        </w:trPr>
        <w:tc>
          <w:tcPr>
            <w:tcW w:w="1488" w:type="pct"/>
            <w:noWrap/>
            <w:hideMark/>
          </w:tcPr>
          <w:p w14:paraId="4F9D0268" w14:textId="77777777" w:rsidR="00F71BDB" w:rsidRPr="00E435DD" w:rsidRDefault="00F71BDB" w:rsidP="00C31CD7">
            <w:pPr>
              <w:rPr>
                <w:b/>
                <w:bCs/>
              </w:rPr>
            </w:pPr>
            <w:r w:rsidRPr="00E435DD">
              <w:rPr>
                <w:b/>
                <w:bCs/>
              </w:rPr>
              <w:t>ENVIRONMENT-EXPOSURE</w:t>
            </w:r>
          </w:p>
        </w:tc>
        <w:tc>
          <w:tcPr>
            <w:tcW w:w="1510" w:type="pct"/>
            <w:noWrap/>
            <w:hideMark/>
          </w:tcPr>
          <w:p w14:paraId="55721CBB" w14:textId="77777777" w:rsidR="00F71BDB" w:rsidRPr="00E435DD" w:rsidRDefault="00F71BDB" w:rsidP="00C31CD7">
            <w:r w:rsidRPr="00E435DD">
              <w:t> </w:t>
            </w:r>
          </w:p>
        </w:tc>
        <w:tc>
          <w:tcPr>
            <w:tcW w:w="1510" w:type="pct"/>
            <w:noWrap/>
            <w:hideMark/>
          </w:tcPr>
          <w:p w14:paraId="15C520AE" w14:textId="77777777" w:rsidR="00F71BDB" w:rsidRPr="00E435DD" w:rsidRDefault="00F71BDB" w:rsidP="00C31CD7">
            <w:r w:rsidRPr="00E435DD">
              <w:t> </w:t>
            </w:r>
          </w:p>
        </w:tc>
        <w:tc>
          <w:tcPr>
            <w:tcW w:w="387" w:type="pct"/>
            <w:noWrap/>
            <w:hideMark/>
          </w:tcPr>
          <w:p w14:paraId="46837885" w14:textId="77777777" w:rsidR="00F71BDB" w:rsidRPr="00E435DD" w:rsidRDefault="00F71BDB" w:rsidP="00C31CD7">
            <w:r w:rsidRPr="00E435DD">
              <w:t> </w:t>
            </w:r>
          </w:p>
        </w:tc>
        <w:tc>
          <w:tcPr>
            <w:tcW w:w="105" w:type="pct"/>
            <w:noWrap/>
            <w:hideMark/>
          </w:tcPr>
          <w:p w14:paraId="3CB360D5" w14:textId="77777777" w:rsidR="00F71BDB" w:rsidRPr="00E435DD" w:rsidRDefault="00F71BDB" w:rsidP="00C31CD7">
            <w:r w:rsidRPr="00E435DD">
              <w:t> </w:t>
            </w:r>
          </w:p>
        </w:tc>
      </w:tr>
      <w:tr w:rsidR="00F71BDB" w:rsidRPr="00E435DD" w14:paraId="4EE35CDD" w14:textId="77777777" w:rsidTr="00C31CD7">
        <w:trPr>
          <w:trHeight w:val="300"/>
        </w:trPr>
        <w:tc>
          <w:tcPr>
            <w:tcW w:w="1488" w:type="pct"/>
            <w:noWrap/>
            <w:hideMark/>
          </w:tcPr>
          <w:p w14:paraId="52FA4D4C" w14:textId="77777777" w:rsidR="00F71BDB" w:rsidRPr="00E435DD" w:rsidRDefault="00F71BDB" w:rsidP="00C31CD7">
            <w:pPr>
              <w:rPr>
                <w:b/>
                <w:bCs/>
              </w:rPr>
            </w:pPr>
            <w:r w:rsidRPr="00E435DD">
              <w:rPr>
                <w:b/>
                <w:bCs/>
              </w:rPr>
              <w:t>RELEASE ESTIMATION</w:t>
            </w:r>
          </w:p>
        </w:tc>
        <w:tc>
          <w:tcPr>
            <w:tcW w:w="1510" w:type="pct"/>
            <w:noWrap/>
            <w:hideMark/>
          </w:tcPr>
          <w:p w14:paraId="67742E34" w14:textId="77777777" w:rsidR="00F71BDB" w:rsidRPr="00E435DD" w:rsidRDefault="00F71BDB" w:rsidP="00C31CD7">
            <w:r w:rsidRPr="00E435DD">
              <w:t> </w:t>
            </w:r>
          </w:p>
        </w:tc>
        <w:tc>
          <w:tcPr>
            <w:tcW w:w="1510" w:type="pct"/>
            <w:noWrap/>
            <w:hideMark/>
          </w:tcPr>
          <w:p w14:paraId="6F1D79AC" w14:textId="77777777" w:rsidR="00F71BDB" w:rsidRPr="00E435DD" w:rsidRDefault="00F71BDB" w:rsidP="00C31CD7">
            <w:r w:rsidRPr="00E435DD">
              <w:t> </w:t>
            </w:r>
          </w:p>
        </w:tc>
        <w:tc>
          <w:tcPr>
            <w:tcW w:w="387" w:type="pct"/>
            <w:noWrap/>
            <w:hideMark/>
          </w:tcPr>
          <w:p w14:paraId="58D1B431" w14:textId="77777777" w:rsidR="00F71BDB" w:rsidRPr="00E435DD" w:rsidRDefault="00F71BDB" w:rsidP="00C31CD7">
            <w:r w:rsidRPr="00E435DD">
              <w:t> </w:t>
            </w:r>
          </w:p>
        </w:tc>
        <w:tc>
          <w:tcPr>
            <w:tcW w:w="105" w:type="pct"/>
            <w:noWrap/>
            <w:hideMark/>
          </w:tcPr>
          <w:p w14:paraId="7FFAAD9D" w14:textId="77777777" w:rsidR="00F71BDB" w:rsidRPr="00E435DD" w:rsidRDefault="00F71BDB" w:rsidP="00C31CD7">
            <w:r w:rsidRPr="00E435DD">
              <w:t> </w:t>
            </w:r>
          </w:p>
        </w:tc>
      </w:tr>
      <w:tr w:rsidR="00F71BDB" w:rsidRPr="00E435DD" w14:paraId="2810BD11" w14:textId="77777777" w:rsidTr="00C31CD7">
        <w:trPr>
          <w:trHeight w:val="300"/>
        </w:trPr>
        <w:tc>
          <w:tcPr>
            <w:tcW w:w="1488" w:type="pct"/>
            <w:noWrap/>
            <w:hideMark/>
          </w:tcPr>
          <w:p w14:paraId="036E7BCE" w14:textId="77777777" w:rsidR="00F71BDB" w:rsidRPr="00E435DD" w:rsidRDefault="00F71BDB" w:rsidP="00C31CD7">
            <w:pPr>
              <w:rPr>
                <w:b/>
                <w:bCs/>
                <w:lang w:val="en-US"/>
              </w:rPr>
            </w:pPr>
            <w:r w:rsidRPr="00E435DD">
              <w:rPr>
                <w:b/>
                <w:bCs/>
                <w:lang w:val="en-US"/>
              </w:rPr>
              <w:t>TOTAL REGIONAL EMISSIONS TO COMPARTMENTS</w:t>
            </w:r>
          </w:p>
        </w:tc>
        <w:tc>
          <w:tcPr>
            <w:tcW w:w="1510" w:type="pct"/>
            <w:noWrap/>
            <w:hideMark/>
          </w:tcPr>
          <w:p w14:paraId="4090486E" w14:textId="77777777" w:rsidR="00F71BDB" w:rsidRPr="00E435DD" w:rsidRDefault="00F71BDB" w:rsidP="00C31CD7">
            <w:pPr>
              <w:rPr>
                <w:lang w:val="en-US"/>
              </w:rPr>
            </w:pPr>
            <w:r w:rsidRPr="00E435DD">
              <w:rPr>
                <w:lang w:val="en-US"/>
              </w:rPr>
              <w:t> </w:t>
            </w:r>
          </w:p>
        </w:tc>
        <w:tc>
          <w:tcPr>
            <w:tcW w:w="1510" w:type="pct"/>
            <w:noWrap/>
            <w:hideMark/>
          </w:tcPr>
          <w:p w14:paraId="7A377F72" w14:textId="77777777" w:rsidR="00F71BDB" w:rsidRPr="00E435DD" w:rsidRDefault="00F71BDB" w:rsidP="00C31CD7">
            <w:pPr>
              <w:rPr>
                <w:lang w:val="en-US"/>
              </w:rPr>
            </w:pPr>
            <w:r w:rsidRPr="00E435DD">
              <w:rPr>
                <w:lang w:val="en-US"/>
              </w:rPr>
              <w:t> </w:t>
            </w:r>
          </w:p>
        </w:tc>
        <w:tc>
          <w:tcPr>
            <w:tcW w:w="387" w:type="pct"/>
            <w:noWrap/>
            <w:hideMark/>
          </w:tcPr>
          <w:p w14:paraId="3E21304D" w14:textId="77777777" w:rsidR="00F71BDB" w:rsidRPr="00E435DD" w:rsidRDefault="00F71BDB" w:rsidP="00C31CD7">
            <w:pPr>
              <w:rPr>
                <w:lang w:val="en-US"/>
              </w:rPr>
            </w:pPr>
            <w:r w:rsidRPr="00E435DD">
              <w:rPr>
                <w:lang w:val="en-US"/>
              </w:rPr>
              <w:t> </w:t>
            </w:r>
          </w:p>
        </w:tc>
        <w:tc>
          <w:tcPr>
            <w:tcW w:w="105" w:type="pct"/>
            <w:noWrap/>
            <w:hideMark/>
          </w:tcPr>
          <w:p w14:paraId="1A46C56E" w14:textId="77777777" w:rsidR="00F71BDB" w:rsidRPr="00E435DD" w:rsidRDefault="00F71BDB" w:rsidP="00C31CD7">
            <w:pPr>
              <w:rPr>
                <w:lang w:val="en-US"/>
              </w:rPr>
            </w:pPr>
            <w:r w:rsidRPr="00E435DD">
              <w:rPr>
                <w:lang w:val="en-US"/>
              </w:rPr>
              <w:t> </w:t>
            </w:r>
          </w:p>
        </w:tc>
      </w:tr>
      <w:tr w:rsidR="00F71BDB" w:rsidRPr="00E435DD" w14:paraId="4960CBF9" w14:textId="77777777" w:rsidTr="00C31CD7">
        <w:trPr>
          <w:trHeight w:val="300"/>
        </w:trPr>
        <w:tc>
          <w:tcPr>
            <w:tcW w:w="1488" w:type="pct"/>
            <w:noWrap/>
            <w:hideMark/>
          </w:tcPr>
          <w:p w14:paraId="2532002E" w14:textId="77777777" w:rsidR="00F71BDB" w:rsidRPr="00E435DD" w:rsidRDefault="00F71BDB" w:rsidP="00C31CD7">
            <w:pPr>
              <w:rPr>
                <w:lang w:val="en-US"/>
              </w:rPr>
            </w:pPr>
            <w:r w:rsidRPr="00E435DD">
              <w:rPr>
                <w:lang w:val="en-US"/>
              </w:rPr>
              <w:t>Total regional emission to air</w:t>
            </w:r>
          </w:p>
        </w:tc>
        <w:tc>
          <w:tcPr>
            <w:tcW w:w="1510" w:type="pct"/>
            <w:noWrap/>
            <w:hideMark/>
          </w:tcPr>
          <w:p w14:paraId="0A3DB7BC" w14:textId="77777777" w:rsidR="00F71BDB" w:rsidRPr="00E435DD" w:rsidRDefault="00F71BDB" w:rsidP="00C31CD7">
            <w:r w:rsidRPr="00E435DD">
              <w:t>0</w:t>
            </w:r>
          </w:p>
        </w:tc>
        <w:tc>
          <w:tcPr>
            <w:tcW w:w="1510" w:type="pct"/>
            <w:noWrap/>
            <w:hideMark/>
          </w:tcPr>
          <w:p w14:paraId="7CBE64A9" w14:textId="77777777" w:rsidR="00F71BDB" w:rsidRPr="00E435DD" w:rsidRDefault="00F71BDB" w:rsidP="00C31CD7">
            <w:r w:rsidRPr="00E435DD">
              <w:t>0</w:t>
            </w:r>
          </w:p>
        </w:tc>
        <w:tc>
          <w:tcPr>
            <w:tcW w:w="387" w:type="pct"/>
            <w:noWrap/>
            <w:hideMark/>
          </w:tcPr>
          <w:p w14:paraId="2F289E88"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44569A0D" w14:textId="77777777" w:rsidR="00F71BDB" w:rsidRPr="00E435DD" w:rsidRDefault="00F71BDB" w:rsidP="00C31CD7">
            <w:r w:rsidRPr="00E435DD">
              <w:t>O</w:t>
            </w:r>
          </w:p>
        </w:tc>
      </w:tr>
      <w:tr w:rsidR="00F71BDB" w:rsidRPr="00E435DD" w14:paraId="2FB649B8" w14:textId="77777777" w:rsidTr="00C31CD7">
        <w:trPr>
          <w:trHeight w:val="300"/>
        </w:trPr>
        <w:tc>
          <w:tcPr>
            <w:tcW w:w="1488" w:type="pct"/>
            <w:noWrap/>
            <w:hideMark/>
          </w:tcPr>
          <w:p w14:paraId="217DF4D6" w14:textId="77777777" w:rsidR="00F71BDB" w:rsidRPr="00E435DD" w:rsidRDefault="00F71BDB" w:rsidP="00C31CD7">
            <w:pPr>
              <w:rPr>
                <w:lang w:val="en-US"/>
              </w:rPr>
            </w:pPr>
            <w:r w:rsidRPr="00E435DD">
              <w:rPr>
                <w:lang w:val="en-US"/>
              </w:rPr>
              <w:t>Total regional emission to wastewater</w:t>
            </w:r>
          </w:p>
        </w:tc>
        <w:tc>
          <w:tcPr>
            <w:tcW w:w="1510" w:type="pct"/>
            <w:noWrap/>
            <w:hideMark/>
          </w:tcPr>
          <w:p w14:paraId="7826865D" w14:textId="77777777" w:rsidR="00F71BDB" w:rsidRPr="00E435DD" w:rsidRDefault="00F71BDB" w:rsidP="00C31CD7">
            <w:r w:rsidRPr="00E435DD">
              <w:t>0</w:t>
            </w:r>
          </w:p>
        </w:tc>
        <w:tc>
          <w:tcPr>
            <w:tcW w:w="1510" w:type="pct"/>
            <w:noWrap/>
            <w:hideMark/>
          </w:tcPr>
          <w:p w14:paraId="78FD88B4" w14:textId="77777777" w:rsidR="00F71BDB" w:rsidRPr="00E435DD" w:rsidRDefault="00F71BDB" w:rsidP="00C31CD7">
            <w:r w:rsidRPr="00E435DD">
              <w:t>0</w:t>
            </w:r>
          </w:p>
        </w:tc>
        <w:tc>
          <w:tcPr>
            <w:tcW w:w="387" w:type="pct"/>
            <w:noWrap/>
            <w:hideMark/>
          </w:tcPr>
          <w:p w14:paraId="31726963"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0D41C885" w14:textId="77777777" w:rsidR="00F71BDB" w:rsidRPr="00E435DD" w:rsidRDefault="00F71BDB" w:rsidP="00C31CD7">
            <w:r w:rsidRPr="00E435DD">
              <w:t>O</w:t>
            </w:r>
          </w:p>
        </w:tc>
      </w:tr>
      <w:tr w:rsidR="00F71BDB" w:rsidRPr="00E435DD" w14:paraId="7E3DE24E" w14:textId="77777777" w:rsidTr="00C31CD7">
        <w:trPr>
          <w:trHeight w:val="300"/>
        </w:trPr>
        <w:tc>
          <w:tcPr>
            <w:tcW w:w="1488" w:type="pct"/>
            <w:noWrap/>
            <w:hideMark/>
          </w:tcPr>
          <w:p w14:paraId="7F36E28B" w14:textId="77777777" w:rsidR="00F71BDB" w:rsidRPr="00E435DD" w:rsidRDefault="00F71BDB" w:rsidP="00C31CD7">
            <w:pPr>
              <w:rPr>
                <w:lang w:val="en-US"/>
              </w:rPr>
            </w:pPr>
            <w:r w:rsidRPr="00E435DD">
              <w:rPr>
                <w:lang w:val="en-US"/>
              </w:rPr>
              <w:t>Total regional emission to surface water</w:t>
            </w:r>
          </w:p>
        </w:tc>
        <w:tc>
          <w:tcPr>
            <w:tcW w:w="1510" w:type="pct"/>
            <w:noWrap/>
            <w:hideMark/>
          </w:tcPr>
          <w:p w14:paraId="779DF25E" w14:textId="77777777" w:rsidR="00F71BDB" w:rsidRPr="00E435DD" w:rsidRDefault="00F71BDB" w:rsidP="00C31CD7">
            <w:r w:rsidRPr="00E435DD">
              <w:t>0</w:t>
            </w:r>
          </w:p>
        </w:tc>
        <w:tc>
          <w:tcPr>
            <w:tcW w:w="1510" w:type="pct"/>
            <w:noWrap/>
            <w:hideMark/>
          </w:tcPr>
          <w:p w14:paraId="0167F45E" w14:textId="77777777" w:rsidR="00F71BDB" w:rsidRPr="00E435DD" w:rsidRDefault="00F71BDB" w:rsidP="00C31CD7">
            <w:r w:rsidRPr="00E435DD">
              <w:t>0</w:t>
            </w:r>
          </w:p>
        </w:tc>
        <w:tc>
          <w:tcPr>
            <w:tcW w:w="387" w:type="pct"/>
            <w:noWrap/>
            <w:hideMark/>
          </w:tcPr>
          <w:p w14:paraId="0C166323"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51E5F6E7" w14:textId="77777777" w:rsidR="00F71BDB" w:rsidRPr="00E435DD" w:rsidRDefault="00F71BDB" w:rsidP="00C31CD7">
            <w:r w:rsidRPr="00E435DD">
              <w:t>O</w:t>
            </w:r>
          </w:p>
        </w:tc>
      </w:tr>
      <w:tr w:rsidR="00F71BDB" w:rsidRPr="00E435DD" w14:paraId="0F9B7A99" w14:textId="77777777" w:rsidTr="00C31CD7">
        <w:trPr>
          <w:trHeight w:val="300"/>
        </w:trPr>
        <w:tc>
          <w:tcPr>
            <w:tcW w:w="1488" w:type="pct"/>
            <w:noWrap/>
            <w:hideMark/>
          </w:tcPr>
          <w:p w14:paraId="271FBF87" w14:textId="77777777" w:rsidR="00F71BDB" w:rsidRPr="00E435DD" w:rsidRDefault="00F71BDB" w:rsidP="00C31CD7">
            <w:pPr>
              <w:rPr>
                <w:lang w:val="en-US"/>
              </w:rPr>
            </w:pPr>
            <w:r w:rsidRPr="00E435DD">
              <w:rPr>
                <w:lang w:val="en-US"/>
              </w:rPr>
              <w:t>Total regional emission to industrial soil</w:t>
            </w:r>
          </w:p>
        </w:tc>
        <w:tc>
          <w:tcPr>
            <w:tcW w:w="1510" w:type="pct"/>
            <w:noWrap/>
            <w:hideMark/>
          </w:tcPr>
          <w:p w14:paraId="080354D2" w14:textId="77777777" w:rsidR="00F71BDB" w:rsidRPr="00E435DD" w:rsidRDefault="00F71BDB" w:rsidP="00C31CD7">
            <w:r w:rsidRPr="00E435DD">
              <w:t>0</w:t>
            </w:r>
          </w:p>
        </w:tc>
        <w:tc>
          <w:tcPr>
            <w:tcW w:w="1510" w:type="pct"/>
            <w:noWrap/>
            <w:hideMark/>
          </w:tcPr>
          <w:p w14:paraId="02D9A74D" w14:textId="77777777" w:rsidR="00F71BDB" w:rsidRPr="00E435DD" w:rsidRDefault="00F71BDB" w:rsidP="00C31CD7">
            <w:r w:rsidRPr="00E435DD">
              <w:t>0</w:t>
            </w:r>
          </w:p>
        </w:tc>
        <w:tc>
          <w:tcPr>
            <w:tcW w:w="387" w:type="pct"/>
            <w:noWrap/>
            <w:hideMark/>
          </w:tcPr>
          <w:p w14:paraId="72F3F27C"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13AA8420" w14:textId="77777777" w:rsidR="00F71BDB" w:rsidRPr="00E435DD" w:rsidRDefault="00F71BDB" w:rsidP="00C31CD7">
            <w:r w:rsidRPr="00E435DD">
              <w:t>O</w:t>
            </w:r>
          </w:p>
        </w:tc>
      </w:tr>
      <w:tr w:rsidR="00F71BDB" w:rsidRPr="00E435DD" w14:paraId="1826551B" w14:textId="77777777" w:rsidTr="00C31CD7">
        <w:trPr>
          <w:trHeight w:val="300"/>
        </w:trPr>
        <w:tc>
          <w:tcPr>
            <w:tcW w:w="1488" w:type="pct"/>
            <w:noWrap/>
            <w:hideMark/>
          </w:tcPr>
          <w:p w14:paraId="5ABAF12F" w14:textId="77777777" w:rsidR="00F71BDB" w:rsidRPr="00E435DD" w:rsidRDefault="00F71BDB" w:rsidP="00C31CD7">
            <w:pPr>
              <w:rPr>
                <w:lang w:val="en-US"/>
              </w:rPr>
            </w:pPr>
            <w:r w:rsidRPr="00E435DD">
              <w:rPr>
                <w:lang w:val="en-US"/>
              </w:rPr>
              <w:t>Total regional emission to agricultural soil</w:t>
            </w:r>
          </w:p>
        </w:tc>
        <w:tc>
          <w:tcPr>
            <w:tcW w:w="1510" w:type="pct"/>
            <w:noWrap/>
            <w:hideMark/>
          </w:tcPr>
          <w:p w14:paraId="50C37B5A" w14:textId="77777777" w:rsidR="00F71BDB" w:rsidRPr="00E435DD" w:rsidRDefault="00F71BDB" w:rsidP="00C31CD7">
            <w:r w:rsidRPr="00E435DD">
              <w:t>0</w:t>
            </w:r>
          </w:p>
        </w:tc>
        <w:tc>
          <w:tcPr>
            <w:tcW w:w="1510" w:type="pct"/>
            <w:noWrap/>
            <w:hideMark/>
          </w:tcPr>
          <w:p w14:paraId="76601F62" w14:textId="77777777" w:rsidR="00F71BDB" w:rsidRPr="00E435DD" w:rsidRDefault="00F71BDB" w:rsidP="00C31CD7">
            <w:r w:rsidRPr="00E435DD">
              <w:t>0</w:t>
            </w:r>
          </w:p>
        </w:tc>
        <w:tc>
          <w:tcPr>
            <w:tcW w:w="387" w:type="pct"/>
            <w:noWrap/>
            <w:hideMark/>
          </w:tcPr>
          <w:p w14:paraId="60A0DDD3" w14:textId="77777777" w:rsidR="00F71BDB" w:rsidRPr="00E435DD" w:rsidRDefault="00F71BDB" w:rsidP="00C31CD7">
            <w:r w:rsidRPr="00E435DD">
              <w:t>[</w:t>
            </w:r>
            <w:proofErr w:type="gramStart"/>
            <w:r w:rsidRPr="00E435DD">
              <w:t>kg.d</w:t>
            </w:r>
            <w:proofErr w:type="gramEnd"/>
            <w:r w:rsidRPr="00E435DD">
              <w:t>-1]</w:t>
            </w:r>
          </w:p>
        </w:tc>
        <w:tc>
          <w:tcPr>
            <w:tcW w:w="105" w:type="pct"/>
            <w:noWrap/>
            <w:hideMark/>
          </w:tcPr>
          <w:p w14:paraId="166ABECC" w14:textId="77777777" w:rsidR="00F71BDB" w:rsidRPr="00E435DD" w:rsidRDefault="00F71BDB" w:rsidP="00C31CD7">
            <w:r w:rsidRPr="00E435DD">
              <w:t>O</w:t>
            </w:r>
          </w:p>
        </w:tc>
      </w:tr>
      <w:tr w:rsidR="00F71BDB" w:rsidRPr="00E435DD" w14:paraId="01339D84" w14:textId="77777777" w:rsidTr="00C31CD7">
        <w:trPr>
          <w:trHeight w:val="300"/>
        </w:trPr>
        <w:tc>
          <w:tcPr>
            <w:tcW w:w="1488" w:type="pct"/>
            <w:noWrap/>
            <w:hideMark/>
          </w:tcPr>
          <w:p w14:paraId="119B9ABE" w14:textId="77777777" w:rsidR="00F71BDB" w:rsidRPr="00E435DD" w:rsidRDefault="00F71BDB" w:rsidP="00C31CD7">
            <w:pPr>
              <w:rPr>
                <w:b/>
                <w:bCs/>
              </w:rPr>
            </w:pPr>
            <w:r w:rsidRPr="00E435DD">
              <w:rPr>
                <w:b/>
                <w:bCs/>
              </w:rPr>
              <w:t> </w:t>
            </w:r>
          </w:p>
        </w:tc>
        <w:tc>
          <w:tcPr>
            <w:tcW w:w="1510" w:type="pct"/>
            <w:noWrap/>
            <w:hideMark/>
          </w:tcPr>
          <w:p w14:paraId="198C2BC4" w14:textId="77777777" w:rsidR="00F71BDB" w:rsidRPr="00E435DD" w:rsidRDefault="00F71BDB" w:rsidP="00C31CD7">
            <w:r w:rsidRPr="00E435DD">
              <w:t> </w:t>
            </w:r>
          </w:p>
        </w:tc>
        <w:tc>
          <w:tcPr>
            <w:tcW w:w="1510" w:type="pct"/>
            <w:noWrap/>
            <w:hideMark/>
          </w:tcPr>
          <w:p w14:paraId="3177AF48" w14:textId="77777777" w:rsidR="00F71BDB" w:rsidRPr="00E435DD" w:rsidRDefault="00F71BDB" w:rsidP="00C31CD7">
            <w:r w:rsidRPr="00E435DD">
              <w:t> </w:t>
            </w:r>
          </w:p>
        </w:tc>
        <w:tc>
          <w:tcPr>
            <w:tcW w:w="387" w:type="pct"/>
            <w:noWrap/>
            <w:hideMark/>
          </w:tcPr>
          <w:p w14:paraId="578C3605" w14:textId="77777777" w:rsidR="00F71BDB" w:rsidRPr="00E435DD" w:rsidRDefault="00F71BDB" w:rsidP="00C31CD7">
            <w:r w:rsidRPr="00E435DD">
              <w:t> </w:t>
            </w:r>
          </w:p>
        </w:tc>
        <w:tc>
          <w:tcPr>
            <w:tcW w:w="105" w:type="pct"/>
            <w:noWrap/>
            <w:hideMark/>
          </w:tcPr>
          <w:p w14:paraId="390147FE" w14:textId="77777777" w:rsidR="00F71BDB" w:rsidRPr="00E435DD" w:rsidRDefault="00F71BDB" w:rsidP="00C31CD7">
            <w:r w:rsidRPr="00E435DD">
              <w:t> </w:t>
            </w:r>
          </w:p>
        </w:tc>
      </w:tr>
      <w:tr w:rsidR="00F71BDB" w:rsidRPr="00E435DD" w14:paraId="6E3B8D62" w14:textId="77777777" w:rsidTr="00C31CD7">
        <w:trPr>
          <w:trHeight w:val="300"/>
        </w:trPr>
        <w:tc>
          <w:tcPr>
            <w:tcW w:w="1488" w:type="pct"/>
            <w:noWrap/>
            <w:hideMark/>
          </w:tcPr>
          <w:p w14:paraId="342E73F2" w14:textId="77777777" w:rsidR="00F71BDB" w:rsidRPr="00E435DD" w:rsidRDefault="00F71BDB" w:rsidP="00C31CD7">
            <w:pPr>
              <w:rPr>
                <w:b/>
                <w:bCs/>
              </w:rPr>
            </w:pPr>
            <w:r w:rsidRPr="00E435DD">
              <w:rPr>
                <w:b/>
                <w:bCs/>
              </w:rPr>
              <w:t>ENVIRONMENT-EXPOSURE</w:t>
            </w:r>
          </w:p>
        </w:tc>
        <w:tc>
          <w:tcPr>
            <w:tcW w:w="1510" w:type="pct"/>
            <w:noWrap/>
            <w:hideMark/>
          </w:tcPr>
          <w:p w14:paraId="7522DE15" w14:textId="77777777" w:rsidR="00F71BDB" w:rsidRPr="00E435DD" w:rsidRDefault="00F71BDB" w:rsidP="00C31CD7">
            <w:r w:rsidRPr="00E435DD">
              <w:t> </w:t>
            </w:r>
          </w:p>
        </w:tc>
        <w:tc>
          <w:tcPr>
            <w:tcW w:w="1510" w:type="pct"/>
            <w:noWrap/>
            <w:hideMark/>
          </w:tcPr>
          <w:p w14:paraId="55AEC8CC" w14:textId="77777777" w:rsidR="00F71BDB" w:rsidRPr="00E435DD" w:rsidRDefault="00F71BDB" w:rsidP="00C31CD7">
            <w:r w:rsidRPr="00E435DD">
              <w:t> </w:t>
            </w:r>
          </w:p>
        </w:tc>
        <w:tc>
          <w:tcPr>
            <w:tcW w:w="387" w:type="pct"/>
            <w:noWrap/>
            <w:hideMark/>
          </w:tcPr>
          <w:p w14:paraId="2D5A1167" w14:textId="77777777" w:rsidR="00F71BDB" w:rsidRPr="00E435DD" w:rsidRDefault="00F71BDB" w:rsidP="00C31CD7">
            <w:r w:rsidRPr="00E435DD">
              <w:t> </w:t>
            </w:r>
          </w:p>
        </w:tc>
        <w:tc>
          <w:tcPr>
            <w:tcW w:w="105" w:type="pct"/>
            <w:noWrap/>
            <w:hideMark/>
          </w:tcPr>
          <w:p w14:paraId="735A6758" w14:textId="77777777" w:rsidR="00F71BDB" w:rsidRPr="00E435DD" w:rsidRDefault="00F71BDB" w:rsidP="00C31CD7">
            <w:r w:rsidRPr="00E435DD">
              <w:t> </w:t>
            </w:r>
          </w:p>
        </w:tc>
      </w:tr>
      <w:tr w:rsidR="00F71BDB" w:rsidRPr="00E435DD" w14:paraId="66FE3D99" w14:textId="77777777" w:rsidTr="00C31CD7">
        <w:trPr>
          <w:trHeight w:val="300"/>
        </w:trPr>
        <w:tc>
          <w:tcPr>
            <w:tcW w:w="1488" w:type="pct"/>
            <w:noWrap/>
            <w:hideMark/>
          </w:tcPr>
          <w:p w14:paraId="7DABD086" w14:textId="77777777" w:rsidR="00F71BDB" w:rsidRPr="00E435DD" w:rsidRDefault="00F71BDB" w:rsidP="00C31CD7">
            <w:pPr>
              <w:rPr>
                <w:b/>
                <w:bCs/>
              </w:rPr>
            </w:pPr>
            <w:r w:rsidRPr="00E435DD">
              <w:rPr>
                <w:b/>
                <w:bCs/>
              </w:rPr>
              <w:lastRenderedPageBreak/>
              <w:t>PARTITION COEFFICIENTS</w:t>
            </w:r>
          </w:p>
        </w:tc>
        <w:tc>
          <w:tcPr>
            <w:tcW w:w="1510" w:type="pct"/>
            <w:noWrap/>
            <w:hideMark/>
          </w:tcPr>
          <w:p w14:paraId="436BA27C" w14:textId="77777777" w:rsidR="00F71BDB" w:rsidRPr="00E435DD" w:rsidRDefault="00F71BDB" w:rsidP="00C31CD7">
            <w:r w:rsidRPr="00E435DD">
              <w:t> </w:t>
            </w:r>
          </w:p>
        </w:tc>
        <w:tc>
          <w:tcPr>
            <w:tcW w:w="1510" w:type="pct"/>
            <w:noWrap/>
            <w:hideMark/>
          </w:tcPr>
          <w:p w14:paraId="134547FD" w14:textId="77777777" w:rsidR="00F71BDB" w:rsidRPr="00E435DD" w:rsidRDefault="00F71BDB" w:rsidP="00C31CD7">
            <w:r w:rsidRPr="00E435DD">
              <w:t> </w:t>
            </w:r>
          </w:p>
        </w:tc>
        <w:tc>
          <w:tcPr>
            <w:tcW w:w="387" w:type="pct"/>
            <w:noWrap/>
            <w:hideMark/>
          </w:tcPr>
          <w:p w14:paraId="63E77FB0" w14:textId="77777777" w:rsidR="00F71BDB" w:rsidRPr="00E435DD" w:rsidRDefault="00F71BDB" w:rsidP="00C31CD7">
            <w:r w:rsidRPr="00E435DD">
              <w:t> </w:t>
            </w:r>
          </w:p>
        </w:tc>
        <w:tc>
          <w:tcPr>
            <w:tcW w:w="105" w:type="pct"/>
            <w:noWrap/>
            <w:hideMark/>
          </w:tcPr>
          <w:p w14:paraId="431A676B" w14:textId="77777777" w:rsidR="00F71BDB" w:rsidRPr="00E435DD" w:rsidRDefault="00F71BDB" w:rsidP="00C31CD7">
            <w:r w:rsidRPr="00E435DD">
              <w:t> </w:t>
            </w:r>
          </w:p>
        </w:tc>
      </w:tr>
      <w:tr w:rsidR="00F71BDB" w:rsidRPr="00E435DD" w14:paraId="62ED1DCF" w14:textId="77777777" w:rsidTr="00C31CD7">
        <w:trPr>
          <w:trHeight w:val="300"/>
        </w:trPr>
        <w:tc>
          <w:tcPr>
            <w:tcW w:w="1488" w:type="pct"/>
            <w:noWrap/>
            <w:hideMark/>
          </w:tcPr>
          <w:p w14:paraId="428E0C98" w14:textId="77777777" w:rsidR="00F71BDB" w:rsidRPr="00E435DD" w:rsidRDefault="00F71BDB" w:rsidP="00C31CD7">
            <w:pPr>
              <w:rPr>
                <w:b/>
                <w:bCs/>
              </w:rPr>
            </w:pPr>
            <w:r w:rsidRPr="00E435DD">
              <w:rPr>
                <w:b/>
                <w:bCs/>
              </w:rPr>
              <w:t> </w:t>
            </w:r>
          </w:p>
        </w:tc>
        <w:tc>
          <w:tcPr>
            <w:tcW w:w="1510" w:type="pct"/>
            <w:noWrap/>
            <w:hideMark/>
          </w:tcPr>
          <w:p w14:paraId="5E860047" w14:textId="77777777" w:rsidR="00F71BDB" w:rsidRPr="00E435DD" w:rsidRDefault="00F71BDB" w:rsidP="00C31CD7">
            <w:r w:rsidRPr="00E435DD">
              <w:t> </w:t>
            </w:r>
          </w:p>
        </w:tc>
        <w:tc>
          <w:tcPr>
            <w:tcW w:w="1510" w:type="pct"/>
            <w:noWrap/>
            <w:hideMark/>
          </w:tcPr>
          <w:p w14:paraId="55C5948F" w14:textId="77777777" w:rsidR="00F71BDB" w:rsidRPr="00E435DD" w:rsidRDefault="00F71BDB" w:rsidP="00C31CD7">
            <w:r w:rsidRPr="00E435DD">
              <w:t> </w:t>
            </w:r>
          </w:p>
        </w:tc>
        <w:tc>
          <w:tcPr>
            <w:tcW w:w="387" w:type="pct"/>
            <w:noWrap/>
            <w:hideMark/>
          </w:tcPr>
          <w:p w14:paraId="17E119F4" w14:textId="77777777" w:rsidR="00F71BDB" w:rsidRPr="00E435DD" w:rsidRDefault="00F71BDB" w:rsidP="00C31CD7">
            <w:r w:rsidRPr="00E435DD">
              <w:t> </w:t>
            </w:r>
          </w:p>
        </w:tc>
        <w:tc>
          <w:tcPr>
            <w:tcW w:w="105" w:type="pct"/>
            <w:noWrap/>
            <w:hideMark/>
          </w:tcPr>
          <w:p w14:paraId="31AD5D9D" w14:textId="77777777" w:rsidR="00F71BDB" w:rsidRPr="00E435DD" w:rsidRDefault="00F71BDB" w:rsidP="00C31CD7">
            <w:r w:rsidRPr="00E435DD">
              <w:t> </w:t>
            </w:r>
          </w:p>
        </w:tc>
      </w:tr>
      <w:tr w:rsidR="00F71BDB" w:rsidRPr="00E435DD" w14:paraId="605B05FE" w14:textId="77777777" w:rsidTr="00C31CD7">
        <w:trPr>
          <w:trHeight w:val="300"/>
        </w:trPr>
        <w:tc>
          <w:tcPr>
            <w:tcW w:w="1488" w:type="pct"/>
            <w:noWrap/>
            <w:hideMark/>
          </w:tcPr>
          <w:p w14:paraId="3D9D7CDE" w14:textId="77777777" w:rsidR="00F71BDB" w:rsidRPr="00E435DD" w:rsidRDefault="00F71BDB" w:rsidP="00C31CD7">
            <w:pPr>
              <w:rPr>
                <w:lang w:val="en-US"/>
              </w:rPr>
            </w:pPr>
            <w:r w:rsidRPr="00E435DD">
              <w:rPr>
                <w:lang w:val="en-US"/>
              </w:rPr>
              <w:t>Organic carbon-water partition coefficient</w:t>
            </w:r>
          </w:p>
        </w:tc>
        <w:tc>
          <w:tcPr>
            <w:tcW w:w="1510" w:type="pct"/>
            <w:noWrap/>
            <w:hideMark/>
          </w:tcPr>
          <w:p w14:paraId="5DCC355A" w14:textId="77777777" w:rsidR="00F71BDB" w:rsidRPr="00E435DD" w:rsidRDefault="00F71BDB" w:rsidP="00C31CD7">
            <w:r w:rsidRPr="00E435DD">
              <w:t>7,14E+03</w:t>
            </w:r>
          </w:p>
        </w:tc>
        <w:tc>
          <w:tcPr>
            <w:tcW w:w="1510" w:type="pct"/>
            <w:noWrap/>
            <w:hideMark/>
          </w:tcPr>
          <w:p w14:paraId="7E279C54" w14:textId="77777777" w:rsidR="00F71BDB" w:rsidRPr="00E435DD" w:rsidRDefault="00F71BDB" w:rsidP="00C31CD7">
            <w:r w:rsidRPr="00E435DD">
              <w:t>5,75E+05</w:t>
            </w:r>
          </w:p>
        </w:tc>
        <w:tc>
          <w:tcPr>
            <w:tcW w:w="387" w:type="pct"/>
            <w:noWrap/>
            <w:hideMark/>
          </w:tcPr>
          <w:p w14:paraId="50A52C2A" w14:textId="77777777" w:rsidR="00F71BDB" w:rsidRPr="00E435DD" w:rsidRDefault="00F71BDB" w:rsidP="00C31CD7">
            <w:r w:rsidRPr="00E435DD">
              <w:t>[l.</w:t>
            </w:r>
            <w:proofErr w:type="gramStart"/>
            <w:r w:rsidRPr="00E435DD">
              <w:t>kg-1</w:t>
            </w:r>
            <w:proofErr w:type="gramEnd"/>
            <w:r w:rsidRPr="00E435DD">
              <w:t>]</w:t>
            </w:r>
          </w:p>
        </w:tc>
        <w:tc>
          <w:tcPr>
            <w:tcW w:w="105" w:type="pct"/>
            <w:noWrap/>
            <w:hideMark/>
          </w:tcPr>
          <w:p w14:paraId="6B9C2597" w14:textId="77777777" w:rsidR="00F71BDB" w:rsidRPr="00E435DD" w:rsidRDefault="00F71BDB" w:rsidP="00C31CD7">
            <w:r w:rsidRPr="00E435DD">
              <w:t>S</w:t>
            </w:r>
          </w:p>
        </w:tc>
      </w:tr>
      <w:tr w:rsidR="00F71BDB" w:rsidRPr="00E435DD" w14:paraId="11EEA8BC" w14:textId="77777777" w:rsidTr="00C31CD7">
        <w:trPr>
          <w:trHeight w:val="300"/>
        </w:trPr>
        <w:tc>
          <w:tcPr>
            <w:tcW w:w="1488" w:type="pct"/>
            <w:noWrap/>
            <w:hideMark/>
          </w:tcPr>
          <w:p w14:paraId="1F01D018" w14:textId="77777777" w:rsidR="00F71BDB" w:rsidRPr="00E435DD" w:rsidRDefault="00F71BDB" w:rsidP="00C31CD7">
            <w:pPr>
              <w:rPr>
                <w:b/>
                <w:bCs/>
              </w:rPr>
            </w:pPr>
            <w:r w:rsidRPr="00E435DD">
              <w:rPr>
                <w:b/>
                <w:bCs/>
              </w:rPr>
              <w:t> </w:t>
            </w:r>
          </w:p>
        </w:tc>
        <w:tc>
          <w:tcPr>
            <w:tcW w:w="1510" w:type="pct"/>
            <w:noWrap/>
            <w:hideMark/>
          </w:tcPr>
          <w:p w14:paraId="2398F4FF" w14:textId="77777777" w:rsidR="00F71BDB" w:rsidRPr="00E435DD" w:rsidRDefault="00F71BDB" w:rsidP="00C31CD7">
            <w:r w:rsidRPr="00E435DD">
              <w:t> </w:t>
            </w:r>
          </w:p>
        </w:tc>
        <w:tc>
          <w:tcPr>
            <w:tcW w:w="1510" w:type="pct"/>
            <w:noWrap/>
            <w:hideMark/>
          </w:tcPr>
          <w:p w14:paraId="3DFBB108" w14:textId="77777777" w:rsidR="00F71BDB" w:rsidRPr="00E435DD" w:rsidRDefault="00F71BDB" w:rsidP="00C31CD7">
            <w:r w:rsidRPr="00E435DD">
              <w:t> </w:t>
            </w:r>
          </w:p>
        </w:tc>
        <w:tc>
          <w:tcPr>
            <w:tcW w:w="387" w:type="pct"/>
            <w:noWrap/>
            <w:hideMark/>
          </w:tcPr>
          <w:p w14:paraId="7BC343F0" w14:textId="77777777" w:rsidR="00F71BDB" w:rsidRPr="00E435DD" w:rsidRDefault="00F71BDB" w:rsidP="00C31CD7">
            <w:r w:rsidRPr="00E435DD">
              <w:t> </w:t>
            </w:r>
          </w:p>
        </w:tc>
        <w:tc>
          <w:tcPr>
            <w:tcW w:w="105" w:type="pct"/>
            <w:noWrap/>
            <w:hideMark/>
          </w:tcPr>
          <w:p w14:paraId="0D124BB2" w14:textId="77777777" w:rsidR="00F71BDB" w:rsidRPr="00E435DD" w:rsidRDefault="00F71BDB" w:rsidP="00C31CD7">
            <w:r w:rsidRPr="00E435DD">
              <w:t> </w:t>
            </w:r>
          </w:p>
        </w:tc>
      </w:tr>
      <w:tr w:rsidR="00F71BDB" w:rsidRPr="00E435DD" w14:paraId="3581E6AF" w14:textId="77777777" w:rsidTr="00C31CD7">
        <w:trPr>
          <w:trHeight w:val="300"/>
        </w:trPr>
        <w:tc>
          <w:tcPr>
            <w:tcW w:w="1488" w:type="pct"/>
            <w:noWrap/>
            <w:hideMark/>
          </w:tcPr>
          <w:p w14:paraId="0BCBE933" w14:textId="77777777" w:rsidR="00F71BDB" w:rsidRPr="00E435DD" w:rsidRDefault="00F71BDB" w:rsidP="00C31CD7">
            <w:pPr>
              <w:rPr>
                <w:b/>
                <w:bCs/>
              </w:rPr>
            </w:pPr>
            <w:r w:rsidRPr="00E435DD">
              <w:rPr>
                <w:b/>
                <w:bCs/>
              </w:rPr>
              <w:t>ENVIRONMENT-EXPOSURE</w:t>
            </w:r>
          </w:p>
        </w:tc>
        <w:tc>
          <w:tcPr>
            <w:tcW w:w="1510" w:type="pct"/>
            <w:noWrap/>
            <w:hideMark/>
          </w:tcPr>
          <w:p w14:paraId="28BE0625" w14:textId="77777777" w:rsidR="00F71BDB" w:rsidRPr="00E435DD" w:rsidRDefault="00F71BDB" w:rsidP="00C31CD7">
            <w:r w:rsidRPr="00E435DD">
              <w:t> </w:t>
            </w:r>
          </w:p>
        </w:tc>
        <w:tc>
          <w:tcPr>
            <w:tcW w:w="1510" w:type="pct"/>
            <w:noWrap/>
            <w:hideMark/>
          </w:tcPr>
          <w:p w14:paraId="1CFE9143" w14:textId="77777777" w:rsidR="00F71BDB" w:rsidRPr="00E435DD" w:rsidRDefault="00F71BDB" w:rsidP="00C31CD7">
            <w:r w:rsidRPr="00E435DD">
              <w:t> </w:t>
            </w:r>
          </w:p>
        </w:tc>
        <w:tc>
          <w:tcPr>
            <w:tcW w:w="387" w:type="pct"/>
            <w:noWrap/>
            <w:hideMark/>
          </w:tcPr>
          <w:p w14:paraId="6D176651" w14:textId="77777777" w:rsidR="00F71BDB" w:rsidRPr="00E435DD" w:rsidRDefault="00F71BDB" w:rsidP="00C31CD7">
            <w:r w:rsidRPr="00E435DD">
              <w:t> </w:t>
            </w:r>
          </w:p>
        </w:tc>
        <w:tc>
          <w:tcPr>
            <w:tcW w:w="105" w:type="pct"/>
            <w:noWrap/>
            <w:hideMark/>
          </w:tcPr>
          <w:p w14:paraId="35BD2D5C" w14:textId="77777777" w:rsidR="00F71BDB" w:rsidRPr="00E435DD" w:rsidRDefault="00F71BDB" w:rsidP="00C31CD7">
            <w:r w:rsidRPr="00E435DD">
              <w:t> </w:t>
            </w:r>
          </w:p>
        </w:tc>
      </w:tr>
      <w:tr w:rsidR="00F71BDB" w:rsidRPr="00E435DD" w14:paraId="7DF1EE4D" w14:textId="77777777" w:rsidTr="00C31CD7">
        <w:trPr>
          <w:trHeight w:val="300"/>
        </w:trPr>
        <w:tc>
          <w:tcPr>
            <w:tcW w:w="1488" w:type="pct"/>
            <w:noWrap/>
            <w:hideMark/>
          </w:tcPr>
          <w:p w14:paraId="537B8D42" w14:textId="77777777" w:rsidR="00F71BDB" w:rsidRPr="00E435DD" w:rsidRDefault="00F71BDB" w:rsidP="00C31CD7">
            <w:pPr>
              <w:rPr>
                <w:b/>
                <w:bCs/>
              </w:rPr>
            </w:pPr>
            <w:r w:rsidRPr="00E435DD">
              <w:rPr>
                <w:b/>
                <w:bCs/>
              </w:rPr>
              <w:t>DEGRADATION AND TRANSFORMATION</w:t>
            </w:r>
          </w:p>
        </w:tc>
        <w:tc>
          <w:tcPr>
            <w:tcW w:w="1510" w:type="pct"/>
            <w:noWrap/>
            <w:hideMark/>
          </w:tcPr>
          <w:p w14:paraId="45E6F3F8" w14:textId="77777777" w:rsidR="00F71BDB" w:rsidRPr="00E435DD" w:rsidRDefault="00F71BDB" w:rsidP="00C31CD7">
            <w:r w:rsidRPr="00E435DD">
              <w:t> </w:t>
            </w:r>
          </w:p>
        </w:tc>
        <w:tc>
          <w:tcPr>
            <w:tcW w:w="1510" w:type="pct"/>
            <w:noWrap/>
            <w:hideMark/>
          </w:tcPr>
          <w:p w14:paraId="482A4683" w14:textId="77777777" w:rsidR="00F71BDB" w:rsidRPr="00E435DD" w:rsidRDefault="00F71BDB" w:rsidP="00C31CD7">
            <w:r w:rsidRPr="00E435DD">
              <w:t> </w:t>
            </w:r>
          </w:p>
        </w:tc>
        <w:tc>
          <w:tcPr>
            <w:tcW w:w="387" w:type="pct"/>
            <w:noWrap/>
            <w:hideMark/>
          </w:tcPr>
          <w:p w14:paraId="18DFEC21" w14:textId="77777777" w:rsidR="00F71BDB" w:rsidRPr="00E435DD" w:rsidRDefault="00F71BDB" w:rsidP="00C31CD7">
            <w:r w:rsidRPr="00E435DD">
              <w:t> </w:t>
            </w:r>
          </w:p>
        </w:tc>
        <w:tc>
          <w:tcPr>
            <w:tcW w:w="105" w:type="pct"/>
            <w:noWrap/>
            <w:hideMark/>
          </w:tcPr>
          <w:p w14:paraId="61726DFA" w14:textId="77777777" w:rsidR="00F71BDB" w:rsidRPr="00E435DD" w:rsidRDefault="00F71BDB" w:rsidP="00C31CD7">
            <w:r w:rsidRPr="00E435DD">
              <w:t> </w:t>
            </w:r>
          </w:p>
        </w:tc>
      </w:tr>
      <w:tr w:rsidR="00F71BDB" w:rsidRPr="00E435DD" w14:paraId="661FB353" w14:textId="77777777" w:rsidTr="00C31CD7">
        <w:trPr>
          <w:trHeight w:val="300"/>
        </w:trPr>
        <w:tc>
          <w:tcPr>
            <w:tcW w:w="1488" w:type="pct"/>
            <w:noWrap/>
            <w:hideMark/>
          </w:tcPr>
          <w:p w14:paraId="4550020C" w14:textId="77777777" w:rsidR="00F71BDB" w:rsidRPr="00E435DD" w:rsidRDefault="00F71BDB" w:rsidP="00C31CD7">
            <w:r w:rsidRPr="00E435DD">
              <w:t>Characterization of biodegradability</w:t>
            </w:r>
          </w:p>
        </w:tc>
        <w:tc>
          <w:tcPr>
            <w:tcW w:w="1510" w:type="pct"/>
            <w:noWrap/>
            <w:hideMark/>
          </w:tcPr>
          <w:p w14:paraId="296B6CCA" w14:textId="77777777" w:rsidR="00F71BDB" w:rsidRPr="00E435DD" w:rsidRDefault="00F71BDB" w:rsidP="00C31CD7">
            <w:r w:rsidRPr="00E435DD">
              <w:t>Not biodegradable</w:t>
            </w:r>
          </w:p>
        </w:tc>
        <w:tc>
          <w:tcPr>
            <w:tcW w:w="1510" w:type="pct"/>
            <w:noWrap/>
            <w:hideMark/>
          </w:tcPr>
          <w:p w14:paraId="1939407A" w14:textId="77777777" w:rsidR="00F71BDB" w:rsidRPr="00E435DD" w:rsidRDefault="00F71BDB" w:rsidP="00C31CD7">
            <w:r w:rsidRPr="00E435DD">
              <w:t>Not biodegradable</w:t>
            </w:r>
          </w:p>
        </w:tc>
        <w:tc>
          <w:tcPr>
            <w:tcW w:w="387" w:type="pct"/>
            <w:noWrap/>
            <w:hideMark/>
          </w:tcPr>
          <w:p w14:paraId="446B398C" w14:textId="77777777" w:rsidR="00F71BDB" w:rsidRPr="00E435DD" w:rsidRDefault="00F71BDB" w:rsidP="00C31CD7">
            <w:r w:rsidRPr="00E435DD">
              <w:t> </w:t>
            </w:r>
          </w:p>
        </w:tc>
        <w:tc>
          <w:tcPr>
            <w:tcW w:w="105" w:type="pct"/>
            <w:noWrap/>
            <w:hideMark/>
          </w:tcPr>
          <w:p w14:paraId="608B96A9" w14:textId="77777777" w:rsidR="00F71BDB" w:rsidRPr="00E435DD" w:rsidRDefault="00F71BDB" w:rsidP="00C31CD7">
            <w:r w:rsidRPr="00E435DD">
              <w:t>D</w:t>
            </w:r>
          </w:p>
        </w:tc>
      </w:tr>
      <w:tr w:rsidR="00F71BDB" w:rsidRPr="00E435DD" w14:paraId="12F891CA" w14:textId="77777777" w:rsidTr="00C31CD7">
        <w:trPr>
          <w:trHeight w:val="300"/>
        </w:trPr>
        <w:tc>
          <w:tcPr>
            <w:tcW w:w="1488" w:type="pct"/>
            <w:noWrap/>
            <w:hideMark/>
          </w:tcPr>
          <w:p w14:paraId="692F6080" w14:textId="77777777" w:rsidR="00F71BDB" w:rsidRPr="00E435DD" w:rsidRDefault="00F71BDB" w:rsidP="00C31CD7">
            <w:pPr>
              <w:rPr>
                <w:lang w:val="en-US"/>
              </w:rPr>
            </w:pPr>
            <w:r w:rsidRPr="00E435DD">
              <w:rPr>
                <w:lang w:val="en-US"/>
              </w:rPr>
              <w:t>Degradation calculation method in STP</w:t>
            </w:r>
          </w:p>
        </w:tc>
        <w:tc>
          <w:tcPr>
            <w:tcW w:w="1510" w:type="pct"/>
            <w:noWrap/>
            <w:hideMark/>
          </w:tcPr>
          <w:p w14:paraId="5995F72C" w14:textId="77777777" w:rsidR="00F71BDB" w:rsidRPr="00E435DD" w:rsidRDefault="00F71BDB" w:rsidP="00C31CD7">
            <w:pPr>
              <w:rPr>
                <w:lang w:val="en-US"/>
              </w:rPr>
            </w:pPr>
            <w:r w:rsidRPr="00E435DD">
              <w:rPr>
                <w:lang w:val="en-US"/>
              </w:rPr>
              <w:t>First order, standard OECD/EU tests</w:t>
            </w:r>
          </w:p>
        </w:tc>
        <w:tc>
          <w:tcPr>
            <w:tcW w:w="1510" w:type="pct"/>
            <w:noWrap/>
            <w:hideMark/>
          </w:tcPr>
          <w:p w14:paraId="693849AB" w14:textId="77777777" w:rsidR="00F71BDB" w:rsidRPr="00E435DD" w:rsidRDefault="00F71BDB" w:rsidP="00C31CD7">
            <w:pPr>
              <w:rPr>
                <w:lang w:val="en-US"/>
              </w:rPr>
            </w:pPr>
            <w:r w:rsidRPr="00E435DD">
              <w:rPr>
                <w:lang w:val="en-US"/>
              </w:rPr>
              <w:t>First order, standard OECD/EU tests</w:t>
            </w:r>
          </w:p>
        </w:tc>
        <w:tc>
          <w:tcPr>
            <w:tcW w:w="387" w:type="pct"/>
            <w:noWrap/>
            <w:hideMark/>
          </w:tcPr>
          <w:p w14:paraId="2F6F1A89" w14:textId="77777777" w:rsidR="00F71BDB" w:rsidRPr="00E435DD" w:rsidRDefault="00F71BDB" w:rsidP="00C31CD7">
            <w:pPr>
              <w:rPr>
                <w:lang w:val="en-US"/>
              </w:rPr>
            </w:pPr>
            <w:r w:rsidRPr="00E435DD">
              <w:rPr>
                <w:lang w:val="en-US"/>
              </w:rPr>
              <w:t> </w:t>
            </w:r>
          </w:p>
        </w:tc>
        <w:tc>
          <w:tcPr>
            <w:tcW w:w="105" w:type="pct"/>
            <w:noWrap/>
            <w:hideMark/>
          </w:tcPr>
          <w:p w14:paraId="5459C572" w14:textId="77777777" w:rsidR="00F71BDB" w:rsidRPr="00E435DD" w:rsidRDefault="00F71BDB" w:rsidP="00C31CD7">
            <w:r w:rsidRPr="00E435DD">
              <w:t>D</w:t>
            </w:r>
          </w:p>
        </w:tc>
      </w:tr>
      <w:tr w:rsidR="00F71BDB" w:rsidRPr="00E435DD" w14:paraId="3995D685" w14:textId="77777777" w:rsidTr="00C31CD7">
        <w:trPr>
          <w:trHeight w:val="300"/>
        </w:trPr>
        <w:tc>
          <w:tcPr>
            <w:tcW w:w="1488" w:type="pct"/>
            <w:noWrap/>
            <w:hideMark/>
          </w:tcPr>
          <w:p w14:paraId="64FDB105" w14:textId="77777777" w:rsidR="00F71BDB" w:rsidRPr="00E435DD" w:rsidRDefault="00F71BDB" w:rsidP="00C31CD7">
            <w:pPr>
              <w:rPr>
                <w:lang w:val="en-US"/>
              </w:rPr>
            </w:pPr>
            <w:r w:rsidRPr="00E435DD">
              <w:rPr>
                <w:lang w:val="en-US"/>
              </w:rPr>
              <w:t>Rate constant for biodegradation in STP</w:t>
            </w:r>
          </w:p>
        </w:tc>
        <w:tc>
          <w:tcPr>
            <w:tcW w:w="1510" w:type="pct"/>
            <w:noWrap/>
            <w:hideMark/>
          </w:tcPr>
          <w:p w14:paraId="737D0752" w14:textId="77777777" w:rsidR="00F71BDB" w:rsidRPr="00E435DD" w:rsidRDefault="00F71BDB" w:rsidP="00C31CD7">
            <w:r w:rsidRPr="00E435DD">
              <w:t>0</w:t>
            </w:r>
          </w:p>
        </w:tc>
        <w:tc>
          <w:tcPr>
            <w:tcW w:w="1510" w:type="pct"/>
            <w:noWrap/>
            <w:hideMark/>
          </w:tcPr>
          <w:p w14:paraId="1E8ED452" w14:textId="77777777" w:rsidR="00F71BDB" w:rsidRPr="00E435DD" w:rsidRDefault="00F71BDB" w:rsidP="00C31CD7">
            <w:r w:rsidRPr="00E435DD">
              <w:t>0</w:t>
            </w:r>
          </w:p>
        </w:tc>
        <w:tc>
          <w:tcPr>
            <w:tcW w:w="387" w:type="pct"/>
            <w:noWrap/>
            <w:hideMark/>
          </w:tcPr>
          <w:p w14:paraId="68740742" w14:textId="77777777" w:rsidR="00F71BDB" w:rsidRPr="00E435DD" w:rsidRDefault="00F71BDB" w:rsidP="00C31CD7">
            <w:r w:rsidRPr="00E435DD">
              <w:t>[d-1]</w:t>
            </w:r>
          </w:p>
        </w:tc>
        <w:tc>
          <w:tcPr>
            <w:tcW w:w="105" w:type="pct"/>
            <w:noWrap/>
            <w:hideMark/>
          </w:tcPr>
          <w:p w14:paraId="46475507" w14:textId="77777777" w:rsidR="00F71BDB" w:rsidRPr="00E435DD" w:rsidRDefault="00F71BDB" w:rsidP="00C31CD7">
            <w:r w:rsidRPr="00E435DD">
              <w:t>O</w:t>
            </w:r>
          </w:p>
        </w:tc>
      </w:tr>
      <w:tr w:rsidR="00F71BDB" w:rsidRPr="00E435DD" w14:paraId="49BCD718" w14:textId="77777777" w:rsidTr="00C31CD7">
        <w:trPr>
          <w:trHeight w:val="300"/>
        </w:trPr>
        <w:tc>
          <w:tcPr>
            <w:tcW w:w="1488" w:type="pct"/>
            <w:noWrap/>
            <w:hideMark/>
          </w:tcPr>
          <w:p w14:paraId="44537226" w14:textId="77777777" w:rsidR="00F71BDB" w:rsidRPr="00E435DD" w:rsidRDefault="00F71BDB" w:rsidP="00C31CD7">
            <w:pPr>
              <w:rPr>
                <w:lang w:val="en-US"/>
              </w:rPr>
            </w:pPr>
            <w:r w:rsidRPr="00E435DD">
              <w:rPr>
                <w:lang w:val="en-US"/>
              </w:rPr>
              <w:t>Rate constant for biodegradation in surface water</w:t>
            </w:r>
          </w:p>
        </w:tc>
        <w:tc>
          <w:tcPr>
            <w:tcW w:w="1510" w:type="pct"/>
            <w:noWrap/>
            <w:hideMark/>
          </w:tcPr>
          <w:p w14:paraId="504F00BC" w14:textId="77777777" w:rsidR="00F71BDB" w:rsidRPr="00E435DD" w:rsidRDefault="00F71BDB" w:rsidP="00C31CD7">
            <w:r w:rsidRPr="00E435DD">
              <w:t>1,00E+06</w:t>
            </w:r>
          </w:p>
        </w:tc>
        <w:tc>
          <w:tcPr>
            <w:tcW w:w="1510" w:type="pct"/>
            <w:noWrap/>
            <w:hideMark/>
          </w:tcPr>
          <w:p w14:paraId="01DBF97A" w14:textId="77777777" w:rsidR="00F71BDB" w:rsidRPr="00E435DD" w:rsidRDefault="00F71BDB" w:rsidP="00C31CD7">
            <w:r w:rsidRPr="00E435DD">
              <w:t>0,948</w:t>
            </w:r>
          </w:p>
        </w:tc>
        <w:tc>
          <w:tcPr>
            <w:tcW w:w="387" w:type="pct"/>
            <w:noWrap/>
            <w:hideMark/>
          </w:tcPr>
          <w:p w14:paraId="6EFE743D" w14:textId="77777777" w:rsidR="00F71BDB" w:rsidRPr="00E435DD" w:rsidRDefault="00F71BDB" w:rsidP="00C31CD7">
            <w:r w:rsidRPr="00E435DD">
              <w:t>[d] (DT50,12[</w:t>
            </w:r>
            <w:proofErr w:type="spellStart"/>
            <w:r w:rsidRPr="00E435DD">
              <w:t>oC</w:t>
            </w:r>
            <w:proofErr w:type="spellEnd"/>
            <w:r w:rsidRPr="00E435DD">
              <w:t>])</w:t>
            </w:r>
          </w:p>
        </w:tc>
        <w:tc>
          <w:tcPr>
            <w:tcW w:w="105" w:type="pct"/>
            <w:noWrap/>
            <w:hideMark/>
          </w:tcPr>
          <w:p w14:paraId="32BE4DD6" w14:textId="77777777" w:rsidR="00F71BDB" w:rsidRPr="00E435DD" w:rsidRDefault="00F71BDB" w:rsidP="00C31CD7">
            <w:r w:rsidRPr="00E435DD">
              <w:t>S</w:t>
            </w:r>
          </w:p>
        </w:tc>
      </w:tr>
      <w:tr w:rsidR="00F71BDB" w:rsidRPr="00E435DD" w14:paraId="4F1C9F45" w14:textId="77777777" w:rsidTr="00C31CD7">
        <w:trPr>
          <w:trHeight w:val="300"/>
        </w:trPr>
        <w:tc>
          <w:tcPr>
            <w:tcW w:w="1488" w:type="pct"/>
            <w:noWrap/>
            <w:hideMark/>
          </w:tcPr>
          <w:p w14:paraId="6C949114" w14:textId="77777777" w:rsidR="00F71BDB" w:rsidRPr="00E435DD" w:rsidRDefault="00F71BDB" w:rsidP="00C31CD7">
            <w:pPr>
              <w:rPr>
                <w:lang w:val="en-US"/>
              </w:rPr>
            </w:pPr>
            <w:r w:rsidRPr="00E435DD">
              <w:rPr>
                <w:lang w:val="en-US"/>
              </w:rPr>
              <w:t>Rate constant for biodegradation in bulk soil</w:t>
            </w:r>
          </w:p>
        </w:tc>
        <w:tc>
          <w:tcPr>
            <w:tcW w:w="1510" w:type="pct"/>
            <w:noWrap/>
            <w:hideMark/>
          </w:tcPr>
          <w:p w14:paraId="1A8E928C" w14:textId="77777777" w:rsidR="00F71BDB" w:rsidRPr="00E435DD" w:rsidRDefault="00F71BDB" w:rsidP="00C31CD7">
            <w:r w:rsidRPr="00E435DD">
              <w:t>1,00E+06</w:t>
            </w:r>
          </w:p>
        </w:tc>
        <w:tc>
          <w:tcPr>
            <w:tcW w:w="1510" w:type="pct"/>
            <w:noWrap/>
            <w:hideMark/>
          </w:tcPr>
          <w:p w14:paraId="6A98B616" w14:textId="77777777" w:rsidR="00F71BDB" w:rsidRPr="00E435DD" w:rsidRDefault="00F71BDB" w:rsidP="00C31CD7">
            <w:r w:rsidRPr="00E435DD">
              <w:t>17,2</w:t>
            </w:r>
          </w:p>
        </w:tc>
        <w:tc>
          <w:tcPr>
            <w:tcW w:w="387" w:type="pct"/>
            <w:noWrap/>
            <w:hideMark/>
          </w:tcPr>
          <w:p w14:paraId="7F8E50CA" w14:textId="77777777" w:rsidR="00F71BDB" w:rsidRPr="00E435DD" w:rsidRDefault="00F71BDB" w:rsidP="00C31CD7">
            <w:r w:rsidRPr="00E435DD">
              <w:t>[d] (DT50,12[</w:t>
            </w:r>
            <w:proofErr w:type="spellStart"/>
            <w:r w:rsidRPr="00E435DD">
              <w:t>oC</w:t>
            </w:r>
            <w:proofErr w:type="spellEnd"/>
            <w:r w:rsidRPr="00E435DD">
              <w:t>])</w:t>
            </w:r>
          </w:p>
        </w:tc>
        <w:tc>
          <w:tcPr>
            <w:tcW w:w="105" w:type="pct"/>
            <w:noWrap/>
            <w:hideMark/>
          </w:tcPr>
          <w:p w14:paraId="11BE5DAE" w14:textId="77777777" w:rsidR="00F71BDB" w:rsidRPr="00E435DD" w:rsidRDefault="00F71BDB" w:rsidP="00C31CD7">
            <w:r w:rsidRPr="00E435DD">
              <w:t>S</w:t>
            </w:r>
          </w:p>
        </w:tc>
      </w:tr>
      <w:tr w:rsidR="00F71BDB" w:rsidRPr="00E435DD" w14:paraId="01A83090" w14:textId="77777777" w:rsidTr="00C31CD7">
        <w:trPr>
          <w:trHeight w:val="300"/>
        </w:trPr>
        <w:tc>
          <w:tcPr>
            <w:tcW w:w="1488" w:type="pct"/>
            <w:noWrap/>
            <w:hideMark/>
          </w:tcPr>
          <w:p w14:paraId="181709B6" w14:textId="77777777" w:rsidR="00F71BDB" w:rsidRPr="00E435DD" w:rsidRDefault="00F71BDB" w:rsidP="00C31CD7">
            <w:pPr>
              <w:rPr>
                <w:lang w:val="en-US"/>
              </w:rPr>
            </w:pPr>
            <w:r w:rsidRPr="00E435DD">
              <w:rPr>
                <w:lang w:val="en-US"/>
              </w:rPr>
              <w:t>Rate constant for biodegradation in aerated sediment</w:t>
            </w:r>
          </w:p>
        </w:tc>
        <w:tc>
          <w:tcPr>
            <w:tcW w:w="1510" w:type="pct"/>
            <w:noWrap/>
            <w:hideMark/>
          </w:tcPr>
          <w:p w14:paraId="46DC5752" w14:textId="77777777" w:rsidR="00F71BDB" w:rsidRPr="00E435DD" w:rsidRDefault="00F71BDB" w:rsidP="00C31CD7">
            <w:r w:rsidRPr="00E435DD">
              <w:t>1,00E+06</w:t>
            </w:r>
          </w:p>
        </w:tc>
        <w:tc>
          <w:tcPr>
            <w:tcW w:w="1510" w:type="pct"/>
            <w:noWrap/>
            <w:hideMark/>
          </w:tcPr>
          <w:p w14:paraId="0E0EB437" w14:textId="77777777" w:rsidR="00F71BDB" w:rsidRPr="00E435DD" w:rsidRDefault="00F71BDB" w:rsidP="00C31CD7">
            <w:r w:rsidRPr="00E435DD">
              <w:t>27</w:t>
            </w:r>
          </w:p>
        </w:tc>
        <w:tc>
          <w:tcPr>
            <w:tcW w:w="387" w:type="pct"/>
            <w:noWrap/>
            <w:hideMark/>
          </w:tcPr>
          <w:p w14:paraId="65246A22" w14:textId="77777777" w:rsidR="00F71BDB" w:rsidRPr="00E435DD" w:rsidRDefault="00F71BDB" w:rsidP="00C31CD7">
            <w:r w:rsidRPr="00E435DD">
              <w:t>[d] (DT50,12[</w:t>
            </w:r>
            <w:proofErr w:type="spellStart"/>
            <w:r w:rsidRPr="00E435DD">
              <w:t>oC</w:t>
            </w:r>
            <w:proofErr w:type="spellEnd"/>
            <w:r w:rsidRPr="00E435DD">
              <w:t>])</w:t>
            </w:r>
          </w:p>
        </w:tc>
        <w:tc>
          <w:tcPr>
            <w:tcW w:w="105" w:type="pct"/>
            <w:noWrap/>
            <w:hideMark/>
          </w:tcPr>
          <w:p w14:paraId="4108977B" w14:textId="77777777" w:rsidR="00F71BDB" w:rsidRPr="00E435DD" w:rsidRDefault="00F71BDB" w:rsidP="00C31CD7">
            <w:r w:rsidRPr="00E435DD">
              <w:t>S</w:t>
            </w:r>
          </w:p>
        </w:tc>
      </w:tr>
      <w:tr w:rsidR="00F71BDB" w:rsidRPr="00E435DD" w14:paraId="59F2DD63" w14:textId="77777777" w:rsidTr="00C31CD7">
        <w:trPr>
          <w:trHeight w:val="300"/>
        </w:trPr>
        <w:tc>
          <w:tcPr>
            <w:tcW w:w="1488" w:type="pct"/>
            <w:noWrap/>
            <w:hideMark/>
          </w:tcPr>
          <w:p w14:paraId="2C5BC6DA" w14:textId="77777777" w:rsidR="00F71BDB" w:rsidRPr="00E435DD" w:rsidRDefault="00F71BDB" w:rsidP="00C31CD7">
            <w:pPr>
              <w:rPr>
                <w:lang w:val="en-US"/>
              </w:rPr>
            </w:pPr>
            <w:r w:rsidRPr="00E435DD">
              <w:rPr>
                <w:lang w:val="en-US"/>
              </w:rPr>
              <w:t>Rate constant for hydrolysis in surface water</w:t>
            </w:r>
          </w:p>
        </w:tc>
        <w:tc>
          <w:tcPr>
            <w:tcW w:w="1510" w:type="pct"/>
            <w:noWrap/>
            <w:hideMark/>
          </w:tcPr>
          <w:p w14:paraId="57E8580F" w14:textId="77777777" w:rsidR="00F71BDB" w:rsidRPr="00E435DD" w:rsidRDefault="00F71BDB" w:rsidP="00C31CD7">
            <w:r w:rsidRPr="00E435DD">
              <w:t>6,93E-07</w:t>
            </w:r>
          </w:p>
        </w:tc>
        <w:tc>
          <w:tcPr>
            <w:tcW w:w="1510" w:type="pct"/>
            <w:noWrap/>
            <w:hideMark/>
          </w:tcPr>
          <w:p w14:paraId="07872C01" w14:textId="77777777" w:rsidR="00F71BDB" w:rsidRPr="00E435DD" w:rsidRDefault="00F71BDB" w:rsidP="00C31CD7">
            <w:r w:rsidRPr="00E435DD">
              <w:t>6,93E-07</w:t>
            </w:r>
          </w:p>
        </w:tc>
        <w:tc>
          <w:tcPr>
            <w:tcW w:w="387" w:type="pct"/>
            <w:noWrap/>
            <w:hideMark/>
          </w:tcPr>
          <w:p w14:paraId="67AFD769" w14:textId="77777777" w:rsidR="00F71BDB" w:rsidRPr="00E435DD" w:rsidRDefault="00F71BDB" w:rsidP="00C31CD7">
            <w:r w:rsidRPr="00E435DD">
              <w:t>[d-1] (12[</w:t>
            </w:r>
            <w:proofErr w:type="spellStart"/>
            <w:r w:rsidRPr="00E435DD">
              <w:t>oC</w:t>
            </w:r>
            <w:proofErr w:type="spellEnd"/>
            <w:r w:rsidRPr="00E435DD">
              <w:t>])</w:t>
            </w:r>
          </w:p>
        </w:tc>
        <w:tc>
          <w:tcPr>
            <w:tcW w:w="105" w:type="pct"/>
            <w:noWrap/>
            <w:hideMark/>
          </w:tcPr>
          <w:p w14:paraId="5FE7C80F" w14:textId="77777777" w:rsidR="00F71BDB" w:rsidRPr="00E435DD" w:rsidRDefault="00F71BDB" w:rsidP="00C31CD7">
            <w:r w:rsidRPr="00E435DD">
              <w:t>O</w:t>
            </w:r>
          </w:p>
        </w:tc>
      </w:tr>
      <w:tr w:rsidR="00F71BDB" w:rsidRPr="00E435DD" w14:paraId="606B8264" w14:textId="77777777" w:rsidTr="00C31CD7">
        <w:trPr>
          <w:trHeight w:val="300"/>
        </w:trPr>
        <w:tc>
          <w:tcPr>
            <w:tcW w:w="1488" w:type="pct"/>
            <w:noWrap/>
            <w:hideMark/>
          </w:tcPr>
          <w:p w14:paraId="5523F50E" w14:textId="77777777" w:rsidR="00F71BDB" w:rsidRPr="00E435DD" w:rsidRDefault="00F71BDB" w:rsidP="00C31CD7">
            <w:pPr>
              <w:rPr>
                <w:lang w:val="en-US"/>
              </w:rPr>
            </w:pPr>
            <w:r w:rsidRPr="00E435DD">
              <w:rPr>
                <w:lang w:val="en-US"/>
              </w:rPr>
              <w:t>Rate constant for photolysis in surface water</w:t>
            </w:r>
          </w:p>
        </w:tc>
        <w:tc>
          <w:tcPr>
            <w:tcW w:w="1510" w:type="pct"/>
            <w:noWrap/>
            <w:hideMark/>
          </w:tcPr>
          <w:p w14:paraId="5F7D0EF9" w14:textId="77777777" w:rsidR="00F71BDB" w:rsidRPr="00E435DD" w:rsidRDefault="00F71BDB" w:rsidP="00C31CD7">
            <w:r w:rsidRPr="00E435DD">
              <w:t>6,93E-07</w:t>
            </w:r>
          </w:p>
        </w:tc>
        <w:tc>
          <w:tcPr>
            <w:tcW w:w="1510" w:type="pct"/>
            <w:noWrap/>
            <w:hideMark/>
          </w:tcPr>
          <w:p w14:paraId="5BB44E15" w14:textId="77777777" w:rsidR="00F71BDB" w:rsidRPr="00E435DD" w:rsidRDefault="00F71BDB" w:rsidP="00C31CD7">
            <w:r w:rsidRPr="00E435DD">
              <w:t>6,93E-07</w:t>
            </w:r>
          </w:p>
        </w:tc>
        <w:tc>
          <w:tcPr>
            <w:tcW w:w="387" w:type="pct"/>
            <w:noWrap/>
            <w:hideMark/>
          </w:tcPr>
          <w:p w14:paraId="2F245D7D" w14:textId="77777777" w:rsidR="00F71BDB" w:rsidRPr="00E435DD" w:rsidRDefault="00F71BDB" w:rsidP="00C31CD7">
            <w:r w:rsidRPr="00E435DD">
              <w:t>[d-1]</w:t>
            </w:r>
          </w:p>
        </w:tc>
        <w:tc>
          <w:tcPr>
            <w:tcW w:w="105" w:type="pct"/>
            <w:noWrap/>
            <w:hideMark/>
          </w:tcPr>
          <w:p w14:paraId="2123406E" w14:textId="77777777" w:rsidR="00F71BDB" w:rsidRPr="00E435DD" w:rsidRDefault="00F71BDB" w:rsidP="00C31CD7">
            <w:r w:rsidRPr="00E435DD">
              <w:t>O</w:t>
            </w:r>
          </w:p>
        </w:tc>
      </w:tr>
      <w:tr w:rsidR="00F71BDB" w:rsidRPr="00E435DD" w14:paraId="298DE844" w14:textId="77777777" w:rsidTr="00C31CD7">
        <w:trPr>
          <w:trHeight w:val="300"/>
        </w:trPr>
        <w:tc>
          <w:tcPr>
            <w:tcW w:w="1488" w:type="pct"/>
            <w:noWrap/>
            <w:hideMark/>
          </w:tcPr>
          <w:p w14:paraId="17762CA5" w14:textId="77777777" w:rsidR="00F71BDB" w:rsidRPr="00E435DD" w:rsidRDefault="00F71BDB" w:rsidP="00C31CD7">
            <w:pPr>
              <w:rPr>
                <w:b/>
                <w:bCs/>
              </w:rPr>
            </w:pPr>
            <w:r w:rsidRPr="00E435DD">
              <w:rPr>
                <w:b/>
                <w:bCs/>
              </w:rPr>
              <w:t> </w:t>
            </w:r>
          </w:p>
        </w:tc>
        <w:tc>
          <w:tcPr>
            <w:tcW w:w="1510" w:type="pct"/>
            <w:noWrap/>
            <w:hideMark/>
          </w:tcPr>
          <w:p w14:paraId="2B9B6227" w14:textId="77777777" w:rsidR="00F71BDB" w:rsidRPr="00E435DD" w:rsidRDefault="00F71BDB" w:rsidP="00C31CD7">
            <w:r w:rsidRPr="00E435DD">
              <w:t> </w:t>
            </w:r>
          </w:p>
        </w:tc>
        <w:tc>
          <w:tcPr>
            <w:tcW w:w="1510" w:type="pct"/>
            <w:noWrap/>
            <w:hideMark/>
          </w:tcPr>
          <w:p w14:paraId="03112C17" w14:textId="77777777" w:rsidR="00F71BDB" w:rsidRPr="00E435DD" w:rsidRDefault="00F71BDB" w:rsidP="00C31CD7">
            <w:r w:rsidRPr="00E435DD">
              <w:t> </w:t>
            </w:r>
          </w:p>
        </w:tc>
        <w:tc>
          <w:tcPr>
            <w:tcW w:w="387" w:type="pct"/>
            <w:noWrap/>
            <w:hideMark/>
          </w:tcPr>
          <w:p w14:paraId="44D5317E" w14:textId="77777777" w:rsidR="00F71BDB" w:rsidRPr="00E435DD" w:rsidRDefault="00F71BDB" w:rsidP="00C31CD7">
            <w:r w:rsidRPr="00E435DD">
              <w:t> </w:t>
            </w:r>
          </w:p>
        </w:tc>
        <w:tc>
          <w:tcPr>
            <w:tcW w:w="105" w:type="pct"/>
            <w:noWrap/>
            <w:hideMark/>
          </w:tcPr>
          <w:p w14:paraId="41D87F06" w14:textId="77777777" w:rsidR="00F71BDB" w:rsidRPr="00E435DD" w:rsidRDefault="00F71BDB" w:rsidP="00C31CD7">
            <w:r w:rsidRPr="00E435DD">
              <w:t> </w:t>
            </w:r>
          </w:p>
        </w:tc>
      </w:tr>
      <w:tr w:rsidR="00F71BDB" w:rsidRPr="00E435DD" w14:paraId="1867CE8C" w14:textId="77777777" w:rsidTr="00C31CD7">
        <w:trPr>
          <w:trHeight w:val="300"/>
        </w:trPr>
        <w:tc>
          <w:tcPr>
            <w:tcW w:w="1488" w:type="pct"/>
            <w:noWrap/>
            <w:hideMark/>
          </w:tcPr>
          <w:p w14:paraId="44143F6F" w14:textId="77777777" w:rsidR="00F71BDB" w:rsidRPr="00E435DD" w:rsidRDefault="00F71BDB" w:rsidP="00C31CD7">
            <w:pPr>
              <w:rPr>
                <w:b/>
                <w:bCs/>
              </w:rPr>
            </w:pPr>
            <w:r w:rsidRPr="00E435DD">
              <w:rPr>
                <w:b/>
                <w:bCs/>
              </w:rPr>
              <w:t>ENVIRONMENT-EXPOSURE</w:t>
            </w:r>
          </w:p>
        </w:tc>
        <w:tc>
          <w:tcPr>
            <w:tcW w:w="1510" w:type="pct"/>
            <w:noWrap/>
            <w:hideMark/>
          </w:tcPr>
          <w:p w14:paraId="57D27125" w14:textId="77777777" w:rsidR="00F71BDB" w:rsidRPr="00E435DD" w:rsidRDefault="00F71BDB" w:rsidP="00C31CD7">
            <w:r w:rsidRPr="00E435DD">
              <w:t> </w:t>
            </w:r>
          </w:p>
        </w:tc>
        <w:tc>
          <w:tcPr>
            <w:tcW w:w="1510" w:type="pct"/>
            <w:noWrap/>
            <w:hideMark/>
          </w:tcPr>
          <w:p w14:paraId="3F4B80E4" w14:textId="77777777" w:rsidR="00F71BDB" w:rsidRPr="00E435DD" w:rsidRDefault="00F71BDB" w:rsidP="00C31CD7">
            <w:r w:rsidRPr="00E435DD">
              <w:t> </w:t>
            </w:r>
          </w:p>
        </w:tc>
        <w:tc>
          <w:tcPr>
            <w:tcW w:w="387" w:type="pct"/>
            <w:noWrap/>
            <w:hideMark/>
          </w:tcPr>
          <w:p w14:paraId="4E9C8C9C" w14:textId="77777777" w:rsidR="00F71BDB" w:rsidRPr="00E435DD" w:rsidRDefault="00F71BDB" w:rsidP="00C31CD7">
            <w:r w:rsidRPr="00E435DD">
              <w:t> </w:t>
            </w:r>
          </w:p>
        </w:tc>
        <w:tc>
          <w:tcPr>
            <w:tcW w:w="105" w:type="pct"/>
            <w:noWrap/>
            <w:hideMark/>
          </w:tcPr>
          <w:p w14:paraId="66CB1815" w14:textId="77777777" w:rsidR="00F71BDB" w:rsidRPr="00E435DD" w:rsidRDefault="00F71BDB" w:rsidP="00C31CD7">
            <w:r w:rsidRPr="00E435DD">
              <w:t> </w:t>
            </w:r>
          </w:p>
        </w:tc>
      </w:tr>
      <w:tr w:rsidR="00F71BDB" w:rsidRPr="00E435DD" w14:paraId="5954A289" w14:textId="77777777" w:rsidTr="00C31CD7">
        <w:trPr>
          <w:trHeight w:val="300"/>
        </w:trPr>
        <w:tc>
          <w:tcPr>
            <w:tcW w:w="1488" w:type="pct"/>
            <w:noWrap/>
            <w:hideMark/>
          </w:tcPr>
          <w:p w14:paraId="616BA06E" w14:textId="77777777" w:rsidR="00F71BDB" w:rsidRPr="00E435DD" w:rsidRDefault="00F71BDB" w:rsidP="00C31CD7">
            <w:pPr>
              <w:rPr>
                <w:b/>
                <w:bCs/>
              </w:rPr>
            </w:pPr>
            <w:r w:rsidRPr="00E435DD">
              <w:rPr>
                <w:b/>
                <w:bCs/>
              </w:rPr>
              <w:t>SEWAGE TREATMENT</w:t>
            </w:r>
          </w:p>
        </w:tc>
        <w:tc>
          <w:tcPr>
            <w:tcW w:w="1510" w:type="pct"/>
            <w:noWrap/>
            <w:hideMark/>
          </w:tcPr>
          <w:p w14:paraId="78F6986A" w14:textId="77777777" w:rsidR="00F71BDB" w:rsidRPr="00E435DD" w:rsidRDefault="00F71BDB" w:rsidP="00C31CD7">
            <w:r w:rsidRPr="00E435DD">
              <w:t> </w:t>
            </w:r>
          </w:p>
        </w:tc>
        <w:tc>
          <w:tcPr>
            <w:tcW w:w="1510" w:type="pct"/>
            <w:noWrap/>
            <w:hideMark/>
          </w:tcPr>
          <w:p w14:paraId="27420F66" w14:textId="77777777" w:rsidR="00F71BDB" w:rsidRPr="00E435DD" w:rsidRDefault="00F71BDB" w:rsidP="00C31CD7">
            <w:r w:rsidRPr="00E435DD">
              <w:t> </w:t>
            </w:r>
          </w:p>
        </w:tc>
        <w:tc>
          <w:tcPr>
            <w:tcW w:w="387" w:type="pct"/>
            <w:noWrap/>
            <w:hideMark/>
          </w:tcPr>
          <w:p w14:paraId="2C557D52" w14:textId="77777777" w:rsidR="00F71BDB" w:rsidRPr="00E435DD" w:rsidRDefault="00F71BDB" w:rsidP="00C31CD7">
            <w:r w:rsidRPr="00E435DD">
              <w:t> </w:t>
            </w:r>
          </w:p>
        </w:tc>
        <w:tc>
          <w:tcPr>
            <w:tcW w:w="105" w:type="pct"/>
            <w:noWrap/>
            <w:hideMark/>
          </w:tcPr>
          <w:p w14:paraId="66B56E48" w14:textId="77777777" w:rsidR="00F71BDB" w:rsidRPr="00E435DD" w:rsidRDefault="00F71BDB" w:rsidP="00C31CD7">
            <w:r w:rsidRPr="00E435DD">
              <w:t> </w:t>
            </w:r>
          </w:p>
        </w:tc>
      </w:tr>
      <w:tr w:rsidR="00F71BDB" w:rsidRPr="00E435DD" w14:paraId="26EDD3C2" w14:textId="77777777" w:rsidTr="00C31CD7">
        <w:trPr>
          <w:trHeight w:val="300"/>
        </w:trPr>
        <w:tc>
          <w:tcPr>
            <w:tcW w:w="1488" w:type="pct"/>
            <w:noWrap/>
            <w:hideMark/>
          </w:tcPr>
          <w:p w14:paraId="1EEC4E91" w14:textId="77777777" w:rsidR="00F71BDB" w:rsidRPr="00E435DD" w:rsidRDefault="00F71BDB" w:rsidP="00C31CD7">
            <w:pPr>
              <w:rPr>
                <w:b/>
                <w:bCs/>
                <w:lang w:val="en-US"/>
              </w:rPr>
            </w:pPr>
            <w:r w:rsidRPr="00E435DD">
              <w:rPr>
                <w:b/>
                <w:bCs/>
                <w:lang w:val="en-US"/>
              </w:rPr>
              <w:t>LOCAL STP [1 "S1-FL10EC-SPOTT1", IC=15/UC=</w:t>
            </w:r>
            <w:proofErr w:type="gramStart"/>
            <w:r w:rsidRPr="00E435DD">
              <w:rPr>
                <w:b/>
                <w:bCs/>
                <w:lang w:val="en-US"/>
              </w:rPr>
              <w:t>39][</w:t>
            </w:r>
            <w:proofErr w:type="gramEnd"/>
            <w:r w:rsidRPr="00E435DD">
              <w:rPr>
                <w:b/>
                <w:bCs/>
                <w:lang w:val="en-US"/>
              </w:rPr>
              <w:t>INDUSTRIAL USE]</w:t>
            </w:r>
          </w:p>
        </w:tc>
        <w:tc>
          <w:tcPr>
            <w:tcW w:w="1510" w:type="pct"/>
            <w:noWrap/>
            <w:hideMark/>
          </w:tcPr>
          <w:p w14:paraId="6A8EE09F" w14:textId="77777777" w:rsidR="00F71BDB" w:rsidRPr="00E435DD" w:rsidRDefault="00F71BDB" w:rsidP="00C31CD7">
            <w:pPr>
              <w:rPr>
                <w:lang w:val="en-US"/>
              </w:rPr>
            </w:pPr>
            <w:r w:rsidRPr="00E435DD">
              <w:rPr>
                <w:lang w:val="en-US"/>
              </w:rPr>
              <w:t> </w:t>
            </w:r>
          </w:p>
        </w:tc>
        <w:tc>
          <w:tcPr>
            <w:tcW w:w="1510" w:type="pct"/>
            <w:noWrap/>
            <w:hideMark/>
          </w:tcPr>
          <w:p w14:paraId="064C2CB3" w14:textId="77777777" w:rsidR="00F71BDB" w:rsidRPr="00E435DD" w:rsidRDefault="00F71BDB" w:rsidP="00C31CD7">
            <w:pPr>
              <w:rPr>
                <w:lang w:val="en-US"/>
              </w:rPr>
            </w:pPr>
            <w:r w:rsidRPr="00E435DD">
              <w:rPr>
                <w:lang w:val="en-US"/>
              </w:rPr>
              <w:t> </w:t>
            </w:r>
          </w:p>
        </w:tc>
        <w:tc>
          <w:tcPr>
            <w:tcW w:w="387" w:type="pct"/>
            <w:noWrap/>
            <w:hideMark/>
          </w:tcPr>
          <w:p w14:paraId="335B88F3" w14:textId="77777777" w:rsidR="00F71BDB" w:rsidRPr="00E435DD" w:rsidRDefault="00F71BDB" w:rsidP="00C31CD7">
            <w:pPr>
              <w:rPr>
                <w:lang w:val="en-US"/>
              </w:rPr>
            </w:pPr>
            <w:r w:rsidRPr="00E435DD">
              <w:rPr>
                <w:lang w:val="en-US"/>
              </w:rPr>
              <w:t> </w:t>
            </w:r>
          </w:p>
        </w:tc>
        <w:tc>
          <w:tcPr>
            <w:tcW w:w="105" w:type="pct"/>
            <w:noWrap/>
            <w:hideMark/>
          </w:tcPr>
          <w:p w14:paraId="59A19569" w14:textId="77777777" w:rsidR="00F71BDB" w:rsidRPr="00E435DD" w:rsidRDefault="00F71BDB" w:rsidP="00C31CD7">
            <w:pPr>
              <w:rPr>
                <w:lang w:val="en-US"/>
              </w:rPr>
            </w:pPr>
            <w:r w:rsidRPr="00E435DD">
              <w:rPr>
                <w:lang w:val="en-US"/>
              </w:rPr>
              <w:t> </w:t>
            </w:r>
          </w:p>
        </w:tc>
      </w:tr>
      <w:tr w:rsidR="00F71BDB" w:rsidRPr="00E435DD" w14:paraId="1DC2E252" w14:textId="77777777" w:rsidTr="00C31CD7">
        <w:trPr>
          <w:trHeight w:val="300"/>
        </w:trPr>
        <w:tc>
          <w:tcPr>
            <w:tcW w:w="1488" w:type="pct"/>
            <w:noWrap/>
            <w:hideMark/>
          </w:tcPr>
          <w:p w14:paraId="0CE18190" w14:textId="77777777" w:rsidR="00F71BDB" w:rsidRPr="00E435DD" w:rsidRDefault="00F71BDB" w:rsidP="00C31CD7">
            <w:pPr>
              <w:rPr>
                <w:b/>
                <w:bCs/>
              </w:rPr>
            </w:pPr>
            <w:r w:rsidRPr="00E435DD">
              <w:rPr>
                <w:b/>
                <w:bCs/>
              </w:rPr>
              <w:t>OUTPUT</w:t>
            </w:r>
          </w:p>
        </w:tc>
        <w:tc>
          <w:tcPr>
            <w:tcW w:w="1510" w:type="pct"/>
            <w:noWrap/>
            <w:hideMark/>
          </w:tcPr>
          <w:p w14:paraId="42341ABF" w14:textId="77777777" w:rsidR="00F71BDB" w:rsidRPr="00E435DD" w:rsidRDefault="00F71BDB" w:rsidP="00C31CD7">
            <w:r w:rsidRPr="00E435DD">
              <w:t> </w:t>
            </w:r>
          </w:p>
        </w:tc>
        <w:tc>
          <w:tcPr>
            <w:tcW w:w="1510" w:type="pct"/>
            <w:noWrap/>
            <w:hideMark/>
          </w:tcPr>
          <w:p w14:paraId="63F2FC62" w14:textId="77777777" w:rsidR="00F71BDB" w:rsidRPr="00E435DD" w:rsidRDefault="00F71BDB" w:rsidP="00C31CD7">
            <w:r w:rsidRPr="00E435DD">
              <w:t> </w:t>
            </w:r>
          </w:p>
        </w:tc>
        <w:tc>
          <w:tcPr>
            <w:tcW w:w="387" w:type="pct"/>
            <w:noWrap/>
            <w:hideMark/>
          </w:tcPr>
          <w:p w14:paraId="7BC92420" w14:textId="77777777" w:rsidR="00F71BDB" w:rsidRPr="00E435DD" w:rsidRDefault="00F71BDB" w:rsidP="00C31CD7">
            <w:r w:rsidRPr="00E435DD">
              <w:t> </w:t>
            </w:r>
          </w:p>
        </w:tc>
        <w:tc>
          <w:tcPr>
            <w:tcW w:w="105" w:type="pct"/>
            <w:noWrap/>
            <w:hideMark/>
          </w:tcPr>
          <w:p w14:paraId="6E7BC85F" w14:textId="77777777" w:rsidR="00F71BDB" w:rsidRPr="00E435DD" w:rsidRDefault="00F71BDB" w:rsidP="00C31CD7">
            <w:r w:rsidRPr="00E435DD">
              <w:t> </w:t>
            </w:r>
          </w:p>
        </w:tc>
      </w:tr>
      <w:tr w:rsidR="00F71BDB" w:rsidRPr="00E435DD" w14:paraId="7A914C14" w14:textId="77777777" w:rsidTr="00C31CD7">
        <w:trPr>
          <w:trHeight w:val="300"/>
        </w:trPr>
        <w:tc>
          <w:tcPr>
            <w:tcW w:w="1488" w:type="pct"/>
            <w:noWrap/>
            <w:hideMark/>
          </w:tcPr>
          <w:p w14:paraId="5871165D" w14:textId="77777777" w:rsidR="00F71BDB" w:rsidRPr="00E435DD" w:rsidRDefault="00F71BDB" w:rsidP="00C31CD7">
            <w:pPr>
              <w:rPr>
                <w:lang w:val="en-US"/>
              </w:rPr>
            </w:pPr>
            <w:r w:rsidRPr="00E435DD">
              <w:rPr>
                <w:lang w:val="en-US"/>
              </w:rPr>
              <w:t>Fraction of emission directed to air by STP</w:t>
            </w:r>
          </w:p>
        </w:tc>
        <w:tc>
          <w:tcPr>
            <w:tcW w:w="1510" w:type="pct"/>
            <w:noWrap/>
            <w:hideMark/>
          </w:tcPr>
          <w:p w14:paraId="0573DEEE" w14:textId="77777777" w:rsidR="00F71BDB" w:rsidRPr="00E435DD" w:rsidRDefault="00F71BDB" w:rsidP="00C31CD7">
            <w:r w:rsidRPr="00E435DD">
              <w:t>??</w:t>
            </w:r>
          </w:p>
        </w:tc>
        <w:tc>
          <w:tcPr>
            <w:tcW w:w="1510" w:type="pct"/>
            <w:noWrap/>
            <w:hideMark/>
          </w:tcPr>
          <w:p w14:paraId="493C0E94" w14:textId="77777777" w:rsidR="00F71BDB" w:rsidRPr="00E435DD" w:rsidRDefault="00F71BDB" w:rsidP="00C31CD7">
            <w:r w:rsidRPr="00E435DD">
              <w:t>5,44E-04</w:t>
            </w:r>
          </w:p>
        </w:tc>
        <w:tc>
          <w:tcPr>
            <w:tcW w:w="387" w:type="pct"/>
            <w:noWrap/>
            <w:hideMark/>
          </w:tcPr>
          <w:p w14:paraId="20080D7F" w14:textId="77777777" w:rsidR="00F71BDB" w:rsidRPr="00E435DD" w:rsidRDefault="00F71BDB" w:rsidP="00C31CD7">
            <w:r w:rsidRPr="00E435DD">
              <w:t>[%]</w:t>
            </w:r>
          </w:p>
        </w:tc>
        <w:tc>
          <w:tcPr>
            <w:tcW w:w="105" w:type="pct"/>
            <w:noWrap/>
            <w:hideMark/>
          </w:tcPr>
          <w:p w14:paraId="6FFA90C8" w14:textId="77777777" w:rsidR="00F71BDB" w:rsidRPr="00E435DD" w:rsidRDefault="00F71BDB" w:rsidP="00C31CD7">
            <w:r w:rsidRPr="00E435DD">
              <w:t>O</w:t>
            </w:r>
          </w:p>
        </w:tc>
      </w:tr>
      <w:tr w:rsidR="00F71BDB" w:rsidRPr="00E435DD" w14:paraId="20DDA5D7" w14:textId="77777777" w:rsidTr="00C31CD7">
        <w:trPr>
          <w:trHeight w:val="300"/>
        </w:trPr>
        <w:tc>
          <w:tcPr>
            <w:tcW w:w="1488" w:type="pct"/>
            <w:noWrap/>
            <w:hideMark/>
          </w:tcPr>
          <w:p w14:paraId="33208C2F" w14:textId="77777777" w:rsidR="00F71BDB" w:rsidRPr="00E435DD" w:rsidRDefault="00F71BDB" w:rsidP="00C31CD7">
            <w:pPr>
              <w:rPr>
                <w:lang w:val="en-US"/>
              </w:rPr>
            </w:pPr>
            <w:r w:rsidRPr="00E435DD">
              <w:rPr>
                <w:lang w:val="en-US"/>
              </w:rPr>
              <w:t>Fraction of emission directed to water by STP</w:t>
            </w:r>
          </w:p>
        </w:tc>
        <w:tc>
          <w:tcPr>
            <w:tcW w:w="1510" w:type="pct"/>
            <w:noWrap/>
            <w:hideMark/>
          </w:tcPr>
          <w:p w14:paraId="02AEB6BA" w14:textId="77777777" w:rsidR="00F71BDB" w:rsidRPr="00E435DD" w:rsidRDefault="00F71BDB" w:rsidP="00C31CD7">
            <w:r w:rsidRPr="00E435DD">
              <w:t>??</w:t>
            </w:r>
          </w:p>
        </w:tc>
        <w:tc>
          <w:tcPr>
            <w:tcW w:w="1510" w:type="pct"/>
            <w:noWrap/>
            <w:hideMark/>
          </w:tcPr>
          <w:p w14:paraId="03A4B446" w14:textId="77777777" w:rsidR="00F71BDB" w:rsidRPr="00E435DD" w:rsidRDefault="00F71BDB" w:rsidP="00C31CD7">
            <w:r w:rsidRPr="00E435DD">
              <w:t>8,356459</w:t>
            </w:r>
          </w:p>
        </w:tc>
        <w:tc>
          <w:tcPr>
            <w:tcW w:w="387" w:type="pct"/>
            <w:noWrap/>
            <w:hideMark/>
          </w:tcPr>
          <w:p w14:paraId="60A48579" w14:textId="77777777" w:rsidR="00F71BDB" w:rsidRPr="00E435DD" w:rsidRDefault="00F71BDB" w:rsidP="00C31CD7">
            <w:r w:rsidRPr="00E435DD">
              <w:t>[%]</w:t>
            </w:r>
          </w:p>
        </w:tc>
        <w:tc>
          <w:tcPr>
            <w:tcW w:w="105" w:type="pct"/>
            <w:noWrap/>
            <w:hideMark/>
          </w:tcPr>
          <w:p w14:paraId="22A14B97" w14:textId="77777777" w:rsidR="00F71BDB" w:rsidRPr="00E435DD" w:rsidRDefault="00F71BDB" w:rsidP="00C31CD7">
            <w:r w:rsidRPr="00E435DD">
              <w:t>O</w:t>
            </w:r>
          </w:p>
        </w:tc>
      </w:tr>
      <w:tr w:rsidR="00F71BDB" w:rsidRPr="00E435DD" w14:paraId="7159E1B2" w14:textId="77777777" w:rsidTr="00C31CD7">
        <w:trPr>
          <w:trHeight w:val="300"/>
        </w:trPr>
        <w:tc>
          <w:tcPr>
            <w:tcW w:w="1488" w:type="pct"/>
            <w:noWrap/>
            <w:hideMark/>
          </w:tcPr>
          <w:p w14:paraId="722FF59B" w14:textId="77777777" w:rsidR="00F71BDB" w:rsidRPr="00E435DD" w:rsidRDefault="00F71BDB" w:rsidP="00C31CD7">
            <w:proofErr w:type="spellStart"/>
            <w:r w:rsidRPr="00E435DD">
              <w:lastRenderedPageBreak/>
              <w:t>FstpSludge</w:t>
            </w:r>
            <w:proofErr w:type="spellEnd"/>
          </w:p>
        </w:tc>
        <w:tc>
          <w:tcPr>
            <w:tcW w:w="1510" w:type="pct"/>
            <w:noWrap/>
            <w:hideMark/>
          </w:tcPr>
          <w:p w14:paraId="34EE269B" w14:textId="77777777" w:rsidR="00F71BDB" w:rsidRPr="00E435DD" w:rsidRDefault="00F71BDB" w:rsidP="00C31CD7">
            <w:proofErr w:type="spellStart"/>
            <w:r w:rsidRPr="00E435DD">
              <w:t>FstpSludge</w:t>
            </w:r>
            <w:proofErr w:type="spellEnd"/>
          </w:p>
        </w:tc>
        <w:tc>
          <w:tcPr>
            <w:tcW w:w="1510" w:type="pct"/>
            <w:noWrap/>
            <w:hideMark/>
          </w:tcPr>
          <w:p w14:paraId="2F4BE658" w14:textId="77777777" w:rsidR="00F71BDB" w:rsidRPr="00E435DD" w:rsidRDefault="00F71BDB" w:rsidP="00C31CD7">
            <w:proofErr w:type="spellStart"/>
            <w:r w:rsidRPr="00E435DD">
              <w:t>FstpSludge</w:t>
            </w:r>
            <w:proofErr w:type="spellEnd"/>
          </w:p>
        </w:tc>
        <w:tc>
          <w:tcPr>
            <w:tcW w:w="387" w:type="pct"/>
            <w:noWrap/>
            <w:hideMark/>
          </w:tcPr>
          <w:p w14:paraId="0DD0963D" w14:textId="77777777" w:rsidR="00F71BDB" w:rsidRPr="00E435DD" w:rsidRDefault="00F71BDB" w:rsidP="00C31CD7">
            <w:proofErr w:type="spellStart"/>
            <w:r w:rsidRPr="00E435DD">
              <w:t>FstpSludge</w:t>
            </w:r>
            <w:proofErr w:type="spellEnd"/>
          </w:p>
        </w:tc>
        <w:tc>
          <w:tcPr>
            <w:tcW w:w="105" w:type="pct"/>
            <w:noWrap/>
            <w:hideMark/>
          </w:tcPr>
          <w:p w14:paraId="16205497" w14:textId="77777777" w:rsidR="00F71BDB" w:rsidRPr="00E435DD" w:rsidRDefault="00F71BDB" w:rsidP="00C31CD7">
            <w:r w:rsidRPr="00E435DD">
              <w:t>E</w:t>
            </w:r>
          </w:p>
        </w:tc>
      </w:tr>
      <w:tr w:rsidR="00F71BDB" w:rsidRPr="00E435DD" w14:paraId="7D49E338" w14:textId="77777777" w:rsidTr="00C31CD7">
        <w:trPr>
          <w:trHeight w:val="300"/>
        </w:trPr>
        <w:tc>
          <w:tcPr>
            <w:tcW w:w="1488" w:type="pct"/>
            <w:noWrap/>
            <w:hideMark/>
          </w:tcPr>
          <w:p w14:paraId="20345663" w14:textId="77777777" w:rsidR="00F71BDB" w:rsidRPr="00E435DD" w:rsidRDefault="00F71BDB" w:rsidP="00C31CD7">
            <w:pPr>
              <w:rPr>
                <w:lang w:val="en-US"/>
              </w:rPr>
            </w:pPr>
            <w:r w:rsidRPr="00E435DD">
              <w:rPr>
                <w:lang w:val="en-US"/>
              </w:rPr>
              <w:t>Fraction of the emission degraded in STP</w:t>
            </w:r>
          </w:p>
        </w:tc>
        <w:tc>
          <w:tcPr>
            <w:tcW w:w="1510" w:type="pct"/>
            <w:noWrap/>
            <w:hideMark/>
          </w:tcPr>
          <w:p w14:paraId="12E2DD06" w14:textId="77777777" w:rsidR="00F71BDB" w:rsidRPr="00E435DD" w:rsidRDefault="00F71BDB" w:rsidP="00C31CD7">
            <w:r w:rsidRPr="00E435DD">
              <w:t>??</w:t>
            </w:r>
          </w:p>
        </w:tc>
        <w:tc>
          <w:tcPr>
            <w:tcW w:w="1510" w:type="pct"/>
            <w:noWrap/>
            <w:hideMark/>
          </w:tcPr>
          <w:p w14:paraId="2445E67B" w14:textId="77777777" w:rsidR="00F71BDB" w:rsidRPr="00E435DD" w:rsidRDefault="00F71BDB" w:rsidP="00C31CD7">
            <w:r w:rsidRPr="00E435DD">
              <w:t>0</w:t>
            </w:r>
          </w:p>
        </w:tc>
        <w:tc>
          <w:tcPr>
            <w:tcW w:w="387" w:type="pct"/>
            <w:noWrap/>
            <w:hideMark/>
          </w:tcPr>
          <w:p w14:paraId="28A7B21C" w14:textId="77777777" w:rsidR="00F71BDB" w:rsidRPr="00E435DD" w:rsidRDefault="00F71BDB" w:rsidP="00C31CD7">
            <w:r w:rsidRPr="00E435DD">
              <w:t>[%]</w:t>
            </w:r>
          </w:p>
        </w:tc>
        <w:tc>
          <w:tcPr>
            <w:tcW w:w="105" w:type="pct"/>
            <w:noWrap/>
            <w:hideMark/>
          </w:tcPr>
          <w:p w14:paraId="4468A334" w14:textId="77777777" w:rsidR="00F71BDB" w:rsidRPr="00E435DD" w:rsidRDefault="00F71BDB" w:rsidP="00C31CD7">
            <w:r w:rsidRPr="00E435DD">
              <w:t>O</w:t>
            </w:r>
          </w:p>
        </w:tc>
      </w:tr>
      <w:tr w:rsidR="00F71BDB" w:rsidRPr="00E435DD" w14:paraId="38152BB1" w14:textId="77777777" w:rsidTr="00C31CD7">
        <w:trPr>
          <w:trHeight w:val="300"/>
        </w:trPr>
        <w:tc>
          <w:tcPr>
            <w:tcW w:w="1488" w:type="pct"/>
            <w:noWrap/>
            <w:hideMark/>
          </w:tcPr>
          <w:p w14:paraId="169ED9AD" w14:textId="77777777" w:rsidR="00F71BDB" w:rsidRPr="00E435DD" w:rsidRDefault="00F71BDB" w:rsidP="00C31CD7">
            <w:r w:rsidRPr="00E435DD">
              <w:t>Concentration in untreated wastewater</w:t>
            </w:r>
          </w:p>
        </w:tc>
        <w:tc>
          <w:tcPr>
            <w:tcW w:w="1510" w:type="pct"/>
            <w:noWrap/>
            <w:hideMark/>
          </w:tcPr>
          <w:p w14:paraId="67117EEA" w14:textId="77777777" w:rsidR="00F71BDB" w:rsidRPr="00E435DD" w:rsidRDefault="00F71BDB" w:rsidP="00C31CD7">
            <w:r w:rsidRPr="00E435DD">
              <w:t>??</w:t>
            </w:r>
          </w:p>
        </w:tc>
        <w:tc>
          <w:tcPr>
            <w:tcW w:w="1510" w:type="pct"/>
            <w:noWrap/>
            <w:hideMark/>
          </w:tcPr>
          <w:p w14:paraId="253EB246" w14:textId="77777777" w:rsidR="00F71BDB" w:rsidRPr="00E435DD" w:rsidRDefault="00F71BDB" w:rsidP="00C31CD7">
            <w:r w:rsidRPr="00E435DD">
              <w:t>2,96E-04</w:t>
            </w:r>
          </w:p>
        </w:tc>
        <w:tc>
          <w:tcPr>
            <w:tcW w:w="387" w:type="pct"/>
            <w:noWrap/>
            <w:hideMark/>
          </w:tcPr>
          <w:p w14:paraId="7149E40B"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3ABE782D" w14:textId="77777777" w:rsidR="00F71BDB" w:rsidRPr="00E435DD" w:rsidRDefault="00F71BDB" w:rsidP="00C31CD7">
            <w:r w:rsidRPr="00E435DD">
              <w:t>O</w:t>
            </w:r>
          </w:p>
        </w:tc>
      </w:tr>
      <w:tr w:rsidR="00F71BDB" w:rsidRPr="00E435DD" w14:paraId="4D1EB3AB" w14:textId="77777777" w:rsidTr="00C31CD7">
        <w:trPr>
          <w:trHeight w:val="300"/>
        </w:trPr>
        <w:tc>
          <w:tcPr>
            <w:tcW w:w="1488" w:type="pct"/>
            <w:noWrap/>
            <w:hideMark/>
          </w:tcPr>
          <w:p w14:paraId="1F39FADF" w14:textId="77777777" w:rsidR="00F71BDB" w:rsidRPr="00E435DD" w:rsidRDefault="00F71BDB" w:rsidP="00C31CD7">
            <w:pPr>
              <w:rPr>
                <w:lang w:val="en-US"/>
              </w:rPr>
            </w:pPr>
            <w:r w:rsidRPr="00E435DD">
              <w:rPr>
                <w:lang w:val="en-US"/>
              </w:rPr>
              <w:t>- Total concentration in the STP-effluent</w:t>
            </w:r>
          </w:p>
        </w:tc>
        <w:tc>
          <w:tcPr>
            <w:tcW w:w="1510" w:type="pct"/>
            <w:noWrap/>
            <w:hideMark/>
          </w:tcPr>
          <w:p w14:paraId="0E5A0120" w14:textId="77777777" w:rsidR="00F71BDB" w:rsidRPr="00E435DD" w:rsidRDefault="00F71BDB" w:rsidP="00C31CD7">
            <w:r w:rsidRPr="00E435DD">
              <w:t>??</w:t>
            </w:r>
          </w:p>
        </w:tc>
        <w:tc>
          <w:tcPr>
            <w:tcW w:w="1510" w:type="pct"/>
            <w:noWrap/>
            <w:hideMark/>
          </w:tcPr>
          <w:p w14:paraId="2DE9E060" w14:textId="77777777" w:rsidR="00F71BDB" w:rsidRPr="00E435DD" w:rsidRDefault="00F71BDB" w:rsidP="00C31CD7">
            <w:r w:rsidRPr="00E435DD">
              <w:t>2,47E-05</w:t>
            </w:r>
          </w:p>
        </w:tc>
        <w:tc>
          <w:tcPr>
            <w:tcW w:w="387" w:type="pct"/>
            <w:noWrap/>
            <w:hideMark/>
          </w:tcPr>
          <w:p w14:paraId="00517BC0"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5105230E" w14:textId="77777777" w:rsidR="00F71BDB" w:rsidRPr="00E435DD" w:rsidRDefault="00F71BDB" w:rsidP="00C31CD7">
            <w:r w:rsidRPr="00E435DD">
              <w:t>O</w:t>
            </w:r>
          </w:p>
        </w:tc>
      </w:tr>
      <w:tr w:rsidR="00F71BDB" w:rsidRPr="00E435DD" w14:paraId="6BCBC649" w14:textId="77777777" w:rsidTr="00C31CD7">
        <w:trPr>
          <w:trHeight w:val="300"/>
        </w:trPr>
        <w:tc>
          <w:tcPr>
            <w:tcW w:w="1488" w:type="pct"/>
            <w:noWrap/>
            <w:hideMark/>
          </w:tcPr>
          <w:p w14:paraId="2DDF7858" w14:textId="77777777" w:rsidR="00F71BDB" w:rsidRPr="00E435DD" w:rsidRDefault="00F71BDB" w:rsidP="00C31CD7">
            <w:pPr>
              <w:rPr>
                <w:lang w:val="en-US"/>
              </w:rPr>
            </w:pPr>
            <w:r w:rsidRPr="00E435DD">
              <w:rPr>
                <w:lang w:val="en-US"/>
              </w:rPr>
              <w:t>Concentration in effluent exceeds solubility</w:t>
            </w:r>
          </w:p>
        </w:tc>
        <w:tc>
          <w:tcPr>
            <w:tcW w:w="1510" w:type="pct"/>
            <w:noWrap/>
            <w:hideMark/>
          </w:tcPr>
          <w:p w14:paraId="71189DE9" w14:textId="77777777" w:rsidR="00F71BDB" w:rsidRPr="00E435DD" w:rsidRDefault="00F71BDB" w:rsidP="00C31CD7">
            <w:r w:rsidRPr="00E435DD">
              <w:t>No</w:t>
            </w:r>
          </w:p>
        </w:tc>
        <w:tc>
          <w:tcPr>
            <w:tcW w:w="1510" w:type="pct"/>
            <w:noWrap/>
            <w:hideMark/>
          </w:tcPr>
          <w:p w14:paraId="586EDA98" w14:textId="77777777" w:rsidR="00F71BDB" w:rsidRPr="00E435DD" w:rsidRDefault="00F71BDB" w:rsidP="00C31CD7">
            <w:r w:rsidRPr="00E435DD">
              <w:t>No</w:t>
            </w:r>
          </w:p>
        </w:tc>
        <w:tc>
          <w:tcPr>
            <w:tcW w:w="387" w:type="pct"/>
            <w:noWrap/>
            <w:hideMark/>
          </w:tcPr>
          <w:p w14:paraId="2FC4E93D" w14:textId="77777777" w:rsidR="00F71BDB" w:rsidRPr="00E435DD" w:rsidRDefault="00F71BDB" w:rsidP="00C31CD7">
            <w:r w:rsidRPr="00E435DD">
              <w:t> </w:t>
            </w:r>
          </w:p>
        </w:tc>
        <w:tc>
          <w:tcPr>
            <w:tcW w:w="105" w:type="pct"/>
            <w:noWrap/>
            <w:hideMark/>
          </w:tcPr>
          <w:p w14:paraId="303491D8" w14:textId="77777777" w:rsidR="00F71BDB" w:rsidRPr="00E435DD" w:rsidRDefault="00F71BDB" w:rsidP="00C31CD7">
            <w:r w:rsidRPr="00E435DD">
              <w:t>O</w:t>
            </w:r>
          </w:p>
        </w:tc>
      </w:tr>
      <w:tr w:rsidR="00F71BDB" w:rsidRPr="00E435DD" w14:paraId="6788DD03" w14:textId="77777777" w:rsidTr="00C31CD7">
        <w:trPr>
          <w:trHeight w:val="300"/>
        </w:trPr>
        <w:tc>
          <w:tcPr>
            <w:tcW w:w="1488" w:type="pct"/>
            <w:noWrap/>
            <w:hideMark/>
          </w:tcPr>
          <w:p w14:paraId="0382CEEA" w14:textId="77777777" w:rsidR="00F71BDB" w:rsidRPr="00E435DD" w:rsidRDefault="00F71BDB" w:rsidP="00C31CD7">
            <w:pPr>
              <w:rPr>
                <w:lang w:val="en-US"/>
              </w:rPr>
            </w:pPr>
            <w:r w:rsidRPr="00E435DD">
              <w:rPr>
                <w:lang w:val="en-US"/>
              </w:rPr>
              <w:t>- Total concentration of chemical in combined sludge</w:t>
            </w:r>
          </w:p>
        </w:tc>
        <w:tc>
          <w:tcPr>
            <w:tcW w:w="1510" w:type="pct"/>
            <w:noWrap/>
            <w:hideMark/>
          </w:tcPr>
          <w:p w14:paraId="4C48AC2B" w14:textId="77777777" w:rsidR="00F71BDB" w:rsidRPr="00E435DD" w:rsidRDefault="00F71BDB" w:rsidP="00C31CD7">
            <w:r w:rsidRPr="00E435DD">
              <w:t>??</w:t>
            </w:r>
          </w:p>
        </w:tc>
        <w:tc>
          <w:tcPr>
            <w:tcW w:w="1510" w:type="pct"/>
            <w:noWrap/>
            <w:hideMark/>
          </w:tcPr>
          <w:p w14:paraId="1B01BA33" w14:textId="77777777" w:rsidR="00F71BDB" w:rsidRPr="00E435DD" w:rsidRDefault="00F71BDB" w:rsidP="00C31CD7">
            <w:r w:rsidRPr="00E435DD">
              <w:t>0,665916</w:t>
            </w:r>
          </w:p>
        </w:tc>
        <w:tc>
          <w:tcPr>
            <w:tcW w:w="387" w:type="pct"/>
            <w:noWrap/>
            <w:hideMark/>
          </w:tcPr>
          <w:p w14:paraId="2C51026E" w14:textId="77777777" w:rsidR="00F71BDB" w:rsidRPr="00E435DD" w:rsidRDefault="00F71BDB" w:rsidP="00C31CD7">
            <w:r w:rsidRPr="00E435DD">
              <w:t>[mg.kg-1]</w:t>
            </w:r>
          </w:p>
        </w:tc>
        <w:tc>
          <w:tcPr>
            <w:tcW w:w="105" w:type="pct"/>
            <w:noWrap/>
            <w:hideMark/>
          </w:tcPr>
          <w:p w14:paraId="3AD70FE0" w14:textId="77777777" w:rsidR="00F71BDB" w:rsidRPr="00E435DD" w:rsidRDefault="00F71BDB" w:rsidP="00C31CD7">
            <w:r w:rsidRPr="00E435DD">
              <w:t>O</w:t>
            </w:r>
          </w:p>
        </w:tc>
      </w:tr>
      <w:tr w:rsidR="00F71BDB" w:rsidRPr="00E435DD" w14:paraId="12046926" w14:textId="77777777" w:rsidTr="00C31CD7">
        <w:trPr>
          <w:trHeight w:val="300"/>
        </w:trPr>
        <w:tc>
          <w:tcPr>
            <w:tcW w:w="1488" w:type="pct"/>
            <w:noWrap/>
            <w:hideMark/>
          </w:tcPr>
          <w:p w14:paraId="0893B7BA" w14:textId="77777777" w:rsidR="00F71BDB" w:rsidRPr="00E435DD" w:rsidRDefault="00F71BDB" w:rsidP="00C31CD7">
            <w:pPr>
              <w:rPr>
                <w:lang w:val="en-US"/>
              </w:rPr>
            </w:pPr>
            <w:r w:rsidRPr="00E435DD">
              <w:rPr>
                <w:lang w:val="en-US"/>
              </w:rPr>
              <w:t>PEC for micro-organisms in the STP</w:t>
            </w:r>
          </w:p>
        </w:tc>
        <w:tc>
          <w:tcPr>
            <w:tcW w:w="1510" w:type="pct"/>
            <w:noWrap/>
            <w:hideMark/>
          </w:tcPr>
          <w:p w14:paraId="25FC02CF" w14:textId="77777777" w:rsidR="00F71BDB" w:rsidRPr="00E435DD" w:rsidRDefault="00F71BDB" w:rsidP="00C31CD7">
            <w:r w:rsidRPr="00E435DD">
              <w:t>??</w:t>
            </w:r>
          </w:p>
        </w:tc>
        <w:tc>
          <w:tcPr>
            <w:tcW w:w="1510" w:type="pct"/>
            <w:noWrap/>
            <w:hideMark/>
          </w:tcPr>
          <w:p w14:paraId="5004876E" w14:textId="77777777" w:rsidR="00F71BDB" w:rsidRPr="00E435DD" w:rsidRDefault="00F71BDB" w:rsidP="00C31CD7">
            <w:r w:rsidRPr="00E435DD">
              <w:t>2,47E-05</w:t>
            </w:r>
          </w:p>
        </w:tc>
        <w:tc>
          <w:tcPr>
            <w:tcW w:w="387" w:type="pct"/>
            <w:noWrap/>
            <w:hideMark/>
          </w:tcPr>
          <w:p w14:paraId="58CC64B2"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343FE36C" w14:textId="77777777" w:rsidR="00F71BDB" w:rsidRPr="00E435DD" w:rsidRDefault="00F71BDB" w:rsidP="00C31CD7">
            <w:r w:rsidRPr="00E435DD">
              <w:t>O</w:t>
            </w:r>
          </w:p>
        </w:tc>
      </w:tr>
      <w:tr w:rsidR="00F71BDB" w:rsidRPr="00E435DD" w14:paraId="01F11E9F" w14:textId="77777777" w:rsidTr="00C31CD7">
        <w:trPr>
          <w:trHeight w:val="300"/>
        </w:trPr>
        <w:tc>
          <w:tcPr>
            <w:tcW w:w="1488" w:type="pct"/>
            <w:noWrap/>
            <w:hideMark/>
          </w:tcPr>
          <w:p w14:paraId="4E429226" w14:textId="77777777" w:rsidR="00F71BDB" w:rsidRPr="00E435DD" w:rsidRDefault="00F71BDB" w:rsidP="00C31CD7">
            <w:pPr>
              <w:rPr>
                <w:b/>
                <w:bCs/>
              </w:rPr>
            </w:pPr>
            <w:r w:rsidRPr="00E435DD">
              <w:rPr>
                <w:b/>
                <w:bCs/>
              </w:rPr>
              <w:t> </w:t>
            </w:r>
          </w:p>
        </w:tc>
        <w:tc>
          <w:tcPr>
            <w:tcW w:w="1510" w:type="pct"/>
            <w:noWrap/>
            <w:hideMark/>
          </w:tcPr>
          <w:p w14:paraId="6AED903F" w14:textId="77777777" w:rsidR="00F71BDB" w:rsidRPr="00E435DD" w:rsidRDefault="00F71BDB" w:rsidP="00C31CD7">
            <w:r w:rsidRPr="00E435DD">
              <w:t> </w:t>
            </w:r>
          </w:p>
        </w:tc>
        <w:tc>
          <w:tcPr>
            <w:tcW w:w="1510" w:type="pct"/>
            <w:noWrap/>
            <w:hideMark/>
          </w:tcPr>
          <w:p w14:paraId="36C3B5ED" w14:textId="77777777" w:rsidR="00F71BDB" w:rsidRPr="00E435DD" w:rsidRDefault="00F71BDB" w:rsidP="00C31CD7">
            <w:r w:rsidRPr="00E435DD">
              <w:t> </w:t>
            </w:r>
          </w:p>
        </w:tc>
        <w:tc>
          <w:tcPr>
            <w:tcW w:w="387" w:type="pct"/>
            <w:noWrap/>
            <w:hideMark/>
          </w:tcPr>
          <w:p w14:paraId="0D271473" w14:textId="77777777" w:rsidR="00F71BDB" w:rsidRPr="00E435DD" w:rsidRDefault="00F71BDB" w:rsidP="00C31CD7">
            <w:r w:rsidRPr="00E435DD">
              <w:t> </w:t>
            </w:r>
          </w:p>
        </w:tc>
        <w:tc>
          <w:tcPr>
            <w:tcW w:w="105" w:type="pct"/>
            <w:noWrap/>
            <w:hideMark/>
          </w:tcPr>
          <w:p w14:paraId="2F4840F7" w14:textId="77777777" w:rsidR="00F71BDB" w:rsidRPr="00E435DD" w:rsidRDefault="00F71BDB" w:rsidP="00C31CD7">
            <w:r w:rsidRPr="00E435DD">
              <w:t> </w:t>
            </w:r>
          </w:p>
        </w:tc>
      </w:tr>
      <w:tr w:rsidR="00F71BDB" w:rsidRPr="00E435DD" w14:paraId="28E63BEB" w14:textId="77777777" w:rsidTr="00C31CD7">
        <w:trPr>
          <w:trHeight w:val="300"/>
        </w:trPr>
        <w:tc>
          <w:tcPr>
            <w:tcW w:w="1488" w:type="pct"/>
            <w:noWrap/>
            <w:hideMark/>
          </w:tcPr>
          <w:p w14:paraId="1A3079E7" w14:textId="77777777" w:rsidR="00F71BDB" w:rsidRPr="00E435DD" w:rsidRDefault="00F71BDB" w:rsidP="00C31CD7">
            <w:pPr>
              <w:rPr>
                <w:b/>
                <w:bCs/>
              </w:rPr>
            </w:pPr>
            <w:r w:rsidRPr="00E435DD">
              <w:rPr>
                <w:b/>
                <w:bCs/>
              </w:rPr>
              <w:t>ENVIRONMENT-EXPOSURE</w:t>
            </w:r>
          </w:p>
        </w:tc>
        <w:tc>
          <w:tcPr>
            <w:tcW w:w="1510" w:type="pct"/>
            <w:noWrap/>
            <w:hideMark/>
          </w:tcPr>
          <w:p w14:paraId="50C158FA" w14:textId="77777777" w:rsidR="00F71BDB" w:rsidRPr="00E435DD" w:rsidRDefault="00F71BDB" w:rsidP="00C31CD7">
            <w:r w:rsidRPr="00E435DD">
              <w:t> </w:t>
            </w:r>
          </w:p>
        </w:tc>
        <w:tc>
          <w:tcPr>
            <w:tcW w:w="1510" w:type="pct"/>
            <w:noWrap/>
            <w:hideMark/>
          </w:tcPr>
          <w:p w14:paraId="247F594C" w14:textId="77777777" w:rsidR="00F71BDB" w:rsidRPr="00E435DD" w:rsidRDefault="00F71BDB" w:rsidP="00C31CD7">
            <w:r w:rsidRPr="00E435DD">
              <w:t> </w:t>
            </w:r>
          </w:p>
        </w:tc>
        <w:tc>
          <w:tcPr>
            <w:tcW w:w="387" w:type="pct"/>
            <w:noWrap/>
            <w:hideMark/>
          </w:tcPr>
          <w:p w14:paraId="4491705B" w14:textId="77777777" w:rsidR="00F71BDB" w:rsidRPr="00E435DD" w:rsidRDefault="00F71BDB" w:rsidP="00C31CD7">
            <w:r w:rsidRPr="00E435DD">
              <w:t> </w:t>
            </w:r>
          </w:p>
        </w:tc>
        <w:tc>
          <w:tcPr>
            <w:tcW w:w="105" w:type="pct"/>
            <w:noWrap/>
            <w:hideMark/>
          </w:tcPr>
          <w:p w14:paraId="1A90324C" w14:textId="77777777" w:rsidR="00F71BDB" w:rsidRPr="00E435DD" w:rsidRDefault="00F71BDB" w:rsidP="00C31CD7">
            <w:r w:rsidRPr="00E435DD">
              <w:t> </w:t>
            </w:r>
          </w:p>
        </w:tc>
      </w:tr>
      <w:tr w:rsidR="00F71BDB" w:rsidRPr="00E435DD" w14:paraId="6B0778BC" w14:textId="77777777" w:rsidTr="00C31CD7">
        <w:trPr>
          <w:trHeight w:val="300"/>
        </w:trPr>
        <w:tc>
          <w:tcPr>
            <w:tcW w:w="1488" w:type="pct"/>
            <w:noWrap/>
            <w:hideMark/>
          </w:tcPr>
          <w:p w14:paraId="23956397" w14:textId="77777777" w:rsidR="00F71BDB" w:rsidRPr="00E435DD" w:rsidRDefault="00F71BDB" w:rsidP="00C31CD7">
            <w:pPr>
              <w:rPr>
                <w:b/>
                <w:bCs/>
              </w:rPr>
            </w:pPr>
            <w:r w:rsidRPr="00E435DD">
              <w:rPr>
                <w:b/>
                <w:bCs/>
              </w:rPr>
              <w:t>SEWAGE TREATMENT</w:t>
            </w:r>
          </w:p>
        </w:tc>
        <w:tc>
          <w:tcPr>
            <w:tcW w:w="1510" w:type="pct"/>
            <w:noWrap/>
            <w:hideMark/>
          </w:tcPr>
          <w:p w14:paraId="351A5AB1" w14:textId="77777777" w:rsidR="00F71BDB" w:rsidRPr="00E435DD" w:rsidRDefault="00F71BDB" w:rsidP="00C31CD7">
            <w:r w:rsidRPr="00E435DD">
              <w:t> </w:t>
            </w:r>
          </w:p>
        </w:tc>
        <w:tc>
          <w:tcPr>
            <w:tcW w:w="1510" w:type="pct"/>
            <w:noWrap/>
            <w:hideMark/>
          </w:tcPr>
          <w:p w14:paraId="4F16130A" w14:textId="77777777" w:rsidR="00F71BDB" w:rsidRPr="00E435DD" w:rsidRDefault="00F71BDB" w:rsidP="00C31CD7">
            <w:r w:rsidRPr="00E435DD">
              <w:t> </w:t>
            </w:r>
          </w:p>
        </w:tc>
        <w:tc>
          <w:tcPr>
            <w:tcW w:w="387" w:type="pct"/>
            <w:noWrap/>
            <w:hideMark/>
          </w:tcPr>
          <w:p w14:paraId="1CE53F33" w14:textId="77777777" w:rsidR="00F71BDB" w:rsidRPr="00E435DD" w:rsidRDefault="00F71BDB" w:rsidP="00C31CD7">
            <w:r w:rsidRPr="00E435DD">
              <w:t> </w:t>
            </w:r>
          </w:p>
        </w:tc>
        <w:tc>
          <w:tcPr>
            <w:tcW w:w="105" w:type="pct"/>
            <w:noWrap/>
            <w:hideMark/>
          </w:tcPr>
          <w:p w14:paraId="21B655D4" w14:textId="77777777" w:rsidR="00F71BDB" w:rsidRPr="00E435DD" w:rsidRDefault="00F71BDB" w:rsidP="00C31CD7">
            <w:r w:rsidRPr="00E435DD">
              <w:t> </w:t>
            </w:r>
          </w:p>
        </w:tc>
      </w:tr>
      <w:tr w:rsidR="00F71BDB" w:rsidRPr="00E435DD" w14:paraId="0224FD55" w14:textId="77777777" w:rsidTr="00C31CD7">
        <w:trPr>
          <w:trHeight w:val="300"/>
        </w:trPr>
        <w:tc>
          <w:tcPr>
            <w:tcW w:w="1488" w:type="pct"/>
            <w:noWrap/>
            <w:hideMark/>
          </w:tcPr>
          <w:p w14:paraId="18AFB285" w14:textId="77777777" w:rsidR="00F71BDB" w:rsidRPr="00E435DD" w:rsidRDefault="00F71BDB" w:rsidP="00C31CD7">
            <w:pPr>
              <w:rPr>
                <w:b/>
                <w:bCs/>
                <w:lang w:val="en-US"/>
              </w:rPr>
            </w:pPr>
            <w:r w:rsidRPr="00E435DD">
              <w:rPr>
                <w:b/>
                <w:bCs/>
                <w:lang w:val="en-US"/>
              </w:rPr>
              <w:t>LOCAL STP [1 "S1-FL10EC-SPOTT1", IC=15/UC=</w:t>
            </w:r>
            <w:proofErr w:type="gramStart"/>
            <w:r w:rsidRPr="00E435DD">
              <w:rPr>
                <w:b/>
                <w:bCs/>
                <w:lang w:val="en-US"/>
              </w:rPr>
              <w:t>39][</w:t>
            </w:r>
            <w:proofErr w:type="gramEnd"/>
            <w:r w:rsidRPr="00E435DD">
              <w:rPr>
                <w:b/>
                <w:bCs/>
                <w:lang w:val="en-US"/>
              </w:rPr>
              <w:t>PRIVATE USE]</w:t>
            </w:r>
          </w:p>
        </w:tc>
        <w:tc>
          <w:tcPr>
            <w:tcW w:w="1510" w:type="pct"/>
            <w:noWrap/>
            <w:hideMark/>
          </w:tcPr>
          <w:p w14:paraId="27605349" w14:textId="77777777" w:rsidR="00F71BDB" w:rsidRPr="00E435DD" w:rsidRDefault="00F71BDB" w:rsidP="00C31CD7">
            <w:pPr>
              <w:rPr>
                <w:lang w:val="en-US"/>
              </w:rPr>
            </w:pPr>
            <w:r w:rsidRPr="00E435DD">
              <w:rPr>
                <w:lang w:val="en-US"/>
              </w:rPr>
              <w:t> </w:t>
            </w:r>
          </w:p>
        </w:tc>
        <w:tc>
          <w:tcPr>
            <w:tcW w:w="1510" w:type="pct"/>
            <w:noWrap/>
            <w:hideMark/>
          </w:tcPr>
          <w:p w14:paraId="3567EF7C" w14:textId="77777777" w:rsidR="00F71BDB" w:rsidRPr="00E435DD" w:rsidRDefault="00F71BDB" w:rsidP="00C31CD7">
            <w:pPr>
              <w:rPr>
                <w:lang w:val="en-US"/>
              </w:rPr>
            </w:pPr>
            <w:r w:rsidRPr="00E435DD">
              <w:rPr>
                <w:lang w:val="en-US"/>
              </w:rPr>
              <w:t> </w:t>
            </w:r>
          </w:p>
        </w:tc>
        <w:tc>
          <w:tcPr>
            <w:tcW w:w="387" w:type="pct"/>
            <w:noWrap/>
            <w:hideMark/>
          </w:tcPr>
          <w:p w14:paraId="6F5B4B53" w14:textId="77777777" w:rsidR="00F71BDB" w:rsidRPr="00E435DD" w:rsidRDefault="00F71BDB" w:rsidP="00C31CD7">
            <w:pPr>
              <w:rPr>
                <w:lang w:val="en-US"/>
              </w:rPr>
            </w:pPr>
            <w:r w:rsidRPr="00E435DD">
              <w:rPr>
                <w:lang w:val="en-US"/>
              </w:rPr>
              <w:t> </w:t>
            </w:r>
          </w:p>
        </w:tc>
        <w:tc>
          <w:tcPr>
            <w:tcW w:w="105" w:type="pct"/>
            <w:noWrap/>
            <w:hideMark/>
          </w:tcPr>
          <w:p w14:paraId="1C65A2D8" w14:textId="77777777" w:rsidR="00F71BDB" w:rsidRPr="00E435DD" w:rsidRDefault="00F71BDB" w:rsidP="00C31CD7">
            <w:pPr>
              <w:rPr>
                <w:lang w:val="en-US"/>
              </w:rPr>
            </w:pPr>
            <w:r w:rsidRPr="00E435DD">
              <w:rPr>
                <w:lang w:val="en-US"/>
              </w:rPr>
              <w:t> </w:t>
            </w:r>
          </w:p>
        </w:tc>
      </w:tr>
      <w:tr w:rsidR="00F71BDB" w:rsidRPr="00E435DD" w14:paraId="3B756EDA" w14:textId="77777777" w:rsidTr="00C31CD7">
        <w:trPr>
          <w:trHeight w:val="300"/>
        </w:trPr>
        <w:tc>
          <w:tcPr>
            <w:tcW w:w="1488" w:type="pct"/>
            <w:noWrap/>
            <w:hideMark/>
          </w:tcPr>
          <w:p w14:paraId="60175695" w14:textId="77777777" w:rsidR="00F71BDB" w:rsidRPr="00E435DD" w:rsidRDefault="00F71BDB" w:rsidP="00C31CD7">
            <w:pPr>
              <w:rPr>
                <w:b/>
                <w:bCs/>
              </w:rPr>
            </w:pPr>
            <w:r w:rsidRPr="00E435DD">
              <w:rPr>
                <w:b/>
                <w:bCs/>
              </w:rPr>
              <w:t>OUTPUT</w:t>
            </w:r>
          </w:p>
        </w:tc>
        <w:tc>
          <w:tcPr>
            <w:tcW w:w="1510" w:type="pct"/>
            <w:noWrap/>
            <w:hideMark/>
          </w:tcPr>
          <w:p w14:paraId="7A616E84" w14:textId="77777777" w:rsidR="00F71BDB" w:rsidRPr="00E435DD" w:rsidRDefault="00F71BDB" w:rsidP="00C31CD7">
            <w:r w:rsidRPr="00E435DD">
              <w:t> </w:t>
            </w:r>
          </w:p>
        </w:tc>
        <w:tc>
          <w:tcPr>
            <w:tcW w:w="1510" w:type="pct"/>
            <w:noWrap/>
            <w:hideMark/>
          </w:tcPr>
          <w:p w14:paraId="06D9AD60" w14:textId="77777777" w:rsidR="00F71BDB" w:rsidRPr="00E435DD" w:rsidRDefault="00F71BDB" w:rsidP="00C31CD7">
            <w:r w:rsidRPr="00E435DD">
              <w:t> </w:t>
            </w:r>
          </w:p>
        </w:tc>
        <w:tc>
          <w:tcPr>
            <w:tcW w:w="387" w:type="pct"/>
            <w:noWrap/>
            <w:hideMark/>
          </w:tcPr>
          <w:p w14:paraId="67DCF33F" w14:textId="77777777" w:rsidR="00F71BDB" w:rsidRPr="00E435DD" w:rsidRDefault="00F71BDB" w:rsidP="00C31CD7">
            <w:r w:rsidRPr="00E435DD">
              <w:t> </w:t>
            </w:r>
          </w:p>
        </w:tc>
        <w:tc>
          <w:tcPr>
            <w:tcW w:w="105" w:type="pct"/>
            <w:noWrap/>
            <w:hideMark/>
          </w:tcPr>
          <w:p w14:paraId="226C9AA5" w14:textId="77777777" w:rsidR="00F71BDB" w:rsidRPr="00E435DD" w:rsidRDefault="00F71BDB" w:rsidP="00C31CD7">
            <w:r w:rsidRPr="00E435DD">
              <w:t> </w:t>
            </w:r>
          </w:p>
        </w:tc>
      </w:tr>
      <w:tr w:rsidR="00F71BDB" w:rsidRPr="00E435DD" w14:paraId="391A0084" w14:textId="77777777" w:rsidTr="00C31CD7">
        <w:trPr>
          <w:trHeight w:val="300"/>
        </w:trPr>
        <w:tc>
          <w:tcPr>
            <w:tcW w:w="1488" w:type="pct"/>
            <w:noWrap/>
            <w:hideMark/>
          </w:tcPr>
          <w:p w14:paraId="232A82E7" w14:textId="77777777" w:rsidR="00F71BDB" w:rsidRPr="00E435DD" w:rsidRDefault="00F71BDB" w:rsidP="00C31CD7">
            <w:pPr>
              <w:rPr>
                <w:lang w:val="en-US"/>
              </w:rPr>
            </w:pPr>
            <w:r w:rsidRPr="00E435DD">
              <w:rPr>
                <w:lang w:val="en-US"/>
              </w:rPr>
              <w:t>Fraction of emission directed to air by STP</w:t>
            </w:r>
          </w:p>
        </w:tc>
        <w:tc>
          <w:tcPr>
            <w:tcW w:w="1510" w:type="pct"/>
            <w:noWrap/>
            <w:hideMark/>
          </w:tcPr>
          <w:p w14:paraId="30ECAC5D" w14:textId="77777777" w:rsidR="00F71BDB" w:rsidRPr="00E435DD" w:rsidRDefault="00F71BDB" w:rsidP="00C31CD7">
            <w:r w:rsidRPr="00E435DD">
              <w:t>??</w:t>
            </w:r>
          </w:p>
        </w:tc>
        <w:tc>
          <w:tcPr>
            <w:tcW w:w="1510" w:type="pct"/>
            <w:noWrap/>
            <w:hideMark/>
          </w:tcPr>
          <w:p w14:paraId="029D3A77" w14:textId="77777777" w:rsidR="00F71BDB" w:rsidRPr="00E435DD" w:rsidRDefault="00F71BDB" w:rsidP="00C31CD7">
            <w:r w:rsidRPr="00E435DD">
              <w:t>5,44E-04</w:t>
            </w:r>
          </w:p>
        </w:tc>
        <w:tc>
          <w:tcPr>
            <w:tcW w:w="387" w:type="pct"/>
            <w:noWrap/>
            <w:hideMark/>
          </w:tcPr>
          <w:p w14:paraId="64D89011" w14:textId="77777777" w:rsidR="00F71BDB" w:rsidRPr="00E435DD" w:rsidRDefault="00F71BDB" w:rsidP="00C31CD7">
            <w:r w:rsidRPr="00E435DD">
              <w:t>[%]</w:t>
            </w:r>
          </w:p>
        </w:tc>
        <w:tc>
          <w:tcPr>
            <w:tcW w:w="105" w:type="pct"/>
            <w:noWrap/>
            <w:hideMark/>
          </w:tcPr>
          <w:p w14:paraId="631BB5CA" w14:textId="77777777" w:rsidR="00F71BDB" w:rsidRPr="00E435DD" w:rsidRDefault="00F71BDB" w:rsidP="00C31CD7">
            <w:r w:rsidRPr="00E435DD">
              <w:t>O</w:t>
            </w:r>
          </w:p>
        </w:tc>
      </w:tr>
      <w:tr w:rsidR="00F71BDB" w:rsidRPr="00E435DD" w14:paraId="6714C062" w14:textId="77777777" w:rsidTr="00C31CD7">
        <w:trPr>
          <w:trHeight w:val="300"/>
        </w:trPr>
        <w:tc>
          <w:tcPr>
            <w:tcW w:w="1488" w:type="pct"/>
            <w:noWrap/>
            <w:hideMark/>
          </w:tcPr>
          <w:p w14:paraId="3592A4A4" w14:textId="77777777" w:rsidR="00F71BDB" w:rsidRPr="00E435DD" w:rsidRDefault="00F71BDB" w:rsidP="00C31CD7">
            <w:pPr>
              <w:rPr>
                <w:lang w:val="en-US"/>
              </w:rPr>
            </w:pPr>
            <w:r w:rsidRPr="00E435DD">
              <w:rPr>
                <w:lang w:val="en-US"/>
              </w:rPr>
              <w:t>Fraction of emission directed to water by STP</w:t>
            </w:r>
          </w:p>
        </w:tc>
        <w:tc>
          <w:tcPr>
            <w:tcW w:w="1510" w:type="pct"/>
            <w:noWrap/>
            <w:hideMark/>
          </w:tcPr>
          <w:p w14:paraId="55C2F581" w14:textId="77777777" w:rsidR="00F71BDB" w:rsidRPr="00E435DD" w:rsidRDefault="00F71BDB" w:rsidP="00C31CD7">
            <w:r w:rsidRPr="00E435DD">
              <w:t>??</w:t>
            </w:r>
          </w:p>
        </w:tc>
        <w:tc>
          <w:tcPr>
            <w:tcW w:w="1510" w:type="pct"/>
            <w:noWrap/>
            <w:hideMark/>
          </w:tcPr>
          <w:p w14:paraId="33512C1B" w14:textId="77777777" w:rsidR="00F71BDB" w:rsidRPr="00E435DD" w:rsidRDefault="00F71BDB" w:rsidP="00C31CD7">
            <w:r w:rsidRPr="00E435DD">
              <w:t>8,356459</w:t>
            </w:r>
          </w:p>
        </w:tc>
        <w:tc>
          <w:tcPr>
            <w:tcW w:w="387" w:type="pct"/>
            <w:noWrap/>
            <w:hideMark/>
          </w:tcPr>
          <w:p w14:paraId="4C15E445" w14:textId="77777777" w:rsidR="00F71BDB" w:rsidRPr="00E435DD" w:rsidRDefault="00F71BDB" w:rsidP="00C31CD7">
            <w:r w:rsidRPr="00E435DD">
              <w:t>[%]</w:t>
            </w:r>
          </w:p>
        </w:tc>
        <w:tc>
          <w:tcPr>
            <w:tcW w:w="105" w:type="pct"/>
            <w:noWrap/>
            <w:hideMark/>
          </w:tcPr>
          <w:p w14:paraId="7EE30A72" w14:textId="77777777" w:rsidR="00F71BDB" w:rsidRPr="00E435DD" w:rsidRDefault="00F71BDB" w:rsidP="00C31CD7">
            <w:r w:rsidRPr="00E435DD">
              <w:t>O</w:t>
            </w:r>
          </w:p>
        </w:tc>
      </w:tr>
      <w:tr w:rsidR="00F71BDB" w:rsidRPr="00E435DD" w14:paraId="1F9B28C0" w14:textId="77777777" w:rsidTr="00C31CD7">
        <w:trPr>
          <w:trHeight w:val="300"/>
        </w:trPr>
        <w:tc>
          <w:tcPr>
            <w:tcW w:w="1488" w:type="pct"/>
            <w:noWrap/>
            <w:hideMark/>
          </w:tcPr>
          <w:p w14:paraId="22254AF1" w14:textId="77777777" w:rsidR="00F71BDB" w:rsidRPr="00E435DD" w:rsidRDefault="00F71BDB" w:rsidP="00C31CD7">
            <w:proofErr w:type="spellStart"/>
            <w:r w:rsidRPr="00E435DD">
              <w:t>FstpSludge</w:t>
            </w:r>
            <w:proofErr w:type="spellEnd"/>
          </w:p>
        </w:tc>
        <w:tc>
          <w:tcPr>
            <w:tcW w:w="1510" w:type="pct"/>
            <w:noWrap/>
            <w:hideMark/>
          </w:tcPr>
          <w:p w14:paraId="0BB8C324" w14:textId="77777777" w:rsidR="00F71BDB" w:rsidRPr="00E435DD" w:rsidRDefault="00F71BDB" w:rsidP="00C31CD7">
            <w:proofErr w:type="spellStart"/>
            <w:r w:rsidRPr="00E435DD">
              <w:t>FstpSludge</w:t>
            </w:r>
            <w:proofErr w:type="spellEnd"/>
          </w:p>
        </w:tc>
        <w:tc>
          <w:tcPr>
            <w:tcW w:w="1510" w:type="pct"/>
            <w:noWrap/>
            <w:hideMark/>
          </w:tcPr>
          <w:p w14:paraId="4A22E969" w14:textId="77777777" w:rsidR="00F71BDB" w:rsidRPr="00E435DD" w:rsidRDefault="00F71BDB" w:rsidP="00C31CD7">
            <w:proofErr w:type="spellStart"/>
            <w:r w:rsidRPr="00E435DD">
              <w:t>FstpSludge</w:t>
            </w:r>
            <w:proofErr w:type="spellEnd"/>
          </w:p>
        </w:tc>
        <w:tc>
          <w:tcPr>
            <w:tcW w:w="387" w:type="pct"/>
            <w:noWrap/>
            <w:hideMark/>
          </w:tcPr>
          <w:p w14:paraId="386136DD" w14:textId="77777777" w:rsidR="00F71BDB" w:rsidRPr="00E435DD" w:rsidRDefault="00F71BDB" w:rsidP="00C31CD7">
            <w:proofErr w:type="spellStart"/>
            <w:r w:rsidRPr="00E435DD">
              <w:t>FstpSludge</w:t>
            </w:r>
            <w:proofErr w:type="spellEnd"/>
          </w:p>
        </w:tc>
        <w:tc>
          <w:tcPr>
            <w:tcW w:w="105" w:type="pct"/>
            <w:noWrap/>
            <w:hideMark/>
          </w:tcPr>
          <w:p w14:paraId="04828E56" w14:textId="77777777" w:rsidR="00F71BDB" w:rsidRPr="00E435DD" w:rsidRDefault="00F71BDB" w:rsidP="00C31CD7">
            <w:r w:rsidRPr="00E435DD">
              <w:t>E</w:t>
            </w:r>
          </w:p>
        </w:tc>
      </w:tr>
      <w:tr w:rsidR="00F71BDB" w:rsidRPr="00E435DD" w14:paraId="36A1DDC5" w14:textId="77777777" w:rsidTr="00C31CD7">
        <w:trPr>
          <w:trHeight w:val="300"/>
        </w:trPr>
        <w:tc>
          <w:tcPr>
            <w:tcW w:w="1488" w:type="pct"/>
            <w:noWrap/>
            <w:hideMark/>
          </w:tcPr>
          <w:p w14:paraId="1E77075F" w14:textId="77777777" w:rsidR="00F71BDB" w:rsidRPr="00E435DD" w:rsidRDefault="00F71BDB" w:rsidP="00C31CD7">
            <w:pPr>
              <w:rPr>
                <w:lang w:val="en-US"/>
              </w:rPr>
            </w:pPr>
            <w:r w:rsidRPr="00E435DD">
              <w:rPr>
                <w:lang w:val="en-US"/>
              </w:rPr>
              <w:t>Fraction of the emission degraded in STP</w:t>
            </w:r>
          </w:p>
        </w:tc>
        <w:tc>
          <w:tcPr>
            <w:tcW w:w="1510" w:type="pct"/>
            <w:noWrap/>
            <w:hideMark/>
          </w:tcPr>
          <w:p w14:paraId="57629523" w14:textId="77777777" w:rsidR="00F71BDB" w:rsidRPr="00E435DD" w:rsidRDefault="00F71BDB" w:rsidP="00C31CD7">
            <w:r w:rsidRPr="00E435DD">
              <w:t>??</w:t>
            </w:r>
          </w:p>
        </w:tc>
        <w:tc>
          <w:tcPr>
            <w:tcW w:w="1510" w:type="pct"/>
            <w:noWrap/>
            <w:hideMark/>
          </w:tcPr>
          <w:p w14:paraId="7C004072" w14:textId="77777777" w:rsidR="00F71BDB" w:rsidRPr="00E435DD" w:rsidRDefault="00F71BDB" w:rsidP="00C31CD7">
            <w:r w:rsidRPr="00E435DD">
              <w:t>0</w:t>
            </w:r>
          </w:p>
        </w:tc>
        <w:tc>
          <w:tcPr>
            <w:tcW w:w="387" w:type="pct"/>
            <w:noWrap/>
            <w:hideMark/>
          </w:tcPr>
          <w:p w14:paraId="30B5425C" w14:textId="77777777" w:rsidR="00F71BDB" w:rsidRPr="00E435DD" w:rsidRDefault="00F71BDB" w:rsidP="00C31CD7">
            <w:r w:rsidRPr="00E435DD">
              <w:t>[%]</w:t>
            </w:r>
          </w:p>
        </w:tc>
        <w:tc>
          <w:tcPr>
            <w:tcW w:w="105" w:type="pct"/>
            <w:noWrap/>
            <w:hideMark/>
          </w:tcPr>
          <w:p w14:paraId="34BFA175" w14:textId="77777777" w:rsidR="00F71BDB" w:rsidRPr="00E435DD" w:rsidRDefault="00F71BDB" w:rsidP="00C31CD7">
            <w:r w:rsidRPr="00E435DD">
              <w:t>O</w:t>
            </w:r>
          </w:p>
        </w:tc>
      </w:tr>
      <w:tr w:rsidR="00F71BDB" w:rsidRPr="00E435DD" w14:paraId="171D9499" w14:textId="77777777" w:rsidTr="00C31CD7">
        <w:trPr>
          <w:trHeight w:val="300"/>
        </w:trPr>
        <w:tc>
          <w:tcPr>
            <w:tcW w:w="1488" w:type="pct"/>
            <w:noWrap/>
            <w:hideMark/>
          </w:tcPr>
          <w:p w14:paraId="7AC5A75A" w14:textId="77777777" w:rsidR="00F71BDB" w:rsidRPr="00E435DD" w:rsidRDefault="00F71BDB" w:rsidP="00C31CD7">
            <w:r w:rsidRPr="00E435DD">
              <w:t>Concentration in untreated wastewater</w:t>
            </w:r>
          </w:p>
        </w:tc>
        <w:tc>
          <w:tcPr>
            <w:tcW w:w="1510" w:type="pct"/>
            <w:noWrap/>
            <w:hideMark/>
          </w:tcPr>
          <w:p w14:paraId="0BB23144" w14:textId="77777777" w:rsidR="00F71BDB" w:rsidRPr="00E435DD" w:rsidRDefault="00F71BDB" w:rsidP="00C31CD7">
            <w:r w:rsidRPr="00E435DD">
              <w:t>??</w:t>
            </w:r>
          </w:p>
        </w:tc>
        <w:tc>
          <w:tcPr>
            <w:tcW w:w="1510" w:type="pct"/>
            <w:noWrap/>
            <w:hideMark/>
          </w:tcPr>
          <w:p w14:paraId="4E18C40F" w14:textId="77777777" w:rsidR="00F71BDB" w:rsidRPr="00E435DD" w:rsidRDefault="00F71BDB" w:rsidP="00C31CD7">
            <w:r w:rsidRPr="00E435DD">
              <w:t>2,24E-04</w:t>
            </w:r>
          </w:p>
        </w:tc>
        <w:tc>
          <w:tcPr>
            <w:tcW w:w="387" w:type="pct"/>
            <w:noWrap/>
            <w:hideMark/>
          </w:tcPr>
          <w:p w14:paraId="272662CB"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06A8DC71" w14:textId="77777777" w:rsidR="00F71BDB" w:rsidRPr="00E435DD" w:rsidRDefault="00F71BDB" w:rsidP="00C31CD7">
            <w:r w:rsidRPr="00E435DD">
              <w:t>O</w:t>
            </w:r>
          </w:p>
        </w:tc>
      </w:tr>
      <w:tr w:rsidR="00F71BDB" w:rsidRPr="00E435DD" w14:paraId="03376FF2" w14:textId="77777777" w:rsidTr="00C31CD7">
        <w:trPr>
          <w:trHeight w:val="300"/>
        </w:trPr>
        <w:tc>
          <w:tcPr>
            <w:tcW w:w="1488" w:type="pct"/>
            <w:noWrap/>
            <w:hideMark/>
          </w:tcPr>
          <w:p w14:paraId="64DA783D" w14:textId="77777777" w:rsidR="00F71BDB" w:rsidRPr="00E435DD" w:rsidRDefault="00F71BDB" w:rsidP="00C31CD7">
            <w:pPr>
              <w:rPr>
                <w:lang w:val="en-US"/>
              </w:rPr>
            </w:pPr>
            <w:r w:rsidRPr="00E435DD">
              <w:rPr>
                <w:lang w:val="en-US"/>
              </w:rPr>
              <w:t>- Total concentration in the STP-effluent</w:t>
            </w:r>
          </w:p>
        </w:tc>
        <w:tc>
          <w:tcPr>
            <w:tcW w:w="1510" w:type="pct"/>
            <w:noWrap/>
            <w:hideMark/>
          </w:tcPr>
          <w:p w14:paraId="2C43A104" w14:textId="77777777" w:rsidR="00F71BDB" w:rsidRPr="00E435DD" w:rsidRDefault="00F71BDB" w:rsidP="00C31CD7">
            <w:r w:rsidRPr="00E435DD">
              <w:t>??</w:t>
            </w:r>
          </w:p>
        </w:tc>
        <w:tc>
          <w:tcPr>
            <w:tcW w:w="1510" w:type="pct"/>
            <w:noWrap/>
            <w:hideMark/>
          </w:tcPr>
          <w:p w14:paraId="3984DCA9" w14:textId="77777777" w:rsidR="00F71BDB" w:rsidRPr="00E435DD" w:rsidRDefault="00F71BDB" w:rsidP="00C31CD7">
            <w:r w:rsidRPr="00E435DD">
              <w:t>1,87E-05</w:t>
            </w:r>
          </w:p>
        </w:tc>
        <w:tc>
          <w:tcPr>
            <w:tcW w:w="387" w:type="pct"/>
            <w:noWrap/>
            <w:hideMark/>
          </w:tcPr>
          <w:p w14:paraId="391220CD"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07813769" w14:textId="77777777" w:rsidR="00F71BDB" w:rsidRPr="00E435DD" w:rsidRDefault="00F71BDB" w:rsidP="00C31CD7">
            <w:r w:rsidRPr="00E435DD">
              <w:t>O</w:t>
            </w:r>
          </w:p>
        </w:tc>
      </w:tr>
      <w:tr w:rsidR="00F71BDB" w:rsidRPr="00E435DD" w14:paraId="35A86EB8" w14:textId="77777777" w:rsidTr="00C31CD7">
        <w:trPr>
          <w:trHeight w:val="300"/>
        </w:trPr>
        <w:tc>
          <w:tcPr>
            <w:tcW w:w="1488" w:type="pct"/>
            <w:noWrap/>
            <w:hideMark/>
          </w:tcPr>
          <w:p w14:paraId="00CE3E41" w14:textId="77777777" w:rsidR="00F71BDB" w:rsidRPr="00E435DD" w:rsidRDefault="00F71BDB" w:rsidP="00C31CD7">
            <w:pPr>
              <w:rPr>
                <w:lang w:val="en-US"/>
              </w:rPr>
            </w:pPr>
            <w:r w:rsidRPr="00E435DD">
              <w:rPr>
                <w:lang w:val="en-US"/>
              </w:rPr>
              <w:t>Concentration in effluent exceeds solubility</w:t>
            </w:r>
          </w:p>
        </w:tc>
        <w:tc>
          <w:tcPr>
            <w:tcW w:w="1510" w:type="pct"/>
            <w:noWrap/>
            <w:hideMark/>
          </w:tcPr>
          <w:p w14:paraId="033704F5" w14:textId="77777777" w:rsidR="00F71BDB" w:rsidRPr="00E435DD" w:rsidRDefault="00F71BDB" w:rsidP="00C31CD7">
            <w:r w:rsidRPr="00E435DD">
              <w:t>No</w:t>
            </w:r>
          </w:p>
        </w:tc>
        <w:tc>
          <w:tcPr>
            <w:tcW w:w="1510" w:type="pct"/>
            <w:noWrap/>
            <w:hideMark/>
          </w:tcPr>
          <w:p w14:paraId="70C5DE19" w14:textId="77777777" w:rsidR="00F71BDB" w:rsidRPr="00E435DD" w:rsidRDefault="00F71BDB" w:rsidP="00C31CD7">
            <w:r w:rsidRPr="00E435DD">
              <w:t>No</w:t>
            </w:r>
          </w:p>
        </w:tc>
        <w:tc>
          <w:tcPr>
            <w:tcW w:w="387" w:type="pct"/>
            <w:noWrap/>
            <w:hideMark/>
          </w:tcPr>
          <w:p w14:paraId="71E64D83" w14:textId="77777777" w:rsidR="00F71BDB" w:rsidRPr="00E435DD" w:rsidRDefault="00F71BDB" w:rsidP="00C31CD7">
            <w:r w:rsidRPr="00E435DD">
              <w:t> </w:t>
            </w:r>
          </w:p>
        </w:tc>
        <w:tc>
          <w:tcPr>
            <w:tcW w:w="105" w:type="pct"/>
            <w:noWrap/>
            <w:hideMark/>
          </w:tcPr>
          <w:p w14:paraId="2B389B3E" w14:textId="77777777" w:rsidR="00F71BDB" w:rsidRPr="00E435DD" w:rsidRDefault="00F71BDB" w:rsidP="00C31CD7">
            <w:r w:rsidRPr="00E435DD">
              <w:t>O</w:t>
            </w:r>
          </w:p>
        </w:tc>
      </w:tr>
      <w:tr w:rsidR="00F71BDB" w:rsidRPr="00E435DD" w14:paraId="06BECB21" w14:textId="77777777" w:rsidTr="00C31CD7">
        <w:trPr>
          <w:trHeight w:val="300"/>
        </w:trPr>
        <w:tc>
          <w:tcPr>
            <w:tcW w:w="1488" w:type="pct"/>
            <w:noWrap/>
            <w:hideMark/>
          </w:tcPr>
          <w:p w14:paraId="19AC507A" w14:textId="77777777" w:rsidR="00F71BDB" w:rsidRPr="00E435DD" w:rsidRDefault="00F71BDB" w:rsidP="00C31CD7">
            <w:pPr>
              <w:rPr>
                <w:lang w:val="en-US"/>
              </w:rPr>
            </w:pPr>
            <w:r w:rsidRPr="00E435DD">
              <w:rPr>
                <w:lang w:val="en-US"/>
              </w:rPr>
              <w:t>- Total concentration of chemical in combined sludge</w:t>
            </w:r>
          </w:p>
        </w:tc>
        <w:tc>
          <w:tcPr>
            <w:tcW w:w="1510" w:type="pct"/>
            <w:noWrap/>
            <w:hideMark/>
          </w:tcPr>
          <w:p w14:paraId="029824AD" w14:textId="77777777" w:rsidR="00F71BDB" w:rsidRPr="00E435DD" w:rsidRDefault="00F71BDB" w:rsidP="00C31CD7">
            <w:r w:rsidRPr="00E435DD">
              <w:t>??</w:t>
            </w:r>
          </w:p>
        </w:tc>
        <w:tc>
          <w:tcPr>
            <w:tcW w:w="1510" w:type="pct"/>
            <w:noWrap/>
            <w:hideMark/>
          </w:tcPr>
          <w:p w14:paraId="21C3B7D9" w14:textId="77777777" w:rsidR="00F71BDB" w:rsidRPr="00E435DD" w:rsidRDefault="00F71BDB" w:rsidP="00C31CD7">
            <w:r w:rsidRPr="00E435DD">
              <w:t>0,503561</w:t>
            </w:r>
          </w:p>
        </w:tc>
        <w:tc>
          <w:tcPr>
            <w:tcW w:w="387" w:type="pct"/>
            <w:noWrap/>
            <w:hideMark/>
          </w:tcPr>
          <w:p w14:paraId="6C70BFBF" w14:textId="77777777" w:rsidR="00F71BDB" w:rsidRPr="00E435DD" w:rsidRDefault="00F71BDB" w:rsidP="00C31CD7">
            <w:r w:rsidRPr="00E435DD">
              <w:t>[mg.kg-1]</w:t>
            </w:r>
          </w:p>
        </w:tc>
        <w:tc>
          <w:tcPr>
            <w:tcW w:w="105" w:type="pct"/>
            <w:noWrap/>
            <w:hideMark/>
          </w:tcPr>
          <w:p w14:paraId="3C78F0E8" w14:textId="77777777" w:rsidR="00F71BDB" w:rsidRPr="00E435DD" w:rsidRDefault="00F71BDB" w:rsidP="00C31CD7">
            <w:r w:rsidRPr="00E435DD">
              <w:t>O</w:t>
            </w:r>
          </w:p>
        </w:tc>
      </w:tr>
      <w:tr w:rsidR="00F71BDB" w:rsidRPr="00E435DD" w14:paraId="6ACB5318" w14:textId="77777777" w:rsidTr="00C31CD7">
        <w:trPr>
          <w:trHeight w:val="300"/>
        </w:trPr>
        <w:tc>
          <w:tcPr>
            <w:tcW w:w="1488" w:type="pct"/>
            <w:noWrap/>
            <w:hideMark/>
          </w:tcPr>
          <w:p w14:paraId="6083521B" w14:textId="77777777" w:rsidR="00F71BDB" w:rsidRPr="00E435DD" w:rsidRDefault="00F71BDB" w:rsidP="00C31CD7">
            <w:pPr>
              <w:rPr>
                <w:lang w:val="en-US"/>
              </w:rPr>
            </w:pPr>
            <w:r w:rsidRPr="00E435DD">
              <w:rPr>
                <w:lang w:val="en-US"/>
              </w:rPr>
              <w:t>PEC for micro-organisms in the STP</w:t>
            </w:r>
          </w:p>
        </w:tc>
        <w:tc>
          <w:tcPr>
            <w:tcW w:w="1510" w:type="pct"/>
            <w:noWrap/>
            <w:hideMark/>
          </w:tcPr>
          <w:p w14:paraId="28F1BA97" w14:textId="77777777" w:rsidR="00F71BDB" w:rsidRPr="00E435DD" w:rsidRDefault="00F71BDB" w:rsidP="00C31CD7">
            <w:r w:rsidRPr="00E435DD">
              <w:t>??</w:t>
            </w:r>
          </w:p>
        </w:tc>
        <w:tc>
          <w:tcPr>
            <w:tcW w:w="1510" w:type="pct"/>
            <w:noWrap/>
            <w:hideMark/>
          </w:tcPr>
          <w:p w14:paraId="5C8FF218" w14:textId="77777777" w:rsidR="00F71BDB" w:rsidRPr="00E435DD" w:rsidRDefault="00F71BDB" w:rsidP="00C31CD7">
            <w:r w:rsidRPr="00E435DD">
              <w:t>1,87E-05</w:t>
            </w:r>
          </w:p>
        </w:tc>
        <w:tc>
          <w:tcPr>
            <w:tcW w:w="387" w:type="pct"/>
            <w:noWrap/>
            <w:hideMark/>
          </w:tcPr>
          <w:p w14:paraId="19476840"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63771772" w14:textId="77777777" w:rsidR="00F71BDB" w:rsidRPr="00E435DD" w:rsidRDefault="00F71BDB" w:rsidP="00C31CD7">
            <w:r w:rsidRPr="00E435DD">
              <w:t>O</w:t>
            </w:r>
          </w:p>
        </w:tc>
      </w:tr>
      <w:tr w:rsidR="00F71BDB" w:rsidRPr="00E435DD" w14:paraId="6157C1D2" w14:textId="77777777" w:rsidTr="00C31CD7">
        <w:trPr>
          <w:trHeight w:val="300"/>
        </w:trPr>
        <w:tc>
          <w:tcPr>
            <w:tcW w:w="1488" w:type="pct"/>
            <w:noWrap/>
            <w:hideMark/>
          </w:tcPr>
          <w:p w14:paraId="153FA207" w14:textId="77777777" w:rsidR="00F71BDB" w:rsidRPr="00E435DD" w:rsidRDefault="00F71BDB" w:rsidP="00C31CD7">
            <w:pPr>
              <w:rPr>
                <w:b/>
                <w:bCs/>
              </w:rPr>
            </w:pPr>
            <w:r w:rsidRPr="00E435DD">
              <w:rPr>
                <w:b/>
                <w:bCs/>
              </w:rPr>
              <w:t> </w:t>
            </w:r>
          </w:p>
        </w:tc>
        <w:tc>
          <w:tcPr>
            <w:tcW w:w="1510" w:type="pct"/>
            <w:noWrap/>
            <w:hideMark/>
          </w:tcPr>
          <w:p w14:paraId="4537A602" w14:textId="77777777" w:rsidR="00F71BDB" w:rsidRPr="00E435DD" w:rsidRDefault="00F71BDB" w:rsidP="00C31CD7">
            <w:r w:rsidRPr="00E435DD">
              <w:t> </w:t>
            </w:r>
          </w:p>
        </w:tc>
        <w:tc>
          <w:tcPr>
            <w:tcW w:w="1510" w:type="pct"/>
            <w:noWrap/>
            <w:hideMark/>
          </w:tcPr>
          <w:p w14:paraId="02E86ECD" w14:textId="77777777" w:rsidR="00F71BDB" w:rsidRPr="00E435DD" w:rsidRDefault="00F71BDB" w:rsidP="00C31CD7">
            <w:r w:rsidRPr="00E435DD">
              <w:t> </w:t>
            </w:r>
          </w:p>
        </w:tc>
        <w:tc>
          <w:tcPr>
            <w:tcW w:w="387" w:type="pct"/>
            <w:noWrap/>
            <w:hideMark/>
          </w:tcPr>
          <w:p w14:paraId="29EF5A4F" w14:textId="77777777" w:rsidR="00F71BDB" w:rsidRPr="00E435DD" w:rsidRDefault="00F71BDB" w:rsidP="00C31CD7">
            <w:r w:rsidRPr="00E435DD">
              <w:t> </w:t>
            </w:r>
          </w:p>
        </w:tc>
        <w:tc>
          <w:tcPr>
            <w:tcW w:w="105" w:type="pct"/>
            <w:noWrap/>
            <w:hideMark/>
          </w:tcPr>
          <w:p w14:paraId="5E684624" w14:textId="77777777" w:rsidR="00F71BDB" w:rsidRPr="00E435DD" w:rsidRDefault="00F71BDB" w:rsidP="00C31CD7">
            <w:r w:rsidRPr="00E435DD">
              <w:t> </w:t>
            </w:r>
          </w:p>
        </w:tc>
      </w:tr>
      <w:tr w:rsidR="00F71BDB" w:rsidRPr="00E435DD" w14:paraId="2796464A" w14:textId="77777777" w:rsidTr="00C31CD7">
        <w:trPr>
          <w:trHeight w:val="300"/>
        </w:trPr>
        <w:tc>
          <w:tcPr>
            <w:tcW w:w="1488" w:type="pct"/>
            <w:noWrap/>
            <w:hideMark/>
          </w:tcPr>
          <w:p w14:paraId="7EB380F5" w14:textId="77777777" w:rsidR="00F71BDB" w:rsidRPr="00E435DD" w:rsidRDefault="00F71BDB" w:rsidP="00C31CD7">
            <w:pPr>
              <w:rPr>
                <w:b/>
                <w:bCs/>
              </w:rPr>
            </w:pPr>
            <w:r w:rsidRPr="00E435DD">
              <w:rPr>
                <w:b/>
                <w:bCs/>
              </w:rPr>
              <w:t>ENVIRONMENT-EXPOSURE</w:t>
            </w:r>
          </w:p>
        </w:tc>
        <w:tc>
          <w:tcPr>
            <w:tcW w:w="1510" w:type="pct"/>
            <w:noWrap/>
            <w:hideMark/>
          </w:tcPr>
          <w:p w14:paraId="476737E1" w14:textId="77777777" w:rsidR="00F71BDB" w:rsidRPr="00E435DD" w:rsidRDefault="00F71BDB" w:rsidP="00C31CD7">
            <w:r w:rsidRPr="00E435DD">
              <w:t> </w:t>
            </w:r>
          </w:p>
        </w:tc>
        <w:tc>
          <w:tcPr>
            <w:tcW w:w="1510" w:type="pct"/>
            <w:noWrap/>
            <w:hideMark/>
          </w:tcPr>
          <w:p w14:paraId="5DD79CC3" w14:textId="77777777" w:rsidR="00F71BDB" w:rsidRPr="00E435DD" w:rsidRDefault="00F71BDB" w:rsidP="00C31CD7">
            <w:r w:rsidRPr="00E435DD">
              <w:t> </w:t>
            </w:r>
          </w:p>
        </w:tc>
        <w:tc>
          <w:tcPr>
            <w:tcW w:w="387" w:type="pct"/>
            <w:noWrap/>
            <w:hideMark/>
          </w:tcPr>
          <w:p w14:paraId="33A5BF81" w14:textId="77777777" w:rsidR="00F71BDB" w:rsidRPr="00E435DD" w:rsidRDefault="00F71BDB" w:rsidP="00C31CD7">
            <w:r w:rsidRPr="00E435DD">
              <w:t> </w:t>
            </w:r>
          </w:p>
        </w:tc>
        <w:tc>
          <w:tcPr>
            <w:tcW w:w="105" w:type="pct"/>
            <w:noWrap/>
            <w:hideMark/>
          </w:tcPr>
          <w:p w14:paraId="78B08975" w14:textId="77777777" w:rsidR="00F71BDB" w:rsidRPr="00E435DD" w:rsidRDefault="00F71BDB" w:rsidP="00C31CD7">
            <w:r w:rsidRPr="00E435DD">
              <w:t> </w:t>
            </w:r>
          </w:p>
        </w:tc>
      </w:tr>
      <w:tr w:rsidR="00F71BDB" w:rsidRPr="00E435DD" w14:paraId="2AA65FA2" w14:textId="77777777" w:rsidTr="00C31CD7">
        <w:trPr>
          <w:trHeight w:val="300"/>
        </w:trPr>
        <w:tc>
          <w:tcPr>
            <w:tcW w:w="1488" w:type="pct"/>
            <w:noWrap/>
            <w:hideMark/>
          </w:tcPr>
          <w:p w14:paraId="4B13573B" w14:textId="77777777" w:rsidR="00F71BDB" w:rsidRPr="00E435DD" w:rsidRDefault="00F71BDB" w:rsidP="00C31CD7">
            <w:pPr>
              <w:rPr>
                <w:b/>
                <w:bCs/>
              </w:rPr>
            </w:pPr>
            <w:r w:rsidRPr="00E435DD">
              <w:rPr>
                <w:b/>
                <w:bCs/>
              </w:rPr>
              <w:t>DISTRIBUTION</w:t>
            </w:r>
          </w:p>
        </w:tc>
        <w:tc>
          <w:tcPr>
            <w:tcW w:w="1510" w:type="pct"/>
            <w:noWrap/>
            <w:hideMark/>
          </w:tcPr>
          <w:p w14:paraId="40063DD0" w14:textId="77777777" w:rsidR="00F71BDB" w:rsidRPr="00E435DD" w:rsidRDefault="00F71BDB" w:rsidP="00C31CD7">
            <w:r w:rsidRPr="00E435DD">
              <w:t> </w:t>
            </w:r>
          </w:p>
        </w:tc>
        <w:tc>
          <w:tcPr>
            <w:tcW w:w="1510" w:type="pct"/>
            <w:noWrap/>
            <w:hideMark/>
          </w:tcPr>
          <w:p w14:paraId="4A7E2410" w14:textId="77777777" w:rsidR="00F71BDB" w:rsidRPr="00E435DD" w:rsidRDefault="00F71BDB" w:rsidP="00C31CD7">
            <w:r w:rsidRPr="00E435DD">
              <w:t> </w:t>
            </w:r>
          </w:p>
        </w:tc>
        <w:tc>
          <w:tcPr>
            <w:tcW w:w="387" w:type="pct"/>
            <w:noWrap/>
            <w:hideMark/>
          </w:tcPr>
          <w:p w14:paraId="643A48EF" w14:textId="77777777" w:rsidR="00F71BDB" w:rsidRPr="00E435DD" w:rsidRDefault="00F71BDB" w:rsidP="00C31CD7">
            <w:r w:rsidRPr="00E435DD">
              <w:t> </w:t>
            </w:r>
          </w:p>
        </w:tc>
        <w:tc>
          <w:tcPr>
            <w:tcW w:w="105" w:type="pct"/>
            <w:noWrap/>
            <w:hideMark/>
          </w:tcPr>
          <w:p w14:paraId="2B0CF1D6" w14:textId="77777777" w:rsidR="00F71BDB" w:rsidRPr="00E435DD" w:rsidRDefault="00F71BDB" w:rsidP="00C31CD7">
            <w:r w:rsidRPr="00E435DD">
              <w:t> </w:t>
            </w:r>
          </w:p>
        </w:tc>
      </w:tr>
      <w:tr w:rsidR="00F71BDB" w:rsidRPr="00E435DD" w14:paraId="5F78EB5C" w14:textId="77777777" w:rsidTr="00C31CD7">
        <w:trPr>
          <w:trHeight w:val="300"/>
        </w:trPr>
        <w:tc>
          <w:tcPr>
            <w:tcW w:w="1488" w:type="pct"/>
            <w:noWrap/>
            <w:hideMark/>
          </w:tcPr>
          <w:p w14:paraId="4BAF88DE" w14:textId="77777777" w:rsidR="00F71BDB" w:rsidRPr="00E435DD" w:rsidRDefault="00F71BDB" w:rsidP="00C31CD7">
            <w:pPr>
              <w:rPr>
                <w:b/>
                <w:bCs/>
              </w:rPr>
            </w:pPr>
            <w:r w:rsidRPr="00E435DD">
              <w:rPr>
                <w:b/>
                <w:bCs/>
              </w:rPr>
              <w:lastRenderedPageBreak/>
              <w:t>LOCAL SCALE</w:t>
            </w:r>
          </w:p>
        </w:tc>
        <w:tc>
          <w:tcPr>
            <w:tcW w:w="1510" w:type="pct"/>
            <w:noWrap/>
            <w:hideMark/>
          </w:tcPr>
          <w:p w14:paraId="28227D46" w14:textId="77777777" w:rsidR="00F71BDB" w:rsidRPr="00E435DD" w:rsidRDefault="00F71BDB" w:rsidP="00C31CD7">
            <w:r w:rsidRPr="00E435DD">
              <w:t> </w:t>
            </w:r>
          </w:p>
        </w:tc>
        <w:tc>
          <w:tcPr>
            <w:tcW w:w="1510" w:type="pct"/>
            <w:noWrap/>
            <w:hideMark/>
          </w:tcPr>
          <w:p w14:paraId="4E2CAAFD" w14:textId="77777777" w:rsidR="00F71BDB" w:rsidRPr="00E435DD" w:rsidRDefault="00F71BDB" w:rsidP="00C31CD7">
            <w:r w:rsidRPr="00E435DD">
              <w:t> </w:t>
            </w:r>
          </w:p>
        </w:tc>
        <w:tc>
          <w:tcPr>
            <w:tcW w:w="387" w:type="pct"/>
            <w:noWrap/>
            <w:hideMark/>
          </w:tcPr>
          <w:p w14:paraId="22A88D78" w14:textId="77777777" w:rsidR="00F71BDB" w:rsidRPr="00E435DD" w:rsidRDefault="00F71BDB" w:rsidP="00C31CD7">
            <w:r w:rsidRPr="00E435DD">
              <w:t> </w:t>
            </w:r>
          </w:p>
        </w:tc>
        <w:tc>
          <w:tcPr>
            <w:tcW w:w="105" w:type="pct"/>
            <w:noWrap/>
            <w:hideMark/>
          </w:tcPr>
          <w:p w14:paraId="3747FB1A" w14:textId="77777777" w:rsidR="00F71BDB" w:rsidRPr="00E435DD" w:rsidRDefault="00F71BDB" w:rsidP="00C31CD7">
            <w:r w:rsidRPr="00E435DD">
              <w:t> </w:t>
            </w:r>
          </w:p>
        </w:tc>
      </w:tr>
      <w:tr w:rsidR="00F71BDB" w:rsidRPr="00E435DD" w14:paraId="664AA12F" w14:textId="77777777" w:rsidTr="00C31CD7">
        <w:trPr>
          <w:trHeight w:val="300"/>
        </w:trPr>
        <w:tc>
          <w:tcPr>
            <w:tcW w:w="1488" w:type="pct"/>
            <w:noWrap/>
            <w:hideMark/>
          </w:tcPr>
          <w:p w14:paraId="3CEA1D3C" w14:textId="77777777" w:rsidR="00F71BDB" w:rsidRPr="00E435DD" w:rsidRDefault="00F71BDB" w:rsidP="00C31CD7">
            <w:pPr>
              <w:rPr>
                <w:b/>
                <w:bCs/>
                <w:lang w:val="en-US"/>
              </w:rPr>
            </w:pPr>
            <w:r w:rsidRPr="00E435DD">
              <w:rPr>
                <w:b/>
                <w:bCs/>
                <w:lang w:val="en-US"/>
              </w:rPr>
              <w:t>[1 "S1-FL10EC-SPOTT1", IC=15/UC=</w:t>
            </w:r>
            <w:proofErr w:type="gramStart"/>
            <w:r w:rsidRPr="00E435DD">
              <w:rPr>
                <w:b/>
                <w:bCs/>
                <w:lang w:val="en-US"/>
              </w:rPr>
              <w:t>39][</w:t>
            </w:r>
            <w:proofErr w:type="gramEnd"/>
            <w:r w:rsidRPr="00E435DD">
              <w:rPr>
                <w:b/>
                <w:bCs/>
                <w:lang w:val="en-US"/>
              </w:rPr>
              <w:t>INDUSTRIAL USE]</w:t>
            </w:r>
          </w:p>
        </w:tc>
        <w:tc>
          <w:tcPr>
            <w:tcW w:w="1510" w:type="pct"/>
            <w:noWrap/>
            <w:hideMark/>
          </w:tcPr>
          <w:p w14:paraId="7C706773" w14:textId="77777777" w:rsidR="00F71BDB" w:rsidRPr="00E435DD" w:rsidRDefault="00F71BDB" w:rsidP="00C31CD7">
            <w:pPr>
              <w:rPr>
                <w:lang w:val="en-US"/>
              </w:rPr>
            </w:pPr>
            <w:r w:rsidRPr="00E435DD">
              <w:rPr>
                <w:lang w:val="en-US"/>
              </w:rPr>
              <w:t> </w:t>
            </w:r>
          </w:p>
        </w:tc>
        <w:tc>
          <w:tcPr>
            <w:tcW w:w="1510" w:type="pct"/>
            <w:noWrap/>
            <w:hideMark/>
          </w:tcPr>
          <w:p w14:paraId="7F3DB31D" w14:textId="77777777" w:rsidR="00F71BDB" w:rsidRPr="00E435DD" w:rsidRDefault="00F71BDB" w:rsidP="00C31CD7">
            <w:pPr>
              <w:rPr>
                <w:lang w:val="en-US"/>
              </w:rPr>
            </w:pPr>
            <w:r w:rsidRPr="00E435DD">
              <w:rPr>
                <w:lang w:val="en-US"/>
              </w:rPr>
              <w:t> </w:t>
            </w:r>
          </w:p>
        </w:tc>
        <w:tc>
          <w:tcPr>
            <w:tcW w:w="387" w:type="pct"/>
            <w:noWrap/>
            <w:hideMark/>
          </w:tcPr>
          <w:p w14:paraId="7D0D67FA" w14:textId="77777777" w:rsidR="00F71BDB" w:rsidRPr="00E435DD" w:rsidRDefault="00F71BDB" w:rsidP="00C31CD7">
            <w:pPr>
              <w:rPr>
                <w:lang w:val="en-US"/>
              </w:rPr>
            </w:pPr>
            <w:r w:rsidRPr="00E435DD">
              <w:rPr>
                <w:lang w:val="en-US"/>
              </w:rPr>
              <w:t> </w:t>
            </w:r>
          </w:p>
        </w:tc>
        <w:tc>
          <w:tcPr>
            <w:tcW w:w="105" w:type="pct"/>
            <w:noWrap/>
            <w:hideMark/>
          </w:tcPr>
          <w:p w14:paraId="065AD92F" w14:textId="77777777" w:rsidR="00F71BDB" w:rsidRPr="00E435DD" w:rsidRDefault="00F71BDB" w:rsidP="00C31CD7">
            <w:pPr>
              <w:rPr>
                <w:lang w:val="en-US"/>
              </w:rPr>
            </w:pPr>
            <w:r w:rsidRPr="00E435DD">
              <w:rPr>
                <w:lang w:val="en-US"/>
              </w:rPr>
              <w:t> </w:t>
            </w:r>
          </w:p>
        </w:tc>
      </w:tr>
      <w:tr w:rsidR="00F71BDB" w:rsidRPr="00E435DD" w14:paraId="228C70E9" w14:textId="77777777" w:rsidTr="00C31CD7">
        <w:trPr>
          <w:trHeight w:val="300"/>
        </w:trPr>
        <w:tc>
          <w:tcPr>
            <w:tcW w:w="1488" w:type="pct"/>
            <w:noWrap/>
            <w:hideMark/>
          </w:tcPr>
          <w:p w14:paraId="5816825B" w14:textId="77777777" w:rsidR="00F71BDB" w:rsidRPr="00E435DD" w:rsidRDefault="00F71BDB" w:rsidP="00C31CD7">
            <w:pPr>
              <w:rPr>
                <w:lang w:val="en-US"/>
              </w:rPr>
            </w:pPr>
            <w:r w:rsidRPr="00E435DD">
              <w:rPr>
                <w:lang w:val="en-US"/>
              </w:rPr>
              <w:t>Concentration in air during emission episode</w:t>
            </w:r>
          </w:p>
        </w:tc>
        <w:tc>
          <w:tcPr>
            <w:tcW w:w="1510" w:type="pct"/>
            <w:noWrap/>
            <w:hideMark/>
          </w:tcPr>
          <w:p w14:paraId="7293C7AE" w14:textId="77777777" w:rsidR="00F71BDB" w:rsidRPr="00E435DD" w:rsidRDefault="00F71BDB" w:rsidP="00C31CD7">
            <w:r w:rsidRPr="00E435DD">
              <w:t>??</w:t>
            </w:r>
          </w:p>
        </w:tc>
        <w:tc>
          <w:tcPr>
            <w:tcW w:w="1510" w:type="pct"/>
            <w:noWrap/>
            <w:hideMark/>
          </w:tcPr>
          <w:p w14:paraId="2A604A42" w14:textId="77777777" w:rsidR="00F71BDB" w:rsidRPr="00E435DD" w:rsidRDefault="00F71BDB" w:rsidP="00C31CD7">
            <w:r w:rsidRPr="00E435DD">
              <w:t>6,43E-09</w:t>
            </w:r>
          </w:p>
        </w:tc>
        <w:tc>
          <w:tcPr>
            <w:tcW w:w="387" w:type="pct"/>
            <w:noWrap/>
            <w:hideMark/>
          </w:tcPr>
          <w:p w14:paraId="4B0D9D1E" w14:textId="77777777" w:rsidR="00F71BDB" w:rsidRPr="00E435DD" w:rsidRDefault="00F71BDB" w:rsidP="00C31CD7">
            <w:r w:rsidRPr="00E435DD">
              <w:t>[mg.m-3]</w:t>
            </w:r>
          </w:p>
        </w:tc>
        <w:tc>
          <w:tcPr>
            <w:tcW w:w="105" w:type="pct"/>
            <w:noWrap/>
            <w:hideMark/>
          </w:tcPr>
          <w:p w14:paraId="64516B40" w14:textId="77777777" w:rsidR="00F71BDB" w:rsidRPr="00E435DD" w:rsidRDefault="00F71BDB" w:rsidP="00C31CD7">
            <w:r w:rsidRPr="00E435DD">
              <w:t>O</w:t>
            </w:r>
          </w:p>
        </w:tc>
      </w:tr>
      <w:tr w:rsidR="00F71BDB" w:rsidRPr="00E435DD" w14:paraId="6869014E" w14:textId="77777777" w:rsidTr="00C31CD7">
        <w:trPr>
          <w:trHeight w:val="300"/>
        </w:trPr>
        <w:tc>
          <w:tcPr>
            <w:tcW w:w="1488" w:type="pct"/>
            <w:noWrap/>
            <w:hideMark/>
          </w:tcPr>
          <w:p w14:paraId="00D45B63" w14:textId="77777777" w:rsidR="00F71BDB" w:rsidRPr="00E435DD" w:rsidRDefault="00F71BDB" w:rsidP="00C31CD7">
            <w:r w:rsidRPr="00E435DD">
              <w:t>Annual average concentration in air, 100 m from point source</w:t>
            </w:r>
          </w:p>
        </w:tc>
        <w:tc>
          <w:tcPr>
            <w:tcW w:w="1510" w:type="pct"/>
            <w:noWrap/>
            <w:hideMark/>
          </w:tcPr>
          <w:p w14:paraId="6DC2960A" w14:textId="77777777" w:rsidR="00F71BDB" w:rsidRPr="00E435DD" w:rsidRDefault="00F71BDB" w:rsidP="00C31CD7">
            <w:r w:rsidRPr="00E435DD">
              <w:t>??</w:t>
            </w:r>
          </w:p>
        </w:tc>
        <w:tc>
          <w:tcPr>
            <w:tcW w:w="1510" w:type="pct"/>
            <w:noWrap/>
            <w:hideMark/>
          </w:tcPr>
          <w:p w14:paraId="5D02FCDC" w14:textId="77777777" w:rsidR="00F71BDB" w:rsidRPr="00E435DD" w:rsidRDefault="00F71BDB" w:rsidP="00C31CD7">
            <w:r w:rsidRPr="00E435DD">
              <w:t>3,52E-11</w:t>
            </w:r>
          </w:p>
        </w:tc>
        <w:tc>
          <w:tcPr>
            <w:tcW w:w="387" w:type="pct"/>
            <w:noWrap/>
            <w:hideMark/>
          </w:tcPr>
          <w:p w14:paraId="56AB79A2" w14:textId="77777777" w:rsidR="00F71BDB" w:rsidRPr="00E435DD" w:rsidRDefault="00F71BDB" w:rsidP="00C31CD7">
            <w:r w:rsidRPr="00E435DD">
              <w:t>[mg.m-3]</w:t>
            </w:r>
          </w:p>
        </w:tc>
        <w:tc>
          <w:tcPr>
            <w:tcW w:w="105" w:type="pct"/>
            <w:noWrap/>
            <w:hideMark/>
          </w:tcPr>
          <w:p w14:paraId="0B662368" w14:textId="77777777" w:rsidR="00F71BDB" w:rsidRPr="00E435DD" w:rsidRDefault="00F71BDB" w:rsidP="00C31CD7">
            <w:r w:rsidRPr="00E435DD">
              <w:t>O</w:t>
            </w:r>
          </w:p>
        </w:tc>
      </w:tr>
      <w:tr w:rsidR="00F71BDB" w:rsidRPr="00E435DD" w14:paraId="23B630DB" w14:textId="77777777" w:rsidTr="00C31CD7">
        <w:trPr>
          <w:trHeight w:val="300"/>
        </w:trPr>
        <w:tc>
          <w:tcPr>
            <w:tcW w:w="1488" w:type="pct"/>
            <w:noWrap/>
            <w:hideMark/>
          </w:tcPr>
          <w:p w14:paraId="1F63F3D7" w14:textId="77777777" w:rsidR="00F71BDB" w:rsidRPr="00E435DD" w:rsidRDefault="00F71BDB" w:rsidP="00C31CD7">
            <w:r w:rsidRPr="00E435DD">
              <w:t>Concentration in surface water during emission episode (dissolved)</w:t>
            </w:r>
          </w:p>
        </w:tc>
        <w:tc>
          <w:tcPr>
            <w:tcW w:w="1510" w:type="pct"/>
            <w:noWrap/>
            <w:hideMark/>
          </w:tcPr>
          <w:p w14:paraId="588E452A" w14:textId="77777777" w:rsidR="00F71BDB" w:rsidRPr="00E435DD" w:rsidRDefault="00F71BDB" w:rsidP="00C31CD7">
            <w:r w:rsidRPr="00E435DD">
              <w:t>??</w:t>
            </w:r>
          </w:p>
        </w:tc>
        <w:tc>
          <w:tcPr>
            <w:tcW w:w="1510" w:type="pct"/>
            <w:noWrap/>
            <w:hideMark/>
          </w:tcPr>
          <w:p w14:paraId="65002FBA" w14:textId="77777777" w:rsidR="00F71BDB" w:rsidRPr="00E435DD" w:rsidRDefault="00F71BDB" w:rsidP="00C31CD7">
            <w:r w:rsidRPr="00E435DD">
              <w:t>1,33E-06</w:t>
            </w:r>
          </w:p>
        </w:tc>
        <w:tc>
          <w:tcPr>
            <w:tcW w:w="387" w:type="pct"/>
            <w:noWrap/>
            <w:hideMark/>
          </w:tcPr>
          <w:p w14:paraId="5333D9BF"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073552CD" w14:textId="77777777" w:rsidR="00F71BDB" w:rsidRPr="00E435DD" w:rsidRDefault="00F71BDB" w:rsidP="00C31CD7">
            <w:r w:rsidRPr="00E435DD">
              <w:t>O</w:t>
            </w:r>
          </w:p>
        </w:tc>
      </w:tr>
      <w:tr w:rsidR="00F71BDB" w:rsidRPr="00E435DD" w14:paraId="2E2FB279" w14:textId="77777777" w:rsidTr="00C31CD7">
        <w:trPr>
          <w:trHeight w:val="300"/>
        </w:trPr>
        <w:tc>
          <w:tcPr>
            <w:tcW w:w="1488" w:type="pct"/>
            <w:noWrap/>
            <w:hideMark/>
          </w:tcPr>
          <w:p w14:paraId="1F7D05BF" w14:textId="77777777" w:rsidR="00F71BDB" w:rsidRPr="00E435DD" w:rsidRDefault="00F71BDB" w:rsidP="00C31CD7">
            <w:r w:rsidRPr="00E435DD">
              <w:t>Annual average concentration in surface water (dissolved)</w:t>
            </w:r>
          </w:p>
        </w:tc>
        <w:tc>
          <w:tcPr>
            <w:tcW w:w="1510" w:type="pct"/>
            <w:noWrap/>
            <w:hideMark/>
          </w:tcPr>
          <w:p w14:paraId="1A522F1B" w14:textId="77777777" w:rsidR="00F71BDB" w:rsidRPr="00E435DD" w:rsidRDefault="00F71BDB" w:rsidP="00C31CD7">
            <w:r w:rsidRPr="00E435DD">
              <w:t>??</w:t>
            </w:r>
          </w:p>
        </w:tc>
        <w:tc>
          <w:tcPr>
            <w:tcW w:w="1510" w:type="pct"/>
            <w:noWrap/>
            <w:hideMark/>
          </w:tcPr>
          <w:p w14:paraId="5DE5D38E" w14:textId="77777777" w:rsidR="00F71BDB" w:rsidRPr="00E435DD" w:rsidRDefault="00F71BDB" w:rsidP="00C31CD7">
            <w:r w:rsidRPr="00E435DD">
              <w:t>7,28E-09</w:t>
            </w:r>
          </w:p>
        </w:tc>
        <w:tc>
          <w:tcPr>
            <w:tcW w:w="387" w:type="pct"/>
            <w:noWrap/>
            <w:hideMark/>
          </w:tcPr>
          <w:p w14:paraId="54F1E9FE"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5FAA9554" w14:textId="77777777" w:rsidR="00F71BDB" w:rsidRPr="00E435DD" w:rsidRDefault="00F71BDB" w:rsidP="00C31CD7">
            <w:r w:rsidRPr="00E435DD">
              <w:t>O</w:t>
            </w:r>
          </w:p>
        </w:tc>
      </w:tr>
      <w:tr w:rsidR="00F71BDB" w:rsidRPr="00E435DD" w14:paraId="61F93E9A" w14:textId="77777777" w:rsidTr="00C31CD7">
        <w:trPr>
          <w:trHeight w:val="300"/>
        </w:trPr>
        <w:tc>
          <w:tcPr>
            <w:tcW w:w="1488" w:type="pct"/>
            <w:noWrap/>
            <w:hideMark/>
          </w:tcPr>
          <w:p w14:paraId="76DEA891" w14:textId="77777777" w:rsidR="00F71BDB" w:rsidRPr="00E435DD" w:rsidRDefault="00F71BDB" w:rsidP="00C31CD7">
            <w:pPr>
              <w:rPr>
                <w:lang w:val="en-US"/>
              </w:rPr>
            </w:pPr>
            <w:r w:rsidRPr="00E435DD">
              <w:rPr>
                <w:lang w:val="en-US"/>
              </w:rPr>
              <w:t>Local PEC in surface water during emission episode (dissolved)</w:t>
            </w:r>
          </w:p>
        </w:tc>
        <w:tc>
          <w:tcPr>
            <w:tcW w:w="1510" w:type="pct"/>
            <w:noWrap/>
            <w:hideMark/>
          </w:tcPr>
          <w:p w14:paraId="56F5AFFF" w14:textId="77777777" w:rsidR="00F71BDB" w:rsidRPr="00E435DD" w:rsidRDefault="00F71BDB" w:rsidP="00C31CD7">
            <w:r w:rsidRPr="00E435DD">
              <w:t>??</w:t>
            </w:r>
          </w:p>
        </w:tc>
        <w:tc>
          <w:tcPr>
            <w:tcW w:w="1510" w:type="pct"/>
            <w:noWrap/>
            <w:hideMark/>
          </w:tcPr>
          <w:p w14:paraId="2A6DA414" w14:textId="77777777" w:rsidR="00F71BDB" w:rsidRPr="00E435DD" w:rsidRDefault="00F71BDB" w:rsidP="00C31CD7">
            <w:r w:rsidRPr="00E435DD">
              <w:t>1,33E-06</w:t>
            </w:r>
          </w:p>
        </w:tc>
        <w:tc>
          <w:tcPr>
            <w:tcW w:w="387" w:type="pct"/>
            <w:noWrap/>
            <w:hideMark/>
          </w:tcPr>
          <w:p w14:paraId="4B3C4FF5"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63D448C9" w14:textId="77777777" w:rsidR="00F71BDB" w:rsidRPr="00E435DD" w:rsidRDefault="00F71BDB" w:rsidP="00C31CD7">
            <w:r w:rsidRPr="00E435DD">
              <w:t>O</w:t>
            </w:r>
          </w:p>
        </w:tc>
      </w:tr>
      <w:tr w:rsidR="00F71BDB" w:rsidRPr="00E435DD" w14:paraId="6CC67358" w14:textId="77777777" w:rsidTr="00C31CD7">
        <w:trPr>
          <w:trHeight w:val="300"/>
        </w:trPr>
        <w:tc>
          <w:tcPr>
            <w:tcW w:w="1488" w:type="pct"/>
            <w:noWrap/>
            <w:hideMark/>
          </w:tcPr>
          <w:p w14:paraId="31E39641" w14:textId="77777777" w:rsidR="00F71BDB" w:rsidRPr="00E435DD" w:rsidRDefault="00F71BDB" w:rsidP="00C31CD7">
            <w:pPr>
              <w:rPr>
                <w:lang w:val="en-US"/>
              </w:rPr>
            </w:pPr>
            <w:r w:rsidRPr="00E435DD">
              <w:rPr>
                <w:lang w:val="en-US"/>
              </w:rPr>
              <w:t>Annual average local PEC in surface water (dissolved)</w:t>
            </w:r>
          </w:p>
        </w:tc>
        <w:tc>
          <w:tcPr>
            <w:tcW w:w="1510" w:type="pct"/>
            <w:noWrap/>
            <w:hideMark/>
          </w:tcPr>
          <w:p w14:paraId="0307FC35" w14:textId="77777777" w:rsidR="00F71BDB" w:rsidRPr="00E435DD" w:rsidRDefault="00F71BDB" w:rsidP="00C31CD7">
            <w:r w:rsidRPr="00E435DD">
              <w:t>??</w:t>
            </w:r>
          </w:p>
        </w:tc>
        <w:tc>
          <w:tcPr>
            <w:tcW w:w="1510" w:type="pct"/>
            <w:noWrap/>
            <w:hideMark/>
          </w:tcPr>
          <w:p w14:paraId="64632065" w14:textId="77777777" w:rsidR="00F71BDB" w:rsidRPr="00E435DD" w:rsidRDefault="00F71BDB" w:rsidP="00C31CD7">
            <w:r w:rsidRPr="00E435DD">
              <w:t>7,28E-09</w:t>
            </w:r>
          </w:p>
        </w:tc>
        <w:tc>
          <w:tcPr>
            <w:tcW w:w="387" w:type="pct"/>
            <w:noWrap/>
            <w:hideMark/>
          </w:tcPr>
          <w:p w14:paraId="49DEA3CD"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7D3EC988" w14:textId="77777777" w:rsidR="00F71BDB" w:rsidRPr="00E435DD" w:rsidRDefault="00F71BDB" w:rsidP="00C31CD7">
            <w:r w:rsidRPr="00E435DD">
              <w:t>O</w:t>
            </w:r>
          </w:p>
        </w:tc>
      </w:tr>
      <w:tr w:rsidR="00F71BDB" w:rsidRPr="00E435DD" w14:paraId="286F61E3" w14:textId="77777777" w:rsidTr="00C31CD7">
        <w:trPr>
          <w:trHeight w:val="300"/>
        </w:trPr>
        <w:tc>
          <w:tcPr>
            <w:tcW w:w="1488" w:type="pct"/>
            <w:noWrap/>
            <w:hideMark/>
          </w:tcPr>
          <w:p w14:paraId="1443EA70" w14:textId="77777777" w:rsidR="00F71BDB" w:rsidRPr="00E435DD" w:rsidRDefault="00F71BDB" w:rsidP="00C31CD7">
            <w:r w:rsidRPr="00E435DD">
              <w:t>Local PEC in freshwater sediment during emission episode</w:t>
            </w:r>
          </w:p>
        </w:tc>
        <w:tc>
          <w:tcPr>
            <w:tcW w:w="1510" w:type="pct"/>
            <w:noWrap/>
            <w:hideMark/>
          </w:tcPr>
          <w:p w14:paraId="0C857AB8" w14:textId="77777777" w:rsidR="00F71BDB" w:rsidRPr="00E435DD" w:rsidRDefault="00F71BDB" w:rsidP="00C31CD7">
            <w:r w:rsidRPr="00E435DD">
              <w:t>??</w:t>
            </w:r>
          </w:p>
        </w:tc>
        <w:tc>
          <w:tcPr>
            <w:tcW w:w="1510" w:type="pct"/>
            <w:noWrap/>
            <w:hideMark/>
          </w:tcPr>
          <w:p w14:paraId="77C1A8E0" w14:textId="77777777" w:rsidR="00F71BDB" w:rsidRPr="00E435DD" w:rsidRDefault="00F71BDB" w:rsidP="00C31CD7">
            <w:r w:rsidRPr="00E435DD">
              <w:t>0,016603</w:t>
            </w:r>
          </w:p>
        </w:tc>
        <w:tc>
          <w:tcPr>
            <w:tcW w:w="387" w:type="pct"/>
            <w:noWrap/>
            <w:hideMark/>
          </w:tcPr>
          <w:p w14:paraId="5B7896E1"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3C41192B" w14:textId="77777777" w:rsidR="00F71BDB" w:rsidRPr="00E435DD" w:rsidRDefault="00F71BDB" w:rsidP="00C31CD7">
            <w:r w:rsidRPr="00E435DD">
              <w:t>O</w:t>
            </w:r>
          </w:p>
        </w:tc>
      </w:tr>
      <w:tr w:rsidR="00F71BDB" w:rsidRPr="00E435DD" w14:paraId="64F15671" w14:textId="77777777" w:rsidTr="00C31CD7">
        <w:trPr>
          <w:trHeight w:val="300"/>
        </w:trPr>
        <w:tc>
          <w:tcPr>
            <w:tcW w:w="1488" w:type="pct"/>
            <w:noWrap/>
            <w:hideMark/>
          </w:tcPr>
          <w:p w14:paraId="540AFE15" w14:textId="77777777" w:rsidR="00F71BDB" w:rsidRPr="00E435DD" w:rsidRDefault="00F71BDB" w:rsidP="00C31CD7">
            <w:r w:rsidRPr="00E435DD">
              <w:t>Concentration in seawater during emission episode (dissolved)</w:t>
            </w:r>
          </w:p>
        </w:tc>
        <w:tc>
          <w:tcPr>
            <w:tcW w:w="1510" w:type="pct"/>
            <w:noWrap/>
            <w:hideMark/>
          </w:tcPr>
          <w:p w14:paraId="44C24372" w14:textId="77777777" w:rsidR="00F71BDB" w:rsidRPr="00E435DD" w:rsidRDefault="00F71BDB" w:rsidP="00C31CD7">
            <w:r w:rsidRPr="00E435DD">
              <w:t>??</w:t>
            </w:r>
          </w:p>
        </w:tc>
        <w:tc>
          <w:tcPr>
            <w:tcW w:w="1510" w:type="pct"/>
            <w:noWrap/>
            <w:hideMark/>
          </w:tcPr>
          <w:p w14:paraId="6BA241C1" w14:textId="77777777" w:rsidR="00F71BDB" w:rsidRPr="00E435DD" w:rsidRDefault="00F71BDB" w:rsidP="00C31CD7">
            <w:r w:rsidRPr="00E435DD">
              <w:t>1,59E-06</w:t>
            </w:r>
          </w:p>
        </w:tc>
        <w:tc>
          <w:tcPr>
            <w:tcW w:w="387" w:type="pct"/>
            <w:noWrap/>
            <w:hideMark/>
          </w:tcPr>
          <w:p w14:paraId="4AC1850B"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7D19E19E" w14:textId="77777777" w:rsidR="00F71BDB" w:rsidRPr="00E435DD" w:rsidRDefault="00F71BDB" w:rsidP="00C31CD7">
            <w:r w:rsidRPr="00E435DD">
              <w:t>O</w:t>
            </w:r>
          </w:p>
        </w:tc>
      </w:tr>
      <w:tr w:rsidR="00F71BDB" w:rsidRPr="00E435DD" w14:paraId="724A9770" w14:textId="77777777" w:rsidTr="00C31CD7">
        <w:trPr>
          <w:trHeight w:val="300"/>
        </w:trPr>
        <w:tc>
          <w:tcPr>
            <w:tcW w:w="1488" w:type="pct"/>
            <w:noWrap/>
            <w:hideMark/>
          </w:tcPr>
          <w:p w14:paraId="198E2A8F" w14:textId="77777777" w:rsidR="00F71BDB" w:rsidRPr="00E435DD" w:rsidRDefault="00F71BDB" w:rsidP="00C31CD7">
            <w:r w:rsidRPr="00E435DD">
              <w:t>Annual average concentration in seawater (dissolved)</w:t>
            </w:r>
          </w:p>
        </w:tc>
        <w:tc>
          <w:tcPr>
            <w:tcW w:w="1510" w:type="pct"/>
            <w:noWrap/>
            <w:hideMark/>
          </w:tcPr>
          <w:p w14:paraId="7E036CF0" w14:textId="77777777" w:rsidR="00F71BDB" w:rsidRPr="00E435DD" w:rsidRDefault="00F71BDB" w:rsidP="00C31CD7">
            <w:r w:rsidRPr="00E435DD">
              <w:t>??</w:t>
            </w:r>
          </w:p>
        </w:tc>
        <w:tc>
          <w:tcPr>
            <w:tcW w:w="1510" w:type="pct"/>
            <w:noWrap/>
            <w:hideMark/>
          </w:tcPr>
          <w:p w14:paraId="64772DD8" w14:textId="77777777" w:rsidR="00F71BDB" w:rsidRPr="00E435DD" w:rsidRDefault="00F71BDB" w:rsidP="00C31CD7">
            <w:r w:rsidRPr="00E435DD">
              <w:t>8,71E-09</w:t>
            </w:r>
          </w:p>
        </w:tc>
        <w:tc>
          <w:tcPr>
            <w:tcW w:w="387" w:type="pct"/>
            <w:noWrap/>
            <w:hideMark/>
          </w:tcPr>
          <w:p w14:paraId="4B269EA5"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23A0FE5A" w14:textId="77777777" w:rsidR="00F71BDB" w:rsidRPr="00E435DD" w:rsidRDefault="00F71BDB" w:rsidP="00C31CD7">
            <w:r w:rsidRPr="00E435DD">
              <w:t>O</w:t>
            </w:r>
          </w:p>
        </w:tc>
      </w:tr>
      <w:tr w:rsidR="00F71BDB" w:rsidRPr="00E435DD" w14:paraId="4F3A25BB" w14:textId="77777777" w:rsidTr="00C31CD7">
        <w:trPr>
          <w:trHeight w:val="300"/>
        </w:trPr>
        <w:tc>
          <w:tcPr>
            <w:tcW w:w="1488" w:type="pct"/>
            <w:noWrap/>
            <w:hideMark/>
          </w:tcPr>
          <w:p w14:paraId="32A08E3D" w14:textId="77777777" w:rsidR="00F71BDB" w:rsidRPr="00E435DD" w:rsidRDefault="00F71BDB" w:rsidP="00C31CD7">
            <w:r w:rsidRPr="00E435DD">
              <w:t>Local PEC in seawater during emission episode (dissolved)</w:t>
            </w:r>
          </w:p>
        </w:tc>
        <w:tc>
          <w:tcPr>
            <w:tcW w:w="1510" w:type="pct"/>
            <w:noWrap/>
            <w:hideMark/>
          </w:tcPr>
          <w:p w14:paraId="547D7906" w14:textId="77777777" w:rsidR="00F71BDB" w:rsidRPr="00E435DD" w:rsidRDefault="00F71BDB" w:rsidP="00C31CD7">
            <w:r w:rsidRPr="00E435DD">
              <w:t>??</w:t>
            </w:r>
          </w:p>
        </w:tc>
        <w:tc>
          <w:tcPr>
            <w:tcW w:w="1510" w:type="pct"/>
            <w:noWrap/>
            <w:hideMark/>
          </w:tcPr>
          <w:p w14:paraId="6C98C43A" w14:textId="77777777" w:rsidR="00F71BDB" w:rsidRPr="00E435DD" w:rsidRDefault="00F71BDB" w:rsidP="00C31CD7">
            <w:r w:rsidRPr="00E435DD">
              <w:t>1,59E-06</w:t>
            </w:r>
          </w:p>
        </w:tc>
        <w:tc>
          <w:tcPr>
            <w:tcW w:w="387" w:type="pct"/>
            <w:noWrap/>
            <w:hideMark/>
          </w:tcPr>
          <w:p w14:paraId="3BACD83C"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70F056AD" w14:textId="77777777" w:rsidR="00F71BDB" w:rsidRPr="00E435DD" w:rsidRDefault="00F71BDB" w:rsidP="00C31CD7">
            <w:r w:rsidRPr="00E435DD">
              <w:t>O</w:t>
            </w:r>
          </w:p>
        </w:tc>
      </w:tr>
      <w:tr w:rsidR="00F71BDB" w:rsidRPr="00E435DD" w14:paraId="427B8D2A" w14:textId="77777777" w:rsidTr="00C31CD7">
        <w:trPr>
          <w:trHeight w:val="300"/>
        </w:trPr>
        <w:tc>
          <w:tcPr>
            <w:tcW w:w="1488" w:type="pct"/>
            <w:noWrap/>
            <w:hideMark/>
          </w:tcPr>
          <w:p w14:paraId="04C64C95" w14:textId="77777777" w:rsidR="00F71BDB" w:rsidRPr="00E435DD" w:rsidRDefault="00F71BDB" w:rsidP="00C31CD7">
            <w:r w:rsidRPr="00E435DD">
              <w:t>Annual average local PEC in seawater (dissolved)</w:t>
            </w:r>
          </w:p>
        </w:tc>
        <w:tc>
          <w:tcPr>
            <w:tcW w:w="1510" w:type="pct"/>
            <w:noWrap/>
            <w:hideMark/>
          </w:tcPr>
          <w:p w14:paraId="467494D8" w14:textId="77777777" w:rsidR="00F71BDB" w:rsidRPr="00E435DD" w:rsidRDefault="00F71BDB" w:rsidP="00C31CD7">
            <w:r w:rsidRPr="00E435DD">
              <w:t>??</w:t>
            </w:r>
          </w:p>
        </w:tc>
        <w:tc>
          <w:tcPr>
            <w:tcW w:w="1510" w:type="pct"/>
            <w:noWrap/>
            <w:hideMark/>
          </w:tcPr>
          <w:p w14:paraId="017EFC76" w14:textId="77777777" w:rsidR="00F71BDB" w:rsidRPr="00E435DD" w:rsidRDefault="00F71BDB" w:rsidP="00C31CD7">
            <w:r w:rsidRPr="00E435DD">
              <w:t>8,71E-09</w:t>
            </w:r>
          </w:p>
        </w:tc>
        <w:tc>
          <w:tcPr>
            <w:tcW w:w="387" w:type="pct"/>
            <w:noWrap/>
            <w:hideMark/>
          </w:tcPr>
          <w:p w14:paraId="7FA7F41C"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694CCDAE" w14:textId="77777777" w:rsidR="00F71BDB" w:rsidRPr="00E435DD" w:rsidRDefault="00F71BDB" w:rsidP="00C31CD7">
            <w:r w:rsidRPr="00E435DD">
              <w:t>O</w:t>
            </w:r>
          </w:p>
        </w:tc>
      </w:tr>
      <w:tr w:rsidR="00F71BDB" w:rsidRPr="00E435DD" w14:paraId="45DE4003" w14:textId="77777777" w:rsidTr="00C31CD7">
        <w:trPr>
          <w:trHeight w:val="300"/>
        </w:trPr>
        <w:tc>
          <w:tcPr>
            <w:tcW w:w="1488" w:type="pct"/>
            <w:noWrap/>
            <w:hideMark/>
          </w:tcPr>
          <w:p w14:paraId="18E34EE4" w14:textId="77777777" w:rsidR="00F71BDB" w:rsidRPr="00E435DD" w:rsidRDefault="00F71BDB" w:rsidP="00C31CD7">
            <w:r w:rsidRPr="00E435DD">
              <w:t>Local PEC in marine sediment during emission episode</w:t>
            </w:r>
          </w:p>
        </w:tc>
        <w:tc>
          <w:tcPr>
            <w:tcW w:w="1510" w:type="pct"/>
            <w:noWrap/>
            <w:hideMark/>
          </w:tcPr>
          <w:p w14:paraId="63563101" w14:textId="77777777" w:rsidR="00F71BDB" w:rsidRPr="00E435DD" w:rsidRDefault="00F71BDB" w:rsidP="00C31CD7">
            <w:r w:rsidRPr="00E435DD">
              <w:t>??</w:t>
            </w:r>
          </w:p>
        </w:tc>
        <w:tc>
          <w:tcPr>
            <w:tcW w:w="1510" w:type="pct"/>
            <w:noWrap/>
            <w:hideMark/>
          </w:tcPr>
          <w:p w14:paraId="7CA2EBB2" w14:textId="77777777" w:rsidR="00F71BDB" w:rsidRPr="00E435DD" w:rsidRDefault="00F71BDB" w:rsidP="00C31CD7">
            <w:r w:rsidRPr="00E435DD">
              <w:t>0,019868</w:t>
            </w:r>
          </w:p>
        </w:tc>
        <w:tc>
          <w:tcPr>
            <w:tcW w:w="387" w:type="pct"/>
            <w:noWrap/>
            <w:hideMark/>
          </w:tcPr>
          <w:p w14:paraId="113900EE"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52E56847" w14:textId="77777777" w:rsidR="00F71BDB" w:rsidRPr="00E435DD" w:rsidRDefault="00F71BDB" w:rsidP="00C31CD7">
            <w:r w:rsidRPr="00E435DD">
              <w:t>O</w:t>
            </w:r>
          </w:p>
        </w:tc>
      </w:tr>
      <w:tr w:rsidR="00F71BDB" w:rsidRPr="00E435DD" w14:paraId="53C9C9E3" w14:textId="77777777" w:rsidTr="00C31CD7">
        <w:trPr>
          <w:trHeight w:val="300"/>
        </w:trPr>
        <w:tc>
          <w:tcPr>
            <w:tcW w:w="1488" w:type="pct"/>
            <w:noWrap/>
            <w:hideMark/>
          </w:tcPr>
          <w:p w14:paraId="7A4A9338" w14:textId="77777777" w:rsidR="00F71BDB" w:rsidRPr="00E435DD" w:rsidRDefault="00F71BDB" w:rsidP="00C31CD7">
            <w:pPr>
              <w:rPr>
                <w:lang w:val="en-US"/>
              </w:rPr>
            </w:pPr>
            <w:r w:rsidRPr="00E435DD">
              <w:rPr>
                <w:lang w:val="en-US"/>
              </w:rPr>
              <w:t>Local PEC in agric. soil (total) averaged over 30 days</w:t>
            </w:r>
          </w:p>
        </w:tc>
        <w:tc>
          <w:tcPr>
            <w:tcW w:w="1510" w:type="pct"/>
            <w:noWrap/>
            <w:hideMark/>
          </w:tcPr>
          <w:p w14:paraId="19FECD46" w14:textId="77777777" w:rsidR="00F71BDB" w:rsidRPr="00E435DD" w:rsidRDefault="00F71BDB" w:rsidP="00C31CD7">
            <w:r w:rsidRPr="00E435DD">
              <w:t>??</w:t>
            </w:r>
          </w:p>
        </w:tc>
        <w:tc>
          <w:tcPr>
            <w:tcW w:w="1510" w:type="pct"/>
            <w:noWrap/>
            <w:hideMark/>
          </w:tcPr>
          <w:p w14:paraId="5F15A8B4" w14:textId="77777777" w:rsidR="00F71BDB" w:rsidRPr="00E435DD" w:rsidRDefault="00F71BDB" w:rsidP="00C31CD7">
            <w:r w:rsidRPr="00E435DD">
              <w:t>5,68E-04</w:t>
            </w:r>
          </w:p>
        </w:tc>
        <w:tc>
          <w:tcPr>
            <w:tcW w:w="387" w:type="pct"/>
            <w:noWrap/>
            <w:hideMark/>
          </w:tcPr>
          <w:p w14:paraId="5CF5FD05"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63F89DC7" w14:textId="77777777" w:rsidR="00F71BDB" w:rsidRPr="00E435DD" w:rsidRDefault="00F71BDB" w:rsidP="00C31CD7">
            <w:r w:rsidRPr="00E435DD">
              <w:t>O</w:t>
            </w:r>
          </w:p>
        </w:tc>
      </w:tr>
      <w:tr w:rsidR="00F71BDB" w:rsidRPr="00E435DD" w14:paraId="2467FAC3" w14:textId="77777777" w:rsidTr="00C31CD7">
        <w:trPr>
          <w:trHeight w:val="300"/>
        </w:trPr>
        <w:tc>
          <w:tcPr>
            <w:tcW w:w="1488" w:type="pct"/>
            <w:noWrap/>
            <w:hideMark/>
          </w:tcPr>
          <w:p w14:paraId="7F52E732" w14:textId="77777777" w:rsidR="00F71BDB" w:rsidRPr="00E435DD" w:rsidRDefault="00F71BDB" w:rsidP="00C31CD7">
            <w:pPr>
              <w:rPr>
                <w:lang w:val="en-US"/>
              </w:rPr>
            </w:pPr>
            <w:r w:rsidRPr="00E435DD">
              <w:rPr>
                <w:lang w:val="en-US"/>
              </w:rPr>
              <w:t>Local PEC in agric. soil (total) averaged over 180 days</w:t>
            </w:r>
          </w:p>
        </w:tc>
        <w:tc>
          <w:tcPr>
            <w:tcW w:w="1510" w:type="pct"/>
            <w:noWrap/>
            <w:hideMark/>
          </w:tcPr>
          <w:p w14:paraId="2A7C7249" w14:textId="77777777" w:rsidR="00F71BDB" w:rsidRPr="00E435DD" w:rsidRDefault="00F71BDB" w:rsidP="00C31CD7">
            <w:r w:rsidRPr="00E435DD">
              <w:t>??</w:t>
            </w:r>
          </w:p>
        </w:tc>
        <w:tc>
          <w:tcPr>
            <w:tcW w:w="1510" w:type="pct"/>
            <w:noWrap/>
            <w:hideMark/>
          </w:tcPr>
          <w:p w14:paraId="03391D96" w14:textId="77777777" w:rsidR="00F71BDB" w:rsidRPr="00E435DD" w:rsidRDefault="00F71BDB" w:rsidP="00C31CD7">
            <w:r w:rsidRPr="00E435DD">
              <w:t>1,35E-04</w:t>
            </w:r>
          </w:p>
        </w:tc>
        <w:tc>
          <w:tcPr>
            <w:tcW w:w="387" w:type="pct"/>
            <w:noWrap/>
            <w:hideMark/>
          </w:tcPr>
          <w:p w14:paraId="4130A669"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026CD65A" w14:textId="77777777" w:rsidR="00F71BDB" w:rsidRPr="00E435DD" w:rsidRDefault="00F71BDB" w:rsidP="00C31CD7">
            <w:r w:rsidRPr="00E435DD">
              <w:t>O</w:t>
            </w:r>
          </w:p>
        </w:tc>
      </w:tr>
      <w:tr w:rsidR="00F71BDB" w:rsidRPr="00E435DD" w14:paraId="30D96AC6" w14:textId="77777777" w:rsidTr="00C31CD7">
        <w:trPr>
          <w:trHeight w:val="300"/>
        </w:trPr>
        <w:tc>
          <w:tcPr>
            <w:tcW w:w="1488" w:type="pct"/>
            <w:noWrap/>
            <w:hideMark/>
          </w:tcPr>
          <w:p w14:paraId="440BC9EF" w14:textId="77777777" w:rsidR="00F71BDB" w:rsidRPr="00E435DD" w:rsidRDefault="00F71BDB" w:rsidP="00C31CD7">
            <w:r w:rsidRPr="00E435DD">
              <w:t>Local PEC in grassland (total) averaged over 180 days</w:t>
            </w:r>
          </w:p>
        </w:tc>
        <w:tc>
          <w:tcPr>
            <w:tcW w:w="1510" w:type="pct"/>
            <w:noWrap/>
            <w:hideMark/>
          </w:tcPr>
          <w:p w14:paraId="134E9E0F" w14:textId="77777777" w:rsidR="00F71BDB" w:rsidRPr="00E435DD" w:rsidRDefault="00F71BDB" w:rsidP="00C31CD7">
            <w:r w:rsidRPr="00E435DD">
              <w:t>??</w:t>
            </w:r>
          </w:p>
        </w:tc>
        <w:tc>
          <w:tcPr>
            <w:tcW w:w="1510" w:type="pct"/>
            <w:noWrap/>
            <w:hideMark/>
          </w:tcPr>
          <w:p w14:paraId="4A125CD2" w14:textId="77777777" w:rsidR="00F71BDB" w:rsidRPr="00E435DD" w:rsidRDefault="00F71BDB" w:rsidP="00C31CD7">
            <w:r w:rsidRPr="00E435DD">
              <w:t>5,40E-05</w:t>
            </w:r>
          </w:p>
        </w:tc>
        <w:tc>
          <w:tcPr>
            <w:tcW w:w="387" w:type="pct"/>
            <w:noWrap/>
            <w:hideMark/>
          </w:tcPr>
          <w:p w14:paraId="3D7FC70C"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6A03DA45" w14:textId="77777777" w:rsidR="00F71BDB" w:rsidRPr="00E435DD" w:rsidRDefault="00F71BDB" w:rsidP="00C31CD7">
            <w:r w:rsidRPr="00E435DD">
              <w:t>O</w:t>
            </w:r>
          </w:p>
        </w:tc>
      </w:tr>
      <w:tr w:rsidR="00F71BDB" w:rsidRPr="00E435DD" w14:paraId="4F75011F" w14:textId="77777777" w:rsidTr="00C31CD7">
        <w:trPr>
          <w:trHeight w:val="300"/>
        </w:trPr>
        <w:tc>
          <w:tcPr>
            <w:tcW w:w="1488" w:type="pct"/>
            <w:noWrap/>
            <w:hideMark/>
          </w:tcPr>
          <w:p w14:paraId="1FE20260" w14:textId="77777777" w:rsidR="00F71BDB" w:rsidRPr="00E435DD" w:rsidRDefault="00F71BDB" w:rsidP="00C31CD7">
            <w:r w:rsidRPr="00E435DD">
              <w:lastRenderedPageBreak/>
              <w:t>Local PEC in groundwater under agricultural soil</w:t>
            </w:r>
          </w:p>
        </w:tc>
        <w:tc>
          <w:tcPr>
            <w:tcW w:w="1510" w:type="pct"/>
            <w:noWrap/>
            <w:hideMark/>
          </w:tcPr>
          <w:p w14:paraId="3C81EB8D" w14:textId="77777777" w:rsidR="00F71BDB" w:rsidRPr="00E435DD" w:rsidRDefault="00F71BDB" w:rsidP="00C31CD7">
            <w:r w:rsidRPr="00E435DD">
              <w:t>??</w:t>
            </w:r>
          </w:p>
        </w:tc>
        <w:tc>
          <w:tcPr>
            <w:tcW w:w="1510" w:type="pct"/>
            <w:noWrap/>
            <w:hideMark/>
          </w:tcPr>
          <w:p w14:paraId="5F364F6C" w14:textId="77777777" w:rsidR="00F71BDB" w:rsidRPr="00E435DD" w:rsidRDefault="00F71BDB" w:rsidP="00C31CD7">
            <w:r w:rsidRPr="00E435DD">
              <w:t>1,33E-08</w:t>
            </w:r>
          </w:p>
        </w:tc>
        <w:tc>
          <w:tcPr>
            <w:tcW w:w="387" w:type="pct"/>
            <w:noWrap/>
            <w:hideMark/>
          </w:tcPr>
          <w:p w14:paraId="4191BBD9"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0EE056F7" w14:textId="77777777" w:rsidR="00F71BDB" w:rsidRPr="00E435DD" w:rsidRDefault="00F71BDB" w:rsidP="00C31CD7">
            <w:r w:rsidRPr="00E435DD">
              <w:t>O</w:t>
            </w:r>
          </w:p>
        </w:tc>
      </w:tr>
      <w:tr w:rsidR="00F71BDB" w:rsidRPr="00E435DD" w14:paraId="07E662FC" w14:textId="77777777" w:rsidTr="00C31CD7">
        <w:trPr>
          <w:trHeight w:val="300"/>
        </w:trPr>
        <w:tc>
          <w:tcPr>
            <w:tcW w:w="1488" w:type="pct"/>
            <w:noWrap/>
            <w:hideMark/>
          </w:tcPr>
          <w:p w14:paraId="56B8CF5D" w14:textId="77777777" w:rsidR="00F71BDB" w:rsidRPr="00E435DD" w:rsidRDefault="00F71BDB" w:rsidP="00C31CD7">
            <w:pPr>
              <w:rPr>
                <w:b/>
                <w:bCs/>
              </w:rPr>
            </w:pPr>
            <w:r w:rsidRPr="00E435DD">
              <w:rPr>
                <w:b/>
                <w:bCs/>
              </w:rPr>
              <w:t> </w:t>
            </w:r>
          </w:p>
        </w:tc>
        <w:tc>
          <w:tcPr>
            <w:tcW w:w="1510" w:type="pct"/>
            <w:noWrap/>
            <w:hideMark/>
          </w:tcPr>
          <w:p w14:paraId="0AF7F91B" w14:textId="77777777" w:rsidR="00F71BDB" w:rsidRPr="00E435DD" w:rsidRDefault="00F71BDB" w:rsidP="00C31CD7">
            <w:r w:rsidRPr="00E435DD">
              <w:t> </w:t>
            </w:r>
          </w:p>
        </w:tc>
        <w:tc>
          <w:tcPr>
            <w:tcW w:w="1510" w:type="pct"/>
            <w:noWrap/>
            <w:hideMark/>
          </w:tcPr>
          <w:p w14:paraId="661C3DE0" w14:textId="77777777" w:rsidR="00F71BDB" w:rsidRPr="00E435DD" w:rsidRDefault="00F71BDB" w:rsidP="00C31CD7">
            <w:r w:rsidRPr="00E435DD">
              <w:t> </w:t>
            </w:r>
          </w:p>
        </w:tc>
        <w:tc>
          <w:tcPr>
            <w:tcW w:w="387" w:type="pct"/>
            <w:noWrap/>
            <w:hideMark/>
          </w:tcPr>
          <w:p w14:paraId="647E95A3" w14:textId="77777777" w:rsidR="00F71BDB" w:rsidRPr="00E435DD" w:rsidRDefault="00F71BDB" w:rsidP="00C31CD7">
            <w:r w:rsidRPr="00E435DD">
              <w:t> </w:t>
            </w:r>
          </w:p>
        </w:tc>
        <w:tc>
          <w:tcPr>
            <w:tcW w:w="105" w:type="pct"/>
            <w:noWrap/>
            <w:hideMark/>
          </w:tcPr>
          <w:p w14:paraId="673F7131" w14:textId="77777777" w:rsidR="00F71BDB" w:rsidRPr="00E435DD" w:rsidRDefault="00F71BDB" w:rsidP="00C31CD7">
            <w:r w:rsidRPr="00E435DD">
              <w:t> </w:t>
            </w:r>
          </w:p>
        </w:tc>
      </w:tr>
      <w:tr w:rsidR="00F71BDB" w:rsidRPr="00E435DD" w14:paraId="6DB8712C" w14:textId="77777777" w:rsidTr="00C31CD7">
        <w:trPr>
          <w:trHeight w:val="300"/>
        </w:trPr>
        <w:tc>
          <w:tcPr>
            <w:tcW w:w="1488" w:type="pct"/>
            <w:noWrap/>
            <w:hideMark/>
          </w:tcPr>
          <w:p w14:paraId="2C700C87" w14:textId="77777777" w:rsidR="00F71BDB" w:rsidRPr="00E435DD" w:rsidRDefault="00F71BDB" w:rsidP="00C31CD7">
            <w:pPr>
              <w:rPr>
                <w:b/>
                <w:bCs/>
              </w:rPr>
            </w:pPr>
            <w:r w:rsidRPr="00E435DD">
              <w:rPr>
                <w:b/>
                <w:bCs/>
              </w:rPr>
              <w:t>ENVIRONMENT-EXPOSURE</w:t>
            </w:r>
          </w:p>
        </w:tc>
        <w:tc>
          <w:tcPr>
            <w:tcW w:w="1510" w:type="pct"/>
            <w:noWrap/>
            <w:hideMark/>
          </w:tcPr>
          <w:p w14:paraId="619D6C9C" w14:textId="77777777" w:rsidR="00F71BDB" w:rsidRPr="00E435DD" w:rsidRDefault="00F71BDB" w:rsidP="00C31CD7">
            <w:r w:rsidRPr="00E435DD">
              <w:t> </w:t>
            </w:r>
          </w:p>
        </w:tc>
        <w:tc>
          <w:tcPr>
            <w:tcW w:w="1510" w:type="pct"/>
            <w:noWrap/>
            <w:hideMark/>
          </w:tcPr>
          <w:p w14:paraId="6F5C8724" w14:textId="77777777" w:rsidR="00F71BDB" w:rsidRPr="00E435DD" w:rsidRDefault="00F71BDB" w:rsidP="00C31CD7">
            <w:r w:rsidRPr="00E435DD">
              <w:t> </w:t>
            </w:r>
          </w:p>
        </w:tc>
        <w:tc>
          <w:tcPr>
            <w:tcW w:w="387" w:type="pct"/>
            <w:noWrap/>
            <w:hideMark/>
          </w:tcPr>
          <w:p w14:paraId="4BB9748D" w14:textId="77777777" w:rsidR="00F71BDB" w:rsidRPr="00E435DD" w:rsidRDefault="00F71BDB" w:rsidP="00C31CD7">
            <w:r w:rsidRPr="00E435DD">
              <w:t> </w:t>
            </w:r>
          </w:p>
        </w:tc>
        <w:tc>
          <w:tcPr>
            <w:tcW w:w="105" w:type="pct"/>
            <w:noWrap/>
            <w:hideMark/>
          </w:tcPr>
          <w:p w14:paraId="24B92475" w14:textId="77777777" w:rsidR="00F71BDB" w:rsidRPr="00E435DD" w:rsidRDefault="00F71BDB" w:rsidP="00C31CD7">
            <w:r w:rsidRPr="00E435DD">
              <w:t> </w:t>
            </w:r>
          </w:p>
        </w:tc>
      </w:tr>
      <w:tr w:rsidR="00F71BDB" w:rsidRPr="00E435DD" w14:paraId="38BF238D" w14:textId="77777777" w:rsidTr="00C31CD7">
        <w:trPr>
          <w:trHeight w:val="300"/>
        </w:trPr>
        <w:tc>
          <w:tcPr>
            <w:tcW w:w="1488" w:type="pct"/>
            <w:noWrap/>
            <w:hideMark/>
          </w:tcPr>
          <w:p w14:paraId="57DA8890" w14:textId="77777777" w:rsidR="00F71BDB" w:rsidRPr="00E435DD" w:rsidRDefault="00F71BDB" w:rsidP="00C31CD7">
            <w:pPr>
              <w:rPr>
                <w:b/>
                <w:bCs/>
              </w:rPr>
            </w:pPr>
            <w:r w:rsidRPr="00E435DD">
              <w:rPr>
                <w:b/>
                <w:bCs/>
              </w:rPr>
              <w:t>DISTRIBUTION</w:t>
            </w:r>
          </w:p>
        </w:tc>
        <w:tc>
          <w:tcPr>
            <w:tcW w:w="1510" w:type="pct"/>
            <w:noWrap/>
            <w:hideMark/>
          </w:tcPr>
          <w:p w14:paraId="75B5E595" w14:textId="77777777" w:rsidR="00F71BDB" w:rsidRPr="00E435DD" w:rsidRDefault="00F71BDB" w:rsidP="00C31CD7">
            <w:r w:rsidRPr="00E435DD">
              <w:t> </w:t>
            </w:r>
          </w:p>
        </w:tc>
        <w:tc>
          <w:tcPr>
            <w:tcW w:w="1510" w:type="pct"/>
            <w:noWrap/>
            <w:hideMark/>
          </w:tcPr>
          <w:p w14:paraId="5E358D32" w14:textId="77777777" w:rsidR="00F71BDB" w:rsidRPr="00E435DD" w:rsidRDefault="00F71BDB" w:rsidP="00C31CD7">
            <w:r w:rsidRPr="00E435DD">
              <w:t> </w:t>
            </w:r>
          </w:p>
        </w:tc>
        <w:tc>
          <w:tcPr>
            <w:tcW w:w="387" w:type="pct"/>
            <w:noWrap/>
            <w:hideMark/>
          </w:tcPr>
          <w:p w14:paraId="4776B1F9" w14:textId="77777777" w:rsidR="00F71BDB" w:rsidRPr="00E435DD" w:rsidRDefault="00F71BDB" w:rsidP="00C31CD7">
            <w:r w:rsidRPr="00E435DD">
              <w:t> </w:t>
            </w:r>
          </w:p>
        </w:tc>
        <w:tc>
          <w:tcPr>
            <w:tcW w:w="105" w:type="pct"/>
            <w:noWrap/>
            <w:hideMark/>
          </w:tcPr>
          <w:p w14:paraId="2F966C22" w14:textId="77777777" w:rsidR="00F71BDB" w:rsidRPr="00E435DD" w:rsidRDefault="00F71BDB" w:rsidP="00C31CD7">
            <w:r w:rsidRPr="00E435DD">
              <w:t> </w:t>
            </w:r>
          </w:p>
        </w:tc>
      </w:tr>
      <w:tr w:rsidR="00F71BDB" w:rsidRPr="00E435DD" w14:paraId="51F8C519" w14:textId="77777777" w:rsidTr="00C31CD7">
        <w:trPr>
          <w:trHeight w:val="300"/>
        </w:trPr>
        <w:tc>
          <w:tcPr>
            <w:tcW w:w="1488" w:type="pct"/>
            <w:noWrap/>
            <w:hideMark/>
          </w:tcPr>
          <w:p w14:paraId="17C3B1D7" w14:textId="77777777" w:rsidR="00F71BDB" w:rsidRPr="00E435DD" w:rsidRDefault="00F71BDB" w:rsidP="00C31CD7">
            <w:pPr>
              <w:rPr>
                <w:b/>
                <w:bCs/>
              </w:rPr>
            </w:pPr>
            <w:r w:rsidRPr="00E435DD">
              <w:rPr>
                <w:b/>
                <w:bCs/>
              </w:rPr>
              <w:t>LOCAL SCALE</w:t>
            </w:r>
          </w:p>
        </w:tc>
        <w:tc>
          <w:tcPr>
            <w:tcW w:w="1510" w:type="pct"/>
            <w:noWrap/>
            <w:hideMark/>
          </w:tcPr>
          <w:p w14:paraId="498A41DF" w14:textId="77777777" w:rsidR="00F71BDB" w:rsidRPr="00E435DD" w:rsidRDefault="00F71BDB" w:rsidP="00C31CD7">
            <w:r w:rsidRPr="00E435DD">
              <w:t> </w:t>
            </w:r>
          </w:p>
        </w:tc>
        <w:tc>
          <w:tcPr>
            <w:tcW w:w="1510" w:type="pct"/>
            <w:noWrap/>
            <w:hideMark/>
          </w:tcPr>
          <w:p w14:paraId="580DEDC3" w14:textId="77777777" w:rsidR="00F71BDB" w:rsidRPr="00E435DD" w:rsidRDefault="00F71BDB" w:rsidP="00C31CD7">
            <w:r w:rsidRPr="00E435DD">
              <w:t> </w:t>
            </w:r>
          </w:p>
        </w:tc>
        <w:tc>
          <w:tcPr>
            <w:tcW w:w="387" w:type="pct"/>
            <w:noWrap/>
            <w:hideMark/>
          </w:tcPr>
          <w:p w14:paraId="2967454E" w14:textId="77777777" w:rsidR="00F71BDB" w:rsidRPr="00E435DD" w:rsidRDefault="00F71BDB" w:rsidP="00C31CD7">
            <w:r w:rsidRPr="00E435DD">
              <w:t> </w:t>
            </w:r>
          </w:p>
        </w:tc>
        <w:tc>
          <w:tcPr>
            <w:tcW w:w="105" w:type="pct"/>
            <w:noWrap/>
            <w:hideMark/>
          </w:tcPr>
          <w:p w14:paraId="79DA97A6" w14:textId="77777777" w:rsidR="00F71BDB" w:rsidRPr="00E435DD" w:rsidRDefault="00F71BDB" w:rsidP="00C31CD7">
            <w:r w:rsidRPr="00E435DD">
              <w:t> </w:t>
            </w:r>
          </w:p>
        </w:tc>
      </w:tr>
      <w:tr w:rsidR="00F71BDB" w:rsidRPr="00E435DD" w14:paraId="1AC74E9F" w14:textId="77777777" w:rsidTr="00C31CD7">
        <w:trPr>
          <w:trHeight w:val="300"/>
        </w:trPr>
        <w:tc>
          <w:tcPr>
            <w:tcW w:w="1488" w:type="pct"/>
            <w:noWrap/>
            <w:hideMark/>
          </w:tcPr>
          <w:p w14:paraId="4FAE2B6B" w14:textId="77777777" w:rsidR="00F71BDB" w:rsidRPr="00E435DD" w:rsidRDefault="00F71BDB" w:rsidP="00C31CD7">
            <w:pPr>
              <w:rPr>
                <w:b/>
                <w:bCs/>
                <w:lang w:val="en-US"/>
              </w:rPr>
            </w:pPr>
            <w:r w:rsidRPr="00E435DD">
              <w:rPr>
                <w:b/>
                <w:bCs/>
                <w:lang w:val="en-US"/>
              </w:rPr>
              <w:t>[1 "S1-FL10EC-SPOTT1", IC=15/UC=</w:t>
            </w:r>
            <w:proofErr w:type="gramStart"/>
            <w:r w:rsidRPr="00E435DD">
              <w:rPr>
                <w:b/>
                <w:bCs/>
                <w:lang w:val="en-US"/>
              </w:rPr>
              <w:t>39][</w:t>
            </w:r>
            <w:proofErr w:type="gramEnd"/>
            <w:r w:rsidRPr="00E435DD">
              <w:rPr>
                <w:b/>
                <w:bCs/>
                <w:lang w:val="en-US"/>
              </w:rPr>
              <w:t>PRIVATE USE]</w:t>
            </w:r>
          </w:p>
        </w:tc>
        <w:tc>
          <w:tcPr>
            <w:tcW w:w="1510" w:type="pct"/>
            <w:noWrap/>
            <w:hideMark/>
          </w:tcPr>
          <w:p w14:paraId="67C491D1" w14:textId="77777777" w:rsidR="00F71BDB" w:rsidRPr="00E435DD" w:rsidRDefault="00F71BDB" w:rsidP="00C31CD7">
            <w:pPr>
              <w:rPr>
                <w:lang w:val="en-US"/>
              </w:rPr>
            </w:pPr>
            <w:r w:rsidRPr="00E435DD">
              <w:rPr>
                <w:lang w:val="en-US"/>
              </w:rPr>
              <w:t> </w:t>
            </w:r>
          </w:p>
        </w:tc>
        <w:tc>
          <w:tcPr>
            <w:tcW w:w="1510" w:type="pct"/>
            <w:noWrap/>
            <w:hideMark/>
          </w:tcPr>
          <w:p w14:paraId="7B1AF8FB" w14:textId="77777777" w:rsidR="00F71BDB" w:rsidRPr="00E435DD" w:rsidRDefault="00F71BDB" w:rsidP="00C31CD7">
            <w:pPr>
              <w:rPr>
                <w:lang w:val="en-US"/>
              </w:rPr>
            </w:pPr>
            <w:r w:rsidRPr="00E435DD">
              <w:rPr>
                <w:lang w:val="en-US"/>
              </w:rPr>
              <w:t> </w:t>
            </w:r>
          </w:p>
        </w:tc>
        <w:tc>
          <w:tcPr>
            <w:tcW w:w="387" w:type="pct"/>
            <w:noWrap/>
            <w:hideMark/>
          </w:tcPr>
          <w:p w14:paraId="54CEB144" w14:textId="77777777" w:rsidR="00F71BDB" w:rsidRPr="00E435DD" w:rsidRDefault="00F71BDB" w:rsidP="00C31CD7">
            <w:pPr>
              <w:rPr>
                <w:lang w:val="en-US"/>
              </w:rPr>
            </w:pPr>
            <w:r w:rsidRPr="00E435DD">
              <w:rPr>
                <w:lang w:val="en-US"/>
              </w:rPr>
              <w:t> </w:t>
            </w:r>
          </w:p>
        </w:tc>
        <w:tc>
          <w:tcPr>
            <w:tcW w:w="105" w:type="pct"/>
            <w:noWrap/>
            <w:hideMark/>
          </w:tcPr>
          <w:p w14:paraId="18734FC1" w14:textId="77777777" w:rsidR="00F71BDB" w:rsidRPr="00E435DD" w:rsidRDefault="00F71BDB" w:rsidP="00C31CD7">
            <w:pPr>
              <w:rPr>
                <w:lang w:val="en-US"/>
              </w:rPr>
            </w:pPr>
            <w:r w:rsidRPr="00E435DD">
              <w:rPr>
                <w:lang w:val="en-US"/>
              </w:rPr>
              <w:t> </w:t>
            </w:r>
          </w:p>
        </w:tc>
      </w:tr>
      <w:tr w:rsidR="00F71BDB" w:rsidRPr="00E435DD" w14:paraId="7D8C00CD" w14:textId="77777777" w:rsidTr="00C31CD7">
        <w:trPr>
          <w:trHeight w:val="300"/>
        </w:trPr>
        <w:tc>
          <w:tcPr>
            <w:tcW w:w="1488" w:type="pct"/>
            <w:noWrap/>
            <w:hideMark/>
          </w:tcPr>
          <w:p w14:paraId="6B1FE361" w14:textId="77777777" w:rsidR="00F71BDB" w:rsidRPr="00E435DD" w:rsidRDefault="00F71BDB" w:rsidP="00C31CD7">
            <w:pPr>
              <w:rPr>
                <w:lang w:val="en-US"/>
              </w:rPr>
            </w:pPr>
            <w:r w:rsidRPr="00E435DD">
              <w:rPr>
                <w:lang w:val="en-US"/>
              </w:rPr>
              <w:t>Concentration in air during emission episode</w:t>
            </w:r>
          </w:p>
        </w:tc>
        <w:tc>
          <w:tcPr>
            <w:tcW w:w="1510" w:type="pct"/>
            <w:noWrap/>
            <w:hideMark/>
          </w:tcPr>
          <w:p w14:paraId="4162F43A" w14:textId="77777777" w:rsidR="00F71BDB" w:rsidRPr="00E435DD" w:rsidRDefault="00F71BDB" w:rsidP="00C31CD7">
            <w:r w:rsidRPr="00E435DD">
              <w:t>??</w:t>
            </w:r>
          </w:p>
        </w:tc>
        <w:tc>
          <w:tcPr>
            <w:tcW w:w="1510" w:type="pct"/>
            <w:noWrap/>
            <w:hideMark/>
          </w:tcPr>
          <w:p w14:paraId="0C4035CE" w14:textId="77777777" w:rsidR="00F71BDB" w:rsidRPr="00E435DD" w:rsidRDefault="00F71BDB" w:rsidP="00C31CD7">
            <w:r w:rsidRPr="00E435DD">
              <w:t>4,77E-09</w:t>
            </w:r>
          </w:p>
        </w:tc>
        <w:tc>
          <w:tcPr>
            <w:tcW w:w="387" w:type="pct"/>
            <w:noWrap/>
            <w:hideMark/>
          </w:tcPr>
          <w:p w14:paraId="165CE66C" w14:textId="77777777" w:rsidR="00F71BDB" w:rsidRPr="00E435DD" w:rsidRDefault="00F71BDB" w:rsidP="00C31CD7">
            <w:r w:rsidRPr="00E435DD">
              <w:t>[mg.m-3]</w:t>
            </w:r>
          </w:p>
        </w:tc>
        <w:tc>
          <w:tcPr>
            <w:tcW w:w="105" w:type="pct"/>
            <w:noWrap/>
            <w:hideMark/>
          </w:tcPr>
          <w:p w14:paraId="050074C3" w14:textId="77777777" w:rsidR="00F71BDB" w:rsidRPr="00E435DD" w:rsidRDefault="00F71BDB" w:rsidP="00C31CD7">
            <w:r w:rsidRPr="00E435DD">
              <w:t>O</w:t>
            </w:r>
          </w:p>
        </w:tc>
      </w:tr>
      <w:tr w:rsidR="00F71BDB" w:rsidRPr="00E435DD" w14:paraId="45FD37C1" w14:textId="77777777" w:rsidTr="00C31CD7">
        <w:trPr>
          <w:trHeight w:val="300"/>
        </w:trPr>
        <w:tc>
          <w:tcPr>
            <w:tcW w:w="1488" w:type="pct"/>
            <w:noWrap/>
            <w:hideMark/>
          </w:tcPr>
          <w:p w14:paraId="7F07BFDD" w14:textId="77777777" w:rsidR="00F71BDB" w:rsidRPr="00E435DD" w:rsidRDefault="00F71BDB" w:rsidP="00C31CD7">
            <w:r w:rsidRPr="00E435DD">
              <w:t>Annual average concentration in air, 100 m from point source</w:t>
            </w:r>
          </w:p>
        </w:tc>
        <w:tc>
          <w:tcPr>
            <w:tcW w:w="1510" w:type="pct"/>
            <w:noWrap/>
            <w:hideMark/>
          </w:tcPr>
          <w:p w14:paraId="67588A2D" w14:textId="77777777" w:rsidR="00F71BDB" w:rsidRPr="00E435DD" w:rsidRDefault="00F71BDB" w:rsidP="00C31CD7">
            <w:r w:rsidRPr="00E435DD">
              <w:t>??</w:t>
            </w:r>
          </w:p>
        </w:tc>
        <w:tc>
          <w:tcPr>
            <w:tcW w:w="1510" w:type="pct"/>
            <w:noWrap/>
            <w:hideMark/>
          </w:tcPr>
          <w:p w14:paraId="4AB9DB28" w14:textId="77777777" w:rsidR="00F71BDB" w:rsidRPr="00E435DD" w:rsidRDefault="00F71BDB" w:rsidP="00C31CD7">
            <w:r w:rsidRPr="00E435DD">
              <w:t>2,61E-11</w:t>
            </w:r>
          </w:p>
        </w:tc>
        <w:tc>
          <w:tcPr>
            <w:tcW w:w="387" w:type="pct"/>
            <w:noWrap/>
            <w:hideMark/>
          </w:tcPr>
          <w:p w14:paraId="57195C34" w14:textId="77777777" w:rsidR="00F71BDB" w:rsidRPr="00E435DD" w:rsidRDefault="00F71BDB" w:rsidP="00C31CD7">
            <w:r w:rsidRPr="00E435DD">
              <w:t>[mg.m-3]</w:t>
            </w:r>
          </w:p>
        </w:tc>
        <w:tc>
          <w:tcPr>
            <w:tcW w:w="105" w:type="pct"/>
            <w:noWrap/>
            <w:hideMark/>
          </w:tcPr>
          <w:p w14:paraId="02F32C75" w14:textId="77777777" w:rsidR="00F71BDB" w:rsidRPr="00E435DD" w:rsidRDefault="00F71BDB" w:rsidP="00C31CD7">
            <w:r w:rsidRPr="00E435DD">
              <w:t>O</w:t>
            </w:r>
          </w:p>
        </w:tc>
      </w:tr>
      <w:tr w:rsidR="00F71BDB" w:rsidRPr="00E435DD" w14:paraId="5A147593" w14:textId="77777777" w:rsidTr="00C31CD7">
        <w:trPr>
          <w:trHeight w:val="300"/>
        </w:trPr>
        <w:tc>
          <w:tcPr>
            <w:tcW w:w="1488" w:type="pct"/>
            <w:noWrap/>
            <w:hideMark/>
          </w:tcPr>
          <w:p w14:paraId="1E50CA40" w14:textId="77777777" w:rsidR="00F71BDB" w:rsidRPr="00E435DD" w:rsidRDefault="00F71BDB" w:rsidP="00C31CD7">
            <w:r w:rsidRPr="00E435DD">
              <w:t>Concentration in surface water during emission episode (dissolved)</w:t>
            </w:r>
          </w:p>
        </w:tc>
        <w:tc>
          <w:tcPr>
            <w:tcW w:w="1510" w:type="pct"/>
            <w:noWrap/>
            <w:hideMark/>
          </w:tcPr>
          <w:p w14:paraId="1C6BA948" w14:textId="77777777" w:rsidR="00F71BDB" w:rsidRPr="00E435DD" w:rsidRDefault="00F71BDB" w:rsidP="00C31CD7">
            <w:r w:rsidRPr="00E435DD">
              <w:t>??</w:t>
            </w:r>
          </w:p>
        </w:tc>
        <w:tc>
          <w:tcPr>
            <w:tcW w:w="1510" w:type="pct"/>
            <w:noWrap/>
            <w:hideMark/>
          </w:tcPr>
          <w:p w14:paraId="6949F330" w14:textId="77777777" w:rsidR="00F71BDB" w:rsidRPr="00E435DD" w:rsidRDefault="00F71BDB" w:rsidP="00C31CD7">
            <w:r w:rsidRPr="00E435DD">
              <w:t>1,00E-06</w:t>
            </w:r>
          </w:p>
        </w:tc>
        <w:tc>
          <w:tcPr>
            <w:tcW w:w="387" w:type="pct"/>
            <w:noWrap/>
            <w:hideMark/>
          </w:tcPr>
          <w:p w14:paraId="550375F1"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00D081E9" w14:textId="77777777" w:rsidR="00F71BDB" w:rsidRPr="00E435DD" w:rsidRDefault="00F71BDB" w:rsidP="00C31CD7">
            <w:r w:rsidRPr="00E435DD">
              <w:t>O</w:t>
            </w:r>
          </w:p>
        </w:tc>
      </w:tr>
      <w:tr w:rsidR="00F71BDB" w:rsidRPr="00E435DD" w14:paraId="29186A4D" w14:textId="77777777" w:rsidTr="00C31CD7">
        <w:trPr>
          <w:trHeight w:val="300"/>
        </w:trPr>
        <w:tc>
          <w:tcPr>
            <w:tcW w:w="1488" w:type="pct"/>
            <w:noWrap/>
            <w:hideMark/>
          </w:tcPr>
          <w:p w14:paraId="5DEF6F81" w14:textId="77777777" w:rsidR="00F71BDB" w:rsidRPr="00E435DD" w:rsidRDefault="00F71BDB" w:rsidP="00C31CD7">
            <w:r w:rsidRPr="00E435DD">
              <w:t>Annual average concentration in surface water (dissolved)</w:t>
            </w:r>
          </w:p>
        </w:tc>
        <w:tc>
          <w:tcPr>
            <w:tcW w:w="1510" w:type="pct"/>
            <w:noWrap/>
            <w:hideMark/>
          </w:tcPr>
          <w:p w14:paraId="45958AC5" w14:textId="77777777" w:rsidR="00F71BDB" w:rsidRPr="00E435DD" w:rsidRDefault="00F71BDB" w:rsidP="00C31CD7">
            <w:r w:rsidRPr="00E435DD">
              <w:t>??</w:t>
            </w:r>
          </w:p>
        </w:tc>
        <w:tc>
          <w:tcPr>
            <w:tcW w:w="1510" w:type="pct"/>
            <w:noWrap/>
            <w:hideMark/>
          </w:tcPr>
          <w:p w14:paraId="14F9786B" w14:textId="77777777" w:rsidR="00F71BDB" w:rsidRPr="00E435DD" w:rsidRDefault="00F71BDB" w:rsidP="00C31CD7">
            <w:r w:rsidRPr="00E435DD">
              <w:t>5,50E-09</w:t>
            </w:r>
          </w:p>
        </w:tc>
        <w:tc>
          <w:tcPr>
            <w:tcW w:w="387" w:type="pct"/>
            <w:noWrap/>
            <w:hideMark/>
          </w:tcPr>
          <w:p w14:paraId="418D53F9"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65DB4CA6" w14:textId="77777777" w:rsidR="00F71BDB" w:rsidRPr="00E435DD" w:rsidRDefault="00F71BDB" w:rsidP="00C31CD7">
            <w:r w:rsidRPr="00E435DD">
              <w:t>O</w:t>
            </w:r>
          </w:p>
        </w:tc>
      </w:tr>
      <w:tr w:rsidR="00F71BDB" w:rsidRPr="00E435DD" w14:paraId="757ED54C" w14:textId="77777777" w:rsidTr="00C31CD7">
        <w:trPr>
          <w:trHeight w:val="300"/>
        </w:trPr>
        <w:tc>
          <w:tcPr>
            <w:tcW w:w="1488" w:type="pct"/>
            <w:noWrap/>
            <w:hideMark/>
          </w:tcPr>
          <w:p w14:paraId="28B2D854" w14:textId="77777777" w:rsidR="00F71BDB" w:rsidRPr="00E435DD" w:rsidRDefault="00F71BDB" w:rsidP="00C31CD7">
            <w:r w:rsidRPr="00E435DD">
              <w:t>Local PEC in surface water during emission episode (dissolved)</w:t>
            </w:r>
          </w:p>
        </w:tc>
        <w:tc>
          <w:tcPr>
            <w:tcW w:w="1510" w:type="pct"/>
            <w:noWrap/>
            <w:hideMark/>
          </w:tcPr>
          <w:p w14:paraId="7021C583" w14:textId="77777777" w:rsidR="00F71BDB" w:rsidRPr="00E435DD" w:rsidRDefault="00F71BDB" w:rsidP="00C31CD7">
            <w:r w:rsidRPr="00E435DD">
              <w:t>??</w:t>
            </w:r>
          </w:p>
        </w:tc>
        <w:tc>
          <w:tcPr>
            <w:tcW w:w="1510" w:type="pct"/>
            <w:noWrap/>
            <w:hideMark/>
          </w:tcPr>
          <w:p w14:paraId="5AA318DE" w14:textId="77777777" w:rsidR="00F71BDB" w:rsidRPr="00E435DD" w:rsidRDefault="00F71BDB" w:rsidP="00C31CD7">
            <w:r w:rsidRPr="00E435DD">
              <w:t>1,00E-06</w:t>
            </w:r>
          </w:p>
        </w:tc>
        <w:tc>
          <w:tcPr>
            <w:tcW w:w="387" w:type="pct"/>
            <w:noWrap/>
            <w:hideMark/>
          </w:tcPr>
          <w:p w14:paraId="3DFDD43D"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4DC40EF6" w14:textId="77777777" w:rsidR="00F71BDB" w:rsidRPr="00E435DD" w:rsidRDefault="00F71BDB" w:rsidP="00C31CD7">
            <w:r w:rsidRPr="00E435DD">
              <w:t>O</w:t>
            </w:r>
          </w:p>
        </w:tc>
      </w:tr>
      <w:tr w:rsidR="00F71BDB" w:rsidRPr="00E435DD" w14:paraId="7E7BE1D6" w14:textId="77777777" w:rsidTr="00C31CD7">
        <w:trPr>
          <w:trHeight w:val="300"/>
        </w:trPr>
        <w:tc>
          <w:tcPr>
            <w:tcW w:w="1488" w:type="pct"/>
            <w:noWrap/>
            <w:hideMark/>
          </w:tcPr>
          <w:p w14:paraId="1DC9ADF6" w14:textId="77777777" w:rsidR="00F71BDB" w:rsidRPr="00E435DD" w:rsidRDefault="00F71BDB" w:rsidP="00C31CD7">
            <w:r w:rsidRPr="00E435DD">
              <w:t>Annual average local PEC in surface water (dissolved)</w:t>
            </w:r>
          </w:p>
        </w:tc>
        <w:tc>
          <w:tcPr>
            <w:tcW w:w="1510" w:type="pct"/>
            <w:noWrap/>
            <w:hideMark/>
          </w:tcPr>
          <w:p w14:paraId="5D2378D4" w14:textId="77777777" w:rsidR="00F71BDB" w:rsidRPr="00E435DD" w:rsidRDefault="00F71BDB" w:rsidP="00C31CD7">
            <w:r w:rsidRPr="00E435DD">
              <w:t>??</w:t>
            </w:r>
          </w:p>
        </w:tc>
        <w:tc>
          <w:tcPr>
            <w:tcW w:w="1510" w:type="pct"/>
            <w:noWrap/>
            <w:hideMark/>
          </w:tcPr>
          <w:p w14:paraId="34DF3B47" w14:textId="77777777" w:rsidR="00F71BDB" w:rsidRPr="00E435DD" w:rsidRDefault="00F71BDB" w:rsidP="00C31CD7">
            <w:r w:rsidRPr="00E435DD">
              <w:t>5,50E-09</w:t>
            </w:r>
          </w:p>
        </w:tc>
        <w:tc>
          <w:tcPr>
            <w:tcW w:w="387" w:type="pct"/>
            <w:noWrap/>
            <w:hideMark/>
          </w:tcPr>
          <w:p w14:paraId="72F1D999"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4335B55F" w14:textId="77777777" w:rsidR="00F71BDB" w:rsidRPr="00E435DD" w:rsidRDefault="00F71BDB" w:rsidP="00C31CD7">
            <w:r w:rsidRPr="00E435DD">
              <w:t>O</w:t>
            </w:r>
          </w:p>
        </w:tc>
      </w:tr>
      <w:tr w:rsidR="00F71BDB" w:rsidRPr="00E435DD" w14:paraId="1E8D449A" w14:textId="77777777" w:rsidTr="00C31CD7">
        <w:trPr>
          <w:trHeight w:val="300"/>
        </w:trPr>
        <w:tc>
          <w:tcPr>
            <w:tcW w:w="1488" w:type="pct"/>
            <w:noWrap/>
            <w:hideMark/>
          </w:tcPr>
          <w:p w14:paraId="7193D742" w14:textId="77777777" w:rsidR="00F71BDB" w:rsidRPr="00E435DD" w:rsidRDefault="00F71BDB" w:rsidP="00C31CD7">
            <w:r w:rsidRPr="00E435DD">
              <w:t>Local PEC in freshwater sediment during emission episode</w:t>
            </w:r>
          </w:p>
        </w:tc>
        <w:tc>
          <w:tcPr>
            <w:tcW w:w="1510" w:type="pct"/>
            <w:noWrap/>
            <w:hideMark/>
          </w:tcPr>
          <w:p w14:paraId="4FB5FD61" w14:textId="77777777" w:rsidR="00F71BDB" w:rsidRPr="00E435DD" w:rsidRDefault="00F71BDB" w:rsidP="00C31CD7">
            <w:r w:rsidRPr="00E435DD">
              <w:t>??</w:t>
            </w:r>
          </w:p>
        </w:tc>
        <w:tc>
          <w:tcPr>
            <w:tcW w:w="1510" w:type="pct"/>
            <w:noWrap/>
            <w:hideMark/>
          </w:tcPr>
          <w:p w14:paraId="13C65C91" w14:textId="77777777" w:rsidR="00F71BDB" w:rsidRPr="00E435DD" w:rsidRDefault="00F71BDB" w:rsidP="00C31CD7">
            <w:r w:rsidRPr="00E435DD">
              <w:t>0,012555</w:t>
            </w:r>
          </w:p>
        </w:tc>
        <w:tc>
          <w:tcPr>
            <w:tcW w:w="387" w:type="pct"/>
            <w:noWrap/>
            <w:hideMark/>
          </w:tcPr>
          <w:p w14:paraId="3BD9D07D"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2E200C86" w14:textId="77777777" w:rsidR="00F71BDB" w:rsidRPr="00E435DD" w:rsidRDefault="00F71BDB" w:rsidP="00C31CD7">
            <w:r w:rsidRPr="00E435DD">
              <w:t>O</w:t>
            </w:r>
          </w:p>
        </w:tc>
      </w:tr>
      <w:tr w:rsidR="00F71BDB" w:rsidRPr="00E435DD" w14:paraId="2BDD1309" w14:textId="77777777" w:rsidTr="00C31CD7">
        <w:trPr>
          <w:trHeight w:val="300"/>
        </w:trPr>
        <w:tc>
          <w:tcPr>
            <w:tcW w:w="1488" w:type="pct"/>
            <w:noWrap/>
            <w:hideMark/>
          </w:tcPr>
          <w:p w14:paraId="2C8D8C35" w14:textId="77777777" w:rsidR="00F71BDB" w:rsidRPr="00E435DD" w:rsidRDefault="00F71BDB" w:rsidP="00C31CD7">
            <w:r w:rsidRPr="00E435DD">
              <w:t>Concentration in seawater during emission episode (dissolved)</w:t>
            </w:r>
          </w:p>
        </w:tc>
        <w:tc>
          <w:tcPr>
            <w:tcW w:w="1510" w:type="pct"/>
            <w:noWrap/>
            <w:hideMark/>
          </w:tcPr>
          <w:p w14:paraId="4D4892F0" w14:textId="77777777" w:rsidR="00F71BDB" w:rsidRPr="00E435DD" w:rsidRDefault="00F71BDB" w:rsidP="00C31CD7">
            <w:r w:rsidRPr="00E435DD">
              <w:t>??</w:t>
            </w:r>
          </w:p>
        </w:tc>
        <w:tc>
          <w:tcPr>
            <w:tcW w:w="1510" w:type="pct"/>
            <w:noWrap/>
            <w:hideMark/>
          </w:tcPr>
          <w:p w14:paraId="7439D82D" w14:textId="77777777" w:rsidR="00F71BDB" w:rsidRPr="00E435DD" w:rsidRDefault="00F71BDB" w:rsidP="00C31CD7">
            <w:r w:rsidRPr="00E435DD">
              <w:t>1,20E-06</w:t>
            </w:r>
          </w:p>
        </w:tc>
        <w:tc>
          <w:tcPr>
            <w:tcW w:w="387" w:type="pct"/>
            <w:noWrap/>
            <w:hideMark/>
          </w:tcPr>
          <w:p w14:paraId="6A273220"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7CBAF885" w14:textId="77777777" w:rsidR="00F71BDB" w:rsidRPr="00E435DD" w:rsidRDefault="00F71BDB" w:rsidP="00C31CD7">
            <w:r w:rsidRPr="00E435DD">
              <w:t>O</w:t>
            </w:r>
          </w:p>
        </w:tc>
      </w:tr>
      <w:tr w:rsidR="00F71BDB" w:rsidRPr="00E435DD" w14:paraId="44239AD7" w14:textId="77777777" w:rsidTr="00C31CD7">
        <w:trPr>
          <w:trHeight w:val="300"/>
        </w:trPr>
        <w:tc>
          <w:tcPr>
            <w:tcW w:w="1488" w:type="pct"/>
            <w:noWrap/>
            <w:hideMark/>
          </w:tcPr>
          <w:p w14:paraId="5B2FF88A" w14:textId="77777777" w:rsidR="00F71BDB" w:rsidRPr="00E435DD" w:rsidRDefault="00F71BDB" w:rsidP="00C31CD7">
            <w:r w:rsidRPr="00E435DD">
              <w:t>Annual average concentration in seawater (dissolved)</w:t>
            </w:r>
          </w:p>
        </w:tc>
        <w:tc>
          <w:tcPr>
            <w:tcW w:w="1510" w:type="pct"/>
            <w:noWrap/>
            <w:hideMark/>
          </w:tcPr>
          <w:p w14:paraId="5A5EAFC8" w14:textId="77777777" w:rsidR="00F71BDB" w:rsidRPr="00E435DD" w:rsidRDefault="00F71BDB" w:rsidP="00C31CD7">
            <w:r w:rsidRPr="00E435DD">
              <w:t>??</w:t>
            </w:r>
          </w:p>
        </w:tc>
        <w:tc>
          <w:tcPr>
            <w:tcW w:w="1510" w:type="pct"/>
            <w:noWrap/>
            <w:hideMark/>
          </w:tcPr>
          <w:p w14:paraId="7D8A69D6" w14:textId="77777777" w:rsidR="00F71BDB" w:rsidRPr="00E435DD" w:rsidRDefault="00F71BDB" w:rsidP="00C31CD7">
            <w:r w:rsidRPr="00E435DD">
              <w:t>6,59E-09</w:t>
            </w:r>
          </w:p>
        </w:tc>
        <w:tc>
          <w:tcPr>
            <w:tcW w:w="387" w:type="pct"/>
            <w:noWrap/>
            <w:hideMark/>
          </w:tcPr>
          <w:p w14:paraId="420B434F"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4521FE3F" w14:textId="77777777" w:rsidR="00F71BDB" w:rsidRPr="00E435DD" w:rsidRDefault="00F71BDB" w:rsidP="00C31CD7">
            <w:r w:rsidRPr="00E435DD">
              <w:t>O</w:t>
            </w:r>
          </w:p>
        </w:tc>
      </w:tr>
      <w:tr w:rsidR="00F71BDB" w:rsidRPr="00E435DD" w14:paraId="09769F57" w14:textId="77777777" w:rsidTr="00C31CD7">
        <w:trPr>
          <w:trHeight w:val="300"/>
        </w:trPr>
        <w:tc>
          <w:tcPr>
            <w:tcW w:w="1488" w:type="pct"/>
            <w:noWrap/>
            <w:hideMark/>
          </w:tcPr>
          <w:p w14:paraId="24F80FC9" w14:textId="77777777" w:rsidR="00F71BDB" w:rsidRPr="00E435DD" w:rsidRDefault="00F71BDB" w:rsidP="00C31CD7">
            <w:pPr>
              <w:rPr>
                <w:lang w:val="en-US"/>
              </w:rPr>
            </w:pPr>
            <w:r w:rsidRPr="00E435DD">
              <w:rPr>
                <w:lang w:val="en-US"/>
              </w:rPr>
              <w:t>Local PEC in seawater during emission episode (dissolved)</w:t>
            </w:r>
          </w:p>
        </w:tc>
        <w:tc>
          <w:tcPr>
            <w:tcW w:w="1510" w:type="pct"/>
            <w:noWrap/>
            <w:hideMark/>
          </w:tcPr>
          <w:p w14:paraId="5B825827" w14:textId="77777777" w:rsidR="00F71BDB" w:rsidRPr="00E435DD" w:rsidRDefault="00F71BDB" w:rsidP="00C31CD7">
            <w:r w:rsidRPr="00E435DD">
              <w:t>??</w:t>
            </w:r>
          </w:p>
        </w:tc>
        <w:tc>
          <w:tcPr>
            <w:tcW w:w="1510" w:type="pct"/>
            <w:noWrap/>
            <w:hideMark/>
          </w:tcPr>
          <w:p w14:paraId="327CAA9C" w14:textId="77777777" w:rsidR="00F71BDB" w:rsidRPr="00E435DD" w:rsidRDefault="00F71BDB" w:rsidP="00C31CD7">
            <w:r w:rsidRPr="00E435DD">
              <w:t>1,20E-06</w:t>
            </w:r>
          </w:p>
        </w:tc>
        <w:tc>
          <w:tcPr>
            <w:tcW w:w="387" w:type="pct"/>
            <w:noWrap/>
            <w:hideMark/>
          </w:tcPr>
          <w:p w14:paraId="73A9DF5C"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56EAD192" w14:textId="77777777" w:rsidR="00F71BDB" w:rsidRPr="00E435DD" w:rsidRDefault="00F71BDB" w:rsidP="00C31CD7">
            <w:r w:rsidRPr="00E435DD">
              <w:t>O</w:t>
            </w:r>
          </w:p>
        </w:tc>
      </w:tr>
      <w:tr w:rsidR="00F71BDB" w:rsidRPr="00E435DD" w14:paraId="3577AB9C" w14:textId="77777777" w:rsidTr="00C31CD7">
        <w:trPr>
          <w:trHeight w:val="300"/>
        </w:trPr>
        <w:tc>
          <w:tcPr>
            <w:tcW w:w="1488" w:type="pct"/>
            <w:noWrap/>
            <w:hideMark/>
          </w:tcPr>
          <w:p w14:paraId="26CB8328" w14:textId="77777777" w:rsidR="00F71BDB" w:rsidRPr="00E435DD" w:rsidRDefault="00F71BDB" w:rsidP="00C31CD7">
            <w:pPr>
              <w:rPr>
                <w:lang w:val="en-US"/>
              </w:rPr>
            </w:pPr>
            <w:r w:rsidRPr="00E435DD">
              <w:rPr>
                <w:lang w:val="en-US"/>
              </w:rPr>
              <w:t>Annual average local PEC in seawater (dissolved)</w:t>
            </w:r>
          </w:p>
        </w:tc>
        <w:tc>
          <w:tcPr>
            <w:tcW w:w="1510" w:type="pct"/>
            <w:noWrap/>
            <w:hideMark/>
          </w:tcPr>
          <w:p w14:paraId="687351FF" w14:textId="77777777" w:rsidR="00F71BDB" w:rsidRPr="00E435DD" w:rsidRDefault="00F71BDB" w:rsidP="00C31CD7">
            <w:r w:rsidRPr="00E435DD">
              <w:t>??</w:t>
            </w:r>
          </w:p>
        </w:tc>
        <w:tc>
          <w:tcPr>
            <w:tcW w:w="1510" w:type="pct"/>
            <w:noWrap/>
            <w:hideMark/>
          </w:tcPr>
          <w:p w14:paraId="2B1D93E2" w14:textId="77777777" w:rsidR="00F71BDB" w:rsidRPr="00E435DD" w:rsidRDefault="00F71BDB" w:rsidP="00C31CD7">
            <w:r w:rsidRPr="00E435DD">
              <w:t>6,59E-09</w:t>
            </w:r>
          </w:p>
        </w:tc>
        <w:tc>
          <w:tcPr>
            <w:tcW w:w="387" w:type="pct"/>
            <w:noWrap/>
            <w:hideMark/>
          </w:tcPr>
          <w:p w14:paraId="28BEFC53"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41E2D0F9" w14:textId="77777777" w:rsidR="00F71BDB" w:rsidRPr="00E435DD" w:rsidRDefault="00F71BDB" w:rsidP="00C31CD7">
            <w:r w:rsidRPr="00E435DD">
              <w:t>O</w:t>
            </w:r>
          </w:p>
        </w:tc>
      </w:tr>
      <w:tr w:rsidR="00F71BDB" w:rsidRPr="00E435DD" w14:paraId="497AE6EF" w14:textId="77777777" w:rsidTr="00C31CD7">
        <w:trPr>
          <w:trHeight w:val="300"/>
        </w:trPr>
        <w:tc>
          <w:tcPr>
            <w:tcW w:w="1488" w:type="pct"/>
            <w:noWrap/>
            <w:hideMark/>
          </w:tcPr>
          <w:p w14:paraId="4AFF60A1" w14:textId="77777777" w:rsidR="00F71BDB" w:rsidRPr="00E435DD" w:rsidRDefault="00F71BDB" w:rsidP="00C31CD7">
            <w:r w:rsidRPr="00E435DD">
              <w:t>Local PEC in marine sediment during emission episode</w:t>
            </w:r>
          </w:p>
        </w:tc>
        <w:tc>
          <w:tcPr>
            <w:tcW w:w="1510" w:type="pct"/>
            <w:noWrap/>
            <w:hideMark/>
          </w:tcPr>
          <w:p w14:paraId="422ADBFA" w14:textId="77777777" w:rsidR="00F71BDB" w:rsidRPr="00E435DD" w:rsidRDefault="00F71BDB" w:rsidP="00C31CD7">
            <w:r w:rsidRPr="00E435DD">
              <w:t>??</w:t>
            </w:r>
          </w:p>
        </w:tc>
        <w:tc>
          <w:tcPr>
            <w:tcW w:w="1510" w:type="pct"/>
            <w:noWrap/>
            <w:hideMark/>
          </w:tcPr>
          <w:p w14:paraId="0145D759" w14:textId="77777777" w:rsidR="00F71BDB" w:rsidRPr="00E435DD" w:rsidRDefault="00F71BDB" w:rsidP="00C31CD7">
            <w:r w:rsidRPr="00E435DD">
              <w:t>0,015024</w:t>
            </w:r>
          </w:p>
        </w:tc>
        <w:tc>
          <w:tcPr>
            <w:tcW w:w="387" w:type="pct"/>
            <w:noWrap/>
            <w:hideMark/>
          </w:tcPr>
          <w:p w14:paraId="6F63166B"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476003B4" w14:textId="77777777" w:rsidR="00F71BDB" w:rsidRPr="00E435DD" w:rsidRDefault="00F71BDB" w:rsidP="00C31CD7">
            <w:r w:rsidRPr="00E435DD">
              <w:t>O</w:t>
            </w:r>
          </w:p>
        </w:tc>
      </w:tr>
      <w:tr w:rsidR="00F71BDB" w:rsidRPr="00E435DD" w14:paraId="4439D136" w14:textId="77777777" w:rsidTr="00C31CD7">
        <w:trPr>
          <w:trHeight w:val="300"/>
        </w:trPr>
        <w:tc>
          <w:tcPr>
            <w:tcW w:w="1488" w:type="pct"/>
            <w:noWrap/>
            <w:hideMark/>
          </w:tcPr>
          <w:p w14:paraId="0AFA30CD" w14:textId="77777777" w:rsidR="00F71BDB" w:rsidRPr="00E435DD" w:rsidRDefault="00F71BDB" w:rsidP="00C31CD7">
            <w:r w:rsidRPr="00E435DD">
              <w:t>Local PEC in agric. soil (total) averaged over 30 days</w:t>
            </w:r>
          </w:p>
        </w:tc>
        <w:tc>
          <w:tcPr>
            <w:tcW w:w="1510" w:type="pct"/>
            <w:noWrap/>
            <w:hideMark/>
          </w:tcPr>
          <w:p w14:paraId="3B2ED102" w14:textId="77777777" w:rsidR="00F71BDB" w:rsidRPr="00E435DD" w:rsidRDefault="00F71BDB" w:rsidP="00C31CD7">
            <w:r w:rsidRPr="00E435DD">
              <w:t>??</w:t>
            </w:r>
          </w:p>
        </w:tc>
        <w:tc>
          <w:tcPr>
            <w:tcW w:w="1510" w:type="pct"/>
            <w:noWrap/>
            <w:hideMark/>
          </w:tcPr>
          <w:p w14:paraId="0E151DD6" w14:textId="77777777" w:rsidR="00F71BDB" w:rsidRPr="00E435DD" w:rsidRDefault="00F71BDB" w:rsidP="00C31CD7">
            <w:r w:rsidRPr="00E435DD">
              <w:t>4,30E-04</w:t>
            </w:r>
          </w:p>
        </w:tc>
        <w:tc>
          <w:tcPr>
            <w:tcW w:w="387" w:type="pct"/>
            <w:noWrap/>
            <w:hideMark/>
          </w:tcPr>
          <w:p w14:paraId="5B2641A1"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65B0A1BE" w14:textId="77777777" w:rsidR="00F71BDB" w:rsidRPr="00E435DD" w:rsidRDefault="00F71BDB" w:rsidP="00C31CD7">
            <w:r w:rsidRPr="00E435DD">
              <w:t>O</w:t>
            </w:r>
          </w:p>
        </w:tc>
      </w:tr>
      <w:tr w:rsidR="00F71BDB" w:rsidRPr="00E435DD" w14:paraId="12EEB7D0" w14:textId="77777777" w:rsidTr="00C31CD7">
        <w:trPr>
          <w:trHeight w:val="300"/>
        </w:trPr>
        <w:tc>
          <w:tcPr>
            <w:tcW w:w="1488" w:type="pct"/>
            <w:noWrap/>
            <w:hideMark/>
          </w:tcPr>
          <w:p w14:paraId="791BE0A0" w14:textId="77777777" w:rsidR="00F71BDB" w:rsidRPr="00E435DD" w:rsidRDefault="00F71BDB" w:rsidP="00C31CD7">
            <w:pPr>
              <w:rPr>
                <w:lang w:val="en-US"/>
              </w:rPr>
            </w:pPr>
            <w:r w:rsidRPr="00E435DD">
              <w:rPr>
                <w:lang w:val="en-US"/>
              </w:rPr>
              <w:lastRenderedPageBreak/>
              <w:t>Local PEC in agric. soil (total) averaged over 180 days</w:t>
            </w:r>
          </w:p>
        </w:tc>
        <w:tc>
          <w:tcPr>
            <w:tcW w:w="1510" w:type="pct"/>
            <w:noWrap/>
            <w:hideMark/>
          </w:tcPr>
          <w:p w14:paraId="3D855C6D" w14:textId="77777777" w:rsidR="00F71BDB" w:rsidRPr="00E435DD" w:rsidRDefault="00F71BDB" w:rsidP="00C31CD7">
            <w:r w:rsidRPr="00E435DD">
              <w:t>??</w:t>
            </w:r>
          </w:p>
        </w:tc>
        <w:tc>
          <w:tcPr>
            <w:tcW w:w="1510" w:type="pct"/>
            <w:noWrap/>
            <w:hideMark/>
          </w:tcPr>
          <w:p w14:paraId="403796A4" w14:textId="77777777" w:rsidR="00F71BDB" w:rsidRPr="00E435DD" w:rsidRDefault="00F71BDB" w:rsidP="00C31CD7">
            <w:r w:rsidRPr="00E435DD">
              <w:t>1,02E-04</w:t>
            </w:r>
          </w:p>
        </w:tc>
        <w:tc>
          <w:tcPr>
            <w:tcW w:w="387" w:type="pct"/>
            <w:noWrap/>
            <w:hideMark/>
          </w:tcPr>
          <w:p w14:paraId="2F9AF1A3"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6634CECF" w14:textId="77777777" w:rsidR="00F71BDB" w:rsidRPr="00E435DD" w:rsidRDefault="00F71BDB" w:rsidP="00C31CD7">
            <w:r w:rsidRPr="00E435DD">
              <w:t>O</w:t>
            </w:r>
          </w:p>
        </w:tc>
      </w:tr>
      <w:tr w:rsidR="00F71BDB" w:rsidRPr="00E435DD" w14:paraId="4F053C58" w14:textId="77777777" w:rsidTr="00C31CD7">
        <w:trPr>
          <w:trHeight w:val="300"/>
        </w:trPr>
        <w:tc>
          <w:tcPr>
            <w:tcW w:w="1488" w:type="pct"/>
            <w:noWrap/>
            <w:hideMark/>
          </w:tcPr>
          <w:p w14:paraId="6B0E6D84" w14:textId="77777777" w:rsidR="00F71BDB" w:rsidRPr="00E435DD" w:rsidRDefault="00F71BDB" w:rsidP="00C31CD7">
            <w:pPr>
              <w:rPr>
                <w:lang w:val="en-US"/>
              </w:rPr>
            </w:pPr>
            <w:r w:rsidRPr="00E435DD">
              <w:rPr>
                <w:lang w:val="en-US"/>
              </w:rPr>
              <w:t>Local PEC in grassland (total) averaged over 180 days</w:t>
            </w:r>
          </w:p>
        </w:tc>
        <w:tc>
          <w:tcPr>
            <w:tcW w:w="1510" w:type="pct"/>
            <w:noWrap/>
            <w:hideMark/>
          </w:tcPr>
          <w:p w14:paraId="238C61AF" w14:textId="77777777" w:rsidR="00F71BDB" w:rsidRPr="00E435DD" w:rsidRDefault="00F71BDB" w:rsidP="00C31CD7">
            <w:r w:rsidRPr="00E435DD">
              <w:t>??</w:t>
            </w:r>
          </w:p>
        </w:tc>
        <w:tc>
          <w:tcPr>
            <w:tcW w:w="1510" w:type="pct"/>
            <w:noWrap/>
            <w:hideMark/>
          </w:tcPr>
          <w:p w14:paraId="5B8C2C72" w14:textId="77777777" w:rsidR="00F71BDB" w:rsidRPr="00E435DD" w:rsidRDefault="00F71BDB" w:rsidP="00C31CD7">
            <w:r w:rsidRPr="00E435DD">
              <w:t>4,08E-05</w:t>
            </w:r>
          </w:p>
        </w:tc>
        <w:tc>
          <w:tcPr>
            <w:tcW w:w="387" w:type="pct"/>
            <w:noWrap/>
            <w:hideMark/>
          </w:tcPr>
          <w:p w14:paraId="2B920242"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1B6D6696" w14:textId="77777777" w:rsidR="00F71BDB" w:rsidRPr="00E435DD" w:rsidRDefault="00F71BDB" w:rsidP="00C31CD7">
            <w:r w:rsidRPr="00E435DD">
              <w:t>O</w:t>
            </w:r>
          </w:p>
        </w:tc>
      </w:tr>
      <w:tr w:rsidR="00F71BDB" w:rsidRPr="00E435DD" w14:paraId="41958E21" w14:textId="77777777" w:rsidTr="00C31CD7">
        <w:trPr>
          <w:trHeight w:val="300"/>
        </w:trPr>
        <w:tc>
          <w:tcPr>
            <w:tcW w:w="1488" w:type="pct"/>
            <w:noWrap/>
            <w:hideMark/>
          </w:tcPr>
          <w:p w14:paraId="16E8CA1F" w14:textId="77777777" w:rsidR="00F71BDB" w:rsidRPr="00E435DD" w:rsidRDefault="00F71BDB" w:rsidP="00C31CD7">
            <w:pPr>
              <w:rPr>
                <w:lang w:val="en-US"/>
              </w:rPr>
            </w:pPr>
            <w:r w:rsidRPr="00E435DD">
              <w:rPr>
                <w:lang w:val="en-US"/>
              </w:rPr>
              <w:t>Local PEC in groundwater under agricultural soil</w:t>
            </w:r>
          </w:p>
        </w:tc>
        <w:tc>
          <w:tcPr>
            <w:tcW w:w="1510" w:type="pct"/>
            <w:noWrap/>
            <w:hideMark/>
          </w:tcPr>
          <w:p w14:paraId="7B9ECC0B" w14:textId="77777777" w:rsidR="00F71BDB" w:rsidRPr="00E435DD" w:rsidRDefault="00F71BDB" w:rsidP="00C31CD7">
            <w:r w:rsidRPr="00E435DD">
              <w:t>??</w:t>
            </w:r>
          </w:p>
        </w:tc>
        <w:tc>
          <w:tcPr>
            <w:tcW w:w="1510" w:type="pct"/>
            <w:noWrap/>
            <w:hideMark/>
          </w:tcPr>
          <w:p w14:paraId="1606B876" w14:textId="77777777" w:rsidR="00F71BDB" w:rsidRPr="00E435DD" w:rsidRDefault="00F71BDB" w:rsidP="00C31CD7">
            <w:r w:rsidRPr="00E435DD">
              <w:t>1,01E-08</w:t>
            </w:r>
          </w:p>
        </w:tc>
        <w:tc>
          <w:tcPr>
            <w:tcW w:w="387" w:type="pct"/>
            <w:noWrap/>
            <w:hideMark/>
          </w:tcPr>
          <w:p w14:paraId="1ADF4117"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01D0C801" w14:textId="77777777" w:rsidR="00F71BDB" w:rsidRPr="00E435DD" w:rsidRDefault="00F71BDB" w:rsidP="00C31CD7">
            <w:r w:rsidRPr="00E435DD">
              <w:t>O</w:t>
            </w:r>
          </w:p>
        </w:tc>
      </w:tr>
      <w:tr w:rsidR="00F71BDB" w:rsidRPr="00E435DD" w14:paraId="10122FC0" w14:textId="77777777" w:rsidTr="00C31CD7">
        <w:trPr>
          <w:trHeight w:val="300"/>
        </w:trPr>
        <w:tc>
          <w:tcPr>
            <w:tcW w:w="1488" w:type="pct"/>
            <w:noWrap/>
            <w:hideMark/>
          </w:tcPr>
          <w:p w14:paraId="217A5193" w14:textId="77777777" w:rsidR="00F71BDB" w:rsidRPr="00E435DD" w:rsidRDefault="00F71BDB" w:rsidP="00C31CD7">
            <w:pPr>
              <w:rPr>
                <w:b/>
                <w:bCs/>
              </w:rPr>
            </w:pPr>
            <w:r w:rsidRPr="00E435DD">
              <w:rPr>
                <w:b/>
                <w:bCs/>
              </w:rPr>
              <w:t> </w:t>
            </w:r>
          </w:p>
        </w:tc>
        <w:tc>
          <w:tcPr>
            <w:tcW w:w="1510" w:type="pct"/>
            <w:noWrap/>
            <w:hideMark/>
          </w:tcPr>
          <w:p w14:paraId="6C9826C0" w14:textId="77777777" w:rsidR="00F71BDB" w:rsidRPr="00E435DD" w:rsidRDefault="00F71BDB" w:rsidP="00C31CD7">
            <w:r w:rsidRPr="00E435DD">
              <w:t> </w:t>
            </w:r>
          </w:p>
        </w:tc>
        <w:tc>
          <w:tcPr>
            <w:tcW w:w="1510" w:type="pct"/>
            <w:noWrap/>
            <w:hideMark/>
          </w:tcPr>
          <w:p w14:paraId="2413965A" w14:textId="77777777" w:rsidR="00F71BDB" w:rsidRPr="00E435DD" w:rsidRDefault="00F71BDB" w:rsidP="00C31CD7">
            <w:r w:rsidRPr="00E435DD">
              <w:t> </w:t>
            </w:r>
          </w:p>
        </w:tc>
        <w:tc>
          <w:tcPr>
            <w:tcW w:w="387" w:type="pct"/>
            <w:noWrap/>
            <w:hideMark/>
          </w:tcPr>
          <w:p w14:paraId="1E7BC540" w14:textId="77777777" w:rsidR="00F71BDB" w:rsidRPr="00E435DD" w:rsidRDefault="00F71BDB" w:rsidP="00C31CD7">
            <w:r w:rsidRPr="00E435DD">
              <w:t> </w:t>
            </w:r>
          </w:p>
        </w:tc>
        <w:tc>
          <w:tcPr>
            <w:tcW w:w="105" w:type="pct"/>
            <w:noWrap/>
            <w:hideMark/>
          </w:tcPr>
          <w:p w14:paraId="0D4AF7D4" w14:textId="77777777" w:rsidR="00F71BDB" w:rsidRPr="00E435DD" w:rsidRDefault="00F71BDB" w:rsidP="00C31CD7">
            <w:r w:rsidRPr="00E435DD">
              <w:t> </w:t>
            </w:r>
          </w:p>
        </w:tc>
      </w:tr>
      <w:tr w:rsidR="00F71BDB" w:rsidRPr="00E435DD" w14:paraId="25D8E7D4" w14:textId="77777777" w:rsidTr="00C31CD7">
        <w:trPr>
          <w:trHeight w:val="300"/>
        </w:trPr>
        <w:tc>
          <w:tcPr>
            <w:tcW w:w="1488" w:type="pct"/>
            <w:noWrap/>
            <w:hideMark/>
          </w:tcPr>
          <w:p w14:paraId="24BE80EA" w14:textId="77777777" w:rsidR="00F71BDB" w:rsidRPr="00E435DD" w:rsidRDefault="00F71BDB" w:rsidP="00C31CD7">
            <w:pPr>
              <w:rPr>
                <w:b/>
                <w:bCs/>
              </w:rPr>
            </w:pPr>
            <w:r w:rsidRPr="00E435DD">
              <w:rPr>
                <w:b/>
                <w:bCs/>
              </w:rPr>
              <w:t>ENVIRONMENT-EXPOSURE</w:t>
            </w:r>
          </w:p>
        </w:tc>
        <w:tc>
          <w:tcPr>
            <w:tcW w:w="1510" w:type="pct"/>
            <w:noWrap/>
            <w:hideMark/>
          </w:tcPr>
          <w:p w14:paraId="3B645245" w14:textId="77777777" w:rsidR="00F71BDB" w:rsidRPr="00E435DD" w:rsidRDefault="00F71BDB" w:rsidP="00C31CD7">
            <w:r w:rsidRPr="00E435DD">
              <w:t> </w:t>
            </w:r>
          </w:p>
        </w:tc>
        <w:tc>
          <w:tcPr>
            <w:tcW w:w="1510" w:type="pct"/>
            <w:noWrap/>
            <w:hideMark/>
          </w:tcPr>
          <w:p w14:paraId="12B502ED" w14:textId="77777777" w:rsidR="00F71BDB" w:rsidRPr="00E435DD" w:rsidRDefault="00F71BDB" w:rsidP="00C31CD7">
            <w:r w:rsidRPr="00E435DD">
              <w:t> </w:t>
            </w:r>
          </w:p>
        </w:tc>
        <w:tc>
          <w:tcPr>
            <w:tcW w:w="387" w:type="pct"/>
            <w:noWrap/>
            <w:hideMark/>
          </w:tcPr>
          <w:p w14:paraId="453DFA1D" w14:textId="77777777" w:rsidR="00F71BDB" w:rsidRPr="00E435DD" w:rsidRDefault="00F71BDB" w:rsidP="00C31CD7">
            <w:r w:rsidRPr="00E435DD">
              <w:t> </w:t>
            </w:r>
          </w:p>
        </w:tc>
        <w:tc>
          <w:tcPr>
            <w:tcW w:w="105" w:type="pct"/>
            <w:noWrap/>
            <w:hideMark/>
          </w:tcPr>
          <w:p w14:paraId="75B11754" w14:textId="77777777" w:rsidR="00F71BDB" w:rsidRPr="00E435DD" w:rsidRDefault="00F71BDB" w:rsidP="00C31CD7">
            <w:r w:rsidRPr="00E435DD">
              <w:t> </w:t>
            </w:r>
          </w:p>
        </w:tc>
      </w:tr>
      <w:tr w:rsidR="00F71BDB" w:rsidRPr="00E435DD" w14:paraId="28B351BC" w14:textId="77777777" w:rsidTr="00C31CD7">
        <w:trPr>
          <w:trHeight w:val="300"/>
        </w:trPr>
        <w:tc>
          <w:tcPr>
            <w:tcW w:w="1488" w:type="pct"/>
            <w:noWrap/>
            <w:hideMark/>
          </w:tcPr>
          <w:p w14:paraId="0D4282AA" w14:textId="77777777" w:rsidR="00F71BDB" w:rsidRPr="00E435DD" w:rsidRDefault="00F71BDB" w:rsidP="00C31CD7">
            <w:pPr>
              <w:rPr>
                <w:b/>
                <w:bCs/>
              </w:rPr>
            </w:pPr>
            <w:r w:rsidRPr="00E435DD">
              <w:rPr>
                <w:b/>
                <w:bCs/>
              </w:rPr>
              <w:t>DISTRIBUTION</w:t>
            </w:r>
          </w:p>
        </w:tc>
        <w:tc>
          <w:tcPr>
            <w:tcW w:w="1510" w:type="pct"/>
            <w:noWrap/>
            <w:hideMark/>
          </w:tcPr>
          <w:p w14:paraId="4B9B74A5" w14:textId="77777777" w:rsidR="00F71BDB" w:rsidRPr="00E435DD" w:rsidRDefault="00F71BDB" w:rsidP="00C31CD7">
            <w:r w:rsidRPr="00E435DD">
              <w:t> </w:t>
            </w:r>
          </w:p>
        </w:tc>
        <w:tc>
          <w:tcPr>
            <w:tcW w:w="1510" w:type="pct"/>
            <w:noWrap/>
            <w:hideMark/>
          </w:tcPr>
          <w:p w14:paraId="25D6C352" w14:textId="77777777" w:rsidR="00F71BDB" w:rsidRPr="00E435DD" w:rsidRDefault="00F71BDB" w:rsidP="00C31CD7">
            <w:r w:rsidRPr="00E435DD">
              <w:t> </w:t>
            </w:r>
          </w:p>
        </w:tc>
        <w:tc>
          <w:tcPr>
            <w:tcW w:w="387" w:type="pct"/>
            <w:noWrap/>
            <w:hideMark/>
          </w:tcPr>
          <w:p w14:paraId="3B0FF16A" w14:textId="77777777" w:rsidR="00F71BDB" w:rsidRPr="00E435DD" w:rsidRDefault="00F71BDB" w:rsidP="00C31CD7">
            <w:r w:rsidRPr="00E435DD">
              <w:t> </w:t>
            </w:r>
          </w:p>
        </w:tc>
        <w:tc>
          <w:tcPr>
            <w:tcW w:w="105" w:type="pct"/>
            <w:noWrap/>
            <w:hideMark/>
          </w:tcPr>
          <w:p w14:paraId="6DAD3411" w14:textId="77777777" w:rsidR="00F71BDB" w:rsidRPr="00E435DD" w:rsidRDefault="00F71BDB" w:rsidP="00C31CD7">
            <w:r w:rsidRPr="00E435DD">
              <w:t> </w:t>
            </w:r>
          </w:p>
        </w:tc>
      </w:tr>
      <w:tr w:rsidR="00F71BDB" w:rsidRPr="00E435DD" w14:paraId="4A2354CB" w14:textId="77777777" w:rsidTr="00C31CD7">
        <w:trPr>
          <w:trHeight w:val="300"/>
        </w:trPr>
        <w:tc>
          <w:tcPr>
            <w:tcW w:w="1488" w:type="pct"/>
            <w:noWrap/>
            <w:hideMark/>
          </w:tcPr>
          <w:p w14:paraId="02535FF5" w14:textId="77777777" w:rsidR="00F71BDB" w:rsidRPr="00E435DD" w:rsidRDefault="00F71BDB" w:rsidP="00C31CD7">
            <w:pPr>
              <w:rPr>
                <w:b/>
                <w:bCs/>
              </w:rPr>
            </w:pPr>
            <w:r w:rsidRPr="00E435DD">
              <w:rPr>
                <w:b/>
                <w:bCs/>
              </w:rPr>
              <w:t>REGIONAL AND CONTINENTAL SCALE</w:t>
            </w:r>
          </w:p>
        </w:tc>
        <w:tc>
          <w:tcPr>
            <w:tcW w:w="1510" w:type="pct"/>
            <w:noWrap/>
            <w:hideMark/>
          </w:tcPr>
          <w:p w14:paraId="5394F87E" w14:textId="77777777" w:rsidR="00F71BDB" w:rsidRPr="00E435DD" w:rsidRDefault="00F71BDB" w:rsidP="00C31CD7">
            <w:r w:rsidRPr="00E435DD">
              <w:t> </w:t>
            </w:r>
          </w:p>
        </w:tc>
        <w:tc>
          <w:tcPr>
            <w:tcW w:w="1510" w:type="pct"/>
            <w:noWrap/>
            <w:hideMark/>
          </w:tcPr>
          <w:p w14:paraId="150DE65A" w14:textId="77777777" w:rsidR="00F71BDB" w:rsidRPr="00E435DD" w:rsidRDefault="00F71BDB" w:rsidP="00C31CD7">
            <w:r w:rsidRPr="00E435DD">
              <w:t> </w:t>
            </w:r>
          </w:p>
        </w:tc>
        <w:tc>
          <w:tcPr>
            <w:tcW w:w="387" w:type="pct"/>
            <w:noWrap/>
            <w:hideMark/>
          </w:tcPr>
          <w:p w14:paraId="514AB661" w14:textId="77777777" w:rsidR="00F71BDB" w:rsidRPr="00E435DD" w:rsidRDefault="00F71BDB" w:rsidP="00C31CD7">
            <w:r w:rsidRPr="00E435DD">
              <w:t> </w:t>
            </w:r>
          </w:p>
        </w:tc>
        <w:tc>
          <w:tcPr>
            <w:tcW w:w="105" w:type="pct"/>
            <w:noWrap/>
            <w:hideMark/>
          </w:tcPr>
          <w:p w14:paraId="3A437D1B" w14:textId="77777777" w:rsidR="00F71BDB" w:rsidRPr="00E435DD" w:rsidRDefault="00F71BDB" w:rsidP="00C31CD7">
            <w:r w:rsidRPr="00E435DD">
              <w:t> </w:t>
            </w:r>
          </w:p>
        </w:tc>
      </w:tr>
      <w:tr w:rsidR="00F71BDB" w:rsidRPr="00E435DD" w14:paraId="2A102320" w14:textId="77777777" w:rsidTr="00C31CD7">
        <w:trPr>
          <w:trHeight w:val="300"/>
        </w:trPr>
        <w:tc>
          <w:tcPr>
            <w:tcW w:w="1488" w:type="pct"/>
            <w:noWrap/>
            <w:hideMark/>
          </w:tcPr>
          <w:p w14:paraId="4878BD5F" w14:textId="77777777" w:rsidR="00F71BDB" w:rsidRPr="00E435DD" w:rsidRDefault="00F71BDB" w:rsidP="00C31CD7">
            <w:pPr>
              <w:rPr>
                <w:b/>
                <w:bCs/>
              </w:rPr>
            </w:pPr>
            <w:r w:rsidRPr="00E435DD">
              <w:rPr>
                <w:b/>
                <w:bCs/>
              </w:rPr>
              <w:t>CONTINENTAL</w:t>
            </w:r>
          </w:p>
        </w:tc>
        <w:tc>
          <w:tcPr>
            <w:tcW w:w="1510" w:type="pct"/>
            <w:noWrap/>
            <w:hideMark/>
          </w:tcPr>
          <w:p w14:paraId="5B05C63E" w14:textId="77777777" w:rsidR="00F71BDB" w:rsidRPr="00E435DD" w:rsidRDefault="00F71BDB" w:rsidP="00C31CD7">
            <w:r w:rsidRPr="00E435DD">
              <w:t> </w:t>
            </w:r>
          </w:p>
        </w:tc>
        <w:tc>
          <w:tcPr>
            <w:tcW w:w="1510" w:type="pct"/>
            <w:noWrap/>
            <w:hideMark/>
          </w:tcPr>
          <w:p w14:paraId="07932579" w14:textId="77777777" w:rsidR="00F71BDB" w:rsidRPr="00E435DD" w:rsidRDefault="00F71BDB" w:rsidP="00C31CD7">
            <w:r w:rsidRPr="00E435DD">
              <w:t> </w:t>
            </w:r>
          </w:p>
        </w:tc>
        <w:tc>
          <w:tcPr>
            <w:tcW w:w="387" w:type="pct"/>
            <w:noWrap/>
            <w:hideMark/>
          </w:tcPr>
          <w:p w14:paraId="33114A7B" w14:textId="77777777" w:rsidR="00F71BDB" w:rsidRPr="00E435DD" w:rsidRDefault="00F71BDB" w:rsidP="00C31CD7">
            <w:r w:rsidRPr="00E435DD">
              <w:t> </w:t>
            </w:r>
          </w:p>
        </w:tc>
        <w:tc>
          <w:tcPr>
            <w:tcW w:w="105" w:type="pct"/>
            <w:noWrap/>
            <w:hideMark/>
          </w:tcPr>
          <w:p w14:paraId="39631B03" w14:textId="77777777" w:rsidR="00F71BDB" w:rsidRPr="00E435DD" w:rsidRDefault="00F71BDB" w:rsidP="00C31CD7">
            <w:r w:rsidRPr="00E435DD">
              <w:t> </w:t>
            </w:r>
          </w:p>
        </w:tc>
      </w:tr>
      <w:tr w:rsidR="00F71BDB" w:rsidRPr="00E435DD" w14:paraId="30853151" w14:textId="77777777" w:rsidTr="00C31CD7">
        <w:trPr>
          <w:trHeight w:val="300"/>
        </w:trPr>
        <w:tc>
          <w:tcPr>
            <w:tcW w:w="1488" w:type="pct"/>
            <w:noWrap/>
            <w:hideMark/>
          </w:tcPr>
          <w:p w14:paraId="48203EB8" w14:textId="77777777" w:rsidR="00F71BDB" w:rsidRPr="00E435DD" w:rsidRDefault="00F71BDB" w:rsidP="00C31CD7">
            <w:pPr>
              <w:rPr>
                <w:lang w:val="en-US"/>
              </w:rPr>
            </w:pPr>
            <w:r w:rsidRPr="00E435DD">
              <w:rPr>
                <w:lang w:val="en-US"/>
              </w:rPr>
              <w:t>Continental PEC in surface water (dissolved)</w:t>
            </w:r>
          </w:p>
        </w:tc>
        <w:tc>
          <w:tcPr>
            <w:tcW w:w="1510" w:type="pct"/>
            <w:noWrap/>
            <w:hideMark/>
          </w:tcPr>
          <w:p w14:paraId="1812E63F" w14:textId="77777777" w:rsidR="00F71BDB" w:rsidRPr="00E435DD" w:rsidRDefault="00F71BDB" w:rsidP="00C31CD7">
            <w:r w:rsidRPr="00E435DD">
              <w:t>??</w:t>
            </w:r>
          </w:p>
        </w:tc>
        <w:tc>
          <w:tcPr>
            <w:tcW w:w="1510" w:type="pct"/>
            <w:noWrap/>
            <w:hideMark/>
          </w:tcPr>
          <w:p w14:paraId="2817CAB7" w14:textId="77777777" w:rsidR="00F71BDB" w:rsidRPr="00E435DD" w:rsidRDefault="00F71BDB" w:rsidP="00C31CD7">
            <w:r w:rsidRPr="00E435DD">
              <w:t>0</w:t>
            </w:r>
          </w:p>
        </w:tc>
        <w:tc>
          <w:tcPr>
            <w:tcW w:w="387" w:type="pct"/>
            <w:noWrap/>
            <w:hideMark/>
          </w:tcPr>
          <w:p w14:paraId="33C8A16D"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32E5AF5C" w14:textId="77777777" w:rsidR="00F71BDB" w:rsidRPr="00E435DD" w:rsidRDefault="00F71BDB" w:rsidP="00C31CD7">
            <w:r w:rsidRPr="00E435DD">
              <w:t>O</w:t>
            </w:r>
          </w:p>
        </w:tc>
      </w:tr>
      <w:tr w:rsidR="00F71BDB" w:rsidRPr="00E435DD" w14:paraId="1D9B28C0" w14:textId="77777777" w:rsidTr="00C31CD7">
        <w:trPr>
          <w:trHeight w:val="300"/>
        </w:trPr>
        <w:tc>
          <w:tcPr>
            <w:tcW w:w="1488" w:type="pct"/>
            <w:noWrap/>
            <w:hideMark/>
          </w:tcPr>
          <w:p w14:paraId="00C1C28D" w14:textId="77777777" w:rsidR="00F71BDB" w:rsidRPr="00E435DD" w:rsidRDefault="00F71BDB" w:rsidP="00C31CD7">
            <w:r w:rsidRPr="00E435DD">
              <w:t>Continental PEC in seawater (dissolved)</w:t>
            </w:r>
          </w:p>
        </w:tc>
        <w:tc>
          <w:tcPr>
            <w:tcW w:w="1510" w:type="pct"/>
            <w:noWrap/>
            <w:hideMark/>
          </w:tcPr>
          <w:p w14:paraId="245151B3" w14:textId="77777777" w:rsidR="00F71BDB" w:rsidRPr="00E435DD" w:rsidRDefault="00F71BDB" w:rsidP="00C31CD7">
            <w:r w:rsidRPr="00E435DD">
              <w:t>??</w:t>
            </w:r>
          </w:p>
        </w:tc>
        <w:tc>
          <w:tcPr>
            <w:tcW w:w="1510" w:type="pct"/>
            <w:noWrap/>
            <w:hideMark/>
          </w:tcPr>
          <w:p w14:paraId="5EB7F587" w14:textId="77777777" w:rsidR="00F71BDB" w:rsidRPr="00E435DD" w:rsidRDefault="00F71BDB" w:rsidP="00C31CD7">
            <w:r w:rsidRPr="00E435DD">
              <w:t>0</w:t>
            </w:r>
          </w:p>
        </w:tc>
        <w:tc>
          <w:tcPr>
            <w:tcW w:w="387" w:type="pct"/>
            <w:noWrap/>
            <w:hideMark/>
          </w:tcPr>
          <w:p w14:paraId="5253158B"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586E6164" w14:textId="77777777" w:rsidR="00F71BDB" w:rsidRPr="00E435DD" w:rsidRDefault="00F71BDB" w:rsidP="00C31CD7">
            <w:r w:rsidRPr="00E435DD">
              <w:t>O</w:t>
            </w:r>
          </w:p>
        </w:tc>
      </w:tr>
      <w:tr w:rsidR="00F71BDB" w:rsidRPr="00E435DD" w14:paraId="403A03EE" w14:textId="77777777" w:rsidTr="00C31CD7">
        <w:trPr>
          <w:trHeight w:val="300"/>
        </w:trPr>
        <w:tc>
          <w:tcPr>
            <w:tcW w:w="1488" w:type="pct"/>
            <w:noWrap/>
            <w:hideMark/>
          </w:tcPr>
          <w:p w14:paraId="6477050C" w14:textId="77777777" w:rsidR="00F71BDB" w:rsidRPr="00E435DD" w:rsidRDefault="00F71BDB" w:rsidP="00C31CD7">
            <w:pPr>
              <w:rPr>
                <w:lang w:val="en-US"/>
              </w:rPr>
            </w:pPr>
            <w:r w:rsidRPr="00E435DD">
              <w:rPr>
                <w:lang w:val="en-US"/>
              </w:rPr>
              <w:t>Continental PEC in air (total)</w:t>
            </w:r>
          </w:p>
        </w:tc>
        <w:tc>
          <w:tcPr>
            <w:tcW w:w="1510" w:type="pct"/>
            <w:noWrap/>
            <w:hideMark/>
          </w:tcPr>
          <w:p w14:paraId="45097926" w14:textId="77777777" w:rsidR="00F71BDB" w:rsidRPr="00E435DD" w:rsidRDefault="00F71BDB" w:rsidP="00C31CD7">
            <w:r w:rsidRPr="00E435DD">
              <w:t>??</w:t>
            </w:r>
          </w:p>
        </w:tc>
        <w:tc>
          <w:tcPr>
            <w:tcW w:w="1510" w:type="pct"/>
            <w:noWrap/>
            <w:hideMark/>
          </w:tcPr>
          <w:p w14:paraId="17796DD7" w14:textId="77777777" w:rsidR="00F71BDB" w:rsidRPr="00E435DD" w:rsidRDefault="00F71BDB" w:rsidP="00C31CD7">
            <w:r w:rsidRPr="00E435DD">
              <w:t>0</w:t>
            </w:r>
          </w:p>
        </w:tc>
        <w:tc>
          <w:tcPr>
            <w:tcW w:w="387" w:type="pct"/>
            <w:noWrap/>
            <w:hideMark/>
          </w:tcPr>
          <w:p w14:paraId="28778C13" w14:textId="77777777" w:rsidR="00F71BDB" w:rsidRPr="00E435DD" w:rsidRDefault="00F71BDB" w:rsidP="00C31CD7">
            <w:r w:rsidRPr="00E435DD">
              <w:t>[mg.m-3]</w:t>
            </w:r>
          </w:p>
        </w:tc>
        <w:tc>
          <w:tcPr>
            <w:tcW w:w="105" w:type="pct"/>
            <w:noWrap/>
            <w:hideMark/>
          </w:tcPr>
          <w:p w14:paraId="0D458CDF" w14:textId="77777777" w:rsidR="00F71BDB" w:rsidRPr="00E435DD" w:rsidRDefault="00F71BDB" w:rsidP="00C31CD7">
            <w:r w:rsidRPr="00E435DD">
              <w:t>O</w:t>
            </w:r>
          </w:p>
        </w:tc>
      </w:tr>
      <w:tr w:rsidR="00F71BDB" w:rsidRPr="00E435DD" w14:paraId="6029A1EA" w14:textId="77777777" w:rsidTr="00C31CD7">
        <w:trPr>
          <w:trHeight w:val="300"/>
        </w:trPr>
        <w:tc>
          <w:tcPr>
            <w:tcW w:w="1488" w:type="pct"/>
            <w:noWrap/>
            <w:hideMark/>
          </w:tcPr>
          <w:p w14:paraId="0CB58ECA" w14:textId="77777777" w:rsidR="00F71BDB" w:rsidRPr="00E435DD" w:rsidRDefault="00F71BDB" w:rsidP="00C31CD7">
            <w:pPr>
              <w:rPr>
                <w:lang w:val="en-US"/>
              </w:rPr>
            </w:pPr>
            <w:r w:rsidRPr="00E435DD">
              <w:rPr>
                <w:lang w:val="en-US"/>
              </w:rPr>
              <w:t>Continental PEC in agricultural soil (total)</w:t>
            </w:r>
          </w:p>
        </w:tc>
        <w:tc>
          <w:tcPr>
            <w:tcW w:w="1510" w:type="pct"/>
            <w:noWrap/>
            <w:hideMark/>
          </w:tcPr>
          <w:p w14:paraId="2C33A03E" w14:textId="77777777" w:rsidR="00F71BDB" w:rsidRPr="00E435DD" w:rsidRDefault="00F71BDB" w:rsidP="00C31CD7">
            <w:r w:rsidRPr="00E435DD">
              <w:t>??</w:t>
            </w:r>
          </w:p>
        </w:tc>
        <w:tc>
          <w:tcPr>
            <w:tcW w:w="1510" w:type="pct"/>
            <w:noWrap/>
            <w:hideMark/>
          </w:tcPr>
          <w:p w14:paraId="53974197" w14:textId="77777777" w:rsidR="00F71BDB" w:rsidRPr="00E435DD" w:rsidRDefault="00F71BDB" w:rsidP="00C31CD7">
            <w:r w:rsidRPr="00E435DD">
              <w:t>0</w:t>
            </w:r>
          </w:p>
        </w:tc>
        <w:tc>
          <w:tcPr>
            <w:tcW w:w="387" w:type="pct"/>
            <w:noWrap/>
            <w:hideMark/>
          </w:tcPr>
          <w:p w14:paraId="6CBC1A3D"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074794F1" w14:textId="77777777" w:rsidR="00F71BDB" w:rsidRPr="00E435DD" w:rsidRDefault="00F71BDB" w:rsidP="00C31CD7">
            <w:r w:rsidRPr="00E435DD">
              <w:t>O</w:t>
            </w:r>
          </w:p>
        </w:tc>
      </w:tr>
      <w:tr w:rsidR="00F71BDB" w:rsidRPr="00E435DD" w14:paraId="0B8C6080" w14:textId="77777777" w:rsidTr="00C31CD7">
        <w:trPr>
          <w:trHeight w:val="300"/>
        </w:trPr>
        <w:tc>
          <w:tcPr>
            <w:tcW w:w="1488" w:type="pct"/>
            <w:noWrap/>
            <w:hideMark/>
          </w:tcPr>
          <w:p w14:paraId="383568F9" w14:textId="77777777" w:rsidR="00F71BDB" w:rsidRPr="00E435DD" w:rsidRDefault="00F71BDB" w:rsidP="00C31CD7">
            <w:pPr>
              <w:rPr>
                <w:lang w:val="en-US"/>
              </w:rPr>
            </w:pPr>
            <w:r w:rsidRPr="00E435DD">
              <w:rPr>
                <w:lang w:val="en-US"/>
              </w:rPr>
              <w:t>Continental PEC in pore water of agricultural soils</w:t>
            </w:r>
          </w:p>
        </w:tc>
        <w:tc>
          <w:tcPr>
            <w:tcW w:w="1510" w:type="pct"/>
            <w:noWrap/>
            <w:hideMark/>
          </w:tcPr>
          <w:p w14:paraId="7408DF90" w14:textId="77777777" w:rsidR="00F71BDB" w:rsidRPr="00E435DD" w:rsidRDefault="00F71BDB" w:rsidP="00C31CD7">
            <w:r w:rsidRPr="00E435DD">
              <w:t>??</w:t>
            </w:r>
          </w:p>
        </w:tc>
        <w:tc>
          <w:tcPr>
            <w:tcW w:w="1510" w:type="pct"/>
            <w:noWrap/>
            <w:hideMark/>
          </w:tcPr>
          <w:p w14:paraId="13757F9E" w14:textId="77777777" w:rsidR="00F71BDB" w:rsidRPr="00E435DD" w:rsidRDefault="00F71BDB" w:rsidP="00C31CD7">
            <w:r w:rsidRPr="00E435DD">
              <w:t>0</w:t>
            </w:r>
          </w:p>
        </w:tc>
        <w:tc>
          <w:tcPr>
            <w:tcW w:w="387" w:type="pct"/>
            <w:noWrap/>
            <w:hideMark/>
          </w:tcPr>
          <w:p w14:paraId="1DAD7DE2"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23C30465" w14:textId="77777777" w:rsidR="00F71BDB" w:rsidRPr="00E435DD" w:rsidRDefault="00F71BDB" w:rsidP="00C31CD7">
            <w:r w:rsidRPr="00E435DD">
              <w:t>O</w:t>
            </w:r>
          </w:p>
        </w:tc>
      </w:tr>
      <w:tr w:rsidR="00F71BDB" w:rsidRPr="00E435DD" w14:paraId="5B47E479" w14:textId="77777777" w:rsidTr="00C31CD7">
        <w:trPr>
          <w:trHeight w:val="300"/>
        </w:trPr>
        <w:tc>
          <w:tcPr>
            <w:tcW w:w="1488" w:type="pct"/>
            <w:noWrap/>
            <w:hideMark/>
          </w:tcPr>
          <w:p w14:paraId="235EBEC2" w14:textId="77777777" w:rsidR="00F71BDB" w:rsidRPr="00E435DD" w:rsidRDefault="00F71BDB" w:rsidP="00C31CD7">
            <w:pPr>
              <w:rPr>
                <w:lang w:val="en-US"/>
              </w:rPr>
            </w:pPr>
            <w:r w:rsidRPr="00E435DD">
              <w:rPr>
                <w:lang w:val="en-US"/>
              </w:rPr>
              <w:t>Continental PEC in natural soil (total)</w:t>
            </w:r>
          </w:p>
        </w:tc>
        <w:tc>
          <w:tcPr>
            <w:tcW w:w="1510" w:type="pct"/>
            <w:noWrap/>
            <w:hideMark/>
          </w:tcPr>
          <w:p w14:paraId="04C8CB0F" w14:textId="77777777" w:rsidR="00F71BDB" w:rsidRPr="00E435DD" w:rsidRDefault="00F71BDB" w:rsidP="00C31CD7">
            <w:r w:rsidRPr="00E435DD">
              <w:t>??</w:t>
            </w:r>
          </w:p>
        </w:tc>
        <w:tc>
          <w:tcPr>
            <w:tcW w:w="1510" w:type="pct"/>
            <w:noWrap/>
            <w:hideMark/>
          </w:tcPr>
          <w:p w14:paraId="2622A2DE" w14:textId="77777777" w:rsidR="00F71BDB" w:rsidRPr="00E435DD" w:rsidRDefault="00F71BDB" w:rsidP="00C31CD7">
            <w:r w:rsidRPr="00E435DD">
              <w:t>0</w:t>
            </w:r>
          </w:p>
        </w:tc>
        <w:tc>
          <w:tcPr>
            <w:tcW w:w="387" w:type="pct"/>
            <w:noWrap/>
            <w:hideMark/>
          </w:tcPr>
          <w:p w14:paraId="19CEDCC4"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2FF814EF" w14:textId="77777777" w:rsidR="00F71BDB" w:rsidRPr="00E435DD" w:rsidRDefault="00F71BDB" w:rsidP="00C31CD7">
            <w:r w:rsidRPr="00E435DD">
              <w:t>O</w:t>
            </w:r>
          </w:p>
        </w:tc>
      </w:tr>
      <w:tr w:rsidR="00F71BDB" w:rsidRPr="00E435DD" w14:paraId="1E5BB20C" w14:textId="77777777" w:rsidTr="00C31CD7">
        <w:trPr>
          <w:trHeight w:val="300"/>
        </w:trPr>
        <w:tc>
          <w:tcPr>
            <w:tcW w:w="1488" w:type="pct"/>
            <w:noWrap/>
            <w:hideMark/>
          </w:tcPr>
          <w:p w14:paraId="7014D304" w14:textId="77777777" w:rsidR="00F71BDB" w:rsidRPr="00E435DD" w:rsidRDefault="00F71BDB" w:rsidP="00C31CD7">
            <w:r w:rsidRPr="00E435DD">
              <w:t>Continental PEC in industrial soil (total)</w:t>
            </w:r>
          </w:p>
        </w:tc>
        <w:tc>
          <w:tcPr>
            <w:tcW w:w="1510" w:type="pct"/>
            <w:noWrap/>
            <w:hideMark/>
          </w:tcPr>
          <w:p w14:paraId="69F03138" w14:textId="77777777" w:rsidR="00F71BDB" w:rsidRPr="00E435DD" w:rsidRDefault="00F71BDB" w:rsidP="00C31CD7">
            <w:r w:rsidRPr="00E435DD">
              <w:t>??</w:t>
            </w:r>
          </w:p>
        </w:tc>
        <w:tc>
          <w:tcPr>
            <w:tcW w:w="1510" w:type="pct"/>
            <w:noWrap/>
            <w:hideMark/>
          </w:tcPr>
          <w:p w14:paraId="3E9D196B" w14:textId="77777777" w:rsidR="00F71BDB" w:rsidRPr="00E435DD" w:rsidRDefault="00F71BDB" w:rsidP="00C31CD7">
            <w:r w:rsidRPr="00E435DD">
              <w:t>0</w:t>
            </w:r>
          </w:p>
        </w:tc>
        <w:tc>
          <w:tcPr>
            <w:tcW w:w="387" w:type="pct"/>
            <w:noWrap/>
            <w:hideMark/>
          </w:tcPr>
          <w:p w14:paraId="2BE5032D"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0BB79F01" w14:textId="77777777" w:rsidR="00F71BDB" w:rsidRPr="00E435DD" w:rsidRDefault="00F71BDB" w:rsidP="00C31CD7">
            <w:r w:rsidRPr="00E435DD">
              <w:t>O</w:t>
            </w:r>
          </w:p>
        </w:tc>
      </w:tr>
      <w:tr w:rsidR="00F71BDB" w:rsidRPr="00E435DD" w14:paraId="6020BEB6" w14:textId="77777777" w:rsidTr="00C31CD7">
        <w:trPr>
          <w:trHeight w:val="300"/>
        </w:trPr>
        <w:tc>
          <w:tcPr>
            <w:tcW w:w="1488" w:type="pct"/>
            <w:noWrap/>
            <w:hideMark/>
          </w:tcPr>
          <w:p w14:paraId="3ECA312E" w14:textId="77777777" w:rsidR="00F71BDB" w:rsidRPr="00E435DD" w:rsidRDefault="00F71BDB" w:rsidP="00C31CD7">
            <w:r w:rsidRPr="00E435DD">
              <w:t>Continental PEC in sediment (total)</w:t>
            </w:r>
          </w:p>
        </w:tc>
        <w:tc>
          <w:tcPr>
            <w:tcW w:w="1510" w:type="pct"/>
            <w:noWrap/>
            <w:hideMark/>
          </w:tcPr>
          <w:p w14:paraId="6DCD7BBD" w14:textId="77777777" w:rsidR="00F71BDB" w:rsidRPr="00E435DD" w:rsidRDefault="00F71BDB" w:rsidP="00C31CD7">
            <w:r w:rsidRPr="00E435DD">
              <w:t>??</w:t>
            </w:r>
          </w:p>
        </w:tc>
        <w:tc>
          <w:tcPr>
            <w:tcW w:w="1510" w:type="pct"/>
            <w:noWrap/>
            <w:hideMark/>
          </w:tcPr>
          <w:p w14:paraId="7F10ED2E" w14:textId="77777777" w:rsidR="00F71BDB" w:rsidRPr="00E435DD" w:rsidRDefault="00F71BDB" w:rsidP="00C31CD7">
            <w:r w:rsidRPr="00E435DD">
              <w:t>0</w:t>
            </w:r>
          </w:p>
        </w:tc>
        <w:tc>
          <w:tcPr>
            <w:tcW w:w="387" w:type="pct"/>
            <w:noWrap/>
            <w:hideMark/>
          </w:tcPr>
          <w:p w14:paraId="4767F0BA"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798AE283" w14:textId="77777777" w:rsidR="00F71BDB" w:rsidRPr="00E435DD" w:rsidRDefault="00F71BDB" w:rsidP="00C31CD7">
            <w:r w:rsidRPr="00E435DD">
              <w:t>O</w:t>
            </w:r>
          </w:p>
        </w:tc>
      </w:tr>
      <w:tr w:rsidR="00F71BDB" w:rsidRPr="00E435DD" w14:paraId="4D071AE8" w14:textId="77777777" w:rsidTr="00C31CD7">
        <w:trPr>
          <w:trHeight w:val="300"/>
        </w:trPr>
        <w:tc>
          <w:tcPr>
            <w:tcW w:w="1488" w:type="pct"/>
            <w:noWrap/>
            <w:hideMark/>
          </w:tcPr>
          <w:p w14:paraId="63414786" w14:textId="77777777" w:rsidR="00F71BDB" w:rsidRPr="00E435DD" w:rsidRDefault="00F71BDB" w:rsidP="00C31CD7">
            <w:pPr>
              <w:rPr>
                <w:lang w:val="en-US"/>
              </w:rPr>
            </w:pPr>
            <w:r w:rsidRPr="00E435DD">
              <w:rPr>
                <w:lang w:val="en-US"/>
              </w:rPr>
              <w:t>Continental PEC in seawater sediment (total)</w:t>
            </w:r>
          </w:p>
        </w:tc>
        <w:tc>
          <w:tcPr>
            <w:tcW w:w="1510" w:type="pct"/>
            <w:noWrap/>
            <w:hideMark/>
          </w:tcPr>
          <w:p w14:paraId="5A61BFBD" w14:textId="77777777" w:rsidR="00F71BDB" w:rsidRPr="00E435DD" w:rsidRDefault="00F71BDB" w:rsidP="00C31CD7">
            <w:r w:rsidRPr="00E435DD">
              <w:t>??</w:t>
            </w:r>
          </w:p>
        </w:tc>
        <w:tc>
          <w:tcPr>
            <w:tcW w:w="1510" w:type="pct"/>
            <w:noWrap/>
            <w:hideMark/>
          </w:tcPr>
          <w:p w14:paraId="73058A40" w14:textId="77777777" w:rsidR="00F71BDB" w:rsidRPr="00E435DD" w:rsidRDefault="00F71BDB" w:rsidP="00C31CD7">
            <w:r w:rsidRPr="00E435DD">
              <w:t>0</w:t>
            </w:r>
          </w:p>
        </w:tc>
        <w:tc>
          <w:tcPr>
            <w:tcW w:w="387" w:type="pct"/>
            <w:noWrap/>
            <w:hideMark/>
          </w:tcPr>
          <w:p w14:paraId="3695BC3A"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2962C407" w14:textId="77777777" w:rsidR="00F71BDB" w:rsidRPr="00E435DD" w:rsidRDefault="00F71BDB" w:rsidP="00C31CD7">
            <w:r w:rsidRPr="00E435DD">
              <w:t>O</w:t>
            </w:r>
          </w:p>
        </w:tc>
      </w:tr>
      <w:tr w:rsidR="00F71BDB" w:rsidRPr="00E435DD" w14:paraId="216F7CE6" w14:textId="77777777" w:rsidTr="00C31CD7">
        <w:trPr>
          <w:trHeight w:val="300"/>
        </w:trPr>
        <w:tc>
          <w:tcPr>
            <w:tcW w:w="1488" w:type="pct"/>
            <w:noWrap/>
            <w:hideMark/>
          </w:tcPr>
          <w:p w14:paraId="24A0125F" w14:textId="77777777" w:rsidR="00F71BDB" w:rsidRPr="00E435DD" w:rsidRDefault="00F71BDB" w:rsidP="00C31CD7">
            <w:pPr>
              <w:rPr>
                <w:b/>
                <w:bCs/>
              </w:rPr>
            </w:pPr>
            <w:r w:rsidRPr="00E435DD">
              <w:rPr>
                <w:b/>
                <w:bCs/>
              </w:rPr>
              <w:t> </w:t>
            </w:r>
          </w:p>
        </w:tc>
        <w:tc>
          <w:tcPr>
            <w:tcW w:w="1510" w:type="pct"/>
            <w:noWrap/>
            <w:hideMark/>
          </w:tcPr>
          <w:p w14:paraId="2BED830E" w14:textId="77777777" w:rsidR="00F71BDB" w:rsidRPr="00E435DD" w:rsidRDefault="00F71BDB" w:rsidP="00C31CD7">
            <w:r w:rsidRPr="00E435DD">
              <w:t> </w:t>
            </w:r>
          </w:p>
        </w:tc>
        <w:tc>
          <w:tcPr>
            <w:tcW w:w="1510" w:type="pct"/>
            <w:noWrap/>
            <w:hideMark/>
          </w:tcPr>
          <w:p w14:paraId="51C980EF" w14:textId="77777777" w:rsidR="00F71BDB" w:rsidRPr="00E435DD" w:rsidRDefault="00F71BDB" w:rsidP="00C31CD7">
            <w:r w:rsidRPr="00E435DD">
              <w:t> </w:t>
            </w:r>
          </w:p>
        </w:tc>
        <w:tc>
          <w:tcPr>
            <w:tcW w:w="387" w:type="pct"/>
            <w:noWrap/>
            <w:hideMark/>
          </w:tcPr>
          <w:p w14:paraId="3A642A4A" w14:textId="77777777" w:rsidR="00F71BDB" w:rsidRPr="00E435DD" w:rsidRDefault="00F71BDB" w:rsidP="00C31CD7">
            <w:r w:rsidRPr="00E435DD">
              <w:t> </w:t>
            </w:r>
          </w:p>
        </w:tc>
        <w:tc>
          <w:tcPr>
            <w:tcW w:w="105" w:type="pct"/>
            <w:noWrap/>
            <w:hideMark/>
          </w:tcPr>
          <w:p w14:paraId="2FB72E14" w14:textId="77777777" w:rsidR="00F71BDB" w:rsidRPr="00E435DD" w:rsidRDefault="00F71BDB" w:rsidP="00C31CD7">
            <w:r w:rsidRPr="00E435DD">
              <w:t> </w:t>
            </w:r>
          </w:p>
        </w:tc>
      </w:tr>
      <w:tr w:rsidR="00F71BDB" w:rsidRPr="00E435DD" w14:paraId="1C528C6D" w14:textId="77777777" w:rsidTr="00C31CD7">
        <w:trPr>
          <w:trHeight w:val="300"/>
        </w:trPr>
        <w:tc>
          <w:tcPr>
            <w:tcW w:w="1488" w:type="pct"/>
            <w:noWrap/>
            <w:hideMark/>
          </w:tcPr>
          <w:p w14:paraId="4D174FE8" w14:textId="77777777" w:rsidR="00F71BDB" w:rsidRPr="00E435DD" w:rsidRDefault="00F71BDB" w:rsidP="00C31CD7">
            <w:pPr>
              <w:rPr>
                <w:b/>
                <w:bCs/>
              </w:rPr>
            </w:pPr>
            <w:r w:rsidRPr="00E435DD">
              <w:rPr>
                <w:b/>
                <w:bCs/>
              </w:rPr>
              <w:t>ENVIRONMENT-EXPOSURE</w:t>
            </w:r>
          </w:p>
        </w:tc>
        <w:tc>
          <w:tcPr>
            <w:tcW w:w="1510" w:type="pct"/>
            <w:noWrap/>
            <w:hideMark/>
          </w:tcPr>
          <w:p w14:paraId="126154A5" w14:textId="77777777" w:rsidR="00F71BDB" w:rsidRPr="00E435DD" w:rsidRDefault="00F71BDB" w:rsidP="00C31CD7">
            <w:r w:rsidRPr="00E435DD">
              <w:t> </w:t>
            </w:r>
          </w:p>
        </w:tc>
        <w:tc>
          <w:tcPr>
            <w:tcW w:w="1510" w:type="pct"/>
            <w:noWrap/>
            <w:hideMark/>
          </w:tcPr>
          <w:p w14:paraId="3AF8FDDB" w14:textId="77777777" w:rsidR="00F71BDB" w:rsidRPr="00E435DD" w:rsidRDefault="00F71BDB" w:rsidP="00C31CD7">
            <w:r w:rsidRPr="00E435DD">
              <w:t> </w:t>
            </w:r>
          </w:p>
        </w:tc>
        <w:tc>
          <w:tcPr>
            <w:tcW w:w="387" w:type="pct"/>
            <w:noWrap/>
            <w:hideMark/>
          </w:tcPr>
          <w:p w14:paraId="7D2F9212" w14:textId="77777777" w:rsidR="00F71BDB" w:rsidRPr="00E435DD" w:rsidRDefault="00F71BDB" w:rsidP="00C31CD7">
            <w:r w:rsidRPr="00E435DD">
              <w:t> </w:t>
            </w:r>
          </w:p>
        </w:tc>
        <w:tc>
          <w:tcPr>
            <w:tcW w:w="105" w:type="pct"/>
            <w:noWrap/>
            <w:hideMark/>
          </w:tcPr>
          <w:p w14:paraId="2503C2BD" w14:textId="77777777" w:rsidR="00F71BDB" w:rsidRPr="00E435DD" w:rsidRDefault="00F71BDB" w:rsidP="00C31CD7">
            <w:r w:rsidRPr="00E435DD">
              <w:t> </w:t>
            </w:r>
          </w:p>
        </w:tc>
      </w:tr>
      <w:tr w:rsidR="00F71BDB" w:rsidRPr="00E435DD" w14:paraId="477814FF" w14:textId="77777777" w:rsidTr="00C31CD7">
        <w:trPr>
          <w:trHeight w:val="300"/>
        </w:trPr>
        <w:tc>
          <w:tcPr>
            <w:tcW w:w="1488" w:type="pct"/>
            <w:noWrap/>
            <w:hideMark/>
          </w:tcPr>
          <w:p w14:paraId="25E1FB2E" w14:textId="77777777" w:rsidR="00F71BDB" w:rsidRPr="00E435DD" w:rsidRDefault="00F71BDB" w:rsidP="00C31CD7">
            <w:pPr>
              <w:rPr>
                <w:b/>
                <w:bCs/>
              </w:rPr>
            </w:pPr>
            <w:r w:rsidRPr="00E435DD">
              <w:rPr>
                <w:b/>
                <w:bCs/>
              </w:rPr>
              <w:t>DISTRIBUTION</w:t>
            </w:r>
          </w:p>
        </w:tc>
        <w:tc>
          <w:tcPr>
            <w:tcW w:w="1510" w:type="pct"/>
            <w:noWrap/>
            <w:hideMark/>
          </w:tcPr>
          <w:p w14:paraId="696DD56C" w14:textId="77777777" w:rsidR="00F71BDB" w:rsidRPr="00E435DD" w:rsidRDefault="00F71BDB" w:rsidP="00C31CD7">
            <w:r w:rsidRPr="00E435DD">
              <w:t> </w:t>
            </w:r>
          </w:p>
        </w:tc>
        <w:tc>
          <w:tcPr>
            <w:tcW w:w="1510" w:type="pct"/>
            <w:noWrap/>
            <w:hideMark/>
          </w:tcPr>
          <w:p w14:paraId="35A1758A" w14:textId="77777777" w:rsidR="00F71BDB" w:rsidRPr="00E435DD" w:rsidRDefault="00F71BDB" w:rsidP="00C31CD7">
            <w:r w:rsidRPr="00E435DD">
              <w:t> </w:t>
            </w:r>
          </w:p>
        </w:tc>
        <w:tc>
          <w:tcPr>
            <w:tcW w:w="387" w:type="pct"/>
            <w:noWrap/>
            <w:hideMark/>
          </w:tcPr>
          <w:p w14:paraId="0E26F8CA" w14:textId="77777777" w:rsidR="00F71BDB" w:rsidRPr="00E435DD" w:rsidRDefault="00F71BDB" w:rsidP="00C31CD7">
            <w:r w:rsidRPr="00E435DD">
              <w:t> </w:t>
            </w:r>
          </w:p>
        </w:tc>
        <w:tc>
          <w:tcPr>
            <w:tcW w:w="105" w:type="pct"/>
            <w:noWrap/>
            <w:hideMark/>
          </w:tcPr>
          <w:p w14:paraId="08232611" w14:textId="77777777" w:rsidR="00F71BDB" w:rsidRPr="00E435DD" w:rsidRDefault="00F71BDB" w:rsidP="00C31CD7">
            <w:r w:rsidRPr="00E435DD">
              <w:t> </w:t>
            </w:r>
          </w:p>
        </w:tc>
      </w:tr>
      <w:tr w:rsidR="00F71BDB" w:rsidRPr="00E435DD" w14:paraId="7B589CB0" w14:textId="77777777" w:rsidTr="00C31CD7">
        <w:trPr>
          <w:trHeight w:val="300"/>
        </w:trPr>
        <w:tc>
          <w:tcPr>
            <w:tcW w:w="1488" w:type="pct"/>
            <w:noWrap/>
            <w:hideMark/>
          </w:tcPr>
          <w:p w14:paraId="64CA44AA" w14:textId="77777777" w:rsidR="00F71BDB" w:rsidRPr="00E435DD" w:rsidRDefault="00F71BDB" w:rsidP="00C31CD7">
            <w:pPr>
              <w:rPr>
                <w:b/>
                <w:bCs/>
              </w:rPr>
            </w:pPr>
            <w:r w:rsidRPr="00E435DD">
              <w:rPr>
                <w:b/>
                <w:bCs/>
              </w:rPr>
              <w:t>REGIONAL AND CONTINENTAL SCALE</w:t>
            </w:r>
          </w:p>
        </w:tc>
        <w:tc>
          <w:tcPr>
            <w:tcW w:w="1510" w:type="pct"/>
            <w:noWrap/>
            <w:hideMark/>
          </w:tcPr>
          <w:p w14:paraId="3EB91948" w14:textId="77777777" w:rsidR="00F71BDB" w:rsidRPr="00E435DD" w:rsidRDefault="00F71BDB" w:rsidP="00C31CD7">
            <w:r w:rsidRPr="00E435DD">
              <w:t> </w:t>
            </w:r>
          </w:p>
        </w:tc>
        <w:tc>
          <w:tcPr>
            <w:tcW w:w="1510" w:type="pct"/>
            <w:noWrap/>
            <w:hideMark/>
          </w:tcPr>
          <w:p w14:paraId="5E0BABBB" w14:textId="77777777" w:rsidR="00F71BDB" w:rsidRPr="00E435DD" w:rsidRDefault="00F71BDB" w:rsidP="00C31CD7">
            <w:r w:rsidRPr="00E435DD">
              <w:t> </w:t>
            </w:r>
          </w:p>
        </w:tc>
        <w:tc>
          <w:tcPr>
            <w:tcW w:w="387" w:type="pct"/>
            <w:noWrap/>
            <w:hideMark/>
          </w:tcPr>
          <w:p w14:paraId="00C81734" w14:textId="77777777" w:rsidR="00F71BDB" w:rsidRPr="00E435DD" w:rsidRDefault="00F71BDB" w:rsidP="00C31CD7">
            <w:r w:rsidRPr="00E435DD">
              <w:t> </w:t>
            </w:r>
          </w:p>
        </w:tc>
        <w:tc>
          <w:tcPr>
            <w:tcW w:w="105" w:type="pct"/>
            <w:noWrap/>
            <w:hideMark/>
          </w:tcPr>
          <w:p w14:paraId="172ED972" w14:textId="77777777" w:rsidR="00F71BDB" w:rsidRPr="00E435DD" w:rsidRDefault="00F71BDB" w:rsidP="00C31CD7">
            <w:r w:rsidRPr="00E435DD">
              <w:t> </w:t>
            </w:r>
          </w:p>
        </w:tc>
      </w:tr>
      <w:tr w:rsidR="00F71BDB" w:rsidRPr="00E435DD" w14:paraId="2A8D3ADD" w14:textId="77777777" w:rsidTr="00C31CD7">
        <w:trPr>
          <w:trHeight w:val="300"/>
        </w:trPr>
        <w:tc>
          <w:tcPr>
            <w:tcW w:w="1488" w:type="pct"/>
            <w:noWrap/>
            <w:hideMark/>
          </w:tcPr>
          <w:p w14:paraId="11801313" w14:textId="77777777" w:rsidR="00F71BDB" w:rsidRPr="00E435DD" w:rsidRDefault="00F71BDB" w:rsidP="00C31CD7">
            <w:pPr>
              <w:rPr>
                <w:b/>
                <w:bCs/>
              </w:rPr>
            </w:pPr>
            <w:r w:rsidRPr="00E435DD">
              <w:rPr>
                <w:b/>
                <w:bCs/>
              </w:rPr>
              <w:t>REGIONAL</w:t>
            </w:r>
          </w:p>
        </w:tc>
        <w:tc>
          <w:tcPr>
            <w:tcW w:w="1510" w:type="pct"/>
            <w:noWrap/>
            <w:hideMark/>
          </w:tcPr>
          <w:p w14:paraId="796876D2" w14:textId="77777777" w:rsidR="00F71BDB" w:rsidRPr="00E435DD" w:rsidRDefault="00F71BDB" w:rsidP="00C31CD7">
            <w:r w:rsidRPr="00E435DD">
              <w:t> </w:t>
            </w:r>
          </w:p>
        </w:tc>
        <w:tc>
          <w:tcPr>
            <w:tcW w:w="1510" w:type="pct"/>
            <w:noWrap/>
            <w:hideMark/>
          </w:tcPr>
          <w:p w14:paraId="37A35BF6" w14:textId="77777777" w:rsidR="00F71BDB" w:rsidRPr="00E435DD" w:rsidRDefault="00F71BDB" w:rsidP="00C31CD7">
            <w:r w:rsidRPr="00E435DD">
              <w:t> </w:t>
            </w:r>
          </w:p>
        </w:tc>
        <w:tc>
          <w:tcPr>
            <w:tcW w:w="387" w:type="pct"/>
            <w:noWrap/>
            <w:hideMark/>
          </w:tcPr>
          <w:p w14:paraId="110BC802" w14:textId="77777777" w:rsidR="00F71BDB" w:rsidRPr="00E435DD" w:rsidRDefault="00F71BDB" w:rsidP="00C31CD7">
            <w:r w:rsidRPr="00E435DD">
              <w:t> </w:t>
            </w:r>
          </w:p>
        </w:tc>
        <w:tc>
          <w:tcPr>
            <w:tcW w:w="105" w:type="pct"/>
            <w:noWrap/>
            <w:hideMark/>
          </w:tcPr>
          <w:p w14:paraId="0C04ADD3" w14:textId="77777777" w:rsidR="00F71BDB" w:rsidRPr="00E435DD" w:rsidRDefault="00F71BDB" w:rsidP="00C31CD7">
            <w:r w:rsidRPr="00E435DD">
              <w:t> </w:t>
            </w:r>
          </w:p>
        </w:tc>
      </w:tr>
      <w:tr w:rsidR="00F71BDB" w:rsidRPr="00E435DD" w14:paraId="31D1AEE8" w14:textId="77777777" w:rsidTr="00C31CD7">
        <w:trPr>
          <w:trHeight w:val="300"/>
        </w:trPr>
        <w:tc>
          <w:tcPr>
            <w:tcW w:w="1488" w:type="pct"/>
            <w:noWrap/>
            <w:hideMark/>
          </w:tcPr>
          <w:p w14:paraId="07180781" w14:textId="77777777" w:rsidR="00F71BDB" w:rsidRPr="00E435DD" w:rsidRDefault="00F71BDB" w:rsidP="00C31CD7">
            <w:pPr>
              <w:rPr>
                <w:lang w:val="en-US"/>
              </w:rPr>
            </w:pPr>
            <w:r w:rsidRPr="00E435DD">
              <w:rPr>
                <w:lang w:val="en-US"/>
              </w:rPr>
              <w:t>Regional PEC in surface water (dissolved)</w:t>
            </w:r>
          </w:p>
        </w:tc>
        <w:tc>
          <w:tcPr>
            <w:tcW w:w="1510" w:type="pct"/>
            <w:noWrap/>
            <w:hideMark/>
          </w:tcPr>
          <w:p w14:paraId="3FE4A3D3" w14:textId="77777777" w:rsidR="00F71BDB" w:rsidRPr="00E435DD" w:rsidRDefault="00F71BDB" w:rsidP="00C31CD7">
            <w:r w:rsidRPr="00E435DD">
              <w:t>??</w:t>
            </w:r>
          </w:p>
        </w:tc>
        <w:tc>
          <w:tcPr>
            <w:tcW w:w="1510" w:type="pct"/>
            <w:noWrap/>
            <w:hideMark/>
          </w:tcPr>
          <w:p w14:paraId="416DA5D3" w14:textId="77777777" w:rsidR="00F71BDB" w:rsidRPr="00E435DD" w:rsidRDefault="00F71BDB" w:rsidP="00C31CD7">
            <w:r w:rsidRPr="00E435DD">
              <w:t>0</w:t>
            </w:r>
          </w:p>
        </w:tc>
        <w:tc>
          <w:tcPr>
            <w:tcW w:w="387" w:type="pct"/>
            <w:noWrap/>
            <w:hideMark/>
          </w:tcPr>
          <w:p w14:paraId="267F7721"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030A00E9" w14:textId="77777777" w:rsidR="00F71BDB" w:rsidRPr="00E435DD" w:rsidRDefault="00F71BDB" w:rsidP="00C31CD7">
            <w:r w:rsidRPr="00E435DD">
              <w:t>O</w:t>
            </w:r>
          </w:p>
        </w:tc>
      </w:tr>
      <w:tr w:rsidR="00F71BDB" w:rsidRPr="00E435DD" w14:paraId="58EA1227" w14:textId="77777777" w:rsidTr="00C31CD7">
        <w:trPr>
          <w:trHeight w:val="300"/>
        </w:trPr>
        <w:tc>
          <w:tcPr>
            <w:tcW w:w="1488" w:type="pct"/>
            <w:noWrap/>
            <w:hideMark/>
          </w:tcPr>
          <w:p w14:paraId="542FBFF7" w14:textId="77777777" w:rsidR="00F71BDB" w:rsidRPr="00E435DD" w:rsidRDefault="00F71BDB" w:rsidP="00C31CD7">
            <w:r w:rsidRPr="00E435DD">
              <w:lastRenderedPageBreak/>
              <w:t>Regional PEC in seawater (dissolved)</w:t>
            </w:r>
          </w:p>
        </w:tc>
        <w:tc>
          <w:tcPr>
            <w:tcW w:w="1510" w:type="pct"/>
            <w:noWrap/>
            <w:hideMark/>
          </w:tcPr>
          <w:p w14:paraId="46E454BA" w14:textId="77777777" w:rsidR="00F71BDB" w:rsidRPr="00E435DD" w:rsidRDefault="00F71BDB" w:rsidP="00C31CD7">
            <w:r w:rsidRPr="00E435DD">
              <w:t>??</w:t>
            </w:r>
          </w:p>
        </w:tc>
        <w:tc>
          <w:tcPr>
            <w:tcW w:w="1510" w:type="pct"/>
            <w:noWrap/>
            <w:hideMark/>
          </w:tcPr>
          <w:p w14:paraId="40932FEC" w14:textId="77777777" w:rsidR="00F71BDB" w:rsidRPr="00E435DD" w:rsidRDefault="00F71BDB" w:rsidP="00C31CD7">
            <w:r w:rsidRPr="00E435DD">
              <w:t>0</w:t>
            </w:r>
          </w:p>
        </w:tc>
        <w:tc>
          <w:tcPr>
            <w:tcW w:w="387" w:type="pct"/>
            <w:noWrap/>
            <w:hideMark/>
          </w:tcPr>
          <w:p w14:paraId="69A24E18"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129AD500" w14:textId="77777777" w:rsidR="00F71BDB" w:rsidRPr="00E435DD" w:rsidRDefault="00F71BDB" w:rsidP="00C31CD7">
            <w:r w:rsidRPr="00E435DD">
              <w:t>O</w:t>
            </w:r>
          </w:p>
        </w:tc>
      </w:tr>
      <w:tr w:rsidR="00F71BDB" w:rsidRPr="00E435DD" w14:paraId="7F30E35E" w14:textId="77777777" w:rsidTr="00C31CD7">
        <w:trPr>
          <w:trHeight w:val="300"/>
        </w:trPr>
        <w:tc>
          <w:tcPr>
            <w:tcW w:w="1488" w:type="pct"/>
            <w:noWrap/>
            <w:hideMark/>
          </w:tcPr>
          <w:p w14:paraId="26C74201" w14:textId="77777777" w:rsidR="00F71BDB" w:rsidRPr="00E435DD" w:rsidRDefault="00F71BDB" w:rsidP="00C31CD7">
            <w:pPr>
              <w:rPr>
                <w:lang w:val="en-US"/>
              </w:rPr>
            </w:pPr>
            <w:r w:rsidRPr="00E435DD">
              <w:rPr>
                <w:lang w:val="en-US"/>
              </w:rPr>
              <w:t>Regional PEC in air (total)</w:t>
            </w:r>
          </w:p>
        </w:tc>
        <w:tc>
          <w:tcPr>
            <w:tcW w:w="1510" w:type="pct"/>
            <w:noWrap/>
            <w:hideMark/>
          </w:tcPr>
          <w:p w14:paraId="453BE00D" w14:textId="77777777" w:rsidR="00F71BDB" w:rsidRPr="00E435DD" w:rsidRDefault="00F71BDB" w:rsidP="00C31CD7">
            <w:r w:rsidRPr="00E435DD">
              <w:t>??</w:t>
            </w:r>
          </w:p>
        </w:tc>
        <w:tc>
          <w:tcPr>
            <w:tcW w:w="1510" w:type="pct"/>
            <w:noWrap/>
            <w:hideMark/>
          </w:tcPr>
          <w:p w14:paraId="250F3BB3" w14:textId="77777777" w:rsidR="00F71BDB" w:rsidRPr="00E435DD" w:rsidRDefault="00F71BDB" w:rsidP="00C31CD7">
            <w:r w:rsidRPr="00E435DD">
              <w:t>0</w:t>
            </w:r>
          </w:p>
        </w:tc>
        <w:tc>
          <w:tcPr>
            <w:tcW w:w="387" w:type="pct"/>
            <w:noWrap/>
            <w:hideMark/>
          </w:tcPr>
          <w:p w14:paraId="547207DC" w14:textId="77777777" w:rsidR="00F71BDB" w:rsidRPr="00E435DD" w:rsidRDefault="00F71BDB" w:rsidP="00C31CD7">
            <w:r w:rsidRPr="00E435DD">
              <w:t>[mg.m-3]</w:t>
            </w:r>
          </w:p>
        </w:tc>
        <w:tc>
          <w:tcPr>
            <w:tcW w:w="105" w:type="pct"/>
            <w:noWrap/>
            <w:hideMark/>
          </w:tcPr>
          <w:p w14:paraId="35A467DA" w14:textId="77777777" w:rsidR="00F71BDB" w:rsidRPr="00E435DD" w:rsidRDefault="00F71BDB" w:rsidP="00C31CD7">
            <w:r w:rsidRPr="00E435DD">
              <w:t>O</w:t>
            </w:r>
          </w:p>
        </w:tc>
      </w:tr>
      <w:tr w:rsidR="00F71BDB" w:rsidRPr="00E435DD" w14:paraId="013CC665" w14:textId="77777777" w:rsidTr="00C31CD7">
        <w:trPr>
          <w:trHeight w:val="300"/>
        </w:trPr>
        <w:tc>
          <w:tcPr>
            <w:tcW w:w="1488" w:type="pct"/>
            <w:noWrap/>
            <w:hideMark/>
          </w:tcPr>
          <w:p w14:paraId="118F90CD" w14:textId="77777777" w:rsidR="00F71BDB" w:rsidRPr="00E435DD" w:rsidRDefault="00F71BDB" w:rsidP="00C31CD7">
            <w:pPr>
              <w:rPr>
                <w:lang w:val="en-US"/>
              </w:rPr>
            </w:pPr>
            <w:r w:rsidRPr="00E435DD">
              <w:rPr>
                <w:lang w:val="en-US"/>
              </w:rPr>
              <w:t>Regional PEC in agricultural soil (total)</w:t>
            </w:r>
          </w:p>
        </w:tc>
        <w:tc>
          <w:tcPr>
            <w:tcW w:w="1510" w:type="pct"/>
            <w:noWrap/>
            <w:hideMark/>
          </w:tcPr>
          <w:p w14:paraId="4BB2C17E" w14:textId="77777777" w:rsidR="00F71BDB" w:rsidRPr="00E435DD" w:rsidRDefault="00F71BDB" w:rsidP="00C31CD7">
            <w:r w:rsidRPr="00E435DD">
              <w:t>??</w:t>
            </w:r>
          </w:p>
        </w:tc>
        <w:tc>
          <w:tcPr>
            <w:tcW w:w="1510" w:type="pct"/>
            <w:noWrap/>
            <w:hideMark/>
          </w:tcPr>
          <w:p w14:paraId="23B5E162" w14:textId="77777777" w:rsidR="00F71BDB" w:rsidRPr="00E435DD" w:rsidRDefault="00F71BDB" w:rsidP="00C31CD7">
            <w:r w:rsidRPr="00E435DD">
              <w:t>0</w:t>
            </w:r>
          </w:p>
        </w:tc>
        <w:tc>
          <w:tcPr>
            <w:tcW w:w="387" w:type="pct"/>
            <w:noWrap/>
            <w:hideMark/>
          </w:tcPr>
          <w:p w14:paraId="13942194"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34D8EE5A" w14:textId="77777777" w:rsidR="00F71BDB" w:rsidRPr="00E435DD" w:rsidRDefault="00F71BDB" w:rsidP="00C31CD7">
            <w:r w:rsidRPr="00E435DD">
              <w:t>O</w:t>
            </w:r>
          </w:p>
        </w:tc>
      </w:tr>
      <w:tr w:rsidR="00F71BDB" w:rsidRPr="00E435DD" w14:paraId="6DBD4C04" w14:textId="77777777" w:rsidTr="00C31CD7">
        <w:trPr>
          <w:trHeight w:val="300"/>
        </w:trPr>
        <w:tc>
          <w:tcPr>
            <w:tcW w:w="1488" w:type="pct"/>
            <w:noWrap/>
            <w:hideMark/>
          </w:tcPr>
          <w:p w14:paraId="1393C00D" w14:textId="77777777" w:rsidR="00F71BDB" w:rsidRPr="00E435DD" w:rsidRDefault="00F71BDB" w:rsidP="00C31CD7">
            <w:pPr>
              <w:rPr>
                <w:lang w:val="en-US"/>
              </w:rPr>
            </w:pPr>
            <w:r w:rsidRPr="00E435DD">
              <w:rPr>
                <w:lang w:val="en-US"/>
              </w:rPr>
              <w:t>Regional PEC in pore water of agricultural soils</w:t>
            </w:r>
          </w:p>
        </w:tc>
        <w:tc>
          <w:tcPr>
            <w:tcW w:w="1510" w:type="pct"/>
            <w:noWrap/>
            <w:hideMark/>
          </w:tcPr>
          <w:p w14:paraId="263B5E69" w14:textId="77777777" w:rsidR="00F71BDB" w:rsidRPr="00E435DD" w:rsidRDefault="00F71BDB" w:rsidP="00C31CD7">
            <w:r w:rsidRPr="00E435DD">
              <w:t>??</w:t>
            </w:r>
          </w:p>
        </w:tc>
        <w:tc>
          <w:tcPr>
            <w:tcW w:w="1510" w:type="pct"/>
            <w:noWrap/>
            <w:hideMark/>
          </w:tcPr>
          <w:p w14:paraId="4EA19D26" w14:textId="77777777" w:rsidR="00F71BDB" w:rsidRPr="00E435DD" w:rsidRDefault="00F71BDB" w:rsidP="00C31CD7">
            <w:r w:rsidRPr="00E435DD">
              <w:t>0</w:t>
            </w:r>
          </w:p>
        </w:tc>
        <w:tc>
          <w:tcPr>
            <w:tcW w:w="387" w:type="pct"/>
            <w:noWrap/>
            <w:hideMark/>
          </w:tcPr>
          <w:p w14:paraId="2916A970" w14:textId="77777777" w:rsidR="00F71BDB" w:rsidRPr="00E435DD" w:rsidRDefault="00F71BDB" w:rsidP="00C31CD7">
            <w:r w:rsidRPr="00E435DD">
              <w:t>[</w:t>
            </w:r>
            <w:proofErr w:type="gramStart"/>
            <w:r w:rsidRPr="00E435DD">
              <w:t>mg.l</w:t>
            </w:r>
            <w:proofErr w:type="gramEnd"/>
            <w:r w:rsidRPr="00E435DD">
              <w:t>-1]</w:t>
            </w:r>
          </w:p>
        </w:tc>
        <w:tc>
          <w:tcPr>
            <w:tcW w:w="105" w:type="pct"/>
            <w:noWrap/>
            <w:hideMark/>
          </w:tcPr>
          <w:p w14:paraId="656EFBC3" w14:textId="77777777" w:rsidR="00F71BDB" w:rsidRPr="00E435DD" w:rsidRDefault="00F71BDB" w:rsidP="00C31CD7">
            <w:r w:rsidRPr="00E435DD">
              <w:t>O</w:t>
            </w:r>
          </w:p>
        </w:tc>
      </w:tr>
      <w:tr w:rsidR="00F71BDB" w:rsidRPr="00E435DD" w14:paraId="4941678D" w14:textId="77777777" w:rsidTr="00C31CD7">
        <w:trPr>
          <w:trHeight w:val="300"/>
        </w:trPr>
        <w:tc>
          <w:tcPr>
            <w:tcW w:w="1488" w:type="pct"/>
            <w:noWrap/>
            <w:hideMark/>
          </w:tcPr>
          <w:p w14:paraId="121A300A" w14:textId="77777777" w:rsidR="00F71BDB" w:rsidRPr="00E435DD" w:rsidRDefault="00F71BDB" w:rsidP="00C31CD7">
            <w:pPr>
              <w:rPr>
                <w:lang w:val="en-US"/>
              </w:rPr>
            </w:pPr>
            <w:r w:rsidRPr="00E435DD">
              <w:rPr>
                <w:lang w:val="en-US"/>
              </w:rPr>
              <w:t>Regional PEC in natural soil (total)</w:t>
            </w:r>
          </w:p>
        </w:tc>
        <w:tc>
          <w:tcPr>
            <w:tcW w:w="1510" w:type="pct"/>
            <w:noWrap/>
            <w:hideMark/>
          </w:tcPr>
          <w:p w14:paraId="11B1A968" w14:textId="77777777" w:rsidR="00F71BDB" w:rsidRPr="00E435DD" w:rsidRDefault="00F71BDB" w:rsidP="00C31CD7">
            <w:r w:rsidRPr="00E435DD">
              <w:t>??</w:t>
            </w:r>
          </w:p>
        </w:tc>
        <w:tc>
          <w:tcPr>
            <w:tcW w:w="1510" w:type="pct"/>
            <w:noWrap/>
            <w:hideMark/>
          </w:tcPr>
          <w:p w14:paraId="67BCAFFA" w14:textId="77777777" w:rsidR="00F71BDB" w:rsidRPr="00E435DD" w:rsidRDefault="00F71BDB" w:rsidP="00C31CD7">
            <w:r w:rsidRPr="00E435DD">
              <w:t>0</w:t>
            </w:r>
          </w:p>
        </w:tc>
        <w:tc>
          <w:tcPr>
            <w:tcW w:w="387" w:type="pct"/>
            <w:noWrap/>
            <w:hideMark/>
          </w:tcPr>
          <w:p w14:paraId="4CB808AC"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4B319C2E" w14:textId="77777777" w:rsidR="00F71BDB" w:rsidRPr="00E435DD" w:rsidRDefault="00F71BDB" w:rsidP="00C31CD7">
            <w:r w:rsidRPr="00E435DD">
              <w:t>O</w:t>
            </w:r>
          </w:p>
        </w:tc>
      </w:tr>
      <w:tr w:rsidR="00F71BDB" w:rsidRPr="00E435DD" w14:paraId="79184A09" w14:textId="77777777" w:rsidTr="00C31CD7">
        <w:trPr>
          <w:trHeight w:val="300"/>
        </w:trPr>
        <w:tc>
          <w:tcPr>
            <w:tcW w:w="1488" w:type="pct"/>
            <w:noWrap/>
            <w:hideMark/>
          </w:tcPr>
          <w:p w14:paraId="6D2E7A11" w14:textId="77777777" w:rsidR="00F71BDB" w:rsidRPr="00E435DD" w:rsidRDefault="00F71BDB" w:rsidP="00C31CD7">
            <w:r w:rsidRPr="00E435DD">
              <w:t>Regional PEC in industrial soil (total)</w:t>
            </w:r>
          </w:p>
        </w:tc>
        <w:tc>
          <w:tcPr>
            <w:tcW w:w="1510" w:type="pct"/>
            <w:noWrap/>
            <w:hideMark/>
          </w:tcPr>
          <w:p w14:paraId="2B0DC2F5" w14:textId="77777777" w:rsidR="00F71BDB" w:rsidRPr="00E435DD" w:rsidRDefault="00F71BDB" w:rsidP="00C31CD7">
            <w:r w:rsidRPr="00E435DD">
              <w:t>??</w:t>
            </w:r>
          </w:p>
        </w:tc>
        <w:tc>
          <w:tcPr>
            <w:tcW w:w="1510" w:type="pct"/>
            <w:noWrap/>
            <w:hideMark/>
          </w:tcPr>
          <w:p w14:paraId="49FCF051" w14:textId="77777777" w:rsidR="00F71BDB" w:rsidRPr="00E435DD" w:rsidRDefault="00F71BDB" w:rsidP="00C31CD7">
            <w:r w:rsidRPr="00E435DD">
              <w:t>0</w:t>
            </w:r>
          </w:p>
        </w:tc>
        <w:tc>
          <w:tcPr>
            <w:tcW w:w="387" w:type="pct"/>
            <w:noWrap/>
            <w:hideMark/>
          </w:tcPr>
          <w:p w14:paraId="079C3FED"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104D1B2D" w14:textId="77777777" w:rsidR="00F71BDB" w:rsidRPr="00E435DD" w:rsidRDefault="00F71BDB" w:rsidP="00C31CD7">
            <w:r w:rsidRPr="00E435DD">
              <w:t>O</w:t>
            </w:r>
          </w:p>
        </w:tc>
      </w:tr>
      <w:tr w:rsidR="00F71BDB" w:rsidRPr="00E435DD" w14:paraId="2F14F738" w14:textId="77777777" w:rsidTr="00C31CD7">
        <w:trPr>
          <w:trHeight w:val="300"/>
        </w:trPr>
        <w:tc>
          <w:tcPr>
            <w:tcW w:w="1488" w:type="pct"/>
            <w:noWrap/>
            <w:hideMark/>
          </w:tcPr>
          <w:p w14:paraId="33DD406B" w14:textId="77777777" w:rsidR="00F71BDB" w:rsidRPr="00E435DD" w:rsidRDefault="00F71BDB" w:rsidP="00C31CD7">
            <w:r w:rsidRPr="00E435DD">
              <w:t>Regional PEC in sediment (total)</w:t>
            </w:r>
          </w:p>
        </w:tc>
        <w:tc>
          <w:tcPr>
            <w:tcW w:w="1510" w:type="pct"/>
            <w:noWrap/>
            <w:hideMark/>
          </w:tcPr>
          <w:p w14:paraId="49FD1A2B" w14:textId="77777777" w:rsidR="00F71BDB" w:rsidRPr="00E435DD" w:rsidRDefault="00F71BDB" w:rsidP="00C31CD7">
            <w:r w:rsidRPr="00E435DD">
              <w:t>??</w:t>
            </w:r>
          </w:p>
        </w:tc>
        <w:tc>
          <w:tcPr>
            <w:tcW w:w="1510" w:type="pct"/>
            <w:noWrap/>
            <w:hideMark/>
          </w:tcPr>
          <w:p w14:paraId="0DE1C089" w14:textId="77777777" w:rsidR="00F71BDB" w:rsidRPr="00E435DD" w:rsidRDefault="00F71BDB" w:rsidP="00C31CD7">
            <w:r w:rsidRPr="00E435DD">
              <w:t>0</w:t>
            </w:r>
          </w:p>
        </w:tc>
        <w:tc>
          <w:tcPr>
            <w:tcW w:w="387" w:type="pct"/>
            <w:noWrap/>
            <w:hideMark/>
          </w:tcPr>
          <w:p w14:paraId="28A4043D"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3743620A" w14:textId="77777777" w:rsidR="00F71BDB" w:rsidRPr="00E435DD" w:rsidRDefault="00F71BDB" w:rsidP="00C31CD7">
            <w:r w:rsidRPr="00E435DD">
              <w:t>O</w:t>
            </w:r>
          </w:p>
        </w:tc>
      </w:tr>
      <w:tr w:rsidR="00F71BDB" w:rsidRPr="00E435DD" w14:paraId="3E9BA6C9" w14:textId="77777777" w:rsidTr="00C31CD7">
        <w:trPr>
          <w:trHeight w:val="300"/>
        </w:trPr>
        <w:tc>
          <w:tcPr>
            <w:tcW w:w="1488" w:type="pct"/>
            <w:noWrap/>
            <w:hideMark/>
          </w:tcPr>
          <w:p w14:paraId="525CF429" w14:textId="77777777" w:rsidR="00F71BDB" w:rsidRPr="00E435DD" w:rsidRDefault="00F71BDB" w:rsidP="00C31CD7">
            <w:r w:rsidRPr="00E435DD">
              <w:t>Regional PEC in seawater sediment (total)</w:t>
            </w:r>
          </w:p>
        </w:tc>
        <w:tc>
          <w:tcPr>
            <w:tcW w:w="1510" w:type="pct"/>
            <w:noWrap/>
            <w:hideMark/>
          </w:tcPr>
          <w:p w14:paraId="530FBA69" w14:textId="77777777" w:rsidR="00F71BDB" w:rsidRPr="00E435DD" w:rsidRDefault="00F71BDB" w:rsidP="00C31CD7">
            <w:r w:rsidRPr="00E435DD">
              <w:t>??</w:t>
            </w:r>
          </w:p>
        </w:tc>
        <w:tc>
          <w:tcPr>
            <w:tcW w:w="1510" w:type="pct"/>
            <w:noWrap/>
            <w:hideMark/>
          </w:tcPr>
          <w:p w14:paraId="1D6F2F1B" w14:textId="77777777" w:rsidR="00F71BDB" w:rsidRPr="00E435DD" w:rsidRDefault="00F71BDB" w:rsidP="00C31CD7">
            <w:r w:rsidRPr="00E435DD">
              <w:t>0</w:t>
            </w:r>
          </w:p>
        </w:tc>
        <w:tc>
          <w:tcPr>
            <w:tcW w:w="387" w:type="pct"/>
            <w:noWrap/>
            <w:hideMark/>
          </w:tcPr>
          <w:p w14:paraId="4D6ED3EF" w14:textId="77777777" w:rsidR="00F71BDB" w:rsidRPr="00E435DD" w:rsidRDefault="00F71BDB" w:rsidP="00C31CD7">
            <w:r w:rsidRPr="00E435DD">
              <w:t>[</w:t>
            </w:r>
            <w:proofErr w:type="gramStart"/>
            <w:r w:rsidRPr="00E435DD">
              <w:t>mg.kgwwt</w:t>
            </w:r>
            <w:proofErr w:type="gramEnd"/>
            <w:r w:rsidRPr="00E435DD">
              <w:t>-1]</w:t>
            </w:r>
          </w:p>
        </w:tc>
        <w:tc>
          <w:tcPr>
            <w:tcW w:w="105" w:type="pct"/>
            <w:noWrap/>
            <w:hideMark/>
          </w:tcPr>
          <w:p w14:paraId="2FC54959" w14:textId="77777777" w:rsidR="00F71BDB" w:rsidRPr="00E435DD" w:rsidRDefault="00F71BDB" w:rsidP="00C31CD7">
            <w:r w:rsidRPr="00E435DD">
              <w:t>O</w:t>
            </w:r>
          </w:p>
        </w:tc>
      </w:tr>
      <w:tr w:rsidR="00F71BDB" w:rsidRPr="00E435DD" w14:paraId="2FD3AC17" w14:textId="77777777" w:rsidTr="00C31CD7">
        <w:trPr>
          <w:trHeight w:val="300"/>
        </w:trPr>
        <w:tc>
          <w:tcPr>
            <w:tcW w:w="1488" w:type="pct"/>
            <w:noWrap/>
            <w:hideMark/>
          </w:tcPr>
          <w:p w14:paraId="745A437C" w14:textId="77777777" w:rsidR="00F71BDB" w:rsidRPr="00E435DD" w:rsidRDefault="00F71BDB" w:rsidP="00C31CD7">
            <w:pPr>
              <w:rPr>
                <w:b/>
                <w:bCs/>
              </w:rPr>
            </w:pPr>
            <w:r w:rsidRPr="00E435DD">
              <w:rPr>
                <w:b/>
                <w:bCs/>
              </w:rPr>
              <w:t> </w:t>
            </w:r>
          </w:p>
        </w:tc>
        <w:tc>
          <w:tcPr>
            <w:tcW w:w="1510" w:type="pct"/>
            <w:noWrap/>
            <w:hideMark/>
          </w:tcPr>
          <w:p w14:paraId="45DBDD6A" w14:textId="77777777" w:rsidR="00F71BDB" w:rsidRPr="00E435DD" w:rsidRDefault="00F71BDB" w:rsidP="00C31CD7">
            <w:r w:rsidRPr="00E435DD">
              <w:t> </w:t>
            </w:r>
          </w:p>
        </w:tc>
        <w:tc>
          <w:tcPr>
            <w:tcW w:w="1510" w:type="pct"/>
            <w:noWrap/>
            <w:hideMark/>
          </w:tcPr>
          <w:p w14:paraId="1EC9FE9B" w14:textId="77777777" w:rsidR="00F71BDB" w:rsidRPr="00E435DD" w:rsidRDefault="00F71BDB" w:rsidP="00C31CD7">
            <w:r w:rsidRPr="00E435DD">
              <w:t> </w:t>
            </w:r>
          </w:p>
        </w:tc>
        <w:tc>
          <w:tcPr>
            <w:tcW w:w="387" w:type="pct"/>
            <w:noWrap/>
            <w:hideMark/>
          </w:tcPr>
          <w:p w14:paraId="463944A5" w14:textId="77777777" w:rsidR="00F71BDB" w:rsidRPr="00E435DD" w:rsidRDefault="00F71BDB" w:rsidP="00C31CD7">
            <w:r w:rsidRPr="00E435DD">
              <w:t> </w:t>
            </w:r>
          </w:p>
        </w:tc>
        <w:tc>
          <w:tcPr>
            <w:tcW w:w="105" w:type="pct"/>
            <w:noWrap/>
            <w:hideMark/>
          </w:tcPr>
          <w:p w14:paraId="1E0B3A98" w14:textId="77777777" w:rsidR="00F71BDB" w:rsidRPr="00E435DD" w:rsidRDefault="00F71BDB" w:rsidP="00C31CD7">
            <w:r w:rsidRPr="00E435DD">
              <w:t> </w:t>
            </w:r>
          </w:p>
        </w:tc>
      </w:tr>
      <w:tr w:rsidR="00F71BDB" w:rsidRPr="00E435DD" w14:paraId="20AF5EA5" w14:textId="77777777" w:rsidTr="00C31CD7">
        <w:trPr>
          <w:trHeight w:val="300"/>
        </w:trPr>
        <w:tc>
          <w:tcPr>
            <w:tcW w:w="1488" w:type="pct"/>
            <w:noWrap/>
            <w:hideMark/>
          </w:tcPr>
          <w:p w14:paraId="667DC425" w14:textId="77777777" w:rsidR="00F71BDB" w:rsidRPr="00E435DD" w:rsidRDefault="00F71BDB" w:rsidP="00C31CD7">
            <w:pPr>
              <w:rPr>
                <w:b/>
                <w:bCs/>
              </w:rPr>
            </w:pPr>
            <w:r w:rsidRPr="00E435DD">
              <w:rPr>
                <w:b/>
                <w:bCs/>
              </w:rPr>
              <w:t>ENVIRONMENT-EXPOSURE</w:t>
            </w:r>
          </w:p>
        </w:tc>
        <w:tc>
          <w:tcPr>
            <w:tcW w:w="1510" w:type="pct"/>
            <w:noWrap/>
            <w:hideMark/>
          </w:tcPr>
          <w:p w14:paraId="01DABED3" w14:textId="77777777" w:rsidR="00F71BDB" w:rsidRPr="00E435DD" w:rsidRDefault="00F71BDB" w:rsidP="00C31CD7">
            <w:r w:rsidRPr="00E435DD">
              <w:t> </w:t>
            </w:r>
          </w:p>
        </w:tc>
        <w:tc>
          <w:tcPr>
            <w:tcW w:w="1510" w:type="pct"/>
            <w:noWrap/>
            <w:hideMark/>
          </w:tcPr>
          <w:p w14:paraId="3FD75009" w14:textId="77777777" w:rsidR="00F71BDB" w:rsidRPr="00E435DD" w:rsidRDefault="00F71BDB" w:rsidP="00C31CD7">
            <w:r w:rsidRPr="00E435DD">
              <w:t> </w:t>
            </w:r>
          </w:p>
        </w:tc>
        <w:tc>
          <w:tcPr>
            <w:tcW w:w="387" w:type="pct"/>
            <w:noWrap/>
            <w:hideMark/>
          </w:tcPr>
          <w:p w14:paraId="422649A1" w14:textId="77777777" w:rsidR="00F71BDB" w:rsidRPr="00E435DD" w:rsidRDefault="00F71BDB" w:rsidP="00C31CD7">
            <w:r w:rsidRPr="00E435DD">
              <w:t> </w:t>
            </w:r>
          </w:p>
        </w:tc>
        <w:tc>
          <w:tcPr>
            <w:tcW w:w="105" w:type="pct"/>
            <w:noWrap/>
            <w:hideMark/>
          </w:tcPr>
          <w:p w14:paraId="51E38698" w14:textId="77777777" w:rsidR="00F71BDB" w:rsidRPr="00E435DD" w:rsidRDefault="00F71BDB" w:rsidP="00C31CD7">
            <w:r w:rsidRPr="00E435DD">
              <w:t> </w:t>
            </w:r>
          </w:p>
        </w:tc>
      </w:tr>
      <w:tr w:rsidR="00F71BDB" w:rsidRPr="00E435DD" w14:paraId="134BCD04" w14:textId="77777777" w:rsidTr="00C31CD7">
        <w:trPr>
          <w:trHeight w:val="300"/>
        </w:trPr>
        <w:tc>
          <w:tcPr>
            <w:tcW w:w="1488" w:type="pct"/>
            <w:noWrap/>
            <w:hideMark/>
          </w:tcPr>
          <w:p w14:paraId="02CEA93A" w14:textId="77777777" w:rsidR="00F71BDB" w:rsidRPr="00E435DD" w:rsidRDefault="00F71BDB" w:rsidP="00C31CD7">
            <w:pPr>
              <w:rPr>
                <w:b/>
                <w:bCs/>
              </w:rPr>
            </w:pPr>
            <w:r w:rsidRPr="00E435DD">
              <w:rPr>
                <w:b/>
                <w:bCs/>
              </w:rPr>
              <w:t>BIOCONCENTRATION</w:t>
            </w:r>
          </w:p>
        </w:tc>
        <w:tc>
          <w:tcPr>
            <w:tcW w:w="1510" w:type="pct"/>
            <w:noWrap/>
            <w:hideMark/>
          </w:tcPr>
          <w:p w14:paraId="4D3EBBE9" w14:textId="77777777" w:rsidR="00F71BDB" w:rsidRPr="00E435DD" w:rsidRDefault="00F71BDB" w:rsidP="00C31CD7">
            <w:r w:rsidRPr="00E435DD">
              <w:t> </w:t>
            </w:r>
          </w:p>
        </w:tc>
        <w:tc>
          <w:tcPr>
            <w:tcW w:w="1510" w:type="pct"/>
            <w:noWrap/>
            <w:hideMark/>
          </w:tcPr>
          <w:p w14:paraId="7ABBA911" w14:textId="77777777" w:rsidR="00F71BDB" w:rsidRPr="00E435DD" w:rsidRDefault="00F71BDB" w:rsidP="00C31CD7">
            <w:r w:rsidRPr="00E435DD">
              <w:t> </w:t>
            </w:r>
          </w:p>
        </w:tc>
        <w:tc>
          <w:tcPr>
            <w:tcW w:w="387" w:type="pct"/>
            <w:noWrap/>
            <w:hideMark/>
          </w:tcPr>
          <w:p w14:paraId="0C51F6B4" w14:textId="77777777" w:rsidR="00F71BDB" w:rsidRPr="00E435DD" w:rsidRDefault="00F71BDB" w:rsidP="00C31CD7">
            <w:r w:rsidRPr="00E435DD">
              <w:t> </w:t>
            </w:r>
          </w:p>
        </w:tc>
        <w:tc>
          <w:tcPr>
            <w:tcW w:w="105" w:type="pct"/>
            <w:noWrap/>
            <w:hideMark/>
          </w:tcPr>
          <w:p w14:paraId="3F71FEE1" w14:textId="77777777" w:rsidR="00F71BDB" w:rsidRPr="00E435DD" w:rsidRDefault="00F71BDB" w:rsidP="00C31CD7">
            <w:r w:rsidRPr="00E435DD">
              <w:t> </w:t>
            </w:r>
          </w:p>
        </w:tc>
      </w:tr>
      <w:tr w:rsidR="00F71BDB" w:rsidRPr="00E435DD" w14:paraId="411FE9D0" w14:textId="77777777" w:rsidTr="00C31CD7">
        <w:trPr>
          <w:trHeight w:val="300"/>
        </w:trPr>
        <w:tc>
          <w:tcPr>
            <w:tcW w:w="1488" w:type="pct"/>
            <w:noWrap/>
            <w:hideMark/>
          </w:tcPr>
          <w:p w14:paraId="5E04CCAC" w14:textId="77777777" w:rsidR="00F71BDB" w:rsidRPr="00E435DD" w:rsidRDefault="00F71BDB" w:rsidP="00C31CD7">
            <w:r w:rsidRPr="00E435DD">
              <w:t>Bioconcentration factor for earthworms</w:t>
            </w:r>
          </w:p>
        </w:tc>
        <w:tc>
          <w:tcPr>
            <w:tcW w:w="1510" w:type="pct"/>
            <w:noWrap/>
            <w:hideMark/>
          </w:tcPr>
          <w:p w14:paraId="792CC17E" w14:textId="77777777" w:rsidR="00F71BDB" w:rsidRPr="00E435DD" w:rsidRDefault="00F71BDB" w:rsidP="00C31CD7">
            <w:r w:rsidRPr="00E435DD">
              <w:t>3,38E+03</w:t>
            </w:r>
          </w:p>
        </w:tc>
        <w:tc>
          <w:tcPr>
            <w:tcW w:w="1510" w:type="pct"/>
            <w:noWrap/>
            <w:hideMark/>
          </w:tcPr>
          <w:p w14:paraId="4507E4E7" w14:textId="77777777" w:rsidR="00F71BDB" w:rsidRPr="00E435DD" w:rsidRDefault="00F71BDB" w:rsidP="00C31CD7">
            <w:r w:rsidRPr="00E435DD">
              <w:t>3,38E+03</w:t>
            </w:r>
          </w:p>
        </w:tc>
        <w:tc>
          <w:tcPr>
            <w:tcW w:w="387" w:type="pct"/>
            <w:noWrap/>
            <w:hideMark/>
          </w:tcPr>
          <w:p w14:paraId="5AE53B92" w14:textId="77777777" w:rsidR="00F71BDB" w:rsidRPr="00E435DD" w:rsidRDefault="00F71BDB" w:rsidP="00C31CD7">
            <w:r w:rsidRPr="00E435DD">
              <w:t>[</w:t>
            </w:r>
            <w:proofErr w:type="gramStart"/>
            <w:r w:rsidRPr="00E435DD">
              <w:t>l.kgwwt</w:t>
            </w:r>
            <w:proofErr w:type="gramEnd"/>
            <w:r w:rsidRPr="00E435DD">
              <w:t>-1]</w:t>
            </w:r>
          </w:p>
        </w:tc>
        <w:tc>
          <w:tcPr>
            <w:tcW w:w="105" w:type="pct"/>
            <w:noWrap/>
            <w:hideMark/>
          </w:tcPr>
          <w:p w14:paraId="272B3F16" w14:textId="77777777" w:rsidR="00F71BDB" w:rsidRPr="00E435DD" w:rsidRDefault="00F71BDB" w:rsidP="00C31CD7">
            <w:r w:rsidRPr="00E435DD">
              <w:t>O</w:t>
            </w:r>
          </w:p>
        </w:tc>
      </w:tr>
      <w:tr w:rsidR="00F71BDB" w:rsidRPr="00E435DD" w14:paraId="7D422EF7" w14:textId="77777777" w:rsidTr="00C31CD7">
        <w:trPr>
          <w:trHeight w:val="300"/>
        </w:trPr>
        <w:tc>
          <w:tcPr>
            <w:tcW w:w="1488" w:type="pct"/>
            <w:noWrap/>
            <w:hideMark/>
          </w:tcPr>
          <w:p w14:paraId="00599A99" w14:textId="77777777" w:rsidR="00F71BDB" w:rsidRPr="00E435DD" w:rsidRDefault="00F71BDB" w:rsidP="00C31CD7">
            <w:r w:rsidRPr="00E435DD">
              <w:t>Bioconcentration factor for fish</w:t>
            </w:r>
          </w:p>
        </w:tc>
        <w:tc>
          <w:tcPr>
            <w:tcW w:w="1510" w:type="pct"/>
            <w:noWrap/>
            <w:hideMark/>
          </w:tcPr>
          <w:p w14:paraId="088C7E62" w14:textId="77777777" w:rsidR="00F71BDB" w:rsidRPr="00E435DD" w:rsidRDefault="00F71BDB" w:rsidP="00C31CD7">
            <w:r w:rsidRPr="00E435DD">
              <w:t>8,56E+03</w:t>
            </w:r>
          </w:p>
        </w:tc>
        <w:tc>
          <w:tcPr>
            <w:tcW w:w="1510" w:type="pct"/>
            <w:noWrap/>
            <w:hideMark/>
          </w:tcPr>
          <w:p w14:paraId="10D91BD2" w14:textId="77777777" w:rsidR="00F71BDB" w:rsidRPr="00E435DD" w:rsidRDefault="00F71BDB" w:rsidP="00C31CD7">
            <w:r w:rsidRPr="00E435DD">
              <w:t>8,56E+03</w:t>
            </w:r>
          </w:p>
        </w:tc>
        <w:tc>
          <w:tcPr>
            <w:tcW w:w="387" w:type="pct"/>
            <w:noWrap/>
            <w:hideMark/>
          </w:tcPr>
          <w:p w14:paraId="740CFB34" w14:textId="77777777" w:rsidR="00F71BDB" w:rsidRPr="00E435DD" w:rsidRDefault="00F71BDB" w:rsidP="00C31CD7">
            <w:r w:rsidRPr="00E435DD">
              <w:t>[</w:t>
            </w:r>
            <w:proofErr w:type="gramStart"/>
            <w:r w:rsidRPr="00E435DD">
              <w:t>l.kgwwt</w:t>
            </w:r>
            <w:proofErr w:type="gramEnd"/>
            <w:r w:rsidRPr="00E435DD">
              <w:t>-1]</w:t>
            </w:r>
          </w:p>
        </w:tc>
        <w:tc>
          <w:tcPr>
            <w:tcW w:w="105" w:type="pct"/>
            <w:noWrap/>
            <w:hideMark/>
          </w:tcPr>
          <w:p w14:paraId="310DE620" w14:textId="77777777" w:rsidR="00F71BDB" w:rsidRPr="00E435DD" w:rsidRDefault="00F71BDB" w:rsidP="00C31CD7">
            <w:r w:rsidRPr="00E435DD">
              <w:t>O</w:t>
            </w:r>
          </w:p>
        </w:tc>
      </w:tr>
    </w:tbl>
    <w:p w14:paraId="50C9FE2F" w14:textId="77777777" w:rsidR="0071374A" w:rsidRPr="00F71BDB" w:rsidRDefault="0071374A" w:rsidP="00797191">
      <w:pPr>
        <w:rPr>
          <w:rFonts w:eastAsia="Calibri"/>
          <w:lang w:val="de-DE"/>
        </w:rPr>
      </w:pPr>
    </w:p>
    <w:p w14:paraId="00AE2310" w14:textId="5DC92A96" w:rsidR="0051777A" w:rsidRDefault="0051777A" w:rsidP="0051777A">
      <w:pPr>
        <w:rPr>
          <w:rFonts w:eastAsia="Calibri"/>
          <w:lang w:val="en-US"/>
        </w:rPr>
      </w:pPr>
    </w:p>
    <w:p w14:paraId="36042264" w14:textId="77777777" w:rsidR="00F71BDB" w:rsidRDefault="00F71BDB" w:rsidP="00623999">
      <w:pPr>
        <w:pStyle w:val="Titolo4"/>
      </w:pPr>
      <w:bookmarkStart w:id="1826" w:name="_Toc109631550"/>
      <w:bookmarkStart w:id="1827" w:name="_Toc118802332"/>
      <w:r w:rsidRPr="007159BD">
        <w:t xml:space="preserve">Scenario 1 - Indoor </w:t>
      </w:r>
      <w:proofErr w:type="spellStart"/>
      <w:r w:rsidRPr="007159BD">
        <w:t>spot</w:t>
      </w:r>
      <w:proofErr w:type="spellEnd"/>
      <w:r w:rsidRPr="007159BD">
        <w:t xml:space="preserve"> </w:t>
      </w:r>
      <w:proofErr w:type="spellStart"/>
      <w:r w:rsidRPr="007159BD">
        <w:t>treatment</w:t>
      </w:r>
      <w:proofErr w:type="spellEnd"/>
      <w:r w:rsidRPr="007159BD">
        <w:t xml:space="preserve"> - TIER 2</w:t>
      </w:r>
      <w:bookmarkEnd w:id="1826"/>
      <w:bookmarkEnd w:id="1827"/>
    </w:p>
    <w:p w14:paraId="57A82EF8" w14:textId="77777777" w:rsidR="00F71BDB" w:rsidRDefault="00F71BDB" w:rsidP="00F71BDB">
      <w:pPr>
        <w:rPr>
          <w:b/>
          <w:bCs/>
        </w:rPr>
      </w:pPr>
    </w:p>
    <w:tbl>
      <w:tblPr>
        <w:tblStyle w:val="Grigliatabella"/>
        <w:tblW w:w="5000" w:type="pct"/>
        <w:tblCellMar>
          <w:top w:w="28" w:type="dxa"/>
          <w:bottom w:w="28" w:type="dxa"/>
        </w:tblCellMar>
        <w:tblLook w:val="04A0" w:firstRow="1" w:lastRow="0" w:firstColumn="1" w:lastColumn="0" w:noHBand="0" w:noVBand="1"/>
      </w:tblPr>
      <w:tblGrid>
        <w:gridCol w:w="2840"/>
        <w:gridCol w:w="2501"/>
        <w:gridCol w:w="2501"/>
        <w:gridCol w:w="823"/>
        <w:gridCol w:w="365"/>
      </w:tblGrid>
      <w:tr w:rsidR="00F71BDB" w:rsidRPr="009142AE" w14:paraId="3C4449ED" w14:textId="77777777" w:rsidTr="00C31CD7">
        <w:trPr>
          <w:trHeight w:val="300"/>
        </w:trPr>
        <w:tc>
          <w:tcPr>
            <w:tcW w:w="1488" w:type="pct"/>
            <w:noWrap/>
            <w:hideMark/>
          </w:tcPr>
          <w:p w14:paraId="39DE2D7C" w14:textId="77777777" w:rsidR="00F71BDB" w:rsidRPr="009142AE" w:rsidRDefault="00F71BDB" w:rsidP="00C31CD7">
            <w:pPr>
              <w:rPr>
                <w:b/>
                <w:bCs/>
              </w:rPr>
            </w:pPr>
            <w:r w:rsidRPr="009142AE">
              <w:rPr>
                <w:b/>
                <w:bCs/>
              </w:rPr>
              <w:t>Section/parameter</w:t>
            </w:r>
          </w:p>
        </w:tc>
        <w:tc>
          <w:tcPr>
            <w:tcW w:w="1510" w:type="pct"/>
            <w:noWrap/>
            <w:hideMark/>
          </w:tcPr>
          <w:p w14:paraId="1B83C916" w14:textId="77777777" w:rsidR="00F71BDB" w:rsidRPr="009142AE" w:rsidRDefault="00F71BDB" w:rsidP="00C31CD7">
            <w:pPr>
              <w:rPr>
                <w:b/>
                <w:bCs/>
              </w:rPr>
            </w:pPr>
            <w:r w:rsidRPr="009142AE">
              <w:rPr>
                <w:b/>
                <w:bCs/>
              </w:rPr>
              <w:t>Reference value</w:t>
            </w:r>
          </w:p>
        </w:tc>
        <w:tc>
          <w:tcPr>
            <w:tcW w:w="1510" w:type="pct"/>
            <w:noWrap/>
            <w:hideMark/>
          </w:tcPr>
          <w:p w14:paraId="29C61F12" w14:textId="77777777" w:rsidR="00F71BDB" w:rsidRPr="009142AE" w:rsidRDefault="00F71BDB" w:rsidP="00C31CD7">
            <w:pPr>
              <w:rPr>
                <w:b/>
                <w:bCs/>
              </w:rPr>
            </w:pPr>
            <w:r w:rsidRPr="009142AE">
              <w:rPr>
                <w:b/>
                <w:bCs/>
              </w:rPr>
              <w:t>Actual value</w:t>
            </w:r>
          </w:p>
        </w:tc>
        <w:tc>
          <w:tcPr>
            <w:tcW w:w="387" w:type="pct"/>
            <w:noWrap/>
            <w:hideMark/>
          </w:tcPr>
          <w:p w14:paraId="30A2B35B" w14:textId="77777777" w:rsidR="00F71BDB" w:rsidRPr="009142AE" w:rsidRDefault="00F71BDB" w:rsidP="00C31CD7">
            <w:pPr>
              <w:rPr>
                <w:b/>
                <w:bCs/>
              </w:rPr>
            </w:pPr>
            <w:r w:rsidRPr="009142AE">
              <w:rPr>
                <w:b/>
                <w:bCs/>
              </w:rPr>
              <w:t>Unit</w:t>
            </w:r>
          </w:p>
        </w:tc>
        <w:tc>
          <w:tcPr>
            <w:tcW w:w="105" w:type="pct"/>
            <w:noWrap/>
            <w:hideMark/>
          </w:tcPr>
          <w:p w14:paraId="6CC77E47" w14:textId="77777777" w:rsidR="00F71BDB" w:rsidRPr="009142AE" w:rsidRDefault="00F71BDB" w:rsidP="00C31CD7">
            <w:pPr>
              <w:rPr>
                <w:b/>
                <w:bCs/>
              </w:rPr>
            </w:pPr>
            <w:r w:rsidRPr="009142AE">
              <w:rPr>
                <w:b/>
                <w:bCs/>
              </w:rPr>
              <w:t>Stat</w:t>
            </w:r>
          </w:p>
        </w:tc>
      </w:tr>
      <w:tr w:rsidR="00F71BDB" w:rsidRPr="009142AE" w14:paraId="6BD09305" w14:textId="77777777" w:rsidTr="00C31CD7">
        <w:trPr>
          <w:trHeight w:val="300"/>
        </w:trPr>
        <w:tc>
          <w:tcPr>
            <w:tcW w:w="1488" w:type="pct"/>
            <w:noWrap/>
            <w:hideMark/>
          </w:tcPr>
          <w:p w14:paraId="22D4E4BD" w14:textId="77777777" w:rsidR="00F71BDB" w:rsidRPr="009142AE" w:rsidRDefault="00F71BDB" w:rsidP="00C31CD7">
            <w:r w:rsidRPr="009142AE">
              <w:t xml:space="preserve"> </w:t>
            </w:r>
          </w:p>
        </w:tc>
        <w:tc>
          <w:tcPr>
            <w:tcW w:w="1510" w:type="pct"/>
            <w:noWrap/>
            <w:hideMark/>
          </w:tcPr>
          <w:p w14:paraId="5C57DFC1" w14:textId="77777777" w:rsidR="00F71BDB" w:rsidRPr="009142AE" w:rsidRDefault="00F71BDB" w:rsidP="00C31CD7">
            <w:r w:rsidRPr="009142AE">
              <w:t> </w:t>
            </w:r>
          </w:p>
        </w:tc>
        <w:tc>
          <w:tcPr>
            <w:tcW w:w="1510" w:type="pct"/>
            <w:noWrap/>
            <w:hideMark/>
          </w:tcPr>
          <w:p w14:paraId="322FD8B0" w14:textId="77777777" w:rsidR="00F71BDB" w:rsidRPr="009142AE" w:rsidRDefault="00F71BDB" w:rsidP="00C31CD7">
            <w:r w:rsidRPr="009142AE">
              <w:t> </w:t>
            </w:r>
          </w:p>
        </w:tc>
        <w:tc>
          <w:tcPr>
            <w:tcW w:w="387" w:type="pct"/>
            <w:noWrap/>
            <w:hideMark/>
          </w:tcPr>
          <w:p w14:paraId="7098AF27" w14:textId="77777777" w:rsidR="00F71BDB" w:rsidRPr="009142AE" w:rsidRDefault="00F71BDB" w:rsidP="00C31CD7">
            <w:r w:rsidRPr="009142AE">
              <w:t> </w:t>
            </w:r>
          </w:p>
        </w:tc>
        <w:tc>
          <w:tcPr>
            <w:tcW w:w="105" w:type="pct"/>
            <w:noWrap/>
            <w:hideMark/>
          </w:tcPr>
          <w:p w14:paraId="2C84557E" w14:textId="77777777" w:rsidR="00F71BDB" w:rsidRPr="009142AE" w:rsidRDefault="00F71BDB" w:rsidP="00C31CD7">
            <w:r w:rsidRPr="009142AE">
              <w:t> </w:t>
            </w:r>
          </w:p>
        </w:tc>
      </w:tr>
      <w:tr w:rsidR="00F71BDB" w:rsidRPr="009142AE" w14:paraId="2EE47E8C" w14:textId="77777777" w:rsidTr="00C31CD7">
        <w:trPr>
          <w:trHeight w:val="300"/>
        </w:trPr>
        <w:tc>
          <w:tcPr>
            <w:tcW w:w="1488" w:type="pct"/>
            <w:noWrap/>
            <w:hideMark/>
          </w:tcPr>
          <w:p w14:paraId="3BA51543" w14:textId="77777777" w:rsidR="00F71BDB" w:rsidRPr="009142AE" w:rsidRDefault="00F71BDB" w:rsidP="00C31CD7">
            <w:pPr>
              <w:rPr>
                <w:b/>
                <w:bCs/>
              </w:rPr>
            </w:pPr>
            <w:r w:rsidRPr="009142AE">
              <w:rPr>
                <w:b/>
                <w:bCs/>
              </w:rPr>
              <w:t>IDENTIFICATION OF THE SUBSTANCE</w:t>
            </w:r>
          </w:p>
        </w:tc>
        <w:tc>
          <w:tcPr>
            <w:tcW w:w="1510" w:type="pct"/>
            <w:noWrap/>
            <w:hideMark/>
          </w:tcPr>
          <w:p w14:paraId="472D7B4A" w14:textId="77777777" w:rsidR="00F71BDB" w:rsidRPr="009142AE" w:rsidRDefault="00F71BDB" w:rsidP="00C31CD7">
            <w:r w:rsidRPr="009142AE">
              <w:t> </w:t>
            </w:r>
          </w:p>
        </w:tc>
        <w:tc>
          <w:tcPr>
            <w:tcW w:w="1510" w:type="pct"/>
            <w:noWrap/>
            <w:hideMark/>
          </w:tcPr>
          <w:p w14:paraId="36DF9874" w14:textId="77777777" w:rsidR="00F71BDB" w:rsidRPr="009142AE" w:rsidRDefault="00F71BDB" w:rsidP="00C31CD7">
            <w:r w:rsidRPr="009142AE">
              <w:t> </w:t>
            </w:r>
          </w:p>
        </w:tc>
        <w:tc>
          <w:tcPr>
            <w:tcW w:w="387" w:type="pct"/>
            <w:noWrap/>
            <w:hideMark/>
          </w:tcPr>
          <w:p w14:paraId="3AE87A6D" w14:textId="77777777" w:rsidR="00F71BDB" w:rsidRPr="009142AE" w:rsidRDefault="00F71BDB" w:rsidP="00C31CD7">
            <w:r w:rsidRPr="009142AE">
              <w:t> </w:t>
            </w:r>
          </w:p>
        </w:tc>
        <w:tc>
          <w:tcPr>
            <w:tcW w:w="105" w:type="pct"/>
            <w:noWrap/>
            <w:hideMark/>
          </w:tcPr>
          <w:p w14:paraId="03AD6ABD" w14:textId="77777777" w:rsidR="00F71BDB" w:rsidRPr="009142AE" w:rsidRDefault="00F71BDB" w:rsidP="00C31CD7">
            <w:r w:rsidRPr="009142AE">
              <w:t> </w:t>
            </w:r>
          </w:p>
        </w:tc>
      </w:tr>
      <w:tr w:rsidR="00F71BDB" w:rsidRPr="009142AE" w14:paraId="02928FC5" w14:textId="77777777" w:rsidTr="00C31CD7">
        <w:trPr>
          <w:trHeight w:val="300"/>
        </w:trPr>
        <w:tc>
          <w:tcPr>
            <w:tcW w:w="1488" w:type="pct"/>
            <w:noWrap/>
            <w:hideMark/>
          </w:tcPr>
          <w:p w14:paraId="0ED788F2" w14:textId="77777777" w:rsidR="00F71BDB" w:rsidRPr="009142AE" w:rsidRDefault="00F71BDB" w:rsidP="00C31CD7">
            <w:r w:rsidRPr="009142AE">
              <w:t>General name</w:t>
            </w:r>
          </w:p>
        </w:tc>
        <w:tc>
          <w:tcPr>
            <w:tcW w:w="1510" w:type="pct"/>
            <w:noWrap/>
            <w:hideMark/>
          </w:tcPr>
          <w:p w14:paraId="7DAD5559" w14:textId="77777777" w:rsidR="00F71BDB" w:rsidRPr="009142AE" w:rsidRDefault="00F71BDB" w:rsidP="00C31CD7">
            <w:r w:rsidRPr="009142AE">
              <w:t>Cypermethrin</w:t>
            </w:r>
          </w:p>
        </w:tc>
        <w:tc>
          <w:tcPr>
            <w:tcW w:w="1510" w:type="pct"/>
            <w:noWrap/>
            <w:hideMark/>
          </w:tcPr>
          <w:p w14:paraId="7DB02254" w14:textId="77777777" w:rsidR="00F71BDB" w:rsidRPr="009142AE" w:rsidRDefault="00F71BDB" w:rsidP="00C31CD7">
            <w:r w:rsidRPr="009142AE">
              <w:t>Cypermethrin</w:t>
            </w:r>
          </w:p>
        </w:tc>
        <w:tc>
          <w:tcPr>
            <w:tcW w:w="387" w:type="pct"/>
            <w:noWrap/>
            <w:hideMark/>
          </w:tcPr>
          <w:p w14:paraId="6921D90A" w14:textId="77777777" w:rsidR="00F71BDB" w:rsidRPr="009142AE" w:rsidRDefault="00F71BDB" w:rsidP="00C31CD7">
            <w:r w:rsidRPr="009142AE">
              <w:t> </w:t>
            </w:r>
          </w:p>
        </w:tc>
        <w:tc>
          <w:tcPr>
            <w:tcW w:w="105" w:type="pct"/>
            <w:noWrap/>
            <w:hideMark/>
          </w:tcPr>
          <w:p w14:paraId="52903D75" w14:textId="77777777" w:rsidR="00F71BDB" w:rsidRPr="009142AE" w:rsidRDefault="00F71BDB" w:rsidP="00C31CD7">
            <w:r w:rsidRPr="009142AE">
              <w:t>S</w:t>
            </w:r>
          </w:p>
        </w:tc>
      </w:tr>
      <w:tr w:rsidR="00F71BDB" w:rsidRPr="009142AE" w14:paraId="545E9B33" w14:textId="77777777" w:rsidTr="00C31CD7">
        <w:trPr>
          <w:trHeight w:val="300"/>
        </w:trPr>
        <w:tc>
          <w:tcPr>
            <w:tcW w:w="1488" w:type="pct"/>
            <w:noWrap/>
            <w:hideMark/>
          </w:tcPr>
          <w:p w14:paraId="4BA21903" w14:textId="77777777" w:rsidR="00F71BDB" w:rsidRPr="009142AE" w:rsidRDefault="00F71BDB" w:rsidP="00C31CD7">
            <w:r w:rsidRPr="009142AE">
              <w:t>CAS-No</w:t>
            </w:r>
          </w:p>
        </w:tc>
        <w:tc>
          <w:tcPr>
            <w:tcW w:w="1510" w:type="pct"/>
            <w:noWrap/>
            <w:hideMark/>
          </w:tcPr>
          <w:p w14:paraId="24A65485" w14:textId="77777777" w:rsidR="00F71BDB" w:rsidRPr="009142AE" w:rsidRDefault="00F71BDB" w:rsidP="00C31CD7">
            <w:r w:rsidRPr="009142AE">
              <w:t>52315-07-8</w:t>
            </w:r>
          </w:p>
        </w:tc>
        <w:tc>
          <w:tcPr>
            <w:tcW w:w="1510" w:type="pct"/>
            <w:noWrap/>
            <w:hideMark/>
          </w:tcPr>
          <w:p w14:paraId="1C05474A" w14:textId="77777777" w:rsidR="00F71BDB" w:rsidRPr="009142AE" w:rsidRDefault="00F71BDB" w:rsidP="00C31CD7">
            <w:r w:rsidRPr="009142AE">
              <w:t>52315-07-8</w:t>
            </w:r>
          </w:p>
        </w:tc>
        <w:tc>
          <w:tcPr>
            <w:tcW w:w="387" w:type="pct"/>
            <w:noWrap/>
            <w:hideMark/>
          </w:tcPr>
          <w:p w14:paraId="118C949D" w14:textId="77777777" w:rsidR="00F71BDB" w:rsidRPr="009142AE" w:rsidRDefault="00F71BDB" w:rsidP="00C31CD7">
            <w:r w:rsidRPr="009142AE">
              <w:t> </w:t>
            </w:r>
          </w:p>
        </w:tc>
        <w:tc>
          <w:tcPr>
            <w:tcW w:w="105" w:type="pct"/>
            <w:noWrap/>
            <w:hideMark/>
          </w:tcPr>
          <w:p w14:paraId="592DFD63" w14:textId="77777777" w:rsidR="00F71BDB" w:rsidRPr="009142AE" w:rsidRDefault="00F71BDB" w:rsidP="00C31CD7">
            <w:r w:rsidRPr="009142AE">
              <w:t>S</w:t>
            </w:r>
          </w:p>
        </w:tc>
      </w:tr>
      <w:tr w:rsidR="00F71BDB" w:rsidRPr="009142AE" w14:paraId="32D5594E" w14:textId="77777777" w:rsidTr="00C31CD7">
        <w:trPr>
          <w:trHeight w:val="300"/>
        </w:trPr>
        <w:tc>
          <w:tcPr>
            <w:tcW w:w="1488" w:type="pct"/>
            <w:noWrap/>
            <w:hideMark/>
          </w:tcPr>
          <w:p w14:paraId="4C74E45E" w14:textId="77777777" w:rsidR="00F71BDB" w:rsidRPr="009142AE" w:rsidRDefault="00F71BDB" w:rsidP="00C31CD7">
            <w:r w:rsidRPr="009142AE">
              <w:t>EC-notification no.</w:t>
            </w:r>
          </w:p>
        </w:tc>
        <w:tc>
          <w:tcPr>
            <w:tcW w:w="1510" w:type="pct"/>
            <w:noWrap/>
            <w:hideMark/>
          </w:tcPr>
          <w:p w14:paraId="3B69D91E" w14:textId="77777777" w:rsidR="00F71BDB" w:rsidRPr="009142AE" w:rsidRDefault="00F71BDB" w:rsidP="00C31CD7">
            <w:r w:rsidRPr="009142AE">
              <w:t> </w:t>
            </w:r>
          </w:p>
        </w:tc>
        <w:tc>
          <w:tcPr>
            <w:tcW w:w="1510" w:type="pct"/>
            <w:noWrap/>
            <w:hideMark/>
          </w:tcPr>
          <w:p w14:paraId="66BB2E1C" w14:textId="77777777" w:rsidR="00F71BDB" w:rsidRPr="009142AE" w:rsidRDefault="00F71BDB" w:rsidP="00C31CD7">
            <w:r w:rsidRPr="009142AE">
              <w:t> </w:t>
            </w:r>
          </w:p>
        </w:tc>
        <w:tc>
          <w:tcPr>
            <w:tcW w:w="387" w:type="pct"/>
            <w:noWrap/>
            <w:hideMark/>
          </w:tcPr>
          <w:p w14:paraId="35E4DCB0" w14:textId="77777777" w:rsidR="00F71BDB" w:rsidRPr="009142AE" w:rsidRDefault="00F71BDB" w:rsidP="00C31CD7">
            <w:r w:rsidRPr="009142AE">
              <w:t> </w:t>
            </w:r>
          </w:p>
        </w:tc>
        <w:tc>
          <w:tcPr>
            <w:tcW w:w="105" w:type="pct"/>
            <w:noWrap/>
            <w:hideMark/>
          </w:tcPr>
          <w:p w14:paraId="27F310B9" w14:textId="77777777" w:rsidR="00F71BDB" w:rsidRPr="009142AE" w:rsidRDefault="00F71BDB" w:rsidP="00C31CD7">
            <w:r w:rsidRPr="009142AE">
              <w:t>D</w:t>
            </w:r>
          </w:p>
        </w:tc>
      </w:tr>
      <w:tr w:rsidR="00F71BDB" w:rsidRPr="009142AE" w14:paraId="6462B41E" w14:textId="77777777" w:rsidTr="00C31CD7">
        <w:trPr>
          <w:trHeight w:val="300"/>
        </w:trPr>
        <w:tc>
          <w:tcPr>
            <w:tcW w:w="1488" w:type="pct"/>
            <w:noWrap/>
            <w:hideMark/>
          </w:tcPr>
          <w:p w14:paraId="3DCFE5D8" w14:textId="77777777" w:rsidR="00F71BDB" w:rsidRPr="009142AE" w:rsidRDefault="00F71BDB" w:rsidP="00C31CD7">
            <w:r w:rsidRPr="009142AE">
              <w:t>EINECS no.</w:t>
            </w:r>
          </w:p>
        </w:tc>
        <w:tc>
          <w:tcPr>
            <w:tcW w:w="1510" w:type="pct"/>
            <w:noWrap/>
            <w:hideMark/>
          </w:tcPr>
          <w:p w14:paraId="6BB16782" w14:textId="77777777" w:rsidR="00F71BDB" w:rsidRPr="009142AE" w:rsidRDefault="00F71BDB" w:rsidP="00C31CD7">
            <w:r w:rsidRPr="009142AE">
              <w:t>257-842-9</w:t>
            </w:r>
          </w:p>
        </w:tc>
        <w:tc>
          <w:tcPr>
            <w:tcW w:w="1510" w:type="pct"/>
            <w:noWrap/>
            <w:hideMark/>
          </w:tcPr>
          <w:p w14:paraId="0FDCD07A" w14:textId="77777777" w:rsidR="00F71BDB" w:rsidRPr="009142AE" w:rsidRDefault="00F71BDB" w:rsidP="00C31CD7">
            <w:r w:rsidRPr="009142AE">
              <w:t>257-842-9</w:t>
            </w:r>
          </w:p>
        </w:tc>
        <w:tc>
          <w:tcPr>
            <w:tcW w:w="387" w:type="pct"/>
            <w:noWrap/>
            <w:hideMark/>
          </w:tcPr>
          <w:p w14:paraId="2536A1AD" w14:textId="77777777" w:rsidR="00F71BDB" w:rsidRPr="009142AE" w:rsidRDefault="00F71BDB" w:rsidP="00C31CD7">
            <w:r w:rsidRPr="009142AE">
              <w:t> </w:t>
            </w:r>
          </w:p>
        </w:tc>
        <w:tc>
          <w:tcPr>
            <w:tcW w:w="105" w:type="pct"/>
            <w:noWrap/>
            <w:hideMark/>
          </w:tcPr>
          <w:p w14:paraId="3BE53D05" w14:textId="77777777" w:rsidR="00F71BDB" w:rsidRPr="009142AE" w:rsidRDefault="00F71BDB" w:rsidP="00C31CD7">
            <w:r w:rsidRPr="009142AE">
              <w:t>S</w:t>
            </w:r>
          </w:p>
        </w:tc>
      </w:tr>
      <w:tr w:rsidR="00F71BDB" w:rsidRPr="009142AE" w14:paraId="76A164FB" w14:textId="77777777" w:rsidTr="00C31CD7">
        <w:trPr>
          <w:trHeight w:val="300"/>
        </w:trPr>
        <w:tc>
          <w:tcPr>
            <w:tcW w:w="1488" w:type="pct"/>
            <w:noWrap/>
            <w:hideMark/>
          </w:tcPr>
          <w:p w14:paraId="39A4D1CB" w14:textId="77777777" w:rsidR="00F71BDB" w:rsidRPr="009142AE" w:rsidRDefault="00F71BDB" w:rsidP="00C31CD7">
            <w:r w:rsidRPr="009142AE">
              <w:lastRenderedPageBreak/>
              <w:t>Molecular weight</w:t>
            </w:r>
          </w:p>
        </w:tc>
        <w:tc>
          <w:tcPr>
            <w:tcW w:w="1510" w:type="pct"/>
            <w:noWrap/>
            <w:hideMark/>
          </w:tcPr>
          <w:p w14:paraId="03112BFF" w14:textId="77777777" w:rsidR="00F71BDB" w:rsidRPr="009142AE" w:rsidRDefault="00F71BDB" w:rsidP="00C31CD7">
            <w:r w:rsidRPr="009142AE">
              <w:t>416</w:t>
            </w:r>
          </w:p>
        </w:tc>
        <w:tc>
          <w:tcPr>
            <w:tcW w:w="1510" w:type="pct"/>
            <w:noWrap/>
            <w:hideMark/>
          </w:tcPr>
          <w:p w14:paraId="44D1818B" w14:textId="77777777" w:rsidR="00F71BDB" w:rsidRPr="009142AE" w:rsidRDefault="00F71BDB" w:rsidP="00C31CD7">
            <w:r w:rsidRPr="009142AE">
              <w:t>416</w:t>
            </w:r>
          </w:p>
        </w:tc>
        <w:tc>
          <w:tcPr>
            <w:tcW w:w="387" w:type="pct"/>
            <w:noWrap/>
            <w:hideMark/>
          </w:tcPr>
          <w:p w14:paraId="34639C46" w14:textId="77777777" w:rsidR="00F71BDB" w:rsidRPr="009142AE" w:rsidRDefault="00F71BDB" w:rsidP="00C31CD7">
            <w:r w:rsidRPr="009142AE">
              <w:t>[g.mol-1]</w:t>
            </w:r>
          </w:p>
        </w:tc>
        <w:tc>
          <w:tcPr>
            <w:tcW w:w="105" w:type="pct"/>
            <w:noWrap/>
            <w:hideMark/>
          </w:tcPr>
          <w:p w14:paraId="6C6EEDB0" w14:textId="77777777" w:rsidR="00F71BDB" w:rsidRPr="009142AE" w:rsidRDefault="00F71BDB" w:rsidP="00C31CD7">
            <w:r w:rsidRPr="009142AE">
              <w:t>S</w:t>
            </w:r>
          </w:p>
        </w:tc>
      </w:tr>
      <w:tr w:rsidR="00F71BDB" w:rsidRPr="009142AE" w14:paraId="56589065" w14:textId="77777777" w:rsidTr="00C31CD7">
        <w:trPr>
          <w:trHeight w:val="300"/>
        </w:trPr>
        <w:tc>
          <w:tcPr>
            <w:tcW w:w="1488" w:type="pct"/>
            <w:noWrap/>
            <w:hideMark/>
          </w:tcPr>
          <w:p w14:paraId="28ABEEB1" w14:textId="77777777" w:rsidR="00F71BDB" w:rsidRPr="009142AE" w:rsidRDefault="00F71BDB" w:rsidP="00C31CD7">
            <w:pPr>
              <w:rPr>
                <w:b/>
                <w:bCs/>
              </w:rPr>
            </w:pPr>
            <w:r w:rsidRPr="009142AE">
              <w:rPr>
                <w:b/>
                <w:bCs/>
              </w:rPr>
              <w:t> </w:t>
            </w:r>
          </w:p>
        </w:tc>
        <w:tc>
          <w:tcPr>
            <w:tcW w:w="1510" w:type="pct"/>
            <w:noWrap/>
            <w:hideMark/>
          </w:tcPr>
          <w:p w14:paraId="66F0B95E" w14:textId="77777777" w:rsidR="00F71BDB" w:rsidRPr="009142AE" w:rsidRDefault="00F71BDB" w:rsidP="00C31CD7">
            <w:r w:rsidRPr="009142AE">
              <w:t> </w:t>
            </w:r>
          </w:p>
        </w:tc>
        <w:tc>
          <w:tcPr>
            <w:tcW w:w="1510" w:type="pct"/>
            <w:noWrap/>
            <w:hideMark/>
          </w:tcPr>
          <w:p w14:paraId="3C042669" w14:textId="77777777" w:rsidR="00F71BDB" w:rsidRPr="009142AE" w:rsidRDefault="00F71BDB" w:rsidP="00C31CD7">
            <w:r w:rsidRPr="009142AE">
              <w:t> </w:t>
            </w:r>
          </w:p>
        </w:tc>
        <w:tc>
          <w:tcPr>
            <w:tcW w:w="387" w:type="pct"/>
            <w:noWrap/>
            <w:hideMark/>
          </w:tcPr>
          <w:p w14:paraId="06426D21" w14:textId="77777777" w:rsidR="00F71BDB" w:rsidRPr="009142AE" w:rsidRDefault="00F71BDB" w:rsidP="00C31CD7">
            <w:r w:rsidRPr="009142AE">
              <w:t> </w:t>
            </w:r>
          </w:p>
        </w:tc>
        <w:tc>
          <w:tcPr>
            <w:tcW w:w="105" w:type="pct"/>
            <w:noWrap/>
            <w:hideMark/>
          </w:tcPr>
          <w:p w14:paraId="3D613C71" w14:textId="77777777" w:rsidR="00F71BDB" w:rsidRPr="009142AE" w:rsidRDefault="00F71BDB" w:rsidP="00C31CD7">
            <w:r w:rsidRPr="009142AE">
              <w:t> </w:t>
            </w:r>
          </w:p>
        </w:tc>
      </w:tr>
      <w:tr w:rsidR="00F71BDB" w:rsidRPr="009142AE" w14:paraId="4509C93E" w14:textId="77777777" w:rsidTr="00C31CD7">
        <w:trPr>
          <w:trHeight w:val="300"/>
        </w:trPr>
        <w:tc>
          <w:tcPr>
            <w:tcW w:w="1488" w:type="pct"/>
            <w:noWrap/>
            <w:hideMark/>
          </w:tcPr>
          <w:p w14:paraId="1EA84843" w14:textId="77777777" w:rsidR="00F71BDB" w:rsidRPr="009142AE" w:rsidRDefault="00F71BDB" w:rsidP="00C31CD7">
            <w:pPr>
              <w:rPr>
                <w:b/>
                <w:bCs/>
              </w:rPr>
            </w:pPr>
            <w:r w:rsidRPr="009142AE">
              <w:rPr>
                <w:b/>
                <w:bCs/>
              </w:rPr>
              <w:t>PHYSICO-CHEMICAL PROPERTIES</w:t>
            </w:r>
          </w:p>
        </w:tc>
        <w:tc>
          <w:tcPr>
            <w:tcW w:w="1510" w:type="pct"/>
            <w:noWrap/>
            <w:hideMark/>
          </w:tcPr>
          <w:p w14:paraId="38E8F673" w14:textId="77777777" w:rsidR="00F71BDB" w:rsidRPr="009142AE" w:rsidRDefault="00F71BDB" w:rsidP="00C31CD7">
            <w:r w:rsidRPr="009142AE">
              <w:t> </w:t>
            </w:r>
          </w:p>
        </w:tc>
        <w:tc>
          <w:tcPr>
            <w:tcW w:w="1510" w:type="pct"/>
            <w:noWrap/>
            <w:hideMark/>
          </w:tcPr>
          <w:p w14:paraId="5C4377E3" w14:textId="77777777" w:rsidR="00F71BDB" w:rsidRPr="009142AE" w:rsidRDefault="00F71BDB" w:rsidP="00C31CD7">
            <w:r w:rsidRPr="009142AE">
              <w:t> </w:t>
            </w:r>
          </w:p>
        </w:tc>
        <w:tc>
          <w:tcPr>
            <w:tcW w:w="387" w:type="pct"/>
            <w:noWrap/>
            <w:hideMark/>
          </w:tcPr>
          <w:p w14:paraId="235B1EB3" w14:textId="77777777" w:rsidR="00F71BDB" w:rsidRPr="009142AE" w:rsidRDefault="00F71BDB" w:rsidP="00C31CD7">
            <w:r w:rsidRPr="009142AE">
              <w:t> </w:t>
            </w:r>
          </w:p>
        </w:tc>
        <w:tc>
          <w:tcPr>
            <w:tcW w:w="105" w:type="pct"/>
            <w:noWrap/>
            <w:hideMark/>
          </w:tcPr>
          <w:p w14:paraId="79B58DB1" w14:textId="77777777" w:rsidR="00F71BDB" w:rsidRPr="009142AE" w:rsidRDefault="00F71BDB" w:rsidP="00C31CD7">
            <w:r w:rsidRPr="009142AE">
              <w:t> </w:t>
            </w:r>
          </w:p>
        </w:tc>
      </w:tr>
      <w:tr w:rsidR="00F71BDB" w:rsidRPr="009142AE" w14:paraId="685462D4" w14:textId="77777777" w:rsidTr="00C31CD7">
        <w:trPr>
          <w:trHeight w:val="300"/>
        </w:trPr>
        <w:tc>
          <w:tcPr>
            <w:tcW w:w="1488" w:type="pct"/>
            <w:noWrap/>
            <w:hideMark/>
          </w:tcPr>
          <w:p w14:paraId="237A38CD" w14:textId="77777777" w:rsidR="00F71BDB" w:rsidRPr="009142AE" w:rsidRDefault="00F71BDB" w:rsidP="00C31CD7">
            <w:r w:rsidRPr="009142AE">
              <w:t>Melting point</w:t>
            </w:r>
          </w:p>
        </w:tc>
        <w:tc>
          <w:tcPr>
            <w:tcW w:w="1510" w:type="pct"/>
            <w:noWrap/>
            <w:hideMark/>
          </w:tcPr>
          <w:p w14:paraId="22E1CBD1" w14:textId="77777777" w:rsidR="00F71BDB" w:rsidRPr="009142AE" w:rsidRDefault="00F71BDB" w:rsidP="00C31CD7">
            <w:r w:rsidRPr="009142AE">
              <w:t>47</w:t>
            </w:r>
          </w:p>
        </w:tc>
        <w:tc>
          <w:tcPr>
            <w:tcW w:w="1510" w:type="pct"/>
            <w:noWrap/>
            <w:hideMark/>
          </w:tcPr>
          <w:p w14:paraId="4B54E55F" w14:textId="77777777" w:rsidR="00F71BDB" w:rsidRPr="009142AE" w:rsidRDefault="00F71BDB" w:rsidP="00C31CD7">
            <w:r w:rsidRPr="009142AE">
              <w:t>47</w:t>
            </w:r>
          </w:p>
        </w:tc>
        <w:tc>
          <w:tcPr>
            <w:tcW w:w="387" w:type="pct"/>
            <w:noWrap/>
            <w:hideMark/>
          </w:tcPr>
          <w:p w14:paraId="12F03C31" w14:textId="77777777" w:rsidR="00F71BDB" w:rsidRPr="009142AE" w:rsidRDefault="00F71BDB" w:rsidP="00C31CD7">
            <w:r w:rsidRPr="009142AE">
              <w:t>[</w:t>
            </w:r>
            <w:proofErr w:type="spellStart"/>
            <w:r w:rsidRPr="009142AE">
              <w:t>oC</w:t>
            </w:r>
            <w:proofErr w:type="spellEnd"/>
            <w:r w:rsidRPr="009142AE">
              <w:t>]</w:t>
            </w:r>
          </w:p>
        </w:tc>
        <w:tc>
          <w:tcPr>
            <w:tcW w:w="105" w:type="pct"/>
            <w:noWrap/>
            <w:hideMark/>
          </w:tcPr>
          <w:p w14:paraId="2541CCA3" w14:textId="77777777" w:rsidR="00F71BDB" w:rsidRPr="009142AE" w:rsidRDefault="00F71BDB" w:rsidP="00C31CD7">
            <w:r w:rsidRPr="009142AE">
              <w:t>S</w:t>
            </w:r>
          </w:p>
        </w:tc>
      </w:tr>
      <w:tr w:rsidR="00F71BDB" w:rsidRPr="009142AE" w14:paraId="07DA3E0B" w14:textId="77777777" w:rsidTr="00C31CD7">
        <w:trPr>
          <w:trHeight w:val="300"/>
        </w:trPr>
        <w:tc>
          <w:tcPr>
            <w:tcW w:w="1488" w:type="pct"/>
            <w:noWrap/>
            <w:hideMark/>
          </w:tcPr>
          <w:p w14:paraId="08604226" w14:textId="77777777" w:rsidR="00F71BDB" w:rsidRPr="009142AE" w:rsidRDefault="00F71BDB" w:rsidP="00C31CD7">
            <w:r w:rsidRPr="009142AE">
              <w:t>Boiling point</w:t>
            </w:r>
          </w:p>
        </w:tc>
        <w:tc>
          <w:tcPr>
            <w:tcW w:w="1510" w:type="pct"/>
            <w:noWrap/>
            <w:hideMark/>
          </w:tcPr>
          <w:p w14:paraId="6FD66B31" w14:textId="77777777" w:rsidR="00F71BDB" w:rsidRPr="009142AE" w:rsidRDefault="00F71BDB" w:rsidP="00C31CD7">
            <w:r w:rsidRPr="009142AE">
              <w:t>??</w:t>
            </w:r>
          </w:p>
        </w:tc>
        <w:tc>
          <w:tcPr>
            <w:tcW w:w="1510" w:type="pct"/>
            <w:noWrap/>
            <w:hideMark/>
          </w:tcPr>
          <w:p w14:paraId="0FDB2A45" w14:textId="77777777" w:rsidR="00F71BDB" w:rsidRPr="009142AE" w:rsidRDefault="00F71BDB" w:rsidP="00C31CD7">
            <w:r w:rsidRPr="009142AE">
              <w:t>??</w:t>
            </w:r>
          </w:p>
        </w:tc>
        <w:tc>
          <w:tcPr>
            <w:tcW w:w="387" w:type="pct"/>
            <w:noWrap/>
            <w:hideMark/>
          </w:tcPr>
          <w:p w14:paraId="65F14918" w14:textId="77777777" w:rsidR="00F71BDB" w:rsidRPr="009142AE" w:rsidRDefault="00F71BDB" w:rsidP="00C31CD7">
            <w:r w:rsidRPr="009142AE">
              <w:t>[</w:t>
            </w:r>
            <w:proofErr w:type="spellStart"/>
            <w:r w:rsidRPr="009142AE">
              <w:t>oC</w:t>
            </w:r>
            <w:proofErr w:type="spellEnd"/>
            <w:r w:rsidRPr="009142AE">
              <w:t>]</w:t>
            </w:r>
          </w:p>
        </w:tc>
        <w:tc>
          <w:tcPr>
            <w:tcW w:w="105" w:type="pct"/>
            <w:noWrap/>
            <w:hideMark/>
          </w:tcPr>
          <w:p w14:paraId="748E081D" w14:textId="77777777" w:rsidR="00F71BDB" w:rsidRPr="009142AE" w:rsidRDefault="00F71BDB" w:rsidP="00C31CD7">
            <w:r w:rsidRPr="009142AE">
              <w:t>D</w:t>
            </w:r>
          </w:p>
        </w:tc>
      </w:tr>
      <w:tr w:rsidR="00F71BDB" w:rsidRPr="009142AE" w14:paraId="7C69280C" w14:textId="77777777" w:rsidTr="00C31CD7">
        <w:trPr>
          <w:trHeight w:val="300"/>
        </w:trPr>
        <w:tc>
          <w:tcPr>
            <w:tcW w:w="1488" w:type="pct"/>
            <w:noWrap/>
            <w:hideMark/>
          </w:tcPr>
          <w:p w14:paraId="5A8AE910" w14:textId="77777777" w:rsidR="00F71BDB" w:rsidRPr="009142AE" w:rsidRDefault="00F71BDB" w:rsidP="00C31CD7">
            <w:r w:rsidRPr="009142AE">
              <w:t>Vapour pressure at 20 [</w:t>
            </w:r>
            <w:proofErr w:type="spellStart"/>
            <w:r w:rsidRPr="009142AE">
              <w:t>oC</w:t>
            </w:r>
            <w:proofErr w:type="spellEnd"/>
            <w:r w:rsidRPr="009142AE">
              <w:t>]</w:t>
            </w:r>
          </w:p>
        </w:tc>
        <w:tc>
          <w:tcPr>
            <w:tcW w:w="1510" w:type="pct"/>
            <w:noWrap/>
            <w:hideMark/>
          </w:tcPr>
          <w:p w14:paraId="1E1BE614" w14:textId="77777777" w:rsidR="00F71BDB" w:rsidRPr="009142AE" w:rsidRDefault="00F71BDB" w:rsidP="00C31CD7">
            <w:r w:rsidRPr="009142AE">
              <w:t>4,25E-07</w:t>
            </w:r>
          </w:p>
        </w:tc>
        <w:tc>
          <w:tcPr>
            <w:tcW w:w="1510" w:type="pct"/>
            <w:noWrap/>
            <w:hideMark/>
          </w:tcPr>
          <w:p w14:paraId="2F5649E2" w14:textId="77777777" w:rsidR="00F71BDB" w:rsidRPr="009142AE" w:rsidRDefault="00F71BDB" w:rsidP="00C31CD7">
            <w:r w:rsidRPr="009142AE">
              <w:t>4,25E-07</w:t>
            </w:r>
          </w:p>
        </w:tc>
        <w:tc>
          <w:tcPr>
            <w:tcW w:w="387" w:type="pct"/>
            <w:noWrap/>
            <w:hideMark/>
          </w:tcPr>
          <w:p w14:paraId="1C5D3AEC" w14:textId="77777777" w:rsidR="00F71BDB" w:rsidRPr="009142AE" w:rsidRDefault="00F71BDB" w:rsidP="00C31CD7">
            <w:r w:rsidRPr="009142AE">
              <w:t>[Pa]</w:t>
            </w:r>
          </w:p>
        </w:tc>
        <w:tc>
          <w:tcPr>
            <w:tcW w:w="105" w:type="pct"/>
            <w:noWrap/>
            <w:hideMark/>
          </w:tcPr>
          <w:p w14:paraId="3FAA1EB7" w14:textId="77777777" w:rsidR="00F71BDB" w:rsidRPr="009142AE" w:rsidRDefault="00F71BDB" w:rsidP="00C31CD7">
            <w:r w:rsidRPr="009142AE">
              <w:t>S</w:t>
            </w:r>
          </w:p>
        </w:tc>
      </w:tr>
      <w:tr w:rsidR="00F71BDB" w:rsidRPr="009142AE" w14:paraId="43B70AD2" w14:textId="77777777" w:rsidTr="00C31CD7">
        <w:trPr>
          <w:trHeight w:val="300"/>
        </w:trPr>
        <w:tc>
          <w:tcPr>
            <w:tcW w:w="1488" w:type="pct"/>
            <w:noWrap/>
            <w:hideMark/>
          </w:tcPr>
          <w:p w14:paraId="69323ED5" w14:textId="77777777" w:rsidR="00F71BDB" w:rsidRPr="009142AE" w:rsidRDefault="00F71BDB" w:rsidP="00C31CD7">
            <w:r w:rsidRPr="009142AE">
              <w:t>Vapour pressure at 25 [</w:t>
            </w:r>
            <w:proofErr w:type="spellStart"/>
            <w:r w:rsidRPr="009142AE">
              <w:t>oC</w:t>
            </w:r>
            <w:proofErr w:type="spellEnd"/>
            <w:r w:rsidRPr="009142AE">
              <w:t>]</w:t>
            </w:r>
          </w:p>
        </w:tc>
        <w:tc>
          <w:tcPr>
            <w:tcW w:w="1510" w:type="pct"/>
            <w:noWrap/>
            <w:hideMark/>
          </w:tcPr>
          <w:p w14:paraId="47A14F90" w14:textId="77777777" w:rsidR="00F71BDB" w:rsidRPr="009142AE" w:rsidRDefault="00F71BDB" w:rsidP="00C31CD7">
            <w:r w:rsidRPr="009142AE">
              <w:t>6,00E-07</w:t>
            </w:r>
          </w:p>
        </w:tc>
        <w:tc>
          <w:tcPr>
            <w:tcW w:w="1510" w:type="pct"/>
            <w:noWrap/>
            <w:hideMark/>
          </w:tcPr>
          <w:p w14:paraId="12762D85" w14:textId="77777777" w:rsidR="00F71BDB" w:rsidRPr="009142AE" w:rsidRDefault="00F71BDB" w:rsidP="00C31CD7">
            <w:r w:rsidRPr="009142AE">
              <w:t>6,00E-07</w:t>
            </w:r>
          </w:p>
        </w:tc>
        <w:tc>
          <w:tcPr>
            <w:tcW w:w="387" w:type="pct"/>
            <w:noWrap/>
            <w:hideMark/>
          </w:tcPr>
          <w:p w14:paraId="5ABCF180" w14:textId="77777777" w:rsidR="00F71BDB" w:rsidRPr="009142AE" w:rsidRDefault="00F71BDB" w:rsidP="00C31CD7">
            <w:r w:rsidRPr="009142AE">
              <w:t>[Pa]</w:t>
            </w:r>
          </w:p>
        </w:tc>
        <w:tc>
          <w:tcPr>
            <w:tcW w:w="105" w:type="pct"/>
            <w:noWrap/>
            <w:hideMark/>
          </w:tcPr>
          <w:p w14:paraId="1D899F75" w14:textId="77777777" w:rsidR="00F71BDB" w:rsidRPr="009142AE" w:rsidRDefault="00F71BDB" w:rsidP="00C31CD7">
            <w:r w:rsidRPr="009142AE">
              <w:t>O</w:t>
            </w:r>
          </w:p>
        </w:tc>
      </w:tr>
      <w:tr w:rsidR="00F71BDB" w:rsidRPr="009142AE" w14:paraId="6B137729" w14:textId="77777777" w:rsidTr="00C31CD7">
        <w:trPr>
          <w:trHeight w:val="300"/>
        </w:trPr>
        <w:tc>
          <w:tcPr>
            <w:tcW w:w="1488" w:type="pct"/>
            <w:noWrap/>
            <w:hideMark/>
          </w:tcPr>
          <w:p w14:paraId="6026E06C" w14:textId="77777777" w:rsidR="00F71BDB" w:rsidRPr="009142AE" w:rsidRDefault="00F71BDB" w:rsidP="00C31CD7">
            <w:r w:rsidRPr="009142AE">
              <w:t>Water solubility at 20 [</w:t>
            </w:r>
            <w:proofErr w:type="spellStart"/>
            <w:r w:rsidRPr="009142AE">
              <w:t>oC</w:t>
            </w:r>
            <w:proofErr w:type="spellEnd"/>
            <w:r w:rsidRPr="009142AE">
              <w:t>]</w:t>
            </w:r>
          </w:p>
        </w:tc>
        <w:tc>
          <w:tcPr>
            <w:tcW w:w="1510" w:type="pct"/>
            <w:noWrap/>
            <w:hideMark/>
          </w:tcPr>
          <w:p w14:paraId="4E7C69AC" w14:textId="77777777" w:rsidR="00F71BDB" w:rsidRPr="009142AE" w:rsidRDefault="00F71BDB" w:rsidP="00C31CD7">
            <w:r w:rsidRPr="009142AE">
              <w:t>4</w:t>
            </w:r>
          </w:p>
        </w:tc>
        <w:tc>
          <w:tcPr>
            <w:tcW w:w="1510" w:type="pct"/>
            <w:noWrap/>
            <w:hideMark/>
          </w:tcPr>
          <w:p w14:paraId="15EECE8B" w14:textId="77777777" w:rsidR="00F71BDB" w:rsidRPr="009142AE" w:rsidRDefault="00F71BDB" w:rsidP="00C31CD7">
            <w:r w:rsidRPr="009142AE">
              <w:t>4</w:t>
            </w:r>
          </w:p>
        </w:tc>
        <w:tc>
          <w:tcPr>
            <w:tcW w:w="387" w:type="pct"/>
            <w:noWrap/>
            <w:hideMark/>
          </w:tcPr>
          <w:p w14:paraId="057662EC" w14:textId="77777777" w:rsidR="00F71BDB" w:rsidRPr="009142AE" w:rsidRDefault="00F71BDB" w:rsidP="00C31CD7">
            <w:r w:rsidRPr="009142AE">
              <w:t>[µ</w:t>
            </w:r>
            <w:proofErr w:type="gramStart"/>
            <w:r w:rsidRPr="009142AE">
              <w:t>g.l</w:t>
            </w:r>
            <w:proofErr w:type="gramEnd"/>
            <w:r w:rsidRPr="009142AE">
              <w:t>-1]</w:t>
            </w:r>
          </w:p>
        </w:tc>
        <w:tc>
          <w:tcPr>
            <w:tcW w:w="105" w:type="pct"/>
            <w:noWrap/>
            <w:hideMark/>
          </w:tcPr>
          <w:p w14:paraId="29BDA298" w14:textId="77777777" w:rsidR="00F71BDB" w:rsidRPr="009142AE" w:rsidRDefault="00F71BDB" w:rsidP="00C31CD7">
            <w:r w:rsidRPr="009142AE">
              <w:t>S</w:t>
            </w:r>
          </w:p>
        </w:tc>
      </w:tr>
      <w:tr w:rsidR="00F71BDB" w:rsidRPr="009142AE" w14:paraId="4118B733" w14:textId="77777777" w:rsidTr="00C31CD7">
        <w:trPr>
          <w:trHeight w:val="300"/>
        </w:trPr>
        <w:tc>
          <w:tcPr>
            <w:tcW w:w="1488" w:type="pct"/>
            <w:noWrap/>
            <w:hideMark/>
          </w:tcPr>
          <w:p w14:paraId="64CF46D8" w14:textId="77777777" w:rsidR="00F71BDB" w:rsidRPr="009142AE" w:rsidRDefault="00F71BDB" w:rsidP="00C31CD7">
            <w:r w:rsidRPr="009142AE">
              <w:t>Water solubility at 25 [</w:t>
            </w:r>
            <w:proofErr w:type="spellStart"/>
            <w:r w:rsidRPr="009142AE">
              <w:t>oC</w:t>
            </w:r>
            <w:proofErr w:type="spellEnd"/>
            <w:r w:rsidRPr="009142AE">
              <w:t>]</w:t>
            </w:r>
          </w:p>
        </w:tc>
        <w:tc>
          <w:tcPr>
            <w:tcW w:w="1510" w:type="pct"/>
            <w:noWrap/>
            <w:hideMark/>
          </w:tcPr>
          <w:p w14:paraId="7EDDBC7C" w14:textId="77777777" w:rsidR="00F71BDB" w:rsidRPr="009142AE" w:rsidRDefault="00F71BDB" w:rsidP="00C31CD7">
            <w:r w:rsidRPr="009142AE">
              <w:t>4,28E-03</w:t>
            </w:r>
          </w:p>
        </w:tc>
        <w:tc>
          <w:tcPr>
            <w:tcW w:w="1510" w:type="pct"/>
            <w:noWrap/>
            <w:hideMark/>
          </w:tcPr>
          <w:p w14:paraId="1B94D018" w14:textId="77777777" w:rsidR="00F71BDB" w:rsidRPr="009142AE" w:rsidRDefault="00F71BDB" w:rsidP="00C31CD7">
            <w:r w:rsidRPr="009142AE">
              <w:t>4,28E-03</w:t>
            </w:r>
          </w:p>
        </w:tc>
        <w:tc>
          <w:tcPr>
            <w:tcW w:w="387" w:type="pct"/>
            <w:noWrap/>
            <w:hideMark/>
          </w:tcPr>
          <w:p w14:paraId="36FFE3B0"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11CEAEE8" w14:textId="77777777" w:rsidR="00F71BDB" w:rsidRPr="009142AE" w:rsidRDefault="00F71BDB" w:rsidP="00C31CD7">
            <w:r w:rsidRPr="009142AE">
              <w:t>O</w:t>
            </w:r>
          </w:p>
        </w:tc>
      </w:tr>
      <w:tr w:rsidR="00F71BDB" w:rsidRPr="009142AE" w14:paraId="09B683DC" w14:textId="77777777" w:rsidTr="00C31CD7">
        <w:trPr>
          <w:trHeight w:val="300"/>
        </w:trPr>
        <w:tc>
          <w:tcPr>
            <w:tcW w:w="1488" w:type="pct"/>
            <w:noWrap/>
            <w:hideMark/>
          </w:tcPr>
          <w:p w14:paraId="6C38ECDA" w14:textId="77777777" w:rsidR="00F71BDB" w:rsidRPr="009142AE" w:rsidRDefault="00F71BDB" w:rsidP="00C31CD7">
            <w:r w:rsidRPr="009142AE">
              <w:t>Octanol-water partition coefficient</w:t>
            </w:r>
          </w:p>
        </w:tc>
        <w:tc>
          <w:tcPr>
            <w:tcW w:w="1510" w:type="pct"/>
            <w:noWrap/>
            <w:hideMark/>
          </w:tcPr>
          <w:p w14:paraId="5EE3526B" w14:textId="77777777" w:rsidR="00F71BDB" w:rsidRPr="009142AE" w:rsidRDefault="00F71BDB" w:rsidP="00C31CD7">
            <w:r w:rsidRPr="009142AE">
              <w:t>5,45</w:t>
            </w:r>
          </w:p>
        </w:tc>
        <w:tc>
          <w:tcPr>
            <w:tcW w:w="1510" w:type="pct"/>
            <w:noWrap/>
            <w:hideMark/>
          </w:tcPr>
          <w:p w14:paraId="51DDAA03" w14:textId="77777777" w:rsidR="00F71BDB" w:rsidRPr="009142AE" w:rsidRDefault="00F71BDB" w:rsidP="00C31CD7">
            <w:r w:rsidRPr="009142AE">
              <w:t>5,45</w:t>
            </w:r>
          </w:p>
        </w:tc>
        <w:tc>
          <w:tcPr>
            <w:tcW w:w="387" w:type="pct"/>
            <w:noWrap/>
            <w:hideMark/>
          </w:tcPr>
          <w:p w14:paraId="3FD01872" w14:textId="77777777" w:rsidR="00F71BDB" w:rsidRPr="009142AE" w:rsidRDefault="00F71BDB" w:rsidP="00C31CD7">
            <w:r w:rsidRPr="009142AE">
              <w:t>[log10]</w:t>
            </w:r>
          </w:p>
        </w:tc>
        <w:tc>
          <w:tcPr>
            <w:tcW w:w="105" w:type="pct"/>
            <w:noWrap/>
            <w:hideMark/>
          </w:tcPr>
          <w:p w14:paraId="2D46A1B6" w14:textId="77777777" w:rsidR="00F71BDB" w:rsidRPr="009142AE" w:rsidRDefault="00F71BDB" w:rsidP="00C31CD7">
            <w:r w:rsidRPr="009142AE">
              <w:t>S</w:t>
            </w:r>
          </w:p>
        </w:tc>
      </w:tr>
      <w:tr w:rsidR="00F71BDB" w:rsidRPr="009142AE" w14:paraId="3550F881" w14:textId="77777777" w:rsidTr="00C31CD7">
        <w:trPr>
          <w:trHeight w:val="300"/>
        </w:trPr>
        <w:tc>
          <w:tcPr>
            <w:tcW w:w="1488" w:type="pct"/>
            <w:noWrap/>
            <w:hideMark/>
          </w:tcPr>
          <w:p w14:paraId="39ED4000" w14:textId="77777777" w:rsidR="00F71BDB" w:rsidRPr="009142AE" w:rsidRDefault="00F71BDB" w:rsidP="00C31CD7">
            <w:pPr>
              <w:rPr>
                <w:lang w:val="en-US"/>
              </w:rPr>
            </w:pPr>
            <w:r w:rsidRPr="009142AE">
              <w:rPr>
                <w:lang w:val="en-US"/>
              </w:rPr>
              <w:t>Henry's law constant at 25 [</w:t>
            </w:r>
            <w:proofErr w:type="spellStart"/>
            <w:r w:rsidRPr="009142AE">
              <w:rPr>
                <w:lang w:val="en-US"/>
              </w:rPr>
              <w:t>oC</w:t>
            </w:r>
            <w:proofErr w:type="spellEnd"/>
            <w:r w:rsidRPr="009142AE">
              <w:rPr>
                <w:lang w:val="en-US"/>
              </w:rPr>
              <w:t>]</w:t>
            </w:r>
          </w:p>
        </w:tc>
        <w:tc>
          <w:tcPr>
            <w:tcW w:w="1510" w:type="pct"/>
            <w:noWrap/>
            <w:hideMark/>
          </w:tcPr>
          <w:p w14:paraId="5DBD18DD" w14:textId="77777777" w:rsidR="00F71BDB" w:rsidRPr="009142AE" w:rsidRDefault="00F71BDB" w:rsidP="00C31CD7">
            <w:r w:rsidRPr="009142AE">
              <w:t>0,058203</w:t>
            </w:r>
          </w:p>
        </w:tc>
        <w:tc>
          <w:tcPr>
            <w:tcW w:w="1510" w:type="pct"/>
            <w:noWrap/>
            <w:hideMark/>
          </w:tcPr>
          <w:p w14:paraId="3A6FC076" w14:textId="77777777" w:rsidR="00F71BDB" w:rsidRPr="009142AE" w:rsidRDefault="00F71BDB" w:rsidP="00C31CD7">
            <w:r w:rsidRPr="009142AE">
              <w:t>0,031604</w:t>
            </w:r>
          </w:p>
        </w:tc>
        <w:tc>
          <w:tcPr>
            <w:tcW w:w="387" w:type="pct"/>
            <w:noWrap/>
            <w:hideMark/>
          </w:tcPr>
          <w:p w14:paraId="6C37311A" w14:textId="77777777" w:rsidR="00F71BDB" w:rsidRPr="009142AE" w:rsidRDefault="00F71BDB" w:rsidP="00C31CD7">
            <w:r w:rsidRPr="009142AE">
              <w:t>[Pa.m3.mol-1]</w:t>
            </w:r>
          </w:p>
        </w:tc>
        <w:tc>
          <w:tcPr>
            <w:tcW w:w="105" w:type="pct"/>
            <w:noWrap/>
            <w:hideMark/>
          </w:tcPr>
          <w:p w14:paraId="1C63A22A" w14:textId="77777777" w:rsidR="00F71BDB" w:rsidRPr="009142AE" w:rsidRDefault="00F71BDB" w:rsidP="00C31CD7">
            <w:r w:rsidRPr="009142AE">
              <w:t>O</w:t>
            </w:r>
          </w:p>
        </w:tc>
      </w:tr>
      <w:tr w:rsidR="00F71BDB" w:rsidRPr="009142AE" w14:paraId="5827844C" w14:textId="77777777" w:rsidTr="00C31CD7">
        <w:trPr>
          <w:trHeight w:val="300"/>
        </w:trPr>
        <w:tc>
          <w:tcPr>
            <w:tcW w:w="1488" w:type="pct"/>
            <w:noWrap/>
            <w:hideMark/>
          </w:tcPr>
          <w:p w14:paraId="7E5A3F22" w14:textId="77777777" w:rsidR="00F71BDB" w:rsidRPr="009142AE" w:rsidRDefault="00F71BDB" w:rsidP="00C31CD7">
            <w:pPr>
              <w:rPr>
                <w:b/>
                <w:bCs/>
              </w:rPr>
            </w:pPr>
            <w:r w:rsidRPr="009142AE">
              <w:rPr>
                <w:b/>
                <w:bCs/>
              </w:rPr>
              <w:t> </w:t>
            </w:r>
          </w:p>
        </w:tc>
        <w:tc>
          <w:tcPr>
            <w:tcW w:w="1510" w:type="pct"/>
            <w:noWrap/>
            <w:hideMark/>
          </w:tcPr>
          <w:p w14:paraId="6734E61F" w14:textId="77777777" w:rsidR="00F71BDB" w:rsidRPr="009142AE" w:rsidRDefault="00F71BDB" w:rsidP="00C31CD7">
            <w:r w:rsidRPr="009142AE">
              <w:t> </w:t>
            </w:r>
          </w:p>
        </w:tc>
        <w:tc>
          <w:tcPr>
            <w:tcW w:w="1510" w:type="pct"/>
            <w:noWrap/>
            <w:hideMark/>
          </w:tcPr>
          <w:p w14:paraId="736D2D51" w14:textId="77777777" w:rsidR="00F71BDB" w:rsidRPr="009142AE" w:rsidRDefault="00F71BDB" w:rsidP="00C31CD7">
            <w:r w:rsidRPr="009142AE">
              <w:t> </w:t>
            </w:r>
          </w:p>
        </w:tc>
        <w:tc>
          <w:tcPr>
            <w:tcW w:w="387" w:type="pct"/>
            <w:noWrap/>
            <w:hideMark/>
          </w:tcPr>
          <w:p w14:paraId="3E707882" w14:textId="77777777" w:rsidR="00F71BDB" w:rsidRPr="009142AE" w:rsidRDefault="00F71BDB" w:rsidP="00C31CD7">
            <w:r w:rsidRPr="009142AE">
              <w:t> </w:t>
            </w:r>
          </w:p>
        </w:tc>
        <w:tc>
          <w:tcPr>
            <w:tcW w:w="105" w:type="pct"/>
            <w:noWrap/>
            <w:hideMark/>
          </w:tcPr>
          <w:p w14:paraId="7BCBE545" w14:textId="77777777" w:rsidR="00F71BDB" w:rsidRPr="009142AE" w:rsidRDefault="00F71BDB" w:rsidP="00C31CD7">
            <w:r w:rsidRPr="009142AE">
              <w:t> </w:t>
            </w:r>
          </w:p>
        </w:tc>
      </w:tr>
      <w:tr w:rsidR="00F71BDB" w:rsidRPr="009142AE" w14:paraId="38A02EE8" w14:textId="77777777" w:rsidTr="00C31CD7">
        <w:trPr>
          <w:trHeight w:val="300"/>
        </w:trPr>
        <w:tc>
          <w:tcPr>
            <w:tcW w:w="1488" w:type="pct"/>
            <w:noWrap/>
            <w:hideMark/>
          </w:tcPr>
          <w:p w14:paraId="7F0B37BD" w14:textId="77777777" w:rsidR="00F71BDB" w:rsidRPr="009142AE" w:rsidRDefault="00F71BDB" w:rsidP="00C31CD7">
            <w:pPr>
              <w:rPr>
                <w:b/>
                <w:bCs/>
              </w:rPr>
            </w:pPr>
            <w:r w:rsidRPr="009142AE">
              <w:rPr>
                <w:b/>
                <w:bCs/>
              </w:rPr>
              <w:t>ENVIRONMENT-EXPOSURE</w:t>
            </w:r>
          </w:p>
        </w:tc>
        <w:tc>
          <w:tcPr>
            <w:tcW w:w="1510" w:type="pct"/>
            <w:noWrap/>
            <w:hideMark/>
          </w:tcPr>
          <w:p w14:paraId="6C664F95" w14:textId="77777777" w:rsidR="00F71BDB" w:rsidRPr="009142AE" w:rsidRDefault="00F71BDB" w:rsidP="00C31CD7">
            <w:r w:rsidRPr="009142AE">
              <w:t> </w:t>
            </w:r>
          </w:p>
        </w:tc>
        <w:tc>
          <w:tcPr>
            <w:tcW w:w="1510" w:type="pct"/>
            <w:noWrap/>
            <w:hideMark/>
          </w:tcPr>
          <w:p w14:paraId="2C080622" w14:textId="77777777" w:rsidR="00F71BDB" w:rsidRPr="009142AE" w:rsidRDefault="00F71BDB" w:rsidP="00C31CD7">
            <w:r w:rsidRPr="009142AE">
              <w:t> </w:t>
            </w:r>
          </w:p>
        </w:tc>
        <w:tc>
          <w:tcPr>
            <w:tcW w:w="387" w:type="pct"/>
            <w:noWrap/>
            <w:hideMark/>
          </w:tcPr>
          <w:p w14:paraId="4AE01BB2" w14:textId="77777777" w:rsidR="00F71BDB" w:rsidRPr="009142AE" w:rsidRDefault="00F71BDB" w:rsidP="00C31CD7">
            <w:r w:rsidRPr="009142AE">
              <w:t> </w:t>
            </w:r>
          </w:p>
        </w:tc>
        <w:tc>
          <w:tcPr>
            <w:tcW w:w="105" w:type="pct"/>
            <w:noWrap/>
            <w:hideMark/>
          </w:tcPr>
          <w:p w14:paraId="1293513C" w14:textId="77777777" w:rsidR="00F71BDB" w:rsidRPr="009142AE" w:rsidRDefault="00F71BDB" w:rsidP="00C31CD7">
            <w:r w:rsidRPr="009142AE">
              <w:t> </w:t>
            </w:r>
          </w:p>
        </w:tc>
      </w:tr>
      <w:tr w:rsidR="00F71BDB" w:rsidRPr="009142AE" w14:paraId="0DB7CF94" w14:textId="77777777" w:rsidTr="00C31CD7">
        <w:trPr>
          <w:trHeight w:val="300"/>
        </w:trPr>
        <w:tc>
          <w:tcPr>
            <w:tcW w:w="1488" w:type="pct"/>
            <w:noWrap/>
            <w:hideMark/>
          </w:tcPr>
          <w:p w14:paraId="74345863" w14:textId="77777777" w:rsidR="00F71BDB" w:rsidRPr="009142AE" w:rsidRDefault="00F71BDB" w:rsidP="00C31CD7">
            <w:pPr>
              <w:rPr>
                <w:b/>
                <w:bCs/>
              </w:rPr>
            </w:pPr>
            <w:r w:rsidRPr="009142AE">
              <w:rPr>
                <w:b/>
                <w:bCs/>
              </w:rPr>
              <w:t>RELEASE ESTIMATION</w:t>
            </w:r>
          </w:p>
        </w:tc>
        <w:tc>
          <w:tcPr>
            <w:tcW w:w="1510" w:type="pct"/>
            <w:noWrap/>
            <w:hideMark/>
          </w:tcPr>
          <w:p w14:paraId="172FD391" w14:textId="77777777" w:rsidR="00F71BDB" w:rsidRPr="009142AE" w:rsidRDefault="00F71BDB" w:rsidP="00C31CD7">
            <w:r w:rsidRPr="009142AE">
              <w:t> </w:t>
            </w:r>
          </w:p>
        </w:tc>
        <w:tc>
          <w:tcPr>
            <w:tcW w:w="1510" w:type="pct"/>
            <w:noWrap/>
            <w:hideMark/>
          </w:tcPr>
          <w:p w14:paraId="20D4100F" w14:textId="77777777" w:rsidR="00F71BDB" w:rsidRPr="009142AE" w:rsidRDefault="00F71BDB" w:rsidP="00C31CD7">
            <w:r w:rsidRPr="009142AE">
              <w:t> </w:t>
            </w:r>
          </w:p>
        </w:tc>
        <w:tc>
          <w:tcPr>
            <w:tcW w:w="387" w:type="pct"/>
            <w:noWrap/>
            <w:hideMark/>
          </w:tcPr>
          <w:p w14:paraId="0278D3A3" w14:textId="77777777" w:rsidR="00F71BDB" w:rsidRPr="009142AE" w:rsidRDefault="00F71BDB" w:rsidP="00C31CD7">
            <w:r w:rsidRPr="009142AE">
              <w:t> </w:t>
            </w:r>
          </w:p>
        </w:tc>
        <w:tc>
          <w:tcPr>
            <w:tcW w:w="105" w:type="pct"/>
            <w:noWrap/>
            <w:hideMark/>
          </w:tcPr>
          <w:p w14:paraId="705BD2ED" w14:textId="77777777" w:rsidR="00F71BDB" w:rsidRPr="009142AE" w:rsidRDefault="00F71BDB" w:rsidP="00C31CD7">
            <w:r w:rsidRPr="009142AE">
              <w:t> </w:t>
            </w:r>
          </w:p>
        </w:tc>
      </w:tr>
      <w:tr w:rsidR="00F71BDB" w:rsidRPr="009142AE" w14:paraId="2BCEFF93" w14:textId="77777777" w:rsidTr="00C31CD7">
        <w:trPr>
          <w:trHeight w:val="300"/>
        </w:trPr>
        <w:tc>
          <w:tcPr>
            <w:tcW w:w="1488" w:type="pct"/>
            <w:noWrap/>
            <w:hideMark/>
          </w:tcPr>
          <w:p w14:paraId="5FA32686" w14:textId="77777777" w:rsidR="00F71BDB" w:rsidRPr="009142AE" w:rsidRDefault="00F71BDB" w:rsidP="00C31CD7">
            <w:pPr>
              <w:rPr>
                <w:lang w:val="en-US"/>
              </w:rPr>
            </w:pPr>
            <w:r w:rsidRPr="009142AE">
              <w:rPr>
                <w:lang w:val="en-US"/>
              </w:rPr>
              <w:t>Tonnage of substance in Europe</w:t>
            </w:r>
          </w:p>
        </w:tc>
        <w:tc>
          <w:tcPr>
            <w:tcW w:w="1510" w:type="pct"/>
            <w:noWrap/>
            <w:hideMark/>
          </w:tcPr>
          <w:p w14:paraId="1109C0A5" w14:textId="77777777" w:rsidR="00F71BDB" w:rsidRPr="009142AE" w:rsidRDefault="00F71BDB" w:rsidP="00C31CD7">
            <w:r w:rsidRPr="009142AE">
              <w:t>0</w:t>
            </w:r>
          </w:p>
        </w:tc>
        <w:tc>
          <w:tcPr>
            <w:tcW w:w="1510" w:type="pct"/>
            <w:noWrap/>
            <w:hideMark/>
          </w:tcPr>
          <w:p w14:paraId="3E3024E0" w14:textId="77777777" w:rsidR="00F71BDB" w:rsidRPr="009142AE" w:rsidRDefault="00F71BDB" w:rsidP="00C31CD7">
            <w:r w:rsidRPr="009142AE">
              <w:t>0</w:t>
            </w:r>
          </w:p>
        </w:tc>
        <w:tc>
          <w:tcPr>
            <w:tcW w:w="387" w:type="pct"/>
            <w:noWrap/>
            <w:hideMark/>
          </w:tcPr>
          <w:p w14:paraId="58038249" w14:textId="77777777" w:rsidR="00F71BDB" w:rsidRPr="009142AE" w:rsidRDefault="00F71BDB" w:rsidP="00C31CD7">
            <w:r w:rsidRPr="009142AE">
              <w:t>[</w:t>
            </w:r>
            <w:proofErr w:type="gramStart"/>
            <w:r w:rsidRPr="009142AE">
              <w:t>tonnes.yr</w:t>
            </w:r>
            <w:proofErr w:type="gramEnd"/>
            <w:r w:rsidRPr="009142AE">
              <w:t>-1]</w:t>
            </w:r>
          </w:p>
        </w:tc>
        <w:tc>
          <w:tcPr>
            <w:tcW w:w="105" w:type="pct"/>
            <w:noWrap/>
            <w:hideMark/>
          </w:tcPr>
          <w:p w14:paraId="19AA0D5A" w14:textId="77777777" w:rsidR="00F71BDB" w:rsidRPr="009142AE" w:rsidRDefault="00F71BDB" w:rsidP="00C31CD7">
            <w:r w:rsidRPr="009142AE">
              <w:t>O</w:t>
            </w:r>
          </w:p>
        </w:tc>
      </w:tr>
      <w:tr w:rsidR="00F71BDB" w:rsidRPr="009142AE" w14:paraId="0599BB78" w14:textId="77777777" w:rsidTr="00C31CD7">
        <w:trPr>
          <w:trHeight w:val="300"/>
        </w:trPr>
        <w:tc>
          <w:tcPr>
            <w:tcW w:w="1488" w:type="pct"/>
            <w:noWrap/>
            <w:hideMark/>
          </w:tcPr>
          <w:p w14:paraId="3F2F87FD" w14:textId="77777777" w:rsidR="00F71BDB" w:rsidRPr="009142AE" w:rsidRDefault="00F71BDB" w:rsidP="00C31CD7">
            <w:pPr>
              <w:rPr>
                <w:lang w:val="en-US"/>
              </w:rPr>
            </w:pPr>
            <w:r w:rsidRPr="009142AE">
              <w:rPr>
                <w:lang w:val="en-US"/>
              </w:rPr>
              <w:t>Regional production volume of substance</w:t>
            </w:r>
          </w:p>
        </w:tc>
        <w:tc>
          <w:tcPr>
            <w:tcW w:w="1510" w:type="pct"/>
            <w:noWrap/>
            <w:hideMark/>
          </w:tcPr>
          <w:p w14:paraId="1D80C9BB" w14:textId="77777777" w:rsidR="00F71BDB" w:rsidRPr="009142AE" w:rsidRDefault="00F71BDB" w:rsidP="00C31CD7">
            <w:r w:rsidRPr="009142AE">
              <w:t>0</w:t>
            </w:r>
          </w:p>
        </w:tc>
        <w:tc>
          <w:tcPr>
            <w:tcW w:w="1510" w:type="pct"/>
            <w:noWrap/>
            <w:hideMark/>
          </w:tcPr>
          <w:p w14:paraId="70C7D616" w14:textId="77777777" w:rsidR="00F71BDB" w:rsidRPr="009142AE" w:rsidRDefault="00F71BDB" w:rsidP="00C31CD7">
            <w:r w:rsidRPr="009142AE">
              <w:t>0</w:t>
            </w:r>
          </w:p>
        </w:tc>
        <w:tc>
          <w:tcPr>
            <w:tcW w:w="387" w:type="pct"/>
            <w:noWrap/>
            <w:hideMark/>
          </w:tcPr>
          <w:p w14:paraId="3D6CEAF3" w14:textId="77777777" w:rsidR="00F71BDB" w:rsidRPr="009142AE" w:rsidRDefault="00F71BDB" w:rsidP="00C31CD7">
            <w:r w:rsidRPr="009142AE">
              <w:t>[</w:t>
            </w:r>
            <w:proofErr w:type="gramStart"/>
            <w:r w:rsidRPr="009142AE">
              <w:t>tonnes.yr</w:t>
            </w:r>
            <w:proofErr w:type="gramEnd"/>
            <w:r w:rsidRPr="009142AE">
              <w:t>-1]</w:t>
            </w:r>
          </w:p>
        </w:tc>
        <w:tc>
          <w:tcPr>
            <w:tcW w:w="105" w:type="pct"/>
            <w:noWrap/>
            <w:hideMark/>
          </w:tcPr>
          <w:p w14:paraId="167E47EB" w14:textId="77777777" w:rsidR="00F71BDB" w:rsidRPr="009142AE" w:rsidRDefault="00F71BDB" w:rsidP="00C31CD7">
            <w:r w:rsidRPr="009142AE">
              <w:t>O</w:t>
            </w:r>
          </w:p>
        </w:tc>
      </w:tr>
      <w:tr w:rsidR="00F71BDB" w:rsidRPr="009142AE" w14:paraId="7EADD00F" w14:textId="77777777" w:rsidTr="00C31CD7">
        <w:trPr>
          <w:trHeight w:val="300"/>
        </w:trPr>
        <w:tc>
          <w:tcPr>
            <w:tcW w:w="1488" w:type="pct"/>
            <w:noWrap/>
            <w:hideMark/>
          </w:tcPr>
          <w:p w14:paraId="75B9ADCD" w14:textId="77777777" w:rsidR="00F71BDB" w:rsidRPr="009142AE" w:rsidRDefault="00F71BDB" w:rsidP="00C31CD7">
            <w:pPr>
              <w:rPr>
                <w:b/>
                <w:bCs/>
              </w:rPr>
            </w:pPr>
            <w:r w:rsidRPr="009142AE">
              <w:rPr>
                <w:b/>
                <w:bCs/>
              </w:rPr>
              <w:t> </w:t>
            </w:r>
          </w:p>
        </w:tc>
        <w:tc>
          <w:tcPr>
            <w:tcW w:w="1510" w:type="pct"/>
            <w:noWrap/>
            <w:hideMark/>
          </w:tcPr>
          <w:p w14:paraId="6F4D8F0D" w14:textId="77777777" w:rsidR="00F71BDB" w:rsidRPr="009142AE" w:rsidRDefault="00F71BDB" w:rsidP="00C31CD7">
            <w:r w:rsidRPr="009142AE">
              <w:t> </w:t>
            </w:r>
          </w:p>
        </w:tc>
        <w:tc>
          <w:tcPr>
            <w:tcW w:w="1510" w:type="pct"/>
            <w:noWrap/>
            <w:hideMark/>
          </w:tcPr>
          <w:p w14:paraId="0D75D00D" w14:textId="77777777" w:rsidR="00F71BDB" w:rsidRPr="009142AE" w:rsidRDefault="00F71BDB" w:rsidP="00C31CD7">
            <w:r w:rsidRPr="009142AE">
              <w:t> </w:t>
            </w:r>
          </w:p>
        </w:tc>
        <w:tc>
          <w:tcPr>
            <w:tcW w:w="387" w:type="pct"/>
            <w:noWrap/>
            <w:hideMark/>
          </w:tcPr>
          <w:p w14:paraId="7BBB2C9B" w14:textId="77777777" w:rsidR="00F71BDB" w:rsidRPr="009142AE" w:rsidRDefault="00F71BDB" w:rsidP="00C31CD7">
            <w:r w:rsidRPr="009142AE">
              <w:t> </w:t>
            </w:r>
          </w:p>
        </w:tc>
        <w:tc>
          <w:tcPr>
            <w:tcW w:w="105" w:type="pct"/>
            <w:noWrap/>
            <w:hideMark/>
          </w:tcPr>
          <w:p w14:paraId="56AB24C0" w14:textId="77777777" w:rsidR="00F71BDB" w:rsidRPr="009142AE" w:rsidRDefault="00F71BDB" w:rsidP="00C31CD7">
            <w:r w:rsidRPr="009142AE">
              <w:t> </w:t>
            </w:r>
          </w:p>
        </w:tc>
      </w:tr>
      <w:tr w:rsidR="00F71BDB" w:rsidRPr="009142AE" w14:paraId="1182929F" w14:textId="77777777" w:rsidTr="00C31CD7">
        <w:trPr>
          <w:trHeight w:val="300"/>
        </w:trPr>
        <w:tc>
          <w:tcPr>
            <w:tcW w:w="1488" w:type="pct"/>
            <w:noWrap/>
            <w:hideMark/>
          </w:tcPr>
          <w:p w14:paraId="6D13C862" w14:textId="77777777" w:rsidR="00F71BDB" w:rsidRPr="009142AE" w:rsidRDefault="00F71BDB" w:rsidP="00C31CD7">
            <w:pPr>
              <w:rPr>
                <w:b/>
                <w:bCs/>
              </w:rPr>
            </w:pPr>
            <w:r w:rsidRPr="009142AE">
              <w:rPr>
                <w:b/>
                <w:bCs/>
              </w:rPr>
              <w:t>ENVIRONMENT-EXPOSURE</w:t>
            </w:r>
          </w:p>
        </w:tc>
        <w:tc>
          <w:tcPr>
            <w:tcW w:w="1510" w:type="pct"/>
            <w:noWrap/>
            <w:hideMark/>
          </w:tcPr>
          <w:p w14:paraId="2AFB3809" w14:textId="77777777" w:rsidR="00F71BDB" w:rsidRPr="009142AE" w:rsidRDefault="00F71BDB" w:rsidP="00C31CD7">
            <w:r w:rsidRPr="009142AE">
              <w:t> </w:t>
            </w:r>
          </w:p>
        </w:tc>
        <w:tc>
          <w:tcPr>
            <w:tcW w:w="1510" w:type="pct"/>
            <w:noWrap/>
            <w:hideMark/>
          </w:tcPr>
          <w:p w14:paraId="02A1826C" w14:textId="77777777" w:rsidR="00F71BDB" w:rsidRPr="009142AE" w:rsidRDefault="00F71BDB" w:rsidP="00C31CD7">
            <w:r w:rsidRPr="009142AE">
              <w:t> </w:t>
            </w:r>
          </w:p>
        </w:tc>
        <w:tc>
          <w:tcPr>
            <w:tcW w:w="387" w:type="pct"/>
            <w:noWrap/>
            <w:hideMark/>
          </w:tcPr>
          <w:p w14:paraId="091511D9" w14:textId="77777777" w:rsidR="00F71BDB" w:rsidRPr="009142AE" w:rsidRDefault="00F71BDB" w:rsidP="00C31CD7">
            <w:r w:rsidRPr="009142AE">
              <w:t> </w:t>
            </w:r>
          </w:p>
        </w:tc>
        <w:tc>
          <w:tcPr>
            <w:tcW w:w="105" w:type="pct"/>
            <w:noWrap/>
            <w:hideMark/>
          </w:tcPr>
          <w:p w14:paraId="085A768C" w14:textId="77777777" w:rsidR="00F71BDB" w:rsidRPr="009142AE" w:rsidRDefault="00F71BDB" w:rsidP="00C31CD7">
            <w:r w:rsidRPr="009142AE">
              <w:t> </w:t>
            </w:r>
          </w:p>
        </w:tc>
      </w:tr>
      <w:tr w:rsidR="00F71BDB" w:rsidRPr="009142AE" w14:paraId="46CD9669" w14:textId="77777777" w:rsidTr="00C31CD7">
        <w:trPr>
          <w:trHeight w:val="300"/>
        </w:trPr>
        <w:tc>
          <w:tcPr>
            <w:tcW w:w="1488" w:type="pct"/>
            <w:noWrap/>
            <w:hideMark/>
          </w:tcPr>
          <w:p w14:paraId="593FAA11" w14:textId="77777777" w:rsidR="00F71BDB" w:rsidRPr="009142AE" w:rsidRDefault="00F71BDB" w:rsidP="00C31CD7">
            <w:pPr>
              <w:rPr>
                <w:b/>
                <w:bCs/>
              </w:rPr>
            </w:pPr>
            <w:r w:rsidRPr="009142AE">
              <w:rPr>
                <w:b/>
                <w:bCs/>
              </w:rPr>
              <w:t>RELEASE ESTIMATION</w:t>
            </w:r>
          </w:p>
        </w:tc>
        <w:tc>
          <w:tcPr>
            <w:tcW w:w="1510" w:type="pct"/>
            <w:noWrap/>
            <w:hideMark/>
          </w:tcPr>
          <w:p w14:paraId="7A6C2BFC" w14:textId="77777777" w:rsidR="00F71BDB" w:rsidRPr="009142AE" w:rsidRDefault="00F71BDB" w:rsidP="00C31CD7">
            <w:r w:rsidRPr="009142AE">
              <w:t> </w:t>
            </w:r>
          </w:p>
        </w:tc>
        <w:tc>
          <w:tcPr>
            <w:tcW w:w="1510" w:type="pct"/>
            <w:noWrap/>
            <w:hideMark/>
          </w:tcPr>
          <w:p w14:paraId="22E04C46" w14:textId="77777777" w:rsidR="00F71BDB" w:rsidRPr="009142AE" w:rsidRDefault="00F71BDB" w:rsidP="00C31CD7">
            <w:r w:rsidRPr="009142AE">
              <w:t> </w:t>
            </w:r>
          </w:p>
        </w:tc>
        <w:tc>
          <w:tcPr>
            <w:tcW w:w="387" w:type="pct"/>
            <w:noWrap/>
            <w:hideMark/>
          </w:tcPr>
          <w:p w14:paraId="11DAD84C" w14:textId="77777777" w:rsidR="00F71BDB" w:rsidRPr="009142AE" w:rsidRDefault="00F71BDB" w:rsidP="00C31CD7">
            <w:r w:rsidRPr="009142AE">
              <w:t> </w:t>
            </w:r>
          </w:p>
        </w:tc>
        <w:tc>
          <w:tcPr>
            <w:tcW w:w="105" w:type="pct"/>
            <w:noWrap/>
            <w:hideMark/>
          </w:tcPr>
          <w:p w14:paraId="13A89E4C" w14:textId="77777777" w:rsidR="00F71BDB" w:rsidRPr="009142AE" w:rsidRDefault="00F71BDB" w:rsidP="00C31CD7">
            <w:r w:rsidRPr="009142AE">
              <w:t> </w:t>
            </w:r>
          </w:p>
        </w:tc>
      </w:tr>
      <w:tr w:rsidR="00F71BDB" w:rsidRPr="009142AE" w14:paraId="6DE6A761" w14:textId="77777777" w:rsidTr="00C31CD7">
        <w:trPr>
          <w:trHeight w:val="300"/>
        </w:trPr>
        <w:tc>
          <w:tcPr>
            <w:tcW w:w="1488" w:type="pct"/>
            <w:noWrap/>
            <w:hideMark/>
          </w:tcPr>
          <w:p w14:paraId="58101AF3" w14:textId="77777777" w:rsidR="00F71BDB" w:rsidRPr="009142AE" w:rsidRDefault="00F71BDB" w:rsidP="00C31CD7">
            <w:pPr>
              <w:rPr>
                <w:b/>
                <w:bCs/>
                <w:lang w:val="en-US"/>
              </w:rPr>
            </w:pPr>
            <w:r w:rsidRPr="009142AE">
              <w:rPr>
                <w:b/>
                <w:bCs/>
                <w:lang w:val="en-US"/>
              </w:rPr>
              <w:t>[1 "S1-FL10EC-SPOTT2", IC=15/UC=39]</w:t>
            </w:r>
          </w:p>
        </w:tc>
        <w:tc>
          <w:tcPr>
            <w:tcW w:w="1510" w:type="pct"/>
            <w:noWrap/>
            <w:hideMark/>
          </w:tcPr>
          <w:p w14:paraId="7CE6D030" w14:textId="77777777" w:rsidR="00F71BDB" w:rsidRPr="009142AE" w:rsidRDefault="00F71BDB" w:rsidP="00C31CD7">
            <w:pPr>
              <w:rPr>
                <w:lang w:val="en-US"/>
              </w:rPr>
            </w:pPr>
            <w:r w:rsidRPr="009142AE">
              <w:rPr>
                <w:lang w:val="en-US"/>
              </w:rPr>
              <w:t> </w:t>
            </w:r>
          </w:p>
        </w:tc>
        <w:tc>
          <w:tcPr>
            <w:tcW w:w="1510" w:type="pct"/>
            <w:noWrap/>
            <w:hideMark/>
          </w:tcPr>
          <w:p w14:paraId="3DCDC191" w14:textId="77777777" w:rsidR="00F71BDB" w:rsidRPr="009142AE" w:rsidRDefault="00F71BDB" w:rsidP="00C31CD7">
            <w:pPr>
              <w:rPr>
                <w:lang w:val="en-US"/>
              </w:rPr>
            </w:pPr>
            <w:r w:rsidRPr="009142AE">
              <w:rPr>
                <w:lang w:val="en-US"/>
              </w:rPr>
              <w:t> </w:t>
            </w:r>
          </w:p>
        </w:tc>
        <w:tc>
          <w:tcPr>
            <w:tcW w:w="387" w:type="pct"/>
            <w:noWrap/>
            <w:hideMark/>
          </w:tcPr>
          <w:p w14:paraId="1987A288" w14:textId="77777777" w:rsidR="00F71BDB" w:rsidRPr="009142AE" w:rsidRDefault="00F71BDB" w:rsidP="00C31CD7">
            <w:pPr>
              <w:rPr>
                <w:lang w:val="en-US"/>
              </w:rPr>
            </w:pPr>
            <w:r w:rsidRPr="009142AE">
              <w:rPr>
                <w:lang w:val="en-US"/>
              </w:rPr>
              <w:t> </w:t>
            </w:r>
          </w:p>
        </w:tc>
        <w:tc>
          <w:tcPr>
            <w:tcW w:w="105" w:type="pct"/>
            <w:noWrap/>
            <w:hideMark/>
          </w:tcPr>
          <w:p w14:paraId="0373007F" w14:textId="77777777" w:rsidR="00F71BDB" w:rsidRPr="009142AE" w:rsidRDefault="00F71BDB" w:rsidP="00C31CD7">
            <w:pPr>
              <w:rPr>
                <w:lang w:val="en-US"/>
              </w:rPr>
            </w:pPr>
            <w:r w:rsidRPr="009142AE">
              <w:rPr>
                <w:lang w:val="en-US"/>
              </w:rPr>
              <w:t> </w:t>
            </w:r>
          </w:p>
        </w:tc>
      </w:tr>
      <w:tr w:rsidR="00F71BDB" w:rsidRPr="009142AE" w14:paraId="247940E0" w14:textId="77777777" w:rsidTr="00C31CD7">
        <w:trPr>
          <w:trHeight w:val="300"/>
        </w:trPr>
        <w:tc>
          <w:tcPr>
            <w:tcW w:w="1488" w:type="pct"/>
            <w:noWrap/>
            <w:hideMark/>
          </w:tcPr>
          <w:p w14:paraId="44B02AA0" w14:textId="77777777" w:rsidR="00F71BDB" w:rsidRPr="009142AE" w:rsidRDefault="00F71BDB" w:rsidP="00C31CD7">
            <w:r w:rsidRPr="009142AE">
              <w:t>Industry category</w:t>
            </w:r>
          </w:p>
        </w:tc>
        <w:tc>
          <w:tcPr>
            <w:tcW w:w="1510" w:type="pct"/>
            <w:noWrap/>
            <w:hideMark/>
          </w:tcPr>
          <w:p w14:paraId="356015AA" w14:textId="77777777" w:rsidR="00F71BDB" w:rsidRPr="009142AE" w:rsidRDefault="00F71BDB" w:rsidP="00C31CD7">
            <w:r w:rsidRPr="009142AE">
              <w:t>15/0 Others</w:t>
            </w:r>
          </w:p>
        </w:tc>
        <w:tc>
          <w:tcPr>
            <w:tcW w:w="1510" w:type="pct"/>
            <w:noWrap/>
            <w:hideMark/>
          </w:tcPr>
          <w:p w14:paraId="422BF6EB" w14:textId="77777777" w:rsidR="00F71BDB" w:rsidRPr="009142AE" w:rsidRDefault="00F71BDB" w:rsidP="00C31CD7">
            <w:r w:rsidRPr="009142AE">
              <w:t>15/0 Others</w:t>
            </w:r>
          </w:p>
        </w:tc>
        <w:tc>
          <w:tcPr>
            <w:tcW w:w="387" w:type="pct"/>
            <w:noWrap/>
            <w:hideMark/>
          </w:tcPr>
          <w:p w14:paraId="2BAC7F3F" w14:textId="77777777" w:rsidR="00F71BDB" w:rsidRPr="009142AE" w:rsidRDefault="00F71BDB" w:rsidP="00C31CD7">
            <w:r w:rsidRPr="009142AE">
              <w:t> </w:t>
            </w:r>
          </w:p>
        </w:tc>
        <w:tc>
          <w:tcPr>
            <w:tcW w:w="105" w:type="pct"/>
            <w:noWrap/>
            <w:hideMark/>
          </w:tcPr>
          <w:p w14:paraId="139A609E" w14:textId="77777777" w:rsidR="00F71BDB" w:rsidRPr="009142AE" w:rsidRDefault="00F71BDB" w:rsidP="00C31CD7">
            <w:r w:rsidRPr="009142AE">
              <w:t>D</w:t>
            </w:r>
          </w:p>
        </w:tc>
      </w:tr>
      <w:tr w:rsidR="00F71BDB" w:rsidRPr="009142AE" w14:paraId="74C05E1E" w14:textId="77777777" w:rsidTr="00C31CD7">
        <w:trPr>
          <w:trHeight w:val="300"/>
        </w:trPr>
        <w:tc>
          <w:tcPr>
            <w:tcW w:w="1488" w:type="pct"/>
            <w:noWrap/>
            <w:hideMark/>
          </w:tcPr>
          <w:p w14:paraId="5ABAA30C" w14:textId="77777777" w:rsidR="00F71BDB" w:rsidRPr="009142AE" w:rsidRDefault="00F71BDB" w:rsidP="00C31CD7">
            <w:r w:rsidRPr="009142AE">
              <w:t>Use category</w:t>
            </w:r>
          </w:p>
        </w:tc>
        <w:tc>
          <w:tcPr>
            <w:tcW w:w="1510" w:type="pct"/>
            <w:noWrap/>
            <w:hideMark/>
          </w:tcPr>
          <w:p w14:paraId="450DDCC0" w14:textId="77777777" w:rsidR="00F71BDB" w:rsidRPr="009142AE" w:rsidRDefault="00F71BDB" w:rsidP="00C31CD7">
            <w:r w:rsidRPr="009142AE">
              <w:t>39 Biocides, non-agricultural</w:t>
            </w:r>
          </w:p>
        </w:tc>
        <w:tc>
          <w:tcPr>
            <w:tcW w:w="1510" w:type="pct"/>
            <w:noWrap/>
            <w:hideMark/>
          </w:tcPr>
          <w:p w14:paraId="3FDA7FFA" w14:textId="77777777" w:rsidR="00F71BDB" w:rsidRPr="009142AE" w:rsidRDefault="00F71BDB" w:rsidP="00C31CD7">
            <w:r w:rsidRPr="009142AE">
              <w:t>39 Biocides, non-agricultural</w:t>
            </w:r>
          </w:p>
        </w:tc>
        <w:tc>
          <w:tcPr>
            <w:tcW w:w="387" w:type="pct"/>
            <w:noWrap/>
            <w:hideMark/>
          </w:tcPr>
          <w:p w14:paraId="3C6C6593" w14:textId="77777777" w:rsidR="00F71BDB" w:rsidRPr="009142AE" w:rsidRDefault="00F71BDB" w:rsidP="00C31CD7">
            <w:r w:rsidRPr="009142AE">
              <w:t> </w:t>
            </w:r>
          </w:p>
        </w:tc>
        <w:tc>
          <w:tcPr>
            <w:tcW w:w="105" w:type="pct"/>
            <w:noWrap/>
            <w:hideMark/>
          </w:tcPr>
          <w:p w14:paraId="25818462" w14:textId="77777777" w:rsidR="00F71BDB" w:rsidRPr="009142AE" w:rsidRDefault="00F71BDB" w:rsidP="00C31CD7">
            <w:r w:rsidRPr="009142AE">
              <w:t>D</w:t>
            </w:r>
          </w:p>
        </w:tc>
      </w:tr>
      <w:tr w:rsidR="00F71BDB" w:rsidRPr="009142AE" w14:paraId="385E57B8" w14:textId="77777777" w:rsidTr="00C31CD7">
        <w:trPr>
          <w:trHeight w:val="300"/>
        </w:trPr>
        <w:tc>
          <w:tcPr>
            <w:tcW w:w="1488" w:type="pct"/>
            <w:noWrap/>
            <w:hideMark/>
          </w:tcPr>
          <w:p w14:paraId="12E79FC9" w14:textId="77777777" w:rsidR="00F71BDB" w:rsidRPr="009142AE" w:rsidRDefault="00F71BDB" w:rsidP="00C31CD7">
            <w:pPr>
              <w:rPr>
                <w:lang w:val="en-US"/>
              </w:rPr>
            </w:pPr>
            <w:r w:rsidRPr="009142AE">
              <w:rPr>
                <w:lang w:val="en-US"/>
              </w:rPr>
              <w:t>Fraction of tonnage for application</w:t>
            </w:r>
          </w:p>
        </w:tc>
        <w:tc>
          <w:tcPr>
            <w:tcW w:w="1510" w:type="pct"/>
            <w:noWrap/>
            <w:hideMark/>
          </w:tcPr>
          <w:p w14:paraId="5AE9914C" w14:textId="77777777" w:rsidR="00F71BDB" w:rsidRPr="009142AE" w:rsidRDefault="00F71BDB" w:rsidP="00C31CD7">
            <w:r w:rsidRPr="009142AE">
              <w:t>1</w:t>
            </w:r>
          </w:p>
        </w:tc>
        <w:tc>
          <w:tcPr>
            <w:tcW w:w="1510" w:type="pct"/>
            <w:noWrap/>
            <w:hideMark/>
          </w:tcPr>
          <w:p w14:paraId="4D78020D" w14:textId="77777777" w:rsidR="00F71BDB" w:rsidRPr="009142AE" w:rsidRDefault="00F71BDB" w:rsidP="00C31CD7">
            <w:r w:rsidRPr="009142AE">
              <w:t>1</w:t>
            </w:r>
          </w:p>
        </w:tc>
        <w:tc>
          <w:tcPr>
            <w:tcW w:w="387" w:type="pct"/>
            <w:noWrap/>
            <w:hideMark/>
          </w:tcPr>
          <w:p w14:paraId="0FF386B7" w14:textId="77777777" w:rsidR="00F71BDB" w:rsidRPr="009142AE" w:rsidRDefault="00F71BDB" w:rsidP="00C31CD7">
            <w:r w:rsidRPr="009142AE">
              <w:t>[-]</w:t>
            </w:r>
          </w:p>
        </w:tc>
        <w:tc>
          <w:tcPr>
            <w:tcW w:w="105" w:type="pct"/>
            <w:noWrap/>
            <w:hideMark/>
          </w:tcPr>
          <w:p w14:paraId="0C83D3BB" w14:textId="77777777" w:rsidR="00F71BDB" w:rsidRPr="009142AE" w:rsidRDefault="00F71BDB" w:rsidP="00C31CD7">
            <w:r w:rsidRPr="009142AE">
              <w:t>D</w:t>
            </w:r>
          </w:p>
        </w:tc>
      </w:tr>
      <w:tr w:rsidR="00F71BDB" w:rsidRPr="009142AE" w14:paraId="5885B095" w14:textId="77777777" w:rsidTr="00C31CD7">
        <w:trPr>
          <w:trHeight w:val="300"/>
        </w:trPr>
        <w:tc>
          <w:tcPr>
            <w:tcW w:w="1488" w:type="pct"/>
            <w:noWrap/>
            <w:hideMark/>
          </w:tcPr>
          <w:p w14:paraId="1657FCD2" w14:textId="77777777" w:rsidR="00F71BDB" w:rsidRPr="009142AE" w:rsidRDefault="00F71BDB" w:rsidP="00C31CD7">
            <w:pPr>
              <w:rPr>
                <w:b/>
                <w:bCs/>
              </w:rPr>
            </w:pPr>
            <w:r w:rsidRPr="009142AE">
              <w:rPr>
                <w:b/>
                <w:bCs/>
              </w:rPr>
              <w:t> </w:t>
            </w:r>
          </w:p>
        </w:tc>
        <w:tc>
          <w:tcPr>
            <w:tcW w:w="1510" w:type="pct"/>
            <w:noWrap/>
            <w:hideMark/>
          </w:tcPr>
          <w:p w14:paraId="488AC900" w14:textId="77777777" w:rsidR="00F71BDB" w:rsidRPr="009142AE" w:rsidRDefault="00F71BDB" w:rsidP="00C31CD7">
            <w:r w:rsidRPr="009142AE">
              <w:t> </w:t>
            </w:r>
          </w:p>
        </w:tc>
        <w:tc>
          <w:tcPr>
            <w:tcW w:w="1510" w:type="pct"/>
            <w:noWrap/>
            <w:hideMark/>
          </w:tcPr>
          <w:p w14:paraId="0F4DCE22" w14:textId="77777777" w:rsidR="00F71BDB" w:rsidRPr="009142AE" w:rsidRDefault="00F71BDB" w:rsidP="00C31CD7">
            <w:r w:rsidRPr="009142AE">
              <w:t> </w:t>
            </w:r>
          </w:p>
        </w:tc>
        <w:tc>
          <w:tcPr>
            <w:tcW w:w="387" w:type="pct"/>
            <w:noWrap/>
            <w:hideMark/>
          </w:tcPr>
          <w:p w14:paraId="36E9AC9E" w14:textId="77777777" w:rsidR="00F71BDB" w:rsidRPr="009142AE" w:rsidRDefault="00F71BDB" w:rsidP="00C31CD7">
            <w:r w:rsidRPr="009142AE">
              <w:t> </w:t>
            </w:r>
          </w:p>
        </w:tc>
        <w:tc>
          <w:tcPr>
            <w:tcW w:w="105" w:type="pct"/>
            <w:noWrap/>
            <w:hideMark/>
          </w:tcPr>
          <w:p w14:paraId="3D900111" w14:textId="77777777" w:rsidR="00F71BDB" w:rsidRPr="009142AE" w:rsidRDefault="00F71BDB" w:rsidP="00C31CD7">
            <w:r w:rsidRPr="009142AE">
              <w:t> </w:t>
            </w:r>
          </w:p>
        </w:tc>
      </w:tr>
      <w:tr w:rsidR="00F71BDB" w:rsidRPr="009142AE" w14:paraId="3A79ADA4" w14:textId="77777777" w:rsidTr="00C31CD7">
        <w:trPr>
          <w:trHeight w:val="300"/>
        </w:trPr>
        <w:tc>
          <w:tcPr>
            <w:tcW w:w="1488" w:type="pct"/>
            <w:noWrap/>
            <w:hideMark/>
          </w:tcPr>
          <w:p w14:paraId="1BD421F1" w14:textId="77777777" w:rsidR="00F71BDB" w:rsidRPr="009142AE" w:rsidRDefault="00F71BDB" w:rsidP="00C31CD7">
            <w:pPr>
              <w:rPr>
                <w:b/>
                <w:bCs/>
              </w:rPr>
            </w:pPr>
            <w:r w:rsidRPr="009142AE">
              <w:rPr>
                <w:b/>
                <w:bCs/>
              </w:rPr>
              <w:t>ENVIRONMENT-EXPOSURE</w:t>
            </w:r>
          </w:p>
        </w:tc>
        <w:tc>
          <w:tcPr>
            <w:tcW w:w="1510" w:type="pct"/>
            <w:noWrap/>
            <w:hideMark/>
          </w:tcPr>
          <w:p w14:paraId="3426DDEA" w14:textId="77777777" w:rsidR="00F71BDB" w:rsidRPr="009142AE" w:rsidRDefault="00F71BDB" w:rsidP="00C31CD7">
            <w:r w:rsidRPr="009142AE">
              <w:t> </w:t>
            </w:r>
          </w:p>
        </w:tc>
        <w:tc>
          <w:tcPr>
            <w:tcW w:w="1510" w:type="pct"/>
            <w:noWrap/>
            <w:hideMark/>
          </w:tcPr>
          <w:p w14:paraId="521C18CC" w14:textId="77777777" w:rsidR="00F71BDB" w:rsidRPr="009142AE" w:rsidRDefault="00F71BDB" w:rsidP="00C31CD7">
            <w:r w:rsidRPr="009142AE">
              <w:t> </w:t>
            </w:r>
          </w:p>
        </w:tc>
        <w:tc>
          <w:tcPr>
            <w:tcW w:w="387" w:type="pct"/>
            <w:noWrap/>
            <w:hideMark/>
          </w:tcPr>
          <w:p w14:paraId="1AF02C31" w14:textId="77777777" w:rsidR="00F71BDB" w:rsidRPr="009142AE" w:rsidRDefault="00F71BDB" w:rsidP="00C31CD7">
            <w:r w:rsidRPr="009142AE">
              <w:t> </w:t>
            </w:r>
          </w:p>
        </w:tc>
        <w:tc>
          <w:tcPr>
            <w:tcW w:w="105" w:type="pct"/>
            <w:noWrap/>
            <w:hideMark/>
          </w:tcPr>
          <w:p w14:paraId="0ADC24BA" w14:textId="77777777" w:rsidR="00F71BDB" w:rsidRPr="009142AE" w:rsidRDefault="00F71BDB" w:rsidP="00C31CD7">
            <w:r w:rsidRPr="009142AE">
              <w:t> </w:t>
            </w:r>
          </w:p>
        </w:tc>
      </w:tr>
      <w:tr w:rsidR="00F71BDB" w:rsidRPr="009142AE" w14:paraId="61CC2602" w14:textId="77777777" w:rsidTr="00C31CD7">
        <w:trPr>
          <w:trHeight w:val="300"/>
        </w:trPr>
        <w:tc>
          <w:tcPr>
            <w:tcW w:w="1488" w:type="pct"/>
            <w:noWrap/>
            <w:hideMark/>
          </w:tcPr>
          <w:p w14:paraId="69073DA6" w14:textId="77777777" w:rsidR="00F71BDB" w:rsidRPr="009142AE" w:rsidRDefault="00F71BDB" w:rsidP="00C31CD7">
            <w:pPr>
              <w:rPr>
                <w:b/>
                <w:bCs/>
              </w:rPr>
            </w:pPr>
            <w:r w:rsidRPr="009142AE">
              <w:rPr>
                <w:b/>
                <w:bCs/>
              </w:rPr>
              <w:lastRenderedPageBreak/>
              <w:t>RELEASE ESTIMATION</w:t>
            </w:r>
          </w:p>
        </w:tc>
        <w:tc>
          <w:tcPr>
            <w:tcW w:w="1510" w:type="pct"/>
            <w:noWrap/>
            <w:hideMark/>
          </w:tcPr>
          <w:p w14:paraId="55D4F7AC" w14:textId="77777777" w:rsidR="00F71BDB" w:rsidRPr="009142AE" w:rsidRDefault="00F71BDB" w:rsidP="00C31CD7">
            <w:r w:rsidRPr="009142AE">
              <w:t> </w:t>
            </w:r>
          </w:p>
        </w:tc>
        <w:tc>
          <w:tcPr>
            <w:tcW w:w="1510" w:type="pct"/>
            <w:noWrap/>
            <w:hideMark/>
          </w:tcPr>
          <w:p w14:paraId="662E70AD" w14:textId="77777777" w:rsidR="00F71BDB" w:rsidRPr="009142AE" w:rsidRDefault="00F71BDB" w:rsidP="00C31CD7">
            <w:r w:rsidRPr="009142AE">
              <w:t> </w:t>
            </w:r>
          </w:p>
        </w:tc>
        <w:tc>
          <w:tcPr>
            <w:tcW w:w="387" w:type="pct"/>
            <w:noWrap/>
            <w:hideMark/>
          </w:tcPr>
          <w:p w14:paraId="1EA58BF8" w14:textId="77777777" w:rsidR="00F71BDB" w:rsidRPr="009142AE" w:rsidRDefault="00F71BDB" w:rsidP="00C31CD7">
            <w:r w:rsidRPr="009142AE">
              <w:t> </w:t>
            </w:r>
          </w:p>
        </w:tc>
        <w:tc>
          <w:tcPr>
            <w:tcW w:w="105" w:type="pct"/>
            <w:noWrap/>
            <w:hideMark/>
          </w:tcPr>
          <w:p w14:paraId="4FF76AE1" w14:textId="77777777" w:rsidR="00F71BDB" w:rsidRPr="009142AE" w:rsidRDefault="00F71BDB" w:rsidP="00C31CD7">
            <w:r w:rsidRPr="009142AE">
              <w:t> </w:t>
            </w:r>
          </w:p>
        </w:tc>
      </w:tr>
      <w:tr w:rsidR="00F71BDB" w:rsidRPr="009142AE" w14:paraId="6DCFE7A3" w14:textId="77777777" w:rsidTr="00C31CD7">
        <w:trPr>
          <w:trHeight w:val="300"/>
        </w:trPr>
        <w:tc>
          <w:tcPr>
            <w:tcW w:w="1488" w:type="pct"/>
            <w:noWrap/>
            <w:hideMark/>
          </w:tcPr>
          <w:p w14:paraId="6FDB069F" w14:textId="77777777" w:rsidR="00F71BDB" w:rsidRPr="009142AE" w:rsidRDefault="00F71BDB" w:rsidP="00C31CD7">
            <w:pPr>
              <w:rPr>
                <w:b/>
                <w:bCs/>
              </w:rPr>
            </w:pPr>
            <w:r w:rsidRPr="009142AE">
              <w:rPr>
                <w:b/>
                <w:bCs/>
              </w:rPr>
              <w:t>[INDUSTRIAL USE]</w:t>
            </w:r>
          </w:p>
        </w:tc>
        <w:tc>
          <w:tcPr>
            <w:tcW w:w="1510" w:type="pct"/>
            <w:noWrap/>
            <w:hideMark/>
          </w:tcPr>
          <w:p w14:paraId="4099F12E" w14:textId="77777777" w:rsidR="00F71BDB" w:rsidRPr="009142AE" w:rsidRDefault="00F71BDB" w:rsidP="00C31CD7">
            <w:r w:rsidRPr="009142AE">
              <w:t> </w:t>
            </w:r>
          </w:p>
        </w:tc>
        <w:tc>
          <w:tcPr>
            <w:tcW w:w="1510" w:type="pct"/>
            <w:noWrap/>
            <w:hideMark/>
          </w:tcPr>
          <w:p w14:paraId="6CC64F72" w14:textId="77777777" w:rsidR="00F71BDB" w:rsidRPr="009142AE" w:rsidRDefault="00F71BDB" w:rsidP="00C31CD7">
            <w:r w:rsidRPr="009142AE">
              <w:t> </w:t>
            </w:r>
          </w:p>
        </w:tc>
        <w:tc>
          <w:tcPr>
            <w:tcW w:w="387" w:type="pct"/>
            <w:noWrap/>
            <w:hideMark/>
          </w:tcPr>
          <w:p w14:paraId="0EE2AB2C" w14:textId="77777777" w:rsidR="00F71BDB" w:rsidRPr="009142AE" w:rsidRDefault="00F71BDB" w:rsidP="00C31CD7">
            <w:r w:rsidRPr="009142AE">
              <w:t> </w:t>
            </w:r>
          </w:p>
        </w:tc>
        <w:tc>
          <w:tcPr>
            <w:tcW w:w="105" w:type="pct"/>
            <w:noWrap/>
            <w:hideMark/>
          </w:tcPr>
          <w:p w14:paraId="28CD7A0C" w14:textId="77777777" w:rsidR="00F71BDB" w:rsidRPr="009142AE" w:rsidRDefault="00F71BDB" w:rsidP="00C31CD7">
            <w:r w:rsidRPr="009142AE">
              <w:t> </w:t>
            </w:r>
          </w:p>
        </w:tc>
      </w:tr>
      <w:tr w:rsidR="00F71BDB" w:rsidRPr="009142AE" w14:paraId="3B01AA76" w14:textId="77777777" w:rsidTr="00C31CD7">
        <w:trPr>
          <w:trHeight w:val="300"/>
        </w:trPr>
        <w:tc>
          <w:tcPr>
            <w:tcW w:w="1488" w:type="pct"/>
            <w:noWrap/>
            <w:hideMark/>
          </w:tcPr>
          <w:p w14:paraId="5BF64AC7" w14:textId="77777777" w:rsidR="00F71BDB" w:rsidRPr="009142AE" w:rsidRDefault="00F71BDB" w:rsidP="00C31CD7">
            <w:r w:rsidRPr="009142AE">
              <w:t>Use specific emission scenario</w:t>
            </w:r>
          </w:p>
        </w:tc>
        <w:tc>
          <w:tcPr>
            <w:tcW w:w="1510" w:type="pct"/>
            <w:noWrap/>
            <w:hideMark/>
          </w:tcPr>
          <w:p w14:paraId="129FAA29" w14:textId="77777777" w:rsidR="00F71BDB" w:rsidRPr="009142AE" w:rsidRDefault="00F71BDB" w:rsidP="00C31CD7">
            <w:r w:rsidRPr="009142AE">
              <w:t>Yes</w:t>
            </w:r>
          </w:p>
        </w:tc>
        <w:tc>
          <w:tcPr>
            <w:tcW w:w="1510" w:type="pct"/>
            <w:noWrap/>
            <w:hideMark/>
          </w:tcPr>
          <w:p w14:paraId="124F8FA9" w14:textId="77777777" w:rsidR="00F71BDB" w:rsidRPr="009142AE" w:rsidRDefault="00F71BDB" w:rsidP="00C31CD7">
            <w:r w:rsidRPr="009142AE">
              <w:t>Yes</w:t>
            </w:r>
          </w:p>
        </w:tc>
        <w:tc>
          <w:tcPr>
            <w:tcW w:w="387" w:type="pct"/>
            <w:noWrap/>
            <w:hideMark/>
          </w:tcPr>
          <w:p w14:paraId="1146F2AE" w14:textId="77777777" w:rsidR="00F71BDB" w:rsidRPr="009142AE" w:rsidRDefault="00F71BDB" w:rsidP="00C31CD7">
            <w:r w:rsidRPr="009142AE">
              <w:t> </w:t>
            </w:r>
          </w:p>
        </w:tc>
        <w:tc>
          <w:tcPr>
            <w:tcW w:w="105" w:type="pct"/>
            <w:noWrap/>
            <w:hideMark/>
          </w:tcPr>
          <w:p w14:paraId="69D8BE19" w14:textId="77777777" w:rsidR="00F71BDB" w:rsidRPr="009142AE" w:rsidRDefault="00F71BDB" w:rsidP="00C31CD7">
            <w:r w:rsidRPr="009142AE">
              <w:t>D</w:t>
            </w:r>
          </w:p>
        </w:tc>
      </w:tr>
      <w:tr w:rsidR="00F71BDB" w:rsidRPr="009142AE" w14:paraId="6B32E514" w14:textId="77777777" w:rsidTr="00C31CD7">
        <w:trPr>
          <w:trHeight w:val="300"/>
        </w:trPr>
        <w:tc>
          <w:tcPr>
            <w:tcW w:w="1488" w:type="pct"/>
            <w:noWrap/>
            <w:hideMark/>
          </w:tcPr>
          <w:p w14:paraId="49F5417D" w14:textId="77777777" w:rsidR="00F71BDB" w:rsidRPr="009142AE" w:rsidRDefault="00F71BDB" w:rsidP="00C31CD7">
            <w:r w:rsidRPr="009142AE">
              <w:t>Emission tables</w:t>
            </w:r>
          </w:p>
        </w:tc>
        <w:tc>
          <w:tcPr>
            <w:tcW w:w="1510" w:type="pct"/>
            <w:noWrap/>
            <w:hideMark/>
          </w:tcPr>
          <w:p w14:paraId="60DE4355" w14:textId="77777777" w:rsidR="00F71BDB" w:rsidRPr="009142AE" w:rsidRDefault="00F71BDB" w:rsidP="00C31CD7">
            <w:pPr>
              <w:rPr>
                <w:lang w:val="en-US"/>
              </w:rPr>
            </w:pPr>
            <w:r w:rsidRPr="009142AE">
              <w:rPr>
                <w:lang w:val="en-US"/>
              </w:rPr>
              <w:t>A3.16 (general table), B3.14 (general table)</w:t>
            </w:r>
          </w:p>
        </w:tc>
        <w:tc>
          <w:tcPr>
            <w:tcW w:w="1510" w:type="pct"/>
            <w:noWrap/>
            <w:hideMark/>
          </w:tcPr>
          <w:p w14:paraId="49C9F56F" w14:textId="77777777" w:rsidR="00F71BDB" w:rsidRPr="009142AE" w:rsidRDefault="00F71BDB" w:rsidP="00C31CD7">
            <w:pPr>
              <w:rPr>
                <w:lang w:val="en-US"/>
              </w:rPr>
            </w:pPr>
            <w:r w:rsidRPr="009142AE">
              <w:rPr>
                <w:lang w:val="en-US"/>
              </w:rPr>
              <w:t>A3.16 (general table), B3.14 (general table)</w:t>
            </w:r>
          </w:p>
        </w:tc>
        <w:tc>
          <w:tcPr>
            <w:tcW w:w="387" w:type="pct"/>
            <w:noWrap/>
            <w:hideMark/>
          </w:tcPr>
          <w:p w14:paraId="63D99031" w14:textId="77777777" w:rsidR="00F71BDB" w:rsidRPr="009142AE" w:rsidRDefault="00F71BDB" w:rsidP="00C31CD7">
            <w:pPr>
              <w:rPr>
                <w:lang w:val="en-US"/>
              </w:rPr>
            </w:pPr>
            <w:r w:rsidRPr="009142AE">
              <w:rPr>
                <w:lang w:val="en-US"/>
              </w:rPr>
              <w:t> </w:t>
            </w:r>
          </w:p>
        </w:tc>
        <w:tc>
          <w:tcPr>
            <w:tcW w:w="105" w:type="pct"/>
            <w:noWrap/>
            <w:hideMark/>
          </w:tcPr>
          <w:p w14:paraId="2C7DA515" w14:textId="77777777" w:rsidR="00F71BDB" w:rsidRPr="009142AE" w:rsidRDefault="00F71BDB" w:rsidP="00C31CD7">
            <w:r w:rsidRPr="009142AE">
              <w:t>S</w:t>
            </w:r>
          </w:p>
        </w:tc>
      </w:tr>
      <w:tr w:rsidR="00F71BDB" w:rsidRPr="009142AE" w14:paraId="0E759B3A" w14:textId="77777777" w:rsidTr="00C31CD7">
        <w:trPr>
          <w:trHeight w:val="300"/>
        </w:trPr>
        <w:tc>
          <w:tcPr>
            <w:tcW w:w="1488" w:type="pct"/>
            <w:noWrap/>
            <w:hideMark/>
          </w:tcPr>
          <w:p w14:paraId="1A8B10ED" w14:textId="77777777" w:rsidR="00F71BDB" w:rsidRPr="009142AE" w:rsidRDefault="00F71BDB" w:rsidP="00C31CD7">
            <w:r w:rsidRPr="009142AE">
              <w:t>Emission scenario</w:t>
            </w:r>
          </w:p>
        </w:tc>
        <w:tc>
          <w:tcPr>
            <w:tcW w:w="1510" w:type="pct"/>
            <w:noWrap/>
            <w:hideMark/>
          </w:tcPr>
          <w:p w14:paraId="641513DC" w14:textId="77777777" w:rsidR="00F71BDB" w:rsidRPr="009142AE" w:rsidRDefault="00F71BDB" w:rsidP="00C31CD7">
            <w:r w:rsidRPr="009142AE">
              <w:t> </w:t>
            </w:r>
          </w:p>
        </w:tc>
        <w:tc>
          <w:tcPr>
            <w:tcW w:w="1510" w:type="pct"/>
            <w:noWrap/>
            <w:hideMark/>
          </w:tcPr>
          <w:p w14:paraId="17A7CEDE" w14:textId="77777777" w:rsidR="00F71BDB" w:rsidRPr="009142AE" w:rsidRDefault="00F71BDB" w:rsidP="00C31CD7">
            <w:r w:rsidRPr="009142AE">
              <w:t> </w:t>
            </w:r>
          </w:p>
        </w:tc>
        <w:tc>
          <w:tcPr>
            <w:tcW w:w="387" w:type="pct"/>
            <w:noWrap/>
            <w:hideMark/>
          </w:tcPr>
          <w:p w14:paraId="1BB7DC5D" w14:textId="77777777" w:rsidR="00F71BDB" w:rsidRPr="009142AE" w:rsidRDefault="00F71BDB" w:rsidP="00C31CD7">
            <w:r w:rsidRPr="009142AE">
              <w:t> </w:t>
            </w:r>
          </w:p>
        </w:tc>
        <w:tc>
          <w:tcPr>
            <w:tcW w:w="105" w:type="pct"/>
            <w:noWrap/>
            <w:hideMark/>
          </w:tcPr>
          <w:p w14:paraId="778D9AB9" w14:textId="77777777" w:rsidR="00F71BDB" w:rsidRPr="009142AE" w:rsidRDefault="00F71BDB" w:rsidP="00C31CD7">
            <w:r w:rsidRPr="009142AE">
              <w:t>D</w:t>
            </w:r>
          </w:p>
        </w:tc>
      </w:tr>
      <w:tr w:rsidR="00F71BDB" w:rsidRPr="009142AE" w14:paraId="474DA0EF" w14:textId="77777777" w:rsidTr="00C31CD7">
        <w:trPr>
          <w:trHeight w:val="300"/>
        </w:trPr>
        <w:tc>
          <w:tcPr>
            <w:tcW w:w="1488" w:type="pct"/>
            <w:noWrap/>
            <w:hideMark/>
          </w:tcPr>
          <w:p w14:paraId="50D0C8D3" w14:textId="77777777" w:rsidR="00F71BDB" w:rsidRPr="009142AE" w:rsidRDefault="00F71BDB" w:rsidP="00C31CD7">
            <w:r w:rsidRPr="009142AE">
              <w:t>Main category industrial use</w:t>
            </w:r>
          </w:p>
        </w:tc>
        <w:tc>
          <w:tcPr>
            <w:tcW w:w="1510" w:type="pct"/>
            <w:noWrap/>
            <w:hideMark/>
          </w:tcPr>
          <w:p w14:paraId="74B52ECD" w14:textId="77777777" w:rsidR="00F71BDB" w:rsidRPr="009142AE" w:rsidRDefault="00F71BDB" w:rsidP="00C31CD7">
            <w:pPr>
              <w:rPr>
                <w:lang w:val="en-US"/>
              </w:rPr>
            </w:pPr>
            <w:proofErr w:type="gramStart"/>
            <w:r w:rsidRPr="009142AE">
              <w:rPr>
                <w:lang w:val="en-US"/>
              </w:rPr>
              <w:t>II  Inclusion</w:t>
            </w:r>
            <w:proofErr w:type="gramEnd"/>
            <w:r w:rsidRPr="009142AE">
              <w:rPr>
                <w:lang w:val="en-US"/>
              </w:rPr>
              <w:t xml:space="preserve"> into or onto a matrix</w:t>
            </w:r>
          </w:p>
        </w:tc>
        <w:tc>
          <w:tcPr>
            <w:tcW w:w="1510" w:type="pct"/>
            <w:noWrap/>
            <w:hideMark/>
          </w:tcPr>
          <w:p w14:paraId="65D15ABE" w14:textId="77777777" w:rsidR="00F71BDB" w:rsidRPr="009142AE" w:rsidRDefault="00F71BDB" w:rsidP="00C31CD7">
            <w:pPr>
              <w:rPr>
                <w:lang w:val="en-US"/>
              </w:rPr>
            </w:pPr>
            <w:proofErr w:type="gramStart"/>
            <w:r w:rsidRPr="009142AE">
              <w:rPr>
                <w:lang w:val="en-US"/>
              </w:rPr>
              <w:t>II  Inclusion</w:t>
            </w:r>
            <w:proofErr w:type="gramEnd"/>
            <w:r w:rsidRPr="009142AE">
              <w:rPr>
                <w:lang w:val="en-US"/>
              </w:rPr>
              <w:t xml:space="preserve"> into or onto a matrix</w:t>
            </w:r>
          </w:p>
        </w:tc>
        <w:tc>
          <w:tcPr>
            <w:tcW w:w="387" w:type="pct"/>
            <w:noWrap/>
            <w:hideMark/>
          </w:tcPr>
          <w:p w14:paraId="2B9316FF" w14:textId="77777777" w:rsidR="00F71BDB" w:rsidRPr="009142AE" w:rsidRDefault="00F71BDB" w:rsidP="00C31CD7">
            <w:pPr>
              <w:rPr>
                <w:lang w:val="en-US"/>
              </w:rPr>
            </w:pPr>
            <w:r w:rsidRPr="009142AE">
              <w:rPr>
                <w:lang w:val="en-US"/>
              </w:rPr>
              <w:t> </w:t>
            </w:r>
          </w:p>
        </w:tc>
        <w:tc>
          <w:tcPr>
            <w:tcW w:w="105" w:type="pct"/>
            <w:noWrap/>
            <w:hideMark/>
          </w:tcPr>
          <w:p w14:paraId="44E604A9" w14:textId="77777777" w:rsidR="00F71BDB" w:rsidRPr="009142AE" w:rsidRDefault="00F71BDB" w:rsidP="00C31CD7">
            <w:r w:rsidRPr="009142AE">
              <w:t>D</w:t>
            </w:r>
          </w:p>
        </w:tc>
      </w:tr>
      <w:tr w:rsidR="00F71BDB" w:rsidRPr="009142AE" w14:paraId="5D41867C" w14:textId="77777777" w:rsidTr="00C31CD7">
        <w:trPr>
          <w:trHeight w:val="300"/>
        </w:trPr>
        <w:tc>
          <w:tcPr>
            <w:tcW w:w="1488" w:type="pct"/>
            <w:noWrap/>
            <w:hideMark/>
          </w:tcPr>
          <w:p w14:paraId="0823CCFD" w14:textId="77777777" w:rsidR="00F71BDB" w:rsidRPr="009142AE" w:rsidRDefault="00F71BDB" w:rsidP="00C31CD7">
            <w:r w:rsidRPr="009142AE">
              <w:t>Scenario choice for biocides</w:t>
            </w:r>
          </w:p>
        </w:tc>
        <w:tc>
          <w:tcPr>
            <w:tcW w:w="1510" w:type="pct"/>
            <w:noWrap/>
            <w:hideMark/>
          </w:tcPr>
          <w:p w14:paraId="607BC96B" w14:textId="77777777" w:rsidR="00F71BDB" w:rsidRPr="009142AE" w:rsidRDefault="00F71BDB" w:rsidP="00C31CD7">
            <w:pPr>
              <w:rPr>
                <w:lang w:val="en-US"/>
              </w:rPr>
            </w:pPr>
            <w:r w:rsidRPr="009142AE">
              <w:rPr>
                <w:lang w:val="en-US"/>
              </w:rPr>
              <w:t>(18) Insecticides, acaricides and products to control other arthropods</w:t>
            </w:r>
          </w:p>
        </w:tc>
        <w:tc>
          <w:tcPr>
            <w:tcW w:w="1510" w:type="pct"/>
            <w:noWrap/>
            <w:hideMark/>
          </w:tcPr>
          <w:p w14:paraId="07EB00F7" w14:textId="77777777" w:rsidR="00F71BDB" w:rsidRPr="009142AE" w:rsidRDefault="00F71BDB" w:rsidP="00C31CD7">
            <w:pPr>
              <w:rPr>
                <w:lang w:val="en-US"/>
              </w:rPr>
            </w:pPr>
            <w:r w:rsidRPr="009142AE">
              <w:rPr>
                <w:lang w:val="en-US"/>
              </w:rPr>
              <w:t>(18) Insecticides, acaricides and products to control other arthropods</w:t>
            </w:r>
          </w:p>
        </w:tc>
        <w:tc>
          <w:tcPr>
            <w:tcW w:w="387" w:type="pct"/>
            <w:noWrap/>
            <w:hideMark/>
          </w:tcPr>
          <w:p w14:paraId="5D90B734" w14:textId="77777777" w:rsidR="00F71BDB" w:rsidRPr="009142AE" w:rsidRDefault="00F71BDB" w:rsidP="00C31CD7">
            <w:pPr>
              <w:rPr>
                <w:lang w:val="en-US"/>
              </w:rPr>
            </w:pPr>
            <w:r w:rsidRPr="009142AE">
              <w:rPr>
                <w:lang w:val="en-US"/>
              </w:rPr>
              <w:t> </w:t>
            </w:r>
          </w:p>
        </w:tc>
        <w:tc>
          <w:tcPr>
            <w:tcW w:w="105" w:type="pct"/>
            <w:noWrap/>
            <w:hideMark/>
          </w:tcPr>
          <w:p w14:paraId="13D13DEE" w14:textId="77777777" w:rsidR="00F71BDB" w:rsidRPr="009142AE" w:rsidRDefault="00F71BDB" w:rsidP="00C31CD7">
            <w:r w:rsidRPr="009142AE">
              <w:t>S</w:t>
            </w:r>
          </w:p>
        </w:tc>
      </w:tr>
      <w:tr w:rsidR="00F71BDB" w:rsidRPr="009142AE" w14:paraId="7D0FB4C1" w14:textId="77777777" w:rsidTr="00C31CD7">
        <w:trPr>
          <w:trHeight w:val="300"/>
        </w:trPr>
        <w:tc>
          <w:tcPr>
            <w:tcW w:w="1488" w:type="pct"/>
            <w:noWrap/>
            <w:hideMark/>
          </w:tcPr>
          <w:p w14:paraId="35D137A3" w14:textId="77777777" w:rsidR="00F71BDB" w:rsidRPr="009142AE" w:rsidRDefault="00F71BDB" w:rsidP="00C31CD7">
            <w:r w:rsidRPr="009142AE">
              <w:t>Additional scenario information</w:t>
            </w:r>
          </w:p>
        </w:tc>
        <w:tc>
          <w:tcPr>
            <w:tcW w:w="1510" w:type="pct"/>
            <w:noWrap/>
            <w:hideMark/>
          </w:tcPr>
          <w:p w14:paraId="365033F8" w14:textId="77777777" w:rsidR="00F71BDB" w:rsidRPr="009142AE" w:rsidRDefault="00F71BDB" w:rsidP="00C31CD7">
            <w:r w:rsidRPr="009142AE">
              <w:t>(18.2.1) Indoor, spray application</w:t>
            </w:r>
          </w:p>
        </w:tc>
        <w:tc>
          <w:tcPr>
            <w:tcW w:w="1510" w:type="pct"/>
            <w:noWrap/>
            <w:hideMark/>
          </w:tcPr>
          <w:p w14:paraId="3DE67D12" w14:textId="77777777" w:rsidR="00F71BDB" w:rsidRPr="009142AE" w:rsidRDefault="00F71BDB" w:rsidP="00C31CD7">
            <w:r w:rsidRPr="009142AE">
              <w:t>(18.2.1) Indoor, spray application</w:t>
            </w:r>
          </w:p>
        </w:tc>
        <w:tc>
          <w:tcPr>
            <w:tcW w:w="387" w:type="pct"/>
            <w:noWrap/>
            <w:hideMark/>
          </w:tcPr>
          <w:p w14:paraId="4E58FC6C" w14:textId="77777777" w:rsidR="00F71BDB" w:rsidRPr="009142AE" w:rsidRDefault="00F71BDB" w:rsidP="00C31CD7">
            <w:r w:rsidRPr="009142AE">
              <w:t> </w:t>
            </w:r>
          </w:p>
        </w:tc>
        <w:tc>
          <w:tcPr>
            <w:tcW w:w="105" w:type="pct"/>
            <w:noWrap/>
            <w:hideMark/>
          </w:tcPr>
          <w:p w14:paraId="46D88FC1" w14:textId="77777777" w:rsidR="00F71BDB" w:rsidRPr="009142AE" w:rsidRDefault="00F71BDB" w:rsidP="00C31CD7">
            <w:r w:rsidRPr="009142AE">
              <w:t>S</w:t>
            </w:r>
          </w:p>
        </w:tc>
      </w:tr>
      <w:tr w:rsidR="00F71BDB" w:rsidRPr="009142AE" w14:paraId="501DFE29" w14:textId="77777777" w:rsidTr="00C31CD7">
        <w:trPr>
          <w:trHeight w:val="300"/>
        </w:trPr>
        <w:tc>
          <w:tcPr>
            <w:tcW w:w="1488" w:type="pct"/>
            <w:noWrap/>
            <w:hideMark/>
          </w:tcPr>
          <w:p w14:paraId="5E96418E" w14:textId="77777777" w:rsidR="00F71BDB" w:rsidRPr="009142AE" w:rsidRDefault="00F71BDB" w:rsidP="00C31CD7">
            <w:pPr>
              <w:rPr>
                <w:lang w:val="en-US"/>
              </w:rPr>
            </w:pPr>
            <w:r w:rsidRPr="009142AE">
              <w:rPr>
                <w:lang w:val="en-US"/>
              </w:rPr>
              <w:t>Fraction of tonnage released to air</w:t>
            </w:r>
          </w:p>
        </w:tc>
        <w:tc>
          <w:tcPr>
            <w:tcW w:w="1510" w:type="pct"/>
            <w:noWrap/>
            <w:hideMark/>
          </w:tcPr>
          <w:p w14:paraId="455DBEBA" w14:textId="77777777" w:rsidR="00F71BDB" w:rsidRPr="009142AE" w:rsidRDefault="00F71BDB" w:rsidP="00C31CD7">
            <w:r w:rsidRPr="009142AE">
              <w:t>1,00E-04</w:t>
            </w:r>
          </w:p>
        </w:tc>
        <w:tc>
          <w:tcPr>
            <w:tcW w:w="1510" w:type="pct"/>
            <w:noWrap/>
            <w:hideMark/>
          </w:tcPr>
          <w:p w14:paraId="386AACC1" w14:textId="77777777" w:rsidR="00F71BDB" w:rsidRPr="009142AE" w:rsidRDefault="00F71BDB" w:rsidP="00C31CD7">
            <w:r w:rsidRPr="009142AE">
              <w:t>1,00E-04</w:t>
            </w:r>
          </w:p>
        </w:tc>
        <w:tc>
          <w:tcPr>
            <w:tcW w:w="387" w:type="pct"/>
            <w:noWrap/>
            <w:hideMark/>
          </w:tcPr>
          <w:p w14:paraId="6F723104" w14:textId="77777777" w:rsidR="00F71BDB" w:rsidRPr="009142AE" w:rsidRDefault="00F71BDB" w:rsidP="00C31CD7">
            <w:r w:rsidRPr="009142AE">
              <w:t>[-]</w:t>
            </w:r>
          </w:p>
        </w:tc>
        <w:tc>
          <w:tcPr>
            <w:tcW w:w="105" w:type="pct"/>
            <w:noWrap/>
            <w:hideMark/>
          </w:tcPr>
          <w:p w14:paraId="0ACF5C8B" w14:textId="77777777" w:rsidR="00F71BDB" w:rsidRPr="009142AE" w:rsidRDefault="00F71BDB" w:rsidP="00C31CD7">
            <w:r w:rsidRPr="009142AE">
              <w:t>O</w:t>
            </w:r>
          </w:p>
        </w:tc>
      </w:tr>
      <w:tr w:rsidR="00F71BDB" w:rsidRPr="009142AE" w14:paraId="645D40B7" w14:textId="77777777" w:rsidTr="00C31CD7">
        <w:trPr>
          <w:trHeight w:val="300"/>
        </w:trPr>
        <w:tc>
          <w:tcPr>
            <w:tcW w:w="1488" w:type="pct"/>
            <w:noWrap/>
            <w:hideMark/>
          </w:tcPr>
          <w:p w14:paraId="29AC578B" w14:textId="77777777" w:rsidR="00F71BDB" w:rsidRPr="009142AE" w:rsidRDefault="00F71BDB" w:rsidP="00C31CD7">
            <w:pPr>
              <w:rPr>
                <w:lang w:val="en-US"/>
              </w:rPr>
            </w:pPr>
            <w:r w:rsidRPr="009142AE">
              <w:rPr>
                <w:lang w:val="en-US"/>
              </w:rPr>
              <w:t>Fraction of tonnage released to wastewater</w:t>
            </w:r>
          </w:p>
        </w:tc>
        <w:tc>
          <w:tcPr>
            <w:tcW w:w="1510" w:type="pct"/>
            <w:noWrap/>
            <w:hideMark/>
          </w:tcPr>
          <w:p w14:paraId="53A73182" w14:textId="77777777" w:rsidR="00F71BDB" w:rsidRPr="009142AE" w:rsidRDefault="00F71BDB" w:rsidP="00C31CD7">
            <w:r w:rsidRPr="009142AE">
              <w:t>1,00E-02</w:t>
            </w:r>
          </w:p>
        </w:tc>
        <w:tc>
          <w:tcPr>
            <w:tcW w:w="1510" w:type="pct"/>
            <w:noWrap/>
            <w:hideMark/>
          </w:tcPr>
          <w:p w14:paraId="5023230A" w14:textId="77777777" w:rsidR="00F71BDB" w:rsidRPr="009142AE" w:rsidRDefault="00F71BDB" w:rsidP="00C31CD7">
            <w:r w:rsidRPr="009142AE">
              <w:t>1,00E-02</w:t>
            </w:r>
          </w:p>
        </w:tc>
        <w:tc>
          <w:tcPr>
            <w:tcW w:w="387" w:type="pct"/>
            <w:noWrap/>
            <w:hideMark/>
          </w:tcPr>
          <w:p w14:paraId="6F04162A" w14:textId="77777777" w:rsidR="00F71BDB" w:rsidRPr="009142AE" w:rsidRDefault="00F71BDB" w:rsidP="00C31CD7">
            <w:r w:rsidRPr="009142AE">
              <w:t>[-]</w:t>
            </w:r>
          </w:p>
        </w:tc>
        <w:tc>
          <w:tcPr>
            <w:tcW w:w="105" w:type="pct"/>
            <w:noWrap/>
            <w:hideMark/>
          </w:tcPr>
          <w:p w14:paraId="0AD339CE" w14:textId="77777777" w:rsidR="00F71BDB" w:rsidRPr="009142AE" w:rsidRDefault="00F71BDB" w:rsidP="00C31CD7">
            <w:r w:rsidRPr="009142AE">
              <w:t>O</w:t>
            </w:r>
          </w:p>
        </w:tc>
      </w:tr>
      <w:tr w:rsidR="00F71BDB" w:rsidRPr="009142AE" w14:paraId="404DF177" w14:textId="77777777" w:rsidTr="00C31CD7">
        <w:trPr>
          <w:trHeight w:val="300"/>
        </w:trPr>
        <w:tc>
          <w:tcPr>
            <w:tcW w:w="1488" w:type="pct"/>
            <w:noWrap/>
            <w:hideMark/>
          </w:tcPr>
          <w:p w14:paraId="6888A51D" w14:textId="77777777" w:rsidR="00F71BDB" w:rsidRPr="009142AE" w:rsidRDefault="00F71BDB" w:rsidP="00C31CD7">
            <w:pPr>
              <w:rPr>
                <w:lang w:val="en-US"/>
              </w:rPr>
            </w:pPr>
            <w:r w:rsidRPr="009142AE">
              <w:rPr>
                <w:lang w:val="en-US"/>
              </w:rPr>
              <w:t>Fraction of tonnage released to surface water</w:t>
            </w:r>
          </w:p>
        </w:tc>
        <w:tc>
          <w:tcPr>
            <w:tcW w:w="1510" w:type="pct"/>
            <w:noWrap/>
            <w:hideMark/>
          </w:tcPr>
          <w:p w14:paraId="5D33344E" w14:textId="77777777" w:rsidR="00F71BDB" w:rsidRPr="009142AE" w:rsidRDefault="00F71BDB" w:rsidP="00C31CD7">
            <w:r w:rsidRPr="009142AE">
              <w:t>0</w:t>
            </w:r>
          </w:p>
        </w:tc>
        <w:tc>
          <w:tcPr>
            <w:tcW w:w="1510" w:type="pct"/>
            <w:noWrap/>
            <w:hideMark/>
          </w:tcPr>
          <w:p w14:paraId="106A8E53" w14:textId="77777777" w:rsidR="00F71BDB" w:rsidRPr="009142AE" w:rsidRDefault="00F71BDB" w:rsidP="00C31CD7">
            <w:r w:rsidRPr="009142AE">
              <w:t>0</w:t>
            </w:r>
          </w:p>
        </w:tc>
        <w:tc>
          <w:tcPr>
            <w:tcW w:w="387" w:type="pct"/>
            <w:noWrap/>
            <w:hideMark/>
          </w:tcPr>
          <w:p w14:paraId="62E2AE89" w14:textId="77777777" w:rsidR="00F71BDB" w:rsidRPr="009142AE" w:rsidRDefault="00F71BDB" w:rsidP="00C31CD7">
            <w:r w:rsidRPr="009142AE">
              <w:t>[-]</w:t>
            </w:r>
          </w:p>
        </w:tc>
        <w:tc>
          <w:tcPr>
            <w:tcW w:w="105" w:type="pct"/>
            <w:noWrap/>
            <w:hideMark/>
          </w:tcPr>
          <w:p w14:paraId="2D4EBA4D" w14:textId="77777777" w:rsidR="00F71BDB" w:rsidRPr="009142AE" w:rsidRDefault="00F71BDB" w:rsidP="00C31CD7">
            <w:r w:rsidRPr="009142AE">
              <w:t>O</w:t>
            </w:r>
          </w:p>
        </w:tc>
      </w:tr>
      <w:tr w:rsidR="00F71BDB" w:rsidRPr="009142AE" w14:paraId="5D858099" w14:textId="77777777" w:rsidTr="00C31CD7">
        <w:trPr>
          <w:trHeight w:val="300"/>
        </w:trPr>
        <w:tc>
          <w:tcPr>
            <w:tcW w:w="1488" w:type="pct"/>
            <w:noWrap/>
            <w:hideMark/>
          </w:tcPr>
          <w:p w14:paraId="093545BD" w14:textId="77777777" w:rsidR="00F71BDB" w:rsidRPr="009142AE" w:rsidRDefault="00F71BDB" w:rsidP="00C31CD7">
            <w:pPr>
              <w:rPr>
                <w:lang w:val="en-US"/>
              </w:rPr>
            </w:pPr>
            <w:r w:rsidRPr="009142AE">
              <w:rPr>
                <w:lang w:val="en-US"/>
              </w:rPr>
              <w:t>Fraction of tonnage released to industrial soil</w:t>
            </w:r>
          </w:p>
        </w:tc>
        <w:tc>
          <w:tcPr>
            <w:tcW w:w="1510" w:type="pct"/>
            <w:noWrap/>
            <w:hideMark/>
          </w:tcPr>
          <w:p w14:paraId="5BC11F87" w14:textId="77777777" w:rsidR="00F71BDB" w:rsidRPr="009142AE" w:rsidRDefault="00F71BDB" w:rsidP="00C31CD7">
            <w:r w:rsidRPr="009142AE">
              <w:t>5,00E-03</w:t>
            </w:r>
          </w:p>
        </w:tc>
        <w:tc>
          <w:tcPr>
            <w:tcW w:w="1510" w:type="pct"/>
            <w:noWrap/>
            <w:hideMark/>
          </w:tcPr>
          <w:p w14:paraId="1AE35CE8" w14:textId="77777777" w:rsidR="00F71BDB" w:rsidRPr="009142AE" w:rsidRDefault="00F71BDB" w:rsidP="00C31CD7">
            <w:r w:rsidRPr="009142AE">
              <w:t>5,00E-03</w:t>
            </w:r>
          </w:p>
        </w:tc>
        <w:tc>
          <w:tcPr>
            <w:tcW w:w="387" w:type="pct"/>
            <w:noWrap/>
            <w:hideMark/>
          </w:tcPr>
          <w:p w14:paraId="1F6FE21C" w14:textId="77777777" w:rsidR="00F71BDB" w:rsidRPr="009142AE" w:rsidRDefault="00F71BDB" w:rsidP="00C31CD7">
            <w:r w:rsidRPr="009142AE">
              <w:t>[-]</w:t>
            </w:r>
          </w:p>
        </w:tc>
        <w:tc>
          <w:tcPr>
            <w:tcW w:w="105" w:type="pct"/>
            <w:noWrap/>
            <w:hideMark/>
          </w:tcPr>
          <w:p w14:paraId="22421DFF" w14:textId="77777777" w:rsidR="00F71BDB" w:rsidRPr="009142AE" w:rsidRDefault="00F71BDB" w:rsidP="00C31CD7">
            <w:r w:rsidRPr="009142AE">
              <w:t>O</w:t>
            </w:r>
          </w:p>
        </w:tc>
      </w:tr>
      <w:tr w:rsidR="00F71BDB" w:rsidRPr="009142AE" w14:paraId="300DD1D4" w14:textId="77777777" w:rsidTr="00C31CD7">
        <w:trPr>
          <w:trHeight w:val="300"/>
        </w:trPr>
        <w:tc>
          <w:tcPr>
            <w:tcW w:w="1488" w:type="pct"/>
            <w:noWrap/>
            <w:hideMark/>
          </w:tcPr>
          <w:p w14:paraId="65A359ED" w14:textId="77777777" w:rsidR="00F71BDB" w:rsidRPr="009142AE" w:rsidRDefault="00F71BDB" w:rsidP="00C31CD7">
            <w:pPr>
              <w:rPr>
                <w:lang w:val="en-US"/>
              </w:rPr>
            </w:pPr>
            <w:r w:rsidRPr="009142AE">
              <w:rPr>
                <w:lang w:val="en-US"/>
              </w:rPr>
              <w:t>Fraction of tonnage released to agricultural soil</w:t>
            </w:r>
          </w:p>
        </w:tc>
        <w:tc>
          <w:tcPr>
            <w:tcW w:w="1510" w:type="pct"/>
            <w:noWrap/>
            <w:hideMark/>
          </w:tcPr>
          <w:p w14:paraId="46BDCBF6" w14:textId="77777777" w:rsidR="00F71BDB" w:rsidRPr="009142AE" w:rsidRDefault="00F71BDB" w:rsidP="00C31CD7">
            <w:r w:rsidRPr="009142AE">
              <w:t>0</w:t>
            </w:r>
          </w:p>
        </w:tc>
        <w:tc>
          <w:tcPr>
            <w:tcW w:w="1510" w:type="pct"/>
            <w:noWrap/>
            <w:hideMark/>
          </w:tcPr>
          <w:p w14:paraId="7A4687A9" w14:textId="77777777" w:rsidR="00F71BDB" w:rsidRPr="009142AE" w:rsidRDefault="00F71BDB" w:rsidP="00C31CD7">
            <w:r w:rsidRPr="009142AE">
              <w:t>0</w:t>
            </w:r>
          </w:p>
        </w:tc>
        <w:tc>
          <w:tcPr>
            <w:tcW w:w="387" w:type="pct"/>
            <w:noWrap/>
            <w:hideMark/>
          </w:tcPr>
          <w:p w14:paraId="7ECF62CA" w14:textId="77777777" w:rsidR="00F71BDB" w:rsidRPr="009142AE" w:rsidRDefault="00F71BDB" w:rsidP="00C31CD7">
            <w:r w:rsidRPr="009142AE">
              <w:t>[-]</w:t>
            </w:r>
          </w:p>
        </w:tc>
        <w:tc>
          <w:tcPr>
            <w:tcW w:w="105" w:type="pct"/>
            <w:noWrap/>
            <w:hideMark/>
          </w:tcPr>
          <w:p w14:paraId="750DDE15" w14:textId="77777777" w:rsidR="00F71BDB" w:rsidRPr="009142AE" w:rsidRDefault="00F71BDB" w:rsidP="00C31CD7">
            <w:r w:rsidRPr="009142AE">
              <w:t>O</w:t>
            </w:r>
          </w:p>
        </w:tc>
      </w:tr>
      <w:tr w:rsidR="00F71BDB" w:rsidRPr="009142AE" w14:paraId="619AC796" w14:textId="77777777" w:rsidTr="00C31CD7">
        <w:trPr>
          <w:trHeight w:val="300"/>
        </w:trPr>
        <w:tc>
          <w:tcPr>
            <w:tcW w:w="1488" w:type="pct"/>
            <w:noWrap/>
            <w:hideMark/>
          </w:tcPr>
          <w:p w14:paraId="1D3771C8" w14:textId="77777777" w:rsidR="00F71BDB" w:rsidRPr="009142AE" w:rsidRDefault="00F71BDB" w:rsidP="00C31CD7">
            <w:pPr>
              <w:rPr>
                <w:lang w:val="en-US"/>
              </w:rPr>
            </w:pPr>
            <w:r w:rsidRPr="009142AE">
              <w:rPr>
                <w:lang w:val="en-US"/>
              </w:rPr>
              <w:t>Fraction of the main local source</w:t>
            </w:r>
          </w:p>
        </w:tc>
        <w:tc>
          <w:tcPr>
            <w:tcW w:w="1510" w:type="pct"/>
            <w:noWrap/>
            <w:hideMark/>
          </w:tcPr>
          <w:p w14:paraId="7314CF3C" w14:textId="77777777" w:rsidR="00F71BDB" w:rsidRPr="009142AE" w:rsidRDefault="00F71BDB" w:rsidP="00C31CD7">
            <w:r w:rsidRPr="009142AE">
              <w:t>1</w:t>
            </w:r>
          </w:p>
        </w:tc>
        <w:tc>
          <w:tcPr>
            <w:tcW w:w="1510" w:type="pct"/>
            <w:noWrap/>
            <w:hideMark/>
          </w:tcPr>
          <w:p w14:paraId="005F18E0" w14:textId="77777777" w:rsidR="00F71BDB" w:rsidRPr="009142AE" w:rsidRDefault="00F71BDB" w:rsidP="00C31CD7">
            <w:r w:rsidRPr="009142AE">
              <w:t>1</w:t>
            </w:r>
          </w:p>
        </w:tc>
        <w:tc>
          <w:tcPr>
            <w:tcW w:w="387" w:type="pct"/>
            <w:noWrap/>
            <w:hideMark/>
          </w:tcPr>
          <w:p w14:paraId="5B4A0863" w14:textId="77777777" w:rsidR="00F71BDB" w:rsidRPr="009142AE" w:rsidRDefault="00F71BDB" w:rsidP="00C31CD7">
            <w:r w:rsidRPr="009142AE">
              <w:t>[-]</w:t>
            </w:r>
          </w:p>
        </w:tc>
        <w:tc>
          <w:tcPr>
            <w:tcW w:w="105" w:type="pct"/>
            <w:noWrap/>
            <w:hideMark/>
          </w:tcPr>
          <w:p w14:paraId="4230B4F4" w14:textId="77777777" w:rsidR="00F71BDB" w:rsidRPr="009142AE" w:rsidRDefault="00F71BDB" w:rsidP="00C31CD7">
            <w:r w:rsidRPr="009142AE">
              <w:t>O</w:t>
            </w:r>
          </w:p>
        </w:tc>
      </w:tr>
      <w:tr w:rsidR="00F71BDB" w:rsidRPr="009142AE" w14:paraId="0A29F3EC" w14:textId="77777777" w:rsidTr="00C31CD7">
        <w:trPr>
          <w:trHeight w:val="300"/>
        </w:trPr>
        <w:tc>
          <w:tcPr>
            <w:tcW w:w="1488" w:type="pct"/>
            <w:noWrap/>
            <w:hideMark/>
          </w:tcPr>
          <w:p w14:paraId="09E7A242" w14:textId="77777777" w:rsidR="00F71BDB" w:rsidRPr="009142AE" w:rsidRDefault="00F71BDB" w:rsidP="00C31CD7">
            <w:pPr>
              <w:rPr>
                <w:lang w:val="en-US"/>
              </w:rPr>
            </w:pPr>
            <w:r w:rsidRPr="009142AE">
              <w:rPr>
                <w:lang w:val="en-US"/>
              </w:rPr>
              <w:t>Number of emission days per year</w:t>
            </w:r>
          </w:p>
        </w:tc>
        <w:tc>
          <w:tcPr>
            <w:tcW w:w="1510" w:type="pct"/>
            <w:noWrap/>
            <w:hideMark/>
          </w:tcPr>
          <w:p w14:paraId="16486C83" w14:textId="77777777" w:rsidR="00F71BDB" w:rsidRPr="009142AE" w:rsidRDefault="00F71BDB" w:rsidP="00C31CD7">
            <w:r w:rsidRPr="009142AE">
              <w:t>300</w:t>
            </w:r>
          </w:p>
        </w:tc>
        <w:tc>
          <w:tcPr>
            <w:tcW w:w="1510" w:type="pct"/>
            <w:noWrap/>
            <w:hideMark/>
          </w:tcPr>
          <w:p w14:paraId="73778958" w14:textId="77777777" w:rsidR="00F71BDB" w:rsidRPr="009142AE" w:rsidRDefault="00F71BDB" w:rsidP="00C31CD7">
            <w:r w:rsidRPr="009142AE">
              <w:t>2</w:t>
            </w:r>
          </w:p>
        </w:tc>
        <w:tc>
          <w:tcPr>
            <w:tcW w:w="387" w:type="pct"/>
            <w:noWrap/>
            <w:hideMark/>
          </w:tcPr>
          <w:p w14:paraId="4BDCF82B" w14:textId="77777777" w:rsidR="00F71BDB" w:rsidRPr="009142AE" w:rsidRDefault="00F71BDB" w:rsidP="00C31CD7">
            <w:r w:rsidRPr="009142AE">
              <w:t>[-]</w:t>
            </w:r>
          </w:p>
        </w:tc>
        <w:tc>
          <w:tcPr>
            <w:tcW w:w="105" w:type="pct"/>
            <w:noWrap/>
            <w:hideMark/>
          </w:tcPr>
          <w:p w14:paraId="7729658E" w14:textId="77777777" w:rsidR="00F71BDB" w:rsidRPr="009142AE" w:rsidRDefault="00F71BDB" w:rsidP="00C31CD7">
            <w:r w:rsidRPr="009142AE">
              <w:t>O</w:t>
            </w:r>
          </w:p>
        </w:tc>
      </w:tr>
      <w:tr w:rsidR="00F71BDB" w:rsidRPr="009142AE" w14:paraId="4D8A2FBF" w14:textId="77777777" w:rsidTr="00C31CD7">
        <w:trPr>
          <w:trHeight w:val="300"/>
        </w:trPr>
        <w:tc>
          <w:tcPr>
            <w:tcW w:w="1488" w:type="pct"/>
            <w:noWrap/>
            <w:hideMark/>
          </w:tcPr>
          <w:p w14:paraId="067F579D" w14:textId="77777777" w:rsidR="00F71BDB" w:rsidRPr="009142AE" w:rsidRDefault="00F71BDB" w:rsidP="00C31CD7">
            <w:r w:rsidRPr="009142AE">
              <w:t>Local emission to air</w:t>
            </w:r>
          </w:p>
        </w:tc>
        <w:tc>
          <w:tcPr>
            <w:tcW w:w="1510" w:type="pct"/>
            <w:noWrap/>
            <w:hideMark/>
          </w:tcPr>
          <w:p w14:paraId="5E50E252" w14:textId="77777777" w:rsidR="00F71BDB" w:rsidRPr="009142AE" w:rsidRDefault="00F71BDB" w:rsidP="00C31CD7">
            <w:r w:rsidRPr="009142AE">
              <w:t>??</w:t>
            </w:r>
          </w:p>
        </w:tc>
        <w:tc>
          <w:tcPr>
            <w:tcW w:w="1510" w:type="pct"/>
            <w:noWrap/>
            <w:hideMark/>
          </w:tcPr>
          <w:p w14:paraId="60075E25" w14:textId="77777777" w:rsidR="00F71BDB" w:rsidRPr="009142AE" w:rsidRDefault="00F71BDB" w:rsidP="00C31CD7">
            <w:r w:rsidRPr="009142AE">
              <w:t>2,31E-05</w:t>
            </w:r>
          </w:p>
        </w:tc>
        <w:tc>
          <w:tcPr>
            <w:tcW w:w="387" w:type="pct"/>
            <w:noWrap/>
            <w:hideMark/>
          </w:tcPr>
          <w:p w14:paraId="15B3A309"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278251D5" w14:textId="77777777" w:rsidR="00F71BDB" w:rsidRPr="009142AE" w:rsidRDefault="00F71BDB" w:rsidP="00C31CD7">
            <w:r w:rsidRPr="009142AE">
              <w:t>O</w:t>
            </w:r>
          </w:p>
        </w:tc>
      </w:tr>
      <w:tr w:rsidR="00F71BDB" w:rsidRPr="009142AE" w14:paraId="608AAA9E" w14:textId="77777777" w:rsidTr="00C31CD7">
        <w:trPr>
          <w:trHeight w:val="300"/>
        </w:trPr>
        <w:tc>
          <w:tcPr>
            <w:tcW w:w="1488" w:type="pct"/>
            <w:noWrap/>
            <w:hideMark/>
          </w:tcPr>
          <w:p w14:paraId="49568448" w14:textId="77777777" w:rsidR="00F71BDB" w:rsidRPr="009142AE" w:rsidRDefault="00F71BDB" w:rsidP="00C31CD7">
            <w:r w:rsidRPr="009142AE">
              <w:t>Local emission to wastewater</w:t>
            </w:r>
          </w:p>
        </w:tc>
        <w:tc>
          <w:tcPr>
            <w:tcW w:w="1510" w:type="pct"/>
            <w:noWrap/>
            <w:hideMark/>
          </w:tcPr>
          <w:p w14:paraId="171DAC74" w14:textId="77777777" w:rsidR="00F71BDB" w:rsidRPr="009142AE" w:rsidRDefault="00F71BDB" w:rsidP="00C31CD7">
            <w:r w:rsidRPr="009142AE">
              <w:t>??</w:t>
            </w:r>
          </w:p>
        </w:tc>
        <w:tc>
          <w:tcPr>
            <w:tcW w:w="1510" w:type="pct"/>
            <w:noWrap/>
            <w:hideMark/>
          </w:tcPr>
          <w:p w14:paraId="686DA000" w14:textId="77777777" w:rsidR="00F71BDB" w:rsidRPr="009142AE" w:rsidRDefault="00F71BDB" w:rsidP="00C31CD7">
            <w:r w:rsidRPr="009142AE">
              <w:t>1,00E-04</w:t>
            </w:r>
          </w:p>
        </w:tc>
        <w:tc>
          <w:tcPr>
            <w:tcW w:w="387" w:type="pct"/>
            <w:noWrap/>
            <w:hideMark/>
          </w:tcPr>
          <w:p w14:paraId="50A0133D"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280EF2F0" w14:textId="77777777" w:rsidR="00F71BDB" w:rsidRPr="009142AE" w:rsidRDefault="00F71BDB" w:rsidP="00C31CD7">
            <w:r w:rsidRPr="009142AE">
              <w:t>O</w:t>
            </w:r>
          </w:p>
        </w:tc>
      </w:tr>
      <w:tr w:rsidR="00F71BDB" w:rsidRPr="009142AE" w14:paraId="45379A1A" w14:textId="77777777" w:rsidTr="00C31CD7">
        <w:trPr>
          <w:trHeight w:val="300"/>
        </w:trPr>
        <w:tc>
          <w:tcPr>
            <w:tcW w:w="1488" w:type="pct"/>
            <w:noWrap/>
            <w:hideMark/>
          </w:tcPr>
          <w:p w14:paraId="42C0498A" w14:textId="77777777" w:rsidR="00F71BDB" w:rsidRPr="009142AE" w:rsidRDefault="00F71BDB" w:rsidP="00C31CD7">
            <w:r w:rsidRPr="009142AE">
              <w:t>Intermittent release</w:t>
            </w:r>
          </w:p>
        </w:tc>
        <w:tc>
          <w:tcPr>
            <w:tcW w:w="1510" w:type="pct"/>
            <w:noWrap/>
            <w:hideMark/>
          </w:tcPr>
          <w:p w14:paraId="65D1FA50" w14:textId="77777777" w:rsidR="00F71BDB" w:rsidRPr="009142AE" w:rsidRDefault="00F71BDB" w:rsidP="00C31CD7">
            <w:r w:rsidRPr="009142AE">
              <w:t>No</w:t>
            </w:r>
          </w:p>
        </w:tc>
        <w:tc>
          <w:tcPr>
            <w:tcW w:w="1510" w:type="pct"/>
            <w:noWrap/>
            <w:hideMark/>
          </w:tcPr>
          <w:p w14:paraId="437CBE55" w14:textId="77777777" w:rsidR="00F71BDB" w:rsidRPr="009142AE" w:rsidRDefault="00F71BDB" w:rsidP="00C31CD7">
            <w:r w:rsidRPr="009142AE">
              <w:t>No</w:t>
            </w:r>
          </w:p>
        </w:tc>
        <w:tc>
          <w:tcPr>
            <w:tcW w:w="387" w:type="pct"/>
            <w:noWrap/>
            <w:hideMark/>
          </w:tcPr>
          <w:p w14:paraId="239E929B" w14:textId="77777777" w:rsidR="00F71BDB" w:rsidRPr="009142AE" w:rsidRDefault="00F71BDB" w:rsidP="00C31CD7">
            <w:r w:rsidRPr="009142AE">
              <w:t> </w:t>
            </w:r>
          </w:p>
        </w:tc>
        <w:tc>
          <w:tcPr>
            <w:tcW w:w="105" w:type="pct"/>
            <w:noWrap/>
            <w:hideMark/>
          </w:tcPr>
          <w:p w14:paraId="156B01FA" w14:textId="77777777" w:rsidR="00F71BDB" w:rsidRPr="009142AE" w:rsidRDefault="00F71BDB" w:rsidP="00C31CD7">
            <w:r w:rsidRPr="009142AE">
              <w:t>D</w:t>
            </w:r>
          </w:p>
        </w:tc>
      </w:tr>
      <w:tr w:rsidR="00F71BDB" w:rsidRPr="009142AE" w14:paraId="7C16AEB4" w14:textId="77777777" w:rsidTr="00C31CD7">
        <w:trPr>
          <w:trHeight w:val="300"/>
        </w:trPr>
        <w:tc>
          <w:tcPr>
            <w:tcW w:w="1488" w:type="pct"/>
            <w:noWrap/>
            <w:hideMark/>
          </w:tcPr>
          <w:p w14:paraId="011FBFD3" w14:textId="77777777" w:rsidR="00F71BDB" w:rsidRPr="009142AE" w:rsidRDefault="00F71BDB" w:rsidP="00C31CD7">
            <w:pPr>
              <w:rPr>
                <w:b/>
                <w:bCs/>
              </w:rPr>
            </w:pPr>
            <w:r w:rsidRPr="009142AE">
              <w:rPr>
                <w:b/>
                <w:bCs/>
              </w:rPr>
              <w:t> </w:t>
            </w:r>
          </w:p>
        </w:tc>
        <w:tc>
          <w:tcPr>
            <w:tcW w:w="1510" w:type="pct"/>
            <w:noWrap/>
            <w:hideMark/>
          </w:tcPr>
          <w:p w14:paraId="3A0EB61A" w14:textId="77777777" w:rsidR="00F71BDB" w:rsidRPr="009142AE" w:rsidRDefault="00F71BDB" w:rsidP="00C31CD7">
            <w:r w:rsidRPr="009142AE">
              <w:t> </w:t>
            </w:r>
          </w:p>
        </w:tc>
        <w:tc>
          <w:tcPr>
            <w:tcW w:w="1510" w:type="pct"/>
            <w:noWrap/>
            <w:hideMark/>
          </w:tcPr>
          <w:p w14:paraId="616CE2FA" w14:textId="77777777" w:rsidR="00F71BDB" w:rsidRPr="009142AE" w:rsidRDefault="00F71BDB" w:rsidP="00C31CD7">
            <w:r w:rsidRPr="009142AE">
              <w:t> </w:t>
            </w:r>
          </w:p>
        </w:tc>
        <w:tc>
          <w:tcPr>
            <w:tcW w:w="387" w:type="pct"/>
            <w:noWrap/>
            <w:hideMark/>
          </w:tcPr>
          <w:p w14:paraId="294C8CD4" w14:textId="77777777" w:rsidR="00F71BDB" w:rsidRPr="009142AE" w:rsidRDefault="00F71BDB" w:rsidP="00C31CD7">
            <w:r w:rsidRPr="009142AE">
              <w:t> </w:t>
            </w:r>
          </w:p>
        </w:tc>
        <w:tc>
          <w:tcPr>
            <w:tcW w:w="105" w:type="pct"/>
            <w:noWrap/>
            <w:hideMark/>
          </w:tcPr>
          <w:p w14:paraId="78C36C17" w14:textId="77777777" w:rsidR="00F71BDB" w:rsidRPr="009142AE" w:rsidRDefault="00F71BDB" w:rsidP="00C31CD7">
            <w:r w:rsidRPr="009142AE">
              <w:t> </w:t>
            </w:r>
          </w:p>
        </w:tc>
      </w:tr>
      <w:tr w:rsidR="00F71BDB" w:rsidRPr="009142AE" w14:paraId="2159DECC" w14:textId="77777777" w:rsidTr="00C31CD7">
        <w:trPr>
          <w:trHeight w:val="300"/>
        </w:trPr>
        <w:tc>
          <w:tcPr>
            <w:tcW w:w="1488" w:type="pct"/>
            <w:noWrap/>
            <w:hideMark/>
          </w:tcPr>
          <w:p w14:paraId="0D393571" w14:textId="77777777" w:rsidR="00F71BDB" w:rsidRPr="009142AE" w:rsidRDefault="00F71BDB" w:rsidP="00C31CD7">
            <w:pPr>
              <w:rPr>
                <w:b/>
                <w:bCs/>
              </w:rPr>
            </w:pPr>
            <w:r w:rsidRPr="009142AE">
              <w:rPr>
                <w:b/>
                <w:bCs/>
              </w:rPr>
              <w:t>ENVIRONMENT-EXPOSURE</w:t>
            </w:r>
          </w:p>
        </w:tc>
        <w:tc>
          <w:tcPr>
            <w:tcW w:w="1510" w:type="pct"/>
            <w:noWrap/>
            <w:hideMark/>
          </w:tcPr>
          <w:p w14:paraId="66C3E1E0" w14:textId="77777777" w:rsidR="00F71BDB" w:rsidRPr="009142AE" w:rsidRDefault="00F71BDB" w:rsidP="00C31CD7">
            <w:r w:rsidRPr="009142AE">
              <w:t> </w:t>
            </w:r>
          </w:p>
        </w:tc>
        <w:tc>
          <w:tcPr>
            <w:tcW w:w="1510" w:type="pct"/>
            <w:noWrap/>
            <w:hideMark/>
          </w:tcPr>
          <w:p w14:paraId="03BD4690" w14:textId="77777777" w:rsidR="00F71BDB" w:rsidRPr="009142AE" w:rsidRDefault="00F71BDB" w:rsidP="00C31CD7">
            <w:r w:rsidRPr="009142AE">
              <w:t> </w:t>
            </w:r>
          </w:p>
        </w:tc>
        <w:tc>
          <w:tcPr>
            <w:tcW w:w="387" w:type="pct"/>
            <w:noWrap/>
            <w:hideMark/>
          </w:tcPr>
          <w:p w14:paraId="0F48C347" w14:textId="77777777" w:rsidR="00F71BDB" w:rsidRPr="009142AE" w:rsidRDefault="00F71BDB" w:rsidP="00C31CD7">
            <w:r w:rsidRPr="009142AE">
              <w:t> </w:t>
            </w:r>
          </w:p>
        </w:tc>
        <w:tc>
          <w:tcPr>
            <w:tcW w:w="105" w:type="pct"/>
            <w:noWrap/>
            <w:hideMark/>
          </w:tcPr>
          <w:p w14:paraId="757840C6" w14:textId="77777777" w:rsidR="00F71BDB" w:rsidRPr="009142AE" w:rsidRDefault="00F71BDB" w:rsidP="00C31CD7">
            <w:r w:rsidRPr="009142AE">
              <w:t> </w:t>
            </w:r>
          </w:p>
        </w:tc>
      </w:tr>
      <w:tr w:rsidR="00F71BDB" w:rsidRPr="009142AE" w14:paraId="77195EFA" w14:textId="77777777" w:rsidTr="00C31CD7">
        <w:trPr>
          <w:trHeight w:val="300"/>
        </w:trPr>
        <w:tc>
          <w:tcPr>
            <w:tcW w:w="1488" w:type="pct"/>
            <w:noWrap/>
            <w:hideMark/>
          </w:tcPr>
          <w:p w14:paraId="0FC4FD1F" w14:textId="77777777" w:rsidR="00F71BDB" w:rsidRPr="009142AE" w:rsidRDefault="00F71BDB" w:rsidP="00C31CD7">
            <w:pPr>
              <w:rPr>
                <w:b/>
                <w:bCs/>
              </w:rPr>
            </w:pPr>
            <w:r w:rsidRPr="009142AE">
              <w:rPr>
                <w:b/>
                <w:bCs/>
              </w:rPr>
              <w:t>RELEASE ESTIMATION</w:t>
            </w:r>
          </w:p>
        </w:tc>
        <w:tc>
          <w:tcPr>
            <w:tcW w:w="1510" w:type="pct"/>
            <w:noWrap/>
            <w:hideMark/>
          </w:tcPr>
          <w:p w14:paraId="132F4CE8" w14:textId="77777777" w:rsidR="00F71BDB" w:rsidRPr="009142AE" w:rsidRDefault="00F71BDB" w:rsidP="00C31CD7">
            <w:r w:rsidRPr="009142AE">
              <w:t> </w:t>
            </w:r>
          </w:p>
        </w:tc>
        <w:tc>
          <w:tcPr>
            <w:tcW w:w="1510" w:type="pct"/>
            <w:noWrap/>
            <w:hideMark/>
          </w:tcPr>
          <w:p w14:paraId="18A60E11" w14:textId="77777777" w:rsidR="00F71BDB" w:rsidRPr="009142AE" w:rsidRDefault="00F71BDB" w:rsidP="00C31CD7">
            <w:r w:rsidRPr="009142AE">
              <w:t> </w:t>
            </w:r>
          </w:p>
        </w:tc>
        <w:tc>
          <w:tcPr>
            <w:tcW w:w="387" w:type="pct"/>
            <w:noWrap/>
            <w:hideMark/>
          </w:tcPr>
          <w:p w14:paraId="357654FA" w14:textId="77777777" w:rsidR="00F71BDB" w:rsidRPr="009142AE" w:rsidRDefault="00F71BDB" w:rsidP="00C31CD7">
            <w:r w:rsidRPr="009142AE">
              <w:t> </w:t>
            </w:r>
          </w:p>
        </w:tc>
        <w:tc>
          <w:tcPr>
            <w:tcW w:w="105" w:type="pct"/>
            <w:noWrap/>
            <w:hideMark/>
          </w:tcPr>
          <w:p w14:paraId="17A6DA82" w14:textId="77777777" w:rsidR="00F71BDB" w:rsidRPr="009142AE" w:rsidRDefault="00F71BDB" w:rsidP="00C31CD7">
            <w:r w:rsidRPr="009142AE">
              <w:t> </w:t>
            </w:r>
          </w:p>
        </w:tc>
      </w:tr>
      <w:tr w:rsidR="00F71BDB" w:rsidRPr="009142AE" w14:paraId="11274DA5" w14:textId="77777777" w:rsidTr="00C31CD7">
        <w:trPr>
          <w:trHeight w:val="300"/>
        </w:trPr>
        <w:tc>
          <w:tcPr>
            <w:tcW w:w="1488" w:type="pct"/>
            <w:noWrap/>
            <w:hideMark/>
          </w:tcPr>
          <w:p w14:paraId="235D8E0A" w14:textId="77777777" w:rsidR="00F71BDB" w:rsidRPr="009142AE" w:rsidRDefault="00F71BDB" w:rsidP="00C31CD7">
            <w:pPr>
              <w:rPr>
                <w:b/>
                <w:bCs/>
              </w:rPr>
            </w:pPr>
            <w:r w:rsidRPr="009142AE">
              <w:rPr>
                <w:b/>
                <w:bCs/>
              </w:rPr>
              <w:t>[PRIVATE USE]</w:t>
            </w:r>
          </w:p>
        </w:tc>
        <w:tc>
          <w:tcPr>
            <w:tcW w:w="1510" w:type="pct"/>
            <w:noWrap/>
            <w:hideMark/>
          </w:tcPr>
          <w:p w14:paraId="571EDACA" w14:textId="77777777" w:rsidR="00F71BDB" w:rsidRPr="009142AE" w:rsidRDefault="00F71BDB" w:rsidP="00C31CD7">
            <w:r w:rsidRPr="009142AE">
              <w:t> </w:t>
            </w:r>
          </w:p>
        </w:tc>
        <w:tc>
          <w:tcPr>
            <w:tcW w:w="1510" w:type="pct"/>
            <w:noWrap/>
            <w:hideMark/>
          </w:tcPr>
          <w:p w14:paraId="55BC6A52" w14:textId="77777777" w:rsidR="00F71BDB" w:rsidRPr="009142AE" w:rsidRDefault="00F71BDB" w:rsidP="00C31CD7">
            <w:r w:rsidRPr="009142AE">
              <w:t> </w:t>
            </w:r>
          </w:p>
        </w:tc>
        <w:tc>
          <w:tcPr>
            <w:tcW w:w="387" w:type="pct"/>
            <w:noWrap/>
            <w:hideMark/>
          </w:tcPr>
          <w:p w14:paraId="3847BE0E" w14:textId="77777777" w:rsidR="00F71BDB" w:rsidRPr="009142AE" w:rsidRDefault="00F71BDB" w:rsidP="00C31CD7">
            <w:r w:rsidRPr="009142AE">
              <w:t> </w:t>
            </w:r>
          </w:p>
        </w:tc>
        <w:tc>
          <w:tcPr>
            <w:tcW w:w="105" w:type="pct"/>
            <w:noWrap/>
            <w:hideMark/>
          </w:tcPr>
          <w:p w14:paraId="3352F900" w14:textId="77777777" w:rsidR="00F71BDB" w:rsidRPr="009142AE" w:rsidRDefault="00F71BDB" w:rsidP="00C31CD7">
            <w:r w:rsidRPr="009142AE">
              <w:t> </w:t>
            </w:r>
          </w:p>
        </w:tc>
      </w:tr>
      <w:tr w:rsidR="00F71BDB" w:rsidRPr="009142AE" w14:paraId="611F68EB" w14:textId="77777777" w:rsidTr="00C31CD7">
        <w:trPr>
          <w:trHeight w:val="300"/>
        </w:trPr>
        <w:tc>
          <w:tcPr>
            <w:tcW w:w="1488" w:type="pct"/>
            <w:noWrap/>
            <w:hideMark/>
          </w:tcPr>
          <w:p w14:paraId="2BDA61D9" w14:textId="77777777" w:rsidR="00F71BDB" w:rsidRPr="009142AE" w:rsidRDefault="00F71BDB" w:rsidP="00C31CD7">
            <w:r w:rsidRPr="009142AE">
              <w:t>Use specific emission scenario</w:t>
            </w:r>
          </w:p>
        </w:tc>
        <w:tc>
          <w:tcPr>
            <w:tcW w:w="1510" w:type="pct"/>
            <w:noWrap/>
            <w:hideMark/>
          </w:tcPr>
          <w:p w14:paraId="73E8906E" w14:textId="77777777" w:rsidR="00F71BDB" w:rsidRPr="009142AE" w:rsidRDefault="00F71BDB" w:rsidP="00C31CD7">
            <w:r w:rsidRPr="009142AE">
              <w:t>Yes</w:t>
            </w:r>
          </w:p>
        </w:tc>
        <w:tc>
          <w:tcPr>
            <w:tcW w:w="1510" w:type="pct"/>
            <w:noWrap/>
            <w:hideMark/>
          </w:tcPr>
          <w:p w14:paraId="3BF9BA8E" w14:textId="77777777" w:rsidR="00F71BDB" w:rsidRPr="009142AE" w:rsidRDefault="00F71BDB" w:rsidP="00C31CD7">
            <w:r w:rsidRPr="009142AE">
              <w:t>Yes</w:t>
            </w:r>
          </w:p>
        </w:tc>
        <w:tc>
          <w:tcPr>
            <w:tcW w:w="387" w:type="pct"/>
            <w:noWrap/>
            <w:hideMark/>
          </w:tcPr>
          <w:p w14:paraId="7676B751" w14:textId="77777777" w:rsidR="00F71BDB" w:rsidRPr="009142AE" w:rsidRDefault="00F71BDB" w:rsidP="00C31CD7">
            <w:r w:rsidRPr="009142AE">
              <w:t> </w:t>
            </w:r>
          </w:p>
        </w:tc>
        <w:tc>
          <w:tcPr>
            <w:tcW w:w="105" w:type="pct"/>
            <w:noWrap/>
            <w:hideMark/>
          </w:tcPr>
          <w:p w14:paraId="4363A78B" w14:textId="77777777" w:rsidR="00F71BDB" w:rsidRPr="009142AE" w:rsidRDefault="00F71BDB" w:rsidP="00C31CD7">
            <w:r w:rsidRPr="009142AE">
              <w:t>D</w:t>
            </w:r>
          </w:p>
        </w:tc>
      </w:tr>
      <w:tr w:rsidR="00F71BDB" w:rsidRPr="009142AE" w14:paraId="1302C1C6" w14:textId="77777777" w:rsidTr="00C31CD7">
        <w:trPr>
          <w:trHeight w:val="300"/>
        </w:trPr>
        <w:tc>
          <w:tcPr>
            <w:tcW w:w="1488" w:type="pct"/>
            <w:noWrap/>
            <w:hideMark/>
          </w:tcPr>
          <w:p w14:paraId="0D08EF05" w14:textId="77777777" w:rsidR="00F71BDB" w:rsidRPr="009142AE" w:rsidRDefault="00F71BDB" w:rsidP="00C31CD7">
            <w:r w:rsidRPr="009142AE">
              <w:t>Emission tables</w:t>
            </w:r>
          </w:p>
        </w:tc>
        <w:tc>
          <w:tcPr>
            <w:tcW w:w="1510" w:type="pct"/>
            <w:noWrap/>
            <w:hideMark/>
          </w:tcPr>
          <w:p w14:paraId="2AC638A8" w14:textId="77777777" w:rsidR="00F71BDB" w:rsidRPr="009142AE" w:rsidRDefault="00F71BDB" w:rsidP="00C31CD7">
            <w:pPr>
              <w:rPr>
                <w:lang w:val="en-US"/>
              </w:rPr>
            </w:pPr>
            <w:r w:rsidRPr="009142AE">
              <w:rPr>
                <w:lang w:val="en-US"/>
              </w:rPr>
              <w:t>No applicable A-table, B4.5 (specific uses)</w:t>
            </w:r>
          </w:p>
        </w:tc>
        <w:tc>
          <w:tcPr>
            <w:tcW w:w="1510" w:type="pct"/>
            <w:noWrap/>
            <w:hideMark/>
          </w:tcPr>
          <w:p w14:paraId="11785475" w14:textId="77777777" w:rsidR="00F71BDB" w:rsidRPr="009142AE" w:rsidRDefault="00F71BDB" w:rsidP="00C31CD7">
            <w:pPr>
              <w:rPr>
                <w:lang w:val="en-US"/>
              </w:rPr>
            </w:pPr>
            <w:r w:rsidRPr="009142AE">
              <w:rPr>
                <w:lang w:val="en-US"/>
              </w:rPr>
              <w:t>No applicable A-table, B4.5 (specific uses)</w:t>
            </w:r>
          </w:p>
        </w:tc>
        <w:tc>
          <w:tcPr>
            <w:tcW w:w="387" w:type="pct"/>
            <w:noWrap/>
            <w:hideMark/>
          </w:tcPr>
          <w:p w14:paraId="504CD4A9" w14:textId="77777777" w:rsidR="00F71BDB" w:rsidRPr="009142AE" w:rsidRDefault="00F71BDB" w:rsidP="00C31CD7">
            <w:pPr>
              <w:rPr>
                <w:lang w:val="en-US"/>
              </w:rPr>
            </w:pPr>
            <w:r w:rsidRPr="009142AE">
              <w:rPr>
                <w:lang w:val="en-US"/>
              </w:rPr>
              <w:t> </w:t>
            </w:r>
          </w:p>
        </w:tc>
        <w:tc>
          <w:tcPr>
            <w:tcW w:w="105" w:type="pct"/>
            <w:noWrap/>
            <w:hideMark/>
          </w:tcPr>
          <w:p w14:paraId="2E872E2A" w14:textId="77777777" w:rsidR="00F71BDB" w:rsidRPr="009142AE" w:rsidRDefault="00F71BDB" w:rsidP="00C31CD7">
            <w:r w:rsidRPr="009142AE">
              <w:t>S</w:t>
            </w:r>
          </w:p>
        </w:tc>
      </w:tr>
      <w:tr w:rsidR="00F71BDB" w:rsidRPr="009142AE" w14:paraId="1B0259B0" w14:textId="77777777" w:rsidTr="00C31CD7">
        <w:trPr>
          <w:trHeight w:val="300"/>
        </w:trPr>
        <w:tc>
          <w:tcPr>
            <w:tcW w:w="1488" w:type="pct"/>
            <w:noWrap/>
            <w:hideMark/>
          </w:tcPr>
          <w:p w14:paraId="6BD08B77" w14:textId="77777777" w:rsidR="00F71BDB" w:rsidRPr="009142AE" w:rsidRDefault="00F71BDB" w:rsidP="00C31CD7">
            <w:r w:rsidRPr="009142AE">
              <w:t>Emission scenario</w:t>
            </w:r>
          </w:p>
        </w:tc>
        <w:tc>
          <w:tcPr>
            <w:tcW w:w="1510" w:type="pct"/>
            <w:noWrap/>
            <w:hideMark/>
          </w:tcPr>
          <w:p w14:paraId="3A833976" w14:textId="77777777" w:rsidR="00F71BDB" w:rsidRPr="009142AE" w:rsidRDefault="00F71BDB" w:rsidP="00C31CD7">
            <w:r w:rsidRPr="009142AE">
              <w:t> </w:t>
            </w:r>
          </w:p>
        </w:tc>
        <w:tc>
          <w:tcPr>
            <w:tcW w:w="1510" w:type="pct"/>
            <w:noWrap/>
            <w:hideMark/>
          </w:tcPr>
          <w:p w14:paraId="574026A1" w14:textId="77777777" w:rsidR="00F71BDB" w:rsidRPr="009142AE" w:rsidRDefault="00F71BDB" w:rsidP="00C31CD7">
            <w:r w:rsidRPr="009142AE">
              <w:t> </w:t>
            </w:r>
          </w:p>
        </w:tc>
        <w:tc>
          <w:tcPr>
            <w:tcW w:w="387" w:type="pct"/>
            <w:noWrap/>
            <w:hideMark/>
          </w:tcPr>
          <w:p w14:paraId="5316C242" w14:textId="77777777" w:rsidR="00F71BDB" w:rsidRPr="009142AE" w:rsidRDefault="00F71BDB" w:rsidP="00C31CD7">
            <w:r w:rsidRPr="009142AE">
              <w:t> </w:t>
            </w:r>
          </w:p>
        </w:tc>
        <w:tc>
          <w:tcPr>
            <w:tcW w:w="105" w:type="pct"/>
            <w:noWrap/>
            <w:hideMark/>
          </w:tcPr>
          <w:p w14:paraId="2B273AAA" w14:textId="77777777" w:rsidR="00F71BDB" w:rsidRPr="009142AE" w:rsidRDefault="00F71BDB" w:rsidP="00C31CD7">
            <w:r w:rsidRPr="009142AE">
              <w:t>D</w:t>
            </w:r>
          </w:p>
        </w:tc>
      </w:tr>
      <w:tr w:rsidR="00F71BDB" w:rsidRPr="009142AE" w14:paraId="0434EBA2" w14:textId="77777777" w:rsidTr="00C31CD7">
        <w:trPr>
          <w:trHeight w:val="300"/>
        </w:trPr>
        <w:tc>
          <w:tcPr>
            <w:tcW w:w="1488" w:type="pct"/>
            <w:noWrap/>
            <w:hideMark/>
          </w:tcPr>
          <w:p w14:paraId="443764D1" w14:textId="77777777" w:rsidR="00F71BDB" w:rsidRPr="009142AE" w:rsidRDefault="00F71BDB" w:rsidP="00C31CD7">
            <w:r w:rsidRPr="009142AE">
              <w:lastRenderedPageBreak/>
              <w:t>Scenario choice for biocides</w:t>
            </w:r>
          </w:p>
        </w:tc>
        <w:tc>
          <w:tcPr>
            <w:tcW w:w="1510" w:type="pct"/>
            <w:noWrap/>
            <w:hideMark/>
          </w:tcPr>
          <w:p w14:paraId="1C238264" w14:textId="77777777" w:rsidR="00F71BDB" w:rsidRPr="009142AE" w:rsidRDefault="00F71BDB" w:rsidP="00C31CD7">
            <w:pPr>
              <w:rPr>
                <w:lang w:val="en-US"/>
              </w:rPr>
            </w:pPr>
            <w:r w:rsidRPr="009142AE">
              <w:rPr>
                <w:lang w:val="en-US"/>
              </w:rPr>
              <w:t>(18) Insecticides, acaricides and products to control other arthropods</w:t>
            </w:r>
          </w:p>
        </w:tc>
        <w:tc>
          <w:tcPr>
            <w:tcW w:w="1510" w:type="pct"/>
            <w:noWrap/>
            <w:hideMark/>
          </w:tcPr>
          <w:p w14:paraId="194DEF5A" w14:textId="77777777" w:rsidR="00F71BDB" w:rsidRPr="009142AE" w:rsidRDefault="00F71BDB" w:rsidP="00C31CD7">
            <w:pPr>
              <w:rPr>
                <w:lang w:val="en-US"/>
              </w:rPr>
            </w:pPr>
            <w:r w:rsidRPr="009142AE">
              <w:rPr>
                <w:lang w:val="en-US"/>
              </w:rPr>
              <w:t>(18) Insecticides, acaricides and products to control other arthropods</w:t>
            </w:r>
          </w:p>
        </w:tc>
        <w:tc>
          <w:tcPr>
            <w:tcW w:w="387" w:type="pct"/>
            <w:noWrap/>
            <w:hideMark/>
          </w:tcPr>
          <w:p w14:paraId="5DE40BF0" w14:textId="77777777" w:rsidR="00F71BDB" w:rsidRPr="009142AE" w:rsidRDefault="00F71BDB" w:rsidP="00C31CD7">
            <w:pPr>
              <w:rPr>
                <w:lang w:val="en-US"/>
              </w:rPr>
            </w:pPr>
            <w:r w:rsidRPr="009142AE">
              <w:rPr>
                <w:lang w:val="en-US"/>
              </w:rPr>
              <w:t> </w:t>
            </w:r>
          </w:p>
        </w:tc>
        <w:tc>
          <w:tcPr>
            <w:tcW w:w="105" w:type="pct"/>
            <w:noWrap/>
            <w:hideMark/>
          </w:tcPr>
          <w:p w14:paraId="10AAD187" w14:textId="77777777" w:rsidR="00F71BDB" w:rsidRPr="009142AE" w:rsidRDefault="00F71BDB" w:rsidP="00C31CD7">
            <w:r w:rsidRPr="009142AE">
              <w:t>S</w:t>
            </w:r>
          </w:p>
        </w:tc>
      </w:tr>
      <w:tr w:rsidR="00F71BDB" w:rsidRPr="009142AE" w14:paraId="6DDEE971" w14:textId="77777777" w:rsidTr="00C31CD7">
        <w:trPr>
          <w:trHeight w:val="300"/>
        </w:trPr>
        <w:tc>
          <w:tcPr>
            <w:tcW w:w="1488" w:type="pct"/>
            <w:noWrap/>
            <w:hideMark/>
          </w:tcPr>
          <w:p w14:paraId="7D40532E" w14:textId="77777777" w:rsidR="00F71BDB" w:rsidRPr="009142AE" w:rsidRDefault="00F71BDB" w:rsidP="00C31CD7">
            <w:r w:rsidRPr="009142AE">
              <w:t>Additional scenario information</w:t>
            </w:r>
          </w:p>
        </w:tc>
        <w:tc>
          <w:tcPr>
            <w:tcW w:w="1510" w:type="pct"/>
            <w:noWrap/>
            <w:hideMark/>
          </w:tcPr>
          <w:p w14:paraId="27C407CB" w14:textId="77777777" w:rsidR="00F71BDB" w:rsidRPr="009142AE" w:rsidRDefault="00F71BDB" w:rsidP="00C31CD7">
            <w:r w:rsidRPr="009142AE">
              <w:t>(18.2.1) Indoor, spray application</w:t>
            </w:r>
          </w:p>
        </w:tc>
        <w:tc>
          <w:tcPr>
            <w:tcW w:w="1510" w:type="pct"/>
            <w:noWrap/>
            <w:hideMark/>
          </w:tcPr>
          <w:p w14:paraId="266BC8CB" w14:textId="77777777" w:rsidR="00F71BDB" w:rsidRPr="009142AE" w:rsidRDefault="00F71BDB" w:rsidP="00C31CD7">
            <w:r w:rsidRPr="009142AE">
              <w:t>(18.2.1) Indoor, spray application</w:t>
            </w:r>
          </w:p>
        </w:tc>
        <w:tc>
          <w:tcPr>
            <w:tcW w:w="387" w:type="pct"/>
            <w:noWrap/>
            <w:hideMark/>
          </w:tcPr>
          <w:p w14:paraId="1002E99E" w14:textId="77777777" w:rsidR="00F71BDB" w:rsidRPr="009142AE" w:rsidRDefault="00F71BDB" w:rsidP="00C31CD7">
            <w:r w:rsidRPr="009142AE">
              <w:t> </w:t>
            </w:r>
          </w:p>
        </w:tc>
        <w:tc>
          <w:tcPr>
            <w:tcW w:w="105" w:type="pct"/>
            <w:noWrap/>
            <w:hideMark/>
          </w:tcPr>
          <w:p w14:paraId="5AC90C04" w14:textId="77777777" w:rsidR="00F71BDB" w:rsidRPr="009142AE" w:rsidRDefault="00F71BDB" w:rsidP="00C31CD7">
            <w:r w:rsidRPr="009142AE">
              <w:t>S</w:t>
            </w:r>
          </w:p>
        </w:tc>
      </w:tr>
      <w:tr w:rsidR="00F71BDB" w:rsidRPr="009142AE" w14:paraId="36E6E3B7" w14:textId="77777777" w:rsidTr="00C31CD7">
        <w:trPr>
          <w:trHeight w:val="300"/>
        </w:trPr>
        <w:tc>
          <w:tcPr>
            <w:tcW w:w="1488" w:type="pct"/>
            <w:noWrap/>
            <w:hideMark/>
          </w:tcPr>
          <w:p w14:paraId="1BAE74C9" w14:textId="77777777" w:rsidR="00F71BDB" w:rsidRPr="009142AE" w:rsidRDefault="00F71BDB" w:rsidP="00C31CD7">
            <w:pPr>
              <w:rPr>
                <w:lang w:val="en-US"/>
              </w:rPr>
            </w:pPr>
            <w:r w:rsidRPr="009142AE">
              <w:rPr>
                <w:lang w:val="en-US"/>
              </w:rPr>
              <w:t>Fraction of tonnage released to air</w:t>
            </w:r>
          </w:p>
        </w:tc>
        <w:tc>
          <w:tcPr>
            <w:tcW w:w="1510" w:type="pct"/>
            <w:noWrap/>
            <w:hideMark/>
          </w:tcPr>
          <w:p w14:paraId="0EC309AE" w14:textId="77777777" w:rsidR="00F71BDB" w:rsidRPr="009142AE" w:rsidRDefault="00F71BDB" w:rsidP="00C31CD7">
            <w:r w:rsidRPr="009142AE">
              <w:t>0</w:t>
            </w:r>
          </w:p>
        </w:tc>
        <w:tc>
          <w:tcPr>
            <w:tcW w:w="1510" w:type="pct"/>
            <w:noWrap/>
            <w:hideMark/>
          </w:tcPr>
          <w:p w14:paraId="6B5716B3" w14:textId="77777777" w:rsidR="00F71BDB" w:rsidRPr="009142AE" w:rsidRDefault="00F71BDB" w:rsidP="00C31CD7">
            <w:r w:rsidRPr="009142AE">
              <w:t>0</w:t>
            </w:r>
          </w:p>
        </w:tc>
        <w:tc>
          <w:tcPr>
            <w:tcW w:w="387" w:type="pct"/>
            <w:noWrap/>
            <w:hideMark/>
          </w:tcPr>
          <w:p w14:paraId="070EBD9A" w14:textId="77777777" w:rsidR="00F71BDB" w:rsidRPr="009142AE" w:rsidRDefault="00F71BDB" w:rsidP="00C31CD7">
            <w:r w:rsidRPr="009142AE">
              <w:t>[-]</w:t>
            </w:r>
          </w:p>
        </w:tc>
        <w:tc>
          <w:tcPr>
            <w:tcW w:w="105" w:type="pct"/>
            <w:noWrap/>
            <w:hideMark/>
          </w:tcPr>
          <w:p w14:paraId="5B8C7810" w14:textId="77777777" w:rsidR="00F71BDB" w:rsidRPr="009142AE" w:rsidRDefault="00F71BDB" w:rsidP="00C31CD7">
            <w:r w:rsidRPr="009142AE">
              <w:t>O</w:t>
            </w:r>
          </w:p>
        </w:tc>
      </w:tr>
      <w:tr w:rsidR="00F71BDB" w:rsidRPr="009142AE" w14:paraId="1D65A080" w14:textId="77777777" w:rsidTr="00C31CD7">
        <w:trPr>
          <w:trHeight w:val="300"/>
        </w:trPr>
        <w:tc>
          <w:tcPr>
            <w:tcW w:w="1488" w:type="pct"/>
            <w:noWrap/>
            <w:hideMark/>
          </w:tcPr>
          <w:p w14:paraId="52BABE84" w14:textId="77777777" w:rsidR="00F71BDB" w:rsidRPr="009142AE" w:rsidRDefault="00F71BDB" w:rsidP="00C31CD7">
            <w:pPr>
              <w:rPr>
                <w:lang w:val="en-US"/>
              </w:rPr>
            </w:pPr>
            <w:r w:rsidRPr="009142AE">
              <w:rPr>
                <w:lang w:val="en-US"/>
              </w:rPr>
              <w:t>Fraction of tonnage released to wastewater</w:t>
            </w:r>
          </w:p>
        </w:tc>
        <w:tc>
          <w:tcPr>
            <w:tcW w:w="1510" w:type="pct"/>
            <w:noWrap/>
            <w:hideMark/>
          </w:tcPr>
          <w:p w14:paraId="612BC264" w14:textId="77777777" w:rsidR="00F71BDB" w:rsidRPr="009142AE" w:rsidRDefault="00F71BDB" w:rsidP="00C31CD7">
            <w:r w:rsidRPr="009142AE">
              <w:t>0</w:t>
            </w:r>
          </w:p>
        </w:tc>
        <w:tc>
          <w:tcPr>
            <w:tcW w:w="1510" w:type="pct"/>
            <w:noWrap/>
            <w:hideMark/>
          </w:tcPr>
          <w:p w14:paraId="66CD5A81" w14:textId="77777777" w:rsidR="00F71BDB" w:rsidRPr="009142AE" w:rsidRDefault="00F71BDB" w:rsidP="00C31CD7">
            <w:r w:rsidRPr="009142AE">
              <w:t>0</w:t>
            </w:r>
          </w:p>
        </w:tc>
        <w:tc>
          <w:tcPr>
            <w:tcW w:w="387" w:type="pct"/>
            <w:noWrap/>
            <w:hideMark/>
          </w:tcPr>
          <w:p w14:paraId="6F160172" w14:textId="77777777" w:rsidR="00F71BDB" w:rsidRPr="009142AE" w:rsidRDefault="00F71BDB" w:rsidP="00C31CD7">
            <w:r w:rsidRPr="009142AE">
              <w:t>[-]</w:t>
            </w:r>
          </w:p>
        </w:tc>
        <w:tc>
          <w:tcPr>
            <w:tcW w:w="105" w:type="pct"/>
            <w:noWrap/>
            <w:hideMark/>
          </w:tcPr>
          <w:p w14:paraId="3A42528C" w14:textId="77777777" w:rsidR="00F71BDB" w:rsidRPr="009142AE" w:rsidRDefault="00F71BDB" w:rsidP="00C31CD7">
            <w:r w:rsidRPr="009142AE">
              <w:t>O</w:t>
            </w:r>
          </w:p>
        </w:tc>
      </w:tr>
      <w:tr w:rsidR="00F71BDB" w:rsidRPr="009142AE" w14:paraId="3CA1FB6F" w14:textId="77777777" w:rsidTr="00C31CD7">
        <w:trPr>
          <w:trHeight w:val="300"/>
        </w:trPr>
        <w:tc>
          <w:tcPr>
            <w:tcW w:w="1488" w:type="pct"/>
            <w:noWrap/>
            <w:hideMark/>
          </w:tcPr>
          <w:p w14:paraId="5ECB0798" w14:textId="77777777" w:rsidR="00F71BDB" w:rsidRPr="009142AE" w:rsidRDefault="00F71BDB" w:rsidP="00C31CD7">
            <w:pPr>
              <w:rPr>
                <w:lang w:val="en-US"/>
              </w:rPr>
            </w:pPr>
            <w:r w:rsidRPr="009142AE">
              <w:rPr>
                <w:lang w:val="en-US"/>
              </w:rPr>
              <w:t>Fraction of tonnage released to surface water</w:t>
            </w:r>
          </w:p>
        </w:tc>
        <w:tc>
          <w:tcPr>
            <w:tcW w:w="1510" w:type="pct"/>
            <w:noWrap/>
            <w:hideMark/>
          </w:tcPr>
          <w:p w14:paraId="2DEF3BCB" w14:textId="77777777" w:rsidR="00F71BDB" w:rsidRPr="009142AE" w:rsidRDefault="00F71BDB" w:rsidP="00C31CD7">
            <w:r w:rsidRPr="009142AE">
              <w:t>0</w:t>
            </w:r>
          </w:p>
        </w:tc>
        <w:tc>
          <w:tcPr>
            <w:tcW w:w="1510" w:type="pct"/>
            <w:noWrap/>
            <w:hideMark/>
          </w:tcPr>
          <w:p w14:paraId="4DD5B1F6" w14:textId="77777777" w:rsidR="00F71BDB" w:rsidRPr="009142AE" w:rsidRDefault="00F71BDB" w:rsidP="00C31CD7">
            <w:r w:rsidRPr="009142AE">
              <w:t>0</w:t>
            </w:r>
          </w:p>
        </w:tc>
        <w:tc>
          <w:tcPr>
            <w:tcW w:w="387" w:type="pct"/>
            <w:noWrap/>
            <w:hideMark/>
          </w:tcPr>
          <w:p w14:paraId="1A1914B1" w14:textId="77777777" w:rsidR="00F71BDB" w:rsidRPr="009142AE" w:rsidRDefault="00F71BDB" w:rsidP="00C31CD7">
            <w:r w:rsidRPr="009142AE">
              <w:t>[-]</w:t>
            </w:r>
          </w:p>
        </w:tc>
        <w:tc>
          <w:tcPr>
            <w:tcW w:w="105" w:type="pct"/>
            <w:noWrap/>
            <w:hideMark/>
          </w:tcPr>
          <w:p w14:paraId="4F3B9A79" w14:textId="77777777" w:rsidR="00F71BDB" w:rsidRPr="009142AE" w:rsidRDefault="00F71BDB" w:rsidP="00C31CD7">
            <w:r w:rsidRPr="009142AE">
              <w:t>O</w:t>
            </w:r>
          </w:p>
        </w:tc>
      </w:tr>
      <w:tr w:rsidR="00F71BDB" w:rsidRPr="009142AE" w14:paraId="44987D26" w14:textId="77777777" w:rsidTr="00C31CD7">
        <w:trPr>
          <w:trHeight w:val="300"/>
        </w:trPr>
        <w:tc>
          <w:tcPr>
            <w:tcW w:w="1488" w:type="pct"/>
            <w:noWrap/>
            <w:hideMark/>
          </w:tcPr>
          <w:p w14:paraId="2D37A53F" w14:textId="77777777" w:rsidR="00F71BDB" w:rsidRPr="009142AE" w:rsidRDefault="00F71BDB" w:rsidP="00C31CD7">
            <w:pPr>
              <w:rPr>
                <w:lang w:val="en-US"/>
              </w:rPr>
            </w:pPr>
            <w:r w:rsidRPr="009142AE">
              <w:rPr>
                <w:lang w:val="en-US"/>
              </w:rPr>
              <w:t>Fraction of tonnage released to industrial soil</w:t>
            </w:r>
          </w:p>
        </w:tc>
        <w:tc>
          <w:tcPr>
            <w:tcW w:w="1510" w:type="pct"/>
            <w:noWrap/>
            <w:hideMark/>
          </w:tcPr>
          <w:p w14:paraId="4ACB2625" w14:textId="77777777" w:rsidR="00F71BDB" w:rsidRPr="009142AE" w:rsidRDefault="00F71BDB" w:rsidP="00C31CD7">
            <w:r w:rsidRPr="009142AE">
              <w:t>0</w:t>
            </w:r>
          </w:p>
        </w:tc>
        <w:tc>
          <w:tcPr>
            <w:tcW w:w="1510" w:type="pct"/>
            <w:noWrap/>
            <w:hideMark/>
          </w:tcPr>
          <w:p w14:paraId="6E83457C" w14:textId="77777777" w:rsidR="00F71BDB" w:rsidRPr="009142AE" w:rsidRDefault="00F71BDB" w:rsidP="00C31CD7">
            <w:r w:rsidRPr="009142AE">
              <w:t>0</w:t>
            </w:r>
          </w:p>
        </w:tc>
        <w:tc>
          <w:tcPr>
            <w:tcW w:w="387" w:type="pct"/>
            <w:noWrap/>
            <w:hideMark/>
          </w:tcPr>
          <w:p w14:paraId="3D0DA367" w14:textId="77777777" w:rsidR="00F71BDB" w:rsidRPr="009142AE" w:rsidRDefault="00F71BDB" w:rsidP="00C31CD7">
            <w:r w:rsidRPr="009142AE">
              <w:t>[-]</w:t>
            </w:r>
          </w:p>
        </w:tc>
        <w:tc>
          <w:tcPr>
            <w:tcW w:w="105" w:type="pct"/>
            <w:noWrap/>
            <w:hideMark/>
          </w:tcPr>
          <w:p w14:paraId="4F427BE9" w14:textId="77777777" w:rsidR="00F71BDB" w:rsidRPr="009142AE" w:rsidRDefault="00F71BDB" w:rsidP="00C31CD7">
            <w:r w:rsidRPr="009142AE">
              <w:t>O</w:t>
            </w:r>
          </w:p>
        </w:tc>
      </w:tr>
      <w:tr w:rsidR="00F71BDB" w:rsidRPr="009142AE" w14:paraId="116BE348" w14:textId="77777777" w:rsidTr="00C31CD7">
        <w:trPr>
          <w:trHeight w:val="300"/>
        </w:trPr>
        <w:tc>
          <w:tcPr>
            <w:tcW w:w="1488" w:type="pct"/>
            <w:noWrap/>
            <w:hideMark/>
          </w:tcPr>
          <w:p w14:paraId="2905FD0A" w14:textId="77777777" w:rsidR="00F71BDB" w:rsidRPr="009142AE" w:rsidRDefault="00F71BDB" w:rsidP="00C31CD7">
            <w:pPr>
              <w:rPr>
                <w:lang w:val="en-US"/>
              </w:rPr>
            </w:pPr>
            <w:r w:rsidRPr="009142AE">
              <w:rPr>
                <w:lang w:val="en-US"/>
              </w:rPr>
              <w:t>Fraction of tonnage released to agricultural soil</w:t>
            </w:r>
          </w:p>
        </w:tc>
        <w:tc>
          <w:tcPr>
            <w:tcW w:w="1510" w:type="pct"/>
            <w:noWrap/>
            <w:hideMark/>
          </w:tcPr>
          <w:p w14:paraId="65C92120" w14:textId="77777777" w:rsidR="00F71BDB" w:rsidRPr="009142AE" w:rsidRDefault="00F71BDB" w:rsidP="00C31CD7">
            <w:r w:rsidRPr="009142AE">
              <w:t>0</w:t>
            </w:r>
          </w:p>
        </w:tc>
        <w:tc>
          <w:tcPr>
            <w:tcW w:w="1510" w:type="pct"/>
            <w:noWrap/>
            <w:hideMark/>
          </w:tcPr>
          <w:p w14:paraId="7008C72D" w14:textId="77777777" w:rsidR="00F71BDB" w:rsidRPr="009142AE" w:rsidRDefault="00F71BDB" w:rsidP="00C31CD7">
            <w:r w:rsidRPr="009142AE">
              <w:t>0</w:t>
            </w:r>
          </w:p>
        </w:tc>
        <w:tc>
          <w:tcPr>
            <w:tcW w:w="387" w:type="pct"/>
            <w:noWrap/>
            <w:hideMark/>
          </w:tcPr>
          <w:p w14:paraId="1BCE0189" w14:textId="77777777" w:rsidR="00F71BDB" w:rsidRPr="009142AE" w:rsidRDefault="00F71BDB" w:rsidP="00C31CD7">
            <w:r w:rsidRPr="009142AE">
              <w:t>[-]</w:t>
            </w:r>
          </w:p>
        </w:tc>
        <w:tc>
          <w:tcPr>
            <w:tcW w:w="105" w:type="pct"/>
            <w:noWrap/>
            <w:hideMark/>
          </w:tcPr>
          <w:p w14:paraId="491DA5BB" w14:textId="77777777" w:rsidR="00F71BDB" w:rsidRPr="009142AE" w:rsidRDefault="00F71BDB" w:rsidP="00C31CD7">
            <w:r w:rsidRPr="009142AE">
              <w:t>O</w:t>
            </w:r>
          </w:p>
        </w:tc>
      </w:tr>
      <w:tr w:rsidR="00F71BDB" w:rsidRPr="009142AE" w14:paraId="78E47178" w14:textId="77777777" w:rsidTr="00C31CD7">
        <w:trPr>
          <w:trHeight w:val="300"/>
        </w:trPr>
        <w:tc>
          <w:tcPr>
            <w:tcW w:w="1488" w:type="pct"/>
            <w:noWrap/>
            <w:hideMark/>
          </w:tcPr>
          <w:p w14:paraId="72FB0DA8" w14:textId="77777777" w:rsidR="00F71BDB" w:rsidRPr="009142AE" w:rsidRDefault="00F71BDB" w:rsidP="00C31CD7">
            <w:pPr>
              <w:rPr>
                <w:lang w:val="en-US"/>
              </w:rPr>
            </w:pPr>
            <w:r w:rsidRPr="009142AE">
              <w:rPr>
                <w:lang w:val="en-US"/>
              </w:rPr>
              <w:t>Fraction of the main local source</w:t>
            </w:r>
          </w:p>
        </w:tc>
        <w:tc>
          <w:tcPr>
            <w:tcW w:w="1510" w:type="pct"/>
            <w:noWrap/>
            <w:hideMark/>
          </w:tcPr>
          <w:p w14:paraId="2447D155" w14:textId="77777777" w:rsidR="00F71BDB" w:rsidRPr="009142AE" w:rsidRDefault="00F71BDB" w:rsidP="00C31CD7">
            <w:r w:rsidRPr="009142AE">
              <w:t>0</w:t>
            </w:r>
          </w:p>
        </w:tc>
        <w:tc>
          <w:tcPr>
            <w:tcW w:w="1510" w:type="pct"/>
            <w:noWrap/>
            <w:hideMark/>
          </w:tcPr>
          <w:p w14:paraId="7236618C" w14:textId="77777777" w:rsidR="00F71BDB" w:rsidRPr="009142AE" w:rsidRDefault="00F71BDB" w:rsidP="00C31CD7">
            <w:r w:rsidRPr="009142AE">
              <w:t>0</w:t>
            </w:r>
          </w:p>
        </w:tc>
        <w:tc>
          <w:tcPr>
            <w:tcW w:w="387" w:type="pct"/>
            <w:noWrap/>
            <w:hideMark/>
          </w:tcPr>
          <w:p w14:paraId="2B49367D" w14:textId="77777777" w:rsidR="00F71BDB" w:rsidRPr="009142AE" w:rsidRDefault="00F71BDB" w:rsidP="00C31CD7">
            <w:r w:rsidRPr="009142AE">
              <w:t>[-]</w:t>
            </w:r>
          </w:p>
        </w:tc>
        <w:tc>
          <w:tcPr>
            <w:tcW w:w="105" w:type="pct"/>
            <w:noWrap/>
            <w:hideMark/>
          </w:tcPr>
          <w:p w14:paraId="32BC325A" w14:textId="77777777" w:rsidR="00F71BDB" w:rsidRPr="009142AE" w:rsidRDefault="00F71BDB" w:rsidP="00C31CD7">
            <w:r w:rsidRPr="009142AE">
              <w:t>O</w:t>
            </w:r>
          </w:p>
        </w:tc>
      </w:tr>
      <w:tr w:rsidR="00F71BDB" w:rsidRPr="009142AE" w14:paraId="6AAB77E9" w14:textId="77777777" w:rsidTr="00C31CD7">
        <w:trPr>
          <w:trHeight w:val="300"/>
        </w:trPr>
        <w:tc>
          <w:tcPr>
            <w:tcW w:w="1488" w:type="pct"/>
            <w:noWrap/>
            <w:hideMark/>
          </w:tcPr>
          <w:p w14:paraId="6EE2136F" w14:textId="77777777" w:rsidR="00F71BDB" w:rsidRPr="009142AE" w:rsidRDefault="00F71BDB" w:rsidP="00C31CD7">
            <w:r w:rsidRPr="009142AE">
              <w:t>Number of emission days per year</w:t>
            </w:r>
          </w:p>
        </w:tc>
        <w:tc>
          <w:tcPr>
            <w:tcW w:w="1510" w:type="pct"/>
            <w:noWrap/>
            <w:hideMark/>
          </w:tcPr>
          <w:p w14:paraId="7210797D" w14:textId="77777777" w:rsidR="00F71BDB" w:rsidRPr="009142AE" w:rsidRDefault="00F71BDB" w:rsidP="00C31CD7">
            <w:r w:rsidRPr="009142AE">
              <w:t>365</w:t>
            </w:r>
          </w:p>
        </w:tc>
        <w:tc>
          <w:tcPr>
            <w:tcW w:w="1510" w:type="pct"/>
            <w:noWrap/>
            <w:hideMark/>
          </w:tcPr>
          <w:p w14:paraId="7D11AD76" w14:textId="77777777" w:rsidR="00F71BDB" w:rsidRPr="009142AE" w:rsidRDefault="00F71BDB" w:rsidP="00C31CD7">
            <w:r w:rsidRPr="009142AE">
              <w:t>2</w:t>
            </w:r>
          </w:p>
        </w:tc>
        <w:tc>
          <w:tcPr>
            <w:tcW w:w="387" w:type="pct"/>
            <w:noWrap/>
            <w:hideMark/>
          </w:tcPr>
          <w:p w14:paraId="2A388E37" w14:textId="77777777" w:rsidR="00F71BDB" w:rsidRPr="009142AE" w:rsidRDefault="00F71BDB" w:rsidP="00C31CD7">
            <w:r w:rsidRPr="009142AE">
              <w:t>[-]</w:t>
            </w:r>
          </w:p>
        </w:tc>
        <w:tc>
          <w:tcPr>
            <w:tcW w:w="105" w:type="pct"/>
            <w:noWrap/>
            <w:hideMark/>
          </w:tcPr>
          <w:p w14:paraId="56B4A1AE" w14:textId="77777777" w:rsidR="00F71BDB" w:rsidRPr="009142AE" w:rsidRDefault="00F71BDB" w:rsidP="00C31CD7">
            <w:r w:rsidRPr="009142AE">
              <w:t>O</w:t>
            </w:r>
          </w:p>
        </w:tc>
      </w:tr>
      <w:tr w:rsidR="00F71BDB" w:rsidRPr="009142AE" w14:paraId="437AD02A" w14:textId="77777777" w:rsidTr="00C31CD7">
        <w:trPr>
          <w:trHeight w:val="300"/>
        </w:trPr>
        <w:tc>
          <w:tcPr>
            <w:tcW w:w="1488" w:type="pct"/>
            <w:noWrap/>
            <w:hideMark/>
          </w:tcPr>
          <w:p w14:paraId="4F240E78" w14:textId="77777777" w:rsidR="00F71BDB" w:rsidRPr="009142AE" w:rsidRDefault="00F71BDB" w:rsidP="00C31CD7">
            <w:r w:rsidRPr="009142AE">
              <w:t>Local emission to air</w:t>
            </w:r>
          </w:p>
        </w:tc>
        <w:tc>
          <w:tcPr>
            <w:tcW w:w="1510" w:type="pct"/>
            <w:noWrap/>
            <w:hideMark/>
          </w:tcPr>
          <w:p w14:paraId="354BEFDB" w14:textId="77777777" w:rsidR="00F71BDB" w:rsidRPr="009142AE" w:rsidRDefault="00F71BDB" w:rsidP="00C31CD7">
            <w:r w:rsidRPr="009142AE">
              <w:t>??</w:t>
            </w:r>
          </w:p>
        </w:tc>
        <w:tc>
          <w:tcPr>
            <w:tcW w:w="1510" w:type="pct"/>
            <w:noWrap/>
            <w:hideMark/>
          </w:tcPr>
          <w:p w14:paraId="3D3D6B5E" w14:textId="77777777" w:rsidR="00F71BDB" w:rsidRPr="009142AE" w:rsidRDefault="00F71BDB" w:rsidP="00C31CD7">
            <w:r w:rsidRPr="009142AE">
              <w:t>1,72E-05</w:t>
            </w:r>
          </w:p>
        </w:tc>
        <w:tc>
          <w:tcPr>
            <w:tcW w:w="387" w:type="pct"/>
            <w:noWrap/>
            <w:hideMark/>
          </w:tcPr>
          <w:p w14:paraId="784CC192"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33AB08BB" w14:textId="77777777" w:rsidR="00F71BDB" w:rsidRPr="009142AE" w:rsidRDefault="00F71BDB" w:rsidP="00C31CD7">
            <w:r w:rsidRPr="009142AE">
              <w:t>O</w:t>
            </w:r>
          </w:p>
        </w:tc>
      </w:tr>
      <w:tr w:rsidR="00F71BDB" w:rsidRPr="009142AE" w14:paraId="70165BD3" w14:textId="77777777" w:rsidTr="00C31CD7">
        <w:trPr>
          <w:trHeight w:val="300"/>
        </w:trPr>
        <w:tc>
          <w:tcPr>
            <w:tcW w:w="1488" w:type="pct"/>
            <w:noWrap/>
            <w:hideMark/>
          </w:tcPr>
          <w:p w14:paraId="5990BA1E" w14:textId="77777777" w:rsidR="00F71BDB" w:rsidRPr="009142AE" w:rsidRDefault="00F71BDB" w:rsidP="00C31CD7">
            <w:r w:rsidRPr="009142AE">
              <w:t>Local emission to wastewater</w:t>
            </w:r>
          </w:p>
        </w:tc>
        <w:tc>
          <w:tcPr>
            <w:tcW w:w="1510" w:type="pct"/>
            <w:noWrap/>
            <w:hideMark/>
          </w:tcPr>
          <w:p w14:paraId="2040E917" w14:textId="77777777" w:rsidR="00F71BDB" w:rsidRPr="009142AE" w:rsidRDefault="00F71BDB" w:rsidP="00C31CD7">
            <w:r w:rsidRPr="009142AE">
              <w:t>??</w:t>
            </w:r>
          </w:p>
        </w:tc>
        <w:tc>
          <w:tcPr>
            <w:tcW w:w="1510" w:type="pct"/>
            <w:noWrap/>
            <w:hideMark/>
          </w:tcPr>
          <w:p w14:paraId="753AE92D" w14:textId="77777777" w:rsidR="00F71BDB" w:rsidRPr="009142AE" w:rsidRDefault="00F71BDB" w:rsidP="00C31CD7">
            <w:r w:rsidRPr="009142AE">
              <w:t>8,32E-05</w:t>
            </w:r>
          </w:p>
        </w:tc>
        <w:tc>
          <w:tcPr>
            <w:tcW w:w="387" w:type="pct"/>
            <w:noWrap/>
            <w:hideMark/>
          </w:tcPr>
          <w:p w14:paraId="70104AAC"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3C0D94E8" w14:textId="77777777" w:rsidR="00F71BDB" w:rsidRPr="009142AE" w:rsidRDefault="00F71BDB" w:rsidP="00C31CD7">
            <w:r w:rsidRPr="009142AE">
              <w:t>O</w:t>
            </w:r>
          </w:p>
        </w:tc>
      </w:tr>
      <w:tr w:rsidR="00F71BDB" w:rsidRPr="009142AE" w14:paraId="02D642D2" w14:textId="77777777" w:rsidTr="00C31CD7">
        <w:trPr>
          <w:trHeight w:val="300"/>
        </w:trPr>
        <w:tc>
          <w:tcPr>
            <w:tcW w:w="1488" w:type="pct"/>
            <w:noWrap/>
            <w:hideMark/>
          </w:tcPr>
          <w:p w14:paraId="24CD9BCD" w14:textId="77777777" w:rsidR="00F71BDB" w:rsidRPr="009142AE" w:rsidRDefault="00F71BDB" w:rsidP="00C31CD7">
            <w:r w:rsidRPr="009142AE">
              <w:t>Intermittent release</w:t>
            </w:r>
          </w:p>
        </w:tc>
        <w:tc>
          <w:tcPr>
            <w:tcW w:w="1510" w:type="pct"/>
            <w:noWrap/>
            <w:hideMark/>
          </w:tcPr>
          <w:p w14:paraId="7EDEBB8B" w14:textId="77777777" w:rsidR="00F71BDB" w:rsidRPr="009142AE" w:rsidRDefault="00F71BDB" w:rsidP="00C31CD7">
            <w:r w:rsidRPr="009142AE">
              <w:t>No</w:t>
            </w:r>
          </w:p>
        </w:tc>
        <w:tc>
          <w:tcPr>
            <w:tcW w:w="1510" w:type="pct"/>
            <w:noWrap/>
            <w:hideMark/>
          </w:tcPr>
          <w:p w14:paraId="41CDCCEA" w14:textId="77777777" w:rsidR="00F71BDB" w:rsidRPr="009142AE" w:rsidRDefault="00F71BDB" w:rsidP="00C31CD7">
            <w:r w:rsidRPr="009142AE">
              <w:t>No</w:t>
            </w:r>
          </w:p>
        </w:tc>
        <w:tc>
          <w:tcPr>
            <w:tcW w:w="387" w:type="pct"/>
            <w:noWrap/>
            <w:hideMark/>
          </w:tcPr>
          <w:p w14:paraId="0F3B0BF2" w14:textId="77777777" w:rsidR="00F71BDB" w:rsidRPr="009142AE" w:rsidRDefault="00F71BDB" w:rsidP="00C31CD7">
            <w:r w:rsidRPr="009142AE">
              <w:t> </w:t>
            </w:r>
          </w:p>
        </w:tc>
        <w:tc>
          <w:tcPr>
            <w:tcW w:w="105" w:type="pct"/>
            <w:noWrap/>
            <w:hideMark/>
          </w:tcPr>
          <w:p w14:paraId="6745FBB5" w14:textId="77777777" w:rsidR="00F71BDB" w:rsidRPr="009142AE" w:rsidRDefault="00F71BDB" w:rsidP="00C31CD7">
            <w:r w:rsidRPr="009142AE">
              <w:t>D</w:t>
            </w:r>
          </w:p>
        </w:tc>
      </w:tr>
      <w:tr w:rsidR="00F71BDB" w:rsidRPr="009142AE" w14:paraId="65936366" w14:textId="77777777" w:rsidTr="00C31CD7">
        <w:trPr>
          <w:trHeight w:val="300"/>
        </w:trPr>
        <w:tc>
          <w:tcPr>
            <w:tcW w:w="1488" w:type="pct"/>
            <w:noWrap/>
            <w:hideMark/>
          </w:tcPr>
          <w:p w14:paraId="70CE33A0" w14:textId="77777777" w:rsidR="00F71BDB" w:rsidRPr="009142AE" w:rsidRDefault="00F71BDB" w:rsidP="00C31CD7">
            <w:pPr>
              <w:rPr>
                <w:b/>
                <w:bCs/>
              </w:rPr>
            </w:pPr>
            <w:r w:rsidRPr="009142AE">
              <w:rPr>
                <w:b/>
                <w:bCs/>
              </w:rPr>
              <w:t> </w:t>
            </w:r>
          </w:p>
        </w:tc>
        <w:tc>
          <w:tcPr>
            <w:tcW w:w="1510" w:type="pct"/>
            <w:noWrap/>
            <w:hideMark/>
          </w:tcPr>
          <w:p w14:paraId="319F69F4" w14:textId="77777777" w:rsidR="00F71BDB" w:rsidRPr="009142AE" w:rsidRDefault="00F71BDB" w:rsidP="00C31CD7">
            <w:r w:rsidRPr="009142AE">
              <w:t> </w:t>
            </w:r>
          </w:p>
        </w:tc>
        <w:tc>
          <w:tcPr>
            <w:tcW w:w="1510" w:type="pct"/>
            <w:noWrap/>
            <w:hideMark/>
          </w:tcPr>
          <w:p w14:paraId="4BB0848A" w14:textId="77777777" w:rsidR="00F71BDB" w:rsidRPr="009142AE" w:rsidRDefault="00F71BDB" w:rsidP="00C31CD7">
            <w:r w:rsidRPr="009142AE">
              <w:t> </w:t>
            </w:r>
          </w:p>
        </w:tc>
        <w:tc>
          <w:tcPr>
            <w:tcW w:w="387" w:type="pct"/>
            <w:noWrap/>
            <w:hideMark/>
          </w:tcPr>
          <w:p w14:paraId="4DD9863D" w14:textId="77777777" w:rsidR="00F71BDB" w:rsidRPr="009142AE" w:rsidRDefault="00F71BDB" w:rsidP="00C31CD7">
            <w:r w:rsidRPr="009142AE">
              <w:t> </w:t>
            </w:r>
          </w:p>
        </w:tc>
        <w:tc>
          <w:tcPr>
            <w:tcW w:w="105" w:type="pct"/>
            <w:noWrap/>
            <w:hideMark/>
          </w:tcPr>
          <w:p w14:paraId="2CFF9F6A" w14:textId="77777777" w:rsidR="00F71BDB" w:rsidRPr="009142AE" w:rsidRDefault="00F71BDB" w:rsidP="00C31CD7">
            <w:r w:rsidRPr="009142AE">
              <w:t> </w:t>
            </w:r>
          </w:p>
        </w:tc>
      </w:tr>
      <w:tr w:rsidR="00F71BDB" w:rsidRPr="009142AE" w14:paraId="2EB3CE53" w14:textId="77777777" w:rsidTr="00C31CD7">
        <w:trPr>
          <w:trHeight w:val="300"/>
        </w:trPr>
        <w:tc>
          <w:tcPr>
            <w:tcW w:w="1488" w:type="pct"/>
            <w:noWrap/>
            <w:hideMark/>
          </w:tcPr>
          <w:p w14:paraId="62591B3E" w14:textId="77777777" w:rsidR="00F71BDB" w:rsidRPr="009142AE" w:rsidRDefault="00F71BDB" w:rsidP="00C31CD7">
            <w:pPr>
              <w:rPr>
                <w:b/>
                <w:bCs/>
              </w:rPr>
            </w:pPr>
            <w:r w:rsidRPr="009142AE">
              <w:rPr>
                <w:b/>
                <w:bCs/>
              </w:rPr>
              <w:t>ENVIRONMENT-EXPOSURE</w:t>
            </w:r>
          </w:p>
        </w:tc>
        <w:tc>
          <w:tcPr>
            <w:tcW w:w="1510" w:type="pct"/>
            <w:noWrap/>
            <w:hideMark/>
          </w:tcPr>
          <w:p w14:paraId="0F76F58A" w14:textId="77777777" w:rsidR="00F71BDB" w:rsidRPr="009142AE" w:rsidRDefault="00F71BDB" w:rsidP="00C31CD7">
            <w:r w:rsidRPr="009142AE">
              <w:t> </w:t>
            </w:r>
          </w:p>
        </w:tc>
        <w:tc>
          <w:tcPr>
            <w:tcW w:w="1510" w:type="pct"/>
            <w:noWrap/>
            <w:hideMark/>
          </w:tcPr>
          <w:p w14:paraId="61B664B4" w14:textId="77777777" w:rsidR="00F71BDB" w:rsidRPr="009142AE" w:rsidRDefault="00F71BDB" w:rsidP="00C31CD7">
            <w:r w:rsidRPr="009142AE">
              <w:t> </w:t>
            </w:r>
          </w:p>
        </w:tc>
        <w:tc>
          <w:tcPr>
            <w:tcW w:w="387" w:type="pct"/>
            <w:noWrap/>
            <w:hideMark/>
          </w:tcPr>
          <w:p w14:paraId="2D4248B9" w14:textId="77777777" w:rsidR="00F71BDB" w:rsidRPr="009142AE" w:rsidRDefault="00F71BDB" w:rsidP="00C31CD7">
            <w:r w:rsidRPr="009142AE">
              <w:t> </w:t>
            </w:r>
          </w:p>
        </w:tc>
        <w:tc>
          <w:tcPr>
            <w:tcW w:w="105" w:type="pct"/>
            <w:noWrap/>
            <w:hideMark/>
          </w:tcPr>
          <w:p w14:paraId="62ECBA4C" w14:textId="77777777" w:rsidR="00F71BDB" w:rsidRPr="009142AE" w:rsidRDefault="00F71BDB" w:rsidP="00C31CD7">
            <w:r w:rsidRPr="009142AE">
              <w:t> </w:t>
            </w:r>
          </w:p>
        </w:tc>
      </w:tr>
      <w:tr w:rsidR="00F71BDB" w:rsidRPr="009142AE" w14:paraId="0877782A" w14:textId="77777777" w:rsidTr="00C31CD7">
        <w:trPr>
          <w:trHeight w:val="300"/>
        </w:trPr>
        <w:tc>
          <w:tcPr>
            <w:tcW w:w="1488" w:type="pct"/>
            <w:noWrap/>
            <w:hideMark/>
          </w:tcPr>
          <w:p w14:paraId="42FF2264" w14:textId="77777777" w:rsidR="00F71BDB" w:rsidRPr="009142AE" w:rsidRDefault="00F71BDB" w:rsidP="00C31CD7">
            <w:pPr>
              <w:rPr>
                <w:b/>
                <w:bCs/>
              </w:rPr>
            </w:pPr>
            <w:r w:rsidRPr="009142AE">
              <w:rPr>
                <w:b/>
                <w:bCs/>
              </w:rPr>
              <w:t>RELEASE ESTIMATION</w:t>
            </w:r>
          </w:p>
        </w:tc>
        <w:tc>
          <w:tcPr>
            <w:tcW w:w="1510" w:type="pct"/>
            <w:noWrap/>
            <w:hideMark/>
          </w:tcPr>
          <w:p w14:paraId="50D720CE" w14:textId="77777777" w:rsidR="00F71BDB" w:rsidRPr="009142AE" w:rsidRDefault="00F71BDB" w:rsidP="00C31CD7">
            <w:r w:rsidRPr="009142AE">
              <w:t> </w:t>
            </w:r>
          </w:p>
        </w:tc>
        <w:tc>
          <w:tcPr>
            <w:tcW w:w="1510" w:type="pct"/>
            <w:noWrap/>
            <w:hideMark/>
          </w:tcPr>
          <w:p w14:paraId="68126DCD" w14:textId="77777777" w:rsidR="00F71BDB" w:rsidRPr="009142AE" w:rsidRDefault="00F71BDB" w:rsidP="00C31CD7">
            <w:r w:rsidRPr="009142AE">
              <w:t> </w:t>
            </w:r>
          </w:p>
        </w:tc>
        <w:tc>
          <w:tcPr>
            <w:tcW w:w="387" w:type="pct"/>
            <w:noWrap/>
            <w:hideMark/>
          </w:tcPr>
          <w:p w14:paraId="260B520D" w14:textId="77777777" w:rsidR="00F71BDB" w:rsidRPr="009142AE" w:rsidRDefault="00F71BDB" w:rsidP="00C31CD7">
            <w:r w:rsidRPr="009142AE">
              <w:t> </w:t>
            </w:r>
          </w:p>
        </w:tc>
        <w:tc>
          <w:tcPr>
            <w:tcW w:w="105" w:type="pct"/>
            <w:noWrap/>
            <w:hideMark/>
          </w:tcPr>
          <w:p w14:paraId="1B578AE0" w14:textId="77777777" w:rsidR="00F71BDB" w:rsidRPr="009142AE" w:rsidRDefault="00F71BDB" w:rsidP="00C31CD7">
            <w:r w:rsidRPr="009142AE">
              <w:t> </w:t>
            </w:r>
          </w:p>
        </w:tc>
      </w:tr>
      <w:tr w:rsidR="00F71BDB" w:rsidRPr="009142AE" w14:paraId="3A089737" w14:textId="77777777" w:rsidTr="00C31CD7">
        <w:trPr>
          <w:trHeight w:val="300"/>
        </w:trPr>
        <w:tc>
          <w:tcPr>
            <w:tcW w:w="1488" w:type="pct"/>
            <w:noWrap/>
            <w:hideMark/>
          </w:tcPr>
          <w:p w14:paraId="6A498CFE" w14:textId="77777777" w:rsidR="00F71BDB" w:rsidRPr="009142AE" w:rsidRDefault="00F71BDB" w:rsidP="00C31CD7">
            <w:pPr>
              <w:rPr>
                <w:b/>
                <w:bCs/>
              </w:rPr>
            </w:pPr>
            <w:r w:rsidRPr="009142AE">
              <w:rPr>
                <w:b/>
                <w:bCs/>
              </w:rPr>
              <w:t>TOTAL REGIONAL EMISSIONS TO COMPARTMENTS</w:t>
            </w:r>
          </w:p>
        </w:tc>
        <w:tc>
          <w:tcPr>
            <w:tcW w:w="1510" w:type="pct"/>
            <w:noWrap/>
            <w:hideMark/>
          </w:tcPr>
          <w:p w14:paraId="22B2CCC8" w14:textId="77777777" w:rsidR="00F71BDB" w:rsidRPr="009142AE" w:rsidRDefault="00F71BDB" w:rsidP="00C31CD7">
            <w:r w:rsidRPr="009142AE">
              <w:t> </w:t>
            </w:r>
          </w:p>
        </w:tc>
        <w:tc>
          <w:tcPr>
            <w:tcW w:w="1510" w:type="pct"/>
            <w:noWrap/>
            <w:hideMark/>
          </w:tcPr>
          <w:p w14:paraId="4066ECB3" w14:textId="77777777" w:rsidR="00F71BDB" w:rsidRPr="009142AE" w:rsidRDefault="00F71BDB" w:rsidP="00C31CD7">
            <w:r w:rsidRPr="009142AE">
              <w:t> </w:t>
            </w:r>
          </w:p>
        </w:tc>
        <w:tc>
          <w:tcPr>
            <w:tcW w:w="387" w:type="pct"/>
            <w:noWrap/>
            <w:hideMark/>
          </w:tcPr>
          <w:p w14:paraId="479352EA" w14:textId="77777777" w:rsidR="00F71BDB" w:rsidRPr="009142AE" w:rsidRDefault="00F71BDB" w:rsidP="00C31CD7">
            <w:r w:rsidRPr="009142AE">
              <w:t> </w:t>
            </w:r>
          </w:p>
        </w:tc>
        <w:tc>
          <w:tcPr>
            <w:tcW w:w="105" w:type="pct"/>
            <w:noWrap/>
            <w:hideMark/>
          </w:tcPr>
          <w:p w14:paraId="79E0A436" w14:textId="77777777" w:rsidR="00F71BDB" w:rsidRPr="009142AE" w:rsidRDefault="00F71BDB" w:rsidP="00C31CD7">
            <w:r w:rsidRPr="009142AE">
              <w:t> </w:t>
            </w:r>
          </w:p>
        </w:tc>
      </w:tr>
      <w:tr w:rsidR="00F71BDB" w:rsidRPr="009142AE" w14:paraId="4DAEA5C2" w14:textId="77777777" w:rsidTr="00C31CD7">
        <w:trPr>
          <w:trHeight w:val="300"/>
        </w:trPr>
        <w:tc>
          <w:tcPr>
            <w:tcW w:w="1488" w:type="pct"/>
            <w:noWrap/>
            <w:hideMark/>
          </w:tcPr>
          <w:p w14:paraId="769DEC86" w14:textId="77777777" w:rsidR="00F71BDB" w:rsidRPr="009142AE" w:rsidRDefault="00F71BDB" w:rsidP="00C31CD7">
            <w:r w:rsidRPr="009142AE">
              <w:t>Total regional emission to air</w:t>
            </w:r>
          </w:p>
        </w:tc>
        <w:tc>
          <w:tcPr>
            <w:tcW w:w="1510" w:type="pct"/>
            <w:noWrap/>
            <w:hideMark/>
          </w:tcPr>
          <w:p w14:paraId="2387BED4" w14:textId="77777777" w:rsidR="00F71BDB" w:rsidRPr="009142AE" w:rsidRDefault="00F71BDB" w:rsidP="00C31CD7">
            <w:r w:rsidRPr="009142AE">
              <w:t>0</w:t>
            </w:r>
          </w:p>
        </w:tc>
        <w:tc>
          <w:tcPr>
            <w:tcW w:w="1510" w:type="pct"/>
            <w:noWrap/>
            <w:hideMark/>
          </w:tcPr>
          <w:p w14:paraId="29B07F18" w14:textId="77777777" w:rsidR="00F71BDB" w:rsidRPr="009142AE" w:rsidRDefault="00F71BDB" w:rsidP="00C31CD7">
            <w:r w:rsidRPr="009142AE">
              <w:t>0</w:t>
            </w:r>
          </w:p>
        </w:tc>
        <w:tc>
          <w:tcPr>
            <w:tcW w:w="387" w:type="pct"/>
            <w:noWrap/>
            <w:hideMark/>
          </w:tcPr>
          <w:p w14:paraId="73087868"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270032EE" w14:textId="77777777" w:rsidR="00F71BDB" w:rsidRPr="009142AE" w:rsidRDefault="00F71BDB" w:rsidP="00C31CD7">
            <w:r w:rsidRPr="009142AE">
              <w:t>O</w:t>
            </w:r>
          </w:p>
        </w:tc>
      </w:tr>
      <w:tr w:rsidR="00F71BDB" w:rsidRPr="009142AE" w14:paraId="4A440C28" w14:textId="77777777" w:rsidTr="00C31CD7">
        <w:trPr>
          <w:trHeight w:val="300"/>
        </w:trPr>
        <w:tc>
          <w:tcPr>
            <w:tcW w:w="1488" w:type="pct"/>
            <w:noWrap/>
            <w:hideMark/>
          </w:tcPr>
          <w:p w14:paraId="4019E063" w14:textId="77777777" w:rsidR="00F71BDB" w:rsidRPr="009142AE" w:rsidRDefault="00F71BDB" w:rsidP="00C31CD7">
            <w:r w:rsidRPr="009142AE">
              <w:t>Total regional emission to wastewater</w:t>
            </w:r>
          </w:p>
        </w:tc>
        <w:tc>
          <w:tcPr>
            <w:tcW w:w="1510" w:type="pct"/>
            <w:noWrap/>
            <w:hideMark/>
          </w:tcPr>
          <w:p w14:paraId="3BC218CC" w14:textId="77777777" w:rsidR="00F71BDB" w:rsidRPr="009142AE" w:rsidRDefault="00F71BDB" w:rsidP="00C31CD7">
            <w:r w:rsidRPr="009142AE">
              <w:t>0</w:t>
            </w:r>
          </w:p>
        </w:tc>
        <w:tc>
          <w:tcPr>
            <w:tcW w:w="1510" w:type="pct"/>
            <w:noWrap/>
            <w:hideMark/>
          </w:tcPr>
          <w:p w14:paraId="203E13FE" w14:textId="77777777" w:rsidR="00F71BDB" w:rsidRPr="009142AE" w:rsidRDefault="00F71BDB" w:rsidP="00C31CD7">
            <w:r w:rsidRPr="009142AE">
              <w:t>0</w:t>
            </w:r>
          </w:p>
        </w:tc>
        <w:tc>
          <w:tcPr>
            <w:tcW w:w="387" w:type="pct"/>
            <w:noWrap/>
            <w:hideMark/>
          </w:tcPr>
          <w:p w14:paraId="0891AE80"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57E012F4" w14:textId="77777777" w:rsidR="00F71BDB" w:rsidRPr="009142AE" w:rsidRDefault="00F71BDB" w:rsidP="00C31CD7">
            <w:r w:rsidRPr="009142AE">
              <w:t>O</w:t>
            </w:r>
          </w:p>
        </w:tc>
      </w:tr>
      <w:tr w:rsidR="00F71BDB" w:rsidRPr="009142AE" w14:paraId="189E0912" w14:textId="77777777" w:rsidTr="00C31CD7">
        <w:trPr>
          <w:trHeight w:val="300"/>
        </w:trPr>
        <w:tc>
          <w:tcPr>
            <w:tcW w:w="1488" w:type="pct"/>
            <w:noWrap/>
            <w:hideMark/>
          </w:tcPr>
          <w:p w14:paraId="2F933B7D" w14:textId="77777777" w:rsidR="00F71BDB" w:rsidRPr="009142AE" w:rsidRDefault="00F71BDB" w:rsidP="00C31CD7">
            <w:r w:rsidRPr="009142AE">
              <w:t>Total regional emission to surface water</w:t>
            </w:r>
          </w:p>
        </w:tc>
        <w:tc>
          <w:tcPr>
            <w:tcW w:w="1510" w:type="pct"/>
            <w:noWrap/>
            <w:hideMark/>
          </w:tcPr>
          <w:p w14:paraId="3E5E05E6" w14:textId="77777777" w:rsidR="00F71BDB" w:rsidRPr="009142AE" w:rsidRDefault="00F71BDB" w:rsidP="00C31CD7">
            <w:r w:rsidRPr="009142AE">
              <w:t>0</w:t>
            </w:r>
          </w:p>
        </w:tc>
        <w:tc>
          <w:tcPr>
            <w:tcW w:w="1510" w:type="pct"/>
            <w:noWrap/>
            <w:hideMark/>
          </w:tcPr>
          <w:p w14:paraId="38151A14" w14:textId="77777777" w:rsidR="00F71BDB" w:rsidRPr="009142AE" w:rsidRDefault="00F71BDB" w:rsidP="00C31CD7">
            <w:r w:rsidRPr="009142AE">
              <w:t>0</w:t>
            </w:r>
          </w:p>
        </w:tc>
        <w:tc>
          <w:tcPr>
            <w:tcW w:w="387" w:type="pct"/>
            <w:noWrap/>
            <w:hideMark/>
          </w:tcPr>
          <w:p w14:paraId="1C963CB9"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4AA43550" w14:textId="77777777" w:rsidR="00F71BDB" w:rsidRPr="009142AE" w:rsidRDefault="00F71BDB" w:rsidP="00C31CD7">
            <w:r w:rsidRPr="009142AE">
              <w:t>O</w:t>
            </w:r>
          </w:p>
        </w:tc>
      </w:tr>
      <w:tr w:rsidR="00F71BDB" w:rsidRPr="009142AE" w14:paraId="005CD58D" w14:textId="77777777" w:rsidTr="00C31CD7">
        <w:trPr>
          <w:trHeight w:val="300"/>
        </w:trPr>
        <w:tc>
          <w:tcPr>
            <w:tcW w:w="1488" w:type="pct"/>
            <w:noWrap/>
            <w:hideMark/>
          </w:tcPr>
          <w:p w14:paraId="01CEA433" w14:textId="77777777" w:rsidR="00F71BDB" w:rsidRPr="009142AE" w:rsidRDefault="00F71BDB" w:rsidP="00C31CD7">
            <w:r w:rsidRPr="009142AE">
              <w:t>Total regional emission to industrial soil</w:t>
            </w:r>
          </w:p>
        </w:tc>
        <w:tc>
          <w:tcPr>
            <w:tcW w:w="1510" w:type="pct"/>
            <w:noWrap/>
            <w:hideMark/>
          </w:tcPr>
          <w:p w14:paraId="6F7DF5E4" w14:textId="77777777" w:rsidR="00F71BDB" w:rsidRPr="009142AE" w:rsidRDefault="00F71BDB" w:rsidP="00C31CD7">
            <w:r w:rsidRPr="009142AE">
              <w:t>0</w:t>
            </w:r>
          </w:p>
        </w:tc>
        <w:tc>
          <w:tcPr>
            <w:tcW w:w="1510" w:type="pct"/>
            <w:noWrap/>
            <w:hideMark/>
          </w:tcPr>
          <w:p w14:paraId="4E4F22F7" w14:textId="77777777" w:rsidR="00F71BDB" w:rsidRPr="009142AE" w:rsidRDefault="00F71BDB" w:rsidP="00C31CD7">
            <w:r w:rsidRPr="009142AE">
              <w:t>0</w:t>
            </w:r>
          </w:p>
        </w:tc>
        <w:tc>
          <w:tcPr>
            <w:tcW w:w="387" w:type="pct"/>
            <w:noWrap/>
            <w:hideMark/>
          </w:tcPr>
          <w:p w14:paraId="4CFD474E"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2BA5528E" w14:textId="77777777" w:rsidR="00F71BDB" w:rsidRPr="009142AE" w:rsidRDefault="00F71BDB" w:rsidP="00C31CD7">
            <w:r w:rsidRPr="009142AE">
              <w:t>O</w:t>
            </w:r>
          </w:p>
        </w:tc>
      </w:tr>
      <w:tr w:rsidR="00F71BDB" w:rsidRPr="009142AE" w14:paraId="6D010F02" w14:textId="77777777" w:rsidTr="00C31CD7">
        <w:trPr>
          <w:trHeight w:val="300"/>
        </w:trPr>
        <w:tc>
          <w:tcPr>
            <w:tcW w:w="1488" w:type="pct"/>
            <w:noWrap/>
            <w:hideMark/>
          </w:tcPr>
          <w:p w14:paraId="04792C09" w14:textId="77777777" w:rsidR="00F71BDB" w:rsidRPr="009142AE" w:rsidRDefault="00F71BDB" w:rsidP="00C31CD7">
            <w:r w:rsidRPr="009142AE">
              <w:t>Total regional emission to agricultural soil</w:t>
            </w:r>
          </w:p>
        </w:tc>
        <w:tc>
          <w:tcPr>
            <w:tcW w:w="1510" w:type="pct"/>
            <w:noWrap/>
            <w:hideMark/>
          </w:tcPr>
          <w:p w14:paraId="379B1662" w14:textId="77777777" w:rsidR="00F71BDB" w:rsidRPr="009142AE" w:rsidRDefault="00F71BDB" w:rsidP="00C31CD7">
            <w:r w:rsidRPr="009142AE">
              <w:t>0</w:t>
            </w:r>
          </w:p>
        </w:tc>
        <w:tc>
          <w:tcPr>
            <w:tcW w:w="1510" w:type="pct"/>
            <w:noWrap/>
            <w:hideMark/>
          </w:tcPr>
          <w:p w14:paraId="53B68FE4" w14:textId="77777777" w:rsidR="00F71BDB" w:rsidRPr="009142AE" w:rsidRDefault="00F71BDB" w:rsidP="00C31CD7">
            <w:r w:rsidRPr="009142AE">
              <w:t>0</w:t>
            </w:r>
          </w:p>
        </w:tc>
        <w:tc>
          <w:tcPr>
            <w:tcW w:w="387" w:type="pct"/>
            <w:noWrap/>
            <w:hideMark/>
          </w:tcPr>
          <w:p w14:paraId="1DBB132B" w14:textId="77777777" w:rsidR="00F71BDB" w:rsidRPr="009142AE" w:rsidRDefault="00F71BDB" w:rsidP="00C31CD7">
            <w:r w:rsidRPr="009142AE">
              <w:t>[</w:t>
            </w:r>
            <w:proofErr w:type="gramStart"/>
            <w:r w:rsidRPr="009142AE">
              <w:t>kg.d</w:t>
            </w:r>
            <w:proofErr w:type="gramEnd"/>
            <w:r w:rsidRPr="009142AE">
              <w:t>-1]</w:t>
            </w:r>
          </w:p>
        </w:tc>
        <w:tc>
          <w:tcPr>
            <w:tcW w:w="105" w:type="pct"/>
            <w:noWrap/>
            <w:hideMark/>
          </w:tcPr>
          <w:p w14:paraId="2CDB1D55" w14:textId="77777777" w:rsidR="00F71BDB" w:rsidRPr="009142AE" w:rsidRDefault="00F71BDB" w:rsidP="00C31CD7">
            <w:r w:rsidRPr="009142AE">
              <w:t>O</w:t>
            </w:r>
          </w:p>
        </w:tc>
      </w:tr>
      <w:tr w:rsidR="00F71BDB" w:rsidRPr="009142AE" w14:paraId="0166E9ED" w14:textId="77777777" w:rsidTr="00C31CD7">
        <w:trPr>
          <w:trHeight w:val="300"/>
        </w:trPr>
        <w:tc>
          <w:tcPr>
            <w:tcW w:w="1488" w:type="pct"/>
            <w:noWrap/>
            <w:hideMark/>
          </w:tcPr>
          <w:p w14:paraId="5CA9A45B" w14:textId="77777777" w:rsidR="00F71BDB" w:rsidRPr="009142AE" w:rsidRDefault="00F71BDB" w:rsidP="00C31CD7">
            <w:pPr>
              <w:rPr>
                <w:b/>
                <w:bCs/>
              </w:rPr>
            </w:pPr>
            <w:r w:rsidRPr="009142AE">
              <w:rPr>
                <w:b/>
                <w:bCs/>
              </w:rPr>
              <w:t> </w:t>
            </w:r>
          </w:p>
        </w:tc>
        <w:tc>
          <w:tcPr>
            <w:tcW w:w="1510" w:type="pct"/>
            <w:noWrap/>
            <w:hideMark/>
          </w:tcPr>
          <w:p w14:paraId="73130ECC" w14:textId="77777777" w:rsidR="00F71BDB" w:rsidRPr="009142AE" w:rsidRDefault="00F71BDB" w:rsidP="00C31CD7">
            <w:r w:rsidRPr="009142AE">
              <w:t> </w:t>
            </w:r>
          </w:p>
        </w:tc>
        <w:tc>
          <w:tcPr>
            <w:tcW w:w="1510" w:type="pct"/>
            <w:noWrap/>
            <w:hideMark/>
          </w:tcPr>
          <w:p w14:paraId="3D2B9CD9" w14:textId="77777777" w:rsidR="00F71BDB" w:rsidRPr="009142AE" w:rsidRDefault="00F71BDB" w:rsidP="00C31CD7">
            <w:r w:rsidRPr="009142AE">
              <w:t> </w:t>
            </w:r>
          </w:p>
        </w:tc>
        <w:tc>
          <w:tcPr>
            <w:tcW w:w="387" w:type="pct"/>
            <w:noWrap/>
            <w:hideMark/>
          </w:tcPr>
          <w:p w14:paraId="4D2D0AAC" w14:textId="77777777" w:rsidR="00F71BDB" w:rsidRPr="009142AE" w:rsidRDefault="00F71BDB" w:rsidP="00C31CD7">
            <w:r w:rsidRPr="009142AE">
              <w:t> </w:t>
            </w:r>
          </w:p>
        </w:tc>
        <w:tc>
          <w:tcPr>
            <w:tcW w:w="105" w:type="pct"/>
            <w:noWrap/>
            <w:hideMark/>
          </w:tcPr>
          <w:p w14:paraId="53FF3A28" w14:textId="77777777" w:rsidR="00F71BDB" w:rsidRPr="009142AE" w:rsidRDefault="00F71BDB" w:rsidP="00C31CD7">
            <w:r w:rsidRPr="009142AE">
              <w:t> </w:t>
            </w:r>
          </w:p>
        </w:tc>
      </w:tr>
      <w:tr w:rsidR="00F71BDB" w:rsidRPr="009142AE" w14:paraId="7AC789B1" w14:textId="77777777" w:rsidTr="00C31CD7">
        <w:trPr>
          <w:trHeight w:val="300"/>
        </w:trPr>
        <w:tc>
          <w:tcPr>
            <w:tcW w:w="1488" w:type="pct"/>
            <w:noWrap/>
            <w:hideMark/>
          </w:tcPr>
          <w:p w14:paraId="6428D0F5" w14:textId="77777777" w:rsidR="00F71BDB" w:rsidRPr="009142AE" w:rsidRDefault="00F71BDB" w:rsidP="00C31CD7">
            <w:pPr>
              <w:rPr>
                <w:b/>
                <w:bCs/>
              </w:rPr>
            </w:pPr>
            <w:r w:rsidRPr="009142AE">
              <w:rPr>
                <w:b/>
                <w:bCs/>
              </w:rPr>
              <w:t>ENVIRONMENT-EXPOSURE</w:t>
            </w:r>
          </w:p>
        </w:tc>
        <w:tc>
          <w:tcPr>
            <w:tcW w:w="1510" w:type="pct"/>
            <w:noWrap/>
            <w:hideMark/>
          </w:tcPr>
          <w:p w14:paraId="0CE53920" w14:textId="77777777" w:rsidR="00F71BDB" w:rsidRPr="009142AE" w:rsidRDefault="00F71BDB" w:rsidP="00C31CD7">
            <w:r w:rsidRPr="009142AE">
              <w:t> </w:t>
            </w:r>
          </w:p>
        </w:tc>
        <w:tc>
          <w:tcPr>
            <w:tcW w:w="1510" w:type="pct"/>
            <w:noWrap/>
            <w:hideMark/>
          </w:tcPr>
          <w:p w14:paraId="50CD31B4" w14:textId="77777777" w:rsidR="00F71BDB" w:rsidRPr="009142AE" w:rsidRDefault="00F71BDB" w:rsidP="00C31CD7">
            <w:r w:rsidRPr="009142AE">
              <w:t> </w:t>
            </w:r>
          </w:p>
        </w:tc>
        <w:tc>
          <w:tcPr>
            <w:tcW w:w="387" w:type="pct"/>
            <w:noWrap/>
            <w:hideMark/>
          </w:tcPr>
          <w:p w14:paraId="6AF89F41" w14:textId="77777777" w:rsidR="00F71BDB" w:rsidRPr="009142AE" w:rsidRDefault="00F71BDB" w:rsidP="00C31CD7">
            <w:r w:rsidRPr="009142AE">
              <w:t> </w:t>
            </w:r>
          </w:p>
        </w:tc>
        <w:tc>
          <w:tcPr>
            <w:tcW w:w="105" w:type="pct"/>
            <w:noWrap/>
            <w:hideMark/>
          </w:tcPr>
          <w:p w14:paraId="5F026AC9" w14:textId="77777777" w:rsidR="00F71BDB" w:rsidRPr="009142AE" w:rsidRDefault="00F71BDB" w:rsidP="00C31CD7">
            <w:r w:rsidRPr="009142AE">
              <w:t> </w:t>
            </w:r>
          </w:p>
        </w:tc>
      </w:tr>
      <w:tr w:rsidR="00F71BDB" w:rsidRPr="009142AE" w14:paraId="13796651" w14:textId="77777777" w:rsidTr="00C31CD7">
        <w:trPr>
          <w:trHeight w:val="300"/>
        </w:trPr>
        <w:tc>
          <w:tcPr>
            <w:tcW w:w="1488" w:type="pct"/>
            <w:noWrap/>
            <w:hideMark/>
          </w:tcPr>
          <w:p w14:paraId="53FA41FC" w14:textId="77777777" w:rsidR="00F71BDB" w:rsidRPr="009142AE" w:rsidRDefault="00F71BDB" w:rsidP="00C31CD7">
            <w:pPr>
              <w:rPr>
                <w:b/>
                <w:bCs/>
              </w:rPr>
            </w:pPr>
            <w:r w:rsidRPr="009142AE">
              <w:rPr>
                <w:b/>
                <w:bCs/>
              </w:rPr>
              <w:lastRenderedPageBreak/>
              <w:t>PARTITION COEFFICIENTS</w:t>
            </w:r>
          </w:p>
        </w:tc>
        <w:tc>
          <w:tcPr>
            <w:tcW w:w="1510" w:type="pct"/>
            <w:noWrap/>
            <w:hideMark/>
          </w:tcPr>
          <w:p w14:paraId="42C255F6" w14:textId="77777777" w:rsidR="00F71BDB" w:rsidRPr="009142AE" w:rsidRDefault="00F71BDB" w:rsidP="00C31CD7">
            <w:r w:rsidRPr="009142AE">
              <w:t> </w:t>
            </w:r>
          </w:p>
        </w:tc>
        <w:tc>
          <w:tcPr>
            <w:tcW w:w="1510" w:type="pct"/>
            <w:noWrap/>
            <w:hideMark/>
          </w:tcPr>
          <w:p w14:paraId="34688A0C" w14:textId="77777777" w:rsidR="00F71BDB" w:rsidRPr="009142AE" w:rsidRDefault="00F71BDB" w:rsidP="00C31CD7">
            <w:r w:rsidRPr="009142AE">
              <w:t> </w:t>
            </w:r>
          </w:p>
        </w:tc>
        <w:tc>
          <w:tcPr>
            <w:tcW w:w="387" w:type="pct"/>
            <w:noWrap/>
            <w:hideMark/>
          </w:tcPr>
          <w:p w14:paraId="2984B35F" w14:textId="77777777" w:rsidR="00F71BDB" w:rsidRPr="009142AE" w:rsidRDefault="00F71BDB" w:rsidP="00C31CD7">
            <w:r w:rsidRPr="009142AE">
              <w:t> </w:t>
            </w:r>
          </w:p>
        </w:tc>
        <w:tc>
          <w:tcPr>
            <w:tcW w:w="105" w:type="pct"/>
            <w:noWrap/>
            <w:hideMark/>
          </w:tcPr>
          <w:p w14:paraId="62E20226" w14:textId="77777777" w:rsidR="00F71BDB" w:rsidRPr="009142AE" w:rsidRDefault="00F71BDB" w:rsidP="00C31CD7">
            <w:r w:rsidRPr="009142AE">
              <w:t> </w:t>
            </w:r>
          </w:p>
        </w:tc>
      </w:tr>
      <w:tr w:rsidR="00F71BDB" w:rsidRPr="009142AE" w14:paraId="655128B3" w14:textId="77777777" w:rsidTr="00C31CD7">
        <w:trPr>
          <w:trHeight w:val="300"/>
        </w:trPr>
        <w:tc>
          <w:tcPr>
            <w:tcW w:w="1488" w:type="pct"/>
            <w:noWrap/>
            <w:hideMark/>
          </w:tcPr>
          <w:p w14:paraId="3356E43A" w14:textId="77777777" w:rsidR="00F71BDB" w:rsidRPr="009142AE" w:rsidRDefault="00F71BDB" w:rsidP="00C31CD7">
            <w:pPr>
              <w:rPr>
                <w:b/>
                <w:bCs/>
              </w:rPr>
            </w:pPr>
            <w:r w:rsidRPr="009142AE">
              <w:rPr>
                <w:b/>
                <w:bCs/>
              </w:rPr>
              <w:t> </w:t>
            </w:r>
          </w:p>
        </w:tc>
        <w:tc>
          <w:tcPr>
            <w:tcW w:w="1510" w:type="pct"/>
            <w:noWrap/>
            <w:hideMark/>
          </w:tcPr>
          <w:p w14:paraId="277E64C1" w14:textId="77777777" w:rsidR="00F71BDB" w:rsidRPr="009142AE" w:rsidRDefault="00F71BDB" w:rsidP="00C31CD7">
            <w:r w:rsidRPr="009142AE">
              <w:t> </w:t>
            </w:r>
          </w:p>
        </w:tc>
        <w:tc>
          <w:tcPr>
            <w:tcW w:w="1510" w:type="pct"/>
            <w:noWrap/>
            <w:hideMark/>
          </w:tcPr>
          <w:p w14:paraId="36EC183B" w14:textId="77777777" w:rsidR="00F71BDB" w:rsidRPr="009142AE" w:rsidRDefault="00F71BDB" w:rsidP="00C31CD7">
            <w:r w:rsidRPr="009142AE">
              <w:t> </w:t>
            </w:r>
          </w:p>
        </w:tc>
        <w:tc>
          <w:tcPr>
            <w:tcW w:w="387" w:type="pct"/>
            <w:noWrap/>
            <w:hideMark/>
          </w:tcPr>
          <w:p w14:paraId="1A6A5A4A" w14:textId="77777777" w:rsidR="00F71BDB" w:rsidRPr="009142AE" w:rsidRDefault="00F71BDB" w:rsidP="00C31CD7">
            <w:r w:rsidRPr="009142AE">
              <w:t> </w:t>
            </w:r>
          </w:p>
        </w:tc>
        <w:tc>
          <w:tcPr>
            <w:tcW w:w="105" w:type="pct"/>
            <w:noWrap/>
            <w:hideMark/>
          </w:tcPr>
          <w:p w14:paraId="7D168DF7" w14:textId="77777777" w:rsidR="00F71BDB" w:rsidRPr="009142AE" w:rsidRDefault="00F71BDB" w:rsidP="00C31CD7">
            <w:r w:rsidRPr="009142AE">
              <w:t> </w:t>
            </w:r>
          </w:p>
        </w:tc>
      </w:tr>
      <w:tr w:rsidR="00F71BDB" w:rsidRPr="009142AE" w14:paraId="26F2C4CA" w14:textId="77777777" w:rsidTr="00C31CD7">
        <w:trPr>
          <w:trHeight w:val="300"/>
        </w:trPr>
        <w:tc>
          <w:tcPr>
            <w:tcW w:w="1488" w:type="pct"/>
            <w:noWrap/>
            <w:hideMark/>
          </w:tcPr>
          <w:p w14:paraId="7593517C" w14:textId="77777777" w:rsidR="00F71BDB" w:rsidRPr="009142AE" w:rsidRDefault="00F71BDB" w:rsidP="00C31CD7">
            <w:r w:rsidRPr="009142AE">
              <w:t>Organic carbon-water partition coefficient</w:t>
            </w:r>
          </w:p>
        </w:tc>
        <w:tc>
          <w:tcPr>
            <w:tcW w:w="1510" w:type="pct"/>
            <w:noWrap/>
            <w:hideMark/>
          </w:tcPr>
          <w:p w14:paraId="2FAA08EB" w14:textId="77777777" w:rsidR="00F71BDB" w:rsidRPr="009142AE" w:rsidRDefault="00F71BDB" w:rsidP="00C31CD7">
            <w:r w:rsidRPr="009142AE">
              <w:t>7,14E+03</w:t>
            </w:r>
          </w:p>
        </w:tc>
        <w:tc>
          <w:tcPr>
            <w:tcW w:w="1510" w:type="pct"/>
            <w:noWrap/>
            <w:hideMark/>
          </w:tcPr>
          <w:p w14:paraId="2924F76A" w14:textId="77777777" w:rsidR="00F71BDB" w:rsidRPr="009142AE" w:rsidRDefault="00F71BDB" w:rsidP="00C31CD7">
            <w:r w:rsidRPr="009142AE">
              <w:t>5,75E+05</w:t>
            </w:r>
          </w:p>
        </w:tc>
        <w:tc>
          <w:tcPr>
            <w:tcW w:w="387" w:type="pct"/>
            <w:noWrap/>
            <w:hideMark/>
          </w:tcPr>
          <w:p w14:paraId="0A346165" w14:textId="77777777" w:rsidR="00F71BDB" w:rsidRPr="009142AE" w:rsidRDefault="00F71BDB" w:rsidP="00C31CD7">
            <w:r w:rsidRPr="009142AE">
              <w:t>[l.</w:t>
            </w:r>
            <w:proofErr w:type="gramStart"/>
            <w:r w:rsidRPr="009142AE">
              <w:t>kg-1</w:t>
            </w:r>
            <w:proofErr w:type="gramEnd"/>
            <w:r w:rsidRPr="009142AE">
              <w:t>]</w:t>
            </w:r>
          </w:p>
        </w:tc>
        <w:tc>
          <w:tcPr>
            <w:tcW w:w="105" w:type="pct"/>
            <w:noWrap/>
            <w:hideMark/>
          </w:tcPr>
          <w:p w14:paraId="168928E6" w14:textId="77777777" w:rsidR="00F71BDB" w:rsidRPr="009142AE" w:rsidRDefault="00F71BDB" w:rsidP="00C31CD7">
            <w:r w:rsidRPr="009142AE">
              <w:t>S</w:t>
            </w:r>
          </w:p>
        </w:tc>
      </w:tr>
      <w:tr w:rsidR="00F71BDB" w:rsidRPr="009142AE" w14:paraId="005AE8A3" w14:textId="77777777" w:rsidTr="00C31CD7">
        <w:trPr>
          <w:trHeight w:val="300"/>
        </w:trPr>
        <w:tc>
          <w:tcPr>
            <w:tcW w:w="1488" w:type="pct"/>
            <w:noWrap/>
            <w:hideMark/>
          </w:tcPr>
          <w:p w14:paraId="4A744CED" w14:textId="77777777" w:rsidR="00F71BDB" w:rsidRPr="009142AE" w:rsidRDefault="00F71BDB" w:rsidP="00C31CD7">
            <w:pPr>
              <w:rPr>
                <w:b/>
                <w:bCs/>
              </w:rPr>
            </w:pPr>
            <w:r w:rsidRPr="009142AE">
              <w:rPr>
                <w:b/>
                <w:bCs/>
              </w:rPr>
              <w:t> </w:t>
            </w:r>
          </w:p>
        </w:tc>
        <w:tc>
          <w:tcPr>
            <w:tcW w:w="1510" w:type="pct"/>
            <w:noWrap/>
            <w:hideMark/>
          </w:tcPr>
          <w:p w14:paraId="6AB80E3D" w14:textId="77777777" w:rsidR="00F71BDB" w:rsidRPr="009142AE" w:rsidRDefault="00F71BDB" w:rsidP="00C31CD7">
            <w:r w:rsidRPr="009142AE">
              <w:t> </w:t>
            </w:r>
          </w:p>
        </w:tc>
        <w:tc>
          <w:tcPr>
            <w:tcW w:w="1510" w:type="pct"/>
            <w:noWrap/>
            <w:hideMark/>
          </w:tcPr>
          <w:p w14:paraId="32073AD0" w14:textId="77777777" w:rsidR="00F71BDB" w:rsidRPr="009142AE" w:rsidRDefault="00F71BDB" w:rsidP="00C31CD7">
            <w:r w:rsidRPr="009142AE">
              <w:t> </w:t>
            </w:r>
          </w:p>
        </w:tc>
        <w:tc>
          <w:tcPr>
            <w:tcW w:w="387" w:type="pct"/>
            <w:noWrap/>
            <w:hideMark/>
          </w:tcPr>
          <w:p w14:paraId="5A6812AE" w14:textId="77777777" w:rsidR="00F71BDB" w:rsidRPr="009142AE" w:rsidRDefault="00F71BDB" w:rsidP="00C31CD7">
            <w:r w:rsidRPr="009142AE">
              <w:t> </w:t>
            </w:r>
          </w:p>
        </w:tc>
        <w:tc>
          <w:tcPr>
            <w:tcW w:w="105" w:type="pct"/>
            <w:noWrap/>
            <w:hideMark/>
          </w:tcPr>
          <w:p w14:paraId="65A1843C" w14:textId="77777777" w:rsidR="00F71BDB" w:rsidRPr="009142AE" w:rsidRDefault="00F71BDB" w:rsidP="00C31CD7">
            <w:r w:rsidRPr="009142AE">
              <w:t> </w:t>
            </w:r>
          </w:p>
        </w:tc>
      </w:tr>
      <w:tr w:rsidR="00F71BDB" w:rsidRPr="009142AE" w14:paraId="21B567C3" w14:textId="77777777" w:rsidTr="00C31CD7">
        <w:trPr>
          <w:trHeight w:val="300"/>
        </w:trPr>
        <w:tc>
          <w:tcPr>
            <w:tcW w:w="1488" w:type="pct"/>
            <w:noWrap/>
            <w:hideMark/>
          </w:tcPr>
          <w:p w14:paraId="3A9B6BD7" w14:textId="77777777" w:rsidR="00F71BDB" w:rsidRPr="009142AE" w:rsidRDefault="00F71BDB" w:rsidP="00C31CD7">
            <w:pPr>
              <w:rPr>
                <w:b/>
                <w:bCs/>
              </w:rPr>
            </w:pPr>
            <w:r w:rsidRPr="009142AE">
              <w:rPr>
                <w:b/>
                <w:bCs/>
              </w:rPr>
              <w:t>ENVIRONMENT-EXPOSURE</w:t>
            </w:r>
          </w:p>
        </w:tc>
        <w:tc>
          <w:tcPr>
            <w:tcW w:w="1510" w:type="pct"/>
            <w:noWrap/>
            <w:hideMark/>
          </w:tcPr>
          <w:p w14:paraId="7784DA8A" w14:textId="77777777" w:rsidR="00F71BDB" w:rsidRPr="009142AE" w:rsidRDefault="00F71BDB" w:rsidP="00C31CD7">
            <w:r w:rsidRPr="009142AE">
              <w:t> </w:t>
            </w:r>
          </w:p>
        </w:tc>
        <w:tc>
          <w:tcPr>
            <w:tcW w:w="1510" w:type="pct"/>
            <w:noWrap/>
            <w:hideMark/>
          </w:tcPr>
          <w:p w14:paraId="3EC0DAA4" w14:textId="77777777" w:rsidR="00F71BDB" w:rsidRPr="009142AE" w:rsidRDefault="00F71BDB" w:rsidP="00C31CD7">
            <w:r w:rsidRPr="009142AE">
              <w:t> </w:t>
            </w:r>
          </w:p>
        </w:tc>
        <w:tc>
          <w:tcPr>
            <w:tcW w:w="387" w:type="pct"/>
            <w:noWrap/>
            <w:hideMark/>
          </w:tcPr>
          <w:p w14:paraId="07909ED2" w14:textId="77777777" w:rsidR="00F71BDB" w:rsidRPr="009142AE" w:rsidRDefault="00F71BDB" w:rsidP="00C31CD7">
            <w:r w:rsidRPr="009142AE">
              <w:t> </w:t>
            </w:r>
          </w:p>
        </w:tc>
        <w:tc>
          <w:tcPr>
            <w:tcW w:w="105" w:type="pct"/>
            <w:noWrap/>
            <w:hideMark/>
          </w:tcPr>
          <w:p w14:paraId="52299E94" w14:textId="77777777" w:rsidR="00F71BDB" w:rsidRPr="009142AE" w:rsidRDefault="00F71BDB" w:rsidP="00C31CD7">
            <w:r w:rsidRPr="009142AE">
              <w:t> </w:t>
            </w:r>
          </w:p>
        </w:tc>
      </w:tr>
      <w:tr w:rsidR="00F71BDB" w:rsidRPr="009142AE" w14:paraId="62F6F086" w14:textId="77777777" w:rsidTr="00C31CD7">
        <w:trPr>
          <w:trHeight w:val="300"/>
        </w:trPr>
        <w:tc>
          <w:tcPr>
            <w:tcW w:w="1488" w:type="pct"/>
            <w:noWrap/>
            <w:hideMark/>
          </w:tcPr>
          <w:p w14:paraId="475A6F11" w14:textId="77777777" w:rsidR="00F71BDB" w:rsidRPr="009142AE" w:rsidRDefault="00F71BDB" w:rsidP="00C31CD7">
            <w:pPr>
              <w:rPr>
                <w:b/>
                <w:bCs/>
              </w:rPr>
            </w:pPr>
            <w:r w:rsidRPr="009142AE">
              <w:rPr>
                <w:b/>
                <w:bCs/>
              </w:rPr>
              <w:t>DEGRADATION AND TRANSFORMATION</w:t>
            </w:r>
          </w:p>
        </w:tc>
        <w:tc>
          <w:tcPr>
            <w:tcW w:w="1510" w:type="pct"/>
            <w:noWrap/>
            <w:hideMark/>
          </w:tcPr>
          <w:p w14:paraId="7363C719" w14:textId="77777777" w:rsidR="00F71BDB" w:rsidRPr="009142AE" w:rsidRDefault="00F71BDB" w:rsidP="00C31CD7">
            <w:r w:rsidRPr="009142AE">
              <w:t> </w:t>
            </w:r>
          </w:p>
        </w:tc>
        <w:tc>
          <w:tcPr>
            <w:tcW w:w="1510" w:type="pct"/>
            <w:noWrap/>
            <w:hideMark/>
          </w:tcPr>
          <w:p w14:paraId="55DA07D0" w14:textId="77777777" w:rsidR="00F71BDB" w:rsidRPr="009142AE" w:rsidRDefault="00F71BDB" w:rsidP="00C31CD7">
            <w:r w:rsidRPr="009142AE">
              <w:t> </w:t>
            </w:r>
          </w:p>
        </w:tc>
        <w:tc>
          <w:tcPr>
            <w:tcW w:w="387" w:type="pct"/>
            <w:noWrap/>
            <w:hideMark/>
          </w:tcPr>
          <w:p w14:paraId="286A889C" w14:textId="77777777" w:rsidR="00F71BDB" w:rsidRPr="009142AE" w:rsidRDefault="00F71BDB" w:rsidP="00C31CD7">
            <w:r w:rsidRPr="009142AE">
              <w:t> </w:t>
            </w:r>
          </w:p>
        </w:tc>
        <w:tc>
          <w:tcPr>
            <w:tcW w:w="105" w:type="pct"/>
            <w:noWrap/>
            <w:hideMark/>
          </w:tcPr>
          <w:p w14:paraId="3159F41E" w14:textId="77777777" w:rsidR="00F71BDB" w:rsidRPr="009142AE" w:rsidRDefault="00F71BDB" w:rsidP="00C31CD7">
            <w:r w:rsidRPr="009142AE">
              <w:t> </w:t>
            </w:r>
          </w:p>
        </w:tc>
      </w:tr>
      <w:tr w:rsidR="00F71BDB" w:rsidRPr="009142AE" w14:paraId="7D8C576A" w14:textId="77777777" w:rsidTr="00C31CD7">
        <w:trPr>
          <w:trHeight w:val="300"/>
        </w:trPr>
        <w:tc>
          <w:tcPr>
            <w:tcW w:w="1488" w:type="pct"/>
            <w:noWrap/>
            <w:hideMark/>
          </w:tcPr>
          <w:p w14:paraId="3676256A" w14:textId="77777777" w:rsidR="00F71BDB" w:rsidRPr="009142AE" w:rsidRDefault="00F71BDB" w:rsidP="00C31CD7">
            <w:r w:rsidRPr="009142AE">
              <w:t>Characterization of biodegradability</w:t>
            </w:r>
          </w:p>
        </w:tc>
        <w:tc>
          <w:tcPr>
            <w:tcW w:w="1510" w:type="pct"/>
            <w:noWrap/>
            <w:hideMark/>
          </w:tcPr>
          <w:p w14:paraId="6D861A16" w14:textId="77777777" w:rsidR="00F71BDB" w:rsidRPr="009142AE" w:rsidRDefault="00F71BDB" w:rsidP="00C31CD7">
            <w:r w:rsidRPr="009142AE">
              <w:t>Not biodegradable</w:t>
            </w:r>
          </w:p>
        </w:tc>
        <w:tc>
          <w:tcPr>
            <w:tcW w:w="1510" w:type="pct"/>
            <w:noWrap/>
            <w:hideMark/>
          </w:tcPr>
          <w:p w14:paraId="4CA3C23D" w14:textId="77777777" w:rsidR="00F71BDB" w:rsidRPr="009142AE" w:rsidRDefault="00F71BDB" w:rsidP="00C31CD7">
            <w:r w:rsidRPr="009142AE">
              <w:t>Not biodegradable</w:t>
            </w:r>
          </w:p>
        </w:tc>
        <w:tc>
          <w:tcPr>
            <w:tcW w:w="387" w:type="pct"/>
            <w:noWrap/>
            <w:hideMark/>
          </w:tcPr>
          <w:p w14:paraId="415F8EED" w14:textId="77777777" w:rsidR="00F71BDB" w:rsidRPr="009142AE" w:rsidRDefault="00F71BDB" w:rsidP="00C31CD7">
            <w:r w:rsidRPr="009142AE">
              <w:t> </w:t>
            </w:r>
          </w:p>
        </w:tc>
        <w:tc>
          <w:tcPr>
            <w:tcW w:w="105" w:type="pct"/>
            <w:noWrap/>
            <w:hideMark/>
          </w:tcPr>
          <w:p w14:paraId="09FB021A" w14:textId="77777777" w:rsidR="00F71BDB" w:rsidRPr="009142AE" w:rsidRDefault="00F71BDB" w:rsidP="00C31CD7">
            <w:r w:rsidRPr="009142AE">
              <w:t>D</w:t>
            </w:r>
          </w:p>
        </w:tc>
      </w:tr>
      <w:tr w:rsidR="00F71BDB" w:rsidRPr="009142AE" w14:paraId="7CA1994B" w14:textId="77777777" w:rsidTr="00C31CD7">
        <w:trPr>
          <w:trHeight w:val="300"/>
        </w:trPr>
        <w:tc>
          <w:tcPr>
            <w:tcW w:w="1488" w:type="pct"/>
            <w:noWrap/>
            <w:hideMark/>
          </w:tcPr>
          <w:p w14:paraId="0C0271A6" w14:textId="77777777" w:rsidR="00F71BDB" w:rsidRPr="009142AE" w:rsidRDefault="00F71BDB" w:rsidP="00C31CD7">
            <w:r w:rsidRPr="009142AE">
              <w:t>Degradation calculation method in STP</w:t>
            </w:r>
          </w:p>
        </w:tc>
        <w:tc>
          <w:tcPr>
            <w:tcW w:w="1510" w:type="pct"/>
            <w:noWrap/>
            <w:hideMark/>
          </w:tcPr>
          <w:p w14:paraId="54CEB5C2" w14:textId="77777777" w:rsidR="00F71BDB" w:rsidRPr="009142AE" w:rsidRDefault="00F71BDB" w:rsidP="00C31CD7">
            <w:r w:rsidRPr="009142AE">
              <w:t>First order, standard OECD/EU tests</w:t>
            </w:r>
          </w:p>
        </w:tc>
        <w:tc>
          <w:tcPr>
            <w:tcW w:w="1510" w:type="pct"/>
            <w:noWrap/>
            <w:hideMark/>
          </w:tcPr>
          <w:p w14:paraId="191FC61F" w14:textId="77777777" w:rsidR="00F71BDB" w:rsidRPr="009142AE" w:rsidRDefault="00F71BDB" w:rsidP="00C31CD7">
            <w:r w:rsidRPr="009142AE">
              <w:t>First order, standard OECD/EU tests</w:t>
            </w:r>
          </w:p>
        </w:tc>
        <w:tc>
          <w:tcPr>
            <w:tcW w:w="387" w:type="pct"/>
            <w:noWrap/>
            <w:hideMark/>
          </w:tcPr>
          <w:p w14:paraId="7300434A" w14:textId="77777777" w:rsidR="00F71BDB" w:rsidRPr="009142AE" w:rsidRDefault="00F71BDB" w:rsidP="00C31CD7">
            <w:r w:rsidRPr="009142AE">
              <w:t> </w:t>
            </w:r>
          </w:p>
        </w:tc>
        <w:tc>
          <w:tcPr>
            <w:tcW w:w="105" w:type="pct"/>
            <w:noWrap/>
            <w:hideMark/>
          </w:tcPr>
          <w:p w14:paraId="6C225847" w14:textId="77777777" w:rsidR="00F71BDB" w:rsidRPr="009142AE" w:rsidRDefault="00F71BDB" w:rsidP="00C31CD7">
            <w:r w:rsidRPr="009142AE">
              <w:t>D</w:t>
            </w:r>
          </w:p>
        </w:tc>
      </w:tr>
      <w:tr w:rsidR="00F71BDB" w:rsidRPr="009142AE" w14:paraId="65F188DC" w14:textId="77777777" w:rsidTr="00C31CD7">
        <w:trPr>
          <w:trHeight w:val="300"/>
        </w:trPr>
        <w:tc>
          <w:tcPr>
            <w:tcW w:w="1488" w:type="pct"/>
            <w:noWrap/>
            <w:hideMark/>
          </w:tcPr>
          <w:p w14:paraId="5E82DC0A" w14:textId="77777777" w:rsidR="00F71BDB" w:rsidRPr="009142AE" w:rsidRDefault="00F71BDB" w:rsidP="00C31CD7">
            <w:r w:rsidRPr="009142AE">
              <w:t>Rate constant for biodegradation in STP</w:t>
            </w:r>
          </w:p>
        </w:tc>
        <w:tc>
          <w:tcPr>
            <w:tcW w:w="1510" w:type="pct"/>
            <w:noWrap/>
            <w:hideMark/>
          </w:tcPr>
          <w:p w14:paraId="5D4046F8" w14:textId="77777777" w:rsidR="00F71BDB" w:rsidRPr="009142AE" w:rsidRDefault="00F71BDB" w:rsidP="00C31CD7">
            <w:r w:rsidRPr="009142AE">
              <w:t>0</w:t>
            </w:r>
          </w:p>
        </w:tc>
        <w:tc>
          <w:tcPr>
            <w:tcW w:w="1510" w:type="pct"/>
            <w:noWrap/>
            <w:hideMark/>
          </w:tcPr>
          <w:p w14:paraId="05EF820C" w14:textId="77777777" w:rsidR="00F71BDB" w:rsidRPr="009142AE" w:rsidRDefault="00F71BDB" w:rsidP="00C31CD7">
            <w:r w:rsidRPr="009142AE">
              <w:t>0</w:t>
            </w:r>
          </w:p>
        </w:tc>
        <w:tc>
          <w:tcPr>
            <w:tcW w:w="387" w:type="pct"/>
            <w:noWrap/>
            <w:hideMark/>
          </w:tcPr>
          <w:p w14:paraId="505CB3B1" w14:textId="77777777" w:rsidR="00F71BDB" w:rsidRPr="009142AE" w:rsidRDefault="00F71BDB" w:rsidP="00C31CD7">
            <w:r w:rsidRPr="009142AE">
              <w:t>[d-1]</w:t>
            </w:r>
          </w:p>
        </w:tc>
        <w:tc>
          <w:tcPr>
            <w:tcW w:w="105" w:type="pct"/>
            <w:noWrap/>
            <w:hideMark/>
          </w:tcPr>
          <w:p w14:paraId="0F666306" w14:textId="77777777" w:rsidR="00F71BDB" w:rsidRPr="009142AE" w:rsidRDefault="00F71BDB" w:rsidP="00C31CD7">
            <w:r w:rsidRPr="009142AE">
              <w:t>O</w:t>
            </w:r>
          </w:p>
        </w:tc>
      </w:tr>
      <w:tr w:rsidR="00F71BDB" w:rsidRPr="009142AE" w14:paraId="7018E8CA" w14:textId="77777777" w:rsidTr="00C31CD7">
        <w:trPr>
          <w:trHeight w:val="300"/>
        </w:trPr>
        <w:tc>
          <w:tcPr>
            <w:tcW w:w="1488" w:type="pct"/>
            <w:noWrap/>
            <w:hideMark/>
          </w:tcPr>
          <w:p w14:paraId="7E1C5C26" w14:textId="77777777" w:rsidR="00F71BDB" w:rsidRPr="009142AE" w:rsidRDefault="00F71BDB" w:rsidP="00C31CD7">
            <w:r w:rsidRPr="009142AE">
              <w:t>Rate constant for biodegradation in surface water</w:t>
            </w:r>
          </w:p>
        </w:tc>
        <w:tc>
          <w:tcPr>
            <w:tcW w:w="1510" w:type="pct"/>
            <w:noWrap/>
            <w:hideMark/>
          </w:tcPr>
          <w:p w14:paraId="21082427" w14:textId="77777777" w:rsidR="00F71BDB" w:rsidRPr="009142AE" w:rsidRDefault="00F71BDB" w:rsidP="00C31CD7">
            <w:r w:rsidRPr="009142AE">
              <w:t>1,00E+06</w:t>
            </w:r>
          </w:p>
        </w:tc>
        <w:tc>
          <w:tcPr>
            <w:tcW w:w="1510" w:type="pct"/>
            <w:noWrap/>
            <w:hideMark/>
          </w:tcPr>
          <w:p w14:paraId="505FB9DE" w14:textId="77777777" w:rsidR="00F71BDB" w:rsidRPr="009142AE" w:rsidRDefault="00F71BDB" w:rsidP="00C31CD7">
            <w:r w:rsidRPr="009142AE">
              <w:t>0,948</w:t>
            </w:r>
          </w:p>
        </w:tc>
        <w:tc>
          <w:tcPr>
            <w:tcW w:w="387" w:type="pct"/>
            <w:noWrap/>
            <w:hideMark/>
          </w:tcPr>
          <w:p w14:paraId="036A615A" w14:textId="77777777" w:rsidR="00F71BDB" w:rsidRPr="009142AE" w:rsidRDefault="00F71BDB" w:rsidP="00C31CD7">
            <w:r w:rsidRPr="009142AE">
              <w:t>[d] (DT50,12[</w:t>
            </w:r>
            <w:proofErr w:type="spellStart"/>
            <w:r w:rsidRPr="009142AE">
              <w:t>oC</w:t>
            </w:r>
            <w:proofErr w:type="spellEnd"/>
            <w:r w:rsidRPr="009142AE">
              <w:t>])</w:t>
            </w:r>
          </w:p>
        </w:tc>
        <w:tc>
          <w:tcPr>
            <w:tcW w:w="105" w:type="pct"/>
            <w:noWrap/>
            <w:hideMark/>
          </w:tcPr>
          <w:p w14:paraId="23257C29" w14:textId="77777777" w:rsidR="00F71BDB" w:rsidRPr="009142AE" w:rsidRDefault="00F71BDB" w:rsidP="00C31CD7">
            <w:r w:rsidRPr="009142AE">
              <w:t>S</w:t>
            </w:r>
          </w:p>
        </w:tc>
      </w:tr>
      <w:tr w:rsidR="00F71BDB" w:rsidRPr="009142AE" w14:paraId="1592A602" w14:textId="77777777" w:rsidTr="00C31CD7">
        <w:trPr>
          <w:trHeight w:val="300"/>
        </w:trPr>
        <w:tc>
          <w:tcPr>
            <w:tcW w:w="1488" w:type="pct"/>
            <w:noWrap/>
            <w:hideMark/>
          </w:tcPr>
          <w:p w14:paraId="06A77A8F" w14:textId="77777777" w:rsidR="00F71BDB" w:rsidRPr="009142AE" w:rsidRDefault="00F71BDB" w:rsidP="00C31CD7">
            <w:r w:rsidRPr="009142AE">
              <w:t>Rate constant for biodegradation in bulk soil</w:t>
            </w:r>
          </w:p>
        </w:tc>
        <w:tc>
          <w:tcPr>
            <w:tcW w:w="1510" w:type="pct"/>
            <w:noWrap/>
            <w:hideMark/>
          </w:tcPr>
          <w:p w14:paraId="62156616" w14:textId="77777777" w:rsidR="00F71BDB" w:rsidRPr="009142AE" w:rsidRDefault="00F71BDB" w:rsidP="00C31CD7">
            <w:r w:rsidRPr="009142AE">
              <w:t>1,00E+06</w:t>
            </w:r>
          </w:p>
        </w:tc>
        <w:tc>
          <w:tcPr>
            <w:tcW w:w="1510" w:type="pct"/>
            <w:noWrap/>
            <w:hideMark/>
          </w:tcPr>
          <w:p w14:paraId="69FA454A" w14:textId="77777777" w:rsidR="00F71BDB" w:rsidRPr="009142AE" w:rsidRDefault="00F71BDB" w:rsidP="00C31CD7">
            <w:r w:rsidRPr="009142AE">
              <w:t>17,2</w:t>
            </w:r>
          </w:p>
        </w:tc>
        <w:tc>
          <w:tcPr>
            <w:tcW w:w="387" w:type="pct"/>
            <w:noWrap/>
            <w:hideMark/>
          </w:tcPr>
          <w:p w14:paraId="414105EB" w14:textId="77777777" w:rsidR="00F71BDB" w:rsidRPr="009142AE" w:rsidRDefault="00F71BDB" w:rsidP="00C31CD7">
            <w:r w:rsidRPr="009142AE">
              <w:t>[d] (DT50,12[</w:t>
            </w:r>
            <w:proofErr w:type="spellStart"/>
            <w:r w:rsidRPr="009142AE">
              <w:t>oC</w:t>
            </w:r>
            <w:proofErr w:type="spellEnd"/>
            <w:r w:rsidRPr="009142AE">
              <w:t>])</w:t>
            </w:r>
          </w:p>
        </w:tc>
        <w:tc>
          <w:tcPr>
            <w:tcW w:w="105" w:type="pct"/>
            <w:noWrap/>
            <w:hideMark/>
          </w:tcPr>
          <w:p w14:paraId="768CE0A2" w14:textId="77777777" w:rsidR="00F71BDB" w:rsidRPr="009142AE" w:rsidRDefault="00F71BDB" w:rsidP="00C31CD7">
            <w:r w:rsidRPr="009142AE">
              <w:t>S</w:t>
            </w:r>
          </w:p>
        </w:tc>
      </w:tr>
      <w:tr w:rsidR="00F71BDB" w:rsidRPr="009142AE" w14:paraId="5CB3C31E" w14:textId="77777777" w:rsidTr="00C31CD7">
        <w:trPr>
          <w:trHeight w:val="300"/>
        </w:trPr>
        <w:tc>
          <w:tcPr>
            <w:tcW w:w="1488" w:type="pct"/>
            <w:noWrap/>
            <w:hideMark/>
          </w:tcPr>
          <w:p w14:paraId="35F757A5" w14:textId="77777777" w:rsidR="00F71BDB" w:rsidRPr="009142AE" w:rsidRDefault="00F71BDB" w:rsidP="00C31CD7">
            <w:r w:rsidRPr="009142AE">
              <w:t>Rate constant for biodegradation in aerated sediment</w:t>
            </w:r>
          </w:p>
        </w:tc>
        <w:tc>
          <w:tcPr>
            <w:tcW w:w="1510" w:type="pct"/>
            <w:noWrap/>
            <w:hideMark/>
          </w:tcPr>
          <w:p w14:paraId="6CEA2244" w14:textId="77777777" w:rsidR="00F71BDB" w:rsidRPr="009142AE" w:rsidRDefault="00F71BDB" w:rsidP="00C31CD7">
            <w:r w:rsidRPr="009142AE">
              <w:t>1,00E+06</w:t>
            </w:r>
          </w:p>
        </w:tc>
        <w:tc>
          <w:tcPr>
            <w:tcW w:w="1510" w:type="pct"/>
            <w:noWrap/>
            <w:hideMark/>
          </w:tcPr>
          <w:p w14:paraId="6D3175EC" w14:textId="77777777" w:rsidR="00F71BDB" w:rsidRPr="009142AE" w:rsidRDefault="00F71BDB" w:rsidP="00C31CD7">
            <w:r w:rsidRPr="009142AE">
              <w:t>27</w:t>
            </w:r>
          </w:p>
        </w:tc>
        <w:tc>
          <w:tcPr>
            <w:tcW w:w="387" w:type="pct"/>
            <w:noWrap/>
            <w:hideMark/>
          </w:tcPr>
          <w:p w14:paraId="1D85DC3E" w14:textId="77777777" w:rsidR="00F71BDB" w:rsidRPr="009142AE" w:rsidRDefault="00F71BDB" w:rsidP="00C31CD7">
            <w:r w:rsidRPr="009142AE">
              <w:t>[d] (DT50,12[</w:t>
            </w:r>
            <w:proofErr w:type="spellStart"/>
            <w:r w:rsidRPr="009142AE">
              <w:t>oC</w:t>
            </w:r>
            <w:proofErr w:type="spellEnd"/>
            <w:r w:rsidRPr="009142AE">
              <w:t>])</w:t>
            </w:r>
          </w:p>
        </w:tc>
        <w:tc>
          <w:tcPr>
            <w:tcW w:w="105" w:type="pct"/>
            <w:noWrap/>
            <w:hideMark/>
          </w:tcPr>
          <w:p w14:paraId="335EF397" w14:textId="77777777" w:rsidR="00F71BDB" w:rsidRPr="009142AE" w:rsidRDefault="00F71BDB" w:rsidP="00C31CD7">
            <w:r w:rsidRPr="009142AE">
              <w:t>S</w:t>
            </w:r>
          </w:p>
        </w:tc>
      </w:tr>
      <w:tr w:rsidR="00F71BDB" w:rsidRPr="009142AE" w14:paraId="66384DDC" w14:textId="77777777" w:rsidTr="00C31CD7">
        <w:trPr>
          <w:trHeight w:val="300"/>
        </w:trPr>
        <w:tc>
          <w:tcPr>
            <w:tcW w:w="1488" w:type="pct"/>
            <w:noWrap/>
            <w:hideMark/>
          </w:tcPr>
          <w:p w14:paraId="775138E0" w14:textId="77777777" w:rsidR="00F71BDB" w:rsidRPr="009142AE" w:rsidRDefault="00F71BDB" w:rsidP="00C31CD7">
            <w:r w:rsidRPr="009142AE">
              <w:t>Rate constant for hydrolysis in surface water</w:t>
            </w:r>
          </w:p>
        </w:tc>
        <w:tc>
          <w:tcPr>
            <w:tcW w:w="1510" w:type="pct"/>
            <w:noWrap/>
            <w:hideMark/>
          </w:tcPr>
          <w:p w14:paraId="01FFE78F" w14:textId="77777777" w:rsidR="00F71BDB" w:rsidRPr="009142AE" w:rsidRDefault="00F71BDB" w:rsidP="00C31CD7">
            <w:r w:rsidRPr="009142AE">
              <w:t>6,93E-07</w:t>
            </w:r>
          </w:p>
        </w:tc>
        <w:tc>
          <w:tcPr>
            <w:tcW w:w="1510" w:type="pct"/>
            <w:noWrap/>
            <w:hideMark/>
          </w:tcPr>
          <w:p w14:paraId="516307EE" w14:textId="77777777" w:rsidR="00F71BDB" w:rsidRPr="009142AE" w:rsidRDefault="00F71BDB" w:rsidP="00C31CD7">
            <w:r w:rsidRPr="009142AE">
              <w:t>6,93E-07</w:t>
            </w:r>
          </w:p>
        </w:tc>
        <w:tc>
          <w:tcPr>
            <w:tcW w:w="387" w:type="pct"/>
            <w:noWrap/>
            <w:hideMark/>
          </w:tcPr>
          <w:p w14:paraId="5F340B08" w14:textId="77777777" w:rsidR="00F71BDB" w:rsidRPr="009142AE" w:rsidRDefault="00F71BDB" w:rsidP="00C31CD7">
            <w:r w:rsidRPr="009142AE">
              <w:t>[d-1] (12[</w:t>
            </w:r>
            <w:proofErr w:type="spellStart"/>
            <w:r w:rsidRPr="009142AE">
              <w:t>oC</w:t>
            </w:r>
            <w:proofErr w:type="spellEnd"/>
            <w:r w:rsidRPr="009142AE">
              <w:t>])</w:t>
            </w:r>
          </w:p>
        </w:tc>
        <w:tc>
          <w:tcPr>
            <w:tcW w:w="105" w:type="pct"/>
            <w:noWrap/>
            <w:hideMark/>
          </w:tcPr>
          <w:p w14:paraId="6A980D04" w14:textId="77777777" w:rsidR="00F71BDB" w:rsidRPr="009142AE" w:rsidRDefault="00F71BDB" w:rsidP="00C31CD7">
            <w:r w:rsidRPr="009142AE">
              <w:t>O</w:t>
            </w:r>
          </w:p>
        </w:tc>
      </w:tr>
      <w:tr w:rsidR="00F71BDB" w:rsidRPr="009142AE" w14:paraId="7693A7D7" w14:textId="77777777" w:rsidTr="00C31CD7">
        <w:trPr>
          <w:trHeight w:val="300"/>
        </w:trPr>
        <w:tc>
          <w:tcPr>
            <w:tcW w:w="1488" w:type="pct"/>
            <w:noWrap/>
            <w:hideMark/>
          </w:tcPr>
          <w:p w14:paraId="190FD0FC" w14:textId="77777777" w:rsidR="00F71BDB" w:rsidRPr="009142AE" w:rsidRDefault="00F71BDB" w:rsidP="00C31CD7">
            <w:r w:rsidRPr="009142AE">
              <w:t>Rate constant for photolysis in surface water</w:t>
            </w:r>
          </w:p>
        </w:tc>
        <w:tc>
          <w:tcPr>
            <w:tcW w:w="1510" w:type="pct"/>
            <w:noWrap/>
            <w:hideMark/>
          </w:tcPr>
          <w:p w14:paraId="0ED101C8" w14:textId="77777777" w:rsidR="00F71BDB" w:rsidRPr="009142AE" w:rsidRDefault="00F71BDB" w:rsidP="00C31CD7">
            <w:r w:rsidRPr="009142AE">
              <w:t>6,93E-07</w:t>
            </w:r>
          </w:p>
        </w:tc>
        <w:tc>
          <w:tcPr>
            <w:tcW w:w="1510" w:type="pct"/>
            <w:noWrap/>
            <w:hideMark/>
          </w:tcPr>
          <w:p w14:paraId="033E0BE9" w14:textId="77777777" w:rsidR="00F71BDB" w:rsidRPr="009142AE" w:rsidRDefault="00F71BDB" w:rsidP="00C31CD7">
            <w:r w:rsidRPr="009142AE">
              <w:t>6,93E-07</w:t>
            </w:r>
          </w:p>
        </w:tc>
        <w:tc>
          <w:tcPr>
            <w:tcW w:w="387" w:type="pct"/>
            <w:noWrap/>
            <w:hideMark/>
          </w:tcPr>
          <w:p w14:paraId="7E5B8A3C" w14:textId="77777777" w:rsidR="00F71BDB" w:rsidRPr="009142AE" w:rsidRDefault="00F71BDB" w:rsidP="00C31CD7">
            <w:r w:rsidRPr="009142AE">
              <w:t>[d-1]</w:t>
            </w:r>
          </w:p>
        </w:tc>
        <w:tc>
          <w:tcPr>
            <w:tcW w:w="105" w:type="pct"/>
            <w:noWrap/>
            <w:hideMark/>
          </w:tcPr>
          <w:p w14:paraId="18D32087" w14:textId="77777777" w:rsidR="00F71BDB" w:rsidRPr="009142AE" w:rsidRDefault="00F71BDB" w:rsidP="00C31CD7">
            <w:r w:rsidRPr="009142AE">
              <w:t>O</w:t>
            </w:r>
          </w:p>
        </w:tc>
      </w:tr>
      <w:tr w:rsidR="00F71BDB" w:rsidRPr="009142AE" w14:paraId="2C899750" w14:textId="77777777" w:rsidTr="00C31CD7">
        <w:trPr>
          <w:trHeight w:val="300"/>
        </w:trPr>
        <w:tc>
          <w:tcPr>
            <w:tcW w:w="1488" w:type="pct"/>
            <w:noWrap/>
            <w:hideMark/>
          </w:tcPr>
          <w:p w14:paraId="199AEA47" w14:textId="77777777" w:rsidR="00F71BDB" w:rsidRPr="009142AE" w:rsidRDefault="00F71BDB" w:rsidP="00C31CD7">
            <w:pPr>
              <w:rPr>
                <w:b/>
                <w:bCs/>
              </w:rPr>
            </w:pPr>
            <w:r w:rsidRPr="009142AE">
              <w:rPr>
                <w:b/>
                <w:bCs/>
              </w:rPr>
              <w:t> </w:t>
            </w:r>
          </w:p>
        </w:tc>
        <w:tc>
          <w:tcPr>
            <w:tcW w:w="1510" w:type="pct"/>
            <w:noWrap/>
            <w:hideMark/>
          </w:tcPr>
          <w:p w14:paraId="671A7357" w14:textId="77777777" w:rsidR="00F71BDB" w:rsidRPr="009142AE" w:rsidRDefault="00F71BDB" w:rsidP="00C31CD7">
            <w:r w:rsidRPr="009142AE">
              <w:t> </w:t>
            </w:r>
          </w:p>
        </w:tc>
        <w:tc>
          <w:tcPr>
            <w:tcW w:w="1510" w:type="pct"/>
            <w:noWrap/>
            <w:hideMark/>
          </w:tcPr>
          <w:p w14:paraId="7CC7D0BB" w14:textId="77777777" w:rsidR="00F71BDB" w:rsidRPr="009142AE" w:rsidRDefault="00F71BDB" w:rsidP="00C31CD7">
            <w:r w:rsidRPr="009142AE">
              <w:t> </w:t>
            </w:r>
          </w:p>
        </w:tc>
        <w:tc>
          <w:tcPr>
            <w:tcW w:w="387" w:type="pct"/>
            <w:noWrap/>
            <w:hideMark/>
          </w:tcPr>
          <w:p w14:paraId="189F8701" w14:textId="77777777" w:rsidR="00F71BDB" w:rsidRPr="009142AE" w:rsidRDefault="00F71BDB" w:rsidP="00C31CD7">
            <w:r w:rsidRPr="009142AE">
              <w:t> </w:t>
            </w:r>
          </w:p>
        </w:tc>
        <w:tc>
          <w:tcPr>
            <w:tcW w:w="105" w:type="pct"/>
            <w:noWrap/>
            <w:hideMark/>
          </w:tcPr>
          <w:p w14:paraId="3B0AE896" w14:textId="77777777" w:rsidR="00F71BDB" w:rsidRPr="009142AE" w:rsidRDefault="00F71BDB" w:rsidP="00C31CD7">
            <w:r w:rsidRPr="009142AE">
              <w:t> </w:t>
            </w:r>
          </w:p>
        </w:tc>
      </w:tr>
      <w:tr w:rsidR="00F71BDB" w:rsidRPr="009142AE" w14:paraId="12031233" w14:textId="77777777" w:rsidTr="00C31CD7">
        <w:trPr>
          <w:trHeight w:val="300"/>
        </w:trPr>
        <w:tc>
          <w:tcPr>
            <w:tcW w:w="1488" w:type="pct"/>
            <w:noWrap/>
            <w:hideMark/>
          </w:tcPr>
          <w:p w14:paraId="357EA337" w14:textId="77777777" w:rsidR="00F71BDB" w:rsidRPr="009142AE" w:rsidRDefault="00F71BDB" w:rsidP="00C31CD7">
            <w:pPr>
              <w:rPr>
                <w:b/>
                <w:bCs/>
              </w:rPr>
            </w:pPr>
            <w:r w:rsidRPr="009142AE">
              <w:rPr>
                <w:b/>
                <w:bCs/>
              </w:rPr>
              <w:t>ENVIRONMENT-EXPOSURE</w:t>
            </w:r>
          </w:p>
        </w:tc>
        <w:tc>
          <w:tcPr>
            <w:tcW w:w="1510" w:type="pct"/>
            <w:noWrap/>
            <w:hideMark/>
          </w:tcPr>
          <w:p w14:paraId="564855F0" w14:textId="77777777" w:rsidR="00F71BDB" w:rsidRPr="009142AE" w:rsidRDefault="00F71BDB" w:rsidP="00C31CD7">
            <w:r w:rsidRPr="009142AE">
              <w:t> </w:t>
            </w:r>
          </w:p>
        </w:tc>
        <w:tc>
          <w:tcPr>
            <w:tcW w:w="1510" w:type="pct"/>
            <w:noWrap/>
            <w:hideMark/>
          </w:tcPr>
          <w:p w14:paraId="3015B3AD" w14:textId="77777777" w:rsidR="00F71BDB" w:rsidRPr="009142AE" w:rsidRDefault="00F71BDB" w:rsidP="00C31CD7">
            <w:r w:rsidRPr="009142AE">
              <w:t> </w:t>
            </w:r>
          </w:p>
        </w:tc>
        <w:tc>
          <w:tcPr>
            <w:tcW w:w="387" w:type="pct"/>
            <w:noWrap/>
            <w:hideMark/>
          </w:tcPr>
          <w:p w14:paraId="4B9AC55F" w14:textId="77777777" w:rsidR="00F71BDB" w:rsidRPr="009142AE" w:rsidRDefault="00F71BDB" w:rsidP="00C31CD7">
            <w:r w:rsidRPr="009142AE">
              <w:t> </w:t>
            </w:r>
          </w:p>
        </w:tc>
        <w:tc>
          <w:tcPr>
            <w:tcW w:w="105" w:type="pct"/>
            <w:noWrap/>
            <w:hideMark/>
          </w:tcPr>
          <w:p w14:paraId="0B9298F8" w14:textId="77777777" w:rsidR="00F71BDB" w:rsidRPr="009142AE" w:rsidRDefault="00F71BDB" w:rsidP="00C31CD7">
            <w:r w:rsidRPr="009142AE">
              <w:t> </w:t>
            </w:r>
          </w:p>
        </w:tc>
      </w:tr>
      <w:tr w:rsidR="00F71BDB" w:rsidRPr="009142AE" w14:paraId="59DAFC8D" w14:textId="77777777" w:rsidTr="00C31CD7">
        <w:trPr>
          <w:trHeight w:val="300"/>
        </w:trPr>
        <w:tc>
          <w:tcPr>
            <w:tcW w:w="1488" w:type="pct"/>
            <w:noWrap/>
            <w:hideMark/>
          </w:tcPr>
          <w:p w14:paraId="1ADDF988" w14:textId="77777777" w:rsidR="00F71BDB" w:rsidRPr="009142AE" w:rsidRDefault="00F71BDB" w:rsidP="00C31CD7">
            <w:pPr>
              <w:rPr>
                <w:b/>
                <w:bCs/>
              </w:rPr>
            </w:pPr>
            <w:r w:rsidRPr="009142AE">
              <w:rPr>
                <w:b/>
                <w:bCs/>
              </w:rPr>
              <w:t>SEWAGE TREATMENT</w:t>
            </w:r>
          </w:p>
        </w:tc>
        <w:tc>
          <w:tcPr>
            <w:tcW w:w="1510" w:type="pct"/>
            <w:noWrap/>
            <w:hideMark/>
          </w:tcPr>
          <w:p w14:paraId="50BAA96D" w14:textId="77777777" w:rsidR="00F71BDB" w:rsidRPr="009142AE" w:rsidRDefault="00F71BDB" w:rsidP="00C31CD7">
            <w:r w:rsidRPr="009142AE">
              <w:t> </w:t>
            </w:r>
          </w:p>
        </w:tc>
        <w:tc>
          <w:tcPr>
            <w:tcW w:w="1510" w:type="pct"/>
            <w:noWrap/>
            <w:hideMark/>
          </w:tcPr>
          <w:p w14:paraId="24029E54" w14:textId="77777777" w:rsidR="00F71BDB" w:rsidRPr="009142AE" w:rsidRDefault="00F71BDB" w:rsidP="00C31CD7">
            <w:r w:rsidRPr="009142AE">
              <w:t> </w:t>
            </w:r>
          </w:p>
        </w:tc>
        <w:tc>
          <w:tcPr>
            <w:tcW w:w="387" w:type="pct"/>
            <w:noWrap/>
            <w:hideMark/>
          </w:tcPr>
          <w:p w14:paraId="1380CD4B" w14:textId="77777777" w:rsidR="00F71BDB" w:rsidRPr="009142AE" w:rsidRDefault="00F71BDB" w:rsidP="00C31CD7">
            <w:r w:rsidRPr="009142AE">
              <w:t> </w:t>
            </w:r>
          </w:p>
        </w:tc>
        <w:tc>
          <w:tcPr>
            <w:tcW w:w="105" w:type="pct"/>
            <w:noWrap/>
            <w:hideMark/>
          </w:tcPr>
          <w:p w14:paraId="4F506261" w14:textId="77777777" w:rsidR="00F71BDB" w:rsidRPr="009142AE" w:rsidRDefault="00F71BDB" w:rsidP="00C31CD7">
            <w:r w:rsidRPr="009142AE">
              <w:t> </w:t>
            </w:r>
          </w:p>
        </w:tc>
      </w:tr>
      <w:tr w:rsidR="00F71BDB" w:rsidRPr="009142AE" w14:paraId="6DA8BE31" w14:textId="77777777" w:rsidTr="00C31CD7">
        <w:trPr>
          <w:trHeight w:val="300"/>
        </w:trPr>
        <w:tc>
          <w:tcPr>
            <w:tcW w:w="1488" w:type="pct"/>
            <w:noWrap/>
            <w:hideMark/>
          </w:tcPr>
          <w:p w14:paraId="41179AD8" w14:textId="77777777" w:rsidR="00F71BDB" w:rsidRPr="009142AE" w:rsidRDefault="00F71BDB" w:rsidP="00C31CD7">
            <w:pPr>
              <w:rPr>
                <w:b/>
                <w:bCs/>
              </w:rPr>
            </w:pPr>
            <w:r w:rsidRPr="009142AE">
              <w:rPr>
                <w:b/>
                <w:bCs/>
              </w:rPr>
              <w:t>LOCAL STP [1 "S1-FL10EC-SPOTT2", IC=15/UC=</w:t>
            </w:r>
            <w:proofErr w:type="gramStart"/>
            <w:r w:rsidRPr="009142AE">
              <w:rPr>
                <w:b/>
                <w:bCs/>
              </w:rPr>
              <w:t>39][</w:t>
            </w:r>
            <w:proofErr w:type="gramEnd"/>
            <w:r w:rsidRPr="009142AE">
              <w:rPr>
                <w:b/>
                <w:bCs/>
              </w:rPr>
              <w:t>INDUSTRIAL USE]</w:t>
            </w:r>
          </w:p>
        </w:tc>
        <w:tc>
          <w:tcPr>
            <w:tcW w:w="1510" w:type="pct"/>
            <w:noWrap/>
            <w:hideMark/>
          </w:tcPr>
          <w:p w14:paraId="419C2058" w14:textId="77777777" w:rsidR="00F71BDB" w:rsidRPr="009142AE" w:rsidRDefault="00F71BDB" w:rsidP="00C31CD7">
            <w:r w:rsidRPr="009142AE">
              <w:t> </w:t>
            </w:r>
          </w:p>
        </w:tc>
        <w:tc>
          <w:tcPr>
            <w:tcW w:w="1510" w:type="pct"/>
            <w:noWrap/>
            <w:hideMark/>
          </w:tcPr>
          <w:p w14:paraId="1D919B93" w14:textId="77777777" w:rsidR="00F71BDB" w:rsidRPr="009142AE" w:rsidRDefault="00F71BDB" w:rsidP="00C31CD7">
            <w:r w:rsidRPr="009142AE">
              <w:t> </w:t>
            </w:r>
          </w:p>
        </w:tc>
        <w:tc>
          <w:tcPr>
            <w:tcW w:w="387" w:type="pct"/>
            <w:noWrap/>
            <w:hideMark/>
          </w:tcPr>
          <w:p w14:paraId="760A1471" w14:textId="77777777" w:rsidR="00F71BDB" w:rsidRPr="009142AE" w:rsidRDefault="00F71BDB" w:rsidP="00C31CD7">
            <w:r w:rsidRPr="009142AE">
              <w:t> </w:t>
            </w:r>
          </w:p>
        </w:tc>
        <w:tc>
          <w:tcPr>
            <w:tcW w:w="105" w:type="pct"/>
            <w:noWrap/>
            <w:hideMark/>
          </w:tcPr>
          <w:p w14:paraId="7BBF1C2C" w14:textId="77777777" w:rsidR="00F71BDB" w:rsidRPr="009142AE" w:rsidRDefault="00F71BDB" w:rsidP="00C31CD7">
            <w:r w:rsidRPr="009142AE">
              <w:t> </w:t>
            </w:r>
          </w:p>
        </w:tc>
      </w:tr>
      <w:tr w:rsidR="00F71BDB" w:rsidRPr="009142AE" w14:paraId="097C8F0F" w14:textId="77777777" w:rsidTr="00C31CD7">
        <w:trPr>
          <w:trHeight w:val="300"/>
        </w:trPr>
        <w:tc>
          <w:tcPr>
            <w:tcW w:w="1488" w:type="pct"/>
            <w:noWrap/>
            <w:hideMark/>
          </w:tcPr>
          <w:p w14:paraId="7D954187" w14:textId="77777777" w:rsidR="00F71BDB" w:rsidRPr="009142AE" w:rsidRDefault="00F71BDB" w:rsidP="00C31CD7">
            <w:pPr>
              <w:rPr>
                <w:b/>
                <w:bCs/>
              </w:rPr>
            </w:pPr>
            <w:r w:rsidRPr="009142AE">
              <w:rPr>
                <w:b/>
                <w:bCs/>
              </w:rPr>
              <w:t>OUTPUT</w:t>
            </w:r>
          </w:p>
        </w:tc>
        <w:tc>
          <w:tcPr>
            <w:tcW w:w="1510" w:type="pct"/>
            <w:noWrap/>
            <w:hideMark/>
          </w:tcPr>
          <w:p w14:paraId="61FFCF41" w14:textId="77777777" w:rsidR="00F71BDB" w:rsidRPr="009142AE" w:rsidRDefault="00F71BDB" w:rsidP="00C31CD7">
            <w:r w:rsidRPr="009142AE">
              <w:t> </w:t>
            </w:r>
          </w:p>
        </w:tc>
        <w:tc>
          <w:tcPr>
            <w:tcW w:w="1510" w:type="pct"/>
            <w:noWrap/>
            <w:hideMark/>
          </w:tcPr>
          <w:p w14:paraId="2DBECA27" w14:textId="77777777" w:rsidR="00F71BDB" w:rsidRPr="009142AE" w:rsidRDefault="00F71BDB" w:rsidP="00C31CD7">
            <w:r w:rsidRPr="009142AE">
              <w:t> </w:t>
            </w:r>
          </w:p>
        </w:tc>
        <w:tc>
          <w:tcPr>
            <w:tcW w:w="387" w:type="pct"/>
            <w:noWrap/>
            <w:hideMark/>
          </w:tcPr>
          <w:p w14:paraId="0B5E1655" w14:textId="77777777" w:rsidR="00F71BDB" w:rsidRPr="009142AE" w:rsidRDefault="00F71BDB" w:rsidP="00C31CD7">
            <w:r w:rsidRPr="009142AE">
              <w:t> </w:t>
            </w:r>
          </w:p>
        </w:tc>
        <w:tc>
          <w:tcPr>
            <w:tcW w:w="105" w:type="pct"/>
            <w:noWrap/>
            <w:hideMark/>
          </w:tcPr>
          <w:p w14:paraId="338B7E64" w14:textId="77777777" w:rsidR="00F71BDB" w:rsidRPr="009142AE" w:rsidRDefault="00F71BDB" w:rsidP="00C31CD7">
            <w:r w:rsidRPr="009142AE">
              <w:t> </w:t>
            </w:r>
          </w:p>
        </w:tc>
      </w:tr>
      <w:tr w:rsidR="00F71BDB" w:rsidRPr="009142AE" w14:paraId="1B08DD6B" w14:textId="77777777" w:rsidTr="00C31CD7">
        <w:trPr>
          <w:trHeight w:val="300"/>
        </w:trPr>
        <w:tc>
          <w:tcPr>
            <w:tcW w:w="1488" w:type="pct"/>
            <w:noWrap/>
            <w:hideMark/>
          </w:tcPr>
          <w:p w14:paraId="0A88E5EE" w14:textId="77777777" w:rsidR="00F71BDB" w:rsidRPr="009142AE" w:rsidRDefault="00F71BDB" w:rsidP="00C31CD7">
            <w:r w:rsidRPr="009142AE">
              <w:t>Fraction of emission directed to air by STP</w:t>
            </w:r>
          </w:p>
        </w:tc>
        <w:tc>
          <w:tcPr>
            <w:tcW w:w="1510" w:type="pct"/>
            <w:noWrap/>
            <w:hideMark/>
          </w:tcPr>
          <w:p w14:paraId="40E986C5" w14:textId="77777777" w:rsidR="00F71BDB" w:rsidRPr="009142AE" w:rsidRDefault="00F71BDB" w:rsidP="00C31CD7">
            <w:r w:rsidRPr="009142AE">
              <w:t>??</w:t>
            </w:r>
          </w:p>
        </w:tc>
        <w:tc>
          <w:tcPr>
            <w:tcW w:w="1510" w:type="pct"/>
            <w:noWrap/>
            <w:hideMark/>
          </w:tcPr>
          <w:p w14:paraId="59E40CF4" w14:textId="77777777" w:rsidR="00F71BDB" w:rsidRPr="009142AE" w:rsidRDefault="00F71BDB" w:rsidP="00C31CD7">
            <w:r w:rsidRPr="009142AE">
              <w:t>5,44E-04</w:t>
            </w:r>
          </w:p>
        </w:tc>
        <w:tc>
          <w:tcPr>
            <w:tcW w:w="387" w:type="pct"/>
            <w:noWrap/>
            <w:hideMark/>
          </w:tcPr>
          <w:p w14:paraId="1CD1E13B" w14:textId="77777777" w:rsidR="00F71BDB" w:rsidRPr="009142AE" w:rsidRDefault="00F71BDB" w:rsidP="00C31CD7">
            <w:r w:rsidRPr="009142AE">
              <w:t>[%]</w:t>
            </w:r>
          </w:p>
        </w:tc>
        <w:tc>
          <w:tcPr>
            <w:tcW w:w="105" w:type="pct"/>
            <w:noWrap/>
            <w:hideMark/>
          </w:tcPr>
          <w:p w14:paraId="3ABA6030" w14:textId="77777777" w:rsidR="00F71BDB" w:rsidRPr="009142AE" w:rsidRDefault="00F71BDB" w:rsidP="00C31CD7">
            <w:r w:rsidRPr="009142AE">
              <w:t>O</w:t>
            </w:r>
          </w:p>
        </w:tc>
      </w:tr>
      <w:tr w:rsidR="00F71BDB" w:rsidRPr="009142AE" w14:paraId="6CBFD59A" w14:textId="77777777" w:rsidTr="00C31CD7">
        <w:trPr>
          <w:trHeight w:val="300"/>
        </w:trPr>
        <w:tc>
          <w:tcPr>
            <w:tcW w:w="1488" w:type="pct"/>
            <w:noWrap/>
            <w:hideMark/>
          </w:tcPr>
          <w:p w14:paraId="3E230C64" w14:textId="77777777" w:rsidR="00F71BDB" w:rsidRPr="009142AE" w:rsidRDefault="00F71BDB" w:rsidP="00C31CD7">
            <w:r w:rsidRPr="009142AE">
              <w:t>Fraction of emission directed to water by STP</w:t>
            </w:r>
          </w:p>
        </w:tc>
        <w:tc>
          <w:tcPr>
            <w:tcW w:w="1510" w:type="pct"/>
            <w:noWrap/>
            <w:hideMark/>
          </w:tcPr>
          <w:p w14:paraId="619F2CD8" w14:textId="77777777" w:rsidR="00F71BDB" w:rsidRPr="009142AE" w:rsidRDefault="00F71BDB" w:rsidP="00C31CD7">
            <w:r w:rsidRPr="009142AE">
              <w:t>??</w:t>
            </w:r>
          </w:p>
        </w:tc>
        <w:tc>
          <w:tcPr>
            <w:tcW w:w="1510" w:type="pct"/>
            <w:noWrap/>
            <w:hideMark/>
          </w:tcPr>
          <w:p w14:paraId="3288567A" w14:textId="77777777" w:rsidR="00F71BDB" w:rsidRPr="009142AE" w:rsidRDefault="00F71BDB" w:rsidP="00C31CD7">
            <w:r w:rsidRPr="009142AE">
              <w:t>8,356459</w:t>
            </w:r>
          </w:p>
        </w:tc>
        <w:tc>
          <w:tcPr>
            <w:tcW w:w="387" w:type="pct"/>
            <w:noWrap/>
            <w:hideMark/>
          </w:tcPr>
          <w:p w14:paraId="336A5166" w14:textId="77777777" w:rsidR="00F71BDB" w:rsidRPr="009142AE" w:rsidRDefault="00F71BDB" w:rsidP="00C31CD7">
            <w:r w:rsidRPr="009142AE">
              <w:t>[%]</w:t>
            </w:r>
          </w:p>
        </w:tc>
        <w:tc>
          <w:tcPr>
            <w:tcW w:w="105" w:type="pct"/>
            <w:noWrap/>
            <w:hideMark/>
          </w:tcPr>
          <w:p w14:paraId="10C1900C" w14:textId="77777777" w:rsidR="00F71BDB" w:rsidRPr="009142AE" w:rsidRDefault="00F71BDB" w:rsidP="00C31CD7">
            <w:r w:rsidRPr="009142AE">
              <w:t>O</w:t>
            </w:r>
          </w:p>
        </w:tc>
      </w:tr>
      <w:tr w:rsidR="00F71BDB" w:rsidRPr="009142AE" w14:paraId="3178D768" w14:textId="77777777" w:rsidTr="00C31CD7">
        <w:trPr>
          <w:trHeight w:val="300"/>
        </w:trPr>
        <w:tc>
          <w:tcPr>
            <w:tcW w:w="1488" w:type="pct"/>
            <w:noWrap/>
            <w:hideMark/>
          </w:tcPr>
          <w:p w14:paraId="16726C75" w14:textId="77777777" w:rsidR="00F71BDB" w:rsidRPr="009142AE" w:rsidRDefault="00F71BDB" w:rsidP="00C31CD7">
            <w:proofErr w:type="spellStart"/>
            <w:r w:rsidRPr="009142AE">
              <w:lastRenderedPageBreak/>
              <w:t>FstpSludge</w:t>
            </w:r>
            <w:proofErr w:type="spellEnd"/>
          </w:p>
        </w:tc>
        <w:tc>
          <w:tcPr>
            <w:tcW w:w="1510" w:type="pct"/>
            <w:noWrap/>
            <w:hideMark/>
          </w:tcPr>
          <w:p w14:paraId="3EB7938E" w14:textId="77777777" w:rsidR="00F71BDB" w:rsidRPr="009142AE" w:rsidRDefault="00F71BDB" w:rsidP="00C31CD7">
            <w:proofErr w:type="spellStart"/>
            <w:r w:rsidRPr="009142AE">
              <w:t>FstpSludge</w:t>
            </w:r>
            <w:proofErr w:type="spellEnd"/>
          </w:p>
        </w:tc>
        <w:tc>
          <w:tcPr>
            <w:tcW w:w="1510" w:type="pct"/>
            <w:noWrap/>
            <w:hideMark/>
          </w:tcPr>
          <w:p w14:paraId="23A47A44" w14:textId="77777777" w:rsidR="00F71BDB" w:rsidRPr="009142AE" w:rsidRDefault="00F71BDB" w:rsidP="00C31CD7">
            <w:proofErr w:type="spellStart"/>
            <w:r w:rsidRPr="009142AE">
              <w:t>FstpSludge</w:t>
            </w:r>
            <w:proofErr w:type="spellEnd"/>
          </w:p>
        </w:tc>
        <w:tc>
          <w:tcPr>
            <w:tcW w:w="387" w:type="pct"/>
            <w:noWrap/>
            <w:hideMark/>
          </w:tcPr>
          <w:p w14:paraId="77F347B6" w14:textId="77777777" w:rsidR="00F71BDB" w:rsidRPr="009142AE" w:rsidRDefault="00F71BDB" w:rsidP="00C31CD7">
            <w:proofErr w:type="spellStart"/>
            <w:r w:rsidRPr="009142AE">
              <w:t>FstpSludge</w:t>
            </w:r>
            <w:proofErr w:type="spellEnd"/>
          </w:p>
        </w:tc>
        <w:tc>
          <w:tcPr>
            <w:tcW w:w="105" w:type="pct"/>
            <w:noWrap/>
            <w:hideMark/>
          </w:tcPr>
          <w:p w14:paraId="4B12F61F" w14:textId="77777777" w:rsidR="00F71BDB" w:rsidRPr="009142AE" w:rsidRDefault="00F71BDB" w:rsidP="00C31CD7">
            <w:r w:rsidRPr="009142AE">
              <w:t>E</w:t>
            </w:r>
          </w:p>
        </w:tc>
      </w:tr>
      <w:tr w:rsidR="00F71BDB" w:rsidRPr="009142AE" w14:paraId="409EB40C" w14:textId="77777777" w:rsidTr="00C31CD7">
        <w:trPr>
          <w:trHeight w:val="300"/>
        </w:trPr>
        <w:tc>
          <w:tcPr>
            <w:tcW w:w="1488" w:type="pct"/>
            <w:noWrap/>
            <w:hideMark/>
          </w:tcPr>
          <w:p w14:paraId="03EC89F3" w14:textId="77777777" w:rsidR="00F71BDB" w:rsidRPr="009142AE" w:rsidRDefault="00F71BDB" w:rsidP="00C31CD7">
            <w:r w:rsidRPr="009142AE">
              <w:t>Fraction of the emission degraded in STP</w:t>
            </w:r>
          </w:p>
        </w:tc>
        <w:tc>
          <w:tcPr>
            <w:tcW w:w="1510" w:type="pct"/>
            <w:noWrap/>
            <w:hideMark/>
          </w:tcPr>
          <w:p w14:paraId="2474E899" w14:textId="77777777" w:rsidR="00F71BDB" w:rsidRPr="009142AE" w:rsidRDefault="00F71BDB" w:rsidP="00C31CD7">
            <w:r w:rsidRPr="009142AE">
              <w:t>??</w:t>
            </w:r>
          </w:p>
        </w:tc>
        <w:tc>
          <w:tcPr>
            <w:tcW w:w="1510" w:type="pct"/>
            <w:noWrap/>
            <w:hideMark/>
          </w:tcPr>
          <w:p w14:paraId="340C0DB3" w14:textId="77777777" w:rsidR="00F71BDB" w:rsidRPr="009142AE" w:rsidRDefault="00F71BDB" w:rsidP="00C31CD7">
            <w:r w:rsidRPr="009142AE">
              <w:t>0</w:t>
            </w:r>
          </w:p>
        </w:tc>
        <w:tc>
          <w:tcPr>
            <w:tcW w:w="387" w:type="pct"/>
            <w:noWrap/>
            <w:hideMark/>
          </w:tcPr>
          <w:p w14:paraId="4D7656E1" w14:textId="77777777" w:rsidR="00F71BDB" w:rsidRPr="009142AE" w:rsidRDefault="00F71BDB" w:rsidP="00C31CD7">
            <w:r w:rsidRPr="009142AE">
              <w:t>[%]</w:t>
            </w:r>
          </w:p>
        </w:tc>
        <w:tc>
          <w:tcPr>
            <w:tcW w:w="105" w:type="pct"/>
            <w:noWrap/>
            <w:hideMark/>
          </w:tcPr>
          <w:p w14:paraId="4FEFE12F" w14:textId="77777777" w:rsidR="00F71BDB" w:rsidRPr="009142AE" w:rsidRDefault="00F71BDB" w:rsidP="00C31CD7">
            <w:r w:rsidRPr="009142AE">
              <w:t>O</w:t>
            </w:r>
          </w:p>
        </w:tc>
      </w:tr>
      <w:tr w:rsidR="00F71BDB" w:rsidRPr="009142AE" w14:paraId="4F0E9D7A" w14:textId="77777777" w:rsidTr="00C31CD7">
        <w:trPr>
          <w:trHeight w:val="300"/>
        </w:trPr>
        <w:tc>
          <w:tcPr>
            <w:tcW w:w="1488" w:type="pct"/>
            <w:noWrap/>
            <w:hideMark/>
          </w:tcPr>
          <w:p w14:paraId="236E0063" w14:textId="77777777" w:rsidR="00F71BDB" w:rsidRPr="009142AE" w:rsidRDefault="00F71BDB" w:rsidP="00C31CD7">
            <w:r w:rsidRPr="009142AE">
              <w:t>Concentration in untreated wastewater</w:t>
            </w:r>
          </w:p>
        </w:tc>
        <w:tc>
          <w:tcPr>
            <w:tcW w:w="1510" w:type="pct"/>
            <w:noWrap/>
            <w:hideMark/>
          </w:tcPr>
          <w:p w14:paraId="4E118924" w14:textId="77777777" w:rsidR="00F71BDB" w:rsidRPr="009142AE" w:rsidRDefault="00F71BDB" w:rsidP="00C31CD7">
            <w:r w:rsidRPr="009142AE">
              <w:t>??</w:t>
            </w:r>
          </w:p>
        </w:tc>
        <w:tc>
          <w:tcPr>
            <w:tcW w:w="1510" w:type="pct"/>
            <w:noWrap/>
            <w:hideMark/>
          </w:tcPr>
          <w:p w14:paraId="11C7063E" w14:textId="77777777" w:rsidR="00F71BDB" w:rsidRPr="009142AE" w:rsidRDefault="00F71BDB" w:rsidP="00C31CD7">
            <w:r w:rsidRPr="009142AE">
              <w:t>5,02E-05</w:t>
            </w:r>
          </w:p>
        </w:tc>
        <w:tc>
          <w:tcPr>
            <w:tcW w:w="387" w:type="pct"/>
            <w:noWrap/>
            <w:hideMark/>
          </w:tcPr>
          <w:p w14:paraId="1B473C09"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16D6F200" w14:textId="77777777" w:rsidR="00F71BDB" w:rsidRPr="009142AE" w:rsidRDefault="00F71BDB" w:rsidP="00C31CD7">
            <w:r w:rsidRPr="009142AE">
              <w:t>O</w:t>
            </w:r>
          </w:p>
        </w:tc>
      </w:tr>
      <w:tr w:rsidR="00F71BDB" w:rsidRPr="009142AE" w14:paraId="4FE1D95D" w14:textId="77777777" w:rsidTr="00C31CD7">
        <w:trPr>
          <w:trHeight w:val="300"/>
        </w:trPr>
        <w:tc>
          <w:tcPr>
            <w:tcW w:w="1488" w:type="pct"/>
            <w:noWrap/>
            <w:hideMark/>
          </w:tcPr>
          <w:p w14:paraId="7EBC22FD" w14:textId="77777777" w:rsidR="00F71BDB" w:rsidRPr="009142AE" w:rsidRDefault="00F71BDB" w:rsidP="00C31CD7">
            <w:r w:rsidRPr="009142AE">
              <w:t>- Total concentration in the STP-effluent</w:t>
            </w:r>
          </w:p>
        </w:tc>
        <w:tc>
          <w:tcPr>
            <w:tcW w:w="1510" w:type="pct"/>
            <w:noWrap/>
            <w:hideMark/>
          </w:tcPr>
          <w:p w14:paraId="129743AA" w14:textId="77777777" w:rsidR="00F71BDB" w:rsidRPr="009142AE" w:rsidRDefault="00F71BDB" w:rsidP="00C31CD7">
            <w:r w:rsidRPr="009142AE">
              <w:t>??</w:t>
            </w:r>
          </w:p>
        </w:tc>
        <w:tc>
          <w:tcPr>
            <w:tcW w:w="1510" w:type="pct"/>
            <w:noWrap/>
            <w:hideMark/>
          </w:tcPr>
          <w:p w14:paraId="500B9F0F" w14:textId="77777777" w:rsidR="00F71BDB" w:rsidRPr="009142AE" w:rsidRDefault="00F71BDB" w:rsidP="00C31CD7">
            <w:r w:rsidRPr="009142AE">
              <w:t>4,20E-06</w:t>
            </w:r>
          </w:p>
        </w:tc>
        <w:tc>
          <w:tcPr>
            <w:tcW w:w="387" w:type="pct"/>
            <w:noWrap/>
            <w:hideMark/>
          </w:tcPr>
          <w:p w14:paraId="68E1D52B"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3ABBC0D7" w14:textId="77777777" w:rsidR="00F71BDB" w:rsidRPr="009142AE" w:rsidRDefault="00F71BDB" w:rsidP="00C31CD7">
            <w:r w:rsidRPr="009142AE">
              <w:t>O</w:t>
            </w:r>
          </w:p>
        </w:tc>
      </w:tr>
      <w:tr w:rsidR="00F71BDB" w:rsidRPr="009142AE" w14:paraId="773B37E8" w14:textId="77777777" w:rsidTr="00C31CD7">
        <w:trPr>
          <w:trHeight w:val="300"/>
        </w:trPr>
        <w:tc>
          <w:tcPr>
            <w:tcW w:w="1488" w:type="pct"/>
            <w:noWrap/>
            <w:hideMark/>
          </w:tcPr>
          <w:p w14:paraId="265C95C9" w14:textId="77777777" w:rsidR="00F71BDB" w:rsidRPr="009142AE" w:rsidRDefault="00F71BDB" w:rsidP="00C31CD7">
            <w:r w:rsidRPr="009142AE">
              <w:t>Concentration in effluent exceeds solubility</w:t>
            </w:r>
          </w:p>
        </w:tc>
        <w:tc>
          <w:tcPr>
            <w:tcW w:w="1510" w:type="pct"/>
            <w:noWrap/>
            <w:hideMark/>
          </w:tcPr>
          <w:p w14:paraId="48EB010F" w14:textId="77777777" w:rsidR="00F71BDB" w:rsidRPr="009142AE" w:rsidRDefault="00F71BDB" w:rsidP="00C31CD7">
            <w:r w:rsidRPr="009142AE">
              <w:t>No</w:t>
            </w:r>
          </w:p>
        </w:tc>
        <w:tc>
          <w:tcPr>
            <w:tcW w:w="1510" w:type="pct"/>
            <w:noWrap/>
            <w:hideMark/>
          </w:tcPr>
          <w:p w14:paraId="7A946966" w14:textId="77777777" w:rsidR="00F71BDB" w:rsidRPr="009142AE" w:rsidRDefault="00F71BDB" w:rsidP="00C31CD7">
            <w:r w:rsidRPr="009142AE">
              <w:t>No</w:t>
            </w:r>
          </w:p>
        </w:tc>
        <w:tc>
          <w:tcPr>
            <w:tcW w:w="387" w:type="pct"/>
            <w:noWrap/>
            <w:hideMark/>
          </w:tcPr>
          <w:p w14:paraId="2A9C5CCD" w14:textId="77777777" w:rsidR="00F71BDB" w:rsidRPr="009142AE" w:rsidRDefault="00F71BDB" w:rsidP="00C31CD7">
            <w:r w:rsidRPr="009142AE">
              <w:t> </w:t>
            </w:r>
          </w:p>
        </w:tc>
        <w:tc>
          <w:tcPr>
            <w:tcW w:w="105" w:type="pct"/>
            <w:noWrap/>
            <w:hideMark/>
          </w:tcPr>
          <w:p w14:paraId="4BA0E9EE" w14:textId="77777777" w:rsidR="00F71BDB" w:rsidRPr="009142AE" w:rsidRDefault="00F71BDB" w:rsidP="00C31CD7">
            <w:r w:rsidRPr="009142AE">
              <w:t>O</w:t>
            </w:r>
          </w:p>
        </w:tc>
      </w:tr>
      <w:tr w:rsidR="00F71BDB" w:rsidRPr="009142AE" w14:paraId="7A98D640" w14:textId="77777777" w:rsidTr="00C31CD7">
        <w:trPr>
          <w:trHeight w:val="300"/>
        </w:trPr>
        <w:tc>
          <w:tcPr>
            <w:tcW w:w="1488" w:type="pct"/>
            <w:noWrap/>
            <w:hideMark/>
          </w:tcPr>
          <w:p w14:paraId="35DCC76D" w14:textId="77777777" w:rsidR="00F71BDB" w:rsidRPr="009142AE" w:rsidRDefault="00F71BDB" w:rsidP="00C31CD7">
            <w:r w:rsidRPr="009142AE">
              <w:t>- Total concentration of chemical in combined sludge</w:t>
            </w:r>
          </w:p>
        </w:tc>
        <w:tc>
          <w:tcPr>
            <w:tcW w:w="1510" w:type="pct"/>
            <w:noWrap/>
            <w:hideMark/>
          </w:tcPr>
          <w:p w14:paraId="71DB7C15" w14:textId="77777777" w:rsidR="00F71BDB" w:rsidRPr="009142AE" w:rsidRDefault="00F71BDB" w:rsidP="00C31CD7">
            <w:r w:rsidRPr="009142AE">
              <w:t>??</w:t>
            </w:r>
          </w:p>
        </w:tc>
        <w:tc>
          <w:tcPr>
            <w:tcW w:w="1510" w:type="pct"/>
            <w:noWrap/>
            <w:hideMark/>
          </w:tcPr>
          <w:p w14:paraId="0C342985" w14:textId="77777777" w:rsidR="00F71BDB" w:rsidRPr="009142AE" w:rsidRDefault="00F71BDB" w:rsidP="00C31CD7">
            <w:r w:rsidRPr="009142AE">
              <w:t>0,112946</w:t>
            </w:r>
          </w:p>
        </w:tc>
        <w:tc>
          <w:tcPr>
            <w:tcW w:w="387" w:type="pct"/>
            <w:noWrap/>
            <w:hideMark/>
          </w:tcPr>
          <w:p w14:paraId="48297868" w14:textId="77777777" w:rsidR="00F71BDB" w:rsidRPr="009142AE" w:rsidRDefault="00F71BDB" w:rsidP="00C31CD7">
            <w:r w:rsidRPr="009142AE">
              <w:t>[mg.kg-1]</w:t>
            </w:r>
          </w:p>
        </w:tc>
        <w:tc>
          <w:tcPr>
            <w:tcW w:w="105" w:type="pct"/>
            <w:noWrap/>
            <w:hideMark/>
          </w:tcPr>
          <w:p w14:paraId="79FD043F" w14:textId="77777777" w:rsidR="00F71BDB" w:rsidRPr="009142AE" w:rsidRDefault="00F71BDB" w:rsidP="00C31CD7">
            <w:r w:rsidRPr="009142AE">
              <w:t>O</w:t>
            </w:r>
          </w:p>
        </w:tc>
      </w:tr>
      <w:tr w:rsidR="00F71BDB" w:rsidRPr="009142AE" w14:paraId="54D4730E" w14:textId="77777777" w:rsidTr="00C31CD7">
        <w:trPr>
          <w:trHeight w:val="300"/>
        </w:trPr>
        <w:tc>
          <w:tcPr>
            <w:tcW w:w="1488" w:type="pct"/>
            <w:noWrap/>
            <w:hideMark/>
          </w:tcPr>
          <w:p w14:paraId="54604EB5" w14:textId="77777777" w:rsidR="00F71BDB" w:rsidRPr="009142AE" w:rsidRDefault="00F71BDB" w:rsidP="00C31CD7">
            <w:r w:rsidRPr="009142AE">
              <w:t>PEC for micro-organisms in the STP</w:t>
            </w:r>
          </w:p>
        </w:tc>
        <w:tc>
          <w:tcPr>
            <w:tcW w:w="1510" w:type="pct"/>
            <w:noWrap/>
            <w:hideMark/>
          </w:tcPr>
          <w:p w14:paraId="0DB86088" w14:textId="77777777" w:rsidR="00F71BDB" w:rsidRPr="009142AE" w:rsidRDefault="00F71BDB" w:rsidP="00C31CD7">
            <w:r w:rsidRPr="009142AE">
              <w:t>??</w:t>
            </w:r>
          </w:p>
        </w:tc>
        <w:tc>
          <w:tcPr>
            <w:tcW w:w="1510" w:type="pct"/>
            <w:noWrap/>
            <w:hideMark/>
          </w:tcPr>
          <w:p w14:paraId="755BEEA9" w14:textId="77777777" w:rsidR="00F71BDB" w:rsidRPr="009142AE" w:rsidRDefault="00F71BDB" w:rsidP="00C31CD7">
            <w:r w:rsidRPr="009142AE">
              <w:t>4,20E-06</w:t>
            </w:r>
          </w:p>
        </w:tc>
        <w:tc>
          <w:tcPr>
            <w:tcW w:w="387" w:type="pct"/>
            <w:noWrap/>
            <w:hideMark/>
          </w:tcPr>
          <w:p w14:paraId="62DFBE81"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3C9C5778" w14:textId="77777777" w:rsidR="00F71BDB" w:rsidRPr="009142AE" w:rsidRDefault="00F71BDB" w:rsidP="00C31CD7">
            <w:r w:rsidRPr="009142AE">
              <w:t>O</w:t>
            </w:r>
          </w:p>
        </w:tc>
      </w:tr>
      <w:tr w:rsidR="00F71BDB" w:rsidRPr="009142AE" w14:paraId="416D7891" w14:textId="77777777" w:rsidTr="00C31CD7">
        <w:trPr>
          <w:trHeight w:val="300"/>
        </w:trPr>
        <w:tc>
          <w:tcPr>
            <w:tcW w:w="1488" w:type="pct"/>
            <w:noWrap/>
            <w:hideMark/>
          </w:tcPr>
          <w:p w14:paraId="754EBF77" w14:textId="77777777" w:rsidR="00F71BDB" w:rsidRPr="009142AE" w:rsidRDefault="00F71BDB" w:rsidP="00C31CD7">
            <w:pPr>
              <w:rPr>
                <w:b/>
                <w:bCs/>
              </w:rPr>
            </w:pPr>
            <w:r w:rsidRPr="009142AE">
              <w:rPr>
                <w:b/>
                <w:bCs/>
              </w:rPr>
              <w:t> </w:t>
            </w:r>
          </w:p>
        </w:tc>
        <w:tc>
          <w:tcPr>
            <w:tcW w:w="1510" w:type="pct"/>
            <w:noWrap/>
            <w:hideMark/>
          </w:tcPr>
          <w:p w14:paraId="69144132" w14:textId="77777777" w:rsidR="00F71BDB" w:rsidRPr="009142AE" w:rsidRDefault="00F71BDB" w:rsidP="00C31CD7">
            <w:r w:rsidRPr="009142AE">
              <w:t> </w:t>
            </w:r>
          </w:p>
        </w:tc>
        <w:tc>
          <w:tcPr>
            <w:tcW w:w="1510" w:type="pct"/>
            <w:noWrap/>
            <w:hideMark/>
          </w:tcPr>
          <w:p w14:paraId="49161CDD" w14:textId="77777777" w:rsidR="00F71BDB" w:rsidRPr="009142AE" w:rsidRDefault="00F71BDB" w:rsidP="00C31CD7">
            <w:r w:rsidRPr="009142AE">
              <w:t> </w:t>
            </w:r>
          </w:p>
        </w:tc>
        <w:tc>
          <w:tcPr>
            <w:tcW w:w="387" w:type="pct"/>
            <w:noWrap/>
            <w:hideMark/>
          </w:tcPr>
          <w:p w14:paraId="705E343B" w14:textId="77777777" w:rsidR="00F71BDB" w:rsidRPr="009142AE" w:rsidRDefault="00F71BDB" w:rsidP="00C31CD7">
            <w:r w:rsidRPr="009142AE">
              <w:t> </w:t>
            </w:r>
          </w:p>
        </w:tc>
        <w:tc>
          <w:tcPr>
            <w:tcW w:w="105" w:type="pct"/>
            <w:noWrap/>
            <w:hideMark/>
          </w:tcPr>
          <w:p w14:paraId="6906B57D" w14:textId="77777777" w:rsidR="00F71BDB" w:rsidRPr="009142AE" w:rsidRDefault="00F71BDB" w:rsidP="00C31CD7">
            <w:r w:rsidRPr="009142AE">
              <w:t> </w:t>
            </w:r>
          </w:p>
        </w:tc>
      </w:tr>
      <w:tr w:rsidR="00F71BDB" w:rsidRPr="009142AE" w14:paraId="67F43B3C" w14:textId="77777777" w:rsidTr="00C31CD7">
        <w:trPr>
          <w:trHeight w:val="300"/>
        </w:trPr>
        <w:tc>
          <w:tcPr>
            <w:tcW w:w="1488" w:type="pct"/>
            <w:noWrap/>
            <w:hideMark/>
          </w:tcPr>
          <w:p w14:paraId="1FB72BB1" w14:textId="77777777" w:rsidR="00F71BDB" w:rsidRPr="009142AE" w:rsidRDefault="00F71BDB" w:rsidP="00C31CD7">
            <w:pPr>
              <w:rPr>
                <w:b/>
                <w:bCs/>
              </w:rPr>
            </w:pPr>
            <w:r w:rsidRPr="009142AE">
              <w:rPr>
                <w:b/>
                <w:bCs/>
              </w:rPr>
              <w:t>ENVIRONMENT-EXPOSURE</w:t>
            </w:r>
          </w:p>
        </w:tc>
        <w:tc>
          <w:tcPr>
            <w:tcW w:w="1510" w:type="pct"/>
            <w:noWrap/>
            <w:hideMark/>
          </w:tcPr>
          <w:p w14:paraId="5113F70C" w14:textId="77777777" w:rsidR="00F71BDB" w:rsidRPr="009142AE" w:rsidRDefault="00F71BDB" w:rsidP="00C31CD7">
            <w:r w:rsidRPr="009142AE">
              <w:t> </w:t>
            </w:r>
          </w:p>
        </w:tc>
        <w:tc>
          <w:tcPr>
            <w:tcW w:w="1510" w:type="pct"/>
            <w:noWrap/>
            <w:hideMark/>
          </w:tcPr>
          <w:p w14:paraId="05F967B9" w14:textId="77777777" w:rsidR="00F71BDB" w:rsidRPr="009142AE" w:rsidRDefault="00F71BDB" w:rsidP="00C31CD7">
            <w:r w:rsidRPr="009142AE">
              <w:t> </w:t>
            </w:r>
          </w:p>
        </w:tc>
        <w:tc>
          <w:tcPr>
            <w:tcW w:w="387" w:type="pct"/>
            <w:noWrap/>
            <w:hideMark/>
          </w:tcPr>
          <w:p w14:paraId="4C0CC7F3" w14:textId="77777777" w:rsidR="00F71BDB" w:rsidRPr="009142AE" w:rsidRDefault="00F71BDB" w:rsidP="00C31CD7">
            <w:r w:rsidRPr="009142AE">
              <w:t> </w:t>
            </w:r>
          </w:p>
        </w:tc>
        <w:tc>
          <w:tcPr>
            <w:tcW w:w="105" w:type="pct"/>
            <w:noWrap/>
            <w:hideMark/>
          </w:tcPr>
          <w:p w14:paraId="215F8168" w14:textId="77777777" w:rsidR="00F71BDB" w:rsidRPr="009142AE" w:rsidRDefault="00F71BDB" w:rsidP="00C31CD7">
            <w:r w:rsidRPr="009142AE">
              <w:t> </w:t>
            </w:r>
          </w:p>
        </w:tc>
      </w:tr>
      <w:tr w:rsidR="00F71BDB" w:rsidRPr="009142AE" w14:paraId="48BC8FF0" w14:textId="77777777" w:rsidTr="00C31CD7">
        <w:trPr>
          <w:trHeight w:val="300"/>
        </w:trPr>
        <w:tc>
          <w:tcPr>
            <w:tcW w:w="1488" w:type="pct"/>
            <w:noWrap/>
            <w:hideMark/>
          </w:tcPr>
          <w:p w14:paraId="1F915F71" w14:textId="77777777" w:rsidR="00F71BDB" w:rsidRPr="009142AE" w:rsidRDefault="00F71BDB" w:rsidP="00C31CD7">
            <w:pPr>
              <w:rPr>
                <w:b/>
                <w:bCs/>
              </w:rPr>
            </w:pPr>
            <w:r w:rsidRPr="009142AE">
              <w:rPr>
                <w:b/>
                <w:bCs/>
              </w:rPr>
              <w:t>SEWAGE TREATMENT</w:t>
            </w:r>
          </w:p>
        </w:tc>
        <w:tc>
          <w:tcPr>
            <w:tcW w:w="1510" w:type="pct"/>
            <w:noWrap/>
            <w:hideMark/>
          </w:tcPr>
          <w:p w14:paraId="27072215" w14:textId="77777777" w:rsidR="00F71BDB" w:rsidRPr="009142AE" w:rsidRDefault="00F71BDB" w:rsidP="00C31CD7">
            <w:r w:rsidRPr="009142AE">
              <w:t> </w:t>
            </w:r>
          </w:p>
        </w:tc>
        <w:tc>
          <w:tcPr>
            <w:tcW w:w="1510" w:type="pct"/>
            <w:noWrap/>
            <w:hideMark/>
          </w:tcPr>
          <w:p w14:paraId="57B343AA" w14:textId="77777777" w:rsidR="00F71BDB" w:rsidRPr="009142AE" w:rsidRDefault="00F71BDB" w:rsidP="00C31CD7">
            <w:r w:rsidRPr="009142AE">
              <w:t> </w:t>
            </w:r>
          </w:p>
        </w:tc>
        <w:tc>
          <w:tcPr>
            <w:tcW w:w="387" w:type="pct"/>
            <w:noWrap/>
            <w:hideMark/>
          </w:tcPr>
          <w:p w14:paraId="1337A7E7" w14:textId="77777777" w:rsidR="00F71BDB" w:rsidRPr="009142AE" w:rsidRDefault="00F71BDB" w:rsidP="00C31CD7">
            <w:r w:rsidRPr="009142AE">
              <w:t> </w:t>
            </w:r>
          </w:p>
        </w:tc>
        <w:tc>
          <w:tcPr>
            <w:tcW w:w="105" w:type="pct"/>
            <w:noWrap/>
            <w:hideMark/>
          </w:tcPr>
          <w:p w14:paraId="593105E9" w14:textId="77777777" w:rsidR="00F71BDB" w:rsidRPr="009142AE" w:rsidRDefault="00F71BDB" w:rsidP="00C31CD7">
            <w:r w:rsidRPr="009142AE">
              <w:t> </w:t>
            </w:r>
          </w:p>
        </w:tc>
      </w:tr>
      <w:tr w:rsidR="00F71BDB" w:rsidRPr="009142AE" w14:paraId="651ED5EC" w14:textId="77777777" w:rsidTr="00C31CD7">
        <w:trPr>
          <w:trHeight w:val="300"/>
        </w:trPr>
        <w:tc>
          <w:tcPr>
            <w:tcW w:w="1488" w:type="pct"/>
            <w:noWrap/>
            <w:hideMark/>
          </w:tcPr>
          <w:p w14:paraId="04EAD14B" w14:textId="77777777" w:rsidR="00F71BDB" w:rsidRPr="009142AE" w:rsidRDefault="00F71BDB" w:rsidP="00C31CD7">
            <w:pPr>
              <w:rPr>
                <w:b/>
                <w:bCs/>
              </w:rPr>
            </w:pPr>
            <w:r w:rsidRPr="009142AE">
              <w:rPr>
                <w:b/>
                <w:bCs/>
              </w:rPr>
              <w:t>LOCAL STP [1 "S1-FL10EC-SPOTT2", IC=15/UC=</w:t>
            </w:r>
            <w:proofErr w:type="gramStart"/>
            <w:r w:rsidRPr="009142AE">
              <w:rPr>
                <w:b/>
                <w:bCs/>
              </w:rPr>
              <w:t>39][</w:t>
            </w:r>
            <w:proofErr w:type="gramEnd"/>
            <w:r w:rsidRPr="009142AE">
              <w:rPr>
                <w:b/>
                <w:bCs/>
              </w:rPr>
              <w:t>PRIVATE USE]</w:t>
            </w:r>
          </w:p>
        </w:tc>
        <w:tc>
          <w:tcPr>
            <w:tcW w:w="1510" w:type="pct"/>
            <w:noWrap/>
            <w:hideMark/>
          </w:tcPr>
          <w:p w14:paraId="3F6BDB53" w14:textId="77777777" w:rsidR="00F71BDB" w:rsidRPr="009142AE" w:rsidRDefault="00F71BDB" w:rsidP="00C31CD7">
            <w:r w:rsidRPr="009142AE">
              <w:t> </w:t>
            </w:r>
          </w:p>
        </w:tc>
        <w:tc>
          <w:tcPr>
            <w:tcW w:w="1510" w:type="pct"/>
            <w:noWrap/>
            <w:hideMark/>
          </w:tcPr>
          <w:p w14:paraId="27C9D805" w14:textId="77777777" w:rsidR="00F71BDB" w:rsidRPr="009142AE" w:rsidRDefault="00F71BDB" w:rsidP="00C31CD7">
            <w:r w:rsidRPr="009142AE">
              <w:t> </w:t>
            </w:r>
          </w:p>
        </w:tc>
        <w:tc>
          <w:tcPr>
            <w:tcW w:w="387" w:type="pct"/>
            <w:noWrap/>
            <w:hideMark/>
          </w:tcPr>
          <w:p w14:paraId="0570FBA1" w14:textId="77777777" w:rsidR="00F71BDB" w:rsidRPr="009142AE" w:rsidRDefault="00F71BDB" w:rsidP="00C31CD7">
            <w:r w:rsidRPr="009142AE">
              <w:t> </w:t>
            </w:r>
          </w:p>
        </w:tc>
        <w:tc>
          <w:tcPr>
            <w:tcW w:w="105" w:type="pct"/>
            <w:noWrap/>
            <w:hideMark/>
          </w:tcPr>
          <w:p w14:paraId="5A7211B9" w14:textId="77777777" w:rsidR="00F71BDB" w:rsidRPr="009142AE" w:rsidRDefault="00F71BDB" w:rsidP="00C31CD7">
            <w:r w:rsidRPr="009142AE">
              <w:t> </w:t>
            </w:r>
          </w:p>
        </w:tc>
      </w:tr>
      <w:tr w:rsidR="00F71BDB" w:rsidRPr="009142AE" w14:paraId="451106B9" w14:textId="77777777" w:rsidTr="00C31CD7">
        <w:trPr>
          <w:trHeight w:val="300"/>
        </w:trPr>
        <w:tc>
          <w:tcPr>
            <w:tcW w:w="1488" w:type="pct"/>
            <w:noWrap/>
            <w:hideMark/>
          </w:tcPr>
          <w:p w14:paraId="6B01B844" w14:textId="77777777" w:rsidR="00F71BDB" w:rsidRPr="009142AE" w:rsidRDefault="00F71BDB" w:rsidP="00C31CD7">
            <w:pPr>
              <w:rPr>
                <w:b/>
                <w:bCs/>
              </w:rPr>
            </w:pPr>
            <w:r w:rsidRPr="009142AE">
              <w:rPr>
                <w:b/>
                <w:bCs/>
              </w:rPr>
              <w:t>OUTPUT</w:t>
            </w:r>
          </w:p>
        </w:tc>
        <w:tc>
          <w:tcPr>
            <w:tcW w:w="1510" w:type="pct"/>
            <w:noWrap/>
            <w:hideMark/>
          </w:tcPr>
          <w:p w14:paraId="3C06FA5F" w14:textId="77777777" w:rsidR="00F71BDB" w:rsidRPr="009142AE" w:rsidRDefault="00F71BDB" w:rsidP="00C31CD7">
            <w:r w:rsidRPr="009142AE">
              <w:t> </w:t>
            </w:r>
          </w:p>
        </w:tc>
        <w:tc>
          <w:tcPr>
            <w:tcW w:w="1510" w:type="pct"/>
            <w:noWrap/>
            <w:hideMark/>
          </w:tcPr>
          <w:p w14:paraId="72BFD71D" w14:textId="77777777" w:rsidR="00F71BDB" w:rsidRPr="009142AE" w:rsidRDefault="00F71BDB" w:rsidP="00C31CD7">
            <w:r w:rsidRPr="009142AE">
              <w:t> </w:t>
            </w:r>
          </w:p>
        </w:tc>
        <w:tc>
          <w:tcPr>
            <w:tcW w:w="387" w:type="pct"/>
            <w:noWrap/>
            <w:hideMark/>
          </w:tcPr>
          <w:p w14:paraId="44AC741D" w14:textId="77777777" w:rsidR="00F71BDB" w:rsidRPr="009142AE" w:rsidRDefault="00F71BDB" w:rsidP="00C31CD7">
            <w:r w:rsidRPr="009142AE">
              <w:t> </w:t>
            </w:r>
          </w:p>
        </w:tc>
        <w:tc>
          <w:tcPr>
            <w:tcW w:w="105" w:type="pct"/>
            <w:noWrap/>
            <w:hideMark/>
          </w:tcPr>
          <w:p w14:paraId="26EF4AB0" w14:textId="77777777" w:rsidR="00F71BDB" w:rsidRPr="009142AE" w:rsidRDefault="00F71BDB" w:rsidP="00C31CD7">
            <w:r w:rsidRPr="009142AE">
              <w:t> </w:t>
            </w:r>
          </w:p>
        </w:tc>
      </w:tr>
      <w:tr w:rsidR="00F71BDB" w:rsidRPr="009142AE" w14:paraId="39AC8347" w14:textId="77777777" w:rsidTr="00C31CD7">
        <w:trPr>
          <w:trHeight w:val="300"/>
        </w:trPr>
        <w:tc>
          <w:tcPr>
            <w:tcW w:w="1488" w:type="pct"/>
            <w:noWrap/>
            <w:hideMark/>
          </w:tcPr>
          <w:p w14:paraId="393BB74E" w14:textId="77777777" w:rsidR="00F71BDB" w:rsidRPr="009142AE" w:rsidRDefault="00F71BDB" w:rsidP="00C31CD7">
            <w:r w:rsidRPr="009142AE">
              <w:t>Fraction of emission directed to air by STP</w:t>
            </w:r>
          </w:p>
        </w:tc>
        <w:tc>
          <w:tcPr>
            <w:tcW w:w="1510" w:type="pct"/>
            <w:noWrap/>
            <w:hideMark/>
          </w:tcPr>
          <w:p w14:paraId="42F40BD8" w14:textId="77777777" w:rsidR="00F71BDB" w:rsidRPr="009142AE" w:rsidRDefault="00F71BDB" w:rsidP="00C31CD7">
            <w:r w:rsidRPr="009142AE">
              <w:t>??</w:t>
            </w:r>
          </w:p>
        </w:tc>
        <w:tc>
          <w:tcPr>
            <w:tcW w:w="1510" w:type="pct"/>
            <w:noWrap/>
            <w:hideMark/>
          </w:tcPr>
          <w:p w14:paraId="27773583" w14:textId="77777777" w:rsidR="00F71BDB" w:rsidRPr="009142AE" w:rsidRDefault="00F71BDB" w:rsidP="00C31CD7">
            <w:r w:rsidRPr="009142AE">
              <w:t>5,44E-04</w:t>
            </w:r>
          </w:p>
        </w:tc>
        <w:tc>
          <w:tcPr>
            <w:tcW w:w="387" w:type="pct"/>
            <w:noWrap/>
            <w:hideMark/>
          </w:tcPr>
          <w:p w14:paraId="234CA67A" w14:textId="77777777" w:rsidR="00F71BDB" w:rsidRPr="009142AE" w:rsidRDefault="00F71BDB" w:rsidP="00C31CD7">
            <w:r w:rsidRPr="009142AE">
              <w:t>[%]</w:t>
            </w:r>
          </w:p>
        </w:tc>
        <w:tc>
          <w:tcPr>
            <w:tcW w:w="105" w:type="pct"/>
            <w:noWrap/>
            <w:hideMark/>
          </w:tcPr>
          <w:p w14:paraId="4E9B5F86" w14:textId="77777777" w:rsidR="00F71BDB" w:rsidRPr="009142AE" w:rsidRDefault="00F71BDB" w:rsidP="00C31CD7">
            <w:r w:rsidRPr="009142AE">
              <w:t>O</w:t>
            </w:r>
          </w:p>
        </w:tc>
      </w:tr>
      <w:tr w:rsidR="00F71BDB" w:rsidRPr="009142AE" w14:paraId="523512D7" w14:textId="77777777" w:rsidTr="00C31CD7">
        <w:trPr>
          <w:trHeight w:val="300"/>
        </w:trPr>
        <w:tc>
          <w:tcPr>
            <w:tcW w:w="1488" w:type="pct"/>
            <w:noWrap/>
            <w:hideMark/>
          </w:tcPr>
          <w:p w14:paraId="2A350E57" w14:textId="77777777" w:rsidR="00F71BDB" w:rsidRPr="009142AE" w:rsidRDefault="00F71BDB" w:rsidP="00C31CD7">
            <w:r w:rsidRPr="009142AE">
              <w:t>Fraction of emission directed to water by STP</w:t>
            </w:r>
          </w:p>
        </w:tc>
        <w:tc>
          <w:tcPr>
            <w:tcW w:w="1510" w:type="pct"/>
            <w:noWrap/>
            <w:hideMark/>
          </w:tcPr>
          <w:p w14:paraId="5073E763" w14:textId="77777777" w:rsidR="00F71BDB" w:rsidRPr="009142AE" w:rsidRDefault="00F71BDB" w:rsidP="00C31CD7">
            <w:r w:rsidRPr="009142AE">
              <w:t>??</w:t>
            </w:r>
          </w:p>
        </w:tc>
        <w:tc>
          <w:tcPr>
            <w:tcW w:w="1510" w:type="pct"/>
            <w:noWrap/>
            <w:hideMark/>
          </w:tcPr>
          <w:p w14:paraId="09809B42" w14:textId="77777777" w:rsidR="00F71BDB" w:rsidRPr="009142AE" w:rsidRDefault="00F71BDB" w:rsidP="00C31CD7">
            <w:r w:rsidRPr="009142AE">
              <w:t>8,356459</w:t>
            </w:r>
          </w:p>
        </w:tc>
        <w:tc>
          <w:tcPr>
            <w:tcW w:w="387" w:type="pct"/>
            <w:noWrap/>
            <w:hideMark/>
          </w:tcPr>
          <w:p w14:paraId="25D0E1BC" w14:textId="77777777" w:rsidR="00F71BDB" w:rsidRPr="009142AE" w:rsidRDefault="00F71BDB" w:rsidP="00C31CD7">
            <w:r w:rsidRPr="009142AE">
              <w:t>[%]</w:t>
            </w:r>
          </w:p>
        </w:tc>
        <w:tc>
          <w:tcPr>
            <w:tcW w:w="105" w:type="pct"/>
            <w:noWrap/>
            <w:hideMark/>
          </w:tcPr>
          <w:p w14:paraId="5970A9F5" w14:textId="77777777" w:rsidR="00F71BDB" w:rsidRPr="009142AE" w:rsidRDefault="00F71BDB" w:rsidP="00C31CD7">
            <w:r w:rsidRPr="009142AE">
              <w:t>O</w:t>
            </w:r>
          </w:p>
        </w:tc>
      </w:tr>
      <w:tr w:rsidR="00F71BDB" w:rsidRPr="009142AE" w14:paraId="24550631" w14:textId="77777777" w:rsidTr="00C31CD7">
        <w:trPr>
          <w:trHeight w:val="300"/>
        </w:trPr>
        <w:tc>
          <w:tcPr>
            <w:tcW w:w="1488" w:type="pct"/>
            <w:noWrap/>
            <w:hideMark/>
          </w:tcPr>
          <w:p w14:paraId="59209F17" w14:textId="77777777" w:rsidR="00F71BDB" w:rsidRPr="009142AE" w:rsidRDefault="00F71BDB" w:rsidP="00C31CD7">
            <w:proofErr w:type="spellStart"/>
            <w:r w:rsidRPr="009142AE">
              <w:t>FstpSludge</w:t>
            </w:r>
            <w:proofErr w:type="spellEnd"/>
          </w:p>
        </w:tc>
        <w:tc>
          <w:tcPr>
            <w:tcW w:w="1510" w:type="pct"/>
            <w:noWrap/>
            <w:hideMark/>
          </w:tcPr>
          <w:p w14:paraId="53841F27" w14:textId="77777777" w:rsidR="00F71BDB" w:rsidRPr="009142AE" w:rsidRDefault="00F71BDB" w:rsidP="00C31CD7">
            <w:proofErr w:type="spellStart"/>
            <w:r w:rsidRPr="009142AE">
              <w:t>FstpSludge</w:t>
            </w:r>
            <w:proofErr w:type="spellEnd"/>
          </w:p>
        </w:tc>
        <w:tc>
          <w:tcPr>
            <w:tcW w:w="1510" w:type="pct"/>
            <w:noWrap/>
            <w:hideMark/>
          </w:tcPr>
          <w:p w14:paraId="0EAC074B" w14:textId="77777777" w:rsidR="00F71BDB" w:rsidRPr="009142AE" w:rsidRDefault="00F71BDB" w:rsidP="00C31CD7">
            <w:proofErr w:type="spellStart"/>
            <w:r w:rsidRPr="009142AE">
              <w:t>FstpSludge</w:t>
            </w:r>
            <w:proofErr w:type="spellEnd"/>
          </w:p>
        </w:tc>
        <w:tc>
          <w:tcPr>
            <w:tcW w:w="387" w:type="pct"/>
            <w:noWrap/>
            <w:hideMark/>
          </w:tcPr>
          <w:p w14:paraId="78A07FD7" w14:textId="77777777" w:rsidR="00F71BDB" w:rsidRPr="009142AE" w:rsidRDefault="00F71BDB" w:rsidP="00C31CD7">
            <w:proofErr w:type="spellStart"/>
            <w:r w:rsidRPr="009142AE">
              <w:t>FstpSludge</w:t>
            </w:r>
            <w:proofErr w:type="spellEnd"/>
          </w:p>
        </w:tc>
        <w:tc>
          <w:tcPr>
            <w:tcW w:w="105" w:type="pct"/>
            <w:noWrap/>
            <w:hideMark/>
          </w:tcPr>
          <w:p w14:paraId="405552C4" w14:textId="77777777" w:rsidR="00F71BDB" w:rsidRPr="009142AE" w:rsidRDefault="00F71BDB" w:rsidP="00C31CD7">
            <w:r w:rsidRPr="009142AE">
              <w:t>E</w:t>
            </w:r>
          </w:p>
        </w:tc>
      </w:tr>
      <w:tr w:rsidR="00F71BDB" w:rsidRPr="009142AE" w14:paraId="58041B03" w14:textId="77777777" w:rsidTr="00C31CD7">
        <w:trPr>
          <w:trHeight w:val="300"/>
        </w:trPr>
        <w:tc>
          <w:tcPr>
            <w:tcW w:w="1488" w:type="pct"/>
            <w:noWrap/>
            <w:hideMark/>
          </w:tcPr>
          <w:p w14:paraId="6CDB493C" w14:textId="77777777" w:rsidR="00F71BDB" w:rsidRPr="009142AE" w:rsidRDefault="00F71BDB" w:rsidP="00C31CD7">
            <w:r w:rsidRPr="009142AE">
              <w:t>Fraction of the emission degraded in STP</w:t>
            </w:r>
          </w:p>
        </w:tc>
        <w:tc>
          <w:tcPr>
            <w:tcW w:w="1510" w:type="pct"/>
            <w:noWrap/>
            <w:hideMark/>
          </w:tcPr>
          <w:p w14:paraId="33956EEB" w14:textId="77777777" w:rsidR="00F71BDB" w:rsidRPr="009142AE" w:rsidRDefault="00F71BDB" w:rsidP="00C31CD7">
            <w:r w:rsidRPr="009142AE">
              <w:t>??</w:t>
            </w:r>
          </w:p>
        </w:tc>
        <w:tc>
          <w:tcPr>
            <w:tcW w:w="1510" w:type="pct"/>
            <w:noWrap/>
            <w:hideMark/>
          </w:tcPr>
          <w:p w14:paraId="06CD0B69" w14:textId="77777777" w:rsidR="00F71BDB" w:rsidRPr="009142AE" w:rsidRDefault="00F71BDB" w:rsidP="00C31CD7">
            <w:r w:rsidRPr="009142AE">
              <w:t>0</w:t>
            </w:r>
          </w:p>
        </w:tc>
        <w:tc>
          <w:tcPr>
            <w:tcW w:w="387" w:type="pct"/>
            <w:noWrap/>
            <w:hideMark/>
          </w:tcPr>
          <w:p w14:paraId="033B6D0D" w14:textId="77777777" w:rsidR="00F71BDB" w:rsidRPr="009142AE" w:rsidRDefault="00F71BDB" w:rsidP="00C31CD7">
            <w:r w:rsidRPr="009142AE">
              <w:t>[%]</w:t>
            </w:r>
          </w:p>
        </w:tc>
        <w:tc>
          <w:tcPr>
            <w:tcW w:w="105" w:type="pct"/>
            <w:noWrap/>
            <w:hideMark/>
          </w:tcPr>
          <w:p w14:paraId="19D33E27" w14:textId="77777777" w:rsidR="00F71BDB" w:rsidRPr="009142AE" w:rsidRDefault="00F71BDB" w:rsidP="00C31CD7">
            <w:r w:rsidRPr="009142AE">
              <w:t>O</w:t>
            </w:r>
          </w:p>
        </w:tc>
      </w:tr>
      <w:tr w:rsidR="00F71BDB" w:rsidRPr="009142AE" w14:paraId="250BE0F2" w14:textId="77777777" w:rsidTr="00C31CD7">
        <w:trPr>
          <w:trHeight w:val="300"/>
        </w:trPr>
        <w:tc>
          <w:tcPr>
            <w:tcW w:w="1488" w:type="pct"/>
            <w:noWrap/>
            <w:hideMark/>
          </w:tcPr>
          <w:p w14:paraId="308D1F74" w14:textId="77777777" w:rsidR="00F71BDB" w:rsidRPr="009142AE" w:rsidRDefault="00F71BDB" w:rsidP="00C31CD7">
            <w:r w:rsidRPr="009142AE">
              <w:t>Concentration in untreated wastewater</w:t>
            </w:r>
          </w:p>
        </w:tc>
        <w:tc>
          <w:tcPr>
            <w:tcW w:w="1510" w:type="pct"/>
            <w:noWrap/>
            <w:hideMark/>
          </w:tcPr>
          <w:p w14:paraId="30FC650E" w14:textId="77777777" w:rsidR="00F71BDB" w:rsidRPr="009142AE" w:rsidRDefault="00F71BDB" w:rsidP="00C31CD7">
            <w:r w:rsidRPr="009142AE">
              <w:t>??</w:t>
            </w:r>
          </w:p>
        </w:tc>
        <w:tc>
          <w:tcPr>
            <w:tcW w:w="1510" w:type="pct"/>
            <w:noWrap/>
            <w:hideMark/>
          </w:tcPr>
          <w:p w14:paraId="5DBDA19A" w14:textId="77777777" w:rsidR="00F71BDB" w:rsidRPr="009142AE" w:rsidRDefault="00F71BDB" w:rsidP="00C31CD7">
            <w:r w:rsidRPr="009142AE">
              <w:t>4,16E-05</w:t>
            </w:r>
          </w:p>
        </w:tc>
        <w:tc>
          <w:tcPr>
            <w:tcW w:w="387" w:type="pct"/>
            <w:noWrap/>
            <w:hideMark/>
          </w:tcPr>
          <w:p w14:paraId="4EED70C7"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060C6859" w14:textId="77777777" w:rsidR="00F71BDB" w:rsidRPr="009142AE" w:rsidRDefault="00F71BDB" w:rsidP="00C31CD7">
            <w:r w:rsidRPr="009142AE">
              <w:t>O</w:t>
            </w:r>
          </w:p>
        </w:tc>
      </w:tr>
      <w:tr w:rsidR="00F71BDB" w:rsidRPr="009142AE" w14:paraId="775D54A8" w14:textId="77777777" w:rsidTr="00C31CD7">
        <w:trPr>
          <w:trHeight w:val="300"/>
        </w:trPr>
        <w:tc>
          <w:tcPr>
            <w:tcW w:w="1488" w:type="pct"/>
            <w:noWrap/>
            <w:hideMark/>
          </w:tcPr>
          <w:p w14:paraId="53C169BF" w14:textId="77777777" w:rsidR="00F71BDB" w:rsidRPr="009142AE" w:rsidRDefault="00F71BDB" w:rsidP="00C31CD7">
            <w:r w:rsidRPr="009142AE">
              <w:t>- Total concentration in the STP-effluent</w:t>
            </w:r>
          </w:p>
        </w:tc>
        <w:tc>
          <w:tcPr>
            <w:tcW w:w="1510" w:type="pct"/>
            <w:noWrap/>
            <w:hideMark/>
          </w:tcPr>
          <w:p w14:paraId="3E02A951" w14:textId="77777777" w:rsidR="00F71BDB" w:rsidRPr="009142AE" w:rsidRDefault="00F71BDB" w:rsidP="00C31CD7">
            <w:r w:rsidRPr="009142AE">
              <w:t>??</w:t>
            </w:r>
          </w:p>
        </w:tc>
        <w:tc>
          <w:tcPr>
            <w:tcW w:w="1510" w:type="pct"/>
            <w:noWrap/>
            <w:hideMark/>
          </w:tcPr>
          <w:p w14:paraId="0726559B" w14:textId="77777777" w:rsidR="00F71BDB" w:rsidRPr="009142AE" w:rsidRDefault="00F71BDB" w:rsidP="00C31CD7">
            <w:r w:rsidRPr="009142AE">
              <w:t>3,48E-06</w:t>
            </w:r>
          </w:p>
        </w:tc>
        <w:tc>
          <w:tcPr>
            <w:tcW w:w="387" w:type="pct"/>
            <w:noWrap/>
            <w:hideMark/>
          </w:tcPr>
          <w:p w14:paraId="64AED23B"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21C400BF" w14:textId="77777777" w:rsidR="00F71BDB" w:rsidRPr="009142AE" w:rsidRDefault="00F71BDB" w:rsidP="00C31CD7">
            <w:r w:rsidRPr="009142AE">
              <w:t>O</w:t>
            </w:r>
          </w:p>
        </w:tc>
      </w:tr>
      <w:tr w:rsidR="00F71BDB" w:rsidRPr="009142AE" w14:paraId="43D5360E" w14:textId="77777777" w:rsidTr="00C31CD7">
        <w:trPr>
          <w:trHeight w:val="300"/>
        </w:trPr>
        <w:tc>
          <w:tcPr>
            <w:tcW w:w="1488" w:type="pct"/>
            <w:noWrap/>
            <w:hideMark/>
          </w:tcPr>
          <w:p w14:paraId="5285B6DA" w14:textId="77777777" w:rsidR="00F71BDB" w:rsidRPr="009142AE" w:rsidRDefault="00F71BDB" w:rsidP="00C31CD7">
            <w:r w:rsidRPr="009142AE">
              <w:t>Concentration in effluent exceeds solubility</w:t>
            </w:r>
          </w:p>
        </w:tc>
        <w:tc>
          <w:tcPr>
            <w:tcW w:w="1510" w:type="pct"/>
            <w:noWrap/>
            <w:hideMark/>
          </w:tcPr>
          <w:p w14:paraId="6EC4B2EB" w14:textId="77777777" w:rsidR="00F71BDB" w:rsidRPr="009142AE" w:rsidRDefault="00F71BDB" w:rsidP="00C31CD7">
            <w:r w:rsidRPr="009142AE">
              <w:t>No</w:t>
            </w:r>
          </w:p>
        </w:tc>
        <w:tc>
          <w:tcPr>
            <w:tcW w:w="1510" w:type="pct"/>
            <w:noWrap/>
            <w:hideMark/>
          </w:tcPr>
          <w:p w14:paraId="0B10C687" w14:textId="77777777" w:rsidR="00F71BDB" w:rsidRPr="009142AE" w:rsidRDefault="00F71BDB" w:rsidP="00C31CD7">
            <w:r w:rsidRPr="009142AE">
              <w:t>No</w:t>
            </w:r>
          </w:p>
        </w:tc>
        <w:tc>
          <w:tcPr>
            <w:tcW w:w="387" w:type="pct"/>
            <w:noWrap/>
            <w:hideMark/>
          </w:tcPr>
          <w:p w14:paraId="1D9CE4EA" w14:textId="77777777" w:rsidR="00F71BDB" w:rsidRPr="009142AE" w:rsidRDefault="00F71BDB" w:rsidP="00C31CD7">
            <w:r w:rsidRPr="009142AE">
              <w:t> </w:t>
            </w:r>
          </w:p>
        </w:tc>
        <w:tc>
          <w:tcPr>
            <w:tcW w:w="105" w:type="pct"/>
            <w:noWrap/>
            <w:hideMark/>
          </w:tcPr>
          <w:p w14:paraId="27069D81" w14:textId="77777777" w:rsidR="00F71BDB" w:rsidRPr="009142AE" w:rsidRDefault="00F71BDB" w:rsidP="00C31CD7">
            <w:r w:rsidRPr="009142AE">
              <w:t>O</w:t>
            </w:r>
          </w:p>
        </w:tc>
      </w:tr>
      <w:tr w:rsidR="00F71BDB" w:rsidRPr="009142AE" w14:paraId="55A3356D" w14:textId="77777777" w:rsidTr="00C31CD7">
        <w:trPr>
          <w:trHeight w:val="300"/>
        </w:trPr>
        <w:tc>
          <w:tcPr>
            <w:tcW w:w="1488" w:type="pct"/>
            <w:noWrap/>
            <w:hideMark/>
          </w:tcPr>
          <w:p w14:paraId="658788E8" w14:textId="77777777" w:rsidR="00F71BDB" w:rsidRPr="009142AE" w:rsidRDefault="00F71BDB" w:rsidP="00C31CD7">
            <w:r w:rsidRPr="009142AE">
              <w:t>- Total concentration of chemical in combined sludge</w:t>
            </w:r>
          </w:p>
        </w:tc>
        <w:tc>
          <w:tcPr>
            <w:tcW w:w="1510" w:type="pct"/>
            <w:noWrap/>
            <w:hideMark/>
          </w:tcPr>
          <w:p w14:paraId="1B9C139C" w14:textId="77777777" w:rsidR="00F71BDB" w:rsidRPr="009142AE" w:rsidRDefault="00F71BDB" w:rsidP="00C31CD7">
            <w:r w:rsidRPr="009142AE">
              <w:t>??</w:t>
            </w:r>
          </w:p>
        </w:tc>
        <w:tc>
          <w:tcPr>
            <w:tcW w:w="1510" w:type="pct"/>
            <w:noWrap/>
            <w:hideMark/>
          </w:tcPr>
          <w:p w14:paraId="4DA90DA8" w14:textId="77777777" w:rsidR="00F71BDB" w:rsidRPr="009142AE" w:rsidRDefault="00F71BDB" w:rsidP="00C31CD7">
            <w:r w:rsidRPr="009142AE">
              <w:t>0,093574</w:t>
            </w:r>
          </w:p>
        </w:tc>
        <w:tc>
          <w:tcPr>
            <w:tcW w:w="387" w:type="pct"/>
            <w:noWrap/>
            <w:hideMark/>
          </w:tcPr>
          <w:p w14:paraId="697DB288" w14:textId="77777777" w:rsidR="00F71BDB" w:rsidRPr="009142AE" w:rsidRDefault="00F71BDB" w:rsidP="00C31CD7">
            <w:r w:rsidRPr="009142AE">
              <w:t>[mg.kg-1]</w:t>
            </w:r>
          </w:p>
        </w:tc>
        <w:tc>
          <w:tcPr>
            <w:tcW w:w="105" w:type="pct"/>
            <w:noWrap/>
            <w:hideMark/>
          </w:tcPr>
          <w:p w14:paraId="1636F6B5" w14:textId="77777777" w:rsidR="00F71BDB" w:rsidRPr="009142AE" w:rsidRDefault="00F71BDB" w:rsidP="00C31CD7">
            <w:r w:rsidRPr="009142AE">
              <w:t>O</w:t>
            </w:r>
          </w:p>
        </w:tc>
      </w:tr>
      <w:tr w:rsidR="00F71BDB" w:rsidRPr="009142AE" w14:paraId="28401FF0" w14:textId="77777777" w:rsidTr="00C31CD7">
        <w:trPr>
          <w:trHeight w:val="300"/>
        </w:trPr>
        <w:tc>
          <w:tcPr>
            <w:tcW w:w="1488" w:type="pct"/>
            <w:noWrap/>
            <w:hideMark/>
          </w:tcPr>
          <w:p w14:paraId="71456EDC" w14:textId="77777777" w:rsidR="00F71BDB" w:rsidRPr="009142AE" w:rsidRDefault="00F71BDB" w:rsidP="00C31CD7">
            <w:r w:rsidRPr="009142AE">
              <w:t>PEC for micro-organisms in the STP</w:t>
            </w:r>
          </w:p>
        </w:tc>
        <w:tc>
          <w:tcPr>
            <w:tcW w:w="1510" w:type="pct"/>
            <w:noWrap/>
            <w:hideMark/>
          </w:tcPr>
          <w:p w14:paraId="0FBAED14" w14:textId="77777777" w:rsidR="00F71BDB" w:rsidRPr="009142AE" w:rsidRDefault="00F71BDB" w:rsidP="00C31CD7">
            <w:r w:rsidRPr="009142AE">
              <w:t>??</w:t>
            </w:r>
          </w:p>
        </w:tc>
        <w:tc>
          <w:tcPr>
            <w:tcW w:w="1510" w:type="pct"/>
            <w:noWrap/>
            <w:hideMark/>
          </w:tcPr>
          <w:p w14:paraId="1125D52F" w14:textId="77777777" w:rsidR="00F71BDB" w:rsidRPr="009142AE" w:rsidRDefault="00F71BDB" w:rsidP="00C31CD7">
            <w:r w:rsidRPr="009142AE">
              <w:t>3,48E-06</w:t>
            </w:r>
          </w:p>
        </w:tc>
        <w:tc>
          <w:tcPr>
            <w:tcW w:w="387" w:type="pct"/>
            <w:noWrap/>
            <w:hideMark/>
          </w:tcPr>
          <w:p w14:paraId="73703966"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3356E947" w14:textId="77777777" w:rsidR="00F71BDB" w:rsidRPr="009142AE" w:rsidRDefault="00F71BDB" w:rsidP="00C31CD7">
            <w:r w:rsidRPr="009142AE">
              <w:t>O</w:t>
            </w:r>
          </w:p>
        </w:tc>
      </w:tr>
      <w:tr w:rsidR="00F71BDB" w:rsidRPr="009142AE" w14:paraId="7D790481" w14:textId="77777777" w:rsidTr="00C31CD7">
        <w:trPr>
          <w:trHeight w:val="300"/>
        </w:trPr>
        <w:tc>
          <w:tcPr>
            <w:tcW w:w="1488" w:type="pct"/>
            <w:noWrap/>
            <w:hideMark/>
          </w:tcPr>
          <w:p w14:paraId="3F15F72E" w14:textId="77777777" w:rsidR="00F71BDB" w:rsidRPr="009142AE" w:rsidRDefault="00F71BDB" w:rsidP="00C31CD7">
            <w:pPr>
              <w:rPr>
                <w:b/>
                <w:bCs/>
              </w:rPr>
            </w:pPr>
            <w:r w:rsidRPr="009142AE">
              <w:rPr>
                <w:b/>
                <w:bCs/>
              </w:rPr>
              <w:t> </w:t>
            </w:r>
          </w:p>
        </w:tc>
        <w:tc>
          <w:tcPr>
            <w:tcW w:w="1510" w:type="pct"/>
            <w:noWrap/>
            <w:hideMark/>
          </w:tcPr>
          <w:p w14:paraId="48B87401" w14:textId="77777777" w:rsidR="00F71BDB" w:rsidRPr="009142AE" w:rsidRDefault="00F71BDB" w:rsidP="00C31CD7">
            <w:r w:rsidRPr="009142AE">
              <w:t> </w:t>
            </w:r>
          </w:p>
        </w:tc>
        <w:tc>
          <w:tcPr>
            <w:tcW w:w="1510" w:type="pct"/>
            <w:noWrap/>
            <w:hideMark/>
          </w:tcPr>
          <w:p w14:paraId="67473176" w14:textId="77777777" w:rsidR="00F71BDB" w:rsidRPr="009142AE" w:rsidRDefault="00F71BDB" w:rsidP="00C31CD7">
            <w:r w:rsidRPr="009142AE">
              <w:t> </w:t>
            </w:r>
          </w:p>
        </w:tc>
        <w:tc>
          <w:tcPr>
            <w:tcW w:w="387" w:type="pct"/>
            <w:noWrap/>
            <w:hideMark/>
          </w:tcPr>
          <w:p w14:paraId="314179AC" w14:textId="77777777" w:rsidR="00F71BDB" w:rsidRPr="009142AE" w:rsidRDefault="00F71BDB" w:rsidP="00C31CD7">
            <w:r w:rsidRPr="009142AE">
              <w:t> </w:t>
            </w:r>
          </w:p>
        </w:tc>
        <w:tc>
          <w:tcPr>
            <w:tcW w:w="105" w:type="pct"/>
            <w:noWrap/>
            <w:hideMark/>
          </w:tcPr>
          <w:p w14:paraId="37E5945A" w14:textId="77777777" w:rsidR="00F71BDB" w:rsidRPr="009142AE" w:rsidRDefault="00F71BDB" w:rsidP="00C31CD7">
            <w:r w:rsidRPr="009142AE">
              <w:t> </w:t>
            </w:r>
          </w:p>
        </w:tc>
      </w:tr>
      <w:tr w:rsidR="00F71BDB" w:rsidRPr="009142AE" w14:paraId="6D8E4236" w14:textId="77777777" w:rsidTr="00C31CD7">
        <w:trPr>
          <w:trHeight w:val="300"/>
        </w:trPr>
        <w:tc>
          <w:tcPr>
            <w:tcW w:w="1488" w:type="pct"/>
            <w:noWrap/>
            <w:hideMark/>
          </w:tcPr>
          <w:p w14:paraId="26AEB177" w14:textId="77777777" w:rsidR="00F71BDB" w:rsidRPr="009142AE" w:rsidRDefault="00F71BDB" w:rsidP="00C31CD7">
            <w:pPr>
              <w:rPr>
                <w:b/>
                <w:bCs/>
              </w:rPr>
            </w:pPr>
            <w:r w:rsidRPr="009142AE">
              <w:rPr>
                <w:b/>
                <w:bCs/>
              </w:rPr>
              <w:t>ENVIRONMENT-EXPOSURE</w:t>
            </w:r>
          </w:p>
        </w:tc>
        <w:tc>
          <w:tcPr>
            <w:tcW w:w="1510" w:type="pct"/>
            <w:noWrap/>
            <w:hideMark/>
          </w:tcPr>
          <w:p w14:paraId="16DAEB97" w14:textId="77777777" w:rsidR="00F71BDB" w:rsidRPr="009142AE" w:rsidRDefault="00F71BDB" w:rsidP="00C31CD7">
            <w:r w:rsidRPr="009142AE">
              <w:t> </w:t>
            </w:r>
          </w:p>
        </w:tc>
        <w:tc>
          <w:tcPr>
            <w:tcW w:w="1510" w:type="pct"/>
            <w:noWrap/>
            <w:hideMark/>
          </w:tcPr>
          <w:p w14:paraId="678CACA9" w14:textId="77777777" w:rsidR="00F71BDB" w:rsidRPr="009142AE" w:rsidRDefault="00F71BDB" w:rsidP="00C31CD7">
            <w:r w:rsidRPr="009142AE">
              <w:t> </w:t>
            </w:r>
          </w:p>
        </w:tc>
        <w:tc>
          <w:tcPr>
            <w:tcW w:w="387" w:type="pct"/>
            <w:noWrap/>
            <w:hideMark/>
          </w:tcPr>
          <w:p w14:paraId="1AC8C110" w14:textId="77777777" w:rsidR="00F71BDB" w:rsidRPr="009142AE" w:rsidRDefault="00F71BDB" w:rsidP="00C31CD7">
            <w:r w:rsidRPr="009142AE">
              <w:t> </w:t>
            </w:r>
          </w:p>
        </w:tc>
        <w:tc>
          <w:tcPr>
            <w:tcW w:w="105" w:type="pct"/>
            <w:noWrap/>
            <w:hideMark/>
          </w:tcPr>
          <w:p w14:paraId="22A34B58" w14:textId="77777777" w:rsidR="00F71BDB" w:rsidRPr="009142AE" w:rsidRDefault="00F71BDB" w:rsidP="00C31CD7">
            <w:r w:rsidRPr="009142AE">
              <w:t> </w:t>
            </w:r>
          </w:p>
        </w:tc>
      </w:tr>
      <w:tr w:rsidR="00F71BDB" w:rsidRPr="009142AE" w14:paraId="7F8AF59A" w14:textId="77777777" w:rsidTr="00C31CD7">
        <w:trPr>
          <w:trHeight w:val="300"/>
        </w:trPr>
        <w:tc>
          <w:tcPr>
            <w:tcW w:w="1488" w:type="pct"/>
            <w:noWrap/>
            <w:hideMark/>
          </w:tcPr>
          <w:p w14:paraId="058F0A41" w14:textId="77777777" w:rsidR="00F71BDB" w:rsidRPr="009142AE" w:rsidRDefault="00F71BDB" w:rsidP="00C31CD7">
            <w:pPr>
              <w:rPr>
                <w:b/>
                <w:bCs/>
              </w:rPr>
            </w:pPr>
            <w:r w:rsidRPr="009142AE">
              <w:rPr>
                <w:b/>
                <w:bCs/>
              </w:rPr>
              <w:t>DISTRIBUTION</w:t>
            </w:r>
          </w:p>
        </w:tc>
        <w:tc>
          <w:tcPr>
            <w:tcW w:w="1510" w:type="pct"/>
            <w:noWrap/>
            <w:hideMark/>
          </w:tcPr>
          <w:p w14:paraId="5B89242C" w14:textId="77777777" w:rsidR="00F71BDB" w:rsidRPr="009142AE" w:rsidRDefault="00F71BDB" w:rsidP="00C31CD7">
            <w:r w:rsidRPr="009142AE">
              <w:t> </w:t>
            </w:r>
          </w:p>
        </w:tc>
        <w:tc>
          <w:tcPr>
            <w:tcW w:w="1510" w:type="pct"/>
            <w:noWrap/>
            <w:hideMark/>
          </w:tcPr>
          <w:p w14:paraId="373D8D8B" w14:textId="77777777" w:rsidR="00F71BDB" w:rsidRPr="009142AE" w:rsidRDefault="00F71BDB" w:rsidP="00C31CD7">
            <w:r w:rsidRPr="009142AE">
              <w:t> </w:t>
            </w:r>
          </w:p>
        </w:tc>
        <w:tc>
          <w:tcPr>
            <w:tcW w:w="387" w:type="pct"/>
            <w:noWrap/>
            <w:hideMark/>
          </w:tcPr>
          <w:p w14:paraId="4F6BD401" w14:textId="77777777" w:rsidR="00F71BDB" w:rsidRPr="009142AE" w:rsidRDefault="00F71BDB" w:rsidP="00C31CD7">
            <w:r w:rsidRPr="009142AE">
              <w:t> </w:t>
            </w:r>
          </w:p>
        </w:tc>
        <w:tc>
          <w:tcPr>
            <w:tcW w:w="105" w:type="pct"/>
            <w:noWrap/>
            <w:hideMark/>
          </w:tcPr>
          <w:p w14:paraId="76B10147" w14:textId="77777777" w:rsidR="00F71BDB" w:rsidRPr="009142AE" w:rsidRDefault="00F71BDB" w:rsidP="00C31CD7">
            <w:r w:rsidRPr="009142AE">
              <w:t> </w:t>
            </w:r>
          </w:p>
        </w:tc>
      </w:tr>
      <w:tr w:rsidR="00F71BDB" w:rsidRPr="009142AE" w14:paraId="046553F3" w14:textId="77777777" w:rsidTr="00C31CD7">
        <w:trPr>
          <w:trHeight w:val="300"/>
        </w:trPr>
        <w:tc>
          <w:tcPr>
            <w:tcW w:w="1488" w:type="pct"/>
            <w:noWrap/>
            <w:hideMark/>
          </w:tcPr>
          <w:p w14:paraId="10FD1C0B" w14:textId="77777777" w:rsidR="00F71BDB" w:rsidRPr="009142AE" w:rsidRDefault="00F71BDB" w:rsidP="00C31CD7">
            <w:pPr>
              <w:rPr>
                <w:b/>
                <w:bCs/>
              </w:rPr>
            </w:pPr>
            <w:r w:rsidRPr="009142AE">
              <w:rPr>
                <w:b/>
                <w:bCs/>
              </w:rPr>
              <w:lastRenderedPageBreak/>
              <w:t>LOCAL SCALE</w:t>
            </w:r>
          </w:p>
        </w:tc>
        <w:tc>
          <w:tcPr>
            <w:tcW w:w="1510" w:type="pct"/>
            <w:noWrap/>
            <w:hideMark/>
          </w:tcPr>
          <w:p w14:paraId="592998A7" w14:textId="77777777" w:rsidR="00F71BDB" w:rsidRPr="009142AE" w:rsidRDefault="00F71BDB" w:rsidP="00C31CD7">
            <w:r w:rsidRPr="009142AE">
              <w:t> </w:t>
            </w:r>
          </w:p>
        </w:tc>
        <w:tc>
          <w:tcPr>
            <w:tcW w:w="1510" w:type="pct"/>
            <w:noWrap/>
            <w:hideMark/>
          </w:tcPr>
          <w:p w14:paraId="2BD22386" w14:textId="77777777" w:rsidR="00F71BDB" w:rsidRPr="009142AE" w:rsidRDefault="00F71BDB" w:rsidP="00C31CD7">
            <w:r w:rsidRPr="009142AE">
              <w:t> </w:t>
            </w:r>
          </w:p>
        </w:tc>
        <w:tc>
          <w:tcPr>
            <w:tcW w:w="387" w:type="pct"/>
            <w:noWrap/>
            <w:hideMark/>
          </w:tcPr>
          <w:p w14:paraId="37A991E3" w14:textId="77777777" w:rsidR="00F71BDB" w:rsidRPr="009142AE" w:rsidRDefault="00F71BDB" w:rsidP="00C31CD7">
            <w:r w:rsidRPr="009142AE">
              <w:t> </w:t>
            </w:r>
          </w:p>
        </w:tc>
        <w:tc>
          <w:tcPr>
            <w:tcW w:w="105" w:type="pct"/>
            <w:noWrap/>
            <w:hideMark/>
          </w:tcPr>
          <w:p w14:paraId="7F4E92DE" w14:textId="77777777" w:rsidR="00F71BDB" w:rsidRPr="009142AE" w:rsidRDefault="00F71BDB" w:rsidP="00C31CD7">
            <w:r w:rsidRPr="009142AE">
              <w:t> </w:t>
            </w:r>
          </w:p>
        </w:tc>
      </w:tr>
      <w:tr w:rsidR="00F71BDB" w:rsidRPr="009142AE" w14:paraId="013A92D7" w14:textId="77777777" w:rsidTr="00C31CD7">
        <w:trPr>
          <w:trHeight w:val="300"/>
        </w:trPr>
        <w:tc>
          <w:tcPr>
            <w:tcW w:w="1488" w:type="pct"/>
            <w:noWrap/>
            <w:hideMark/>
          </w:tcPr>
          <w:p w14:paraId="3E524A26" w14:textId="77777777" w:rsidR="00F71BDB" w:rsidRPr="009142AE" w:rsidRDefault="00F71BDB" w:rsidP="00C31CD7">
            <w:pPr>
              <w:rPr>
                <w:b/>
                <w:bCs/>
              </w:rPr>
            </w:pPr>
            <w:r w:rsidRPr="009142AE">
              <w:rPr>
                <w:b/>
                <w:bCs/>
              </w:rPr>
              <w:t>[1 "S1-FL10EC-SPOTT2", IC=15/UC=</w:t>
            </w:r>
            <w:proofErr w:type="gramStart"/>
            <w:r w:rsidRPr="009142AE">
              <w:rPr>
                <w:b/>
                <w:bCs/>
              </w:rPr>
              <w:t>39][</w:t>
            </w:r>
            <w:proofErr w:type="gramEnd"/>
            <w:r w:rsidRPr="009142AE">
              <w:rPr>
                <w:b/>
                <w:bCs/>
              </w:rPr>
              <w:t>INDUSTRIAL USE]</w:t>
            </w:r>
          </w:p>
        </w:tc>
        <w:tc>
          <w:tcPr>
            <w:tcW w:w="1510" w:type="pct"/>
            <w:noWrap/>
            <w:hideMark/>
          </w:tcPr>
          <w:p w14:paraId="75F36878" w14:textId="77777777" w:rsidR="00F71BDB" w:rsidRPr="009142AE" w:rsidRDefault="00F71BDB" w:rsidP="00C31CD7">
            <w:r w:rsidRPr="009142AE">
              <w:t> </w:t>
            </w:r>
          </w:p>
        </w:tc>
        <w:tc>
          <w:tcPr>
            <w:tcW w:w="1510" w:type="pct"/>
            <w:noWrap/>
            <w:hideMark/>
          </w:tcPr>
          <w:p w14:paraId="15FBCD8A" w14:textId="77777777" w:rsidR="00F71BDB" w:rsidRPr="009142AE" w:rsidRDefault="00F71BDB" w:rsidP="00C31CD7">
            <w:r w:rsidRPr="009142AE">
              <w:t> </w:t>
            </w:r>
          </w:p>
        </w:tc>
        <w:tc>
          <w:tcPr>
            <w:tcW w:w="387" w:type="pct"/>
            <w:noWrap/>
            <w:hideMark/>
          </w:tcPr>
          <w:p w14:paraId="7808EA0A" w14:textId="77777777" w:rsidR="00F71BDB" w:rsidRPr="009142AE" w:rsidRDefault="00F71BDB" w:rsidP="00C31CD7">
            <w:r w:rsidRPr="009142AE">
              <w:t> </w:t>
            </w:r>
          </w:p>
        </w:tc>
        <w:tc>
          <w:tcPr>
            <w:tcW w:w="105" w:type="pct"/>
            <w:noWrap/>
            <w:hideMark/>
          </w:tcPr>
          <w:p w14:paraId="090789B5" w14:textId="77777777" w:rsidR="00F71BDB" w:rsidRPr="009142AE" w:rsidRDefault="00F71BDB" w:rsidP="00C31CD7">
            <w:r w:rsidRPr="009142AE">
              <w:t> </w:t>
            </w:r>
          </w:p>
        </w:tc>
      </w:tr>
      <w:tr w:rsidR="00F71BDB" w:rsidRPr="009142AE" w14:paraId="5BA8B9E9" w14:textId="77777777" w:rsidTr="00C31CD7">
        <w:trPr>
          <w:trHeight w:val="300"/>
        </w:trPr>
        <w:tc>
          <w:tcPr>
            <w:tcW w:w="1488" w:type="pct"/>
            <w:noWrap/>
            <w:hideMark/>
          </w:tcPr>
          <w:p w14:paraId="3F1FEA6B" w14:textId="77777777" w:rsidR="00F71BDB" w:rsidRPr="009142AE" w:rsidRDefault="00F71BDB" w:rsidP="00C31CD7">
            <w:r w:rsidRPr="009142AE">
              <w:t>Concentration in air during emission episode</w:t>
            </w:r>
          </w:p>
        </w:tc>
        <w:tc>
          <w:tcPr>
            <w:tcW w:w="1510" w:type="pct"/>
            <w:noWrap/>
            <w:hideMark/>
          </w:tcPr>
          <w:p w14:paraId="4670DA12" w14:textId="77777777" w:rsidR="00F71BDB" w:rsidRPr="009142AE" w:rsidRDefault="00F71BDB" w:rsidP="00C31CD7">
            <w:r w:rsidRPr="009142AE">
              <w:t>??</w:t>
            </w:r>
          </w:p>
        </w:tc>
        <w:tc>
          <w:tcPr>
            <w:tcW w:w="1510" w:type="pct"/>
            <w:noWrap/>
            <w:hideMark/>
          </w:tcPr>
          <w:p w14:paraId="726AC99D" w14:textId="77777777" w:rsidR="00F71BDB" w:rsidRPr="009142AE" w:rsidRDefault="00F71BDB" w:rsidP="00C31CD7">
            <w:r w:rsidRPr="009142AE">
              <w:t>6,43E-09</w:t>
            </w:r>
          </w:p>
        </w:tc>
        <w:tc>
          <w:tcPr>
            <w:tcW w:w="387" w:type="pct"/>
            <w:noWrap/>
            <w:hideMark/>
          </w:tcPr>
          <w:p w14:paraId="05C58D84" w14:textId="77777777" w:rsidR="00F71BDB" w:rsidRPr="009142AE" w:rsidRDefault="00F71BDB" w:rsidP="00C31CD7">
            <w:r w:rsidRPr="009142AE">
              <w:t>[mg.m-3]</w:t>
            </w:r>
          </w:p>
        </w:tc>
        <w:tc>
          <w:tcPr>
            <w:tcW w:w="105" w:type="pct"/>
            <w:noWrap/>
            <w:hideMark/>
          </w:tcPr>
          <w:p w14:paraId="06D2AFA3" w14:textId="77777777" w:rsidR="00F71BDB" w:rsidRPr="009142AE" w:rsidRDefault="00F71BDB" w:rsidP="00C31CD7">
            <w:r w:rsidRPr="009142AE">
              <w:t>O</w:t>
            </w:r>
          </w:p>
        </w:tc>
      </w:tr>
      <w:tr w:rsidR="00F71BDB" w:rsidRPr="009142AE" w14:paraId="7FFBB159" w14:textId="77777777" w:rsidTr="00C31CD7">
        <w:trPr>
          <w:trHeight w:val="300"/>
        </w:trPr>
        <w:tc>
          <w:tcPr>
            <w:tcW w:w="1488" w:type="pct"/>
            <w:noWrap/>
            <w:hideMark/>
          </w:tcPr>
          <w:p w14:paraId="72F0F43C" w14:textId="77777777" w:rsidR="00F71BDB" w:rsidRPr="009142AE" w:rsidRDefault="00F71BDB" w:rsidP="00C31CD7">
            <w:r w:rsidRPr="009142AE">
              <w:t>Annual average concentration in air, 100 m from point source</w:t>
            </w:r>
          </w:p>
        </w:tc>
        <w:tc>
          <w:tcPr>
            <w:tcW w:w="1510" w:type="pct"/>
            <w:noWrap/>
            <w:hideMark/>
          </w:tcPr>
          <w:p w14:paraId="20D6A4C6" w14:textId="77777777" w:rsidR="00F71BDB" w:rsidRPr="009142AE" w:rsidRDefault="00F71BDB" w:rsidP="00C31CD7">
            <w:r w:rsidRPr="009142AE">
              <w:t>??</w:t>
            </w:r>
          </w:p>
        </w:tc>
        <w:tc>
          <w:tcPr>
            <w:tcW w:w="1510" w:type="pct"/>
            <w:noWrap/>
            <w:hideMark/>
          </w:tcPr>
          <w:p w14:paraId="657C06E3" w14:textId="77777777" w:rsidR="00F71BDB" w:rsidRPr="009142AE" w:rsidRDefault="00F71BDB" w:rsidP="00C31CD7">
            <w:r w:rsidRPr="009142AE">
              <w:t>3,52E-11</w:t>
            </w:r>
          </w:p>
        </w:tc>
        <w:tc>
          <w:tcPr>
            <w:tcW w:w="387" w:type="pct"/>
            <w:noWrap/>
            <w:hideMark/>
          </w:tcPr>
          <w:p w14:paraId="62210CD4" w14:textId="77777777" w:rsidR="00F71BDB" w:rsidRPr="009142AE" w:rsidRDefault="00F71BDB" w:rsidP="00C31CD7">
            <w:r w:rsidRPr="009142AE">
              <w:t>[mg.m-3]</w:t>
            </w:r>
          </w:p>
        </w:tc>
        <w:tc>
          <w:tcPr>
            <w:tcW w:w="105" w:type="pct"/>
            <w:noWrap/>
            <w:hideMark/>
          </w:tcPr>
          <w:p w14:paraId="28F5FD1B" w14:textId="77777777" w:rsidR="00F71BDB" w:rsidRPr="009142AE" w:rsidRDefault="00F71BDB" w:rsidP="00C31CD7">
            <w:r w:rsidRPr="009142AE">
              <w:t>O</w:t>
            </w:r>
          </w:p>
        </w:tc>
      </w:tr>
      <w:tr w:rsidR="00F71BDB" w:rsidRPr="009142AE" w14:paraId="74CAC1B5" w14:textId="77777777" w:rsidTr="00C31CD7">
        <w:trPr>
          <w:trHeight w:val="300"/>
        </w:trPr>
        <w:tc>
          <w:tcPr>
            <w:tcW w:w="1488" w:type="pct"/>
            <w:noWrap/>
            <w:hideMark/>
          </w:tcPr>
          <w:p w14:paraId="75CF9A8A" w14:textId="77777777" w:rsidR="00F71BDB" w:rsidRPr="009142AE" w:rsidRDefault="00F71BDB" w:rsidP="00C31CD7">
            <w:r w:rsidRPr="009142AE">
              <w:t>Concentration in surface water during emission episode (dissolved)</w:t>
            </w:r>
          </w:p>
        </w:tc>
        <w:tc>
          <w:tcPr>
            <w:tcW w:w="1510" w:type="pct"/>
            <w:noWrap/>
            <w:hideMark/>
          </w:tcPr>
          <w:p w14:paraId="3868A009" w14:textId="77777777" w:rsidR="00F71BDB" w:rsidRPr="009142AE" w:rsidRDefault="00F71BDB" w:rsidP="00C31CD7">
            <w:r w:rsidRPr="009142AE">
              <w:t>??</w:t>
            </w:r>
          </w:p>
        </w:tc>
        <w:tc>
          <w:tcPr>
            <w:tcW w:w="1510" w:type="pct"/>
            <w:noWrap/>
            <w:hideMark/>
          </w:tcPr>
          <w:p w14:paraId="20D05582" w14:textId="77777777" w:rsidR="00F71BDB" w:rsidRPr="009142AE" w:rsidRDefault="00F71BDB" w:rsidP="00C31CD7">
            <w:r w:rsidRPr="009142AE">
              <w:t>2,25E-07</w:t>
            </w:r>
          </w:p>
        </w:tc>
        <w:tc>
          <w:tcPr>
            <w:tcW w:w="387" w:type="pct"/>
            <w:noWrap/>
            <w:hideMark/>
          </w:tcPr>
          <w:p w14:paraId="736D26B4"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3D72B65C" w14:textId="77777777" w:rsidR="00F71BDB" w:rsidRPr="009142AE" w:rsidRDefault="00F71BDB" w:rsidP="00C31CD7">
            <w:r w:rsidRPr="009142AE">
              <w:t>O</w:t>
            </w:r>
          </w:p>
        </w:tc>
      </w:tr>
      <w:tr w:rsidR="00F71BDB" w:rsidRPr="009142AE" w14:paraId="7EF1D8B6" w14:textId="77777777" w:rsidTr="00C31CD7">
        <w:trPr>
          <w:trHeight w:val="300"/>
        </w:trPr>
        <w:tc>
          <w:tcPr>
            <w:tcW w:w="1488" w:type="pct"/>
            <w:noWrap/>
            <w:hideMark/>
          </w:tcPr>
          <w:p w14:paraId="2176383D" w14:textId="77777777" w:rsidR="00F71BDB" w:rsidRPr="009142AE" w:rsidRDefault="00F71BDB" w:rsidP="00C31CD7">
            <w:r w:rsidRPr="009142AE">
              <w:t>Annual average concentration in surface water (dissolved)</w:t>
            </w:r>
          </w:p>
        </w:tc>
        <w:tc>
          <w:tcPr>
            <w:tcW w:w="1510" w:type="pct"/>
            <w:noWrap/>
            <w:hideMark/>
          </w:tcPr>
          <w:p w14:paraId="4F583CD3" w14:textId="77777777" w:rsidR="00F71BDB" w:rsidRPr="009142AE" w:rsidRDefault="00F71BDB" w:rsidP="00C31CD7">
            <w:r w:rsidRPr="009142AE">
              <w:t>??</w:t>
            </w:r>
          </w:p>
        </w:tc>
        <w:tc>
          <w:tcPr>
            <w:tcW w:w="1510" w:type="pct"/>
            <w:noWrap/>
            <w:hideMark/>
          </w:tcPr>
          <w:p w14:paraId="07223B21" w14:textId="77777777" w:rsidR="00F71BDB" w:rsidRPr="009142AE" w:rsidRDefault="00F71BDB" w:rsidP="00C31CD7">
            <w:r w:rsidRPr="009142AE">
              <w:t>1,23E-09</w:t>
            </w:r>
          </w:p>
        </w:tc>
        <w:tc>
          <w:tcPr>
            <w:tcW w:w="387" w:type="pct"/>
            <w:noWrap/>
            <w:hideMark/>
          </w:tcPr>
          <w:p w14:paraId="4743179C"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73EDA578" w14:textId="77777777" w:rsidR="00F71BDB" w:rsidRPr="009142AE" w:rsidRDefault="00F71BDB" w:rsidP="00C31CD7">
            <w:r w:rsidRPr="009142AE">
              <w:t>O</w:t>
            </w:r>
          </w:p>
        </w:tc>
      </w:tr>
      <w:tr w:rsidR="00F71BDB" w:rsidRPr="009142AE" w14:paraId="2D22D90D" w14:textId="77777777" w:rsidTr="00C31CD7">
        <w:trPr>
          <w:trHeight w:val="300"/>
        </w:trPr>
        <w:tc>
          <w:tcPr>
            <w:tcW w:w="1488" w:type="pct"/>
            <w:noWrap/>
            <w:hideMark/>
          </w:tcPr>
          <w:p w14:paraId="1F13C285" w14:textId="77777777" w:rsidR="00F71BDB" w:rsidRPr="009142AE" w:rsidRDefault="00F71BDB" w:rsidP="00C31CD7">
            <w:r w:rsidRPr="009142AE">
              <w:t>Local PEC in surface water during emission episode (dissolved)</w:t>
            </w:r>
          </w:p>
        </w:tc>
        <w:tc>
          <w:tcPr>
            <w:tcW w:w="1510" w:type="pct"/>
            <w:noWrap/>
            <w:hideMark/>
          </w:tcPr>
          <w:p w14:paraId="541A1A4B" w14:textId="77777777" w:rsidR="00F71BDB" w:rsidRPr="009142AE" w:rsidRDefault="00F71BDB" w:rsidP="00C31CD7">
            <w:r w:rsidRPr="009142AE">
              <w:t>??</w:t>
            </w:r>
          </w:p>
        </w:tc>
        <w:tc>
          <w:tcPr>
            <w:tcW w:w="1510" w:type="pct"/>
            <w:noWrap/>
            <w:hideMark/>
          </w:tcPr>
          <w:p w14:paraId="086F8F02" w14:textId="77777777" w:rsidR="00F71BDB" w:rsidRPr="009142AE" w:rsidRDefault="00F71BDB" w:rsidP="00C31CD7">
            <w:r w:rsidRPr="009142AE">
              <w:t>2,25E-07</w:t>
            </w:r>
          </w:p>
        </w:tc>
        <w:tc>
          <w:tcPr>
            <w:tcW w:w="387" w:type="pct"/>
            <w:noWrap/>
            <w:hideMark/>
          </w:tcPr>
          <w:p w14:paraId="3ACDF873"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0AC11A83" w14:textId="77777777" w:rsidR="00F71BDB" w:rsidRPr="009142AE" w:rsidRDefault="00F71BDB" w:rsidP="00C31CD7">
            <w:r w:rsidRPr="009142AE">
              <w:t>O</w:t>
            </w:r>
          </w:p>
        </w:tc>
      </w:tr>
      <w:tr w:rsidR="00F71BDB" w:rsidRPr="009142AE" w14:paraId="313F6DFA" w14:textId="77777777" w:rsidTr="00C31CD7">
        <w:trPr>
          <w:trHeight w:val="300"/>
        </w:trPr>
        <w:tc>
          <w:tcPr>
            <w:tcW w:w="1488" w:type="pct"/>
            <w:noWrap/>
            <w:hideMark/>
          </w:tcPr>
          <w:p w14:paraId="2CED89D0" w14:textId="77777777" w:rsidR="00F71BDB" w:rsidRPr="009142AE" w:rsidRDefault="00F71BDB" w:rsidP="00C31CD7">
            <w:r w:rsidRPr="009142AE">
              <w:t>Annual average local PEC in surface water (dissolved)</w:t>
            </w:r>
          </w:p>
        </w:tc>
        <w:tc>
          <w:tcPr>
            <w:tcW w:w="1510" w:type="pct"/>
            <w:noWrap/>
            <w:hideMark/>
          </w:tcPr>
          <w:p w14:paraId="2FCCABFB" w14:textId="77777777" w:rsidR="00F71BDB" w:rsidRPr="009142AE" w:rsidRDefault="00F71BDB" w:rsidP="00C31CD7">
            <w:r w:rsidRPr="009142AE">
              <w:t>??</w:t>
            </w:r>
          </w:p>
        </w:tc>
        <w:tc>
          <w:tcPr>
            <w:tcW w:w="1510" w:type="pct"/>
            <w:noWrap/>
            <w:hideMark/>
          </w:tcPr>
          <w:p w14:paraId="59EE9798" w14:textId="77777777" w:rsidR="00F71BDB" w:rsidRPr="009142AE" w:rsidRDefault="00F71BDB" w:rsidP="00C31CD7">
            <w:r w:rsidRPr="009142AE">
              <w:t>1,23E-09</w:t>
            </w:r>
          </w:p>
        </w:tc>
        <w:tc>
          <w:tcPr>
            <w:tcW w:w="387" w:type="pct"/>
            <w:noWrap/>
            <w:hideMark/>
          </w:tcPr>
          <w:p w14:paraId="313A9323"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2F2B754A" w14:textId="77777777" w:rsidR="00F71BDB" w:rsidRPr="009142AE" w:rsidRDefault="00F71BDB" w:rsidP="00C31CD7">
            <w:r w:rsidRPr="009142AE">
              <w:t>O</w:t>
            </w:r>
          </w:p>
        </w:tc>
      </w:tr>
      <w:tr w:rsidR="00F71BDB" w:rsidRPr="009142AE" w14:paraId="7E7AEB96" w14:textId="77777777" w:rsidTr="00C31CD7">
        <w:trPr>
          <w:trHeight w:val="300"/>
        </w:trPr>
        <w:tc>
          <w:tcPr>
            <w:tcW w:w="1488" w:type="pct"/>
            <w:noWrap/>
            <w:hideMark/>
          </w:tcPr>
          <w:p w14:paraId="696ADE58" w14:textId="77777777" w:rsidR="00F71BDB" w:rsidRPr="009142AE" w:rsidRDefault="00F71BDB" w:rsidP="00C31CD7">
            <w:r w:rsidRPr="009142AE">
              <w:t>Local PEC in freshwater sediment during emission episode</w:t>
            </w:r>
          </w:p>
        </w:tc>
        <w:tc>
          <w:tcPr>
            <w:tcW w:w="1510" w:type="pct"/>
            <w:noWrap/>
            <w:hideMark/>
          </w:tcPr>
          <w:p w14:paraId="43E0BD98" w14:textId="77777777" w:rsidR="00F71BDB" w:rsidRPr="009142AE" w:rsidRDefault="00F71BDB" w:rsidP="00C31CD7">
            <w:r w:rsidRPr="009142AE">
              <w:t>??</w:t>
            </w:r>
          </w:p>
        </w:tc>
        <w:tc>
          <w:tcPr>
            <w:tcW w:w="1510" w:type="pct"/>
            <w:noWrap/>
            <w:hideMark/>
          </w:tcPr>
          <w:p w14:paraId="1FD65214" w14:textId="77777777" w:rsidR="00F71BDB" w:rsidRPr="009142AE" w:rsidRDefault="00F71BDB" w:rsidP="00C31CD7">
            <w:r w:rsidRPr="009142AE">
              <w:t>2,82E-03</w:t>
            </w:r>
          </w:p>
        </w:tc>
        <w:tc>
          <w:tcPr>
            <w:tcW w:w="387" w:type="pct"/>
            <w:noWrap/>
            <w:hideMark/>
          </w:tcPr>
          <w:p w14:paraId="7C178548"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2D6107F4" w14:textId="77777777" w:rsidR="00F71BDB" w:rsidRPr="009142AE" w:rsidRDefault="00F71BDB" w:rsidP="00C31CD7">
            <w:r w:rsidRPr="009142AE">
              <w:t>O</w:t>
            </w:r>
          </w:p>
        </w:tc>
      </w:tr>
      <w:tr w:rsidR="00F71BDB" w:rsidRPr="009142AE" w14:paraId="10BE8B9C" w14:textId="77777777" w:rsidTr="00C31CD7">
        <w:trPr>
          <w:trHeight w:val="300"/>
        </w:trPr>
        <w:tc>
          <w:tcPr>
            <w:tcW w:w="1488" w:type="pct"/>
            <w:noWrap/>
            <w:hideMark/>
          </w:tcPr>
          <w:p w14:paraId="4CACD26D" w14:textId="77777777" w:rsidR="00F71BDB" w:rsidRPr="009142AE" w:rsidRDefault="00F71BDB" w:rsidP="00C31CD7">
            <w:r w:rsidRPr="009142AE">
              <w:t>Concentration in seawater during emission episode (dissolved)</w:t>
            </w:r>
          </w:p>
        </w:tc>
        <w:tc>
          <w:tcPr>
            <w:tcW w:w="1510" w:type="pct"/>
            <w:noWrap/>
            <w:hideMark/>
          </w:tcPr>
          <w:p w14:paraId="1D118008" w14:textId="77777777" w:rsidR="00F71BDB" w:rsidRPr="009142AE" w:rsidRDefault="00F71BDB" w:rsidP="00C31CD7">
            <w:r w:rsidRPr="009142AE">
              <w:t>??</w:t>
            </w:r>
          </w:p>
        </w:tc>
        <w:tc>
          <w:tcPr>
            <w:tcW w:w="1510" w:type="pct"/>
            <w:noWrap/>
            <w:hideMark/>
          </w:tcPr>
          <w:p w14:paraId="436983FB" w14:textId="77777777" w:rsidR="00F71BDB" w:rsidRPr="009142AE" w:rsidRDefault="00F71BDB" w:rsidP="00C31CD7">
            <w:r w:rsidRPr="009142AE">
              <w:t>2,70E-07</w:t>
            </w:r>
          </w:p>
        </w:tc>
        <w:tc>
          <w:tcPr>
            <w:tcW w:w="387" w:type="pct"/>
            <w:noWrap/>
            <w:hideMark/>
          </w:tcPr>
          <w:p w14:paraId="41F8FC31"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07EFACA3" w14:textId="77777777" w:rsidR="00F71BDB" w:rsidRPr="009142AE" w:rsidRDefault="00F71BDB" w:rsidP="00C31CD7">
            <w:r w:rsidRPr="009142AE">
              <w:t>O</w:t>
            </w:r>
          </w:p>
        </w:tc>
      </w:tr>
      <w:tr w:rsidR="00F71BDB" w:rsidRPr="009142AE" w14:paraId="06865285" w14:textId="77777777" w:rsidTr="00C31CD7">
        <w:trPr>
          <w:trHeight w:val="300"/>
        </w:trPr>
        <w:tc>
          <w:tcPr>
            <w:tcW w:w="1488" w:type="pct"/>
            <w:noWrap/>
            <w:hideMark/>
          </w:tcPr>
          <w:p w14:paraId="78FEA175" w14:textId="77777777" w:rsidR="00F71BDB" w:rsidRPr="009142AE" w:rsidRDefault="00F71BDB" w:rsidP="00C31CD7">
            <w:r w:rsidRPr="009142AE">
              <w:t>Annual average concentration in seawater (dissolved)</w:t>
            </w:r>
          </w:p>
        </w:tc>
        <w:tc>
          <w:tcPr>
            <w:tcW w:w="1510" w:type="pct"/>
            <w:noWrap/>
            <w:hideMark/>
          </w:tcPr>
          <w:p w14:paraId="5B84F1C6" w14:textId="77777777" w:rsidR="00F71BDB" w:rsidRPr="009142AE" w:rsidRDefault="00F71BDB" w:rsidP="00C31CD7">
            <w:r w:rsidRPr="009142AE">
              <w:t>??</w:t>
            </w:r>
          </w:p>
        </w:tc>
        <w:tc>
          <w:tcPr>
            <w:tcW w:w="1510" w:type="pct"/>
            <w:noWrap/>
            <w:hideMark/>
          </w:tcPr>
          <w:p w14:paraId="163C24E7" w14:textId="77777777" w:rsidR="00F71BDB" w:rsidRPr="009142AE" w:rsidRDefault="00F71BDB" w:rsidP="00C31CD7">
            <w:r w:rsidRPr="009142AE">
              <w:t>1,48E-09</w:t>
            </w:r>
          </w:p>
        </w:tc>
        <w:tc>
          <w:tcPr>
            <w:tcW w:w="387" w:type="pct"/>
            <w:noWrap/>
            <w:hideMark/>
          </w:tcPr>
          <w:p w14:paraId="1C6081F2"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3D65D417" w14:textId="77777777" w:rsidR="00F71BDB" w:rsidRPr="009142AE" w:rsidRDefault="00F71BDB" w:rsidP="00C31CD7">
            <w:r w:rsidRPr="009142AE">
              <w:t>O</w:t>
            </w:r>
          </w:p>
        </w:tc>
      </w:tr>
      <w:tr w:rsidR="00F71BDB" w:rsidRPr="009142AE" w14:paraId="5996C1EA" w14:textId="77777777" w:rsidTr="00C31CD7">
        <w:trPr>
          <w:trHeight w:val="300"/>
        </w:trPr>
        <w:tc>
          <w:tcPr>
            <w:tcW w:w="1488" w:type="pct"/>
            <w:noWrap/>
            <w:hideMark/>
          </w:tcPr>
          <w:p w14:paraId="6A187BD3" w14:textId="77777777" w:rsidR="00F71BDB" w:rsidRPr="009142AE" w:rsidRDefault="00F71BDB" w:rsidP="00C31CD7">
            <w:r w:rsidRPr="009142AE">
              <w:t>Local PEC in seawater during emission episode (dissolved)</w:t>
            </w:r>
          </w:p>
        </w:tc>
        <w:tc>
          <w:tcPr>
            <w:tcW w:w="1510" w:type="pct"/>
            <w:noWrap/>
            <w:hideMark/>
          </w:tcPr>
          <w:p w14:paraId="485340BE" w14:textId="77777777" w:rsidR="00F71BDB" w:rsidRPr="009142AE" w:rsidRDefault="00F71BDB" w:rsidP="00C31CD7">
            <w:r w:rsidRPr="009142AE">
              <w:t>??</w:t>
            </w:r>
          </w:p>
        </w:tc>
        <w:tc>
          <w:tcPr>
            <w:tcW w:w="1510" w:type="pct"/>
            <w:noWrap/>
            <w:hideMark/>
          </w:tcPr>
          <w:p w14:paraId="3CE792DD" w14:textId="77777777" w:rsidR="00F71BDB" w:rsidRPr="009142AE" w:rsidRDefault="00F71BDB" w:rsidP="00C31CD7">
            <w:r w:rsidRPr="009142AE">
              <w:t>2,70E-07</w:t>
            </w:r>
          </w:p>
        </w:tc>
        <w:tc>
          <w:tcPr>
            <w:tcW w:w="387" w:type="pct"/>
            <w:noWrap/>
            <w:hideMark/>
          </w:tcPr>
          <w:p w14:paraId="1AF9F9F6"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02F70566" w14:textId="77777777" w:rsidR="00F71BDB" w:rsidRPr="009142AE" w:rsidRDefault="00F71BDB" w:rsidP="00C31CD7">
            <w:r w:rsidRPr="009142AE">
              <w:t>O</w:t>
            </w:r>
          </w:p>
        </w:tc>
      </w:tr>
      <w:tr w:rsidR="00F71BDB" w:rsidRPr="009142AE" w14:paraId="078588DF" w14:textId="77777777" w:rsidTr="00C31CD7">
        <w:trPr>
          <w:trHeight w:val="300"/>
        </w:trPr>
        <w:tc>
          <w:tcPr>
            <w:tcW w:w="1488" w:type="pct"/>
            <w:noWrap/>
            <w:hideMark/>
          </w:tcPr>
          <w:p w14:paraId="079A2021" w14:textId="77777777" w:rsidR="00F71BDB" w:rsidRPr="009142AE" w:rsidRDefault="00F71BDB" w:rsidP="00C31CD7">
            <w:r w:rsidRPr="009142AE">
              <w:t>Annual average local PEC in seawater (dissolved)</w:t>
            </w:r>
          </w:p>
        </w:tc>
        <w:tc>
          <w:tcPr>
            <w:tcW w:w="1510" w:type="pct"/>
            <w:noWrap/>
            <w:hideMark/>
          </w:tcPr>
          <w:p w14:paraId="3ECF4E9B" w14:textId="77777777" w:rsidR="00F71BDB" w:rsidRPr="009142AE" w:rsidRDefault="00F71BDB" w:rsidP="00C31CD7">
            <w:r w:rsidRPr="009142AE">
              <w:t>??</w:t>
            </w:r>
          </w:p>
        </w:tc>
        <w:tc>
          <w:tcPr>
            <w:tcW w:w="1510" w:type="pct"/>
            <w:noWrap/>
            <w:hideMark/>
          </w:tcPr>
          <w:p w14:paraId="32076820" w14:textId="77777777" w:rsidR="00F71BDB" w:rsidRPr="009142AE" w:rsidRDefault="00F71BDB" w:rsidP="00C31CD7">
            <w:r w:rsidRPr="009142AE">
              <w:t>1,48E-09</w:t>
            </w:r>
          </w:p>
        </w:tc>
        <w:tc>
          <w:tcPr>
            <w:tcW w:w="387" w:type="pct"/>
            <w:noWrap/>
            <w:hideMark/>
          </w:tcPr>
          <w:p w14:paraId="613268F7"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65F1C7A9" w14:textId="77777777" w:rsidR="00F71BDB" w:rsidRPr="009142AE" w:rsidRDefault="00F71BDB" w:rsidP="00C31CD7">
            <w:r w:rsidRPr="009142AE">
              <w:t>O</w:t>
            </w:r>
          </w:p>
        </w:tc>
      </w:tr>
      <w:tr w:rsidR="00F71BDB" w:rsidRPr="009142AE" w14:paraId="5CB72865" w14:textId="77777777" w:rsidTr="00C31CD7">
        <w:trPr>
          <w:trHeight w:val="300"/>
        </w:trPr>
        <w:tc>
          <w:tcPr>
            <w:tcW w:w="1488" w:type="pct"/>
            <w:noWrap/>
            <w:hideMark/>
          </w:tcPr>
          <w:p w14:paraId="28E08AC3" w14:textId="77777777" w:rsidR="00F71BDB" w:rsidRPr="009142AE" w:rsidRDefault="00F71BDB" w:rsidP="00C31CD7">
            <w:r w:rsidRPr="009142AE">
              <w:t>Local PEC in marine sediment during emission episode</w:t>
            </w:r>
          </w:p>
        </w:tc>
        <w:tc>
          <w:tcPr>
            <w:tcW w:w="1510" w:type="pct"/>
            <w:noWrap/>
            <w:hideMark/>
          </w:tcPr>
          <w:p w14:paraId="493813B6" w14:textId="77777777" w:rsidR="00F71BDB" w:rsidRPr="009142AE" w:rsidRDefault="00F71BDB" w:rsidP="00C31CD7">
            <w:r w:rsidRPr="009142AE">
              <w:t>??</w:t>
            </w:r>
          </w:p>
        </w:tc>
        <w:tc>
          <w:tcPr>
            <w:tcW w:w="1510" w:type="pct"/>
            <w:noWrap/>
            <w:hideMark/>
          </w:tcPr>
          <w:p w14:paraId="075901CA" w14:textId="77777777" w:rsidR="00F71BDB" w:rsidRPr="009142AE" w:rsidRDefault="00F71BDB" w:rsidP="00C31CD7">
            <w:r w:rsidRPr="009142AE">
              <w:t>3,37E-03</w:t>
            </w:r>
          </w:p>
        </w:tc>
        <w:tc>
          <w:tcPr>
            <w:tcW w:w="387" w:type="pct"/>
            <w:noWrap/>
            <w:hideMark/>
          </w:tcPr>
          <w:p w14:paraId="7CA65F99"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15AE59C9" w14:textId="77777777" w:rsidR="00F71BDB" w:rsidRPr="009142AE" w:rsidRDefault="00F71BDB" w:rsidP="00C31CD7">
            <w:r w:rsidRPr="009142AE">
              <w:t>O</w:t>
            </w:r>
          </w:p>
        </w:tc>
      </w:tr>
      <w:tr w:rsidR="00F71BDB" w:rsidRPr="009142AE" w14:paraId="7953CF97" w14:textId="77777777" w:rsidTr="00C31CD7">
        <w:trPr>
          <w:trHeight w:val="300"/>
        </w:trPr>
        <w:tc>
          <w:tcPr>
            <w:tcW w:w="1488" w:type="pct"/>
            <w:noWrap/>
            <w:hideMark/>
          </w:tcPr>
          <w:p w14:paraId="79958341" w14:textId="77777777" w:rsidR="00F71BDB" w:rsidRPr="009142AE" w:rsidRDefault="00F71BDB" w:rsidP="00C31CD7">
            <w:r w:rsidRPr="009142AE">
              <w:t>Local PEC in agric. soil (total) averaged over 30 days</w:t>
            </w:r>
          </w:p>
        </w:tc>
        <w:tc>
          <w:tcPr>
            <w:tcW w:w="1510" w:type="pct"/>
            <w:noWrap/>
            <w:hideMark/>
          </w:tcPr>
          <w:p w14:paraId="77D94946" w14:textId="77777777" w:rsidR="00F71BDB" w:rsidRPr="009142AE" w:rsidRDefault="00F71BDB" w:rsidP="00C31CD7">
            <w:r w:rsidRPr="009142AE">
              <w:t>??</w:t>
            </w:r>
          </w:p>
        </w:tc>
        <w:tc>
          <w:tcPr>
            <w:tcW w:w="1510" w:type="pct"/>
            <w:noWrap/>
            <w:hideMark/>
          </w:tcPr>
          <w:p w14:paraId="65DCFB96" w14:textId="77777777" w:rsidR="00F71BDB" w:rsidRPr="009142AE" w:rsidRDefault="00F71BDB" w:rsidP="00C31CD7">
            <w:r w:rsidRPr="009142AE">
              <w:t>9,64E-05</w:t>
            </w:r>
          </w:p>
        </w:tc>
        <w:tc>
          <w:tcPr>
            <w:tcW w:w="387" w:type="pct"/>
            <w:noWrap/>
            <w:hideMark/>
          </w:tcPr>
          <w:p w14:paraId="69AC9EC1"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1E533638" w14:textId="77777777" w:rsidR="00F71BDB" w:rsidRPr="009142AE" w:rsidRDefault="00F71BDB" w:rsidP="00C31CD7">
            <w:r w:rsidRPr="009142AE">
              <w:t>O</w:t>
            </w:r>
          </w:p>
        </w:tc>
      </w:tr>
      <w:tr w:rsidR="00F71BDB" w:rsidRPr="009142AE" w14:paraId="47F84DA0" w14:textId="77777777" w:rsidTr="00C31CD7">
        <w:trPr>
          <w:trHeight w:val="300"/>
        </w:trPr>
        <w:tc>
          <w:tcPr>
            <w:tcW w:w="1488" w:type="pct"/>
            <w:noWrap/>
            <w:hideMark/>
          </w:tcPr>
          <w:p w14:paraId="1F4FDE7A" w14:textId="77777777" w:rsidR="00F71BDB" w:rsidRPr="009142AE" w:rsidRDefault="00F71BDB" w:rsidP="00C31CD7">
            <w:r w:rsidRPr="009142AE">
              <w:t>Local PEC in agric. soil (total) averaged over 180 days</w:t>
            </w:r>
          </w:p>
        </w:tc>
        <w:tc>
          <w:tcPr>
            <w:tcW w:w="1510" w:type="pct"/>
            <w:noWrap/>
            <w:hideMark/>
          </w:tcPr>
          <w:p w14:paraId="5616A34B" w14:textId="77777777" w:rsidR="00F71BDB" w:rsidRPr="009142AE" w:rsidRDefault="00F71BDB" w:rsidP="00C31CD7">
            <w:r w:rsidRPr="009142AE">
              <w:t>??</w:t>
            </w:r>
          </w:p>
        </w:tc>
        <w:tc>
          <w:tcPr>
            <w:tcW w:w="1510" w:type="pct"/>
            <w:noWrap/>
            <w:hideMark/>
          </w:tcPr>
          <w:p w14:paraId="3D835E32" w14:textId="77777777" w:rsidR="00F71BDB" w:rsidRPr="009142AE" w:rsidRDefault="00F71BDB" w:rsidP="00C31CD7">
            <w:r w:rsidRPr="009142AE">
              <w:t>2,29E-05</w:t>
            </w:r>
          </w:p>
        </w:tc>
        <w:tc>
          <w:tcPr>
            <w:tcW w:w="387" w:type="pct"/>
            <w:noWrap/>
            <w:hideMark/>
          </w:tcPr>
          <w:p w14:paraId="73C177DB"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602008A3" w14:textId="77777777" w:rsidR="00F71BDB" w:rsidRPr="009142AE" w:rsidRDefault="00F71BDB" w:rsidP="00C31CD7">
            <w:r w:rsidRPr="009142AE">
              <w:t>O</w:t>
            </w:r>
          </w:p>
        </w:tc>
      </w:tr>
      <w:tr w:rsidR="00F71BDB" w:rsidRPr="009142AE" w14:paraId="1CA33FA2" w14:textId="77777777" w:rsidTr="00C31CD7">
        <w:trPr>
          <w:trHeight w:val="300"/>
        </w:trPr>
        <w:tc>
          <w:tcPr>
            <w:tcW w:w="1488" w:type="pct"/>
            <w:noWrap/>
            <w:hideMark/>
          </w:tcPr>
          <w:p w14:paraId="1BC6C8FF" w14:textId="77777777" w:rsidR="00F71BDB" w:rsidRPr="009142AE" w:rsidRDefault="00F71BDB" w:rsidP="00C31CD7">
            <w:r w:rsidRPr="009142AE">
              <w:t>Local PEC in grassland (total) averaged over 180 days</w:t>
            </w:r>
          </w:p>
        </w:tc>
        <w:tc>
          <w:tcPr>
            <w:tcW w:w="1510" w:type="pct"/>
            <w:noWrap/>
            <w:hideMark/>
          </w:tcPr>
          <w:p w14:paraId="34199842" w14:textId="77777777" w:rsidR="00F71BDB" w:rsidRPr="009142AE" w:rsidRDefault="00F71BDB" w:rsidP="00C31CD7">
            <w:r w:rsidRPr="009142AE">
              <w:t>??</w:t>
            </w:r>
          </w:p>
        </w:tc>
        <w:tc>
          <w:tcPr>
            <w:tcW w:w="1510" w:type="pct"/>
            <w:noWrap/>
            <w:hideMark/>
          </w:tcPr>
          <w:p w14:paraId="54F2E99A" w14:textId="77777777" w:rsidR="00F71BDB" w:rsidRPr="009142AE" w:rsidRDefault="00F71BDB" w:rsidP="00C31CD7">
            <w:r w:rsidRPr="009142AE">
              <w:t>9,15E-06</w:t>
            </w:r>
          </w:p>
        </w:tc>
        <w:tc>
          <w:tcPr>
            <w:tcW w:w="387" w:type="pct"/>
            <w:noWrap/>
            <w:hideMark/>
          </w:tcPr>
          <w:p w14:paraId="05F899AE"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2D2C6ECB" w14:textId="77777777" w:rsidR="00F71BDB" w:rsidRPr="009142AE" w:rsidRDefault="00F71BDB" w:rsidP="00C31CD7">
            <w:r w:rsidRPr="009142AE">
              <w:t>O</w:t>
            </w:r>
          </w:p>
        </w:tc>
      </w:tr>
      <w:tr w:rsidR="00F71BDB" w:rsidRPr="009142AE" w14:paraId="68091604" w14:textId="77777777" w:rsidTr="00C31CD7">
        <w:trPr>
          <w:trHeight w:val="300"/>
        </w:trPr>
        <w:tc>
          <w:tcPr>
            <w:tcW w:w="1488" w:type="pct"/>
            <w:noWrap/>
            <w:hideMark/>
          </w:tcPr>
          <w:p w14:paraId="3DCCF42E" w14:textId="77777777" w:rsidR="00F71BDB" w:rsidRPr="009142AE" w:rsidRDefault="00F71BDB" w:rsidP="00C31CD7">
            <w:r w:rsidRPr="009142AE">
              <w:lastRenderedPageBreak/>
              <w:t>Local PEC in groundwater under agricultural soil</w:t>
            </w:r>
          </w:p>
        </w:tc>
        <w:tc>
          <w:tcPr>
            <w:tcW w:w="1510" w:type="pct"/>
            <w:noWrap/>
            <w:hideMark/>
          </w:tcPr>
          <w:p w14:paraId="7AC069BD" w14:textId="77777777" w:rsidR="00F71BDB" w:rsidRPr="009142AE" w:rsidRDefault="00F71BDB" w:rsidP="00C31CD7">
            <w:r w:rsidRPr="009142AE">
              <w:t>??</w:t>
            </w:r>
          </w:p>
        </w:tc>
        <w:tc>
          <w:tcPr>
            <w:tcW w:w="1510" w:type="pct"/>
            <w:noWrap/>
            <w:hideMark/>
          </w:tcPr>
          <w:p w14:paraId="42A5807B" w14:textId="77777777" w:rsidR="00F71BDB" w:rsidRPr="009142AE" w:rsidRDefault="00F71BDB" w:rsidP="00C31CD7">
            <w:r w:rsidRPr="009142AE">
              <w:t>2,25E-09</w:t>
            </w:r>
          </w:p>
        </w:tc>
        <w:tc>
          <w:tcPr>
            <w:tcW w:w="387" w:type="pct"/>
            <w:noWrap/>
            <w:hideMark/>
          </w:tcPr>
          <w:p w14:paraId="623EBC3C"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1BC82390" w14:textId="77777777" w:rsidR="00F71BDB" w:rsidRPr="009142AE" w:rsidRDefault="00F71BDB" w:rsidP="00C31CD7">
            <w:r w:rsidRPr="009142AE">
              <w:t>O</w:t>
            </w:r>
          </w:p>
        </w:tc>
      </w:tr>
      <w:tr w:rsidR="00F71BDB" w:rsidRPr="009142AE" w14:paraId="05CAB9DC" w14:textId="77777777" w:rsidTr="00C31CD7">
        <w:trPr>
          <w:trHeight w:val="300"/>
        </w:trPr>
        <w:tc>
          <w:tcPr>
            <w:tcW w:w="1488" w:type="pct"/>
            <w:noWrap/>
            <w:hideMark/>
          </w:tcPr>
          <w:p w14:paraId="3F9E74F7" w14:textId="77777777" w:rsidR="00F71BDB" w:rsidRPr="009142AE" w:rsidRDefault="00F71BDB" w:rsidP="00C31CD7">
            <w:pPr>
              <w:rPr>
                <w:b/>
                <w:bCs/>
              </w:rPr>
            </w:pPr>
            <w:r w:rsidRPr="009142AE">
              <w:rPr>
                <w:b/>
                <w:bCs/>
              </w:rPr>
              <w:t> </w:t>
            </w:r>
          </w:p>
        </w:tc>
        <w:tc>
          <w:tcPr>
            <w:tcW w:w="1510" w:type="pct"/>
            <w:noWrap/>
            <w:hideMark/>
          </w:tcPr>
          <w:p w14:paraId="3CF9F595" w14:textId="77777777" w:rsidR="00F71BDB" w:rsidRPr="009142AE" w:rsidRDefault="00F71BDB" w:rsidP="00C31CD7">
            <w:r w:rsidRPr="009142AE">
              <w:t> </w:t>
            </w:r>
          </w:p>
        </w:tc>
        <w:tc>
          <w:tcPr>
            <w:tcW w:w="1510" w:type="pct"/>
            <w:noWrap/>
            <w:hideMark/>
          </w:tcPr>
          <w:p w14:paraId="5C4F2467" w14:textId="77777777" w:rsidR="00F71BDB" w:rsidRPr="009142AE" w:rsidRDefault="00F71BDB" w:rsidP="00C31CD7">
            <w:r w:rsidRPr="009142AE">
              <w:t> </w:t>
            </w:r>
          </w:p>
        </w:tc>
        <w:tc>
          <w:tcPr>
            <w:tcW w:w="387" w:type="pct"/>
            <w:noWrap/>
            <w:hideMark/>
          </w:tcPr>
          <w:p w14:paraId="63346400" w14:textId="77777777" w:rsidR="00F71BDB" w:rsidRPr="009142AE" w:rsidRDefault="00F71BDB" w:rsidP="00C31CD7">
            <w:r w:rsidRPr="009142AE">
              <w:t> </w:t>
            </w:r>
          </w:p>
        </w:tc>
        <w:tc>
          <w:tcPr>
            <w:tcW w:w="105" w:type="pct"/>
            <w:noWrap/>
            <w:hideMark/>
          </w:tcPr>
          <w:p w14:paraId="6BED3302" w14:textId="77777777" w:rsidR="00F71BDB" w:rsidRPr="009142AE" w:rsidRDefault="00F71BDB" w:rsidP="00C31CD7">
            <w:r w:rsidRPr="009142AE">
              <w:t> </w:t>
            </w:r>
          </w:p>
        </w:tc>
      </w:tr>
      <w:tr w:rsidR="00F71BDB" w:rsidRPr="009142AE" w14:paraId="31F09189" w14:textId="77777777" w:rsidTr="00C31CD7">
        <w:trPr>
          <w:trHeight w:val="300"/>
        </w:trPr>
        <w:tc>
          <w:tcPr>
            <w:tcW w:w="1488" w:type="pct"/>
            <w:noWrap/>
            <w:hideMark/>
          </w:tcPr>
          <w:p w14:paraId="4D48D036" w14:textId="77777777" w:rsidR="00F71BDB" w:rsidRPr="009142AE" w:rsidRDefault="00F71BDB" w:rsidP="00C31CD7">
            <w:pPr>
              <w:rPr>
                <w:b/>
                <w:bCs/>
              </w:rPr>
            </w:pPr>
            <w:r w:rsidRPr="009142AE">
              <w:rPr>
                <w:b/>
                <w:bCs/>
              </w:rPr>
              <w:t>ENVIRONMENT-EXPOSURE</w:t>
            </w:r>
          </w:p>
        </w:tc>
        <w:tc>
          <w:tcPr>
            <w:tcW w:w="1510" w:type="pct"/>
            <w:noWrap/>
            <w:hideMark/>
          </w:tcPr>
          <w:p w14:paraId="7D6896A8" w14:textId="77777777" w:rsidR="00F71BDB" w:rsidRPr="009142AE" w:rsidRDefault="00F71BDB" w:rsidP="00C31CD7">
            <w:r w:rsidRPr="009142AE">
              <w:t> </w:t>
            </w:r>
          </w:p>
        </w:tc>
        <w:tc>
          <w:tcPr>
            <w:tcW w:w="1510" w:type="pct"/>
            <w:noWrap/>
            <w:hideMark/>
          </w:tcPr>
          <w:p w14:paraId="3068B294" w14:textId="77777777" w:rsidR="00F71BDB" w:rsidRPr="009142AE" w:rsidRDefault="00F71BDB" w:rsidP="00C31CD7">
            <w:r w:rsidRPr="009142AE">
              <w:t> </w:t>
            </w:r>
          </w:p>
        </w:tc>
        <w:tc>
          <w:tcPr>
            <w:tcW w:w="387" w:type="pct"/>
            <w:noWrap/>
            <w:hideMark/>
          </w:tcPr>
          <w:p w14:paraId="3B97A1DF" w14:textId="77777777" w:rsidR="00F71BDB" w:rsidRPr="009142AE" w:rsidRDefault="00F71BDB" w:rsidP="00C31CD7">
            <w:r w:rsidRPr="009142AE">
              <w:t> </w:t>
            </w:r>
          </w:p>
        </w:tc>
        <w:tc>
          <w:tcPr>
            <w:tcW w:w="105" w:type="pct"/>
            <w:noWrap/>
            <w:hideMark/>
          </w:tcPr>
          <w:p w14:paraId="4329B424" w14:textId="77777777" w:rsidR="00F71BDB" w:rsidRPr="009142AE" w:rsidRDefault="00F71BDB" w:rsidP="00C31CD7">
            <w:r w:rsidRPr="009142AE">
              <w:t> </w:t>
            </w:r>
          </w:p>
        </w:tc>
      </w:tr>
      <w:tr w:rsidR="00F71BDB" w:rsidRPr="009142AE" w14:paraId="71470D90" w14:textId="77777777" w:rsidTr="00C31CD7">
        <w:trPr>
          <w:trHeight w:val="300"/>
        </w:trPr>
        <w:tc>
          <w:tcPr>
            <w:tcW w:w="1488" w:type="pct"/>
            <w:noWrap/>
            <w:hideMark/>
          </w:tcPr>
          <w:p w14:paraId="750C010B" w14:textId="77777777" w:rsidR="00F71BDB" w:rsidRPr="009142AE" w:rsidRDefault="00F71BDB" w:rsidP="00C31CD7">
            <w:pPr>
              <w:rPr>
                <w:b/>
                <w:bCs/>
              </w:rPr>
            </w:pPr>
            <w:r w:rsidRPr="009142AE">
              <w:rPr>
                <w:b/>
                <w:bCs/>
              </w:rPr>
              <w:t>DISTRIBUTION</w:t>
            </w:r>
          </w:p>
        </w:tc>
        <w:tc>
          <w:tcPr>
            <w:tcW w:w="1510" w:type="pct"/>
            <w:noWrap/>
            <w:hideMark/>
          </w:tcPr>
          <w:p w14:paraId="6890FFC0" w14:textId="77777777" w:rsidR="00F71BDB" w:rsidRPr="009142AE" w:rsidRDefault="00F71BDB" w:rsidP="00C31CD7">
            <w:r w:rsidRPr="009142AE">
              <w:t> </w:t>
            </w:r>
          </w:p>
        </w:tc>
        <w:tc>
          <w:tcPr>
            <w:tcW w:w="1510" w:type="pct"/>
            <w:noWrap/>
            <w:hideMark/>
          </w:tcPr>
          <w:p w14:paraId="1DB0533A" w14:textId="77777777" w:rsidR="00F71BDB" w:rsidRPr="009142AE" w:rsidRDefault="00F71BDB" w:rsidP="00C31CD7">
            <w:r w:rsidRPr="009142AE">
              <w:t> </w:t>
            </w:r>
          </w:p>
        </w:tc>
        <w:tc>
          <w:tcPr>
            <w:tcW w:w="387" w:type="pct"/>
            <w:noWrap/>
            <w:hideMark/>
          </w:tcPr>
          <w:p w14:paraId="10758FD2" w14:textId="77777777" w:rsidR="00F71BDB" w:rsidRPr="009142AE" w:rsidRDefault="00F71BDB" w:rsidP="00C31CD7">
            <w:r w:rsidRPr="009142AE">
              <w:t> </w:t>
            </w:r>
          </w:p>
        </w:tc>
        <w:tc>
          <w:tcPr>
            <w:tcW w:w="105" w:type="pct"/>
            <w:noWrap/>
            <w:hideMark/>
          </w:tcPr>
          <w:p w14:paraId="091B242A" w14:textId="77777777" w:rsidR="00F71BDB" w:rsidRPr="009142AE" w:rsidRDefault="00F71BDB" w:rsidP="00C31CD7">
            <w:r w:rsidRPr="009142AE">
              <w:t> </w:t>
            </w:r>
          </w:p>
        </w:tc>
      </w:tr>
      <w:tr w:rsidR="00F71BDB" w:rsidRPr="009142AE" w14:paraId="60B4892F" w14:textId="77777777" w:rsidTr="00C31CD7">
        <w:trPr>
          <w:trHeight w:val="300"/>
        </w:trPr>
        <w:tc>
          <w:tcPr>
            <w:tcW w:w="1488" w:type="pct"/>
            <w:noWrap/>
            <w:hideMark/>
          </w:tcPr>
          <w:p w14:paraId="4DE030E4" w14:textId="77777777" w:rsidR="00F71BDB" w:rsidRPr="009142AE" w:rsidRDefault="00F71BDB" w:rsidP="00C31CD7">
            <w:pPr>
              <w:rPr>
                <w:b/>
                <w:bCs/>
              </w:rPr>
            </w:pPr>
            <w:r w:rsidRPr="009142AE">
              <w:rPr>
                <w:b/>
                <w:bCs/>
              </w:rPr>
              <w:t>LOCAL SCALE</w:t>
            </w:r>
          </w:p>
        </w:tc>
        <w:tc>
          <w:tcPr>
            <w:tcW w:w="1510" w:type="pct"/>
            <w:noWrap/>
            <w:hideMark/>
          </w:tcPr>
          <w:p w14:paraId="2CC0841B" w14:textId="77777777" w:rsidR="00F71BDB" w:rsidRPr="009142AE" w:rsidRDefault="00F71BDB" w:rsidP="00C31CD7">
            <w:r w:rsidRPr="009142AE">
              <w:t> </w:t>
            </w:r>
          </w:p>
        </w:tc>
        <w:tc>
          <w:tcPr>
            <w:tcW w:w="1510" w:type="pct"/>
            <w:noWrap/>
            <w:hideMark/>
          </w:tcPr>
          <w:p w14:paraId="7098BB26" w14:textId="77777777" w:rsidR="00F71BDB" w:rsidRPr="009142AE" w:rsidRDefault="00F71BDB" w:rsidP="00C31CD7">
            <w:r w:rsidRPr="009142AE">
              <w:t> </w:t>
            </w:r>
          </w:p>
        </w:tc>
        <w:tc>
          <w:tcPr>
            <w:tcW w:w="387" w:type="pct"/>
            <w:noWrap/>
            <w:hideMark/>
          </w:tcPr>
          <w:p w14:paraId="2E509B9D" w14:textId="77777777" w:rsidR="00F71BDB" w:rsidRPr="009142AE" w:rsidRDefault="00F71BDB" w:rsidP="00C31CD7">
            <w:r w:rsidRPr="009142AE">
              <w:t> </w:t>
            </w:r>
          </w:p>
        </w:tc>
        <w:tc>
          <w:tcPr>
            <w:tcW w:w="105" w:type="pct"/>
            <w:noWrap/>
            <w:hideMark/>
          </w:tcPr>
          <w:p w14:paraId="656EA4C8" w14:textId="77777777" w:rsidR="00F71BDB" w:rsidRPr="009142AE" w:rsidRDefault="00F71BDB" w:rsidP="00C31CD7">
            <w:r w:rsidRPr="009142AE">
              <w:t> </w:t>
            </w:r>
          </w:p>
        </w:tc>
      </w:tr>
      <w:tr w:rsidR="00F71BDB" w:rsidRPr="009142AE" w14:paraId="3F3AC229" w14:textId="77777777" w:rsidTr="00C31CD7">
        <w:trPr>
          <w:trHeight w:val="300"/>
        </w:trPr>
        <w:tc>
          <w:tcPr>
            <w:tcW w:w="1488" w:type="pct"/>
            <w:noWrap/>
            <w:hideMark/>
          </w:tcPr>
          <w:p w14:paraId="08FFCBEF" w14:textId="77777777" w:rsidR="00F71BDB" w:rsidRPr="009142AE" w:rsidRDefault="00F71BDB" w:rsidP="00C31CD7">
            <w:pPr>
              <w:rPr>
                <w:b/>
                <w:bCs/>
              </w:rPr>
            </w:pPr>
            <w:r w:rsidRPr="009142AE">
              <w:rPr>
                <w:b/>
                <w:bCs/>
              </w:rPr>
              <w:t>[1 "S1-FL10EC-SPOTT2", IC=15/UC=</w:t>
            </w:r>
            <w:proofErr w:type="gramStart"/>
            <w:r w:rsidRPr="009142AE">
              <w:rPr>
                <w:b/>
                <w:bCs/>
              </w:rPr>
              <w:t>39][</w:t>
            </w:r>
            <w:proofErr w:type="gramEnd"/>
            <w:r w:rsidRPr="009142AE">
              <w:rPr>
                <w:b/>
                <w:bCs/>
              </w:rPr>
              <w:t>PRIVATE USE]</w:t>
            </w:r>
          </w:p>
        </w:tc>
        <w:tc>
          <w:tcPr>
            <w:tcW w:w="1510" w:type="pct"/>
            <w:noWrap/>
            <w:hideMark/>
          </w:tcPr>
          <w:p w14:paraId="583F4CF7" w14:textId="77777777" w:rsidR="00F71BDB" w:rsidRPr="009142AE" w:rsidRDefault="00F71BDB" w:rsidP="00C31CD7">
            <w:r w:rsidRPr="009142AE">
              <w:t> </w:t>
            </w:r>
          </w:p>
        </w:tc>
        <w:tc>
          <w:tcPr>
            <w:tcW w:w="1510" w:type="pct"/>
            <w:noWrap/>
            <w:hideMark/>
          </w:tcPr>
          <w:p w14:paraId="0F7881F7" w14:textId="77777777" w:rsidR="00F71BDB" w:rsidRPr="009142AE" w:rsidRDefault="00F71BDB" w:rsidP="00C31CD7">
            <w:r w:rsidRPr="009142AE">
              <w:t> </w:t>
            </w:r>
          </w:p>
        </w:tc>
        <w:tc>
          <w:tcPr>
            <w:tcW w:w="387" w:type="pct"/>
            <w:noWrap/>
            <w:hideMark/>
          </w:tcPr>
          <w:p w14:paraId="1D1E993B" w14:textId="77777777" w:rsidR="00F71BDB" w:rsidRPr="009142AE" w:rsidRDefault="00F71BDB" w:rsidP="00C31CD7">
            <w:r w:rsidRPr="009142AE">
              <w:t> </w:t>
            </w:r>
          </w:p>
        </w:tc>
        <w:tc>
          <w:tcPr>
            <w:tcW w:w="105" w:type="pct"/>
            <w:noWrap/>
            <w:hideMark/>
          </w:tcPr>
          <w:p w14:paraId="39E91E43" w14:textId="77777777" w:rsidR="00F71BDB" w:rsidRPr="009142AE" w:rsidRDefault="00F71BDB" w:rsidP="00C31CD7">
            <w:r w:rsidRPr="009142AE">
              <w:t> </w:t>
            </w:r>
          </w:p>
        </w:tc>
      </w:tr>
      <w:tr w:rsidR="00F71BDB" w:rsidRPr="009142AE" w14:paraId="5D0FD636" w14:textId="77777777" w:rsidTr="00C31CD7">
        <w:trPr>
          <w:trHeight w:val="300"/>
        </w:trPr>
        <w:tc>
          <w:tcPr>
            <w:tcW w:w="1488" w:type="pct"/>
            <w:noWrap/>
            <w:hideMark/>
          </w:tcPr>
          <w:p w14:paraId="4C378638" w14:textId="77777777" w:rsidR="00F71BDB" w:rsidRPr="009142AE" w:rsidRDefault="00F71BDB" w:rsidP="00C31CD7">
            <w:r w:rsidRPr="009142AE">
              <w:t>Concentration in air during emission episode</w:t>
            </w:r>
          </w:p>
        </w:tc>
        <w:tc>
          <w:tcPr>
            <w:tcW w:w="1510" w:type="pct"/>
            <w:noWrap/>
            <w:hideMark/>
          </w:tcPr>
          <w:p w14:paraId="0924FEB2" w14:textId="77777777" w:rsidR="00F71BDB" w:rsidRPr="009142AE" w:rsidRDefault="00F71BDB" w:rsidP="00C31CD7">
            <w:r w:rsidRPr="009142AE">
              <w:t>??</w:t>
            </w:r>
          </w:p>
        </w:tc>
        <w:tc>
          <w:tcPr>
            <w:tcW w:w="1510" w:type="pct"/>
            <w:noWrap/>
            <w:hideMark/>
          </w:tcPr>
          <w:p w14:paraId="6B4B98CD" w14:textId="77777777" w:rsidR="00F71BDB" w:rsidRPr="009142AE" w:rsidRDefault="00F71BDB" w:rsidP="00C31CD7">
            <w:r w:rsidRPr="009142AE">
              <w:t>4,77E-09</w:t>
            </w:r>
          </w:p>
        </w:tc>
        <w:tc>
          <w:tcPr>
            <w:tcW w:w="387" w:type="pct"/>
            <w:noWrap/>
            <w:hideMark/>
          </w:tcPr>
          <w:p w14:paraId="4E31DBC5" w14:textId="77777777" w:rsidR="00F71BDB" w:rsidRPr="009142AE" w:rsidRDefault="00F71BDB" w:rsidP="00C31CD7">
            <w:r w:rsidRPr="009142AE">
              <w:t>[mg.m-3]</w:t>
            </w:r>
          </w:p>
        </w:tc>
        <w:tc>
          <w:tcPr>
            <w:tcW w:w="105" w:type="pct"/>
            <w:noWrap/>
            <w:hideMark/>
          </w:tcPr>
          <w:p w14:paraId="69C8F299" w14:textId="77777777" w:rsidR="00F71BDB" w:rsidRPr="009142AE" w:rsidRDefault="00F71BDB" w:rsidP="00C31CD7">
            <w:r w:rsidRPr="009142AE">
              <w:t>O</w:t>
            </w:r>
          </w:p>
        </w:tc>
      </w:tr>
      <w:tr w:rsidR="00F71BDB" w:rsidRPr="009142AE" w14:paraId="3EB21186" w14:textId="77777777" w:rsidTr="00C31CD7">
        <w:trPr>
          <w:trHeight w:val="300"/>
        </w:trPr>
        <w:tc>
          <w:tcPr>
            <w:tcW w:w="1488" w:type="pct"/>
            <w:noWrap/>
            <w:hideMark/>
          </w:tcPr>
          <w:p w14:paraId="4399AE68" w14:textId="77777777" w:rsidR="00F71BDB" w:rsidRPr="009142AE" w:rsidRDefault="00F71BDB" w:rsidP="00C31CD7">
            <w:r w:rsidRPr="009142AE">
              <w:t>Annual average concentration in air, 100 m from point source</w:t>
            </w:r>
          </w:p>
        </w:tc>
        <w:tc>
          <w:tcPr>
            <w:tcW w:w="1510" w:type="pct"/>
            <w:noWrap/>
            <w:hideMark/>
          </w:tcPr>
          <w:p w14:paraId="79C4AEFC" w14:textId="77777777" w:rsidR="00F71BDB" w:rsidRPr="009142AE" w:rsidRDefault="00F71BDB" w:rsidP="00C31CD7">
            <w:r w:rsidRPr="009142AE">
              <w:t>??</w:t>
            </w:r>
          </w:p>
        </w:tc>
        <w:tc>
          <w:tcPr>
            <w:tcW w:w="1510" w:type="pct"/>
            <w:noWrap/>
            <w:hideMark/>
          </w:tcPr>
          <w:p w14:paraId="0979E646" w14:textId="77777777" w:rsidR="00F71BDB" w:rsidRPr="009142AE" w:rsidRDefault="00F71BDB" w:rsidP="00C31CD7">
            <w:r w:rsidRPr="009142AE">
              <w:t>2,61E-11</w:t>
            </w:r>
          </w:p>
        </w:tc>
        <w:tc>
          <w:tcPr>
            <w:tcW w:w="387" w:type="pct"/>
            <w:noWrap/>
            <w:hideMark/>
          </w:tcPr>
          <w:p w14:paraId="2483AE20" w14:textId="77777777" w:rsidR="00F71BDB" w:rsidRPr="009142AE" w:rsidRDefault="00F71BDB" w:rsidP="00C31CD7">
            <w:r w:rsidRPr="009142AE">
              <w:t>[mg.m-3]</w:t>
            </w:r>
          </w:p>
        </w:tc>
        <w:tc>
          <w:tcPr>
            <w:tcW w:w="105" w:type="pct"/>
            <w:noWrap/>
            <w:hideMark/>
          </w:tcPr>
          <w:p w14:paraId="6ABBB8EB" w14:textId="77777777" w:rsidR="00F71BDB" w:rsidRPr="009142AE" w:rsidRDefault="00F71BDB" w:rsidP="00C31CD7">
            <w:r w:rsidRPr="009142AE">
              <w:t>O</w:t>
            </w:r>
          </w:p>
        </w:tc>
      </w:tr>
      <w:tr w:rsidR="00F71BDB" w:rsidRPr="009142AE" w14:paraId="3358819E" w14:textId="77777777" w:rsidTr="00C31CD7">
        <w:trPr>
          <w:trHeight w:val="300"/>
        </w:trPr>
        <w:tc>
          <w:tcPr>
            <w:tcW w:w="1488" w:type="pct"/>
            <w:noWrap/>
            <w:hideMark/>
          </w:tcPr>
          <w:p w14:paraId="505708B6" w14:textId="77777777" w:rsidR="00F71BDB" w:rsidRPr="009142AE" w:rsidRDefault="00F71BDB" w:rsidP="00C31CD7">
            <w:r w:rsidRPr="009142AE">
              <w:t>Concentration in surface water during emission episode (dissolved)</w:t>
            </w:r>
          </w:p>
        </w:tc>
        <w:tc>
          <w:tcPr>
            <w:tcW w:w="1510" w:type="pct"/>
            <w:noWrap/>
            <w:hideMark/>
          </w:tcPr>
          <w:p w14:paraId="35F60F73" w14:textId="77777777" w:rsidR="00F71BDB" w:rsidRPr="009142AE" w:rsidRDefault="00F71BDB" w:rsidP="00C31CD7">
            <w:r w:rsidRPr="009142AE">
              <w:t>??</w:t>
            </w:r>
          </w:p>
        </w:tc>
        <w:tc>
          <w:tcPr>
            <w:tcW w:w="1510" w:type="pct"/>
            <w:noWrap/>
            <w:hideMark/>
          </w:tcPr>
          <w:p w14:paraId="3BBB86BE" w14:textId="77777777" w:rsidR="00F71BDB" w:rsidRPr="009142AE" w:rsidRDefault="00F71BDB" w:rsidP="00C31CD7">
            <w:r w:rsidRPr="009142AE">
              <w:t>1,87E-07</w:t>
            </w:r>
          </w:p>
        </w:tc>
        <w:tc>
          <w:tcPr>
            <w:tcW w:w="387" w:type="pct"/>
            <w:noWrap/>
            <w:hideMark/>
          </w:tcPr>
          <w:p w14:paraId="242D0A4E"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6EF11FA9" w14:textId="77777777" w:rsidR="00F71BDB" w:rsidRPr="009142AE" w:rsidRDefault="00F71BDB" w:rsidP="00C31CD7">
            <w:r w:rsidRPr="009142AE">
              <w:t>O</w:t>
            </w:r>
          </w:p>
        </w:tc>
      </w:tr>
      <w:tr w:rsidR="00F71BDB" w:rsidRPr="009142AE" w14:paraId="7D0724EB" w14:textId="77777777" w:rsidTr="00C31CD7">
        <w:trPr>
          <w:trHeight w:val="300"/>
        </w:trPr>
        <w:tc>
          <w:tcPr>
            <w:tcW w:w="1488" w:type="pct"/>
            <w:noWrap/>
            <w:hideMark/>
          </w:tcPr>
          <w:p w14:paraId="6571618A" w14:textId="77777777" w:rsidR="00F71BDB" w:rsidRPr="009142AE" w:rsidRDefault="00F71BDB" w:rsidP="00C31CD7">
            <w:r w:rsidRPr="009142AE">
              <w:t>Annual average concentration in surface water (dissolved)</w:t>
            </w:r>
          </w:p>
        </w:tc>
        <w:tc>
          <w:tcPr>
            <w:tcW w:w="1510" w:type="pct"/>
            <w:noWrap/>
            <w:hideMark/>
          </w:tcPr>
          <w:p w14:paraId="49B7CE7D" w14:textId="77777777" w:rsidR="00F71BDB" w:rsidRPr="009142AE" w:rsidRDefault="00F71BDB" w:rsidP="00C31CD7">
            <w:r w:rsidRPr="009142AE">
              <w:t>??</w:t>
            </w:r>
          </w:p>
        </w:tc>
        <w:tc>
          <w:tcPr>
            <w:tcW w:w="1510" w:type="pct"/>
            <w:noWrap/>
            <w:hideMark/>
          </w:tcPr>
          <w:p w14:paraId="2B7965B5" w14:textId="77777777" w:rsidR="00F71BDB" w:rsidRPr="009142AE" w:rsidRDefault="00F71BDB" w:rsidP="00C31CD7">
            <w:r w:rsidRPr="009142AE">
              <w:t>1,02E-09</w:t>
            </w:r>
          </w:p>
        </w:tc>
        <w:tc>
          <w:tcPr>
            <w:tcW w:w="387" w:type="pct"/>
            <w:noWrap/>
            <w:hideMark/>
          </w:tcPr>
          <w:p w14:paraId="6B3F917D"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00BD6638" w14:textId="77777777" w:rsidR="00F71BDB" w:rsidRPr="009142AE" w:rsidRDefault="00F71BDB" w:rsidP="00C31CD7">
            <w:r w:rsidRPr="009142AE">
              <w:t>O</w:t>
            </w:r>
          </w:p>
        </w:tc>
      </w:tr>
      <w:tr w:rsidR="00F71BDB" w:rsidRPr="009142AE" w14:paraId="42AFBAA8" w14:textId="77777777" w:rsidTr="00C31CD7">
        <w:trPr>
          <w:trHeight w:val="300"/>
        </w:trPr>
        <w:tc>
          <w:tcPr>
            <w:tcW w:w="1488" w:type="pct"/>
            <w:noWrap/>
            <w:hideMark/>
          </w:tcPr>
          <w:p w14:paraId="16203C84" w14:textId="77777777" w:rsidR="00F71BDB" w:rsidRPr="009142AE" w:rsidRDefault="00F71BDB" w:rsidP="00C31CD7">
            <w:r w:rsidRPr="009142AE">
              <w:t>Local PEC in surface water during emission episode (dissolved)</w:t>
            </w:r>
          </w:p>
        </w:tc>
        <w:tc>
          <w:tcPr>
            <w:tcW w:w="1510" w:type="pct"/>
            <w:noWrap/>
            <w:hideMark/>
          </w:tcPr>
          <w:p w14:paraId="6DBE5D9B" w14:textId="77777777" w:rsidR="00F71BDB" w:rsidRPr="009142AE" w:rsidRDefault="00F71BDB" w:rsidP="00C31CD7">
            <w:r w:rsidRPr="009142AE">
              <w:t>??</w:t>
            </w:r>
          </w:p>
        </w:tc>
        <w:tc>
          <w:tcPr>
            <w:tcW w:w="1510" w:type="pct"/>
            <w:noWrap/>
            <w:hideMark/>
          </w:tcPr>
          <w:p w14:paraId="3B19F25A" w14:textId="77777777" w:rsidR="00F71BDB" w:rsidRPr="009142AE" w:rsidRDefault="00F71BDB" w:rsidP="00C31CD7">
            <w:r w:rsidRPr="009142AE">
              <w:t>1,87E-07</w:t>
            </w:r>
          </w:p>
        </w:tc>
        <w:tc>
          <w:tcPr>
            <w:tcW w:w="387" w:type="pct"/>
            <w:noWrap/>
            <w:hideMark/>
          </w:tcPr>
          <w:p w14:paraId="6D734806"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7A9F0C81" w14:textId="77777777" w:rsidR="00F71BDB" w:rsidRPr="009142AE" w:rsidRDefault="00F71BDB" w:rsidP="00C31CD7">
            <w:r w:rsidRPr="009142AE">
              <w:t>O</w:t>
            </w:r>
          </w:p>
        </w:tc>
      </w:tr>
      <w:tr w:rsidR="00F71BDB" w:rsidRPr="009142AE" w14:paraId="39BAE379" w14:textId="77777777" w:rsidTr="00C31CD7">
        <w:trPr>
          <w:trHeight w:val="300"/>
        </w:trPr>
        <w:tc>
          <w:tcPr>
            <w:tcW w:w="1488" w:type="pct"/>
            <w:noWrap/>
            <w:hideMark/>
          </w:tcPr>
          <w:p w14:paraId="6A989A5E" w14:textId="77777777" w:rsidR="00F71BDB" w:rsidRPr="009142AE" w:rsidRDefault="00F71BDB" w:rsidP="00C31CD7">
            <w:r w:rsidRPr="009142AE">
              <w:t>Annual average local PEC in surface water (dissolved)</w:t>
            </w:r>
          </w:p>
        </w:tc>
        <w:tc>
          <w:tcPr>
            <w:tcW w:w="1510" w:type="pct"/>
            <w:noWrap/>
            <w:hideMark/>
          </w:tcPr>
          <w:p w14:paraId="7B66F218" w14:textId="77777777" w:rsidR="00F71BDB" w:rsidRPr="009142AE" w:rsidRDefault="00F71BDB" w:rsidP="00C31CD7">
            <w:r w:rsidRPr="009142AE">
              <w:t>??</w:t>
            </w:r>
          </w:p>
        </w:tc>
        <w:tc>
          <w:tcPr>
            <w:tcW w:w="1510" w:type="pct"/>
            <w:noWrap/>
            <w:hideMark/>
          </w:tcPr>
          <w:p w14:paraId="37627CC7" w14:textId="77777777" w:rsidR="00F71BDB" w:rsidRPr="009142AE" w:rsidRDefault="00F71BDB" w:rsidP="00C31CD7">
            <w:r w:rsidRPr="009142AE">
              <w:t>1,02E-09</w:t>
            </w:r>
          </w:p>
        </w:tc>
        <w:tc>
          <w:tcPr>
            <w:tcW w:w="387" w:type="pct"/>
            <w:noWrap/>
            <w:hideMark/>
          </w:tcPr>
          <w:p w14:paraId="5859B416"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045E8903" w14:textId="77777777" w:rsidR="00F71BDB" w:rsidRPr="009142AE" w:rsidRDefault="00F71BDB" w:rsidP="00C31CD7">
            <w:r w:rsidRPr="009142AE">
              <w:t>O</w:t>
            </w:r>
          </w:p>
        </w:tc>
      </w:tr>
      <w:tr w:rsidR="00F71BDB" w:rsidRPr="009142AE" w14:paraId="300DC8E0" w14:textId="77777777" w:rsidTr="00C31CD7">
        <w:trPr>
          <w:trHeight w:val="300"/>
        </w:trPr>
        <w:tc>
          <w:tcPr>
            <w:tcW w:w="1488" w:type="pct"/>
            <w:noWrap/>
            <w:hideMark/>
          </w:tcPr>
          <w:p w14:paraId="51B57950" w14:textId="77777777" w:rsidR="00F71BDB" w:rsidRPr="009142AE" w:rsidRDefault="00F71BDB" w:rsidP="00C31CD7">
            <w:r w:rsidRPr="009142AE">
              <w:t>Local PEC in freshwater sediment during emission episode</w:t>
            </w:r>
          </w:p>
        </w:tc>
        <w:tc>
          <w:tcPr>
            <w:tcW w:w="1510" w:type="pct"/>
            <w:noWrap/>
            <w:hideMark/>
          </w:tcPr>
          <w:p w14:paraId="39FBE288" w14:textId="77777777" w:rsidR="00F71BDB" w:rsidRPr="009142AE" w:rsidRDefault="00F71BDB" w:rsidP="00C31CD7">
            <w:r w:rsidRPr="009142AE">
              <w:t>??</w:t>
            </w:r>
          </w:p>
        </w:tc>
        <w:tc>
          <w:tcPr>
            <w:tcW w:w="1510" w:type="pct"/>
            <w:noWrap/>
            <w:hideMark/>
          </w:tcPr>
          <w:p w14:paraId="0F2E4789" w14:textId="77777777" w:rsidR="00F71BDB" w:rsidRPr="009142AE" w:rsidRDefault="00F71BDB" w:rsidP="00C31CD7">
            <w:r w:rsidRPr="009142AE">
              <w:t>2,33E-03</w:t>
            </w:r>
          </w:p>
        </w:tc>
        <w:tc>
          <w:tcPr>
            <w:tcW w:w="387" w:type="pct"/>
            <w:noWrap/>
            <w:hideMark/>
          </w:tcPr>
          <w:p w14:paraId="7D7B1B39"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76D04C58" w14:textId="77777777" w:rsidR="00F71BDB" w:rsidRPr="009142AE" w:rsidRDefault="00F71BDB" w:rsidP="00C31CD7">
            <w:r w:rsidRPr="009142AE">
              <w:t>O</w:t>
            </w:r>
          </w:p>
        </w:tc>
      </w:tr>
      <w:tr w:rsidR="00F71BDB" w:rsidRPr="009142AE" w14:paraId="45075E8B" w14:textId="77777777" w:rsidTr="00C31CD7">
        <w:trPr>
          <w:trHeight w:val="300"/>
        </w:trPr>
        <w:tc>
          <w:tcPr>
            <w:tcW w:w="1488" w:type="pct"/>
            <w:noWrap/>
            <w:hideMark/>
          </w:tcPr>
          <w:p w14:paraId="1BE00B6D" w14:textId="77777777" w:rsidR="00F71BDB" w:rsidRPr="009142AE" w:rsidRDefault="00F71BDB" w:rsidP="00C31CD7">
            <w:r w:rsidRPr="009142AE">
              <w:t>Concentration in seawater during emission episode (dissolved)</w:t>
            </w:r>
          </w:p>
        </w:tc>
        <w:tc>
          <w:tcPr>
            <w:tcW w:w="1510" w:type="pct"/>
            <w:noWrap/>
            <w:hideMark/>
          </w:tcPr>
          <w:p w14:paraId="7D230419" w14:textId="77777777" w:rsidR="00F71BDB" w:rsidRPr="009142AE" w:rsidRDefault="00F71BDB" w:rsidP="00C31CD7">
            <w:r w:rsidRPr="009142AE">
              <w:t>??</w:t>
            </w:r>
          </w:p>
        </w:tc>
        <w:tc>
          <w:tcPr>
            <w:tcW w:w="1510" w:type="pct"/>
            <w:noWrap/>
            <w:hideMark/>
          </w:tcPr>
          <w:p w14:paraId="4361396E" w14:textId="77777777" w:rsidR="00F71BDB" w:rsidRPr="009142AE" w:rsidRDefault="00F71BDB" w:rsidP="00C31CD7">
            <w:r w:rsidRPr="009142AE">
              <w:t>2,23E-07</w:t>
            </w:r>
          </w:p>
        </w:tc>
        <w:tc>
          <w:tcPr>
            <w:tcW w:w="387" w:type="pct"/>
            <w:noWrap/>
            <w:hideMark/>
          </w:tcPr>
          <w:p w14:paraId="03E4FEAA"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030A8119" w14:textId="77777777" w:rsidR="00F71BDB" w:rsidRPr="009142AE" w:rsidRDefault="00F71BDB" w:rsidP="00C31CD7">
            <w:r w:rsidRPr="009142AE">
              <w:t>O</w:t>
            </w:r>
          </w:p>
        </w:tc>
      </w:tr>
      <w:tr w:rsidR="00F71BDB" w:rsidRPr="009142AE" w14:paraId="3E916275" w14:textId="77777777" w:rsidTr="00C31CD7">
        <w:trPr>
          <w:trHeight w:val="300"/>
        </w:trPr>
        <w:tc>
          <w:tcPr>
            <w:tcW w:w="1488" w:type="pct"/>
            <w:noWrap/>
            <w:hideMark/>
          </w:tcPr>
          <w:p w14:paraId="46C2D8C2" w14:textId="77777777" w:rsidR="00F71BDB" w:rsidRPr="009142AE" w:rsidRDefault="00F71BDB" w:rsidP="00C31CD7">
            <w:r w:rsidRPr="009142AE">
              <w:t>Annual average concentration in seawater (dissolved)</w:t>
            </w:r>
          </w:p>
        </w:tc>
        <w:tc>
          <w:tcPr>
            <w:tcW w:w="1510" w:type="pct"/>
            <w:noWrap/>
            <w:hideMark/>
          </w:tcPr>
          <w:p w14:paraId="3C02684A" w14:textId="77777777" w:rsidR="00F71BDB" w:rsidRPr="009142AE" w:rsidRDefault="00F71BDB" w:rsidP="00C31CD7">
            <w:r w:rsidRPr="009142AE">
              <w:t>??</w:t>
            </w:r>
          </w:p>
        </w:tc>
        <w:tc>
          <w:tcPr>
            <w:tcW w:w="1510" w:type="pct"/>
            <w:noWrap/>
            <w:hideMark/>
          </w:tcPr>
          <w:p w14:paraId="4367A23E" w14:textId="77777777" w:rsidR="00F71BDB" w:rsidRPr="009142AE" w:rsidRDefault="00F71BDB" w:rsidP="00C31CD7">
            <w:r w:rsidRPr="009142AE">
              <w:t>1,22E-09</w:t>
            </w:r>
          </w:p>
        </w:tc>
        <w:tc>
          <w:tcPr>
            <w:tcW w:w="387" w:type="pct"/>
            <w:noWrap/>
            <w:hideMark/>
          </w:tcPr>
          <w:p w14:paraId="79C809AC"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0A2813EF" w14:textId="77777777" w:rsidR="00F71BDB" w:rsidRPr="009142AE" w:rsidRDefault="00F71BDB" w:rsidP="00C31CD7">
            <w:r w:rsidRPr="009142AE">
              <w:t>O</w:t>
            </w:r>
          </w:p>
        </w:tc>
      </w:tr>
      <w:tr w:rsidR="00F71BDB" w:rsidRPr="009142AE" w14:paraId="4EA5808A" w14:textId="77777777" w:rsidTr="00C31CD7">
        <w:trPr>
          <w:trHeight w:val="300"/>
        </w:trPr>
        <w:tc>
          <w:tcPr>
            <w:tcW w:w="1488" w:type="pct"/>
            <w:noWrap/>
            <w:hideMark/>
          </w:tcPr>
          <w:p w14:paraId="6A7B09E7" w14:textId="77777777" w:rsidR="00F71BDB" w:rsidRPr="009142AE" w:rsidRDefault="00F71BDB" w:rsidP="00C31CD7">
            <w:r w:rsidRPr="009142AE">
              <w:t>Local PEC in seawater during emission episode (dissolved)</w:t>
            </w:r>
          </w:p>
        </w:tc>
        <w:tc>
          <w:tcPr>
            <w:tcW w:w="1510" w:type="pct"/>
            <w:noWrap/>
            <w:hideMark/>
          </w:tcPr>
          <w:p w14:paraId="0D37D63C" w14:textId="77777777" w:rsidR="00F71BDB" w:rsidRPr="009142AE" w:rsidRDefault="00F71BDB" w:rsidP="00C31CD7">
            <w:r w:rsidRPr="009142AE">
              <w:t>??</w:t>
            </w:r>
          </w:p>
        </w:tc>
        <w:tc>
          <w:tcPr>
            <w:tcW w:w="1510" w:type="pct"/>
            <w:noWrap/>
            <w:hideMark/>
          </w:tcPr>
          <w:p w14:paraId="3222842E" w14:textId="77777777" w:rsidR="00F71BDB" w:rsidRPr="009142AE" w:rsidRDefault="00F71BDB" w:rsidP="00C31CD7">
            <w:r w:rsidRPr="009142AE">
              <w:t>2,23E-07</w:t>
            </w:r>
          </w:p>
        </w:tc>
        <w:tc>
          <w:tcPr>
            <w:tcW w:w="387" w:type="pct"/>
            <w:noWrap/>
            <w:hideMark/>
          </w:tcPr>
          <w:p w14:paraId="71359E04"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30FC0055" w14:textId="77777777" w:rsidR="00F71BDB" w:rsidRPr="009142AE" w:rsidRDefault="00F71BDB" w:rsidP="00C31CD7">
            <w:r w:rsidRPr="009142AE">
              <w:t>O</w:t>
            </w:r>
          </w:p>
        </w:tc>
      </w:tr>
      <w:tr w:rsidR="00F71BDB" w:rsidRPr="009142AE" w14:paraId="020E1280" w14:textId="77777777" w:rsidTr="00C31CD7">
        <w:trPr>
          <w:trHeight w:val="300"/>
        </w:trPr>
        <w:tc>
          <w:tcPr>
            <w:tcW w:w="1488" w:type="pct"/>
            <w:noWrap/>
            <w:hideMark/>
          </w:tcPr>
          <w:p w14:paraId="3E4108CC" w14:textId="77777777" w:rsidR="00F71BDB" w:rsidRPr="009142AE" w:rsidRDefault="00F71BDB" w:rsidP="00C31CD7">
            <w:r w:rsidRPr="009142AE">
              <w:t>Annual average local PEC in seawater (dissolved)</w:t>
            </w:r>
          </w:p>
        </w:tc>
        <w:tc>
          <w:tcPr>
            <w:tcW w:w="1510" w:type="pct"/>
            <w:noWrap/>
            <w:hideMark/>
          </w:tcPr>
          <w:p w14:paraId="5FFB4BB4" w14:textId="77777777" w:rsidR="00F71BDB" w:rsidRPr="009142AE" w:rsidRDefault="00F71BDB" w:rsidP="00C31CD7">
            <w:r w:rsidRPr="009142AE">
              <w:t>??</w:t>
            </w:r>
          </w:p>
        </w:tc>
        <w:tc>
          <w:tcPr>
            <w:tcW w:w="1510" w:type="pct"/>
            <w:noWrap/>
            <w:hideMark/>
          </w:tcPr>
          <w:p w14:paraId="4694312D" w14:textId="77777777" w:rsidR="00F71BDB" w:rsidRPr="009142AE" w:rsidRDefault="00F71BDB" w:rsidP="00C31CD7">
            <w:r w:rsidRPr="009142AE">
              <w:t>1,22E-09</w:t>
            </w:r>
          </w:p>
        </w:tc>
        <w:tc>
          <w:tcPr>
            <w:tcW w:w="387" w:type="pct"/>
            <w:noWrap/>
            <w:hideMark/>
          </w:tcPr>
          <w:p w14:paraId="3E2F5DB2"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3A2A410B" w14:textId="77777777" w:rsidR="00F71BDB" w:rsidRPr="009142AE" w:rsidRDefault="00F71BDB" w:rsidP="00C31CD7">
            <w:r w:rsidRPr="009142AE">
              <w:t>O</w:t>
            </w:r>
          </w:p>
        </w:tc>
      </w:tr>
      <w:tr w:rsidR="00F71BDB" w:rsidRPr="009142AE" w14:paraId="75245214" w14:textId="77777777" w:rsidTr="00C31CD7">
        <w:trPr>
          <w:trHeight w:val="300"/>
        </w:trPr>
        <w:tc>
          <w:tcPr>
            <w:tcW w:w="1488" w:type="pct"/>
            <w:noWrap/>
            <w:hideMark/>
          </w:tcPr>
          <w:p w14:paraId="70E86142" w14:textId="77777777" w:rsidR="00F71BDB" w:rsidRPr="009142AE" w:rsidRDefault="00F71BDB" w:rsidP="00C31CD7">
            <w:r w:rsidRPr="009142AE">
              <w:t>Local PEC in marine sediment during emission episode</w:t>
            </w:r>
          </w:p>
        </w:tc>
        <w:tc>
          <w:tcPr>
            <w:tcW w:w="1510" w:type="pct"/>
            <w:noWrap/>
            <w:hideMark/>
          </w:tcPr>
          <w:p w14:paraId="1DE819FE" w14:textId="77777777" w:rsidR="00F71BDB" w:rsidRPr="009142AE" w:rsidRDefault="00F71BDB" w:rsidP="00C31CD7">
            <w:r w:rsidRPr="009142AE">
              <w:t>??</w:t>
            </w:r>
          </w:p>
        </w:tc>
        <w:tc>
          <w:tcPr>
            <w:tcW w:w="1510" w:type="pct"/>
            <w:noWrap/>
            <w:hideMark/>
          </w:tcPr>
          <w:p w14:paraId="6C39D6CC" w14:textId="77777777" w:rsidR="00F71BDB" w:rsidRPr="009142AE" w:rsidRDefault="00F71BDB" w:rsidP="00C31CD7">
            <w:r w:rsidRPr="009142AE">
              <w:t>2,79E-03</w:t>
            </w:r>
          </w:p>
        </w:tc>
        <w:tc>
          <w:tcPr>
            <w:tcW w:w="387" w:type="pct"/>
            <w:noWrap/>
            <w:hideMark/>
          </w:tcPr>
          <w:p w14:paraId="01F252CA"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485EBA77" w14:textId="77777777" w:rsidR="00F71BDB" w:rsidRPr="009142AE" w:rsidRDefault="00F71BDB" w:rsidP="00C31CD7">
            <w:r w:rsidRPr="009142AE">
              <w:t>O</w:t>
            </w:r>
          </w:p>
        </w:tc>
      </w:tr>
      <w:tr w:rsidR="00F71BDB" w:rsidRPr="009142AE" w14:paraId="2D9EA258" w14:textId="77777777" w:rsidTr="00C31CD7">
        <w:trPr>
          <w:trHeight w:val="300"/>
        </w:trPr>
        <w:tc>
          <w:tcPr>
            <w:tcW w:w="1488" w:type="pct"/>
            <w:noWrap/>
            <w:hideMark/>
          </w:tcPr>
          <w:p w14:paraId="0D6DBADC" w14:textId="77777777" w:rsidR="00F71BDB" w:rsidRPr="009142AE" w:rsidRDefault="00F71BDB" w:rsidP="00C31CD7">
            <w:r w:rsidRPr="009142AE">
              <w:t>Local PEC in agric. soil (total) averaged over 30 days</w:t>
            </w:r>
          </w:p>
        </w:tc>
        <w:tc>
          <w:tcPr>
            <w:tcW w:w="1510" w:type="pct"/>
            <w:noWrap/>
            <w:hideMark/>
          </w:tcPr>
          <w:p w14:paraId="45A64B7C" w14:textId="77777777" w:rsidR="00F71BDB" w:rsidRPr="009142AE" w:rsidRDefault="00F71BDB" w:rsidP="00C31CD7">
            <w:r w:rsidRPr="009142AE">
              <w:t>??</w:t>
            </w:r>
          </w:p>
        </w:tc>
        <w:tc>
          <w:tcPr>
            <w:tcW w:w="1510" w:type="pct"/>
            <w:noWrap/>
            <w:hideMark/>
          </w:tcPr>
          <w:p w14:paraId="17AAAB6B" w14:textId="77777777" w:rsidR="00F71BDB" w:rsidRPr="009142AE" w:rsidRDefault="00F71BDB" w:rsidP="00C31CD7">
            <w:r w:rsidRPr="009142AE">
              <w:t>7,98E-05</w:t>
            </w:r>
          </w:p>
        </w:tc>
        <w:tc>
          <w:tcPr>
            <w:tcW w:w="387" w:type="pct"/>
            <w:noWrap/>
            <w:hideMark/>
          </w:tcPr>
          <w:p w14:paraId="097ED368"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618104B6" w14:textId="77777777" w:rsidR="00F71BDB" w:rsidRPr="009142AE" w:rsidRDefault="00F71BDB" w:rsidP="00C31CD7">
            <w:r w:rsidRPr="009142AE">
              <w:t>O</w:t>
            </w:r>
          </w:p>
        </w:tc>
      </w:tr>
      <w:tr w:rsidR="00F71BDB" w:rsidRPr="009142AE" w14:paraId="625FA8D3" w14:textId="77777777" w:rsidTr="00C31CD7">
        <w:trPr>
          <w:trHeight w:val="300"/>
        </w:trPr>
        <w:tc>
          <w:tcPr>
            <w:tcW w:w="1488" w:type="pct"/>
            <w:noWrap/>
            <w:hideMark/>
          </w:tcPr>
          <w:p w14:paraId="39C6D6D9" w14:textId="77777777" w:rsidR="00F71BDB" w:rsidRPr="009142AE" w:rsidRDefault="00F71BDB" w:rsidP="00C31CD7">
            <w:r w:rsidRPr="009142AE">
              <w:lastRenderedPageBreak/>
              <w:t>Local PEC in agric. soil (total) averaged over 180 days</w:t>
            </w:r>
          </w:p>
        </w:tc>
        <w:tc>
          <w:tcPr>
            <w:tcW w:w="1510" w:type="pct"/>
            <w:noWrap/>
            <w:hideMark/>
          </w:tcPr>
          <w:p w14:paraId="1C2D043F" w14:textId="77777777" w:rsidR="00F71BDB" w:rsidRPr="009142AE" w:rsidRDefault="00F71BDB" w:rsidP="00C31CD7">
            <w:r w:rsidRPr="009142AE">
              <w:t>??</w:t>
            </w:r>
          </w:p>
        </w:tc>
        <w:tc>
          <w:tcPr>
            <w:tcW w:w="1510" w:type="pct"/>
            <w:noWrap/>
            <w:hideMark/>
          </w:tcPr>
          <w:p w14:paraId="0608AE52" w14:textId="77777777" w:rsidR="00F71BDB" w:rsidRPr="009142AE" w:rsidRDefault="00F71BDB" w:rsidP="00C31CD7">
            <w:r w:rsidRPr="009142AE">
              <w:t>1,90E-05</w:t>
            </w:r>
          </w:p>
        </w:tc>
        <w:tc>
          <w:tcPr>
            <w:tcW w:w="387" w:type="pct"/>
            <w:noWrap/>
            <w:hideMark/>
          </w:tcPr>
          <w:p w14:paraId="16143391"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200B08DC" w14:textId="77777777" w:rsidR="00F71BDB" w:rsidRPr="009142AE" w:rsidRDefault="00F71BDB" w:rsidP="00C31CD7">
            <w:r w:rsidRPr="009142AE">
              <w:t>O</w:t>
            </w:r>
          </w:p>
        </w:tc>
      </w:tr>
      <w:tr w:rsidR="00F71BDB" w:rsidRPr="009142AE" w14:paraId="4C17F961" w14:textId="77777777" w:rsidTr="00C31CD7">
        <w:trPr>
          <w:trHeight w:val="300"/>
        </w:trPr>
        <w:tc>
          <w:tcPr>
            <w:tcW w:w="1488" w:type="pct"/>
            <w:noWrap/>
            <w:hideMark/>
          </w:tcPr>
          <w:p w14:paraId="0ADC9CBE" w14:textId="77777777" w:rsidR="00F71BDB" w:rsidRPr="009142AE" w:rsidRDefault="00F71BDB" w:rsidP="00C31CD7">
            <w:r w:rsidRPr="009142AE">
              <w:t>Local PEC in grassland (total) averaged over 180 days</w:t>
            </w:r>
          </w:p>
        </w:tc>
        <w:tc>
          <w:tcPr>
            <w:tcW w:w="1510" w:type="pct"/>
            <w:noWrap/>
            <w:hideMark/>
          </w:tcPr>
          <w:p w14:paraId="4C75E2B0" w14:textId="77777777" w:rsidR="00F71BDB" w:rsidRPr="009142AE" w:rsidRDefault="00F71BDB" w:rsidP="00C31CD7">
            <w:r w:rsidRPr="009142AE">
              <w:t>??</w:t>
            </w:r>
          </w:p>
        </w:tc>
        <w:tc>
          <w:tcPr>
            <w:tcW w:w="1510" w:type="pct"/>
            <w:noWrap/>
            <w:hideMark/>
          </w:tcPr>
          <w:p w14:paraId="61866695" w14:textId="77777777" w:rsidR="00F71BDB" w:rsidRPr="009142AE" w:rsidRDefault="00F71BDB" w:rsidP="00C31CD7">
            <w:r w:rsidRPr="009142AE">
              <w:t>7,58E-06</w:t>
            </w:r>
          </w:p>
        </w:tc>
        <w:tc>
          <w:tcPr>
            <w:tcW w:w="387" w:type="pct"/>
            <w:noWrap/>
            <w:hideMark/>
          </w:tcPr>
          <w:p w14:paraId="7C1A4A80"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17A911AE" w14:textId="77777777" w:rsidR="00F71BDB" w:rsidRPr="009142AE" w:rsidRDefault="00F71BDB" w:rsidP="00C31CD7">
            <w:r w:rsidRPr="009142AE">
              <w:t>O</w:t>
            </w:r>
          </w:p>
        </w:tc>
      </w:tr>
      <w:tr w:rsidR="00F71BDB" w:rsidRPr="009142AE" w14:paraId="74C1E02B" w14:textId="77777777" w:rsidTr="00C31CD7">
        <w:trPr>
          <w:trHeight w:val="300"/>
        </w:trPr>
        <w:tc>
          <w:tcPr>
            <w:tcW w:w="1488" w:type="pct"/>
            <w:noWrap/>
            <w:hideMark/>
          </w:tcPr>
          <w:p w14:paraId="4EC6EEC8" w14:textId="77777777" w:rsidR="00F71BDB" w:rsidRPr="009142AE" w:rsidRDefault="00F71BDB" w:rsidP="00C31CD7">
            <w:r w:rsidRPr="009142AE">
              <w:t>Local PEC in groundwater under agricultural soil</w:t>
            </w:r>
          </w:p>
        </w:tc>
        <w:tc>
          <w:tcPr>
            <w:tcW w:w="1510" w:type="pct"/>
            <w:noWrap/>
            <w:hideMark/>
          </w:tcPr>
          <w:p w14:paraId="40C341C1" w14:textId="77777777" w:rsidR="00F71BDB" w:rsidRPr="009142AE" w:rsidRDefault="00F71BDB" w:rsidP="00C31CD7">
            <w:r w:rsidRPr="009142AE">
              <w:t>??</w:t>
            </w:r>
          </w:p>
        </w:tc>
        <w:tc>
          <w:tcPr>
            <w:tcW w:w="1510" w:type="pct"/>
            <w:noWrap/>
            <w:hideMark/>
          </w:tcPr>
          <w:p w14:paraId="1DBE4D73" w14:textId="77777777" w:rsidR="00F71BDB" w:rsidRPr="009142AE" w:rsidRDefault="00F71BDB" w:rsidP="00C31CD7">
            <w:r w:rsidRPr="009142AE">
              <w:t>1,87E-09</w:t>
            </w:r>
          </w:p>
        </w:tc>
        <w:tc>
          <w:tcPr>
            <w:tcW w:w="387" w:type="pct"/>
            <w:noWrap/>
            <w:hideMark/>
          </w:tcPr>
          <w:p w14:paraId="28AE016E"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3679ABD5" w14:textId="77777777" w:rsidR="00F71BDB" w:rsidRPr="009142AE" w:rsidRDefault="00F71BDB" w:rsidP="00C31CD7">
            <w:r w:rsidRPr="009142AE">
              <w:t>O</w:t>
            </w:r>
          </w:p>
        </w:tc>
      </w:tr>
      <w:tr w:rsidR="00F71BDB" w:rsidRPr="009142AE" w14:paraId="56E7495F" w14:textId="77777777" w:rsidTr="00C31CD7">
        <w:trPr>
          <w:trHeight w:val="300"/>
        </w:trPr>
        <w:tc>
          <w:tcPr>
            <w:tcW w:w="1488" w:type="pct"/>
            <w:noWrap/>
            <w:hideMark/>
          </w:tcPr>
          <w:p w14:paraId="4CC1D100" w14:textId="77777777" w:rsidR="00F71BDB" w:rsidRPr="009142AE" w:rsidRDefault="00F71BDB" w:rsidP="00C31CD7">
            <w:pPr>
              <w:rPr>
                <w:b/>
                <w:bCs/>
              </w:rPr>
            </w:pPr>
            <w:r w:rsidRPr="009142AE">
              <w:rPr>
                <w:b/>
                <w:bCs/>
              </w:rPr>
              <w:t> </w:t>
            </w:r>
          </w:p>
        </w:tc>
        <w:tc>
          <w:tcPr>
            <w:tcW w:w="1510" w:type="pct"/>
            <w:noWrap/>
            <w:hideMark/>
          </w:tcPr>
          <w:p w14:paraId="427BBEBF" w14:textId="77777777" w:rsidR="00F71BDB" w:rsidRPr="009142AE" w:rsidRDefault="00F71BDB" w:rsidP="00C31CD7">
            <w:r w:rsidRPr="009142AE">
              <w:t> </w:t>
            </w:r>
          </w:p>
        </w:tc>
        <w:tc>
          <w:tcPr>
            <w:tcW w:w="1510" w:type="pct"/>
            <w:noWrap/>
            <w:hideMark/>
          </w:tcPr>
          <w:p w14:paraId="205185BF" w14:textId="77777777" w:rsidR="00F71BDB" w:rsidRPr="009142AE" w:rsidRDefault="00F71BDB" w:rsidP="00C31CD7">
            <w:r w:rsidRPr="009142AE">
              <w:t> </w:t>
            </w:r>
          </w:p>
        </w:tc>
        <w:tc>
          <w:tcPr>
            <w:tcW w:w="387" w:type="pct"/>
            <w:noWrap/>
            <w:hideMark/>
          </w:tcPr>
          <w:p w14:paraId="7284BA7D" w14:textId="77777777" w:rsidR="00F71BDB" w:rsidRPr="009142AE" w:rsidRDefault="00F71BDB" w:rsidP="00C31CD7">
            <w:r w:rsidRPr="009142AE">
              <w:t> </w:t>
            </w:r>
          </w:p>
        </w:tc>
        <w:tc>
          <w:tcPr>
            <w:tcW w:w="105" w:type="pct"/>
            <w:noWrap/>
            <w:hideMark/>
          </w:tcPr>
          <w:p w14:paraId="68F33FE6" w14:textId="77777777" w:rsidR="00F71BDB" w:rsidRPr="009142AE" w:rsidRDefault="00F71BDB" w:rsidP="00C31CD7">
            <w:r w:rsidRPr="009142AE">
              <w:t> </w:t>
            </w:r>
          </w:p>
        </w:tc>
      </w:tr>
      <w:tr w:rsidR="00F71BDB" w:rsidRPr="009142AE" w14:paraId="02DBC7AF" w14:textId="77777777" w:rsidTr="00C31CD7">
        <w:trPr>
          <w:trHeight w:val="300"/>
        </w:trPr>
        <w:tc>
          <w:tcPr>
            <w:tcW w:w="1488" w:type="pct"/>
            <w:noWrap/>
            <w:hideMark/>
          </w:tcPr>
          <w:p w14:paraId="01F6B428" w14:textId="77777777" w:rsidR="00F71BDB" w:rsidRPr="009142AE" w:rsidRDefault="00F71BDB" w:rsidP="00C31CD7">
            <w:pPr>
              <w:rPr>
                <w:b/>
                <w:bCs/>
              </w:rPr>
            </w:pPr>
            <w:r w:rsidRPr="009142AE">
              <w:rPr>
                <w:b/>
                <w:bCs/>
              </w:rPr>
              <w:t>ENVIRONMENT-EXPOSURE</w:t>
            </w:r>
          </w:p>
        </w:tc>
        <w:tc>
          <w:tcPr>
            <w:tcW w:w="1510" w:type="pct"/>
            <w:noWrap/>
            <w:hideMark/>
          </w:tcPr>
          <w:p w14:paraId="706A128F" w14:textId="77777777" w:rsidR="00F71BDB" w:rsidRPr="009142AE" w:rsidRDefault="00F71BDB" w:rsidP="00C31CD7">
            <w:r w:rsidRPr="009142AE">
              <w:t> </w:t>
            </w:r>
          </w:p>
        </w:tc>
        <w:tc>
          <w:tcPr>
            <w:tcW w:w="1510" w:type="pct"/>
            <w:noWrap/>
            <w:hideMark/>
          </w:tcPr>
          <w:p w14:paraId="3056E25A" w14:textId="77777777" w:rsidR="00F71BDB" w:rsidRPr="009142AE" w:rsidRDefault="00F71BDB" w:rsidP="00C31CD7">
            <w:r w:rsidRPr="009142AE">
              <w:t> </w:t>
            </w:r>
          </w:p>
        </w:tc>
        <w:tc>
          <w:tcPr>
            <w:tcW w:w="387" w:type="pct"/>
            <w:noWrap/>
            <w:hideMark/>
          </w:tcPr>
          <w:p w14:paraId="10365E8E" w14:textId="77777777" w:rsidR="00F71BDB" w:rsidRPr="009142AE" w:rsidRDefault="00F71BDB" w:rsidP="00C31CD7">
            <w:r w:rsidRPr="009142AE">
              <w:t> </w:t>
            </w:r>
          </w:p>
        </w:tc>
        <w:tc>
          <w:tcPr>
            <w:tcW w:w="105" w:type="pct"/>
            <w:noWrap/>
            <w:hideMark/>
          </w:tcPr>
          <w:p w14:paraId="10D6287C" w14:textId="77777777" w:rsidR="00F71BDB" w:rsidRPr="009142AE" w:rsidRDefault="00F71BDB" w:rsidP="00C31CD7">
            <w:r w:rsidRPr="009142AE">
              <w:t> </w:t>
            </w:r>
          </w:p>
        </w:tc>
      </w:tr>
      <w:tr w:rsidR="00F71BDB" w:rsidRPr="009142AE" w14:paraId="6348E15A" w14:textId="77777777" w:rsidTr="00C31CD7">
        <w:trPr>
          <w:trHeight w:val="300"/>
        </w:trPr>
        <w:tc>
          <w:tcPr>
            <w:tcW w:w="1488" w:type="pct"/>
            <w:noWrap/>
            <w:hideMark/>
          </w:tcPr>
          <w:p w14:paraId="4488459D" w14:textId="77777777" w:rsidR="00F71BDB" w:rsidRPr="009142AE" w:rsidRDefault="00F71BDB" w:rsidP="00C31CD7">
            <w:pPr>
              <w:rPr>
                <w:b/>
                <w:bCs/>
              </w:rPr>
            </w:pPr>
            <w:r w:rsidRPr="009142AE">
              <w:rPr>
                <w:b/>
                <w:bCs/>
              </w:rPr>
              <w:t>DISTRIBUTION</w:t>
            </w:r>
          </w:p>
        </w:tc>
        <w:tc>
          <w:tcPr>
            <w:tcW w:w="1510" w:type="pct"/>
            <w:noWrap/>
            <w:hideMark/>
          </w:tcPr>
          <w:p w14:paraId="3AE364FD" w14:textId="77777777" w:rsidR="00F71BDB" w:rsidRPr="009142AE" w:rsidRDefault="00F71BDB" w:rsidP="00C31CD7">
            <w:r w:rsidRPr="009142AE">
              <w:t> </w:t>
            </w:r>
          </w:p>
        </w:tc>
        <w:tc>
          <w:tcPr>
            <w:tcW w:w="1510" w:type="pct"/>
            <w:noWrap/>
            <w:hideMark/>
          </w:tcPr>
          <w:p w14:paraId="40A61D4B" w14:textId="77777777" w:rsidR="00F71BDB" w:rsidRPr="009142AE" w:rsidRDefault="00F71BDB" w:rsidP="00C31CD7">
            <w:r w:rsidRPr="009142AE">
              <w:t> </w:t>
            </w:r>
          </w:p>
        </w:tc>
        <w:tc>
          <w:tcPr>
            <w:tcW w:w="387" w:type="pct"/>
            <w:noWrap/>
            <w:hideMark/>
          </w:tcPr>
          <w:p w14:paraId="3FBEA8DA" w14:textId="77777777" w:rsidR="00F71BDB" w:rsidRPr="009142AE" w:rsidRDefault="00F71BDB" w:rsidP="00C31CD7">
            <w:r w:rsidRPr="009142AE">
              <w:t> </w:t>
            </w:r>
          </w:p>
        </w:tc>
        <w:tc>
          <w:tcPr>
            <w:tcW w:w="105" w:type="pct"/>
            <w:noWrap/>
            <w:hideMark/>
          </w:tcPr>
          <w:p w14:paraId="10608E89" w14:textId="77777777" w:rsidR="00F71BDB" w:rsidRPr="009142AE" w:rsidRDefault="00F71BDB" w:rsidP="00C31CD7">
            <w:r w:rsidRPr="009142AE">
              <w:t> </w:t>
            </w:r>
          </w:p>
        </w:tc>
      </w:tr>
      <w:tr w:rsidR="00F71BDB" w:rsidRPr="009142AE" w14:paraId="538D80E7" w14:textId="77777777" w:rsidTr="00C31CD7">
        <w:trPr>
          <w:trHeight w:val="300"/>
        </w:trPr>
        <w:tc>
          <w:tcPr>
            <w:tcW w:w="1488" w:type="pct"/>
            <w:noWrap/>
            <w:hideMark/>
          </w:tcPr>
          <w:p w14:paraId="7DFA33C0" w14:textId="77777777" w:rsidR="00F71BDB" w:rsidRPr="009142AE" w:rsidRDefault="00F71BDB" w:rsidP="00C31CD7">
            <w:pPr>
              <w:rPr>
                <w:b/>
                <w:bCs/>
              </w:rPr>
            </w:pPr>
            <w:r w:rsidRPr="009142AE">
              <w:rPr>
                <w:b/>
                <w:bCs/>
              </w:rPr>
              <w:t>REGIONAL AND CONTINENTAL SCALE</w:t>
            </w:r>
          </w:p>
        </w:tc>
        <w:tc>
          <w:tcPr>
            <w:tcW w:w="1510" w:type="pct"/>
            <w:noWrap/>
            <w:hideMark/>
          </w:tcPr>
          <w:p w14:paraId="02A048D6" w14:textId="77777777" w:rsidR="00F71BDB" w:rsidRPr="009142AE" w:rsidRDefault="00F71BDB" w:rsidP="00C31CD7">
            <w:r w:rsidRPr="009142AE">
              <w:t> </w:t>
            </w:r>
          </w:p>
        </w:tc>
        <w:tc>
          <w:tcPr>
            <w:tcW w:w="1510" w:type="pct"/>
            <w:noWrap/>
            <w:hideMark/>
          </w:tcPr>
          <w:p w14:paraId="5A16E56D" w14:textId="77777777" w:rsidR="00F71BDB" w:rsidRPr="009142AE" w:rsidRDefault="00F71BDB" w:rsidP="00C31CD7">
            <w:r w:rsidRPr="009142AE">
              <w:t> </w:t>
            </w:r>
          </w:p>
        </w:tc>
        <w:tc>
          <w:tcPr>
            <w:tcW w:w="387" w:type="pct"/>
            <w:noWrap/>
            <w:hideMark/>
          </w:tcPr>
          <w:p w14:paraId="3B6C5C78" w14:textId="77777777" w:rsidR="00F71BDB" w:rsidRPr="009142AE" w:rsidRDefault="00F71BDB" w:rsidP="00C31CD7">
            <w:r w:rsidRPr="009142AE">
              <w:t> </w:t>
            </w:r>
          </w:p>
        </w:tc>
        <w:tc>
          <w:tcPr>
            <w:tcW w:w="105" w:type="pct"/>
            <w:noWrap/>
            <w:hideMark/>
          </w:tcPr>
          <w:p w14:paraId="47243837" w14:textId="77777777" w:rsidR="00F71BDB" w:rsidRPr="009142AE" w:rsidRDefault="00F71BDB" w:rsidP="00C31CD7">
            <w:r w:rsidRPr="009142AE">
              <w:t> </w:t>
            </w:r>
          </w:p>
        </w:tc>
      </w:tr>
      <w:tr w:rsidR="00F71BDB" w:rsidRPr="009142AE" w14:paraId="515F072C" w14:textId="77777777" w:rsidTr="00C31CD7">
        <w:trPr>
          <w:trHeight w:val="300"/>
        </w:trPr>
        <w:tc>
          <w:tcPr>
            <w:tcW w:w="1488" w:type="pct"/>
            <w:noWrap/>
            <w:hideMark/>
          </w:tcPr>
          <w:p w14:paraId="7696FF79" w14:textId="77777777" w:rsidR="00F71BDB" w:rsidRPr="009142AE" w:rsidRDefault="00F71BDB" w:rsidP="00C31CD7">
            <w:pPr>
              <w:rPr>
                <w:b/>
                <w:bCs/>
              </w:rPr>
            </w:pPr>
            <w:r w:rsidRPr="009142AE">
              <w:rPr>
                <w:b/>
                <w:bCs/>
              </w:rPr>
              <w:t>CONTINENTAL</w:t>
            </w:r>
          </w:p>
        </w:tc>
        <w:tc>
          <w:tcPr>
            <w:tcW w:w="1510" w:type="pct"/>
            <w:noWrap/>
            <w:hideMark/>
          </w:tcPr>
          <w:p w14:paraId="19D3B1D5" w14:textId="77777777" w:rsidR="00F71BDB" w:rsidRPr="009142AE" w:rsidRDefault="00F71BDB" w:rsidP="00C31CD7">
            <w:r w:rsidRPr="009142AE">
              <w:t> </w:t>
            </w:r>
          </w:p>
        </w:tc>
        <w:tc>
          <w:tcPr>
            <w:tcW w:w="1510" w:type="pct"/>
            <w:noWrap/>
            <w:hideMark/>
          </w:tcPr>
          <w:p w14:paraId="6959E901" w14:textId="77777777" w:rsidR="00F71BDB" w:rsidRPr="009142AE" w:rsidRDefault="00F71BDB" w:rsidP="00C31CD7">
            <w:r w:rsidRPr="009142AE">
              <w:t> </w:t>
            </w:r>
          </w:p>
        </w:tc>
        <w:tc>
          <w:tcPr>
            <w:tcW w:w="387" w:type="pct"/>
            <w:noWrap/>
            <w:hideMark/>
          </w:tcPr>
          <w:p w14:paraId="394CC725" w14:textId="77777777" w:rsidR="00F71BDB" w:rsidRPr="009142AE" w:rsidRDefault="00F71BDB" w:rsidP="00C31CD7">
            <w:r w:rsidRPr="009142AE">
              <w:t> </w:t>
            </w:r>
          </w:p>
        </w:tc>
        <w:tc>
          <w:tcPr>
            <w:tcW w:w="105" w:type="pct"/>
            <w:noWrap/>
            <w:hideMark/>
          </w:tcPr>
          <w:p w14:paraId="5180B2FA" w14:textId="77777777" w:rsidR="00F71BDB" w:rsidRPr="009142AE" w:rsidRDefault="00F71BDB" w:rsidP="00C31CD7">
            <w:r w:rsidRPr="009142AE">
              <w:t> </w:t>
            </w:r>
          </w:p>
        </w:tc>
      </w:tr>
      <w:tr w:rsidR="00F71BDB" w:rsidRPr="009142AE" w14:paraId="7A192C8A" w14:textId="77777777" w:rsidTr="00C31CD7">
        <w:trPr>
          <w:trHeight w:val="300"/>
        </w:trPr>
        <w:tc>
          <w:tcPr>
            <w:tcW w:w="1488" w:type="pct"/>
            <w:noWrap/>
            <w:hideMark/>
          </w:tcPr>
          <w:p w14:paraId="45A30178" w14:textId="77777777" w:rsidR="00F71BDB" w:rsidRPr="009142AE" w:rsidRDefault="00F71BDB" w:rsidP="00C31CD7">
            <w:r w:rsidRPr="009142AE">
              <w:t>Continental PEC in surface water (dissolved)</w:t>
            </w:r>
          </w:p>
        </w:tc>
        <w:tc>
          <w:tcPr>
            <w:tcW w:w="1510" w:type="pct"/>
            <w:noWrap/>
            <w:hideMark/>
          </w:tcPr>
          <w:p w14:paraId="197C344F" w14:textId="77777777" w:rsidR="00F71BDB" w:rsidRPr="009142AE" w:rsidRDefault="00F71BDB" w:rsidP="00C31CD7">
            <w:r w:rsidRPr="009142AE">
              <w:t>??</w:t>
            </w:r>
          </w:p>
        </w:tc>
        <w:tc>
          <w:tcPr>
            <w:tcW w:w="1510" w:type="pct"/>
            <w:noWrap/>
            <w:hideMark/>
          </w:tcPr>
          <w:p w14:paraId="4CEF7AC3" w14:textId="77777777" w:rsidR="00F71BDB" w:rsidRPr="009142AE" w:rsidRDefault="00F71BDB" w:rsidP="00C31CD7">
            <w:r w:rsidRPr="009142AE">
              <w:t>0</w:t>
            </w:r>
          </w:p>
        </w:tc>
        <w:tc>
          <w:tcPr>
            <w:tcW w:w="387" w:type="pct"/>
            <w:noWrap/>
            <w:hideMark/>
          </w:tcPr>
          <w:p w14:paraId="1A45704C"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74F1C4D6" w14:textId="77777777" w:rsidR="00F71BDB" w:rsidRPr="009142AE" w:rsidRDefault="00F71BDB" w:rsidP="00C31CD7">
            <w:r w:rsidRPr="009142AE">
              <w:t>O</w:t>
            </w:r>
          </w:p>
        </w:tc>
      </w:tr>
      <w:tr w:rsidR="00F71BDB" w:rsidRPr="009142AE" w14:paraId="59FFDFE3" w14:textId="77777777" w:rsidTr="00C31CD7">
        <w:trPr>
          <w:trHeight w:val="300"/>
        </w:trPr>
        <w:tc>
          <w:tcPr>
            <w:tcW w:w="1488" w:type="pct"/>
            <w:noWrap/>
            <w:hideMark/>
          </w:tcPr>
          <w:p w14:paraId="32CEB26E" w14:textId="77777777" w:rsidR="00F71BDB" w:rsidRPr="009142AE" w:rsidRDefault="00F71BDB" w:rsidP="00C31CD7">
            <w:r w:rsidRPr="009142AE">
              <w:t>Continental PEC in seawater (dissolved)</w:t>
            </w:r>
          </w:p>
        </w:tc>
        <w:tc>
          <w:tcPr>
            <w:tcW w:w="1510" w:type="pct"/>
            <w:noWrap/>
            <w:hideMark/>
          </w:tcPr>
          <w:p w14:paraId="3E9FE906" w14:textId="77777777" w:rsidR="00F71BDB" w:rsidRPr="009142AE" w:rsidRDefault="00F71BDB" w:rsidP="00C31CD7">
            <w:r w:rsidRPr="009142AE">
              <w:t>??</w:t>
            </w:r>
          </w:p>
        </w:tc>
        <w:tc>
          <w:tcPr>
            <w:tcW w:w="1510" w:type="pct"/>
            <w:noWrap/>
            <w:hideMark/>
          </w:tcPr>
          <w:p w14:paraId="17BB5476" w14:textId="77777777" w:rsidR="00F71BDB" w:rsidRPr="009142AE" w:rsidRDefault="00F71BDB" w:rsidP="00C31CD7">
            <w:r w:rsidRPr="009142AE">
              <w:t>0</w:t>
            </w:r>
          </w:p>
        </w:tc>
        <w:tc>
          <w:tcPr>
            <w:tcW w:w="387" w:type="pct"/>
            <w:noWrap/>
            <w:hideMark/>
          </w:tcPr>
          <w:p w14:paraId="08A3FF13"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167D24F7" w14:textId="77777777" w:rsidR="00F71BDB" w:rsidRPr="009142AE" w:rsidRDefault="00F71BDB" w:rsidP="00C31CD7">
            <w:r w:rsidRPr="009142AE">
              <w:t>O</w:t>
            </w:r>
          </w:p>
        </w:tc>
      </w:tr>
      <w:tr w:rsidR="00F71BDB" w:rsidRPr="009142AE" w14:paraId="4BD3FAEC" w14:textId="77777777" w:rsidTr="00C31CD7">
        <w:trPr>
          <w:trHeight w:val="300"/>
        </w:trPr>
        <w:tc>
          <w:tcPr>
            <w:tcW w:w="1488" w:type="pct"/>
            <w:noWrap/>
            <w:hideMark/>
          </w:tcPr>
          <w:p w14:paraId="483CDE3B" w14:textId="77777777" w:rsidR="00F71BDB" w:rsidRPr="009142AE" w:rsidRDefault="00F71BDB" w:rsidP="00C31CD7">
            <w:r w:rsidRPr="009142AE">
              <w:t>Continental PEC in air (total)</w:t>
            </w:r>
          </w:p>
        </w:tc>
        <w:tc>
          <w:tcPr>
            <w:tcW w:w="1510" w:type="pct"/>
            <w:noWrap/>
            <w:hideMark/>
          </w:tcPr>
          <w:p w14:paraId="6226644F" w14:textId="77777777" w:rsidR="00F71BDB" w:rsidRPr="009142AE" w:rsidRDefault="00F71BDB" w:rsidP="00C31CD7">
            <w:r w:rsidRPr="009142AE">
              <w:t>??</w:t>
            </w:r>
          </w:p>
        </w:tc>
        <w:tc>
          <w:tcPr>
            <w:tcW w:w="1510" w:type="pct"/>
            <w:noWrap/>
            <w:hideMark/>
          </w:tcPr>
          <w:p w14:paraId="75E31399" w14:textId="77777777" w:rsidR="00F71BDB" w:rsidRPr="009142AE" w:rsidRDefault="00F71BDB" w:rsidP="00C31CD7">
            <w:r w:rsidRPr="009142AE">
              <w:t>0</w:t>
            </w:r>
          </w:p>
        </w:tc>
        <w:tc>
          <w:tcPr>
            <w:tcW w:w="387" w:type="pct"/>
            <w:noWrap/>
            <w:hideMark/>
          </w:tcPr>
          <w:p w14:paraId="2373B9D0" w14:textId="77777777" w:rsidR="00F71BDB" w:rsidRPr="009142AE" w:rsidRDefault="00F71BDB" w:rsidP="00C31CD7">
            <w:r w:rsidRPr="009142AE">
              <w:t>[mg.m-3]</w:t>
            </w:r>
          </w:p>
        </w:tc>
        <w:tc>
          <w:tcPr>
            <w:tcW w:w="105" w:type="pct"/>
            <w:noWrap/>
            <w:hideMark/>
          </w:tcPr>
          <w:p w14:paraId="29AC2353" w14:textId="77777777" w:rsidR="00F71BDB" w:rsidRPr="009142AE" w:rsidRDefault="00F71BDB" w:rsidP="00C31CD7">
            <w:r w:rsidRPr="009142AE">
              <w:t>O</w:t>
            </w:r>
          </w:p>
        </w:tc>
      </w:tr>
      <w:tr w:rsidR="00F71BDB" w:rsidRPr="009142AE" w14:paraId="4EBAB48A" w14:textId="77777777" w:rsidTr="00C31CD7">
        <w:trPr>
          <w:trHeight w:val="300"/>
        </w:trPr>
        <w:tc>
          <w:tcPr>
            <w:tcW w:w="1488" w:type="pct"/>
            <w:noWrap/>
            <w:hideMark/>
          </w:tcPr>
          <w:p w14:paraId="1E4E0C6C" w14:textId="77777777" w:rsidR="00F71BDB" w:rsidRPr="009142AE" w:rsidRDefault="00F71BDB" w:rsidP="00C31CD7">
            <w:pPr>
              <w:rPr>
                <w:lang w:val="en-US"/>
              </w:rPr>
            </w:pPr>
            <w:r w:rsidRPr="009142AE">
              <w:rPr>
                <w:lang w:val="en-US"/>
              </w:rPr>
              <w:t>Continental PEC in agricultural soil (total)</w:t>
            </w:r>
          </w:p>
        </w:tc>
        <w:tc>
          <w:tcPr>
            <w:tcW w:w="1510" w:type="pct"/>
            <w:noWrap/>
            <w:hideMark/>
          </w:tcPr>
          <w:p w14:paraId="333F5929" w14:textId="77777777" w:rsidR="00F71BDB" w:rsidRPr="009142AE" w:rsidRDefault="00F71BDB" w:rsidP="00C31CD7">
            <w:r w:rsidRPr="009142AE">
              <w:t>??</w:t>
            </w:r>
          </w:p>
        </w:tc>
        <w:tc>
          <w:tcPr>
            <w:tcW w:w="1510" w:type="pct"/>
            <w:noWrap/>
            <w:hideMark/>
          </w:tcPr>
          <w:p w14:paraId="204C5024" w14:textId="77777777" w:rsidR="00F71BDB" w:rsidRPr="009142AE" w:rsidRDefault="00F71BDB" w:rsidP="00C31CD7">
            <w:r w:rsidRPr="009142AE">
              <w:t>0</w:t>
            </w:r>
          </w:p>
        </w:tc>
        <w:tc>
          <w:tcPr>
            <w:tcW w:w="387" w:type="pct"/>
            <w:noWrap/>
            <w:hideMark/>
          </w:tcPr>
          <w:p w14:paraId="2AAB2B2E"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03A43CBC" w14:textId="77777777" w:rsidR="00F71BDB" w:rsidRPr="009142AE" w:rsidRDefault="00F71BDB" w:rsidP="00C31CD7">
            <w:r w:rsidRPr="009142AE">
              <w:t>O</w:t>
            </w:r>
          </w:p>
        </w:tc>
      </w:tr>
      <w:tr w:rsidR="00F71BDB" w:rsidRPr="009142AE" w14:paraId="54912122" w14:textId="77777777" w:rsidTr="00C31CD7">
        <w:trPr>
          <w:trHeight w:val="300"/>
        </w:trPr>
        <w:tc>
          <w:tcPr>
            <w:tcW w:w="1488" w:type="pct"/>
            <w:noWrap/>
            <w:hideMark/>
          </w:tcPr>
          <w:p w14:paraId="6BACED78" w14:textId="77777777" w:rsidR="00F71BDB" w:rsidRPr="009142AE" w:rsidRDefault="00F71BDB" w:rsidP="00C31CD7">
            <w:pPr>
              <w:rPr>
                <w:lang w:val="en-US"/>
              </w:rPr>
            </w:pPr>
            <w:r w:rsidRPr="009142AE">
              <w:rPr>
                <w:lang w:val="en-US"/>
              </w:rPr>
              <w:t>Continental PEC in pore water of agricultural soils</w:t>
            </w:r>
          </w:p>
        </w:tc>
        <w:tc>
          <w:tcPr>
            <w:tcW w:w="1510" w:type="pct"/>
            <w:noWrap/>
            <w:hideMark/>
          </w:tcPr>
          <w:p w14:paraId="641EFE8A" w14:textId="77777777" w:rsidR="00F71BDB" w:rsidRPr="009142AE" w:rsidRDefault="00F71BDB" w:rsidP="00C31CD7">
            <w:r w:rsidRPr="009142AE">
              <w:t>??</w:t>
            </w:r>
          </w:p>
        </w:tc>
        <w:tc>
          <w:tcPr>
            <w:tcW w:w="1510" w:type="pct"/>
            <w:noWrap/>
            <w:hideMark/>
          </w:tcPr>
          <w:p w14:paraId="1417EE58" w14:textId="77777777" w:rsidR="00F71BDB" w:rsidRPr="009142AE" w:rsidRDefault="00F71BDB" w:rsidP="00C31CD7">
            <w:r w:rsidRPr="009142AE">
              <w:t>0</w:t>
            </w:r>
          </w:p>
        </w:tc>
        <w:tc>
          <w:tcPr>
            <w:tcW w:w="387" w:type="pct"/>
            <w:noWrap/>
            <w:hideMark/>
          </w:tcPr>
          <w:p w14:paraId="751F6342"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502FCB25" w14:textId="77777777" w:rsidR="00F71BDB" w:rsidRPr="009142AE" w:rsidRDefault="00F71BDB" w:rsidP="00C31CD7">
            <w:r w:rsidRPr="009142AE">
              <w:t>O</w:t>
            </w:r>
          </w:p>
        </w:tc>
      </w:tr>
      <w:tr w:rsidR="00F71BDB" w:rsidRPr="009142AE" w14:paraId="637A8CCA" w14:textId="77777777" w:rsidTr="00C31CD7">
        <w:trPr>
          <w:trHeight w:val="300"/>
        </w:trPr>
        <w:tc>
          <w:tcPr>
            <w:tcW w:w="1488" w:type="pct"/>
            <w:noWrap/>
            <w:hideMark/>
          </w:tcPr>
          <w:p w14:paraId="5EB0F542" w14:textId="77777777" w:rsidR="00F71BDB" w:rsidRPr="009142AE" w:rsidRDefault="00F71BDB" w:rsidP="00C31CD7">
            <w:pPr>
              <w:rPr>
                <w:lang w:val="en-US"/>
              </w:rPr>
            </w:pPr>
            <w:r w:rsidRPr="009142AE">
              <w:rPr>
                <w:lang w:val="en-US"/>
              </w:rPr>
              <w:t>Continental PEC in natural soil (total)</w:t>
            </w:r>
          </w:p>
        </w:tc>
        <w:tc>
          <w:tcPr>
            <w:tcW w:w="1510" w:type="pct"/>
            <w:noWrap/>
            <w:hideMark/>
          </w:tcPr>
          <w:p w14:paraId="45BDD1FF" w14:textId="77777777" w:rsidR="00F71BDB" w:rsidRPr="009142AE" w:rsidRDefault="00F71BDB" w:rsidP="00C31CD7">
            <w:r w:rsidRPr="009142AE">
              <w:t>??</w:t>
            </w:r>
          </w:p>
        </w:tc>
        <w:tc>
          <w:tcPr>
            <w:tcW w:w="1510" w:type="pct"/>
            <w:noWrap/>
            <w:hideMark/>
          </w:tcPr>
          <w:p w14:paraId="1E2E087E" w14:textId="77777777" w:rsidR="00F71BDB" w:rsidRPr="009142AE" w:rsidRDefault="00F71BDB" w:rsidP="00C31CD7">
            <w:r w:rsidRPr="009142AE">
              <w:t>0</w:t>
            </w:r>
          </w:p>
        </w:tc>
        <w:tc>
          <w:tcPr>
            <w:tcW w:w="387" w:type="pct"/>
            <w:noWrap/>
            <w:hideMark/>
          </w:tcPr>
          <w:p w14:paraId="67088FFB"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4E887197" w14:textId="77777777" w:rsidR="00F71BDB" w:rsidRPr="009142AE" w:rsidRDefault="00F71BDB" w:rsidP="00C31CD7">
            <w:r w:rsidRPr="009142AE">
              <w:t>O</w:t>
            </w:r>
          </w:p>
        </w:tc>
      </w:tr>
      <w:tr w:rsidR="00F71BDB" w:rsidRPr="009142AE" w14:paraId="7D544355" w14:textId="77777777" w:rsidTr="00C31CD7">
        <w:trPr>
          <w:trHeight w:val="300"/>
        </w:trPr>
        <w:tc>
          <w:tcPr>
            <w:tcW w:w="1488" w:type="pct"/>
            <w:noWrap/>
            <w:hideMark/>
          </w:tcPr>
          <w:p w14:paraId="6F78008A" w14:textId="77777777" w:rsidR="00F71BDB" w:rsidRPr="009142AE" w:rsidRDefault="00F71BDB" w:rsidP="00C31CD7">
            <w:r w:rsidRPr="009142AE">
              <w:t>Continental PEC in industrial soil (total)</w:t>
            </w:r>
          </w:p>
        </w:tc>
        <w:tc>
          <w:tcPr>
            <w:tcW w:w="1510" w:type="pct"/>
            <w:noWrap/>
            <w:hideMark/>
          </w:tcPr>
          <w:p w14:paraId="69B9A232" w14:textId="77777777" w:rsidR="00F71BDB" w:rsidRPr="009142AE" w:rsidRDefault="00F71BDB" w:rsidP="00C31CD7">
            <w:r w:rsidRPr="009142AE">
              <w:t>??</w:t>
            </w:r>
          </w:p>
        </w:tc>
        <w:tc>
          <w:tcPr>
            <w:tcW w:w="1510" w:type="pct"/>
            <w:noWrap/>
            <w:hideMark/>
          </w:tcPr>
          <w:p w14:paraId="11903FF1" w14:textId="77777777" w:rsidR="00F71BDB" w:rsidRPr="009142AE" w:rsidRDefault="00F71BDB" w:rsidP="00C31CD7">
            <w:r w:rsidRPr="009142AE">
              <w:t>0</w:t>
            </w:r>
          </w:p>
        </w:tc>
        <w:tc>
          <w:tcPr>
            <w:tcW w:w="387" w:type="pct"/>
            <w:noWrap/>
            <w:hideMark/>
          </w:tcPr>
          <w:p w14:paraId="65F1C9FB"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07DE7C53" w14:textId="77777777" w:rsidR="00F71BDB" w:rsidRPr="009142AE" w:rsidRDefault="00F71BDB" w:rsidP="00C31CD7">
            <w:r w:rsidRPr="009142AE">
              <w:t>O</w:t>
            </w:r>
          </w:p>
        </w:tc>
      </w:tr>
      <w:tr w:rsidR="00F71BDB" w:rsidRPr="009142AE" w14:paraId="5355BF1C" w14:textId="77777777" w:rsidTr="00C31CD7">
        <w:trPr>
          <w:trHeight w:val="300"/>
        </w:trPr>
        <w:tc>
          <w:tcPr>
            <w:tcW w:w="1488" w:type="pct"/>
            <w:noWrap/>
            <w:hideMark/>
          </w:tcPr>
          <w:p w14:paraId="24A80326" w14:textId="77777777" w:rsidR="00F71BDB" w:rsidRPr="009142AE" w:rsidRDefault="00F71BDB" w:rsidP="00C31CD7">
            <w:r w:rsidRPr="009142AE">
              <w:t>Continental PEC in sediment (total)</w:t>
            </w:r>
          </w:p>
        </w:tc>
        <w:tc>
          <w:tcPr>
            <w:tcW w:w="1510" w:type="pct"/>
            <w:noWrap/>
            <w:hideMark/>
          </w:tcPr>
          <w:p w14:paraId="5C8D989A" w14:textId="77777777" w:rsidR="00F71BDB" w:rsidRPr="009142AE" w:rsidRDefault="00F71BDB" w:rsidP="00C31CD7">
            <w:r w:rsidRPr="009142AE">
              <w:t>??</w:t>
            </w:r>
          </w:p>
        </w:tc>
        <w:tc>
          <w:tcPr>
            <w:tcW w:w="1510" w:type="pct"/>
            <w:noWrap/>
            <w:hideMark/>
          </w:tcPr>
          <w:p w14:paraId="3F2436F1" w14:textId="77777777" w:rsidR="00F71BDB" w:rsidRPr="009142AE" w:rsidRDefault="00F71BDB" w:rsidP="00C31CD7">
            <w:r w:rsidRPr="009142AE">
              <w:t>0</w:t>
            </w:r>
          </w:p>
        </w:tc>
        <w:tc>
          <w:tcPr>
            <w:tcW w:w="387" w:type="pct"/>
            <w:noWrap/>
            <w:hideMark/>
          </w:tcPr>
          <w:p w14:paraId="6B5CA413"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5C0F55A7" w14:textId="77777777" w:rsidR="00F71BDB" w:rsidRPr="009142AE" w:rsidRDefault="00F71BDB" w:rsidP="00C31CD7">
            <w:r w:rsidRPr="009142AE">
              <w:t>O</w:t>
            </w:r>
          </w:p>
        </w:tc>
      </w:tr>
      <w:tr w:rsidR="00F71BDB" w:rsidRPr="009142AE" w14:paraId="3A5E8926" w14:textId="77777777" w:rsidTr="00C31CD7">
        <w:trPr>
          <w:trHeight w:val="300"/>
        </w:trPr>
        <w:tc>
          <w:tcPr>
            <w:tcW w:w="1488" w:type="pct"/>
            <w:noWrap/>
            <w:hideMark/>
          </w:tcPr>
          <w:p w14:paraId="1B916E0A" w14:textId="77777777" w:rsidR="00F71BDB" w:rsidRPr="009142AE" w:rsidRDefault="00F71BDB" w:rsidP="00C31CD7">
            <w:r w:rsidRPr="009142AE">
              <w:t>Continental PEC in seawater sediment (total)</w:t>
            </w:r>
          </w:p>
        </w:tc>
        <w:tc>
          <w:tcPr>
            <w:tcW w:w="1510" w:type="pct"/>
            <w:noWrap/>
            <w:hideMark/>
          </w:tcPr>
          <w:p w14:paraId="35373972" w14:textId="77777777" w:rsidR="00F71BDB" w:rsidRPr="009142AE" w:rsidRDefault="00F71BDB" w:rsidP="00C31CD7">
            <w:r w:rsidRPr="009142AE">
              <w:t>??</w:t>
            </w:r>
          </w:p>
        </w:tc>
        <w:tc>
          <w:tcPr>
            <w:tcW w:w="1510" w:type="pct"/>
            <w:noWrap/>
            <w:hideMark/>
          </w:tcPr>
          <w:p w14:paraId="22A38CA7" w14:textId="77777777" w:rsidR="00F71BDB" w:rsidRPr="009142AE" w:rsidRDefault="00F71BDB" w:rsidP="00C31CD7">
            <w:r w:rsidRPr="009142AE">
              <w:t>0</w:t>
            </w:r>
          </w:p>
        </w:tc>
        <w:tc>
          <w:tcPr>
            <w:tcW w:w="387" w:type="pct"/>
            <w:noWrap/>
            <w:hideMark/>
          </w:tcPr>
          <w:p w14:paraId="7757AC05"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796F3559" w14:textId="77777777" w:rsidR="00F71BDB" w:rsidRPr="009142AE" w:rsidRDefault="00F71BDB" w:rsidP="00C31CD7">
            <w:r w:rsidRPr="009142AE">
              <w:t>O</w:t>
            </w:r>
          </w:p>
        </w:tc>
      </w:tr>
      <w:tr w:rsidR="00F71BDB" w:rsidRPr="009142AE" w14:paraId="193249F4" w14:textId="77777777" w:rsidTr="00C31CD7">
        <w:trPr>
          <w:trHeight w:val="300"/>
        </w:trPr>
        <w:tc>
          <w:tcPr>
            <w:tcW w:w="1488" w:type="pct"/>
            <w:noWrap/>
            <w:hideMark/>
          </w:tcPr>
          <w:p w14:paraId="57C04D59" w14:textId="77777777" w:rsidR="00F71BDB" w:rsidRPr="009142AE" w:rsidRDefault="00F71BDB" w:rsidP="00C31CD7">
            <w:pPr>
              <w:rPr>
                <w:b/>
                <w:bCs/>
              </w:rPr>
            </w:pPr>
            <w:r w:rsidRPr="009142AE">
              <w:rPr>
                <w:b/>
                <w:bCs/>
              </w:rPr>
              <w:t> </w:t>
            </w:r>
          </w:p>
        </w:tc>
        <w:tc>
          <w:tcPr>
            <w:tcW w:w="1510" w:type="pct"/>
            <w:noWrap/>
            <w:hideMark/>
          </w:tcPr>
          <w:p w14:paraId="0764214F" w14:textId="77777777" w:rsidR="00F71BDB" w:rsidRPr="009142AE" w:rsidRDefault="00F71BDB" w:rsidP="00C31CD7">
            <w:r w:rsidRPr="009142AE">
              <w:t> </w:t>
            </w:r>
          </w:p>
        </w:tc>
        <w:tc>
          <w:tcPr>
            <w:tcW w:w="1510" w:type="pct"/>
            <w:noWrap/>
            <w:hideMark/>
          </w:tcPr>
          <w:p w14:paraId="275E7C3D" w14:textId="77777777" w:rsidR="00F71BDB" w:rsidRPr="009142AE" w:rsidRDefault="00F71BDB" w:rsidP="00C31CD7">
            <w:r w:rsidRPr="009142AE">
              <w:t> </w:t>
            </w:r>
          </w:p>
        </w:tc>
        <w:tc>
          <w:tcPr>
            <w:tcW w:w="387" w:type="pct"/>
            <w:noWrap/>
            <w:hideMark/>
          </w:tcPr>
          <w:p w14:paraId="6ED0EDE6" w14:textId="77777777" w:rsidR="00F71BDB" w:rsidRPr="009142AE" w:rsidRDefault="00F71BDB" w:rsidP="00C31CD7">
            <w:r w:rsidRPr="009142AE">
              <w:t> </w:t>
            </w:r>
          </w:p>
        </w:tc>
        <w:tc>
          <w:tcPr>
            <w:tcW w:w="105" w:type="pct"/>
            <w:noWrap/>
            <w:hideMark/>
          </w:tcPr>
          <w:p w14:paraId="6043842B" w14:textId="77777777" w:rsidR="00F71BDB" w:rsidRPr="009142AE" w:rsidRDefault="00F71BDB" w:rsidP="00C31CD7">
            <w:r w:rsidRPr="009142AE">
              <w:t> </w:t>
            </w:r>
          </w:p>
        </w:tc>
      </w:tr>
      <w:tr w:rsidR="00F71BDB" w:rsidRPr="009142AE" w14:paraId="44F23065" w14:textId="77777777" w:rsidTr="00C31CD7">
        <w:trPr>
          <w:trHeight w:val="300"/>
        </w:trPr>
        <w:tc>
          <w:tcPr>
            <w:tcW w:w="1488" w:type="pct"/>
            <w:noWrap/>
            <w:hideMark/>
          </w:tcPr>
          <w:p w14:paraId="394BD16F" w14:textId="77777777" w:rsidR="00F71BDB" w:rsidRPr="009142AE" w:rsidRDefault="00F71BDB" w:rsidP="00C31CD7">
            <w:pPr>
              <w:rPr>
                <w:b/>
                <w:bCs/>
              </w:rPr>
            </w:pPr>
            <w:r w:rsidRPr="009142AE">
              <w:rPr>
                <w:b/>
                <w:bCs/>
              </w:rPr>
              <w:t>ENVIRONMENT-EXPOSURE</w:t>
            </w:r>
          </w:p>
        </w:tc>
        <w:tc>
          <w:tcPr>
            <w:tcW w:w="1510" w:type="pct"/>
            <w:noWrap/>
            <w:hideMark/>
          </w:tcPr>
          <w:p w14:paraId="2CAE6737" w14:textId="77777777" w:rsidR="00F71BDB" w:rsidRPr="009142AE" w:rsidRDefault="00F71BDB" w:rsidP="00C31CD7">
            <w:r w:rsidRPr="009142AE">
              <w:t> </w:t>
            </w:r>
          </w:p>
        </w:tc>
        <w:tc>
          <w:tcPr>
            <w:tcW w:w="1510" w:type="pct"/>
            <w:noWrap/>
            <w:hideMark/>
          </w:tcPr>
          <w:p w14:paraId="39BA854B" w14:textId="77777777" w:rsidR="00F71BDB" w:rsidRPr="009142AE" w:rsidRDefault="00F71BDB" w:rsidP="00C31CD7">
            <w:r w:rsidRPr="009142AE">
              <w:t> </w:t>
            </w:r>
          </w:p>
        </w:tc>
        <w:tc>
          <w:tcPr>
            <w:tcW w:w="387" w:type="pct"/>
            <w:noWrap/>
            <w:hideMark/>
          </w:tcPr>
          <w:p w14:paraId="43985FB1" w14:textId="77777777" w:rsidR="00F71BDB" w:rsidRPr="009142AE" w:rsidRDefault="00F71BDB" w:rsidP="00C31CD7">
            <w:r w:rsidRPr="009142AE">
              <w:t> </w:t>
            </w:r>
          </w:p>
        </w:tc>
        <w:tc>
          <w:tcPr>
            <w:tcW w:w="105" w:type="pct"/>
            <w:noWrap/>
            <w:hideMark/>
          </w:tcPr>
          <w:p w14:paraId="479BF426" w14:textId="77777777" w:rsidR="00F71BDB" w:rsidRPr="009142AE" w:rsidRDefault="00F71BDB" w:rsidP="00C31CD7">
            <w:r w:rsidRPr="009142AE">
              <w:t> </w:t>
            </w:r>
          </w:p>
        </w:tc>
      </w:tr>
      <w:tr w:rsidR="00F71BDB" w:rsidRPr="009142AE" w14:paraId="39B840E7" w14:textId="77777777" w:rsidTr="00C31CD7">
        <w:trPr>
          <w:trHeight w:val="300"/>
        </w:trPr>
        <w:tc>
          <w:tcPr>
            <w:tcW w:w="1488" w:type="pct"/>
            <w:noWrap/>
            <w:hideMark/>
          </w:tcPr>
          <w:p w14:paraId="1A375D53" w14:textId="77777777" w:rsidR="00F71BDB" w:rsidRPr="009142AE" w:rsidRDefault="00F71BDB" w:rsidP="00C31CD7">
            <w:pPr>
              <w:rPr>
                <w:b/>
                <w:bCs/>
              </w:rPr>
            </w:pPr>
            <w:r w:rsidRPr="009142AE">
              <w:rPr>
                <w:b/>
                <w:bCs/>
              </w:rPr>
              <w:t>DISTRIBUTION</w:t>
            </w:r>
          </w:p>
        </w:tc>
        <w:tc>
          <w:tcPr>
            <w:tcW w:w="1510" w:type="pct"/>
            <w:noWrap/>
            <w:hideMark/>
          </w:tcPr>
          <w:p w14:paraId="5903E954" w14:textId="77777777" w:rsidR="00F71BDB" w:rsidRPr="009142AE" w:rsidRDefault="00F71BDB" w:rsidP="00C31CD7">
            <w:r w:rsidRPr="009142AE">
              <w:t> </w:t>
            </w:r>
          </w:p>
        </w:tc>
        <w:tc>
          <w:tcPr>
            <w:tcW w:w="1510" w:type="pct"/>
            <w:noWrap/>
            <w:hideMark/>
          </w:tcPr>
          <w:p w14:paraId="061B33DB" w14:textId="77777777" w:rsidR="00F71BDB" w:rsidRPr="009142AE" w:rsidRDefault="00F71BDB" w:rsidP="00C31CD7">
            <w:r w:rsidRPr="009142AE">
              <w:t> </w:t>
            </w:r>
          </w:p>
        </w:tc>
        <w:tc>
          <w:tcPr>
            <w:tcW w:w="387" w:type="pct"/>
            <w:noWrap/>
            <w:hideMark/>
          </w:tcPr>
          <w:p w14:paraId="5CA10118" w14:textId="77777777" w:rsidR="00F71BDB" w:rsidRPr="009142AE" w:rsidRDefault="00F71BDB" w:rsidP="00C31CD7">
            <w:r w:rsidRPr="009142AE">
              <w:t> </w:t>
            </w:r>
          </w:p>
        </w:tc>
        <w:tc>
          <w:tcPr>
            <w:tcW w:w="105" w:type="pct"/>
            <w:noWrap/>
            <w:hideMark/>
          </w:tcPr>
          <w:p w14:paraId="27B3D9D3" w14:textId="77777777" w:rsidR="00F71BDB" w:rsidRPr="009142AE" w:rsidRDefault="00F71BDB" w:rsidP="00C31CD7">
            <w:r w:rsidRPr="009142AE">
              <w:t> </w:t>
            </w:r>
          </w:p>
        </w:tc>
      </w:tr>
      <w:tr w:rsidR="00F71BDB" w:rsidRPr="009142AE" w14:paraId="75ED2FCD" w14:textId="77777777" w:rsidTr="00C31CD7">
        <w:trPr>
          <w:trHeight w:val="300"/>
        </w:trPr>
        <w:tc>
          <w:tcPr>
            <w:tcW w:w="1488" w:type="pct"/>
            <w:noWrap/>
            <w:hideMark/>
          </w:tcPr>
          <w:p w14:paraId="6C9EC22B" w14:textId="77777777" w:rsidR="00F71BDB" w:rsidRPr="009142AE" w:rsidRDefault="00F71BDB" w:rsidP="00C31CD7">
            <w:pPr>
              <w:rPr>
                <w:b/>
                <w:bCs/>
              </w:rPr>
            </w:pPr>
            <w:r w:rsidRPr="009142AE">
              <w:rPr>
                <w:b/>
                <w:bCs/>
              </w:rPr>
              <w:t>REGIONAL AND CONTINENTAL SCALE</w:t>
            </w:r>
          </w:p>
        </w:tc>
        <w:tc>
          <w:tcPr>
            <w:tcW w:w="1510" w:type="pct"/>
            <w:noWrap/>
            <w:hideMark/>
          </w:tcPr>
          <w:p w14:paraId="218BED2D" w14:textId="77777777" w:rsidR="00F71BDB" w:rsidRPr="009142AE" w:rsidRDefault="00F71BDB" w:rsidP="00C31CD7">
            <w:r w:rsidRPr="009142AE">
              <w:t> </w:t>
            </w:r>
          </w:p>
        </w:tc>
        <w:tc>
          <w:tcPr>
            <w:tcW w:w="1510" w:type="pct"/>
            <w:noWrap/>
            <w:hideMark/>
          </w:tcPr>
          <w:p w14:paraId="10168D13" w14:textId="77777777" w:rsidR="00F71BDB" w:rsidRPr="009142AE" w:rsidRDefault="00F71BDB" w:rsidP="00C31CD7">
            <w:r w:rsidRPr="009142AE">
              <w:t> </w:t>
            </w:r>
          </w:p>
        </w:tc>
        <w:tc>
          <w:tcPr>
            <w:tcW w:w="387" w:type="pct"/>
            <w:noWrap/>
            <w:hideMark/>
          </w:tcPr>
          <w:p w14:paraId="4C2ECE72" w14:textId="77777777" w:rsidR="00F71BDB" w:rsidRPr="009142AE" w:rsidRDefault="00F71BDB" w:rsidP="00C31CD7">
            <w:r w:rsidRPr="009142AE">
              <w:t> </w:t>
            </w:r>
          </w:p>
        </w:tc>
        <w:tc>
          <w:tcPr>
            <w:tcW w:w="105" w:type="pct"/>
            <w:noWrap/>
            <w:hideMark/>
          </w:tcPr>
          <w:p w14:paraId="3AB2BC43" w14:textId="77777777" w:rsidR="00F71BDB" w:rsidRPr="009142AE" w:rsidRDefault="00F71BDB" w:rsidP="00C31CD7">
            <w:r w:rsidRPr="009142AE">
              <w:t> </w:t>
            </w:r>
          </w:p>
        </w:tc>
      </w:tr>
      <w:tr w:rsidR="00F71BDB" w:rsidRPr="009142AE" w14:paraId="36413356" w14:textId="77777777" w:rsidTr="00C31CD7">
        <w:trPr>
          <w:trHeight w:val="300"/>
        </w:trPr>
        <w:tc>
          <w:tcPr>
            <w:tcW w:w="1488" w:type="pct"/>
            <w:noWrap/>
            <w:hideMark/>
          </w:tcPr>
          <w:p w14:paraId="274FC708" w14:textId="77777777" w:rsidR="00F71BDB" w:rsidRPr="009142AE" w:rsidRDefault="00F71BDB" w:rsidP="00C31CD7">
            <w:pPr>
              <w:rPr>
                <w:b/>
                <w:bCs/>
              </w:rPr>
            </w:pPr>
            <w:r w:rsidRPr="009142AE">
              <w:rPr>
                <w:b/>
                <w:bCs/>
              </w:rPr>
              <w:t>REGIONAL</w:t>
            </w:r>
          </w:p>
        </w:tc>
        <w:tc>
          <w:tcPr>
            <w:tcW w:w="1510" w:type="pct"/>
            <w:noWrap/>
            <w:hideMark/>
          </w:tcPr>
          <w:p w14:paraId="3A93459D" w14:textId="77777777" w:rsidR="00F71BDB" w:rsidRPr="009142AE" w:rsidRDefault="00F71BDB" w:rsidP="00C31CD7">
            <w:r w:rsidRPr="009142AE">
              <w:t> </w:t>
            </w:r>
          </w:p>
        </w:tc>
        <w:tc>
          <w:tcPr>
            <w:tcW w:w="1510" w:type="pct"/>
            <w:noWrap/>
            <w:hideMark/>
          </w:tcPr>
          <w:p w14:paraId="3EE26B5B" w14:textId="77777777" w:rsidR="00F71BDB" w:rsidRPr="009142AE" w:rsidRDefault="00F71BDB" w:rsidP="00C31CD7">
            <w:r w:rsidRPr="009142AE">
              <w:t> </w:t>
            </w:r>
          </w:p>
        </w:tc>
        <w:tc>
          <w:tcPr>
            <w:tcW w:w="387" w:type="pct"/>
            <w:noWrap/>
            <w:hideMark/>
          </w:tcPr>
          <w:p w14:paraId="0F3D5B4D" w14:textId="77777777" w:rsidR="00F71BDB" w:rsidRPr="009142AE" w:rsidRDefault="00F71BDB" w:rsidP="00C31CD7">
            <w:r w:rsidRPr="009142AE">
              <w:t> </w:t>
            </w:r>
          </w:p>
        </w:tc>
        <w:tc>
          <w:tcPr>
            <w:tcW w:w="105" w:type="pct"/>
            <w:noWrap/>
            <w:hideMark/>
          </w:tcPr>
          <w:p w14:paraId="3FE45943" w14:textId="77777777" w:rsidR="00F71BDB" w:rsidRPr="009142AE" w:rsidRDefault="00F71BDB" w:rsidP="00C31CD7">
            <w:r w:rsidRPr="009142AE">
              <w:t> </w:t>
            </w:r>
          </w:p>
        </w:tc>
      </w:tr>
      <w:tr w:rsidR="00F71BDB" w:rsidRPr="009142AE" w14:paraId="5686C1E4" w14:textId="77777777" w:rsidTr="00C31CD7">
        <w:trPr>
          <w:trHeight w:val="300"/>
        </w:trPr>
        <w:tc>
          <w:tcPr>
            <w:tcW w:w="1488" w:type="pct"/>
            <w:noWrap/>
            <w:hideMark/>
          </w:tcPr>
          <w:p w14:paraId="7E5B3577" w14:textId="77777777" w:rsidR="00F71BDB" w:rsidRPr="009142AE" w:rsidRDefault="00F71BDB" w:rsidP="00C31CD7">
            <w:pPr>
              <w:rPr>
                <w:lang w:val="en-US"/>
              </w:rPr>
            </w:pPr>
            <w:r w:rsidRPr="009142AE">
              <w:rPr>
                <w:lang w:val="en-US"/>
              </w:rPr>
              <w:t>Regional PEC in surface water (dissolved)</w:t>
            </w:r>
          </w:p>
        </w:tc>
        <w:tc>
          <w:tcPr>
            <w:tcW w:w="1510" w:type="pct"/>
            <w:noWrap/>
            <w:hideMark/>
          </w:tcPr>
          <w:p w14:paraId="0C1F2486" w14:textId="77777777" w:rsidR="00F71BDB" w:rsidRPr="009142AE" w:rsidRDefault="00F71BDB" w:rsidP="00C31CD7">
            <w:r w:rsidRPr="009142AE">
              <w:t>??</w:t>
            </w:r>
          </w:p>
        </w:tc>
        <w:tc>
          <w:tcPr>
            <w:tcW w:w="1510" w:type="pct"/>
            <w:noWrap/>
            <w:hideMark/>
          </w:tcPr>
          <w:p w14:paraId="21C8D9C3" w14:textId="77777777" w:rsidR="00F71BDB" w:rsidRPr="009142AE" w:rsidRDefault="00F71BDB" w:rsidP="00C31CD7">
            <w:r w:rsidRPr="009142AE">
              <w:t>0</w:t>
            </w:r>
          </w:p>
        </w:tc>
        <w:tc>
          <w:tcPr>
            <w:tcW w:w="387" w:type="pct"/>
            <w:noWrap/>
            <w:hideMark/>
          </w:tcPr>
          <w:p w14:paraId="3156C058"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681DB3C7" w14:textId="77777777" w:rsidR="00F71BDB" w:rsidRPr="009142AE" w:rsidRDefault="00F71BDB" w:rsidP="00C31CD7">
            <w:r w:rsidRPr="009142AE">
              <w:t>O</w:t>
            </w:r>
          </w:p>
        </w:tc>
      </w:tr>
      <w:tr w:rsidR="00F71BDB" w:rsidRPr="009142AE" w14:paraId="702804FE" w14:textId="77777777" w:rsidTr="00C31CD7">
        <w:trPr>
          <w:trHeight w:val="300"/>
        </w:trPr>
        <w:tc>
          <w:tcPr>
            <w:tcW w:w="1488" w:type="pct"/>
            <w:noWrap/>
            <w:hideMark/>
          </w:tcPr>
          <w:p w14:paraId="0AC9378D" w14:textId="77777777" w:rsidR="00F71BDB" w:rsidRPr="009142AE" w:rsidRDefault="00F71BDB" w:rsidP="00C31CD7">
            <w:r w:rsidRPr="009142AE">
              <w:lastRenderedPageBreak/>
              <w:t>Regional PEC in seawater (dissolved)</w:t>
            </w:r>
          </w:p>
        </w:tc>
        <w:tc>
          <w:tcPr>
            <w:tcW w:w="1510" w:type="pct"/>
            <w:noWrap/>
            <w:hideMark/>
          </w:tcPr>
          <w:p w14:paraId="6464C907" w14:textId="77777777" w:rsidR="00F71BDB" w:rsidRPr="009142AE" w:rsidRDefault="00F71BDB" w:rsidP="00C31CD7">
            <w:r w:rsidRPr="009142AE">
              <w:t>??</w:t>
            </w:r>
          </w:p>
        </w:tc>
        <w:tc>
          <w:tcPr>
            <w:tcW w:w="1510" w:type="pct"/>
            <w:noWrap/>
            <w:hideMark/>
          </w:tcPr>
          <w:p w14:paraId="09810336" w14:textId="77777777" w:rsidR="00F71BDB" w:rsidRPr="009142AE" w:rsidRDefault="00F71BDB" w:rsidP="00C31CD7">
            <w:r w:rsidRPr="009142AE">
              <w:t>0</w:t>
            </w:r>
          </w:p>
        </w:tc>
        <w:tc>
          <w:tcPr>
            <w:tcW w:w="387" w:type="pct"/>
            <w:noWrap/>
            <w:hideMark/>
          </w:tcPr>
          <w:p w14:paraId="3564F726"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7D6A400C" w14:textId="77777777" w:rsidR="00F71BDB" w:rsidRPr="009142AE" w:rsidRDefault="00F71BDB" w:rsidP="00C31CD7">
            <w:r w:rsidRPr="009142AE">
              <w:t>O</w:t>
            </w:r>
          </w:p>
        </w:tc>
      </w:tr>
      <w:tr w:rsidR="00F71BDB" w:rsidRPr="009142AE" w14:paraId="7901AFD5" w14:textId="77777777" w:rsidTr="00C31CD7">
        <w:trPr>
          <w:trHeight w:val="300"/>
        </w:trPr>
        <w:tc>
          <w:tcPr>
            <w:tcW w:w="1488" w:type="pct"/>
            <w:noWrap/>
            <w:hideMark/>
          </w:tcPr>
          <w:p w14:paraId="4A546F32" w14:textId="77777777" w:rsidR="00F71BDB" w:rsidRPr="009142AE" w:rsidRDefault="00F71BDB" w:rsidP="00C31CD7">
            <w:pPr>
              <w:rPr>
                <w:lang w:val="en-US"/>
              </w:rPr>
            </w:pPr>
            <w:r w:rsidRPr="009142AE">
              <w:rPr>
                <w:lang w:val="en-US"/>
              </w:rPr>
              <w:t>Regional PEC in air (total)</w:t>
            </w:r>
          </w:p>
        </w:tc>
        <w:tc>
          <w:tcPr>
            <w:tcW w:w="1510" w:type="pct"/>
            <w:noWrap/>
            <w:hideMark/>
          </w:tcPr>
          <w:p w14:paraId="243AB2CC" w14:textId="77777777" w:rsidR="00F71BDB" w:rsidRPr="009142AE" w:rsidRDefault="00F71BDB" w:rsidP="00C31CD7">
            <w:r w:rsidRPr="009142AE">
              <w:t>??</w:t>
            </w:r>
          </w:p>
        </w:tc>
        <w:tc>
          <w:tcPr>
            <w:tcW w:w="1510" w:type="pct"/>
            <w:noWrap/>
            <w:hideMark/>
          </w:tcPr>
          <w:p w14:paraId="7AEA0995" w14:textId="77777777" w:rsidR="00F71BDB" w:rsidRPr="009142AE" w:rsidRDefault="00F71BDB" w:rsidP="00C31CD7">
            <w:r w:rsidRPr="009142AE">
              <w:t>0</w:t>
            </w:r>
          </w:p>
        </w:tc>
        <w:tc>
          <w:tcPr>
            <w:tcW w:w="387" w:type="pct"/>
            <w:noWrap/>
            <w:hideMark/>
          </w:tcPr>
          <w:p w14:paraId="7F7E9249" w14:textId="77777777" w:rsidR="00F71BDB" w:rsidRPr="009142AE" w:rsidRDefault="00F71BDB" w:rsidP="00C31CD7">
            <w:r w:rsidRPr="009142AE">
              <w:t>[mg.m-3]</w:t>
            </w:r>
          </w:p>
        </w:tc>
        <w:tc>
          <w:tcPr>
            <w:tcW w:w="105" w:type="pct"/>
            <w:noWrap/>
            <w:hideMark/>
          </w:tcPr>
          <w:p w14:paraId="35BEEFC9" w14:textId="77777777" w:rsidR="00F71BDB" w:rsidRPr="009142AE" w:rsidRDefault="00F71BDB" w:rsidP="00C31CD7">
            <w:r w:rsidRPr="009142AE">
              <w:t>O</w:t>
            </w:r>
          </w:p>
        </w:tc>
      </w:tr>
      <w:tr w:rsidR="00F71BDB" w:rsidRPr="009142AE" w14:paraId="382ACAE5" w14:textId="77777777" w:rsidTr="00C31CD7">
        <w:trPr>
          <w:trHeight w:val="300"/>
        </w:trPr>
        <w:tc>
          <w:tcPr>
            <w:tcW w:w="1488" w:type="pct"/>
            <w:noWrap/>
            <w:hideMark/>
          </w:tcPr>
          <w:p w14:paraId="50C378F6" w14:textId="77777777" w:rsidR="00F71BDB" w:rsidRPr="009142AE" w:rsidRDefault="00F71BDB" w:rsidP="00C31CD7">
            <w:pPr>
              <w:rPr>
                <w:lang w:val="en-US"/>
              </w:rPr>
            </w:pPr>
            <w:r w:rsidRPr="009142AE">
              <w:rPr>
                <w:lang w:val="en-US"/>
              </w:rPr>
              <w:t>Regional PEC in agricultural soil (total)</w:t>
            </w:r>
          </w:p>
        </w:tc>
        <w:tc>
          <w:tcPr>
            <w:tcW w:w="1510" w:type="pct"/>
            <w:noWrap/>
            <w:hideMark/>
          </w:tcPr>
          <w:p w14:paraId="7604557F" w14:textId="77777777" w:rsidR="00F71BDB" w:rsidRPr="009142AE" w:rsidRDefault="00F71BDB" w:rsidP="00C31CD7">
            <w:r w:rsidRPr="009142AE">
              <w:t>??</w:t>
            </w:r>
          </w:p>
        </w:tc>
        <w:tc>
          <w:tcPr>
            <w:tcW w:w="1510" w:type="pct"/>
            <w:noWrap/>
            <w:hideMark/>
          </w:tcPr>
          <w:p w14:paraId="1F50EB11" w14:textId="77777777" w:rsidR="00F71BDB" w:rsidRPr="009142AE" w:rsidRDefault="00F71BDB" w:rsidP="00C31CD7">
            <w:r w:rsidRPr="009142AE">
              <w:t>0</w:t>
            </w:r>
          </w:p>
        </w:tc>
        <w:tc>
          <w:tcPr>
            <w:tcW w:w="387" w:type="pct"/>
            <w:noWrap/>
            <w:hideMark/>
          </w:tcPr>
          <w:p w14:paraId="7E569D73"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5BE34068" w14:textId="77777777" w:rsidR="00F71BDB" w:rsidRPr="009142AE" w:rsidRDefault="00F71BDB" w:rsidP="00C31CD7">
            <w:r w:rsidRPr="009142AE">
              <w:t>O</w:t>
            </w:r>
          </w:p>
        </w:tc>
      </w:tr>
      <w:tr w:rsidR="00F71BDB" w:rsidRPr="009142AE" w14:paraId="49CB96FF" w14:textId="77777777" w:rsidTr="00C31CD7">
        <w:trPr>
          <w:trHeight w:val="300"/>
        </w:trPr>
        <w:tc>
          <w:tcPr>
            <w:tcW w:w="1488" w:type="pct"/>
            <w:noWrap/>
            <w:hideMark/>
          </w:tcPr>
          <w:p w14:paraId="5CB6895C" w14:textId="77777777" w:rsidR="00F71BDB" w:rsidRPr="009142AE" w:rsidRDefault="00F71BDB" w:rsidP="00C31CD7">
            <w:pPr>
              <w:rPr>
                <w:lang w:val="en-US"/>
              </w:rPr>
            </w:pPr>
            <w:r w:rsidRPr="009142AE">
              <w:rPr>
                <w:lang w:val="en-US"/>
              </w:rPr>
              <w:t>Regional PEC in pore water of agricultural soils</w:t>
            </w:r>
          </w:p>
        </w:tc>
        <w:tc>
          <w:tcPr>
            <w:tcW w:w="1510" w:type="pct"/>
            <w:noWrap/>
            <w:hideMark/>
          </w:tcPr>
          <w:p w14:paraId="61C063EA" w14:textId="77777777" w:rsidR="00F71BDB" w:rsidRPr="009142AE" w:rsidRDefault="00F71BDB" w:rsidP="00C31CD7">
            <w:r w:rsidRPr="009142AE">
              <w:t>??</w:t>
            </w:r>
          </w:p>
        </w:tc>
        <w:tc>
          <w:tcPr>
            <w:tcW w:w="1510" w:type="pct"/>
            <w:noWrap/>
            <w:hideMark/>
          </w:tcPr>
          <w:p w14:paraId="2CC5EB84" w14:textId="77777777" w:rsidR="00F71BDB" w:rsidRPr="009142AE" w:rsidRDefault="00F71BDB" w:rsidP="00C31CD7">
            <w:r w:rsidRPr="009142AE">
              <w:t>0</w:t>
            </w:r>
          </w:p>
        </w:tc>
        <w:tc>
          <w:tcPr>
            <w:tcW w:w="387" w:type="pct"/>
            <w:noWrap/>
            <w:hideMark/>
          </w:tcPr>
          <w:p w14:paraId="3FE8E2D2" w14:textId="77777777" w:rsidR="00F71BDB" w:rsidRPr="009142AE" w:rsidRDefault="00F71BDB" w:rsidP="00C31CD7">
            <w:r w:rsidRPr="009142AE">
              <w:t>[</w:t>
            </w:r>
            <w:proofErr w:type="gramStart"/>
            <w:r w:rsidRPr="009142AE">
              <w:t>mg.l</w:t>
            </w:r>
            <w:proofErr w:type="gramEnd"/>
            <w:r w:rsidRPr="009142AE">
              <w:t>-1]</w:t>
            </w:r>
          </w:p>
        </w:tc>
        <w:tc>
          <w:tcPr>
            <w:tcW w:w="105" w:type="pct"/>
            <w:noWrap/>
            <w:hideMark/>
          </w:tcPr>
          <w:p w14:paraId="64527125" w14:textId="77777777" w:rsidR="00F71BDB" w:rsidRPr="009142AE" w:rsidRDefault="00F71BDB" w:rsidP="00C31CD7">
            <w:r w:rsidRPr="009142AE">
              <w:t>O</w:t>
            </w:r>
          </w:p>
        </w:tc>
      </w:tr>
      <w:tr w:rsidR="00F71BDB" w:rsidRPr="009142AE" w14:paraId="02AB7CF7" w14:textId="77777777" w:rsidTr="00C31CD7">
        <w:trPr>
          <w:trHeight w:val="300"/>
        </w:trPr>
        <w:tc>
          <w:tcPr>
            <w:tcW w:w="1488" w:type="pct"/>
            <w:noWrap/>
            <w:hideMark/>
          </w:tcPr>
          <w:p w14:paraId="226C8676" w14:textId="77777777" w:rsidR="00F71BDB" w:rsidRPr="009142AE" w:rsidRDefault="00F71BDB" w:rsidP="00C31CD7">
            <w:pPr>
              <w:rPr>
                <w:lang w:val="en-US"/>
              </w:rPr>
            </w:pPr>
            <w:r w:rsidRPr="009142AE">
              <w:rPr>
                <w:lang w:val="en-US"/>
              </w:rPr>
              <w:t>Regional PEC in natural soil (total)</w:t>
            </w:r>
          </w:p>
        </w:tc>
        <w:tc>
          <w:tcPr>
            <w:tcW w:w="1510" w:type="pct"/>
            <w:noWrap/>
            <w:hideMark/>
          </w:tcPr>
          <w:p w14:paraId="386F1DD5" w14:textId="77777777" w:rsidR="00F71BDB" w:rsidRPr="009142AE" w:rsidRDefault="00F71BDB" w:rsidP="00C31CD7">
            <w:r w:rsidRPr="009142AE">
              <w:t>??</w:t>
            </w:r>
          </w:p>
        </w:tc>
        <w:tc>
          <w:tcPr>
            <w:tcW w:w="1510" w:type="pct"/>
            <w:noWrap/>
            <w:hideMark/>
          </w:tcPr>
          <w:p w14:paraId="19D83A5D" w14:textId="77777777" w:rsidR="00F71BDB" w:rsidRPr="009142AE" w:rsidRDefault="00F71BDB" w:rsidP="00C31CD7">
            <w:r w:rsidRPr="009142AE">
              <w:t>0</w:t>
            </w:r>
          </w:p>
        </w:tc>
        <w:tc>
          <w:tcPr>
            <w:tcW w:w="387" w:type="pct"/>
            <w:noWrap/>
            <w:hideMark/>
          </w:tcPr>
          <w:p w14:paraId="1743CE4A"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1F4DB1D2" w14:textId="77777777" w:rsidR="00F71BDB" w:rsidRPr="009142AE" w:rsidRDefault="00F71BDB" w:rsidP="00C31CD7">
            <w:r w:rsidRPr="009142AE">
              <w:t>O</w:t>
            </w:r>
          </w:p>
        </w:tc>
      </w:tr>
      <w:tr w:rsidR="00F71BDB" w:rsidRPr="009142AE" w14:paraId="4CF3FD6E" w14:textId="77777777" w:rsidTr="00C31CD7">
        <w:trPr>
          <w:trHeight w:val="300"/>
        </w:trPr>
        <w:tc>
          <w:tcPr>
            <w:tcW w:w="1488" w:type="pct"/>
            <w:noWrap/>
            <w:hideMark/>
          </w:tcPr>
          <w:p w14:paraId="07E5C1A3" w14:textId="77777777" w:rsidR="00F71BDB" w:rsidRPr="009142AE" w:rsidRDefault="00F71BDB" w:rsidP="00C31CD7">
            <w:r w:rsidRPr="009142AE">
              <w:t>Regional PEC in industrial soil (total)</w:t>
            </w:r>
          </w:p>
        </w:tc>
        <w:tc>
          <w:tcPr>
            <w:tcW w:w="1510" w:type="pct"/>
            <w:noWrap/>
            <w:hideMark/>
          </w:tcPr>
          <w:p w14:paraId="14423CA6" w14:textId="77777777" w:rsidR="00F71BDB" w:rsidRPr="009142AE" w:rsidRDefault="00F71BDB" w:rsidP="00C31CD7">
            <w:r w:rsidRPr="009142AE">
              <w:t>??</w:t>
            </w:r>
          </w:p>
        </w:tc>
        <w:tc>
          <w:tcPr>
            <w:tcW w:w="1510" w:type="pct"/>
            <w:noWrap/>
            <w:hideMark/>
          </w:tcPr>
          <w:p w14:paraId="4C1D59C7" w14:textId="77777777" w:rsidR="00F71BDB" w:rsidRPr="009142AE" w:rsidRDefault="00F71BDB" w:rsidP="00C31CD7">
            <w:r w:rsidRPr="009142AE">
              <w:t>0</w:t>
            </w:r>
          </w:p>
        </w:tc>
        <w:tc>
          <w:tcPr>
            <w:tcW w:w="387" w:type="pct"/>
            <w:noWrap/>
            <w:hideMark/>
          </w:tcPr>
          <w:p w14:paraId="1D09FBB4"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2309E070" w14:textId="77777777" w:rsidR="00F71BDB" w:rsidRPr="009142AE" w:rsidRDefault="00F71BDB" w:rsidP="00C31CD7">
            <w:r w:rsidRPr="009142AE">
              <w:t>O</w:t>
            </w:r>
          </w:p>
        </w:tc>
      </w:tr>
      <w:tr w:rsidR="00F71BDB" w:rsidRPr="009142AE" w14:paraId="245503EE" w14:textId="77777777" w:rsidTr="00C31CD7">
        <w:trPr>
          <w:trHeight w:val="300"/>
        </w:trPr>
        <w:tc>
          <w:tcPr>
            <w:tcW w:w="1488" w:type="pct"/>
            <w:noWrap/>
            <w:hideMark/>
          </w:tcPr>
          <w:p w14:paraId="474E4F82" w14:textId="77777777" w:rsidR="00F71BDB" w:rsidRPr="009142AE" w:rsidRDefault="00F71BDB" w:rsidP="00C31CD7">
            <w:r w:rsidRPr="009142AE">
              <w:t>Regional PEC in sediment (total)</w:t>
            </w:r>
          </w:p>
        </w:tc>
        <w:tc>
          <w:tcPr>
            <w:tcW w:w="1510" w:type="pct"/>
            <w:noWrap/>
            <w:hideMark/>
          </w:tcPr>
          <w:p w14:paraId="224D134F" w14:textId="77777777" w:rsidR="00F71BDB" w:rsidRPr="009142AE" w:rsidRDefault="00F71BDB" w:rsidP="00C31CD7">
            <w:r w:rsidRPr="009142AE">
              <w:t>??</w:t>
            </w:r>
          </w:p>
        </w:tc>
        <w:tc>
          <w:tcPr>
            <w:tcW w:w="1510" w:type="pct"/>
            <w:noWrap/>
            <w:hideMark/>
          </w:tcPr>
          <w:p w14:paraId="01EA7274" w14:textId="77777777" w:rsidR="00F71BDB" w:rsidRPr="009142AE" w:rsidRDefault="00F71BDB" w:rsidP="00C31CD7">
            <w:r w:rsidRPr="009142AE">
              <w:t>0</w:t>
            </w:r>
          </w:p>
        </w:tc>
        <w:tc>
          <w:tcPr>
            <w:tcW w:w="387" w:type="pct"/>
            <w:noWrap/>
            <w:hideMark/>
          </w:tcPr>
          <w:p w14:paraId="1A357AD3"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10B5AA5A" w14:textId="77777777" w:rsidR="00F71BDB" w:rsidRPr="009142AE" w:rsidRDefault="00F71BDB" w:rsidP="00C31CD7">
            <w:r w:rsidRPr="009142AE">
              <w:t>O</w:t>
            </w:r>
          </w:p>
        </w:tc>
      </w:tr>
      <w:tr w:rsidR="00F71BDB" w:rsidRPr="009142AE" w14:paraId="168CF38F" w14:textId="77777777" w:rsidTr="00C31CD7">
        <w:trPr>
          <w:trHeight w:val="300"/>
        </w:trPr>
        <w:tc>
          <w:tcPr>
            <w:tcW w:w="1488" w:type="pct"/>
            <w:noWrap/>
            <w:hideMark/>
          </w:tcPr>
          <w:p w14:paraId="6C849501" w14:textId="77777777" w:rsidR="00F71BDB" w:rsidRPr="009142AE" w:rsidRDefault="00F71BDB" w:rsidP="00C31CD7">
            <w:pPr>
              <w:rPr>
                <w:lang w:val="en-US"/>
              </w:rPr>
            </w:pPr>
            <w:r w:rsidRPr="009142AE">
              <w:rPr>
                <w:lang w:val="en-US"/>
              </w:rPr>
              <w:t>Regional PEC in seawater sediment (total)</w:t>
            </w:r>
          </w:p>
        </w:tc>
        <w:tc>
          <w:tcPr>
            <w:tcW w:w="1510" w:type="pct"/>
            <w:noWrap/>
            <w:hideMark/>
          </w:tcPr>
          <w:p w14:paraId="35553582" w14:textId="77777777" w:rsidR="00F71BDB" w:rsidRPr="009142AE" w:rsidRDefault="00F71BDB" w:rsidP="00C31CD7">
            <w:r w:rsidRPr="009142AE">
              <w:t>??</w:t>
            </w:r>
          </w:p>
        </w:tc>
        <w:tc>
          <w:tcPr>
            <w:tcW w:w="1510" w:type="pct"/>
            <w:noWrap/>
            <w:hideMark/>
          </w:tcPr>
          <w:p w14:paraId="20F296AB" w14:textId="77777777" w:rsidR="00F71BDB" w:rsidRPr="009142AE" w:rsidRDefault="00F71BDB" w:rsidP="00C31CD7">
            <w:r w:rsidRPr="009142AE">
              <w:t>0</w:t>
            </w:r>
          </w:p>
        </w:tc>
        <w:tc>
          <w:tcPr>
            <w:tcW w:w="387" w:type="pct"/>
            <w:noWrap/>
            <w:hideMark/>
          </w:tcPr>
          <w:p w14:paraId="158ADAD1" w14:textId="77777777" w:rsidR="00F71BDB" w:rsidRPr="009142AE" w:rsidRDefault="00F71BDB" w:rsidP="00C31CD7">
            <w:r w:rsidRPr="009142AE">
              <w:t>[</w:t>
            </w:r>
            <w:proofErr w:type="gramStart"/>
            <w:r w:rsidRPr="009142AE">
              <w:t>mg.kgwwt</w:t>
            </w:r>
            <w:proofErr w:type="gramEnd"/>
            <w:r w:rsidRPr="009142AE">
              <w:t>-1]</w:t>
            </w:r>
          </w:p>
        </w:tc>
        <w:tc>
          <w:tcPr>
            <w:tcW w:w="105" w:type="pct"/>
            <w:noWrap/>
            <w:hideMark/>
          </w:tcPr>
          <w:p w14:paraId="0AF93C5A" w14:textId="77777777" w:rsidR="00F71BDB" w:rsidRPr="009142AE" w:rsidRDefault="00F71BDB" w:rsidP="00C31CD7">
            <w:r w:rsidRPr="009142AE">
              <w:t>O</w:t>
            </w:r>
          </w:p>
        </w:tc>
      </w:tr>
      <w:tr w:rsidR="00F71BDB" w:rsidRPr="009142AE" w14:paraId="350516C8" w14:textId="77777777" w:rsidTr="00C31CD7">
        <w:trPr>
          <w:trHeight w:val="300"/>
        </w:trPr>
        <w:tc>
          <w:tcPr>
            <w:tcW w:w="1488" w:type="pct"/>
            <w:noWrap/>
            <w:hideMark/>
          </w:tcPr>
          <w:p w14:paraId="38686488" w14:textId="77777777" w:rsidR="00F71BDB" w:rsidRPr="009142AE" w:rsidRDefault="00F71BDB" w:rsidP="00C31CD7">
            <w:pPr>
              <w:rPr>
                <w:b/>
                <w:bCs/>
              </w:rPr>
            </w:pPr>
            <w:r w:rsidRPr="009142AE">
              <w:rPr>
                <w:b/>
                <w:bCs/>
              </w:rPr>
              <w:t> </w:t>
            </w:r>
          </w:p>
        </w:tc>
        <w:tc>
          <w:tcPr>
            <w:tcW w:w="1510" w:type="pct"/>
            <w:noWrap/>
            <w:hideMark/>
          </w:tcPr>
          <w:p w14:paraId="17E575FF" w14:textId="77777777" w:rsidR="00F71BDB" w:rsidRPr="009142AE" w:rsidRDefault="00F71BDB" w:rsidP="00C31CD7">
            <w:r w:rsidRPr="009142AE">
              <w:t> </w:t>
            </w:r>
          </w:p>
        </w:tc>
        <w:tc>
          <w:tcPr>
            <w:tcW w:w="1510" w:type="pct"/>
            <w:noWrap/>
            <w:hideMark/>
          </w:tcPr>
          <w:p w14:paraId="58EC8124" w14:textId="77777777" w:rsidR="00F71BDB" w:rsidRPr="009142AE" w:rsidRDefault="00F71BDB" w:rsidP="00C31CD7">
            <w:r w:rsidRPr="009142AE">
              <w:t> </w:t>
            </w:r>
          </w:p>
        </w:tc>
        <w:tc>
          <w:tcPr>
            <w:tcW w:w="387" w:type="pct"/>
            <w:noWrap/>
            <w:hideMark/>
          </w:tcPr>
          <w:p w14:paraId="04232330" w14:textId="77777777" w:rsidR="00F71BDB" w:rsidRPr="009142AE" w:rsidRDefault="00F71BDB" w:rsidP="00C31CD7">
            <w:r w:rsidRPr="009142AE">
              <w:t> </w:t>
            </w:r>
          </w:p>
        </w:tc>
        <w:tc>
          <w:tcPr>
            <w:tcW w:w="105" w:type="pct"/>
            <w:noWrap/>
            <w:hideMark/>
          </w:tcPr>
          <w:p w14:paraId="5309AB7F" w14:textId="77777777" w:rsidR="00F71BDB" w:rsidRPr="009142AE" w:rsidRDefault="00F71BDB" w:rsidP="00C31CD7">
            <w:r w:rsidRPr="009142AE">
              <w:t> </w:t>
            </w:r>
          </w:p>
        </w:tc>
      </w:tr>
      <w:tr w:rsidR="00F71BDB" w:rsidRPr="009142AE" w14:paraId="0C93AD9D" w14:textId="77777777" w:rsidTr="00C31CD7">
        <w:trPr>
          <w:trHeight w:val="300"/>
        </w:trPr>
        <w:tc>
          <w:tcPr>
            <w:tcW w:w="1488" w:type="pct"/>
            <w:noWrap/>
            <w:hideMark/>
          </w:tcPr>
          <w:p w14:paraId="1F47C2DC" w14:textId="77777777" w:rsidR="00F71BDB" w:rsidRPr="009142AE" w:rsidRDefault="00F71BDB" w:rsidP="00C31CD7">
            <w:pPr>
              <w:rPr>
                <w:b/>
                <w:bCs/>
              </w:rPr>
            </w:pPr>
            <w:r w:rsidRPr="009142AE">
              <w:rPr>
                <w:b/>
                <w:bCs/>
              </w:rPr>
              <w:t>ENVIRONMENT-EXPOSURE</w:t>
            </w:r>
          </w:p>
        </w:tc>
        <w:tc>
          <w:tcPr>
            <w:tcW w:w="1510" w:type="pct"/>
            <w:noWrap/>
            <w:hideMark/>
          </w:tcPr>
          <w:p w14:paraId="1F0B4159" w14:textId="77777777" w:rsidR="00F71BDB" w:rsidRPr="009142AE" w:rsidRDefault="00F71BDB" w:rsidP="00C31CD7">
            <w:r w:rsidRPr="009142AE">
              <w:t> </w:t>
            </w:r>
          </w:p>
        </w:tc>
        <w:tc>
          <w:tcPr>
            <w:tcW w:w="1510" w:type="pct"/>
            <w:noWrap/>
            <w:hideMark/>
          </w:tcPr>
          <w:p w14:paraId="0DD6BB7E" w14:textId="77777777" w:rsidR="00F71BDB" w:rsidRPr="009142AE" w:rsidRDefault="00F71BDB" w:rsidP="00C31CD7">
            <w:r w:rsidRPr="009142AE">
              <w:t> </w:t>
            </w:r>
          </w:p>
        </w:tc>
        <w:tc>
          <w:tcPr>
            <w:tcW w:w="387" w:type="pct"/>
            <w:noWrap/>
            <w:hideMark/>
          </w:tcPr>
          <w:p w14:paraId="01E3812E" w14:textId="77777777" w:rsidR="00F71BDB" w:rsidRPr="009142AE" w:rsidRDefault="00F71BDB" w:rsidP="00C31CD7">
            <w:r w:rsidRPr="009142AE">
              <w:t> </w:t>
            </w:r>
          </w:p>
        </w:tc>
        <w:tc>
          <w:tcPr>
            <w:tcW w:w="105" w:type="pct"/>
            <w:noWrap/>
            <w:hideMark/>
          </w:tcPr>
          <w:p w14:paraId="0FDF823A" w14:textId="77777777" w:rsidR="00F71BDB" w:rsidRPr="009142AE" w:rsidRDefault="00F71BDB" w:rsidP="00C31CD7">
            <w:r w:rsidRPr="009142AE">
              <w:t> </w:t>
            </w:r>
          </w:p>
        </w:tc>
      </w:tr>
      <w:tr w:rsidR="00F71BDB" w:rsidRPr="009142AE" w14:paraId="3BBB3F1D" w14:textId="77777777" w:rsidTr="00C31CD7">
        <w:trPr>
          <w:trHeight w:val="300"/>
        </w:trPr>
        <w:tc>
          <w:tcPr>
            <w:tcW w:w="1488" w:type="pct"/>
            <w:noWrap/>
            <w:hideMark/>
          </w:tcPr>
          <w:p w14:paraId="18780F8B" w14:textId="77777777" w:rsidR="00F71BDB" w:rsidRPr="009142AE" w:rsidRDefault="00F71BDB" w:rsidP="00C31CD7">
            <w:pPr>
              <w:rPr>
                <w:b/>
                <w:bCs/>
              </w:rPr>
            </w:pPr>
            <w:r w:rsidRPr="009142AE">
              <w:rPr>
                <w:b/>
                <w:bCs/>
              </w:rPr>
              <w:t>BIOCONCENTRATION</w:t>
            </w:r>
          </w:p>
        </w:tc>
        <w:tc>
          <w:tcPr>
            <w:tcW w:w="1510" w:type="pct"/>
            <w:noWrap/>
            <w:hideMark/>
          </w:tcPr>
          <w:p w14:paraId="50F9011E" w14:textId="77777777" w:rsidR="00F71BDB" w:rsidRPr="009142AE" w:rsidRDefault="00F71BDB" w:rsidP="00C31CD7">
            <w:r w:rsidRPr="009142AE">
              <w:t> </w:t>
            </w:r>
          </w:p>
        </w:tc>
        <w:tc>
          <w:tcPr>
            <w:tcW w:w="1510" w:type="pct"/>
            <w:noWrap/>
            <w:hideMark/>
          </w:tcPr>
          <w:p w14:paraId="7BACA985" w14:textId="77777777" w:rsidR="00F71BDB" w:rsidRPr="009142AE" w:rsidRDefault="00F71BDB" w:rsidP="00C31CD7">
            <w:r w:rsidRPr="009142AE">
              <w:t> </w:t>
            </w:r>
          </w:p>
        </w:tc>
        <w:tc>
          <w:tcPr>
            <w:tcW w:w="387" w:type="pct"/>
            <w:noWrap/>
            <w:hideMark/>
          </w:tcPr>
          <w:p w14:paraId="29F05A6A" w14:textId="77777777" w:rsidR="00F71BDB" w:rsidRPr="009142AE" w:rsidRDefault="00F71BDB" w:rsidP="00C31CD7">
            <w:r w:rsidRPr="009142AE">
              <w:t> </w:t>
            </w:r>
          </w:p>
        </w:tc>
        <w:tc>
          <w:tcPr>
            <w:tcW w:w="105" w:type="pct"/>
            <w:noWrap/>
            <w:hideMark/>
          </w:tcPr>
          <w:p w14:paraId="04C95B2B" w14:textId="77777777" w:rsidR="00F71BDB" w:rsidRPr="009142AE" w:rsidRDefault="00F71BDB" w:rsidP="00C31CD7">
            <w:r w:rsidRPr="009142AE">
              <w:t> </w:t>
            </w:r>
          </w:p>
        </w:tc>
      </w:tr>
      <w:tr w:rsidR="00F71BDB" w:rsidRPr="009142AE" w14:paraId="4556C578" w14:textId="77777777" w:rsidTr="00C31CD7">
        <w:trPr>
          <w:trHeight w:val="300"/>
        </w:trPr>
        <w:tc>
          <w:tcPr>
            <w:tcW w:w="1488" w:type="pct"/>
            <w:noWrap/>
            <w:hideMark/>
          </w:tcPr>
          <w:p w14:paraId="197101BF" w14:textId="77777777" w:rsidR="00F71BDB" w:rsidRPr="009142AE" w:rsidRDefault="00F71BDB" w:rsidP="00C31CD7">
            <w:r w:rsidRPr="009142AE">
              <w:t>Bioconcentration factor for earthworms</w:t>
            </w:r>
          </w:p>
        </w:tc>
        <w:tc>
          <w:tcPr>
            <w:tcW w:w="1510" w:type="pct"/>
            <w:noWrap/>
            <w:hideMark/>
          </w:tcPr>
          <w:p w14:paraId="1F5CB76F" w14:textId="77777777" w:rsidR="00F71BDB" w:rsidRPr="009142AE" w:rsidRDefault="00F71BDB" w:rsidP="00C31CD7">
            <w:r w:rsidRPr="009142AE">
              <w:t>3,38E+03</w:t>
            </w:r>
          </w:p>
        </w:tc>
        <w:tc>
          <w:tcPr>
            <w:tcW w:w="1510" w:type="pct"/>
            <w:noWrap/>
            <w:hideMark/>
          </w:tcPr>
          <w:p w14:paraId="42F5D5E5" w14:textId="77777777" w:rsidR="00F71BDB" w:rsidRPr="009142AE" w:rsidRDefault="00F71BDB" w:rsidP="00C31CD7">
            <w:r w:rsidRPr="009142AE">
              <w:t>3,38E+03</w:t>
            </w:r>
          </w:p>
        </w:tc>
        <w:tc>
          <w:tcPr>
            <w:tcW w:w="387" w:type="pct"/>
            <w:noWrap/>
            <w:hideMark/>
          </w:tcPr>
          <w:p w14:paraId="6C1B9159" w14:textId="77777777" w:rsidR="00F71BDB" w:rsidRPr="009142AE" w:rsidRDefault="00F71BDB" w:rsidP="00C31CD7">
            <w:r w:rsidRPr="009142AE">
              <w:t>[</w:t>
            </w:r>
            <w:proofErr w:type="gramStart"/>
            <w:r w:rsidRPr="009142AE">
              <w:t>l.kgwwt</w:t>
            </w:r>
            <w:proofErr w:type="gramEnd"/>
            <w:r w:rsidRPr="009142AE">
              <w:t>-1]</w:t>
            </w:r>
          </w:p>
        </w:tc>
        <w:tc>
          <w:tcPr>
            <w:tcW w:w="105" w:type="pct"/>
            <w:noWrap/>
            <w:hideMark/>
          </w:tcPr>
          <w:p w14:paraId="78A3F765" w14:textId="77777777" w:rsidR="00F71BDB" w:rsidRPr="009142AE" w:rsidRDefault="00F71BDB" w:rsidP="00C31CD7">
            <w:r w:rsidRPr="009142AE">
              <w:t>O</w:t>
            </w:r>
          </w:p>
        </w:tc>
      </w:tr>
      <w:tr w:rsidR="00F71BDB" w:rsidRPr="009142AE" w14:paraId="58FDCC75" w14:textId="77777777" w:rsidTr="00C31CD7">
        <w:trPr>
          <w:trHeight w:val="300"/>
        </w:trPr>
        <w:tc>
          <w:tcPr>
            <w:tcW w:w="1488" w:type="pct"/>
            <w:noWrap/>
            <w:hideMark/>
          </w:tcPr>
          <w:p w14:paraId="2CE2561A" w14:textId="77777777" w:rsidR="00F71BDB" w:rsidRPr="009142AE" w:rsidRDefault="00F71BDB" w:rsidP="00C31CD7">
            <w:r w:rsidRPr="009142AE">
              <w:t>Bioconcentration factor for fish</w:t>
            </w:r>
          </w:p>
        </w:tc>
        <w:tc>
          <w:tcPr>
            <w:tcW w:w="1510" w:type="pct"/>
            <w:noWrap/>
            <w:hideMark/>
          </w:tcPr>
          <w:p w14:paraId="020DDE31" w14:textId="77777777" w:rsidR="00F71BDB" w:rsidRPr="009142AE" w:rsidRDefault="00F71BDB" w:rsidP="00C31CD7">
            <w:r w:rsidRPr="009142AE">
              <w:t>8,56E+03</w:t>
            </w:r>
          </w:p>
        </w:tc>
        <w:tc>
          <w:tcPr>
            <w:tcW w:w="1510" w:type="pct"/>
            <w:noWrap/>
            <w:hideMark/>
          </w:tcPr>
          <w:p w14:paraId="6911C0DC" w14:textId="77777777" w:rsidR="00F71BDB" w:rsidRPr="009142AE" w:rsidRDefault="00F71BDB" w:rsidP="00C31CD7">
            <w:r w:rsidRPr="009142AE">
              <w:t>8,56E+03</w:t>
            </w:r>
          </w:p>
        </w:tc>
        <w:tc>
          <w:tcPr>
            <w:tcW w:w="387" w:type="pct"/>
            <w:noWrap/>
            <w:hideMark/>
          </w:tcPr>
          <w:p w14:paraId="6920A791" w14:textId="77777777" w:rsidR="00F71BDB" w:rsidRPr="009142AE" w:rsidRDefault="00F71BDB" w:rsidP="00C31CD7">
            <w:r w:rsidRPr="009142AE">
              <w:t>[</w:t>
            </w:r>
            <w:proofErr w:type="gramStart"/>
            <w:r w:rsidRPr="009142AE">
              <w:t>l.kgwwt</w:t>
            </w:r>
            <w:proofErr w:type="gramEnd"/>
            <w:r w:rsidRPr="009142AE">
              <w:t>-1]</w:t>
            </w:r>
          </w:p>
        </w:tc>
        <w:tc>
          <w:tcPr>
            <w:tcW w:w="105" w:type="pct"/>
            <w:noWrap/>
            <w:hideMark/>
          </w:tcPr>
          <w:p w14:paraId="24C948E2" w14:textId="77777777" w:rsidR="00F71BDB" w:rsidRPr="009142AE" w:rsidRDefault="00F71BDB" w:rsidP="00C31CD7">
            <w:r w:rsidRPr="009142AE">
              <w:t>O</w:t>
            </w:r>
          </w:p>
        </w:tc>
      </w:tr>
    </w:tbl>
    <w:p w14:paraId="0973AEC3" w14:textId="77777777" w:rsidR="00F71BDB" w:rsidRPr="00F71BDB" w:rsidRDefault="00F71BDB" w:rsidP="0051777A">
      <w:pPr>
        <w:rPr>
          <w:rFonts w:eastAsia="Calibri"/>
        </w:rPr>
      </w:pPr>
    </w:p>
    <w:p w14:paraId="3383D77C" w14:textId="77777777" w:rsidR="0051777A" w:rsidRDefault="0051777A" w:rsidP="0051777A">
      <w:pPr>
        <w:rPr>
          <w:rFonts w:eastAsia="Calibri"/>
          <w:lang w:val="en-US"/>
        </w:rPr>
      </w:pPr>
    </w:p>
    <w:p w14:paraId="367B1D73" w14:textId="77777777" w:rsidR="00F71BDB" w:rsidRPr="00872AE4" w:rsidRDefault="00F71BDB" w:rsidP="00623999">
      <w:pPr>
        <w:pStyle w:val="Titolo4"/>
      </w:pPr>
      <w:bookmarkStart w:id="1828" w:name="_Toc109631551"/>
      <w:bookmarkStart w:id="1829" w:name="_Toc118802333"/>
      <w:r w:rsidRPr="00872AE4">
        <w:t xml:space="preserve">Scenario 2 - </w:t>
      </w:r>
      <w:proofErr w:type="gramStart"/>
      <w:r w:rsidRPr="00872AE4">
        <w:t xml:space="preserve">Indoor </w:t>
      </w:r>
      <w:proofErr w:type="spellStart"/>
      <w:r w:rsidRPr="00872AE4">
        <w:t>spot</w:t>
      </w:r>
      <w:proofErr w:type="spellEnd"/>
      <w:proofErr w:type="gramEnd"/>
      <w:r w:rsidRPr="00872AE4">
        <w:t xml:space="preserve"> </w:t>
      </w:r>
      <w:proofErr w:type="spellStart"/>
      <w:r w:rsidRPr="00872AE4">
        <w:t>crack</w:t>
      </w:r>
      <w:proofErr w:type="spellEnd"/>
      <w:r w:rsidRPr="00872AE4">
        <w:t xml:space="preserve"> and </w:t>
      </w:r>
      <w:proofErr w:type="spellStart"/>
      <w:r w:rsidRPr="00872AE4">
        <w:t>crevice</w:t>
      </w:r>
      <w:bookmarkEnd w:id="1828"/>
      <w:bookmarkEnd w:id="1829"/>
      <w:proofErr w:type="spellEnd"/>
    </w:p>
    <w:p w14:paraId="1DAC53FF" w14:textId="7C4B37BA" w:rsidR="006978E2" w:rsidRPr="00F71BDB" w:rsidRDefault="006978E2" w:rsidP="006978E2">
      <w:pPr>
        <w:rPr>
          <w:rFonts w:eastAsia="Calibri"/>
          <w:lang w:val="de-DE"/>
        </w:rPr>
      </w:pPr>
    </w:p>
    <w:tbl>
      <w:tblPr>
        <w:tblStyle w:val="Grigliatabella"/>
        <w:tblW w:w="5000" w:type="pct"/>
        <w:tblCellMar>
          <w:top w:w="28" w:type="dxa"/>
          <w:bottom w:w="28" w:type="dxa"/>
        </w:tblCellMar>
        <w:tblLook w:val="04A0" w:firstRow="1" w:lastRow="0" w:firstColumn="1" w:lastColumn="0" w:noHBand="0" w:noVBand="1"/>
      </w:tblPr>
      <w:tblGrid>
        <w:gridCol w:w="2709"/>
        <w:gridCol w:w="2557"/>
        <w:gridCol w:w="2557"/>
        <w:gridCol w:w="838"/>
        <w:gridCol w:w="369"/>
      </w:tblGrid>
      <w:tr w:rsidR="00F71BDB" w:rsidRPr="00E15684" w14:paraId="2FA8B659" w14:textId="77777777" w:rsidTr="00C31CD7">
        <w:trPr>
          <w:trHeight w:val="300"/>
        </w:trPr>
        <w:tc>
          <w:tcPr>
            <w:tcW w:w="1488" w:type="pct"/>
            <w:noWrap/>
            <w:hideMark/>
          </w:tcPr>
          <w:p w14:paraId="2CC41D2D" w14:textId="77777777" w:rsidR="00F71BDB" w:rsidRPr="00E15684" w:rsidRDefault="00F71BDB" w:rsidP="00C31CD7">
            <w:pPr>
              <w:rPr>
                <w:b/>
                <w:bCs/>
              </w:rPr>
            </w:pPr>
            <w:r w:rsidRPr="00E15684">
              <w:rPr>
                <w:b/>
                <w:bCs/>
              </w:rPr>
              <w:t>Section/parameter</w:t>
            </w:r>
          </w:p>
        </w:tc>
        <w:tc>
          <w:tcPr>
            <w:tcW w:w="1510" w:type="pct"/>
            <w:noWrap/>
            <w:hideMark/>
          </w:tcPr>
          <w:p w14:paraId="7AA01246" w14:textId="77777777" w:rsidR="00F71BDB" w:rsidRPr="00E15684" w:rsidRDefault="00F71BDB" w:rsidP="00C31CD7">
            <w:pPr>
              <w:rPr>
                <w:b/>
                <w:bCs/>
              </w:rPr>
            </w:pPr>
            <w:r w:rsidRPr="00E15684">
              <w:rPr>
                <w:b/>
                <w:bCs/>
              </w:rPr>
              <w:t>Reference value</w:t>
            </w:r>
          </w:p>
        </w:tc>
        <w:tc>
          <w:tcPr>
            <w:tcW w:w="1510" w:type="pct"/>
            <w:noWrap/>
            <w:hideMark/>
          </w:tcPr>
          <w:p w14:paraId="69E9F9D8" w14:textId="77777777" w:rsidR="00F71BDB" w:rsidRPr="00E15684" w:rsidRDefault="00F71BDB" w:rsidP="00C31CD7">
            <w:pPr>
              <w:rPr>
                <w:b/>
                <w:bCs/>
              </w:rPr>
            </w:pPr>
            <w:r w:rsidRPr="00E15684">
              <w:rPr>
                <w:b/>
                <w:bCs/>
              </w:rPr>
              <w:t>Actual value</w:t>
            </w:r>
          </w:p>
        </w:tc>
        <w:tc>
          <w:tcPr>
            <w:tcW w:w="387" w:type="pct"/>
            <w:noWrap/>
            <w:hideMark/>
          </w:tcPr>
          <w:p w14:paraId="5022BB65" w14:textId="77777777" w:rsidR="00F71BDB" w:rsidRPr="00E15684" w:rsidRDefault="00F71BDB" w:rsidP="00C31CD7">
            <w:pPr>
              <w:rPr>
                <w:b/>
                <w:bCs/>
              </w:rPr>
            </w:pPr>
            <w:r w:rsidRPr="00E15684">
              <w:rPr>
                <w:b/>
                <w:bCs/>
              </w:rPr>
              <w:t>Unit</w:t>
            </w:r>
          </w:p>
        </w:tc>
        <w:tc>
          <w:tcPr>
            <w:tcW w:w="105" w:type="pct"/>
            <w:noWrap/>
            <w:hideMark/>
          </w:tcPr>
          <w:p w14:paraId="5F7BE90E" w14:textId="77777777" w:rsidR="00F71BDB" w:rsidRPr="00E15684" w:rsidRDefault="00F71BDB" w:rsidP="00C31CD7">
            <w:pPr>
              <w:rPr>
                <w:b/>
                <w:bCs/>
              </w:rPr>
            </w:pPr>
            <w:r w:rsidRPr="00E15684">
              <w:rPr>
                <w:b/>
                <w:bCs/>
              </w:rPr>
              <w:t>Stat</w:t>
            </w:r>
          </w:p>
        </w:tc>
      </w:tr>
      <w:tr w:rsidR="00F71BDB" w:rsidRPr="00E15684" w14:paraId="4F107D4D" w14:textId="77777777" w:rsidTr="00C31CD7">
        <w:trPr>
          <w:trHeight w:val="300"/>
        </w:trPr>
        <w:tc>
          <w:tcPr>
            <w:tcW w:w="1488" w:type="pct"/>
            <w:noWrap/>
            <w:hideMark/>
          </w:tcPr>
          <w:p w14:paraId="76683C43" w14:textId="77777777" w:rsidR="00F71BDB" w:rsidRPr="00E15684" w:rsidRDefault="00F71BDB" w:rsidP="00C31CD7">
            <w:r w:rsidRPr="00E15684">
              <w:t xml:space="preserve"> </w:t>
            </w:r>
          </w:p>
        </w:tc>
        <w:tc>
          <w:tcPr>
            <w:tcW w:w="1510" w:type="pct"/>
            <w:noWrap/>
            <w:hideMark/>
          </w:tcPr>
          <w:p w14:paraId="17DCBE91" w14:textId="77777777" w:rsidR="00F71BDB" w:rsidRPr="00E15684" w:rsidRDefault="00F71BDB" w:rsidP="00C31CD7">
            <w:r w:rsidRPr="00E15684">
              <w:t> </w:t>
            </w:r>
          </w:p>
        </w:tc>
        <w:tc>
          <w:tcPr>
            <w:tcW w:w="1510" w:type="pct"/>
            <w:noWrap/>
            <w:hideMark/>
          </w:tcPr>
          <w:p w14:paraId="0A878DA1" w14:textId="77777777" w:rsidR="00F71BDB" w:rsidRPr="00E15684" w:rsidRDefault="00F71BDB" w:rsidP="00C31CD7">
            <w:r w:rsidRPr="00E15684">
              <w:t> </w:t>
            </w:r>
          </w:p>
        </w:tc>
        <w:tc>
          <w:tcPr>
            <w:tcW w:w="387" w:type="pct"/>
            <w:noWrap/>
            <w:hideMark/>
          </w:tcPr>
          <w:p w14:paraId="0D5121DF" w14:textId="77777777" w:rsidR="00F71BDB" w:rsidRPr="00E15684" w:rsidRDefault="00F71BDB" w:rsidP="00C31CD7">
            <w:r w:rsidRPr="00E15684">
              <w:t> </w:t>
            </w:r>
          </w:p>
        </w:tc>
        <w:tc>
          <w:tcPr>
            <w:tcW w:w="105" w:type="pct"/>
            <w:noWrap/>
            <w:hideMark/>
          </w:tcPr>
          <w:p w14:paraId="7C8D2D51" w14:textId="77777777" w:rsidR="00F71BDB" w:rsidRPr="00E15684" w:rsidRDefault="00F71BDB" w:rsidP="00C31CD7">
            <w:r w:rsidRPr="00E15684">
              <w:t> </w:t>
            </w:r>
          </w:p>
        </w:tc>
      </w:tr>
      <w:tr w:rsidR="00F71BDB" w:rsidRPr="00E15684" w14:paraId="2911C55C" w14:textId="77777777" w:rsidTr="00C31CD7">
        <w:trPr>
          <w:trHeight w:val="300"/>
        </w:trPr>
        <w:tc>
          <w:tcPr>
            <w:tcW w:w="1488" w:type="pct"/>
            <w:noWrap/>
            <w:hideMark/>
          </w:tcPr>
          <w:p w14:paraId="46A3DCFF" w14:textId="77777777" w:rsidR="00F71BDB" w:rsidRPr="00E15684" w:rsidRDefault="00F71BDB" w:rsidP="00C31CD7">
            <w:pPr>
              <w:rPr>
                <w:b/>
                <w:bCs/>
              </w:rPr>
            </w:pPr>
            <w:r w:rsidRPr="00E15684">
              <w:rPr>
                <w:b/>
                <w:bCs/>
              </w:rPr>
              <w:t>IDENTIFICATION OF THE SUBSTANCE</w:t>
            </w:r>
          </w:p>
        </w:tc>
        <w:tc>
          <w:tcPr>
            <w:tcW w:w="1510" w:type="pct"/>
            <w:noWrap/>
            <w:hideMark/>
          </w:tcPr>
          <w:p w14:paraId="1761FD4E" w14:textId="77777777" w:rsidR="00F71BDB" w:rsidRPr="00E15684" w:rsidRDefault="00F71BDB" w:rsidP="00C31CD7">
            <w:r w:rsidRPr="00E15684">
              <w:t> </w:t>
            </w:r>
          </w:p>
        </w:tc>
        <w:tc>
          <w:tcPr>
            <w:tcW w:w="1510" w:type="pct"/>
            <w:noWrap/>
            <w:hideMark/>
          </w:tcPr>
          <w:p w14:paraId="253F4492" w14:textId="77777777" w:rsidR="00F71BDB" w:rsidRPr="00E15684" w:rsidRDefault="00F71BDB" w:rsidP="00C31CD7">
            <w:r w:rsidRPr="00E15684">
              <w:t> </w:t>
            </w:r>
          </w:p>
        </w:tc>
        <w:tc>
          <w:tcPr>
            <w:tcW w:w="387" w:type="pct"/>
            <w:noWrap/>
            <w:hideMark/>
          </w:tcPr>
          <w:p w14:paraId="07366777" w14:textId="77777777" w:rsidR="00F71BDB" w:rsidRPr="00E15684" w:rsidRDefault="00F71BDB" w:rsidP="00C31CD7">
            <w:r w:rsidRPr="00E15684">
              <w:t> </w:t>
            </w:r>
          </w:p>
        </w:tc>
        <w:tc>
          <w:tcPr>
            <w:tcW w:w="105" w:type="pct"/>
            <w:noWrap/>
            <w:hideMark/>
          </w:tcPr>
          <w:p w14:paraId="4D2BEC37" w14:textId="77777777" w:rsidR="00F71BDB" w:rsidRPr="00E15684" w:rsidRDefault="00F71BDB" w:rsidP="00C31CD7">
            <w:r w:rsidRPr="00E15684">
              <w:t> </w:t>
            </w:r>
          </w:p>
        </w:tc>
      </w:tr>
      <w:tr w:rsidR="00F71BDB" w:rsidRPr="00E15684" w14:paraId="442090F2" w14:textId="77777777" w:rsidTr="00C31CD7">
        <w:trPr>
          <w:trHeight w:val="300"/>
        </w:trPr>
        <w:tc>
          <w:tcPr>
            <w:tcW w:w="1488" w:type="pct"/>
            <w:noWrap/>
            <w:hideMark/>
          </w:tcPr>
          <w:p w14:paraId="29CD29EC" w14:textId="77777777" w:rsidR="00F71BDB" w:rsidRPr="00E15684" w:rsidRDefault="00F71BDB" w:rsidP="00C31CD7">
            <w:r w:rsidRPr="00E15684">
              <w:t>General name</w:t>
            </w:r>
          </w:p>
        </w:tc>
        <w:tc>
          <w:tcPr>
            <w:tcW w:w="1510" w:type="pct"/>
            <w:noWrap/>
            <w:hideMark/>
          </w:tcPr>
          <w:p w14:paraId="3ECE11DC" w14:textId="77777777" w:rsidR="00F71BDB" w:rsidRPr="00E15684" w:rsidRDefault="00F71BDB" w:rsidP="00C31CD7">
            <w:r w:rsidRPr="00E15684">
              <w:t>Cypermethrin</w:t>
            </w:r>
          </w:p>
        </w:tc>
        <w:tc>
          <w:tcPr>
            <w:tcW w:w="1510" w:type="pct"/>
            <w:noWrap/>
            <w:hideMark/>
          </w:tcPr>
          <w:p w14:paraId="028FF792" w14:textId="77777777" w:rsidR="00F71BDB" w:rsidRPr="00E15684" w:rsidRDefault="00F71BDB" w:rsidP="00C31CD7">
            <w:r w:rsidRPr="00E15684">
              <w:t>Cypermethrin</w:t>
            </w:r>
          </w:p>
        </w:tc>
        <w:tc>
          <w:tcPr>
            <w:tcW w:w="387" w:type="pct"/>
            <w:noWrap/>
            <w:hideMark/>
          </w:tcPr>
          <w:p w14:paraId="68195CED" w14:textId="77777777" w:rsidR="00F71BDB" w:rsidRPr="00E15684" w:rsidRDefault="00F71BDB" w:rsidP="00C31CD7">
            <w:r w:rsidRPr="00E15684">
              <w:t> </w:t>
            </w:r>
          </w:p>
        </w:tc>
        <w:tc>
          <w:tcPr>
            <w:tcW w:w="105" w:type="pct"/>
            <w:noWrap/>
            <w:hideMark/>
          </w:tcPr>
          <w:p w14:paraId="300ED57B" w14:textId="77777777" w:rsidR="00F71BDB" w:rsidRPr="00E15684" w:rsidRDefault="00F71BDB" w:rsidP="00C31CD7">
            <w:r w:rsidRPr="00E15684">
              <w:t>S</w:t>
            </w:r>
          </w:p>
        </w:tc>
      </w:tr>
      <w:tr w:rsidR="00F71BDB" w:rsidRPr="00E15684" w14:paraId="04CB238B" w14:textId="77777777" w:rsidTr="00C31CD7">
        <w:trPr>
          <w:trHeight w:val="300"/>
        </w:trPr>
        <w:tc>
          <w:tcPr>
            <w:tcW w:w="1488" w:type="pct"/>
            <w:noWrap/>
            <w:hideMark/>
          </w:tcPr>
          <w:p w14:paraId="306575C6" w14:textId="77777777" w:rsidR="00F71BDB" w:rsidRPr="00E15684" w:rsidRDefault="00F71BDB" w:rsidP="00C31CD7">
            <w:r w:rsidRPr="00E15684">
              <w:t>CAS-No</w:t>
            </w:r>
          </w:p>
        </w:tc>
        <w:tc>
          <w:tcPr>
            <w:tcW w:w="1510" w:type="pct"/>
            <w:noWrap/>
            <w:hideMark/>
          </w:tcPr>
          <w:p w14:paraId="3F63E8F3" w14:textId="77777777" w:rsidR="00F71BDB" w:rsidRPr="00E15684" w:rsidRDefault="00F71BDB" w:rsidP="00C31CD7">
            <w:r w:rsidRPr="00E15684">
              <w:t>52315-07-8</w:t>
            </w:r>
          </w:p>
        </w:tc>
        <w:tc>
          <w:tcPr>
            <w:tcW w:w="1510" w:type="pct"/>
            <w:noWrap/>
            <w:hideMark/>
          </w:tcPr>
          <w:p w14:paraId="76EC78B5" w14:textId="77777777" w:rsidR="00F71BDB" w:rsidRPr="00E15684" w:rsidRDefault="00F71BDB" w:rsidP="00C31CD7">
            <w:r w:rsidRPr="00E15684">
              <w:t>52315-07-8</w:t>
            </w:r>
          </w:p>
        </w:tc>
        <w:tc>
          <w:tcPr>
            <w:tcW w:w="387" w:type="pct"/>
            <w:noWrap/>
            <w:hideMark/>
          </w:tcPr>
          <w:p w14:paraId="68DFAE10" w14:textId="77777777" w:rsidR="00F71BDB" w:rsidRPr="00E15684" w:rsidRDefault="00F71BDB" w:rsidP="00C31CD7">
            <w:r w:rsidRPr="00E15684">
              <w:t> </w:t>
            </w:r>
          </w:p>
        </w:tc>
        <w:tc>
          <w:tcPr>
            <w:tcW w:w="105" w:type="pct"/>
            <w:noWrap/>
            <w:hideMark/>
          </w:tcPr>
          <w:p w14:paraId="682594D2" w14:textId="77777777" w:rsidR="00F71BDB" w:rsidRPr="00E15684" w:rsidRDefault="00F71BDB" w:rsidP="00C31CD7">
            <w:r w:rsidRPr="00E15684">
              <w:t>S</w:t>
            </w:r>
          </w:p>
        </w:tc>
      </w:tr>
      <w:tr w:rsidR="00F71BDB" w:rsidRPr="00E15684" w14:paraId="3519C820" w14:textId="77777777" w:rsidTr="00C31CD7">
        <w:trPr>
          <w:trHeight w:val="300"/>
        </w:trPr>
        <w:tc>
          <w:tcPr>
            <w:tcW w:w="1488" w:type="pct"/>
            <w:noWrap/>
            <w:hideMark/>
          </w:tcPr>
          <w:p w14:paraId="001F4A84" w14:textId="77777777" w:rsidR="00F71BDB" w:rsidRPr="00E15684" w:rsidRDefault="00F71BDB" w:rsidP="00C31CD7">
            <w:r w:rsidRPr="00E15684">
              <w:t>EC-notification no.</w:t>
            </w:r>
          </w:p>
        </w:tc>
        <w:tc>
          <w:tcPr>
            <w:tcW w:w="1510" w:type="pct"/>
            <w:noWrap/>
            <w:hideMark/>
          </w:tcPr>
          <w:p w14:paraId="4B7A5436" w14:textId="77777777" w:rsidR="00F71BDB" w:rsidRPr="00E15684" w:rsidRDefault="00F71BDB" w:rsidP="00C31CD7">
            <w:r w:rsidRPr="00E15684">
              <w:t> </w:t>
            </w:r>
          </w:p>
        </w:tc>
        <w:tc>
          <w:tcPr>
            <w:tcW w:w="1510" w:type="pct"/>
            <w:noWrap/>
            <w:hideMark/>
          </w:tcPr>
          <w:p w14:paraId="2EFD868B" w14:textId="77777777" w:rsidR="00F71BDB" w:rsidRPr="00E15684" w:rsidRDefault="00F71BDB" w:rsidP="00C31CD7">
            <w:r w:rsidRPr="00E15684">
              <w:t> </w:t>
            </w:r>
          </w:p>
        </w:tc>
        <w:tc>
          <w:tcPr>
            <w:tcW w:w="387" w:type="pct"/>
            <w:noWrap/>
            <w:hideMark/>
          </w:tcPr>
          <w:p w14:paraId="4F1F4C13" w14:textId="77777777" w:rsidR="00F71BDB" w:rsidRPr="00E15684" w:rsidRDefault="00F71BDB" w:rsidP="00C31CD7">
            <w:r w:rsidRPr="00E15684">
              <w:t> </w:t>
            </w:r>
          </w:p>
        </w:tc>
        <w:tc>
          <w:tcPr>
            <w:tcW w:w="105" w:type="pct"/>
            <w:noWrap/>
            <w:hideMark/>
          </w:tcPr>
          <w:p w14:paraId="7EB65CF9" w14:textId="77777777" w:rsidR="00F71BDB" w:rsidRPr="00E15684" w:rsidRDefault="00F71BDB" w:rsidP="00C31CD7">
            <w:r w:rsidRPr="00E15684">
              <w:t>D</w:t>
            </w:r>
          </w:p>
        </w:tc>
      </w:tr>
      <w:tr w:rsidR="00F71BDB" w:rsidRPr="00E15684" w14:paraId="721A0645" w14:textId="77777777" w:rsidTr="00C31CD7">
        <w:trPr>
          <w:trHeight w:val="300"/>
        </w:trPr>
        <w:tc>
          <w:tcPr>
            <w:tcW w:w="1488" w:type="pct"/>
            <w:noWrap/>
            <w:hideMark/>
          </w:tcPr>
          <w:p w14:paraId="391F3D48" w14:textId="77777777" w:rsidR="00F71BDB" w:rsidRPr="00E15684" w:rsidRDefault="00F71BDB" w:rsidP="00C31CD7">
            <w:r w:rsidRPr="00E15684">
              <w:t>EINECS no.</w:t>
            </w:r>
          </w:p>
        </w:tc>
        <w:tc>
          <w:tcPr>
            <w:tcW w:w="1510" w:type="pct"/>
            <w:noWrap/>
            <w:hideMark/>
          </w:tcPr>
          <w:p w14:paraId="7E7EBBD5" w14:textId="77777777" w:rsidR="00F71BDB" w:rsidRPr="00E15684" w:rsidRDefault="00F71BDB" w:rsidP="00C31CD7">
            <w:r w:rsidRPr="00E15684">
              <w:t>257-842-9</w:t>
            </w:r>
          </w:p>
        </w:tc>
        <w:tc>
          <w:tcPr>
            <w:tcW w:w="1510" w:type="pct"/>
            <w:noWrap/>
            <w:hideMark/>
          </w:tcPr>
          <w:p w14:paraId="5EF8E1EC" w14:textId="77777777" w:rsidR="00F71BDB" w:rsidRPr="00E15684" w:rsidRDefault="00F71BDB" w:rsidP="00C31CD7">
            <w:r w:rsidRPr="00E15684">
              <w:t>257-842-9</w:t>
            </w:r>
          </w:p>
        </w:tc>
        <w:tc>
          <w:tcPr>
            <w:tcW w:w="387" w:type="pct"/>
            <w:noWrap/>
            <w:hideMark/>
          </w:tcPr>
          <w:p w14:paraId="0D000B35" w14:textId="77777777" w:rsidR="00F71BDB" w:rsidRPr="00E15684" w:rsidRDefault="00F71BDB" w:rsidP="00C31CD7">
            <w:r w:rsidRPr="00E15684">
              <w:t> </w:t>
            </w:r>
          </w:p>
        </w:tc>
        <w:tc>
          <w:tcPr>
            <w:tcW w:w="105" w:type="pct"/>
            <w:noWrap/>
            <w:hideMark/>
          </w:tcPr>
          <w:p w14:paraId="55BA9604" w14:textId="77777777" w:rsidR="00F71BDB" w:rsidRPr="00E15684" w:rsidRDefault="00F71BDB" w:rsidP="00C31CD7">
            <w:r w:rsidRPr="00E15684">
              <w:t>S</w:t>
            </w:r>
          </w:p>
        </w:tc>
      </w:tr>
      <w:tr w:rsidR="00F71BDB" w:rsidRPr="00E15684" w14:paraId="339FB2C2" w14:textId="77777777" w:rsidTr="00C31CD7">
        <w:trPr>
          <w:trHeight w:val="300"/>
        </w:trPr>
        <w:tc>
          <w:tcPr>
            <w:tcW w:w="1488" w:type="pct"/>
            <w:noWrap/>
            <w:hideMark/>
          </w:tcPr>
          <w:p w14:paraId="6B6F77B4" w14:textId="77777777" w:rsidR="00F71BDB" w:rsidRPr="00E15684" w:rsidRDefault="00F71BDB" w:rsidP="00C31CD7">
            <w:r w:rsidRPr="00E15684">
              <w:lastRenderedPageBreak/>
              <w:t>Molecular weight</w:t>
            </w:r>
          </w:p>
        </w:tc>
        <w:tc>
          <w:tcPr>
            <w:tcW w:w="1510" w:type="pct"/>
            <w:noWrap/>
            <w:hideMark/>
          </w:tcPr>
          <w:p w14:paraId="2E50314C" w14:textId="77777777" w:rsidR="00F71BDB" w:rsidRPr="00E15684" w:rsidRDefault="00F71BDB" w:rsidP="00C31CD7">
            <w:r w:rsidRPr="00E15684">
              <w:t>416</w:t>
            </w:r>
          </w:p>
        </w:tc>
        <w:tc>
          <w:tcPr>
            <w:tcW w:w="1510" w:type="pct"/>
            <w:noWrap/>
            <w:hideMark/>
          </w:tcPr>
          <w:p w14:paraId="558002A8" w14:textId="77777777" w:rsidR="00F71BDB" w:rsidRPr="00E15684" w:rsidRDefault="00F71BDB" w:rsidP="00C31CD7">
            <w:r w:rsidRPr="00E15684">
              <w:t>416</w:t>
            </w:r>
          </w:p>
        </w:tc>
        <w:tc>
          <w:tcPr>
            <w:tcW w:w="387" w:type="pct"/>
            <w:noWrap/>
            <w:hideMark/>
          </w:tcPr>
          <w:p w14:paraId="2AF2BCE7" w14:textId="77777777" w:rsidR="00F71BDB" w:rsidRPr="00E15684" w:rsidRDefault="00F71BDB" w:rsidP="00C31CD7">
            <w:r w:rsidRPr="00E15684">
              <w:t>[g.mol-1]</w:t>
            </w:r>
          </w:p>
        </w:tc>
        <w:tc>
          <w:tcPr>
            <w:tcW w:w="105" w:type="pct"/>
            <w:noWrap/>
            <w:hideMark/>
          </w:tcPr>
          <w:p w14:paraId="3D45A38A" w14:textId="77777777" w:rsidR="00F71BDB" w:rsidRPr="00E15684" w:rsidRDefault="00F71BDB" w:rsidP="00C31CD7">
            <w:r w:rsidRPr="00E15684">
              <w:t>S</w:t>
            </w:r>
          </w:p>
        </w:tc>
      </w:tr>
      <w:tr w:rsidR="00F71BDB" w:rsidRPr="00E15684" w14:paraId="35040F47" w14:textId="77777777" w:rsidTr="00C31CD7">
        <w:trPr>
          <w:trHeight w:val="300"/>
        </w:trPr>
        <w:tc>
          <w:tcPr>
            <w:tcW w:w="1488" w:type="pct"/>
            <w:noWrap/>
            <w:hideMark/>
          </w:tcPr>
          <w:p w14:paraId="10999D36" w14:textId="77777777" w:rsidR="00F71BDB" w:rsidRPr="00E15684" w:rsidRDefault="00F71BDB" w:rsidP="00C31CD7">
            <w:pPr>
              <w:rPr>
                <w:b/>
                <w:bCs/>
              </w:rPr>
            </w:pPr>
            <w:r w:rsidRPr="00E15684">
              <w:rPr>
                <w:b/>
                <w:bCs/>
              </w:rPr>
              <w:t> </w:t>
            </w:r>
          </w:p>
        </w:tc>
        <w:tc>
          <w:tcPr>
            <w:tcW w:w="1510" w:type="pct"/>
            <w:noWrap/>
            <w:hideMark/>
          </w:tcPr>
          <w:p w14:paraId="7030E732" w14:textId="77777777" w:rsidR="00F71BDB" w:rsidRPr="00E15684" w:rsidRDefault="00F71BDB" w:rsidP="00C31CD7">
            <w:r w:rsidRPr="00E15684">
              <w:t> </w:t>
            </w:r>
          </w:p>
        </w:tc>
        <w:tc>
          <w:tcPr>
            <w:tcW w:w="1510" w:type="pct"/>
            <w:noWrap/>
            <w:hideMark/>
          </w:tcPr>
          <w:p w14:paraId="1F226D6A" w14:textId="77777777" w:rsidR="00F71BDB" w:rsidRPr="00E15684" w:rsidRDefault="00F71BDB" w:rsidP="00C31CD7">
            <w:r w:rsidRPr="00E15684">
              <w:t> </w:t>
            </w:r>
          </w:p>
        </w:tc>
        <w:tc>
          <w:tcPr>
            <w:tcW w:w="387" w:type="pct"/>
            <w:noWrap/>
            <w:hideMark/>
          </w:tcPr>
          <w:p w14:paraId="06CC45EA" w14:textId="77777777" w:rsidR="00F71BDB" w:rsidRPr="00E15684" w:rsidRDefault="00F71BDB" w:rsidP="00C31CD7">
            <w:r w:rsidRPr="00E15684">
              <w:t> </w:t>
            </w:r>
          </w:p>
        </w:tc>
        <w:tc>
          <w:tcPr>
            <w:tcW w:w="105" w:type="pct"/>
            <w:noWrap/>
            <w:hideMark/>
          </w:tcPr>
          <w:p w14:paraId="65A2E3A5" w14:textId="77777777" w:rsidR="00F71BDB" w:rsidRPr="00E15684" w:rsidRDefault="00F71BDB" w:rsidP="00C31CD7">
            <w:r w:rsidRPr="00E15684">
              <w:t> </w:t>
            </w:r>
          </w:p>
        </w:tc>
      </w:tr>
      <w:tr w:rsidR="00F71BDB" w:rsidRPr="00E15684" w14:paraId="780BEF3E" w14:textId="77777777" w:rsidTr="00C31CD7">
        <w:trPr>
          <w:trHeight w:val="300"/>
        </w:trPr>
        <w:tc>
          <w:tcPr>
            <w:tcW w:w="1488" w:type="pct"/>
            <w:noWrap/>
            <w:hideMark/>
          </w:tcPr>
          <w:p w14:paraId="77CAE491" w14:textId="77777777" w:rsidR="00F71BDB" w:rsidRPr="00E15684" w:rsidRDefault="00F71BDB" w:rsidP="00C31CD7">
            <w:pPr>
              <w:rPr>
                <w:b/>
                <w:bCs/>
              </w:rPr>
            </w:pPr>
            <w:r w:rsidRPr="00E15684">
              <w:rPr>
                <w:b/>
                <w:bCs/>
              </w:rPr>
              <w:t>PHYSICO-CHEMICAL PROPERTIES</w:t>
            </w:r>
          </w:p>
        </w:tc>
        <w:tc>
          <w:tcPr>
            <w:tcW w:w="1510" w:type="pct"/>
            <w:noWrap/>
            <w:hideMark/>
          </w:tcPr>
          <w:p w14:paraId="3DAF7D58" w14:textId="77777777" w:rsidR="00F71BDB" w:rsidRPr="00E15684" w:rsidRDefault="00F71BDB" w:rsidP="00C31CD7">
            <w:r w:rsidRPr="00E15684">
              <w:t> </w:t>
            </w:r>
          </w:p>
        </w:tc>
        <w:tc>
          <w:tcPr>
            <w:tcW w:w="1510" w:type="pct"/>
            <w:noWrap/>
            <w:hideMark/>
          </w:tcPr>
          <w:p w14:paraId="10687DC0" w14:textId="77777777" w:rsidR="00F71BDB" w:rsidRPr="00E15684" w:rsidRDefault="00F71BDB" w:rsidP="00C31CD7">
            <w:r w:rsidRPr="00E15684">
              <w:t> </w:t>
            </w:r>
          </w:p>
        </w:tc>
        <w:tc>
          <w:tcPr>
            <w:tcW w:w="387" w:type="pct"/>
            <w:noWrap/>
            <w:hideMark/>
          </w:tcPr>
          <w:p w14:paraId="13ACEDFE" w14:textId="77777777" w:rsidR="00F71BDB" w:rsidRPr="00E15684" w:rsidRDefault="00F71BDB" w:rsidP="00C31CD7">
            <w:r w:rsidRPr="00E15684">
              <w:t> </w:t>
            </w:r>
          </w:p>
        </w:tc>
        <w:tc>
          <w:tcPr>
            <w:tcW w:w="105" w:type="pct"/>
            <w:noWrap/>
            <w:hideMark/>
          </w:tcPr>
          <w:p w14:paraId="6C32E870" w14:textId="77777777" w:rsidR="00F71BDB" w:rsidRPr="00E15684" w:rsidRDefault="00F71BDB" w:rsidP="00C31CD7">
            <w:r w:rsidRPr="00E15684">
              <w:t> </w:t>
            </w:r>
          </w:p>
        </w:tc>
      </w:tr>
      <w:tr w:rsidR="00F71BDB" w:rsidRPr="00E15684" w14:paraId="6482968B" w14:textId="77777777" w:rsidTr="00C31CD7">
        <w:trPr>
          <w:trHeight w:val="300"/>
        </w:trPr>
        <w:tc>
          <w:tcPr>
            <w:tcW w:w="1488" w:type="pct"/>
            <w:noWrap/>
            <w:hideMark/>
          </w:tcPr>
          <w:p w14:paraId="7CE626B7" w14:textId="77777777" w:rsidR="00F71BDB" w:rsidRPr="00E15684" w:rsidRDefault="00F71BDB" w:rsidP="00C31CD7">
            <w:r w:rsidRPr="00E15684">
              <w:t>Melting point</w:t>
            </w:r>
          </w:p>
        </w:tc>
        <w:tc>
          <w:tcPr>
            <w:tcW w:w="1510" w:type="pct"/>
            <w:noWrap/>
            <w:hideMark/>
          </w:tcPr>
          <w:p w14:paraId="24682ACD" w14:textId="77777777" w:rsidR="00F71BDB" w:rsidRPr="00E15684" w:rsidRDefault="00F71BDB" w:rsidP="00C31CD7">
            <w:r w:rsidRPr="00E15684">
              <w:t>47</w:t>
            </w:r>
          </w:p>
        </w:tc>
        <w:tc>
          <w:tcPr>
            <w:tcW w:w="1510" w:type="pct"/>
            <w:noWrap/>
            <w:hideMark/>
          </w:tcPr>
          <w:p w14:paraId="4B3EB8BD" w14:textId="77777777" w:rsidR="00F71BDB" w:rsidRPr="00E15684" w:rsidRDefault="00F71BDB" w:rsidP="00C31CD7">
            <w:r w:rsidRPr="00E15684">
              <w:t>47</w:t>
            </w:r>
          </w:p>
        </w:tc>
        <w:tc>
          <w:tcPr>
            <w:tcW w:w="387" w:type="pct"/>
            <w:noWrap/>
            <w:hideMark/>
          </w:tcPr>
          <w:p w14:paraId="40420254" w14:textId="77777777" w:rsidR="00F71BDB" w:rsidRPr="00E15684" w:rsidRDefault="00F71BDB" w:rsidP="00C31CD7">
            <w:r w:rsidRPr="00E15684">
              <w:t>[</w:t>
            </w:r>
            <w:proofErr w:type="spellStart"/>
            <w:r w:rsidRPr="00E15684">
              <w:t>oC</w:t>
            </w:r>
            <w:proofErr w:type="spellEnd"/>
            <w:r w:rsidRPr="00E15684">
              <w:t>]</w:t>
            </w:r>
          </w:p>
        </w:tc>
        <w:tc>
          <w:tcPr>
            <w:tcW w:w="105" w:type="pct"/>
            <w:noWrap/>
            <w:hideMark/>
          </w:tcPr>
          <w:p w14:paraId="3F6017EC" w14:textId="77777777" w:rsidR="00F71BDB" w:rsidRPr="00E15684" w:rsidRDefault="00F71BDB" w:rsidP="00C31CD7">
            <w:r w:rsidRPr="00E15684">
              <w:t>S</w:t>
            </w:r>
          </w:p>
        </w:tc>
      </w:tr>
      <w:tr w:rsidR="00F71BDB" w:rsidRPr="00E15684" w14:paraId="416ADA0F" w14:textId="77777777" w:rsidTr="00C31CD7">
        <w:trPr>
          <w:trHeight w:val="300"/>
        </w:trPr>
        <w:tc>
          <w:tcPr>
            <w:tcW w:w="1488" w:type="pct"/>
            <w:noWrap/>
            <w:hideMark/>
          </w:tcPr>
          <w:p w14:paraId="00D63C39" w14:textId="77777777" w:rsidR="00F71BDB" w:rsidRPr="00E15684" w:rsidRDefault="00F71BDB" w:rsidP="00C31CD7">
            <w:r w:rsidRPr="00E15684">
              <w:t>Boiling point</w:t>
            </w:r>
          </w:p>
        </w:tc>
        <w:tc>
          <w:tcPr>
            <w:tcW w:w="1510" w:type="pct"/>
            <w:noWrap/>
            <w:hideMark/>
          </w:tcPr>
          <w:p w14:paraId="35D1157F" w14:textId="77777777" w:rsidR="00F71BDB" w:rsidRPr="00E15684" w:rsidRDefault="00F71BDB" w:rsidP="00C31CD7">
            <w:r w:rsidRPr="00E15684">
              <w:t>??</w:t>
            </w:r>
          </w:p>
        </w:tc>
        <w:tc>
          <w:tcPr>
            <w:tcW w:w="1510" w:type="pct"/>
            <w:noWrap/>
            <w:hideMark/>
          </w:tcPr>
          <w:p w14:paraId="31328B38" w14:textId="77777777" w:rsidR="00F71BDB" w:rsidRPr="00E15684" w:rsidRDefault="00F71BDB" w:rsidP="00C31CD7">
            <w:r w:rsidRPr="00E15684">
              <w:t>??</w:t>
            </w:r>
          </w:p>
        </w:tc>
        <w:tc>
          <w:tcPr>
            <w:tcW w:w="387" w:type="pct"/>
            <w:noWrap/>
            <w:hideMark/>
          </w:tcPr>
          <w:p w14:paraId="7B13BFBA" w14:textId="77777777" w:rsidR="00F71BDB" w:rsidRPr="00E15684" w:rsidRDefault="00F71BDB" w:rsidP="00C31CD7">
            <w:r w:rsidRPr="00E15684">
              <w:t>[</w:t>
            </w:r>
            <w:proofErr w:type="spellStart"/>
            <w:r w:rsidRPr="00E15684">
              <w:t>oC</w:t>
            </w:r>
            <w:proofErr w:type="spellEnd"/>
            <w:r w:rsidRPr="00E15684">
              <w:t>]</w:t>
            </w:r>
          </w:p>
        </w:tc>
        <w:tc>
          <w:tcPr>
            <w:tcW w:w="105" w:type="pct"/>
            <w:noWrap/>
            <w:hideMark/>
          </w:tcPr>
          <w:p w14:paraId="3FAF4159" w14:textId="77777777" w:rsidR="00F71BDB" w:rsidRPr="00E15684" w:rsidRDefault="00F71BDB" w:rsidP="00C31CD7">
            <w:r w:rsidRPr="00E15684">
              <w:t>D</w:t>
            </w:r>
          </w:p>
        </w:tc>
      </w:tr>
      <w:tr w:rsidR="00F71BDB" w:rsidRPr="00E15684" w14:paraId="2FC4CBFB" w14:textId="77777777" w:rsidTr="00C31CD7">
        <w:trPr>
          <w:trHeight w:val="300"/>
        </w:trPr>
        <w:tc>
          <w:tcPr>
            <w:tcW w:w="1488" w:type="pct"/>
            <w:noWrap/>
            <w:hideMark/>
          </w:tcPr>
          <w:p w14:paraId="3B3C4C6A" w14:textId="77777777" w:rsidR="00F71BDB" w:rsidRPr="00E15684" w:rsidRDefault="00F71BDB" w:rsidP="00C31CD7">
            <w:r w:rsidRPr="00E15684">
              <w:t>Vapour pressure at 20 [</w:t>
            </w:r>
            <w:proofErr w:type="spellStart"/>
            <w:r w:rsidRPr="00E15684">
              <w:t>oC</w:t>
            </w:r>
            <w:proofErr w:type="spellEnd"/>
            <w:r w:rsidRPr="00E15684">
              <w:t>]</w:t>
            </w:r>
          </w:p>
        </w:tc>
        <w:tc>
          <w:tcPr>
            <w:tcW w:w="1510" w:type="pct"/>
            <w:noWrap/>
            <w:hideMark/>
          </w:tcPr>
          <w:p w14:paraId="134C459E" w14:textId="77777777" w:rsidR="00F71BDB" w:rsidRPr="00E15684" w:rsidRDefault="00F71BDB" w:rsidP="00C31CD7">
            <w:r w:rsidRPr="00E15684">
              <w:t>4,25E-07</w:t>
            </w:r>
          </w:p>
        </w:tc>
        <w:tc>
          <w:tcPr>
            <w:tcW w:w="1510" w:type="pct"/>
            <w:noWrap/>
            <w:hideMark/>
          </w:tcPr>
          <w:p w14:paraId="70178055" w14:textId="77777777" w:rsidR="00F71BDB" w:rsidRPr="00E15684" w:rsidRDefault="00F71BDB" w:rsidP="00C31CD7">
            <w:r w:rsidRPr="00E15684">
              <w:t>4,25E-07</w:t>
            </w:r>
          </w:p>
        </w:tc>
        <w:tc>
          <w:tcPr>
            <w:tcW w:w="387" w:type="pct"/>
            <w:noWrap/>
            <w:hideMark/>
          </w:tcPr>
          <w:p w14:paraId="50A33716" w14:textId="77777777" w:rsidR="00F71BDB" w:rsidRPr="00E15684" w:rsidRDefault="00F71BDB" w:rsidP="00C31CD7">
            <w:r w:rsidRPr="00E15684">
              <w:t>[Pa]</w:t>
            </w:r>
          </w:p>
        </w:tc>
        <w:tc>
          <w:tcPr>
            <w:tcW w:w="105" w:type="pct"/>
            <w:noWrap/>
            <w:hideMark/>
          </w:tcPr>
          <w:p w14:paraId="20852AB9" w14:textId="77777777" w:rsidR="00F71BDB" w:rsidRPr="00E15684" w:rsidRDefault="00F71BDB" w:rsidP="00C31CD7">
            <w:r w:rsidRPr="00E15684">
              <w:t>S</w:t>
            </w:r>
          </w:p>
        </w:tc>
      </w:tr>
      <w:tr w:rsidR="00F71BDB" w:rsidRPr="00E15684" w14:paraId="5592C3CD" w14:textId="77777777" w:rsidTr="00C31CD7">
        <w:trPr>
          <w:trHeight w:val="300"/>
        </w:trPr>
        <w:tc>
          <w:tcPr>
            <w:tcW w:w="1488" w:type="pct"/>
            <w:noWrap/>
            <w:hideMark/>
          </w:tcPr>
          <w:p w14:paraId="2BD22EAE" w14:textId="77777777" w:rsidR="00F71BDB" w:rsidRPr="00E15684" w:rsidRDefault="00F71BDB" w:rsidP="00C31CD7">
            <w:r w:rsidRPr="00E15684">
              <w:t>Vapour pressure at 25 [</w:t>
            </w:r>
            <w:proofErr w:type="spellStart"/>
            <w:r w:rsidRPr="00E15684">
              <w:t>oC</w:t>
            </w:r>
            <w:proofErr w:type="spellEnd"/>
            <w:r w:rsidRPr="00E15684">
              <w:t>]</w:t>
            </w:r>
          </w:p>
        </w:tc>
        <w:tc>
          <w:tcPr>
            <w:tcW w:w="1510" w:type="pct"/>
            <w:noWrap/>
            <w:hideMark/>
          </w:tcPr>
          <w:p w14:paraId="3955A287" w14:textId="77777777" w:rsidR="00F71BDB" w:rsidRPr="00E15684" w:rsidRDefault="00F71BDB" w:rsidP="00C31CD7">
            <w:r w:rsidRPr="00E15684">
              <w:t>6,00E-07</w:t>
            </w:r>
          </w:p>
        </w:tc>
        <w:tc>
          <w:tcPr>
            <w:tcW w:w="1510" w:type="pct"/>
            <w:noWrap/>
            <w:hideMark/>
          </w:tcPr>
          <w:p w14:paraId="2548DC4D" w14:textId="77777777" w:rsidR="00F71BDB" w:rsidRPr="00E15684" w:rsidRDefault="00F71BDB" w:rsidP="00C31CD7">
            <w:r w:rsidRPr="00E15684">
              <w:t>6,00E-07</w:t>
            </w:r>
          </w:p>
        </w:tc>
        <w:tc>
          <w:tcPr>
            <w:tcW w:w="387" w:type="pct"/>
            <w:noWrap/>
            <w:hideMark/>
          </w:tcPr>
          <w:p w14:paraId="773845D8" w14:textId="77777777" w:rsidR="00F71BDB" w:rsidRPr="00E15684" w:rsidRDefault="00F71BDB" w:rsidP="00C31CD7">
            <w:r w:rsidRPr="00E15684">
              <w:t>[Pa]</w:t>
            </w:r>
          </w:p>
        </w:tc>
        <w:tc>
          <w:tcPr>
            <w:tcW w:w="105" w:type="pct"/>
            <w:noWrap/>
            <w:hideMark/>
          </w:tcPr>
          <w:p w14:paraId="44DC616F" w14:textId="77777777" w:rsidR="00F71BDB" w:rsidRPr="00E15684" w:rsidRDefault="00F71BDB" w:rsidP="00C31CD7">
            <w:r w:rsidRPr="00E15684">
              <w:t>O</w:t>
            </w:r>
          </w:p>
        </w:tc>
      </w:tr>
      <w:tr w:rsidR="00F71BDB" w:rsidRPr="00E15684" w14:paraId="1F808D60" w14:textId="77777777" w:rsidTr="00C31CD7">
        <w:trPr>
          <w:trHeight w:val="300"/>
        </w:trPr>
        <w:tc>
          <w:tcPr>
            <w:tcW w:w="1488" w:type="pct"/>
            <w:noWrap/>
            <w:hideMark/>
          </w:tcPr>
          <w:p w14:paraId="7A6E7F90" w14:textId="77777777" w:rsidR="00F71BDB" w:rsidRPr="00E15684" w:rsidRDefault="00F71BDB" w:rsidP="00C31CD7">
            <w:r w:rsidRPr="00E15684">
              <w:t>Water solubility at 20 [</w:t>
            </w:r>
            <w:proofErr w:type="spellStart"/>
            <w:r w:rsidRPr="00E15684">
              <w:t>oC</w:t>
            </w:r>
            <w:proofErr w:type="spellEnd"/>
            <w:r w:rsidRPr="00E15684">
              <w:t>]</w:t>
            </w:r>
          </w:p>
        </w:tc>
        <w:tc>
          <w:tcPr>
            <w:tcW w:w="1510" w:type="pct"/>
            <w:noWrap/>
            <w:hideMark/>
          </w:tcPr>
          <w:p w14:paraId="7C20AD52" w14:textId="77777777" w:rsidR="00F71BDB" w:rsidRPr="00E15684" w:rsidRDefault="00F71BDB" w:rsidP="00C31CD7">
            <w:r w:rsidRPr="00E15684">
              <w:t>4</w:t>
            </w:r>
          </w:p>
        </w:tc>
        <w:tc>
          <w:tcPr>
            <w:tcW w:w="1510" w:type="pct"/>
            <w:noWrap/>
            <w:hideMark/>
          </w:tcPr>
          <w:p w14:paraId="0CA6264B" w14:textId="77777777" w:rsidR="00F71BDB" w:rsidRPr="00E15684" w:rsidRDefault="00F71BDB" w:rsidP="00C31CD7">
            <w:r w:rsidRPr="00E15684">
              <w:t>4</w:t>
            </w:r>
          </w:p>
        </w:tc>
        <w:tc>
          <w:tcPr>
            <w:tcW w:w="387" w:type="pct"/>
            <w:noWrap/>
            <w:hideMark/>
          </w:tcPr>
          <w:p w14:paraId="5D17B654" w14:textId="77777777" w:rsidR="00F71BDB" w:rsidRPr="00E15684" w:rsidRDefault="00F71BDB" w:rsidP="00C31CD7">
            <w:r w:rsidRPr="00E15684">
              <w:t>[µ</w:t>
            </w:r>
            <w:proofErr w:type="gramStart"/>
            <w:r w:rsidRPr="00E15684">
              <w:t>g.l</w:t>
            </w:r>
            <w:proofErr w:type="gramEnd"/>
            <w:r w:rsidRPr="00E15684">
              <w:t>-1]</w:t>
            </w:r>
          </w:p>
        </w:tc>
        <w:tc>
          <w:tcPr>
            <w:tcW w:w="105" w:type="pct"/>
            <w:noWrap/>
            <w:hideMark/>
          </w:tcPr>
          <w:p w14:paraId="71BA9F5C" w14:textId="77777777" w:rsidR="00F71BDB" w:rsidRPr="00E15684" w:rsidRDefault="00F71BDB" w:rsidP="00C31CD7">
            <w:r w:rsidRPr="00E15684">
              <w:t>S</w:t>
            </w:r>
          </w:p>
        </w:tc>
      </w:tr>
      <w:tr w:rsidR="00F71BDB" w:rsidRPr="00E15684" w14:paraId="57F88852" w14:textId="77777777" w:rsidTr="00C31CD7">
        <w:trPr>
          <w:trHeight w:val="300"/>
        </w:trPr>
        <w:tc>
          <w:tcPr>
            <w:tcW w:w="1488" w:type="pct"/>
            <w:noWrap/>
            <w:hideMark/>
          </w:tcPr>
          <w:p w14:paraId="21BC6695" w14:textId="77777777" w:rsidR="00F71BDB" w:rsidRPr="00E15684" w:rsidRDefault="00F71BDB" w:rsidP="00C31CD7">
            <w:r w:rsidRPr="00E15684">
              <w:t>Water solubility at 25 [</w:t>
            </w:r>
            <w:proofErr w:type="spellStart"/>
            <w:r w:rsidRPr="00E15684">
              <w:t>oC</w:t>
            </w:r>
            <w:proofErr w:type="spellEnd"/>
            <w:r w:rsidRPr="00E15684">
              <w:t>]</w:t>
            </w:r>
          </w:p>
        </w:tc>
        <w:tc>
          <w:tcPr>
            <w:tcW w:w="1510" w:type="pct"/>
            <w:noWrap/>
            <w:hideMark/>
          </w:tcPr>
          <w:p w14:paraId="53B81946" w14:textId="77777777" w:rsidR="00F71BDB" w:rsidRPr="00E15684" w:rsidRDefault="00F71BDB" w:rsidP="00C31CD7">
            <w:r w:rsidRPr="00E15684">
              <w:t>4,28E-03</w:t>
            </w:r>
          </w:p>
        </w:tc>
        <w:tc>
          <w:tcPr>
            <w:tcW w:w="1510" w:type="pct"/>
            <w:noWrap/>
            <w:hideMark/>
          </w:tcPr>
          <w:p w14:paraId="58AE86A4" w14:textId="77777777" w:rsidR="00F71BDB" w:rsidRPr="00E15684" w:rsidRDefault="00F71BDB" w:rsidP="00C31CD7">
            <w:r w:rsidRPr="00E15684">
              <w:t>4,28E-03</w:t>
            </w:r>
          </w:p>
        </w:tc>
        <w:tc>
          <w:tcPr>
            <w:tcW w:w="387" w:type="pct"/>
            <w:noWrap/>
            <w:hideMark/>
          </w:tcPr>
          <w:p w14:paraId="3A703737"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7E03198F" w14:textId="77777777" w:rsidR="00F71BDB" w:rsidRPr="00E15684" w:rsidRDefault="00F71BDB" w:rsidP="00C31CD7">
            <w:r w:rsidRPr="00E15684">
              <w:t>O</w:t>
            </w:r>
          </w:p>
        </w:tc>
      </w:tr>
      <w:tr w:rsidR="00F71BDB" w:rsidRPr="00E15684" w14:paraId="181AF21F" w14:textId="77777777" w:rsidTr="00C31CD7">
        <w:trPr>
          <w:trHeight w:val="300"/>
        </w:trPr>
        <w:tc>
          <w:tcPr>
            <w:tcW w:w="1488" w:type="pct"/>
            <w:noWrap/>
            <w:hideMark/>
          </w:tcPr>
          <w:p w14:paraId="749297EA" w14:textId="77777777" w:rsidR="00F71BDB" w:rsidRPr="00E15684" w:rsidRDefault="00F71BDB" w:rsidP="00C31CD7">
            <w:r w:rsidRPr="00E15684">
              <w:t>Octanol-water partition coefficient</w:t>
            </w:r>
          </w:p>
        </w:tc>
        <w:tc>
          <w:tcPr>
            <w:tcW w:w="1510" w:type="pct"/>
            <w:noWrap/>
            <w:hideMark/>
          </w:tcPr>
          <w:p w14:paraId="36DADBF4" w14:textId="77777777" w:rsidR="00F71BDB" w:rsidRPr="00E15684" w:rsidRDefault="00F71BDB" w:rsidP="00C31CD7">
            <w:r w:rsidRPr="00E15684">
              <w:t>5,45</w:t>
            </w:r>
          </w:p>
        </w:tc>
        <w:tc>
          <w:tcPr>
            <w:tcW w:w="1510" w:type="pct"/>
            <w:noWrap/>
            <w:hideMark/>
          </w:tcPr>
          <w:p w14:paraId="0534E182" w14:textId="77777777" w:rsidR="00F71BDB" w:rsidRPr="00E15684" w:rsidRDefault="00F71BDB" w:rsidP="00C31CD7">
            <w:r w:rsidRPr="00E15684">
              <w:t>5,45</w:t>
            </w:r>
          </w:p>
        </w:tc>
        <w:tc>
          <w:tcPr>
            <w:tcW w:w="387" w:type="pct"/>
            <w:noWrap/>
            <w:hideMark/>
          </w:tcPr>
          <w:p w14:paraId="58BBDEBD" w14:textId="77777777" w:rsidR="00F71BDB" w:rsidRPr="00E15684" w:rsidRDefault="00F71BDB" w:rsidP="00C31CD7">
            <w:r w:rsidRPr="00E15684">
              <w:t>[log10]</w:t>
            </w:r>
          </w:p>
        </w:tc>
        <w:tc>
          <w:tcPr>
            <w:tcW w:w="105" w:type="pct"/>
            <w:noWrap/>
            <w:hideMark/>
          </w:tcPr>
          <w:p w14:paraId="3A5CE070" w14:textId="77777777" w:rsidR="00F71BDB" w:rsidRPr="00E15684" w:rsidRDefault="00F71BDB" w:rsidP="00C31CD7">
            <w:r w:rsidRPr="00E15684">
              <w:t>S</w:t>
            </w:r>
          </w:p>
        </w:tc>
      </w:tr>
      <w:tr w:rsidR="00F71BDB" w:rsidRPr="00E15684" w14:paraId="11E6959B" w14:textId="77777777" w:rsidTr="00C31CD7">
        <w:trPr>
          <w:trHeight w:val="300"/>
        </w:trPr>
        <w:tc>
          <w:tcPr>
            <w:tcW w:w="1488" w:type="pct"/>
            <w:noWrap/>
            <w:hideMark/>
          </w:tcPr>
          <w:p w14:paraId="5CC74309" w14:textId="77777777" w:rsidR="00F71BDB" w:rsidRPr="00E15684" w:rsidRDefault="00F71BDB" w:rsidP="00C31CD7">
            <w:pPr>
              <w:rPr>
                <w:lang w:val="en-US"/>
              </w:rPr>
            </w:pPr>
            <w:r w:rsidRPr="00E15684">
              <w:rPr>
                <w:lang w:val="en-US"/>
              </w:rPr>
              <w:t>Henry's law constant at 25 [</w:t>
            </w:r>
            <w:proofErr w:type="spellStart"/>
            <w:r w:rsidRPr="00E15684">
              <w:rPr>
                <w:lang w:val="en-US"/>
              </w:rPr>
              <w:t>oC</w:t>
            </w:r>
            <w:proofErr w:type="spellEnd"/>
            <w:r w:rsidRPr="00E15684">
              <w:rPr>
                <w:lang w:val="en-US"/>
              </w:rPr>
              <w:t>]</w:t>
            </w:r>
          </w:p>
        </w:tc>
        <w:tc>
          <w:tcPr>
            <w:tcW w:w="1510" w:type="pct"/>
            <w:noWrap/>
            <w:hideMark/>
          </w:tcPr>
          <w:p w14:paraId="63639DD0" w14:textId="77777777" w:rsidR="00F71BDB" w:rsidRPr="00E15684" w:rsidRDefault="00F71BDB" w:rsidP="00C31CD7">
            <w:r w:rsidRPr="00E15684">
              <w:t>0,058203</w:t>
            </w:r>
          </w:p>
        </w:tc>
        <w:tc>
          <w:tcPr>
            <w:tcW w:w="1510" w:type="pct"/>
            <w:noWrap/>
            <w:hideMark/>
          </w:tcPr>
          <w:p w14:paraId="7FAA23D4" w14:textId="77777777" w:rsidR="00F71BDB" w:rsidRPr="00E15684" w:rsidRDefault="00F71BDB" w:rsidP="00C31CD7">
            <w:r w:rsidRPr="00E15684">
              <w:t>0,031604</w:t>
            </w:r>
          </w:p>
        </w:tc>
        <w:tc>
          <w:tcPr>
            <w:tcW w:w="387" w:type="pct"/>
            <w:noWrap/>
            <w:hideMark/>
          </w:tcPr>
          <w:p w14:paraId="3D2D721A" w14:textId="77777777" w:rsidR="00F71BDB" w:rsidRPr="00E15684" w:rsidRDefault="00F71BDB" w:rsidP="00C31CD7">
            <w:r w:rsidRPr="00E15684">
              <w:t>[Pa.m3.mol-1]</w:t>
            </w:r>
          </w:p>
        </w:tc>
        <w:tc>
          <w:tcPr>
            <w:tcW w:w="105" w:type="pct"/>
            <w:noWrap/>
            <w:hideMark/>
          </w:tcPr>
          <w:p w14:paraId="137F337A" w14:textId="77777777" w:rsidR="00F71BDB" w:rsidRPr="00E15684" w:rsidRDefault="00F71BDB" w:rsidP="00C31CD7">
            <w:r w:rsidRPr="00E15684">
              <w:t>O</w:t>
            </w:r>
          </w:p>
        </w:tc>
      </w:tr>
      <w:tr w:rsidR="00F71BDB" w:rsidRPr="00E15684" w14:paraId="66EFF4EF" w14:textId="77777777" w:rsidTr="00C31CD7">
        <w:trPr>
          <w:trHeight w:val="300"/>
        </w:trPr>
        <w:tc>
          <w:tcPr>
            <w:tcW w:w="1488" w:type="pct"/>
            <w:noWrap/>
            <w:hideMark/>
          </w:tcPr>
          <w:p w14:paraId="56061D52" w14:textId="77777777" w:rsidR="00F71BDB" w:rsidRPr="00E15684" w:rsidRDefault="00F71BDB" w:rsidP="00C31CD7">
            <w:pPr>
              <w:rPr>
                <w:b/>
                <w:bCs/>
              </w:rPr>
            </w:pPr>
            <w:r w:rsidRPr="00E15684">
              <w:rPr>
                <w:b/>
                <w:bCs/>
              </w:rPr>
              <w:t> </w:t>
            </w:r>
          </w:p>
        </w:tc>
        <w:tc>
          <w:tcPr>
            <w:tcW w:w="1510" w:type="pct"/>
            <w:noWrap/>
            <w:hideMark/>
          </w:tcPr>
          <w:p w14:paraId="439FAD9A" w14:textId="77777777" w:rsidR="00F71BDB" w:rsidRPr="00E15684" w:rsidRDefault="00F71BDB" w:rsidP="00C31CD7">
            <w:r w:rsidRPr="00E15684">
              <w:t> </w:t>
            </w:r>
          </w:p>
        </w:tc>
        <w:tc>
          <w:tcPr>
            <w:tcW w:w="1510" w:type="pct"/>
            <w:noWrap/>
            <w:hideMark/>
          </w:tcPr>
          <w:p w14:paraId="5FD3CC7A" w14:textId="77777777" w:rsidR="00F71BDB" w:rsidRPr="00E15684" w:rsidRDefault="00F71BDB" w:rsidP="00C31CD7">
            <w:r w:rsidRPr="00E15684">
              <w:t> </w:t>
            </w:r>
          </w:p>
        </w:tc>
        <w:tc>
          <w:tcPr>
            <w:tcW w:w="387" w:type="pct"/>
            <w:noWrap/>
            <w:hideMark/>
          </w:tcPr>
          <w:p w14:paraId="5B5854DC" w14:textId="77777777" w:rsidR="00F71BDB" w:rsidRPr="00E15684" w:rsidRDefault="00F71BDB" w:rsidP="00C31CD7">
            <w:r w:rsidRPr="00E15684">
              <w:t> </w:t>
            </w:r>
          </w:p>
        </w:tc>
        <w:tc>
          <w:tcPr>
            <w:tcW w:w="105" w:type="pct"/>
            <w:noWrap/>
            <w:hideMark/>
          </w:tcPr>
          <w:p w14:paraId="66BC7561" w14:textId="77777777" w:rsidR="00F71BDB" w:rsidRPr="00E15684" w:rsidRDefault="00F71BDB" w:rsidP="00C31CD7">
            <w:r w:rsidRPr="00E15684">
              <w:t> </w:t>
            </w:r>
          </w:p>
        </w:tc>
      </w:tr>
      <w:tr w:rsidR="00F71BDB" w:rsidRPr="00E15684" w14:paraId="3E317107" w14:textId="77777777" w:rsidTr="00C31CD7">
        <w:trPr>
          <w:trHeight w:val="300"/>
        </w:trPr>
        <w:tc>
          <w:tcPr>
            <w:tcW w:w="1488" w:type="pct"/>
            <w:noWrap/>
            <w:hideMark/>
          </w:tcPr>
          <w:p w14:paraId="1E9467D7" w14:textId="77777777" w:rsidR="00F71BDB" w:rsidRPr="00E15684" w:rsidRDefault="00F71BDB" w:rsidP="00C31CD7">
            <w:pPr>
              <w:rPr>
                <w:b/>
                <w:bCs/>
              </w:rPr>
            </w:pPr>
            <w:r w:rsidRPr="00E15684">
              <w:rPr>
                <w:b/>
                <w:bCs/>
              </w:rPr>
              <w:t>ENVIRONMENT-EXPOSURE</w:t>
            </w:r>
          </w:p>
        </w:tc>
        <w:tc>
          <w:tcPr>
            <w:tcW w:w="1510" w:type="pct"/>
            <w:noWrap/>
            <w:hideMark/>
          </w:tcPr>
          <w:p w14:paraId="3E6075FA" w14:textId="77777777" w:rsidR="00F71BDB" w:rsidRPr="00E15684" w:rsidRDefault="00F71BDB" w:rsidP="00C31CD7">
            <w:r w:rsidRPr="00E15684">
              <w:t> </w:t>
            </w:r>
          </w:p>
        </w:tc>
        <w:tc>
          <w:tcPr>
            <w:tcW w:w="1510" w:type="pct"/>
            <w:noWrap/>
            <w:hideMark/>
          </w:tcPr>
          <w:p w14:paraId="159ACD9E" w14:textId="77777777" w:rsidR="00F71BDB" w:rsidRPr="00E15684" w:rsidRDefault="00F71BDB" w:rsidP="00C31CD7">
            <w:r w:rsidRPr="00E15684">
              <w:t> </w:t>
            </w:r>
          </w:p>
        </w:tc>
        <w:tc>
          <w:tcPr>
            <w:tcW w:w="387" w:type="pct"/>
            <w:noWrap/>
            <w:hideMark/>
          </w:tcPr>
          <w:p w14:paraId="6ECED90C" w14:textId="77777777" w:rsidR="00F71BDB" w:rsidRPr="00E15684" w:rsidRDefault="00F71BDB" w:rsidP="00C31CD7">
            <w:r w:rsidRPr="00E15684">
              <w:t> </w:t>
            </w:r>
          </w:p>
        </w:tc>
        <w:tc>
          <w:tcPr>
            <w:tcW w:w="105" w:type="pct"/>
            <w:noWrap/>
            <w:hideMark/>
          </w:tcPr>
          <w:p w14:paraId="10699979" w14:textId="77777777" w:rsidR="00F71BDB" w:rsidRPr="00E15684" w:rsidRDefault="00F71BDB" w:rsidP="00C31CD7">
            <w:r w:rsidRPr="00E15684">
              <w:t> </w:t>
            </w:r>
          </w:p>
        </w:tc>
      </w:tr>
      <w:tr w:rsidR="00F71BDB" w:rsidRPr="00E15684" w14:paraId="73EDAAD3" w14:textId="77777777" w:rsidTr="00C31CD7">
        <w:trPr>
          <w:trHeight w:val="300"/>
        </w:trPr>
        <w:tc>
          <w:tcPr>
            <w:tcW w:w="1488" w:type="pct"/>
            <w:noWrap/>
            <w:hideMark/>
          </w:tcPr>
          <w:p w14:paraId="09C9EA9E" w14:textId="77777777" w:rsidR="00F71BDB" w:rsidRPr="00E15684" w:rsidRDefault="00F71BDB" w:rsidP="00C31CD7">
            <w:pPr>
              <w:rPr>
                <w:b/>
                <w:bCs/>
              </w:rPr>
            </w:pPr>
            <w:r w:rsidRPr="00E15684">
              <w:rPr>
                <w:b/>
                <w:bCs/>
              </w:rPr>
              <w:t>RELEASE ESTIMATION</w:t>
            </w:r>
          </w:p>
        </w:tc>
        <w:tc>
          <w:tcPr>
            <w:tcW w:w="1510" w:type="pct"/>
            <w:noWrap/>
            <w:hideMark/>
          </w:tcPr>
          <w:p w14:paraId="223A7768" w14:textId="77777777" w:rsidR="00F71BDB" w:rsidRPr="00E15684" w:rsidRDefault="00F71BDB" w:rsidP="00C31CD7">
            <w:r w:rsidRPr="00E15684">
              <w:t> </w:t>
            </w:r>
          </w:p>
        </w:tc>
        <w:tc>
          <w:tcPr>
            <w:tcW w:w="1510" w:type="pct"/>
            <w:noWrap/>
            <w:hideMark/>
          </w:tcPr>
          <w:p w14:paraId="3803999D" w14:textId="77777777" w:rsidR="00F71BDB" w:rsidRPr="00E15684" w:rsidRDefault="00F71BDB" w:rsidP="00C31CD7">
            <w:r w:rsidRPr="00E15684">
              <w:t> </w:t>
            </w:r>
          </w:p>
        </w:tc>
        <w:tc>
          <w:tcPr>
            <w:tcW w:w="387" w:type="pct"/>
            <w:noWrap/>
            <w:hideMark/>
          </w:tcPr>
          <w:p w14:paraId="7D28E4CA" w14:textId="77777777" w:rsidR="00F71BDB" w:rsidRPr="00E15684" w:rsidRDefault="00F71BDB" w:rsidP="00C31CD7">
            <w:r w:rsidRPr="00E15684">
              <w:t> </w:t>
            </w:r>
          </w:p>
        </w:tc>
        <w:tc>
          <w:tcPr>
            <w:tcW w:w="105" w:type="pct"/>
            <w:noWrap/>
            <w:hideMark/>
          </w:tcPr>
          <w:p w14:paraId="24DE0189" w14:textId="77777777" w:rsidR="00F71BDB" w:rsidRPr="00E15684" w:rsidRDefault="00F71BDB" w:rsidP="00C31CD7">
            <w:r w:rsidRPr="00E15684">
              <w:t> </w:t>
            </w:r>
          </w:p>
        </w:tc>
      </w:tr>
      <w:tr w:rsidR="00F71BDB" w:rsidRPr="00E15684" w14:paraId="1163A58A" w14:textId="77777777" w:rsidTr="00C31CD7">
        <w:trPr>
          <w:trHeight w:val="300"/>
        </w:trPr>
        <w:tc>
          <w:tcPr>
            <w:tcW w:w="1488" w:type="pct"/>
            <w:noWrap/>
            <w:hideMark/>
          </w:tcPr>
          <w:p w14:paraId="7FBF5A7B" w14:textId="77777777" w:rsidR="00F71BDB" w:rsidRPr="00E15684" w:rsidRDefault="00F71BDB" w:rsidP="00C31CD7">
            <w:pPr>
              <w:rPr>
                <w:lang w:val="en-US"/>
              </w:rPr>
            </w:pPr>
            <w:r w:rsidRPr="00E15684">
              <w:rPr>
                <w:lang w:val="en-US"/>
              </w:rPr>
              <w:t>Tonnage of substance in Europe</w:t>
            </w:r>
          </w:p>
        </w:tc>
        <w:tc>
          <w:tcPr>
            <w:tcW w:w="1510" w:type="pct"/>
            <w:noWrap/>
            <w:hideMark/>
          </w:tcPr>
          <w:p w14:paraId="6AFF2E5F" w14:textId="77777777" w:rsidR="00F71BDB" w:rsidRPr="00E15684" w:rsidRDefault="00F71BDB" w:rsidP="00C31CD7">
            <w:r w:rsidRPr="00E15684">
              <w:t>0</w:t>
            </w:r>
          </w:p>
        </w:tc>
        <w:tc>
          <w:tcPr>
            <w:tcW w:w="1510" w:type="pct"/>
            <w:noWrap/>
            <w:hideMark/>
          </w:tcPr>
          <w:p w14:paraId="5AA2DEEF" w14:textId="77777777" w:rsidR="00F71BDB" w:rsidRPr="00E15684" w:rsidRDefault="00F71BDB" w:rsidP="00C31CD7">
            <w:r w:rsidRPr="00E15684">
              <w:t>0</w:t>
            </w:r>
          </w:p>
        </w:tc>
        <w:tc>
          <w:tcPr>
            <w:tcW w:w="387" w:type="pct"/>
            <w:noWrap/>
            <w:hideMark/>
          </w:tcPr>
          <w:p w14:paraId="354F4A5F" w14:textId="77777777" w:rsidR="00F71BDB" w:rsidRPr="00E15684" w:rsidRDefault="00F71BDB" w:rsidP="00C31CD7">
            <w:r w:rsidRPr="00E15684">
              <w:t>[</w:t>
            </w:r>
            <w:proofErr w:type="gramStart"/>
            <w:r w:rsidRPr="00E15684">
              <w:t>tonnes.yr</w:t>
            </w:r>
            <w:proofErr w:type="gramEnd"/>
            <w:r w:rsidRPr="00E15684">
              <w:t>-1]</w:t>
            </w:r>
          </w:p>
        </w:tc>
        <w:tc>
          <w:tcPr>
            <w:tcW w:w="105" w:type="pct"/>
            <w:noWrap/>
            <w:hideMark/>
          </w:tcPr>
          <w:p w14:paraId="3DE4E64B" w14:textId="77777777" w:rsidR="00F71BDB" w:rsidRPr="00E15684" w:rsidRDefault="00F71BDB" w:rsidP="00C31CD7">
            <w:r w:rsidRPr="00E15684">
              <w:t>O</w:t>
            </w:r>
          </w:p>
        </w:tc>
      </w:tr>
      <w:tr w:rsidR="00F71BDB" w:rsidRPr="00E15684" w14:paraId="039A8853" w14:textId="77777777" w:rsidTr="00C31CD7">
        <w:trPr>
          <w:trHeight w:val="300"/>
        </w:trPr>
        <w:tc>
          <w:tcPr>
            <w:tcW w:w="1488" w:type="pct"/>
            <w:noWrap/>
            <w:hideMark/>
          </w:tcPr>
          <w:p w14:paraId="36D24DE4" w14:textId="77777777" w:rsidR="00F71BDB" w:rsidRPr="00E15684" w:rsidRDefault="00F71BDB" w:rsidP="00C31CD7">
            <w:pPr>
              <w:rPr>
                <w:lang w:val="en-US"/>
              </w:rPr>
            </w:pPr>
            <w:r w:rsidRPr="00E15684">
              <w:rPr>
                <w:lang w:val="en-US"/>
              </w:rPr>
              <w:t>Regional production volume of substance</w:t>
            </w:r>
          </w:p>
        </w:tc>
        <w:tc>
          <w:tcPr>
            <w:tcW w:w="1510" w:type="pct"/>
            <w:noWrap/>
            <w:hideMark/>
          </w:tcPr>
          <w:p w14:paraId="3D02E47E" w14:textId="77777777" w:rsidR="00F71BDB" w:rsidRPr="00E15684" w:rsidRDefault="00F71BDB" w:rsidP="00C31CD7">
            <w:r w:rsidRPr="00E15684">
              <w:t>0</w:t>
            </w:r>
          </w:p>
        </w:tc>
        <w:tc>
          <w:tcPr>
            <w:tcW w:w="1510" w:type="pct"/>
            <w:noWrap/>
            <w:hideMark/>
          </w:tcPr>
          <w:p w14:paraId="3304863F" w14:textId="77777777" w:rsidR="00F71BDB" w:rsidRPr="00E15684" w:rsidRDefault="00F71BDB" w:rsidP="00C31CD7">
            <w:r w:rsidRPr="00E15684">
              <w:t>0</w:t>
            </w:r>
          </w:p>
        </w:tc>
        <w:tc>
          <w:tcPr>
            <w:tcW w:w="387" w:type="pct"/>
            <w:noWrap/>
            <w:hideMark/>
          </w:tcPr>
          <w:p w14:paraId="4F9EFBDF" w14:textId="77777777" w:rsidR="00F71BDB" w:rsidRPr="00E15684" w:rsidRDefault="00F71BDB" w:rsidP="00C31CD7">
            <w:r w:rsidRPr="00E15684">
              <w:t>[</w:t>
            </w:r>
            <w:proofErr w:type="gramStart"/>
            <w:r w:rsidRPr="00E15684">
              <w:t>tonnes.yr</w:t>
            </w:r>
            <w:proofErr w:type="gramEnd"/>
            <w:r w:rsidRPr="00E15684">
              <w:t>-1]</w:t>
            </w:r>
          </w:p>
        </w:tc>
        <w:tc>
          <w:tcPr>
            <w:tcW w:w="105" w:type="pct"/>
            <w:noWrap/>
            <w:hideMark/>
          </w:tcPr>
          <w:p w14:paraId="213183D0" w14:textId="77777777" w:rsidR="00F71BDB" w:rsidRPr="00E15684" w:rsidRDefault="00F71BDB" w:rsidP="00C31CD7">
            <w:r w:rsidRPr="00E15684">
              <w:t>O</w:t>
            </w:r>
          </w:p>
        </w:tc>
      </w:tr>
      <w:tr w:rsidR="00F71BDB" w:rsidRPr="00E15684" w14:paraId="20CCB4C8" w14:textId="77777777" w:rsidTr="00C31CD7">
        <w:trPr>
          <w:trHeight w:val="300"/>
        </w:trPr>
        <w:tc>
          <w:tcPr>
            <w:tcW w:w="1488" w:type="pct"/>
            <w:noWrap/>
            <w:hideMark/>
          </w:tcPr>
          <w:p w14:paraId="5A6C8FBF" w14:textId="77777777" w:rsidR="00F71BDB" w:rsidRPr="00E15684" w:rsidRDefault="00F71BDB" w:rsidP="00C31CD7">
            <w:pPr>
              <w:rPr>
                <w:b/>
                <w:bCs/>
              </w:rPr>
            </w:pPr>
            <w:r w:rsidRPr="00E15684">
              <w:rPr>
                <w:b/>
                <w:bCs/>
              </w:rPr>
              <w:t> </w:t>
            </w:r>
          </w:p>
        </w:tc>
        <w:tc>
          <w:tcPr>
            <w:tcW w:w="1510" w:type="pct"/>
            <w:noWrap/>
            <w:hideMark/>
          </w:tcPr>
          <w:p w14:paraId="11D38A0D" w14:textId="77777777" w:rsidR="00F71BDB" w:rsidRPr="00E15684" w:rsidRDefault="00F71BDB" w:rsidP="00C31CD7">
            <w:r w:rsidRPr="00E15684">
              <w:t> </w:t>
            </w:r>
          </w:p>
        </w:tc>
        <w:tc>
          <w:tcPr>
            <w:tcW w:w="1510" w:type="pct"/>
            <w:noWrap/>
            <w:hideMark/>
          </w:tcPr>
          <w:p w14:paraId="7B63CB44" w14:textId="77777777" w:rsidR="00F71BDB" w:rsidRPr="00E15684" w:rsidRDefault="00F71BDB" w:rsidP="00C31CD7">
            <w:r w:rsidRPr="00E15684">
              <w:t> </w:t>
            </w:r>
          </w:p>
        </w:tc>
        <w:tc>
          <w:tcPr>
            <w:tcW w:w="387" w:type="pct"/>
            <w:noWrap/>
            <w:hideMark/>
          </w:tcPr>
          <w:p w14:paraId="3E79F8E6" w14:textId="77777777" w:rsidR="00F71BDB" w:rsidRPr="00E15684" w:rsidRDefault="00F71BDB" w:rsidP="00C31CD7">
            <w:r w:rsidRPr="00E15684">
              <w:t> </w:t>
            </w:r>
          </w:p>
        </w:tc>
        <w:tc>
          <w:tcPr>
            <w:tcW w:w="105" w:type="pct"/>
            <w:noWrap/>
            <w:hideMark/>
          </w:tcPr>
          <w:p w14:paraId="684E5982" w14:textId="77777777" w:rsidR="00F71BDB" w:rsidRPr="00E15684" w:rsidRDefault="00F71BDB" w:rsidP="00C31CD7">
            <w:r w:rsidRPr="00E15684">
              <w:t> </w:t>
            </w:r>
          </w:p>
        </w:tc>
      </w:tr>
      <w:tr w:rsidR="00F71BDB" w:rsidRPr="00E15684" w14:paraId="5323062E" w14:textId="77777777" w:rsidTr="00C31CD7">
        <w:trPr>
          <w:trHeight w:val="300"/>
        </w:trPr>
        <w:tc>
          <w:tcPr>
            <w:tcW w:w="1488" w:type="pct"/>
            <w:noWrap/>
            <w:hideMark/>
          </w:tcPr>
          <w:p w14:paraId="68402D5A" w14:textId="77777777" w:rsidR="00F71BDB" w:rsidRPr="00E15684" w:rsidRDefault="00F71BDB" w:rsidP="00C31CD7">
            <w:pPr>
              <w:rPr>
                <w:b/>
                <w:bCs/>
              </w:rPr>
            </w:pPr>
            <w:r w:rsidRPr="00E15684">
              <w:rPr>
                <w:b/>
                <w:bCs/>
              </w:rPr>
              <w:t>ENVIRONMENT-EXPOSURE</w:t>
            </w:r>
          </w:p>
        </w:tc>
        <w:tc>
          <w:tcPr>
            <w:tcW w:w="1510" w:type="pct"/>
            <w:noWrap/>
            <w:hideMark/>
          </w:tcPr>
          <w:p w14:paraId="0118C797" w14:textId="77777777" w:rsidR="00F71BDB" w:rsidRPr="00E15684" w:rsidRDefault="00F71BDB" w:rsidP="00C31CD7">
            <w:r w:rsidRPr="00E15684">
              <w:t> </w:t>
            </w:r>
          </w:p>
        </w:tc>
        <w:tc>
          <w:tcPr>
            <w:tcW w:w="1510" w:type="pct"/>
            <w:noWrap/>
            <w:hideMark/>
          </w:tcPr>
          <w:p w14:paraId="2EADA2EE" w14:textId="77777777" w:rsidR="00F71BDB" w:rsidRPr="00E15684" w:rsidRDefault="00F71BDB" w:rsidP="00C31CD7">
            <w:r w:rsidRPr="00E15684">
              <w:t> </w:t>
            </w:r>
          </w:p>
        </w:tc>
        <w:tc>
          <w:tcPr>
            <w:tcW w:w="387" w:type="pct"/>
            <w:noWrap/>
            <w:hideMark/>
          </w:tcPr>
          <w:p w14:paraId="56504B58" w14:textId="77777777" w:rsidR="00F71BDB" w:rsidRPr="00E15684" w:rsidRDefault="00F71BDB" w:rsidP="00C31CD7">
            <w:r w:rsidRPr="00E15684">
              <w:t> </w:t>
            </w:r>
          </w:p>
        </w:tc>
        <w:tc>
          <w:tcPr>
            <w:tcW w:w="105" w:type="pct"/>
            <w:noWrap/>
            <w:hideMark/>
          </w:tcPr>
          <w:p w14:paraId="61674DDD" w14:textId="77777777" w:rsidR="00F71BDB" w:rsidRPr="00E15684" w:rsidRDefault="00F71BDB" w:rsidP="00C31CD7">
            <w:r w:rsidRPr="00E15684">
              <w:t> </w:t>
            </w:r>
          </w:p>
        </w:tc>
      </w:tr>
      <w:tr w:rsidR="00F71BDB" w:rsidRPr="00E15684" w14:paraId="4BFE7C35" w14:textId="77777777" w:rsidTr="00C31CD7">
        <w:trPr>
          <w:trHeight w:val="300"/>
        </w:trPr>
        <w:tc>
          <w:tcPr>
            <w:tcW w:w="1488" w:type="pct"/>
            <w:noWrap/>
            <w:hideMark/>
          </w:tcPr>
          <w:p w14:paraId="01B0E5F6" w14:textId="77777777" w:rsidR="00F71BDB" w:rsidRPr="00E15684" w:rsidRDefault="00F71BDB" w:rsidP="00C31CD7">
            <w:pPr>
              <w:rPr>
                <w:b/>
                <w:bCs/>
              </w:rPr>
            </w:pPr>
            <w:r w:rsidRPr="00E15684">
              <w:rPr>
                <w:b/>
                <w:bCs/>
              </w:rPr>
              <w:t>RELEASE ESTIMATION</w:t>
            </w:r>
          </w:p>
        </w:tc>
        <w:tc>
          <w:tcPr>
            <w:tcW w:w="1510" w:type="pct"/>
            <w:noWrap/>
            <w:hideMark/>
          </w:tcPr>
          <w:p w14:paraId="7A72BA46" w14:textId="77777777" w:rsidR="00F71BDB" w:rsidRPr="00E15684" w:rsidRDefault="00F71BDB" w:rsidP="00C31CD7">
            <w:r w:rsidRPr="00E15684">
              <w:t> </w:t>
            </w:r>
          </w:p>
        </w:tc>
        <w:tc>
          <w:tcPr>
            <w:tcW w:w="1510" w:type="pct"/>
            <w:noWrap/>
            <w:hideMark/>
          </w:tcPr>
          <w:p w14:paraId="1E60FA35" w14:textId="77777777" w:rsidR="00F71BDB" w:rsidRPr="00E15684" w:rsidRDefault="00F71BDB" w:rsidP="00C31CD7">
            <w:r w:rsidRPr="00E15684">
              <w:t> </w:t>
            </w:r>
          </w:p>
        </w:tc>
        <w:tc>
          <w:tcPr>
            <w:tcW w:w="387" w:type="pct"/>
            <w:noWrap/>
            <w:hideMark/>
          </w:tcPr>
          <w:p w14:paraId="096B8784" w14:textId="77777777" w:rsidR="00F71BDB" w:rsidRPr="00E15684" w:rsidRDefault="00F71BDB" w:rsidP="00C31CD7">
            <w:r w:rsidRPr="00E15684">
              <w:t> </w:t>
            </w:r>
          </w:p>
        </w:tc>
        <w:tc>
          <w:tcPr>
            <w:tcW w:w="105" w:type="pct"/>
            <w:noWrap/>
            <w:hideMark/>
          </w:tcPr>
          <w:p w14:paraId="7D3A98A2" w14:textId="77777777" w:rsidR="00F71BDB" w:rsidRPr="00E15684" w:rsidRDefault="00F71BDB" w:rsidP="00C31CD7">
            <w:r w:rsidRPr="00E15684">
              <w:t> </w:t>
            </w:r>
          </w:p>
        </w:tc>
      </w:tr>
      <w:tr w:rsidR="00F71BDB" w:rsidRPr="00E15684" w14:paraId="0C864D65" w14:textId="77777777" w:rsidTr="00C31CD7">
        <w:trPr>
          <w:trHeight w:val="300"/>
        </w:trPr>
        <w:tc>
          <w:tcPr>
            <w:tcW w:w="1488" w:type="pct"/>
            <w:noWrap/>
            <w:hideMark/>
          </w:tcPr>
          <w:p w14:paraId="7CEFD2BE" w14:textId="77777777" w:rsidR="00F71BDB" w:rsidRPr="00E15684" w:rsidRDefault="00F71BDB" w:rsidP="00C31CD7">
            <w:pPr>
              <w:rPr>
                <w:b/>
                <w:bCs/>
                <w:lang w:val="en-US"/>
              </w:rPr>
            </w:pPr>
            <w:r w:rsidRPr="00E15684">
              <w:rPr>
                <w:b/>
                <w:bCs/>
                <w:lang w:val="en-US"/>
              </w:rPr>
              <w:t>[1 "S2-FL10EC-CC", IC=15/UC=39]</w:t>
            </w:r>
          </w:p>
        </w:tc>
        <w:tc>
          <w:tcPr>
            <w:tcW w:w="1510" w:type="pct"/>
            <w:noWrap/>
            <w:hideMark/>
          </w:tcPr>
          <w:p w14:paraId="1774CCE5" w14:textId="77777777" w:rsidR="00F71BDB" w:rsidRPr="00E15684" w:rsidRDefault="00F71BDB" w:rsidP="00C31CD7">
            <w:pPr>
              <w:rPr>
                <w:lang w:val="en-US"/>
              </w:rPr>
            </w:pPr>
            <w:r w:rsidRPr="00E15684">
              <w:rPr>
                <w:lang w:val="en-US"/>
              </w:rPr>
              <w:t> </w:t>
            </w:r>
          </w:p>
        </w:tc>
        <w:tc>
          <w:tcPr>
            <w:tcW w:w="1510" w:type="pct"/>
            <w:noWrap/>
            <w:hideMark/>
          </w:tcPr>
          <w:p w14:paraId="76E5290E" w14:textId="77777777" w:rsidR="00F71BDB" w:rsidRPr="00E15684" w:rsidRDefault="00F71BDB" w:rsidP="00C31CD7">
            <w:pPr>
              <w:rPr>
                <w:lang w:val="en-US"/>
              </w:rPr>
            </w:pPr>
            <w:r w:rsidRPr="00E15684">
              <w:rPr>
                <w:lang w:val="en-US"/>
              </w:rPr>
              <w:t> </w:t>
            </w:r>
          </w:p>
        </w:tc>
        <w:tc>
          <w:tcPr>
            <w:tcW w:w="387" w:type="pct"/>
            <w:noWrap/>
            <w:hideMark/>
          </w:tcPr>
          <w:p w14:paraId="5065034F" w14:textId="77777777" w:rsidR="00F71BDB" w:rsidRPr="00E15684" w:rsidRDefault="00F71BDB" w:rsidP="00C31CD7">
            <w:pPr>
              <w:rPr>
                <w:lang w:val="en-US"/>
              </w:rPr>
            </w:pPr>
            <w:r w:rsidRPr="00E15684">
              <w:rPr>
                <w:lang w:val="en-US"/>
              </w:rPr>
              <w:t> </w:t>
            </w:r>
          </w:p>
        </w:tc>
        <w:tc>
          <w:tcPr>
            <w:tcW w:w="105" w:type="pct"/>
            <w:noWrap/>
            <w:hideMark/>
          </w:tcPr>
          <w:p w14:paraId="4E3CC60A" w14:textId="77777777" w:rsidR="00F71BDB" w:rsidRPr="00E15684" w:rsidRDefault="00F71BDB" w:rsidP="00C31CD7">
            <w:pPr>
              <w:rPr>
                <w:lang w:val="en-US"/>
              </w:rPr>
            </w:pPr>
            <w:r w:rsidRPr="00E15684">
              <w:rPr>
                <w:lang w:val="en-US"/>
              </w:rPr>
              <w:t> </w:t>
            </w:r>
          </w:p>
        </w:tc>
      </w:tr>
      <w:tr w:rsidR="00F71BDB" w:rsidRPr="00E15684" w14:paraId="08469F58" w14:textId="77777777" w:rsidTr="00C31CD7">
        <w:trPr>
          <w:trHeight w:val="300"/>
        </w:trPr>
        <w:tc>
          <w:tcPr>
            <w:tcW w:w="1488" w:type="pct"/>
            <w:noWrap/>
            <w:hideMark/>
          </w:tcPr>
          <w:p w14:paraId="1753D46A" w14:textId="77777777" w:rsidR="00F71BDB" w:rsidRPr="00E15684" w:rsidRDefault="00F71BDB" w:rsidP="00C31CD7">
            <w:r w:rsidRPr="00E15684">
              <w:t>Industry category</w:t>
            </w:r>
          </w:p>
        </w:tc>
        <w:tc>
          <w:tcPr>
            <w:tcW w:w="1510" w:type="pct"/>
            <w:noWrap/>
            <w:hideMark/>
          </w:tcPr>
          <w:p w14:paraId="0608AD3E" w14:textId="77777777" w:rsidR="00F71BDB" w:rsidRPr="00E15684" w:rsidRDefault="00F71BDB" w:rsidP="00C31CD7">
            <w:r w:rsidRPr="00E15684">
              <w:t>15/0 Others</w:t>
            </w:r>
          </w:p>
        </w:tc>
        <w:tc>
          <w:tcPr>
            <w:tcW w:w="1510" w:type="pct"/>
            <w:noWrap/>
            <w:hideMark/>
          </w:tcPr>
          <w:p w14:paraId="15EAE8FC" w14:textId="77777777" w:rsidR="00F71BDB" w:rsidRPr="00E15684" w:rsidRDefault="00F71BDB" w:rsidP="00C31CD7">
            <w:r w:rsidRPr="00E15684">
              <w:t>15/0 Others</w:t>
            </w:r>
          </w:p>
        </w:tc>
        <w:tc>
          <w:tcPr>
            <w:tcW w:w="387" w:type="pct"/>
            <w:noWrap/>
            <w:hideMark/>
          </w:tcPr>
          <w:p w14:paraId="6FF8CDA2" w14:textId="77777777" w:rsidR="00F71BDB" w:rsidRPr="00E15684" w:rsidRDefault="00F71BDB" w:rsidP="00C31CD7">
            <w:r w:rsidRPr="00E15684">
              <w:t> </w:t>
            </w:r>
          </w:p>
        </w:tc>
        <w:tc>
          <w:tcPr>
            <w:tcW w:w="105" w:type="pct"/>
            <w:noWrap/>
            <w:hideMark/>
          </w:tcPr>
          <w:p w14:paraId="36F5A1A2" w14:textId="77777777" w:rsidR="00F71BDB" w:rsidRPr="00E15684" w:rsidRDefault="00F71BDB" w:rsidP="00C31CD7">
            <w:r w:rsidRPr="00E15684">
              <w:t>D</w:t>
            </w:r>
          </w:p>
        </w:tc>
      </w:tr>
      <w:tr w:rsidR="00F71BDB" w:rsidRPr="00E15684" w14:paraId="6795C1ED" w14:textId="77777777" w:rsidTr="00C31CD7">
        <w:trPr>
          <w:trHeight w:val="300"/>
        </w:trPr>
        <w:tc>
          <w:tcPr>
            <w:tcW w:w="1488" w:type="pct"/>
            <w:noWrap/>
            <w:hideMark/>
          </w:tcPr>
          <w:p w14:paraId="185B9E21" w14:textId="77777777" w:rsidR="00F71BDB" w:rsidRPr="00E15684" w:rsidRDefault="00F71BDB" w:rsidP="00C31CD7">
            <w:r w:rsidRPr="00E15684">
              <w:t>Use category</w:t>
            </w:r>
          </w:p>
        </w:tc>
        <w:tc>
          <w:tcPr>
            <w:tcW w:w="1510" w:type="pct"/>
            <w:noWrap/>
            <w:hideMark/>
          </w:tcPr>
          <w:p w14:paraId="0DCE2372" w14:textId="77777777" w:rsidR="00F71BDB" w:rsidRPr="00E15684" w:rsidRDefault="00F71BDB" w:rsidP="00C31CD7">
            <w:r w:rsidRPr="00E15684">
              <w:t>39 Biocides, non-agricultural</w:t>
            </w:r>
          </w:p>
        </w:tc>
        <w:tc>
          <w:tcPr>
            <w:tcW w:w="1510" w:type="pct"/>
            <w:noWrap/>
            <w:hideMark/>
          </w:tcPr>
          <w:p w14:paraId="38327C85" w14:textId="77777777" w:rsidR="00F71BDB" w:rsidRPr="00E15684" w:rsidRDefault="00F71BDB" w:rsidP="00C31CD7">
            <w:r w:rsidRPr="00E15684">
              <w:t>39 Biocides, non-agricultural</w:t>
            </w:r>
          </w:p>
        </w:tc>
        <w:tc>
          <w:tcPr>
            <w:tcW w:w="387" w:type="pct"/>
            <w:noWrap/>
            <w:hideMark/>
          </w:tcPr>
          <w:p w14:paraId="03DFC553" w14:textId="77777777" w:rsidR="00F71BDB" w:rsidRPr="00E15684" w:rsidRDefault="00F71BDB" w:rsidP="00C31CD7">
            <w:r w:rsidRPr="00E15684">
              <w:t> </w:t>
            </w:r>
          </w:p>
        </w:tc>
        <w:tc>
          <w:tcPr>
            <w:tcW w:w="105" w:type="pct"/>
            <w:noWrap/>
            <w:hideMark/>
          </w:tcPr>
          <w:p w14:paraId="3AA1ADCF" w14:textId="77777777" w:rsidR="00F71BDB" w:rsidRPr="00E15684" w:rsidRDefault="00F71BDB" w:rsidP="00C31CD7">
            <w:r w:rsidRPr="00E15684">
              <w:t>D</w:t>
            </w:r>
          </w:p>
        </w:tc>
      </w:tr>
      <w:tr w:rsidR="00F71BDB" w:rsidRPr="00E15684" w14:paraId="7E2B85CF" w14:textId="77777777" w:rsidTr="00C31CD7">
        <w:trPr>
          <w:trHeight w:val="300"/>
        </w:trPr>
        <w:tc>
          <w:tcPr>
            <w:tcW w:w="1488" w:type="pct"/>
            <w:noWrap/>
            <w:hideMark/>
          </w:tcPr>
          <w:p w14:paraId="773D983B" w14:textId="77777777" w:rsidR="00F71BDB" w:rsidRPr="00E15684" w:rsidRDefault="00F71BDB" w:rsidP="00C31CD7">
            <w:pPr>
              <w:rPr>
                <w:lang w:val="en-US"/>
              </w:rPr>
            </w:pPr>
            <w:r w:rsidRPr="00E15684">
              <w:rPr>
                <w:lang w:val="en-US"/>
              </w:rPr>
              <w:t>Fraction of tonnage for application</w:t>
            </w:r>
          </w:p>
        </w:tc>
        <w:tc>
          <w:tcPr>
            <w:tcW w:w="1510" w:type="pct"/>
            <w:noWrap/>
            <w:hideMark/>
          </w:tcPr>
          <w:p w14:paraId="1106084C" w14:textId="77777777" w:rsidR="00F71BDB" w:rsidRPr="00E15684" w:rsidRDefault="00F71BDB" w:rsidP="00C31CD7">
            <w:r w:rsidRPr="00E15684">
              <w:t>1</w:t>
            </w:r>
          </w:p>
        </w:tc>
        <w:tc>
          <w:tcPr>
            <w:tcW w:w="1510" w:type="pct"/>
            <w:noWrap/>
            <w:hideMark/>
          </w:tcPr>
          <w:p w14:paraId="2F78FEA3" w14:textId="77777777" w:rsidR="00F71BDB" w:rsidRPr="00E15684" w:rsidRDefault="00F71BDB" w:rsidP="00C31CD7">
            <w:r w:rsidRPr="00E15684">
              <w:t>1</w:t>
            </w:r>
          </w:p>
        </w:tc>
        <w:tc>
          <w:tcPr>
            <w:tcW w:w="387" w:type="pct"/>
            <w:noWrap/>
            <w:hideMark/>
          </w:tcPr>
          <w:p w14:paraId="4FCD8170" w14:textId="77777777" w:rsidR="00F71BDB" w:rsidRPr="00E15684" w:rsidRDefault="00F71BDB" w:rsidP="00C31CD7">
            <w:r w:rsidRPr="00E15684">
              <w:t>[-]</w:t>
            </w:r>
          </w:p>
        </w:tc>
        <w:tc>
          <w:tcPr>
            <w:tcW w:w="105" w:type="pct"/>
            <w:noWrap/>
            <w:hideMark/>
          </w:tcPr>
          <w:p w14:paraId="19EB97CE" w14:textId="77777777" w:rsidR="00F71BDB" w:rsidRPr="00E15684" w:rsidRDefault="00F71BDB" w:rsidP="00C31CD7">
            <w:r w:rsidRPr="00E15684">
              <w:t>D</w:t>
            </w:r>
          </w:p>
        </w:tc>
      </w:tr>
      <w:tr w:rsidR="00F71BDB" w:rsidRPr="00E15684" w14:paraId="0F93FEF0" w14:textId="77777777" w:rsidTr="00C31CD7">
        <w:trPr>
          <w:trHeight w:val="300"/>
        </w:trPr>
        <w:tc>
          <w:tcPr>
            <w:tcW w:w="1488" w:type="pct"/>
            <w:noWrap/>
            <w:hideMark/>
          </w:tcPr>
          <w:p w14:paraId="66B95D71" w14:textId="77777777" w:rsidR="00F71BDB" w:rsidRPr="00E15684" w:rsidRDefault="00F71BDB" w:rsidP="00C31CD7">
            <w:pPr>
              <w:rPr>
                <w:b/>
                <w:bCs/>
              </w:rPr>
            </w:pPr>
            <w:r w:rsidRPr="00E15684">
              <w:rPr>
                <w:b/>
                <w:bCs/>
              </w:rPr>
              <w:t> </w:t>
            </w:r>
          </w:p>
        </w:tc>
        <w:tc>
          <w:tcPr>
            <w:tcW w:w="1510" w:type="pct"/>
            <w:noWrap/>
            <w:hideMark/>
          </w:tcPr>
          <w:p w14:paraId="7042B301" w14:textId="77777777" w:rsidR="00F71BDB" w:rsidRPr="00E15684" w:rsidRDefault="00F71BDB" w:rsidP="00C31CD7">
            <w:r w:rsidRPr="00E15684">
              <w:t> </w:t>
            </w:r>
          </w:p>
        </w:tc>
        <w:tc>
          <w:tcPr>
            <w:tcW w:w="1510" w:type="pct"/>
            <w:noWrap/>
            <w:hideMark/>
          </w:tcPr>
          <w:p w14:paraId="49DA3056" w14:textId="77777777" w:rsidR="00F71BDB" w:rsidRPr="00E15684" w:rsidRDefault="00F71BDB" w:rsidP="00C31CD7">
            <w:r w:rsidRPr="00E15684">
              <w:t> </w:t>
            </w:r>
          </w:p>
        </w:tc>
        <w:tc>
          <w:tcPr>
            <w:tcW w:w="387" w:type="pct"/>
            <w:noWrap/>
            <w:hideMark/>
          </w:tcPr>
          <w:p w14:paraId="527D4090" w14:textId="77777777" w:rsidR="00F71BDB" w:rsidRPr="00E15684" w:rsidRDefault="00F71BDB" w:rsidP="00C31CD7">
            <w:r w:rsidRPr="00E15684">
              <w:t> </w:t>
            </w:r>
          </w:p>
        </w:tc>
        <w:tc>
          <w:tcPr>
            <w:tcW w:w="105" w:type="pct"/>
            <w:noWrap/>
            <w:hideMark/>
          </w:tcPr>
          <w:p w14:paraId="2A22AEAD" w14:textId="77777777" w:rsidR="00F71BDB" w:rsidRPr="00E15684" w:rsidRDefault="00F71BDB" w:rsidP="00C31CD7">
            <w:r w:rsidRPr="00E15684">
              <w:t> </w:t>
            </w:r>
          </w:p>
        </w:tc>
      </w:tr>
      <w:tr w:rsidR="00F71BDB" w:rsidRPr="00E15684" w14:paraId="62743A11" w14:textId="77777777" w:rsidTr="00C31CD7">
        <w:trPr>
          <w:trHeight w:val="300"/>
        </w:trPr>
        <w:tc>
          <w:tcPr>
            <w:tcW w:w="1488" w:type="pct"/>
            <w:noWrap/>
            <w:hideMark/>
          </w:tcPr>
          <w:p w14:paraId="3BA7F9BB" w14:textId="77777777" w:rsidR="00F71BDB" w:rsidRPr="00E15684" w:rsidRDefault="00F71BDB" w:rsidP="00C31CD7">
            <w:pPr>
              <w:rPr>
                <w:b/>
                <w:bCs/>
              </w:rPr>
            </w:pPr>
            <w:r w:rsidRPr="00E15684">
              <w:rPr>
                <w:b/>
                <w:bCs/>
              </w:rPr>
              <w:t>ENVIRONMENT-EXPOSURE</w:t>
            </w:r>
          </w:p>
        </w:tc>
        <w:tc>
          <w:tcPr>
            <w:tcW w:w="1510" w:type="pct"/>
            <w:noWrap/>
            <w:hideMark/>
          </w:tcPr>
          <w:p w14:paraId="36244BC8" w14:textId="77777777" w:rsidR="00F71BDB" w:rsidRPr="00E15684" w:rsidRDefault="00F71BDB" w:rsidP="00C31CD7">
            <w:r w:rsidRPr="00E15684">
              <w:t> </w:t>
            </w:r>
          </w:p>
        </w:tc>
        <w:tc>
          <w:tcPr>
            <w:tcW w:w="1510" w:type="pct"/>
            <w:noWrap/>
            <w:hideMark/>
          </w:tcPr>
          <w:p w14:paraId="297C111F" w14:textId="77777777" w:rsidR="00F71BDB" w:rsidRPr="00E15684" w:rsidRDefault="00F71BDB" w:rsidP="00C31CD7">
            <w:r w:rsidRPr="00E15684">
              <w:t> </w:t>
            </w:r>
          </w:p>
        </w:tc>
        <w:tc>
          <w:tcPr>
            <w:tcW w:w="387" w:type="pct"/>
            <w:noWrap/>
            <w:hideMark/>
          </w:tcPr>
          <w:p w14:paraId="17A9A775" w14:textId="77777777" w:rsidR="00F71BDB" w:rsidRPr="00E15684" w:rsidRDefault="00F71BDB" w:rsidP="00C31CD7">
            <w:r w:rsidRPr="00E15684">
              <w:t> </w:t>
            </w:r>
          </w:p>
        </w:tc>
        <w:tc>
          <w:tcPr>
            <w:tcW w:w="105" w:type="pct"/>
            <w:noWrap/>
            <w:hideMark/>
          </w:tcPr>
          <w:p w14:paraId="6289FB22" w14:textId="77777777" w:rsidR="00F71BDB" w:rsidRPr="00E15684" w:rsidRDefault="00F71BDB" w:rsidP="00C31CD7">
            <w:r w:rsidRPr="00E15684">
              <w:t> </w:t>
            </w:r>
          </w:p>
        </w:tc>
      </w:tr>
      <w:tr w:rsidR="00F71BDB" w:rsidRPr="00E15684" w14:paraId="0D804950" w14:textId="77777777" w:rsidTr="00C31CD7">
        <w:trPr>
          <w:trHeight w:val="300"/>
        </w:trPr>
        <w:tc>
          <w:tcPr>
            <w:tcW w:w="1488" w:type="pct"/>
            <w:noWrap/>
            <w:hideMark/>
          </w:tcPr>
          <w:p w14:paraId="1FE47B8A" w14:textId="77777777" w:rsidR="00F71BDB" w:rsidRPr="00E15684" w:rsidRDefault="00F71BDB" w:rsidP="00C31CD7">
            <w:pPr>
              <w:rPr>
                <w:b/>
                <w:bCs/>
              </w:rPr>
            </w:pPr>
            <w:r w:rsidRPr="00E15684">
              <w:rPr>
                <w:b/>
                <w:bCs/>
              </w:rPr>
              <w:lastRenderedPageBreak/>
              <w:t>RELEASE ESTIMATION</w:t>
            </w:r>
          </w:p>
        </w:tc>
        <w:tc>
          <w:tcPr>
            <w:tcW w:w="1510" w:type="pct"/>
            <w:noWrap/>
            <w:hideMark/>
          </w:tcPr>
          <w:p w14:paraId="1B641D0D" w14:textId="77777777" w:rsidR="00F71BDB" w:rsidRPr="00E15684" w:rsidRDefault="00F71BDB" w:rsidP="00C31CD7">
            <w:r w:rsidRPr="00E15684">
              <w:t> </w:t>
            </w:r>
          </w:p>
        </w:tc>
        <w:tc>
          <w:tcPr>
            <w:tcW w:w="1510" w:type="pct"/>
            <w:noWrap/>
            <w:hideMark/>
          </w:tcPr>
          <w:p w14:paraId="6ABB2CE0" w14:textId="77777777" w:rsidR="00F71BDB" w:rsidRPr="00E15684" w:rsidRDefault="00F71BDB" w:rsidP="00C31CD7">
            <w:r w:rsidRPr="00E15684">
              <w:t> </w:t>
            </w:r>
          </w:p>
        </w:tc>
        <w:tc>
          <w:tcPr>
            <w:tcW w:w="387" w:type="pct"/>
            <w:noWrap/>
            <w:hideMark/>
          </w:tcPr>
          <w:p w14:paraId="29B56D36" w14:textId="77777777" w:rsidR="00F71BDB" w:rsidRPr="00E15684" w:rsidRDefault="00F71BDB" w:rsidP="00C31CD7">
            <w:r w:rsidRPr="00E15684">
              <w:t> </w:t>
            </w:r>
          </w:p>
        </w:tc>
        <w:tc>
          <w:tcPr>
            <w:tcW w:w="105" w:type="pct"/>
            <w:noWrap/>
            <w:hideMark/>
          </w:tcPr>
          <w:p w14:paraId="302B704F" w14:textId="77777777" w:rsidR="00F71BDB" w:rsidRPr="00E15684" w:rsidRDefault="00F71BDB" w:rsidP="00C31CD7">
            <w:r w:rsidRPr="00E15684">
              <w:t> </w:t>
            </w:r>
          </w:p>
        </w:tc>
      </w:tr>
      <w:tr w:rsidR="00F71BDB" w:rsidRPr="00E15684" w14:paraId="6060C5B6" w14:textId="77777777" w:rsidTr="00C31CD7">
        <w:trPr>
          <w:trHeight w:val="300"/>
        </w:trPr>
        <w:tc>
          <w:tcPr>
            <w:tcW w:w="1488" w:type="pct"/>
            <w:noWrap/>
            <w:hideMark/>
          </w:tcPr>
          <w:p w14:paraId="0D8947E6" w14:textId="77777777" w:rsidR="00F71BDB" w:rsidRPr="00E15684" w:rsidRDefault="00F71BDB" w:rsidP="00C31CD7">
            <w:pPr>
              <w:rPr>
                <w:b/>
                <w:bCs/>
              </w:rPr>
            </w:pPr>
            <w:r w:rsidRPr="00E15684">
              <w:rPr>
                <w:b/>
                <w:bCs/>
              </w:rPr>
              <w:t>[INDUSTRIAL USE]</w:t>
            </w:r>
          </w:p>
        </w:tc>
        <w:tc>
          <w:tcPr>
            <w:tcW w:w="1510" w:type="pct"/>
            <w:noWrap/>
            <w:hideMark/>
          </w:tcPr>
          <w:p w14:paraId="6698011E" w14:textId="77777777" w:rsidR="00F71BDB" w:rsidRPr="00E15684" w:rsidRDefault="00F71BDB" w:rsidP="00C31CD7">
            <w:r w:rsidRPr="00E15684">
              <w:t> </w:t>
            </w:r>
          </w:p>
        </w:tc>
        <w:tc>
          <w:tcPr>
            <w:tcW w:w="1510" w:type="pct"/>
            <w:noWrap/>
            <w:hideMark/>
          </w:tcPr>
          <w:p w14:paraId="706FCF6F" w14:textId="77777777" w:rsidR="00F71BDB" w:rsidRPr="00E15684" w:rsidRDefault="00F71BDB" w:rsidP="00C31CD7">
            <w:r w:rsidRPr="00E15684">
              <w:t> </w:t>
            </w:r>
          </w:p>
        </w:tc>
        <w:tc>
          <w:tcPr>
            <w:tcW w:w="387" w:type="pct"/>
            <w:noWrap/>
            <w:hideMark/>
          </w:tcPr>
          <w:p w14:paraId="0C75D8FA" w14:textId="77777777" w:rsidR="00F71BDB" w:rsidRPr="00E15684" w:rsidRDefault="00F71BDB" w:rsidP="00C31CD7">
            <w:r w:rsidRPr="00E15684">
              <w:t> </w:t>
            </w:r>
          </w:p>
        </w:tc>
        <w:tc>
          <w:tcPr>
            <w:tcW w:w="105" w:type="pct"/>
            <w:noWrap/>
            <w:hideMark/>
          </w:tcPr>
          <w:p w14:paraId="2011A7D8" w14:textId="77777777" w:rsidR="00F71BDB" w:rsidRPr="00E15684" w:rsidRDefault="00F71BDB" w:rsidP="00C31CD7">
            <w:r w:rsidRPr="00E15684">
              <w:t> </w:t>
            </w:r>
          </w:p>
        </w:tc>
      </w:tr>
      <w:tr w:rsidR="00F71BDB" w:rsidRPr="00E15684" w14:paraId="77988E5A" w14:textId="77777777" w:rsidTr="00C31CD7">
        <w:trPr>
          <w:trHeight w:val="300"/>
        </w:trPr>
        <w:tc>
          <w:tcPr>
            <w:tcW w:w="1488" w:type="pct"/>
            <w:noWrap/>
            <w:hideMark/>
          </w:tcPr>
          <w:p w14:paraId="7B8DB274" w14:textId="77777777" w:rsidR="00F71BDB" w:rsidRPr="00E15684" w:rsidRDefault="00F71BDB" w:rsidP="00C31CD7">
            <w:r w:rsidRPr="00E15684">
              <w:t>Use specific emission scenario</w:t>
            </w:r>
          </w:p>
        </w:tc>
        <w:tc>
          <w:tcPr>
            <w:tcW w:w="1510" w:type="pct"/>
            <w:noWrap/>
            <w:hideMark/>
          </w:tcPr>
          <w:p w14:paraId="0603F618" w14:textId="77777777" w:rsidR="00F71BDB" w:rsidRPr="00E15684" w:rsidRDefault="00F71BDB" w:rsidP="00C31CD7">
            <w:r w:rsidRPr="00E15684">
              <w:t>Yes</w:t>
            </w:r>
          </w:p>
        </w:tc>
        <w:tc>
          <w:tcPr>
            <w:tcW w:w="1510" w:type="pct"/>
            <w:noWrap/>
            <w:hideMark/>
          </w:tcPr>
          <w:p w14:paraId="6104A433" w14:textId="77777777" w:rsidR="00F71BDB" w:rsidRPr="00E15684" w:rsidRDefault="00F71BDB" w:rsidP="00C31CD7">
            <w:r w:rsidRPr="00E15684">
              <w:t>Yes</w:t>
            </w:r>
          </w:p>
        </w:tc>
        <w:tc>
          <w:tcPr>
            <w:tcW w:w="387" w:type="pct"/>
            <w:noWrap/>
            <w:hideMark/>
          </w:tcPr>
          <w:p w14:paraId="0A1C1C30" w14:textId="77777777" w:rsidR="00F71BDB" w:rsidRPr="00E15684" w:rsidRDefault="00F71BDB" w:rsidP="00C31CD7">
            <w:r w:rsidRPr="00E15684">
              <w:t> </w:t>
            </w:r>
          </w:p>
        </w:tc>
        <w:tc>
          <w:tcPr>
            <w:tcW w:w="105" w:type="pct"/>
            <w:noWrap/>
            <w:hideMark/>
          </w:tcPr>
          <w:p w14:paraId="737200E0" w14:textId="77777777" w:rsidR="00F71BDB" w:rsidRPr="00E15684" w:rsidRDefault="00F71BDB" w:rsidP="00C31CD7">
            <w:r w:rsidRPr="00E15684">
              <w:t>D</w:t>
            </w:r>
          </w:p>
        </w:tc>
      </w:tr>
      <w:tr w:rsidR="00F71BDB" w:rsidRPr="00E15684" w14:paraId="3C0A106D" w14:textId="77777777" w:rsidTr="00C31CD7">
        <w:trPr>
          <w:trHeight w:val="300"/>
        </w:trPr>
        <w:tc>
          <w:tcPr>
            <w:tcW w:w="1488" w:type="pct"/>
            <w:noWrap/>
            <w:hideMark/>
          </w:tcPr>
          <w:p w14:paraId="329A1200" w14:textId="77777777" w:rsidR="00F71BDB" w:rsidRPr="00E15684" w:rsidRDefault="00F71BDB" w:rsidP="00C31CD7">
            <w:r w:rsidRPr="00E15684">
              <w:t>Emission tables</w:t>
            </w:r>
          </w:p>
        </w:tc>
        <w:tc>
          <w:tcPr>
            <w:tcW w:w="1510" w:type="pct"/>
            <w:noWrap/>
            <w:hideMark/>
          </w:tcPr>
          <w:p w14:paraId="5BB154DA" w14:textId="77777777" w:rsidR="00F71BDB" w:rsidRPr="00E15684" w:rsidRDefault="00F71BDB" w:rsidP="00C31CD7">
            <w:r w:rsidRPr="00E15684">
              <w:t>A3.16 (general table), B3.14 (general table)</w:t>
            </w:r>
          </w:p>
        </w:tc>
        <w:tc>
          <w:tcPr>
            <w:tcW w:w="1510" w:type="pct"/>
            <w:noWrap/>
            <w:hideMark/>
          </w:tcPr>
          <w:p w14:paraId="3D111AA5" w14:textId="77777777" w:rsidR="00F71BDB" w:rsidRPr="00E15684" w:rsidRDefault="00F71BDB" w:rsidP="00C31CD7">
            <w:r w:rsidRPr="00E15684">
              <w:t>A3.16 (general table), B3.14 (general table)</w:t>
            </w:r>
          </w:p>
        </w:tc>
        <w:tc>
          <w:tcPr>
            <w:tcW w:w="387" w:type="pct"/>
            <w:noWrap/>
            <w:hideMark/>
          </w:tcPr>
          <w:p w14:paraId="5437F18D" w14:textId="77777777" w:rsidR="00F71BDB" w:rsidRPr="00E15684" w:rsidRDefault="00F71BDB" w:rsidP="00C31CD7">
            <w:r w:rsidRPr="00E15684">
              <w:t> </w:t>
            </w:r>
          </w:p>
        </w:tc>
        <w:tc>
          <w:tcPr>
            <w:tcW w:w="105" w:type="pct"/>
            <w:noWrap/>
            <w:hideMark/>
          </w:tcPr>
          <w:p w14:paraId="013A7E40" w14:textId="77777777" w:rsidR="00F71BDB" w:rsidRPr="00E15684" w:rsidRDefault="00F71BDB" w:rsidP="00C31CD7">
            <w:r w:rsidRPr="00E15684">
              <w:t>S</w:t>
            </w:r>
          </w:p>
        </w:tc>
      </w:tr>
      <w:tr w:rsidR="00F71BDB" w:rsidRPr="00E15684" w14:paraId="28D58140" w14:textId="77777777" w:rsidTr="00C31CD7">
        <w:trPr>
          <w:trHeight w:val="300"/>
        </w:trPr>
        <w:tc>
          <w:tcPr>
            <w:tcW w:w="1488" w:type="pct"/>
            <w:noWrap/>
            <w:hideMark/>
          </w:tcPr>
          <w:p w14:paraId="692501C2" w14:textId="77777777" w:rsidR="00F71BDB" w:rsidRPr="00E15684" w:rsidRDefault="00F71BDB" w:rsidP="00C31CD7">
            <w:r w:rsidRPr="00E15684">
              <w:t>Emission scenario</w:t>
            </w:r>
          </w:p>
        </w:tc>
        <w:tc>
          <w:tcPr>
            <w:tcW w:w="1510" w:type="pct"/>
            <w:noWrap/>
            <w:hideMark/>
          </w:tcPr>
          <w:p w14:paraId="4BC164D0" w14:textId="77777777" w:rsidR="00F71BDB" w:rsidRPr="00E15684" w:rsidRDefault="00F71BDB" w:rsidP="00C31CD7">
            <w:r w:rsidRPr="00E15684">
              <w:t> </w:t>
            </w:r>
          </w:p>
        </w:tc>
        <w:tc>
          <w:tcPr>
            <w:tcW w:w="1510" w:type="pct"/>
            <w:noWrap/>
            <w:hideMark/>
          </w:tcPr>
          <w:p w14:paraId="55456AA2" w14:textId="77777777" w:rsidR="00F71BDB" w:rsidRPr="00E15684" w:rsidRDefault="00F71BDB" w:rsidP="00C31CD7">
            <w:r w:rsidRPr="00E15684">
              <w:t> </w:t>
            </w:r>
          </w:p>
        </w:tc>
        <w:tc>
          <w:tcPr>
            <w:tcW w:w="387" w:type="pct"/>
            <w:noWrap/>
            <w:hideMark/>
          </w:tcPr>
          <w:p w14:paraId="6318B858" w14:textId="77777777" w:rsidR="00F71BDB" w:rsidRPr="00E15684" w:rsidRDefault="00F71BDB" w:rsidP="00C31CD7">
            <w:r w:rsidRPr="00E15684">
              <w:t> </w:t>
            </w:r>
          </w:p>
        </w:tc>
        <w:tc>
          <w:tcPr>
            <w:tcW w:w="105" w:type="pct"/>
            <w:noWrap/>
            <w:hideMark/>
          </w:tcPr>
          <w:p w14:paraId="4664EC99" w14:textId="77777777" w:rsidR="00F71BDB" w:rsidRPr="00E15684" w:rsidRDefault="00F71BDB" w:rsidP="00C31CD7">
            <w:r w:rsidRPr="00E15684">
              <w:t>D</w:t>
            </w:r>
          </w:p>
        </w:tc>
      </w:tr>
      <w:tr w:rsidR="00F71BDB" w:rsidRPr="00E15684" w14:paraId="093C990F" w14:textId="77777777" w:rsidTr="00C31CD7">
        <w:trPr>
          <w:trHeight w:val="300"/>
        </w:trPr>
        <w:tc>
          <w:tcPr>
            <w:tcW w:w="1488" w:type="pct"/>
            <w:noWrap/>
            <w:hideMark/>
          </w:tcPr>
          <w:p w14:paraId="21CC3BA9" w14:textId="77777777" w:rsidR="00F71BDB" w:rsidRPr="00E15684" w:rsidRDefault="00F71BDB" w:rsidP="00C31CD7">
            <w:r w:rsidRPr="00E15684">
              <w:t>Main category industrial use</w:t>
            </w:r>
          </w:p>
        </w:tc>
        <w:tc>
          <w:tcPr>
            <w:tcW w:w="1510" w:type="pct"/>
            <w:noWrap/>
            <w:hideMark/>
          </w:tcPr>
          <w:p w14:paraId="331979D8" w14:textId="77777777" w:rsidR="00F71BDB" w:rsidRPr="00E15684" w:rsidRDefault="00F71BDB" w:rsidP="00C31CD7">
            <w:proofErr w:type="gramStart"/>
            <w:r w:rsidRPr="00E15684">
              <w:t>II  Inclusion</w:t>
            </w:r>
            <w:proofErr w:type="gramEnd"/>
            <w:r w:rsidRPr="00E15684">
              <w:t xml:space="preserve"> into or onto a matrix</w:t>
            </w:r>
          </w:p>
        </w:tc>
        <w:tc>
          <w:tcPr>
            <w:tcW w:w="1510" w:type="pct"/>
            <w:noWrap/>
            <w:hideMark/>
          </w:tcPr>
          <w:p w14:paraId="736416D4" w14:textId="77777777" w:rsidR="00F71BDB" w:rsidRPr="00E15684" w:rsidRDefault="00F71BDB" w:rsidP="00C31CD7">
            <w:proofErr w:type="gramStart"/>
            <w:r w:rsidRPr="00E15684">
              <w:t>II  Inclusion</w:t>
            </w:r>
            <w:proofErr w:type="gramEnd"/>
            <w:r w:rsidRPr="00E15684">
              <w:t xml:space="preserve"> into or onto a matrix</w:t>
            </w:r>
          </w:p>
        </w:tc>
        <w:tc>
          <w:tcPr>
            <w:tcW w:w="387" w:type="pct"/>
            <w:noWrap/>
            <w:hideMark/>
          </w:tcPr>
          <w:p w14:paraId="61CCA82B" w14:textId="77777777" w:rsidR="00F71BDB" w:rsidRPr="00E15684" w:rsidRDefault="00F71BDB" w:rsidP="00C31CD7">
            <w:r w:rsidRPr="00E15684">
              <w:t> </w:t>
            </w:r>
          </w:p>
        </w:tc>
        <w:tc>
          <w:tcPr>
            <w:tcW w:w="105" w:type="pct"/>
            <w:noWrap/>
            <w:hideMark/>
          </w:tcPr>
          <w:p w14:paraId="035C5BDB" w14:textId="77777777" w:rsidR="00F71BDB" w:rsidRPr="00E15684" w:rsidRDefault="00F71BDB" w:rsidP="00C31CD7">
            <w:r w:rsidRPr="00E15684">
              <w:t>D</w:t>
            </w:r>
          </w:p>
        </w:tc>
      </w:tr>
      <w:tr w:rsidR="00F71BDB" w:rsidRPr="00E15684" w14:paraId="1620177A" w14:textId="77777777" w:rsidTr="00C31CD7">
        <w:trPr>
          <w:trHeight w:val="300"/>
        </w:trPr>
        <w:tc>
          <w:tcPr>
            <w:tcW w:w="1488" w:type="pct"/>
            <w:noWrap/>
            <w:hideMark/>
          </w:tcPr>
          <w:p w14:paraId="74C88646" w14:textId="77777777" w:rsidR="00F71BDB" w:rsidRPr="00E15684" w:rsidRDefault="00F71BDB" w:rsidP="00C31CD7">
            <w:r w:rsidRPr="00E15684">
              <w:t>Scenario choice for biocides</w:t>
            </w:r>
          </w:p>
        </w:tc>
        <w:tc>
          <w:tcPr>
            <w:tcW w:w="1510" w:type="pct"/>
            <w:noWrap/>
            <w:hideMark/>
          </w:tcPr>
          <w:p w14:paraId="4BD4239D" w14:textId="77777777" w:rsidR="00F71BDB" w:rsidRPr="00E15684" w:rsidRDefault="00F71BDB" w:rsidP="00C31CD7">
            <w:r w:rsidRPr="00E15684">
              <w:t>(18) Insecticides, acaricides and products to control other arthropods</w:t>
            </w:r>
          </w:p>
        </w:tc>
        <w:tc>
          <w:tcPr>
            <w:tcW w:w="1510" w:type="pct"/>
            <w:noWrap/>
            <w:hideMark/>
          </w:tcPr>
          <w:p w14:paraId="2467255D" w14:textId="77777777" w:rsidR="00F71BDB" w:rsidRPr="00E15684" w:rsidRDefault="00F71BDB" w:rsidP="00C31CD7">
            <w:r w:rsidRPr="00E15684">
              <w:t>(18) Insecticides, acaricides and products to control other arthropods</w:t>
            </w:r>
          </w:p>
        </w:tc>
        <w:tc>
          <w:tcPr>
            <w:tcW w:w="387" w:type="pct"/>
            <w:noWrap/>
            <w:hideMark/>
          </w:tcPr>
          <w:p w14:paraId="241126C5" w14:textId="77777777" w:rsidR="00F71BDB" w:rsidRPr="00E15684" w:rsidRDefault="00F71BDB" w:rsidP="00C31CD7">
            <w:r w:rsidRPr="00E15684">
              <w:t> </w:t>
            </w:r>
          </w:p>
        </w:tc>
        <w:tc>
          <w:tcPr>
            <w:tcW w:w="105" w:type="pct"/>
            <w:noWrap/>
            <w:hideMark/>
          </w:tcPr>
          <w:p w14:paraId="41092012" w14:textId="77777777" w:rsidR="00F71BDB" w:rsidRPr="00E15684" w:rsidRDefault="00F71BDB" w:rsidP="00C31CD7">
            <w:r w:rsidRPr="00E15684">
              <w:t>S</w:t>
            </w:r>
          </w:p>
        </w:tc>
      </w:tr>
      <w:tr w:rsidR="00F71BDB" w:rsidRPr="00E15684" w14:paraId="2FCDC2A0" w14:textId="77777777" w:rsidTr="00C31CD7">
        <w:trPr>
          <w:trHeight w:val="300"/>
        </w:trPr>
        <w:tc>
          <w:tcPr>
            <w:tcW w:w="1488" w:type="pct"/>
            <w:noWrap/>
            <w:hideMark/>
          </w:tcPr>
          <w:p w14:paraId="68315AFD" w14:textId="77777777" w:rsidR="00F71BDB" w:rsidRPr="00E15684" w:rsidRDefault="00F71BDB" w:rsidP="00C31CD7">
            <w:r w:rsidRPr="00E15684">
              <w:t>Additional scenario information</w:t>
            </w:r>
          </w:p>
        </w:tc>
        <w:tc>
          <w:tcPr>
            <w:tcW w:w="1510" w:type="pct"/>
            <w:noWrap/>
            <w:hideMark/>
          </w:tcPr>
          <w:p w14:paraId="487C9A8A" w14:textId="77777777" w:rsidR="00F71BDB" w:rsidRPr="00E15684" w:rsidRDefault="00F71BDB" w:rsidP="00C31CD7">
            <w:r w:rsidRPr="00E15684">
              <w:t>(18.2.1) Indoor, spray application</w:t>
            </w:r>
          </w:p>
        </w:tc>
        <w:tc>
          <w:tcPr>
            <w:tcW w:w="1510" w:type="pct"/>
            <w:noWrap/>
            <w:hideMark/>
          </w:tcPr>
          <w:p w14:paraId="6F4178EC" w14:textId="77777777" w:rsidR="00F71BDB" w:rsidRPr="00E15684" w:rsidRDefault="00F71BDB" w:rsidP="00C31CD7">
            <w:r w:rsidRPr="00E15684">
              <w:t>(18.2.1) Indoor, spray application</w:t>
            </w:r>
          </w:p>
        </w:tc>
        <w:tc>
          <w:tcPr>
            <w:tcW w:w="387" w:type="pct"/>
            <w:noWrap/>
            <w:hideMark/>
          </w:tcPr>
          <w:p w14:paraId="3DC8D8F1" w14:textId="77777777" w:rsidR="00F71BDB" w:rsidRPr="00E15684" w:rsidRDefault="00F71BDB" w:rsidP="00C31CD7">
            <w:r w:rsidRPr="00E15684">
              <w:t> </w:t>
            </w:r>
          </w:p>
        </w:tc>
        <w:tc>
          <w:tcPr>
            <w:tcW w:w="105" w:type="pct"/>
            <w:noWrap/>
            <w:hideMark/>
          </w:tcPr>
          <w:p w14:paraId="5D375BE8" w14:textId="77777777" w:rsidR="00F71BDB" w:rsidRPr="00E15684" w:rsidRDefault="00F71BDB" w:rsidP="00C31CD7">
            <w:r w:rsidRPr="00E15684">
              <w:t>S</w:t>
            </w:r>
          </w:p>
        </w:tc>
      </w:tr>
      <w:tr w:rsidR="00F71BDB" w:rsidRPr="00E15684" w14:paraId="14F08CAE" w14:textId="77777777" w:rsidTr="00C31CD7">
        <w:trPr>
          <w:trHeight w:val="300"/>
        </w:trPr>
        <w:tc>
          <w:tcPr>
            <w:tcW w:w="1488" w:type="pct"/>
            <w:noWrap/>
            <w:hideMark/>
          </w:tcPr>
          <w:p w14:paraId="03B04AD2" w14:textId="77777777" w:rsidR="00F71BDB" w:rsidRPr="00E15684" w:rsidRDefault="00F71BDB" w:rsidP="00C31CD7">
            <w:r w:rsidRPr="00E15684">
              <w:t>Fraction of tonnage released to air</w:t>
            </w:r>
          </w:p>
        </w:tc>
        <w:tc>
          <w:tcPr>
            <w:tcW w:w="1510" w:type="pct"/>
            <w:noWrap/>
            <w:hideMark/>
          </w:tcPr>
          <w:p w14:paraId="1D3313D6" w14:textId="77777777" w:rsidR="00F71BDB" w:rsidRPr="00E15684" w:rsidRDefault="00F71BDB" w:rsidP="00C31CD7">
            <w:r w:rsidRPr="00E15684">
              <w:t>1,00E-04</w:t>
            </w:r>
          </w:p>
        </w:tc>
        <w:tc>
          <w:tcPr>
            <w:tcW w:w="1510" w:type="pct"/>
            <w:noWrap/>
            <w:hideMark/>
          </w:tcPr>
          <w:p w14:paraId="4B8CBF66" w14:textId="77777777" w:rsidR="00F71BDB" w:rsidRPr="00E15684" w:rsidRDefault="00F71BDB" w:rsidP="00C31CD7">
            <w:r w:rsidRPr="00E15684">
              <w:t>1,00E-04</w:t>
            </w:r>
          </w:p>
        </w:tc>
        <w:tc>
          <w:tcPr>
            <w:tcW w:w="387" w:type="pct"/>
            <w:noWrap/>
            <w:hideMark/>
          </w:tcPr>
          <w:p w14:paraId="719790E8" w14:textId="77777777" w:rsidR="00F71BDB" w:rsidRPr="00E15684" w:rsidRDefault="00F71BDB" w:rsidP="00C31CD7">
            <w:r w:rsidRPr="00E15684">
              <w:t>[-]</w:t>
            </w:r>
          </w:p>
        </w:tc>
        <w:tc>
          <w:tcPr>
            <w:tcW w:w="105" w:type="pct"/>
            <w:noWrap/>
            <w:hideMark/>
          </w:tcPr>
          <w:p w14:paraId="5E9F00DA" w14:textId="77777777" w:rsidR="00F71BDB" w:rsidRPr="00E15684" w:rsidRDefault="00F71BDB" w:rsidP="00C31CD7">
            <w:r w:rsidRPr="00E15684">
              <w:t>O</w:t>
            </w:r>
          </w:p>
        </w:tc>
      </w:tr>
      <w:tr w:rsidR="00F71BDB" w:rsidRPr="00E15684" w14:paraId="7AA53614" w14:textId="77777777" w:rsidTr="00C31CD7">
        <w:trPr>
          <w:trHeight w:val="300"/>
        </w:trPr>
        <w:tc>
          <w:tcPr>
            <w:tcW w:w="1488" w:type="pct"/>
            <w:noWrap/>
            <w:hideMark/>
          </w:tcPr>
          <w:p w14:paraId="6B51AEBF" w14:textId="77777777" w:rsidR="00F71BDB" w:rsidRPr="00E15684" w:rsidRDefault="00F71BDB" w:rsidP="00C31CD7">
            <w:r w:rsidRPr="00E15684">
              <w:t>Fraction of tonnage released to wastewater</w:t>
            </w:r>
          </w:p>
        </w:tc>
        <w:tc>
          <w:tcPr>
            <w:tcW w:w="1510" w:type="pct"/>
            <w:noWrap/>
            <w:hideMark/>
          </w:tcPr>
          <w:p w14:paraId="37A9D6CA" w14:textId="77777777" w:rsidR="00F71BDB" w:rsidRPr="00E15684" w:rsidRDefault="00F71BDB" w:rsidP="00C31CD7">
            <w:r w:rsidRPr="00E15684">
              <w:t>1,00E-02</w:t>
            </w:r>
          </w:p>
        </w:tc>
        <w:tc>
          <w:tcPr>
            <w:tcW w:w="1510" w:type="pct"/>
            <w:noWrap/>
            <w:hideMark/>
          </w:tcPr>
          <w:p w14:paraId="09A1D189" w14:textId="77777777" w:rsidR="00F71BDB" w:rsidRPr="00E15684" w:rsidRDefault="00F71BDB" w:rsidP="00C31CD7">
            <w:r w:rsidRPr="00E15684">
              <w:t>1,00E-02</w:t>
            </w:r>
          </w:p>
        </w:tc>
        <w:tc>
          <w:tcPr>
            <w:tcW w:w="387" w:type="pct"/>
            <w:noWrap/>
            <w:hideMark/>
          </w:tcPr>
          <w:p w14:paraId="1FF0398E" w14:textId="77777777" w:rsidR="00F71BDB" w:rsidRPr="00E15684" w:rsidRDefault="00F71BDB" w:rsidP="00C31CD7">
            <w:r w:rsidRPr="00E15684">
              <w:t>[-]</w:t>
            </w:r>
          </w:p>
        </w:tc>
        <w:tc>
          <w:tcPr>
            <w:tcW w:w="105" w:type="pct"/>
            <w:noWrap/>
            <w:hideMark/>
          </w:tcPr>
          <w:p w14:paraId="5DDCCCAF" w14:textId="77777777" w:rsidR="00F71BDB" w:rsidRPr="00E15684" w:rsidRDefault="00F71BDB" w:rsidP="00C31CD7">
            <w:r w:rsidRPr="00E15684">
              <w:t>O</w:t>
            </w:r>
          </w:p>
        </w:tc>
      </w:tr>
      <w:tr w:rsidR="00F71BDB" w:rsidRPr="00E15684" w14:paraId="47674E95" w14:textId="77777777" w:rsidTr="00C31CD7">
        <w:trPr>
          <w:trHeight w:val="300"/>
        </w:trPr>
        <w:tc>
          <w:tcPr>
            <w:tcW w:w="1488" w:type="pct"/>
            <w:noWrap/>
            <w:hideMark/>
          </w:tcPr>
          <w:p w14:paraId="2F189BAC" w14:textId="77777777" w:rsidR="00F71BDB" w:rsidRPr="00E15684" w:rsidRDefault="00F71BDB" w:rsidP="00C31CD7">
            <w:r w:rsidRPr="00E15684">
              <w:t>Fraction of tonnage released to surface water</w:t>
            </w:r>
          </w:p>
        </w:tc>
        <w:tc>
          <w:tcPr>
            <w:tcW w:w="1510" w:type="pct"/>
            <w:noWrap/>
            <w:hideMark/>
          </w:tcPr>
          <w:p w14:paraId="5E18D971" w14:textId="77777777" w:rsidR="00F71BDB" w:rsidRPr="00E15684" w:rsidRDefault="00F71BDB" w:rsidP="00C31CD7">
            <w:r w:rsidRPr="00E15684">
              <w:t>0</w:t>
            </w:r>
          </w:p>
        </w:tc>
        <w:tc>
          <w:tcPr>
            <w:tcW w:w="1510" w:type="pct"/>
            <w:noWrap/>
            <w:hideMark/>
          </w:tcPr>
          <w:p w14:paraId="7A5ABA96" w14:textId="77777777" w:rsidR="00F71BDB" w:rsidRPr="00E15684" w:rsidRDefault="00F71BDB" w:rsidP="00C31CD7">
            <w:r w:rsidRPr="00E15684">
              <w:t>0</w:t>
            </w:r>
          </w:p>
        </w:tc>
        <w:tc>
          <w:tcPr>
            <w:tcW w:w="387" w:type="pct"/>
            <w:noWrap/>
            <w:hideMark/>
          </w:tcPr>
          <w:p w14:paraId="05B4F3F9" w14:textId="77777777" w:rsidR="00F71BDB" w:rsidRPr="00E15684" w:rsidRDefault="00F71BDB" w:rsidP="00C31CD7">
            <w:r w:rsidRPr="00E15684">
              <w:t>[-]</w:t>
            </w:r>
          </w:p>
        </w:tc>
        <w:tc>
          <w:tcPr>
            <w:tcW w:w="105" w:type="pct"/>
            <w:noWrap/>
            <w:hideMark/>
          </w:tcPr>
          <w:p w14:paraId="0A004518" w14:textId="77777777" w:rsidR="00F71BDB" w:rsidRPr="00E15684" w:rsidRDefault="00F71BDB" w:rsidP="00C31CD7">
            <w:r w:rsidRPr="00E15684">
              <w:t>O</w:t>
            </w:r>
          </w:p>
        </w:tc>
      </w:tr>
      <w:tr w:rsidR="00F71BDB" w:rsidRPr="00E15684" w14:paraId="22CF6403" w14:textId="77777777" w:rsidTr="00C31CD7">
        <w:trPr>
          <w:trHeight w:val="300"/>
        </w:trPr>
        <w:tc>
          <w:tcPr>
            <w:tcW w:w="1488" w:type="pct"/>
            <w:noWrap/>
            <w:hideMark/>
          </w:tcPr>
          <w:p w14:paraId="613E920E" w14:textId="77777777" w:rsidR="00F71BDB" w:rsidRPr="00E15684" w:rsidRDefault="00F71BDB" w:rsidP="00C31CD7">
            <w:r w:rsidRPr="00E15684">
              <w:t>Fraction of tonnage released to industrial soil</w:t>
            </w:r>
          </w:p>
        </w:tc>
        <w:tc>
          <w:tcPr>
            <w:tcW w:w="1510" w:type="pct"/>
            <w:noWrap/>
            <w:hideMark/>
          </w:tcPr>
          <w:p w14:paraId="3875FA74" w14:textId="77777777" w:rsidR="00F71BDB" w:rsidRPr="00E15684" w:rsidRDefault="00F71BDB" w:rsidP="00C31CD7">
            <w:r w:rsidRPr="00E15684">
              <w:t>5,00E-03</w:t>
            </w:r>
          </w:p>
        </w:tc>
        <w:tc>
          <w:tcPr>
            <w:tcW w:w="1510" w:type="pct"/>
            <w:noWrap/>
            <w:hideMark/>
          </w:tcPr>
          <w:p w14:paraId="2116060A" w14:textId="77777777" w:rsidR="00F71BDB" w:rsidRPr="00E15684" w:rsidRDefault="00F71BDB" w:rsidP="00C31CD7">
            <w:r w:rsidRPr="00E15684">
              <w:t>5,00E-03</w:t>
            </w:r>
          </w:p>
        </w:tc>
        <w:tc>
          <w:tcPr>
            <w:tcW w:w="387" w:type="pct"/>
            <w:noWrap/>
            <w:hideMark/>
          </w:tcPr>
          <w:p w14:paraId="64F27590" w14:textId="77777777" w:rsidR="00F71BDB" w:rsidRPr="00E15684" w:rsidRDefault="00F71BDB" w:rsidP="00C31CD7">
            <w:r w:rsidRPr="00E15684">
              <w:t>[-]</w:t>
            </w:r>
          </w:p>
        </w:tc>
        <w:tc>
          <w:tcPr>
            <w:tcW w:w="105" w:type="pct"/>
            <w:noWrap/>
            <w:hideMark/>
          </w:tcPr>
          <w:p w14:paraId="4494FD8A" w14:textId="77777777" w:rsidR="00F71BDB" w:rsidRPr="00E15684" w:rsidRDefault="00F71BDB" w:rsidP="00C31CD7">
            <w:r w:rsidRPr="00E15684">
              <w:t>O</w:t>
            </w:r>
          </w:p>
        </w:tc>
      </w:tr>
      <w:tr w:rsidR="00F71BDB" w:rsidRPr="00E15684" w14:paraId="7C7CEFE1" w14:textId="77777777" w:rsidTr="00C31CD7">
        <w:trPr>
          <w:trHeight w:val="300"/>
        </w:trPr>
        <w:tc>
          <w:tcPr>
            <w:tcW w:w="1488" w:type="pct"/>
            <w:noWrap/>
            <w:hideMark/>
          </w:tcPr>
          <w:p w14:paraId="093C8882" w14:textId="77777777" w:rsidR="00F71BDB" w:rsidRPr="00E15684" w:rsidRDefault="00F71BDB" w:rsidP="00C31CD7">
            <w:r w:rsidRPr="00E15684">
              <w:t>Fraction of tonnage released to agricultural soil</w:t>
            </w:r>
          </w:p>
        </w:tc>
        <w:tc>
          <w:tcPr>
            <w:tcW w:w="1510" w:type="pct"/>
            <w:noWrap/>
            <w:hideMark/>
          </w:tcPr>
          <w:p w14:paraId="724D864A" w14:textId="77777777" w:rsidR="00F71BDB" w:rsidRPr="00E15684" w:rsidRDefault="00F71BDB" w:rsidP="00C31CD7">
            <w:r w:rsidRPr="00E15684">
              <w:t>0</w:t>
            </w:r>
          </w:p>
        </w:tc>
        <w:tc>
          <w:tcPr>
            <w:tcW w:w="1510" w:type="pct"/>
            <w:noWrap/>
            <w:hideMark/>
          </w:tcPr>
          <w:p w14:paraId="2325C563" w14:textId="77777777" w:rsidR="00F71BDB" w:rsidRPr="00E15684" w:rsidRDefault="00F71BDB" w:rsidP="00C31CD7">
            <w:r w:rsidRPr="00E15684">
              <w:t>0</w:t>
            </w:r>
          </w:p>
        </w:tc>
        <w:tc>
          <w:tcPr>
            <w:tcW w:w="387" w:type="pct"/>
            <w:noWrap/>
            <w:hideMark/>
          </w:tcPr>
          <w:p w14:paraId="7B122E38" w14:textId="77777777" w:rsidR="00F71BDB" w:rsidRPr="00E15684" w:rsidRDefault="00F71BDB" w:rsidP="00C31CD7">
            <w:r w:rsidRPr="00E15684">
              <w:t>[-]</w:t>
            </w:r>
          </w:p>
        </w:tc>
        <w:tc>
          <w:tcPr>
            <w:tcW w:w="105" w:type="pct"/>
            <w:noWrap/>
            <w:hideMark/>
          </w:tcPr>
          <w:p w14:paraId="03841096" w14:textId="77777777" w:rsidR="00F71BDB" w:rsidRPr="00E15684" w:rsidRDefault="00F71BDB" w:rsidP="00C31CD7">
            <w:r w:rsidRPr="00E15684">
              <w:t>O</w:t>
            </w:r>
          </w:p>
        </w:tc>
      </w:tr>
      <w:tr w:rsidR="00F71BDB" w:rsidRPr="00E15684" w14:paraId="1E40C70A" w14:textId="77777777" w:rsidTr="00C31CD7">
        <w:trPr>
          <w:trHeight w:val="300"/>
        </w:trPr>
        <w:tc>
          <w:tcPr>
            <w:tcW w:w="1488" w:type="pct"/>
            <w:noWrap/>
            <w:hideMark/>
          </w:tcPr>
          <w:p w14:paraId="600B7D14" w14:textId="77777777" w:rsidR="00F71BDB" w:rsidRPr="00E15684" w:rsidRDefault="00F71BDB" w:rsidP="00C31CD7">
            <w:r w:rsidRPr="00E15684">
              <w:t>Fraction of the main local source</w:t>
            </w:r>
          </w:p>
        </w:tc>
        <w:tc>
          <w:tcPr>
            <w:tcW w:w="1510" w:type="pct"/>
            <w:noWrap/>
            <w:hideMark/>
          </w:tcPr>
          <w:p w14:paraId="33CA494D" w14:textId="77777777" w:rsidR="00F71BDB" w:rsidRPr="00E15684" w:rsidRDefault="00F71BDB" w:rsidP="00C31CD7">
            <w:r w:rsidRPr="00E15684">
              <w:t>1</w:t>
            </w:r>
          </w:p>
        </w:tc>
        <w:tc>
          <w:tcPr>
            <w:tcW w:w="1510" w:type="pct"/>
            <w:noWrap/>
            <w:hideMark/>
          </w:tcPr>
          <w:p w14:paraId="726ACB10" w14:textId="77777777" w:rsidR="00F71BDB" w:rsidRPr="00E15684" w:rsidRDefault="00F71BDB" w:rsidP="00C31CD7">
            <w:r w:rsidRPr="00E15684">
              <w:t>1</w:t>
            </w:r>
          </w:p>
        </w:tc>
        <w:tc>
          <w:tcPr>
            <w:tcW w:w="387" w:type="pct"/>
            <w:noWrap/>
            <w:hideMark/>
          </w:tcPr>
          <w:p w14:paraId="05FD1895" w14:textId="77777777" w:rsidR="00F71BDB" w:rsidRPr="00E15684" w:rsidRDefault="00F71BDB" w:rsidP="00C31CD7">
            <w:r w:rsidRPr="00E15684">
              <w:t>[-]</w:t>
            </w:r>
          </w:p>
        </w:tc>
        <w:tc>
          <w:tcPr>
            <w:tcW w:w="105" w:type="pct"/>
            <w:noWrap/>
            <w:hideMark/>
          </w:tcPr>
          <w:p w14:paraId="59A4B1AB" w14:textId="77777777" w:rsidR="00F71BDB" w:rsidRPr="00E15684" w:rsidRDefault="00F71BDB" w:rsidP="00C31CD7">
            <w:r w:rsidRPr="00E15684">
              <w:t>O</w:t>
            </w:r>
          </w:p>
        </w:tc>
      </w:tr>
      <w:tr w:rsidR="00F71BDB" w:rsidRPr="00E15684" w14:paraId="22B1166D" w14:textId="77777777" w:rsidTr="00C31CD7">
        <w:trPr>
          <w:trHeight w:val="300"/>
        </w:trPr>
        <w:tc>
          <w:tcPr>
            <w:tcW w:w="1488" w:type="pct"/>
            <w:noWrap/>
            <w:hideMark/>
          </w:tcPr>
          <w:p w14:paraId="36207CE9" w14:textId="77777777" w:rsidR="00F71BDB" w:rsidRPr="00E15684" w:rsidRDefault="00F71BDB" w:rsidP="00C31CD7">
            <w:r w:rsidRPr="00E15684">
              <w:t>Number of emission days per year</w:t>
            </w:r>
          </w:p>
        </w:tc>
        <w:tc>
          <w:tcPr>
            <w:tcW w:w="1510" w:type="pct"/>
            <w:noWrap/>
            <w:hideMark/>
          </w:tcPr>
          <w:p w14:paraId="1764CBEA" w14:textId="77777777" w:rsidR="00F71BDB" w:rsidRPr="00E15684" w:rsidRDefault="00F71BDB" w:rsidP="00C31CD7">
            <w:r w:rsidRPr="00E15684">
              <w:t>300</w:t>
            </w:r>
          </w:p>
        </w:tc>
        <w:tc>
          <w:tcPr>
            <w:tcW w:w="1510" w:type="pct"/>
            <w:noWrap/>
            <w:hideMark/>
          </w:tcPr>
          <w:p w14:paraId="10EF9E9C" w14:textId="77777777" w:rsidR="00F71BDB" w:rsidRPr="00E15684" w:rsidRDefault="00F71BDB" w:rsidP="00C31CD7">
            <w:r w:rsidRPr="00E15684">
              <w:t>2</w:t>
            </w:r>
          </w:p>
        </w:tc>
        <w:tc>
          <w:tcPr>
            <w:tcW w:w="387" w:type="pct"/>
            <w:noWrap/>
            <w:hideMark/>
          </w:tcPr>
          <w:p w14:paraId="53A48EE7" w14:textId="77777777" w:rsidR="00F71BDB" w:rsidRPr="00E15684" w:rsidRDefault="00F71BDB" w:rsidP="00C31CD7">
            <w:r w:rsidRPr="00E15684">
              <w:t>[-]</w:t>
            </w:r>
          </w:p>
        </w:tc>
        <w:tc>
          <w:tcPr>
            <w:tcW w:w="105" w:type="pct"/>
            <w:noWrap/>
            <w:hideMark/>
          </w:tcPr>
          <w:p w14:paraId="6B0B11A7" w14:textId="77777777" w:rsidR="00F71BDB" w:rsidRPr="00E15684" w:rsidRDefault="00F71BDB" w:rsidP="00C31CD7">
            <w:r w:rsidRPr="00E15684">
              <w:t>O</w:t>
            </w:r>
          </w:p>
        </w:tc>
      </w:tr>
      <w:tr w:rsidR="00F71BDB" w:rsidRPr="00E15684" w14:paraId="54B1325B" w14:textId="77777777" w:rsidTr="00C31CD7">
        <w:trPr>
          <w:trHeight w:val="300"/>
        </w:trPr>
        <w:tc>
          <w:tcPr>
            <w:tcW w:w="1488" w:type="pct"/>
            <w:noWrap/>
            <w:hideMark/>
          </w:tcPr>
          <w:p w14:paraId="7EB616A8" w14:textId="77777777" w:rsidR="00F71BDB" w:rsidRPr="00E15684" w:rsidRDefault="00F71BDB" w:rsidP="00C31CD7">
            <w:r w:rsidRPr="00E15684">
              <w:t>Local emission to air</w:t>
            </w:r>
          </w:p>
        </w:tc>
        <w:tc>
          <w:tcPr>
            <w:tcW w:w="1510" w:type="pct"/>
            <w:noWrap/>
            <w:hideMark/>
          </w:tcPr>
          <w:p w14:paraId="2A901AAD" w14:textId="77777777" w:rsidR="00F71BDB" w:rsidRPr="00E15684" w:rsidRDefault="00F71BDB" w:rsidP="00C31CD7">
            <w:r w:rsidRPr="00E15684">
              <w:t>??</w:t>
            </w:r>
          </w:p>
        </w:tc>
        <w:tc>
          <w:tcPr>
            <w:tcW w:w="1510" w:type="pct"/>
            <w:noWrap/>
            <w:hideMark/>
          </w:tcPr>
          <w:p w14:paraId="755C2B32" w14:textId="77777777" w:rsidR="00F71BDB" w:rsidRPr="00E15684" w:rsidRDefault="00F71BDB" w:rsidP="00C31CD7">
            <w:r w:rsidRPr="00E15684">
              <w:t>2,31E-05</w:t>
            </w:r>
          </w:p>
        </w:tc>
        <w:tc>
          <w:tcPr>
            <w:tcW w:w="387" w:type="pct"/>
            <w:noWrap/>
            <w:hideMark/>
          </w:tcPr>
          <w:p w14:paraId="6BF220E3"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42E48AE4" w14:textId="77777777" w:rsidR="00F71BDB" w:rsidRPr="00E15684" w:rsidRDefault="00F71BDB" w:rsidP="00C31CD7">
            <w:r w:rsidRPr="00E15684">
              <w:t>O</w:t>
            </w:r>
          </w:p>
        </w:tc>
      </w:tr>
      <w:tr w:rsidR="00F71BDB" w:rsidRPr="00E15684" w14:paraId="3F794F56" w14:textId="77777777" w:rsidTr="00C31CD7">
        <w:trPr>
          <w:trHeight w:val="300"/>
        </w:trPr>
        <w:tc>
          <w:tcPr>
            <w:tcW w:w="1488" w:type="pct"/>
            <w:noWrap/>
            <w:hideMark/>
          </w:tcPr>
          <w:p w14:paraId="2CE5AB9F" w14:textId="77777777" w:rsidR="00F71BDB" w:rsidRPr="00E15684" w:rsidRDefault="00F71BDB" w:rsidP="00C31CD7">
            <w:r w:rsidRPr="00E15684">
              <w:t>Local emission to wastewater</w:t>
            </w:r>
          </w:p>
        </w:tc>
        <w:tc>
          <w:tcPr>
            <w:tcW w:w="1510" w:type="pct"/>
            <w:noWrap/>
            <w:hideMark/>
          </w:tcPr>
          <w:p w14:paraId="01F5AF15" w14:textId="77777777" w:rsidR="00F71BDB" w:rsidRPr="00E15684" w:rsidRDefault="00F71BDB" w:rsidP="00C31CD7">
            <w:r w:rsidRPr="00E15684">
              <w:t>??</w:t>
            </w:r>
          </w:p>
        </w:tc>
        <w:tc>
          <w:tcPr>
            <w:tcW w:w="1510" w:type="pct"/>
            <w:noWrap/>
            <w:hideMark/>
          </w:tcPr>
          <w:p w14:paraId="494A7492" w14:textId="77777777" w:rsidR="00F71BDB" w:rsidRPr="00E15684" w:rsidRDefault="00F71BDB" w:rsidP="00C31CD7">
            <w:r w:rsidRPr="00E15684">
              <w:t>6,86E-05</w:t>
            </w:r>
          </w:p>
        </w:tc>
        <w:tc>
          <w:tcPr>
            <w:tcW w:w="387" w:type="pct"/>
            <w:noWrap/>
            <w:hideMark/>
          </w:tcPr>
          <w:p w14:paraId="4866EADE"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2F4D31B9" w14:textId="77777777" w:rsidR="00F71BDB" w:rsidRPr="00E15684" w:rsidRDefault="00F71BDB" w:rsidP="00C31CD7">
            <w:r w:rsidRPr="00E15684">
              <w:t>O</w:t>
            </w:r>
          </w:p>
        </w:tc>
      </w:tr>
      <w:tr w:rsidR="00F71BDB" w:rsidRPr="00E15684" w14:paraId="3BDFC6F9" w14:textId="77777777" w:rsidTr="00C31CD7">
        <w:trPr>
          <w:trHeight w:val="300"/>
        </w:trPr>
        <w:tc>
          <w:tcPr>
            <w:tcW w:w="1488" w:type="pct"/>
            <w:noWrap/>
            <w:hideMark/>
          </w:tcPr>
          <w:p w14:paraId="2BE57ADF" w14:textId="77777777" w:rsidR="00F71BDB" w:rsidRPr="00E15684" w:rsidRDefault="00F71BDB" w:rsidP="00C31CD7">
            <w:r w:rsidRPr="00E15684">
              <w:t>Intermittent release</w:t>
            </w:r>
          </w:p>
        </w:tc>
        <w:tc>
          <w:tcPr>
            <w:tcW w:w="1510" w:type="pct"/>
            <w:noWrap/>
            <w:hideMark/>
          </w:tcPr>
          <w:p w14:paraId="1DA794AE" w14:textId="77777777" w:rsidR="00F71BDB" w:rsidRPr="00E15684" w:rsidRDefault="00F71BDB" w:rsidP="00C31CD7">
            <w:r w:rsidRPr="00E15684">
              <w:t>No</w:t>
            </w:r>
          </w:p>
        </w:tc>
        <w:tc>
          <w:tcPr>
            <w:tcW w:w="1510" w:type="pct"/>
            <w:noWrap/>
            <w:hideMark/>
          </w:tcPr>
          <w:p w14:paraId="40FF9E9E" w14:textId="77777777" w:rsidR="00F71BDB" w:rsidRPr="00E15684" w:rsidRDefault="00F71BDB" w:rsidP="00C31CD7">
            <w:r w:rsidRPr="00E15684">
              <w:t>No</w:t>
            </w:r>
          </w:p>
        </w:tc>
        <w:tc>
          <w:tcPr>
            <w:tcW w:w="387" w:type="pct"/>
            <w:noWrap/>
            <w:hideMark/>
          </w:tcPr>
          <w:p w14:paraId="2974F136" w14:textId="77777777" w:rsidR="00F71BDB" w:rsidRPr="00E15684" w:rsidRDefault="00F71BDB" w:rsidP="00C31CD7">
            <w:r w:rsidRPr="00E15684">
              <w:t> </w:t>
            </w:r>
          </w:p>
        </w:tc>
        <w:tc>
          <w:tcPr>
            <w:tcW w:w="105" w:type="pct"/>
            <w:noWrap/>
            <w:hideMark/>
          </w:tcPr>
          <w:p w14:paraId="065667FB" w14:textId="77777777" w:rsidR="00F71BDB" w:rsidRPr="00E15684" w:rsidRDefault="00F71BDB" w:rsidP="00C31CD7">
            <w:r w:rsidRPr="00E15684">
              <w:t>D</w:t>
            </w:r>
          </w:p>
        </w:tc>
      </w:tr>
      <w:tr w:rsidR="00F71BDB" w:rsidRPr="00E15684" w14:paraId="11300313" w14:textId="77777777" w:rsidTr="00C31CD7">
        <w:trPr>
          <w:trHeight w:val="300"/>
        </w:trPr>
        <w:tc>
          <w:tcPr>
            <w:tcW w:w="1488" w:type="pct"/>
            <w:noWrap/>
            <w:hideMark/>
          </w:tcPr>
          <w:p w14:paraId="12E1208B" w14:textId="77777777" w:rsidR="00F71BDB" w:rsidRPr="00E15684" w:rsidRDefault="00F71BDB" w:rsidP="00C31CD7">
            <w:pPr>
              <w:rPr>
                <w:b/>
                <w:bCs/>
              </w:rPr>
            </w:pPr>
            <w:r w:rsidRPr="00E15684">
              <w:rPr>
                <w:b/>
                <w:bCs/>
              </w:rPr>
              <w:t> </w:t>
            </w:r>
          </w:p>
        </w:tc>
        <w:tc>
          <w:tcPr>
            <w:tcW w:w="1510" w:type="pct"/>
            <w:noWrap/>
            <w:hideMark/>
          </w:tcPr>
          <w:p w14:paraId="61AA1F0E" w14:textId="77777777" w:rsidR="00F71BDB" w:rsidRPr="00E15684" w:rsidRDefault="00F71BDB" w:rsidP="00C31CD7">
            <w:r w:rsidRPr="00E15684">
              <w:t> </w:t>
            </w:r>
          </w:p>
        </w:tc>
        <w:tc>
          <w:tcPr>
            <w:tcW w:w="1510" w:type="pct"/>
            <w:noWrap/>
            <w:hideMark/>
          </w:tcPr>
          <w:p w14:paraId="56763C85" w14:textId="77777777" w:rsidR="00F71BDB" w:rsidRPr="00E15684" w:rsidRDefault="00F71BDB" w:rsidP="00C31CD7">
            <w:r w:rsidRPr="00E15684">
              <w:t> </w:t>
            </w:r>
          </w:p>
        </w:tc>
        <w:tc>
          <w:tcPr>
            <w:tcW w:w="387" w:type="pct"/>
            <w:noWrap/>
            <w:hideMark/>
          </w:tcPr>
          <w:p w14:paraId="10FC8B64" w14:textId="77777777" w:rsidR="00F71BDB" w:rsidRPr="00E15684" w:rsidRDefault="00F71BDB" w:rsidP="00C31CD7">
            <w:r w:rsidRPr="00E15684">
              <w:t> </w:t>
            </w:r>
          </w:p>
        </w:tc>
        <w:tc>
          <w:tcPr>
            <w:tcW w:w="105" w:type="pct"/>
            <w:noWrap/>
            <w:hideMark/>
          </w:tcPr>
          <w:p w14:paraId="437C4356" w14:textId="77777777" w:rsidR="00F71BDB" w:rsidRPr="00E15684" w:rsidRDefault="00F71BDB" w:rsidP="00C31CD7">
            <w:r w:rsidRPr="00E15684">
              <w:t> </w:t>
            </w:r>
          </w:p>
        </w:tc>
      </w:tr>
      <w:tr w:rsidR="00F71BDB" w:rsidRPr="00E15684" w14:paraId="6637B587" w14:textId="77777777" w:rsidTr="00C31CD7">
        <w:trPr>
          <w:trHeight w:val="300"/>
        </w:trPr>
        <w:tc>
          <w:tcPr>
            <w:tcW w:w="1488" w:type="pct"/>
            <w:noWrap/>
            <w:hideMark/>
          </w:tcPr>
          <w:p w14:paraId="79F2B8A8" w14:textId="77777777" w:rsidR="00F71BDB" w:rsidRPr="00E15684" w:rsidRDefault="00F71BDB" w:rsidP="00C31CD7">
            <w:pPr>
              <w:rPr>
                <w:b/>
                <w:bCs/>
              </w:rPr>
            </w:pPr>
            <w:r w:rsidRPr="00E15684">
              <w:rPr>
                <w:b/>
                <w:bCs/>
              </w:rPr>
              <w:t>ENVIRONMENT-EXPOSURE</w:t>
            </w:r>
          </w:p>
        </w:tc>
        <w:tc>
          <w:tcPr>
            <w:tcW w:w="1510" w:type="pct"/>
            <w:noWrap/>
            <w:hideMark/>
          </w:tcPr>
          <w:p w14:paraId="6FA2ED2E" w14:textId="77777777" w:rsidR="00F71BDB" w:rsidRPr="00E15684" w:rsidRDefault="00F71BDB" w:rsidP="00C31CD7">
            <w:r w:rsidRPr="00E15684">
              <w:t> </w:t>
            </w:r>
          </w:p>
        </w:tc>
        <w:tc>
          <w:tcPr>
            <w:tcW w:w="1510" w:type="pct"/>
            <w:noWrap/>
            <w:hideMark/>
          </w:tcPr>
          <w:p w14:paraId="5871EA22" w14:textId="77777777" w:rsidR="00F71BDB" w:rsidRPr="00E15684" w:rsidRDefault="00F71BDB" w:rsidP="00C31CD7">
            <w:r w:rsidRPr="00E15684">
              <w:t> </w:t>
            </w:r>
          </w:p>
        </w:tc>
        <w:tc>
          <w:tcPr>
            <w:tcW w:w="387" w:type="pct"/>
            <w:noWrap/>
            <w:hideMark/>
          </w:tcPr>
          <w:p w14:paraId="252FEDE6" w14:textId="77777777" w:rsidR="00F71BDB" w:rsidRPr="00E15684" w:rsidRDefault="00F71BDB" w:rsidP="00C31CD7">
            <w:r w:rsidRPr="00E15684">
              <w:t> </w:t>
            </w:r>
          </w:p>
        </w:tc>
        <w:tc>
          <w:tcPr>
            <w:tcW w:w="105" w:type="pct"/>
            <w:noWrap/>
            <w:hideMark/>
          </w:tcPr>
          <w:p w14:paraId="3AC65856" w14:textId="77777777" w:rsidR="00F71BDB" w:rsidRPr="00E15684" w:rsidRDefault="00F71BDB" w:rsidP="00C31CD7">
            <w:r w:rsidRPr="00E15684">
              <w:t> </w:t>
            </w:r>
          </w:p>
        </w:tc>
      </w:tr>
      <w:tr w:rsidR="00F71BDB" w:rsidRPr="00E15684" w14:paraId="5B3B44A8" w14:textId="77777777" w:rsidTr="00C31CD7">
        <w:trPr>
          <w:trHeight w:val="300"/>
        </w:trPr>
        <w:tc>
          <w:tcPr>
            <w:tcW w:w="1488" w:type="pct"/>
            <w:noWrap/>
            <w:hideMark/>
          </w:tcPr>
          <w:p w14:paraId="023BF787" w14:textId="77777777" w:rsidR="00F71BDB" w:rsidRPr="00E15684" w:rsidRDefault="00F71BDB" w:rsidP="00C31CD7">
            <w:pPr>
              <w:rPr>
                <w:b/>
                <w:bCs/>
              </w:rPr>
            </w:pPr>
            <w:r w:rsidRPr="00E15684">
              <w:rPr>
                <w:b/>
                <w:bCs/>
              </w:rPr>
              <w:t>RELEASE ESTIMATION</w:t>
            </w:r>
          </w:p>
        </w:tc>
        <w:tc>
          <w:tcPr>
            <w:tcW w:w="1510" w:type="pct"/>
            <w:noWrap/>
            <w:hideMark/>
          </w:tcPr>
          <w:p w14:paraId="5193B6B5" w14:textId="77777777" w:rsidR="00F71BDB" w:rsidRPr="00E15684" w:rsidRDefault="00F71BDB" w:rsidP="00C31CD7">
            <w:r w:rsidRPr="00E15684">
              <w:t> </w:t>
            </w:r>
          </w:p>
        </w:tc>
        <w:tc>
          <w:tcPr>
            <w:tcW w:w="1510" w:type="pct"/>
            <w:noWrap/>
            <w:hideMark/>
          </w:tcPr>
          <w:p w14:paraId="2AD50E3B" w14:textId="77777777" w:rsidR="00F71BDB" w:rsidRPr="00E15684" w:rsidRDefault="00F71BDB" w:rsidP="00C31CD7">
            <w:r w:rsidRPr="00E15684">
              <w:t> </w:t>
            </w:r>
          </w:p>
        </w:tc>
        <w:tc>
          <w:tcPr>
            <w:tcW w:w="387" w:type="pct"/>
            <w:noWrap/>
            <w:hideMark/>
          </w:tcPr>
          <w:p w14:paraId="4A8FBB0F" w14:textId="77777777" w:rsidR="00F71BDB" w:rsidRPr="00E15684" w:rsidRDefault="00F71BDB" w:rsidP="00C31CD7">
            <w:r w:rsidRPr="00E15684">
              <w:t> </w:t>
            </w:r>
          </w:p>
        </w:tc>
        <w:tc>
          <w:tcPr>
            <w:tcW w:w="105" w:type="pct"/>
            <w:noWrap/>
            <w:hideMark/>
          </w:tcPr>
          <w:p w14:paraId="07080F2F" w14:textId="77777777" w:rsidR="00F71BDB" w:rsidRPr="00E15684" w:rsidRDefault="00F71BDB" w:rsidP="00C31CD7">
            <w:r w:rsidRPr="00E15684">
              <w:t> </w:t>
            </w:r>
          </w:p>
        </w:tc>
      </w:tr>
      <w:tr w:rsidR="00F71BDB" w:rsidRPr="00E15684" w14:paraId="60C9D666" w14:textId="77777777" w:rsidTr="00C31CD7">
        <w:trPr>
          <w:trHeight w:val="300"/>
        </w:trPr>
        <w:tc>
          <w:tcPr>
            <w:tcW w:w="1488" w:type="pct"/>
            <w:noWrap/>
            <w:hideMark/>
          </w:tcPr>
          <w:p w14:paraId="0BC5BEEB" w14:textId="77777777" w:rsidR="00F71BDB" w:rsidRPr="00E15684" w:rsidRDefault="00F71BDB" w:rsidP="00C31CD7">
            <w:pPr>
              <w:rPr>
                <w:b/>
                <w:bCs/>
              </w:rPr>
            </w:pPr>
            <w:r w:rsidRPr="00E15684">
              <w:rPr>
                <w:b/>
                <w:bCs/>
              </w:rPr>
              <w:t>[PRIVATE USE]</w:t>
            </w:r>
          </w:p>
        </w:tc>
        <w:tc>
          <w:tcPr>
            <w:tcW w:w="1510" w:type="pct"/>
            <w:noWrap/>
            <w:hideMark/>
          </w:tcPr>
          <w:p w14:paraId="3C3A07B3" w14:textId="77777777" w:rsidR="00F71BDB" w:rsidRPr="00E15684" w:rsidRDefault="00F71BDB" w:rsidP="00C31CD7">
            <w:r w:rsidRPr="00E15684">
              <w:t> </w:t>
            </w:r>
          </w:p>
        </w:tc>
        <w:tc>
          <w:tcPr>
            <w:tcW w:w="1510" w:type="pct"/>
            <w:noWrap/>
            <w:hideMark/>
          </w:tcPr>
          <w:p w14:paraId="19463F10" w14:textId="77777777" w:rsidR="00F71BDB" w:rsidRPr="00E15684" w:rsidRDefault="00F71BDB" w:rsidP="00C31CD7">
            <w:r w:rsidRPr="00E15684">
              <w:t> </w:t>
            </w:r>
          </w:p>
        </w:tc>
        <w:tc>
          <w:tcPr>
            <w:tcW w:w="387" w:type="pct"/>
            <w:noWrap/>
            <w:hideMark/>
          </w:tcPr>
          <w:p w14:paraId="36EE04E8" w14:textId="77777777" w:rsidR="00F71BDB" w:rsidRPr="00E15684" w:rsidRDefault="00F71BDB" w:rsidP="00C31CD7">
            <w:r w:rsidRPr="00E15684">
              <w:t> </w:t>
            </w:r>
          </w:p>
        </w:tc>
        <w:tc>
          <w:tcPr>
            <w:tcW w:w="105" w:type="pct"/>
            <w:noWrap/>
            <w:hideMark/>
          </w:tcPr>
          <w:p w14:paraId="643F05AE" w14:textId="77777777" w:rsidR="00F71BDB" w:rsidRPr="00E15684" w:rsidRDefault="00F71BDB" w:rsidP="00C31CD7">
            <w:r w:rsidRPr="00E15684">
              <w:t> </w:t>
            </w:r>
          </w:p>
        </w:tc>
      </w:tr>
      <w:tr w:rsidR="00F71BDB" w:rsidRPr="00E15684" w14:paraId="640A19B6" w14:textId="77777777" w:rsidTr="00C31CD7">
        <w:trPr>
          <w:trHeight w:val="300"/>
        </w:trPr>
        <w:tc>
          <w:tcPr>
            <w:tcW w:w="1488" w:type="pct"/>
            <w:noWrap/>
            <w:hideMark/>
          </w:tcPr>
          <w:p w14:paraId="3A33005D" w14:textId="77777777" w:rsidR="00F71BDB" w:rsidRPr="00E15684" w:rsidRDefault="00F71BDB" w:rsidP="00C31CD7">
            <w:r w:rsidRPr="00E15684">
              <w:t>Use specific emission scenario</w:t>
            </w:r>
          </w:p>
        </w:tc>
        <w:tc>
          <w:tcPr>
            <w:tcW w:w="1510" w:type="pct"/>
            <w:noWrap/>
            <w:hideMark/>
          </w:tcPr>
          <w:p w14:paraId="51A1CC8C" w14:textId="77777777" w:rsidR="00F71BDB" w:rsidRPr="00E15684" w:rsidRDefault="00F71BDB" w:rsidP="00C31CD7">
            <w:r w:rsidRPr="00E15684">
              <w:t>Yes</w:t>
            </w:r>
          </w:p>
        </w:tc>
        <w:tc>
          <w:tcPr>
            <w:tcW w:w="1510" w:type="pct"/>
            <w:noWrap/>
            <w:hideMark/>
          </w:tcPr>
          <w:p w14:paraId="4730EBC1" w14:textId="77777777" w:rsidR="00F71BDB" w:rsidRPr="00E15684" w:rsidRDefault="00F71BDB" w:rsidP="00C31CD7">
            <w:r w:rsidRPr="00E15684">
              <w:t>Yes</w:t>
            </w:r>
          </w:p>
        </w:tc>
        <w:tc>
          <w:tcPr>
            <w:tcW w:w="387" w:type="pct"/>
            <w:noWrap/>
            <w:hideMark/>
          </w:tcPr>
          <w:p w14:paraId="3AD11D3C" w14:textId="77777777" w:rsidR="00F71BDB" w:rsidRPr="00E15684" w:rsidRDefault="00F71BDB" w:rsidP="00C31CD7">
            <w:r w:rsidRPr="00E15684">
              <w:t> </w:t>
            </w:r>
          </w:p>
        </w:tc>
        <w:tc>
          <w:tcPr>
            <w:tcW w:w="105" w:type="pct"/>
            <w:noWrap/>
            <w:hideMark/>
          </w:tcPr>
          <w:p w14:paraId="035B63A3" w14:textId="77777777" w:rsidR="00F71BDB" w:rsidRPr="00E15684" w:rsidRDefault="00F71BDB" w:rsidP="00C31CD7">
            <w:r w:rsidRPr="00E15684">
              <w:t>D</w:t>
            </w:r>
          </w:p>
        </w:tc>
      </w:tr>
      <w:tr w:rsidR="00F71BDB" w:rsidRPr="00E15684" w14:paraId="7A346CC6" w14:textId="77777777" w:rsidTr="00C31CD7">
        <w:trPr>
          <w:trHeight w:val="300"/>
        </w:trPr>
        <w:tc>
          <w:tcPr>
            <w:tcW w:w="1488" w:type="pct"/>
            <w:noWrap/>
            <w:hideMark/>
          </w:tcPr>
          <w:p w14:paraId="72894F7A" w14:textId="77777777" w:rsidR="00F71BDB" w:rsidRPr="00E15684" w:rsidRDefault="00F71BDB" w:rsidP="00C31CD7">
            <w:r w:rsidRPr="00E15684">
              <w:lastRenderedPageBreak/>
              <w:t>Emission tables</w:t>
            </w:r>
          </w:p>
        </w:tc>
        <w:tc>
          <w:tcPr>
            <w:tcW w:w="1510" w:type="pct"/>
            <w:noWrap/>
            <w:hideMark/>
          </w:tcPr>
          <w:p w14:paraId="18BAFEE6" w14:textId="77777777" w:rsidR="00F71BDB" w:rsidRPr="00E15684" w:rsidRDefault="00F71BDB" w:rsidP="00C31CD7">
            <w:r w:rsidRPr="00E15684">
              <w:t>No applicable A-table, B4.5 (specific uses)</w:t>
            </w:r>
          </w:p>
        </w:tc>
        <w:tc>
          <w:tcPr>
            <w:tcW w:w="1510" w:type="pct"/>
            <w:noWrap/>
            <w:hideMark/>
          </w:tcPr>
          <w:p w14:paraId="58D16F88" w14:textId="77777777" w:rsidR="00F71BDB" w:rsidRPr="00E15684" w:rsidRDefault="00F71BDB" w:rsidP="00C31CD7">
            <w:r w:rsidRPr="00E15684">
              <w:t>No applicable A-table, B4.5 (specific uses)</w:t>
            </w:r>
          </w:p>
        </w:tc>
        <w:tc>
          <w:tcPr>
            <w:tcW w:w="387" w:type="pct"/>
            <w:noWrap/>
            <w:hideMark/>
          </w:tcPr>
          <w:p w14:paraId="75B09429" w14:textId="77777777" w:rsidR="00F71BDB" w:rsidRPr="00E15684" w:rsidRDefault="00F71BDB" w:rsidP="00C31CD7">
            <w:r w:rsidRPr="00E15684">
              <w:t> </w:t>
            </w:r>
          </w:p>
        </w:tc>
        <w:tc>
          <w:tcPr>
            <w:tcW w:w="105" w:type="pct"/>
            <w:noWrap/>
            <w:hideMark/>
          </w:tcPr>
          <w:p w14:paraId="1230EE58" w14:textId="77777777" w:rsidR="00F71BDB" w:rsidRPr="00E15684" w:rsidRDefault="00F71BDB" w:rsidP="00C31CD7">
            <w:r w:rsidRPr="00E15684">
              <w:t>S</w:t>
            </w:r>
          </w:p>
        </w:tc>
      </w:tr>
      <w:tr w:rsidR="00F71BDB" w:rsidRPr="00E15684" w14:paraId="7EC0233A" w14:textId="77777777" w:rsidTr="00C31CD7">
        <w:trPr>
          <w:trHeight w:val="300"/>
        </w:trPr>
        <w:tc>
          <w:tcPr>
            <w:tcW w:w="1488" w:type="pct"/>
            <w:noWrap/>
            <w:hideMark/>
          </w:tcPr>
          <w:p w14:paraId="483DDAB8" w14:textId="77777777" w:rsidR="00F71BDB" w:rsidRPr="00E15684" w:rsidRDefault="00F71BDB" w:rsidP="00C31CD7">
            <w:r w:rsidRPr="00E15684">
              <w:t>Emission scenario</w:t>
            </w:r>
          </w:p>
        </w:tc>
        <w:tc>
          <w:tcPr>
            <w:tcW w:w="1510" w:type="pct"/>
            <w:noWrap/>
            <w:hideMark/>
          </w:tcPr>
          <w:p w14:paraId="07FCA92D" w14:textId="77777777" w:rsidR="00F71BDB" w:rsidRPr="00E15684" w:rsidRDefault="00F71BDB" w:rsidP="00C31CD7">
            <w:r w:rsidRPr="00E15684">
              <w:t> </w:t>
            </w:r>
          </w:p>
        </w:tc>
        <w:tc>
          <w:tcPr>
            <w:tcW w:w="1510" w:type="pct"/>
            <w:noWrap/>
            <w:hideMark/>
          </w:tcPr>
          <w:p w14:paraId="02F2DF25" w14:textId="77777777" w:rsidR="00F71BDB" w:rsidRPr="00E15684" w:rsidRDefault="00F71BDB" w:rsidP="00C31CD7">
            <w:r w:rsidRPr="00E15684">
              <w:t> </w:t>
            </w:r>
          </w:p>
        </w:tc>
        <w:tc>
          <w:tcPr>
            <w:tcW w:w="387" w:type="pct"/>
            <w:noWrap/>
            <w:hideMark/>
          </w:tcPr>
          <w:p w14:paraId="3A673FF8" w14:textId="77777777" w:rsidR="00F71BDB" w:rsidRPr="00E15684" w:rsidRDefault="00F71BDB" w:rsidP="00C31CD7">
            <w:r w:rsidRPr="00E15684">
              <w:t> </w:t>
            </w:r>
          </w:p>
        </w:tc>
        <w:tc>
          <w:tcPr>
            <w:tcW w:w="105" w:type="pct"/>
            <w:noWrap/>
            <w:hideMark/>
          </w:tcPr>
          <w:p w14:paraId="260DE969" w14:textId="77777777" w:rsidR="00F71BDB" w:rsidRPr="00E15684" w:rsidRDefault="00F71BDB" w:rsidP="00C31CD7">
            <w:r w:rsidRPr="00E15684">
              <w:t>D</w:t>
            </w:r>
          </w:p>
        </w:tc>
      </w:tr>
      <w:tr w:rsidR="00F71BDB" w:rsidRPr="00E15684" w14:paraId="4F607143" w14:textId="77777777" w:rsidTr="00C31CD7">
        <w:trPr>
          <w:trHeight w:val="300"/>
        </w:trPr>
        <w:tc>
          <w:tcPr>
            <w:tcW w:w="1488" w:type="pct"/>
            <w:noWrap/>
            <w:hideMark/>
          </w:tcPr>
          <w:p w14:paraId="2C147037" w14:textId="77777777" w:rsidR="00F71BDB" w:rsidRPr="00E15684" w:rsidRDefault="00F71BDB" w:rsidP="00C31CD7">
            <w:r w:rsidRPr="00E15684">
              <w:t>Scenario choice for biocides</w:t>
            </w:r>
          </w:p>
        </w:tc>
        <w:tc>
          <w:tcPr>
            <w:tcW w:w="1510" w:type="pct"/>
            <w:noWrap/>
            <w:hideMark/>
          </w:tcPr>
          <w:p w14:paraId="2721C978" w14:textId="77777777" w:rsidR="00F71BDB" w:rsidRPr="00E15684" w:rsidRDefault="00F71BDB" w:rsidP="00C31CD7">
            <w:r w:rsidRPr="00E15684">
              <w:t>(18) Insecticides, acaricides and products to control other arthropods</w:t>
            </w:r>
          </w:p>
        </w:tc>
        <w:tc>
          <w:tcPr>
            <w:tcW w:w="1510" w:type="pct"/>
            <w:noWrap/>
            <w:hideMark/>
          </w:tcPr>
          <w:p w14:paraId="563AD21D" w14:textId="77777777" w:rsidR="00F71BDB" w:rsidRPr="00E15684" w:rsidRDefault="00F71BDB" w:rsidP="00C31CD7">
            <w:r w:rsidRPr="00E15684">
              <w:t>(18) Insecticides, acaricides and products to control other arthropods</w:t>
            </w:r>
          </w:p>
        </w:tc>
        <w:tc>
          <w:tcPr>
            <w:tcW w:w="387" w:type="pct"/>
            <w:noWrap/>
            <w:hideMark/>
          </w:tcPr>
          <w:p w14:paraId="299B945A" w14:textId="77777777" w:rsidR="00F71BDB" w:rsidRPr="00E15684" w:rsidRDefault="00F71BDB" w:rsidP="00C31CD7">
            <w:r w:rsidRPr="00E15684">
              <w:t> </w:t>
            </w:r>
          </w:p>
        </w:tc>
        <w:tc>
          <w:tcPr>
            <w:tcW w:w="105" w:type="pct"/>
            <w:noWrap/>
            <w:hideMark/>
          </w:tcPr>
          <w:p w14:paraId="50971729" w14:textId="77777777" w:rsidR="00F71BDB" w:rsidRPr="00E15684" w:rsidRDefault="00F71BDB" w:rsidP="00C31CD7">
            <w:r w:rsidRPr="00E15684">
              <w:t>S</w:t>
            </w:r>
          </w:p>
        </w:tc>
      </w:tr>
      <w:tr w:rsidR="00F71BDB" w:rsidRPr="00E15684" w14:paraId="1B471BFA" w14:textId="77777777" w:rsidTr="00C31CD7">
        <w:trPr>
          <w:trHeight w:val="300"/>
        </w:trPr>
        <w:tc>
          <w:tcPr>
            <w:tcW w:w="1488" w:type="pct"/>
            <w:noWrap/>
            <w:hideMark/>
          </w:tcPr>
          <w:p w14:paraId="41E5EA5C" w14:textId="77777777" w:rsidR="00F71BDB" w:rsidRPr="00E15684" w:rsidRDefault="00F71BDB" w:rsidP="00C31CD7">
            <w:r w:rsidRPr="00E15684">
              <w:t>Additional scenario information</w:t>
            </w:r>
          </w:p>
        </w:tc>
        <w:tc>
          <w:tcPr>
            <w:tcW w:w="1510" w:type="pct"/>
            <w:noWrap/>
            <w:hideMark/>
          </w:tcPr>
          <w:p w14:paraId="2C5CAF27" w14:textId="77777777" w:rsidR="00F71BDB" w:rsidRPr="00E15684" w:rsidRDefault="00F71BDB" w:rsidP="00C31CD7">
            <w:r w:rsidRPr="00E15684">
              <w:t>(18.2.1) Indoor, spray application</w:t>
            </w:r>
          </w:p>
        </w:tc>
        <w:tc>
          <w:tcPr>
            <w:tcW w:w="1510" w:type="pct"/>
            <w:noWrap/>
            <w:hideMark/>
          </w:tcPr>
          <w:p w14:paraId="7AB83BF0" w14:textId="77777777" w:rsidR="00F71BDB" w:rsidRPr="00E15684" w:rsidRDefault="00F71BDB" w:rsidP="00C31CD7">
            <w:r w:rsidRPr="00E15684">
              <w:t>(18.2.1) Indoor, spray application</w:t>
            </w:r>
          </w:p>
        </w:tc>
        <w:tc>
          <w:tcPr>
            <w:tcW w:w="387" w:type="pct"/>
            <w:noWrap/>
            <w:hideMark/>
          </w:tcPr>
          <w:p w14:paraId="08E05F0D" w14:textId="77777777" w:rsidR="00F71BDB" w:rsidRPr="00E15684" w:rsidRDefault="00F71BDB" w:rsidP="00C31CD7">
            <w:r w:rsidRPr="00E15684">
              <w:t> </w:t>
            </w:r>
          </w:p>
        </w:tc>
        <w:tc>
          <w:tcPr>
            <w:tcW w:w="105" w:type="pct"/>
            <w:noWrap/>
            <w:hideMark/>
          </w:tcPr>
          <w:p w14:paraId="22AB28C0" w14:textId="77777777" w:rsidR="00F71BDB" w:rsidRPr="00E15684" w:rsidRDefault="00F71BDB" w:rsidP="00C31CD7">
            <w:r w:rsidRPr="00E15684">
              <w:t>S</w:t>
            </w:r>
          </w:p>
        </w:tc>
      </w:tr>
      <w:tr w:rsidR="00F71BDB" w:rsidRPr="00E15684" w14:paraId="078C7A3E" w14:textId="77777777" w:rsidTr="00C31CD7">
        <w:trPr>
          <w:trHeight w:val="300"/>
        </w:trPr>
        <w:tc>
          <w:tcPr>
            <w:tcW w:w="1488" w:type="pct"/>
            <w:noWrap/>
            <w:hideMark/>
          </w:tcPr>
          <w:p w14:paraId="12091193" w14:textId="77777777" w:rsidR="00F71BDB" w:rsidRPr="00E15684" w:rsidRDefault="00F71BDB" w:rsidP="00C31CD7">
            <w:r w:rsidRPr="00E15684">
              <w:t>Fraction of tonnage released to air</w:t>
            </w:r>
          </w:p>
        </w:tc>
        <w:tc>
          <w:tcPr>
            <w:tcW w:w="1510" w:type="pct"/>
            <w:noWrap/>
            <w:hideMark/>
          </w:tcPr>
          <w:p w14:paraId="00F40062" w14:textId="77777777" w:rsidR="00F71BDB" w:rsidRPr="00E15684" w:rsidRDefault="00F71BDB" w:rsidP="00C31CD7">
            <w:r w:rsidRPr="00E15684">
              <w:t>0</w:t>
            </w:r>
          </w:p>
        </w:tc>
        <w:tc>
          <w:tcPr>
            <w:tcW w:w="1510" w:type="pct"/>
            <w:noWrap/>
            <w:hideMark/>
          </w:tcPr>
          <w:p w14:paraId="2BBF6A1F" w14:textId="77777777" w:rsidR="00F71BDB" w:rsidRPr="00E15684" w:rsidRDefault="00F71BDB" w:rsidP="00C31CD7">
            <w:r w:rsidRPr="00E15684">
              <w:t>0</w:t>
            </w:r>
          </w:p>
        </w:tc>
        <w:tc>
          <w:tcPr>
            <w:tcW w:w="387" w:type="pct"/>
            <w:noWrap/>
            <w:hideMark/>
          </w:tcPr>
          <w:p w14:paraId="6956FBC8" w14:textId="77777777" w:rsidR="00F71BDB" w:rsidRPr="00E15684" w:rsidRDefault="00F71BDB" w:rsidP="00C31CD7">
            <w:r w:rsidRPr="00E15684">
              <w:t>[-]</w:t>
            </w:r>
          </w:p>
        </w:tc>
        <w:tc>
          <w:tcPr>
            <w:tcW w:w="105" w:type="pct"/>
            <w:noWrap/>
            <w:hideMark/>
          </w:tcPr>
          <w:p w14:paraId="490608CD" w14:textId="77777777" w:rsidR="00F71BDB" w:rsidRPr="00E15684" w:rsidRDefault="00F71BDB" w:rsidP="00C31CD7">
            <w:r w:rsidRPr="00E15684">
              <w:t>O</w:t>
            </w:r>
          </w:p>
        </w:tc>
      </w:tr>
      <w:tr w:rsidR="00F71BDB" w:rsidRPr="00E15684" w14:paraId="5C6739E7" w14:textId="77777777" w:rsidTr="00C31CD7">
        <w:trPr>
          <w:trHeight w:val="300"/>
        </w:trPr>
        <w:tc>
          <w:tcPr>
            <w:tcW w:w="1488" w:type="pct"/>
            <w:noWrap/>
            <w:hideMark/>
          </w:tcPr>
          <w:p w14:paraId="333A40DD" w14:textId="77777777" w:rsidR="00F71BDB" w:rsidRPr="00E15684" w:rsidRDefault="00F71BDB" w:rsidP="00C31CD7">
            <w:r w:rsidRPr="00E15684">
              <w:t>Fraction of tonnage released to wastewater</w:t>
            </w:r>
          </w:p>
        </w:tc>
        <w:tc>
          <w:tcPr>
            <w:tcW w:w="1510" w:type="pct"/>
            <w:noWrap/>
            <w:hideMark/>
          </w:tcPr>
          <w:p w14:paraId="5CD73BCB" w14:textId="77777777" w:rsidR="00F71BDB" w:rsidRPr="00E15684" w:rsidRDefault="00F71BDB" w:rsidP="00C31CD7">
            <w:r w:rsidRPr="00E15684">
              <w:t>0</w:t>
            </w:r>
          </w:p>
        </w:tc>
        <w:tc>
          <w:tcPr>
            <w:tcW w:w="1510" w:type="pct"/>
            <w:noWrap/>
            <w:hideMark/>
          </w:tcPr>
          <w:p w14:paraId="481DCEF6" w14:textId="77777777" w:rsidR="00F71BDB" w:rsidRPr="00E15684" w:rsidRDefault="00F71BDB" w:rsidP="00C31CD7">
            <w:r w:rsidRPr="00E15684">
              <w:t>0</w:t>
            </w:r>
          </w:p>
        </w:tc>
        <w:tc>
          <w:tcPr>
            <w:tcW w:w="387" w:type="pct"/>
            <w:noWrap/>
            <w:hideMark/>
          </w:tcPr>
          <w:p w14:paraId="3A9982A4" w14:textId="77777777" w:rsidR="00F71BDB" w:rsidRPr="00E15684" w:rsidRDefault="00F71BDB" w:rsidP="00C31CD7">
            <w:r w:rsidRPr="00E15684">
              <w:t>[-]</w:t>
            </w:r>
          </w:p>
        </w:tc>
        <w:tc>
          <w:tcPr>
            <w:tcW w:w="105" w:type="pct"/>
            <w:noWrap/>
            <w:hideMark/>
          </w:tcPr>
          <w:p w14:paraId="2E35AE29" w14:textId="77777777" w:rsidR="00F71BDB" w:rsidRPr="00E15684" w:rsidRDefault="00F71BDB" w:rsidP="00C31CD7">
            <w:r w:rsidRPr="00E15684">
              <w:t>O</w:t>
            </w:r>
          </w:p>
        </w:tc>
      </w:tr>
      <w:tr w:rsidR="00F71BDB" w:rsidRPr="00E15684" w14:paraId="75A2197B" w14:textId="77777777" w:rsidTr="00C31CD7">
        <w:trPr>
          <w:trHeight w:val="300"/>
        </w:trPr>
        <w:tc>
          <w:tcPr>
            <w:tcW w:w="1488" w:type="pct"/>
            <w:noWrap/>
            <w:hideMark/>
          </w:tcPr>
          <w:p w14:paraId="7F25390B" w14:textId="77777777" w:rsidR="00F71BDB" w:rsidRPr="00E15684" w:rsidRDefault="00F71BDB" w:rsidP="00C31CD7">
            <w:r w:rsidRPr="00E15684">
              <w:t>Fraction of tonnage released to surface water</w:t>
            </w:r>
          </w:p>
        </w:tc>
        <w:tc>
          <w:tcPr>
            <w:tcW w:w="1510" w:type="pct"/>
            <w:noWrap/>
            <w:hideMark/>
          </w:tcPr>
          <w:p w14:paraId="520A4AF0" w14:textId="77777777" w:rsidR="00F71BDB" w:rsidRPr="00E15684" w:rsidRDefault="00F71BDB" w:rsidP="00C31CD7">
            <w:r w:rsidRPr="00E15684">
              <w:t>0</w:t>
            </w:r>
          </w:p>
        </w:tc>
        <w:tc>
          <w:tcPr>
            <w:tcW w:w="1510" w:type="pct"/>
            <w:noWrap/>
            <w:hideMark/>
          </w:tcPr>
          <w:p w14:paraId="6FE9C169" w14:textId="77777777" w:rsidR="00F71BDB" w:rsidRPr="00E15684" w:rsidRDefault="00F71BDB" w:rsidP="00C31CD7">
            <w:r w:rsidRPr="00E15684">
              <w:t>0</w:t>
            </w:r>
          </w:p>
        </w:tc>
        <w:tc>
          <w:tcPr>
            <w:tcW w:w="387" w:type="pct"/>
            <w:noWrap/>
            <w:hideMark/>
          </w:tcPr>
          <w:p w14:paraId="75ADCC62" w14:textId="77777777" w:rsidR="00F71BDB" w:rsidRPr="00E15684" w:rsidRDefault="00F71BDB" w:rsidP="00C31CD7">
            <w:r w:rsidRPr="00E15684">
              <w:t>[-]</w:t>
            </w:r>
          </w:p>
        </w:tc>
        <w:tc>
          <w:tcPr>
            <w:tcW w:w="105" w:type="pct"/>
            <w:noWrap/>
            <w:hideMark/>
          </w:tcPr>
          <w:p w14:paraId="2786B387" w14:textId="77777777" w:rsidR="00F71BDB" w:rsidRPr="00E15684" w:rsidRDefault="00F71BDB" w:rsidP="00C31CD7">
            <w:r w:rsidRPr="00E15684">
              <w:t>O</w:t>
            </w:r>
          </w:p>
        </w:tc>
      </w:tr>
      <w:tr w:rsidR="00F71BDB" w:rsidRPr="00E15684" w14:paraId="1E65EAFC" w14:textId="77777777" w:rsidTr="00C31CD7">
        <w:trPr>
          <w:trHeight w:val="300"/>
        </w:trPr>
        <w:tc>
          <w:tcPr>
            <w:tcW w:w="1488" w:type="pct"/>
            <w:noWrap/>
            <w:hideMark/>
          </w:tcPr>
          <w:p w14:paraId="66B882E9" w14:textId="77777777" w:rsidR="00F71BDB" w:rsidRPr="00E15684" w:rsidRDefault="00F71BDB" w:rsidP="00C31CD7">
            <w:r w:rsidRPr="00E15684">
              <w:t>Fraction of tonnage released to industrial soil</w:t>
            </w:r>
          </w:p>
        </w:tc>
        <w:tc>
          <w:tcPr>
            <w:tcW w:w="1510" w:type="pct"/>
            <w:noWrap/>
            <w:hideMark/>
          </w:tcPr>
          <w:p w14:paraId="4F830EF8" w14:textId="77777777" w:rsidR="00F71BDB" w:rsidRPr="00E15684" w:rsidRDefault="00F71BDB" w:rsidP="00C31CD7">
            <w:r w:rsidRPr="00E15684">
              <w:t>0</w:t>
            </w:r>
          </w:p>
        </w:tc>
        <w:tc>
          <w:tcPr>
            <w:tcW w:w="1510" w:type="pct"/>
            <w:noWrap/>
            <w:hideMark/>
          </w:tcPr>
          <w:p w14:paraId="71E21044" w14:textId="77777777" w:rsidR="00F71BDB" w:rsidRPr="00E15684" w:rsidRDefault="00F71BDB" w:rsidP="00C31CD7">
            <w:r w:rsidRPr="00E15684">
              <w:t>0</w:t>
            </w:r>
          </w:p>
        </w:tc>
        <w:tc>
          <w:tcPr>
            <w:tcW w:w="387" w:type="pct"/>
            <w:noWrap/>
            <w:hideMark/>
          </w:tcPr>
          <w:p w14:paraId="0896E82F" w14:textId="77777777" w:rsidR="00F71BDB" w:rsidRPr="00E15684" w:rsidRDefault="00F71BDB" w:rsidP="00C31CD7">
            <w:r w:rsidRPr="00E15684">
              <w:t>[-]</w:t>
            </w:r>
          </w:p>
        </w:tc>
        <w:tc>
          <w:tcPr>
            <w:tcW w:w="105" w:type="pct"/>
            <w:noWrap/>
            <w:hideMark/>
          </w:tcPr>
          <w:p w14:paraId="205600B5" w14:textId="77777777" w:rsidR="00F71BDB" w:rsidRPr="00E15684" w:rsidRDefault="00F71BDB" w:rsidP="00C31CD7">
            <w:r w:rsidRPr="00E15684">
              <w:t>O</w:t>
            </w:r>
          </w:p>
        </w:tc>
      </w:tr>
      <w:tr w:rsidR="00F71BDB" w:rsidRPr="00E15684" w14:paraId="09BD89F9" w14:textId="77777777" w:rsidTr="00C31CD7">
        <w:trPr>
          <w:trHeight w:val="300"/>
        </w:trPr>
        <w:tc>
          <w:tcPr>
            <w:tcW w:w="1488" w:type="pct"/>
            <w:noWrap/>
            <w:hideMark/>
          </w:tcPr>
          <w:p w14:paraId="46F4871C" w14:textId="77777777" w:rsidR="00F71BDB" w:rsidRPr="00E15684" w:rsidRDefault="00F71BDB" w:rsidP="00C31CD7">
            <w:r w:rsidRPr="00E15684">
              <w:t>Fraction of tonnage released to agricultural soil</w:t>
            </w:r>
          </w:p>
        </w:tc>
        <w:tc>
          <w:tcPr>
            <w:tcW w:w="1510" w:type="pct"/>
            <w:noWrap/>
            <w:hideMark/>
          </w:tcPr>
          <w:p w14:paraId="2DF0148A" w14:textId="77777777" w:rsidR="00F71BDB" w:rsidRPr="00E15684" w:rsidRDefault="00F71BDB" w:rsidP="00C31CD7">
            <w:r w:rsidRPr="00E15684">
              <w:t>0</w:t>
            </w:r>
          </w:p>
        </w:tc>
        <w:tc>
          <w:tcPr>
            <w:tcW w:w="1510" w:type="pct"/>
            <w:noWrap/>
            <w:hideMark/>
          </w:tcPr>
          <w:p w14:paraId="6E50C407" w14:textId="77777777" w:rsidR="00F71BDB" w:rsidRPr="00E15684" w:rsidRDefault="00F71BDB" w:rsidP="00C31CD7">
            <w:r w:rsidRPr="00E15684">
              <w:t>0</w:t>
            </w:r>
          </w:p>
        </w:tc>
        <w:tc>
          <w:tcPr>
            <w:tcW w:w="387" w:type="pct"/>
            <w:noWrap/>
            <w:hideMark/>
          </w:tcPr>
          <w:p w14:paraId="2B7D2ED7" w14:textId="77777777" w:rsidR="00F71BDB" w:rsidRPr="00E15684" w:rsidRDefault="00F71BDB" w:rsidP="00C31CD7">
            <w:r w:rsidRPr="00E15684">
              <w:t>[-]</w:t>
            </w:r>
          </w:p>
        </w:tc>
        <w:tc>
          <w:tcPr>
            <w:tcW w:w="105" w:type="pct"/>
            <w:noWrap/>
            <w:hideMark/>
          </w:tcPr>
          <w:p w14:paraId="7C7AAFF7" w14:textId="77777777" w:rsidR="00F71BDB" w:rsidRPr="00E15684" w:rsidRDefault="00F71BDB" w:rsidP="00C31CD7">
            <w:r w:rsidRPr="00E15684">
              <w:t>O</w:t>
            </w:r>
          </w:p>
        </w:tc>
      </w:tr>
      <w:tr w:rsidR="00F71BDB" w:rsidRPr="00E15684" w14:paraId="6BEAA0AD" w14:textId="77777777" w:rsidTr="00C31CD7">
        <w:trPr>
          <w:trHeight w:val="300"/>
        </w:trPr>
        <w:tc>
          <w:tcPr>
            <w:tcW w:w="1488" w:type="pct"/>
            <w:noWrap/>
            <w:hideMark/>
          </w:tcPr>
          <w:p w14:paraId="4762D705" w14:textId="77777777" w:rsidR="00F71BDB" w:rsidRPr="00E15684" w:rsidRDefault="00F71BDB" w:rsidP="00C31CD7">
            <w:r w:rsidRPr="00E15684">
              <w:t>Fraction of the main local source</w:t>
            </w:r>
          </w:p>
        </w:tc>
        <w:tc>
          <w:tcPr>
            <w:tcW w:w="1510" w:type="pct"/>
            <w:noWrap/>
            <w:hideMark/>
          </w:tcPr>
          <w:p w14:paraId="35DFB22F" w14:textId="77777777" w:rsidR="00F71BDB" w:rsidRPr="00E15684" w:rsidRDefault="00F71BDB" w:rsidP="00C31CD7">
            <w:r w:rsidRPr="00E15684">
              <w:t>0</w:t>
            </w:r>
          </w:p>
        </w:tc>
        <w:tc>
          <w:tcPr>
            <w:tcW w:w="1510" w:type="pct"/>
            <w:noWrap/>
            <w:hideMark/>
          </w:tcPr>
          <w:p w14:paraId="61C386F8" w14:textId="77777777" w:rsidR="00F71BDB" w:rsidRPr="00E15684" w:rsidRDefault="00F71BDB" w:rsidP="00C31CD7">
            <w:r w:rsidRPr="00E15684">
              <w:t>0</w:t>
            </w:r>
          </w:p>
        </w:tc>
        <w:tc>
          <w:tcPr>
            <w:tcW w:w="387" w:type="pct"/>
            <w:noWrap/>
            <w:hideMark/>
          </w:tcPr>
          <w:p w14:paraId="251DC664" w14:textId="77777777" w:rsidR="00F71BDB" w:rsidRPr="00E15684" w:rsidRDefault="00F71BDB" w:rsidP="00C31CD7">
            <w:r w:rsidRPr="00E15684">
              <w:t>[-]</w:t>
            </w:r>
          </w:p>
        </w:tc>
        <w:tc>
          <w:tcPr>
            <w:tcW w:w="105" w:type="pct"/>
            <w:noWrap/>
            <w:hideMark/>
          </w:tcPr>
          <w:p w14:paraId="0250AC32" w14:textId="77777777" w:rsidR="00F71BDB" w:rsidRPr="00E15684" w:rsidRDefault="00F71BDB" w:rsidP="00C31CD7">
            <w:r w:rsidRPr="00E15684">
              <w:t>O</w:t>
            </w:r>
          </w:p>
        </w:tc>
      </w:tr>
      <w:tr w:rsidR="00F71BDB" w:rsidRPr="00E15684" w14:paraId="0EE3A8D3" w14:textId="77777777" w:rsidTr="00C31CD7">
        <w:trPr>
          <w:trHeight w:val="300"/>
        </w:trPr>
        <w:tc>
          <w:tcPr>
            <w:tcW w:w="1488" w:type="pct"/>
            <w:noWrap/>
            <w:hideMark/>
          </w:tcPr>
          <w:p w14:paraId="2322F4A1" w14:textId="77777777" w:rsidR="00F71BDB" w:rsidRPr="00E15684" w:rsidRDefault="00F71BDB" w:rsidP="00C31CD7">
            <w:r w:rsidRPr="00E15684">
              <w:t>Number of emission days per year</w:t>
            </w:r>
          </w:p>
        </w:tc>
        <w:tc>
          <w:tcPr>
            <w:tcW w:w="1510" w:type="pct"/>
            <w:noWrap/>
            <w:hideMark/>
          </w:tcPr>
          <w:p w14:paraId="0F0F7E90" w14:textId="77777777" w:rsidR="00F71BDB" w:rsidRPr="00E15684" w:rsidRDefault="00F71BDB" w:rsidP="00C31CD7">
            <w:r w:rsidRPr="00E15684">
              <w:t>365</w:t>
            </w:r>
          </w:p>
        </w:tc>
        <w:tc>
          <w:tcPr>
            <w:tcW w:w="1510" w:type="pct"/>
            <w:noWrap/>
            <w:hideMark/>
          </w:tcPr>
          <w:p w14:paraId="60770505" w14:textId="77777777" w:rsidR="00F71BDB" w:rsidRPr="00E15684" w:rsidRDefault="00F71BDB" w:rsidP="00C31CD7">
            <w:r w:rsidRPr="00E15684">
              <w:t>2</w:t>
            </w:r>
          </w:p>
        </w:tc>
        <w:tc>
          <w:tcPr>
            <w:tcW w:w="387" w:type="pct"/>
            <w:noWrap/>
            <w:hideMark/>
          </w:tcPr>
          <w:p w14:paraId="51087F2F" w14:textId="77777777" w:rsidR="00F71BDB" w:rsidRPr="00E15684" w:rsidRDefault="00F71BDB" w:rsidP="00C31CD7">
            <w:r w:rsidRPr="00E15684">
              <w:t>[-]</w:t>
            </w:r>
          </w:p>
        </w:tc>
        <w:tc>
          <w:tcPr>
            <w:tcW w:w="105" w:type="pct"/>
            <w:noWrap/>
            <w:hideMark/>
          </w:tcPr>
          <w:p w14:paraId="4E041D44" w14:textId="77777777" w:rsidR="00F71BDB" w:rsidRPr="00E15684" w:rsidRDefault="00F71BDB" w:rsidP="00C31CD7">
            <w:r w:rsidRPr="00E15684">
              <w:t>O</w:t>
            </w:r>
          </w:p>
        </w:tc>
      </w:tr>
      <w:tr w:rsidR="00F71BDB" w:rsidRPr="00E15684" w14:paraId="7E298CD5" w14:textId="77777777" w:rsidTr="00C31CD7">
        <w:trPr>
          <w:trHeight w:val="300"/>
        </w:trPr>
        <w:tc>
          <w:tcPr>
            <w:tcW w:w="1488" w:type="pct"/>
            <w:noWrap/>
            <w:hideMark/>
          </w:tcPr>
          <w:p w14:paraId="4ED06870" w14:textId="77777777" w:rsidR="00F71BDB" w:rsidRPr="00E15684" w:rsidRDefault="00F71BDB" w:rsidP="00C31CD7">
            <w:r w:rsidRPr="00E15684">
              <w:t>Local emission to air</w:t>
            </w:r>
          </w:p>
        </w:tc>
        <w:tc>
          <w:tcPr>
            <w:tcW w:w="1510" w:type="pct"/>
            <w:noWrap/>
            <w:hideMark/>
          </w:tcPr>
          <w:p w14:paraId="2C437CF6" w14:textId="77777777" w:rsidR="00F71BDB" w:rsidRPr="00E15684" w:rsidRDefault="00F71BDB" w:rsidP="00C31CD7">
            <w:r w:rsidRPr="00E15684">
              <w:t>??</w:t>
            </w:r>
          </w:p>
        </w:tc>
        <w:tc>
          <w:tcPr>
            <w:tcW w:w="1510" w:type="pct"/>
            <w:noWrap/>
            <w:hideMark/>
          </w:tcPr>
          <w:p w14:paraId="341DAEE7" w14:textId="77777777" w:rsidR="00F71BDB" w:rsidRPr="00E15684" w:rsidRDefault="00F71BDB" w:rsidP="00C31CD7">
            <w:r w:rsidRPr="00E15684">
              <w:t>1,72E-05</w:t>
            </w:r>
          </w:p>
        </w:tc>
        <w:tc>
          <w:tcPr>
            <w:tcW w:w="387" w:type="pct"/>
            <w:noWrap/>
            <w:hideMark/>
          </w:tcPr>
          <w:p w14:paraId="71CB9CF8"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2B51DA1E" w14:textId="77777777" w:rsidR="00F71BDB" w:rsidRPr="00E15684" w:rsidRDefault="00F71BDB" w:rsidP="00C31CD7">
            <w:r w:rsidRPr="00E15684">
              <w:t>O</w:t>
            </w:r>
          </w:p>
        </w:tc>
      </w:tr>
      <w:tr w:rsidR="00F71BDB" w:rsidRPr="00E15684" w14:paraId="7252D7C3" w14:textId="77777777" w:rsidTr="00C31CD7">
        <w:trPr>
          <w:trHeight w:val="300"/>
        </w:trPr>
        <w:tc>
          <w:tcPr>
            <w:tcW w:w="1488" w:type="pct"/>
            <w:noWrap/>
            <w:hideMark/>
          </w:tcPr>
          <w:p w14:paraId="1B0CC2B7" w14:textId="77777777" w:rsidR="00F71BDB" w:rsidRPr="00E15684" w:rsidRDefault="00F71BDB" w:rsidP="00C31CD7">
            <w:r w:rsidRPr="00E15684">
              <w:t>Local emission to wastewater</w:t>
            </w:r>
          </w:p>
        </w:tc>
        <w:tc>
          <w:tcPr>
            <w:tcW w:w="1510" w:type="pct"/>
            <w:noWrap/>
            <w:hideMark/>
          </w:tcPr>
          <w:p w14:paraId="5396995B" w14:textId="77777777" w:rsidR="00F71BDB" w:rsidRPr="00E15684" w:rsidRDefault="00F71BDB" w:rsidP="00C31CD7">
            <w:r w:rsidRPr="00E15684">
              <w:t>??</w:t>
            </w:r>
          </w:p>
        </w:tc>
        <w:tc>
          <w:tcPr>
            <w:tcW w:w="1510" w:type="pct"/>
            <w:noWrap/>
            <w:hideMark/>
          </w:tcPr>
          <w:p w14:paraId="53861EB6" w14:textId="77777777" w:rsidR="00F71BDB" w:rsidRPr="00E15684" w:rsidRDefault="00F71BDB" w:rsidP="00C31CD7">
            <w:r w:rsidRPr="00E15684">
              <w:t>5,96E-05</w:t>
            </w:r>
          </w:p>
        </w:tc>
        <w:tc>
          <w:tcPr>
            <w:tcW w:w="387" w:type="pct"/>
            <w:noWrap/>
            <w:hideMark/>
          </w:tcPr>
          <w:p w14:paraId="5B55001C"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66F223C3" w14:textId="77777777" w:rsidR="00F71BDB" w:rsidRPr="00E15684" w:rsidRDefault="00F71BDB" w:rsidP="00C31CD7">
            <w:r w:rsidRPr="00E15684">
              <w:t>O</w:t>
            </w:r>
          </w:p>
        </w:tc>
      </w:tr>
      <w:tr w:rsidR="00F71BDB" w:rsidRPr="00E15684" w14:paraId="7CF73637" w14:textId="77777777" w:rsidTr="00C31CD7">
        <w:trPr>
          <w:trHeight w:val="300"/>
        </w:trPr>
        <w:tc>
          <w:tcPr>
            <w:tcW w:w="1488" w:type="pct"/>
            <w:noWrap/>
            <w:hideMark/>
          </w:tcPr>
          <w:p w14:paraId="6F2C5191" w14:textId="77777777" w:rsidR="00F71BDB" w:rsidRPr="00E15684" w:rsidRDefault="00F71BDB" w:rsidP="00C31CD7">
            <w:r w:rsidRPr="00E15684">
              <w:t>Intermittent release</w:t>
            </w:r>
          </w:p>
        </w:tc>
        <w:tc>
          <w:tcPr>
            <w:tcW w:w="1510" w:type="pct"/>
            <w:noWrap/>
            <w:hideMark/>
          </w:tcPr>
          <w:p w14:paraId="12422017" w14:textId="77777777" w:rsidR="00F71BDB" w:rsidRPr="00E15684" w:rsidRDefault="00F71BDB" w:rsidP="00C31CD7">
            <w:r w:rsidRPr="00E15684">
              <w:t>No</w:t>
            </w:r>
          </w:p>
        </w:tc>
        <w:tc>
          <w:tcPr>
            <w:tcW w:w="1510" w:type="pct"/>
            <w:noWrap/>
            <w:hideMark/>
          </w:tcPr>
          <w:p w14:paraId="0DD5C1F0" w14:textId="77777777" w:rsidR="00F71BDB" w:rsidRPr="00E15684" w:rsidRDefault="00F71BDB" w:rsidP="00C31CD7">
            <w:r w:rsidRPr="00E15684">
              <w:t>No</w:t>
            </w:r>
          </w:p>
        </w:tc>
        <w:tc>
          <w:tcPr>
            <w:tcW w:w="387" w:type="pct"/>
            <w:noWrap/>
            <w:hideMark/>
          </w:tcPr>
          <w:p w14:paraId="5C7DD4C6" w14:textId="77777777" w:rsidR="00F71BDB" w:rsidRPr="00E15684" w:rsidRDefault="00F71BDB" w:rsidP="00C31CD7">
            <w:r w:rsidRPr="00E15684">
              <w:t> </w:t>
            </w:r>
          </w:p>
        </w:tc>
        <w:tc>
          <w:tcPr>
            <w:tcW w:w="105" w:type="pct"/>
            <w:noWrap/>
            <w:hideMark/>
          </w:tcPr>
          <w:p w14:paraId="62589FCC" w14:textId="77777777" w:rsidR="00F71BDB" w:rsidRPr="00E15684" w:rsidRDefault="00F71BDB" w:rsidP="00C31CD7">
            <w:r w:rsidRPr="00E15684">
              <w:t>D</w:t>
            </w:r>
          </w:p>
        </w:tc>
      </w:tr>
      <w:tr w:rsidR="00F71BDB" w:rsidRPr="00E15684" w14:paraId="6990808A" w14:textId="77777777" w:rsidTr="00C31CD7">
        <w:trPr>
          <w:trHeight w:val="300"/>
        </w:trPr>
        <w:tc>
          <w:tcPr>
            <w:tcW w:w="1488" w:type="pct"/>
            <w:noWrap/>
            <w:hideMark/>
          </w:tcPr>
          <w:p w14:paraId="32E7C568" w14:textId="77777777" w:rsidR="00F71BDB" w:rsidRPr="00E15684" w:rsidRDefault="00F71BDB" w:rsidP="00C31CD7">
            <w:pPr>
              <w:rPr>
                <w:b/>
                <w:bCs/>
              </w:rPr>
            </w:pPr>
            <w:r w:rsidRPr="00E15684">
              <w:rPr>
                <w:b/>
                <w:bCs/>
              </w:rPr>
              <w:t> </w:t>
            </w:r>
          </w:p>
        </w:tc>
        <w:tc>
          <w:tcPr>
            <w:tcW w:w="1510" w:type="pct"/>
            <w:noWrap/>
            <w:hideMark/>
          </w:tcPr>
          <w:p w14:paraId="008CF024" w14:textId="77777777" w:rsidR="00F71BDB" w:rsidRPr="00E15684" w:rsidRDefault="00F71BDB" w:rsidP="00C31CD7">
            <w:r w:rsidRPr="00E15684">
              <w:t> </w:t>
            </w:r>
          </w:p>
        </w:tc>
        <w:tc>
          <w:tcPr>
            <w:tcW w:w="1510" w:type="pct"/>
            <w:noWrap/>
            <w:hideMark/>
          </w:tcPr>
          <w:p w14:paraId="39E541E3" w14:textId="77777777" w:rsidR="00F71BDB" w:rsidRPr="00E15684" w:rsidRDefault="00F71BDB" w:rsidP="00C31CD7">
            <w:r w:rsidRPr="00E15684">
              <w:t> </w:t>
            </w:r>
          </w:p>
        </w:tc>
        <w:tc>
          <w:tcPr>
            <w:tcW w:w="387" w:type="pct"/>
            <w:noWrap/>
            <w:hideMark/>
          </w:tcPr>
          <w:p w14:paraId="2B1D6CC5" w14:textId="77777777" w:rsidR="00F71BDB" w:rsidRPr="00E15684" w:rsidRDefault="00F71BDB" w:rsidP="00C31CD7">
            <w:r w:rsidRPr="00E15684">
              <w:t> </w:t>
            </w:r>
          </w:p>
        </w:tc>
        <w:tc>
          <w:tcPr>
            <w:tcW w:w="105" w:type="pct"/>
            <w:noWrap/>
            <w:hideMark/>
          </w:tcPr>
          <w:p w14:paraId="22E29590" w14:textId="77777777" w:rsidR="00F71BDB" w:rsidRPr="00E15684" w:rsidRDefault="00F71BDB" w:rsidP="00C31CD7">
            <w:r w:rsidRPr="00E15684">
              <w:t> </w:t>
            </w:r>
          </w:p>
        </w:tc>
      </w:tr>
      <w:tr w:rsidR="00F71BDB" w:rsidRPr="00E15684" w14:paraId="21B554F0" w14:textId="77777777" w:rsidTr="00C31CD7">
        <w:trPr>
          <w:trHeight w:val="300"/>
        </w:trPr>
        <w:tc>
          <w:tcPr>
            <w:tcW w:w="1488" w:type="pct"/>
            <w:noWrap/>
            <w:hideMark/>
          </w:tcPr>
          <w:p w14:paraId="67A0160E" w14:textId="77777777" w:rsidR="00F71BDB" w:rsidRPr="00E15684" w:rsidRDefault="00F71BDB" w:rsidP="00C31CD7">
            <w:pPr>
              <w:rPr>
                <w:b/>
                <w:bCs/>
              </w:rPr>
            </w:pPr>
            <w:r w:rsidRPr="00E15684">
              <w:rPr>
                <w:b/>
                <w:bCs/>
              </w:rPr>
              <w:t>ENVIRONMENT-EXPOSURE</w:t>
            </w:r>
          </w:p>
        </w:tc>
        <w:tc>
          <w:tcPr>
            <w:tcW w:w="1510" w:type="pct"/>
            <w:noWrap/>
            <w:hideMark/>
          </w:tcPr>
          <w:p w14:paraId="037B14D2" w14:textId="77777777" w:rsidR="00F71BDB" w:rsidRPr="00E15684" w:rsidRDefault="00F71BDB" w:rsidP="00C31CD7">
            <w:r w:rsidRPr="00E15684">
              <w:t> </w:t>
            </w:r>
          </w:p>
        </w:tc>
        <w:tc>
          <w:tcPr>
            <w:tcW w:w="1510" w:type="pct"/>
            <w:noWrap/>
            <w:hideMark/>
          </w:tcPr>
          <w:p w14:paraId="23DA67D3" w14:textId="77777777" w:rsidR="00F71BDB" w:rsidRPr="00E15684" w:rsidRDefault="00F71BDB" w:rsidP="00C31CD7">
            <w:r w:rsidRPr="00E15684">
              <w:t> </w:t>
            </w:r>
          </w:p>
        </w:tc>
        <w:tc>
          <w:tcPr>
            <w:tcW w:w="387" w:type="pct"/>
            <w:noWrap/>
            <w:hideMark/>
          </w:tcPr>
          <w:p w14:paraId="0CCDD196" w14:textId="77777777" w:rsidR="00F71BDB" w:rsidRPr="00E15684" w:rsidRDefault="00F71BDB" w:rsidP="00C31CD7">
            <w:r w:rsidRPr="00E15684">
              <w:t> </w:t>
            </w:r>
          </w:p>
        </w:tc>
        <w:tc>
          <w:tcPr>
            <w:tcW w:w="105" w:type="pct"/>
            <w:noWrap/>
            <w:hideMark/>
          </w:tcPr>
          <w:p w14:paraId="4EEE295B" w14:textId="77777777" w:rsidR="00F71BDB" w:rsidRPr="00E15684" w:rsidRDefault="00F71BDB" w:rsidP="00C31CD7">
            <w:r w:rsidRPr="00E15684">
              <w:t> </w:t>
            </w:r>
          </w:p>
        </w:tc>
      </w:tr>
      <w:tr w:rsidR="00F71BDB" w:rsidRPr="00E15684" w14:paraId="4D925CBA" w14:textId="77777777" w:rsidTr="00C31CD7">
        <w:trPr>
          <w:trHeight w:val="300"/>
        </w:trPr>
        <w:tc>
          <w:tcPr>
            <w:tcW w:w="1488" w:type="pct"/>
            <w:noWrap/>
            <w:hideMark/>
          </w:tcPr>
          <w:p w14:paraId="44883C9A" w14:textId="77777777" w:rsidR="00F71BDB" w:rsidRPr="00E15684" w:rsidRDefault="00F71BDB" w:rsidP="00C31CD7">
            <w:pPr>
              <w:rPr>
                <w:b/>
                <w:bCs/>
              </w:rPr>
            </w:pPr>
            <w:r w:rsidRPr="00E15684">
              <w:rPr>
                <w:b/>
                <w:bCs/>
              </w:rPr>
              <w:t>RELEASE ESTIMATION</w:t>
            </w:r>
          </w:p>
        </w:tc>
        <w:tc>
          <w:tcPr>
            <w:tcW w:w="1510" w:type="pct"/>
            <w:noWrap/>
            <w:hideMark/>
          </w:tcPr>
          <w:p w14:paraId="3989A960" w14:textId="77777777" w:rsidR="00F71BDB" w:rsidRPr="00E15684" w:rsidRDefault="00F71BDB" w:rsidP="00C31CD7">
            <w:r w:rsidRPr="00E15684">
              <w:t> </w:t>
            </w:r>
          </w:p>
        </w:tc>
        <w:tc>
          <w:tcPr>
            <w:tcW w:w="1510" w:type="pct"/>
            <w:noWrap/>
            <w:hideMark/>
          </w:tcPr>
          <w:p w14:paraId="7133A203" w14:textId="77777777" w:rsidR="00F71BDB" w:rsidRPr="00E15684" w:rsidRDefault="00F71BDB" w:rsidP="00C31CD7">
            <w:r w:rsidRPr="00E15684">
              <w:t> </w:t>
            </w:r>
          </w:p>
        </w:tc>
        <w:tc>
          <w:tcPr>
            <w:tcW w:w="387" w:type="pct"/>
            <w:noWrap/>
            <w:hideMark/>
          </w:tcPr>
          <w:p w14:paraId="64DB3AA2" w14:textId="77777777" w:rsidR="00F71BDB" w:rsidRPr="00E15684" w:rsidRDefault="00F71BDB" w:rsidP="00C31CD7">
            <w:r w:rsidRPr="00E15684">
              <w:t> </w:t>
            </w:r>
          </w:p>
        </w:tc>
        <w:tc>
          <w:tcPr>
            <w:tcW w:w="105" w:type="pct"/>
            <w:noWrap/>
            <w:hideMark/>
          </w:tcPr>
          <w:p w14:paraId="49654845" w14:textId="77777777" w:rsidR="00F71BDB" w:rsidRPr="00E15684" w:rsidRDefault="00F71BDB" w:rsidP="00C31CD7">
            <w:r w:rsidRPr="00E15684">
              <w:t> </w:t>
            </w:r>
          </w:p>
        </w:tc>
      </w:tr>
      <w:tr w:rsidR="00F71BDB" w:rsidRPr="00E15684" w14:paraId="7B785B28" w14:textId="77777777" w:rsidTr="00C31CD7">
        <w:trPr>
          <w:trHeight w:val="300"/>
        </w:trPr>
        <w:tc>
          <w:tcPr>
            <w:tcW w:w="1488" w:type="pct"/>
            <w:noWrap/>
            <w:hideMark/>
          </w:tcPr>
          <w:p w14:paraId="02FC275D" w14:textId="77777777" w:rsidR="00F71BDB" w:rsidRPr="00E15684" w:rsidRDefault="00F71BDB" w:rsidP="00C31CD7">
            <w:pPr>
              <w:rPr>
                <w:b/>
                <w:bCs/>
              </w:rPr>
            </w:pPr>
            <w:r w:rsidRPr="00E15684">
              <w:rPr>
                <w:b/>
                <w:bCs/>
              </w:rPr>
              <w:t>TOTAL REGIONAL EMISSIONS TO COMPARTMENTS</w:t>
            </w:r>
          </w:p>
        </w:tc>
        <w:tc>
          <w:tcPr>
            <w:tcW w:w="1510" w:type="pct"/>
            <w:noWrap/>
            <w:hideMark/>
          </w:tcPr>
          <w:p w14:paraId="1E7EBB75" w14:textId="77777777" w:rsidR="00F71BDB" w:rsidRPr="00E15684" w:rsidRDefault="00F71BDB" w:rsidP="00C31CD7">
            <w:r w:rsidRPr="00E15684">
              <w:t> </w:t>
            </w:r>
          </w:p>
        </w:tc>
        <w:tc>
          <w:tcPr>
            <w:tcW w:w="1510" w:type="pct"/>
            <w:noWrap/>
            <w:hideMark/>
          </w:tcPr>
          <w:p w14:paraId="7EEA3279" w14:textId="77777777" w:rsidR="00F71BDB" w:rsidRPr="00E15684" w:rsidRDefault="00F71BDB" w:rsidP="00C31CD7">
            <w:r w:rsidRPr="00E15684">
              <w:t> </w:t>
            </w:r>
          </w:p>
        </w:tc>
        <w:tc>
          <w:tcPr>
            <w:tcW w:w="387" w:type="pct"/>
            <w:noWrap/>
            <w:hideMark/>
          </w:tcPr>
          <w:p w14:paraId="799F3AEC" w14:textId="77777777" w:rsidR="00F71BDB" w:rsidRPr="00E15684" w:rsidRDefault="00F71BDB" w:rsidP="00C31CD7">
            <w:r w:rsidRPr="00E15684">
              <w:t> </w:t>
            </w:r>
          </w:p>
        </w:tc>
        <w:tc>
          <w:tcPr>
            <w:tcW w:w="105" w:type="pct"/>
            <w:noWrap/>
            <w:hideMark/>
          </w:tcPr>
          <w:p w14:paraId="6CA47062" w14:textId="77777777" w:rsidR="00F71BDB" w:rsidRPr="00E15684" w:rsidRDefault="00F71BDB" w:rsidP="00C31CD7">
            <w:r w:rsidRPr="00E15684">
              <w:t> </w:t>
            </w:r>
          </w:p>
        </w:tc>
      </w:tr>
      <w:tr w:rsidR="00F71BDB" w:rsidRPr="00E15684" w14:paraId="7672540F" w14:textId="77777777" w:rsidTr="00C31CD7">
        <w:trPr>
          <w:trHeight w:val="300"/>
        </w:trPr>
        <w:tc>
          <w:tcPr>
            <w:tcW w:w="1488" w:type="pct"/>
            <w:noWrap/>
            <w:hideMark/>
          </w:tcPr>
          <w:p w14:paraId="534DFB9A" w14:textId="77777777" w:rsidR="00F71BDB" w:rsidRPr="00E15684" w:rsidRDefault="00F71BDB" w:rsidP="00C31CD7">
            <w:r w:rsidRPr="00E15684">
              <w:t>Total regional emission to air</w:t>
            </w:r>
          </w:p>
        </w:tc>
        <w:tc>
          <w:tcPr>
            <w:tcW w:w="1510" w:type="pct"/>
            <w:noWrap/>
            <w:hideMark/>
          </w:tcPr>
          <w:p w14:paraId="71BA1656" w14:textId="77777777" w:rsidR="00F71BDB" w:rsidRPr="00E15684" w:rsidRDefault="00F71BDB" w:rsidP="00C31CD7">
            <w:r w:rsidRPr="00E15684">
              <w:t>0</w:t>
            </w:r>
          </w:p>
        </w:tc>
        <w:tc>
          <w:tcPr>
            <w:tcW w:w="1510" w:type="pct"/>
            <w:noWrap/>
            <w:hideMark/>
          </w:tcPr>
          <w:p w14:paraId="0AF7E7D1" w14:textId="77777777" w:rsidR="00F71BDB" w:rsidRPr="00E15684" w:rsidRDefault="00F71BDB" w:rsidP="00C31CD7">
            <w:r w:rsidRPr="00E15684">
              <w:t>0</w:t>
            </w:r>
          </w:p>
        </w:tc>
        <w:tc>
          <w:tcPr>
            <w:tcW w:w="387" w:type="pct"/>
            <w:noWrap/>
            <w:hideMark/>
          </w:tcPr>
          <w:p w14:paraId="6384F917"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7F54E216" w14:textId="77777777" w:rsidR="00F71BDB" w:rsidRPr="00E15684" w:rsidRDefault="00F71BDB" w:rsidP="00C31CD7">
            <w:r w:rsidRPr="00E15684">
              <w:t>O</w:t>
            </w:r>
          </w:p>
        </w:tc>
      </w:tr>
      <w:tr w:rsidR="00F71BDB" w:rsidRPr="00E15684" w14:paraId="156B1807" w14:textId="77777777" w:rsidTr="00C31CD7">
        <w:trPr>
          <w:trHeight w:val="300"/>
        </w:trPr>
        <w:tc>
          <w:tcPr>
            <w:tcW w:w="1488" w:type="pct"/>
            <w:noWrap/>
            <w:hideMark/>
          </w:tcPr>
          <w:p w14:paraId="1B0FBD36" w14:textId="77777777" w:rsidR="00F71BDB" w:rsidRPr="00E15684" w:rsidRDefault="00F71BDB" w:rsidP="00C31CD7">
            <w:r w:rsidRPr="00E15684">
              <w:t>Total regional emission to wastewater</w:t>
            </w:r>
          </w:p>
        </w:tc>
        <w:tc>
          <w:tcPr>
            <w:tcW w:w="1510" w:type="pct"/>
            <w:noWrap/>
            <w:hideMark/>
          </w:tcPr>
          <w:p w14:paraId="45DA7A89" w14:textId="77777777" w:rsidR="00F71BDB" w:rsidRPr="00E15684" w:rsidRDefault="00F71BDB" w:rsidP="00C31CD7">
            <w:r w:rsidRPr="00E15684">
              <w:t>0</w:t>
            </w:r>
          </w:p>
        </w:tc>
        <w:tc>
          <w:tcPr>
            <w:tcW w:w="1510" w:type="pct"/>
            <w:noWrap/>
            <w:hideMark/>
          </w:tcPr>
          <w:p w14:paraId="699BC344" w14:textId="77777777" w:rsidR="00F71BDB" w:rsidRPr="00E15684" w:rsidRDefault="00F71BDB" w:rsidP="00C31CD7">
            <w:r w:rsidRPr="00E15684">
              <w:t>0</w:t>
            </w:r>
          </w:p>
        </w:tc>
        <w:tc>
          <w:tcPr>
            <w:tcW w:w="387" w:type="pct"/>
            <w:noWrap/>
            <w:hideMark/>
          </w:tcPr>
          <w:p w14:paraId="179EFE51"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498F3182" w14:textId="77777777" w:rsidR="00F71BDB" w:rsidRPr="00E15684" w:rsidRDefault="00F71BDB" w:rsidP="00C31CD7">
            <w:r w:rsidRPr="00E15684">
              <w:t>O</w:t>
            </w:r>
          </w:p>
        </w:tc>
      </w:tr>
      <w:tr w:rsidR="00F71BDB" w:rsidRPr="00E15684" w14:paraId="20EF9736" w14:textId="77777777" w:rsidTr="00C31CD7">
        <w:trPr>
          <w:trHeight w:val="300"/>
        </w:trPr>
        <w:tc>
          <w:tcPr>
            <w:tcW w:w="1488" w:type="pct"/>
            <w:noWrap/>
            <w:hideMark/>
          </w:tcPr>
          <w:p w14:paraId="4885892D" w14:textId="77777777" w:rsidR="00F71BDB" w:rsidRPr="00E15684" w:rsidRDefault="00F71BDB" w:rsidP="00C31CD7">
            <w:r w:rsidRPr="00E15684">
              <w:t>Total regional emission to surface water</w:t>
            </w:r>
          </w:p>
        </w:tc>
        <w:tc>
          <w:tcPr>
            <w:tcW w:w="1510" w:type="pct"/>
            <w:noWrap/>
            <w:hideMark/>
          </w:tcPr>
          <w:p w14:paraId="45EC6BDF" w14:textId="77777777" w:rsidR="00F71BDB" w:rsidRPr="00E15684" w:rsidRDefault="00F71BDB" w:rsidP="00C31CD7">
            <w:r w:rsidRPr="00E15684">
              <w:t>0</w:t>
            </w:r>
          </w:p>
        </w:tc>
        <w:tc>
          <w:tcPr>
            <w:tcW w:w="1510" w:type="pct"/>
            <w:noWrap/>
            <w:hideMark/>
          </w:tcPr>
          <w:p w14:paraId="19F332C4" w14:textId="77777777" w:rsidR="00F71BDB" w:rsidRPr="00E15684" w:rsidRDefault="00F71BDB" w:rsidP="00C31CD7">
            <w:r w:rsidRPr="00E15684">
              <w:t>0</w:t>
            </w:r>
          </w:p>
        </w:tc>
        <w:tc>
          <w:tcPr>
            <w:tcW w:w="387" w:type="pct"/>
            <w:noWrap/>
            <w:hideMark/>
          </w:tcPr>
          <w:p w14:paraId="21EF3A22"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7195F547" w14:textId="77777777" w:rsidR="00F71BDB" w:rsidRPr="00E15684" w:rsidRDefault="00F71BDB" w:rsidP="00C31CD7">
            <w:r w:rsidRPr="00E15684">
              <w:t>O</w:t>
            </w:r>
          </w:p>
        </w:tc>
      </w:tr>
      <w:tr w:rsidR="00F71BDB" w:rsidRPr="00E15684" w14:paraId="4586E586" w14:textId="77777777" w:rsidTr="00C31CD7">
        <w:trPr>
          <w:trHeight w:val="300"/>
        </w:trPr>
        <w:tc>
          <w:tcPr>
            <w:tcW w:w="1488" w:type="pct"/>
            <w:noWrap/>
            <w:hideMark/>
          </w:tcPr>
          <w:p w14:paraId="2288B42E" w14:textId="77777777" w:rsidR="00F71BDB" w:rsidRPr="00E15684" w:rsidRDefault="00F71BDB" w:rsidP="00C31CD7">
            <w:r w:rsidRPr="00E15684">
              <w:t>Total regional emission to industrial soil</w:t>
            </w:r>
          </w:p>
        </w:tc>
        <w:tc>
          <w:tcPr>
            <w:tcW w:w="1510" w:type="pct"/>
            <w:noWrap/>
            <w:hideMark/>
          </w:tcPr>
          <w:p w14:paraId="71752013" w14:textId="77777777" w:rsidR="00F71BDB" w:rsidRPr="00E15684" w:rsidRDefault="00F71BDB" w:rsidP="00C31CD7">
            <w:r w:rsidRPr="00E15684">
              <w:t>0</w:t>
            </w:r>
          </w:p>
        </w:tc>
        <w:tc>
          <w:tcPr>
            <w:tcW w:w="1510" w:type="pct"/>
            <w:noWrap/>
            <w:hideMark/>
          </w:tcPr>
          <w:p w14:paraId="355C712A" w14:textId="77777777" w:rsidR="00F71BDB" w:rsidRPr="00E15684" w:rsidRDefault="00F71BDB" w:rsidP="00C31CD7">
            <w:r w:rsidRPr="00E15684">
              <w:t>0</w:t>
            </w:r>
          </w:p>
        </w:tc>
        <w:tc>
          <w:tcPr>
            <w:tcW w:w="387" w:type="pct"/>
            <w:noWrap/>
            <w:hideMark/>
          </w:tcPr>
          <w:p w14:paraId="366E2044"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39D89989" w14:textId="77777777" w:rsidR="00F71BDB" w:rsidRPr="00E15684" w:rsidRDefault="00F71BDB" w:rsidP="00C31CD7">
            <w:r w:rsidRPr="00E15684">
              <w:t>O</w:t>
            </w:r>
          </w:p>
        </w:tc>
      </w:tr>
      <w:tr w:rsidR="00F71BDB" w:rsidRPr="00E15684" w14:paraId="6EF0BA43" w14:textId="77777777" w:rsidTr="00C31CD7">
        <w:trPr>
          <w:trHeight w:val="300"/>
        </w:trPr>
        <w:tc>
          <w:tcPr>
            <w:tcW w:w="1488" w:type="pct"/>
            <w:noWrap/>
            <w:hideMark/>
          </w:tcPr>
          <w:p w14:paraId="63202DD4" w14:textId="77777777" w:rsidR="00F71BDB" w:rsidRPr="00E15684" w:rsidRDefault="00F71BDB" w:rsidP="00C31CD7">
            <w:r w:rsidRPr="00E15684">
              <w:lastRenderedPageBreak/>
              <w:t>Total regional emission to agricultural soil</w:t>
            </w:r>
          </w:p>
        </w:tc>
        <w:tc>
          <w:tcPr>
            <w:tcW w:w="1510" w:type="pct"/>
            <w:noWrap/>
            <w:hideMark/>
          </w:tcPr>
          <w:p w14:paraId="648B0A49" w14:textId="77777777" w:rsidR="00F71BDB" w:rsidRPr="00E15684" w:rsidRDefault="00F71BDB" w:rsidP="00C31CD7">
            <w:r w:rsidRPr="00E15684">
              <w:t>0</w:t>
            </w:r>
          </w:p>
        </w:tc>
        <w:tc>
          <w:tcPr>
            <w:tcW w:w="1510" w:type="pct"/>
            <w:noWrap/>
            <w:hideMark/>
          </w:tcPr>
          <w:p w14:paraId="45167E6B" w14:textId="77777777" w:rsidR="00F71BDB" w:rsidRPr="00E15684" w:rsidRDefault="00F71BDB" w:rsidP="00C31CD7">
            <w:r w:rsidRPr="00E15684">
              <w:t>0</w:t>
            </w:r>
          </w:p>
        </w:tc>
        <w:tc>
          <w:tcPr>
            <w:tcW w:w="387" w:type="pct"/>
            <w:noWrap/>
            <w:hideMark/>
          </w:tcPr>
          <w:p w14:paraId="0AFC97EE" w14:textId="77777777" w:rsidR="00F71BDB" w:rsidRPr="00E15684" w:rsidRDefault="00F71BDB" w:rsidP="00C31CD7">
            <w:r w:rsidRPr="00E15684">
              <w:t>[</w:t>
            </w:r>
            <w:proofErr w:type="gramStart"/>
            <w:r w:rsidRPr="00E15684">
              <w:t>kg.d</w:t>
            </w:r>
            <w:proofErr w:type="gramEnd"/>
            <w:r w:rsidRPr="00E15684">
              <w:t>-1]</w:t>
            </w:r>
          </w:p>
        </w:tc>
        <w:tc>
          <w:tcPr>
            <w:tcW w:w="105" w:type="pct"/>
            <w:noWrap/>
            <w:hideMark/>
          </w:tcPr>
          <w:p w14:paraId="175D3CC3" w14:textId="77777777" w:rsidR="00F71BDB" w:rsidRPr="00E15684" w:rsidRDefault="00F71BDB" w:rsidP="00C31CD7">
            <w:r w:rsidRPr="00E15684">
              <w:t>O</w:t>
            </w:r>
          </w:p>
        </w:tc>
      </w:tr>
      <w:tr w:rsidR="00F71BDB" w:rsidRPr="00E15684" w14:paraId="41D42FF4" w14:textId="77777777" w:rsidTr="00C31CD7">
        <w:trPr>
          <w:trHeight w:val="300"/>
        </w:trPr>
        <w:tc>
          <w:tcPr>
            <w:tcW w:w="1488" w:type="pct"/>
            <w:noWrap/>
            <w:hideMark/>
          </w:tcPr>
          <w:p w14:paraId="242689BD" w14:textId="77777777" w:rsidR="00F71BDB" w:rsidRPr="00E15684" w:rsidRDefault="00F71BDB" w:rsidP="00C31CD7">
            <w:pPr>
              <w:rPr>
                <w:b/>
                <w:bCs/>
              </w:rPr>
            </w:pPr>
            <w:r w:rsidRPr="00E15684">
              <w:rPr>
                <w:b/>
                <w:bCs/>
              </w:rPr>
              <w:t> </w:t>
            </w:r>
          </w:p>
        </w:tc>
        <w:tc>
          <w:tcPr>
            <w:tcW w:w="1510" w:type="pct"/>
            <w:noWrap/>
            <w:hideMark/>
          </w:tcPr>
          <w:p w14:paraId="757ED2A0" w14:textId="77777777" w:rsidR="00F71BDB" w:rsidRPr="00E15684" w:rsidRDefault="00F71BDB" w:rsidP="00C31CD7">
            <w:r w:rsidRPr="00E15684">
              <w:t> </w:t>
            </w:r>
          </w:p>
        </w:tc>
        <w:tc>
          <w:tcPr>
            <w:tcW w:w="1510" w:type="pct"/>
            <w:noWrap/>
            <w:hideMark/>
          </w:tcPr>
          <w:p w14:paraId="1D634275" w14:textId="77777777" w:rsidR="00F71BDB" w:rsidRPr="00E15684" w:rsidRDefault="00F71BDB" w:rsidP="00C31CD7">
            <w:r w:rsidRPr="00E15684">
              <w:t> </w:t>
            </w:r>
          </w:p>
        </w:tc>
        <w:tc>
          <w:tcPr>
            <w:tcW w:w="387" w:type="pct"/>
            <w:noWrap/>
            <w:hideMark/>
          </w:tcPr>
          <w:p w14:paraId="03F93F93" w14:textId="77777777" w:rsidR="00F71BDB" w:rsidRPr="00E15684" w:rsidRDefault="00F71BDB" w:rsidP="00C31CD7">
            <w:r w:rsidRPr="00E15684">
              <w:t> </w:t>
            </w:r>
          </w:p>
        </w:tc>
        <w:tc>
          <w:tcPr>
            <w:tcW w:w="105" w:type="pct"/>
            <w:noWrap/>
            <w:hideMark/>
          </w:tcPr>
          <w:p w14:paraId="0C089F4E" w14:textId="77777777" w:rsidR="00F71BDB" w:rsidRPr="00E15684" w:rsidRDefault="00F71BDB" w:rsidP="00C31CD7">
            <w:r w:rsidRPr="00E15684">
              <w:t> </w:t>
            </w:r>
          </w:p>
        </w:tc>
      </w:tr>
      <w:tr w:rsidR="00F71BDB" w:rsidRPr="00E15684" w14:paraId="0B076568" w14:textId="77777777" w:rsidTr="00C31CD7">
        <w:trPr>
          <w:trHeight w:val="300"/>
        </w:trPr>
        <w:tc>
          <w:tcPr>
            <w:tcW w:w="1488" w:type="pct"/>
            <w:noWrap/>
            <w:hideMark/>
          </w:tcPr>
          <w:p w14:paraId="04407B76" w14:textId="77777777" w:rsidR="00F71BDB" w:rsidRPr="00E15684" w:rsidRDefault="00F71BDB" w:rsidP="00C31CD7">
            <w:pPr>
              <w:rPr>
                <w:b/>
                <w:bCs/>
              </w:rPr>
            </w:pPr>
            <w:r w:rsidRPr="00E15684">
              <w:rPr>
                <w:b/>
                <w:bCs/>
              </w:rPr>
              <w:t>ENVIRONMENT-EXPOSURE</w:t>
            </w:r>
          </w:p>
        </w:tc>
        <w:tc>
          <w:tcPr>
            <w:tcW w:w="1510" w:type="pct"/>
            <w:noWrap/>
            <w:hideMark/>
          </w:tcPr>
          <w:p w14:paraId="38CD0CD9" w14:textId="77777777" w:rsidR="00F71BDB" w:rsidRPr="00E15684" w:rsidRDefault="00F71BDB" w:rsidP="00C31CD7">
            <w:r w:rsidRPr="00E15684">
              <w:t> </w:t>
            </w:r>
          </w:p>
        </w:tc>
        <w:tc>
          <w:tcPr>
            <w:tcW w:w="1510" w:type="pct"/>
            <w:noWrap/>
            <w:hideMark/>
          </w:tcPr>
          <w:p w14:paraId="2D72B667" w14:textId="77777777" w:rsidR="00F71BDB" w:rsidRPr="00E15684" w:rsidRDefault="00F71BDB" w:rsidP="00C31CD7">
            <w:r w:rsidRPr="00E15684">
              <w:t> </w:t>
            </w:r>
          </w:p>
        </w:tc>
        <w:tc>
          <w:tcPr>
            <w:tcW w:w="387" w:type="pct"/>
            <w:noWrap/>
            <w:hideMark/>
          </w:tcPr>
          <w:p w14:paraId="24CC5188" w14:textId="77777777" w:rsidR="00F71BDB" w:rsidRPr="00E15684" w:rsidRDefault="00F71BDB" w:rsidP="00C31CD7">
            <w:r w:rsidRPr="00E15684">
              <w:t> </w:t>
            </w:r>
          </w:p>
        </w:tc>
        <w:tc>
          <w:tcPr>
            <w:tcW w:w="105" w:type="pct"/>
            <w:noWrap/>
            <w:hideMark/>
          </w:tcPr>
          <w:p w14:paraId="4D608627" w14:textId="77777777" w:rsidR="00F71BDB" w:rsidRPr="00E15684" w:rsidRDefault="00F71BDB" w:rsidP="00C31CD7">
            <w:r w:rsidRPr="00E15684">
              <w:t> </w:t>
            </w:r>
          </w:p>
        </w:tc>
      </w:tr>
      <w:tr w:rsidR="00F71BDB" w:rsidRPr="00E15684" w14:paraId="546FF36E" w14:textId="77777777" w:rsidTr="00C31CD7">
        <w:trPr>
          <w:trHeight w:val="300"/>
        </w:trPr>
        <w:tc>
          <w:tcPr>
            <w:tcW w:w="1488" w:type="pct"/>
            <w:noWrap/>
            <w:hideMark/>
          </w:tcPr>
          <w:p w14:paraId="35C9F516" w14:textId="77777777" w:rsidR="00F71BDB" w:rsidRPr="00E15684" w:rsidRDefault="00F71BDB" w:rsidP="00C31CD7">
            <w:pPr>
              <w:rPr>
                <w:b/>
                <w:bCs/>
              </w:rPr>
            </w:pPr>
            <w:r w:rsidRPr="00E15684">
              <w:rPr>
                <w:b/>
                <w:bCs/>
              </w:rPr>
              <w:t>PARTITION COEFFICIENTS</w:t>
            </w:r>
          </w:p>
        </w:tc>
        <w:tc>
          <w:tcPr>
            <w:tcW w:w="1510" w:type="pct"/>
            <w:noWrap/>
            <w:hideMark/>
          </w:tcPr>
          <w:p w14:paraId="1FCC3093" w14:textId="77777777" w:rsidR="00F71BDB" w:rsidRPr="00E15684" w:rsidRDefault="00F71BDB" w:rsidP="00C31CD7">
            <w:r w:rsidRPr="00E15684">
              <w:t> </w:t>
            </w:r>
          </w:p>
        </w:tc>
        <w:tc>
          <w:tcPr>
            <w:tcW w:w="1510" w:type="pct"/>
            <w:noWrap/>
            <w:hideMark/>
          </w:tcPr>
          <w:p w14:paraId="77703A3C" w14:textId="77777777" w:rsidR="00F71BDB" w:rsidRPr="00E15684" w:rsidRDefault="00F71BDB" w:rsidP="00C31CD7">
            <w:r w:rsidRPr="00E15684">
              <w:t> </w:t>
            </w:r>
          </w:p>
        </w:tc>
        <w:tc>
          <w:tcPr>
            <w:tcW w:w="387" w:type="pct"/>
            <w:noWrap/>
            <w:hideMark/>
          </w:tcPr>
          <w:p w14:paraId="277710E6" w14:textId="77777777" w:rsidR="00F71BDB" w:rsidRPr="00E15684" w:rsidRDefault="00F71BDB" w:rsidP="00C31CD7">
            <w:r w:rsidRPr="00E15684">
              <w:t> </w:t>
            </w:r>
          </w:p>
        </w:tc>
        <w:tc>
          <w:tcPr>
            <w:tcW w:w="105" w:type="pct"/>
            <w:noWrap/>
            <w:hideMark/>
          </w:tcPr>
          <w:p w14:paraId="1DD02033" w14:textId="77777777" w:rsidR="00F71BDB" w:rsidRPr="00E15684" w:rsidRDefault="00F71BDB" w:rsidP="00C31CD7">
            <w:r w:rsidRPr="00E15684">
              <w:t> </w:t>
            </w:r>
          </w:p>
        </w:tc>
      </w:tr>
      <w:tr w:rsidR="00F71BDB" w:rsidRPr="00E15684" w14:paraId="34D646EC" w14:textId="77777777" w:rsidTr="00C31CD7">
        <w:trPr>
          <w:trHeight w:val="300"/>
        </w:trPr>
        <w:tc>
          <w:tcPr>
            <w:tcW w:w="1488" w:type="pct"/>
            <w:noWrap/>
            <w:hideMark/>
          </w:tcPr>
          <w:p w14:paraId="65DAB7EC" w14:textId="77777777" w:rsidR="00F71BDB" w:rsidRPr="00E15684" w:rsidRDefault="00F71BDB" w:rsidP="00C31CD7">
            <w:pPr>
              <w:rPr>
                <w:b/>
                <w:bCs/>
              </w:rPr>
            </w:pPr>
            <w:r w:rsidRPr="00E15684">
              <w:rPr>
                <w:b/>
                <w:bCs/>
              </w:rPr>
              <w:t> </w:t>
            </w:r>
          </w:p>
        </w:tc>
        <w:tc>
          <w:tcPr>
            <w:tcW w:w="1510" w:type="pct"/>
            <w:noWrap/>
            <w:hideMark/>
          </w:tcPr>
          <w:p w14:paraId="12CEC755" w14:textId="77777777" w:rsidR="00F71BDB" w:rsidRPr="00E15684" w:rsidRDefault="00F71BDB" w:rsidP="00C31CD7">
            <w:r w:rsidRPr="00E15684">
              <w:t> </w:t>
            </w:r>
          </w:p>
        </w:tc>
        <w:tc>
          <w:tcPr>
            <w:tcW w:w="1510" w:type="pct"/>
            <w:noWrap/>
            <w:hideMark/>
          </w:tcPr>
          <w:p w14:paraId="21C1BF41" w14:textId="77777777" w:rsidR="00F71BDB" w:rsidRPr="00E15684" w:rsidRDefault="00F71BDB" w:rsidP="00C31CD7">
            <w:r w:rsidRPr="00E15684">
              <w:t> </w:t>
            </w:r>
          </w:p>
        </w:tc>
        <w:tc>
          <w:tcPr>
            <w:tcW w:w="387" w:type="pct"/>
            <w:noWrap/>
            <w:hideMark/>
          </w:tcPr>
          <w:p w14:paraId="20D2DD02" w14:textId="77777777" w:rsidR="00F71BDB" w:rsidRPr="00E15684" w:rsidRDefault="00F71BDB" w:rsidP="00C31CD7">
            <w:r w:rsidRPr="00E15684">
              <w:t> </w:t>
            </w:r>
          </w:p>
        </w:tc>
        <w:tc>
          <w:tcPr>
            <w:tcW w:w="105" w:type="pct"/>
            <w:noWrap/>
            <w:hideMark/>
          </w:tcPr>
          <w:p w14:paraId="547558A3" w14:textId="77777777" w:rsidR="00F71BDB" w:rsidRPr="00E15684" w:rsidRDefault="00F71BDB" w:rsidP="00C31CD7">
            <w:r w:rsidRPr="00E15684">
              <w:t> </w:t>
            </w:r>
          </w:p>
        </w:tc>
      </w:tr>
      <w:tr w:rsidR="00F71BDB" w:rsidRPr="00E15684" w14:paraId="4DC360D5" w14:textId="77777777" w:rsidTr="00C31CD7">
        <w:trPr>
          <w:trHeight w:val="300"/>
        </w:trPr>
        <w:tc>
          <w:tcPr>
            <w:tcW w:w="1488" w:type="pct"/>
            <w:noWrap/>
            <w:hideMark/>
          </w:tcPr>
          <w:p w14:paraId="1B6BA02E" w14:textId="77777777" w:rsidR="00F71BDB" w:rsidRPr="00E15684" w:rsidRDefault="00F71BDB" w:rsidP="00C31CD7">
            <w:r w:rsidRPr="00E15684">
              <w:t>Organic carbon-water partition coefficient</w:t>
            </w:r>
          </w:p>
        </w:tc>
        <w:tc>
          <w:tcPr>
            <w:tcW w:w="1510" w:type="pct"/>
            <w:noWrap/>
            <w:hideMark/>
          </w:tcPr>
          <w:p w14:paraId="0AECD364" w14:textId="77777777" w:rsidR="00F71BDB" w:rsidRPr="00E15684" w:rsidRDefault="00F71BDB" w:rsidP="00C31CD7">
            <w:r w:rsidRPr="00E15684">
              <w:t>7,14E+03</w:t>
            </w:r>
          </w:p>
        </w:tc>
        <w:tc>
          <w:tcPr>
            <w:tcW w:w="1510" w:type="pct"/>
            <w:noWrap/>
            <w:hideMark/>
          </w:tcPr>
          <w:p w14:paraId="3A764C2A" w14:textId="77777777" w:rsidR="00F71BDB" w:rsidRPr="00E15684" w:rsidRDefault="00F71BDB" w:rsidP="00C31CD7">
            <w:r w:rsidRPr="00E15684">
              <w:t>5,75E+05</w:t>
            </w:r>
          </w:p>
        </w:tc>
        <w:tc>
          <w:tcPr>
            <w:tcW w:w="387" w:type="pct"/>
            <w:noWrap/>
            <w:hideMark/>
          </w:tcPr>
          <w:p w14:paraId="6754C0DF" w14:textId="77777777" w:rsidR="00F71BDB" w:rsidRPr="00E15684" w:rsidRDefault="00F71BDB" w:rsidP="00C31CD7">
            <w:r w:rsidRPr="00E15684">
              <w:t>[l.</w:t>
            </w:r>
            <w:proofErr w:type="gramStart"/>
            <w:r w:rsidRPr="00E15684">
              <w:t>kg-1</w:t>
            </w:r>
            <w:proofErr w:type="gramEnd"/>
            <w:r w:rsidRPr="00E15684">
              <w:t>]</w:t>
            </w:r>
          </w:p>
        </w:tc>
        <w:tc>
          <w:tcPr>
            <w:tcW w:w="105" w:type="pct"/>
            <w:noWrap/>
            <w:hideMark/>
          </w:tcPr>
          <w:p w14:paraId="39780E24" w14:textId="77777777" w:rsidR="00F71BDB" w:rsidRPr="00E15684" w:rsidRDefault="00F71BDB" w:rsidP="00C31CD7">
            <w:r w:rsidRPr="00E15684">
              <w:t>S</w:t>
            </w:r>
          </w:p>
        </w:tc>
      </w:tr>
      <w:tr w:rsidR="00F71BDB" w:rsidRPr="00E15684" w14:paraId="4CDF9BD4" w14:textId="77777777" w:rsidTr="00C31CD7">
        <w:trPr>
          <w:trHeight w:val="300"/>
        </w:trPr>
        <w:tc>
          <w:tcPr>
            <w:tcW w:w="1488" w:type="pct"/>
            <w:noWrap/>
            <w:hideMark/>
          </w:tcPr>
          <w:p w14:paraId="5B66987B" w14:textId="77777777" w:rsidR="00F71BDB" w:rsidRPr="00E15684" w:rsidRDefault="00F71BDB" w:rsidP="00C31CD7">
            <w:pPr>
              <w:rPr>
                <w:b/>
                <w:bCs/>
              </w:rPr>
            </w:pPr>
            <w:r w:rsidRPr="00E15684">
              <w:rPr>
                <w:b/>
                <w:bCs/>
              </w:rPr>
              <w:t> </w:t>
            </w:r>
          </w:p>
        </w:tc>
        <w:tc>
          <w:tcPr>
            <w:tcW w:w="1510" w:type="pct"/>
            <w:noWrap/>
            <w:hideMark/>
          </w:tcPr>
          <w:p w14:paraId="09F47D01" w14:textId="77777777" w:rsidR="00F71BDB" w:rsidRPr="00E15684" w:rsidRDefault="00F71BDB" w:rsidP="00C31CD7">
            <w:r w:rsidRPr="00E15684">
              <w:t> </w:t>
            </w:r>
          </w:p>
        </w:tc>
        <w:tc>
          <w:tcPr>
            <w:tcW w:w="1510" w:type="pct"/>
            <w:noWrap/>
            <w:hideMark/>
          </w:tcPr>
          <w:p w14:paraId="036C4C6F" w14:textId="77777777" w:rsidR="00F71BDB" w:rsidRPr="00E15684" w:rsidRDefault="00F71BDB" w:rsidP="00C31CD7">
            <w:r w:rsidRPr="00E15684">
              <w:t> </w:t>
            </w:r>
          </w:p>
        </w:tc>
        <w:tc>
          <w:tcPr>
            <w:tcW w:w="387" w:type="pct"/>
            <w:noWrap/>
            <w:hideMark/>
          </w:tcPr>
          <w:p w14:paraId="6CBCF339" w14:textId="77777777" w:rsidR="00F71BDB" w:rsidRPr="00E15684" w:rsidRDefault="00F71BDB" w:rsidP="00C31CD7">
            <w:r w:rsidRPr="00E15684">
              <w:t> </w:t>
            </w:r>
          </w:p>
        </w:tc>
        <w:tc>
          <w:tcPr>
            <w:tcW w:w="105" w:type="pct"/>
            <w:noWrap/>
            <w:hideMark/>
          </w:tcPr>
          <w:p w14:paraId="27CBB4B0" w14:textId="77777777" w:rsidR="00F71BDB" w:rsidRPr="00E15684" w:rsidRDefault="00F71BDB" w:rsidP="00C31CD7">
            <w:r w:rsidRPr="00E15684">
              <w:t> </w:t>
            </w:r>
          </w:p>
        </w:tc>
      </w:tr>
      <w:tr w:rsidR="00F71BDB" w:rsidRPr="00E15684" w14:paraId="6A229CA9" w14:textId="77777777" w:rsidTr="00C31CD7">
        <w:trPr>
          <w:trHeight w:val="300"/>
        </w:trPr>
        <w:tc>
          <w:tcPr>
            <w:tcW w:w="1488" w:type="pct"/>
            <w:noWrap/>
            <w:hideMark/>
          </w:tcPr>
          <w:p w14:paraId="3969F054" w14:textId="77777777" w:rsidR="00F71BDB" w:rsidRPr="00E15684" w:rsidRDefault="00F71BDB" w:rsidP="00C31CD7">
            <w:pPr>
              <w:rPr>
                <w:b/>
                <w:bCs/>
              </w:rPr>
            </w:pPr>
            <w:r w:rsidRPr="00E15684">
              <w:rPr>
                <w:b/>
                <w:bCs/>
              </w:rPr>
              <w:t>ENVIRONMENT-EXPOSURE</w:t>
            </w:r>
          </w:p>
        </w:tc>
        <w:tc>
          <w:tcPr>
            <w:tcW w:w="1510" w:type="pct"/>
            <w:noWrap/>
            <w:hideMark/>
          </w:tcPr>
          <w:p w14:paraId="303597F7" w14:textId="77777777" w:rsidR="00F71BDB" w:rsidRPr="00E15684" w:rsidRDefault="00F71BDB" w:rsidP="00C31CD7">
            <w:r w:rsidRPr="00E15684">
              <w:t> </w:t>
            </w:r>
          </w:p>
        </w:tc>
        <w:tc>
          <w:tcPr>
            <w:tcW w:w="1510" w:type="pct"/>
            <w:noWrap/>
            <w:hideMark/>
          </w:tcPr>
          <w:p w14:paraId="1313A338" w14:textId="77777777" w:rsidR="00F71BDB" w:rsidRPr="00E15684" w:rsidRDefault="00F71BDB" w:rsidP="00C31CD7">
            <w:r w:rsidRPr="00E15684">
              <w:t> </w:t>
            </w:r>
          </w:p>
        </w:tc>
        <w:tc>
          <w:tcPr>
            <w:tcW w:w="387" w:type="pct"/>
            <w:noWrap/>
            <w:hideMark/>
          </w:tcPr>
          <w:p w14:paraId="73694F91" w14:textId="77777777" w:rsidR="00F71BDB" w:rsidRPr="00E15684" w:rsidRDefault="00F71BDB" w:rsidP="00C31CD7">
            <w:r w:rsidRPr="00E15684">
              <w:t> </w:t>
            </w:r>
          </w:p>
        </w:tc>
        <w:tc>
          <w:tcPr>
            <w:tcW w:w="105" w:type="pct"/>
            <w:noWrap/>
            <w:hideMark/>
          </w:tcPr>
          <w:p w14:paraId="2A1E5EAB" w14:textId="77777777" w:rsidR="00F71BDB" w:rsidRPr="00E15684" w:rsidRDefault="00F71BDB" w:rsidP="00C31CD7">
            <w:r w:rsidRPr="00E15684">
              <w:t> </w:t>
            </w:r>
          </w:p>
        </w:tc>
      </w:tr>
      <w:tr w:rsidR="00F71BDB" w:rsidRPr="00E15684" w14:paraId="2669807A" w14:textId="77777777" w:rsidTr="00C31CD7">
        <w:trPr>
          <w:trHeight w:val="300"/>
        </w:trPr>
        <w:tc>
          <w:tcPr>
            <w:tcW w:w="1488" w:type="pct"/>
            <w:noWrap/>
            <w:hideMark/>
          </w:tcPr>
          <w:p w14:paraId="4CE0F7BB" w14:textId="77777777" w:rsidR="00F71BDB" w:rsidRPr="00E15684" w:rsidRDefault="00F71BDB" w:rsidP="00C31CD7">
            <w:pPr>
              <w:rPr>
                <w:b/>
                <w:bCs/>
              </w:rPr>
            </w:pPr>
            <w:r w:rsidRPr="00E15684">
              <w:rPr>
                <w:b/>
                <w:bCs/>
              </w:rPr>
              <w:t>DEGRADATION AND TRANSFORMATION</w:t>
            </w:r>
          </w:p>
        </w:tc>
        <w:tc>
          <w:tcPr>
            <w:tcW w:w="1510" w:type="pct"/>
            <w:noWrap/>
            <w:hideMark/>
          </w:tcPr>
          <w:p w14:paraId="6D8C8FD5" w14:textId="77777777" w:rsidR="00F71BDB" w:rsidRPr="00E15684" w:rsidRDefault="00F71BDB" w:rsidP="00C31CD7">
            <w:r w:rsidRPr="00E15684">
              <w:t> </w:t>
            </w:r>
          </w:p>
        </w:tc>
        <w:tc>
          <w:tcPr>
            <w:tcW w:w="1510" w:type="pct"/>
            <w:noWrap/>
            <w:hideMark/>
          </w:tcPr>
          <w:p w14:paraId="4476C27C" w14:textId="77777777" w:rsidR="00F71BDB" w:rsidRPr="00E15684" w:rsidRDefault="00F71BDB" w:rsidP="00C31CD7">
            <w:r w:rsidRPr="00E15684">
              <w:t> </w:t>
            </w:r>
          </w:p>
        </w:tc>
        <w:tc>
          <w:tcPr>
            <w:tcW w:w="387" w:type="pct"/>
            <w:noWrap/>
            <w:hideMark/>
          </w:tcPr>
          <w:p w14:paraId="1B0FDC4D" w14:textId="77777777" w:rsidR="00F71BDB" w:rsidRPr="00E15684" w:rsidRDefault="00F71BDB" w:rsidP="00C31CD7">
            <w:r w:rsidRPr="00E15684">
              <w:t> </w:t>
            </w:r>
          </w:p>
        </w:tc>
        <w:tc>
          <w:tcPr>
            <w:tcW w:w="105" w:type="pct"/>
            <w:noWrap/>
            <w:hideMark/>
          </w:tcPr>
          <w:p w14:paraId="4A8333DD" w14:textId="77777777" w:rsidR="00F71BDB" w:rsidRPr="00E15684" w:rsidRDefault="00F71BDB" w:rsidP="00C31CD7">
            <w:r w:rsidRPr="00E15684">
              <w:t> </w:t>
            </w:r>
          </w:p>
        </w:tc>
      </w:tr>
      <w:tr w:rsidR="00F71BDB" w:rsidRPr="00E15684" w14:paraId="567FF526" w14:textId="77777777" w:rsidTr="00C31CD7">
        <w:trPr>
          <w:trHeight w:val="300"/>
        </w:trPr>
        <w:tc>
          <w:tcPr>
            <w:tcW w:w="1488" w:type="pct"/>
            <w:noWrap/>
            <w:hideMark/>
          </w:tcPr>
          <w:p w14:paraId="38727DF8" w14:textId="77777777" w:rsidR="00F71BDB" w:rsidRPr="00E15684" w:rsidRDefault="00F71BDB" w:rsidP="00C31CD7">
            <w:r w:rsidRPr="00E15684">
              <w:t>Characterization of biodegradability</w:t>
            </w:r>
          </w:p>
        </w:tc>
        <w:tc>
          <w:tcPr>
            <w:tcW w:w="1510" w:type="pct"/>
            <w:noWrap/>
            <w:hideMark/>
          </w:tcPr>
          <w:p w14:paraId="1B576F09" w14:textId="77777777" w:rsidR="00F71BDB" w:rsidRPr="00E15684" w:rsidRDefault="00F71BDB" w:rsidP="00C31CD7">
            <w:r w:rsidRPr="00E15684">
              <w:t>Not biodegradable</w:t>
            </w:r>
          </w:p>
        </w:tc>
        <w:tc>
          <w:tcPr>
            <w:tcW w:w="1510" w:type="pct"/>
            <w:noWrap/>
            <w:hideMark/>
          </w:tcPr>
          <w:p w14:paraId="044B5AE1" w14:textId="77777777" w:rsidR="00F71BDB" w:rsidRPr="00E15684" w:rsidRDefault="00F71BDB" w:rsidP="00C31CD7">
            <w:r w:rsidRPr="00E15684">
              <w:t>Not biodegradable</w:t>
            </w:r>
          </w:p>
        </w:tc>
        <w:tc>
          <w:tcPr>
            <w:tcW w:w="387" w:type="pct"/>
            <w:noWrap/>
            <w:hideMark/>
          </w:tcPr>
          <w:p w14:paraId="59EA1C77" w14:textId="77777777" w:rsidR="00F71BDB" w:rsidRPr="00E15684" w:rsidRDefault="00F71BDB" w:rsidP="00C31CD7">
            <w:r w:rsidRPr="00E15684">
              <w:t> </w:t>
            </w:r>
          </w:p>
        </w:tc>
        <w:tc>
          <w:tcPr>
            <w:tcW w:w="105" w:type="pct"/>
            <w:noWrap/>
            <w:hideMark/>
          </w:tcPr>
          <w:p w14:paraId="0552D9F3" w14:textId="77777777" w:rsidR="00F71BDB" w:rsidRPr="00E15684" w:rsidRDefault="00F71BDB" w:rsidP="00C31CD7">
            <w:r w:rsidRPr="00E15684">
              <w:t>D</w:t>
            </w:r>
          </w:p>
        </w:tc>
      </w:tr>
      <w:tr w:rsidR="00F71BDB" w:rsidRPr="00E15684" w14:paraId="606B9209" w14:textId="77777777" w:rsidTr="00C31CD7">
        <w:trPr>
          <w:trHeight w:val="300"/>
        </w:trPr>
        <w:tc>
          <w:tcPr>
            <w:tcW w:w="1488" w:type="pct"/>
            <w:noWrap/>
            <w:hideMark/>
          </w:tcPr>
          <w:p w14:paraId="05ECA3A7" w14:textId="77777777" w:rsidR="00F71BDB" w:rsidRPr="00E15684" w:rsidRDefault="00F71BDB" w:rsidP="00C31CD7">
            <w:r w:rsidRPr="00E15684">
              <w:t>Degradation calculation method in STP</w:t>
            </w:r>
          </w:p>
        </w:tc>
        <w:tc>
          <w:tcPr>
            <w:tcW w:w="1510" w:type="pct"/>
            <w:noWrap/>
            <w:hideMark/>
          </w:tcPr>
          <w:p w14:paraId="624EDFE9" w14:textId="77777777" w:rsidR="00F71BDB" w:rsidRPr="00E15684" w:rsidRDefault="00F71BDB" w:rsidP="00C31CD7">
            <w:r w:rsidRPr="00E15684">
              <w:t>First order, standard OECD/EU tests</w:t>
            </w:r>
          </w:p>
        </w:tc>
        <w:tc>
          <w:tcPr>
            <w:tcW w:w="1510" w:type="pct"/>
            <w:noWrap/>
            <w:hideMark/>
          </w:tcPr>
          <w:p w14:paraId="06F0C7DD" w14:textId="77777777" w:rsidR="00F71BDB" w:rsidRPr="00E15684" w:rsidRDefault="00F71BDB" w:rsidP="00C31CD7">
            <w:r w:rsidRPr="00E15684">
              <w:t>First order, standard OECD/EU tests</w:t>
            </w:r>
          </w:p>
        </w:tc>
        <w:tc>
          <w:tcPr>
            <w:tcW w:w="387" w:type="pct"/>
            <w:noWrap/>
            <w:hideMark/>
          </w:tcPr>
          <w:p w14:paraId="5E301112" w14:textId="77777777" w:rsidR="00F71BDB" w:rsidRPr="00E15684" w:rsidRDefault="00F71BDB" w:rsidP="00C31CD7">
            <w:r w:rsidRPr="00E15684">
              <w:t> </w:t>
            </w:r>
          </w:p>
        </w:tc>
        <w:tc>
          <w:tcPr>
            <w:tcW w:w="105" w:type="pct"/>
            <w:noWrap/>
            <w:hideMark/>
          </w:tcPr>
          <w:p w14:paraId="750BCAAF" w14:textId="77777777" w:rsidR="00F71BDB" w:rsidRPr="00E15684" w:rsidRDefault="00F71BDB" w:rsidP="00C31CD7">
            <w:r w:rsidRPr="00E15684">
              <w:t>D</w:t>
            </w:r>
          </w:p>
        </w:tc>
      </w:tr>
      <w:tr w:rsidR="00F71BDB" w:rsidRPr="00E15684" w14:paraId="4F269D81" w14:textId="77777777" w:rsidTr="00C31CD7">
        <w:trPr>
          <w:trHeight w:val="300"/>
        </w:trPr>
        <w:tc>
          <w:tcPr>
            <w:tcW w:w="1488" w:type="pct"/>
            <w:noWrap/>
            <w:hideMark/>
          </w:tcPr>
          <w:p w14:paraId="19CE43DB" w14:textId="77777777" w:rsidR="00F71BDB" w:rsidRPr="00E15684" w:rsidRDefault="00F71BDB" w:rsidP="00C31CD7">
            <w:r w:rsidRPr="00E15684">
              <w:t>Rate constant for biodegradation in STP</w:t>
            </w:r>
          </w:p>
        </w:tc>
        <w:tc>
          <w:tcPr>
            <w:tcW w:w="1510" w:type="pct"/>
            <w:noWrap/>
            <w:hideMark/>
          </w:tcPr>
          <w:p w14:paraId="190DE135" w14:textId="77777777" w:rsidR="00F71BDB" w:rsidRPr="00E15684" w:rsidRDefault="00F71BDB" w:rsidP="00C31CD7">
            <w:r w:rsidRPr="00E15684">
              <w:t>0</w:t>
            </w:r>
          </w:p>
        </w:tc>
        <w:tc>
          <w:tcPr>
            <w:tcW w:w="1510" w:type="pct"/>
            <w:noWrap/>
            <w:hideMark/>
          </w:tcPr>
          <w:p w14:paraId="44856E05" w14:textId="77777777" w:rsidR="00F71BDB" w:rsidRPr="00E15684" w:rsidRDefault="00F71BDB" w:rsidP="00C31CD7">
            <w:r w:rsidRPr="00E15684">
              <w:t>0</w:t>
            </w:r>
          </w:p>
        </w:tc>
        <w:tc>
          <w:tcPr>
            <w:tcW w:w="387" w:type="pct"/>
            <w:noWrap/>
            <w:hideMark/>
          </w:tcPr>
          <w:p w14:paraId="4DDA7F65" w14:textId="77777777" w:rsidR="00F71BDB" w:rsidRPr="00E15684" w:rsidRDefault="00F71BDB" w:rsidP="00C31CD7">
            <w:r w:rsidRPr="00E15684">
              <w:t>[d-1]</w:t>
            </w:r>
          </w:p>
        </w:tc>
        <w:tc>
          <w:tcPr>
            <w:tcW w:w="105" w:type="pct"/>
            <w:noWrap/>
            <w:hideMark/>
          </w:tcPr>
          <w:p w14:paraId="52562DC4" w14:textId="77777777" w:rsidR="00F71BDB" w:rsidRPr="00E15684" w:rsidRDefault="00F71BDB" w:rsidP="00C31CD7">
            <w:r w:rsidRPr="00E15684">
              <w:t>O</w:t>
            </w:r>
          </w:p>
        </w:tc>
      </w:tr>
      <w:tr w:rsidR="00F71BDB" w:rsidRPr="00E15684" w14:paraId="705E12F3" w14:textId="77777777" w:rsidTr="00C31CD7">
        <w:trPr>
          <w:trHeight w:val="300"/>
        </w:trPr>
        <w:tc>
          <w:tcPr>
            <w:tcW w:w="1488" w:type="pct"/>
            <w:noWrap/>
            <w:hideMark/>
          </w:tcPr>
          <w:p w14:paraId="17754DE2" w14:textId="77777777" w:rsidR="00F71BDB" w:rsidRPr="00E15684" w:rsidRDefault="00F71BDB" w:rsidP="00C31CD7">
            <w:r w:rsidRPr="00E15684">
              <w:t>Rate constant for biodegradation in surface water</w:t>
            </w:r>
          </w:p>
        </w:tc>
        <w:tc>
          <w:tcPr>
            <w:tcW w:w="1510" w:type="pct"/>
            <w:noWrap/>
            <w:hideMark/>
          </w:tcPr>
          <w:p w14:paraId="0A399FC9" w14:textId="77777777" w:rsidR="00F71BDB" w:rsidRPr="00E15684" w:rsidRDefault="00F71BDB" w:rsidP="00C31CD7">
            <w:r w:rsidRPr="00E15684">
              <w:t>1,00E+06</w:t>
            </w:r>
          </w:p>
        </w:tc>
        <w:tc>
          <w:tcPr>
            <w:tcW w:w="1510" w:type="pct"/>
            <w:noWrap/>
            <w:hideMark/>
          </w:tcPr>
          <w:p w14:paraId="5FB39CD6" w14:textId="77777777" w:rsidR="00F71BDB" w:rsidRPr="00E15684" w:rsidRDefault="00F71BDB" w:rsidP="00C31CD7">
            <w:r w:rsidRPr="00E15684">
              <w:t>0,948</w:t>
            </w:r>
          </w:p>
        </w:tc>
        <w:tc>
          <w:tcPr>
            <w:tcW w:w="387" w:type="pct"/>
            <w:noWrap/>
            <w:hideMark/>
          </w:tcPr>
          <w:p w14:paraId="0894AE23" w14:textId="77777777" w:rsidR="00F71BDB" w:rsidRPr="00E15684" w:rsidRDefault="00F71BDB" w:rsidP="00C31CD7">
            <w:r w:rsidRPr="00E15684">
              <w:t>[d] (DT50,12[</w:t>
            </w:r>
            <w:proofErr w:type="spellStart"/>
            <w:r w:rsidRPr="00E15684">
              <w:t>oC</w:t>
            </w:r>
            <w:proofErr w:type="spellEnd"/>
            <w:r w:rsidRPr="00E15684">
              <w:t>])</w:t>
            </w:r>
          </w:p>
        </w:tc>
        <w:tc>
          <w:tcPr>
            <w:tcW w:w="105" w:type="pct"/>
            <w:noWrap/>
            <w:hideMark/>
          </w:tcPr>
          <w:p w14:paraId="4AE939E0" w14:textId="77777777" w:rsidR="00F71BDB" w:rsidRPr="00E15684" w:rsidRDefault="00F71BDB" w:rsidP="00C31CD7">
            <w:r w:rsidRPr="00E15684">
              <w:t>S</w:t>
            </w:r>
          </w:p>
        </w:tc>
      </w:tr>
      <w:tr w:rsidR="00F71BDB" w:rsidRPr="00E15684" w14:paraId="1D0BD9A6" w14:textId="77777777" w:rsidTr="00C31CD7">
        <w:trPr>
          <w:trHeight w:val="300"/>
        </w:trPr>
        <w:tc>
          <w:tcPr>
            <w:tcW w:w="1488" w:type="pct"/>
            <w:noWrap/>
            <w:hideMark/>
          </w:tcPr>
          <w:p w14:paraId="6409E68B" w14:textId="77777777" w:rsidR="00F71BDB" w:rsidRPr="00E15684" w:rsidRDefault="00F71BDB" w:rsidP="00C31CD7">
            <w:r w:rsidRPr="00E15684">
              <w:t>Rate constant for biodegradation in bulk soil</w:t>
            </w:r>
          </w:p>
        </w:tc>
        <w:tc>
          <w:tcPr>
            <w:tcW w:w="1510" w:type="pct"/>
            <w:noWrap/>
            <w:hideMark/>
          </w:tcPr>
          <w:p w14:paraId="6ADE3C7C" w14:textId="77777777" w:rsidR="00F71BDB" w:rsidRPr="00E15684" w:rsidRDefault="00F71BDB" w:rsidP="00C31CD7">
            <w:r w:rsidRPr="00E15684">
              <w:t>1,00E+06</w:t>
            </w:r>
          </w:p>
        </w:tc>
        <w:tc>
          <w:tcPr>
            <w:tcW w:w="1510" w:type="pct"/>
            <w:noWrap/>
            <w:hideMark/>
          </w:tcPr>
          <w:p w14:paraId="6AC340A7" w14:textId="77777777" w:rsidR="00F71BDB" w:rsidRPr="00E15684" w:rsidRDefault="00F71BDB" w:rsidP="00C31CD7">
            <w:r w:rsidRPr="00E15684">
              <w:t>17,2</w:t>
            </w:r>
          </w:p>
        </w:tc>
        <w:tc>
          <w:tcPr>
            <w:tcW w:w="387" w:type="pct"/>
            <w:noWrap/>
            <w:hideMark/>
          </w:tcPr>
          <w:p w14:paraId="5F943E2D" w14:textId="77777777" w:rsidR="00F71BDB" w:rsidRPr="00E15684" w:rsidRDefault="00F71BDB" w:rsidP="00C31CD7">
            <w:r w:rsidRPr="00E15684">
              <w:t>[d] (DT50,12[</w:t>
            </w:r>
            <w:proofErr w:type="spellStart"/>
            <w:r w:rsidRPr="00E15684">
              <w:t>oC</w:t>
            </w:r>
            <w:proofErr w:type="spellEnd"/>
            <w:r w:rsidRPr="00E15684">
              <w:t>])</w:t>
            </w:r>
          </w:p>
        </w:tc>
        <w:tc>
          <w:tcPr>
            <w:tcW w:w="105" w:type="pct"/>
            <w:noWrap/>
            <w:hideMark/>
          </w:tcPr>
          <w:p w14:paraId="552239AF" w14:textId="77777777" w:rsidR="00F71BDB" w:rsidRPr="00E15684" w:rsidRDefault="00F71BDB" w:rsidP="00C31CD7">
            <w:r w:rsidRPr="00E15684">
              <w:t>S</w:t>
            </w:r>
          </w:p>
        </w:tc>
      </w:tr>
      <w:tr w:rsidR="00F71BDB" w:rsidRPr="00E15684" w14:paraId="40865E1F" w14:textId="77777777" w:rsidTr="00C31CD7">
        <w:trPr>
          <w:trHeight w:val="300"/>
        </w:trPr>
        <w:tc>
          <w:tcPr>
            <w:tcW w:w="1488" w:type="pct"/>
            <w:noWrap/>
            <w:hideMark/>
          </w:tcPr>
          <w:p w14:paraId="6AA97E6F" w14:textId="77777777" w:rsidR="00F71BDB" w:rsidRPr="00E15684" w:rsidRDefault="00F71BDB" w:rsidP="00C31CD7">
            <w:r w:rsidRPr="00E15684">
              <w:t>Rate constant for biodegradation in aerated sediment</w:t>
            </w:r>
          </w:p>
        </w:tc>
        <w:tc>
          <w:tcPr>
            <w:tcW w:w="1510" w:type="pct"/>
            <w:noWrap/>
            <w:hideMark/>
          </w:tcPr>
          <w:p w14:paraId="03644CF5" w14:textId="77777777" w:rsidR="00F71BDB" w:rsidRPr="00E15684" w:rsidRDefault="00F71BDB" w:rsidP="00C31CD7">
            <w:r w:rsidRPr="00E15684">
              <w:t>1,00E+06</w:t>
            </w:r>
          </w:p>
        </w:tc>
        <w:tc>
          <w:tcPr>
            <w:tcW w:w="1510" w:type="pct"/>
            <w:noWrap/>
            <w:hideMark/>
          </w:tcPr>
          <w:p w14:paraId="39E9044F" w14:textId="77777777" w:rsidR="00F71BDB" w:rsidRPr="00E15684" w:rsidRDefault="00F71BDB" w:rsidP="00C31CD7">
            <w:r w:rsidRPr="00E15684">
              <w:t>27</w:t>
            </w:r>
          </w:p>
        </w:tc>
        <w:tc>
          <w:tcPr>
            <w:tcW w:w="387" w:type="pct"/>
            <w:noWrap/>
            <w:hideMark/>
          </w:tcPr>
          <w:p w14:paraId="3B57121B" w14:textId="77777777" w:rsidR="00F71BDB" w:rsidRPr="00E15684" w:rsidRDefault="00F71BDB" w:rsidP="00C31CD7">
            <w:r w:rsidRPr="00E15684">
              <w:t>[d] (DT50,12[</w:t>
            </w:r>
            <w:proofErr w:type="spellStart"/>
            <w:r w:rsidRPr="00E15684">
              <w:t>oC</w:t>
            </w:r>
            <w:proofErr w:type="spellEnd"/>
            <w:r w:rsidRPr="00E15684">
              <w:t>])</w:t>
            </w:r>
          </w:p>
        </w:tc>
        <w:tc>
          <w:tcPr>
            <w:tcW w:w="105" w:type="pct"/>
            <w:noWrap/>
            <w:hideMark/>
          </w:tcPr>
          <w:p w14:paraId="165E739F" w14:textId="77777777" w:rsidR="00F71BDB" w:rsidRPr="00E15684" w:rsidRDefault="00F71BDB" w:rsidP="00C31CD7">
            <w:r w:rsidRPr="00E15684">
              <w:t>S</w:t>
            </w:r>
          </w:p>
        </w:tc>
      </w:tr>
      <w:tr w:rsidR="00F71BDB" w:rsidRPr="00E15684" w14:paraId="4AAEAD3A" w14:textId="77777777" w:rsidTr="00C31CD7">
        <w:trPr>
          <w:trHeight w:val="300"/>
        </w:trPr>
        <w:tc>
          <w:tcPr>
            <w:tcW w:w="1488" w:type="pct"/>
            <w:noWrap/>
            <w:hideMark/>
          </w:tcPr>
          <w:p w14:paraId="7DD5B069" w14:textId="77777777" w:rsidR="00F71BDB" w:rsidRPr="00E15684" w:rsidRDefault="00F71BDB" w:rsidP="00C31CD7">
            <w:r w:rsidRPr="00E15684">
              <w:t>Rate constant for hydrolysis in surface water</w:t>
            </w:r>
          </w:p>
        </w:tc>
        <w:tc>
          <w:tcPr>
            <w:tcW w:w="1510" w:type="pct"/>
            <w:noWrap/>
            <w:hideMark/>
          </w:tcPr>
          <w:p w14:paraId="09DDB498" w14:textId="77777777" w:rsidR="00F71BDB" w:rsidRPr="00E15684" w:rsidRDefault="00F71BDB" w:rsidP="00C31CD7">
            <w:r w:rsidRPr="00E15684">
              <w:t>6,93E-07</w:t>
            </w:r>
          </w:p>
        </w:tc>
        <w:tc>
          <w:tcPr>
            <w:tcW w:w="1510" w:type="pct"/>
            <w:noWrap/>
            <w:hideMark/>
          </w:tcPr>
          <w:p w14:paraId="1965D5DB" w14:textId="77777777" w:rsidR="00F71BDB" w:rsidRPr="00E15684" w:rsidRDefault="00F71BDB" w:rsidP="00C31CD7">
            <w:r w:rsidRPr="00E15684">
              <w:t>6,93E-07</w:t>
            </w:r>
          </w:p>
        </w:tc>
        <w:tc>
          <w:tcPr>
            <w:tcW w:w="387" w:type="pct"/>
            <w:noWrap/>
            <w:hideMark/>
          </w:tcPr>
          <w:p w14:paraId="72C9F398" w14:textId="77777777" w:rsidR="00F71BDB" w:rsidRPr="00E15684" w:rsidRDefault="00F71BDB" w:rsidP="00C31CD7">
            <w:r w:rsidRPr="00E15684">
              <w:t>[d-1] (12[</w:t>
            </w:r>
            <w:proofErr w:type="spellStart"/>
            <w:r w:rsidRPr="00E15684">
              <w:t>oC</w:t>
            </w:r>
            <w:proofErr w:type="spellEnd"/>
            <w:r w:rsidRPr="00E15684">
              <w:t>])</w:t>
            </w:r>
          </w:p>
        </w:tc>
        <w:tc>
          <w:tcPr>
            <w:tcW w:w="105" w:type="pct"/>
            <w:noWrap/>
            <w:hideMark/>
          </w:tcPr>
          <w:p w14:paraId="48930188" w14:textId="77777777" w:rsidR="00F71BDB" w:rsidRPr="00E15684" w:rsidRDefault="00F71BDB" w:rsidP="00C31CD7">
            <w:r w:rsidRPr="00E15684">
              <w:t>O</w:t>
            </w:r>
          </w:p>
        </w:tc>
      </w:tr>
      <w:tr w:rsidR="00F71BDB" w:rsidRPr="00E15684" w14:paraId="3E0041A5" w14:textId="77777777" w:rsidTr="00C31CD7">
        <w:trPr>
          <w:trHeight w:val="300"/>
        </w:trPr>
        <w:tc>
          <w:tcPr>
            <w:tcW w:w="1488" w:type="pct"/>
            <w:noWrap/>
            <w:hideMark/>
          </w:tcPr>
          <w:p w14:paraId="2A385659" w14:textId="77777777" w:rsidR="00F71BDB" w:rsidRPr="00E15684" w:rsidRDefault="00F71BDB" w:rsidP="00C31CD7">
            <w:r w:rsidRPr="00E15684">
              <w:t>Rate constant for photolysis in surface water</w:t>
            </w:r>
          </w:p>
        </w:tc>
        <w:tc>
          <w:tcPr>
            <w:tcW w:w="1510" w:type="pct"/>
            <w:noWrap/>
            <w:hideMark/>
          </w:tcPr>
          <w:p w14:paraId="4E556AB9" w14:textId="77777777" w:rsidR="00F71BDB" w:rsidRPr="00E15684" w:rsidRDefault="00F71BDB" w:rsidP="00C31CD7">
            <w:r w:rsidRPr="00E15684">
              <w:t>6,93E-07</w:t>
            </w:r>
          </w:p>
        </w:tc>
        <w:tc>
          <w:tcPr>
            <w:tcW w:w="1510" w:type="pct"/>
            <w:noWrap/>
            <w:hideMark/>
          </w:tcPr>
          <w:p w14:paraId="3DEC259B" w14:textId="77777777" w:rsidR="00F71BDB" w:rsidRPr="00E15684" w:rsidRDefault="00F71BDB" w:rsidP="00C31CD7">
            <w:r w:rsidRPr="00E15684">
              <w:t>6,93E-07</w:t>
            </w:r>
          </w:p>
        </w:tc>
        <w:tc>
          <w:tcPr>
            <w:tcW w:w="387" w:type="pct"/>
            <w:noWrap/>
            <w:hideMark/>
          </w:tcPr>
          <w:p w14:paraId="276B8274" w14:textId="77777777" w:rsidR="00F71BDB" w:rsidRPr="00E15684" w:rsidRDefault="00F71BDB" w:rsidP="00C31CD7">
            <w:r w:rsidRPr="00E15684">
              <w:t>[d-1]</w:t>
            </w:r>
          </w:p>
        </w:tc>
        <w:tc>
          <w:tcPr>
            <w:tcW w:w="105" w:type="pct"/>
            <w:noWrap/>
            <w:hideMark/>
          </w:tcPr>
          <w:p w14:paraId="62785921" w14:textId="77777777" w:rsidR="00F71BDB" w:rsidRPr="00E15684" w:rsidRDefault="00F71BDB" w:rsidP="00C31CD7">
            <w:r w:rsidRPr="00E15684">
              <w:t>O</w:t>
            </w:r>
          </w:p>
        </w:tc>
      </w:tr>
      <w:tr w:rsidR="00F71BDB" w:rsidRPr="00E15684" w14:paraId="44B41462" w14:textId="77777777" w:rsidTr="00C31CD7">
        <w:trPr>
          <w:trHeight w:val="300"/>
        </w:trPr>
        <w:tc>
          <w:tcPr>
            <w:tcW w:w="1488" w:type="pct"/>
            <w:noWrap/>
            <w:hideMark/>
          </w:tcPr>
          <w:p w14:paraId="2AE33E0B" w14:textId="77777777" w:rsidR="00F71BDB" w:rsidRPr="00E15684" w:rsidRDefault="00F71BDB" w:rsidP="00C31CD7">
            <w:pPr>
              <w:rPr>
                <w:b/>
                <w:bCs/>
              </w:rPr>
            </w:pPr>
            <w:r w:rsidRPr="00E15684">
              <w:rPr>
                <w:b/>
                <w:bCs/>
              </w:rPr>
              <w:t> </w:t>
            </w:r>
          </w:p>
        </w:tc>
        <w:tc>
          <w:tcPr>
            <w:tcW w:w="1510" w:type="pct"/>
            <w:noWrap/>
            <w:hideMark/>
          </w:tcPr>
          <w:p w14:paraId="6AD0036F" w14:textId="77777777" w:rsidR="00F71BDB" w:rsidRPr="00E15684" w:rsidRDefault="00F71BDB" w:rsidP="00C31CD7">
            <w:r w:rsidRPr="00E15684">
              <w:t> </w:t>
            </w:r>
          </w:p>
        </w:tc>
        <w:tc>
          <w:tcPr>
            <w:tcW w:w="1510" w:type="pct"/>
            <w:noWrap/>
            <w:hideMark/>
          </w:tcPr>
          <w:p w14:paraId="4920B88D" w14:textId="77777777" w:rsidR="00F71BDB" w:rsidRPr="00E15684" w:rsidRDefault="00F71BDB" w:rsidP="00C31CD7">
            <w:r w:rsidRPr="00E15684">
              <w:t> </w:t>
            </w:r>
          </w:p>
        </w:tc>
        <w:tc>
          <w:tcPr>
            <w:tcW w:w="387" w:type="pct"/>
            <w:noWrap/>
            <w:hideMark/>
          </w:tcPr>
          <w:p w14:paraId="0754E38D" w14:textId="77777777" w:rsidR="00F71BDB" w:rsidRPr="00E15684" w:rsidRDefault="00F71BDB" w:rsidP="00C31CD7">
            <w:r w:rsidRPr="00E15684">
              <w:t> </w:t>
            </w:r>
          </w:p>
        </w:tc>
        <w:tc>
          <w:tcPr>
            <w:tcW w:w="105" w:type="pct"/>
            <w:noWrap/>
            <w:hideMark/>
          </w:tcPr>
          <w:p w14:paraId="5EAA4208" w14:textId="77777777" w:rsidR="00F71BDB" w:rsidRPr="00E15684" w:rsidRDefault="00F71BDB" w:rsidP="00C31CD7">
            <w:r w:rsidRPr="00E15684">
              <w:t> </w:t>
            </w:r>
          </w:p>
        </w:tc>
      </w:tr>
      <w:tr w:rsidR="00F71BDB" w:rsidRPr="00E15684" w14:paraId="5CDE7D02" w14:textId="77777777" w:rsidTr="00C31CD7">
        <w:trPr>
          <w:trHeight w:val="300"/>
        </w:trPr>
        <w:tc>
          <w:tcPr>
            <w:tcW w:w="1488" w:type="pct"/>
            <w:noWrap/>
            <w:hideMark/>
          </w:tcPr>
          <w:p w14:paraId="4B7EC785" w14:textId="77777777" w:rsidR="00F71BDB" w:rsidRPr="00E15684" w:rsidRDefault="00F71BDB" w:rsidP="00C31CD7">
            <w:pPr>
              <w:rPr>
                <w:b/>
                <w:bCs/>
              </w:rPr>
            </w:pPr>
            <w:r w:rsidRPr="00E15684">
              <w:rPr>
                <w:b/>
                <w:bCs/>
              </w:rPr>
              <w:t>ENVIRONMENT-EXPOSURE</w:t>
            </w:r>
          </w:p>
        </w:tc>
        <w:tc>
          <w:tcPr>
            <w:tcW w:w="1510" w:type="pct"/>
            <w:noWrap/>
            <w:hideMark/>
          </w:tcPr>
          <w:p w14:paraId="59B923F0" w14:textId="77777777" w:rsidR="00F71BDB" w:rsidRPr="00E15684" w:rsidRDefault="00F71BDB" w:rsidP="00C31CD7">
            <w:r w:rsidRPr="00E15684">
              <w:t> </w:t>
            </w:r>
          </w:p>
        </w:tc>
        <w:tc>
          <w:tcPr>
            <w:tcW w:w="1510" w:type="pct"/>
            <w:noWrap/>
            <w:hideMark/>
          </w:tcPr>
          <w:p w14:paraId="2EA49A3C" w14:textId="77777777" w:rsidR="00F71BDB" w:rsidRPr="00E15684" w:rsidRDefault="00F71BDB" w:rsidP="00C31CD7">
            <w:r w:rsidRPr="00E15684">
              <w:t> </w:t>
            </w:r>
          </w:p>
        </w:tc>
        <w:tc>
          <w:tcPr>
            <w:tcW w:w="387" w:type="pct"/>
            <w:noWrap/>
            <w:hideMark/>
          </w:tcPr>
          <w:p w14:paraId="7BBDC6C9" w14:textId="77777777" w:rsidR="00F71BDB" w:rsidRPr="00E15684" w:rsidRDefault="00F71BDB" w:rsidP="00C31CD7">
            <w:r w:rsidRPr="00E15684">
              <w:t> </w:t>
            </w:r>
          </w:p>
        </w:tc>
        <w:tc>
          <w:tcPr>
            <w:tcW w:w="105" w:type="pct"/>
            <w:noWrap/>
            <w:hideMark/>
          </w:tcPr>
          <w:p w14:paraId="3A8008CD" w14:textId="77777777" w:rsidR="00F71BDB" w:rsidRPr="00E15684" w:rsidRDefault="00F71BDB" w:rsidP="00C31CD7">
            <w:r w:rsidRPr="00E15684">
              <w:t> </w:t>
            </w:r>
          </w:p>
        </w:tc>
      </w:tr>
      <w:tr w:rsidR="00F71BDB" w:rsidRPr="00E15684" w14:paraId="1B6BDF7E" w14:textId="77777777" w:rsidTr="00C31CD7">
        <w:trPr>
          <w:trHeight w:val="300"/>
        </w:trPr>
        <w:tc>
          <w:tcPr>
            <w:tcW w:w="1488" w:type="pct"/>
            <w:noWrap/>
            <w:hideMark/>
          </w:tcPr>
          <w:p w14:paraId="5E6E9C14" w14:textId="77777777" w:rsidR="00F71BDB" w:rsidRPr="00E15684" w:rsidRDefault="00F71BDB" w:rsidP="00C31CD7">
            <w:pPr>
              <w:rPr>
                <w:b/>
                <w:bCs/>
              </w:rPr>
            </w:pPr>
            <w:r w:rsidRPr="00E15684">
              <w:rPr>
                <w:b/>
                <w:bCs/>
              </w:rPr>
              <w:t>SEWAGE TREATMENT</w:t>
            </w:r>
          </w:p>
        </w:tc>
        <w:tc>
          <w:tcPr>
            <w:tcW w:w="1510" w:type="pct"/>
            <w:noWrap/>
            <w:hideMark/>
          </w:tcPr>
          <w:p w14:paraId="546689C0" w14:textId="77777777" w:rsidR="00F71BDB" w:rsidRPr="00E15684" w:rsidRDefault="00F71BDB" w:rsidP="00C31CD7">
            <w:r w:rsidRPr="00E15684">
              <w:t> </w:t>
            </w:r>
          </w:p>
        </w:tc>
        <w:tc>
          <w:tcPr>
            <w:tcW w:w="1510" w:type="pct"/>
            <w:noWrap/>
            <w:hideMark/>
          </w:tcPr>
          <w:p w14:paraId="7CBF6675" w14:textId="77777777" w:rsidR="00F71BDB" w:rsidRPr="00E15684" w:rsidRDefault="00F71BDB" w:rsidP="00C31CD7">
            <w:r w:rsidRPr="00E15684">
              <w:t> </w:t>
            </w:r>
          </w:p>
        </w:tc>
        <w:tc>
          <w:tcPr>
            <w:tcW w:w="387" w:type="pct"/>
            <w:noWrap/>
            <w:hideMark/>
          </w:tcPr>
          <w:p w14:paraId="55CAA34B" w14:textId="77777777" w:rsidR="00F71BDB" w:rsidRPr="00E15684" w:rsidRDefault="00F71BDB" w:rsidP="00C31CD7">
            <w:r w:rsidRPr="00E15684">
              <w:t> </w:t>
            </w:r>
          </w:p>
        </w:tc>
        <w:tc>
          <w:tcPr>
            <w:tcW w:w="105" w:type="pct"/>
            <w:noWrap/>
            <w:hideMark/>
          </w:tcPr>
          <w:p w14:paraId="59E759C6" w14:textId="77777777" w:rsidR="00F71BDB" w:rsidRPr="00E15684" w:rsidRDefault="00F71BDB" w:rsidP="00C31CD7">
            <w:r w:rsidRPr="00E15684">
              <w:t> </w:t>
            </w:r>
          </w:p>
        </w:tc>
      </w:tr>
      <w:tr w:rsidR="00F71BDB" w:rsidRPr="00E15684" w14:paraId="69957EF4" w14:textId="77777777" w:rsidTr="00C31CD7">
        <w:trPr>
          <w:trHeight w:val="300"/>
        </w:trPr>
        <w:tc>
          <w:tcPr>
            <w:tcW w:w="1488" w:type="pct"/>
            <w:noWrap/>
            <w:hideMark/>
          </w:tcPr>
          <w:p w14:paraId="1469A118" w14:textId="77777777" w:rsidR="00F71BDB" w:rsidRPr="00E15684" w:rsidRDefault="00F71BDB" w:rsidP="00C31CD7">
            <w:pPr>
              <w:rPr>
                <w:b/>
                <w:bCs/>
              </w:rPr>
            </w:pPr>
            <w:r w:rsidRPr="00E15684">
              <w:rPr>
                <w:b/>
                <w:bCs/>
              </w:rPr>
              <w:t>LOCAL STP [1 "S2-FL10EC-CC", IC=15/UC=</w:t>
            </w:r>
            <w:proofErr w:type="gramStart"/>
            <w:r w:rsidRPr="00E15684">
              <w:rPr>
                <w:b/>
                <w:bCs/>
              </w:rPr>
              <w:t>39][</w:t>
            </w:r>
            <w:proofErr w:type="gramEnd"/>
            <w:r w:rsidRPr="00E15684">
              <w:rPr>
                <w:b/>
                <w:bCs/>
              </w:rPr>
              <w:t>INDUSTRIAL USE]</w:t>
            </w:r>
          </w:p>
        </w:tc>
        <w:tc>
          <w:tcPr>
            <w:tcW w:w="1510" w:type="pct"/>
            <w:noWrap/>
            <w:hideMark/>
          </w:tcPr>
          <w:p w14:paraId="3355D1AA" w14:textId="77777777" w:rsidR="00F71BDB" w:rsidRPr="00E15684" w:rsidRDefault="00F71BDB" w:rsidP="00C31CD7">
            <w:r w:rsidRPr="00E15684">
              <w:t> </w:t>
            </w:r>
          </w:p>
        </w:tc>
        <w:tc>
          <w:tcPr>
            <w:tcW w:w="1510" w:type="pct"/>
            <w:noWrap/>
            <w:hideMark/>
          </w:tcPr>
          <w:p w14:paraId="7E592638" w14:textId="77777777" w:rsidR="00F71BDB" w:rsidRPr="00E15684" w:rsidRDefault="00F71BDB" w:rsidP="00C31CD7">
            <w:r w:rsidRPr="00E15684">
              <w:t> </w:t>
            </w:r>
          </w:p>
        </w:tc>
        <w:tc>
          <w:tcPr>
            <w:tcW w:w="387" w:type="pct"/>
            <w:noWrap/>
            <w:hideMark/>
          </w:tcPr>
          <w:p w14:paraId="3D1C2CC7" w14:textId="77777777" w:rsidR="00F71BDB" w:rsidRPr="00E15684" w:rsidRDefault="00F71BDB" w:rsidP="00C31CD7">
            <w:r w:rsidRPr="00E15684">
              <w:t> </w:t>
            </w:r>
          </w:p>
        </w:tc>
        <w:tc>
          <w:tcPr>
            <w:tcW w:w="105" w:type="pct"/>
            <w:noWrap/>
            <w:hideMark/>
          </w:tcPr>
          <w:p w14:paraId="7CEEA0A3" w14:textId="77777777" w:rsidR="00F71BDB" w:rsidRPr="00E15684" w:rsidRDefault="00F71BDB" w:rsidP="00C31CD7">
            <w:r w:rsidRPr="00E15684">
              <w:t> </w:t>
            </w:r>
          </w:p>
        </w:tc>
      </w:tr>
      <w:tr w:rsidR="00F71BDB" w:rsidRPr="00E15684" w14:paraId="01136FC7" w14:textId="77777777" w:rsidTr="00C31CD7">
        <w:trPr>
          <w:trHeight w:val="300"/>
        </w:trPr>
        <w:tc>
          <w:tcPr>
            <w:tcW w:w="1488" w:type="pct"/>
            <w:noWrap/>
            <w:hideMark/>
          </w:tcPr>
          <w:p w14:paraId="27344CA8" w14:textId="77777777" w:rsidR="00F71BDB" w:rsidRPr="00E15684" w:rsidRDefault="00F71BDB" w:rsidP="00C31CD7">
            <w:pPr>
              <w:rPr>
                <w:b/>
                <w:bCs/>
              </w:rPr>
            </w:pPr>
            <w:r w:rsidRPr="00E15684">
              <w:rPr>
                <w:b/>
                <w:bCs/>
              </w:rPr>
              <w:lastRenderedPageBreak/>
              <w:t>OUTPUT</w:t>
            </w:r>
          </w:p>
        </w:tc>
        <w:tc>
          <w:tcPr>
            <w:tcW w:w="1510" w:type="pct"/>
            <w:noWrap/>
            <w:hideMark/>
          </w:tcPr>
          <w:p w14:paraId="1C6D7FBB" w14:textId="77777777" w:rsidR="00F71BDB" w:rsidRPr="00E15684" w:rsidRDefault="00F71BDB" w:rsidP="00C31CD7">
            <w:r w:rsidRPr="00E15684">
              <w:t> </w:t>
            </w:r>
          </w:p>
        </w:tc>
        <w:tc>
          <w:tcPr>
            <w:tcW w:w="1510" w:type="pct"/>
            <w:noWrap/>
            <w:hideMark/>
          </w:tcPr>
          <w:p w14:paraId="2FC9F357" w14:textId="77777777" w:rsidR="00F71BDB" w:rsidRPr="00E15684" w:rsidRDefault="00F71BDB" w:rsidP="00C31CD7">
            <w:r w:rsidRPr="00E15684">
              <w:t> </w:t>
            </w:r>
          </w:p>
        </w:tc>
        <w:tc>
          <w:tcPr>
            <w:tcW w:w="387" w:type="pct"/>
            <w:noWrap/>
            <w:hideMark/>
          </w:tcPr>
          <w:p w14:paraId="7189123D" w14:textId="77777777" w:rsidR="00F71BDB" w:rsidRPr="00E15684" w:rsidRDefault="00F71BDB" w:rsidP="00C31CD7">
            <w:r w:rsidRPr="00E15684">
              <w:t> </w:t>
            </w:r>
          </w:p>
        </w:tc>
        <w:tc>
          <w:tcPr>
            <w:tcW w:w="105" w:type="pct"/>
            <w:noWrap/>
            <w:hideMark/>
          </w:tcPr>
          <w:p w14:paraId="328DB2DC" w14:textId="77777777" w:rsidR="00F71BDB" w:rsidRPr="00E15684" w:rsidRDefault="00F71BDB" w:rsidP="00C31CD7">
            <w:r w:rsidRPr="00E15684">
              <w:t> </w:t>
            </w:r>
          </w:p>
        </w:tc>
      </w:tr>
      <w:tr w:rsidR="00F71BDB" w:rsidRPr="00E15684" w14:paraId="573B6499" w14:textId="77777777" w:rsidTr="00C31CD7">
        <w:trPr>
          <w:trHeight w:val="300"/>
        </w:trPr>
        <w:tc>
          <w:tcPr>
            <w:tcW w:w="1488" w:type="pct"/>
            <w:noWrap/>
            <w:hideMark/>
          </w:tcPr>
          <w:p w14:paraId="61B3CE34" w14:textId="77777777" w:rsidR="00F71BDB" w:rsidRPr="00E15684" w:rsidRDefault="00F71BDB" w:rsidP="00C31CD7">
            <w:r w:rsidRPr="00E15684">
              <w:t>Fraction of emission directed to air by STP</w:t>
            </w:r>
          </w:p>
        </w:tc>
        <w:tc>
          <w:tcPr>
            <w:tcW w:w="1510" w:type="pct"/>
            <w:noWrap/>
            <w:hideMark/>
          </w:tcPr>
          <w:p w14:paraId="49FA8179" w14:textId="77777777" w:rsidR="00F71BDB" w:rsidRPr="00E15684" w:rsidRDefault="00F71BDB" w:rsidP="00C31CD7">
            <w:r w:rsidRPr="00E15684">
              <w:t>??</w:t>
            </w:r>
          </w:p>
        </w:tc>
        <w:tc>
          <w:tcPr>
            <w:tcW w:w="1510" w:type="pct"/>
            <w:noWrap/>
            <w:hideMark/>
          </w:tcPr>
          <w:p w14:paraId="2A45E96F" w14:textId="77777777" w:rsidR="00F71BDB" w:rsidRPr="00E15684" w:rsidRDefault="00F71BDB" w:rsidP="00C31CD7">
            <w:r w:rsidRPr="00E15684">
              <w:t>5,44E-04</w:t>
            </w:r>
          </w:p>
        </w:tc>
        <w:tc>
          <w:tcPr>
            <w:tcW w:w="387" w:type="pct"/>
            <w:noWrap/>
            <w:hideMark/>
          </w:tcPr>
          <w:p w14:paraId="5718FF12" w14:textId="77777777" w:rsidR="00F71BDB" w:rsidRPr="00E15684" w:rsidRDefault="00F71BDB" w:rsidP="00C31CD7">
            <w:r w:rsidRPr="00E15684">
              <w:t>[%]</w:t>
            </w:r>
          </w:p>
        </w:tc>
        <w:tc>
          <w:tcPr>
            <w:tcW w:w="105" w:type="pct"/>
            <w:noWrap/>
            <w:hideMark/>
          </w:tcPr>
          <w:p w14:paraId="74FE34C5" w14:textId="77777777" w:rsidR="00F71BDB" w:rsidRPr="00E15684" w:rsidRDefault="00F71BDB" w:rsidP="00C31CD7">
            <w:r w:rsidRPr="00E15684">
              <w:t>O</w:t>
            </w:r>
          </w:p>
        </w:tc>
      </w:tr>
      <w:tr w:rsidR="00F71BDB" w:rsidRPr="00E15684" w14:paraId="4A1E27A4" w14:textId="77777777" w:rsidTr="00C31CD7">
        <w:trPr>
          <w:trHeight w:val="300"/>
        </w:trPr>
        <w:tc>
          <w:tcPr>
            <w:tcW w:w="1488" w:type="pct"/>
            <w:noWrap/>
            <w:hideMark/>
          </w:tcPr>
          <w:p w14:paraId="1C8F2550" w14:textId="77777777" w:rsidR="00F71BDB" w:rsidRPr="00E15684" w:rsidRDefault="00F71BDB" w:rsidP="00C31CD7">
            <w:r w:rsidRPr="00E15684">
              <w:t>Fraction of emission directed to water by STP</w:t>
            </w:r>
          </w:p>
        </w:tc>
        <w:tc>
          <w:tcPr>
            <w:tcW w:w="1510" w:type="pct"/>
            <w:noWrap/>
            <w:hideMark/>
          </w:tcPr>
          <w:p w14:paraId="3A973ED6" w14:textId="77777777" w:rsidR="00F71BDB" w:rsidRPr="00E15684" w:rsidRDefault="00F71BDB" w:rsidP="00C31CD7">
            <w:r w:rsidRPr="00E15684">
              <w:t>??</w:t>
            </w:r>
          </w:p>
        </w:tc>
        <w:tc>
          <w:tcPr>
            <w:tcW w:w="1510" w:type="pct"/>
            <w:noWrap/>
            <w:hideMark/>
          </w:tcPr>
          <w:p w14:paraId="57526A3D" w14:textId="77777777" w:rsidR="00F71BDB" w:rsidRPr="00E15684" w:rsidRDefault="00F71BDB" w:rsidP="00C31CD7">
            <w:r w:rsidRPr="00E15684">
              <w:t>8,356459</w:t>
            </w:r>
          </w:p>
        </w:tc>
        <w:tc>
          <w:tcPr>
            <w:tcW w:w="387" w:type="pct"/>
            <w:noWrap/>
            <w:hideMark/>
          </w:tcPr>
          <w:p w14:paraId="0FC27F7A" w14:textId="77777777" w:rsidR="00F71BDB" w:rsidRPr="00E15684" w:rsidRDefault="00F71BDB" w:rsidP="00C31CD7">
            <w:r w:rsidRPr="00E15684">
              <w:t>[%]</w:t>
            </w:r>
          </w:p>
        </w:tc>
        <w:tc>
          <w:tcPr>
            <w:tcW w:w="105" w:type="pct"/>
            <w:noWrap/>
            <w:hideMark/>
          </w:tcPr>
          <w:p w14:paraId="33A13294" w14:textId="77777777" w:rsidR="00F71BDB" w:rsidRPr="00E15684" w:rsidRDefault="00F71BDB" w:rsidP="00C31CD7">
            <w:r w:rsidRPr="00E15684">
              <w:t>O</w:t>
            </w:r>
          </w:p>
        </w:tc>
      </w:tr>
      <w:tr w:rsidR="00F71BDB" w:rsidRPr="00E15684" w14:paraId="0743F847" w14:textId="77777777" w:rsidTr="00C31CD7">
        <w:trPr>
          <w:trHeight w:val="300"/>
        </w:trPr>
        <w:tc>
          <w:tcPr>
            <w:tcW w:w="1488" w:type="pct"/>
            <w:noWrap/>
            <w:hideMark/>
          </w:tcPr>
          <w:p w14:paraId="01E38A2F" w14:textId="77777777" w:rsidR="00F71BDB" w:rsidRPr="00E15684" w:rsidRDefault="00F71BDB" w:rsidP="00C31CD7">
            <w:proofErr w:type="spellStart"/>
            <w:r w:rsidRPr="00E15684">
              <w:t>FstpSludge</w:t>
            </w:r>
            <w:proofErr w:type="spellEnd"/>
          </w:p>
        </w:tc>
        <w:tc>
          <w:tcPr>
            <w:tcW w:w="1510" w:type="pct"/>
            <w:noWrap/>
            <w:hideMark/>
          </w:tcPr>
          <w:p w14:paraId="1138EB1E" w14:textId="77777777" w:rsidR="00F71BDB" w:rsidRPr="00E15684" w:rsidRDefault="00F71BDB" w:rsidP="00C31CD7">
            <w:proofErr w:type="spellStart"/>
            <w:r w:rsidRPr="00E15684">
              <w:t>FstpSludge</w:t>
            </w:r>
            <w:proofErr w:type="spellEnd"/>
          </w:p>
        </w:tc>
        <w:tc>
          <w:tcPr>
            <w:tcW w:w="1510" w:type="pct"/>
            <w:noWrap/>
            <w:hideMark/>
          </w:tcPr>
          <w:p w14:paraId="4FA0A0A9" w14:textId="77777777" w:rsidR="00F71BDB" w:rsidRPr="00E15684" w:rsidRDefault="00F71BDB" w:rsidP="00C31CD7">
            <w:proofErr w:type="spellStart"/>
            <w:r w:rsidRPr="00E15684">
              <w:t>FstpSludge</w:t>
            </w:r>
            <w:proofErr w:type="spellEnd"/>
          </w:p>
        </w:tc>
        <w:tc>
          <w:tcPr>
            <w:tcW w:w="387" w:type="pct"/>
            <w:noWrap/>
            <w:hideMark/>
          </w:tcPr>
          <w:p w14:paraId="60405E2A" w14:textId="77777777" w:rsidR="00F71BDB" w:rsidRPr="00E15684" w:rsidRDefault="00F71BDB" w:rsidP="00C31CD7">
            <w:proofErr w:type="spellStart"/>
            <w:r w:rsidRPr="00E15684">
              <w:t>FstpSludge</w:t>
            </w:r>
            <w:proofErr w:type="spellEnd"/>
          </w:p>
        </w:tc>
        <w:tc>
          <w:tcPr>
            <w:tcW w:w="105" w:type="pct"/>
            <w:noWrap/>
            <w:hideMark/>
          </w:tcPr>
          <w:p w14:paraId="20696B3E" w14:textId="77777777" w:rsidR="00F71BDB" w:rsidRPr="00E15684" w:rsidRDefault="00F71BDB" w:rsidP="00C31CD7">
            <w:r w:rsidRPr="00E15684">
              <w:t>E</w:t>
            </w:r>
          </w:p>
        </w:tc>
      </w:tr>
      <w:tr w:rsidR="00F71BDB" w:rsidRPr="00E15684" w14:paraId="5784D578" w14:textId="77777777" w:rsidTr="00C31CD7">
        <w:trPr>
          <w:trHeight w:val="300"/>
        </w:trPr>
        <w:tc>
          <w:tcPr>
            <w:tcW w:w="1488" w:type="pct"/>
            <w:noWrap/>
            <w:hideMark/>
          </w:tcPr>
          <w:p w14:paraId="55986B99" w14:textId="77777777" w:rsidR="00F71BDB" w:rsidRPr="00E15684" w:rsidRDefault="00F71BDB" w:rsidP="00C31CD7">
            <w:r w:rsidRPr="00E15684">
              <w:t>Fraction of the emission degraded in STP</w:t>
            </w:r>
          </w:p>
        </w:tc>
        <w:tc>
          <w:tcPr>
            <w:tcW w:w="1510" w:type="pct"/>
            <w:noWrap/>
            <w:hideMark/>
          </w:tcPr>
          <w:p w14:paraId="5364A213" w14:textId="77777777" w:rsidR="00F71BDB" w:rsidRPr="00E15684" w:rsidRDefault="00F71BDB" w:rsidP="00C31CD7">
            <w:r w:rsidRPr="00E15684">
              <w:t>??</w:t>
            </w:r>
          </w:p>
        </w:tc>
        <w:tc>
          <w:tcPr>
            <w:tcW w:w="1510" w:type="pct"/>
            <w:noWrap/>
            <w:hideMark/>
          </w:tcPr>
          <w:p w14:paraId="56AA9668" w14:textId="77777777" w:rsidR="00F71BDB" w:rsidRPr="00E15684" w:rsidRDefault="00F71BDB" w:rsidP="00C31CD7">
            <w:r w:rsidRPr="00E15684">
              <w:t>0</w:t>
            </w:r>
          </w:p>
        </w:tc>
        <w:tc>
          <w:tcPr>
            <w:tcW w:w="387" w:type="pct"/>
            <w:noWrap/>
            <w:hideMark/>
          </w:tcPr>
          <w:p w14:paraId="6958F603" w14:textId="77777777" w:rsidR="00F71BDB" w:rsidRPr="00E15684" w:rsidRDefault="00F71BDB" w:rsidP="00C31CD7">
            <w:r w:rsidRPr="00E15684">
              <w:t>[%]</w:t>
            </w:r>
          </w:p>
        </w:tc>
        <w:tc>
          <w:tcPr>
            <w:tcW w:w="105" w:type="pct"/>
            <w:noWrap/>
            <w:hideMark/>
          </w:tcPr>
          <w:p w14:paraId="14E2AFF4" w14:textId="77777777" w:rsidR="00F71BDB" w:rsidRPr="00E15684" w:rsidRDefault="00F71BDB" w:rsidP="00C31CD7">
            <w:r w:rsidRPr="00E15684">
              <w:t>O</w:t>
            </w:r>
          </w:p>
        </w:tc>
      </w:tr>
      <w:tr w:rsidR="00F71BDB" w:rsidRPr="00E15684" w14:paraId="3D61E6C7" w14:textId="77777777" w:rsidTr="00C31CD7">
        <w:trPr>
          <w:trHeight w:val="300"/>
        </w:trPr>
        <w:tc>
          <w:tcPr>
            <w:tcW w:w="1488" w:type="pct"/>
            <w:noWrap/>
            <w:hideMark/>
          </w:tcPr>
          <w:p w14:paraId="1DFE2E6B" w14:textId="77777777" w:rsidR="00F71BDB" w:rsidRPr="00E15684" w:rsidRDefault="00F71BDB" w:rsidP="00C31CD7">
            <w:r w:rsidRPr="00E15684">
              <w:t>Concentration in untreated wastewater</w:t>
            </w:r>
          </w:p>
        </w:tc>
        <w:tc>
          <w:tcPr>
            <w:tcW w:w="1510" w:type="pct"/>
            <w:noWrap/>
            <w:hideMark/>
          </w:tcPr>
          <w:p w14:paraId="3B477FD6" w14:textId="77777777" w:rsidR="00F71BDB" w:rsidRPr="00E15684" w:rsidRDefault="00F71BDB" w:rsidP="00C31CD7">
            <w:r w:rsidRPr="00E15684">
              <w:t>??</w:t>
            </w:r>
          </w:p>
        </w:tc>
        <w:tc>
          <w:tcPr>
            <w:tcW w:w="1510" w:type="pct"/>
            <w:noWrap/>
            <w:hideMark/>
          </w:tcPr>
          <w:p w14:paraId="40FFFABA" w14:textId="77777777" w:rsidR="00F71BDB" w:rsidRPr="00E15684" w:rsidRDefault="00F71BDB" w:rsidP="00C31CD7">
            <w:r w:rsidRPr="00E15684">
              <w:t>3,43E-05</w:t>
            </w:r>
          </w:p>
        </w:tc>
        <w:tc>
          <w:tcPr>
            <w:tcW w:w="387" w:type="pct"/>
            <w:noWrap/>
            <w:hideMark/>
          </w:tcPr>
          <w:p w14:paraId="37427E13"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0CEB63D7" w14:textId="77777777" w:rsidR="00F71BDB" w:rsidRPr="00E15684" w:rsidRDefault="00F71BDB" w:rsidP="00C31CD7">
            <w:r w:rsidRPr="00E15684">
              <w:t>O</w:t>
            </w:r>
          </w:p>
        </w:tc>
      </w:tr>
      <w:tr w:rsidR="00F71BDB" w:rsidRPr="00E15684" w14:paraId="15BA91A7" w14:textId="77777777" w:rsidTr="00C31CD7">
        <w:trPr>
          <w:trHeight w:val="300"/>
        </w:trPr>
        <w:tc>
          <w:tcPr>
            <w:tcW w:w="1488" w:type="pct"/>
            <w:noWrap/>
            <w:hideMark/>
          </w:tcPr>
          <w:p w14:paraId="6FDF388E" w14:textId="77777777" w:rsidR="00F71BDB" w:rsidRPr="00E15684" w:rsidRDefault="00F71BDB" w:rsidP="00C31CD7">
            <w:r w:rsidRPr="00E15684">
              <w:t>- Total concentration in the STP-effluent</w:t>
            </w:r>
          </w:p>
        </w:tc>
        <w:tc>
          <w:tcPr>
            <w:tcW w:w="1510" w:type="pct"/>
            <w:noWrap/>
            <w:hideMark/>
          </w:tcPr>
          <w:p w14:paraId="61899EBD" w14:textId="77777777" w:rsidR="00F71BDB" w:rsidRPr="00E15684" w:rsidRDefault="00F71BDB" w:rsidP="00C31CD7">
            <w:r w:rsidRPr="00E15684">
              <w:t>??</w:t>
            </w:r>
          </w:p>
        </w:tc>
        <w:tc>
          <w:tcPr>
            <w:tcW w:w="1510" w:type="pct"/>
            <w:noWrap/>
            <w:hideMark/>
          </w:tcPr>
          <w:p w14:paraId="779B9BF0" w14:textId="77777777" w:rsidR="00F71BDB" w:rsidRPr="00E15684" w:rsidRDefault="00F71BDB" w:rsidP="00C31CD7">
            <w:r w:rsidRPr="00E15684">
              <w:t>2,87E-06</w:t>
            </w:r>
          </w:p>
        </w:tc>
        <w:tc>
          <w:tcPr>
            <w:tcW w:w="387" w:type="pct"/>
            <w:noWrap/>
            <w:hideMark/>
          </w:tcPr>
          <w:p w14:paraId="27BA39E1"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2E4B3199" w14:textId="77777777" w:rsidR="00F71BDB" w:rsidRPr="00E15684" w:rsidRDefault="00F71BDB" w:rsidP="00C31CD7">
            <w:r w:rsidRPr="00E15684">
              <w:t>O</w:t>
            </w:r>
          </w:p>
        </w:tc>
      </w:tr>
      <w:tr w:rsidR="00F71BDB" w:rsidRPr="00E15684" w14:paraId="45C540D2" w14:textId="77777777" w:rsidTr="00C31CD7">
        <w:trPr>
          <w:trHeight w:val="300"/>
        </w:trPr>
        <w:tc>
          <w:tcPr>
            <w:tcW w:w="1488" w:type="pct"/>
            <w:noWrap/>
            <w:hideMark/>
          </w:tcPr>
          <w:p w14:paraId="317269B1" w14:textId="77777777" w:rsidR="00F71BDB" w:rsidRPr="00E15684" w:rsidRDefault="00F71BDB" w:rsidP="00C31CD7">
            <w:r w:rsidRPr="00E15684">
              <w:t>Concentration in effluent exceeds solubility</w:t>
            </w:r>
          </w:p>
        </w:tc>
        <w:tc>
          <w:tcPr>
            <w:tcW w:w="1510" w:type="pct"/>
            <w:noWrap/>
            <w:hideMark/>
          </w:tcPr>
          <w:p w14:paraId="0D4D83B8" w14:textId="77777777" w:rsidR="00F71BDB" w:rsidRPr="00E15684" w:rsidRDefault="00F71BDB" w:rsidP="00C31CD7">
            <w:r w:rsidRPr="00E15684">
              <w:t>No</w:t>
            </w:r>
          </w:p>
        </w:tc>
        <w:tc>
          <w:tcPr>
            <w:tcW w:w="1510" w:type="pct"/>
            <w:noWrap/>
            <w:hideMark/>
          </w:tcPr>
          <w:p w14:paraId="71C2EA34" w14:textId="77777777" w:rsidR="00F71BDB" w:rsidRPr="00E15684" w:rsidRDefault="00F71BDB" w:rsidP="00C31CD7">
            <w:r w:rsidRPr="00E15684">
              <w:t>No</w:t>
            </w:r>
          </w:p>
        </w:tc>
        <w:tc>
          <w:tcPr>
            <w:tcW w:w="387" w:type="pct"/>
            <w:noWrap/>
            <w:hideMark/>
          </w:tcPr>
          <w:p w14:paraId="5D9FCE37" w14:textId="77777777" w:rsidR="00F71BDB" w:rsidRPr="00E15684" w:rsidRDefault="00F71BDB" w:rsidP="00C31CD7">
            <w:r w:rsidRPr="00E15684">
              <w:t> </w:t>
            </w:r>
          </w:p>
        </w:tc>
        <w:tc>
          <w:tcPr>
            <w:tcW w:w="105" w:type="pct"/>
            <w:noWrap/>
            <w:hideMark/>
          </w:tcPr>
          <w:p w14:paraId="56B70199" w14:textId="77777777" w:rsidR="00F71BDB" w:rsidRPr="00E15684" w:rsidRDefault="00F71BDB" w:rsidP="00C31CD7">
            <w:r w:rsidRPr="00E15684">
              <w:t>O</w:t>
            </w:r>
          </w:p>
        </w:tc>
      </w:tr>
      <w:tr w:rsidR="00F71BDB" w:rsidRPr="00E15684" w14:paraId="5D7FD155" w14:textId="77777777" w:rsidTr="00C31CD7">
        <w:trPr>
          <w:trHeight w:val="300"/>
        </w:trPr>
        <w:tc>
          <w:tcPr>
            <w:tcW w:w="1488" w:type="pct"/>
            <w:noWrap/>
            <w:hideMark/>
          </w:tcPr>
          <w:p w14:paraId="3B5483E4" w14:textId="77777777" w:rsidR="00F71BDB" w:rsidRPr="00E15684" w:rsidRDefault="00F71BDB" w:rsidP="00C31CD7">
            <w:r w:rsidRPr="00E15684">
              <w:t>- Total concentration of chemical in combined sludge</w:t>
            </w:r>
          </w:p>
        </w:tc>
        <w:tc>
          <w:tcPr>
            <w:tcW w:w="1510" w:type="pct"/>
            <w:noWrap/>
            <w:hideMark/>
          </w:tcPr>
          <w:p w14:paraId="3454A63C" w14:textId="77777777" w:rsidR="00F71BDB" w:rsidRPr="00E15684" w:rsidRDefault="00F71BDB" w:rsidP="00C31CD7">
            <w:r w:rsidRPr="00E15684">
              <w:t>??</w:t>
            </w:r>
          </w:p>
        </w:tc>
        <w:tc>
          <w:tcPr>
            <w:tcW w:w="1510" w:type="pct"/>
            <w:noWrap/>
            <w:hideMark/>
          </w:tcPr>
          <w:p w14:paraId="2E7A0E8F" w14:textId="77777777" w:rsidR="00F71BDB" w:rsidRPr="00E15684" w:rsidRDefault="00F71BDB" w:rsidP="00C31CD7">
            <w:r w:rsidRPr="00E15684">
              <w:t>0,077165</w:t>
            </w:r>
          </w:p>
        </w:tc>
        <w:tc>
          <w:tcPr>
            <w:tcW w:w="387" w:type="pct"/>
            <w:noWrap/>
            <w:hideMark/>
          </w:tcPr>
          <w:p w14:paraId="1B8D57B9" w14:textId="77777777" w:rsidR="00F71BDB" w:rsidRPr="00E15684" w:rsidRDefault="00F71BDB" w:rsidP="00C31CD7">
            <w:r w:rsidRPr="00E15684">
              <w:t>[mg.kg-1]</w:t>
            </w:r>
          </w:p>
        </w:tc>
        <w:tc>
          <w:tcPr>
            <w:tcW w:w="105" w:type="pct"/>
            <w:noWrap/>
            <w:hideMark/>
          </w:tcPr>
          <w:p w14:paraId="186B0A88" w14:textId="77777777" w:rsidR="00F71BDB" w:rsidRPr="00E15684" w:rsidRDefault="00F71BDB" w:rsidP="00C31CD7">
            <w:r w:rsidRPr="00E15684">
              <w:t>O</w:t>
            </w:r>
          </w:p>
        </w:tc>
      </w:tr>
      <w:tr w:rsidR="00F71BDB" w:rsidRPr="00E15684" w14:paraId="5330E4BB" w14:textId="77777777" w:rsidTr="00C31CD7">
        <w:trPr>
          <w:trHeight w:val="300"/>
        </w:trPr>
        <w:tc>
          <w:tcPr>
            <w:tcW w:w="1488" w:type="pct"/>
            <w:noWrap/>
            <w:hideMark/>
          </w:tcPr>
          <w:p w14:paraId="0B8E8020" w14:textId="77777777" w:rsidR="00F71BDB" w:rsidRPr="00E15684" w:rsidRDefault="00F71BDB" w:rsidP="00C31CD7">
            <w:r w:rsidRPr="00E15684">
              <w:t>PEC for micro-organisms in the STP</w:t>
            </w:r>
          </w:p>
        </w:tc>
        <w:tc>
          <w:tcPr>
            <w:tcW w:w="1510" w:type="pct"/>
            <w:noWrap/>
            <w:hideMark/>
          </w:tcPr>
          <w:p w14:paraId="74D601B8" w14:textId="77777777" w:rsidR="00F71BDB" w:rsidRPr="00E15684" w:rsidRDefault="00F71BDB" w:rsidP="00C31CD7">
            <w:r w:rsidRPr="00E15684">
              <w:t>??</w:t>
            </w:r>
          </w:p>
        </w:tc>
        <w:tc>
          <w:tcPr>
            <w:tcW w:w="1510" w:type="pct"/>
            <w:noWrap/>
            <w:hideMark/>
          </w:tcPr>
          <w:p w14:paraId="510CF597" w14:textId="77777777" w:rsidR="00F71BDB" w:rsidRPr="00E15684" w:rsidRDefault="00F71BDB" w:rsidP="00C31CD7">
            <w:r w:rsidRPr="00E15684">
              <w:t>2,87E-06</w:t>
            </w:r>
          </w:p>
        </w:tc>
        <w:tc>
          <w:tcPr>
            <w:tcW w:w="387" w:type="pct"/>
            <w:noWrap/>
            <w:hideMark/>
          </w:tcPr>
          <w:p w14:paraId="79368488"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3B875E13" w14:textId="77777777" w:rsidR="00F71BDB" w:rsidRPr="00E15684" w:rsidRDefault="00F71BDB" w:rsidP="00C31CD7">
            <w:r w:rsidRPr="00E15684">
              <w:t>O</w:t>
            </w:r>
          </w:p>
        </w:tc>
      </w:tr>
      <w:tr w:rsidR="00F71BDB" w:rsidRPr="00E15684" w14:paraId="6B60AB83" w14:textId="77777777" w:rsidTr="00C31CD7">
        <w:trPr>
          <w:trHeight w:val="300"/>
        </w:trPr>
        <w:tc>
          <w:tcPr>
            <w:tcW w:w="1488" w:type="pct"/>
            <w:noWrap/>
            <w:hideMark/>
          </w:tcPr>
          <w:p w14:paraId="15C3AE02" w14:textId="77777777" w:rsidR="00F71BDB" w:rsidRPr="00E15684" w:rsidRDefault="00F71BDB" w:rsidP="00C31CD7">
            <w:pPr>
              <w:rPr>
                <w:b/>
                <w:bCs/>
              </w:rPr>
            </w:pPr>
            <w:r w:rsidRPr="00E15684">
              <w:rPr>
                <w:b/>
                <w:bCs/>
              </w:rPr>
              <w:t> </w:t>
            </w:r>
          </w:p>
        </w:tc>
        <w:tc>
          <w:tcPr>
            <w:tcW w:w="1510" w:type="pct"/>
            <w:noWrap/>
            <w:hideMark/>
          </w:tcPr>
          <w:p w14:paraId="0EF72E90" w14:textId="77777777" w:rsidR="00F71BDB" w:rsidRPr="00E15684" w:rsidRDefault="00F71BDB" w:rsidP="00C31CD7">
            <w:r w:rsidRPr="00E15684">
              <w:t> </w:t>
            </w:r>
          </w:p>
        </w:tc>
        <w:tc>
          <w:tcPr>
            <w:tcW w:w="1510" w:type="pct"/>
            <w:noWrap/>
            <w:hideMark/>
          </w:tcPr>
          <w:p w14:paraId="3BC207C1" w14:textId="77777777" w:rsidR="00F71BDB" w:rsidRPr="00E15684" w:rsidRDefault="00F71BDB" w:rsidP="00C31CD7">
            <w:r w:rsidRPr="00E15684">
              <w:t> </w:t>
            </w:r>
          </w:p>
        </w:tc>
        <w:tc>
          <w:tcPr>
            <w:tcW w:w="387" w:type="pct"/>
            <w:noWrap/>
            <w:hideMark/>
          </w:tcPr>
          <w:p w14:paraId="1DB04EDB" w14:textId="77777777" w:rsidR="00F71BDB" w:rsidRPr="00E15684" w:rsidRDefault="00F71BDB" w:rsidP="00C31CD7">
            <w:r w:rsidRPr="00E15684">
              <w:t> </w:t>
            </w:r>
          </w:p>
        </w:tc>
        <w:tc>
          <w:tcPr>
            <w:tcW w:w="105" w:type="pct"/>
            <w:noWrap/>
            <w:hideMark/>
          </w:tcPr>
          <w:p w14:paraId="0FCDF5F0" w14:textId="77777777" w:rsidR="00F71BDB" w:rsidRPr="00E15684" w:rsidRDefault="00F71BDB" w:rsidP="00C31CD7">
            <w:r w:rsidRPr="00E15684">
              <w:t> </w:t>
            </w:r>
          </w:p>
        </w:tc>
      </w:tr>
      <w:tr w:rsidR="00F71BDB" w:rsidRPr="00E15684" w14:paraId="6832BBBD" w14:textId="77777777" w:rsidTr="00C31CD7">
        <w:trPr>
          <w:trHeight w:val="300"/>
        </w:trPr>
        <w:tc>
          <w:tcPr>
            <w:tcW w:w="1488" w:type="pct"/>
            <w:noWrap/>
            <w:hideMark/>
          </w:tcPr>
          <w:p w14:paraId="76A0AAAF" w14:textId="77777777" w:rsidR="00F71BDB" w:rsidRPr="00E15684" w:rsidRDefault="00F71BDB" w:rsidP="00C31CD7">
            <w:pPr>
              <w:rPr>
                <w:b/>
                <w:bCs/>
              </w:rPr>
            </w:pPr>
            <w:r w:rsidRPr="00E15684">
              <w:rPr>
                <w:b/>
                <w:bCs/>
              </w:rPr>
              <w:t>ENVIRONMENT-EXPOSURE</w:t>
            </w:r>
          </w:p>
        </w:tc>
        <w:tc>
          <w:tcPr>
            <w:tcW w:w="1510" w:type="pct"/>
            <w:noWrap/>
            <w:hideMark/>
          </w:tcPr>
          <w:p w14:paraId="0CC10393" w14:textId="77777777" w:rsidR="00F71BDB" w:rsidRPr="00E15684" w:rsidRDefault="00F71BDB" w:rsidP="00C31CD7">
            <w:r w:rsidRPr="00E15684">
              <w:t> </w:t>
            </w:r>
          </w:p>
        </w:tc>
        <w:tc>
          <w:tcPr>
            <w:tcW w:w="1510" w:type="pct"/>
            <w:noWrap/>
            <w:hideMark/>
          </w:tcPr>
          <w:p w14:paraId="63B2C597" w14:textId="77777777" w:rsidR="00F71BDB" w:rsidRPr="00E15684" w:rsidRDefault="00F71BDB" w:rsidP="00C31CD7">
            <w:r w:rsidRPr="00E15684">
              <w:t> </w:t>
            </w:r>
          </w:p>
        </w:tc>
        <w:tc>
          <w:tcPr>
            <w:tcW w:w="387" w:type="pct"/>
            <w:noWrap/>
            <w:hideMark/>
          </w:tcPr>
          <w:p w14:paraId="5C530B9E" w14:textId="77777777" w:rsidR="00F71BDB" w:rsidRPr="00E15684" w:rsidRDefault="00F71BDB" w:rsidP="00C31CD7">
            <w:r w:rsidRPr="00E15684">
              <w:t> </w:t>
            </w:r>
          </w:p>
        </w:tc>
        <w:tc>
          <w:tcPr>
            <w:tcW w:w="105" w:type="pct"/>
            <w:noWrap/>
            <w:hideMark/>
          </w:tcPr>
          <w:p w14:paraId="78F19D76" w14:textId="77777777" w:rsidR="00F71BDB" w:rsidRPr="00E15684" w:rsidRDefault="00F71BDB" w:rsidP="00C31CD7">
            <w:r w:rsidRPr="00E15684">
              <w:t> </w:t>
            </w:r>
          </w:p>
        </w:tc>
      </w:tr>
      <w:tr w:rsidR="00F71BDB" w:rsidRPr="00E15684" w14:paraId="1D4109FB" w14:textId="77777777" w:rsidTr="00C31CD7">
        <w:trPr>
          <w:trHeight w:val="300"/>
        </w:trPr>
        <w:tc>
          <w:tcPr>
            <w:tcW w:w="1488" w:type="pct"/>
            <w:noWrap/>
            <w:hideMark/>
          </w:tcPr>
          <w:p w14:paraId="7D5935DF" w14:textId="77777777" w:rsidR="00F71BDB" w:rsidRPr="00E15684" w:rsidRDefault="00F71BDB" w:rsidP="00C31CD7">
            <w:pPr>
              <w:rPr>
                <w:b/>
                <w:bCs/>
              </w:rPr>
            </w:pPr>
            <w:r w:rsidRPr="00E15684">
              <w:rPr>
                <w:b/>
                <w:bCs/>
              </w:rPr>
              <w:t>SEWAGE TREATMENT</w:t>
            </w:r>
          </w:p>
        </w:tc>
        <w:tc>
          <w:tcPr>
            <w:tcW w:w="1510" w:type="pct"/>
            <w:noWrap/>
            <w:hideMark/>
          </w:tcPr>
          <w:p w14:paraId="6274A1A6" w14:textId="77777777" w:rsidR="00F71BDB" w:rsidRPr="00E15684" w:rsidRDefault="00F71BDB" w:rsidP="00C31CD7">
            <w:r w:rsidRPr="00E15684">
              <w:t> </w:t>
            </w:r>
          </w:p>
        </w:tc>
        <w:tc>
          <w:tcPr>
            <w:tcW w:w="1510" w:type="pct"/>
            <w:noWrap/>
            <w:hideMark/>
          </w:tcPr>
          <w:p w14:paraId="2F6A3E0A" w14:textId="77777777" w:rsidR="00F71BDB" w:rsidRPr="00E15684" w:rsidRDefault="00F71BDB" w:rsidP="00C31CD7">
            <w:r w:rsidRPr="00E15684">
              <w:t> </w:t>
            </w:r>
          </w:p>
        </w:tc>
        <w:tc>
          <w:tcPr>
            <w:tcW w:w="387" w:type="pct"/>
            <w:noWrap/>
            <w:hideMark/>
          </w:tcPr>
          <w:p w14:paraId="19DACC38" w14:textId="77777777" w:rsidR="00F71BDB" w:rsidRPr="00E15684" w:rsidRDefault="00F71BDB" w:rsidP="00C31CD7">
            <w:r w:rsidRPr="00E15684">
              <w:t> </w:t>
            </w:r>
          </w:p>
        </w:tc>
        <w:tc>
          <w:tcPr>
            <w:tcW w:w="105" w:type="pct"/>
            <w:noWrap/>
            <w:hideMark/>
          </w:tcPr>
          <w:p w14:paraId="79D937DD" w14:textId="77777777" w:rsidR="00F71BDB" w:rsidRPr="00E15684" w:rsidRDefault="00F71BDB" w:rsidP="00C31CD7">
            <w:r w:rsidRPr="00E15684">
              <w:t> </w:t>
            </w:r>
          </w:p>
        </w:tc>
      </w:tr>
      <w:tr w:rsidR="00F71BDB" w:rsidRPr="00E15684" w14:paraId="400DB58E" w14:textId="77777777" w:rsidTr="00C31CD7">
        <w:trPr>
          <w:trHeight w:val="300"/>
        </w:trPr>
        <w:tc>
          <w:tcPr>
            <w:tcW w:w="1488" w:type="pct"/>
            <w:noWrap/>
            <w:hideMark/>
          </w:tcPr>
          <w:p w14:paraId="63289CDA" w14:textId="77777777" w:rsidR="00F71BDB" w:rsidRPr="00E15684" w:rsidRDefault="00F71BDB" w:rsidP="00C31CD7">
            <w:pPr>
              <w:rPr>
                <w:b/>
                <w:bCs/>
              </w:rPr>
            </w:pPr>
            <w:r w:rsidRPr="00E15684">
              <w:rPr>
                <w:b/>
                <w:bCs/>
              </w:rPr>
              <w:t>LOCAL STP [1 "S2-FL10EC-CC", IC=15/UC=</w:t>
            </w:r>
            <w:proofErr w:type="gramStart"/>
            <w:r w:rsidRPr="00E15684">
              <w:rPr>
                <w:b/>
                <w:bCs/>
              </w:rPr>
              <w:t>39][</w:t>
            </w:r>
            <w:proofErr w:type="gramEnd"/>
            <w:r w:rsidRPr="00E15684">
              <w:rPr>
                <w:b/>
                <w:bCs/>
              </w:rPr>
              <w:t>PRIVATE USE]</w:t>
            </w:r>
          </w:p>
        </w:tc>
        <w:tc>
          <w:tcPr>
            <w:tcW w:w="1510" w:type="pct"/>
            <w:noWrap/>
            <w:hideMark/>
          </w:tcPr>
          <w:p w14:paraId="281639A7" w14:textId="77777777" w:rsidR="00F71BDB" w:rsidRPr="00E15684" w:rsidRDefault="00F71BDB" w:rsidP="00C31CD7">
            <w:r w:rsidRPr="00E15684">
              <w:t> </w:t>
            </w:r>
          </w:p>
        </w:tc>
        <w:tc>
          <w:tcPr>
            <w:tcW w:w="1510" w:type="pct"/>
            <w:noWrap/>
            <w:hideMark/>
          </w:tcPr>
          <w:p w14:paraId="77AE8911" w14:textId="77777777" w:rsidR="00F71BDB" w:rsidRPr="00E15684" w:rsidRDefault="00F71BDB" w:rsidP="00C31CD7">
            <w:r w:rsidRPr="00E15684">
              <w:t> </w:t>
            </w:r>
          </w:p>
        </w:tc>
        <w:tc>
          <w:tcPr>
            <w:tcW w:w="387" w:type="pct"/>
            <w:noWrap/>
            <w:hideMark/>
          </w:tcPr>
          <w:p w14:paraId="7DCD435D" w14:textId="77777777" w:rsidR="00F71BDB" w:rsidRPr="00E15684" w:rsidRDefault="00F71BDB" w:rsidP="00C31CD7">
            <w:r w:rsidRPr="00E15684">
              <w:t> </w:t>
            </w:r>
          </w:p>
        </w:tc>
        <w:tc>
          <w:tcPr>
            <w:tcW w:w="105" w:type="pct"/>
            <w:noWrap/>
            <w:hideMark/>
          </w:tcPr>
          <w:p w14:paraId="469E4018" w14:textId="77777777" w:rsidR="00F71BDB" w:rsidRPr="00E15684" w:rsidRDefault="00F71BDB" w:rsidP="00C31CD7">
            <w:r w:rsidRPr="00E15684">
              <w:t> </w:t>
            </w:r>
          </w:p>
        </w:tc>
      </w:tr>
      <w:tr w:rsidR="00F71BDB" w:rsidRPr="00E15684" w14:paraId="01C6AE8B" w14:textId="77777777" w:rsidTr="00C31CD7">
        <w:trPr>
          <w:trHeight w:val="300"/>
        </w:trPr>
        <w:tc>
          <w:tcPr>
            <w:tcW w:w="1488" w:type="pct"/>
            <w:noWrap/>
            <w:hideMark/>
          </w:tcPr>
          <w:p w14:paraId="68FAE472" w14:textId="77777777" w:rsidR="00F71BDB" w:rsidRPr="00E15684" w:rsidRDefault="00F71BDB" w:rsidP="00C31CD7">
            <w:pPr>
              <w:rPr>
                <w:b/>
                <w:bCs/>
              </w:rPr>
            </w:pPr>
            <w:r w:rsidRPr="00E15684">
              <w:rPr>
                <w:b/>
                <w:bCs/>
              </w:rPr>
              <w:t>OUTPUT</w:t>
            </w:r>
          </w:p>
        </w:tc>
        <w:tc>
          <w:tcPr>
            <w:tcW w:w="1510" w:type="pct"/>
            <w:noWrap/>
            <w:hideMark/>
          </w:tcPr>
          <w:p w14:paraId="7C1ADDC6" w14:textId="77777777" w:rsidR="00F71BDB" w:rsidRPr="00E15684" w:rsidRDefault="00F71BDB" w:rsidP="00C31CD7">
            <w:r w:rsidRPr="00E15684">
              <w:t> </w:t>
            </w:r>
          </w:p>
        </w:tc>
        <w:tc>
          <w:tcPr>
            <w:tcW w:w="1510" w:type="pct"/>
            <w:noWrap/>
            <w:hideMark/>
          </w:tcPr>
          <w:p w14:paraId="2DBAF881" w14:textId="77777777" w:rsidR="00F71BDB" w:rsidRPr="00E15684" w:rsidRDefault="00F71BDB" w:rsidP="00C31CD7">
            <w:r w:rsidRPr="00E15684">
              <w:t> </w:t>
            </w:r>
          </w:p>
        </w:tc>
        <w:tc>
          <w:tcPr>
            <w:tcW w:w="387" w:type="pct"/>
            <w:noWrap/>
            <w:hideMark/>
          </w:tcPr>
          <w:p w14:paraId="78DC4533" w14:textId="77777777" w:rsidR="00F71BDB" w:rsidRPr="00E15684" w:rsidRDefault="00F71BDB" w:rsidP="00C31CD7">
            <w:r w:rsidRPr="00E15684">
              <w:t> </w:t>
            </w:r>
          </w:p>
        </w:tc>
        <w:tc>
          <w:tcPr>
            <w:tcW w:w="105" w:type="pct"/>
            <w:noWrap/>
            <w:hideMark/>
          </w:tcPr>
          <w:p w14:paraId="3557BBA6" w14:textId="77777777" w:rsidR="00F71BDB" w:rsidRPr="00E15684" w:rsidRDefault="00F71BDB" w:rsidP="00C31CD7">
            <w:r w:rsidRPr="00E15684">
              <w:t> </w:t>
            </w:r>
          </w:p>
        </w:tc>
      </w:tr>
      <w:tr w:rsidR="00F71BDB" w:rsidRPr="00E15684" w14:paraId="303AD63B" w14:textId="77777777" w:rsidTr="00C31CD7">
        <w:trPr>
          <w:trHeight w:val="300"/>
        </w:trPr>
        <w:tc>
          <w:tcPr>
            <w:tcW w:w="1488" w:type="pct"/>
            <w:noWrap/>
            <w:hideMark/>
          </w:tcPr>
          <w:p w14:paraId="3E22B8CD" w14:textId="77777777" w:rsidR="00F71BDB" w:rsidRPr="00E15684" w:rsidRDefault="00F71BDB" w:rsidP="00C31CD7">
            <w:r w:rsidRPr="00E15684">
              <w:t>Fraction of emission directed to air by STP</w:t>
            </w:r>
          </w:p>
        </w:tc>
        <w:tc>
          <w:tcPr>
            <w:tcW w:w="1510" w:type="pct"/>
            <w:noWrap/>
            <w:hideMark/>
          </w:tcPr>
          <w:p w14:paraId="5518740E" w14:textId="77777777" w:rsidR="00F71BDB" w:rsidRPr="00E15684" w:rsidRDefault="00F71BDB" w:rsidP="00C31CD7">
            <w:r w:rsidRPr="00E15684">
              <w:t>??</w:t>
            </w:r>
          </w:p>
        </w:tc>
        <w:tc>
          <w:tcPr>
            <w:tcW w:w="1510" w:type="pct"/>
            <w:noWrap/>
            <w:hideMark/>
          </w:tcPr>
          <w:p w14:paraId="262916ED" w14:textId="77777777" w:rsidR="00F71BDB" w:rsidRPr="00E15684" w:rsidRDefault="00F71BDB" w:rsidP="00C31CD7">
            <w:r w:rsidRPr="00E15684">
              <w:t>5,44E-04</w:t>
            </w:r>
          </w:p>
        </w:tc>
        <w:tc>
          <w:tcPr>
            <w:tcW w:w="387" w:type="pct"/>
            <w:noWrap/>
            <w:hideMark/>
          </w:tcPr>
          <w:p w14:paraId="116153C6" w14:textId="77777777" w:rsidR="00F71BDB" w:rsidRPr="00E15684" w:rsidRDefault="00F71BDB" w:rsidP="00C31CD7">
            <w:r w:rsidRPr="00E15684">
              <w:t>[%]</w:t>
            </w:r>
          </w:p>
        </w:tc>
        <w:tc>
          <w:tcPr>
            <w:tcW w:w="105" w:type="pct"/>
            <w:noWrap/>
            <w:hideMark/>
          </w:tcPr>
          <w:p w14:paraId="5DD785F4" w14:textId="77777777" w:rsidR="00F71BDB" w:rsidRPr="00E15684" w:rsidRDefault="00F71BDB" w:rsidP="00C31CD7">
            <w:r w:rsidRPr="00E15684">
              <w:t>O</w:t>
            </w:r>
          </w:p>
        </w:tc>
      </w:tr>
      <w:tr w:rsidR="00F71BDB" w:rsidRPr="00E15684" w14:paraId="28BA3E66" w14:textId="77777777" w:rsidTr="00C31CD7">
        <w:trPr>
          <w:trHeight w:val="300"/>
        </w:trPr>
        <w:tc>
          <w:tcPr>
            <w:tcW w:w="1488" w:type="pct"/>
            <w:noWrap/>
            <w:hideMark/>
          </w:tcPr>
          <w:p w14:paraId="5C39612F" w14:textId="77777777" w:rsidR="00F71BDB" w:rsidRPr="00E15684" w:rsidRDefault="00F71BDB" w:rsidP="00C31CD7">
            <w:r w:rsidRPr="00E15684">
              <w:t>Fraction of emission directed to water by STP</w:t>
            </w:r>
          </w:p>
        </w:tc>
        <w:tc>
          <w:tcPr>
            <w:tcW w:w="1510" w:type="pct"/>
            <w:noWrap/>
            <w:hideMark/>
          </w:tcPr>
          <w:p w14:paraId="20523A6B" w14:textId="77777777" w:rsidR="00F71BDB" w:rsidRPr="00E15684" w:rsidRDefault="00F71BDB" w:rsidP="00C31CD7">
            <w:r w:rsidRPr="00E15684">
              <w:t>??</w:t>
            </w:r>
          </w:p>
        </w:tc>
        <w:tc>
          <w:tcPr>
            <w:tcW w:w="1510" w:type="pct"/>
            <w:noWrap/>
            <w:hideMark/>
          </w:tcPr>
          <w:p w14:paraId="0D97D565" w14:textId="77777777" w:rsidR="00F71BDB" w:rsidRPr="00E15684" w:rsidRDefault="00F71BDB" w:rsidP="00C31CD7">
            <w:r w:rsidRPr="00E15684">
              <w:t>8,356459</w:t>
            </w:r>
          </w:p>
        </w:tc>
        <w:tc>
          <w:tcPr>
            <w:tcW w:w="387" w:type="pct"/>
            <w:noWrap/>
            <w:hideMark/>
          </w:tcPr>
          <w:p w14:paraId="14E231DA" w14:textId="77777777" w:rsidR="00F71BDB" w:rsidRPr="00E15684" w:rsidRDefault="00F71BDB" w:rsidP="00C31CD7">
            <w:r w:rsidRPr="00E15684">
              <w:t>[%]</w:t>
            </w:r>
          </w:p>
        </w:tc>
        <w:tc>
          <w:tcPr>
            <w:tcW w:w="105" w:type="pct"/>
            <w:noWrap/>
            <w:hideMark/>
          </w:tcPr>
          <w:p w14:paraId="449F277A" w14:textId="77777777" w:rsidR="00F71BDB" w:rsidRPr="00E15684" w:rsidRDefault="00F71BDB" w:rsidP="00C31CD7">
            <w:r w:rsidRPr="00E15684">
              <w:t>O</w:t>
            </w:r>
          </w:p>
        </w:tc>
      </w:tr>
      <w:tr w:rsidR="00F71BDB" w:rsidRPr="00E15684" w14:paraId="100B02D3" w14:textId="77777777" w:rsidTr="00C31CD7">
        <w:trPr>
          <w:trHeight w:val="300"/>
        </w:trPr>
        <w:tc>
          <w:tcPr>
            <w:tcW w:w="1488" w:type="pct"/>
            <w:noWrap/>
            <w:hideMark/>
          </w:tcPr>
          <w:p w14:paraId="0BF8A90C" w14:textId="77777777" w:rsidR="00F71BDB" w:rsidRPr="00E15684" w:rsidRDefault="00F71BDB" w:rsidP="00C31CD7">
            <w:proofErr w:type="spellStart"/>
            <w:r w:rsidRPr="00E15684">
              <w:t>FstpSludge</w:t>
            </w:r>
            <w:proofErr w:type="spellEnd"/>
          </w:p>
        </w:tc>
        <w:tc>
          <w:tcPr>
            <w:tcW w:w="1510" w:type="pct"/>
            <w:noWrap/>
            <w:hideMark/>
          </w:tcPr>
          <w:p w14:paraId="5D79EA9A" w14:textId="77777777" w:rsidR="00F71BDB" w:rsidRPr="00E15684" w:rsidRDefault="00F71BDB" w:rsidP="00C31CD7">
            <w:proofErr w:type="spellStart"/>
            <w:r w:rsidRPr="00E15684">
              <w:t>FstpSludge</w:t>
            </w:r>
            <w:proofErr w:type="spellEnd"/>
          </w:p>
        </w:tc>
        <w:tc>
          <w:tcPr>
            <w:tcW w:w="1510" w:type="pct"/>
            <w:noWrap/>
            <w:hideMark/>
          </w:tcPr>
          <w:p w14:paraId="292A0D75" w14:textId="77777777" w:rsidR="00F71BDB" w:rsidRPr="00E15684" w:rsidRDefault="00F71BDB" w:rsidP="00C31CD7">
            <w:proofErr w:type="spellStart"/>
            <w:r w:rsidRPr="00E15684">
              <w:t>FstpSludge</w:t>
            </w:r>
            <w:proofErr w:type="spellEnd"/>
          </w:p>
        </w:tc>
        <w:tc>
          <w:tcPr>
            <w:tcW w:w="387" w:type="pct"/>
            <w:noWrap/>
            <w:hideMark/>
          </w:tcPr>
          <w:p w14:paraId="4D53107A" w14:textId="77777777" w:rsidR="00F71BDB" w:rsidRPr="00E15684" w:rsidRDefault="00F71BDB" w:rsidP="00C31CD7">
            <w:proofErr w:type="spellStart"/>
            <w:r w:rsidRPr="00E15684">
              <w:t>FstpSludge</w:t>
            </w:r>
            <w:proofErr w:type="spellEnd"/>
          </w:p>
        </w:tc>
        <w:tc>
          <w:tcPr>
            <w:tcW w:w="105" w:type="pct"/>
            <w:noWrap/>
            <w:hideMark/>
          </w:tcPr>
          <w:p w14:paraId="06AC0366" w14:textId="77777777" w:rsidR="00F71BDB" w:rsidRPr="00E15684" w:rsidRDefault="00F71BDB" w:rsidP="00C31CD7">
            <w:r w:rsidRPr="00E15684">
              <w:t>E</w:t>
            </w:r>
          </w:p>
        </w:tc>
      </w:tr>
      <w:tr w:rsidR="00F71BDB" w:rsidRPr="00E15684" w14:paraId="0B5B0E16" w14:textId="77777777" w:rsidTr="00C31CD7">
        <w:trPr>
          <w:trHeight w:val="300"/>
        </w:trPr>
        <w:tc>
          <w:tcPr>
            <w:tcW w:w="1488" w:type="pct"/>
            <w:noWrap/>
            <w:hideMark/>
          </w:tcPr>
          <w:p w14:paraId="117816EC" w14:textId="77777777" w:rsidR="00F71BDB" w:rsidRPr="00E15684" w:rsidRDefault="00F71BDB" w:rsidP="00C31CD7">
            <w:r w:rsidRPr="00E15684">
              <w:t>Fraction of the emission degraded in STP</w:t>
            </w:r>
          </w:p>
        </w:tc>
        <w:tc>
          <w:tcPr>
            <w:tcW w:w="1510" w:type="pct"/>
            <w:noWrap/>
            <w:hideMark/>
          </w:tcPr>
          <w:p w14:paraId="47140D09" w14:textId="77777777" w:rsidR="00F71BDB" w:rsidRPr="00E15684" w:rsidRDefault="00F71BDB" w:rsidP="00C31CD7">
            <w:r w:rsidRPr="00E15684">
              <w:t>??</w:t>
            </w:r>
          </w:p>
        </w:tc>
        <w:tc>
          <w:tcPr>
            <w:tcW w:w="1510" w:type="pct"/>
            <w:noWrap/>
            <w:hideMark/>
          </w:tcPr>
          <w:p w14:paraId="6745000A" w14:textId="77777777" w:rsidR="00F71BDB" w:rsidRPr="00E15684" w:rsidRDefault="00F71BDB" w:rsidP="00C31CD7">
            <w:r w:rsidRPr="00E15684">
              <w:t>0</w:t>
            </w:r>
          </w:p>
        </w:tc>
        <w:tc>
          <w:tcPr>
            <w:tcW w:w="387" w:type="pct"/>
            <w:noWrap/>
            <w:hideMark/>
          </w:tcPr>
          <w:p w14:paraId="5D1F5D71" w14:textId="77777777" w:rsidR="00F71BDB" w:rsidRPr="00E15684" w:rsidRDefault="00F71BDB" w:rsidP="00C31CD7">
            <w:r w:rsidRPr="00E15684">
              <w:t>[%]</w:t>
            </w:r>
          </w:p>
        </w:tc>
        <w:tc>
          <w:tcPr>
            <w:tcW w:w="105" w:type="pct"/>
            <w:noWrap/>
            <w:hideMark/>
          </w:tcPr>
          <w:p w14:paraId="1750A1C7" w14:textId="77777777" w:rsidR="00F71BDB" w:rsidRPr="00E15684" w:rsidRDefault="00F71BDB" w:rsidP="00C31CD7">
            <w:r w:rsidRPr="00E15684">
              <w:t>O</w:t>
            </w:r>
          </w:p>
        </w:tc>
      </w:tr>
      <w:tr w:rsidR="00F71BDB" w:rsidRPr="00E15684" w14:paraId="3F8CB4CF" w14:textId="77777777" w:rsidTr="00C31CD7">
        <w:trPr>
          <w:trHeight w:val="300"/>
        </w:trPr>
        <w:tc>
          <w:tcPr>
            <w:tcW w:w="1488" w:type="pct"/>
            <w:noWrap/>
            <w:hideMark/>
          </w:tcPr>
          <w:p w14:paraId="3F381DB6" w14:textId="77777777" w:rsidR="00F71BDB" w:rsidRPr="00E15684" w:rsidRDefault="00F71BDB" w:rsidP="00C31CD7">
            <w:r w:rsidRPr="00E15684">
              <w:t>Concentration in untreated wastewater</w:t>
            </w:r>
          </w:p>
        </w:tc>
        <w:tc>
          <w:tcPr>
            <w:tcW w:w="1510" w:type="pct"/>
            <w:noWrap/>
            <w:hideMark/>
          </w:tcPr>
          <w:p w14:paraId="66D8A00A" w14:textId="77777777" w:rsidR="00F71BDB" w:rsidRPr="00E15684" w:rsidRDefault="00F71BDB" w:rsidP="00C31CD7">
            <w:r w:rsidRPr="00E15684">
              <w:t>??</w:t>
            </w:r>
          </w:p>
        </w:tc>
        <w:tc>
          <w:tcPr>
            <w:tcW w:w="1510" w:type="pct"/>
            <w:noWrap/>
            <w:hideMark/>
          </w:tcPr>
          <w:p w14:paraId="1F808011" w14:textId="77777777" w:rsidR="00F71BDB" w:rsidRPr="00E15684" w:rsidRDefault="00F71BDB" w:rsidP="00C31CD7">
            <w:r w:rsidRPr="00E15684">
              <w:t>2,98E-05</w:t>
            </w:r>
          </w:p>
        </w:tc>
        <w:tc>
          <w:tcPr>
            <w:tcW w:w="387" w:type="pct"/>
            <w:noWrap/>
            <w:hideMark/>
          </w:tcPr>
          <w:p w14:paraId="1FBDDD40"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51DDA841" w14:textId="77777777" w:rsidR="00F71BDB" w:rsidRPr="00E15684" w:rsidRDefault="00F71BDB" w:rsidP="00C31CD7">
            <w:r w:rsidRPr="00E15684">
              <w:t>O</w:t>
            </w:r>
          </w:p>
        </w:tc>
      </w:tr>
      <w:tr w:rsidR="00F71BDB" w:rsidRPr="00E15684" w14:paraId="6F7AC6AB" w14:textId="77777777" w:rsidTr="00C31CD7">
        <w:trPr>
          <w:trHeight w:val="300"/>
        </w:trPr>
        <w:tc>
          <w:tcPr>
            <w:tcW w:w="1488" w:type="pct"/>
            <w:noWrap/>
            <w:hideMark/>
          </w:tcPr>
          <w:p w14:paraId="140131F5" w14:textId="77777777" w:rsidR="00F71BDB" w:rsidRPr="00E15684" w:rsidRDefault="00F71BDB" w:rsidP="00C31CD7">
            <w:r w:rsidRPr="00E15684">
              <w:t>- Total concentration in the STP-effluent</w:t>
            </w:r>
          </w:p>
        </w:tc>
        <w:tc>
          <w:tcPr>
            <w:tcW w:w="1510" w:type="pct"/>
            <w:noWrap/>
            <w:hideMark/>
          </w:tcPr>
          <w:p w14:paraId="0CE645CB" w14:textId="77777777" w:rsidR="00F71BDB" w:rsidRPr="00E15684" w:rsidRDefault="00F71BDB" w:rsidP="00C31CD7">
            <w:r w:rsidRPr="00E15684">
              <w:t>??</w:t>
            </w:r>
          </w:p>
        </w:tc>
        <w:tc>
          <w:tcPr>
            <w:tcW w:w="1510" w:type="pct"/>
            <w:noWrap/>
            <w:hideMark/>
          </w:tcPr>
          <w:p w14:paraId="791042A7" w14:textId="77777777" w:rsidR="00F71BDB" w:rsidRPr="00E15684" w:rsidRDefault="00F71BDB" w:rsidP="00C31CD7">
            <w:r w:rsidRPr="00E15684">
              <w:t>2,49E-06</w:t>
            </w:r>
          </w:p>
        </w:tc>
        <w:tc>
          <w:tcPr>
            <w:tcW w:w="387" w:type="pct"/>
            <w:noWrap/>
            <w:hideMark/>
          </w:tcPr>
          <w:p w14:paraId="7FD9EC90"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66553FBB" w14:textId="77777777" w:rsidR="00F71BDB" w:rsidRPr="00E15684" w:rsidRDefault="00F71BDB" w:rsidP="00C31CD7">
            <w:r w:rsidRPr="00E15684">
              <w:t>O</w:t>
            </w:r>
          </w:p>
        </w:tc>
      </w:tr>
      <w:tr w:rsidR="00F71BDB" w:rsidRPr="00E15684" w14:paraId="5367A45A" w14:textId="77777777" w:rsidTr="00C31CD7">
        <w:trPr>
          <w:trHeight w:val="300"/>
        </w:trPr>
        <w:tc>
          <w:tcPr>
            <w:tcW w:w="1488" w:type="pct"/>
            <w:noWrap/>
            <w:hideMark/>
          </w:tcPr>
          <w:p w14:paraId="542470E0" w14:textId="77777777" w:rsidR="00F71BDB" w:rsidRPr="00E15684" w:rsidRDefault="00F71BDB" w:rsidP="00C31CD7">
            <w:r w:rsidRPr="00E15684">
              <w:t>Concentration in effluent exceeds solubility</w:t>
            </w:r>
          </w:p>
        </w:tc>
        <w:tc>
          <w:tcPr>
            <w:tcW w:w="1510" w:type="pct"/>
            <w:noWrap/>
            <w:hideMark/>
          </w:tcPr>
          <w:p w14:paraId="150B2ACD" w14:textId="77777777" w:rsidR="00F71BDB" w:rsidRPr="00E15684" w:rsidRDefault="00F71BDB" w:rsidP="00C31CD7">
            <w:r w:rsidRPr="00E15684">
              <w:t>No</w:t>
            </w:r>
          </w:p>
        </w:tc>
        <w:tc>
          <w:tcPr>
            <w:tcW w:w="1510" w:type="pct"/>
            <w:noWrap/>
            <w:hideMark/>
          </w:tcPr>
          <w:p w14:paraId="6875C3C0" w14:textId="77777777" w:rsidR="00F71BDB" w:rsidRPr="00E15684" w:rsidRDefault="00F71BDB" w:rsidP="00C31CD7">
            <w:r w:rsidRPr="00E15684">
              <w:t>No</w:t>
            </w:r>
          </w:p>
        </w:tc>
        <w:tc>
          <w:tcPr>
            <w:tcW w:w="387" w:type="pct"/>
            <w:noWrap/>
            <w:hideMark/>
          </w:tcPr>
          <w:p w14:paraId="08E38F52" w14:textId="77777777" w:rsidR="00F71BDB" w:rsidRPr="00E15684" w:rsidRDefault="00F71BDB" w:rsidP="00C31CD7">
            <w:r w:rsidRPr="00E15684">
              <w:t> </w:t>
            </w:r>
          </w:p>
        </w:tc>
        <w:tc>
          <w:tcPr>
            <w:tcW w:w="105" w:type="pct"/>
            <w:noWrap/>
            <w:hideMark/>
          </w:tcPr>
          <w:p w14:paraId="1CFDE5DA" w14:textId="77777777" w:rsidR="00F71BDB" w:rsidRPr="00E15684" w:rsidRDefault="00F71BDB" w:rsidP="00C31CD7">
            <w:r w:rsidRPr="00E15684">
              <w:t>O</w:t>
            </w:r>
          </w:p>
        </w:tc>
      </w:tr>
      <w:tr w:rsidR="00F71BDB" w:rsidRPr="00E15684" w14:paraId="5C66FAD2" w14:textId="77777777" w:rsidTr="00C31CD7">
        <w:trPr>
          <w:trHeight w:val="300"/>
        </w:trPr>
        <w:tc>
          <w:tcPr>
            <w:tcW w:w="1488" w:type="pct"/>
            <w:noWrap/>
            <w:hideMark/>
          </w:tcPr>
          <w:p w14:paraId="4A18E776" w14:textId="77777777" w:rsidR="00F71BDB" w:rsidRPr="00E15684" w:rsidRDefault="00F71BDB" w:rsidP="00C31CD7">
            <w:r w:rsidRPr="00E15684">
              <w:t>- Total concentration of chemical in combined sludge</w:t>
            </w:r>
          </w:p>
        </w:tc>
        <w:tc>
          <w:tcPr>
            <w:tcW w:w="1510" w:type="pct"/>
            <w:noWrap/>
            <w:hideMark/>
          </w:tcPr>
          <w:p w14:paraId="387480BF" w14:textId="77777777" w:rsidR="00F71BDB" w:rsidRPr="00E15684" w:rsidRDefault="00F71BDB" w:rsidP="00C31CD7">
            <w:r w:rsidRPr="00E15684">
              <w:t>??</w:t>
            </w:r>
          </w:p>
        </w:tc>
        <w:tc>
          <w:tcPr>
            <w:tcW w:w="1510" w:type="pct"/>
            <w:noWrap/>
            <w:hideMark/>
          </w:tcPr>
          <w:p w14:paraId="687BE1EC" w14:textId="77777777" w:rsidR="00F71BDB" w:rsidRPr="00E15684" w:rsidRDefault="00F71BDB" w:rsidP="00C31CD7">
            <w:r w:rsidRPr="00E15684">
              <w:t>0,067045</w:t>
            </w:r>
          </w:p>
        </w:tc>
        <w:tc>
          <w:tcPr>
            <w:tcW w:w="387" w:type="pct"/>
            <w:noWrap/>
            <w:hideMark/>
          </w:tcPr>
          <w:p w14:paraId="7396FFF6" w14:textId="77777777" w:rsidR="00F71BDB" w:rsidRPr="00E15684" w:rsidRDefault="00F71BDB" w:rsidP="00C31CD7">
            <w:r w:rsidRPr="00E15684">
              <w:t>[mg.kg-1]</w:t>
            </w:r>
          </w:p>
        </w:tc>
        <w:tc>
          <w:tcPr>
            <w:tcW w:w="105" w:type="pct"/>
            <w:noWrap/>
            <w:hideMark/>
          </w:tcPr>
          <w:p w14:paraId="02E6696C" w14:textId="77777777" w:rsidR="00F71BDB" w:rsidRPr="00E15684" w:rsidRDefault="00F71BDB" w:rsidP="00C31CD7">
            <w:r w:rsidRPr="00E15684">
              <w:t>O</w:t>
            </w:r>
          </w:p>
        </w:tc>
      </w:tr>
      <w:tr w:rsidR="00F71BDB" w:rsidRPr="00E15684" w14:paraId="32A5D4BC" w14:textId="77777777" w:rsidTr="00C31CD7">
        <w:trPr>
          <w:trHeight w:val="300"/>
        </w:trPr>
        <w:tc>
          <w:tcPr>
            <w:tcW w:w="1488" w:type="pct"/>
            <w:noWrap/>
            <w:hideMark/>
          </w:tcPr>
          <w:p w14:paraId="75B13908" w14:textId="77777777" w:rsidR="00F71BDB" w:rsidRPr="00E15684" w:rsidRDefault="00F71BDB" w:rsidP="00C31CD7">
            <w:r w:rsidRPr="00E15684">
              <w:lastRenderedPageBreak/>
              <w:t>PEC for micro-organisms in the STP</w:t>
            </w:r>
          </w:p>
        </w:tc>
        <w:tc>
          <w:tcPr>
            <w:tcW w:w="1510" w:type="pct"/>
            <w:noWrap/>
            <w:hideMark/>
          </w:tcPr>
          <w:p w14:paraId="2AE5EA95" w14:textId="77777777" w:rsidR="00F71BDB" w:rsidRPr="00E15684" w:rsidRDefault="00F71BDB" w:rsidP="00C31CD7">
            <w:r w:rsidRPr="00E15684">
              <w:t>??</w:t>
            </w:r>
          </w:p>
        </w:tc>
        <w:tc>
          <w:tcPr>
            <w:tcW w:w="1510" w:type="pct"/>
            <w:noWrap/>
            <w:hideMark/>
          </w:tcPr>
          <w:p w14:paraId="51652793" w14:textId="77777777" w:rsidR="00F71BDB" w:rsidRPr="00E15684" w:rsidRDefault="00F71BDB" w:rsidP="00C31CD7">
            <w:r w:rsidRPr="00E15684">
              <w:t>2,49E-06</w:t>
            </w:r>
          </w:p>
        </w:tc>
        <w:tc>
          <w:tcPr>
            <w:tcW w:w="387" w:type="pct"/>
            <w:noWrap/>
            <w:hideMark/>
          </w:tcPr>
          <w:p w14:paraId="30AC1D40"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55EAFAD6" w14:textId="77777777" w:rsidR="00F71BDB" w:rsidRPr="00E15684" w:rsidRDefault="00F71BDB" w:rsidP="00C31CD7">
            <w:r w:rsidRPr="00E15684">
              <w:t>O</w:t>
            </w:r>
          </w:p>
        </w:tc>
      </w:tr>
      <w:tr w:rsidR="00F71BDB" w:rsidRPr="00E15684" w14:paraId="00C6F56B" w14:textId="77777777" w:rsidTr="00C31CD7">
        <w:trPr>
          <w:trHeight w:val="300"/>
        </w:trPr>
        <w:tc>
          <w:tcPr>
            <w:tcW w:w="1488" w:type="pct"/>
            <w:noWrap/>
            <w:hideMark/>
          </w:tcPr>
          <w:p w14:paraId="1EDF06D7" w14:textId="77777777" w:rsidR="00F71BDB" w:rsidRPr="00E15684" w:rsidRDefault="00F71BDB" w:rsidP="00C31CD7">
            <w:pPr>
              <w:rPr>
                <w:b/>
                <w:bCs/>
              </w:rPr>
            </w:pPr>
            <w:r w:rsidRPr="00E15684">
              <w:rPr>
                <w:b/>
                <w:bCs/>
              </w:rPr>
              <w:t> </w:t>
            </w:r>
          </w:p>
        </w:tc>
        <w:tc>
          <w:tcPr>
            <w:tcW w:w="1510" w:type="pct"/>
            <w:noWrap/>
            <w:hideMark/>
          </w:tcPr>
          <w:p w14:paraId="6D163813" w14:textId="77777777" w:rsidR="00F71BDB" w:rsidRPr="00E15684" w:rsidRDefault="00F71BDB" w:rsidP="00C31CD7">
            <w:r w:rsidRPr="00E15684">
              <w:t> </w:t>
            </w:r>
          </w:p>
        </w:tc>
        <w:tc>
          <w:tcPr>
            <w:tcW w:w="1510" w:type="pct"/>
            <w:noWrap/>
            <w:hideMark/>
          </w:tcPr>
          <w:p w14:paraId="0872262B" w14:textId="77777777" w:rsidR="00F71BDB" w:rsidRPr="00E15684" w:rsidRDefault="00F71BDB" w:rsidP="00C31CD7">
            <w:r w:rsidRPr="00E15684">
              <w:t> </w:t>
            </w:r>
          </w:p>
        </w:tc>
        <w:tc>
          <w:tcPr>
            <w:tcW w:w="387" w:type="pct"/>
            <w:noWrap/>
            <w:hideMark/>
          </w:tcPr>
          <w:p w14:paraId="1E2EFD70" w14:textId="77777777" w:rsidR="00F71BDB" w:rsidRPr="00E15684" w:rsidRDefault="00F71BDB" w:rsidP="00C31CD7">
            <w:r w:rsidRPr="00E15684">
              <w:t> </w:t>
            </w:r>
          </w:p>
        </w:tc>
        <w:tc>
          <w:tcPr>
            <w:tcW w:w="105" w:type="pct"/>
            <w:noWrap/>
            <w:hideMark/>
          </w:tcPr>
          <w:p w14:paraId="0BBD85E9" w14:textId="77777777" w:rsidR="00F71BDB" w:rsidRPr="00E15684" w:rsidRDefault="00F71BDB" w:rsidP="00C31CD7">
            <w:r w:rsidRPr="00E15684">
              <w:t> </w:t>
            </w:r>
          </w:p>
        </w:tc>
      </w:tr>
      <w:tr w:rsidR="00F71BDB" w:rsidRPr="00E15684" w14:paraId="361AA6F9" w14:textId="77777777" w:rsidTr="00C31CD7">
        <w:trPr>
          <w:trHeight w:val="300"/>
        </w:trPr>
        <w:tc>
          <w:tcPr>
            <w:tcW w:w="1488" w:type="pct"/>
            <w:noWrap/>
            <w:hideMark/>
          </w:tcPr>
          <w:p w14:paraId="6BC1BF11" w14:textId="77777777" w:rsidR="00F71BDB" w:rsidRPr="00E15684" w:rsidRDefault="00F71BDB" w:rsidP="00C31CD7">
            <w:pPr>
              <w:rPr>
                <w:b/>
                <w:bCs/>
              </w:rPr>
            </w:pPr>
            <w:r w:rsidRPr="00E15684">
              <w:rPr>
                <w:b/>
                <w:bCs/>
              </w:rPr>
              <w:t>ENVIRONMENT-EXPOSURE</w:t>
            </w:r>
          </w:p>
        </w:tc>
        <w:tc>
          <w:tcPr>
            <w:tcW w:w="1510" w:type="pct"/>
            <w:noWrap/>
            <w:hideMark/>
          </w:tcPr>
          <w:p w14:paraId="02CBEE09" w14:textId="77777777" w:rsidR="00F71BDB" w:rsidRPr="00E15684" w:rsidRDefault="00F71BDB" w:rsidP="00C31CD7">
            <w:r w:rsidRPr="00E15684">
              <w:t> </w:t>
            </w:r>
          </w:p>
        </w:tc>
        <w:tc>
          <w:tcPr>
            <w:tcW w:w="1510" w:type="pct"/>
            <w:noWrap/>
            <w:hideMark/>
          </w:tcPr>
          <w:p w14:paraId="64777BDA" w14:textId="77777777" w:rsidR="00F71BDB" w:rsidRPr="00E15684" w:rsidRDefault="00F71BDB" w:rsidP="00C31CD7">
            <w:r w:rsidRPr="00E15684">
              <w:t> </w:t>
            </w:r>
          </w:p>
        </w:tc>
        <w:tc>
          <w:tcPr>
            <w:tcW w:w="387" w:type="pct"/>
            <w:noWrap/>
            <w:hideMark/>
          </w:tcPr>
          <w:p w14:paraId="56D736F5" w14:textId="77777777" w:rsidR="00F71BDB" w:rsidRPr="00E15684" w:rsidRDefault="00F71BDB" w:rsidP="00C31CD7">
            <w:r w:rsidRPr="00E15684">
              <w:t> </w:t>
            </w:r>
          </w:p>
        </w:tc>
        <w:tc>
          <w:tcPr>
            <w:tcW w:w="105" w:type="pct"/>
            <w:noWrap/>
            <w:hideMark/>
          </w:tcPr>
          <w:p w14:paraId="196440E7" w14:textId="77777777" w:rsidR="00F71BDB" w:rsidRPr="00E15684" w:rsidRDefault="00F71BDB" w:rsidP="00C31CD7">
            <w:r w:rsidRPr="00E15684">
              <w:t> </w:t>
            </w:r>
          </w:p>
        </w:tc>
      </w:tr>
      <w:tr w:rsidR="00F71BDB" w:rsidRPr="00E15684" w14:paraId="07615778" w14:textId="77777777" w:rsidTr="00C31CD7">
        <w:trPr>
          <w:trHeight w:val="300"/>
        </w:trPr>
        <w:tc>
          <w:tcPr>
            <w:tcW w:w="1488" w:type="pct"/>
            <w:noWrap/>
            <w:hideMark/>
          </w:tcPr>
          <w:p w14:paraId="37847C1E" w14:textId="77777777" w:rsidR="00F71BDB" w:rsidRPr="00E15684" w:rsidRDefault="00F71BDB" w:rsidP="00C31CD7">
            <w:pPr>
              <w:rPr>
                <w:b/>
                <w:bCs/>
              </w:rPr>
            </w:pPr>
            <w:r w:rsidRPr="00E15684">
              <w:rPr>
                <w:b/>
                <w:bCs/>
              </w:rPr>
              <w:t>DISTRIBUTION</w:t>
            </w:r>
          </w:p>
        </w:tc>
        <w:tc>
          <w:tcPr>
            <w:tcW w:w="1510" w:type="pct"/>
            <w:noWrap/>
            <w:hideMark/>
          </w:tcPr>
          <w:p w14:paraId="709A66AF" w14:textId="77777777" w:rsidR="00F71BDB" w:rsidRPr="00E15684" w:rsidRDefault="00F71BDB" w:rsidP="00C31CD7">
            <w:r w:rsidRPr="00E15684">
              <w:t> </w:t>
            </w:r>
          </w:p>
        </w:tc>
        <w:tc>
          <w:tcPr>
            <w:tcW w:w="1510" w:type="pct"/>
            <w:noWrap/>
            <w:hideMark/>
          </w:tcPr>
          <w:p w14:paraId="6E6234F8" w14:textId="77777777" w:rsidR="00F71BDB" w:rsidRPr="00E15684" w:rsidRDefault="00F71BDB" w:rsidP="00C31CD7">
            <w:r w:rsidRPr="00E15684">
              <w:t> </w:t>
            </w:r>
          </w:p>
        </w:tc>
        <w:tc>
          <w:tcPr>
            <w:tcW w:w="387" w:type="pct"/>
            <w:noWrap/>
            <w:hideMark/>
          </w:tcPr>
          <w:p w14:paraId="4896EF6D" w14:textId="77777777" w:rsidR="00F71BDB" w:rsidRPr="00E15684" w:rsidRDefault="00F71BDB" w:rsidP="00C31CD7">
            <w:r w:rsidRPr="00E15684">
              <w:t> </w:t>
            </w:r>
          </w:p>
        </w:tc>
        <w:tc>
          <w:tcPr>
            <w:tcW w:w="105" w:type="pct"/>
            <w:noWrap/>
            <w:hideMark/>
          </w:tcPr>
          <w:p w14:paraId="616C00A3" w14:textId="77777777" w:rsidR="00F71BDB" w:rsidRPr="00E15684" w:rsidRDefault="00F71BDB" w:rsidP="00C31CD7">
            <w:r w:rsidRPr="00E15684">
              <w:t> </w:t>
            </w:r>
          </w:p>
        </w:tc>
      </w:tr>
      <w:tr w:rsidR="00F71BDB" w:rsidRPr="00E15684" w14:paraId="4B14BA70" w14:textId="77777777" w:rsidTr="00C31CD7">
        <w:trPr>
          <w:trHeight w:val="300"/>
        </w:trPr>
        <w:tc>
          <w:tcPr>
            <w:tcW w:w="1488" w:type="pct"/>
            <w:noWrap/>
            <w:hideMark/>
          </w:tcPr>
          <w:p w14:paraId="3C653970" w14:textId="77777777" w:rsidR="00F71BDB" w:rsidRPr="00E15684" w:rsidRDefault="00F71BDB" w:rsidP="00C31CD7">
            <w:pPr>
              <w:rPr>
                <w:b/>
                <w:bCs/>
              </w:rPr>
            </w:pPr>
            <w:r w:rsidRPr="00E15684">
              <w:rPr>
                <w:b/>
                <w:bCs/>
              </w:rPr>
              <w:t>LOCAL SCALE</w:t>
            </w:r>
          </w:p>
        </w:tc>
        <w:tc>
          <w:tcPr>
            <w:tcW w:w="1510" w:type="pct"/>
            <w:noWrap/>
            <w:hideMark/>
          </w:tcPr>
          <w:p w14:paraId="125942ED" w14:textId="77777777" w:rsidR="00F71BDB" w:rsidRPr="00E15684" w:rsidRDefault="00F71BDB" w:rsidP="00C31CD7">
            <w:r w:rsidRPr="00E15684">
              <w:t> </w:t>
            </w:r>
          </w:p>
        </w:tc>
        <w:tc>
          <w:tcPr>
            <w:tcW w:w="1510" w:type="pct"/>
            <w:noWrap/>
            <w:hideMark/>
          </w:tcPr>
          <w:p w14:paraId="05692B49" w14:textId="77777777" w:rsidR="00F71BDB" w:rsidRPr="00E15684" w:rsidRDefault="00F71BDB" w:rsidP="00C31CD7">
            <w:r w:rsidRPr="00E15684">
              <w:t> </w:t>
            </w:r>
          </w:p>
        </w:tc>
        <w:tc>
          <w:tcPr>
            <w:tcW w:w="387" w:type="pct"/>
            <w:noWrap/>
            <w:hideMark/>
          </w:tcPr>
          <w:p w14:paraId="2EAE30F0" w14:textId="77777777" w:rsidR="00F71BDB" w:rsidRPr="00E15684" w:rsidRDefault="00F71BDB" w:rsidP="00C31CD7">
            <w:r w:rsidRPr="00E15684">
              <w:t> </w:t>
            </w:r>
          </w:p>
        </w:tc>
        <w:tc>
          <w:tcPr>
            <w:tcW w:w="105" w:type="pct"/>
            <w:noWrap/>
            <w:hideMark/>
          </w:tcPr>
          <w:p w14:paraId="6B984179" w14:textId="77777777" w:rsidR="00F71BDB" w:rsidRPr="00E15684" w:rsidRDefault="00F71BDB" w:rsidP="00C31CD7">
            <w:r w:rsidRPr="00E15684">
              <w:t> </w:t>
            </w:r>
          </w:p>
        </w:tc>
      </w:tr>
      <w:tr w:rsidR="00F71BDB" w:rsidRPr="00E15684" w14:paraId="14F55A01" w14:textId="77777777" w:rsidTr="00C31CD7">
        <w:trPr>
          <w:trHeight w:val="300"/>
        </w:trPr>
        <w:tc>
          <w:tcPr>
            <w:tcW w:w="1488" w:type="pct"/>
            <w:noWrap/>
            <w:hideMark/>
          </w:tcPr>
          <w:p w14:paraId="754141B6" w14:textId="77777777" w:rsidR="00F71BDB" w:rsidRPr="00E15684" w:rsidRDefault="00F71BDB" w:rsidP="00C31CD7">
            <w:pPr>
              <w:rPr>
                <w:b/>
                <w:bCs/>
              </w:rPr>
            </w:pPr>
            <w:r w:rsidRPr="00E15684">
              <w:rPr>
                <w:b/>
                <w:bCs/>
              </w:rPr>
              <w:t>[1 "S2-FL10EC-CC", IC=15/UC=</w:t>
            </w:r>
            <w:proofErr w:type="gramStart"/>
            <w:r w:rsidRPr="00E15684">
              <w:rPr>
                <w:b/>
                <w:bCs/>
              </w:rPr>
              <w:t>39][</w:t>
            </w:r>
            <w:proofErr w:type="gramEnd"/>
            <w:r w:rsidRPr="00E15684">
              <w:rPr>
                <w:b/>
                <w:bCs/>
              </w:rPr>
              <w:t>INDUSTRIAL USE]</w:t>
            </w:r>
          </w:p>
        </w:tc>
        <w:tc>
          <w:tcPr>
            <w:tcW w:w="1510" w:type="pct"/>
            <w:noWrap/>
            <w:hideMark/>
          </w:tcPr>
          <w:p w14:paraId="6382D9F4" w14:textId="77777777" w:rsidR="00F71BDB" w:rsidRPr="00E15684" w:rsidRDefault="00F71BDB" w:rsidP="00C31CD7">
            <w:r w:rsidRPr="00E15684">
              <w:t> </w:t>
            </w:r>
          </w:p>
        </w:tc>
        <w:tc>
          <w:tcPr>
            <w:tcW w:w="1510" w:type="pct"/>
            <w:noWrap/>
            <w:hideMark/>
          </w:tcPr>
          <w:p w14:paraId="2DF042C7" w14:textId="77777777" w:rsidR="00F71BDB" w:rsidRPr="00E15684" w:rsidRDefault="00F71BDB" w:rsidP="00C31CD7">
            <w:r w:rsidRPr="00E15684">
              <w:t> </w:t>
            </w:r>
          </w:p>
        </w:tc>
        <w:tc>
          <w:tcPr>
            <w:tcW w:w="387" w:type="pct"/>
            <w:noWrap/>
            <w:hideMark/>
          </w:tcPr>
          <w:p w14:paraId="753E9DAA" w14:textId="77777777" w:rsidR="00F71BDB" w:rsidRPr="00E15684" w:rsidRDefault="00F71BDB" w:rsidP="00C31CD7">
            <w:r w:rsidRPr="00E15684">
              <w:t> </w:t>
            </w:r>
          </w:p>
        </w:tc>
        <w:tc>
          <w:tcPr>
            <w:tcW w:w="105" w:type="pct"/>
            <w:noWrap/>
            <w:hideMark/>
          </w:tcPr>
          <w:p w14:paraId="7E3366A2" w14:textId="77777777" w:rsidR="00F71BDB" w:rsidRPr="00E15684" w:rsidRDefault="00F71BDB" w:rsidP="00C31CD7">
            <w:r w:rsidRPr="00E15684">
              <w:t> </w:t>
            </w:r>
          </w:p>
        </w:tc>
      </w:tr>
      <w:tr w:rsidR="00F71BDB" w:rsidRPr="00E15684" w14:paraId="68EF4374" w14:textId="77777777" w:rsidTr="00C31CD7">
        <w:trPr>
          <w:trHeight w:val="300"/>
        </w:trPr>
        <w:tc>
          <w:tcPr>
            <w:tcW w:w="1488" w:type="pct"/>
            <w:noWrap/>
            <w:hideMark/>
          </w:tcPr>
          <w:p w14:paraId="238A834D" w14:textId="77777777" w:rsidR="00F71BDB" w:rsidRPr="00E15684" w:rsidRDefault="00F71BDB" w:rsidP="00C31CD7">
            <w:r w:rsidRPr="00E15684">
              <w:t>Concentration in air during emission episode</w:t>
            </w:r>
          </w:p>
        </w:tc>
        <w:tc>
          <w:tcPr>
            <w:tcW w:w="1510" w:type="pct"/>
            <w:noWrap/>
            <w:hideMark/>
          </w:tcPr>
          <w:p w14:paraId="13DBD786" w14:textId="77777777" w:rsidR="00F71BDB" w:rsidRPr="00E15684" w:rsidRDefault="00F71BDB" w:rsidP="00C31CD7">
            <w:r w:rsidRPr="00E15684">
              <w:t>??</w:t>
            </w:r>
          </w:p>
        </w:tc>
        <w:tc>
          <w:tcPr>
            <w:tcW w:w="1510" w:type="pct"/>
            <w:noWrap/>
            <w:hideMark/>
          </w:tcPr>
          <w:p w14:paraId="73E7EC25" w14:textId="77777777" w:rsidR="00F71BDB" w:rsidRPr="00E15684" w:rsidRDefault="00F71BDB" w:rsidP="00C31CD7">
            <w:r w:rsidRPr="00E15684">
              <w:t>6,43E-09</w:t>
            </w:r>
          </w:p>
        </w:tc>
        <w:tc>
          <w:tcPr>
            <w:tcW w:w="387" w:type="pct"/>
            <w:noWrap/>
            <w:hideMark/>
          </w:tcPr>
          <w:p w14:paraId="235B37B0" w14:textId="77777777" w:rsidR="00F71BDB" w:rsidRPr="00E15684" w:rsidRDefault="00F71BDB" w:rsidP="00C31CD7">
            <w:r w:rsidRPr="00E15684">
              <w:t>[mg.m-3]</w:t>
            </w:r>
          </w:p>
        </w:tc>
        <w:tc>
          <w:tcPr>
            <w:tcW w:w="105" w:type="pct"/>
            <w:noWrap/>
            <w:hideMark/>
          </w:tcPr>
          <w:p w14:paraId="7D74124E" w14:textId="77777777" w:rsidR="00F71BDB" w:rsidRPr="00E15684" w:rsidRDefault="00F71BDB" w:rsidP="00C31CD7">
            <w:r w:rsidRPr="00E15684">
              <w:t>O</w:t>
            </w:r>
          </w:p>
        </w:tc>
      </w:tr>
      <w:tr w:rsidR="00F71BDB" w:rsidRPr="00E15684" w14:paraId="622A21CE" w14:textId="77777777" w:rsidTr="00C31CD7">
        <w:trPr>
          <w:trHeight w:val="300"/>
        </w:trPr>
        <w:tc>
          <w:tcPr>
            <w:tcW w:w="1488" w:type="pct"/>
            <w:noWrap/>
            <w:hideMark/>
          </w:tcPr>
          <w:p w14:paraId="3DFBA291" w14:textId="77777777" w:rsidR="00F71BDB" w:rsidRPr="00E15684" w:rsidRDefault="00F71BDB" w:rsidP="00C31CD7">
            <w:r w:rsidRPr="00E15684">
              <w:t>Annual average concentration in air, 100 m from point source</w:t>
            </w:r>
          </w:p>
        </w:tc>
        <w:tc>
          <w:tcPr>
            <w:tcW w:w="1510" w:type="pct"/>
            <w:noWrap/>
            <w:hideMark/>
          </w:tcPr>
          <w:p w14:paraId="79985DF4" w14:textId="77777777" w:rsidR="00F71BDB" w:rsidRPr="00E15684" w:rsidRDefault="00F71BDB" w:rsidP="00C31CD7">
            <w:r w:rsidRPr="00E15684">
              <w:t>??</w:t>
            </w:r>
          </w:p>
        </w:tc>
        <w:tc>
          <w:tcPr>
            <w:tcW w:w="1510" w:type="pct"/>
            <w:noWrap/>
            <w:hideMark/>
          </w:tcPr>
          <w:p w14:paraId="65594C34" w14:textId="77777777" w:rsidR="00F71BDB" w:rsidRPr="00E15684" w:rsidRDefault="00F71BDB" w:rsidP="00C31CD7">
            <w:r w:rsidRPr="00E15684">
              <w:t>3,52E-11</w:t>
            </w:r>
          </w:p>
        </w:tc>
        <w:tc>
          <w:tcPr>
            <w:tcW w:w="387" w:type="pct"/>
            <w:noWrap/>
            <w:hideMark/>
          </w:tcPr>
          <w:p w14:paraId="2DCD5CC1" w14:textId="77777777" w:rsidR="00F71BDB" w:rsidRPr="00E15684" w:rsidRDefault="00F71BDB" w:rsidP="00C31CD7">
            <w:r w:rsidRPr="00E15684">
              <w:t>[mg.m-3]</w:t>
            </w:r>
          </w:p>
        </w:tc>
        <w:tc>
          <w:tcPr>
            <w:tcW w:w="105" w:type="pct"/>
            <w:noWrap/>
            <w:hideMark/>
          </w:tcPr>
          <w:p w14:paraId="3A6C273D" w14:textId="77777777" w:rsidR="00F71BDB" w:rsidRPr="00E15684" w:rsidRDefault="00F71BDB" w:rsidP="00C31CD7">
            <w:r w:rsidRPr="00E15684">
              <w:t>O</w:t>
            </w:r>
          </w:p>
        </w:tc>
      </w:tr>
      <w:tr w:rsidR="00F71BDB" w:rsidRPr="00E15684" w14:paraId="2878FA6B" w14:textId="77777777" w:rsidTr="00C31CD7">
        <w:trPr>
          <w:trHeight w:val="300"/>
        </w:trPr>
        <w:tc>
          <w:tcPr>
            <w:tcW w:w="1488" w:type="pct"/>
            <w:noWrap/>
            <w:hideMark/>
          </w:tcPr>
          <w:p w14:paraId="055FC317" w14:textId="77777777" w:rsidR="00F71BDB" w:rsidRPr="00E15684" w:rsidRDefault="00F71BDB" w:rsidP="00C31CD7">
            <w:r w:rsidRPr="00E15684">
              <w:t>Concentration in surface water during emission episode (dissolved)</w:t>
            </w:r>
          </w:p>
        </w:tc>
        <w:tc>
          <w:tcPr>
            <w:tcW w:w="1510" w:type="pct"/>
            <w:noWrap/>
            <w:hideMark/>
          </w:tcPr>
          <w:p w14:paraId="45CC085F" w14:textId="77777777" w:rsidR="00F71BDB" w:rsidRPr="00E15684" w:rsidRDefault="00F71BDB" w:rsidP="00C31CD7">
            <w:r w:rsidRPr="00E15684">
              <w:t>??</w:t>
            </w:r>
          </w:p>
        </w:tc>
        <w:tc>
          <w:tcPr>
            <w:tcW w:w="1510" w:type="pct"/>
            <w:noWrap/>
            <w:hideMark/>
          </w:tcPr>
          <w:p w14:paraId="3F69F523" w14:textId="77777777" w:rsidR="00F71BDB" w:rsidRPr="00E15684" w:rsidRDefault="00F71BDB" w:rsidP="00C31CD7">
            <w:r w:rsidRPr="00E15684">
              <w:t>1,54E-07</w:t>
            </w:r>
          </w:p>
        </w:tc>
        <w:tc>
          <w:tcPr>
            <w:tcW w:w="387" w:type="pct"/>
            <w:noWrap/>
            <w:hideMark/>
          </w:tcPr>
          <w:p w14:paraId="5EEE0446"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6C26D2FC" w14:textId="77777777" w:rsidR="00F71BDB" w:rsidRPr="00E15684" w:rsidRDefault="00F71BDB" w:rsidP="00C31CD7">
            <w:r w:rsidRPr="00E15684">
              <w:t>O</w:t>
            </w:r>
          </w:p>
        </w:tc>
      </w:tr>
      <w:tr w:rsidR="00F71BDB" w:rsidRPr="00E15684" w14:paraId="5D0DFB0D" w14:textId="77777777" w:rsidTr="00C31CD7">
        <w:trPr>
          <w:trHeight w:val="300"/>
        </w:trPr>
        <w:tc>
          <w:tcPr>
            <w:tcW w:w="1488" w:type="pct"/>
            <w:noWrap/>
            <w:hideMark/>
          </w:tcPr>
          <w:p w14:paraId="442BB1DD" w14:textId="77777777" w:rsidR="00F71BDB" w:rsidRPr="00E15684" w:rsidRDefault="00F71BDB" w:rsidP="00C31CD7">
            <w:r w:rsidRPr="00E15684">
              <w:t>Annual average concentration in surface water (dissolved)</w:t>
            </w:r>
          </w:p>
        </w:tc>
        <w:tc>
          <w:tcPr>
            <w:tcW w:w="1510" w:type="pct"/>
            <w:noWrap/>
            <w:hideMark/>
          </w:tcPr>
          <w:p w14:paraId="5B5340B4" w14:textId="77777777" w:rsidR="00F71BDB" w:rsidRPr="00E15684" w:rsidRDefault="00F71BDB" w:rsidP="00C31CD7">
            <w:r w:rsidRPr="00E15684">
              <w:t>??</w:t>
            </w:r>
          </w:p>
        </w:tc>
        <w:tc>
          <w:tcPr>
            <w:tcW w:w="1510" w:type="pct"/>
            <w:noWrap/>
            <w:hideMark/>
          </w:tcPr>
          <w:p w14:paraId="23E615EE" w14:textId="77777777" w:rsidR="00F71BDB" w:rsidRPr="00E15684" w:rsidRDefault="00F71BDB" w:rsidP="00C31CD7">
            <w:r w:rsidRPr="00E15684">
              <w:t>8,43E-10</w:t>
            </w:r>
          </w:p>
        </w:tc>
        <w:tc>
          <w:tcPr>
            <w:tcW w:w="387" w:type="pct"/>
            <w:noWrap/>
            <w:hideMark/>
          </w:tcPr>
          <w:p w14:paraId="4CE40B73"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63981943" w14:textId="77777777" w:rsidR="00F71BDB" w:rsidRPr="00E15684" w:rsidRDefault="00F71BDB" w:rsidP="00C31CD7">
            <w:r w:rsidRPr="00E15684">
              <w:t>O</w:t>
            </w:r>
          </w:p>
        </w:tc>
      </w:tr>
      <w:tr w:rsidR="00F71BDB" w:rsidRPr="00E15684" w14:paraId="4530E1BF" w14:textId="77777777" w:rsidTr="00C31CD7">
        <w:trPr>
          <w:trHeight w:val="300"/>
        </w:trPr>
        <w:tc>
          <w:tcPr>
            <w:tcW w:w="1488" w:type="pct"/>
            <w:noWrap/>
            <w:hideMark/>
          </w:tcPr>
          <w:p w14:paraId="7C650825" w14:textId="77777777" w:rsidR="00F71BDB" w:rsidRPr="00E15684" w:rsidRDefault="00F71BDB" w:rsidP="00C31CD7">
            <w:r w:rsidRPr="00E15684">
              <w:t>Local PEC in surface water during emission episode (dissolved)</w:t>
            </w:r>
          </w:p>
        </w:tc>
        <w:tc>
          <w:tcPr>
            <w:tcW w:w="1510" w:type="pct"/>
            <w:noWrap/>
            <w:hideMark/>
          </w:tcPr>
          <w:p w14:paraId="4AF67F42" w14:textId="77777777" w:rsidR="00F71BDB" w:rsidRPr="00E15684" w:rsidRDefault="00F71BDB" w:rsidP="00C31CD7">
            <w:r w:rsidRPr="00E15684">
              <w:t>??</w:t>
            </w:r>
          </w:p>
        </w:tc>
        <w:tc>
          <w:tcPr>
            <w:tcW w:w="1510" w:type="pct"/>
            <w:noWrap/>
            <w:hideMark/>
          </w:tcPr>
          <w:p w14:paraId="6D7CDEB7" w14:textId="77777777" w:rsidR="00F71BDB" w:rsidRPr="00E15684" w:rsidRDefault="00F71BDB" w:rsidP="00C31CD7">
            <w:r w:rsidRPr="00E15684">
              <w:t>1,54E-07</w:t>
            </w:r>
          </w:p>
        </w:tc>
        <w:tc>
          <w:tcPr>
            <w:tcW w:w="387" w:type="pct"/>
            <w:noWrap/>
            <w:hideMark/>
          </w:tcPr>
          <w:p w14:paraId="6A790737"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4016C92F" w14:textId="77777777" w:rsidR="00F71BDB" w:rsidRPr="00E15684" w:rsidRDefault="00F71BDB" w:rsidP="00C31CD7">
            <w:r w:rsidRPr="00E15684">
              <w:t>O</w:t>
            </w:r>
          </w:p>
        </w:tc>
      </w:tr>
      <w:tr w:rsidR="00F71BDB" w:rsidRPr="00E15684" w14:paraId="42642F43" w14:textId="77777777" w:rsidTr="00C31CD7">
        <w:trPr>
          <w:trHeight w:val="300"/>
        </w:trPr>
        <w:tc>
          <w:tcPr>
            <w:tcW w:w="1488" w:type="pct"/>
            <w:noWrap/>
            <w:hideMark/>
          </w:tcPr>
          <w:p w14:paraId="7F5135C6" w14:textId="77777777" w:rsidR="00F71BDB" w:rsidRPr="00E15684" w:rsidRDefault="00F71BDB" w:rsidP="00C31CD7">
            <w:r w:rsidRPr="00E15684">
              <w:t>Annual average local PEC in surface water (dissolved)</w:t>
            </w:r>
          </w:p>
        </w:tc>
        <w:tc>
          <w:tcPr>
            <w:tcW w:w="1510" w:type="pct"/>
            <w:noWrap/>
            <w:hideMark/>
          </w:tcPr>
          <w:p w14:paraId="6988E184" w14:textId="77777777" w:rsidR="00F71BDB" w:rsidRPr="00E15684" w:rsidRDefault="00F71BDB" w:rsidP="00C31CD7">
            <w:r w:rsidRPr="00E15684">
              <w:t>??</w:t>
            </w:r>
          </w:p>
        </w:tc>
        <w:tc>
          <w:tcPr>
            <w:tcW w:w="1510" w:type="pct"/>
            <w:noWrap/>
            <w:hideMark/>
          </w:tcPr>
          <w:p w14:paraId="43407712" w14:textId="77777777" w:rsidR="00F71BDB" w:rsidRPr="00E15684" w:rsidRDefault="00F71BDB" w:rsidP="00C31CD7">
            <w:r w:rsidRPr="00E15684">
              <w:t>8,43E-10</w:t>
            </w:r>
          </w:p>
        </w:tc>
        <w:tc>
          <w:tcPr>
            <w:tcW w:w="387" w:type="pct"/>
            <w:noWrap/>
            <w:hideMark/>
          </w:tcPr>
          <w:p w14:paraId="1B24B985"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6AEDDDD5" w14:textId="77777777" w:rsidR="00F71BDB" w:rsidRPr="00E15684" w:rsidRDefault="00F71BDB" w:rsidP="00C31CD7">
            <w:r w:rsidRPr="00E15684">
              <w:t>O</w:t>
            </w:r>
          </w:p>
        </w:tc>
      </w:tr>
      <w:tr w:rsidR="00F71BDB" w:rsidRPr="00E15684" w14:paraId="6B4359B8" w14:textId="77777777" w:rsidTr="00C31CD7">
        <w:trPr>
          <w:trHeight w:val="300"/>
        </w:trPr>
        <w:tc>
          <w:tcPr>
            <w:tcW w:w="1488" w:type="pct"/>
            <w:noWrap/>
            <w:hideMark/>
          </w:tcPr>
          <w:p w14:paraId="1875F2FC" w14:textId="77777777" w:rsidR="00F71BDB" w:rsidRPr="00E15684" w:rsidRDefault="00F71BDB" w:rsidP="00C31CD7">
            <w:r w:rsidRPr="00E15684">
              <w:t>Local PEC in freshwater sediment during emission episode</w:t>
            </w:r>
          </w:p>
        </w:tc>
        <w:tc>
          <w:tcPr>
            <w:tcW w:w="1510" w:type="pct"/>
            <w:noWrap/>
            <w:hideMark/>
          </w:tcPr>
          <w:p w14:paraId="7FF7789F" w14:textId="77777777" w:rsidR="00F71BDB" w:rsidRPr="00E15684" w:rsidRDefault="00F71BDB" w:rsidP="00C31CD7">
            <w:r w:rsidRPr="00E15684">
              <w:t>??</w:t>
            </w:r>
          </w:p>
        </w:tc>
        <w:tc>
          <w:tcPr>
            <w:tcW w:w="1510" w:type="pct"/>
            <w:noWrap/>
            <w:hideMark/>
          </w:tcPr>
          <w:p w14:paraId="53DB6C1D" w14:textId="77777777" w:rsidR="00F71BDB" w:rsidRPr="00E15684" w:rsidRDefault="00F71BDB" w:rsidP="00C31CD7">
            <w:r w:rsidRPr="00E15684">
              <w:t>1,92E-03</w:t>
            </w:r>
          </w:p>
        </w:tc>
        <w:tc>
          <w:tcPr>
            <w:tcW w:w="387" w:type="pct"/>
            <w:noWrap/>
            <w:hideMark/>
          </w:tcPr>
          <w:p w14:paraId="23CF7438"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68AA6075" w14:textId="77777777" w:rsidR="00F71BDB" w:rsidRPr="00E15684" w:rsidRDefault="00F71BDB" w:rsidP="00C31CD7">
            <w:r w:rsidRPr="00E15684">
              <w:t>O</w:t>
            </w:r>
          </w:p>
        </w:tc>
      </w:tr>
      <w:tr w:rsidR="00F71BDB" w:rsidRPr="00E15684" w14:paraId="718FE1C4" w14:textId="77777777" w:rsidTr="00C31CD7">
        <w:trPr>
          <w:trHeight w:val="300"/>
        </w:trPr>
        <w:tc>
          <w:tcPr>
            <w:tcW w:w="1488" w:type="pct"/>
            <w:noWrap/>
            <w:hideMark/>
          </w:tcPr>
          <w:p w14:paraId="11D5D34B" w14:textId="77777777" w:rsidR="00F71BDB" w:rsidRPr="00E15684" w:rsidRDefault="00F71BDB" w:rsidP="00C31CD7">
            <w:r w:rsidRPr="00E15684">
              <w:t>Concentration in seawater during emission episode (dissolved)</w:t>
            </w:r>
          </w:p>
        </w:tc>
        <w:tc>
          <w:tcPr>
            <w:tcW w:w="1510" w:type="pct"/>
            <w:noWrap/>
            <w:hideMark/>
          </w:tcPr>
          <w:p w14:paraId="5317AA01" w14:textId="77777777" w:rsidR="00F71BDB" w:rsidRPr="00E15684" w:rsidRDefault="00F71BDB" w:rsidP="00C31CD7">
            <w:r w:rsidRPr="00E15684">
              <w:t>??</w:t>
            </w:r>
          </w:p>
        </w:tc>
        <w:tc>
          <w:tcPr>
            <w:tcW w:w="1510" w:type="pct"/>
            <w:noWrap/>
            <w:hideMark/>
          </w:tcPr>
          <w:p w14:paraId="4DE1C653" w14:textId="77777777" w:rsidR="00F71BDB" w:rsidRPr="00E15684" w:rsidRDefault="00F71BDB" w:rsidP="00C31CD7">
            <w:r w:rsidRPr="00E15684">
              <w:t>1,84E-07</w:t>
            </w:r>
          </w:p>
        </w:tc>
        <w:tc>
          <w:tcPr>
            <w:tcW w:w="387" w:type="pct"/>
            <w:noWrap/>
            <w:hideMark/>
          </w:tcPr>
          <w:p w14:paraId="69822F73"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42632BB0" w14:textId="77777777" w:rsidR="00F71BDB" w:rsidRPr="00E15684" w:rsidRDefault="00F71BDB" w:rsidP="00C31CD7">
            <w:r w:rsidRPr="00E15684">
              <w:t>O</w:t>
            </w:r>
          </w:p>
        </w:tc>
      </w:tr>
      <w:tr w:rsidR="00F71BDB" w:rsidRPr="00E15684" w14:paraId="18D21D40" w14:textId="77777777" w:rsidTr="00C31CD7">
        <w:trPr>
          <w:trHeight w:val="300"/>
        </w:trPr>
        <w:tc>
          <w:tcPr>
            <w:tcW w:w="1488" w:type="pct"/>
            <w:noWrap/>
            <w:hideMark/>
          </w:tcPr>
          <w:p w14:paraId="37D50C72" w14:textId="77777777" w:rsidR="00F71BDB" w:rsidRPr="00E15684" w:rsidRDefault="00F71BDB" w:rsidP="00C31CD7">
            <w:r w:rsidRPr="00E15684">
              <w:t>Annual average concentration in seawater (dissolved)</w:t>
            </w:r>
          </w:p>
        </w:tc>
        <w:tc>
          <w:tcPr>
            <w:tcW w:w="1510" w:type="pct"/>
            <w:noWrap/>
            <w:hideMark/>
          </w:tcPr>
          <w:p w14:paraId="034B4F27" w14:textId="77777777" w:rsidR="00F71BDB" w:rsidRPr="00E15684" w:rsidRDefault="00F71BDB" w:rsidP="00C31CD7">
            <w:r w:rsidRPr="00E15684">
              <w:t>??</w:t>
            </w:r>
          </w:p>
        </w:tc>
        <w:tc>
          <w:tcPr>
            <w:tcW w:w="1510" w:type="pct"/>
            <w:noWrap/>
            <w:hideMark/>
          </w:tcPr>
          <w:p w14:paraId="7B28478F" w14:textId="77777777" w:rsidR="00F71BDB" w:rsidRPr="00E15684" w:rsidRDefault="00F71BDB" w:rsidP="00C31CD7">
            <w:r w:rsidRPr="00E15684">
              <w:t>1,01E-09</w:t>
            </w:r>
          </w:p>
        </w:tc>
        <w:tc>
          <w:tcPr>
            <w:tcW w:w="387" w:type="pct"/>
            <w:noWrap/>
            <w:hideMark/>
          </w:tcPr>
          <w:p w14:paraId="534E223A"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7783DD6A" w14:textId="77777777" w:rsidR="00F71BDB" w:rsidRPr="00E15684" w:rsidRDefault="00F71BDB" w:rsidP="00C31CD7">
            <w:r w:rsidRPr="00E15684">
              <w:t>O</w:t>
            </w:r>
          </w:p>
        </w:tc>
      </w:tr>
      <w:tr w:rsidR="00F71BDB" w:rsidRPr="00E15684" w14:paraId="5F92D505" w14:textId="77777777" w:rsidTr="00C31CD7">
        <w:trPr>
          <w:trHeight w:val="300"/>
        </w:trPr>
        <w:tc>
          <w:tcPr>
            <w:tcW w:w="1488" w:type="pct"/>
            <w:noWrap/>
            <w:hideMark/>
          </w:tcPr>
          <w:p w14:paraId="4FB8EFE6" w14:textId="77777777" w:rsidR="00F71BDB" w:rsidRPr="00E15684" w:rsidRDefault="00F71BDB" w:rsidP="00C31CD7">
            <w:r w:rsidRPr="00E15684">
              <w:t>Local PEC in seawater during emission episode (dissolved)</w:t>
            </w:r>
          </w:p>
        </w:tc>
        <w:tc>
          <w:tcPr>
            <w:tcW w:w="1510" w:type="pct"/>
            <w:noWrap/>
            <w:hideMark/>
          </w:tcPr>
          <w:p w14:paraId="04D8279F" w14:textId="77777777" w:rsidR="00F71BDB" w:rsidRPr="00E15684" w:rsidRDefault="00F71BDB" w:rsidP="00C31CD7">
            <w:r w:rsidRPr="00E15684">
              <w:t>??</w:t>
            </w:r>
          </w:p>
        </w:tc>
        <w:tc>
          <w:tcPr>
            <w:tcW w:w="1510" w:type="pct"/>
            <w:noWrap/>
            <w:hideMark/>
          </w:tcPr>
          <w:p w14:paraId="7374A2CD" w14:textId="77777777" w:rsidR="00F71BDB" w:rsidRPr="00E15684" w:rsidRDefault="00F71BDB" w:rsidP="00C31CD7">
            <w:r w:rsidRPr="00E15684">
              <w:t>1,84E-07</w:t>
            </w:r>
          </w:p>
        </w:tc>
        <w:tc>
          <w:tcPr>
            <w:tcW w:w="387" w:type="pct"/>
            <w:noWrap/>
            <w:hideMark/>
          </w:tcPr>
          <w:p w14:paraId="5C967A79"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13E5524B" w14:textId="77777777" w:rsidR="00F71BDB" w:rsidRPr="00E15684" w:rsidRDefault="00F71BDB" w:rsidP="00C31CD7">
            <w:r w:rsidRPr="00E15684">
              <w:t>O</w:t>
            </w:r>
          </w:p>
        </w:tc>
      </w:tr>
      <w:tr w:rsidR="00F71BDB" w:rsidRPr="00E15684" w14:paraId="6873CA44" w14:textId="77777777" w:rsidTr="00C31CD7">
        <w:trPr>
          <w:trHeight w:val="300"/>
        </w:trPr>
        <w:tc>
          <w:tcPr>
            <w:tcW w:w="1488" w:type="pct"/>
            <w:noWrap/>
            <w:hideMark/>
          </w:tcPr>
          <w:p w14:paraId="1F030F7D" w14:textId="77777777" w:rsidR="00F71BDB" w:rsidRPr="00E15684" w:rsidRDefault="00F71BDB" w:rsidP="00C31CD7">
            <w:r w:rsidRPr="00E15684">
              <w:t>Annual average local PEC in seawater (dissolved)</w:t>
            </w:r>
          </w:p>
        </w:tc>
        <w:tc>
          <w:tcPr>
            <w:tcW w:w="1510" w:type="pct"/>
            <w:noWrap/>
            <w:hideMark/>
          </w:tcPr>
          <w:p w14:paraId="5375ECC0" w14:textId="77777777" w:rsidR="00F71BDB" w:rsidRPr="00E15684" w:rsidRDefault="00F71BDB" w:rsidP="00C31CD7">
            <w:r w:rsidRPr="00E15684">
              <w:t>??</w:t>
            </w:r>
          </w:p>
        </w:tc>
        <w:tc>
          <w:tcPr>
            <w:tcW w:w="1510" w:type="pct"/>
            <w:noWrap/>
            <w:hideMark/>
          </w:tcPr>
          <w:p w14:paraId="6E086062" w14:textId="77777777" w:rsidR="00F71BDB" w:rsidRPr="00E15684" w:rsidRDefault="00F71BDB" w:rsidP="00C31CD7">
            <w:r w:rsidRPr="00E15684">
              <w:t>1,01E-09</w:t>
            </w:r>
          </w:p>
        </w:tc>
        <w:tc>
          <w:tcPr>
            <w:tcW w:w="387" w:type="pct"/>
            <w:noWrap/>
            <w:hideMark/>
          </w:tcPr>
          <w:p w14:paraId="52667940"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40466A96" w14:textId="77777777" w:rsidR="00F71BDB" w:rsidRPr="00E15684" w:rsidRDefault="00F71BDB" w:rsidP="00C31CD7">
            <w:r w:rsidRPr="00E15684">
              <w:t>O</w:t>
            </w:r>
          </w:p>
        </w:tc>
      </w:tr>
      <w:tr w:rsidR="00F71BDB" w:rsidRPr="00E15684" w14:paraId="2B69ED6C" w14:textId="77777777" w:rsidTr="00C31CD7">
        <w:trPr>
          <w:trHeight w:val="300"/>
        </w:trPr>
        <w:tc>
          <w:tcPr>
            <w:tcW w:w="1488" w:type="pct"/>
            <w:noWrap/>
            <w:hideMark/>
          </w:tcPr>
          <w:p w14:paraId="3D23815F" w14:textId="77777777" w:rsidR="00F71BDB" w:rsidRPr="00E15684" w:rsidRDefault="00F71BDB" w:rsidP="00C31CD7">
            <w:r w:rsidRPr="00E15684">
              <w:t>Local PEC in marine sediment during emission episode</w:t>
            </w:r>
          </w:p>
        </w:tc>
        <w:tc>
          <w:tcPr>
            <w:tcW w:w="1510" w:type="pct"/>
            <w:noWrap/>
            <w:hideMark/>
          </w:tcPr>
          <w:p w14:paraId="1626FE38" w14:textId="77777777" w:rsidR="00F71BDB" w:rsidRPr="00E15684" w:rsidRDefault="00F71BDB" w:rsidP="00C31CD7">
            <w:r w:rsidRPr="00E15684">
              <w:t>??</w:t>
            </w:r>
          </w:p>
        </w:tc>
        <w:tc>
          <w:tcPr>
            <w:tcW w:w="1510" w:type="pct"/>
            <w:noWrap/>
            <w:hideMark/>
          </w:tcPr>
          <w:p w14:paraId="70F3629D" w14:textId="77777777" w:rsidR="00F71BDB" w:rsidRPr="00E15684" w:rsidRDefault="00F71BDB" w:rsidP="00C31CD7">
            <w:r w:rsidRPr="00E15684">
              <w:t>2,30E-03</w:t>
            </w:r>
          </w:p>
        </w:tc>
        <w:tc>
          <w:tcPr>
            <w:tcW w:w="387" w:type="pct"/>
            <w:noWrap/>
            <w:hideMark/>
          </w:tcPr>
          <w:p w14:paraId="441B0AAF"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5C75B9E8" w14:textId="77777777" w:rsidR="00F71BDB" w:rsidRPr="00E15684" w:rsidRDefault="00F71BDB" w:rsidP="00C31CD7">
            <w:r w:rsidRPr="00E15684">
              <w:t>O</w:t>
            </w:r>
          </w:p>
        </w:tc>
      </w:tr>
      <w:tr w:rsidR="00F71BDB" w:rsidRPr="00E15684" w14:paraId="09404C7E" w14:textId="77777777" w:rsidTr="00C31CD7">
        <w:trPr>
          <w:trHeight w:val="300"/>
        </w:trPr>
        <w:tc>
          <w:tcPr>
            <w:tcW w:w="1488" w:type="pct"/>
            <w:noWrap/>
            <w:hideMark/>
          </w:tcPr>
          <w:p w14:paraId="19C6108B" w14:textId="77777777" w:rsidR="00F71BDB" w:rsidRPr="00E15684" w:rsidRDefault="00F71BDB" w:rsidP="00C31CD7">
            <w:r w:rsidRPr="00E15684">
              <w:t>Local PEC in agric. soil (total) averaged over 30 days</w:t>
            </w:r>
          </w:p>
        </w:tc>
        <w:tc>
          <w:tcPr>
            <w:tcW w:w="1510" w:type="pct"/>
            <w:noWrap/>
            <w:hideMark/>
          </w:tcPr>
          <w:p w14:paraId="5E7562D6" w14:textId="77777777" w:rsidR="00F71BDB" w:rsidRPr="00E15684" w:rsidRDefault="00F71BDB" w:rsidP="00C31CD7">
            <w:r w:rsidRPr="00E15684">
              <w:t>??</w:t>
            </w:r>
          </w:p>
        </w:tc>
        <w:tc>
          <w:tcPr>
            <w:tcW w:w="1510" w:type="pct"/>
            <w:noWrap/>
            <w:hideMark/>
          </w:tcPr>
          <w:p w14:paraId="585D8A60" w14:textId="77777777" w:rsidR="00F71BDB" w:rsidRPr="00E15684" w:rsidRDefault="00F71BDB" w:rsidP="00C31CD7">
            <w:r w:rsidRPr="00E15684">
              <w:t>6,58E-05</w:t>
            </w:r>
          </w:p>
        </w:tc>
        <w:tc>
          <w:tcPr>
            <w:tcW w:w="387" w:type="pct"/>
            <w:noWrap/>
            <w:hideMark/>
          </w:tcPr>
          <w:p w14:paraId="17926E87"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67A6E8DD" w14:textId="77777777" w:rsidR="00F71BDB" w:rsidRPr="00E15684" w:rsidRDefault="00F71BDB" w:rsidP="00C31CD7">
            <w:r w:rsidRPr="00E15684">
              <w:t>O</w:t>
            </w:r>
          </w:p>
        </w:tc>
      </w:tr>
      <w:tr w:rsidR="00F71BDB" w:rsidRPr="00E15684" w14:paraId="2AA4214B" w14:textId="77777777" w:rsidTr="00C31CD7">
        <w:trPr>
          <w:trHeight w:val="300"/>
        </w:trPr>
        <w:tc>
          <w:tcPr>
            <w:tcW w:w="1488" w:type="pct"/>
            <w:noWrap/>
            <w:hideMark/>
          </w:tcPr>
          <w:p w14:paraId="02C327F6" w14:textId="77777777" w:rsidR="00F71BDB" w:rsidRPr="00E15684" w:rsidRDefault="00F71BDB" w:rsidP="00C31CD7">
            <w:r w:rsidRPr="00E15684">
              <w:lastRenderedPageBreak/>
              <w:t>Local PEC in agric. soil (total) averaged over 180 days</w:t>
            </w:r>
          </w:p>
        </w:tc>
        <w:tc>
          <w:tcPr>
            <w:tcW w:w="1510" w:type="pct"/>
            <w:noWrap/>
            <w:hideMark/>
          </w:tcPr>
          <w:p w14:paraId="13E0C5F6" w14:textId="77777777" w:rsidR="00F71BDB" w:rsidRPr="00E15684" w:rsidRDefault="00F71BDB" w:rsidP="00C31CD7">
            <w:r w:rsidRPr="00E15684">
              <w:t>??</w:t>
            </w:r>
          </w:p>
        </w:tc>
        <w:tc>
          <w:tcPr>
            <w:tcW w:w="1510" w:type="pct"/>
            <w:noWrap/>
            <w:hideMark/>
          </w:tcPr>
          <w:p w14:paraId="31172DAF" w14:textId="77777777" w:rsidR="00F71BDB" w:rsidRPr="00E15684" w:rsidRDefault="00F71BDB" w:rsidP="00C31CD7">
            <w:r w:rsidRPr="00E15684">
              <w:t>1,56E-05</w:t>
            </w:r>
          </w:p>
        </w:tc>
        <w:tc>
          <w:tcPr>
            <w:tcW w:w="387" w:type="pct"/>
            <w:noWrap/>
            <w:hideMark/>
          </w:tcPr>
          <w:p w14:paraId="61406FB5"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000A6A7E" w14:textId="77777777" w:rsidR="00F71BDB" w:rsidRPr="00E15684" w:rsidRDefault="00F71BDB" w:rsidP="00C31CD7">
            <w:r w:rsidRPr="00E15684">
              <w:t>O</w:t>
            </w:r>
          </w:p>
        </w:tc>
      </w:tr>
      <w:tr w:rsidR="00F71BDB" w:rsidRPr="00E15684" w14:paraId="637F4F8D" w14:textId="77777777" w:rsidTr="00C31CD7">
        <w:trPr>
          <w:trHeight w:val="300"/>
        </w:trPr>
        <w:tc>
          <w:tcPr>
            <w:tcW w:w="1488" w:type="pct"/>
            <w:noWrap/>
            <w:hideMark/>
          </w:tcPr>
          <w:p w14:paraId="759DF297" w14:textId="77777777" w:rsidR="00F71BDB" w:rsidRPr="00E15684" w:rsidRDefault="00F71BDB" w:rsidP="00C31CD7">
            <w:r w:rsidRPr="00E15684">
              <w:t>Local PEC in grassland (total) averaged over 180 days</w:t>
            </w:r>
          </w:p>
        </w:tc>
        <w:tc>
          <w:tcPr>
            <w:tcW w:w="1510" w:type="pct"/>
            <w:noWrap/>
            <w:hideMark/>
          </w:tcPr>
          <w:p w14:paraId="4770891C" w14:textId="77777777" w:rsidR="00F71BDB" w:rsidRPr="00E15684" w:rsidRDefault="00F71BDB" w:rsidP="00C31CD7">
            <w:r w:rsidRPr="00E15684">
              <w:t>??</w:t>
            </w:r>
          </w:p>
        </w:tc>
        <w:tc>
          <w:tcPr>
            <w:tcW w:w="1510" w:type="pct"/>
            <w:noWrap/>
            <w:hideMark/>
          </w:tcPr>
          <w:p w14:paraId="4348D38F" w14:textId="77777777" w:rsidR="00F71BDB" w:rsidRPr="00E15684" w:rsidRDefault="00F71BDB" w:rsidP="00C31CD7">
            <w:r w:rsidRPr="00E15684">
              <w:t>6,25E-06</w:t>
            </w:r>
          </w:p>
        </w:tc>
        <w:tc>
          <w:tcPr>
            <w:tcW w:w="387" w:type="pct"/>
            <w:noWrap/>
            <w:hideMark/>
          </w:tcPr>
          <w:p w14:paraId="5BE8ED5D"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11E6EF84" w14:textId="77777777" w:rsidR="00F71BDB" w:rsidRPr="00E15684" w:rsidRDefault="00F71BDB" w:rsidP="00C31CD7">
            <w:r w:rsidRPr="00E15684">
              <w:t>O</w:t>
            </w:r>
          </w:p>
        </w:tc>
      </w:tr>
      <w:tr w:rsidR="00F71BDB" w:rsidRPr="00E15684" w14:paraId="7058534D" w14:textId="77777777" w:rsidTr="00C31CD7">
        <w:trPr>
          <w:trHeight w:val="300"/>
        </w:trPr>
        <w:tc>
          <w:tcPr>
            <w:tcW w:w="1488" w:type="pct"/>
            <w:noWrap/>
            <w:hideMark/>
          </w:tcPr>
          <w:p w14:paraId="261BC1B2" w14:textId="77777777" w:rsidR="00F71BDB" w:rsidRPr="00E15684" w:rsidRDefault="00F71BDB" w:rsidP="00C31CD7">
            <w:r w:rsidRPr="00E15684">
              <w:t>Local PEC in groundwater under agricultural soil</w:t>
            </w:r>
          </w:p>
        </w:tc>
        <w:tc>
          <w:tcPr>
            <w:tcW w:w="1510" w:type="pct"/>
            <w:noWrap/>
            <w:hideMark/>
          </w:tcPr>
          <w:p w14:paraId="11E28B9B" w14:textId="77777777" w:rsidR="00F71BDB" w:rsidRPr="00E15684" w:rsidRDefault="00F71BDB" w:rsidP="00C31CD7">
            <w:r w:rsidRPr="00E15684">
              <w:t>??</w:t>
            </w:r>
          </w:p>
        </w:tc>
        <w:tc>
          <w:tcPr>
            <w:tcW w:w="1510" w:type="pct"/>
            <w:noWrap/>
            <w:hideMark/>
          </w:tcPr>
          <w:p w14:paraId="3B1266CA" w14:textId="77777777" w:rsidR="00F71BDB" w:rsidRPr="00E15684" w:rsidRDefault="00F71BDB" w:rsidP="00C31CD7">
            <w:r w:rsidRPr="00E15684">
              <w:t>1,54E-09</w:t>
            </w:r>
          </w:p>
        </w:tc>
        <w:tc>
          <w:tcPr>
            <w:tcW w:w="387" w:type="pct"/>
            <w:noWrap/>
            <w:hideMark/>
          </w:tcPr>
          <w:p w14:paraId="4BFE3709"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7292446F" w14:textId="77777777" w:rsidR="00F71BDB" w:rsidRPr="00E15684" w:rsidRDefault="00F71BDB" w:rsidP="00C31CD7">
            <w:r w:rsidRPr="00E15684">
              <w:t>O</w:t>
            </w:r>
          </w:p>
        </w:tc>
      </w:tr>
      <w:tr w:rsidR="00F71BDB" w:rsidRPr="00E15684" w14:paraId="29959017" w14:textId="77777777" w:rsidTr="00C31CD7">
        <w:trPr>
          <w:trHeight w:val="300"/>
        </w:trPr>
        <w:tc>
          <w:tcPr>
            <w:tcW w:w="1488" w:type="pct"/>
            <w:noWrap/>
            <w:hideMark/>
          </w:tcPr>
          <w:p w14:paraId="0780B048" w14:textId="77777777" w:rsidR="00F71BDB" w:rsidRPr="00E15684" w:rsidRDefault="00F71BDB" w:rsidP="00C31CD7">
            <w:pPr>
              <w:rPr>
                <w:b/>
                <w:bCs/>
              </w:rPr>
            </w:pPr>
            <w:r w:rsidRPr="00E15684">
              <w:rPr>
                <w:b/>
                <w:bCs/>
              </w:rPr>
              <w:t> </w:t>
            </w:r>
          </w:p>
        </w:tc>
        <w:tc>
          <w:tcPr>
            <w:tcW w:w="1510" w:type="pct"/>
            <w:noWrap/>
            <w:hideMark/>
          </w:tcPr>
          <w:p w14:paraId="6EF75EA5" w14:textId="77777777" w:rsidR="00F71BDB" w:rsidRPr="00E15684" w:rsidRDefault="00F71BDB" w:rsidP="00C31CD7">
            <w:r w:rsidRPr="00E15684">
              <w:t> </w:t>
            </w:r>
          </w:p>
        </w:tc>
        <w:tc>
          <w:tcPr>
            <w:tcW w:w="1510" w:type="pct"/>
            <w:noWrap/>
            <w:hideMark/>
          </w:tcPr>
          <w:p w14:paraId="22F6CB64" w14:textId="77777777" w:rsidR="00F71BDB" w:rsidRPr="00E15684" w:rsidRDefault="00F71BDB" w:rsidP="00C31CD7">
            <w:r w:rsidRPr="00E15684">
              <w:t> </w:t>
            </w:r>
          </w:p>
        </w:tc>
        <w:tc>
          <w:tcPr>
            <w:tcW w:w="387" w:type="pct"/>
            <w:noWrap/>
            <w:hideMark/>
          </w:tcPr>
          <w:p w14:paraId="70E58115" w14:textId="77777777" w:rsidR="00F71BDB" w:rsidRPr="00E15684" w:rsidRDefault="00F71BDB" w:rsidP="00C31CD7">
            <w:r w:rsidRPr="00E15684">
              <w:t> </w:t>
            </w:r>
          </w:p>
        </w:tc>
        <w:tc>
          <w:tcPr>
            <w:tcW w:w="105" w:type="pct"/>
            <w:noWrap/>
            <w:hideMark/>
          </w:tcPr>
          <w:p w14:paraId="2F9606F4" w14:textId="77777777" w:rsidR="00F71BDB" w:rsidRPr="00E15684" w:rsidRDefault="00F71BDB" w:rsidP="00C31CD7">
            <w:r w:rsidRPr="00E15684">
              <w:t> </w:t>
            </w:r>
          </w:p>
        </w:tc>
      </w:tr>
      <w:tr w:rsidR="00F71BDB" w:rsidRPr="00E15684" w14:paraId="2A25CAF6" w14:textId="77777777" w:rsidTr="00C31CD7">
        <w:trPr>
          <w:trHeight w:val="300"/>
        </w:trPr>
        <w:tc>
          <w:tcPr>
            <w:tcW w:w="1488" w:type="pct"/>
            <w:noWrap/>
            <w:hideMark/>
          </w:tcPr>
          <w:p w14:paraId="69C586D6" w14:textId="77777777" w:rsidR="00F71BDB" w:rsidRPr="00E15684" w:rsidRDefault="00F71BDB" w:rsidP="00C31CD7">
            <w:pPr>
              <w:rPr>
                <w:b/>
                <w:bCs/>
              </w:rPr>
            </w:pPr>
            <w:r w:rsidRPr="00E15684">
              <w:rPr>
                <w:b/>
                <w:bCs/>
              </w:rPr>
              <w:t>ENVIRONMENT-EXPOSURE</w:t>
            </w:r>
          </w:p>
        </w:tc>
        <w:tc>
          <w:tcPr>
            <w:tcW w:w="1510" w:type="pct"/>
            <w:noWrap/>
            <w:hideMark/>
          </w:tcPr>
          <w:p w14:paraId="59D2C0B1" w14:textId="77777777" w:rsidR="00F71BDB" w:rsidRPr="00E15684" w:rsidRDefault="00F71BDB" w:rsidP="00C31CD7">
            <w:r w:rsidRPr="00E15684">
              <w:t> </w:t>
            </w:r>
          </w:p>
        </w:tc>
        <w:tc>
          <w:tcPr>
            <w:tcW w:w="1510" w:type="pct"/>
            <w:noWrap/>
            <w:hideMark/>
          </w:tcPr>
          <w:p w14:paraId="0537374C" w14:textId="77777777" w:rsidR="00F71BDB" w:rsidRPr="00E15684" w:rsidRDefault="00F71BDB" w:rsidP="00C31CD7">
            <w:r w:rsidRPr="00E15684">
              <w:t> </w:t>
            </w:r>
          </w:p>
        </w:tc>
        <w:tc>
          <w:tcPr>
            <w:tcW w:w="387" w:type="pct"/>
            <w:noWrap/>
            <w:hideMark/>
          </w:tcPr>
          <w:p w14:paraId="32510ECA" w14:textId="77777777" w:rsidR="00F71BDB" w:rsidRPr="00E15684" w:rsidRDefault="00F71BDB" w:rsidP="00C31CD7">
            <w:r w:rsidRPr="00E15684">
              <w:t> </w:t>
            </w:r>
          </w:p>
        </w:tc>
        <w:tc>
          <w:tcPr>
            <w:tcW w:w="105" w:type="pct"/>
            <w:noWrap/>
            <w:hideMark/>
          </w:tcPr>
          <w:p w14:paraId="6AB12D5A" w14:textId="77777777" w:rsidR="00F71BDB" w:rsidRPr="00E15684" w:rsidRDefault="00F71BDB" w:rsidP="00C31CD7">
            <w:r w:rsidRPr="00E15684">
              <w:t> </w:t>
            </w:r>
          </w:p>
        </w:tc>
      </w:tr>
      <w:tr w:rsidR="00F71BDB" w:rsidRPr="00E15684" w14:paraId="3DFB1507" w14:textId="77777777" w:rsidTr="00C31CD7">
        <w:trPr>
          <w:trHeight w:val="300"/>
        </w:trPr>
        <w:tc>
          <w:tcPr>
            <w:tcW w:w="1488" w:type="pct"/>
            <w:noWrap/>
            <w:hideMark/>
          </w:tcPr>
          <w:p w14:paraId="06E7FD1D" w14:textId="77777777" w:rsidR="00F71BDB" w:rsidRPr="00E15684" w:rsidRDefault="00F71BDB" w:rsidP="00C31CD7">
            <w:pPr>
              <w:rPr>
                <w:b/>
                <w:bCs/>
              </w:rPr>
            </w:pPr>
            <w:r w:rsidRPr="00E15684">
              <w:rPr>
                <w:b/>
                <w:bCs/>
              </w:rPr>
              <w:t>DISTRIBUTION</w:t>
            </w:r>
          </w:p>
        </w:tc>
        <w:tc>
          <w:tcPr>
            <w:tcW w:w="1510" w:type="pct"/>
            <w:noWrap/>
            <w:hideMark/>
          </w:tcPr>
          <w:p w14:paraId="0CE5E86D" w14:textId="77777777" w:rsidR="00F71BDB" w:rsidRPr="00E15684" w:rsidRDefault="00F71BDB" w:rsidP="00C31CD7">
            <w:r w:rsidRPr="00E15684">
              <w:t> </w:t>
            </w:r>
          </w:p>
        </w:tc>
        <w:tc>
          <w:tcPr>
            <w:tcW w:w="1510" w:type="pct"/>
            <w:noWrap/>
            <w:hideMark/>
          </w:tcPr>
          <w:p w14:paraId="6B125B7C" w14:textId="77777777" w:rsidR="00F71BDB" w:rsidRPr="00E15684" w:rsidRDefault="00F71BDB" w:rsidP="00C31CD7">
            <w:r w:rsidRPr="00E15684">
              <w:t> </w:t>
            </w:r>
          </w:p>
        </w:tc>
        <w:tc>
          <w:tcPr>
            <w:tcW w:w="387" w:type="pct"/>
            <w:noWrap/>
            <w:hideMark/>
          </w:tcPr>
          <w:p w14:paraId="3A4CA599" w14:textId="77777777" w:rsidR="00F71BDB" w:rsidRPr="00E15684" w:rsidRDefault="00F71BDB" w:rsidP="00C31CD7">
            <w:r w:rsidRPr="00E15684">
              <w:t> </w:t>
            </w:r>
          </w:p>
        </w:tc>
        <w:tc>
          <w:tcPr>
            <w:tcW w:w="105" w:type="pct"/>
            <w:noWrap/>
            <w:hideMark/>
          </w:tcPr>
          <w:p w14:paraId="2979BAAC" w14:textId="77777777" w:rsidR="00F71BDB" w:rsidRPr="00E15684" w:rsidRDefault="00F71BDB" w:rsidP="00C31CD7">
            <w:r w:rsidRPr="00E15684">
              <w:t> </w:t>
            </w:r>
          </w:p>
        </w:tc>
      </w:tr>
      <w:tr w:rsidR="00F71BDB" w:rsidRPr="00E15684" w14:paraId="1EABE5F6" w14:textId="77777777" w:rsidTr="00C31CD7">
        <w:trPr>
          <w:trHeight w:val="300"/>
        </w:trPr>
        <w:tc>
          <w:tcPr>
            <w:tcW w:w="1488" w:type="pct"/>
            <w:noWrap/>
            <w:hideMark/>
          </w:tcPr>
          <w:p w14:paraId="64627E64" w14:textId="77777777" w:rsidR="00F71BDB" w:rsidRPr="00E15684" w:rsidRDefault="00F71BDB" w:rsidP="00C31CD7">
            <w:pPr>
              <w:rPr>
                <w:b/>
                <w:bCs/>
              </w:rPr>
            </w:pPr>
            <w:r w:rsidRPr="00E15684">
              <w:rPr>
                <w:b/>
                <w:bCs/>
              </w:rPr>
              <w:t>LOCAL SCALE</w:t>
            </w:r>
          </w:p>
        </w:tc>
        <w:tc>
          <w:tcPr>
            <w:tcW w:w="1510" w:type="pct"/>
            <w:noWrap/>
            <w:hideMark/>
          </w:tcPr>
          <w:p w14:paraId="31979BCB" w14:textId="77777777" w:rsidR="00F71BDB" w:rsidRPr="00E15684" w:rsidRDefault="00F71BDB" w:rsidP="00C31CD7">
            <w:r w:rsidRPr="00E15684">
              <w:t> </w:t>
            </w:r>
          </w:p>
        </w:tc>
        <w:tc>
          <w:tcPr>
            <w:tcW w:w="1510" w:type="pct"/>
            <w:noWrap/>
            <w:hideMark/>
          </w:tcPr>
          <w:p w14:paraId="20408FF1" w14:textId="77777777" w:rsidR="00F71BDB" w:rsidRPr="00E15684" w:rsidRDefault="00F71BDB" w:rsidP="00C31CD7">
            <w:r w:rsidRPr="00E15684">
              <w:t> </w:t>
            </w:r>
          </w:p>
        </w:tc>
        <w:tc>
          <w:tcPr>
            <w:tcW w:w="387" w:type="pct"/>
            <w:noWrap/>
            <w:hideMark/>
          </w:tcPr>
          <w:p w14:paraId="67DED82E" w14:textId="77777777" w:rsidR="00F71BDB" w:rsidRPr="00E15684" w:rsidRDefault="00F71BDB" w:rsidP="00C31CD7">
            <w:r w:rsidRPr="00E15684">
              <w:t> </w:t>
            </w:r>
          </w:p>
        </w:tc>
        <w:tc>
          <w:tcPr>
            <w:tcW w:w="105" w:type="pct"/>
            <w:noWrap/>
            <w:hideMark/>
          </w:tcPr>
          <w:p w14:paraId="6B184F6D" w14:textId="77777777" w:rsidR="00F71BDB" w:rsidRPr="00E15684" w:rsidRDefault="00F71BDB" w:rsidP="00C31CD7">
            <w:r w:rsidRPr="00E15684">
              <w:t> </w:t>
            </w:r>
          </w:p>
        </w:tc>
      </w:tr>
      <w:tr w:rsidR="00F71BDB" w:rsidRPr="00E15684" w14:paraId="6062F241" w14:textId="77777777" w:rsidTr="00C31CD7">
        <w:trPr>
          <w:trHeight w:val="300"/>
        </w:trPr>
        <w:tc>
          <w:tcPr>
            <w:tcW w:w="1488" w:type="pct"/>
            <w:noWrap/>
            <w:hideMark/>
          </w:tcPr>
          <w:p w14:paraId="43A1CE6E" w14:textId="77777777" w:rsidR="00F71BDB" w:rsidRPr="00E15684" w:rsidRDefault="00F71BDB" w:rsidP="00C31CD7">
            <w:pPr>
              <w:rPr>
                <w:b/>
                <w:bCs/>
              </w:rPr>
            </w:pPr>
            <w:r w:rsidRPr="00E15684">
              <w:rPr>
                <w:b/>
                <w:bCs/>
              </w:rPr>
              <w:t>[1 "S2-FL10EC-CC", IC=15/UC=</w:t>
            </w:r>
            <w:proofErr w:type="gramStart"/>
            <w:r w:rsidRPr="00E15684">
              <w:rPr>
                <w:b/>
                <w:bCs/>
              </w:rPr>
              <w:t>39][</w:t>
            </w:r>
            <w:proofErr w:type="gramEnd"/>
            <w:r w:rsidRPr="00E15684">
              <w:rPr>
                <w:b/>
                <w:bCs/>
              </w:rPr>
              <w:t>PRIVATE USE]</w:t>
            </w:r>
          </w:p>
        </w:tc>
        <w:tc>
          <w:tcPr>
            <w:tcW w:w="1510" w:type="pct"/>
            <w:noWrap/>
            <w:hideMark/>
          </w:tcPr>
          <w:p w14:paraId="3179376A" w14:textId="77777777" w:rsidR="00F71BDB" w:rsidRPr="00E15684" w:rsidRDefault="00F71BDB" w:rsidP="00C31CD7">
            <w:r w:rsidRPr="00E15684">
              <w:t> </w:t>
            </w:r>
          </w:p>
        </w:tc>
        <w:tc>
          <w:tcPr>
            <w:tcW w:w="1510" w:type="pct"/>
            <w:noWrap/>
            <w:hideMark/>
          </w:tcPr>
          <w:p w14:paraId="124FB51A" w14:textId="77777777" w:rsidR="00F71BDB" w:rsidRPr="00E15684" w:rsidRDefault="00F71BDB" w:rsidP="00C31CD7">
            <w:r w:rsidRPr="00E15684">
              <w:t> </w:t>
            </w:r>
          </w:p>
        </w:tc>
        <w:tc>
          <w:tcPr>
            <w:tcW w:w="387" w:type="pct"/>
            <w:noWrap/>
            <w:hideMark/>
          </w:tcPr>
          <w:p w14:paraId="16E366E3" w14:textId="77777777" w:rsidR="00F71BDB" w:rsidRPr="00E15684" w:rsidRDefault="00F71BDB" w:rsidP="00C31CD7">
            <w:r w:rsidRPr="00E15684">
              <w:t> </w:t>
            </w:r>
          </w:p>
        </w:tc>
        <w:tc>
          <w:tcPr>
            <w:tcW w:w="105" w:type="pct"/>
            <w:noWrap/>
            <w:hideMark/>
          </w:tcPr>
          <w:p w14:paraId="2CEECE09" w14:textId="77777777" w:rsidR="00F71BDB" w:rsidRPr="00E15684" w:rsidRDefault="00F71BDB" w:rsidP="00C31CD7">
            <w:r w:rsidRPr="00E15684">
              <w:t> </w:t>
            </w:r>
          </w:p>
        </w:tc>
      </w:tr>
      <w:tr w:rsidR="00F71BDB" w:rsidRPr="00E15684" w14:paraId="74BE7C9C" w14:textId="77777777" w:rsidTr="00C31CD7">
        <w:trPr>
          <w:trHeight w:val="300"/>
        </w:trPr>
        <w:tc>
          <w:tcPr>
            <w:tcW w:w="1488" w:type="pct"/>
            <w:noWrap/>
            <w:hideMark/>
          </w:tcPr>
          <w:p w14:paraId="4EF4904A" w14:textId="77777777" w:rsidR="00F71BDB" w:rsidRPr="00E15684" w:rsidRDefault="00F71BDB" w:rsidP="00C31CD7">
            <w:r w:rsidRPr="00E15684">
              <w:t>Concentration in air during emission episode</w:t>
            </w:r>
          </w:p>
        </w:tc>
        <w:tc>
          <w:tcPr>
            <w:tcW w:w="1510" w:type="pct"/>
            <w:noWrap/>
            <w:hideMark/>
          </w:tcPr>
          <w:p w14:paraId="17503735" w14:textId="77777777" w:rsidR="00F71BDB" w:rsidRPr="00E15684" w:rsidRDefault="00F71BDB" w:rsidP="00C31CD7">
            <w:r w:rsidRPr="00E15684">
              <w:t>??</w:t>
            </w:r>
          </w:p>
        </w:tc>
        <w:tc>
          <w:tcPr>
            <w:tcW w:w="1510" w:type="pct"/>
            <w:noWrap/>
            <w:hideMark/>
          </w:tcPr>
          <w:p w14:paraId="7B62BB4D" w14:textId="77777777" w:rsidR="00F71BDB" w:rsidRPr="00E15684" w:rsidRDefault="00F71BDB" w:rsidP="00C31CD7">
            <w:r w:rsidRPr="00E15684">
              <w:t>4,77E-09</w:t>
            </w:r>
          </w:p>
        </w:tc>
        <w:tc>
          <w:tcPr>
            <w:tcW w:w="387" w:type="pct"/>
            <w:noWrap/>
            <w:hideMark/>
          </w:tcPr>
          <w:p w14:paraId="15B86B04" w14:textId="77777777" w:rsidR="00F71BDB" w:rsidRPr="00E15684" w:rsidRDefault="00F71BDB" w:rsidP="00C31CD7">
            <w:r w:rsidRPr="00E15684">
              <w:t>[mg.m-3]</w:t>
            </w:r>
          </w:p>
        </w:tc>
        <w:tc>
          <w:tcPr>
            <w:tcW w:w="105" w:type="pct"/>
            <w:noWrap/>
            <w:hideMark/>
          </w:tcPr>
          <w:p w14:paraId="5EEE3D9C" w14:textId="77777777" w:rsidR="00F71BDB" w:rsidRPr="00E15684" w:rsidRDefault="00F71BDB" w:rsidP="00C31CD7">
            <w:r w:rsidRPr="00E15684">
              <w:t>O</w:t>
            </w:r>
          </w:p>
        </w:tc>
      </w:tr>
      <w:tr w:rsidR="00F71BDB" w:rsidRPr="00E15684" w14:paraId="711C7B26" w14:textId="77777777" w:rsidTr="00C31CD7">
        <w:trPr>
          <w:trHeight w:val="300"/>
        </w:trPr>
        <w:tc>
          <w:tcPr>
            <w:tcW w:w="1488" w:type="pct"/>
            <w:noWrap/>
            <w:hideMark/>
          </w:tcPr>
          <w:p w14:paraId="4ABF5EF0" w14:textId="77777777" w:rsidR="00F71BDB" w:rsidRPr="00E15684" w:rsidRDefault="00F71BDB" w:rsidP="00C31CD7">
            <w:r w:rsidRPr="00E15684">
              <w:t>Annual average concentration in air, 100 m from point source</w:t>
            </w:r>
          </w:p>
        </w:tc>
        <w:tc>
          <w:tcPr>
            <w:tcW w:w="1510" w:type="pct"/>
            <w:noWrap/>
            <w:hideMark/>
          </w:tcPr>
          <w:p w14:paraId="2AA9F72E" w14:textId="77777777" w:rsidR="00F71BDB" w:rsidRPr="00E15684" w:rsidRDefault="00F71BDB" w:rsidP="00C31CD7">
            <w:r w:rsidRPr="00E15684">
              <w:t>??</w:t>
            </w:r>
          </w:p>
        </w:tc>
        <w:tc>
          <w:tcPr>
            <w:tcW w:w="1510" w:type="pct"/>
            <w:noWrap/>
            <w:hideMark/>
          </w:tcPr>
          <w:p w14:paraId="557C58F5" w14:textId="77777777" w:rsidR="00F71BDB" w:rsidRPr="00E15684" w:rsidRDefault="00F71BDB" w:rsidP="00C31CD7">
            <w:r w:rsidRPr="00E15684">
              <w:t>2,61E-11</w:t>
            </w:r>
          </w:p>
        </w:tc>
        <w:tc>
          <w:tcPr>
            <w:tcW w:w="387" w:type="pct"/>
            <w:noWrap/>
            <w:hideMark/>
          </w:tcPr>
          <w:p w14:paraId="1E6D8027" w14:textId="77777777" w:rsidR="00F71BDB" w:rsidRPr="00E15684" w:rsidRDefault="00F71BDB" w:rsidP="00C31CD7">
            <w:r w:rsidRPr="00E15684">
              <w:t>[mg.m-3]</w:t>
            </w:r>
          </w:p>
        </w:tc>
        <w:tc>
          <w:tcPr>
            <w:tcW w:w="105" w:type="pct"/>
            <w:noWrap/>
            <w:hideMark/>
          </w:tcPr>
          <w:p w14:paraId="69DA2724" w14:textId="77777777" w:rsidR="00F71BDB" w:rsidRPr="00E15684" w:rsidRDefault="00F71BDB" w:rsidP="00C31CD7">
            <w:r w:rsidRPr="00E15684">
              <w:t>O</w:t>
            </w:r>
          </w:p>
        </w:tc>
      </w:tr>
      <w:tr w:rsidR="00F71BDB" w:rsidRPr="00E15684" w14:paraId="30B043ED" w14:textId="77777777" w:rsidTr="00C31CD7">
        <w:trPr>
          <w:trHeight w:val="300"/>
        </w:trPr>
        <w:tc>
          <w:tcPr>
            <w:tcW w:w="1488" w:type="pct"/>
            <w:noWrap/>
            <w:hideMark/>
          </w:tcPr>
          <w:p w14:paraId="6CAD504C" w14:textId="77777777" w:rsidR="00F71BDB" w:rsidRPr="00E15684" w:rsidRDefault="00F71BDB" w:rsidP="00C31CD7">
            <w:r w:rsidRPr="00E15684">
              <w:t>Concentration in surface water during emission episode (dissolved)</w:t>
            </w:r>
          </w:p>
        </w:tc>
        <w:tc>
          <w:tcPr>
            <w:tcW w:w="1510" w:type="pct"/>
            <w:noWrap/>
            <w:hideMark/>
          </w:tcPr>
          <w:p w14:paraId="4FEE583D" w14:textId="77777777" w:rsidR="00F71BDB" w:rsidRPr="00E15684" w:rsidRDefault="00F71BDB" w:rsidP="00C31CD7">
            <w:r w:rsidRPr="00E15684">
              <w:t>??</w:t>
            </w:r>
          </w:p>
        </w:tc>
        <w:tc>
          <w:tcPr>
            <w:tcW w:w="1510" w:type="pct"/>
            <w:noWrap/>
            <w:hideMark/>
          </w:tcPr>
          <w:p w14:paraId="05BBF3E8" w14:textId="77777777" w:rsidR="00F71BDB" w:rsidRPr="00E15684" w:rsidRDefault="00F71BDB" w:rsidP="00C31CD7">
            <w:r w:rsidRPr="00E15684">
              <w:t>1,34E-07</w:t>
            </w:r>
          </w:p>
        </w:tc>
        <w:tc>
          <w:tcPr>
            <w:tcW w:w="387" w:type="pct"/>
            <w:noWrap/>
            <w:hideMark/>
          </w:tcPr>
          <w:p w14:paraId="1688B34C"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15531DF0" w14:textId="77777777" w:rsidR="00F71BDB" w:rsidRPr="00E15684" w:rsidRDefault="00F71BDB" w:rsidP="00C31CD7">
            <w:r w:rsidRPr="00E15684">
              <w:t>O</w:t>
            </w:r>
          </w:p>
        </w:tc>
      </w:tr>
      <w:tr w:rsidR="00F71BDB" w:rsidRPr="00E15684" w14:paraId="2FCA1FA9" w14:textId="77777777" w:rsidTr="00C31CD7">
        <w:trPr>
          <w:trHeight w:val="300"/>
        </w:trPr>
        <w:tc>
          <w:tcPr>
            <w:tcW w:w="1488" w:type="pct"/>
            <w:noWrap/>
            <w:hideMark/>
          </w:tcPr>
          <w:p w14:paraId="752A965D" w14:textId="77777777" w:rsidR="00F71BDB" w:rsidRPr="00E15684" w:rsidRDefault="00F71BDB" w:rsidP="00C31CD7">
            <w:r w:rsidRPr="00E15684">
              <w:t>Annual average concentration in surface water (dissolved)</w:t>
            </w:r>
          </w:p>
        </w:tc>
        <w:tc>
          <w:tcPr>
            <w:tcW w:w="1510" w:type="pct"/>
            <w:noWrap/>
            <w:hideMark/>
          </w:tcPr>
          <w:p w14:paraId="7DD7619F" w14:textId="77777777" w:rsidR="00F71BDB" w:rsidRPr="00E15684" w:rsidRDefault="00F71BDB" w:rsidP="00C31CD7">
            <w:r w:rsidRPr="00E15684">
              <w:t>??</w:t>
            </w:r>
          </w:p>
        </w:tc>
        <w:tc>
          <w:tcPr>
            <w:tcW w:w="1510" w:type="pct"/>
            <w:noWrap/>
            <w:hideMark/>
          </w:tcPr>
          <w:p w14:paraId="4AC90A12" w14:textId="77777777" w:rsidR="00F71BDB" w:rsidRPr="00E15684" w:rsidRDefault="00F71BDB" w:rsidP="00C31CD7">
            <w:r w:rsidRPr="00E15684">
              <w:t>7,33E-10</w:t>
            </w:r>
          </w:p>
        </w:tc>
        <w:tc>
          <w:tcPr>
            <w:tcW w:w="387" w:type="pct"/>
            <w:noWrap/>
            <w:hideMark/>
          </w:tcPr>
          <w:p w14:paraId="1D943161"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59370BBC" w14:textId="77777777" w:rsidR="00F71BDB" w:rsidRPr="00E15684" w:rsidRDefault="00F71BDB" w:rsidP="00C31CD7">
            <w:r w:rsidRPr="00E15684">
              <w:t>O</w:t>
            </w:r>
          </w:p>
        </w:tc>
      </w:tr>
      <w:tr w:rsidR="00F71BDB" w:rsidRPr="00E15684" w14:paraId="43591BDE" w14:textId="77777777" w:rsidTr="00C31CD7">
        <w:trPr>
          <w:trHeight w:val="300"/>
        </w:trPr>
        <w:tc>
          <w:tcPr>
            <w:tcW w:w="1488" w:type="pct"/>
            <w:noWrap/>
            <w:hideMark/>
          </w:tcPr>
          <w:p w14:paraId="782D739A" w14:textId="77777777" w:rsidR="00F71BDB" w:rsidRPr="00E15684" w:rsidRDefault="00F71BDB" w:rsidP="00C31CD7">
            <w:r w:rsidRPr="00E15684">
              <w:t>Local PEC in surface water during emission episode (dissolved)</w:t>
            </w:r>
          </w:p>
        </w:tc>
        <w:tc>
          <w:tcPr>
            <w:tcW w:w="1510" w:type="pct"/>
            <w:noWrap/>
            <w:hideMark/>
          </w:tcPr>
          <w:p w14:paraId="02B8D9A7" w14:textId="77777777" w:rsidR="00F71BDB" w:rsidRPr="00E15684" w:rsidRDefault="00F71BDB" w:rsidP="00C31CD7">
            <w:r w:rsidRPr="00E15684">
              <w:t>??</w:t>
            </w:r>
          </w:p>
        </w:tc>
        <w:tc>
          <w:tcPr>
            <w:tcW w:w="1510" w:type="pct"/>
            <w:noWrap/>
            <w:hideMark/>
          </w:tcPr>
          <w:p w14:paraId="08829524" w14:textId="77777777" w:rsidR="00F71BDB" w:rsidRPr="00E15684" w:rsidRDefault="00F71BDB" w:rsidP="00C31CD7">
            <w:r w:rsidRPr="00E15684">
              <w:t>1,34E-07</w:t>
            </w:r>
          </w:p>
        </w:tc>
        <w:tc>
          <w:tcPr>
            <w:tcW w:w="387" w:type="pct"/>
            <w:noWrap/>
            <w:hideMark/>
          </w:tcPr>
          <w:p w14:paraId="14A045C6"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63A1702B" w14:textId="77777777" w:rsidR="00F71BDB" w:rsidRPr="00E15684" w:rsidRDefault="00F71BDB" w:rsidP="00C31CD7">
            <w:r w:rsidRPr="00E15684">
              <w:t>O</w:t>
            </w:r>
          </w:p>
        </w:tc>
      </w:tr>
      <w:tr w:rsidR="00F71BDB" w:rsidRPr="00E15684" w14:paraId="047CF81F" w14:textId="77777777" w:rsidTr="00C31CD7">
        <w:trPr>
          <w:trHeight w:val="300"/>
        </w:trPr>
        <w:tc>
          <w:tcPr>
            <w:tcW w:w="1488" w:type="pct"/>
            <w:noWrap/>
            <w:hideMark/>
          </w:tcPr>
          <w:p w14:paraId="4C8EE791" w14:textId="77777777" w:rsidR="00F71BDB" w:rsidRPr="00E15684" w:rsidRDefault="00F71BDB" w:rsidP="00C31CD7">
            <w:r w:rsidRPr="00E15684">
              <w:t>Annual average local PEC in surface water (dissolved)</w:t>
            </w:r>
          </w:p>
        </w:tc>
        <w:tc>
          <w:tcPr>
            <w:tcW w:w="1510" w:type="pct"/>
            <w:noWrap/>
            <w:hideMark/>
          </w:tcPr>
          <w:p w14:paraId="2156904D" w14:textId="77777777" w:rsidR="00F71BDB" w:rsidRPr="00E15684" w:rsidRDefault="00F71BDB" w:rsidP="00C31CD7">
            <w:r w:rsidRPr="00E15684">
              <w:t>??</w:t>
            </w:r>
          </w:p>
        </w:tc>
        <w:tc>
          <w:tcPr>
            <w:tcW w:w="1510" w:type="pct"/>
            <w:noWrap/>
            <w:hideMark/>
          </w:tcPr>
          <w:p w14:paraId="10EA9FA9" w14:textId="77777777" w:rsidR="00F71BDB" w:rsidRPr="00E15684" w:rsidRDefault="00F71BDB" w:rsidP="00C31CD7">
            <w:r w:rsidRPr="00E15684">
              <w:t>7,33E-10</w:t>
            </w:r>
          </w:p>
        </w:tc>
        <w:tc>
          <w:tcPr>
            <w:tcW w:w="387" w:type="pct"/>
            <w:noWrap/>
            <w:hideMark/>
          </w:tcPr>
          <w:p w14:paraId="13FBC707"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3D0F0699" w14:textId="77777777" w:rsidR="00F71BDB" w:rsidRPr="00E15684" w:rsidRDefault="00F71BDB" w:rsidP="00C31CD7">
            <w:r w:rsidRPr="00E15684">
              <w:t>O</w:t>
            </w:r>
          </w:p>
        </w:tc>
      </w:tr>
      <w:tr w:rsidR="00F71BDB" w:rsidRPr="00E15684" w14:paraId="0375C55C" w14:textId="77777777" w:rsidTr="00C31CD7">
        <w:trPr>
          <w:trHeight w:val="300"/>
        </w:trPr>
        <w:tc>
          <w:tcPr>
            <w:tcW w:w="1488" w:type="pct"/>
            <w:noWrap/>
            <w:hideMark/>
          </w:tcPr>
          <w:p w14:paraId="49477D40" w14:textId="77777777" w:rsidR="00F71BDB" w:rsidRPr="00E15684" w:rsidRDefault="00F71BDB" w:rsidP="00C31CD7">
            <w:r w:rsidRPr="00E15684">
              <w:t>Local PEC in freshwater sediment during emission episode</w:t>
            </w:r>
          </w:p>
        </w:tc>
        <w:tc>
          <w:tcPr>
            <w:tcW w:w="1510" w:type="pct"/>
            <w:noWrap/>
            <w:hideMark/>
          </w:tcPr>
          <w:p w14:paraId="569CDEBC" w14:textId="77777777" w:rsidR="00F71BDB" w:rsidRPr="00E15684" w:rsidRDefault="00F71BDB" w:rsidP="00C31CD7">
            <w:r w:rsidRPr="00E15684">
              <w:t>??</w:t>
            </w:r>
          </w:p>
        </w:tc>
        <w:tc>
          <w:tcPr>
            <w:tcW w:w="1510" w:type="pct"/>
            <w:noWrap/>
            <w:hideMark/>
          </w:tcPr>
          <w:p w14:paraId="5B19AE02" w14:textId="77777777" w:rsidR="00F71BDB" w:rsidRPr="00E15684" w:rsidRDefault="00F71BDB" w:rsidP="00C31CD7">
            <w:r w:rsidRPr="00E15684">
              <w:t>1,67E-03</w:t>
            </w:r>
          </w:p>
        </w:tc>
        <w:tc>
          <w:tcPr>
            <w:tcW w:w="387" w:type="pct"/>
            <w:noWrap/>
            <w:hideMark/>
          </w:tcPr>
          <w:p w14:paraId="03356928"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330FE29F" w14:textId="77777777" w:rsidR="00F71BDB" w:rsidRPr="00E15684" w:rsidRDefault="00F71BDB" w:rsidP="00C31CD7">
            <w:r w:rsidRPr="00E15684">
              <w:t>O</w:t>
            </w:r>
          </w:p>
        </w:tc>
      </w:tr>
      <w:tr w:rsidR="00F71BDB" w:rsidRPr="00E15684" w14:paraId="05B674EF" w14:textId="77777777" w:rsidTr="00C31CD7">
        <w:trPr>
          <w:trHeight w:val="300"/>
        </w:trPr>
        <w:tc>
          <w:tcPr>
            <w:tcW w:w="1488" w:type="pct"/>
            <w:noWrap/>
            <w:hideMark/>
          </w:tcPr>
          <w:p w14:paraId="58210B80" w14:textId="77777777" w:rsidR="00F71BDB" w:rsidRPr="00E15684" w:rsidRDefault="00F71BDB" w:rsidP="00C31CD7">
            <w:r w:rsidRPr="00E15684">
              <w:t>Concentration in seawater during emission episode (dissolved)</w:t>
            </w:r>
          </w:p>
        </w:tc>
        <w:tc>
          <w:tcPr>
            <w:tcW w:w="1510" w:type="pct"/>
            <w:noWrap/>
            <w:hideMark/>
          </w:tcPr>
          <w:p w14:paraId="06C3065E" w14:textId="77777777" w:rsidR="00F71BDB" w:rsidRPr="00E15684" w:rsidRDefault="00F71BDB" w:rsidP="00C31CD7">
            <w:r w:rsidRPr="00E15684">
              <w:t>??</w:t>
            </w:r>
          </w:p>
        </w:tc>
        <w:tc>
          <w:tcPr>
            <w:tcW w:w="1510" w:type="pct"/>
            <w:noWrap/>
            <w:hideMark/>
          </w:tcPr>
          <w:p w14:paraId="02D807F6" w14:textId="77777777" w:rsidR="00F71BDB" w:rsidRPr="00E15684" w:rsidRDefault="00F71BDB" w:rsidP="00C31CD7">
            <w:r w:rsidRPr="00E15684">
              <w:t>1,60E-07</w:t>
            </w:r>
          </w:p>
        </w:tc>
        <w:tc>
          <w:tcPr>
            <w:tcW w:w="387" w:type="pct"/>
            <w:noWrap/>
            <w:hideMark/>
          </w:tcPr>
          <w:p w14:paraId="34B62A9B"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4B8D45AA" w14:textId="77777777" w:rsidR="00F71BDB" w:rsidRPr="00E15684" w:rsidRDefault="00F71BDB" w:rsidP="00C31CD7">
            <w:r w:rsidRPr="00E15684">
              <w:t>O</w:t>
            </w:r>
          </w:p>
        </w:tc>
      </w:tr>
      <w:tr w:rsidR="00F71BDB" w:rsidRPr="00E15684" w14:paraId="4814A0A4" w14:textId="77777777" w:rsidTr="00C31CD7">
        <w:trPr>
          <w:trHeight w:val="300"/>
        </w:trPr>
        <w:tc>
          <w:tcPr>
            <w:tcW w:w="1488" w:type="pct"/>
            <w:noWrap/>
            <w:hideMark/>
          </w:tcPr>
          <w:p w14:paraId="43B0B710" w14:textId="77777777" w:rsidR="00F71BDB" w:rsidRPr="00E15684" w:rsidRDefault="00F71BDB" w:rsidP="00C31CD7">
            <w:r w:rsidRPr="00E15684">
              <w:t>Annual average concentration in seawater (dissolved)</w:t>
            </w:r>
          </w:p>
        </w:tc>
        <w:tc>
          <w:tcPr>
            <w:tcW w:w="1510" w:type="pct"/>
            <w:noWrap/>
            <w:hideMark/>
          </w:tcPr>
          <w:p w14:paraId="6D6BAA2A" w14:textId="77777777" w:rsidR="00F71BDB" w:rsidRPr="00E15684" w:rsidRDefault="00F71BDB" w:rsidP="00C31CD7">
            <w:r w:rsidRPr="00E15684">
              <w:t>??</w:t>
            </w:r>
          </w:p>
        </w:tc>
        <w:tc>
          <w:tcPr>
            <w:tcW w:w="1510" w:type="pct"/>
            <w:noWrap/>
            <w:hideMark/>
          </w:tcPr>
          <w:p w14:paraId="566C06CA" w14:textId="77777777" w:rsidR="00F71BDB" w:rsidRPr="00E15684" w:rsidRDefault="00F71BDB" w:rsidP="00C31CD7">
            <w:r w:rsidRPr="00E15684">
              <w:t>8,77E-10</w:t>
            </w:r>
          </w:p>
        </w:tc>
        <w:tc>
          <w:tcPr>
            <w:tcW w:w="387" w:type="pct"/>
            <w:noWrap/>
            <w:hideMark/>
          </w:tcPr>
          <w:p w14:paraId="094D6534"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79302BFE" w14:textId="77777777" w:rsidR="00F71BDB" w:rsidRPr="00E15684" w:rsidRDefault="00F71BDB" w:rsidP="00C31CD7">
            <w:r w:rsidRPr="00E15684">
              <w:t>O</w:t>
            </w:r>
          </w:p>
        </w:tc>
      </w:tr>
      <w:tr w:rsidR="00F71BDB" w:rsidRPr="00E15684" w14:paraId="7D26EF7B" w14:textId="77777777" w:rsidTr="00C31CD7">
        <w:trPr>
          <w:trHeight w:val="300"/>
        </w:trPr>
        <w:tc>
          <w:tcPr>
            <w:tcW w:w="1488" w:type="pct"/>
            <w:noWrap/>
            <w:hideMark/>
          </w:tcPr>
          <w:p w14:paraId="5A6386AC" w14:textId="77777777" w:rsidR="00F71BDB" w:rsidRPr="00E15684" w:rsidRDefault="00F71BDB" w:rsidP="00C31CD7">
            <w:r w:rsidRPr="00E15684">
              <w:t>Local PEC in seawater during emission episode (dissolved)</w:t>
            </w:r>
          </w:p>
        </w:tc>
        <w:tc>
          <w:tcPr>
            <w:tcW w:w="1510" w:type="pct"/>
            <w:noWrap/>
            <w:hideMark/>
          </w:tcPr>
          <w:p w14:paraId="37325F2F" w14:textId="77777777" w:rsidR="00F71BDB" w:rsidRPr="00E15684" w:rsidRDefault="00F71BDB" w:rsidP="00C31CD7">
            <w:r w:rsidRPr="00E15684">
              <w:t>??</w:t>
            </w:r>
          </w:p>
        </w:tc>
        <w:tc>
          <w:tcPr>
            <w:tcW w:w="1510" w:type="pct"/>
            <w:noWrap/>
            <w:hideMark/>
          </w:tcPr>
          <w:p w14:paraId="227A5ABA" w14:textId="77777777" w:rsidR="00F71BDB" w:rsidRPr="00E15684" w:rsidRDefault="00F71BDB" w:rsidP="00C31CD7">
            <w:r w:rsidRPr="00E15684">
              <w:t>1,60E-07</w:t>
            </w:r>
          </w:p>
        </w:tc>
        <w:tc>
          <w:tcPr>
            <w:tcW w:w="387" w:type="pct"/>
            <w:noWrap/>
            <w:hideMark/>
          </w:tcPr>
          <w:p w14:paraId="4AF76471"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0FD518D9" w14:textId="77777777" w:rsidR="00F71BDB" w:rsidRPr="00E15684" w:rsidRDefault="00F71BDB" w:rsidP="00C31CD7">
            <w:r w:rsidRPr="00E15684">
              <w:t>O</w:t>
            </w:r>
          </w:p>
        </w:tc>
      </w:tr>
      <w:tr w:rsidR="00F71BDB" w:rsidRPr="00E15684" w14:paraId="6E351969" w14:textId="77777777" w:rsidTr="00C31CD7">
        <w:trPr>
          <w:trHeight w:val="300"/>
        </w:trPr>
        <w:tc>
          <w:tcPr>
            <w:tcW w:w="1488" w:type="pct"/>
            <w:noWrap/>
            <w:hideMark/>
          </w:tcPr>
          <w:p w14:paraId="59BE39CB" w14:textId="77777777" w:rsidR="00F71BDB" w:rsidRPr="00E15684" w:rsidRDefault="00F71BDB" w:rsidP="00C31CD7">
            <w:r w:rsidRPr="00E15684">
              <w:lastRenderedPageBreak/>
              <w:t>Annual average local PEC in seawater (dissolved)</w:t>
            </w:r>
          </w:p>
        </w:tc>
        <w:tc>
          <w:tcPr>
            <w:tcW w:w="1510" w:type="pct"/>
            <w:noWrap/>
            <w:hideMark/>
          </w:tcPr>
          <w:p w14:paraId="71BC012D" w14:textId="77777777" w:rsidR="00F71BDB" w:rsidRPr="00E15684" w:rsidRDefault="00F71BDB" w:rsidP="00C31CD7">
            <w:r w:rsidRPr="00E15684">
              <w:t>??</w:t>
            </w:r>
          </w:p>
        </w:tc>
        <w:tc>
          <w:tcPr>
            <w:tcW w:w="1510" w:type="pct"/>
            <w:noWrap/>
            <w:hideMark/>
          </w:tcPr>
          <w:p w14:paraId="548612C8" w14:textId="77777777" w:rsidR="00F71BDB" w:rsidRPr="00E15684" w:rsidRDefault="00F71BDB" w:rsidP="00C31CD7">
            <w:r w:rsidRPr="00E15684">
              <w:t>8,77E-10</w:t>
            </w:r>
          </w:p>
        </w:tc>
        <w:tc>
          <w:tcPr>
            <w:tcW w:w="387" w:type="pct"/>
            <w:noWrap/>
            <w:hideMark/>
          </w:tcPr>
          <w:p w14:paraId="368B712D"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1E81A21E" w14:textId="77777777" w:rsidR="00F71BDB" w:rsidRPr="00E15684" w:rsidRDefault="00F71BDB" w:rsidP="00C31CD7">
            <w:r w:rsidRPr="00E15684">
              <w:t>O</w:t>
            </w:r>
          </w:p>
        </w:tc>
      </w:tr>
      <w:tr w:rsidR="00F71BDB" w:rsidRPr="00E15684" w14:paraId="1F09D880" w14:textId="77777777" w:rsidTr="00C31CD7">
        <w:trPr>
          <w:trHeight w:val="300"/>
        </w:trPr>
        <w:tc>
          <w:tcPr>
            <w:tcW w:w="1488" w:type="pct"/>
            <w:noWrap/>
            <w:hideMark/>
          </w:tcPr>
          <w:p w14:paraId="061CBA0C" w14:textId="77777777" w:rsidR="00F71BDB" w:rsidRPr="00E15684" w:rsidRDefault="00F71BDB" w:rsidP="00C31CD7">
            <w:r w:rsidRPr="00E15684">
              <w:t>Local PEC in marine sediment during emission episode</w:t>
            </w:r>
          </w:p>
        </w:tc>
        <w:tc>
          <w:tcPr>
            <w:tcW w:w="1510" w:type="pct"/>
            <w:noWrap/>
            <w:hideMark/>
          </w:tcPr>
          <w:p w14:paraId="171A1D3A" w14:textId="77777777" w:rsidR="00F71BDB" w:rsidRPr="00E15684" w:rsidRDefault="00F71BDB" w:rsidP="00C31CD7">
            <w:r w:rsidRPr="00E15684">
              <w:t>??</w:t>
            </w:r>
          </w:p>
        </w:tc>
        <w:tc>
          <w:tcPr>
            <w:tcW w:w="1510" w:type="pct"/>
            <w:noWrap/>
            <w:hideMark/>
          </w:tcPr>
          <w:p w14:paraId="5FDFFCC1" w14:textId="77777777" w:rsidR="00F71BDB" w:rsidRPr="00E15684" w:rsidRDefault="00F71BDB" w:rsidP="00C31CD7">
            <w:r w:rsidRPr="00E15684">
              <w:t>2,00E-03</w:t>
            </w:r>
          </w:p>
        </w:tc>
        <w:tc>
          <w:tcPr>
            <w:tcW w:w="387" w:type="pct"/>
            <w:noWrap/>
            <w:hideMark/>
          </w:tcPr>
          <w:p w14:paraId="2EF06B48"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58506399" w14:textId="77777777" w:rsidR="00F71BDB" w:rsidRPr="00E15684" w:rsidRDefault="00F71BDB" w:rsidP="00C31CD7">
            <w:r w:rsidRPr="00E15684">
              <w:t>O</w:t>
            </w:r>
          </w:p>
        </w:tc>
      </w:tr>
      <w:tr w:rsidR="00F71BDB" w:rsidRPr="00E15684" w14:paraId="6CCF968B" w14:textId="77777777" w:rsidTr="00C31CD7">
        <w:trPr>
          <w:trHeight w:val="300"/>
        </w:trPr>
        <w:tc>
          <w:tcPr>
            <w:tcW w:w="1488" w:type="pct"/>
            <w:noWrap/>
            <w:hideMark/>
          </w:tcPr>
          <w:p w14:paraId="57C359E6" w14:textId="77777777" w:rsidR="00F71BDB" w:rsidRPr="00E15684" w:rsidRDefault="00F71BDB" w:rsidP="00C31CD7">
            <w:r w:rsidRPr="00E15684">
              <w:t>Local PEC in agric. soil (total) averaged over 30 days</w:t>
            </w:r>
          </w:p>
        </w:tc>
        <w:tc>
          <w:tcPr>
            <w:tcW w:w="1510" w:type="pct"/>
            <w:noWrap/>
            <w:hideMark/>
          </w:tcPr>
          <w:p w14:paraId="7C5CBD9E" w14:textId="77777777" w:rsidR="00F71BDB" w:rsidRPr="00E15684" w:rsidRDefault="00F71BDB" w:rsidP="00C31CD7">
            <w:r w:rsidRPr="00E15684">
              <w:t>??</w:t>
            </w:r>
          </w:p>
        </w:tc>
        <w:tc>
          <w:tcPr>
            <w:tcW w:w="1510" w:type="pct"/>
            <w:noWrap/>
            <w:hideMark/>
          </w:tcPr>
          <w:p w14:paraId="0CE35A47" w14:textId="77777777" w:rsidR="00F71BDB" w:rsidRPr="00E15684" w:rsidRDefault="00F71BDB" w:rsidP="00C31CD7">
            <w:r w:rsidRPr="00E15684">
              <w:t>5,72E-05</w:t>
            </w:r>
          </w:p>
        </w:tc>
        <w:tc>
          <w:tcPr>
            <w:tcW w:w="387" w:type="pct"/>
            <w:noWrap/>
            <w:hideMark/>
          </w:tcPr>
          <w:p w14:paraId="090AFD49"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05A3826F" w14:textId="77777777" w:rsidR="00F71BDB" w:rsidRPr="00E15684" w:rsidRDefault="00F71BDB" w:rsidP="00C31CD7">
            <w:r w:rsidRPr="00E15684">
              <w:t>O</w:t>
            </w:r>
          </w:p>
        </w:tc>
      </w:tr>
      <w:tr w:rsidR="00F71BDB" w:rsidRPr="00E15684" w14:paraId="4B07815E" w14:textId="77777777" w:rsidTr="00C31CD7">
        <w:trPr>
          <w:trHeight w:val="300"/>
        </w:trPr>
        <w:tc>
          <w:tcPr>
            <w:tcW w:w="1488" w:type="pct"/>
            <w:noWrap/>
            <w:hideMark/>
          </w:tcPr>
          <w:p w14:paraId="72CF3181" w14:textId="77777777" w:rsidR="00F71BDB" w:rsidRPr="00E15684" w:rsidRDefault="00F71BDB" w:rsidP="00C31CD7">
            <w:r w:rsidRPr="00E15684">
              <w:t>Local PEC in agric. soil (total) averaged over 180 days</w:t>
            </w:r>
          </w:p>
        </w:tc>
        <w:tc>
          <w:tcPr>
            <w:tcW w:w="1510" w:type="pct"/>
            <w:noWrap/>
            <w:hideMark/>
          </w:tcPr>
          <w:p w14:paraId="11AB07FE" w14:textId="77777777" w:rsidR="00F71BDB" w:rsidRPr="00E15684" w:rsidRDefault="00F71BDB" w:rsidP="00C31CD7">
            <w:r w:rsidRPr="00E15684">
              <w:t>??</w:t>
            </w:r>
          </w:p>
        </w:tc>
        <w:tc>
          <w:tcPr>
            <w:tcW w:w="1510" w:type="pct"/>
            <w:noWrap/>
            <w:hideMark/>
          </w:tcPr>
          <w:p w14:paraId="695E64ED" w14:textId="77777777" w:rsidR="00F71BDB" w:rsidRPr="00E15684" w:rsidRDefault="00F71BDB" w:rsidP="00C31CD7">
            <w:r w:rsidRPr="00E15684">
              <w:t>1,36E-05</w:t>
            </w:r>
          </w:p>
        </w:tc>
        <w:tc>
          <w:tcPr>
            <w:tcW w:w="387" w:type="pct"/>
            <w:noWrap/>
            <w:hideMark/>
          </w:tcPr>
          <w:p w14:paraId="6552C724"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33AE9143" w14:textId="77777777" w:rsidR="00F71BDB" w:rsidRPr="00E15684" w:rsidRDefault="00F71BDB" w:rsidP="00C31CD7">
            <w:r w:rsidRPr="00E15684">
              <w:t>O</w:t>
            </w:r>
          </w:p>
        </w:tc>
      </w:tr>
      <w:tr w:rsidR="00F71BDB" w:rsidRPr="00E15684" w14:paraId="4EE9D58E" w14:textId="77777777" w:rsidTr="00C31CD7">
        <w:trPr>
          <w:trHeight w:val="300"/>
        </w:trPr>
        <w:tc>
          <w:tcPr>
            <w:tcW w:w="1488" w:type="pct"/>
            <w:noWrap/>
            <w:hideMark/>
          </w:tcPr>
          <w:p w14:paraId="79FADEAB" w14:textId="77777777" w:rsidR="00F71BDB" w:rsidRPr="00E15684" w:rsidRDefault="00F71BDB" w:rsidP="00C31CD7">
            <w:r w:rsidRPr="00E15684">
              <w:t>Local PEC in grassland (total) averaged over 180 days</w:t>
            </w:r>
          </w:p>
        </w:tc>
        <w:tc>
          <w:tcPr>
            <w:tcW w:w="1510" w:type="pct"/>
            <w:noWrap/>
            <w:hideMark/>
          </w:tcPr>
          <w:p w14:paraId="283D3910" w14:textId="77777777" w:rsidR="00F71BDB" w:rsidRPr="00E15684" w:rsidRDefault="00F71BDB" w:rsidP="00C31CD7">
            <w:r w:rsidRPr="00E15684">
              <w:t>??</w:t>
            </w:r>
          </w:p>
        </w:tc>
        <w:tc>
          <w:tcPr>
            <w:tcW w:w="1510" w:type="pct"/>
            <w:noWrap/>
            <w:hideMark/>
          </w:tcPr>
          <w:p w14:paraId="4FC2E6DD" w14:textId="77777777" w:rsidR="00F71BDB" w:rsidRPr="00E15684" w:rsidRDefault="00F71BDB" w:rsidP="00C31CD7">
            <w:r w:rsidRPr="00E15684">
              <w:t>5,43E-06</w:t>
            </w:r>
          </w:p>
        </w:tc>
        <w:tc>
          <w:tcPr>
            <w:tcW w:w="387" w:type="pct"/>
            <w:noWrap/>
            <w:hideMark/>
          </w:tcPr>
          <w:p w14:paraId="031F9424"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6D82D31C" w14:textId="77777777" w:rsidR="00F71BDB" w:rsidRPr="00E15684" w:rsidRDefault="00F71BDB" w:rsidP="00C31CD7">
            <w:r w:rsidRPr="00E15684">
              <w:t>O</w:t>
            </w:r>
          </w:p>
        </w:tc>
      </w:tr>
      <w:tr w:rsidR="00F71BDB" w:rsidRPr="00E15684" w14:paraId="6CA61A55" w14:textId="77777777" w:rsidTr="00C31CD7">
        <w:trPr>
          <w:trHeight w:val="300"/>
        </w:trPr>
        <w:tc>
          <w:tcPr>
            <w:tcW w:w="1488" w:type="pct"/>
            <w:noWrap/>
            <w:hideMark/>
          </w:tcPr>
          <w:p w14:paraId="7BB28738" w14:textId="77777777" w:rsidR="00F71BDB" w:rsidRPr="00E15684" w:rsidRDefault="00F71BDB" w:rsidP="00C31CD7">
            <w:r w:rsidRPr="00E15684">
              <w:t>Local PEC in groundwater under agricultural soil</w:t>
            </w:r>
          </w:p>
        </w:tc>
        <w:tc>
          <w:tcPr>
            <w:tcW w:w="1510" w:type="pct"/>
            <w:noWrap/>
            <w:hideMark/>
          </w:tcPr>
          <w:p w14:paraId="0AFA58FF" w14:textId="77777777" w:rsidR="00F71BDB" w:rsidRPr="00E15684" w:rsidRDefault="00F71BDB" w:rsidP="00C31CD7">
            <w:r w:rsidRPr="00E15684">
              <w:t>??</w:t>
            </w:r>
          </w:p>
        </w:tc>
        <w:tc>
          <w:tcPr>
            <w:tcW w:w="1510" w:type="pct"/>
            <w:noWrap/>
            <w:hideMark/>
          </w:tcPr>
          <w:p w14:paraId="4134E69C" w14:textId="77777777" w:rsidR="00F71BDB" w:rsidRPr="00E15684" w:rsidRDefault="00F71BDB" w:rsidP="00C31CD7">
            <w:r w:rsidRPr="00E15684">
              <w:t>1,34E-09</w:t>
            </w:r>
          </w:p>
        </w:tc>
        <w:tc>
          <w:tcPr>
            <w:tcW w:w="387" w:type="pct"/>
            <w:noWrap/>
            <w:hideMark/>
          </w:tcPr>
          <w:p w14:paraId="257FBC73"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306D5016" w14:textId="77777777" w:rsidR="00F71BDB" w:rsidRPr="00E15684" w:rsidRDefault="00F71BDB" w:rsidP="00C31CD7">
            <w:r w:rsidRPr="00E15684">
              <w:t>O</w:t>
            </w:r>
          </w:p>
        </w:tc>
      </w:tr>
      <w:tr w:rsidR="00F71BDB" w:rsidRPr="00E15684" w14:paraId="1B58989A" w14:textId="77777777" w:rsidTr="00C31CD7">
        <w:trPr>
          <w:trHeight w:val="300"/>
        </w:trPr>
        <w:tc>
          <w:tcPr>
            <w:tcW w:w="1488" w:type="pct"/>
            <w:noWrap/>
            <w:hideMark/>
          </w:tcPr>
          <w:p w14:paraId="3B4D0D84" w14:textId="77777777" w:rsidR="00F71BDB" w:rsidRPr="00E15684" w:rsidRDefault="00F71BDB" w:rsidP="00C31CD7">
            <w:pPr>
              <w:rPr>
                <w:b/>
                <w:bCs/>
              </w:rPr>
            </w:pPr>
            <w:r w:rsidRPr="00E15684">
              <w:rPr>
                <w:b/>
                <w:bCs/>
              </w:rPr>
              <w:t> </w:t>
            </w:r>
          </w:p>
        </w:tc>
        <w:tc>
          <w:tcPr>
            <w:tcW w:w="1510" w:type="pct"/>
            <w:noWrap/>
            <w:hideMark/>
          </w:tcPr>
          <w:p w14:paraId="160C4451" w14:textId="77777777" w:rsidR="00F71BDB" w:rsidRPr="00E15684" w:rsidRDefault="00F71BDB" w:rsidP="00C31CD7">
            <w:r w:rsidRPr="00E15684">
              <w:t> </w:t>
            </w:r>
          </w:p>
        </w:tc>
        <w:tc>
          <w:tcPr>
            <w:tcW w:w="1510" w:type="pct"/>
            <w:noWrap/>
            <w:hideMark/>
          </w:tcPr>
          <w:p w14:paraId="6FA59637" w14:textId="77777777" w:rsidR="00F71BDB" w:rsidRPr="00E15684" w:rsidRDefault="00F71BDB" w:rsidP="00C31CD7">
            <w:r w:rsidRPr="00E15684">
              <w:t> </w:t>
            </w:r>
          </w:p>
        </w:tc>
        <w:tc>
          <w:tcPr>
            <w:tcW w:w="387" w:type="pct"/>
            <w:noWrap/>
            <w:hideMark/>
          </w:tcPr>
          <w:p w14:paraId="3E809E10" w14:textId="77777777" w:rsidR="00F71BDB" w:rsidRPr="00E15684" w:rsidRDefault="00F71BDB" w:rsidP="00C31CD7">
            <w:r w:rsidRPr="00E15684">
              <w:t> </w:t>
            </w:r>
          </w:p>
        </w:tc>
        <w:tc>
          <w:tcPr>
            <w:tcW w:w="105" w:type="pct"/>
            <w:noWrap/>
            <w:hideMark/>
          </w:tcPr>
          <w:p w14:paraId="673C9CCF" w14:textId="77777777" w:rsidR="00F71BDB" w:rsidRPr="00E15684" w:rsidRDefault="00F71BDB" w:rsidP="00C31CD7">
            <w:r w:rsidRPr="00E15684">
              <w:t> </w:t>
            </w:r>
          </w:p>
        </w:tc>
      </w:tr>
      <w:tr w:rsidR="00F71BDB" w:rsidRPr="00E15684" w14:paraId="024E982F" w14:textId="77777777" w:rsidTr="00C31CD7">
        <w:trPr>
          <w:trHeight w:val="300"/>
        </w:trPr>
        <w:tc>
          <w:tcPr>
            <w:tcW w:w="1488" w:type="pct"/>
            <w:noWrap/>
            <w:hideMark/>
          </w:tcPr>
          <w:p w14:paraId="30E318E6" w14:textId="77777777" w:rsidR="00F71BDB" w:rsidRPr="00E15684" w:rsidRDefault="00F71BDB" w:rsidP="00C31CD7">
            <w:pPr>
              <w:rPr>
                <w:b/>
                <w:bCs/>
              </w:rPr>
            </w:pPr>
            <w:r w:rsidRPr="00E15684">
              <w:rPr>
                <w:b/>
                <w:bCs/>
              </w:rPr>
              <w:t>ENVIRONMENT-EXPOSURE</w:t>
            </w:r>
          </w:p>
        </w:tc>
        <w:tc>
          <w:tcPr>
            <w:tcW w:w="1510" w:type="pct"/>
            <w:noWrap/>
            <w:hideMark/>
          </w:tcPr>
          <w:p w14:paraId="133EF7F0" w14:textId="77777777" w:rsidR="00F71BDB" w:rsidRPr="00E15684" w:rsidRDefault="00F71BDB" w:rsidP="00C31CD7">
            <w:r w:rsidRPr="00E15684">
              <w:t> </w:t>
            </w:r>
          </w:p>
        </w:tc>
        <w:tc>
          <w:tcPr>
            <w:tcW w:w="1510" w:type="pct"/>
            <w:noWrap/>
            <w:hideMark/>
          </w:tcPr>
          <w:p w14:paraId="71BA777E" w14:textId="77777777" w:rsidR="00F71BDB" w:rsidRPr="00E15684" w:rsidRDefault="00F71BDB" w:rsidP="00C31CD7">
            <w:r w:rsidRPr="00E15684">
              <w:t> </w:t>
            </w:r>
          </w:p>
        </w:tc>
        <w:tc>
          <w:tcPr>
            <w:tcW w:w="387" w:type="pct"/>
            <w:noWrap/>
            <w:hideMark/>
          </w:tcPr>
          <w:p w14:paraId="19871DA7" w14:textId="77777777" w:rsidR="00F71BDB" w:rsidRPr="00E15684" w:rsidRDefault="00F71BDB" w:rsidP="00C31CD7">
            <w:r w:rsidRPr="00E15684">
              <w:t> </w:t>
            </w:r>
          </w:p>
        </w:tc>
        <w:tc>
          <w:tcPr>
            <w:tcW w:w="105" w:type="pct"/>
            <w:noWrap/>
            <w:hideMark/>
          </w:tcPr>
          <w:p w14:paraId="6F895353" w14:textId="77777777" w:rsidR="00F71BDB" w:rsidRPr="00E15684" w:rsidRDefault="00F71BDB" w:rsidP="00C31CD7">
            <w:r w:rsidRPr="00E15684">
              <w:t> </w:t>
            </w:r>
          </w:p>
        </w:tc>
      </w:tr>
      <w:tr w:rsidR="00F71BDB" w:rsidRPr="00E15684" w14:paraId="35F5B5E5" w14:textId="77777777" w:rsidTr="00C31CD7">
        <w:trPr>
          <w:trHeight w:val="300"/>
        </w:trPr>
        <w:tc>
          <w:tcPr>
            <w:tcW w:w="1488" w:type="pct"/>
            <w:noWrap/>
            <w:hideMark/>
          </w:tcPr>
          <w:p w14:paraId="1C30EE76" w14:textId="77777777" w:rsidR="00F71BDB" w:rsidRPr="00E15684" w:rsidRDefault="00F71BDB" w:rsidP="00C31CD7">
            <w:pPr>
              <w:rPr>
                <w:b/>
                <w:bCs/>
              </w:rPr>
            </w:pPr>
            <w:r w:rsidRPr="00E15684">
              <w:rPr>
                <w:b/>
                <w:bCs/>
              </w:rPr>
              <w:t>DISTRIBUTION</w:t>
            </w:r>
          </w:p>
        </w:tc>
        <w:tc>
          <w:tcPr>
            <w:tcW w:w="1510" w:type="pct"/>
            <w:noWrap/>
            <w:hideMark/>
          </w:tcPr>
          <w:p w14:paraId="1C38DEDE" w14:textId="77777777" w:rsidR="00F71BDB" w:rsidRPr="00E15684" w:rsidRDefault="00F71BDB" w:rsidP="00C31CD7">
            <w:r w:rsidRPr="00E15684">
              <w:t> </w:t>
            </w:r>
          </w:p>
        </w:tc>
        <w:tc>
          <w:tcPr>
            <w:tcW w:w="1510" w:type="pct"/>
            <w:noWrap/>
            <w:hideMark/>
          </w:tcPr>
          <w:p w14:paraId="4CCAA564" w14:textId="77777777" w:rsidR="00F71BDB" w:rsidRPr="00E15684" w:rsidRDefault="00F71BDB" w:rsidP="00C31CD7">
            <w:r w:rsidRPr="00E15684">
              <w:t> </w:t>
            </w:r>
          </w:p>
        </w:tc>
        <w:tc>
          <w:tcPr>
            <w:tcW w:w="387" w:type="pct"/>
            <w:noWrap/>
            <w:hideMark/>
          </w:tcPr>
          <w:p w14:paraId="1537D6C1" w14:textId="77777777" w:rsidR="00F71BDB" w:rsidRPr="00E15684" w:rsidRDefault="00F71BDB" w:rsidP="00C31CD7">
            <w:r w:rsidRPr="00E15684">
              <w:t> </w:t>
            </w:r>
          </w:p>
        </w:tc>
        <w:tc>
          <w:tcPr>
            <w:tcW w:w="105" w:type="pct"/>
            <w:noWrap/>
            <w:hideMark/>
          </w:tcPr>
          <w:p w14:paraId="1A367365" w14:textId="77777777" w:rsidR="00F71BDB" w:rsidRPr="00E15684" w:rsidRDefault="00F71BDB" w:rsidP="00C31CD7">
            <w:r w:rsidRPr="00E15684">
              <w:t> </w:t>
            </w:r>
          </w:p>
        </w:tc>
      </w:tr>
      <w:tr w:rsidR="00F71BDB" w:rsidRPr="00E15684" w14:paraId="1499046B" w14:textId="77777777" w:rsidTr="00C31CD7">
        <w:trPr>
          <w:trHeight w:val="300"/>
        </w:trPr>
        <w:tc>
          <w:tcPr>
            <w:tcW w:w="1488" w:type="pct"/>
            <w:noWrap/>
            <w:hideMark/>
          </w:tcPr>
          <w:p w14:paraId="2E4FE19E" w14:textId="77777777" w:rsidR="00F71BDB" w:rsidRPr="00E15684" w:rsidRDefault="00F71BDB" w:rsidP="00C31CD7">
            <w:pPr>
              <w:rPr>
                <w:b/>
                <w:bCs/>
              </w:rPr>
            </w:pPr>
            <w:r w:rsidRPr="00E15684">
              <w:rPr>
                <w:b/>
                <w:bCs/>
              </w:rPr>
              <w:t>REGIONAL AND CONTINENTAL SCALE</w:t>
            </w:r>
          </w:p>
        </w:tc>
        <w:tc>
          <w:tcPr>
            <w:tcW w:w="1510" w:type="pct"/>
            <w:noWrap/>
            <w:hideMark/>
          </w:tcPr>
          <w:p w14:paraId="498F328E" w14:textId="77777777" w:rsidR="00F71BDB" w:rsidRPr="00E15684" w:rsidRDefault="00F71BDB" w:rsidP="00C31CD7">
            <w:r w:rsidRPr="00E15684">
              <w:t> </w:t>
            </w:r>
          </w:p>
        </w:tc>
        <w:tc>
          <w:tcPr>
            <w:tcW w:w="1510" w:type="pct"/>
            <w:noWrap/>
            <w:hideMark/>
          </w:tcPr>
          <w:p w14:paraId="1593485B" w14:textId="77777777" w:rsidR="00F71BDB" w:rsidRPr="00E15684" w:rsidRDefault="00F71BDB" w:rsidP="00C31CD7">
            <w:r w:rsidRPr="00E15684">
              <w:t> </w:t>
            </w:r>
          </w:p>
        </w:tc>
        <w:tc>
          <w:tcPr>
            <w:tcW w:w="387" w:type="pct"/>
            <w:noWrap/>
            <w:hideMark/>
          </w:tcPr>
          <w:p w14:paraId="4E4B8B92" w14:textId="77777777" w:rsidR="00F71BDB" w:rsidRPr="00E15684" w:rsidRDefault="00F71BDB" w:rsidP="00C31CD7">
            <w:r w:rsidRPr="00E15684">
              <w:t> </w:t>
            </w:r>
          </w:p>
        </w:tc>
        <w:tc>
          <w:tcPr>
            <w:tcW w:w="105" w:type="pct"/>
            <w:noWrap/>
            <w:hideMark/>
          </w:tcPr>
          <w:p w14:paraId="433648F0" w14:textId="77777777" w:rsidR="00F71BDB" w:rsidRPr="00E15684" w:rsidRDefault="00F71BDB" w:rsidP="00C31CD7">
            <w:r w:rsidRPr="00E15684">
              <w:t> </w:t>
            </w:r>
          </w:p>
        </w:tc>
      </w:tr>
      <w:tr w:rsidR="00F71BDB" w:rsidRPr="00E15684" w14:paraId="020E2169" w14:textId="77777777" w:rsidTr="00C31CD7">
        <w:trPr>
          <w:trHeight w:val="300"/>
        </w:trPr>
        <w:tc>
          <w:tcPr>
            <w:tcW w:w="1488" w:type="pct"/>
            <w:noWrap/>
            <w:hideMark/>
          </w:tcPr>
          <w:p w14:paraId="4D4B3F8F" w14:textId="77777777" w:rsidR="00F71BDB" w:rsidRPr="00E15684" w:rsidRDefault="00F71BDB" w:rsidP="00C31CD7">
            <w:pPr>
              <w:rPr>
                <w:b/>
                <w:bCs/>
              </w:rPr>
            </w:pPr>
            <w:r w:rsidRPr="00E15684">
              <w:rPr>
                <w:b/>
                <w:bCs/>
              </w:rPr>
              <w:t>CONTINENTAL</w:t>
            </w:r>
          </w:p>
        </w:tc>
        <w:tc>
          <w:tcPr>
            <w:tcW w:w="1510" w:type="pct"/>
            <w:noWrap/>
            <w:hideMark/>
          </w:tcPr>
          <w:p w14:paraId="5AD21DC0" w14:textId="77777777" w:rsidR="00F71BDB" w:rsidRPr="00E15684" w:rsidRDefault="00F71BDB" w:rsidP="00C31CD7">
            <w:r w:rsidRPr="00E15684">
              <w:t> </w:t>
            </w:r>
          </w:p>
        </w:tc>
        <w:tc>
          <w:tcPr>
            <w:tcW w:w="1510" w:type="pct"/>
            <w:noWrap/>
            <w:hideMark/>
          </w:tcPr>
          <w:p w14:paraId="49CC2F8F" w14:textId="77777777" w:rsidR="00F71BDB" w:rsidRPr="00E15684" w:rsidRDefault="00F71BDB" w:rsidP="00C31CD7">
            <w:r w:rsidRPr="00E15684">
              <w:t> </w:t>
            </w:r>
          </w:p>
        </w:tc>
        <w:tc>
          <w:tcPr>
            <w:tcW w:w="387" w:type="pct"/>
            <w:noWrap/>
            <w:hideMark/>
          </w:tcPr>
          <w:p w14:paraId="39494E80" w14:textId="77777777" w:rsidR="00F71BDB" w:rsidRPr="00E15684" w:rsidRDefault="00F71BDB" w:rsidP="00C31CD7">
            <w:r w:rsidRPr="00E15684">
              <w:t> </w:t>
            </w:r>
          </w:p>
        </w:tc>
        <w:tc>
          <w:tcPr>
            <w:tcW w:w="105" w:type="pct"/>
            <w:noWrap/>
            <w:hideMark/>
          </w:tcPr>
          <w:p w14:paraId="4C555E43" w14:textId="77777777" w:rsidR="00F71BDB" w:rsidRPr="00E15684" w:rsidRDefault="00F71BDB" w:rsidP="00C31CD7">
            <w:r w:rsidRPr="00E15684">
              <w:t> </w:t>
            </w:r>
          </w:p>
        </w:tc>
      </w:tr>
      <w:tr w:rsidR="00F71BDB" w:rsidRPr="00E15684" w14:paraId="390244DF" w14:textId="77777777" w:rsidTr="00C31CD7">
        <w:trPr>
          <w:trHeight w:val="300"/>
        </w:trPr>
        <w:tc>
          <w:tcPr>
            <w:tcW w:w="1488" w:type="pct"/>
            <w:noWrap/>
            <w:hideMark/>
          </w:tcPr>
          <w:p w14:paraId="7324704A" w14:textId="77777777" w:rsidR="00F71BDB" w:rsidRPr="00E15684" w:rsidRDefault="00F71BDB" w:rsidP="00C31CD7">
            <w:r w:rsidRPr="00E15684">
              <w:t>Continental PEC in surface water (dissolved)</w:t>
            </w:r>
          </w:p>
        </w:tc>
        <w:tc>
          <w:tcPr>
            <w:tcW w:w="1510" w:type="pct"/>
            <w:noWrap/>
            <w:hideMark/>
          </w:tcPr>
          <w:p w14:paraId="57F4BB19" w14:textId="77777777" w:rsidR="00F71BDB" w:rsidRPr="00E15684" w:rsidRDefault="00F71BDB" w:rsidP="00C31CD7">
            <w:r w:rsidRPr="00E15684">
              <w:t>??</w:t>
            </w:r>
          </w:p>
        </w:tc>
        <w:tc>
          <w:tcPr>
            <w:tcW w:w="1510" w:type="pct"/>
            <w:noWrap/>
            <w:hideMark/>
          </w:tcPr>
          <w:p w14:paraId="62BA945B" w14:textId="77777777" w:rsidR="00F71BDB" w:rsidRPr="00E15684" w:rsidRDefault="00F71BDB" w:rsidP="00C31CD7">
            <w:r w:rsidRPr="00E15684">
              <w:t>0</w:t>
            </w:r>
          </w:p>
        </w:tc>
        <w:tc>
          <w:tcPr>
            <w:tcW w:w="387" w:type="pct"/>
            <w:noWrap/>
            <w:hideMark/>
          </w:tcPr>
          <w:p w14:paraId="2ADA64F1"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175F2B06" w14:textId="77777777" w:rsidR="00F71BDB" w:rsidRPr="00E15684" w:rsidRDefault="00F71BDB" w:rsidP="00C31CD7">
            <w:r w:rsidRPr="00E15684">
              <w:t>O</w:t>
            </w:r>
          </w:p>
        </w:tc>
      </w:tr>
      <w:tr w:rsidR="00F71BDB" w:rsidRPr="00E15684" w14:paraId="3A493631" w14:textId="77777777" w:rsidTr="00C31CD7">
        <w:trPr>
          <w:trHeight w:val="300"/>
        </w:trPr>
        <w:tc>
          <w:tcPr>
            <w:tcW w:w="1488" w:type="pct"/>
            <w:noWrap/>
            <w:hideMark/>
          </w:tcPr>
          <w:p w14:paraId="2718E1A0" w14:textId="77777777" w:rsidR="00F71BDB" w:rsidRPr="00E15684" w:rsidRDefault="00F71BDB" w:rsidP="00C31CD7">
            <w:r w:rsidRPr="00E15684">
              <w:t>Continental PEC in seawater (dissolved)</w:t>
            </w:r>
          </w:p>
        </w:tc>
        <w:tc>
          <w:tcPr>
            <w:tcW w:w="1510" w:type="pct"/>
            <w:noWrap/>
            <w:hideMark/>
          </w:tcPr>
          <w:p w14:paraId="00947CF6" w14:textId="77777777" w:rsidR="00F71BDB" w:rsidRPr="00E15684" w:rsidRDefault="00F71BDB" w:rsidP="00C31CD7">
            <w:r w:rsidRPr="00E15684">
              <w:t>??</w:t>
            </w:r>
          </w:p>
        </w:tc>
        <w:tc>
          <w:tcPr>
            <w:tcW w:w="1510" w:type="pct"/>
            <w:noWrap/>
            <w:hideMark/>
          </w:tcPr>
          <w:p w14:paraId="5B8AA7EE" w14:textId="77777777" w:rsidR="00F71BDB" w:rsidRPr="00E15684" w:rsidRDefault="00F71BDB" w:rsidP="00C31CD7">
            <w:r w:rsidRPr="00E15684">
              <w:t>0</w:t>
            </w:r>
          </w:p>
        </w:tc>
        <w:tc>
          <w:tcPr>
            <w:tcW w:w="387" w:type="pct"/>
            <w:noWrap/>
            <w:hideMark/>
          </w:tcPr>
          <w:p w14:paraId="71594900"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09526DC1" w14:textId="77777777" w:rsidR="00F71BDB" w:rsidRPr="00E15684" w:rsidRDefault="00F71BDB" w:rsidP="00C31CD7">
            <w:r w:rsidRPr="00E15684">
              <w:t>O</w:t>
            </w:r>
          </w:p>
        </w:tc>
      </w:tr>
      <w:tr w:rsidR="00F71BDB" w:rsidRPr="00E15684" w14:paraId="32D219EC" w14:textId="77777777" w:rsidTr="00C31CD7">
        <w:trPr>
          <w:trHeight w:val="300"/>
        </w:trPr>
        <w:tc>
          <w:tcPr>
            <w:tcW w:w="1488" w:type="pct"/>
            <w:noWrap/>
            <w:hideMark/>
          </w:tcPr>
          <w:p w14:paraId="25B0CEAB" w14:textId="77777777" w:rsidR="00F71BDB" w:rsidRPr="00E15684" w:rsidRDefault="00F71BDB" w:rsidP="00C31CD7">
            <w:r w:rsidRPr="00E15684">
              <w:t>Continental PEC in air (total)</w:t>
            </w:r>
          </w:p>
        </w:tc>
        <w:tc>
          <w:tcPr>
            <w:tcW w:w="1510" w:type="pct"/>
            <w:noWrap/>
            <w:hideMark/>
          </w:tcPr>
          <w:p w14:paraId="0AF539EF" w14:textId="77777777" w:rsidR="00F71BDB" w:rsidRPr="00E15684" w:rsidRDefault="00F71BDB" w:rsidP="00C31CD7">
            <w:r w:rsidRPr="00E15684">
              <w:t>??</w:t>
            </w:r>
          </w:p>
        </w:tc>
        <w:tc>
          <w:tcPr>
            <w:tcW w:w="1510" w:type="pct"/>
            <w:noWrap/>
            <w:hideMark/>
          </w:tcPr>
          <w:p w14:paraId="7CBC480F" w14:textId="77777777" w:rsidR="00F71BDB" w:rsidRPr="00E15684" w:rsidRDefault="00F71BDB" w:rsidP="00C31CD7">
            <w:r w:rsidRPr="00E15684">
              <w:t>0</w:t>
            </w:r>
          </w:p>
        </w:tc>
        <w:tc>
          <w:tcPr>
            <w:tcW w:w="387" w:type="pct"/>
            <w:noWrap/>
            <w:hideMark/>
          </w:tcPr>
          <w:p w14:paraId="5E25572A" w14:textId="77777777" w:rsidR="00F71BDB" w:rsidRPr="00E15684" w:rsidRDefault="00F71BDB" w:rsidP="00C31CD7">
            <w:r w:rsidRPr="00E15684">
              <w:t>[mg.m-3]</w:t>
            </w:r>
          </w:p>
        </w:tc>
        <w:tc>
          <w:tcPr>
            <w:tcW w:w="105" w:type="pct"/>
            <w:noWrap/>
            <w:hideMark/>
          </w:tcPr>
          <w:p w14:paraId="598DDFDD" w14:textId="77777777" w:rsidR="00F71BDB" w:rsidRPr="00E15684" w:rsidRDefault="00F71BDB" w:rsidP="00C31CD7">
            <w:r w:rsidRPr="00E15684">
              <w:t>O</w:t>
            </w:r>
          </w:p>
        </w:tc>
      </w:tr>
      <w:tr w:rsidR="00F71BDB" w:rsidRPr="00E15684" w14:paraId="504F0DDA" w14:textId="77777777" w:rsidTr="00C31CD7">
        <w:trPr>
          <w:trHeight w:val="300"/>
        </w:trPr>
        <w:tc>
          <w:tcPr>
            <w:tcW w:w="1488" w:type="pct"/>
            <w:noWrap/>
            <w:hideMark/>
          </w:tcPr>
          <w:p w14:paraId="41393725" w14:textId="77777777" w:rsidR="00F71BDB" w:rsidRPr="00E15684" w:rsidRDefault="00F71BDB" w:rsidP="00C31CD7">
            <w:r w:rsidRPr="00E15684">
              <w:t>Continental PEC in agricultural soil (total)</w:t>
            </w:r>
          </w:p>
        </w:tc>
        <w:tc>
          <w:tcPr>
            <w:tcW w:w="1510" w:type="pct"/>
            <w:noWrap/>
            <w:hideMark/>
          </w:tcPr>
          <w:p w14:paraId="4B055A10" w14:textId="77777777" w:rsidR="00F71BDB" w:rsidRPr="00E15684" w:rsidRDefault="00F71BDB" w:rsidP="00C31CD7">
            <w:r w:rsidRPr="00E15684">
              <w:t>??</w:t>
            </w:r>
          </w:p>
        </w:tc>
        <w:tc>
          <w:tcPr>
            <w:tcW w:w="1510" w:type="pct"/>
            <w:noWrap/>
            <w:hideMark/>
          </w:tcPr>
          <w:p w14:paraId="275CE690" w14:textId="77777777" w:rsidR="00F71BDB" w:rsidRPr="00E15684" w:rsidRDefault="00F71BDB" w:rsidP="00C31CD7">
            <w:r w:rsidRPr="00E15684">
              <w:t>0</w:t>
            </w:r>
          </w:p>
        </w:tc>
        <w:tc>
          <w:tcPr>
            <w:tcW w:w="387" w:type="pct"/>
            <w:noWrap/>
            <w:hideMark/>
          </w:tcPr>
          <w:p w14:paraId="3205F87B"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2A1A5C2E" w14:textId="77777777" w:rsidR="00F71BDB" w:rsidRPr="00E15684" w:rsidRDefault="00F71BDB" w:rsidP="00C31CD7">
            <w:r w:rsidRPr="00E15684">
              <w:t>O</w:t>
            </w:r>
          </w:p>
        </w:tc>
      </w:tr>
      <w:tr w:rsidR="00F71BDB" w:rsidRPr="00E15684" w14:paraId="295652B9" w14:textId="77777777" w:rsidTr="00C31CD7">
        <w:trPr>
          <w:trHeight w:val="300"/>
        </w:trPr>
        <w:tc>
          <w:tcPr>
            <w:tcW w:w="1488" w:type="pct"/>
            <w:noWrap/>
            <w:hideMark/>
          </w:tcPr>
          <w:p w14:paraId="03D3466E" w14:textId="77777777" w:rsidR="00F71BDB" w:rsidRPr="00E15684" w:rsidRDefault="00F71BDB" w:rsidP="00C31CD7">
            <w:r w:rsidRPr="00E15684">
              <w:t>Continental PEC in pore water of agricultural soils</w:t>
            </w:r>
          </w:p>
        </w:tc>
        <w:tc>
          <w:tcPr>
            <w:tcW w:w="1510" w:type="pct"/>
            <w:noWrap/>
            <w:hideMark/>
          </w:tcPr>
          <w:p w14:paraId="5B41A275" w14:textId="77777777" w:rsidR="00F71BDB" w:rsidRPr="00E15684" w:rsidRDefault="00F71BDB" w:rsidP="00C31CD7">
            <w:r w:rsidRPr="00E15684">
              <w:t>??</w:t>
            </w:r>
          </w:p>
        </w:tc>
        <w:tc>
          <w:tcPr>
            <w:tcW w:w="1510" w:type="pct"/>
            <w:noWrap/>
            <w:hideMark/>
          </w:tcPr>
          <w:p w14:paraId="00023AB3" w14:textId="77777777" w:rsidR="00F71BDB" w:rsidRPr="00E15684" w:rsidRDefault="00F71BDB" w:rsidP="00C31CD7">
            <w:r w:rsidRPr="00E15684">
              <w:t>0</w:t>
            </w:r>
          </w:p>
        </w:tc>
        <w:tc>
          <w:tcPr>
            <w:tcW w:w="387" w:type="pct"/>
            <w:noWrap/>
            <w:hideMark/>
          </w:tcPr>
          <w:p w14:paraId="7092907C"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41BDCC60" w14:textId="77777777" w:rsidR="00F71BDB" w:rsidRPr="00E15684" w:rsidRDefault="00F71BDB" w:rsidP="00C31CD7">
            <w:r w:rsidRPr="00E15684">
              <w:t>O</w:t>
            </w:r>
          </w:p>
        </w:tc>
      </w:tr>
      <w:tr w:rsidR="00F71BDB" w:rsidRPr="00E15684" w14:paraId="5539A5F6" w14:textId="77777777" w:rsidTr="00C31CD7">
        <w:trPr>
          <w:trHeight w:val="300"/>
        </w:trPr>
        <w:tc>
          <w:tcPr>
            <w:tcW w:w="1488" w:type="pct"/>
            <w:noWrap/>
            <w:hideMark/>
          </w:tcPr>
          <w:p w14:paraId="6FB0407F" w14:textId="77777777" w:rsidR="00F71BDB" w:rsidRPr="00E15684" w:rsidRDefault="00F71BDB" w:rsidP="00C31CD7">
            <w:r w:rsidRPr="00E15684">
              <w:t>Continental PEC in natural soil (total)</w:t>
            </w:r>
          </w:p>
        </w:tc>
        <w:tc>
          <w:tcPr>
            <w:tcW w:w="1510" w:type="pct"/>
            <w:noWrap/>
            <w:hideMark/>
          </w:tcPr>
          <w:p w14:paraId="57A7384E" w14:textId="77777777" w:rsidR="00F71BDB" w:rsidRPr="00E15684" w:rsidRDefault="00F71BDB" w:rsidP="00C31CD7">
            <w:r w:rsidRPr="00E15684">
              <w:t>??</w:t>
            </w:r>
          </w:p>
        </w:tc>
        <w:tc>
          <w:tcPr>
            <w:tcW w:w="1510" w:type="pct"/>
            <w:noWrap/>
            <w:hideMark/>
          </w:tcPr>
          <w:p w14:paraId="4527DF07" w14:textId="77777777" w:rsidR="00F71BDB" w:rsidRPr="00E15684" w:rsidRDefault="00F71BDB" w:rsidP="00C31CD7">
            <w:r w:rsidRPr="00E15684">
              <w:t>0</w:t>
            </w:r>
          </w:p>
        </w:tc>
        <w:tc>
          <w:tcPr>
            <w:tcW w:w="387" w:type="pct"/>
            <w:noWrap/>
            <w:hideMark/>
          </w:tcPr>
          <w:p w14:paraId="25A3EF74"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1D25FBCD" w14:textId="77777777" w:rsidR="00F71BDB" w:rsidRPr="00E15684" w:rsidRDefault="00F71BDB" w:rsidP="00C31CD7">
            <w:r w:rsidRPr="00E15684">
              <w:t>O</w:t>
            </w:r>
          </w:p>
        </w:tc>
      </w:tr>
      <w:tr w:rsidR="00F71BDB" w:rsidRPr="00E15684" w14:paraId="0BC8660A" w14:textId="77777777" w:rsidTr="00C31CD7">
        <w:trPr>
          <w:trHeight w:val="300"/>
        </w:trPr>
        <w:tc>
          <w:tcPr>
            <w:tcW w:w="1488" w:type="pct"/>
            <w:noWrap/>
            <w:hideMark/>
          </w:tcPr>
          <w:p w14:paraId="1FA0BAF1" w14:textId="77777777" w:rsidR="00F71BDB" w:rsidRPr="00E15684" w:rsidRDefault="00F71BDB" w:rsidP="00C31CD7">
            <w:r w:rsidRPr="00E15684">
              <w:t>Continental PEC in industrial soil (total)</w:t>
            </w:r>
          </w:p>
        </w:tc>
        <w:tc>
          <w:tcPr>
            <w:tcW w:w="1510" w:type="pct"/>
            <w:noWrap/>
            <w:hideMark/>
          </w:tcPr>
          <w:p w14:paraId="74306A97" w14:textId="77777777" w:rsidR="00F71BDB" w:rsidRPr="00E15684" w:rsidRDefault="00F71BDB" w:rsidP="00C31CD7">
            <w:r w:rsidRPr="00E15684">
              <w:t>??</w:t>
            </w:r>
          </w:p>
        </w:tc>
        <w:tc>
          <w:tcPr>
            <w:tcW w:w="1510" w:type="pct"/>
            <w:noWrap/>
            <w:hideMark/>
          </w:tcPr>
          <w:p w14:paraId="00762828" w14:textId="77777777" w:rsidR="00F71BDB" w:rsidRPr="00E15684" w:rsidRDefault="00F71BDB" w:rsidP="00C31CD7">
            <w:r w:rsidRPr="00E15684">
              <w:t>0</w:t>
            </w:r>
          </w:p>
        </w:tc>
        <w:tc>
          <w:tcPr>
            <w:tcW w:w="387" w:type="pct"/>
            <w:noWrap/>
            <w:hideMark/>
          </w:tcPr>
          <w:p w14:paraId="4FEF3F67"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28602717" w14:textId="77777777" w:rsidR="00F71BDB" w:rsidRPr="00E15684" w:rsidRDefault="00F71BDB" w:rsidP="00C31CD7">
            <w:r w:rsidRPr="00E15684">
              <w:t>O</w:t>
            </w:r>
          </w:p>
        </w:tc>
      </w:tr>
      <w:tr w:rsidR="00F71BDB" w:rsidRPr="00E15684" w14:paraId="5EA968C2" w14:textId="77777777" w:rsidTr="00C31CD7">
        <w:trPr>
          <w:trHeight w:val="300"/>
        </w:trPr>
        <w:tc>
          <w:tcPr>
            <w:tcW w:w="1488" w:type="pct"/>
            <w:noWrap/>
            <w:hideMark/>
          </w:tcPr>
          <w:p w14:paraId="21FF4874" w14:textId="77777777" w:rsidR="00F71BDB" w:rsidRPr="00E15684" w:rsidRDefault="00F71BDB" w:rsidP="00C31CD7">
            <w:r w:rsidRPr="00E15684">
              <w:t>Continental PEC in sediment (total)</w:t>
            </w:r>
          </w:p>
        </w:tc>
        <w:tc>
          <w:tcPr>
            <w:tcW w:w="1510" w:type="pct"/>
            <w:noWrap/>
            <w:hideMark/>
          </w:tcPr>
          <w:p w14:paraId="598B542B" w14:textId="77777777" w:rsidR="00F71BDB" w:rsidRPr="00E15684" w:rsidRDefault="00F71BDB" w:rsidP="00C31CD7">
            <w:r w:rsidRPr="00E15684">
              <w:t>??</w:t>
            </w:r>
          </w:p>
        </w:tc>
        <w:tc>
          <w:tcPr>
            <w:tcW w:w="1510" w:type="pct"/>
            <w:noWrap/>
            <w:hideMark/>
          </w:tcPr>
          <w:p w14:paraId="5128E124" w14:textId="77777777" w:rsidR="00F71BDB" w:rsidRPr="00E15684" w:rsidRDefault="00F71BDB" w:rsidP="00C31CD7">
            <w:r w:rsidRPr="00E15684">
              <w:t>0</w:t>
            </w:r>
          </w:p>
        </w:tc>
        <w:tc>
          <w:tcPr>
            <w:tcW w:w="387" w:type="pct"/>
            <w:noWrap/>
            <w:hideMark/>
          </w:tcPr>
          <w:p w14:paraId="28521505"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6FFD2CB7" w14:textId="77777777" w:rsidR="00F71BDB" w:rsidRPr="00E15684" w:rsidRDefault="00F71BDB" w:rsidP="00C31CD7">
            <w:r w:rsidRPr="00E15684">
              <w:t>O</w:t>
            </w:r>
          </w:p>
        </w:tc>
      </w:tr>
      <w:tr w:rsidR="00F71BDB" w:rsidRPr="00E15684" w14:paraId="616C3190" w14:textId="77777777" w:rsidTr="00C31CD7">
        <w:trPr>
          <w:trHeight w:val="300"/>
        </w:trPr>
        <w:tc>
          <w:tcPr>
            <w:tcW w:w="1488" w:type="pct"/>
            <w:noWrap/>
            <w:hideMark/>
          </w:tcPr>
          <w:p w14:paraId="2424B31E" w14:textId="77777777" w:rsidR="00F71BDB" w:rsidRPr="00E15684" w:rsidRDefault="00F71BDB" w:rsidP="00C31CD7">
            <w:r w:rsidRPr="00E15684">
              <w:lastRenderedPageBreak/>
              <w:t>Continental PEC in seawater sediment (total)</w:t>
            </w:r>
          </w:p>
        </w:tc>
        <w:tc>
          <w:tcPr>
            <w:tcW w:w="1510" w:type="pct"/>
            <w:noWrap/>
            <w:hideMark/>
          </w:tcPr>
          <w:p w14:paraId="2EF85B2B" w14:textId="77777777" w:rsidR="00F71BDB" w:rsidRPr="00E15684" w:rsidRDefault="00F71BDB" w:rsidP="00C31CD7">
            <w:r w:rsidRPr="00E15684">
              <w:t>??</w:t>
            </w:r>
          </w:p>
        </w:tc>
        <w:tc>
          <w:tcPr>
            <w:tcW w:w="1510" w:type="pct"/>
            <w:noWrap/>
            <w:hideMark/>
          </w:tcPr>
          <w:p w14:paraId="08CE4F39" w14:textId="77777777" w:rsidR="00F71BDB" w:rsidRPr="00E15684" w:rsidRDefault="00F71BDB" w:rsidP="00C31CD7">
            <w:r w:rsidRPr="00E15684">
              <w:t>0</w:t>
            </w:r>
          </w:p>
        </w:tc>
        <w:tc>
          <w:tcPr>
            <w:tcW w:w="387" w:type="pct"/>
            <w:noWrap/>
            <w:hideMark/>
          </w:tcPr>
          <w:p w14:paraId="6DC205EF"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476AA5EC" w14:textId="77777777" w:rsidR="00F71BDB" w:rsidRPr="00E15684" w:rsidRDefault="00F71BDB" w:rsidP="00C31CD7">
            <w:r w:rsidRPr="00E15684">
              <w:t>O</w:t>
            </w:r>
          </w:p>
        </w:tc>
      </w:tr>
      <w:tr w:rsidR="00F71BDB" w:rsidRPr="00E15684" w14:paraId="7A738148" w14:textId="77777777" w:rsidTr="00C31CD7">
        <w:trPr>
          <w:trHeight w:val="300"/>
        </w:trPr>
        <w:tc>
          <w:tcPr>
            <w:tcW w:w="1488" w:type="pct"/>
            <w:noWrap/>
            <w:hideMark/>
          </w:tcPr>
          <w:p w14:paraId="0EB6518F" w14:textId="77777777" w:rsidR="00F71BDB" w:rsidRPr="00E15684" w:rsidRDefault="00F71BDB" w:rsidP="00C31CD7">
            <w:pPr>
              <w:rPr>
                <w:b/>
                <w:bCs/>
              </w:rPr>
            </w:pPr>
            <w:r w:rsidRPr="00E15684">
              <w:rPr>
                <w:b/>
                <w:bCs/>
              </w:rPr>
              <w:t> </w:t>
            </w:r>
          </w:p>
        </w:tc>
        <w:tc>
          <w:tcPr>
            <w:tcW w:w="1510" w:type="pct"/>
            <w:noWrap/>
            <w:hideMark/>
          </w:tcPr>
          <w:p w14:paraId="0363922D" w14:textId="77777777" w:rsidR="00F71BDB" w:rsidRPr="00E15684" w:rsidRDefault="00F71BDB" w:rsidP="00C31CD7">
            <w:r w:rsidRPr="00E15684">
              <w:t> </w:t>
            </w:r>
          </w:p>
        </w:tc>
        <w:tc>
          <w:tcPr>
            <w:tcW w:w="1510" w:type="pct"/>
            <w:noWrap/>
            <w:hideMark/>
          </w:tcPr>
          <w:p w14:paraId="1DEB76CE" w14:textId="77777777" w:rsidR="00F71BDB" w:rsidRPr="00E15684" w:rsidRDefault="00F71BDB" w:rsidP="00C31CD7">
            <w:r w:rsidRPr="00E15684">
              <w:t> </w:t>
            </w:r>
          </w:p>
        </w:tc>
        <w:tc>
          <w:tcPr>
            <w:tcW w:w="387" w:type="pct"/>
            <w:noWrap/>
            <w:hideMark/>
          </w:tcPr>
          <w:p w14:paraId="6D3987FD" w14:textId="77777777" w:rsidR="00F71BDB" w:rsidRPr="00E15684" w:rsidRDefault="00F71BDB" w:rsidP="00C31CD7">
            <w:r w:rsidRPr="00E15684">
              <w:t> </w:t>
            </w:r>
          </w:p>
        </w:tc>
        <w:tc>
          <w:tcPr>
            <w:tcW w:w="105" w:type="pct"/>
            <w:noWrap/>
            <w:hideMark/>
          </w:tcPr>
          <w:p w14:paraId="5322D5DE" w14:textId="77777777" w:rsidR="00F71BDB" w:rsidRPr="00E15684" w:rsidRDefault="00F71BDB" w:rsidP="00C31CD7">
            <w:r w:rsidRPr="00E15684">
              <w:t> </w:t>
            </w:r>
          </w:p>
        </w:tc>
      </w:tr>
      <w:tr w:rsidR="00F71BDB" w:rsidRPr="00E15684" w14:paraId="67D4BDE5" w14:textId="77777777" w:rsidTr="00C31CD7">
        <w:trPr>
          <w:trHeight w:val="300"/>
        </w:trPr>
        <w:tc>
          <w:tcPr>
            <w:tcW w:w="1488" w:type="pct"/>
            <w:noWrap/>
            <w:hideMark/>
          </w:tcPr>
          <w:p w14:paraId="3C33ACFB" w14:textId="77777777" w:rsidR="00F71BDB" w:rsidRPr="00E15684" w:rsidRDefault="00F71BDB" w:rsidP="00C31CD7">
            <w:pPr>
              <w:rPr>
                <w:b/>
                <w:bCs/>
              </w:rPr>
            </w:pPr>
            <w:r w:rsidRPr="00E15684">
              <w:rPr>
                <w:b/>
                <w:bCs/>
              </w:rPr>
              <w:t>ENVIRONMENT-EXPOSURE</w:t>
            </w:r>
          </w:p>
        </w:tc>
        <w:tc>
          <w:tcPr>
            <w:tcW w:w="1510" w:type="pct"/>
            <w:noWrap/>
            <w:hideMark/>
          </w:tcPr>
          <w:p w14:paraId="257FDC8C" w14:textId="77777777" w:rsidR="00F71BDB" w:rsidRPr="00E15684" w:rsidRDefault="00F71BDB" w:rsidP="00C31CD7">
            <w:r w:rsidRPr="00E15684">
              <w:t> </w:t>
            </w:r>
          </w:p>
        </w:tc>
        <w:tc>
          <w:tcPr>
            <w:tcW w:w="1510" w:type="pct"/>
            <w:noWrap/>
            <w:hideMark/>
          </w:tcPr>
          <w:p w14:paraId="353CA5A6" w14:textId="77777777" w:rsidR="00F71BDB" w:rsidRPr="00E15684" w:rsidRDefault="00F71BDB" w:rsidP="00C31CD7">
            <w:r w:rsidRPr="00E15684">
              <w:t> </w:t>
            </w:r>
          </w:p>
        </w:tc>
        <w:tc>
          <w:tcPr>
            <w:tcW w:w="387" w:type="pct"/>
            <w:noWrap/>
            <w:hideMark/>
          </w:tcPr>
          <w:p w14:paraId="72ABB362" w14:textId="77777777" w:rsidR="00F71BDB" w:rsidRPr="00E15684" w:rsidRDefault="00F71BDB" w:rsidP="00C31CD7">
            <w:r w:rsidRPr="00E15684">
              <w:t> </w:t>
            </w:r>
          </w:p>
        </w:tc>
        <w:tc>
          <w:tcPr>
            <w:tcW w:w="105" w:type="pct"/>
            <w:noWrap/>
            <w:hideMark/>
          </w:tcPr>
          <w:p w14:paraId="400DADE3" w14:textId="77777777" w:rsidR="00F71BDB" w:rsidRPr="00E15684" w:rsidRDefault="00F71BDB" w:rsidP="00C31CD7">
            <w:r w:rsidRPr="00E15684">
              <w:t> </w:t>
            </w:r>
          </w:p>
        </w:tc>
      </w:tr>
      <w:tr w:rsidR="00F71BDB" w:rsidRPr="00E15684" w14:paraId="57333C53" w14:textId="77777777" w:rsidTr="00C31CD7">
        <w:trPr>
          <w:trHeight w:val="300"/>
        </w:trPr>
        <w:tc>
          <w:tcPr>
            <w:tcW w:w="1488" w:type="pct"/>
            <w:noWrap/>
            <w:hideMark/>
          </w:tcPr>
          <w:p w14:paraId="6785F1A0" w14:textId="77777777" w:rsidR="00F71BDB" w:rsidRPr="00E15684" w:rsidRDefault="00F71BDB" w:rsidP="00C31CD7">
            <w:pPr>
              <w:rPr>
                <w:b/>
                <w:bCs/>
              </w:rPr>
            </w:pPr>
            <w:r w:rsidRPr="00E15684">
              <w:rPr>
                <w:b/>
                <w:bCs/>
              </w:rPr>
              <w:t>DISTRIBUTION</w:t>
            </w:r>
          </w:p>
        </w:tc>
        <w:tc>
          <w:tcPr>
            <w:tcW w:w="1510" w:type="pct"/>
            <w:noWrap/>
            <w:hideMark/>
          </w:tcPr>
          <w:p w14:paraId="1893757F" w14:textId="77777777" w:rsidR="00F71BDB" w:rsidRPr="00E15684" w:rsidRDefault="00F71BDB" w:rsidP="00C31CD7">
            <w:r w:rsidRPr="00E15684">
              <w:t> </w:t>
            </w:r>
          </w:p>
        </w:tc>
        <w:tc>
          <w:tcPr>
            <w:tcW w:w="1510" w:type="pct"/>
            <w:noWrap/>
            <w:hideMark/>
          </w:tcPr>
          <w:p w14:paraId="6C0F51F7" w14:textId="77777777" w:rsidR="00F71BDB" w:rsidRPr="00E15684" w:rsidRDefault="00F71BDB" w:rsidP="00C31CD7">
            <w:r w:rsidRPr="00E15684">
              <w:t> </w:t>
            </w:r>
          </w:p>
        </w:tc>
        <w:tc>
          <w:tcPr>
            <w:tcW w:w="387" w:type="pct"/>
            <w:noWrap/>
            <w:hideMark/>
          </w:tcPr>
          <w:p w14:paraId="22C85FDA" w14:textId="77777777" w:rsidR="00F71BDB" w:rsidRPr="00E15684" w:rsidRDefault="00F71BDB" w:rsidP="00C31CD7">
            <w:r w:rsidRPr="00E15684">
              <w:t> </w:t>
            </w:r>
          </w:p>
        </w:tc>
        <w:tc>
          <w:tcPr>
            <w:tcW w:w="105" w:type="pct"/>
            <w:noWrap/>
            <w:hideMark/>
          </w:tcPr>
          <w:p w14:paraId="7C11F00E" w14:textId="77777777" w:rsidR="00F71BDB" w:rsidRPr="00E15684" w:rsidRDefault="00F71BDB" w:rsidP="00C31CD7">
            <w:r w:rsidRPr="00E15684">
              <w:t> </w:t>
            </w:r>
          </w:p>
        </w:tc>
      </w:tr>
      <w:tr w:rsidR="00F71BDB" w:rsidRPr="00E15684" w14:paraId="4A99FB90" w14:textId="77777777" w:rsidTr="00C31CD7">
        <w:trPr>
          <w:trHeight w:val="300"/>
        </w:trPr>
        <w:tc>
          <w:tcPr>
            <w:tcW w:w="1488" w:type="pct"/>
            <w:noWrap/>
            <w:hideMark/>
          </w:tcPr>
          <w:p w14:paraId="639E2413" w14:textId="77777777" w:rsidR="00F71BDB" w:rsidRPr="00E15684" w:rsidRDefault="00F71BDB" w:rsidP="00C31CD7">
            <w:pPr>
              <w:rPr>
                <w:b/>
                <w:bCs/>
              </w:rPr>
            </w:pPr>
            <w:r w:rsidRPr="00E15684">
              <w:rPr>
                <w:b/>
                <w:bCs/>
              </w:rPr>
              <w:t>REGIONAL AND CONTINENTAL SCALE</w:t>
            </w:r>
          </w:p>
        </w:tc>
        <w:tc>
          <w:tcPr>
            <w:tcW w:w="1510" w:type="pct"/>
            <w:noWrap/>
            <w:hideMark/>
          </w:tcPr>
          <w:p w14:paraId="44DAEAA2" w14:textId="77777777" w:rsidR="00F71BDB" w:rsidRPr="00E15684" w:rsidRDefault="00F71BDB" w:rsidP="00C31CD7">
            <w:r w:rsidRPr="00E15684">
              <w:t> </w:t>
            </w:r>
          </w:p>
        </w:tc>
        <w:tc>
          <w:tcPr>
            <w:tcW w:w="1510" w:type="pct"/>
            <w:noWrap/>
            <w:hideMark/>
          </w:tcPr>
          <w:p w14:paraId="1D681AC0" w14:textId="77777777" w:rsidR="00F71BDB" w:rsidRPr="00E15684" w:rsidRDefault="00F71BDB" w:rsidP="00C31CD7">
            <w:r w:rsidRPr="00E15684">
              <w:t> </w:t>
            </w:r>
          </w:p>
        </w:tc>
        <w:tc>
          <w:tcPr>
            <w:tcW w:w="387" w:type="pct"/>
            <w:noWrap/>
            <w:hideMark/>
          </w:tcPr>
          <w:p w14:paraId="3DD6FFAE" w14:textId="77777777" w:rsidR="00F71BDB" w:rsidRPr="00E15684" w:rsidRDefault="00F71BDB" w:rsidP="00C31CD7">
            <w:r w:rsidRPr="00E15684">
              <w:t> </w:t>
            </w:r>
          </w:p>
        </w:tc>
        <w:tc>
          <w:tcPr>
            <w:tcW w:w="105" w:type="pct"/>
            <w:noWrap/>
            <w:hideMark/>
          </w:tcPr>
          <w:p w14:paraId="7C1B9E6F" w14:textId="77777777" w:rsidR="00F71BDB" w:rsidRPr="00E15684" w:rsidRDefault="00F71BDB" w:rsidP="00C31CD7">
            <w:r w:rsidRPr="00E15684">
              <w:t> </w:t>
            </w:r>
          </w:p>
        </w:tc>
      </w:tr>
      <w:tr w:rsidR="00F71BDB" w:rsidRPr="00E15684" w14:paraId="01B53886" w14:textId="77777777" w:rsidTr="00C31CD7">
        <w:trPr>
          <w:trHeight w:val="300"/>
        </w:trPr>
        <w:tc>
          <w:tcPr>
            <w:tcW w:w="1488" w:type="pct"/>
            <w:noWrap/>
            <w:hideMark/>
          </w:tcPr>
          <w:p w14:paraId="1054AB3E" w14:textId="77777777" w:rsidR="00F71BDB" w:rsidRPr="00E15684" w:rsidRDefault="00F71BDB" w:rsidP="00C31CD7">
            <w:pPr>
              <w:rPr>
                <w:b/>
                <w:bCs/>
              </w:rPr>
            </w:pPr>
            <w:r w:rsidRPr="00E15684">
              <w:rPr>
                <w:b/>
                <w:bCs/>
              </w:rPr>
              <w:t>REGIONAL</w:t>
            </w:r>
          </w:p>
        </w:tc>
        <w:tc>
          <w:tcPr>
            <w:tcW w:w="1510" w:type="pct"/>
            <w:noWrap/>
            <w:hideMark/>
          </w:tcPr>
          <w:p w14:paraId="1B3A1A87" w14:textId="77777777" w:rsidR="00F71BDB" w:rsidRPr="00E15684" w:rsidRDefault="00F71BDB" w:rsidP="00C31CD7">
            <w:r w:rsidRPr="00E15684">
              <w:t> </w:t>
            </w:r>
          </w:p>
        </w:tc>
        <w:tc>
          <w:tcPr>
            <w:tcW w:w="1510" w:type="pct"/>
            <w:noWrap/>
            <w:hideMark/>
          </w:tcPr>
          <w:p w14:paraId="1F187EF1" w14:textId="77777777" w:rsidR="00F71BDB" w:rsidRPr="00E15684" w:rsidRDefault="00F71BDB" w:rsidP="00C31CD7">
            <w:r w:rsidRPr="00E15684">
              <w:t> </w:t>
            </w:r>
          </w:p>
        </w:tc>
        <w:tc>
          <w:tcPr>
            <w:tcW w:w="387" w:type="pct"/>
            <w:noWrap/>
            <w:hideMark/>
          </w:tcPr>
          <w:p w14:paraId="09CAAB7C" w14:textId="77777777" w:rsidR="00F71BDB" w:rsidRPr="00E15684" w:rsidRDefault="00F71BDB" w:rsidP="00C31CD7">
            <w:r w:rsidRPr="00E15684">
              <w:t> </w:t>
            </w:r>
          </w:p>
        </w:tc>
        <w:tc>
          <w:tcPr>
            <w:tcW w:w="105" w:type="pct"/>
            <w:noWrap/>
            <w:hideMark/>
          </w:tcPr>
          <w:p w14:paraId="3F2175E9" w14:textId="77777777" w:rsidR="00F71BDB" w:rsidRPr="00E15684" w:rsidRDefault="00F71BDB" w:rsidP="00C31CD7">
            <w:r w:rsidRPr="00E15684">
              <w:t> </w:t>
            </w:r>
          </w:p>
        </w:tc>
      </w:tr>
      <w:tr w:rsidR="00F71BDB" w:rsidRPr="00E15684" w14:paraId="4FE5E4E2" w14:textId="77777777" w:rsidTr="00C31CD7">
        <w:trPr>
          <w:trHeight w:val="300"/>
        </w:trPr>
        <w:tc>
          <w:tcPr>
            <w:tcW w:w="1488" w:type="pct"/>
            <w:noWrap/>
            <w:hideMark/>
          </w:tcPr>
          <w:p w14:paraId="20462E18" w14:textId="77777777" w:rsidR="00F71BDB" w:rsidRPr="00E15684" w:rsidRDefault="00F71BDB" w:rsidP="00C31CD7">
            <w:pPr>
              <w:rPr>
                <w:lang w:val="en-US"/>
              </w:rPr>
            </w:pPr>
            <w:r w:rsidRPr="00E15684">
              <w:rPr>
                <w:lang w:val="en-US"/>
              </w:rPr>
              <w:t>Regional PEC in surface water (dissolved)</w:t>
            </w:r>
          </w:p>
        </w:tc>
        <w:tc>
          <w:tcPr>
            <w:tcW w:w="1510" w:type="pct"/>
            <w:noWrap/>
            <w:hideMark/>
          </w:tcPr>
          <w:p w14:paraId="3F631827" w14:textId="77777777" w:rsidR="00F71BDB" w:rsidRPr="00E15684" w:rsidRDefault="00F71BDB" w:rsidP="00C31CD7">
            <w:r w:rsidRPr="00E15684">
              <w:t>??</w:t>
            </w:r>
          </w:p>
        </w:tc>
        <w:tc>
          <w:tcPr>
            <w:tcW w:w="1510" w:type="pct"/>
            <w:noWrap/>
            <w:hideMark/>
          </w:tcPr>
          <w:p w14:paraId="57A25AF2" w14:textId="77777777" w:rsidR="00F71BDB" w:rsidRPr="00E15684" w:rsidRDefault="00F71BDB" w:rsidP="00C31CD7">
            <w:r w:rsidRPr="00E15684">
              <w:t>0</w:t>
            </w:r>
          </w:p>
        </w:tc>
        <w:tc>
          <w:tcPr>
            <w:tcW w:w="387" w:type="pct"/>
            <w:noWrap/>
            <w:hideMark/>
          </w:tcPr>
          <w:p w14:paraId="0A87DA66"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18D21E6C" w14:textId="77777777" w:rsidR="00F71BDB" w:rsidRPr="00E15684" w:rsidRDefault="00F71BDB" w:rsidP="00C31CD7">
            <w:r w:rsidRPr="00E15684">
              <w:t>O</w:t>
            </w:r>
          </w:p>
        </w:tc>
      </w:tr>
      <w:tr w:rsidR="00F71BDB" w:rsidRPr="00E15684" w14:paraId="415FBC18" w14:textId="77777777" w:rsidTr="00C31CD7">
        <w:trPr>
          <w:trHeight w:val="300"/>
        </w:trPr>
        <w:tc>
          <w:tcPr>
            <w:tcW w:w="1488" w:type="pct"/>
            <w:noWrap/>
            <w:hideMark/>
          </w:tcPr>
          <w:p w14:paraId="418A8F2A" w14:textId="77777777" w:rsidR="00F71BDB" w:rsidRPr="00E15684" w:rsidRDefault="00F71BDB" w:rsidP="00C31CD7">
            <w:r w:rsidRPr="00E15684">
              <w:t>Regional PEC in seawater (dissolved)</w:t>
            </w:r>
          </w:p>
        </w:tc>
        <w:tc>
          <w:tcPr>
            <w:tcW w:w="1510" w:type="pct"/>
            <w:noWrap/>
            <w:hideMark/>
          </w:tcPr>
          <w:p w14:paraId="7BA308A9" w14:textId="77777777" w:rsidR="00F71BDB" w:rsidRPr="00E15684" w:rsidRDefault="00F71BDB" w:rsidP="00C31CD7">
            <w:r w:rsidRPr="00E15684">
              <w:t>??</w:t>
            </w:r>
          </w:p>
        </w:tc>
        <w:tc>
          <w:tcPr>
            <w:tcW w:w="1510" w:type="pct"/>
            <w:noWrap/>
            <w:hideMark/>
          </w:tcPr>
          <w:p w14:paraId="38902365" w14:textId="77777777" w:rsidR="00F71BDB" w:rsidRPr="00E15684" w:rsidRDefault="00F71BDB" w:rsidP="00C31CD7">
            <w:r w:rsidRPr="00E15684">
              <w:t>0</w:t>
            </w:r>
          </w:p>
        </w:tc>
        <w:tc>
          <w:tcPr>
            <w:tcW w:w="387" w:type="pct"/>
            <w:noWrap/>
            <w:hideMark/>
          </w:tcPr>
          <w:p w14:paraId="0CAAB808"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0C62B252" w14:textId="77777777" w:rsidR="00F71BDB" w:rsidRPr="00E15684" w:rsidRDefault="00F71BDB" w:rsidP="00C31CD7">
            <w:r w:rsidRPr="00E15684">
              <w:t>O</w:t>
            </w:r>
          </w:p>
        </w:tc>
      </w:tr>
      <w:tr w:rsidR="00F71BDB" w:rsidRPr="00E15684" w14:paraId="04F128B3" w14:textId="77777777" w:rsidTr="00C31CD7">
        <w:trPr>
          <w:trHeight w:val="300"/>
        </w:trPr>
        <w:tc>
          <w:tcPr>
            <w:tcW w:w="1488" w:type="pct"/>
            <w:noWrap/>
            <w:hideMark/>
          </w:tcPr>
          <w:p w14:paraId="10BFC96D" w14:textId="77777777" w:rsidR="00F71BDB" w:rsidRPr="00E15684" w:rsidRDefault="00F71BDB" w:rsidP="00C31CD7">
            <w:pPr>
              <w:rPr>
                <w:lang w:val="en-US"/>
              </w:rPr>
            </w:pPr>
            <w:r w:rsidRPr="00E15684">
              <w:rPr>
                <w:lang w:val="en-US"/>
              </w:rPr>
              <w:t>Regional PEC in air (total)</w:t>
            </w:r>
          </w:p>
        </w:tc>
        <w:tc>
          <w:tcPr>
            <w:tcW w:w="1510" w:type="pct"/>
            <w:noWrap/>
            <w:hideMark/>
          </w:tcPr>
          <w:p w14:paraId="289F12DF" w14:textId="77777777" w:rsidR="00F71BDB" w:rsidRPr="00E15684" w:rsidRDefault="00F71BDB" w:rsidP="00C31CD7">
            <w:r w:rsidRPr="00E15684">
              <w:t>??</w:t>
            </w:r>
          </w:p>
        </w:tc>
        <w:tc>
          <w:tcPr>
            <w:tcW w:w="1510" w:type="pct"/>
            <w:noWrap/>
            <w:hideMark/>
          </w:tcPr>
          <w:p w14:paraId="79A3B84B" w14:textId="77777777" w:rsidR="00F71BDB" w:rsidRPr="00E15684" w:rsidRDefault="00F71BDB" w:rsidP="00C31CD7">
            <w:r w:rsidRPr="00E15684">
              <w:t>0</w:t>
            </w:r>
          </w:p>
        </w:tc>
        <w:tc>
          <w:tcPr>
            <w:tcW w:w="387" w:type="pct"/>
            <w:noWrap/>
            <w:hideMark/>
          </w:tcPr>
          <w:p w14:paraId="18E219CC" w14:textId="77777777" w:rsidR="00F71BDB" w:rsidRPr="00E15684" w:rsidRDefault="00F71BDB" w:rsidP="00C31CD7">
            <w:r w:rsidRPr="00E15684">
              <w:t>[mg.m-3]</w:t>
            </w:r>
          </w:p>
        </w:tc>
        <w:tc>
          <w:tcPr>
            <w:tcW w:w="105" w:type="pct"/>
            <w:noWrap/>
            <w:hideMark/>
          </w:tcPr>
          <w:p w14:paraId="35046706" w14:textId="77777777" w:rsidR="00F71BDB" w:rsidRPr="00E15684" w:rsidRDefault="00F71BDB" w:rsidP="00C31CD7">
            <w:r w:rsidRPr="00E15684">
              <w:t>O</w:t>
            </w:r>
          </w:p>
        </w:tc>
      </w:tr>
      <w:tr w:rsidR="00F71BDB" w:rsidRPr="00E15684" w14:paraId="086A06F3" w14:textId="77777777" w:rsidTr="00C31CD7">
        <w:trPr>
          <w:trHeight w:val="300"/>
        </w:trPr>
        <w:tc>
          <w:tcPr>
            <w:tcW w:w="1488" w:type="pct"/>
            <w:noWrap/>
            <w:hideMark/>
          </w:tcPr>
          <w:p w14:paraId="32B31480" w14:textId="77777777" w:rsidR="00F71BDB" w:rsidRPr="00E15684" w:rsidRDefault="00F71BDB" w:rsidP="00C31CD7">
            <w:pPr>
              <w:rPr>
                <w:lang w:val="en-US"/>
              </w:rPr>
            </w:pPr>
            <w:r w:rsidRPr="00E15684">
              <w:rPr>
                <w:lang w:val="en-US"/>
              </w:rPr>
              <w:t>Regional PEC in agricultural soil (total)</w:t>
            </w:r>
          </w:p>
        </w:tc>
        <w:tc>
          <w:tcPr>
            <w:tcW w:w="1510" w:type="pct"/>
            <w:noWrap/>
            <w:hideMark/>
          </w:tcPr>
          <w:p w14:paraId="1B263231" w14:textId="77777777" w:rsidR="00F71BDB" w:rsidRPr="00E15684" w:rsidRDefault="00F71BDB" w:rsidP="00C31CD7">
            <w:r w:rsidRPr="00E15684">
              <w:t>??</w:t>
            </w:r>
          </w:p>
        </w:tc>
        <w:tc>
          <w:tcPr>
            <w:tcW w:w="1510" w:type="pct"/>
            <w:noWrap/>
            <w:hideMark/>
          </w:tcPr>
          <w:p w14:paraId="2360446A" w14:textId="77777777" w:rsidR="00F71BDB" w:rsidRPr="00E15684" w:rsidRDefault="00F71BDB" w:rsidP="00C31CD7">
            <w:r w:rsidRPr="00E15684">
              <w:t>0</w:t>
            </w:r>
          </w:p>
        </w:tc>
        <w:tc>
          <w:tcPr>
            <w:tcW w:w="387" w:type="pct"/>
            <w:noWrap/>
            <w:hideMark/>
          </w:tcPr>
          <w:p w14:paraId="3F2D5C57"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4A3C5A89" w14:textId="77777777" w:rsidR="00F71BDB" w:rsidRPr="00E15684" w:rsidRDefault="00F71BDB" w:rsidP="00C31CD7">
            <w:r w:rsidRPr="00E15684">
              <w:t>O</w:t>
            </w:r>
          </w:p>
        </w:tc>
      </w:tr>
      <w:tr w:rsidR="00F71BDB" w:rsidRPr="00E15684" w14:paraId="6D76D860" w14:textId="77777777" w:rsidTr="00C31CD7">
        <w:trPr>
          <w:trHeight w:val="300"/>
        </w:trPr>
        <w:tc>
          <w:tcPr>
            <w:tcW w:w="1488" w:type="pct"/>
            <w:noWrap/>
            <w:hideMark/>
          </w:tcPr>
          <w:p w14:paraId="66994F33" w14:textId="77777777" w:rsidR="00F71BDB" w:rsidRPr="00E15684" w:rsidRDefault="00F71BDB" w:rsidP="00C31CD7">
            <w:pPr>
              <w:rPr>
                <w:lang w:val="en-US"/>
              </w:rPr>
            </w:pPr>
            <w:r w:rsidRPr="00E15684">
              <w:rPr>
                <w:lang w:val="en-US"/>
              </w:rPr>
              <w:t>Regional PEC in pore water of agricultural soils</w:t>
            </w:r>
          </w:p>
        </w:tc>
        <w:tc>
          <w:tcPr>
            <w:tcW w:w="1510" w:type="pct"/>
            <w:noWrap/>
            <w:hideMark/>
          </w:tcPr>
          <w:p w14:paraId="228036D7" w14:textId="77777777" w:rsidR="00F71BDB" w:rsidRPr="00E15684" w:rsidRDefault="00F71BDB" w:rsidP="00C31CD7">
            <w:r w:rsidRPr="00E15684">
              <w:t>??</w:t>
            </w:r>
          </w:p>
        </w:tc>
        <w:tc>
          <w:tcPr>
            <w:tcW w:w="1510" w:type="pct"/>
            <w:noWrap/>
            <w:hideMark/>
          </w:tcPr>
          <w:p w14:paraId="2BC48B62" w14:textId="77777777" w:rsidR="00F71BDB" w:rsidRPr="00E15684" w:rsidRDefault="00F71BDB" w:rsidP="00C31CD7">
            <w:r w:rsidRPr="00E15684">
              <w:t>0</w:t>
            </w:r>
          </w:p>
        </w:tc>
        <w:tc>
          <w:tcPr>
            <w:tcW w:w="387" w:type="pct"/>
            <w:noWrap/>
            <w:hideMark/>
          </w:tcPr>
          <w:p w14:paraId="2E23E7B3" w14:textId="77777777" w:rsidR="00F71BDB" w:rsidRPr="00E15684" w:rsidRDefault="00F71BDB" w:rsidP="00C31CD7">
            <w:r w:rsidRPr="00E15684">
              <w:t>[</w:t>
            </w:r>
            <w:proofErr w:type="gramStart"/>
            <w:r w:rsidRPr="00E15684">
              <w:t>mg.l</w:t>
            </w:r>
            <w:proofErr w:type="gramEnd"/>
            <w:r w:rsidRPr="00E15684">
              <w:t>-1]</w:t>
            </w:r>
          </w:p>
        </w:tc>
        <w:tc>
          <w:tcPr>
            <w:tcW w:w="105" w:type="pct"/>
            <w:noWrap/>
            <w:hideMark/>
          </w:tcPr>
          <w:p w14:paraId="327C813D" w14:textId="77777777" w:rsidR="00F71BDB" w:rsidRPr="00E15684" w:rsidRDefault="00F71BDB" w:rsidP="00C31CD7">
            <w:r w:rsidRPr="00E15684">
              <w:t>O</w:t>
            </w:r>
          </w:p>
        </w:tc>
      </w:tr>
      <w:tr w:rsidR="00F71BDB" w:rsidRPr="00E15684" w14:paraId="6828FD35" w14:textId="77777777" w:rsidTr="00C31CD7">
        <w:trPr>
          <w:trHeight w:val="300"/>
        </w:trPr>
        <w:tc>
          <w:tcPr>
            <w:tcW w:w="1488" w:type="pct"/>
            <w:noWrap/>
            <w:hideMark/>
          </w:tcPr>
          <w:p w14:paraId="0357C534" w14:textId="77777777" w:rsidR="00F71BDB" w:rsidRPr="00E15684" w:rsidRDefault="00F71BDB" w:rsidP="00C31CD7">
            <w:pPr>
              <w:rPr>
                <w:lang w:val="en-US"/>
              </w:rPr>
            </w:pPr>
            <w:r w:rsidRPr="00E15684">
              <w:rPr>
                <w:lang w:val="en-US"/>
              </w:rPr>
              <w:t>Regional PEC in natural soil (total)</w:t>
            </w:r>
          </w:p>
        </w:tc>
        <w:tc>
          <w:tcPr>
            <w:tcW w:w="1510" w:type="pct"/>
            <w:noWrap/>
            <w:hideMark/>
          </w:tcPr>
          <w:p w14:paraId="593505C6" w14:textId="77777777" w:rsidR="00F71BDB" w:rsidRPr="00E15684" w:rsidRDefault="00F71BDB" w:rsidP="00C31CD7">
            <w:r w:rsidRPr="00E15684">
              <w:t>??</w:t>
            </w:r>
          </w:p>
        </w:tc>
        <w:tc>
          <w:tcPr>
            <w:tcW w:w="1510" w:type="pct"/>
            <w:noWrap/>
            <w:hideMark/>
          </w:tcPr>
          <w:p w14:paraId="622B6B5F" w14:textId="77777777" w:rsidR="00F71BDB" w:rsidRPr="00E15684" w:rsidRDefault="00F71BDB" w:rsidP="00C31CD7">
            <w:r w:rsidRPr="00E15684">
              <w:t>0</w:t>
            </w:r>
          </w:p>
        </w:tc>
        <w:tc>
          <w:tcPr>
            <w:tcW w:w="387" w:type="pct"/>
            <w:noWrap/>
            <w:hideMark/>
          </w:tcPr>
          <w:p w14:paraId="36C311AD"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7489DE7B" w14:textId="77777777" w:rsidR="00F71BDB" w:rsidRPr="00E15684" w:rsidRDefault="00F71BDB" w:rsidP="00C31CD7">
            <w:r w:rsidRPr="00E15684">
              <w:t>O</w:t>
            </w:r>
          </w:p>
        </w:tc>
      </w:tr>
      <w:tr w:rsidR="00F71BDB" w:rsidRPr="00E15684" w14:paraId="51869483" w14:textId="77777777" w:rsidTr="00C31CD7">
        <w:trPr>
          <w:trHeight w:val="300"/>
        </w:trPr>
        <w:tc>
          <w:tcPr>
            <w:tcW w:w="1488" w:type="pct"/>
            <w:noWrap/>
            <w:hideMark/>
          </w:tcPr>
          <w:p w14:paraId="0786C315" w14:textId="77777777" w:rsidR="00F71BDB" w:rsidRPr="00E15684" w:rsidRDefault="00F71BDB" w:rsidP="00C31CD7">
            <w:r w:rsidRPr="00E15684">
              <w:t>Regional PEC in industrial soil (total)</w:t>
            </w:r>
          </w:p>
        </w:tc>
        <w:tc>
          <w:tcPr>
            <w:tcW w:w="1510" w:type="pct"/>
            <w:noWrap/>
            <w:hideMark/>
          </w:tcPr>
          <w:p w14:paraId="57F6B486" w14:textId="77777777" w:rsidR="00F71BDB" w:rsidRPr="00E15684" w:rsidRDefault="00F71BDB" w:rsidP="00C31CD7">
            <w:r w:rsidRPr="00E15684">
              <w:t>??</w:t>
            </w:r>
          </w:p>
        </w:tc>
        <w:tc>
          <w:tcPr>
            <w:tcW w:w="1510" w:type="pct"/>
            <w:noWrap/>
            <w:hideMark/>
          </w:tcPr>
          <w:p w14:paraId="2E7865DA" w14:textId="77777777" w:rsidR="00F71BDB" w:rsidRPr="00E15684" w:rsidRDefault="00F71BDB" w:rsidP="00C31CD7">
            <w:r w:rsidRPr="00E15684">
              <w:t>0</w:t>
            </w:r>
          </w:p>
        </w:tc>
        <w:tc>
          <w:tcPr>
            <w:tcW w:w="387" w:type="pct"/>
            <w:noWrap/>
            <w:hideMark/>
          </w:tcPr>
          <w:p w14:paraId="5BE8289F"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746B4016" w14:textId="77777777" w:rsidR="00F71BDB" w:rsidRPr="00E15684" w:rsidRDefault="00F71BDB" w:rsidP="00C31CD7">
            <w:r w:rsidRPr="00E15684">
              <w:t>O</w:t>
            </w:r>
          </w:p>
        </w:tc>
      </w:tr>
      <w:tr w:rsidR="00F71BDB" w:rsidRPr="00E15684" w14:paraId="10A53017" w14:textId="77777777" w:rsidTr="00C31CD7">
        <w:trPr>
          <w:trHeight w:val="300"/>
        </w:trPr>
        <w:tc>
          <w:tcPr>
            <w:tcW w:w="1488" w:type="pct"/>
            <w:noWrap/>
            <w:hideMark/>
          </w:tcPr>
          <w:p w14:paraId="32FC3DA2" w14:textId="77777777" w:rsidR="00F71BDB" w:rsidRPr="00E15684" w:rsidRDefault="00F71BDB" w:rsidP="00C31CD7">
            <w:r w:rsidRPr="00E15684">
              <w:t>Regional PEC in sediment (total)</w:t>
            </w:r>
          </w:p>
        </w:tc>
        <w:tc>
          <w:tcPr>
            <w:tcW w:w="1510" w:type="pct"/>
            <w:noWrap/>
            <w:hideMark/>
          </w:tcPr>
          <w:p w14:paraId="11D533BD" w14:textId="77777777" w:rsidR="00F71BDB" w:rsidRPr="00E15684" w:rsidRDefault="00F71BDB" w:rsidP="00C31CD7">
            <w:r w:rsidRPr="00E15684">
              <w:t>??</w:t>
            </w:r>
          </w:p>
        </w:tc>
        <w:tc>
          <w:tcPr>
            <w:tcW w:w="1510" w:type="pct"/>
            <w:noWrap/>
            <w:hideMark/>
          </w:tcPr>
          <w:p w14:paraId="3B2EA2DE" w14:textId="77777777" w:rsidR="00F71BDB" w:rsidRPr="00E15684" w:rsidRDefault="00F71BDB" w:rsidP="00C31CD7">
            <w:r w:rsidRPr="00E15684">
              <w:t>0</w:t>
            </w:r>
          </w:p>
        </w:tc>
        <w:tc>
          <w:tcPr>
            <w:tcW w:w="387" w:type="pct"/>
            <w:noWrap/>
            <w:hideMark/>
          </w:tcPr>
          <w:p w14:paraId="072AE3E3"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137528A6" w14:textId="77777777" w:rsidR="00F71BDB" w:rsidRPr="00E15684" w:rsidRDefault="00F71BDB" w:rsidP="00C31CD7">
            <w:r w:rsidRPr="00E15684">
              <w:t>O</w:t>
            </w:r>
          </w:p>
        </w:tc>
      </w:tr>
      <w:tr w:rsidR="00F71BDB" w:rsidRPr="00E15684" w14:paraId="0C64A8A3" w14:textId="77777777" w:rsidTr="00C31CD7">
        <w:trPr>
          <w:trHeight w:val="300"/>
        </w:trPr>
        <w:tc>
          <w:tcPr>
            <w:tcW w:w="1488" w:type="pct"/>
            <w:noWrap/>
            <w:hideMark/>
          </w:tcPr>
          <w:p w14:paraId="2C329648" w14:textId="77777777" w:rsidR="00F71BDB" w:rsidRPr="00E15684" w:rsidRDefault="00F71BDB" w:rsidP="00C31CD7">
            <w:pPr>
              <w:rPr>
                <w:lang w:val="en-US"/>
              </w:rPr>
            </w:pPr>
            <w:r w:rsidRPr="00E15684">
              <w:rPr>
                <w:lang w:val="en-US"/>
              </w:rPr>
              <w:t>Regional PEC in seawater sediment (total)</w:t>
            </w:r>
          </w:p>
        </w:tc>
        <w:tc>
          <w:tcPr>
            <w:tcW w:w="1510" w:type="pct"/>
            <w:noWrap/>
            <w:hideMark/>
          </w:tcPr>
          <w:p w14:paraId="2BBC1D47" w14:textId="77777777" w:rsidR="00F71BDB" w:rsidRPr="00E15684" w:rsidRDefault="00F71BDB" w:rsidP="00C31CD7">
            <w:r w:rsidRPr="00E15684">
              <w:t>??</w:t>
            </w:r>
          </w:p>
        </w:tc>
        <w:tc>
          <w:tcPr>
            <w:tcW w:w="1510" w:type="pct"/>
            <w:noWrap/>
            <w:hideMark/>
          </w:tcPr>
          <w:p w14:paraId="6ABBED74" w14:textId="77777777" w:rsidR="00F71BDB" w:rsidRPr="00E15684" w:rsidRDefault="00F71BDB" w:rsidP="00C31CD7">
            <w:r w:rsidRPr="00E15684">
              <w:t>0</w:t>
            </w:r>
          </w:p>
        </w:tc>
        <w:tc>
          <w:tcPr>
            <w:tcW w:w="387" w:type="pct"/>
            <w:noWrap/>
            <w:hideMark/>
          </w:tcPr>
          <w:p w14:paraId="469171FA" w14:textId="77777777" w:rsidR="00F71BDB" w:rsidRPr="00E15684" w:rsidRDefault="00F71BDB" w:rsidP="00C31CD7">
            <w:r w:rsidRPr="00E15684">
              <w:t>[</w:t>
            </w:r>
            <w:proofErr w:type="gramStart"/>
            <w:r w:rsidRPr="00E15684">
              <w:t>mg.kgwwt</w:t>
            </w:r>
            <w:proofErr w:type="gramEnd"/>
            <w:r w:rsidRPr="00E15684">
              <w:t>-1]</w:t>
            </w:r>
          </w:p>
        </w:tc>
        <w:tc>
          <w:tcPr>
            <w:tcW w:w="105" w:type="pct"/>
            <w:noWrap/>
            <w:hideMark/>
          </w:tcPr>
          <w:p w14:paraId="54CE60CE" w14:textId="77777777" w:rsidR="00F71BDB" w:rsidRPr="00E15684" w:rsidRDefault="00F71BDB" w:rsidP="00C31CD7">
            <w:r w:rsidRPr="00E15684">
              <w:t>O</w:t>
            </w:r>
          </w:p>
        </w:tc>
      </w:tr>
      <w:tr w:rsidR="00F71BDB" w:rsidRPr="00E15684" w14:paraId="33D7620A" w14:textId="77777777" w:rsidTr="00C31CD7">
        <w:trPr>
          <w:trHeight w:val="300"/>
        </w:trPr>
        <w:tc>
          <w:tcPr>
            <w:tcW w:w="1488" w:type="pct"/>
            <w:noWrap/>
            <w:hideMark/>
          </w:tcPr>
          <w:p w14:paraId="0CA63AFA" w14:textId="77777777" w:rsidR="00F71BDB" w:rsidRPr="00E15684" w:rsidRDefault="00F71BDB" w:rsidP="00C31CD7">
            <w:pPr>
              <w:rPr>
                <w:b/>
                <w:bCs/>
              </w:rPr>
            </w:pPr>
            <w:r w:rsidRPr="00E15684">
              <w:rPr>
                <w:b/>
                <w:bCs/>
              </w:rPr>
              <w:t> </w:t>
            </w:r>
          </w:p>
        </w:tc>
        <w:tc>
          <w:tcPr>
            <w:tcW w:w="1510" w:type="pct"/>
            <w:noWrap/>
            <w:hideMark/>
          </w:tcPr>
          <w:p w14:paraId="6031406A" w14:textId="77777777" w:rsidR="00F71BDB" w:rsidRPr="00E15684" w:rsidRDefault="00F71BDB" w:rsidP="00C31CD7">
            <w:r w:rsidRPr="00E15684">
              <w:t> </w:t>
            </w:r>
          </w:p>
        </w:tc>
        <w:tc>
          <w:tcPr>
            <w:tcW w:w="1510" w:type="pct"/>
            <w:noWrap/>
            <w:hideMark/>
          </w:tcPr>
          <w:p w14:paraId="5C811A2B" w14:textId="77777777" w:rsidR="00F71BDB" w:rsidRPr="00E15684" w:rsidRDefault="00F71BDB" w:rsidP="00C31CD7">
            <w:r w:rsidRPr="00E15684">
              <w:t> </w:t>
            </w:r>
          </w:p>
        </w:tc>
        <w:tc>
          <w:tcPr>
            <w:tcW w:w="387" w:type="pct"/>
            <w:noWrap/>
            <w:hideMark/>
          </w:tcPr>
          <w:p w14:paraId="5FD5C088" w14:textId="77777777" w:rsidR="00F71BDB" w:rsidRPr="00E15684" w:rsidRDefault="00F71BDB" w:rsidP="00C31CD7">
            <w:r w:rsidRPr="00E15684">
              <w:t> </w:t>
            </w:r>
          </w:p>
        </w:tc>
        <w:tc>
          <w:tcPr>
            <w:tcW w:w="105" w:type="pct"/>
            <w:noWrap/>
            <w:hideMark/>
          </w:tcPr>
          <w:p w14:paraId="2648043D" w14:textId="77777777" w:rsidR="00F71BDB" w:rsidRPr="00E15684" w:rsidRDefault="00F71BDB" w:rsidP="00C31CD7">
            <w:r w:rsidRPr="00E15684">
              <w:t> </w:t>
            </w:r>
          </w:p>
        </w:tc>
      </w:tr>
      <w:tr w:rsidR="00F71BDB" w:rsidRPr="00E15684" w14:paraId="1A394959" w14:textId="77777777" w:rsidTr="00C31CD7">
        <w:trPr>
          <w:trHeight w:val="300"/>
        </w:trPr>
        <w:tc>
          <w:tcPr>
            <w:tcW w:w="1488" w:type="pct"/>
            <w:noWrap/>
            <w:hideMark/>
          </w:tcPr>
          <w:p w14:paraId="68D8F737" w14:textId="77777777" w:rsidR="00F71BDB" w:rsidRPr="00E15684" w:rsidRDefault="00F71BDB" w:rsidP="00C31CD7">
            <w:pPr>
              <w:rPr>
                <w:b/>
                <w:bCs/>
              </w:rPr>
            </w:pPr>
            <w:r w:rsidRPr="00E15684">
              <w:rPr>
                <w:b/>
                <w:bCs/>
              </w:rPr>
              <w:t>ENVIRONMENT-EXPOSURE</w:t>
            </w:r>
          </w:p>
        </w:tc>
        <w:tc>
          <w:tcPr>
            <w:tcW w:w="1510" w:type="pct"/>
            <w:noWrap/>
            <w:hideMark/>
          </w:tcPr>
          <w:p w14:paraId="6690F429" w14:textId="77777777" w:rsidR="00F71BDB" w:rsidRPr="00E15684" w:rsidRDefault="00F71BDB" w:rsidP="00C31CD7">
            <w:r w:rsidRPr="00E15684">
              <w:t> </w:t>
            </w:r>
          </w:p>
        </w:tc>
        <w:tc>
          <w:tcPr>
            <w:tcW w:w="1510" w:type="pct"/>
            <w:noWrap/>
            <w:hideMark/>
          </w:tcPr>
          <w:p w14:paraId="61F3BA69" w14:textId="77777777" w:rsidR="00F71BDB" w:rsidRPr="00E15684" w:rsidRDefault="00F71BDB" w:rsidP="00C31CD7">
            <w:r w:rsidRPr="00E15684">
              <w:t> </w:t>
            </w:r>
          </w:p>
        </w:tc>
        <w:tc>
          <w:tcPr>
            <w:tcW w:w="387" w:type="pct"/>
            <w:noWrap/>
            <w:hideMark/>
          </w:tcPr>
          <w:p w14:paraId="5E432F1A" w14:textId="77777777" w:rsidR="00F71BDB" w:rsidRPr="00E15684" w:rsidRDefault="00F71BDB" w:rsidP="00C31CD7">
            <w:r w:rsidRPr="00E15684">
              <w:t> </w:t>
            </w:r>
          </w:p>
        </w:tc>
        <w:tc>
          <w:tcPr>
            <w:tcW w:w="105" w:type="pct"/>
            <w:noWrap/>
            <w:hideMark/>
          </w:tcPr>
          <w:p w14:paraId="5272D3EF" w14:textId="77777777" w:rsidR="00F71BDB" w:rsidRPr="00E15684" w:rsidRDefault="00F71BDB" w:rsidP="00C31CD7">
            <w:r w:rsidRPr="00E15684">
              <w:t> </w:t>
            </w:r>
          </w:p>
        </w:tc>
      </w:tr>
      <w:tr w:rsidR="00F71BDB" w:rsidRPr="00E15684" w14:paraId="5518D0B4" w14:textId="77777777" w:rsidTr="00C31CD7">
        <w:trPr>
          <w:trHeight w:val="300"/>
        </w:trPr>
        <w:tc>
          <w:tcPr>
            <w:tcW w:w="1488" w:type="pct"/>
            <w:noWrap/>
            <w:hideMark/>
          </w:tcPr>
          <w:p w14:paraId="22BFA6C9" w14:textId="77777777" w:rsidR="00F71BDB" w:rsidRPr="00E15684" w:rsidRDefault="00F71BDB" w:rsidP="00C31CD7">
            <w:pPr>
              <w:rPr>
                <w:b/>
                <w:bCs/>
              </w:rPr>
            </w:pPr>
            <w:r w:rsidRPr="00E15684">
              <w:rPr>
                <w:b/>
                <w:bCs/>
              </w:rPr>
              <w:t>BIOCONCENTRATION</w:t>
            </w:r>
          </w:p>
        </w:tc>
        <w:tc>
          <w:tcPr>
            <w:tcW w:w="1510" w:type="pct"/>
            <w:noWrap/>
            <w:hideMark/>
          </w:tcPr>
          <w:p w14:paraId="2D6E437D" w14:textId="77777777" w:rsidR="00F71BDB" w:rsidRPr="00E15684" w:rsidRDefault="00F71BDB" w:rsidP="00C31CD7">
            <w:r w:rsidRPr="00E15684">
              <w:t> </w:t>
            </w:r>
          </w:p>
        </w:tc>
        <w:tc>
          <w:tcPr>
            <w:tcW w:w="1510" w:type="pct"/>
            <w:noWrap/>
            <w:hideMark/>
          </w:tcPr>
          <w:p w14:paraId="7A1FDD69" w14:textId="77777777" w:rsidR="00F71BDB" w:rsidRPr="00E15684" w:rsidRDefault="00F71BDB" w:rsidP="00C31CD7">
            <w:r w:rsidRPr="00E15684">
              <w:t> </w:t>
            </w:r>
          </w:p>
        </w:tc>
        <w:tc>
          <w:tcPr>
            <w:tcW w:w="387" w:type="pct"/>
            <w:noWrap/>
            <w:hideMark/>
          </w:tcPr>
          <w:p w14:paraId="337DFE88" w14:textId="77777777" w:rsidR="00F71BDB" w:rsidRPr="00E15684" w:rsidRDefault="00F71BDB" w:rsidP="00C31CD7">
            <w:r w:rsidRPr="00E15684">
              <w:t> </w:t>
            </w:r>
          </w:p>
        </w:tc>
        <w:tc>
          <w:tcPr>
            <w:tcW w:w="105" w:type="pct"/>
            <w:noWrap/>
            <w:hideMark/>
          </w:tcPr>
          <w:p w14:paraId="039A64C7" w14:textId="77777777" w:rsidR="00F71BDB" w:rsidRPr="00E15684" w:rsidRDefault="00F71BDB" w:rsidP="00C31CD7">
            <w:r w:rsidRPr="00E15684">
              <w:t> </w:t>
            </w:r>
          </w:p>
        </w:tc>
      </w:tr>
      <w:tr w:rsidR="00F71BDB" w:rsidRPr="00E15684" w14:paraId="1EBA89CC" w14:textId="77777777" w:rsidTr="00C31CD7">
        <w:trPr>
          <w:trHeight w:val="300"/>
        </w:trPr>
        <w:tc>
          <w:tcPr>
            <w:tcW w:w="1488" w:type="pct"/>
            <w:noWrap/>
            <w:hideMark/>
          </w:tcPr>
          <w:p w14:paraId="340B5BE3" w14:textId="77777777" w:rsidR="00F71BDB" w:rsidRPr="00E15684" w:rsidRDefault="00F71BDB" w:rsidP="00C31CD7">
            <w:r w:rsidRPr="00E15684">
              <w:t>Bioconcentration factor for earthworms</w:t>
            </w:r>
          </w:p>
        </w:tc>
        <w:tc>
          <w:tcPr>
            <w:tcW w:w="1510" w:type="pct"/>
            <w:noWrap/>
            <w:hideMark/>
          </w:tcPr>
          <w:p w14:paraId="32D0ECC8" w14:textId="77777777" w:rsidR="00F71BDB" w:rsidRPr="00E15684" w:rsidRDefault="00F71BDB" w:rsidP="00C31CD7">
            <w:r w:rsidRPr="00E15684">
              <w:t>3,38E+03</w:t>
            </w:r>
          </w:p>
        </w:tc>
        <w:tc>
          <w:tcPr>
            <w:tcW w:w="1510" w:type="pct"/>
            <w:noWrap/>
            <w:hideMark/>
          </w:tcPr>
          <w:p w14:paraId="14187BEB" w14:textId="77777777" w:rsidR="00F71BDB" w:rsidRPr="00E15684" w:rsidRDefault="00F71BDB" w:rsidP="00C31CD7">
            <w:r w:rsidRPr="00E15684">
              <w:t>3,38E+03</w:t>
            </w:r>
          </w:p>
        </w:tc>
        <w:tc>
          <w:tcPr>
            <w:tcW w:w="387" w:type="pct"/>
            <w:noWrap/>
            <w:hideMark/>
          </w:tcPr>
          <w:p w14:paraId="0A568FE3" w14:textId="77777777" w:rsidR="00F71BDB" w:rsidRPr="00E15684" w:rsidRDefault="00F71BDB" w:rsidP="00C31CD7">
            <w:r w:rsidRPr="00E15684">
              <w:t>[</w:t>
            </w:r>
            <w:proofErr w:type="gramStart"/>
            <w:r w:rsidRPr="00E15684">
              <w:t>l.kgwwt</w:t>
            </w:r>
            <w:proofErr w:type="gramEnd"/>
            <w:r w:rsidRPr="00E15684">
              <w:t>-1]</w:t>
            </w:r>
          </w:p>
        </w:tc>
        <w:tc>
          <w:tcPr>
            <w:tcW w:w="105" w:type="pct"/>
            <w:noWrap/>
            <w:hideMark/>
          </w:tcPr>
          <w:p w14:paraId="35DA9CB5" w14:textId="77777777" w:rsidR="00F71BDB" w:rsidRPr="00E15684" w:rsidRDefault="00F71BDB" w:rsidP="00C31CD7">
            <w:r w:rsidRPr="00E15684">
              <w:t>O</w:t>
            </w:r>
          </w:p>
        </w:tc>
      </w:tr>
      <w:tr w:rsidR="00F71BDB" w:rsidRPr="00E15684" w14:paraId="105D453C" w14:textId="77777777" w:rsidTr="00C31CD7">
        <w:trPr>
          <w:trHeight w:val="300"/>
        </w:trPr>
        <w:tc>
          <w:tcPr>
            <w:tcW w:w="1488" w:type="pct"/>
            <w:noWrap/>
            <w:hideMark/>
          </w:tcPr>
          <w:p w14:paraId="754519DE" w14:textId="77777777" w:rsidR="00F71BDB" w:rsidRPr="00E15684" w:rsidRDefault="00F71BDB" w:rsidP="00C31CD7">
            <w:r w:rsidRPr="00E15684">
              <w:t>Bioconcentration factor for fish</w:t>
            </w:r>
          </w:p>
        </w:tc>
        <w:tc>
          <w:tcPr>
            <w:tcW w:w="1510" w:type="pct"/>
            <w:noWrap/>
            <w:hideMark/>
          </w:tcPr>
          <w:p w14:paraId="76FE53C7" w14:textId="77777777" w:rsidR="00F71BDB" w:rsidRPr="00E15684" w:rsidRDefault="00F71BDB" w:rsidP="00C31CD7">
            <w:r w:rsidRPr="00E15684">
              <w:t>8,56E+03</w:t>
            </w:r>
          </w:p>
        </w:tc>
        <w:tc>
          <w:tcPr>
            <w:tcW w:w="1510" w:type="pct"/>
            <w:noWrap/>
            <w:hideMark/>
          </w:tcPr>
          <w:p w14:paraId="15E0FC7F" w14:textId="77777777" w:rsidR="00F71BDB" w:rsidRPr="00E15684" w:rsidRDefault="00F71BDB" w:rsidP="00C31CD7">
            <w:r w:rsidRPr="00E15684">
              <w:t>8,56E+03</w:t>
            </w:r>
          </w:p>
        </w:tc>
        <w:tc>
          <w:tcPr>
            <w:tcW w:w="387" w:type="pct"/>
            <w:noWrap/>
            <w:hideMark/>
          </w:tcPr>
          <w:p w14:paraId="734349B5" w14:textId="77777777" w:rsidR="00F71BDB" w:rsidRPr="00E15684" w:rsidRDefault="00F71BDB" w:rsidP="00C31CD7">
            <w:r w:rsidRPr="00E15684">
              <w:t>[</w:t>
            </w:r>
            <w:proofErr w:type="gramStart"/>
            <w:r w:rsidRPr="00E15684">
              <w:t>l.kgwwt</w:t>
            </w:r>
            <w:proofErr w:type="gramEnd"/>
            <w:r w:rsidRPr="00E15684">
              <w:t>-1]</w:t>
            </w:r>
          </w:p>
        </w:tc>
        <w:tc>
          <w:tcPr>
            <w:tcW w:w="105" w:type="pct"/>
            <w:noWrap/>
            <w:hideMark/>
          </w:tcPr>
          <w:p w14:paraId="776FA015" w14:textId="77777777" w:rsidR="00F71BDB" w:rsidRPr="00E15684" w:rsidRDefault="00F71BDB" w:rsidP="00C31CD7">
            <w:r w:rsidRPr="00E15684">
              <w:t>O</w:t>
            </w:r>
          </w:p>
        </w:tc>
      </w:tr>
    </w:tbl>
    <w:p w14:paraId="6CA5D1EE" w14:textId="77777777" w:rsidR="00D9123C" w:rsidRDefault="00D9123C" w:rsidP="006978E2">
      <w:pPr>
        <w:rPr>
          <w:rFonts w:eastAsia="Calibri"/>
          <w:lang w:val="en-US"/>
        </w:rPr>
      </w:pPr>
    </w:p>
    <w:p w14:paraId="02CB5E91" w14:textId="77777777" w:rsidR="006978E2" w:rsidRPr="006978E2" w:rsidRDefault="006978E2" w:rsidP="006978E2">
      <w:pPr>
        <w:rPr>
          <w:rFonts w:eastAsia="Calibri"/>
          <w:lang w:val="en-US"/>
        </w:rPr>
      </w:pPr>
    </w:p>
    <w:p w14:paraId="432F0147" w14:textId="77777777" w:rsidR="00F71BDB" w:rsidRPr="00D9123C" w:rsidRDefault="00F71BDB" w:rsidP="00623999">
      <w:pPr>
        <w:pStyle w:val="Titolo4"/>
      </w:pPr>
      <w:bookmarkStart w:id="1830" w:name="_Toc109631552"/>
      <w:bookmarkStart w:id="1831" w:name="_Toc118802334"/>
      <w:r w:rsidRPr="00D9123C">
        <w:lastRenderedPageBreak/>
        <w:t xml:space="preserve">Scenario 3 – Indoor </w:t>
      </w:r>
      <w:proofErr w:type="spellStart"/>
      <w:r w:rsidRPr="00D9123C">
        <w:t>barrier</w:t>
      </w:r>
      <w:proofErr w:type="spellEnd"/>
      <w:r w:rsidRPr="00D9123C">
        <w:t xml:space="preserve"> application in </w:t>
      </w:r>
      <w:proofErr w:type="spellStart"/>
      <w:r w:rsidRPr="00D9123C">
        <w:t>crack</w:t>
      </w:r>
      <w:proofErr w:type="spellEnd"/>
      <w:r w:rsidRPr="00D9123C">
        <w:t xml:space="preserve"> &amp; </w:t>
      </w:r>
      <w:proofErr w:type="spellStart"/>
      <w:r w:rsidRPr="00D9123C">
        <w:t>crevice</w:t>
      </w:r>
      <w:bookmarkEnd w:id="1830"/>
      <w:bookmarkEnd w:id="1831"/>
      <w:proofErr w:type="spellEnd"/>
    </w:p>
    <w:p w14:paraId="12131270" w14:textId="77777777" w:rsidR="00176CB7" w:rsidRPr="00F71BDB" w:rsidRDefault="00176CB7" w:rsidP="00176CB7">
      <w:pPr>
        <w:rPr>
          <w:rFonts w:eastAsia="Calibri"/>
          <w:lang w:val="de-DE"/>
        </w:rPr>
      </w:pPr>
    </w:p>
    <w:tbl>
      <w:tblPr>
        <w:tblStyle w:val="Grigliatabella"/>
        <w:tblW w:w="5000" w:type="pct"/>
        <w:tblCellMar>
          <w:top w:w="28" w:type="dxa"/>
          <w:bottom w:w="28" w:type="dxa"/>
        </w:tblCellMar>
        <w:tblLook w:val="04A0" w:firstRow="1" w:lastRow="0" w:firstColumn="1" w:lastColumn="0" w:noHBand="0" w:noVBand="1"/>
      </w:tblPr>
      <w:tblGrid>
        <w:gridCol w:w="2935"/>
        <w:gridCol w:w="2460"/>
        <w:gridCol w:w="2460"/>
        <w:gridCol w:w="812"/>
        <w:gridCol w:w="363"/>
      </w:tblGrid>
      <w:tr w:rsidR="00F71BDB" w:rsidRPr="009957B8" w14:paraId="297A1F07" w14:textId="77777777" w:rsidTr="00C31CD7">
        <w:trPr>
          <w:trHeight w:val="300"/>
        </w:trPr>
        <w:tc>
          <w:tcPr>
            <w:tcW w:w="1523" w:type="pct"/>
            <w:noWrap/>
            <w:hideMark/>
          </w:tcPr>
          <w:p w14:paraId="75742AEE" w14:textId="77777777" w:rsidR="00F71BDB" w:rsidRPr="009957B8" w:rsidRDefault="00F71BDB" w:rsidP="00C31CD7">
            <w:pPr>
              <w:rPr>
                <w:b/>
                <w:bCs/>
              </w:rPr>
            </w:pPr>
            <w:r w:rsidRPr="009957B8">
              <w:rPr>
                <w:b/>
                <w:bCs/>
              </w:rPr>
              <w:t>Section/parameter</w:t>
            </w:r>
          </w:p>
        </w:tc>
        <w:tc>
          <w:tcPr>
            <w:tcW w:w="1495" w:type="pct"/>
            <w:noWrap/>
            <w:hideMark/>
          </w:tcPr>
          <w:p w14:paraId="049FE879" w14:textId="77777777" w:rsidR="00F71BDB" w:rsidRPr="009957B8" w:rsidRDefault="00F71BDB" w:rsidP="00C31CD7">
            <w:pPr>
              <w:rPr>
                <w:b/>
                <w:bCs/>
              </w:rPr>
            </w:pPr>
            <w:r w:rsidRPr="009957B8">
              <w:rPr>
                <w:b/>
                <w:bCs/>
              </w:rPr>
              <w:t>Reference value</w:t>
            </w:r>
          </w:p>
        </w:tc>
        <w:tc>
          <w:tcPr>
            <w:tcW w:w="1495" w:type="pct"/>
            <w:noWrap/>
            <w:hideMark/>
          </w:tcPr>
          <w:p w14:paraId="05A60EC0" w14:textId="77777777" w:rsidR="00F71BDB" w:rsidRPr="009957B8" w:rsidRDefault="00F71BDB" w:rsidP="00C31CD7">
            <w:pPr>
              <w:rPr>
                <w:b/>
                <w:bCs/>
              </w:rPr>
            </w:pPr>
            <w:r w:rsidRPr="009957B8">
              <w:rPr>
                <w:b/>
                <w:bCs/>
              </w:rPr>
              <w:t>Actual value</w:t>
            </w:r>
          </w:p>
        </w:tc>
        <w:tc>
          <w:tcPr>
            <w:tcW w:w="383" w:type="pct"/>
            <w:noWrap/>
            <w:hideMark/>
          </w:tcPr>
          <w:p w14:paraId="4E909658" w14:textId="77777777" w:rsidR="00F71BDB" w:rsidRPr="009957B8" w:rsidRDefault="00F71BDB" w:rsidP="00C31CD7">
            <w:pPr>
              <w:rPr>
                <w:b/>
                <w:bCs/>
              </w:rPr>
            </w:pPr>
            <w:r w:rsidRPr="009957B8">
              <w:rPr>
                <w:b/>
                <w:bCs/>
              </w:rPr>
              <w:t>Unit</w:t>
            </w:r>
          </w:p>
        </w:tc>
        <w:tc>
          <w:tcPr>
            <w:tcW w:w="104" w:type="pct"/>
            <w:noWrap/>
            <w:hideMark/>
          </w:tcPr>
          <w:p w14:paraId="1BE48975" w14:textId="77777777" w:rsidR="00F71BDB" w:rsidRPr="009957B8" w:rsidRDefault="00F71BDB" w:rsidP="00C31CD7">
            <w:pPr>
              <w:rPr>
                <w:b/>
                <w:bCs/>
              </w:rPr>
            </w:pPr>
            <w:r w:rsidRPr="009957B8">
              <w:rPr>
                <w:b/>
                <w:bCs/>
              </w:rPr>
              <w:t>Stat</w:t>
            </w:r>
          </w:p>
        </w:tc>
      </w:tr>
      <w:tr w:rsidR="00F71BDB" w:rsidRPr="009957B8" w14:paraId="2B710EB2" w14:textId="77777777" w:rsidTr="00C31CD7">
        <w:trPr>
          <w:trHeight w:val="300"/>
        </w:trPr>
        <w:tc>
          <w:tcPr>
            <w:tcW w:w="1523" w:type="pct"/>
            <w:noWrap/>
            <w:hideMark/>
          </w:tcPr>
          <w:p w14:paraId="4D051AFF" w14:textId="77777777" w:rsidR="00F71BDB" w:rsidRPr="009957B8" w:rsidRDefault="00F71BDB" w:rsidP="00C31CD7">
            <w:r w:rsidRPr="009957B8">
              <w:t xml:space="preserve"> </w:t>
            </w:r>
          </w:p>
        </w:tc>
        <w:tc>
          <w:tcPr>
            <w:tcW w:w="1495" w:type="pct"/>
            <w:noWrap/>
            <w:hideMark/>
          </w:tcPr>
          <w:p w14:paraId="57E97F1A" w14:textId="77777777" w:rsidR="00F71BDB" w:rsidRPr="009957B8" w:rsidRDefault="00F71BDB" w:rsidP="00C31CD7">
            <w:r w:rsidRPr="009957B8">
              <w:t> </w:t>
            </w:r>
          </w:p>
        </w:tc>
        <w:tc>
          <w:tcPr>
            <w:tcW w:w="1495" w:type="pct"/>
            <w:noWrap/>
            <w:hideMark/>
          </w:tcPr>
          <w:p w14:paraId="33BDF9D0" w14:textId="77777777" w:rsidR="00F71BDB" w:rsidRPr="009957B8" w:rsidRDefault="00F71BDB" w:rsidP="00C31CD7">
            <w:r w:rsidRPr="009957B8">
              <w:t> </w:t>
            </w:r>
          </w:p>
        </w:tc>
        <w:tc>
          <w:tcPr>
            <w:tcW w:w="383" w:type="pct"/>
            <w:noWrap/>
            <w:hideMark/>
          </w:tcPr>
          <w:p w14:paraId="1A257396" w14:textId="77777777" w:rsidR="00F71BDB" w:rsidRPr="009957B8" w:rsidRDefault="00F71BDB" w:rsidP="00C31CD7">
            <w:r w:rsidRPr="009957B8">
              <w:t> </w:t>
            </w:r>
          </w:p>
        </w:tc>
        <w:tc>
          <w:tcPr>
            <w:tcW w:w="104" w:type="pct"/>
            <w:noWrap/>
            <w:hideMark/>
          </w:tcPr>
          <w:p w14:paraId="29CFFEDC" w14:textId="77777777" w:rsidR="00F71BDB" w:rsidRPr="009957B8" w:rsidRDefault="00F71BDB" w:rsidP="00C31CD7">
            <w:r w:rsidRPr="009957B8">
              <w:t> </w:t>
            </w:r>
          </w:p>
        </w:tc>
      </w:tr>
      <w:tr w:rsidR="00F71BDB" w:rsidRPr="009957B8" w14:paraId="5CACF799" w14:textId="77777777" w:rsidTr="00C31CD7">
        <w:trPr>
          <w:trHeight w:val="300"/>
        </w:trPr>
        <w:tc>
          <w:tcPr>
            <w:tcW w:w="1523" w:type="pct"/>
            <w:noWrap/>
            <w:hideMark/>
          </w:tcPr>
          <w:p w14:paraId="2B4D9529" w14:textId="77777777" w:rsidR="00F71BDB" w:rsidRPr="009957B8" w:rsidRDefault="00F71BDB" w:rsidP="00C31CD7">
            <w:pPr>
              <w:rPr>
                <w:b/>
                <w:bCs/>
              </w:rPr>
            </w:pPr>
            <w:r w:rsidRPr="009957B8">
              <w:rPr>
                <w:b/>
                <w:bCs/>
              </w:rPr>
              <w:t>IDENTIFICATION OF THE SUBSTANCE</w:t>
            </w:r>
          </w:p>
        </w:tc>
        <w:tc>
          <w:tcPr>
            <w:tcW w:w="1495" w:type="pct"/>
            <w:noWrap/>
            <w:hideMark/>
          </w:tcPr>
          <w:p w14:paraId="5A601F35" w14:textId="77777777" w:rsidR="00F71BDB" w:rsidRPr="009957B8" w:rsidRDefault="00F71BDB" w:rsidP="00C31CD7">
            <w:r w:rsidRPr="009957B8">
              <w:t> </w:t>
            </w:r>
          </w:p>
        </w:tc>
        <w:tc>
          <w:tcPr>
            <w:tcW w:w="1495" w:type="pct"/>
            <w:noWrap/>
            <w:hideMark/>
          </w:tcPr>
          <w:p w14:paraId="349A21E0" w14:textId="77777777" w:rsidR="00F71BDB" w:rsidRPr="009957B8" w:rsidRDefault="00F71BDB" w:rsidP="00C31CD7">
            <w:r w:rsidRPr="009957B8">
              <w:t> </w:t>
            </w:r>
          </w:p>
        </w:tc>
        <w:tc>
          <w:tcPr>
            <w:tcW w:w="383" w:type="pct"/>
            <w:noWrap/>
            <w:hideMark/>
          </w:tcPr>
          <w:p w14:paraId="18125E40" w14:textId="77777777" w:rsidR="00F71BDB" w:rsidRPr="009957B8" w:rsidRDefault="00F71BDB" w:rsidP="00C31CD7">
            <w:r w:rsidRPr="009957B8">
              <w:t> </w:t>
            </w:r>
          </w:p>
        </w:tc>
        <w:tc>
          <w:tcPr>
            <w:tcW w:w="104" w:type="pct"/>
            <w:noWrap/>
            <w:hideMark/>
          </w:tcPr>
          <w:p w14:paraId="13B688DB" w14:textId="77777777" w:rsidR="00F71BDB" w:rsidRPr="009957B8" w:rsidRDefault="00F71BDB" w:rsidP="00C31CD7">
            <w:r w:rsidRPr="009957B8">
              <w:t> </w:t>
            </w:r>
          </w:p>
        </w:tc>
      </w:tr>
      <w:tr w:rsidR="00F71BDB" w:rsidRPr="009957B8" w14:paraId="5C00F44F" w14:textId="77777777" w:rsidTr="00C31CD7">
        <w:trPr>
          <w:trHeight w:val="300"/>
        </w:trPr>
        <w:tc>
          <w:tcPr>
            <w:tcW w:w="1523" w:type="pct"/>
            <w:noWrap/>
            <w:hideMark/>
          </w:tcPr>
          <w:p w14:paraId="72A391B4" w14:textId="77777777" w:rsidR="00F71BDB" w:rsidRPr="009957B8" w:rsidRDefault="00F71BDB" w:rsidP="00C31CD7">
            <w:r w:rsidRPr="009957B8">
              <w:t>General name</w:t>
            </w:r>
          </w:p>
        </w:tc>
        <w:tc>
          <w:tcPr>
            <w:tcW w:w="1495" w:type="pct"/>
            <w:noWrap/>
            <w:hideMark/>
          </w:tcPr>
          <w:p w14:paraId="0819A087" w14:textId="77777777" w:rsidR="00F71BDB" w:rsidRPr="009957B8" w:rsidRDefault="00F71BDB" w:rsidP="00C31CD7">
            <w:r w:rsidRPr="009957B8">
              <w:t>Cypermethrin</w:t>
            </w:r>
          </w:p>
        </w:tc>
        <w:tc>
          <w:tcPr>
            <w:tcW w:w="1495" w:type="pct"/>
            <w:noWrap/>
            <w:hideMark/>
          </w:tcPr>
          <w:p w14:paraId="5A301184" w14:textId="77777777" w:rsidR="00F71BDB" w:rsidRPr="009957B8" w:rsidRDefault="00F71BDB" w:rsidP="00C31CD7">
            <w:r w:rsidRPr="009957B8">
              <w:t>Cypermethrin</w:t>
            </w:r>
          </w:p>
        </w:tc>
        <w:tc>
          <w:tcPr>
            <w:tcW w:w="383" w:type="pct"/>
            <w:noWrap/>
            <w:hideMark/>
          </w:tcPr>
          <w:p w14:paraId="011CD0D2" w14:textId="77777777" w:rsidR="00F71BDB" w:rsidRPr="009957B8" w:rsidRDefault="00F71BDB" w:rsidP="00C31CD7">
            <w:r w:rsidRPr="009957B8">
              <w:t> </w:t>
            </w:r>
          </w:p>
        </w:tc>
        <w:tc>
          <w:tcPr>
            <w:tcW w:w="104" w:type="pct"/>
            <w:noWrap/>
            <w:hideMark/>
          </w:tcPr>
          <w:p w14:paraId="4983AFED" w14:textId="77777777" w:rsidR="00F71BDB" w:rsidRPr="009957B8" w:rsidRDefault="00F71BDB" w:rsidP="00C31CD7">
            <w:r w:rsidRPr="009957B8">
              <w:t>S</w:t>
            </w:r>
          </w:p>
        </w:tc>
      </w:tr>
      <w:tr w:rsidR="00F71BDB" w:rsidRPr="009957B8" w14:paraId="40215352" w14:textId="77777777" w:rsidTr="00C31CD7">
        <w:trPr>
          <w:trHeight w:val="300"/>
        </w:trPr>
        <w:tc>
          <w:tcPr>
            <w:tcW w:w="1523" w:type="pct"/>
            <w:noWrap/>
            <w:hideMark/>
          </w:tcPr>
          <w:p w14:paraId="2BA95E81" w14:textId="77777777" w:rsidR="00F71BDB" w:rsidRPr="009957B8" w:rsidRDefault="00F71BDB" w:rsidP="00C31CD7">
            <w:r w:rsidRPr="009957B8">
              <w:t>CAS-No</w:t>
            </w:r>
          </w:p>
        </w:tc>
        <w:tc>
          <w:tcPr>
            <w:tcW w:w="1495" w:type="pct"/>
            <w:noWrap/>
            <w:hideMark/>
          </w:tcPr>
          <w:p w14:paraId="1B9B529B" w14:textId="77777777" w:rsidR="00F71BDB" w:rsidRPr="009957B8" w:rsidRDefault="00F71BDB" w:rsidP="00C31CD7">
            <w:r w:rsidRPr="009957B8">
              <w:t>52315-07-8</w:t>
            </w:r>
          </w:p>
        </w:tc>
        <w:tc>
          <w:tcPr>
            <w:tcW w:w="1495" w:type="pct"/>
            <w:noWrap/>
            <w:hideMark/>
          </w:tcPr>
          <w:p w14:paraId="30BCD2AF" w14:textId="77777777" w:rsidR="00F71BDB" w:rsidRPr="009957B8" w:rsidRDefault="00F71BDB" w:rsidP="00C31CD7">
            <w:r w:rsidRPr="009957B8">
              <w:t>52315-07-8</w:t>
            </w:r>
          </w:p>
        </w:tc>
        <w:tc>
          <w:tcPr>
            <w:tcW w:w="383" w:type="pct"/>
            <w:noWrap/>
            <w:hideMark/>
          </w:tcPr>
          <w:p w14:paraId="56EB5D43" w14:textId="77777777" w:rsidR="00F71BDB" w:rsidRPr="009957B8" w:rsidRDefault="00F71BDB" w:rsidP="00C31CD7">
            <w:r w:rsidRPr="009957B8">
              <w:t> </w:t>
            </w:r>
          </w:p>
        </w:tc>
        <w:tc>
          <w:tcPr>
            <w:tcW w:w="104" w:type="pct"/>
            <w:noWrap/>
            <w:hideMark/>
          </w:tcPr>
          <w:p w14:paraId="1E65BD71" w14:textId="77777777" w:rsidR="00F71BDB" w:rsidRPr="009957B8" w:rsidRDefault="00F71BDB" w:rsidP="00C31CD7">
            <w:r w:rsidRPr="009957B8">
              <w:t>S</w:t>
            </w:r>
          </w:p>
        </w:tc>
      </w:tr>
      <w:tr w:rsidR="00F71BDB" w:rsidRPr="009957B8" w14:paraId="4E0228A4" w14:textId="77777777" w:rsidTr="00C31CD7">
        <w:trPr>
          <w:trHeight w:val="300"/>
        </w:trPr>
        <w:tc>
          <w:tcPr>
            <w:tcW w:w="1523" w:type="pct"/>
            <w:noWrap/>
            <w:hideMark/>
          </w:tcPr>
          <w:p w14:paraId="59863E44" w14:textId="77777777" w:rsidR="00F71BDB" w:rsidRPr="009957B8" w:rsidRDefault="00F71BDB" w:rsidP="00C31CD7">
            <w:r w:rsidRPr="009957B8">
              <w:t>EC-notification no.</w:t>
            </w:r>
          </w:p>
        </w:tc>
        <w:tc>
          <w:tcPr>
            <w:tcW w:w="1495" w:type="pct"/>
            <w:noWrap/>
            <w:hideMark/>
          </w:tcPr>
          <w:p w14:paraId="0E0F8981" w14:textId="77777777" w:rsidR="00F71BDB" w:rsidRPr="009957B8" w:rsidRDefault="00F71BDB" w:rsidP="00C31CD7">
            <w:r w:rsidRPr="009957B8">
              <w:t> </w:t>
            </w:r>
          </w:p>
        </w:tc>
        <w:tc>
          <w:tcPr>
            <w:tcW w:w="1495" w:type="pct"/>
            <w:noWrap/>
            <w:hideMark/>
          </w:tcPr>
          <w:p w14:paraId="051AC254" w14:textId="77777777" w:rsidR="00F71BDB" w:rsidRPr="009957B8" w:rsidRDefault="00F71BDB" w:rsidP="00C31CD7">
            <w:r w:rsidRPr="009957B8">
              <w:t> </w:t>
            </w:r>
          </w:p>
        </w:tc>
        <w:tc>
          <w:tcPr>
            <w:tcW w:w="383" w:type="pct"/>
            <w:noWrap/>
            <w:hideMark/>
          </w:tcPr>
          <w:p w14:paraId="6E9DC749" w14:textId="77777777" w:rsidR="00F71BDB" w:rsidRPr="009957B8" w:rsidRDefault="00F71BDB" w:rsidP="00C31CD7">
            <w:r w:rsidRPr="009957B8">
              <w:t> </w:t>
            </w:r>
          </w:p>
        </w:tc>
        <w:tc>
          <w:tcPr>
            <w:tcW w:w="104" w:type="pct"/>
            <w:noWrap/>
            <w:hideMark/>
          </w:tcPr>
          <w:p w14:paraId="35F33342" w14:textId="77777777" w:rsidR="00F71BDB" w:rsidRPr="009957B8" w:rsidRDefault="00F71BDB" w:rsidP="00C31CD7">
            <w:r w:rsidRPr="009957B8">
              <w:t>D</w:t>
            </w:r>
          </w:p>
        </w:tc>
      </w:tr>
      <w:tr w:rsidR="00F71BDB" w:rsidRPr="009957B8" w14:paraId="28105695" w14:textId="77777777" w:rsidTr="00C31CD7">
        <w:trPr>
          <w:trHeight w:val="300"/>
        </w:trPr>
        <w:tc>
          <w:tcPr>
            <w:tcW w:w="1523" w:type="pct"/>
            <w:noWrap/>
            <w:hideMark/>
          </w:tcPr>
          <w:p w14:paraId="43DE0839" w14:textId="77777777" w:rsidR="00F71BDB" w:rsidRPr="009957B8" w:rsidRDefault="00F71BDB" w:rsidP="00C31CD7">
            <w:r w:rsidRPr="009957B8">
              <w:t>EINECS no.</w:t>
            </w:r>
          </w:p>
        </w:tc>
        <w:tc>
          <w:tcPr>
            <w:tcW w:w="1495" w:type="pct"/>
            <w:noWrap/>
            <w:hideMark/>
          </w:tcPr>
          <w:p w14:paraId="37EE5B15" w14:textId="77777777" w:rsidR="00F71BDB" w:rsidRPr="009957B8" w:rsidRDefault="00F71BDB" w:rsidP="00C31CD7">
            <w:r w:rsidRPr="009957B8">
              <w:t>257-842-9</w:t>
            </w:r>
          </w:p>
        </w:tc>
        <w:tc>
          <w:tcPr>
            <w:tcW w:w="1495" w:type="pct"/>
            <w:noWrap/>
            <w:hideMark/>
          </w:tcPr>
          <w:p w14:paraId="4E290F71" w14:textId="77777777" w:rsidR="00F71BDB" w:rsidRPr="009957B8" w:rsidRDefault="00F71BDB" w:rsidP="00C31CD7">
            <w:r w:rsidRPr="009957B8">
              <w:t>257-842-9</w:t>
            </w:r>
          </w:p>
        </w:tc>
        <w:tc>
          <w:tcPr>
            <w:tcW w:w="383" w:type="pct"/>
            <w:noWrap/>
            <w:hideMark/>
          </w:tcPr>
          <w:p w14:paraId="18424196" w14:textId="77777777" w:rsidR="00F71BDB" w:rsidRPr="009957B8" w:rsidRDefault="00F71BDB" w:rsidP="00C31CD7">
            <w:r w:rsidRPr="009957B8">
              <w:t> </w:t>
            </w:r>
          </w:p>
        </w:tc>
        <w:tc>
          <w:tcPr>
            <w:tcW w:w="104" w:type="pct"/>
            <w:noWrap/>
            <w:hideMark/>
          </w:tcPr>
          <w:p w14:paraId="40DAE1AC" w14:textId="77777777" w:rsidR="00F71BDB" w:rsidRPr="009957B8" w:rsidRDefault="00F71BDB" w:rsidP="00C31CD7">
            <w:r w:rsidRPr="009957B8">
              <w:t>S</w:t>
            </w:r>
          </w:p>
        </w:tc>
      </w:tr>
      <w:tr w:rsidR="00F71BDB" w:rsidRPr="009957B8" w14:paraId="3C130773" w14:textId="77777777" w:rsidTr="00C31CD7">
        <w:trPr>
          <w:trHeight w:val="300"/>
        </w:trPr>
        <w:tc>
          <w:tcPr>
            <w:tcW w:w="1523" w:type="pct"/>
            <w:noWrap/>
            <w:hideMark/>
          </w:tcPr>
          <w:p w14:paraId="15D65677" w14:textId="77777777" w:rsidR="00F71BDB" w:rsidRPr="009957B8" w:rsidRDefault="00F71BDB" w:rsidP="00C31CD7">
            <w:r w:rsidRPr="009957B8">
              <w:t>Molecular weight</w:t>
            </w:r>
          </w:p>
        </w:tc>
        <w:tc>
          <w:tcPr>
            <w:tcW w:w="1495" w:type="pct"/>
            <w:noWrap/>
            <w:hideMark/>
          </w:tcPr>
          <w:p w14:paraId="5ABFDFE1" w14:textId="77777777" w:rsidR="00F71BDB" w:rsidRPr="009957B8" w:rsidRDefault="00F71BDB" w:rsidP="00C31CD7">
            <w:r w:rsidRPr="009957B8">
              <w:t>416</w:t>
            </w:r>
          </w:p>
        </w:tc>
        <w:tc>
          <w:tcPr>
            <w:tcW w:w="1495" w:type="pct"/>
            <w:noWrap/>
            <w:hideMark/>
          </w:tcPr>
          <w:p w14:paraId="0DFCB3FA" w14:textId="77777777" w:rsidR="00F71BDB" w:rsidRPr="009957B8" w:rsidRDefault="00F71BDB" w:rsidP="00C31CD7">
            <w:r w:rsidRPr="009957B8">
              <w:t>416</w:t>
            </w:r>
          </w:p>
        </w:tc>
        <w:tc>
          <w:tcPr>
            <w:tcW w:w="383" w:type="pct"/>
            <w:noWrap/>
            <w:hideMark/>
          </w:tcPr>
          <w:p w14:paraId="32912D40" w14:textId="77777777" w:rsidR="00F71BDB" w:rsidRPr="009957B8" w:rsidRDefault="00F71BDB" w:rsidP="00C31CD7">
            <w:r w:rsidRPr="009957B8">
              <w:t>[g.mol-1]</w:t>
            </w:r>
          </w:p>
        </w:tc>
        <w:tc>
          <w:tcPr>
            <w:tcW w:w="104" w:type="pct"/>
            <w:noWrap/>
            <w:hideMark/>
          </w:tcPr>
          <w:p w14:paraId="0681C945" w14:textId="77777777" w:rsidR="00F71BDB" w:rsidRPr="009957B8" w:rsidRDefault="00F71BDB" w:rsidP="00C31CD7">
            <w:r w:rsidRPr="009957B8">
              <w:t>S</w:t>
            </w:r>
          </w:p>
        </w:tc>
      </w:tr>
      <w:tr w:rsidR="00F71BDB" w:rsidRPr="009957B8" w14:paraId="70C66C23" w14:textId="77777777" w:rsidTr="00C31CD7">
        <w:trPr>
          <w:trHeight w:val="300"/>
        </w:trPr>
        <w:tc>
          <w:tcPr>
            <w:tcW w:w="1523" w:type="pct"/>
            <w:noWrap/>
            <w:hideMark/>
          </w:tcPr>
          <w:p w14:paraId="4111A723" w14:textId="77777777" w:rsidR="00F71BDB" w:rsidRPr="009957B8" w:rsidRDefault="00F71BDB" w:rsidP="00C31CD7">
            <w:pPr>
              <w:rPr>
                <w:b/>
                <w:bCs/>
              </w:rPr>
            </w:pPr>
            <w:r w:rsidRPr="009957B8">
              <w:rPr>
                <w:b/>
                <w:bCs/>
              </w:rPr>
              <w:t> </w:t>
            </w:r>
          </w:p>
        </w:tc>
        <w:tc>
          <w:tcPr>
            <w:tcW w:w="1495" w:type="pct"/>
            <w:noWrap/>
            <w:hideMark/>
          </w:tcPr>
          <w:p w14:paraId="5D45B3D1" w14:textId="77777777" w:rsidR="00F71BDB" w:rsidRPr="009957B8" w:rsidRDefault="00F71BDB" w:rsidP="00C31CD7">
            <w:r w:rsidRPr="009957B8">
              <w:t> </w:t>
            </w:r>
          </w:p>
        </w:tc>
        <w:tc>
          <w:tcPr>
            <w:tcW w:w="1495" w:type="pct"/>
            <w:noWrap/>
            <w:hideMark/>
          </w:tcPr>
          <w:p w14:paraId="56104B6A" w14:textId="77777777" w:rsidR="00F71BDB" w:rsidRPr="009957B8" w:rsidRDefault="00F71BDB" w:rsidP="00C31CD7">
            <w:r w:rsidRPr="009957B8">
              <w:t> </w:t>
            </w:r>
          </w:p>
        </w:tc>
        <w:tc>
          <w:tcPr>
            <w:tcW w:w="383" w:type="pct"/>
            <w:noWrap/>
            <w:hideMark/>
          </w:tcPr>
          <w:p w14:paraId="4A2A1054" w14:textId="77777777" w:rsidR="00F71BDB" w:rsidRPr="009957B8" w:rsidRDefault="00F71BDB" w:rsidP="00C31CD7">
            <w:r w:rsidRPr="009957B8">
              <w:t> </w:t>
            </w:r>
          </w:p>
        </w:tc>
        <w:tc>
          <w:tcPr>
            <w:tcW w:w="104" w:type="pct"/>
            <w:noWrap/>
            <w:hideMark/>
          </w:tcPr>
          <w:p w14:paraId="4AC132CB" w14:textId="77777777" w:rsidR="00F71BDB" w:rsidRPr="009957B8" w:rsidRDefault="00F71BDB" w:rsidP="00C31CD7">
            <w:r w:rsidRPr="009957B8">
              <w:t> </w:t>
            </w:r>
          </w:p>
        </w:tc>
      </w:tr>
      <w:tr w:rsidR="00F71BDB" w:rsidRPr="009957B8" w14:paraId="4D1426A9" w14:textId="77777777" w:rsidTr="00C31CD7">
        <w:trPr>
          <w:trHeight w:val="300"/>
        </w:trPr>
        <w:tc>
          <w:tcPr>
            <w:tcW w:w="1523" w:type="pct"/>
            <w:noWrap/>
            <w:hideMark/>
          </w:tcPr>
          <w:p w14:paraId="072F651E" w14:textId="77777777" w:rsidR="00F71BDB" w:rsidRPr="009957B8" w:rsidRDefault="00F71BDB" w:rsidP="00C31CD7">
            <w:pPr>
              <w:rPr>
                <w:b/>
                <w:bCs/>
              </w:rPr>
            </w:pPr>
            <w:r w:rsidRPr="009957B8">
              <w:rPr>
                <w:b/>
                <w:bCs/>
              </w:rPr>
              <w:t>PHYSICO-CHEMICAL PROPERTIES</w:t>
            </w:r>
          </w:p>
        </w:tc>
        <w:tc>
          <w:tcPr>
            <w:tcW w:w="1495" w:type="pct"/>
            <w:noWrap/>
            <w:hideMark/>
          </w:tcPr>
          <w:p w14:paraId="4046E0AD" w14:textId="77777777" w:rsidR="00F71BDB" w:rsidRPr="009957B8" w:rsidRDefault="00F71BDB" w:rsidP="00C31CD7">
            <w:r w:rsidRPr="009957B8">
              <w:t> </w:t>
            </w:r>
          </w:p>
        </w:tc>
        <w:tc>
          <w:tcPr>
            <w:tcW w:w="1495" w:type="pct"/>
            <w:noWrap/>
            <w:hideMark/>
          </w:tcPr>
          <w:p w14:paraId="7A263033" w14:textId="77777777" w:rsidR="00F71BDB" w:rsidRPr="009957B8" w:rsidRDefault="00F71BDB" w:rsidP="00C31CD7">
            <w:r w:rsidRPr="009957B8">
              <w:t> </w:t>
            </w:r>
          </w:p>
        </w:tc>
        <w:tc>
          <w:tcPr>
            <w:tcW w:w="383" w:type="pct"/>
            <w:noWrap/>
            <w:hideMark/>
          </w:tcPr>
          <w:p w14:paraId="26140F30" w14:textId="77777777" w:rsidR="00F71BDB" w:rsidRPr="009957B8" w:rsidRDefault="00F71BDB" w:rsidP="00C31CD7">
            <w:r w:rsidRPr="009957B8">
              <w:t> </w:t>
            </w:r>
          </w:p>
        </w:tc>
        <w:tc>
          <w:tcPr>
            <w:tcW w:w="104" w:type="pct"/>
            <w:noWrap/>
            <w:hideMark/>
          </w:tcPr>
          <w:p w14:paraId="6A976540" w14:textId="77777777" w:rsidR="00F71BDB" w:rsidRPr="009957B8" w:rsidRDefault="00F71BDB" w:rsidP="00C31CD7">
            <w:r w:rsidRPr="009957B8">
              <w:t> </w:t>
            </w:r>
          </w:p>
        </w:tc>
      </w:tr>
      <w:tr w:rsidR="00F71BDB" w:rsidRPr="009957B8" w14:paraId="6C61D5E9" w14:textId="77777777" w:rsidTr="00C31CD7">
        <w:trPr>
          <w:trHeight w:val="300"/>
        </w:trPr>
        <w:tc>
          <w:tcPr>
            <w:tcW w:w="1523" w:type="pct"/>
            <w:noWrap/>
            <w:hideMark/>
          </w:tcPr>
          <w:p w14:paraId="191BF624" w14:textId="77777777" w:rsidR="00F71BDB" w:rsidRPr="009957B8" w:rsidRDefault="00F71BDB" w:rsidP="00C31CD7">
            <w:r w:rsidRPr="009957B8">
              <w:t>Melting point</w:t>
            </w:r>
          </w:p>
        </w:tc>
        <w:tc>
          <w:tcPr>
            <w:tcW w:w="1495" w:type="pct"/>
            <w:noWrap/>
            <w:hideMark/>
          </w:tcPr>
          <w:p w14:paraId="60BE8743" w14:textId="77777777" w:rsidR="00F71BDB" w:rsidRPr="009957B8" w:rsidRDefault="00F71BDB" w:rsidP="00C31CD7">
            <w:r w:rsidRPr="009957B8">
              <w:t>47</w:t>
            </w:r>
          </w:p>
        </w:tc>
        <w:tc>
          <w:tcPr>
            <w:tcW w:w="1495" w:type="pct"/>
            <w:noWrap/>
            <w:hideMark/>
          </w:tcPr>
          <w:p w14:paraId="0857FA6C" w14:textId="77777777" w:rsidR="00F71BDB" w:rsidRPr="009957B8" w:rsidRDefault="00F71BDB" w:rsidP="00C31CD7">
            <w:r w:rsidRPr="009957B8">
              <w:t>47</w:t>
            </w:r>
          </w:p>
        </w:tc>
        <w:tc>
          <w:tcPr>
            <w:tcW w:w="383" w:type="pct"/>
            <w:noWrap/>
            <w:hideMark/>
          </w:tcPr>
          <w:p w14:paraId="322EB5FC" w14:textId="77777777" w:rsidR="00F71BDB" w:rsidRPr="009957B8" w:rsidRDefault="00F71BDB" w:rsidP="00C31CD7">
            <w:r w:rsidRPr="009957B8">
              <w:t>[</w:t>
            </w:r>
            <w:proofErr w:type="spellStart"/>
            <w:r w:rsidRPr="009957B8">
              <w:t>oC</w:t>
            </w:r>
            <w:proofErr w:type="spellEnd"/>
            <w:r w:rsidRPr="009957B8">
              <w:t>]</w:t>
            </w:r>
          </w:p>
        </w:tc>
        <w:tc>
          <w:tcPr>
            <w:tcW w:w="104" w:type="pct"/>
            <w:noWrap/>
            <w:hideMark/>
          </w:tcPr>
          <w:p w14:paraId="45085997" w14:textId="77777777" w:rsidR="00F71BDB" w:rsidRPr="009957B8" w:rsidRDefault="00F71BDB" w:rsidP="00C31CD7">
            <w:r w:rsidRPr="009957B8">
              <w:t>S</w:t>
            </w:r>
          </w:p>
        </w:tc>
      </w:tr>
      <w:tr w:rsidR="00F71BDB" w:rsidRPr="009957B8" w14:paraId="1CC85FB3" w14:textId="77777777" w:rsidTr="00C31CD7">
        <w:trPr>
          <w:trHeight w:val="300"/>
        </w:trPr>
        <w:tc>
          <w:tcPr>
            <w:tcW w:w="1523" w:type="pct"/>
            <w:noWrap/>
            <w:hideMark/>
          </w:tcPr>
          <w:p w14:paraId="0058469B" w14:textId="77777777" w:rsidR="00F71BDB" w:rsidRPr="009957B8" w:rsidRDefault="00F71BDB" w:rsidP="00C31CD7">
            <w:r w:rsidRPr="009957B8">
              <w:t>Boiling point</w:t>
            </w:r>
          </w:p>
        </w:tc>
        <w:tc>
          <w:tcPr>
            <w:tcW w:w="1495" w:type="pct"/>
            <w:noWrap/>
            <w:hideMark/>
          </w:tcPr>
          <w:p w14:paraId="55995EA1" w14:textId="77777777" w:rsidR="00F71BDB" w:rsidRPr="009957B8" w:rsidRDefault="00F71BDB" w:rsidP="00C31CD7">
            <w:r w:rsidRPr="009957B8">
              <w:t>??</w:t>
            </w:r>
          </w:p>
        </w:tc>
        <w:tc>
          <w:tcPr>
            <w:tcW w:w="1495" w:type="pct"/>
            <w:noWrap/>
            <w:hideMark/>
          </w:tcPr>
          <w:p w14:paraId="77D03AC6" w14:textId="77777777" w:rsidR="00F71BDB" w:rsidRPr="009957B8" w:rsidRDefault="00F71BDB" w:rsidP="00C31CD7">
            <w:r w:rsidRPr="009957B8">
              <w:t>??</w:t>
            </w:r>
          </w:p>
        </w:tc>
        <w:tc>
          <w:tcPr>
            <w:tcW w:w="383" w:type="pct"/>
            <w:noWrap/>
            <w:hideMark/>
          </w:tcPr>
          <w:p w14:paraId="0A6BC8ED" w14:textId="77777777" w:rsidR="00F71BDB" w:rsidRPr="009957B8" w:rsidRDefault="00F71BDB" w:rsidP="00C31CD7">
            <w:r w:rsidRPr="009957B8">
              <w:t>[</w:t>
            </w:r>
            <w:proofErr w:type="spellStart"/>
            <w:r w:rsidRPr="009957B8">
              <w:t>oC</w:t>
            </w:r>
            <w:proofErr w:type="spellEnd"/>
            <w:r w:rsidRPr="009957B8">
              <w:t>]</w:t>
            </w:r>
          </w:p>
        </w:tc>
        <w:tc>
          <w:tcPr>
            <w:tcW w:w="104" w:type="pct"/>
            <w:noWrap/>
            <w:hideMark/>
          </w:tcPr>
          <w:p w14:paraId="6407DD79" w14:textId="77777777" w:rsidR="00F71BDB" w:rsidRPr="009957B8" w:rsidRDefault="00F71BDB" w:rsidP="00C31CD7">
            <w:r w:rsidRPr="009957B8">
              <w:t>D</w:t>
            </w:r>
          </w:p>
        </w:tc>
      </w:tr>
      <w:tr w:rsidR="00F71BDB" w:rsidRPr="009957B8" w14:paraId="1B5CF79F" w14:textId="77777777" w:rsidTr="00C31CD7">
        <w:trPr>
          <w:trHeight w:val="300"/>
        </w:trPr>
        <w:tc>
          <w:tcPr>
            <w:tcW w:w="1523" w:type="pct"/>
            <w:noWrap/>
            <w:hideMark/>
          </w:tcPr>
          <w:p w14:paraId="4E0C095A" w14:textId="77777777" w:rsidR="00F71BDB" w:rsidRPr="009957B8" w:rsidRDefault="00F71BDB" w:rsidP="00C31CD7">
            <w:r w:rsidRPr="009957B8">
              <w:t>Vapour pressure at 20 [</w:t>
            </w:r>
            <w:proofErr w:type="spellStart"/>
            <w:r w:rsidRPr="009957B8">
              <w:t>oC</w:t>
            </w:r>
            <w:proofErr w:type="spellEnd"/>
            <w:r w:rsidRPr="009957B8">
              <w:t>]</w:t>
            </w:r>
          </w:p>
        </w:tc>
        <w:tc>
          <w:tcPr>
            <w:tcW w:w="1495" w:type="pct"/>
            <w:noWrap/>
            <w:hideMark/>
          </w:tcPr>
          <w:p w14:paraId="3ECFABCB" w14:textId="77777777" w:rsidR="00F71BDB" w:rsidRPr="009957B8" w:rsidRDefault="00F71BDB" w:rsidP="00C31CD7">
            <w:r w:rsidRPr="009957B8">
              <w:t>4,25E-07</w:t>
            </w:r>
          </w:p>
        </w:tc>
        <w:tc>
          <w:tcPr>
            <w:tcW w:w="1495" w:type="pct"/>
            <w:noWrap/>
            <w:hideMark/>
          </w:tcPr>
          <w:p w14:paraId="3FFE6C61" w14:textId="77777777" w:rsidR="00F71BDB" w:rsidRPr="009957B8" w:rsidRDefault="00F71BDB" w:rsidP="00C31CD7">
            <w:r w:rsidRPr="009957B8">
              <w:t>4,25E-07</w:t>
            </w:r>
          </w:p>
        </w:tc>
        <w:tc>
          <w:tcPr>
            <w:tcW w:w="383" w:type="pct"/>
            <w:noWrap/>
            <w:hideMark/>
          </w:tcPr>
          <w:p w14:paraId="1E9092B7" w14:textId="77777777" w:rsidR="00F71BDB" w:rsidRPr="009957B8" w:rsidRDefault="00F71BDB" w:rsidP="00C31CD7">
            <w:r w:rsidRPr="009957B8">
              <w:t>[Pa]</w:t>
            </w:r>
          </w:p>
        </w:tc>
        <w:tc>
          <w:tcPr>
            <w:tcW w:w="104" w:type="pct"/>
            <w:noWrap/>
            <w:hideMark/>
          </w:tcPr>
          <w:p w14:paraId="2B594947" w14:textId="77777777" w:rsidR="00F71BDB" w:rsidRPr="009957B8" w:rsidRDefault="00F71BDB" w:rsidP="00C31CD7">
            <w:r w:rsidRPr="009957B8">
              <w:t>S</w:t>
            </w:r>
          </w:p>
        </w:tc>
      </w:tr>
      <w:tr w:rsidR="00F71BDB" w:rsidRPr="009957B8" w14:paraId="334B935D" w14:textId="77777777" w:rsidTr="00C31CD7">
        <w:trPr>
          <w:trHeight w:val="300"/>
        </w:trPr>
        <w:tc>
          <w:tcPr>
            <w:tcW w:w="1523" w:type="pct"/>
            <w:noWrap/>
            <w:hideMark/>
          </w:tcPr>
          <w:p w14:paraId="58944588" w14:textId="77777777" w:rsidR="00F71BDB" w:rsidRPr="009957B8" w:rsidRDefault="00F71BDB" w:rsidP="00C31CD7">
            <w:r w:rsidRPr="009957B8">
              <w:t>Vapour pressure at 25 [</w:t>
            </w:r>
            <w:proofErr w:type="spellStart"/>
            <w:r w:rsidRPr="009957B8">
              <w:t>oC</w:t>
            </w:r>
            <w:proofErr w:type="spellEnd"/>
            <w:r w:rsidRPr="009957B8">
              <w:t>]</w:t>
            </w:r>
          </w:p>
        </w:tc>
        <w:tc>
          <w:tcPr>
            <w:tcW w:w="1495" w:type="pct"/>
            <w:noWrap/>
            <w:hideMark/>
          </w:tcPr>
          <w:p w14:paraId="4B3C6A24" w14:textId="77777777" w:rsidR="00F71BDB" w:rsidRPr="009957B8" w:rsidRDefault="00F71BDB" w:rsidP="00C31CD7">
            <w:r w:rsidRPr="009957B8">
              <w:t>6,00E-07</w:t>
            </w:r>
          </w:p>
        </w:tc>
        <w:tc>
          <w:tcPr>
            <w:tcW w:w="1495" w:type="pct"/>
            <w:noWrap/>
            <w:hideMark/>
          </w:tcPr>
          <w:p w14:paraId="67C0CAF5" w14:textId="77777777" w:rsidR="00F71BDB" w:rsidRPr="009957B8" w:rsidRDefault="00F71BDB" w:rsidP="00C31CD7">
            <w:r w:rsidRPr="009957B8">
              <w:t>6,00E-07</w:t>
            </w:r>
          </w:p>
        </w:tc>
        <w:tc>
          <w:tcPr>
            <w:tcW w:w="383" w:type="pct"/>
            <w:noWrap/>
            <w:hideMark/>
          </w:tcPr>
          <w:p w14:paraId="6A36F7B6" w14:textId="77777777" w:rsidR="00F71BDB" w:rsidRPr="009957B8" w:rsidRDefault="00F71BDB" w:rsidP="00C31CD7">
            <w:r w:rsidRPr="009957B8">
              <w:t>[Pa]</w:t>
            </w:r>
          </w:p>
        </w:tc>
        <w:tc>
          <w:tcPr>
            <w:tcW w:w="104" w:type="pct"/>
            <w:noWrap/>
            <w:hideMark/>
          </w:tcPr>
          <w:p w14:paraId="59C9F1BC" w14:textId="77777777" w:rsidR="00F71BDB" w:rsidRPr="009957B8" w:rsidRDefault="00F71BDB" w:rsidP="00C31CD7">
            <w:r w:rsidRPr="009957B8">
              <w:t>O</w:t>
            </w:r>
          </w:p>
        </w:tc>
      </w:tr>
      <w:tr w:rsidR="00F71BDB" w:rsidRPr="009957B8" w14:paraId="5C2E1720" w14:textId="77777777" w:rsidTr="00C31CD7">
        <w:trPr>
          <w:trHeight w:val="300"/>
        </w:trPr>
        <w:tc>
          <w:tcPr>
            <w:tcW w:w="1523" w:type="pct"/>
            <w:noWrap/>
            <w:hideMark/>
          </w:tcPr>
          <w:p w14:paraId="756116FF" w14:textId="77777777" w:rsidR="00F71BDB" w:rsidRPr="009957B8" w:rsidRDefault="00F71BDB" w:rsidP="00C31CD7">
            <w:r w:rsidRPr="009957B8">
              <w:t>Water solubility at 20 [</w:t>
            </w:r>
            <w:proofErr w:type="spellStart"/>
            <w:r w:rsidRPr="009957B8">
              <w:t>oC</w:t>
            </w:r>
            <w:proofErr w:type="spellEnd"/>
            <w:r w:rsidRPr="009957B8">
              <w:t>]</w:t>
            </w:r>
          </w:p>
        </w:tc>
        <w:tc>
          <w:tcPr>
            <w:tcW w:w="1495" w:type="pct"/>
            <w:noWrap/>
            <w:hideMark/>
          </w:tcPr>
          <w:p w14:paraId="28BC2807" w14:textId="77777777" w:rsidR="00F71BDB" w:rsidRPr="009957B8" w:rsidRDefault="00F71BDB" w:rsidP="00C31CD7">
            <w:r w:rsidRPr="009957B8">
              <w:t>4</w:t>
            </w:r>
          </w:p>
        </w:tc>
        <w:tc>
          <w:tcPr>
            <w:tcW w:w="1495" w:type="pct"/>
            <w:noWrap/>
            <w:hideMark/>
          </w:tcPr>
          <w:p w14:paraId="555863E4" w14:textId="77777777" w:rsidR="00F71BDB" w:rsidRPr="009957B8" w:rsidRDefault="00F71BDB" w:rsidP="00C31CD7">
            <w:r w:rsidRPr="009957B8">
              <w:t>4</w:t>
            </w:r>
          </w:p>
        </w:tc>
        <w:tc>
          <w:tcPr>
            <w:tcW w:w="383" w:type="pct"/>
            <w:noWrap/>
            <w:hideMark/>
          </w:tcPr>
          <w:p w14:paraId="3AFD0961" w14:textId="77777777" w:rsidR="00F71BDB" w:rsidRPr="009957B8" w:rsidRDefault="00F71BDB" w:rsidP="00C31CD7">
            <w:r w:rsidRPr="009957B8">
              <w:t>[µ</w:t>
            </w:r>
            <w:proofErr w:type="gramStart"/>
            <w:r w:rsidRPr="009957B8">
              <w:t>g.l</w:t>
            </w:r>
            <w:proofErr w:type="gramEnd"/>
            <w:r w:rsidRPr="009957B8">
              <w:t>-1]</w:t>
            </w:r>
          </w:p>
        </w:tc>
        <w:tc>
          <w:tcPr>
            <w:tcW w:w="104" w:type="pct"/>
            <w:noWrap/>
            <w:hideMark/>
          </w:tcPr>
          <w:p w14:paraId="185DA921" w14:textId="77777777" w:rsidR="00F71BDB" w:rsidRPr="009957B8" w:rsidRDefault="00F71BDB" w:rsidP="00C31CD7">
            <w:r w:rsidRPr="009957B8">
              <w:t>S</w:t>
            </w:r>
          </w:p>
        </w:tc>
      </w:tr>
      <w:tr w:rsidR="00F71BDB" w:rsidRPr="009957B8" w14:paraId="1FF6F832" w14:textId="77777777" w:rsidTr="00C31CD7">
        <w:trPr>
          <w:trHeight w:val="300"/>
        </w:trPr>
        <w:tc>
          <w:tcPr>
            <w:tcW w:w="1523" w:type="pct"/>
            <w:noWrap/>
            <w:hideMark/>
          </w:tcPr>
          <w:p w14:paraId="6F3A130B" w14:textId="77777777" w:rsidR="00F71BDB" w:rsidRPr="009957B8" w:rsidRDefault="00F71BDB" w:rsidP="00C31CD7">
            <w:r w:rsidRPr="009957B8">
              <w:t>Water solubility at 25 [</w:t>
            </w:r>
            <w:proofErr w:type="spellStart"/>
            <w:r w:rsidRPr="009957B8">
              <w:t>oC</w:t>
            </w:r>
            <w:proofErr w:type="spellEnd"/>
            <w:r w:rsidRPr="009957B8">
              <w:t>]</w:t>
            </w:r>
          </w:p>
        </w:tc>
        <w:tc>
          <w:tcPr>
            <w:tcW w:w="1495" w:type="pct"/>
            <w:noWrap/>
            <w:hideMark/>
          </w:tcPr>
          <w:p w14:paraId="21F986D5" w14:textId="77777777" w:rsidR="00F71BDB" w:rsidRPr="009957B8" w:rsidRDefault="00F71BDB" w:rsidP="00C31CD7">
            <w:r w:rsidRPr="009957B8">
              <w:t>4,28E-03</w:t>
            </w:r>
          </w:p>
        </w:tc>
        <w:tc>
          <w:tcPr>
            <w:tcW w:w="1495" w:type="pct"/>
            <w:noWrap/>
            <w:hideMark/>
          </w:tcPr>
          <w:p w14:paraId="7CB65A57" w14:textId="77777777" w:rsidR="00F71BDB" w:rsidRPr="009957B8" w:rsidRDefault="00F71BDB" w:rsidP="00C31CD7">
            <w:r w:rsidRPr="009957B8">
              <w:t>4,28E-03</w:t>
            </w:r>
          </w:p>
        </w:tc>
        <w:tc>
          <w:tcPr>
            <w:tcW w:w="383" w:type="pct"/>
            <w:noWrap/>
            <w:hideMark/>
          </w:tcPr>
          <w:p w14:paraId="7AB4A7F3"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7F9C084A" w14:textId="77777777" w:rsidR="00F71BDB" w:rsidRPr="009957B8" w:rsidRDefault="00F71BDB" w:rsidP="00C31CD7">
            <w:r w:rsidRPr="009957B8">
              <w:t>O</w:t>
            </w:r>
          </w:p>
        </w:tc>
      </w:tr>
      <w:tr w:rsidR="00F71BDB" w:rsidRPr="009957B8" w14:paraId="15930618" w14:textId="77777777" w:rsidTr="00C31CD7">
        <w:trPr>
          <w:trHeight w:val="300"/>
        </w:trPr>
        <w:tc>
          <w:tcPr>
            <w:tcW w:w="1523" w:type="pct"/>
            <w:noWrap/>
            <w:hideMark/>
          </w:tcPr>
          <w:p w14:paraId="609C4CA3" w14:textId="77777777" w:rsidR="00F71BDB" w:rsidRPr="009957B8" w:rsidRDefault="00F71BDB" w:rsidP="00C31CD7">
            <w:r w:rsidRPr="009957B8">
              <w:t>Octanol-water partition coefficient</w:t>
            </w:r>
          </w:p>
        </w:tc>
        <w:tc>
          <w:tcPr>
            <w:tcW w:w="1495" w:type="pct"/>
            <w:noWrap/>
            <w:hideMark/>
          </w:tcPr>
          <w:p w14:paraId="6734E513" w14:textId="77777777" w:rsidR="00F71BDB" w:rsidRPr="009957B8" w:rsidRDefault="00F71BDB" w:rsidP="00C31CD7">
            <w:r w:rsidRPr="009957B8">
              <w:t>5,45</w:t>
            </w:r>
          </w:p>
        </w:tc>
        <w:tc>
          <w:tcPr>
            <w:tcW w:w="1495" w:type="pct"/>
            <w:noWrap/>
            <w:hideMark/>
          </w:tcPr>
          <w:p w14:paraId="7344FE43" w14:textId="77777777" w:rsidR="00F71BDB" w:rsidRPr="009957B8" w:rsidRDefault="00F71BDB" w:rsidP="00C31CD7">
            <w:r w:rsidRPr="009957B8">
              <w:t>5,45</w:t>
            </w:r>
          </w:p>
        </w:tc>
        <w:tc>
          <w:tcPr>
            <w:tcW w:w="383" w:type="pct"/>
            <w:noWrap/>
            <w:hideMark/>
          </w:tcPr>
          <w:p w14:paraId="38DB53EA" w14:textId="77777777" w:rsidR="00F71BDB" w:rsidRPr="009957B8" w:rsidRDefault="00F71BDB" w:rsidP="00C31CD7">
            <w:r w:rsidRPr="009957B8">
              <w:t>[log10]</w:t>
            </w:r>
          </w:p>
        </w:tc>
        <w:tc>
          <w:tcPr>
            <w:tcW w:w="104" w:type="pct"/>
            <w:noWrap/>
            <w:hideMark/>
          </w:tcPr>
          <w:p w14:paraId="512F1059" w14:textId="77777777" w:rsidR="00F71BDB" w:rsidRPr="009957B8" w:rsidRDefault="00F71BDB" w:rsidP="00C31CD7">
            <w:r w:rsidRPr="009957B8">
              <w:t>S</w:t>
            </w:r>
          </w:p>
        </w:tc>
      </w:tr>
      <w:tr w:rsidR="00F71BDB" w:rsidRPr="009957B8" w14:paraId="599518BE" w14:textId="77777777" w:rsidTr="00C31CD7">
        <w:trPr>
          <w:trHeight w:val="300"/>
        </w:trPr>
        <w:tc>
          <w:tcPr>
            <w:tcW w:w="1523" w:type="pct"/>
            <w:noWrap/>
            <w:hideMark/>
          </w:tcPr>
          <w:p w14:paraId="445D7F71" w14:textId="77777777" w:rsidR="00F71BDB" w:rsidRPr="009957B8" w:rsidRDefault="00F71BDB" w:rsidP="00C31CD7">
            <w:r w:rsidRPr="009957B8">
              <w:t>Henry's law constant at 25 [</w:t>
            </w:r>
            <w:proofErr w:type="spellStart"/>
            <w:r w:rsidRPr="009957B8">
              <w:t>oC</w:t>
            </w:r>
            <w:proofErr w:type="spellEnd"/>
            <w:r w:rsidRPr="009957B8">
              <w:t>]</w:t>
            </w:r>
          </w:p>
        </w:tc>
        <w:tc>
          <w:tcPr>
            <w:tcW w:w="1495" w:type="pct"/>
            <w:noWrap/>
            <w:hideMark/>
          </w:tcPr>
          <w:p w14:paraId="51EED8C8" w14:textId="77777777" w:rsidR="00F71BDB" w:rsidRPr="009957B8" w:rsidRDefault="00F71BDB" w:rsidP="00C31CD7">
            <w:r w:rsidRPr="009957B8">
              <w:t>0,058203</w:t>
            </w:r>
          </w:p>
        </w:tc>
        <w:tc>
          <w:tcPr>
            <w:tcW w:w="1495" w:type="pct"/>
            <w:noWrap/>
            <w:hideMark/>
          </w:tcPr>
          <w:p w14:paraId="52FF5C7A" w14:textId="77777777" w:rsidR="00F71BDB" w:rsidRPr="009957B8" w:rsidRDefault="00F71BDB" w:rsidP="00C31CD7">
            <w:r w:rsidRPr="009957B8">
              <w:t>0,031604</w:t>
            </w:r>
          </w:p>
        </w:tc>
        <w:tc>
          <w:tcPr>
            <w:tcW w:w="383" w:type="pct"/>
            <w:noWrap/>
            <w:hideMark/>
          </w:tcPr>
          <w:p w14:paraId="298B9CC6" w14:textId="77777777" w:rsidR="00F71BDB" w:rsidRPr="009957B8" w:rsidRDefault="00F71BDB" w:rsidP="00C31CD7">
            <w:r w:rsidRPr="009957B8">
              <w:t>[Pa.m3.mol-1]</w:t>
            </w:r>
          </w:p>
        </w:tc>
        <w:tc>
          <w:tcPr>
            <w:tcW w:w="104" w:type="pct"/>
            <w:noWrap/>
            <w:hideMark/>
          </w:tcPr>
          <w:p w14:paraId="6C0A1358" w14:textId="77777777" w:rsidR="00F71BDB" w:rsidRPr="009957B8" w:rsidRDefault="00F71BDB" w:rsidP="00C31CD7">
            <w:r w:rsidRPr="009957B8">
              <w:t>O</w:t>
            </w:r>
          </w:p>
        </w:tc>
      </w:tr>
      <w:tr w:rsidR="00F71BDB" w:rsidRPr="009957B8" w14:paraId="2F0F188C" w14:textId="77777777" w:rsidTr="00C31CD7">
        <w:trPr>
          <w:trHeight w:val="300"/>
        </w:trPr>
        <w:tc>
          <w:tcPr>
            <w:tcW w:w="1523" w:type="pct"/>
            <w:noWrap/>
            <w:hideMark/>
          </w:tcPr>
          <w:p w14:paraId="47E321F1" w14:textId="77777777" w:rsidR="00F71BDB" w:rsidRPr="009957B8" w:rsidRDefault="00F71BDB" w:rsidP="00C31CD7">
            <w:pPr>
              <w:rPr>
                <w:b/>
                <w:bCs/>
              </w:rPr>
            </w:pPr>
            <w:r w:rsidRPr="009957B8">
              <w:rPr>
                <w:b/>
                <w:bCs/>
              </w:rPr>
              <w:t> </w:t>
            </w:r>
          </w:p>
        </w:tc>
        <w:tc>
          <w:tcPr>
            <w:tcW w:w="1495" w:type="pct"/>
            <w:noWrap/>
            <w:hideMark/>
          </w:tcPr>
          <w:p w14:paraId="6F99EA1F" w14:textId="77777777" w:rsidR="00F71BDB" w:rsidRPr="009957B8" w:rsidRDefault="00F71BDB" w:rsidP="00C31CD7">
            <w:r w:rsidRPr="009957B8">
              <w:t> </w:t>
            </w:r>
          </w:p>
        </w:tc>
        <w:tc>
          <w:tcPr>
            <w:tcW w:w="1495" w:type="pct"/>
            <w:noWrap/>
            <w:hideMark/>
          </w:tcPr>
          <w:p w14:paraId="7EB7A3B7" w14:textId="77777777" w:rsidR="00F71BDB" w:rsidRPr="009957B8" w:rsidRDefault="00F71BDB" w:rsidP="00C31CD7">
            <w:r w:rsidRPr="009957B8">
              <w:t> </w:t>
            </w:r>
          </w:p>
        </w:tc>
        <w:tc>
          <w:tcPr>
            <w:tcW w:w="383" w:type="pct"/>
            <w:noWrap/>
            <w:hideMark/>
          </w:tcPr>
          <w:p w14:paraId="66109871" w14:textId="77777777" w:rsidR="00F71BDB" w:rsidRPr="009957B8" w:rsidRDefault="00F71BDB" w:rsidP="00C31CD7">
            <w:r w:rsidRPr="009957B8">
              <w:t> </w:t>
            </w:r>
          </w:p>
        </w:tc>
        <w:tc>
          <w:tcPr>
            <w:tcW w:w="104" w:type="pct"/>
            <w:noWrap/>
            <w:hideMark/>
          </w:tcPr>
          <w:p w14:paraId="25B515B9" w14:textId="77777777" w:rsidR="00F71BDB" w:rsidRPr="009957B8" w:rsidRDefault="00F71BDB" w:rsidP="00C31CD7">
            <w:r w:rsidRPr="009957B8">
              <w:t> </w:t>
            </w:r>
          </w:p>
        </w:tc>
      </w:tr>
      <w:tr w:rsidR="00F71BDB" w:rsidRPr="009957B8" w14:paraId="3AF46F07" w14:textId="77777777" w:rsidTr="00C31CD7">
        <w:trPr>
          <w:trHeight w:val="300"/>
        </w:trPr>
        <w:tc>
          <w:tcPr>
            <w:tcW w:w="1523" w:type="pct"/>
            <w:noWrap/>
            <w:hideMark/>
          </w:tcPr>
          <w:p w14:paraId="712D917E" w14:textId="77777777" w:rsidR="00F71BDB" w:rsidRPr="009957B8" w:rsidRDefault="00F71BDB" w:rsidP="00C31CD7">
            <w:pPr>
              <w:rPr>
                <w:b/>
                <w:bCs/>
              </w:rPr>
            </w:pPr>
            <w:r w:rsidRPr="009957B8">
              <w:rPr>
                <w:b/>
                <w:bCs/>
              </w:rPr>
              <w:t>ENVIRONMENT-EXPOSURE</w:t>
            </w:r>
          </w:p>
        </w:tc>
        <w:tc>
          <w:tcPr>
            <w:tcW w:w="1495" w:type="pct"/>
            <w:noWrap/>
            <w:hideMark/>
          </w:tcPr>
          <w:p w14:paraId="7C33786B" w14:textId="77777777" w:rsidR="00F71BDB" w:rsidRPr="009957B8" w:rsidRDefault="00F71BDB" w:rsidP="00C31CD7">
            <w:r w:rsidRPr="009957B8">
              <w:t> </w:t>
            </w:r>
          </w:p>
        </w:tc>
        <w:tc>
          <w:tcPr>
            <w:tcW w:w="1495" w:type="pct"/>
            <w:noWrap/>
            <w:hideMark/>
          </w:tcPr>
          <w:p w14:paraId="5D9FA591" w14:textId="77777777" w:rsidR="00F71BDB" w:rsidRPr="009957B8" w:rsidRDefault="00F71BDB" w:rsidP="00C31CD7">
            <w:r w:rsidRPr="009957B8">
              <w:t> </w:t>
            </w:r>
          </w:p>
        </w:tc>
        <w:tc>
          <w:tcPr>
            <w:tcW w:w="383" w:type="pct"/>
            <w:noWrap/>
            <w:hideMark/>
          </w:tcPr>
          <w:p w14:paraId="509F9FE4" w14:textId="77777777" w:rsidR="00F71BDB" w:rsidRPr="009957B8" w:rsidRDefault="00F71BDB" w:rsidP="00C31CD7">
            <w:r w:rsidRPr="009957B8">
              <w:t> </w:t>
            </w:r>
          </w:p>
        </w:tc>
        <w:tc>
          <w:tcPr>
            <w:tcW w:w="104" w:type="pct"/>
            <w:noWrap/>
            <w:hideMark/>
          </w:tcPr>
          <w:p w14:paraId="16C5BD1B" w14:textId="77777777" w:rsidR="00F71BDB" w:rsidRPr="009957B8" w:rsidRDefault="00F71BDB" w:rsidP="00C31CD7">
            <w:r w:rsidRPr="009957B8">
              <w:t> </w:t>
            </w:r>
          </w:p>
        </w:tc>
      </w:tr>
      <w:tr w:rsidR="00F71BDB" w:rsidRPr="009957B8" w14:paraId="21A7F539" w14:textId="77777777" w:rsidTr="00C31CD7">
        <w:trPr>
          <w:trHeight w:val="300"/>
        </w:trPr>
        <w:tc>
          <w:tcPr>
            <w:tcW w:w="1523" w:type="pct"/>
            <w:noWrap/>
            <w:hideMark/>
          </w:tcPr>
          <w:p w14:paraId="4E543E8D" w14:textId="77777777" w:rsidR="00F71BDB" w:rsidRPr="009957B8" w:rsidRDefault="00F71BDB" w:rsidP="00C31CD7">
            <w:pPr>
              <w:rPr>
                <w:b/>
                <w:bCs/>
              </w:rPr>
            </w:pPr>
            <w:r w:rsidRPr="009957B8">
              <w:rPr>
                <w:b/>
                <w:bCs/>
              </w:rPr>
              <w:t>RELEASE ESTIMATION</w:t>
            </w:r>
          </w:p>
        </w:tc>
        <w:tc>
          <w:tcPr>
            <w:tcW w:w="1495" w:type="pct"/>
            <w:noWrap/>
            <w:hideMark/>
          </w:tcPr>
          <w:p w14:paraId="10F08D5A" w14:textId="77777777" w:rsidR="00F71BDB" w:rsidRPr="009957B8" w:rsidRDefault="00F71BDB" w:rsidP="00C31CD7">
            <w:r w:rsidRPr="009957B8">
              <w:t> </w:t>
            </w:r>
          </w:p>
        </w:tc>
        <w:tc>
          <w:tcPr>
            <w:tcW w:w="1495" w:type="pct"/>
            <w:noWrap/>
            <w:hideMark/>
          </w:tcPr>
          <w:p w14:paraId="776B7F46" w14:textId="77777777" w:rsidR="00F71BDB" w:rsidRPr="009957B8" w:rsidRDefault="00F71BDB" w:rsidP="00C31CD7">
            <w:r w:rsidRPr="009957B8">
              <w:t> </w:t>
            </w:r>
          </w:p>
        </w:tc>
        <w:tc>
          <w:tcPr>
            <w:tcW w:w="383" w:type="pct"/>
            <w:noWrap/>
            <w:hideMark/>
          </w:tcPr>
          <w:p w14:paraId="71FE8881" w14:textId="77777777" w:rsidR="00F71BDB" w:rsidRPr="009957B8" w:rsidRDefault="00F71BDB" w:rsidP="00C31CD7">
            <w:r w:rsidRPr="009957B8">
              <w:t> </w:t>
            </w:r>
          </w:p>
        </w:tc>
        <w:tc>
          <w:tcPr>
            <w:tcW w:w="104" w:type="pct"/>
            <w:noWrap/>
            <w:hideMark/>
          </w:tcPr>
          <w:p w14:paraId="4CC7A23E" w14:textId="77777777" w:rsidR="00F71BDB" w:rsidRPr="009957B8" w:rsidRDefault="00F71BDB" w:rsidP="00C31CD7">
            <w:r w:rsidRPr="009957B8">
              <w:t> </w:t>
            </w:r>
          </w:p>
        </w:tc>
      </w:tr>
      <w:tr w:rsidR="00F71BDB" w:rsidRPr="009957B8" w14:paraId="0E53DC7D" w14:textId="77777777" w:rsidTr="00C31CD7">
        <w:trPr>
          <w:trHeight w:val="300"/>
        </w:trPr>
        <w:tc>
          <w:tcPr>
            <w:tcW w:w="1523" w:type="pct"/>
            <w:noWrap/>
            <w:hideMark/>
          </w:tcPr>
          <w:p w14:paraId="4377573C" w14:textId="77777777" w:rsidR="00F71BDB" w:rsidRPr="009957B8" w:rsidRDefault="00F71BDB" w:rsidP="00C31CD7">
            <w:r w:rsidRPr="009957B8">
              <w:t>Tonnage of substance in Europe</w:t>
            </w:r>
          </w:p>
        </w:tc>
        <w:tc>
          <w:tcPr>
            <w:tcW w:w="1495" w:type="pct"/>
            <w:noWrap/>
            <w:hideMark/>
          </w:tcPr>
          <w:p w14:paraId="545A763B" w14:textId="77777777" w:rsidR="00F71BDB" w:rsidRPr="009957B8" w:rsidRDefault="00F71BDB" w:rsidP="00C31CD7">
            <w:r w:rsidRPr="009957B8">
              <w:t>0</w:t>
            </w:r>
          </w:p>
        </w:tc>
        <w:tc>
          <w:tcPr>
            <w:tcW w:w="1495" w:type="pct"/>
            <w:noWrap/>
            <w:hideMark/>
          </w:tcPr>
          <w:p w14:paraId="2D76A2AE" w14:textId="77777777" w:rsidR="00F71BDB" w:rsidRPr="009957B8" w:rsidRDefault="00F71BDB" w:rsidP="00C31CD7">
            <w:r w:rsidRPr="009957B8">
              <w:t>0</w:t>
            </w:r>
          </w:p>
        </w:tc>
        <w:tc>
          <w:tcPr>
            <w:tcW w:w="383" w:type="pct"/>
            <w:noWrap/>
            <w:hideMark/>
          </w:tcPr>
          <w:p w14:paraId="3B4BC09B" w14:textId="77777777" w:rsidR="00F71BDB" w:rsidRPr="009957B8" w:rsidRDefault="00F71BDB" w:rsidP="00C31CD7">
            <w:r w:rsidRPr="009957B8">
              <w:t>[</w:t>
            </w:r>
            <w:proofErr w:type="gramStart"/>
            <w:r w:rsidRPr="009957B8">
              <w:t>tonnes.yr</w:t>
            </w:r>
            <w:proofErr w:type="gramEnd"/>
            <w:r w:rsidRPr="009957B8">
              <w:t>-1]</w:t>
            </w:r>
          </w:p>
        </w:tc>
        <w:tc>
          <w:tcPr>
            <w:tcW w:w="104" w:type="pct"/>
            <w:noWrap/>
            <w:hideMark/>
          </w:tcPr>
          <w:p w14:paraId="6428DA84" w14:textId="77777777" w:rsidR="00F71BDB" w:rsidRPr="009957B8" w:rsidRDefault="00F71BDB" w:rsidP="00C31CD7">
            <w:r w:rsidRPr="009957B8">
              <w:t>O</w:t>
            </w:r>
          </w:p>
        </w:tc>
      </w:tr>
      <w:tr w:rsidR="00F71BDB" w:rsidRPr="009957B8" w14:paraId="3FF5B923" w14:textId="77777777" w:rsidTr="00C31CD7">
        <w:trPr>
          <w:trHeight w:val="300"/>
        </w:trPr>
        <w:tc>
          <w:tcPr>
            <w:tcW w:w="1523" w:type="pct"/>
            <w:noWrap/>
            <w:hideMark/>
          </w:tcPr>
          <w:p w14:paraId="423E556B" w14:textId="77777777" w:rsidR="00F71BDB" w:rsidRPr="009957B8" w:rsidRDefault="00F71BDB" w:rsidP="00C31CD7">
            <w:r w:rsidRPr="009957B8">
              <w:t>Regional production volume of substance</w:t>
            </w:r>
          </w:p>
        </w:tc>
        <w:tc>
          <w:tcPr>
            <w:tcW w:w="1495" w:type="pct"/>
            <w:noWrap/>
            <w:hideMark/>
          </w:tcPr>
          <w:p w14:paraId="6C5FB193" w14:textId="77777777" w:rsidR="00F71BDB" w:rsidRPr="009957B8" w:rsidRDefault="00F71BDB" w:rsidP="00C31CD7">
            <w:r w:rsidRPr="009957B8">
              <w:t>0</w:t>
            </w:r>
          </w:p>
        </w:tc>
        <w:tc>
          <w:tcPr>
            <w:tcW w:w="1495" w:type="pct"/>
            <w:noWrap/>
            <w:hideMark/>
          </w:tcPr>
          <w:p w14:paraId="2E2C4E16" w14:textId="77777777" w:rsidR="00F71BDB" w:rsidRPr="009957B8" w:rsidRDefault="00F71BDB" w:rsidP="00C31CD7">
            <w:r w:rsidRPr="009957B8">
              <w:t>0</w:t>
            </w:r>
          </w:p>
        </w:tc>
        <w:tc>
          <w:tcPr>
            <w:tcW w:w="383" w:type="pct"/>
            <w:noWrap/>
            <w:hideMark/>
          </w:tcPr>
          <w:p w14:paraId="74BC7B3B" w14:textId="77777777" w:rsidR="00F71BDB" w:rsidRPr="009957B8" w:rsidRDefault="00F71BDB" w:rsidP="00C31CD7">
            <w:r w:rsidRPr="009957B8">
              <w:t>[</w:t>
            </w:r>
            <w:proofErr w:type="gramStart"/>
            <w:r w:rsidRPr="009957B8">
              <w:t>tonnes.yr</w:t>
            </w:r>
            <w:proofErr w:type="gramEnd"/>
            <w:r w:rsidRPr="009957B8">
              <w:t>-1]</w:t>
            </w:r>
          </w:p>
        </w:tc>
        <w:tc>
          <w:tcPr>
            <w:tcW w:w="104" w:type="pct"/>
            <w:noWrap/>
            <w:hideMark/>
          </w:tcPr>
          <w:p w14:paraId="7DD06D15" w14:textId="77777777" w:rsidR="00F71BDB" w:rsidRPr="009957B8" w:rsidRDefault="00F71BDB" w:rsidP="00C31CD7">
            <w:r w:rsidRPr="009957B8">
              <w:t>O</w:t>
            </w:r>
          </w:p>
        </w:tc>
      </w:tr>
      <w:tr w:rsidR="00F71BDB" w:rsidRPr="009957B8" w14:paraId="34C5F237" w14:textId="77777777" w:rsidTr="00C31CD7">
        <w:trPr>
          <w:trHeight w:val="300"/>
        </w:trPr>
        <w:tc>
          <w:tcPr>
            <w:tcW w:w="1523" w:type="pct"/>
            <w:noWrap/>
            <w:hideMark/>
          </w:tcPr>
          <w:p w14:paraId="50CC4CF4" w14:textId="77777777" w:rsidR="00F71BDB" w:rsidRPr="009957B8" w:rsidRDefault="00F71BDB" w:rsidP="00C31CD7">
            <w:pPr>
              <w:rPr>
                <w:b/>
                <w:bCs/>
              </w:rPr>
            </w:pPr>
            <w:r w:rsidRPr="009957B8">
              <w:rPr>
                <w:b/>
                <w:bCs/>
              </w:rPr>
              <w:t> </w:t>
            </w:r>
          </w:p>
        </w:tc>
        <w:tc>
          <w:tcPr>
            <w:tcW w:w="1495" w:type="pct"/>
            <w:noWrap/>
            <w:hideMark/>
          </w:tcPr>
          <w:p w14:paraId="48B1134B" w14:textId="77777777" w:rsidR="00F71BDB" w:rsidRPr="009957B8" w:rsidRDefault="00F71BDB" w:rsidP="00C31CD7">
            <w:r w:rsidRPr="009957B8">
              <w:t> </w:t>
            </w:r>
          </w:p>
        </w:tc>
        <w:tc>
          <w:tcPr>
            <w:tcW w:w="1495" w:type="pct"/>
            <w:noWrap/>
            <w:hideMark/>
          </w:tcPr>
          <w:p w14:paraId="4C3DF83E" w14:textId="77777777" w:rsidR="00F71BDB" w:rsidRPr="009957B8" w:rsidRDefault="00F71BDB" w:rsidP="00C31CD7">
            <w:r w:rsidRPr="009957B8">
              <w:t> </w:t>
            </w:r>
          </w:p>
        </w:tc>
        <w:tc>
          <w:tcPr>
            <w:tcW w:w="383" w:type="pct"/>
            <w:noWrap/>
            <w:hideMark/>
          </w:tcPr>
          <w:p w14:paraId="00692DC1" w14:textId="77777777" w:rsidR="00F71BDB" w:rsidRPr="009957B8" w:rsidRDefault="00F71BDB" w:rsidP="00C31CD7">
            <w:r w:rsidRPr="009957B8">
              <w:t> </w:t>
            </w:r>
          </w:p>
        </w:tc>
        <w:tc>
          <w:tcPr>
            <w:tcW w:w="104" w:type="pct"/>
            <w:noWrap/>
            <w:hideMark/>
          </w:tcPr>
          <w:p w14:paraId="5E0D06AD" w14:textId="77777777" w:rsidR="00F71BDB" w:rsidRPr="009957B8" w:rsidRDefault="00F71BDB" w:rsidP="00C31CD7">
            <w:r w:rsidRPr="009957B8">
              <w:t> </w:t>
            </w:r>
          </w:p>
        </w:tc>
      </w:tr>
      <w:tr w:rsidR="00F71BDB" w:rsidRPr="009957B8" w14:paraId="786C565F" w14:textId="77777777" w:rsidTr="00C31CD7">
        <w:trPr>
          <w:trHeight w:val="300"/>
        </w:trPr>
        <w:tc>
          <w:tcPr>
            <w:tcW w:w="1523" w:type="pct"/>
            <w:noWrap/>
            <w:hideMark/>
          </w:tcPr>
          <w:p w14:paraId="28EA0844" w14:textId="77777777" w:rsidR="00F71BDB" w:rsidRPr="009957B8" w:rsidRDefault="00F71BDB" w:rsidP="00C31CD7">
            <w:pPr>
              <w:rPr>
                <w:b/>
                <w:bCs/>
              </w:rPr>
            </w:pPr>
            <w:r w:rsidRPr="009957B8">
              <w:rPr>
                <w:b/>
                <w:bCs/>
              </w:rPr>
              <w:lastRenderedPageBreak/>
              <w:t>ENVIRONMENT-EXPOSURE</w:t>
            </w:r>
          </w:p>
        </w:tc>
        <w:tc>
          <w:tcPr>
            <w:tcW w:w="1495" w:type="pct"/>
            <w:noWrap/>
            <w:hideMark/>
          </w:tcPr>
          <w:p w14:paraId="354BDBD7" w14:textId="77777777" w:rsidR="00F71BDB" w:rsidRPr="009957B8" w:rsidRDefault="00F71BDB" w:rsidP="00C31CD7">
            <w:r w:rsidRPr="009957B8">
              <w:t> </w:t>
            </w:r>
          </w:p>
        </w:tc>
        <w:tc>
          <w:tcPr>
            <w:tcW w:w="1495" w:type="pct"/>
            <w:noWrap/>
            <w:hideMark/>
          </w:tcPr>
          <w:p w14:paraId="3A3D975B" w14:textId="77777777" w:rsidR="00F71BDB" w:rsidRPr="009957B8" w:rsidRDefault="00F71BDB" w:rsidP="00C31CD7">
            <w:r w:rsidRPr="009957B8">
              <w:t> </w:t>
            </w:r>
          </w:p>
        </w:tc>
        <w:tc>
          <w:tcPr>
            <w:tcW w:w="383" w:type="pct"/>
            <w:noWrap/>
            <w:hideMark/>
          </w:tcPr>
          <w:p w14:paraId="67E44623" w14:textId="77777777" w:rsidR="00F71BDB" w:rsidRPr="009957B8" w:rsidRDefault="00F71BDB" w:rsidP="00C31CD7">
            <w:r w:rsidRPr="009957B8">
              <w:t> </w:t>
            </w:r>
          </w:p>
        </w:tc>
        <w:tc>
          <w:tcPr>
            <w:tcW w:w="104" w:type="pct"/>
            <w:noWrap/>
            <w:hideMark/>
          </w:tcPr>
          <w:p w14:paraId="3B63A2E1" w14:textId="77777777" w:rsidR="00F71BDB" w:rsidRPr="009957B8" w:rsidRDefault="00F71BDB" w:rsidP="00C31CD7">
            <w:r w:rsidRPr="009957B8">
              <w:t> </w:t>
            </w:r>
          </w:p>
        </w:tc>
      </w:tr>
      <w:tr w:rsidR="00F71BDB" w:rsidRPr="009957B8" w14:paraId="53B2858F" w14:textId="77777777" w:rsidTr="00C31CD7">
        <w:trPr>
          <w:trHeight w:val="300"/>
        </w:trPr>
        <w:tc>
          <w:tcPr>
            <w:tcW w:w="1523" w:type="pct"/>
            <w:noWrap/>
            <w:hideMark/>
          </w:tcPr>
          <w:p w14:paraId="6F3A6309" w14:textId="77777777" w:rsidR="00F71BDB" w:rsidRPr="009957B8" w:rsidRDefault="00F71BDB" w:rsidP="00C31CD7">
            <w:pPr>
              <w:rPr>
                <w:b/>
                <w:bCs/>
              </w:rPr>
            </w:pPr>
            <w:r w:rsidRPr="009957B8">
              <w:rPr>
                <w:b/>
                <w:bCs/>
              </w:rPr>
              <w:t>RELEASE ESTIMATION</w:t>
            </w:r>
          </w:p>
        </w:tc>
        <w:tc>
          <w:tcPr>
            <w:tcW w:w="1495" w:type="pct"/>
            <w:noWrap/>
            <w:hideMark/>
          </w:tcPr>
          <w:p w14:paraId="2DF63918" w14:textId="77777777" w:rsidR="00F71BDB" w:rsidRPr="009957B8" w:rsidRDefault="00F71BDB" w:rsidP="00C31CD7">
            <w:r w:rsidRPr="009957B8">
              <w:t> </w:t>
            </w:r>
          </w:p>
        </w:tc>
        <w:tc>
          <w:tcPr>
            <w:tcW w:w="1495" w:type="pct"/>
            <w:noWrap/>
            <w:hideMark/>
          </w:tcPr>
          <w:p w14:paraId="59F92C0D" w14:textId="77777777" w:rsidR="00F71BDB" w:rsidRPr="009957B8" w:rsidRDefault="00F71BDB" w:rsidP="00C31CD7">
            <w:r w:rsidRPr="009957B8">
              <w:t> </w:t>
            </w:r>
          </w:p>
        </w:tc>
        <w:tc>
          <w:tcPr>
            <w:tcW w:w="383" w:type="pct"/>
            <w:noWrap/>
            <w:hideMark/>
          </w:tcPr>
          <w:p w14:paraId="471BE2DD" w14:textId="77777777" w:rsidR="00F71BDB" w:rsidRPr="009957B8" w:rsidRDefault="00F71BDB" w:rsidP="00C31CD7">
            <w:r w:rsidRPr="009957B8">
              <w:t> </w:t>
            </w:r>
          </w:p>
        </w:tc>
        <w:tc>
          <w:tcPr>
            <w:tcW w:w="104" w:type="pct"/>
            <w:noWrap/>
            <w:hideMark/>
          </w:tcPr>
          <w:p w14:paraId="13DB0098" w14:textId="77777777" w:rsidR="00F71BDB" w:rsidRPr="009957B8" w:rsidRDefault="00F71BDB" w:rsidP="00C31CD7">
            <w:r w:rsidRPr="009957B8">
              <w:t> </w:t>
            </w:r>
          </w:p>
        </w:tc>
      </w:tr>
      <w:tr w:rsidR="00F71BDB" w:rsidRPr="009957B8" w14:paraId="679D7675" w14:textId="77777777" w:rsidTr="00C31CD7">
        <w:trPr>
          <w:trHeight w:val="300"/>
        </w:trPr>
        <w:tc>
          <w:tcPr>
            <w:tcW w:w="1523" w:type="pct"/>
            <w:noWrap/>
            <w:hideMark/>
          </w:tcPr>
          <w:p w14:paraId="02BA9D96" w14:textId="77777777" w:rsidR="00F71BDB" w:rsidRPr="009957B8" w:rsidRDefault="00F71BDB" w:rsidP="00C31CD7">
            <w:pPr>
              <w:rPr>
                <w:b/>
                <w:bCs/>
              </w:rPr>
            </w:pPr>
            <w:r w:rsidRPr="009957B8">
              <w:rPr>
                <w:b/>
                <w:bCs/>
              </w:rPr>
              <w:t>[1 "S3-FL10EC-BARRIERCC", IC=15/UC=39]</w:t>
            </w:r>
          </w:p>
        </w:tc>
        <w:tc>
          <w:tcPr>
            <w:tcW w:w="1495" w:type="pct"/>
            <w:noWrap/>
            <w:hideMark/>
          </w:tcPr>
          <w:p w14:paraId="4C3C46C7" w14:textId="77777777" w:rsidR="00F71BDB" w:rsidRPr="009957B8" w:rsidRDefault="00F71BDB" w:rsidP="00C31CD7">
            <w:r w:rsidRPr="009957B8">
              <w:t> </w:t>
            </w:r>
          </w:p>
        </w:tc>
        <w:tc>
          <w:tcPr>
            <w:tcW w:w="1495" w:type="pct"/>
            <w:noWrap/>
            <w:hideMark/>
          </w:tcPr>
          <w:p w14:paraId="3F741E7B" w14:textId="77777777" w:rsidR="00F71BDB" w:rsidRPr="009957B8" w:rsidRDefault="00F71BDB" w:rsidP="00C31CD7">
            <w:r w:rsidRPr="009957B8">
              <w:t> </w:t>
            </w:r>
          </w:p>
        </w:tc>
        <w:tc>
          <w:tcPr>
            <w:tcW w:w="383" w:type="pct"/>
            <w:noWrap/>
            <w:hideMark/>
          </w:tcPr>
          <w:p w14:paraId="64C22B86" w14:textId="77777777" w:rsidR="00F71BDB" w:rsidRPr="009957B8" w:rsidRDefault="00F71BDB" w:rsidP="00C31CD7">
            <w:r w:rsidRPr="009957B8">
              <w:t> </w:t>
            </w:r>
          </w:p>
        </w:tc>
        <w:tc>
          <w:tcPr>
            <w:tcW w:w="104" w:type="pct"/>
            <w:noWrap/>
            <w:hideMark/>
          </w:tcPr>
          <w:p w14:paraId="080CA187" w14:textId="77777777" w:rsidR="00F71BDB" w:rsidRPr="009957B8" w:rsidRDefault="00F71BDB" w:rsidP="00C31CD7">
            <w:r w:rsidRPr="009957B8">
              <w:t> </w:t>
            </w:r>
          </w:p>
        </w:tc>
      </w:tr>
      <w:tr w:rsidR="00F71BDB" w:rsidRPr="009957B8" w14:paraId="3B7D2EC9" w14:textId="77777777" w:rsidTr="00C31CD7">
        <w:trPr>
          <w:trHeight w:val="300"/>
        </w:trPr>
        <w:tc>
          <w:tcPr>
            <w:tcW w:w="1523" w:type="pct"/>
            <w:noWrap/>
            <w:hideMark/>
          </w:tcPr>
          <w:p w14:paraId="1ED64C1C" w14:textId="77777777" w:rsidR="00F71BDB" w:rsidRPr="009957B8" w:rsidRDefault="00F71BDB" w:rsidP="00C31CD7">
            <w:r w:rsidRPr="009957B8">
              <w:t>Industry category</w:t>
            </w:r>
          </w:p>
        </w:tc>
        <w:tc>
          <w:tcPr>
            <w:tcW w:w="1495" w:type="pct"/>
            <w:noWrap/>
            <w:hideMark/>
          </w:tcPr>
          <w:p w14:paraId="1E328D57" w14:textId="77777777" w:rsidR="00F71BDB" w:rsidRPr="009957B8" w:rsidRDefault="00F71BDB" w:rsidP="00C31CD7">
            <w:r w:rsidRPr="009957B8">
              <w:t>15/0 Others</w:t>
            </w:r>
          </w:p>
        </w:tc>
        <w:tc>
          <w:tcPr>
            <w:tcW w:w="1495" w:type="pct"/>
            <w:noWrap/>
            <w:hideMark/>
          </w:tcPr>
          <w:p w14:paraId="1464FACE" w14:textId="77777777" w:rsidR="00F71BDB" w:rsidRPr="009957B8" w:rsidRDefault="00F71BDB" w:rsidP="00C31CD7">
            <w:r w:rsidRPr="009957B8">
              <w:t>15/0 Others</w:t>
            </w:r>
          </w:p>
        </w:tc>
        <w:tc>
          <w:tcPr>
            <w:tcW w:w="383" w:type="pct"/>
            <w:noWrap/>
            <w:hideMark/>
          </w:tcPr>
          <w:p w14:paraId="00F66D28" w14:textId="77777777" w:rsidR="00F71BDB" w:rsidRPr="009957B8" w:rsidRDefault="00F71BDB" w:rsidP="00C31CD7">
            <w:r w:rsidRPr="009957B8">
              <w:t> </w:t>
            </w:r>
          </w:p>
        </w:tc>
        <w:tc>
          <w:tcPr>
            <w:tcW w:w="104" w:type="pct"/>
            <w:noWrap/>
            <w:hideMark/>
          </w:tcPr>
          <w:p w14:paraId="08C6537A" w14:textId="77777777" w:rsidR="00F71BDB" w:rsidRPr="009957B8" w:rsidRDefault="00F71BDB" w:rsidP="00C31CD7">
            <w:r w:rsidRPr="009957B8">
              <w:t>D</w:t>
            </w:r>
          </w:p>
        </w:tc>
      </w:tr>
      <w:tr w:rsidR="00F71BDB" w:rsidRPr="009957B8" w14:paraId="1E45F956" w14:textId="77777777" w:rsidTr="00C31CD7">
        <w:trPr>
          <w:trHeight w:val="300"/>
        </w:trPr>
        <w:tc>
          <w:tcPr>
            <w:tcW w:w="1523" w:type="pct"/>
            <w:noWrap/>
            <w:hideMark/>
          </w:tcPr>
          <w:p w14:paraId="4C78B497" w14:textId="77777777" w:rsidR="00F71BDB" w:rsidRPr="009957B8" w:rsidRDefault="00F71BDB" w:rsidP="00C31CD7">
            <w:r w:rsidRPr="009957B8">
              <w:t>Use category</w:t>
            </w:r>
          </w:p>
        </w:tc>
        <w:tc>
          <w:tcPr>
            <w:tcW w:w="1495" w:type="pct"/>
            <w:noWrap/>
            <w:hideMark/>
          </w:tcPr>
          <w:p w14:paraId="4DB4E5AA" w14:textId="77777777" w:rsidR="00F71BDB" w:rsidRPr="009957B8" w:rsidRDefault="00F71BDB" w:rsidP="00C31CD7">
            <w:r w:rsidRPr="009957B8">
              <w:t>39 Biocides, non-agricultural</w:t>
            </w:r>
          </w:p>
        </w:tc>
        <w:tc>
          <w:tcPr>
            <w:tcW w:w="1495" w:type="pct"/>
            <w:noWrap/>
            <w:hideMark/>
          </w:tcPr>
          <w:p w14:paraId="2FDB784F" w14:textId="77777777" w:rsidR="00F71BDB" w:rsidRPr="009957B8" w:rsidRDefault="00F71BDB" w:rsidP="00C31CD7">
            <w:r w:rsidRPr="009957B8">
              <w:t>39 Biocides, non-agricultural</w:t>
            </w:r>
          </w:p>
        </w:tc>
        <w:tc>
          <w:tcPr>
            <w:tcW w:w="383" w:type="pct"/>
            <w:noWrap/>
            <w:hideMark/>
          </w:tcPr>
          <w:p w14:paraId="11A34877" w14:textId="77777777" w:rsidR="00F71BDB" w:rsidRPr="009957B8" w:rsidRDefault="00F71BDB" w:rsidP="00C31CD7">
            <w:r w:rsidRPr="009957B8">
              <w:t> </w:t>
            </w:r>
          </w:p>
        </w:tc>
        <w:tc>
          <w:tcPr>
            <w:tcW w:w="104" w:type="pct"/>
            <w:noWrap/>
            <w:hideMark/>
          </w:tcPr>
          <w:p w14:paraId="401FC7EF" w14:textId="77777777" w:rsidR="00F71BDB" w:rsidRPr="009957B8" w:rsidRDefault="00F71BDB" w:rsidP="00C31CD7">
            <w:r w:rsidRPr="009957B8">
              <w:t>D</w:t>
            </w:r>
          </w:p>
        </w:tc>
      </w:tr>
      <w:tr w:rsidR="00F71BDB" w:rsidRPr="009957B8" w14:paraId="156BF7B7" w14:textId="77777777" w:rsidTr="00C31CD7">
        <w:trPr>
          <w:trHeight w:val="300"/>
        </w:trPr>
        <w:tc>
          <w:tcPr>
            <w:tcW w:w="1523" w:type="pct"/>
            <w:noWrap/>
            <w:hideMark/>
          </w:tcPr>
          <w:p w14:paraId="7D7B2617" w14:textId="77777777" w:rsidR="00F71BDB" w:rsidRPr="009957B8" w:rsidRDefault="00F71BDB" w:rsidP="00C31CD7">
            <w:r w:rsidRPr="009957B8">
              <w:t>Fraction of tonnage for application</w:t>
            </w:r>
          </w:p>
        </w:tc>
        <w:tc>
          <w:tcPr>
            <w:tcW w:w="1495" w:type="pct"/>
            <w:noWrap/>
            <w:hideMark/>
          </w:tcPr>
          <w:p w14:paraId="787135FD" w14:textId="77777777" w:rsidR="00F71BDB" w:rsidRPr="009957B8" w:rsidRDefault="00F71BDB" w:rsidP="00C31CD7">
            <w:r w:rsidRPr="009957B8">
              <w:t>1</w:t>
            </w:r>
          </w:p>
        </w:tc>
        <w:tc>
          <w:tcPr>
            <w:tcW w:w="1495" w:type="pct"/>
            <w:noWrap/>
            <w:hideMark/>
          </w:tcPr>
          <w:p w14:paraId="2A313202" w14:textId="77777777" w:rsidR="00F71BDB" w:rsidRPr="009957B8" w:rsidRDefault="00F71BDB" w:rsidP="00C31CD7">
            <w:r w:rsidRPr="009957B8">
              <w:t>1</w:t>
            </w:r>
          </w:p>
        </w:tc>
        <w:tc>
          <w:tcPr>
            <w:tcW w:w="383" w:type="pct"/>
            <w:noWrap/>
            <w:hideMark/>
          </w:tcPr>
          <w:p w14:paraId="3C583D62" w14:textId="77777777" w:rsidR="00F71BDB" w:rsidRPr="009957B8" w:rsidRDefault="00F71BDB" w:rsidP="00C31CD7">
            <w:r w:rsidRPr="009957B8">
              <w:t>[-]</w:t>
            </w:r>
          </w:p>
        </w:tc>
        <w:tc>
          <w:tcPr>
            <w:tcW w:w="104" w:type="pct"/>
            <w:noWrap/>
            <w:hideMark/>
          </w:tcPr>
          <w:p w14:paraId="2037BD75" w14:textId="77777777" w:rsidR="00F71BDB" w:rsidRPr="009957B8" w:rsidRDefault="00F71BDB" w:rsidP="00C31CD7">
            <w:r w:rsidRPr="009957B8">
              <w:t>D</w:t>
            </w:r>
          </w:p>
        </w:tc>
      </w:tr>
      <w:tr w:rsidR="00F71BDB" w:rsidRPr="009957B8" w14:paraId="1A12FB60" w14:textId="77777777" w:rsidTr="00C31CD7">
        <w:trPr>
          <w:trHeight w:val="300"/>
        </w:trPr>
        <w:tc>
          <w:tcPr>
            <w:tcW w:w="1523" w:type="pct"/>
            <w:noWrap/>
            <w:hideMark/>
          </w:tcPr>
          <w:p w14:paraId="6A0AE286" w14:textId="77777777" w:rsidR="00F71BDB" w:rsidRPr="009957B8" w:rsidRDefault="00F71BDB" w:rsidP="00C31CD7">
            <w:pPr>
              <w:rPr>
                <w:b/>
                <w:bCs/>
              </w:rPr>
            </w:pPr>
            <w:r w:rsidRPr="009957B8">
              <w:rPr>
                <w:b/>
                <w:bCs/>
              </w:rPr>
              <w:t> </w:t>
            </w:r>
          </w:p>
        </w:tc>
        <w:tc>
          <w:tcPr>
            <w:tcW w:w="1495" w:type="pct"/>
            <w:noWrap/>
            <w:hideMark/>
          </w:tcPr>
          <w:p w14:paraId="3EA10D9D" w14:textId="77777777" w:rsidR="00F71BDB" w:rsidRPr="009957B8" w:rsidRDefault="00F71BDB" w:rsidP="00C31CD7">
            <w:r w:rsidRPr="009957B8">
              <w:t> </w:t>
            </w:r>
          </w:p>
        </w:tc>
        <w:tc>
          <w:tcPr>
            <w:tcW w:w="1495" w:type="pct"/>
            <w:noWrap/>
            <w:hideMark/>
          </w:tcPr>
          <w:p w14:paraId="43941F32" w14:textId="77777777" w:rsidR="00F71BDB" w:rsidRPr="009957B8" w:rsidRDefault="00F71BDB" w:rsidP="00C31CD7">
            <w:r w:rsidRPr="009957B8">
              <w:t> </w:t>
            </w:r>
          </w:p>
        </w:tc>
        <w:tc>
          <w:tcPr>
            <w:tcW w:w="383" w:type="pct"/>
            <w:noWrap/>
            <w:hideMark/>
          </w:tcPr>
          <w:p w14:paraId="247D8EDE" w14:textId="77777777" w:rsidR="00F71BDB" w:rsidRPr="009957B8" w:rsidRDefault="00F71BDB" w:rsidP="00C31CD7">
            <w:r w:rsidRPr="009957B8">
              <w:t> </w:t>
            </w:r>
          </w:p>
        </w:tc>
        <w:tc>
          <w:tcPr>
            <w:tcW w:w="104" w:type="pct"/>
            <w:noWrap/>
            <w:hideMark/>
          </w:tcPr>
          <w:p w14:paraId="7FDE9BFB" w14:textId="77777777" w:rsidR="00F71BDB" w:rsidRPr="009957B8" w:rsidRDefault="00F71BDB" w:rsidP="00C31CD7">
            <w:r w:rsidRPr="009957B8">
              <w:t> </w:t>
            </w:r>
          </w:p>
        </w:tc>
      </w:tr>
      <w:tr w:rsidR="00F71BDB" w:rsidRPr="009957B8" w14:paraId="3BC7EFB6" w14:textId="77777777" w:rsidTr="00C31CD7">
        <w:trPr>
          <w:trHeight w:val="300"/>
        </w:trPr>
        <w:tc>
          <w:tcPr>
            <w:tcW w:w="1523" w:type="pct"/>
            <w:noWrap/>
            <w:hideMark/>
          </w:tcPr>
          <w:p w14:paraId="654249D8" w14:textId="77777777" w:rsidR="00F71BDB" w:rsidRPr="009957B8" w:rsidRDefault="00F71BDB" w:rsidP="00C31CD7">
            <w:pPr>
              <w:rPr>
                <w:b/>
                <w:bCs/>
              </w:rPr>
            </w:pPr>
            <w:r w:rsidRPr="009957B8">
              <w:rPr>
                <w:b/>
                <w:bCs/>
              </w:rPr>
              <w:t>ENVIRONMENT-EXPOSURE</w:t>
            </w:r>
          </w:p>
        </w:tc>
        <w:tc>
          <w:tcPr>
            <w:tcW w:w="1495" w:type="pct"/>
            <w:noWrap/>
            <w:hideMark/>
          </w:tcPr>
          <w:p w14:paraId="3B17D79C" w14:textId="77777777" w:rsidR="00F71BDB" w:rsidRPr="009957B8" w:rsidRDefault="00F71BDB" w:rsidP="00C31CD7">
            <w:r w:rsidRPr="009957B8">
              <w:t> </w:t>
            </w:r>
          </w:p>
        </w:tc>
        <w:tc>
          <w:tcPr>
            <w:tcW w:w="1495" w:type="pct"/>
            <w:noWrap/>
            <w:hideMark/>
          </w:tcPr>
          <w:p w14:paraId="1CB743FB" w14:textId="77777777" w:rsidR="00F71BDB" w:rsidRPr="009957B8" w:rsidRDefault="00F71BDB" w:rsidP="00C31CD7">
            <w:r w:rsidRPr="009957B8">
              <w:t> </w:t>
            </w:r>
          </w:p>
        </w:tc>
        <w:tc>
          <w:tcPr>
            <w:tcW w:w="383" w:type="pct"/>
            <w:noWrap/>
            <w:hideMark/>
          </w:tcPr>
          <w:p w14:paraId="3DB7B286" w14:textId="77777777" w:rsidR="00F71BDB" w:rsidRPr="009957B8" w:rsidRDefault="00F71BDB" w:rsidP="00C31CD7">
            <w:r w:rsidRPr="009957B8">
              <w:t> </w:t>
            </w:r>
          </w:p>
        </w:tc>
        <w:tc>
          <w:tcPr>
            <w:tcW w:w="104" w:type="pct"/>
            <w:noWrap/>
            <w:hideMark/>
          </w:tcPr>
          <w:p w14:paraId="4B489D50" w14:textId="77777777" w:rsidR="00F71BDB" w:rsidRPr="009957B8" w:rsidRDefault="00F71BDB" w:rsidP="00C31CD7">
            <w:r w:rsidRPr="009957B8">
              <w:t> </w:t>
            </w:r>
          </w:p>
        </w:tc>
      </w:tr>
      <w:tr w:rsidR="00F71BDB" w:rsidRPr="009957B8" w14:paraId="76306166" w14:textId="77777777" w:rsidTr="00C31CD7">
        <w:trPr>
          <w:trHeight w:val="300"/>
        </w:trPr>
        <w:tc>
          <w:tcPr>
            <w:tcW w:w="1523" w:type="pct"/>
            <w:noWrap/>
            <w:hideMark/>
          </w:tcPr>
          <w:p w14:paraId="0043F74E" w14:textId="77777777" w:rsidR="00F71BDB" w:rsidRPr="009957B8" w:rsidRDefault="00F71BDB" w:rsidP="00C31CD7">
            <w:pPr>
              <w:rPr>
                <w:b/>
                <w:bCs/>
              </w:rPr>
            </w:pPr>
            <w:r w:rsidRPr="009957B8">
              <w:rPr>
                <w:b/>
                <w:bCs/>
              </w:rPr>
              <w:t>RELEASE ESTIMATION</w:t>
            </w:r>
          </w:p>
        </w:tc>
        <w:tc>
          <w:tcPr>
            <w:tcW w:w="1495" w:type="pct"/>
            <w:noWrap/>
            <w:hideMark/>
          </w:tcPr>
          <w:p w14:paraId="4A732B2D" w14:textId="77777777" w:rsidR="00F71BDB" w:rsidRPr="009957B8" w:rsidRDefault="00F71BDB" w:rsidP="00C31CD7">
            <w:r w:rsidRPr="009957B8">
              <w:t> </w:t>
            </w:r>
          </w:p>
        </w:tc>
        <w:tc>
          <w:tcPr>
            <w:tcW w:w="1495" w:type="pct"/>
            <w:noWrap/>
            <w:hideMark/>
          </w:tcPr>
          <w:p w14:paraId="3F4C2DE6" w14:textId="77777777" w:rsidR="00F71BDB" w:rsidRPr="009957B8" w:rsidRDefault="00F71BDB" w:rsidP="00C31CD7">
            <w:r w:rsidRPr="009957B8">
              <w:t> </w:t>
            </w:r>
          </w:p>
        </w:tc>
        <w:tc>
          <w:tcPr>
            <w:tcW w:w="383" w:type="pct"/>
            <w:noWrap/>
            <w:hideMark/>
          </w:tcPr>
          <w:p w14:paraId="68899C88" w14:textId="77777777" w:rsidR="00F71BDB" w:rsidRPr="009957B8" w:rsidRDefault="00F71BDB" w:rsidP="00C31CD7">
            <w:r w:rsidRPr="009957B8">
              <w:t> </w:t>
            </w:r>
          </w:p>
        </w:tc>
        <w:tc>
          <w:tcPr>
            <w:tcW w:w="104" w:type="pct"/>
            <w:noWrap/>
            <w:hideMark/>
          </w:tcPr>
          <w:p w14:paraId="0246EE4B" w14:textId="77777777" w:rsidR="00F71BDB" w:rsidRPr="009957B8" w:rsidRDefault="00F71BDB" w:rsidP="00C31CD7">
            <w:r w:rsidRPr="009957B8">
              <w:t> </w:t>
            </w:r>
          </w:p>
        </w:tc>
      </w:tr>
      <w:tr w:rsidR="00F71BDB" w:rsidRPr="009957B8" w14:paraId="24415BA1" w14:textId="77777777" w:rsidTr="00C31CD7">
        <w:trPr>
          <w:trHeight w:val="300"/>
        </w:trPr>
        <w:tc>
          <w:tcPr>
            <w:tcW w:w="1523" w:type="pct"/>
            <w:noWrap/>
            <w:hideMark/>
          </w:tcPr>
          <w:p w14:paraId="39158210" w14:textId="77777777" w:rsidR="00F71BDB" w:rsidRPr="009957B8" w:rsidRDefault="00F71BDB" w:rsidP="00C31CD7">
            <w:pPr>
              <w:rPr>
                <w:b/>
                <w:bCs/>
              </w:rPr>
            </w:pPr>
            <w:r w:rsidRPr="009957B8">
              <w:rPr>
                <w:b/>
                <w:bCs/>
              </w:rPr>
              <w:t>[INDUSTRIAL USE]</w:t>
            </w:r>
          </w:p>
        </w:tc>
        <w:tc>
          <w:tcPr>
            <w:tcW w:w="1495" w:type="pct"/>
            <w:noWrap/>
            <w:hideMark/>
          </w:tcPr>
          <w:p w14:paraId="092B81E6" w14:textId="77777777" w:rsidR="00F71BDB" w:rsidRPr="009957B8" w:rsidRDefault="00F71BDB" w:rsidP="00C31CD7">
            <w:r w:rsidRPr="009957B8">
              <w:t> </w:t>
            </w:r>
          </w:p>
        </w:tc>
        <w:tc>
          <w:tcPr>
            <w:tcW w:w="1495" w:type="pct"/>
            <w:noWrap/>
            <w:hideMark/>
          </w:tcPr>
          <w:p w14:paraId="6522FF1D" w14:textId="77777777" w:rsidR="00F71BDB" w:rsidRPr="009957B8" w:rsidRDefault="00F71BDB" w:rsidP="00C31CD7">
            <w:r w:rsidRPr="009957B8">
              <w:t> </w:t>
            </w:r>
          </w:p>
        </w:tc>
        <w:tc>
          <w:tcPr>
            <w:tcW w:w="383" w:type="pct"/>
            <w:noWrap/>
            <w:hideMark/>
          </w:tcPr>
          <w:p w14:paraId="0AA1DBF9" w14:textId="77777777" w:rsidR="00F71BDB" w:rsidRPr="009957B8" w:rsidRDefault="00F71BDB" w:rsidP="00C31CD7">
            <w:r w:rsidRPr="009957B8">
              <w:t> </w:t>
            </w:r>
          </w:p>
        </w:tc>
        <w:tc>
          <w:tcPr>
            <w:tcW w:w="104" w:type="pct"/>
            <w:noWrap/>
            <w:hideMark/>
          </w:tcPr>
          <w:p w14:paraId="7E808A2A" w14:textId="77777777" w:rsidR="00F71BDB" w:rsidRPr="009957B8" w:rsidRDefault="00F71BDB" w:rsidP="00C31CD7">
            <w:r w:rsidRPr="009957B8">
              <w:t> </w:t>
            </w:r>
          </w:p>
        </w:tc>
      </w:tr>
      <w:tr w:rsidR="00F71BDB" w:rsidRPr="009957B8" w14:paraId="209036EB" w14:textId="77777777" w:rsidTr="00C31CD7">
        <w:trPr>
          <w:trHeight w:val="300"/>
        </w:trPr>
        <w:tc>
          <w:tcPr>
            <w:tcW w:w="1523" w:type="pct"/>
            <w:noWrap/>
            <w:hideMark/>
          </w:tcPr>
          <w:p w14:paraId="7A64F864" w14:textId="77777777" w:rsidR="00F71BDB" w:rsidRPr="009957B8" w:rsidRDefault="00F71BDB" w:rsidP="00C31CD7">
            <w:r w:rsidRPr="009957B8">
              <w:t>Use specific emission scenario</w:t>
            </w:r>
          </w:p>
        </w:tc>
        <w:tc>
          <w:tcPr>
            <w:tcW w:w="1495" w:type="pct"/>
            <w:noWrap/>
            <w:hideMark/>
          </w:tcPr>
          <w:p w14:paraId="0E9A0A6B" w14:textId="77777777" w:rsidR="00F71BDB" w:rsidRPr="009957B8" w:rsidRDefault="00F71BDB" w:rsidP="00C31CD7">
            <w:r w:rsidRPr="009957B8">
              <w:t>Yes</w:t>
            </w:r>
          </w:p>
        </w:tc>
        <w:tc>
          <w:tcPr>
            <w:tcW w:w="1495" w:type="pct"/>
            <w:noWrap/>
            <w:hideMark/>
          </w:tcPr>
          <w:p w14:paraId="468E6889" w14:textId="77777777" w:rsidR="00F71BDB" w:rsidRPr="009957B8" w:rsidRDefault="00F71BDB" w:rsidP="00C31CD7">
            <w:r w:rsidRPr="009957B8">
              <w:t>Yes</w:t>
            </w:r>
          </w:p>
        </w:tc>
        <w:tc>
          <w:tcPr>
            <w:tcW w:w="383" w:type="pct"/>
            <w:noWrap/>
            <w:hideMark/>
          </w:tcPr>
          <w:p w14:paraId="604D3C6A" w14:textId="77777777" w:rsidR="00F71BDB" w:rsidRPr="009957B8" w:rsidRDefault="00F71BDB" w:rsidP="00C31CD7">
            <w:r w:rsidRPr="009957B8">
              <w:t> </w:t>
            </w:r>
          </w:p>
        </w:tc>
        <w:tc>
          <w:tcPr>
            <w:tcW w:w="104" w:type="pct"/>
            <w:noWrap/>
            <w:hideMark/>
          </w:tcPr>
          <w:p w14:paraId="0E1396E3" w14:textId="77777777" w:rsidR="00F71BDB" w:rsidRPr="009957B8" w:rsidRDefault="00F71BDB" w:rsidP="00C31CD7">
            <w:r w:rsidRPr="009957B8">
              <w:t>D</w:t>
            </w:r>
          </w:p>
        </w:tc>
      </w:tr>
      <w:tr w:rsidR="00F71BDB" w:rsidRPr="009957B8" w14:paraId="464548AE" w14:textId="77777777" w:rsidTr="00C31CD7">
        <w:trPr>
          <w:trHeight w:val="300"/>
        </w:trPr>
        <w:tc>
          <w:tcPr>
            <w:tcW w:w="1523" w:type="pct"/>
            <w:noWrap/>
            <w:hideMark/>
          </w:tcPr>
          <w:p w14:paraId="57978E8A" w14:textId="77777777" w:rsidR="00F71BDB" w:rsidRPr="009957B8" w:rsidRDefault="00F71BDB" w:rsidP="00C31CD7">
            <w:r w:rsidRPr="009957B8">
              <w:t>Emission tables</w:t>
            </w:r>
          </w:p>
        </w:tc>
        <w:tc>
          <w:tcPr>
            <w:tcW w:w="1495" w:type="pct"/>
            <w:noWrap/>
            <w:hideMark/>
          </w:tcPr>
          <w:p w14:paraId="6C4434AC" w14:textId="77777777" w:rsidR="00F71BDB" w:rsidRPr="009957B8" w:rsidRDefault="00F71BDB" w:rsidP="00C31CD7">
            <w:r w:rsidRPr="009957B8">
              <w:t>A3.16 (general table), B3.14 (general table)</w:t>
            </w:r>
          </w:p>
        </w:tc>
        <w:tc>
          <w:tcPr>
            <w:tcW w:w="1495" w:type="pct"/>
            <w:noWrap/>
            <w:hideMark/>
          </w:tcPr>
          <w:p w14:paraId="0FA5A3F2" w14:textId="77777777" w:rsidR="00F71BDB" w:rsidRPr="009957B8" w:rsidRDefault="00F71BDB" w:rsidP="00C31CD7">
            <w:r w:rsidRPr="009957B8">
              <w:t>A3.16 (general table), B3.14 (general table)</w:t>
            </w:r>
          </w:p>
        </w:tc>
        <w:tc>
          <w:tcPr>
            <w:tcW w:w="383" w:type="pct"/>
            <w:noWrap/>
            <w:hideMark/>
          </w:tcPr>
          <w:p w14:paraId="608F3F52" w14:textId="77777777" w:rsidR="00F71BDB" w:rsidRPr="009957B8" w:rsidRDefault="00F71BDB" w:rsidP="00C31CD7">
            <w:r w:rsidRPr="009957B8">
              <w:t> </w:t>
            </w:r>
          </w:p>
        </w:tc>
        <w:tc>
          <w:tcPr>
            <w:tcW w:w="104" w:type="pct"/>
            <w:noWrap/>
            <w:hideMark/>
          </w:tcPr>
          <w:p w14:paraId="727D26C5" w14:textId="77777777" w:rsidR="00F71BDB" w:rsidRPr="009957B8" w:rsidRDefault="00F71BDB" w:rsidP="00C31CD7">
            <w:r w:rsidRPr="009957B8">
              <w:t>S</w:t>
            </w:r>
          </w:p>
        </w:tc>
      </w:tr>
      <w:tr w:rsidR="00F71BDB" w:rsidRPr="009957B8" w14:paraId="050112F1" w14:textId="77777777" w:rsidTr="00C31CD7">
        <w:trPr>
          <w:trHeight w:val="300"/>
        </w:trPr>
        <w:tc>
          <w:tcPr>
            <w:tcW w:w="1523" w:type="pct"/>
            <w:noWrap/>
            <w:hideMark/>
          </w:tcPr>
          <w:p w14:paraId="6B021173" w14:textId="77777777" w:rsidR="00F71BDB" w:rsidRPr="009957B8" w:rsidRDefault="00F71BDB" w:rsidP="00C31CD7">
            <w:r w:rsidRPr="009957B8">
              <w:t>Emission scenario</w:t>
            </w:r>
          </w:p>
        </w:tc>
        <w:tc>
          <w:tcPr>
            <w:tcW w:w="1495" w:type="pct"/>
            <w:noWrap/>
            <w:hideMark/>
          </w:tcPr>
          <w:p w14:paraId="49646B9A" w14:textId="77777777" w:rsidR="00F71BDB" w:rsidRPr="009957B8" w:rsidRDefault="00F71BDB" w:rsidP="00C31CD7">
            <w:r w:rsidRPr="009957B8">
              <w:t> </w:t>
            </w:r>
          </w:p>
        </w:tc>
        <w:tc>
          <w:tcPr>
            <w:tcW w:w="1495" w:type="pct"/>
            <w:noWrap/>
            <w:hideMark/>
          </w:tcPr>
          <w:p w14:paraId="2C80D27B" w14:textId="77777777" w:rsidR="00F71BDB" w:rsidRPr="009957B8" w:rsidRDefault="00F71BDB" w:rsidP="00C31CD7">
            <w:r w:rsidRPr="009957B8">
              <w:t> </w:t>
            </w:r>
          </w:p>
        </w:tc>
        <w:tc>
          <w:tcPr>
            <w:tcW w:w="383" w:type="pct"/>
            <w:noWrap/>
            <w:hideMark/>
          </w:tcPr>
          <w:p w14:paraId="651782DC" w14:textId="77777777" w:rsidR="00F71BDB" w:rsidRPr="009957B8" w:rsidRDefault="00F71BDB" w:rsidP="00C31CD7">
            <w:r w:rsidRPr="009957B8">
              <w:t> </w:t>
            </w:r>
          </w:p>
        </w:tc>
        <w:tc>
          <w:tcPr>
            <w:tcW w:w="104" w:type="pct"/>
            <w:noWrap/>
            <w:hideMark/>
          </w:tcPr>
          <w:p w14:paraId="52042B61" w14:textId="77777777" w:rsidR="00F71BDB" w:rsidRPr="009957B8" w:rsidRDefault="00F71BDB" w:rsidP="00C31CD7">
            <w:r w:rsidRPr="009957B8">
              <w:t>D</w:t>
            </w:r>
          </w:p>
        </w:tc>
      </w:tr>
      <w:tr w:rsidR="00F71BDB" w:rsidRPr="009957B8" w14:paraId="2C3D5EF4" w14:textId="77777777" w:rsidTr="00C31CD7">
        <w:trPr>
          <w:trHeight w:val="300"/>
        </w:trPr>
        <w:tc>
          <w:tcPr>
            <w:tcW w:w="1523" w:type="pct"/>
            <w:noWrap/>
            <w:hideMark/>
          </w:tcPr>
          <w:p w14:paraId="15404DD8" w14:textId="77777777" w:rsidR="00F71BDB" w:rsidRPr="009957B8" w:rsidRDefault="00F71BDB" w:rsidP="00C31CD7">
            <w:r w:rsidRPr="009957B8">
              <w:t>Main category industrial use</w:t>
            </w:r>
          </w:p>
        </w:tc>
        <w:tc>
          <w:tcPr>
            <w:tcW w:w="1495" w:type="pct"/>
            <w:noWrap/>
            <w:hideMark/>
          </w:tcPr>
          <w:p w14:paraId="5EF703F9" w14:textId="77777777" w:rsidR="00F71BDB" w:rsidRPr="009957B8" w:rsidRDefault="00F71BDB" w:rsidP="00C31CD7">
            <w:proofErr w:type="gramStart"/>
            <w:r w:rsidRPr="009957B8">
              <w:t>II  Inclusion</w:t>
            </w:r>
            <w:proofErr w:type="gramEnd"/>
            <w:r w:rsidRPr="009957B8">
              <w:t xml:space="preserve"> into or onto a matrix</w:t>
            </w:r>
          </w:p>
        </w:tc>
        <w:tc>
          <w:tcPr>
            <w:tcW w:w="1495" w:type="pct"/>
            <w:noWrap/>
            <w:hideMark/>
          </w:tcPr>
          <w:p w14:paraId="4560639D" w14:textId="77777777" w:rsidR="00F71BDB" w:rsidRPr="009957B8" w:rsidRDefault="00F71BDB" w:rsidP="00C31CD7">
            <w:proofErr w:type="gramStart"/>
            <w:r w:rsidRPr="009957B8">
              <w:t>II  Inclusion</w:t>
            </w:r>
            <w:proofErr w:type="gramEnd"/>
            <w:r w:rsidRPr="009957B8">
              <w:t xml:space="preserve"> into or onto a matrix</w:t>
            </w:r>
          </w:p>
        </w:tc>
        <w:tc>
          <w:tcPr>
            <w:tcW w:w="383" w:type="pct"/>
            <w:noWrap/>
            <w:hideMark/>
          </w:tcPr>
          <w:p w14:paraId="1DDA570D" w14:textId="77777777" w:rsidR="00F71BDB" w:rsidRPr="009957B8" w:rsidRDefault="00F71BDB" w:rsidP="00C31CD7">
            <w:r w:rsidRPr="009957B8">
              <w:t> </w:t>
            </w:r>
          </w:p>
        </w:tc>
        <w:tc>
          <w:tcPr>
            <w:tcW w:w="104" w:type="pct"/>
            <w:noWrap/>
            <w:hideMark/>
          </w:tcPr>
          <w:p w14:paraId="5C4A5F78" w14:textId="77777777" w:rsidR="00F71BDB" w:rsidRPr="009957B8" w:rsidRDefault="00F71BDB" w:rsidP="00C31CD7">
            <w:r w:rsidRPr="009957B8">
              <w:t>D</w:t>
            </w:r>
          </w:p>
        </w:tc>
      </w:tr>
      <w:tr w:rsidR="00F71BDB" w:rsidRPr="009957B8" w14:paraId="7DA99269" w14:textId="77777777" w:rsidTr="00C31CD7">
        <w:trPr>
          <w:trHeight w:val="300"/>
        </w:trPr>
        <w:tc>
          <w:tcPr>
            <w:tcW w:w="1523" w:type="pct"/>
            <w:noWrap/>
            <w:hideMark/>
          </w:tcPr>
          <w:p w14:paraId="497080BF" w14:textId="77777777" w:rsidR="00F71BDB" w:rsidRPr="009957B8" w:rsidRDefault="00F71BDB" w:rsidP="00C31CD7">
            <w:r w:rsidRPr="009957B8">
              <w:t>Scenario choice for biocides</w:t>
            </w:r>
          </w:p>
        </w:tc>
        <w:tc>
          <w:tcPr>
            <w:tcW w:w="1495" w:type="pct"/>
            <w:noWrap/>
            <w:hideMark/>
          </w:tcPr>
          <w:p w14:paraId="7C07EB83" w14:textId="77777777" w:rsidR="00F71BDB" w:rsidRPr="009957B8" w:rsidRDefault="00F71BDB" w:rsidP="00C31CD7">
            <w:r w:rsidRPr="009957B8">
              <w:t>(18) Insecticides, acaricides and products to control other arthropods</w:t>
            </w:r>
          </w:p>
        </w:tc>
        <w:tc>
          <w:tcPr>
            <w:tcW w:w="1495" w:type="pct"/>
            <w:noWrap/>
            <w:hideMark/>
          </w:tcPr>
          <w:p w14:paraId="56E2EF68" w14:textId="77777777" w:rsidR="00F71BDB" w:rsidRPr="009957B8" w:rsidRDefault="00F71BDB" w:rsidP="00C31CD7">
            <w:r w:rsidRPr="009957B8">
              <w:t>(18) Insecticides, acaricides and products to control other arthropods</w:t>
            </w:r>
          </w:p>
        </w:tc>
        <w:tc>
          <w:tcPr>
            <w:tcW w:w="383" w:type="pct"/>
            <w:noWrap/>
            <w:hideMark/>
          </w:tcPr>
          <w:p w14:paraId="5B075B7F" w14:textId="77777777" w:rsidR="00F71BDB" w:rsidRPr="009957B8" w:rsidRDefault="00F71BDB" w:rsidP="00C31CD7">
            <w:r w:rsidRPr="009957B8">
              <w:t> </w:t>
            </w:r>
          </w:p>
        </w:tc>
        <w:tc>
          <w:tcPr>
            <w:tcW w:w="104" w:type="pct"/>
            <w:noWrap/>
            <w:hideMark/>
          </w:tcPr>
          <w:p w14:paraId="444DF47F" w14:textId="77777777" w:rsidR="00F71BDB" w:rsidRPr="009957B8" w:rsidRDefault="00F71BDB" w:rsidP="00C31CD7">
            <w:r w:rsidRPr="009957B8">
              <w:t>S</w:t>
            </w:r>
          </w:p>
        </w:tc>
      </w:tr>
      <w:tr w:rsidR="00F71BDB" w:rsidRPr="009957B8" w14:paraId="559835AE" w14:textId="77777777" w:rsidTr="00C31CD7">
        <w:trPr>
          <w:trHeight w:val="300"/>
        </w:trPr>
        <w:tc>
          <w:tcPr>
            <w:tcW w:w="1523" w:type="pct"/>
            <w:noWrap/>
            <w:hideMark/>
          </w:tcPr>
          <w:p w14:paraId="6D62C406" w14:textId="77777777" w:rsidR="00F71BDB" w:rsidRPr="009957B8" w:rsidRDefault="00F71BDB" w:rsidP="00C31CD7">
            <w:r w:rsidRPr="009957B8">
              <w:t>Additional scenario information</w:t>
            </w:r>
          </w:p>
        </w:tc>
        <w:tc>
          <w:tcPr>
            <w:tcW w:w="1495" w:type="pct"/>
            <w:noWrap/>
            <w:hideMark/>
          </w:tcPr>
          <w:p w14:paraId="0106FA04" w14:textId="77777777" w:rsidR="00F71BDB" w:rsidRPr="009957B8" w:rsidRDefault="00F71BDB" w:rsidP="00C31CD7">
            <w:r w:rsidRPr="009957B8">
              <w:t>(18.2.1) Indoor, spray application</w:t>
            </w:r>
          </w:p>
        </w:tc>
        <w:tc>
          <w:tcPr>
            <w:tcW w:w="1495" w:type="pct"/>
            <w:noWrap/>
            <w:hideMark/>
          </w:tcPr>
          <w:p w14:paraId="03B22B39" w14:textId="77777777" w:rsidR="00F71BDB" w:rsidRPr="009957B8" w:rsidRDefault="00F71BDB" w:rsidP="00C31CD7">
            <w:r w:rsidRPr="009957B8">
              <w:t>(18.2.1) Indoor, spray application</w:t>
            </w:r>
          </w:p>
        </w:tc>
        <w:tc>
          <w:tcPr>
            <w:tcW w:w="383" w:type="pct"/>
            <w:noWrap/>
            <w:hideMark/>
          </w:tcPr>
          <w:p w14:paraId="6530CCEC" w14:textId="77777777" w:rsidR="00F71BDB" w:rsidRPr="009957B8" w:rsidRDefault="00F71BDB" w:rsidP="00C31CD7">
            <w:r w:rsidRPr="009957B8">
              <w:t> </w:t>
            </w:r>
          </w:p>
        </w:tc>
        <w:tc>
          <w:tcPr>
            <w:tcW w:w="104" w:type="pct"/>
            <w:noWrap/>
            <w:hideMark/>
          </w:tcPr>
          <w:p w14:paraId="1C326D4F" w14:textId="77777777" w:rsidR="00F71BDB" w:rsidRPr="009957B8" w:rsidRDefault="00F71BDB" w:rsidP="00C31CD7">
            <w:r w:rsidRPr="009957B8">
              <w:t>S</w:t>
            </w:r>
          </w:p>
        </w:tc>
      </w:tr>
      <w:tr w:rsidR="00F71BDB" w:rsidRPr="009957B8" w14:paraId="07A96DCB" w14:textId="77777777" w:rsidTr="00C31CD7">
        <w:trPr>
          <w:trHeight w:val="300"/>
        </w:trPr>
        <w:tc>
          <w:tcPr>
            <w:tcW w:w="1523" w:type="pct"/>
            <w:noWrap/>
            <w:hideMark/>
          </w:tcPr>
          <w:p w14:paraId="4B504713" w14:textId="77777777" w:rsidR="00F71BDB" w:rsidRPr="009957B8" w:rsidRDefault="00F71BDB" w:rsidP="00C31CD7">
            <w:r w:rsidRPr="009957B8">
              <w:t>Fraction of tonnage released to air</w:t>
            </w:r>
          </w:p>
        </w:tc>
        <w:tc>
          <w:tcPr>
            <w:tcW w:w="1495" w:type="pct"/>
            <w:noWrap/>
            <w:hideMark/>
          </w:tcPr>
          <w:p w14:paraId="61C38F33" w14:textId="77777777" w:rsidR="00F71BDB" w:rsidRPr="009957B8" w:rsidRDefault="00F71BDB" w:rsidP="00C31CD7">
            <w:r w:rsidRPr="009957B8">
              <w:t>1,00E-04</w:t>
            </w:r>
          </w:p>
        </w:tc>
        <w:tc>
          <w:tcPr>
            <w:tcW w:w="1495" w:type="pct"/>
            <w:noWrap/>
            <w:hideMark/>
          </w:tcPr>
          <w:p w14:paraId="26597590" w14:textId="77777777" w:rsidR="00F71BDB" w:rsidRPr="009957B8" w:rsidRDefault="00F71BDB" w:rsidP="00C31CD7">
            <w:r w:rsidRPr="009957B8">
              <w:t>1,00E-04</w:t>
            </w:r>
          </w:p>
        </w:tc>
        <w:tc>
          <w:tcPr>
            <w:tcW w:w="383" w:type="pct"/>
            <w:noWrap/>
            <w:hideMark/>
          </w:tcPr>
          <w:p w14:paraId="50FFED94" w14:textId="77777777" w:rsidR="00F71BDB" w:rsidRPr="009957B8" w:rsidRDefault="00F71BDB" w:rsidP="00C31CD7">
            <w:r w:rsidRPr="009957B8">
              <w:t>[-]</w:t>
            </w:r>
          </w:p>
        </w:tc>
        <w:tc>
          <w:tcPr>
            <w:tcW w:w="104" w:type="pct"/>
            <w:noWrap/>
            <w:hideMark/>
          </w:tcPr>
          <w:p w14:paraId="054A1F8F" w14:textId="77777777" w:rsidR="00F71BDB" w:rsidRPr="009957B8" w:rsidRDefault="00F71BDB" w:rsidP="00C31CD7">
            <w:r w:rsidRPr="009957B8">
              <w:t>O</w:t>
            </w:r>
          </w:p>
        </w:tc>
      </w:tr>
      <w:tr w:rsidR="00F71BDB" w:rsidRPr="009957B8" w14:paraId="2EB93A33" w14:textId="77777777" w:rsidTr="00C31CD7">
        <w:trPr>
          <w:trHeight w:val="300"/>
        </w:trPr>
        <w:tc>
          <w:tcPr>
            <w:tcW w:w="1523" w:type="pct"/>
            <w:noWrap/>
            <w:hideMark/>
          </w:tcPr>
          <w:p w14:paraId="09E5CB1B" w14:textId="77777777" w:rsidR="00F71BDB" w:rsidRPr="009957B8" w:rsidRDefault="00F71BDB" w:rsidP="00C31CD7">
            <w:r w:rsidRPr="009957B8">
              <w:t>Fraction of tonnage released to wastewater</w:t>
            </w:r>
          </w:p>
        </w:tc>
        <w:tc>
          <w:tcPr>
            <w:tcW w:w="1495" w:type="pct"/>
            <w:noWrap/>
            <w:hideMark/>
          </w:tcPr>
          <w:p w14:paraId="4FAD93CA" w14:textId="77777777" w:rsidR="00F71BDB" w:rsidRPr="009957B8" w:rsidRDefault="00F71BDB" w:rsidP="00C31CD7">
            <w:r w:rsidRPr="009957B8">
              <w:t>1,00E-02</w:t>
            </w:r>
          </w:p>
        </w:tc>
        <w:tc>
          <w:tcPr>
            <w:tcW w:w="1495" w:type="pct"/>
            <w:noWrap/>
            <w:hideMark/>
          </w:tcPr>
          <w:p w14:paraId="510B8313" w14:textId="77777777" w:rsidR="00F71BDB" w:rsidRPr="009957B8" w:rsidRDefault="00F71BDB" w:rsidP="00C31CD7">
            <w:r w:rsidRPr="009957B8">
              <w:t>1,00E-02</w:t>
            </w:r>
          </w:p>
        </w:tc>
        <w:tc>
          <w:tcPr>
            <w:tcW w:w="383" w:type="pct"/>
            <w:noWrap/>
            <w:hideMark/>
          </w:tcPr>
          <w:p w14:paraId="41B04FD0" w14:textId="77777777" w:rsidR="00F71BDB" w:rsidRPr="009957B8" w:rsidRDefault="00F71BDB" w:rsidP="00C31CD7">
            <w:r w:rsidRPr="009957B8">
              <w:t>[-]</w:t>
            </w:r>
          </w:p>
        </w:tc>
        <w:tc>
          <w:tcPr>
            <w:tcW w:w="104" w:type="pct"/>
            <w:noWrap/>
            <w:hideMark/>
          </w:tcPr>
          <w:p w14:paraId="23F2A539" w14:textId="77777777" w:rsidR="00F71BDB" w:rsidRPr="009957B8" w:rsidRDefault="00F71BDB" w:rsidP="00C31CD7">
            <w:r w:rsidRPr="009957B8">
              <w:t>O</w:t>
            </w:r>
          </w:p>
        </w:tc>
      </w:tr>
      <w:tr w:rsidR="00F71BDB" w:rsidRPr="009957B8" w14:paraId="56942A9D" w14:textId="77777777" w:rsidTr="00C31CD7">
        <w:trPr>
          <w:trHeight w:val="300"/>
        </w:trPr>
        <w:tc>
          <w:tcPr>
            <w:tcW w:w="1523" w:type="pct"/>
            <w:noWrap/>
            <w:hideMark/>
          </w:tcPr>
          <w:p w14:paraId="12FA7CBD" w14:textId="77777777" w:rsidR="00F71BDB" w:rsidRPr="009957B8" w:rsidRDefault="00F71BDB" w:rsidP="00C31CD7">
            <w:r w:rsidRPr="009957B8">
              <w:t>Fraction of tonnage released to surface water</w:t>
            </w:r>
          </w:p>
        </w:tc>
        <w:tc>
          <w:tcPr>
            <w:tcW w:w="1495" w:type="pct"/>
            <w:noWrap/>
            <w:hideMark/>
          </w:tcPr>
          <w:p w14:paraId="2E9019B4" w14:textId="77777777" w:rsidR="00F71BDB" w:rsidRPr="009957B8" w:rsidRDefault="00F71BDB" w:rsidP="00C31CD7">
            <w:r w:rsidRPr="009957B8">
              <w:t>0</w:t>
            </w:r>
          </w:p>
        </w:tc>
        <w:tc>
          <w:tcPr>
            <w:tcW w:w="1495" w:type="pct"/>
            <w:noWrap/>
            <w:hideMark/>
          </w:tcPr>
          <w:p w14:paraId="6936ED53" w14:textId="77777777" w:rsidR="00F71BDB" w:rsidRPr="009957B8" w:rsidRDefault="00F71BDB" w:rsidP="00C31CD7">
            <w:r w:rsidRPr="009957B8">
              <w:t>0</w:t>
            </w:r>
          </w:p>
        </w:tc>
        <w:tc>
          <w:tcPr>
            <w:tcW w:w="383" w:type="pct"/>
            <w:noWrap/>
            <w:hideMark/>
          </w:tcPr>
          <w:p w14:paraId="7B3B684F" w14:textId="77777777" w:rsidR="00F71BDB" w:rsidRPr="009957B8" w:rsidRDefault="00F71BDB" w:rsidP="00C31CD7">
            <w:r w:rsidRPr="009957B8">
              <w:t>[-]</w:t>
            </w:r>
          </w:p>
        </w:tc>
        <w:tc>
          <w:tcPr>
            <w:tcW w:w="104" w:type="pct"/>
            <w:noWrap/>
            <w:hideMark/>
          </w:tcPr>
          <w:p w14:paraId="311D92C4" w14:textId="77777777" w:rsidR="00F71BDB" w:rsidRPr="009957B8" w:rsidRDefault="00F71BDB" w:rsidP="00C31CD7">
            <w:r w:rsidRPr="009957B8">
              <w:t>O</w:t>
            </w:r>
          </w:p>
        </w:tc>
      </w:tr>
      <w:tr w:rsidR="00F71BDB" w:rsidRPr="009957B8" w14:paraId="7313B1E9" w14:textId="77777777" w:rsidTr="00C31CD7">
        <w:trPr>
          <w:trHeight w:val="300"/>
        </w:trPr>
        <w:tc>
          <w:tcPr>
            <w:tcW w:w="1523" w:type="pct"/>
            <w:noWrap/>
            <w:hideMark/>
          </w:tcPr>
          <w:p w14:paraId="0D33B8D5" w14:textId="77777777" w:rsidR="00F71BDB" w:rsidRPr="009957B8" w:rsidRDefault="00F71BDB" w:rsidP="00C31CD7">
            <w:r w:rsidRPr="009957B8">
              <w:t>Fraction of tonnage released to industrial soil</w:t>
            </w:r>
          </w:p>
        </w:tc>
        <w:tc>
          <w:tcPr>
            <w:tcW w:w="1495" w:type="pct"/>
            <w:noWrap/>
            <w:hideMark/>
          </w:tcPr>
          <w:p w14:paraId="14467728" w14:textId="77777777" w:rsidR="00F71BDB" w:rsidRPr="009957B8" w:rsidRDefault="00F71BDB" w:rsidP="00C31CD7">
            <w:r w:rsidRPr="009957B8">
              <w:t>5,00E-03</w:t>
            </w:r>
          </w:p>
        </w:tc>
        <w:tc>
          <w:tcPr>
            <w:tcW w:w="1495" w:type="pct"/>
            <w:noWrap/>
            <w:hideMark/>
          </w:tcPr>
          <w:p w14:paraId="6E5600B6" w14:textId="77777777" w:rsidR="00F71BDB" w:rsidRPr="009957B8" w:rsidRDefault="00F71BDB" w:rsidP="00C31CD7">
            <w:r w:rsidRPr="009957B8">
              <w:t>5,00E-03</w:t>
            </w:r>
          </w:p>
        </w:tc>
        <w:tc>
          <w:tcPr>
            <w:tcW w:w="383" w:type="pct"/>
            <w:noWrap/>
            <w:hideMark/>
          </w:tcPr>
          <w:p w14:paraId="74663562" w14:textId="77777777" w:rsidR="00F71BDB" w:rsidRPr="009957B8" w:rsidRDefault="00F71BDB" w:rsidP="00C31CD7">
            <w:r w:rsidRPr="009957B8">
              <w:t>[-]</w:t>
            </w:r>
          </w:p>
        </w:tc>
        <w:tc>
          <w:tcPr>
            <w:tcW w:w="104" w:type="pct"/>
            <w:noWrap/>
            <w:hideMark/>
          </w:tcPr>
          <w:p w14:paraId="101AE6C4" w14:textId="77777777" w:rsidR="00F71BDB" w:rsidRPr="009957B8" w:rsidRDefault="00F71BDB" w:rsidP="00C31CD7">
            <w:r w:rsidRPr="009957B8">
              <w:t>O</w:t>
            </w:r>
          </w:p>
        </w:tc>
      </w:tr>
      <w:tr w:rsidR="00F71BDB" w:rsidRPr="009957B8" w14:paraId="12589CA3" w14:textId="77777777" w:rsidTr="00C31CD7">
        <w:trPr>
          <w:trHeight w:val="300"/>
        </w:trPr>
        <w:tc>
          <w:tcPr>
            <w:tcW w:w="1523" w:type="pct"/>
            <w:noWrap/>
            <w:hideMark/>
          </w:tcPr>
          <w:p w14:paraId="559D2723" w14:textId="77777777" w:rsidR="00F71BDB" w:rsidRPr="009957B8" w:rsidRDefault="00F71BDB" w:rsidP="00C31CD7">
            <w:r w:rsidRPr="009957B8">
              <w:t>Fraction of tonnage released to agricultural soil</w:t>
            </w:r>
          </w:p>
        </w:tc>
        <w:tc>
          <w:tcPr>
            <w:tcW w:w="1495" w:type="pct"/>
            <w:noWrap/>
            <w:hideMark/>
          </w:tcPr>
          <w:p w14:paraId="08F34E59" w14:textId="77777777" w:rsidR="00F71BDB" w:rsidRPr="009957B8" w:rsidRDefault="00F71BDB" w:rsidP="00C31CD7">
            <w:r w:rsidRPr="009957B8">
              <w:t>0</w:t>
            </w:r>
          </w:p>
        </w:tc>
        <w:tc>
          <w:tcPr>
            <w:tcW w:w="1495" w:type="pct"/>
            <w:noWrap/>
            <w:hideMark/>
          </w:tcPr>
          <w:p w14:paraId="79115DA2" w14:textId="77777777" w:rsidR="00F71BDB" w:rsidRPr="009957B8" w:rsidRDefault="00F71BDB" w:rsidP="00C31CD7">
            <w:r w:rsidRPr="009957B8">
              <w:t>0</w:t>
            </w:r>
          </w:p>
        </w:tc>
        <w:tc>
          <w:tcPr>
            <w:tcW w:w="383" w:type="pct"/>
            <w:noWrap/>
            <w:hideMark/>
          </w:tcPr>
          <w:p w14:paraId="2A41FDA0" w14:textId="77777777" w:rsidR="00F71BDB" w:rsidRPr="009957B8" w:rsidRDefault="00F71BDB" w:rsidP="00C31CD7">
            <w:r w:rsidRPr="009957B8">
              <w:t>[-]</w:t>
            </w:r>
          </w:p>
        </w:tc>
        <w:tc>
          <w:tcPr>
            <w:tcW w:w="104" w:type="pct"/>
            <w:noWrap/>
            <w:hideMark/>
          </w:tcPr>
          <w:p w14:paraId="40AB9AA6" w14:textId="77777777" w:rsidR="00F71BDB" w:rsidRPr="009957B8" w:rsidRDefault="00F71BDB" w:rsidP="00C31CD7">
            <w:r w:rsidRPr="009957B8">
              <w:t>O</w:t>
            </w:r>
          </w:p>
        </w:tc>
      </w:tr>
      <w:tr w:rsidR="00F71BDB" w:rsidRPr="009957B8" w14:paraId="6E69E81B" w14:textId="77777777" w:rsidTr="00C31CD7">
        <w:trPr>
          <w:trHeight w:val="300"/>
        </w:trPr>
        <w:tc>
          <w:tcPr>
            <w:tcW w:w="1523" w:type="pct"/>
            <w:noWrap/>
            <w:hideMark/>
          </w:tcPr>
          <w:p w14:paraId="6C7DD3E2" w14:textId="77777777" w:rsidR="00F71BDB" w:rsidRPr="009957B8" w:rsidRDefault="00F71BDB" w:rsidP="00C31CD7">
            <w:r w:rsidRPr="009957B8">
              <w:t>Fraction of the main local source</w:t>
            </w:r>
          </w:p>
        </w:tc>
        <w:tc>
          <w:tcPr>
            <w:tcW w:w="1495" w:type="pct"/>
            <w:noWrap/>
            <w:hideMark/>
          </w:tcPr>
          <w:p w14:paraId="3236678F" w14:textId="77777777" w:rsidR="00F71BDB" w:rsidRPr="009957B8" w:rsidRDefault="00F71BDB" w:rsidP="00C31CD7">
            <w:r w:rsidRPr="009957B8">
              <w:t>1</w:t>
            </w:r>
          </w:p>
        </w:tc>
        <w:tc>
          <w:tcPr>
            <w:tcW w:w="1495" w:type="pct"/>
            <w:noWrap/>
            <w:hideMark/>
          </w:tcPr>
          <w:p w14:paraId="6C2FA67F" w14:textId="77777777" w:rsidR="00F71BDB" w:rsidRPr="009957B8" w:rsidRDefault="00F71BDB" w:rsidP="00C31CD7">
            <w:r w:rsidRPr="009957B8">
              <w:t>1</w:t>
            </w:r>
          </w:p>
        </w:tc>
        <w:tc>
          <w:tcPr>
            <w:tcW w:w="383" w:type="pct"/>
            <w:noWrap/>
            <w:hideMark/>
          </w:tcPr>
          <w:p w14:paraId="7B135643" w14:textId="77777777" w:rsidR="00F71BDB" w:rsidRPr="009957B8" w:rsidRDefault="00F71BDB" w:rsidP="00C31CD7">
            <w:r w:rsidRPr="009957B8">
              <w:t>[-]</w:t>
            </w:r>
          </w:p>
        </w:tc>
        <w:tc>
          <w:tcPr>
            <w:tcW w:w="104" w:type="pct"/>
            <w:noWrap/>
            <w:hideMark/>
          </w:tcPr>
          <w:p w14:paraId="2FE1398F" w14:textId="77777777" w:rsidR="00F71BDB" w:rsidRPr="009957B8" w:rsidRDefault="00F71BDB" w:rsidP="00C31CD7">
            <w:r w:rsidRPr="009957B8">
              <w:t>O</w:t>
            </w:r>
          </w:p>
        </w:tc>
      </w:tr>
      <w:tr w:rsidR="00F71BDB" w:rsidRPr="009957B8" w14:paraId="2AF8162D" w14:textId="77777777" w:rsidTr="00C31CD7">
        <w:trPr>
          <w:trHeight w:val="300"/>
        </w:trPr>
        <w:tc>
          <w:tcPr>
            <w:tcW w:w="1523" w:type="pct"/>
            <w:noWrap/>
            <w:hideMark/>
          </w:tcPr>
          <w:p w14:paraId="6FFA46BF" w14:textId="77777777" w:rsidR="00F71BDB" w:rsidRPr="009957B8" w:rsidRDefault="00F71BDB" w:rsidP="00C31CD7">
            <w:r w:rsidRPr="009957B8">
              <w:t>Number of emission days per year</w:t>
            </w:r>
          </w:p>
        </w:tc>
        <w:tc>
          <w:tcPr>
            <w:tcW w:w="1495" w:type="pct"/>
            <w:noWrap/>
            <w:hideMark/>
          </w:tcPr>
          <w:p w14:paraId="6F78FFCD" w14:textId="77777777" w:rsidR="00F71BDB" w:rsidRPr="009957B8" w:rsidRDefault="00F71BDB" w:rsidP="00C31CD7">
            <w:r w:rsidRPr="009957B8">
              <w:t>300</w:t>
            </w:r>
          </w:p>
        </w:tc>
        <w:tc>
          <w:tcPr>
            <w:tcW w:w="1495" w:type="pct"/>
            <w:noWrap/>
            <w:hideMark/>
          </w:tcPr>
          <w:p w14:paraId="0FFA4367" w14:textId="77777777" w:rsidR="00F71BDB" w:rsidRPr="009957B8" w:rsidRDefault="00F71BDB" w:rsidP="00C31CD7">
            <w:r w:rsidRPr="009957B8">
              <w:t>2</w:t>
            </w:r>
          </w:p>
        </w:tc>
        <w:tc>
          <w:tcPr>
            <w:tcW w:w="383" w:type="pct"/>
            <w:noWrap/>
            <w:hideMark/>
          </w:tcPr>
          <w:p w14:paraId="0EF87780" w14:textId="77777777" w:rsidR="00F71BDB" w:rsidRPr="009957B8" w:rsidRDefault="00F71BDB" w:rsidP="00C31CD7">
            <w:r w:rsidRPr="009957B8">
              <w:t>[-]</w:t>
            </w:r>
          </w:p>
        </w:tc>
        <w:tc>
          <w:tcPr>
            <w:tcW w:w="104" w:type="pct"/>
            <w:noWrap/>
            <w:hideMark/>
          </w:tcPr>
          <w:p w14:paraId="6D0D1C00" w14:textId="77777777" w:rsidR="00F71BDB" w:rsidRPr="009957B8" w:rsidRDefault="00F71BDB" w:rsidP="00C31CD7">
            <w:r w:rsidRPr="009957B8">
              <w:t>O</w:t>
            </w:r>
          </w:p>
        </w:tc>
      </w:tr>
      <w:tr w:rsidR="00F71BDB" w:rsidRPr="009957B8" w14:paraId="578F2EE5" w14:textId="77777777" w:rsidTr="00C31CD7">
        <w:trPr>
          <w:trHeight w:val="300"/>
        </w:trPr>
        <w:tc>
          <w:tcPr>
            <w:tcW w:w="1523" w:type="pct"/>
            <w:noWrap/>
            <w:hideMark/>
          </w:tcPr>
          <w:p w14:paraId="0A777EAA" w14:textId="77777777" w:rsidR="00F71BDB" w:rsidRPr="009957B8" w:rsidRDefault="00F71BDB" w:rsidP="00C31CD7">
            <w:r w:rsidRPr="009957B8">
              <w:t>Local emission to air</w:t>
            </w:r>
          </w:p>
        </w:tc>
        <w:tc>
          <w:tcPr>
            <w:tcW w:w="1495" w:type="pct"/>
            <w:noWrap/>
            <w:hideMark/>
          </w:tcPr>
          <w:p w14:paraId="2542E9B8" w14:textId="77777777" w:rsidR="00F71BDB" w:rsidRPr="009957B8" w:rsidRDefault="00F71BDB" w:rsidP="00C31CD7">
            <w:r w:rsidRPr="009957B8">
              <w:t>??</w:t>
            </w:r>
          </w:p>
        </w:tc>
        <w:tc>
          <w:tcPr>
            <w:tcW w:w="1495" w:type="pct"/>
            <w:noWrap/>
            <w:hideMark/>
          </w:tcPr>
          <w:p w14:paraId="130D06E5" w14:textId="77777777" w:rsidR="00F71BDB" w:rsidRPr="009957B8" w:rsidRDefault="00F71BDB" w:rsidP="00C31CD7">
            <w:r w:rsidRPr="009957B8">
              <w:t>2,31E-04</w:t>
            </w:r>
          </w:p>
        </w:tc>
        <w:tc>
          <w:tcPr>
            <w:tcW w:w="383" w:type="pct"/>
            <w:noWrap/>
            <w:hideMark/>
          </w:tcPr>
          <w:p w14:paraId="75CE4ADE"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061B1206" w14:textId="77777777" w:rsidR="00F71BDB" w:rsidRPr="009957B8" w:rsidRDefault="00F71BDB" w:rsidP="00C31CD7">
            <w:r w:rsidRPr="009957B8">
              <w:t>O</w:t>
            </w:r>
          </w:p>
        </w:tc>
      </w:tr>
      <w:tr w:rsidR="00F71BDB" w:rsidRPr="009957B8" w14:paraId="0A369AD3" w14:textId="77777777" w:rsidTr="00C31CD7">
        <w:trPr>
          <w:trHeight w:val="300"/>
        </w:trPr>
        <w:tc>
          <w:tcPr>
            <w:tcW w:w="1523" w:type="pct"/>
            <w:noWrap/>
            <w:hideMark/>
          </w:tcPr>
          <w:p w14:paraId="2B06E24E" w14:textId="77777777" w:rsidR="00F71BDB" w:rsidRPr="009957B8" w:rsidRDefault="00F71BDB" w:rsidP="00C31CD7">
            <w:r w:rsidRPr="009957B8">
              <w:lastRenderedPageBreak/>
              <w:t>Local emission to wastewater</w:t>
            </w:r>
          </w:p>
        </w:tc>
        <w:tc>
          <w:tcPr>
            <w:tcW w:w="1495" w:type="pct"/>
            <w:noWrap/>
            <w:hideMark/>
          </w:tcPr>
          <w:p w14:paraId="42249F61" w14:textId="77777777" w:rsidR="00F71BDB" w:rsidRPr="009957B8" w:rsidRDefault="00F71BDB" w:rsidP="00C31CD7">
            <w:r w:rsidRPr="009957B8">
              <w:t>??</w:t>
            </w:r>
          </w:p>
        </w:tc>
        <w:tc>
          <w:tcPr>
            <w:tcW w:w="1495" w:type="pct"/>
            <w:noWrap/>
            <w:hideMark/>
          </w:tcPr>
          <w:p w14:paraId="12032C4D" w14:textId="77777777" w:rsidR="00F71BDB" w:rsidRPr="009957B8" w:rsidRDefault="00F71BDB" w:rsidP="00C31CD7">
            <w:r w:rsidRPr="009957B8">
              <w:t>3,38E-04</w:t>
            </w:r>
          </w:p>
        </w:tc>
        <w:tc>
          <w:tcPr>
            <w:tcW w:w="383" w:type="pct"/>
            <w:noWrap/>
            <w:hideMark/>
          </w:tcPr>
          <w:p w14:paraId="1EC73435"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5B2A8B80" w14:textId="77777777" w:rsidR="00F71BDB" w:rsidRPr="009957B8" w:rsidRDefault="00F71BDB" w:rsidP="00C31CD7">
            <w:r w:rsidRPr="009957B8">
              <w:t>O</w:t>
            </w:r>
          </w:p>
        </w:tc>
      </w:tr>
      <w:tr w:rsidR="00F71BDB" w:rsidRPr="009957B8" w14:paraId="21AF681B" w14:textId="77777777" w:rsidTr="00C31CD7">
        <w:trPr>
          <w:trHeight w:val="300"/>
        </w:trPr>
        <w:tc>
          <w:tcPr>
            <w:tcW w:w="1523" w:type="pct"/>
            <w:noWrap/>
            <w:hideMark/>
          </w:tcPr>
          <w:p w14:paraId="6BDE44A6" w14:textId="77777777" w:rsidR="00F71BDB" w:rsidRPr="009957B8" w:rsidRDefault="00F71BDB" w:rsidP="00C31CD7">
            <w:r w:rsidRPr="009957B8">
              <w:t>Intermittent release</w:t>
            </w:r>
          </w:p>
        </w:tc>
        <w:tc>
          <w:tcPr>
            <w:tcW w:w="1495" w:type="pct"/>
            <w:noWrap/>
            <w:hideMark/>
          </w:tcPr>
          <w:p w14:paraId="48FC96C1" w14:textId="77777777" w:rsidR="00F71BDB" w:rsidRPr="009957B8" w:rsidRDefault="00F71BDB" w:rsidP="00C31CD7">
            <w:r w:rsidRPr="009957B8">
              <w:t>No</w:t>
            </w:r>
          </w:p>
        </w:tc>
        <w:tc>
          <w:tcPr>
            <w:tcW w:w="1495" w:type="pct"/>
            <w:noWrap/>
            <w:hideMark/>
          </w:tcPr>
          <w:p w14:paraId="1D304D19" w14:textId="77777777" w:rsidR="00F71BDB" w:rsidRPr="009957B8" w:rsidRDefault="00F71BDB" w:rsidP="00C31CD7">
            <w:r w:rsidRPr="009957B8">
              <w:t>No</w:t>
            </w:r>
          </w:p>
        </w:tc>
        <w:tc>
          <w:tcPr>
            <w:tcW w:w="383" w:type="pct"/>
            <w:noWrap/>
            <w:hideMark/>
          </w:tcPr>
          <w:p w14:paraId="610A6988" w14:textId="77777777" w:rsidR="00F71BDB" w:rsidRPr="009957B8" w:rsidRDefault="00F71BDB" w:rsidP="00C31CD7">
            <w:r w:rsidRPr="009957B8">
              <w:t> </w:t>
            </w:r>
          </w:p>
        </w:tc>
        <w:tc>
          <w:tcPr>
            <w:tcW w:w="104" w:type="pct"/>
            <w:noWrap/>
            <w:hideMark/>
          </w:tcPr>
          <w:p w14:paraId="677F821C" w14:textId="77777777" w:rsidR="00F71BDB" w:rsidRPr="009957B8" w:rsidRDefault="00F71BDB" w:rsidP="00C31CD7">
            <w:r w:rsidRPr="009957B8">
              <w:t>D</w:t>
            </w:r>
          </w:p>
        </w:tc>
      </w:tr>
      <w:tr w:rsidR="00F71BDB" w:rsidRPr="009957B8" w14:paraId="528A3EDB" w14:textId="77777777" w:rsidTr="00C31CD7">
        <w:trPr>
          <w:trHeight w:val="300"/>
        </w:trPr>
        <w:tc>
          <w:tcPr>
            <w:tcW w:w="1523" w:type="pct"/>
            <w:noWrap/>
            <w:hideMark/>
          </w:tcPr>
          <w:p w14:paraId="613997EB" w14:textId="77777777" w:rsidR="00F71BDB" w:rsidRPr="009957B8" w:rsidRDefault="00F71BDB" w:rsidP="00C31CD7">
            <w:pPr>
              <w:rPr>
                <w:b/>
                <w:bCs/>
              </w:rPr>
            </w:pPr>
            <w:r w:rsidRPr="009957B8">
              <w:rPr>
                <w:b/>
                <w:bCs/>
              </w:rPr>
              <w:t> </w:t>
            </w:r>
          </w:p>
        </w:tc>
        <w:tc>
          <w:tcPr>
            <w:tcW w:w="1495" w:type="pct"/>
            <w:noWrap/>
            <w:hideMark/>
          </w:tcPr>
          <w:p w14:paraId="7985F07A" w14:textId="77777777" w:rsidR="00F71BDB" w:rsidRPr="009957B8" w:rsidRDefault="00F71BDB" w:rsidP="00C31CD7">
            <w:r w:rsidRPr="009957B8">
              <w:t> </w:t>
            </w:r>
          </w:p>
        </w:tc>
        <w:tc>
          <w:tcPr>
            <w:tcW w:w="1495" w:type="pct"/>
            <w:noWrap/>
            <w:hideMark/>
          </w:tcPr>
          <w:p w14:paraId="22677DEB" w14:textId="77777777" w:rsidR="00F71BDB" w:rsidRPr="009957B8" w:rsidRDefault="00F71BDB" w:rsidP="00C31CD7">
            <w:r w:rsidRPr="009957B8">
              <w:t> </w:t>
            </w:r>
          </w:p>
        </w:tc>
        <w:tc>
          <w:tcPr>
            <w:tcW w:w="383" w:type="pct"/>
            <w:noWrap/>
            <w:hideMark/>
          </w:tcPr>
          <w:p w14:paraId="7756751D" w14:textId="77777777" w:rsidR="00F71BDB" w:rsidRPr="009957B8" w:rsidRDefault="00F71BDB" w:rsidP="00C31CD7">
            <w:r w:rsidRPr="009957B8">
              <w:t> </w:t>
            </w:r>
          </w:p>
        </w:tc>
        <w:tc>
          <w:tcPr>
            <w:tcW w:w="104" w:type="pct"/>
            <w:noWrap/>
            <w:hideMark/>
          </w:tcPr>
          <w:p w14:paraId="4AD7C415" w14:textId="77777777" w:rsidR="00F71BDB" w:rsidRPr="009957B8" w:rsidRDefault="00F71BDB" w:rsidP="00C31CD7">
            <w:r w:rsidRPr="009957B8">
              <w:t> </w:t>
            </w:r>
          </w:p>
        </w:tc>
      </w:tr>
      <w:tr w:rsidR="00F71BDB" w:rsidRPr="009957B8" w14:paraId="76D08662" w14:textId="77777777" w:rsidTr="00C31CD7">
        <w:trPr>
          <w:trHeight w:val="300"/>
        </w:trPr>
        <w:tc>
          <w:tcPr>
            <w:tcW w:w="1523" w:type="pct"/>
            <w:noWrap/>
            <w:hideMark/>
          </w:tcPr>
          <w:p w14:paraId="1C9A409C" w14:textId="77777777" w:rsidR="00F71BDB" w:rsidRPr="009957B8" w:rsidRDefault="00F71BDB" w:rsidP="00C31CD7">
            <w:pPr>
              <w:rPr>
                <w:b/>
                <w:bCs/>
              </w:rPr>
            </w:pPr>
            <w:r w:rsidRPr="009957B8">
              <w:rPr>
                <w:b/>
                <w:bCs/>
              </w:rPr>
              <w:t>ENVIRONMENT-EXPOSURE</w:t>
            </w:r>
          </w:p>
        </w:tc>
        <w:tc>
          <w:tcPr>
            <w:tcW w:w="1495" w:type="pct"/>
            <w:noWrap/>
            <w:hideMark/>
          </w:tcPr>
          <w:p w14:paraId="64AD6D79" w14:textId="77777777" w:rsidR="00F71BDB" w:rsidRPr="009957B8" w:rsidRDefault="00F71BDB" w:rsidP="00C31CD7">
            <w:r w:rsidRPr="009957B8">
              <w:t> </w:t>
            </w:r>
          </w:p>
        </w:tc>
        <w:tc>
          <w:tcPr>
            <w:tcW w:w="1495" w:type="pct"/>
            <w:noWrap/>
            <w:hideMark/>
          </w:tcPr>
          <w:p w14:paraId="6C4D9BC3" w14:textId="77777777" w:rsidR="00F71BDB" w:rsidRPr="009957B8" w:rsidRDefault="00F71BDB" w:rsidP="00C31CD7">
            <w:r w:rsidRPr="009957B8">
              <w:t> </w:t>
            </w:r>
          </w:p>
        </w:tc>
        <w:tc>
          <w:tcPr>
            <w:tcW w:w="383" w:type="pct"/>
            <w:noWrap/>
            <w:hideMark/>
          </w:tcPr>
          <w:p w14:paraId="785D7BC0" w14:textId="77777777" w:rsidR="00F71BDB" w:rsidRPr="009957B8" w:rsidRDefault="00F71BDB" w:rsidP="00C31CD7">
            <w:r w:rsidRPr="009957B8">
              <w:t> </w:t>
            </w:r>
          </w:p>
        </w:tc>
        <w:tc>
          <w:tcPr>
            <w:tcW w:w="104" w:type="pct"/>
            <w:noWrap/>
            <w:hideMark/>
          </w:tcPr>
          <w:p w14:paraId="356174F4" w14:textId="77777777" w:rsidR="00F71BDB" w:rsidRPr="009957B8" w:rsidRDefault="00F71BDB" w:rsidP="00C31CD7">
            <w:r w:rsidRPr="009957B8">
              <w:t> </w:t>
            </w:r>
          </w:p>
        </w:tc>
      </w:tr>
      <w:tr w:rsidR="00F71BDB" w:rsidRPr="009957B8" w14:paraId="645C8050" w14:textId="77777777" w:rsidTr="00C31CD7">
        <w:trPr>
          <w:trHeight w:val="300"/>
        </w:trPr>
        <w:tc>
          <w:tcPr>
            <w:tcW w:w="1523" w:type="pct"/>
            <w:noWrap/>
            <w:hideMark/>
          </w:tcPr>
          <w:p w14:paraId="38C06453" w14:textId="77777777" w:rsidR="00F71BDB" w:rsidRPr="009957B8" w:rsidRDefault="00F71BDB" w:rsidP="00C31CD7">
            <w:pPr>
              <w:rPr>
                <w:b/>
                <w:bCs/>
              </w:rPr>
            </w:pPr>
            <w:r w:rsidRPr="009957B8">
              <w:rPr>
                <w:b/>
                <w:bCs/>
              </w:rPr>
              <w:t>RELEASE ESTIMATION</w:t>
            </w:r>
          </w:p>
        </w:tc>
        <w:tc>
          <w:tcPr>
            <w:tcW w:w="1495" w:type="pct"/>
            <w:noWrap/>
            <w:hideMark/>
          </w:tcPr>
          <w:p w14:paraId="47D58E68" w14:textId="77777777" w:rsidR="00F71BDB" w:rsidRPr="009957B8" w:rsidRDefault="00F71BDB" w:rsidP="00C31CD7">
            <w:r w:rsidRPr="009957B8">
              <w:t> </w:t>
            </w:r>
          </w:p>
        </w:tc>
        <w:tc>
          <w:tcPr>
            <w:tcW w:w="1495" w:type="pct"/>
            <w:noWrap/>
            <w:hideMark/>
          </w:tcPr>
          <w:p w14:paraId="66C505D8" w14:textId="77777777" w:rsidR="00F71BDB" w:rsidRPr="009957B8" w:rsidRDefault="00F71BDB" w:rsidP="00C31CD7">
            <w:r w:rsidRPr="009957B8">
              <w:t> </w:t>
            </w:r>
          </w:p>
        </w:tc>
        <w:tc>
          <w:tcPr>
            <w:tcW w:w="383" w:type="pct"/>
            <w:noWrap/>
            <w:hideMark/>
          </w:tcPr>
          <w:p w14:paraId="2F7E160C" w14:textId="77777777" w:rsidR="00F71BDB" w:rsidRPr="009957B8" w:rsidRDefault="00F71BDB" w:rsidP="00C31CD7">
            <w:r w:rsidRPr="009957B8">
              <w:t> </w:t>
            </w:r>
          </w:p>
        </w:tc>
        <w:tc>
          <w:tcPr>
            <w:tcW w:w="104" w:type="pct"/>
            <w:noWrap/>
            <w:hideMark/>
          </w:tcPr>
          <w:p w14:paraId="13209764" w14:textId="77777777" w:rsidR="00F71BDB" w:rsidRPr="009957B8" w:rsidRDefault="00F71BDB" w:rsidP="00C31CD7">
            <w:r w:rsidRPr="009957B8">
              <w:t> </w:t>
            </w:r>
          </w:p>
        </w:tc>
      </w:tr>
      <w:tr w:rsidR="00F71BDB" w:rsidRPr="009957B8" w14:paraId="1F50E0BE" w14:textId="77777777" w:rsidTr="00C31CD7">
        <w:trPr>
          <w:trHeight w:val="300"/>
        </w:trPr>
        <w:tc>
          <w:tcPr>
            <w:tcW w:w="1523" w:type="pct"/>
            <w:noWrap/>
            <w:hideMark/>
          </w:tcPr>
          <w:p w14:paraId="4BB3649D" w14:textId="77777777" w:rsidR="00F71BDB" w:rsidRPr="009957B8" w:rsidRDefault="00F71BDB" w:rsidP="00C31CD7">
            <w:pPr>
              <w:rPr>
                <w:b/>
                <w:bCs/>
              </w:rPr>
            </w:pPr>
            <w:r w:rsidRPr="009957B8">
              <w:rPr>
                <w:b/>
                <w:bCs/>
              </w:rPr>
              <w:t>[PRIVATE USE]</w:t>
            </w:r>
          </w:p>
        </w:tc>
        <w:tc>
          <w:tcPr>
            <w:tcW w:w="1495" w:type="pct"/>
            <w:noWrap/>
            <w:hideMark/>
          </w:tcPr>
          <w:p w14:paraId="3C27B5EC" w14:textId="77777777" w:rsidR="00F71BDB" w:rsidRPr="009957B8" w:rsidRDefault="00F71BDB" w:rsidP="00C31CD7">
            <w:r w:rsidRPr="009957B8">
              <w:t> </w:t>
            </w:r>
          </w:p>
        </w:tc>
        <w:tc>
          <w:tcPr>
            <w:tcW w:w="1495" w:type="pct"/>
            <w:noWrap/>
            <w:hideMark/>
          </w:tcPr>
          <w:p w14:paraId="5A7B053C" w14:textId="77777777" w:rsidR="00F71BDB" w:rsidRPr="009957B8" w:rsidRDefault="00F71BDB" w:rsidP="00C31CD7">
            <w:r w:rsidRPr="009957B8">
              <w:t> </w:t>
            </w:r>
          </w:p>
        </w:tc>
        <w:tc>
          <w:tcPr>
            <w:tcW w:w="383" w:type="pct"/>
            <w:noWrap/>
            <w:hideMark/>
          </w:tcPr>
          <w:p w14:paraId="3C84BB38" w14:textId="77777777" w:rsidR="00F71BDB" w:rsidRPr="009957B8" w:rsidRDefault="00F71BDB" w:rsidP="00C31CD7">
            <w:r w:rsidRPr="009957B8">
              <w:t> </w:t>
            </w:r>
          </w:p>
        </w:tc>
        <w:tc>
          <w:tcPr>
            <w:tcW w:w="104" w:type="pct"/>
            <w:noWrap/>
            <w:hideMark/>
          </w:tcPr>
          <w:p w14:paraId="4B0F26D0" w14:textId="77777777" w:rsidR="00F71BDB" w:rsidRPr="009957B8" w:rsidRDefault="00F71BDB" w:rsidP="00C31CD7">
            <w:r w:rsidRPr="009957B8">
              <w:t> </w:t>
            </w:r>
          </w:p>
        </w:tc>
      </w:tr>
      <w:tr w:rsidR="00F71BDB" w:rsidRPr="009957B8" w14:paraId="6A2DA12A" w14:textId="77777777" w:rsidTr="00C31CD7">
        <w:trPr>
          <w:trHeight w:val="300"/>
        </w:trPr>
        <w:tc>
          <w:tcPr>
            <w:tcW w:w="1523" w:type="pct"/>
            <w:noWrap/>
            <w:hideMark/>
          </w:tcPr>
          <w:p w14:paraId="7CCA9111" w14:textId="77777777" w:rsidR="00F71BDB" w:rsidRPr="009957B8" w:rsidRDefault="00F71BDB" w:rsidP="00C31CD7">
            <w:r w:rsidRPr="009957B8">
              <w:t>Use specific emission scenario</w:t>
            </w:r>
          </w:p>
        </w:tc>
        <w:tc>
          <w:tcPr>
            <w:tcW w:w="1495" w:type="pct"/>
            <w:noWrap/>
            <w:hideMark/>
          </w:tcPr>
          <w:p w14:paraId="022C3449" w14:textId="77777777" w:rsidR="00F71BDB" w:rsidRPr="009957B8" w:rsidRDefault="00F71BDB" w:rsidP="00C31CD7">
            <w:r w:rsidRPr="009957B8">
              <w:t>Yes</w:t>
            </w:r>
          </w:p>
        </w:tc>
        <w:tc>
          <w:tcPr>
            <w:tcW w:w="1495" w:type="pct"/>
            <w:noWrap/>
            <w:hideMark/>
          </w:tcPr>
          <w:p w14:paraId="74DE98C7" w14:textId="77777777" w:rsidR="00F71BDB" w:rsidRPr="009957B8" w:rsidRDefault="00F71BDB" w:rsidP="00C31CD7">
            <w:r w:rsidRPr="009957B8">
              <w:t>Yes</w:t>
            </w:r>
          </w:p>
        </w:tc>
        <w:tc>
          <w:tcPr>
            <w:tcW w:w="383" w:type="pct"/>
            <w:noWrap/>
            <w:hideMark/>
          </w:tcPr>
          <w:p w14:paraId="1A97F658" w14:textId="77777777" w:rsidR="00F71BDB" w:rsidRPr="009957B8" w:rsidRDefault="00F71BDB" w:rsidP="00C31CD7">
            <w:r w:rsidRPr="009957B8">
              <w:t> </w:t>
            </w:r>
          </w:p>
        </w:tc>
        <w:tc>
          <w:tcPr>
            <w:tcW w:w="104" w:type="pct"/>
            <w:noWrap/>
            <w:hideMark/>
          </w:tcPr>
          <w:p w14:paraId="52D255AD" w14:textId="77777777" w:rsidR="00F71BDB" w:rsidRPr="009957B8" w:rsidRDefault="00F71BDB" w:rsidP="00C31CD7">
            <w:r w:rsidRPr="009957B8">
              <w:t>D</w:t>
            </w:r>
          </w:p>
        </w:tc>
      </w:tr>
      <w:tr w:rsidR="00F71BDB" w:rsidRPr="009957B8" w14:paraId="21CC052A" w14:textId="77777777" w:rsidTr="00C31CD7">
        <w:trPr>
          <w:trHeight w:val="300"/>
        </w:trPr>
        <w:tc>
          <w:tcPr>
            <w:tcW w:w="1523" w:type="pct"/>
            <w:noWrap/>
            <w:hideMark/>
          </w:tcPr>
          <w:p w14:paraId="738CC7DC" w14:textId="77777777" w:rsidR="00F71BDB" w:rsidRPr="009957B8" w:rsidRDefault="00F71BDB" w:rsidP="00C31CD7">
            <w:r w:rsidRPr="009957B8">
              <w:t>Emission tables</w:t>
            </w:r>
          </w:p>
        </w:tc>
        <w:tc>
          <w:tcPr>
            <w:tcW w:w="1495" w:type="pct"/>
            <w:noWrap/>
            <w:hideMark/>
          </w:tcPr>
          <w:p w14:paraId="7ADC2992" w14:textId="77777777" w:rsidR="00F71BDB" w:rsidRPr="009957B8" w:rsidRDefault="00F71BDB" w:rsidP="00C31CD7">
            <w:r w:rsidRPr="009957B8">
              <w:t>No applicable A-table, B4.5 (specific uses)</w:t>
            </w:r>
          </w:p>
        </w:tc>
        <w:tc>
          <w:tcPr>
            <w:tcW w:w="1495" w:type="pct"/>
            <w:noWrap/>
            <w:hideMark/>
          </w:tcPr>
          <w:p w14:paraId="6B33C08B" w14:textId="77777777" w:rsidR="00F71BDB" w:rsidRPr="009957B8" w:rsidRDefault="00F71BDB" w:rsidP="00C31CD7">
            <w:r w:rsidRPr="009957B8">
              <w:t>No applicable A-table, B4.5 (specific uses)</w:t>
            </w:r>
          </w:p>
        </w:tc>
        <w:tc>
          <w:tcPr>
            <w:tcW w:w="383" w:type="pct"/>
            <w:noWrap/>
            <w:hideMark/>
          </w:tcPr>
          <w:p w14:paraId="3B6E9419" w14:textId="77777777" w:rsidR="00F71BDB" w:rsidRPr="009957B8" w:rsidRDefault="00F71BDB" w:rsidP="00C31CD7">
            <w:r w:rsidRPr="009957B8">
              <w:t> </w:t>
            </w:r>
          </w:p>
        </w:tc>
        <w:tc>
          <w:tcPr>
            <w:tcW w:w="104" w:type="pct"/>
            <w:noWrap/>
            <w:hideMark/>
          </w:tcPr>
          <w:p w14:paraId="1C3469D0" w14:textId="77777777" w:rsidR="00F71BDB" w:rsidRPr="009957B8" w:rsidRDefault="00F71BDB" w:rsidP="00C31CD7">
            <w:r w:rsidRPr="009957B8">
              <w:t>S</w:t>
            </w:r>
          </w:p>
        </w:tc>
      </w:tr>
      <w:tr w:rsidR="00F71BDB" w:rsidRPr="009957B8" w14:paraId="0370CF8B" w14:textId="77777777" w:rsidTr="00C31CD7">
        <w:trPr>
          <w:trHeight w:val="300"/>
        </w:trPr>
        <w:tc>
          <w:tcPr>
            <w:tcW w:w="1523" w:type="pct"/>
            <w:noWrap/>
            <w:hideMark/>
          </w:tcPr>
          <w:p w14:paraId="2AEEE35E" w14:textId="77777777" w:rsidR="00F71BDB" w:rsidRPr="009957B8" w:rsidRDefault="00F71BDB" w:rsidP="00C31CD7">
            <w:r w:rsidRPr="009957B8">
              <w:t>Emission scenario</w:t>
            </w:r>
          </w:p>
        </w:tc>
        <w:tc>
          <w:tcPr>
            <w:tcW w:w="1495" w:type="pct"/>
            <w:noWrap/>
            <w:hideMark/>
          </w:tcPr>
          <w:p w14:paraId="29954F16" w14:textId="77777777" w:rsidR="00F71BDB" w:rsidRPr="009957B8" w:rsidRDefault="00F71BDB" w:rsidP="00C31CD7">
            <w:r w:rsidRPr="009957B8">
              <w:t> </w:t>
            </w:r>
          </w:p>
        </w:tc>
        <w:tc>
          <w:tcPr>
            <w:tcW w:w="1495" w:type="pct"/>
            <w:noWrap/>
            <w:hideMark/>
          </w:tcPr>
          <w:p w14:paraId="6007D2D6" w14:textId="77777777" w:rsidR="00F71BDB" w:rsidRPr="009957B8" w:rsidRDefault="00F71BDB" w:rsidP="00C31CD7">
            <w:r w:rsidRPr="009957B8">
              <w:t> </w:t>
            </w:r>
          </w:p>
        </w:tc>
        <w:tc>
          <w:tcPr>
            <w:tcW w:w="383" w:type="pct"/>
            <w:noWrap/>
            <w:hideMark/>
          </w:tcPr>
          <w:p w14:paraId="27303F66" w14:textId="77777777" w:rsidR="00F71BDB" w:rsidRPr="009957B8" w:rsidRDefault="00F71BDB" w:rsidP="00C31CD7">
            <w:r w:rsidRPr="009957B8">
              <w:t> </w:t>
            </w:r>
          </w:p>
        </w:tc>
        <w:tc>
          <w:tcPr>
            <w:tcW w:w="104" w:type="pct"/>
            <w:noWrap/>
            <w:hideMark/>
          </w:tcPr>
          <w:p w14:paraId="00FCF5DD" w14:textId="77777777" w:rsidR="00F71BDB" w:rsidRPr="009957B8" w:rsidRDefault="00F71BDB" w:rsidP="00C31CD7">
            <w:r w:rsidRPr="009957B8">
              <w:t>D</w:t>
            </w:r>
          </w:p>
        </w:tc>
      </w:tr>
      <w:tr w:rsidR="00F71BDB" w:rsidRPr="009957B8" w14:paraId="30B63BD0" w14:textId="77777777" w:rsidTr="00C31CD7">
        <w:trPr>
          <w:trHeight w:val="300"/>
        </w:trPr>
        <w:tc>
          <w:tcPr>
            <w:tcW w:w="1523" w:type="pct"/>
            <w:noWrap/>
            <w:hideMark/>
          </w:tcPr>
          <w:p w14:paraId="19D6BA14" w14:textId="77777777" w:rsidR="00F71BDB" w:rsidRPr="009957B8" w:rsidRDefault="00F71BDB" w:rsidP="00C31CD7">
            <w:r w:rsidRPr="009957B8">
              <w:t>Scenario choice for biocides</w:t>
            </w:r>
          </w:p>
        </w:tc>
        <w:tc>
          <w:tcPr>
            <w:tcW w:w="1495" w:type="pct"/>
            <w:noWrap/>
            <w:hideMark/>
          </w:tcPr>
          <w:p w14:paraId="5DAD412D" w14:textId="77777777" w:rsidR="00F71BDB" w:rsidRPr="009957B8" w:rsidRDefault="00F71BDB" w:rsidP="00C31CD7">
            <w:r w:rsidRPr="009957B8">
              <w:t>(18) Insecticides, acaricides and products to control other arthropods</w:t>
            </w:r>
          </w:p>
        </w:tc>
        <w:tc>
          <w:tcPr>
            <w:tcW w:w="1495" w:type="pct"/>
            <w:noWrap/>
            <w:hideMark/>
          </w:tcPr>
          <w:p w14:paraId="5AAA46DA" w14:textId="77777777" w:rsidR="00F71BDB" w:rsidRPr="009957B8" w:rsidRDefault="00F71BDB" w:rsidP="00C31CD7">
            <w:r w:rsidRPr="009957B8">
              <w:t>(18) Insecticides, acaricides and products to control other arthropods</w:t>
            </w:r>
          </w:p>
        </w:tc>
        <w:tc>
          <w:tcPr>
            <w:tcW w:w="383" w:type="pct"/>
            <w:noWrap/>
            <w:hideMark/>
          </w:tcPr>
          <w:p w14:paraId="516CEDA4" w14:textId="77777777" w:rsidR="00F71BDB" w:rsidRPr="009957B8" w:rsidRDefault="00F71BDB" w:rsidP="00C31CD7">
            <w:r w:rsidRPr="009957B8">
              <w:t> </w:t>
            </w:r>
          </w:p>
        </w:tc>
        <w:tc>
          <w:tcPr>
            <w:tcW w:w="104" w:type="pct"/>
            <w:noWrap/>
            <w:hideMark/>
          </w:tcPr>
          <w:p w14:paraId="5AE57B40" w14:textId="77777777" w:rsidR="00F71BDB" w:rsidRPr="009957B8" w:rsidRDefault="00F71BDB" w:rsidP="00C31CD7">
            <w:r w:rsidRPr="009957B8">
              <w:t>S</w:t>
            </w:r>
          </w:p>
        </w:tc>
      </w:tr>
      <w:tr w:rsidR="00F71BDB" w:rsidRPr="009957B8" w14:paraId="4B9F93A4" w14:textId="77777777" w:rsidTr="00C31CD7">
        <w:trPr>
          <w:trHeight w:val="300"/>
        </w:trPr>
        <w:tc>
          <w:tcPr>
            <w:tcW w:w="1523" w:type="pct"/>
            <w:noWrap/>
            <w:hideMark/>
          </w:tcPr>
          <w:p w14:paraId="5A21742D" w14:textId="77777777" w:rsidR="00F71BDB" w:rsidRPr="009957B8" w:rsidRDefault="00F71BDB" w:rsidP="00C31CD7">
            <w:r w:rsidRPr="009957B8">
              <w:t>Additional scenario information</w:t>
            </w:r>
          </w:p>
        </w:tc>
        <w:tc>
          <w:tcPr>
            <w:tcW w:w="1495" w:type="pct"/>
            <w:noWrap/>
            <w:hideMark/>
          </w:tcPr>
          <w:p w14:paraId="5072C57A" w14:textId="77777777" w:rsidR="00F71BDB" w:rsidRPr="009957B8" w:rsidRDefault="00F71BDB" w:rsidP="00C31CD7">
            <w:r w:rsidRPr="009957B8">
              <w:t>(18.2.1) Indoor, spray application</w:t>
            </w:r>
          </w:p>
        </w:tc>
        <w:tc>
          <w:tcPr>
            <w:tcW w:w="1495" w:type="pct"/>
            <w:noWrap/>
            <w:hideMark/>
          </w:tcPr>
          <w:p w14:paraId="5E0EBF12" w14:textId="77777777" w:rsidR="00F71BDB" w:rsidRPr="009957B8" w:rsidRDefault="00F71BDB" w:rsidP="00C31CD7">
            <w:r w:rsidRPr="009957B8">
              <w:t>(18.2.1) Indoor, spray application</w:t>
            </w:r>
          </w:p>
        </w:tc>
        <w:tc>
          <w:tcPr>
            <w:tcW w:w="383" w:type="pct"/>
            <w:noWrap/>
            <w:hideMark/>
          </w:tcPr>
          <w:p w14:paraId="76C50900" w14:textId="77777777" w:rsidR="00F71BDB" w:rsidRPr="009957B8" w:rsidRDefault="00F71BDB" w:rsidP="00C31CD7">
            <w:r w:rsidRPr="009957B8">
              <w:t> </w:t>
            </w:r>
          </w:p>
        </w:tc>
        <w:tc>
          <w:tcPr>
            <w:tcW w:w="104" w:type="pct"/>
            <w:noWrap/>
            <w:hideMark/>
          </w:tcPr>
          <w:p w14:paraId="7FF741AD" w14:textId="77777777" w:rsidR="00F71BDB" w:rsidRPr="009957B8" w:rsidRDefault="00F71BDB" w:rsidP="00C31CD7">
            <w:r w:rsidRPr="009957B8">
              <w:t>S</w:t>
            </w:r>
          </w:p>
        </w:tc>
      </w:tr>
      <w:tr w:rsidR="00F71BDB" w:rsidRPr="009957B8" w14:paraId="16196A32" w14:textId="77777777" w:rsidTr="00C31CD7">
        <w:trPr>
          <w:trHeight w:val="300"/>
        </w:trPr>
        <w:tc>
          <w:tcPr>
            <w:tcW w:w="1523" w:type="pct"/>
            <w:noWrap/>
            <w:hideMark/>
          </w:tcPr>
          <w:p w14:paraId="43EFD5EA" w14:textId="77777777" w:rsidR="00F71BDB" w:rsidRPr="009957B8" w:rsidRDefault="00F71BDB" w:rsidP="00C31CD7">
            <w:r w:rsidRPr="009957B8">
              <w:t>Fraction of tonnage released to air</w:t>
            </w:r>
          </w:p>
        </w:tc>
        <w:tc>
          <w:tcPr>
            <w:tcW w:w="1495" w:type="pct"/>
            <w:noWrap/>
            <w:hideMark/>
          </w:tcPr>
          <w:p w14:paraId="62EE5BF4" w14:textId="77777777" w:rsidR="00F71BDB" w:rsidRPr="009957B8" w:rsidRDefault="00F71BDB" w:rsidP="00C31CD7">
            <w:r w:rsidRPr="009957B8">
              <w:t>0</w:t>
            </w:r>
          </w:p>
        </w:tc>
        <w:tc>
          <w:tcPr>
            <w:tcW w:w="1495" w:type="pct"/>
            <w:noWrap/>
            <w:hideMark/>
          </w:tcPr>
          <w:p w14:paraId="6D4A99B2" w14:textId="77777777" w:rsidR="00F71BDB" w:rsidRPr="009957B8" w:rsidRDefault="00F71BDB" w:rsidP="00C31CD7">
            <w:r w:rsidRPr="009957B8">
              <w:t>0</w:t>
            </w:r>
          </w:p>
        </w:tc>
        <w:tc>
          <w:tcPr>
            <w:tcW w:w="383" w:type="pct"/>
            <w:noWrap/>
            <w:hideMark/>
          </w:tcPr>
          <w:p w14:paraId="61F73DBE" w14:textId="77777777" w:rsidR="00F71BDB" w:rsidRPr="009957B8" w:rsidRDefault="00F71BDB" w:rsidP="00C31CD7">
            <w:r w:rsidRPr="009957B8">
              <w:t>[-]</w:t>
            </w:r>
          </w:p>
        </w:tc>
        <w:tc>
          <w:tcPr>
            <w:tcW w:w="104" w:type="pct"/>
            <w:noWrap/>
            <w:hideMark/>
          </w:tcPr>
          <w:p w14:paraId="65089A6E" w14:textId="77777777" w:rsidR="00F71BDB" w:rsidRPr="009957B8" w:rsidRDefault="00F71BDB" w:rsidP="00C31CD7">
            <w:r w:rsidRPr="009957B8">
              <w:t>O</w:t>
            </w:r>
          </w:p>
        </w:tc>
      </w:tr>
      <w:tr w:rsidR="00F71BDB" w:rsidRPr="009957B8" w14:paraId="36572229" w14:textId="77777777" w:rsidTr="00C31CD7">
        <w:trPr>
          <w:trHeight w:val="300"/>
        </w:trPr>
        <w:tc>
          <w:tcPr>
            <w:tcW w:w="1523" w:type="pct"/>
            <w:noWrap/>
            <w:hideMark/>
          </w:tcPr>
          <w:p w14:paraId="680BB9C8" w14:textId="77777777" w:rsidR="00F71BDB" w:rsidRPr="009957B8" w:rsidRDefault="00F71BDB" w:rsidP="00C31CD7">
            <w:r w:rsidRPr="009957B8">
              <w:t>Fraction of tonnage released to wastewater</w:t>
            </w:r>
          </w:p>
        </w:tc>
        <w:tc>
          <w:tcPr>
            <w:tcW w:w="1495" w:type="pct"/>
            <w:noWrap/>
            <w:hideMark/>
          </w:tcPr>
          <w:p w14:paraId="24E321A6" w14:textId="77777777" w:rsidR="00F71BDB" w:rsidRPr="009957B8" w:rsidRDefault="00F71BDB" w:rsidP="00C31CD7">
            <w:r w:rsidRPr="009957B8">
              <w:t>0</w:t>
            </w:r>
          </w:p>
        </w:tc>
        <w:tc>
          <w:tcPr>
            <w:tcW w:w="1495" w:type="pct"/>
            <w:noWrap/>
            <w:hideMark/>
          </w:tcPr>
          <w:p w14:paraId="388E97AD" w14:textId="77777777" w:rsidR="00F71BDB" w:rsidRPr="009957B8" w:rsidRDefault="00F71BDB" w:rsidP="00C31CD7">
            <w:r w:rsidRPr="009957B8">
              <w:t>0</w:t>
            </w:r>
          </w:p>
        </w:tc>
        <w:tc>
          <w:tcPr>
            <w:tcW w:w="383" w:type="pct"/>
            <w:noWrap/>
            <w:hideMark/>
          </w:tcPr>
          <w:p w14:paraId="515D8E6E" w14:textId="77777777" w:rsidR="00F71BDB" w:rsidRPr="009957B8" w:rsidRDefault="00F71BDB" w:rsidP="00C31CD7">
            <w:r w:rsidRPr="009957B8">
              <w:t>[-]</w:t>
            </w:r>
          </w:p>
        </w:tc>
        <w:tc>
          <w:tcPr>
            <w:tcW w:w="104" w:type="pct"/>
            <w:noWrap/>
            <w:hideMark/>
          </w:tcPr>
          <w:p w14:paraId="0D2DEFD9" w14:textId="77777777" w:rsidR="00F71BDB" w:rsidRPr="009957B8" w:rsidRDefault="00F71BDB" w:rsidP="00C31CD7">
            <w:r w:rsidRPr="009957B8">
              <w:t>O</w:t>
            </w:r>
          </w:p>
        </w:tc>
      </w:tr>
      <w:tr w:rsidR="00F71BDB" w:rsidRPr="009957B8" w14:paraId="2B474212" w14:textId="77777777" w:rsidTr="00C31CD7">
        <w:trPr>
          <w:trHeight w:val="300"/>
        </w:trPr>
        <w:tc>
          <w:tcPr>
            <w:tcW w:w="1523" w:type="pct"/>
            <w:noWrap/>
            <w:hideMark/>
          </w:tcPr>
          <w:p w14:paraId="47C65FED" w14:textId="77777777" w:rsidR="00F71BDB" w:rsidRPr="009957B8" w:rsidRDefault="00F71BDB" w:rsidP="00C31CD7">
            <w:r w:rsidRPr="009957B8">
              <w:t>Fraction of tonnage released to surface water</w:t>
            </w:r>
          </w:p>
        </w:tc>
        <w:tc>
          <w:tcPr>
            <w:tcW w:w="1495" w:type="pct"/>
            <w:noWrap/>
            <w:hideMark/>
          </w:tcPr>
          <w:p w14:paraId="205AE98E" w14:textId="77777777" w:rsidR="00F71BDB" w:rsidRPr="009957B8" w:rsidRDefault="00F71BDB" w:rsidP="00C31CD7">
            <w:r w:rsidRPr="009957B8">
              <w:t>0</w:t>
            </w:r>
          </w:p>
        </w:tc>
        <w:tc>
          <w:tcPr>
            <w:tcW w:w="1495" w:type="pct"/>
            <w:noWrap/>
            <w:hideMark/>
          </w:tcPr>
          <w:p w14:paraId="5ABEB9FC" w14:textId="77777777" w:rsidR="00F71BDB" w:rsidRPr="009957B8" w:rsidRDefault="00F71BDB" w:rsidP="00C31CD7">
            <w:r w:rsidRPr="009957B8">
              <w:t>0</w:t>
            </w:r>
          </w:p>
        </w:tc>
        <w:tc>
          <w:tcPr>
            <w:tcW w:w="383" w:type="pct"/>
            <w:noWrap/>
            <w:hideMark/>
          </w:tcPr>
          <w:p w14:paraId="61F1EABC" w14:textId="77777777" w:rsidR="00F71BDB" w:rsidRPr="009957B8" w:rsidRDefault="00F71BDB" w:rsidP="00C31CD7">
            <w:r w:rsidRPr="009957B8">
              <w:t>[-]</w:t>
            </w:r>
          </w:p>
        </w:tc>
        <w:tc>
          <w:tcPr>
            <w:tcW w:w="104" w:type="pct"/>
            <w:noWrap/>
            <w:hideMark/>
          </w:tcPr>
          <w:p w14:paraId="18C7279C" w14:textId="77777777" w:rsidR="00F71BDB" w:rsidRPr="009957B8" w:rsidRDefault="00F71BDB" w:rsidP="00C31CD7">
            <w:r w:rsidRPr="009957B8">
              <w:t>O</w:t>
            </w:r>
          </w:p>
        </w:tc>
      </w:tr>
      <w:tr w:rsidR="00F71BDB" w:rsidRPr="009957B8" w14:paraId="1FFE58FC" w14:textId="77777777" w:rsidTr="00C31CD7">
        <w:trPr>
          <w:trHeight w:val="300"/>
        </w:trPr>
        <w:tc>
          <w:tcPr>
            <w:tcW w:w="1523" w:type="pct"/>
            <w:noWrap/>
            <w:hideMark/>
          </w:tcPr>
          <w:p w14:paraId="67BE816E" w14:textId="77777777" w:rsidR="00F71BDB" w:rsidRPr="009957B8" w:rsidRDefault="00F71BDB" w:rsidP="00C31CD7">
            <w:r w:rsidRPr="009957B8">
              <w:t>Fraction of tonnage released to industrial soil</w:t>
            </w:r>
          </w:p>
        </w:tc>
        <w:tc>
          <w:tcPr>
            <w:tcW w:w="1495" w:type="pct"/>
            <w:noWrap/>
            <w:hideMark/>
          </w:tcPr>
          <w:p w14:paraId="12785173" w14:textId="77777777" w:rsidR="00F71BDB" w:rsidRPr="009957B8" w:rsidRDefault="00F71BDB" w:rsidP="00C31CD7">
            <w:r w:rsidRPr="009957B8">
              <w:t>0</w:t>
            </w:r>
          </w:p>
        </w:tc>
        <w:tc>
          <w:tcPr>
            <w:tcW w:w="1495" w:type="pct"/>
            <w:noWrap/>
            <w:hideMark/>
          </w:tcPr>
          <w:p w14:paraId="2CD95F40" w14:textId="77777777" w:rsidR="00F71BDB" w:rsidRPr="009957B8" w:rsidRDefault="00F71BDB" w:rsidP="00C31CD7">
            <w:r w:rsidRPr="009957B8">
              <w:t>0</w:t>
            </w:r>
          </w:p>
        </w:tc>
        <w:tc>
          <w:tcPr>
            <w:tcW w:w="383" w:type="pct"/>
            <w:noWrap/>
            <w:hideMark/>
          </w:tcPr>
          <w:p w14:paraId="2A27F61D" w14:textId="77777777" w:rsidR="00F71BDB" w:rsidRPr="009957B8" w:rsidRDefault="00F71BDB" w:rsidP="00C31CD7">
            <w:r w:rsidRPr="009957B8">
              <w:t>[-]</w:t>
            </w:r>
          </w:p>
        </w:tc>
        <w:tc>
          <w:tcPr>
            <w:tcW w:w="104" w:type="pct"/>
            <w:noWrap/>
            <w:hideMark/>
          </w:tcPr>
          <w:p w14:paraId="5A198489" w14:textId="77777777" w:rsidR="00F71BDB" w:rsidRPr="009957B8" w:rsidRDefault="00F71BDB" w:rsidP="00C31CD7">
            <w:r w:rsidRPr="009957B8">
              <w:t>O</w:t>
            </w:r>
          </w:p>
        </w:tc>
      </w:tr>
      <w:tr w:rsidR="00F71BDB" w:rsidRPr="009957B8" w14:paraId="64828BD6" w14:textId="77777777" w:rsidTr="00C31CD7">
        <w:trPr>
          <w:trHeight w:val="300"/>
        </w:trPr>
        <w:tc>
          <w:tcPr>
            <w:tcW w:w="1523" w:type="pct"/>
            <w:noWrap/>
            <w:hideMark/>
          </w:tcPr>
          <w:p w14:paraId="7BA86D85" w14:textId="77777777" w:rsidR="00F71BDB" w:rsidRPr="009957B8" w:rsidRDefault="00F71BDB" w:rsidP="00C31CD7">
            <w:r w:rsidRPr="009957B8">
              <w:t>Fraction of tonnage released to agricultural soil</w:t>
            </w:r>
          </w:p>
        </w:tc>
        <w:tc>
          <w:tcPr>
            <w:tcW w:w="1495" w:type="pct"/>
            <w:noWrap/>
            <w:hideMark/>
          </w:tcPr>
          <w:p w14:paraId="077E8D71" w14:textId="77777777" w:rsidR="00F71BDB" w:rsidRPr="009957B8" w:rsidRDefault="00F71BDB" w:rsidP="00C31CD7">
            <w:r w:rsidRPr="009957B8">
              <w:t>0</w:t>
            </w:r>
          </w:p>
        </w:tc>
        <w:tc>
          <w:tcPr>
            <w:tcW w:w="1495" w:type="pct"/>
            <w:noWrap/>
            <w:hideMark/>
          </w:tcPr>
          <w:p w14:paraId="1D04E0EC" w14:textId="77777777" w:rsidR="00F71BDB" w:rsidRPr="009957B8" w:rsidRDefault="00F71BDB" w:rsidP="00C31CD7">
            <w:r w:rsidRPr="009957B8">
              <w:t>0</w:t>
            </w:r>
          </w:p>
        </w:tc>
        <w:tc>
          <w:tcPr>
            <w:tcW w:w="383" w:type="pct"/>
            <w:noWrap/>
            <w:hideMark/>
          </w:tcPr>
          <w:p w14:paraId="5F359267" w14:textId="77777777" w:rsidR="00F71BDB" w:rsidRPr="009957B8" w:rsidRDefault="00F71BDB" w:rsidP="00C31CD7">
            <w:r w:rsidRPr="009957B8">
              <w:t>[-]</w:t>
            </w:r>
          </w:p>
        </w:tc>
        <w:tc>
          <w:tcPr>
            <w:tcW w:w="104" w:type="pct"/>
            <w:noWrap/>
            <w:hideMark/>
          </w:tcPr>
          <w:p w14:paraId="253E5D00" w14:textId="77777777" w:rsidR="00F71BDB" w:rsidRPr="009957B8" w:rsidRDefault="00F71BDB" w:rsidP="00C31CD7">
            <w:r w:rsidRPr="009957B8">
              <w:t>O</w:t>
            </w:r>
          </w:p>
        </w:tc>
      </w:tr>
      <w:tr w:rsidR="00F71BDB" w:rsidRPr="009957B8" w14:paraId="7B4CD03A" w14:textId="77777777" w:rsidTr="00C31CD7">
        <w:trPr>
          <w:trHeight w:val="300"/>
        </w:trPr>
        <w:tc>
          <w:tcPr>
            <w:tcW w:w="1523" w:type="pct"/>
            <w:noWrap/>
            <w:hideMark/>
          </w:tcPr>
          <w:p w14:paraId="7F3B6B7A" w14:textId="77777777" w:rsidR="00F71BDB" w:rsidRPr="009957B8" w:rsidRDefault="00F71BDB" w:rsidP="00C31CD7">
            <w:r w:rsidRPr="009957B8">
              <w:t>Fraction of the main local source</w:t>
            </w:r>
          </w:p>
        </w:tc>
        <w:tc>
          <w:tcPr>
            <w:tcW w:w="1495" w:type="pct"/>
            <w:noWrap/>
            <w:hideMark/>
          </w:tcPr>
          <w:p w14:paraId="25972640" w14:textId="77777777" w:rsidR="00F71BDB" w:rsidRPr="009957B8" w:rsidRDefault="00F71BDB" w:rsidP="00C31CD7">
            <w:r w:rsidRPr="009957B8">
              <w:t>0</w:t>
            </w:r>
          </w:p>
        </w:tc>
        <w:tc>
          <w:tcPr>
            <w:tcW w:w="1495" w:type="pct"/>
            <w:noWrap/>
            <w:hideMark/>
          </w:tcPr>
          <w:p w14:paraId="32A333B3" w14:textId="77777777" w:rsidR="00F71BDB" w:rsidRPr="009957B8" w:rsidRDefault="00F71BDB" w:rsidP="00C31CD7">
            <w:r w:rsidRPr="009957B8">
              <w:t>0</w:t>
            </w:r>
          </w:p>
        </w:tc>
        <w:tc>
          <w:tcPr>
            <w:tcW w:w="383" w:type="pct"/>
            <w:noWrap/>
            <w:hideMark/>
          </w:tcPr>
          <w:p w14:paraId="3A033AAF" w14:textId="77777777" w:rsidR="00F71BDB" w:rsidRPr="009957B8" w:rsidRDefault="00F71BDB" w:rsidP="00C31CD7">
            <w:r w:rsidRPr="009957B8">
              <w:t>[-]</w:t>
            </w:r>
          </w:p>
        </w:tc>
        <w:tc>
          <w:tcPr>
            <w:tcW w:w="104" w:type="pct"/>
            <w:noWrap/>
            <w:hideMark/>
          </w:tcPr>
          <w:p w14:paraId="28EF318E" w14:textId="77777777" w:rsidR="00F71BDB" w:rsidRPr="009957B8" w:rsidRDefault="00F71BDB" w:rsidP="00C31CD7">
            <w:r w:rsidRPr="009957B8">
              <w:t>O</w:t>
            </w:r>
          </w:p>
        </w:tc>
      </w:tr>
      <w:tr w:rsidR="00F71BDB" w:rsidRPr="009957B8" w14:paraId="37A63A04" w14:textId="77777777" w:rsidTr="00C31CD7">
        <w:trPr>
          <w:trHeight w:val="300"/>
        </w:trPr>
        <w:tc>
          <w:tcPr>
            <w:tcW w:w="1523" w:type="pct"/>
            <w:noWrap/>
            <w:hideMark/>
          </w:tcPr>
          <w:p w14:paraId="4CDD3163" w14:textId="77777777" w:rsidR="00F71BDB" w:rsidRPr="009957B8" w:rsidRDefault="00F71BDB" w:rsidP="00C31CD7">
            <w:r w:rsidRPr="009957B8">
              <w:t>Number of emission days per year</w:t>
            </w:r>
          </w:p>
        </w:tc>
        <w:tc>
          <w:tcPr>
            <w:tcW w:w="1495" w:type="pct"/>
            <w:noWrap/>
            <w:hideMark/>
          </w:tcPr>
          <w:p w14:paraId="5CBC8798" w14:textId="77777777" w:rsidR="00F71BDB" w:rsidRPr="009957B8" w:rsidRDefault="00F71BDB" w:rsidP="00C31CD7">
            <w:r w:rsidRPr="009957B8">
              <w:t>365</w:t>
            </w:r>
          </w:p>
        </w:tc>
        <w:tc>
          <w:tcPr>
            <w:tcW w:w="1495" w:type="pct"/>
            <w:noWrap/>
            <w:hideMark/>
          </w:tcPr>
          <w:p w14:paraId="47AAA9E2" w14:textId="77777777" w:rsidR="00F71BDB" w:rsidRPr="009957B8" w:rsidRDefault="00F71BDB" w:rsidP="00C31CD7">
            <w:r w:rsidRPr="009957B8">
              <w:t>2</w:t>
            </w:r>
          </w:p>
        </w:tc>
        <w:tc>
          <w:tcPr>
            <w:tcW w:w="383" w:type="pct"/>
            <w:noWrap/>
            <w:hideMark/>
          </w:tcPr>
          <w:p w14:paraId="794430DE" w14:textId="77777777" w:rsidR="00F71BDB" w:rsidRPr="009957B8" w:rsidRDefault="00F71BDB" w:rsidP="00C31CD7">
            <w:r w:rsidRPr="009957B8">
              <w:t>[-]</w:t>
            </w:r>
          </w:p>
        </w:tc>
        <w:tc>
          <w:tcPr>
            <w:tcW w:w="104" w:type="pct"/>
            <w:noWrap/>
            <w:hideMark/>
          </w:tcPr>
          <w:p w14:paraId="4813B8D2" w14:textId="77777777" w:rsidR="00F71BDB" w:rsidRPr="009957B8" w:rsidRDefault="00F71BDB" w:rsidP="00C31CD7">
            <w:r w:rsidRPr="009957B8">
              <w:t>O</w:t>
            </w:r>
          </w:p>
        </w:tc>
      </w:tr>
      <w:tr w:rsidR="00F71BDB" w:rsidRPr="009957B8" w14:paraId="3CE8666B" w14:textId="77777777" w:rsidTr="00C31CD7">
        <w:trPr>
          <w:trHeight w:val="300"/>
        </w:trPr>
        <w:tc>
          <w:tcPr>
            <w:tcW w:w="1523" w:type="pct"/>
            <w:noWrap/>
            <w:hideMark/>
          </w:tcPr>
          <w:p w14:paraId="7F0C6A3D" w14:textId="77777777" w:rsidR="00F71BDB" w:rsidRPr="009957B8" w:rsidRDefault="00F71BDB" w:rsidP="00C31CD7">
            <w:r w:rsidRPr="009957B8">
              <w:t>Local emission to air</w:t>
            </w:r>
          </w:p>
        </w:tc>
        <w:tc>
          <w:tcPr>
            <w:tcW w:w="1495" w:type="pct"/>
            <w:noWrap/>
            <w:hideMark/>
          </w:tcPr>
          <w:p w14:paraId="1A54AE9B" w14:textId="77777777" w:rsidR="00F71BDB" w:rsidRPr="009957B8" w:rsidRDefault="00F71BDB" w:rsidP="00C31CD7">
            <w:r w:rsidRPr="009957B8">
              <w:t>??</w:t>
            </w:r>
          </w:p>
        </w:tc>
        <w:tc>
          <w:tcPr>
            <w:tcW w:w="1495" w:type="pct"/>
            <w:noWrap/>
            <w:hideMark/>
          </w:tcPr>
          <w:p w14:paraId="3DBB414E" w14:textId="77777777" w:rsidR="00F71BDB" w:rsidRPr="009957B8" w:rsidRDefault="00F71BDB" w:rsidP="00C31CD7">
            <w:r w:rsidRPr="009957B8">
              <w:t>1,72E-04</w:t>
            </w:r>
          </w:p>
        </w:tc>
        <w:tc>
          <w:tcPr>
            <w:tcW w:w="383" w:type="pct"/>
            <w:noWrap/>
            <w:hideMark/>
          </w:tcPr>
          <w:p w14:paraId="53C534BC"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4F85039C" w14:textId="77777777" w:rsidR="00F71BDB" w:rsidRPr="009957B8" w:rsidRDefault="00F71BDB" w:rsidP="00C31CD7">
            <w:r w:rsidRPr="009957B8">
              <w:t>O</w:t>
            </w:r>
          </w:p>
        </w:tc>
      </w:tr>
      <w:tr w:rsidR="00F71BDB" w:rsidRPr="009957B8" w14:paraId="416F98E0" w14:textId="77777777" w:rsidTr="00C31CD7">
        <w:trPr>
          <w:trHeight w:val="300"/>
        </w:trPr>
        <w:tc>
          <w:tcPr>
            <w:tcW w:w="1523" w:type="pct"/>
            <w:noWrap/>
            <w:hideMark/>
          </w:tcPr>
          <w:p w14:paraId="3AADDC2E" w14:textId="77777777" w:rsidR="00F71BDB" w:rsidRPr="009957B8" w:rsidRDefault="00F71BDB" w:rsidP="00C31CD7">
            <w:r w:rsidRPr="009957B8">
              <w:t>Local emission to wastewater</w:t>
            </w:r>
          </w:p>
        </w:tc>
        <w:tc>
          <w:tcPr>
            <w:tcW w:w="1495" w:type="pct"/>
            <w:noWrap/>
            <w:hideMark/>
          </w:tcPr>
          <w:p w14:paraId="3AE4AB3A" w14:textId="77777777" w:rsidR="00F71BDB" w:rsidRPr="009957B8" w:rsidRDefault="00F71BDB" w:rsidP="00C31CD7">
            <w:r w:rsidRPr="009957B8">
              <w:t>??</w:t>
            </w:r>
          </w:p>
        </w:tc>
        <w:tc>
          <w:tcPr>
            <w:tcW w:w="1495" w:type="pct"/>
            <w:noWrap/>
            <w:hideMark/>
          </w:tcPr>
          <w:p w14:paraId="718993BA" w14:textId="77777777" w:rsidR="00F71BDB" w:rsidRPr="009957B8" w:rsidRDefault="00F71BDB" w:rsidP="00C31CD7">
            <w:r w:rsidRPr="009957B8">
              <w:t>2,60E-04</w:t>
            </w:r>
          </w:p>
        </w:tc>
        <w:tc>
          <w:tcPr>
            <w:tcW w:w="383" w:type="pct"/>
            <w:noWrap/>
            <w:hideMark/>
          </w:tcPr>
          <w:p w14:paraId="45F54799"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6DC88A54" w14:textId="77777777" w:rsidR="00F71BDB" w:rsidRPr="009957B8" w:rsidRDefault="00F71BDB" w:rsidP="00C31CD7">
            <w:r w:rsidRPr="009957B8">
              <w:t>O</w:t>
            </w:r>
          </w:p>
        </w:tc>
      </w:tr>
      <w:tr w:rsidR="00F71BDB" w:rsidRPr="009957B8" w14:paraId="2F5BB6CA" w14:textId="77777777" w:rsidTr="00C31CD7">
        <w:trPr>
          <w:trHeight w:val="300"/>
        </w:trPr>
        <w:tc>
          <w:tcPr>
            <w:tcW w:w="1523" w:type="pct"/>
            <w:noWrap/>
            <w:hideMark/>
          </w:tcPr>
          <w:p w14:paraId="714893A0" w14:textId="77777777" w:rsidR="00F71BDB" w:rsidRPr="009957B8" w:rsidRDefault="00F71BDB" w:rsidP="00C31CD7">
            <w:r w:rsidRPr="009957B8">
              <w:t>Intermittent release</w:t>
            </w:r>
          </w:p>
        </w:tc>
        <w:tc>
          <w:tcPr>
            <w:tcW w:w="1495" w:type="pct"/>
            <w:noWrap/>
            <w:hideMark/>
          </w:tcPr>
          <w:p w14:paraId="0854618E" w14:textId="77777777" w:rsidR="00F71BDB" w:rsidRPr="009957B8" w:rsidRDefault="00F71BDB" w:rsidP="00C31CD7">
            <w:r w:rsidRPr="009957B8">
              <w:t>No</w:t>
            </w:r>
          </w:p>
        </w:tc>
        <w:tc>
          <w:tcPr>
            <w:tcW w:w="1495" w:type="pct"/>
            <w:noWrap/>
            <w:hideMark/>
          </w:tcPr>
          <w:p w14:paraId="282F44F3" w14:textId="77777777" w:rsidR="00F71BDB" w:rsidRPr="009957B8" w:rsidRDefault="00F71BDB" w:rsidP="00C31CD7">
            <w:r w:rsidRPr="009957B8">
              <w:t>No</w:t>
            </w:r>
          </w:p>
        </w:tc>
        <w:tc>
          <w:tcPr>
            <w:tcW w:w="383" w:type="pct"/>
            <w:noWrap/>
            <w:hideMark/>
          </w:tcPr>
          <w:p w14:paraId="3874F93E" w14:textId="77777777" w:rsidR="00F71BDB" w:rsidRPr="009957B8" w:rsidRDefault="00F71BDB" w:rsidP="00C31CD7">
            <w:r w:rsidRPr="009957B8">
              <w:t> </w:t>
            </w:r>
          </w:p>
        </w:tc>
        <w:tc>
          <w:tcPr>
            <w:tcW w:w="104" w:type="pct"/>
            <w:noWrap/>
            <w:hideMark/>
          </w:tcPr>
          <w:p w14:paraId="7A8A86A1" w14:textId="77777777" w:rsidR="00F71BDB" w:rsidRPr="009957B8" w:rsidRDefault="00F71BDB" w:rsidP="00C31CD7">
            <w:r w:rsidRPr="009957B8">
              <w:t>D</w:t>
            </w:r>
          </w:p>
        </w:tc>
      </w:tr>
      <w:tr w:rsidR="00F71BDB" w:rsidRPr="009957B8" w14:paraId="796C36A9" w14:textId="77777777" w:rsidTr="00C31CD7">
        <w:trPr>
          <w:trHeight w:val="300"/>
        </w:trPr>
        <w:tc>
          <w:tcPr>
            <w:tcW w:w="1523" w:type="pct"/>
            <w:noWrap/>
            <w:hideMark/>
          </w:tcPr>
          <w:p w14:paraId="6C80373A" w14:textId="77777777" w:rsidR="00F71BDB" w:rsidRPr="009957B8" w:rsidRDefault="00F71BDB" w:rsidP="00C31CD7">
            <w:pPr>
              <w:rPr>
                <w:b/>
                <w:bCs/>
              </w:rPr>
            </w:pPr>
            <w:r w:rsidRPr="009957B8">
              <w:rPr>
                <w:b/>
                <w:bCs/>
              </w:rPr>
              <w:t> </w:t>
            </w:r>
          </w:p>
        </w:tc>
        <w:tc>
          <w:tcPr>
            <w:tcW w:w="1495" w:type="pct"/>
            <w:noWrap/>
            <w:hideMark/>
          </w:tcPr>
          <w:p w14:paraId="0DD38FBA" w14:textId="77777777" w:rsidR="00F71BDB" w:rsidRPr="009957B8" w:rsidRDefault="00F71BDB" w:rsidP="00C31CD7">
            <w:r w:rsidRPr="009957B8">
              <w:t> </w:t>
            </w:r>
          </w:p>
        </w:tc>
        <w:tc>
          <w:tcPr>
            <w:tcW w:w="1495" w:type="pct"/>
            <w:noWrap/>
            <w:hideMark/>
          </w:tcPr>
          <w:p w14:paraId="083D9C87" w14:textId="77777777" w:rsidR="00F71BDB" w:rsidRPr="009957B8" w:rsidRDefault="00F71BDB" w:rsidP="00C31CD7">
            <w:r w:rsidRPr="009957B8">
              <w:t> </w:t>
            </w:r>
          </w:p>
        </w:tc>
        <w:tc>
          <w:tcPr>
            <w:tcW w:w="383" w:type="pct"/>
            <w:noWrap/>
            <w:hideMark/>
          </w:tcPr>
          <w:p w14:paraId="3EAAA53C" w14:textId="77777777" w:rsidR="00F71BDB" w:rsidRPr="009957B8" w:rsidRDefault="00F71BDB" w:rsidP="00C31CD7">
            <w:r w:rsidRPr="009957B8">
              <w:t> </w:t>
            </w:r>
          </w:p>
        </w:tc>
        <w:tc>
          <w:tcPr>
            <w:tcW w:w="104" w:type="pct"/>
            <w:noWrap/>
            <w:hideMark/>
          </w:tcPr>
          <w:p w14:paraId="3391BF7F" w14:textId="77777777" w:rsidR="00F71BDB" w:rsidRPr="009957B8" w:rsidRDefault="00F71BDB" w:rsidP="00C31CD7">
            <w:r w:rsidRPr="009957B8">
              <w:t> </w:t>
            </w:r>
          </w:p>
        </w:tc>
      </w:tr>
      <w:tr w:rsidR="00F71BDB" w:rsidRPr="009957B8" w14:paraId="3F785E87" w14:textId="77777777" w:rsidTr="00C31CD7">
        <w:trPr>
          <w:trHeight w:val="300"/>
        </w:trPr>
        <w:tc>
          <w:tcPr>
            <w:tcW w:w="1523" w:type="pct"/>
            <w:noWrap/>
            <w:hideMark/>
          </w:tcPr>
          <w:p w14:paraId="4779F531" w14:textId="77777777" w:rsidR="00F71BDB" w:rsidRPr="009957B8" w:rsidRDefault="00F71BDB" w:rsidP="00C31CD7">
            <w:pPr>
              <w:rPr>
                <w:b/>
                <w:bCs/>
              </w:rPr>
            </w:pPr>
            <w:r w:rsidRPr="009957B8">
              <w:rPr>
                <w:b/>
                <w:bCs/>
              </w:rPr>
              <w:t>ENVIRONMENT-EXPOSURE</w:t>
            </w:r>
          </w:p>
        </w:tc>
        <w:tc>
          <w:tcPr>
            <w:tcW w:w="1495" w:type="pct"/>
            <w:noWrap/>
            <w:hideMark/>
          </w:tcPr>
          <w:p w14:paraId="2CC0461F" w14:textId="77777777" w:rsidR="00F71BDB" w:rsidRPr="009957B8" w:rsidRDefault="00F71BDB" w:rsidP="00C31CD7">
            <w:r w:rsidRPr="009957B8">
              <w:t> </w:t>
            </w:r>
          </w:p>
        </w:tc>
        <w:tc>
          <w:tcPr>
            <w:tcW w:w="1495" w:type="pct"/>
            <w:noWrap/>
            <w:hideMark/>
          </w:tcPr>
          <w:p w14:paraId="674EEDA0" w14:textId="77777777" w:rsidR="00F71BDB" w:rsidRPr="009957B8" w:rsidRDefault="00F71BDB" w:rsidP="00C31CD7">
            <w:r w:rsidRPr="009957B8">
              <w:t> </w:t>
            </w:r>
          </w:p>
        </w:tc>
        <w:tc>
          <w:tcPr>
            <w:tcW w:w="383" w:type="pct"/>
            <w:noWrap/>
            <w:hideMark/>
          </w:tcPr>
          <w:p w14:paraId="59FEEF36" w14:textId="77777777" w:rsidR="00F71BDB" w:rsidRPr="009957B8" w:rsidRDefault="00F71BDB" w:rsidP="00C31CD7">
            <w:r w:rsidRPr="009957B8">
              <w:t> </w:t>
            </w:r>
          </w:p>
        </w:tc>
        <w:tc>
          <w:tcPr>
            <w:tcW w:w="104" w:type="pct"/>
            <w:noWrap/>
            <w:hideMark/>
          </w:tcPr>
          <w:p w14:paraId="242BCD86" w14:textId="77777777" w:rsidR="00F71BDB" w:rsidRPr="009957B8" w:rsidRDefault="00F71BDB" w:rsidP="00C31CD7">
            <w:r w:rsidRPr="009957B8">
              <w:t> </w:t>
            </w:r>
          </w:p>
        </w:tc>
      </w:tr>
      <w:tr w:rsidR="00F71BDB" w:rsidRPr="009957B8" w14:paraId="451021D9" w14:textId="77777777" w:rsidTr="00C31CD7">
        <w:trPr>
          <w:trHeight w:val="300"/>
        </w:trPr>
        <w:tc>
          <w:tcPr>
            <w:tcW w:w="1523" w:type="pct"/>
            <w:noWrap/>
            <w:hideMark/>
          </w:tcPr>
          <w:p w14:paraId="07CF3A83" w14:textId="77777777" w:rsidR="00F71BDB" w:rsidRPr="009957B8" w:rsidRDefault="00F71BDB" w:rsidP="00C31CD7">
            <w:pPr>
              <w:rPr>
                <w:b/>
                <w:bCs/>
              </w:rPr>
            </w:pPr>
            <w:r w:rsidRPr="009957B8">
              <w:rPr>
                <w:b/>
                <w:bCs/>
              </w:rPr>
              <w:t>RELEASE ESTIMATION</w:t>
            </w:r>
          </w:p>
        </w:tc>
        <w:tc>
          <w:tcPr>
            <w:tcW w:w="1495" w:type="pct"/>
            <w:noWrap/>
            <w:hideMark/>
          </w:tcPr>
          <w:p w14:paraId="3404626C" w14:textId="77777777" w:rsidR="00F71BDB" w:rsidRPr="009957B8" w:rsidRDefault="00F71BDB" w:rsidP="00C31CD7">
            <w:r w:rsidRPr="009957B8">
              <w:t> </w:t>
            </w:r>
          </w:p>
        </w:tc>
        <w:tc>
          <w:tcPr>
            <w:tcW w:w="1495" w:type="pct"/>
            <w:noWrap/>
            <w:hideMark/>
          </w:tcPr>
          <w:p w14:paraId="274090DE" w14:textId="77777777" w:rsidR="00F71BDB" w:rsidRPr="009957B8" w:rsidRDefault="00F71BDB" w:rsidP="00C31CD7">
            <w:r w:rsidRPr="009957B8">
              <w:t> </w:t>
            </w:r>
          </w:p>
        </w:tc>
        <w:tc>
          <w:tcPr>
            <w:tcW w:w="383" w:type="pct"/>
            <w:noWrap/>
            <w:hideMark/>
          </w:tcPr>
          <w:p w14:paraId="730260FF" w14:textId="77777777" w:rsidR="00F71BDB" w:rsidRPr="009957B8" w:rsidRDefault="00F71BDB" w:rsidP="00C31CD7">
            <w:r w:rsidRPr="009957B8">
              <w:t> </w:t>
            </w:r>
          </w:p>
        </w:tc>
        <w:tc>
          <w:tcPr>
            <w:tcW w:w="104" w:type="pct"/>
            <w:noWrap/>
            <w:hideMark/>
          </w:tcPr>
          <w:p w14:paraId="3D501A5C" w14:textId="77777777" w:rsidR="00F71BDB" w:rsidRPr="009957B8" w:rsidRDefault="00F71BDB" w:rsidP="00C31CD7">
            <w:r w:rsidRPr="009957B8">
              <w:t> </w:t>
            </w:r>
          </w:p>
        </w:tc>
      </w:tr>
      <w:tr w:rsidR="00F71BDB" w:rsidRPr="009957B8" w14:paraId="3118A5BD" w14:textId="77777777" w:rsidTr="00C31CD7">
        <w:trPr>
          <w:trHeight w:val="300"/>
        </w:trPr>
        <w:tc>
          <w:tcPr>
            <w:tcW w:w="1523" w:type="pct"/>
            <w:noWrap/>
            <w:hideMark/>
          </w:tcPr>
          <w:p w14:paraId="16EF674A" w14:textId="77777777" w:rsidR="00F71BDB" w:rsidRPr="009957B8" w:rsidRDefault="00F71BDB" w:rsidP="00C31CD7">
            <w:pPr>
              <w:rPr>
                <w:b/>
                <w:bCs/>
              </w:rPr>
            </w:pPr>
            <w:r w:rsidRPr="009957B8">
              <w:rPr>
                <w:b/>
                <w:bCs/>
              </w:rPr>
              <w:t>TOTAL REGIONAL EMISSIONS TO COMPARTMENTS</w:t>
            </w:r>
          </w:p>
        </w:tc>
        <w:tc>
          <w:tcPr>
            <w:tcW w:w="1495" w:type="pct"/>
            <w:noWrap/>
            <w:hideMark/>
          </w:tcPr>
          <w:p w14:paraId="795A331C" w14:textId="77777777" w:rsidR="00F71BDB" w:rsidRPr="009957B8" w:rsidRDefault="00F71BDB" w:rsidP="00C31CD7">
            <w:r w:rsidRPr="009957B8">
              <w:t> </w:t>
            </w:r>
          </w:p>
        </w:tc>
        <w:tc>
          <w:tcPr>
            <w:tcW w:w="1495" w:type="pct"/>
            <w:noWrap/>
            <w:hideMark/>
          </w:tcPr>
          <w:p w14:paraId="14679FFA" w14:textId="77777777" w:rsidR="00F71BDB" w:rsidRPr="009957B8" w:rsidRDefault="00F71BDB" w:rsidP="00C31CD7">
            <w:r w:rsidRPr="009957B8">
              <w:t> </w:t>
            </w:r>
          </w:p>
        </w:tc>
        <w:tc>
          <w:tcPr>
            <w:tcW w:w="383" w:type="pct"/>
            <w:noWrap/>
            <w:hideMark/>
          </w:tcPr>
          <w:p w14:paraId="6670F563" w14:textId="77777777" w:rsidR="00F71BDB" w:rsidRPr="009957B8" w:rsidRDefault="00F71BDB" w:rsidP="00C31CD7">
            <w:r w:rsidRPr="009957B8">
              <w:t> </w:t>
            </w:r>
          </w:p>
        </w:tc>
        <w:tc>
          <w:tcPr>
            <w:tcW w:w="104" w:type="pct"/>
            <w:noWrap/>
            <w:hideMark/>
          </w:tcPr>
          <w:p w14:paraId="1682C051" w14:textId="77777777" w:rsidR="00F71BDB" w:rsidRPr="009957B8" w:rsidRDefault="00F71BDB" w:rsidP="00C31CD7">
            <w:r w:rsidRPr="009957B8">
              <w:t> </w:t>
            </w:r>
          </w:p>
        </w:tc>
      </w:tr>
      <w:tr w:rsidR="00F71BDB" w:rsidRPr="009957B8" w14:paraId="7A71E72A" w14:textId="77777777" w:rsidTr="00C31CD7">
        <w:trPr>
          <w:trHeight w:val="300"/>
        </w:trPr>
        <w:tc>
          <w:tcPr>
            <w:tcW w:w="1523" w:type="pct"/>
            <w:noWrap/>
            <w:hideMark/>
          </w:tcPr>
          <w:p w14:paraId="199B13FC" w14:textId="77777777" w:rsidR="00F71BDB" w:rsidRPr="009957B8" w:rsidRDefault="00F71BDB" w:rsidP="00C31CD7">
            <w:r w:rsidRPr="009957B8">
              <w:lastRenderedPageBreak/>
              <w:t>Total regional emission to air</w:t>
            </w:r>
          </w:p>
        </w:tc>
        <w:tc>
          <w:tcPr>
            <w:tcW w:w="1495" w:type="pct"/>
            <w:noWrap/>
            <w:hideMark/>
          </w:tcPr>
          <w:p w14:paraId="6D5A7998" w14:textId="77777777" w:rsidR="00F71BDB" w:rsidRPr="009957B8" w:rsidRDefault="00F71BDB" w:rsidP="00C31CD7">
            <w:r w:rsidRPr="009957B8">
              <w:t>0</w:t>
            </w:r>
          </w:p>
        </w:tc>
        <w:tc>
          <w:tcPr>
            <w:tcW w:w="1495" w:type="pct"/>
            <w:noWrap/>
            <w:hideMark/>
          </w:tcPr>
          <w:p w14:paraId="42F7AE43" w14:textId="77777777" w:rsidR="00F71BDB" w:rsidRPr="009957B8" w:rsidRDefault="00F71BDB" w:rsidP="00C31CD7">
            <w:r w:rsidRPr="009957B8">
              <w:t>0</w:t>
            </w:r>
          </w:p>
        </w:tc>
        <w:tc>
          <w:tcPr>
            <w:tcW w:w="383" w:type="pct"/>
            <w:noWrap/>
            <w:hideMark/>
          </w:tcPr>
          <w:p w14:paraId="32E50580"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1710CC14" w14:textId="77777777" w:rsidR="00F71BDB" w:rsidRPr="009957B8" w:rsidRDefault="00F71BDB" w:rsidP="00C31CD7">
            <w:r w:rsidRPr="009957B8">
              <w:t>O</w:t>
            </w:r>
          </w:p>
        </w:tc>
      </w:tr>
      <w:tr w:rsidR="00F71BDB" w:rsidRPr="009957B8" w14:paraId="29599B5C" w14:textId="77777777" w:rsidTr="00C31CD7">
        <w:trPr>
          <w:trHeight w:val="300"/>
        </w:trPr>
        <w:tc>
          <w:tcPr>
            <w:tcW w:w="1523" w:type="pct"/>
            <w:noWrap/>
            <w:hideMark/>
          </w:tcPr>
          <w:p w14:paraId="7EBE3688" w14:textId="77777777" w:rsidR="00F71BDB" w:rsidRPr="009957B8" w:rsidRDefault="00F71BDB" w:rsidP="00C31CD7">
            <w:r w:rsidRPr="009957B8">
              <w:t>Total regional emission to wastewater</w:t>
            </w:r>
          </w:p>
        </w:tc>
        <w:tc>
          <w:tcPr>
            <w:tcW w:w="1495" w:type="pct"/>
            <w:noWrap/>
            <w:hideMark/>
          </w:tcPr>
          <w:p w14:paraId="623EFE68" w14:textId="77777777" w:rsidR="00F71BDB" w:rsidRPr="009957B8" w:rsidRDefault="00F71BDB" w:rsidP="00C31CD7">
            <w:r w:rsidRPr="009957B8">
              <w:t>0</w:t>
            </w:r>
          </w:p>
        </w:tc>
        <w:tc>
          <w:tcPr>
            <w:tcW w:w="1495" w:type="pct"/>
            <w:noWrap/>
            <w:hideMark/>
          </w:tcPr>
          <w:p w14:paraId="25B2D77D" w14:textId="77777777" w:rsidR="00F71BDB" w:rsidRPr="009957B8" w:rsidRDefault="00F71BDB" w:rsidP="00C31CD7">
            <w:r w:rsidRPr="009957B8">
              <w:t>0</w:t>
            </w:r>
          </w:p>
        </w:tc>
        <w:tc>
          <w:tcPr>
            <w:tcW w:w="383" w:type="pct"/>
            <w:noWrap/>
            <w:hideMark/>
          </w:tcPr>
          <w:p w14:paraId="5901ABFA"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302F804B" w14:textId="77777777" w:rsidR="00F71BDB" w:rsidRPr="009957B8" w:rsidRDefault="00F71BDB" w:rsidP="00C31CD7">
            <w:r w:rsidRPr="009957B8">
              <w:t>O</w:t>
            </w:r>
          </w:p>
        </w:tc>
      </w:tr>
      <w:tr w:rsidR="00F71BDB" w:rsidRPr="009957B8" w14:paraId="74FFD258" w14:textId="77777777" w:rsidTr="00C31CD7">
        <w:trPr>
          <w:trHeight w:val="300"/>
        </w:trPr>
        <w:tc>
          <w:tcPr>
            <w:tcW w:w="1523" w:type="pct"/>
            <w:noWrap/>
            <w:hideMark/>
          </w:tcPr>
          <w:p w14:paraId="6DA9D14A" w14:textId="77777777" w:rsidR="00F71BDB" w:rsidRPr="009957B8" w:rsidRDefault="00F71BDB" w:rsidP="00C31CD7">
            <w:r w:rsidRPr="009957B8">
              <w:t>Total regional emission to surface water</w:t>
            </w:r>
          </w:p>
        </w:tc>
        <w:tc>
          <w:tcPr>
            <w:tcW w:w="1495" w:type="pct"/>
            <w:noWrap/>
            <w:hideMark/>
          </w:tcPr>
          <w:p w14:paraId="26CEFEEB" w14:textId="77777777" w:rsidR="00F71BDB" w:rsidRPr="009957B8" w:rsidRDefault="00F71BDB" w:rsidP="00C31CD7">
            <w:r w:rsidRPr="009957B8">
              <w:t>0</w:t>
            </w:r>
          </w:p>
        </w:tc>
        <w:tc>
          <w:tcPr>
            <w:tcW w:w="1495" w:type="pct"/>
            <w:noWrap/>
            <w:hideMark/>
          </w:tcPr>
          <w:p w14:paraId="6E163ABC" w14:textId="77777777" w:rsidR="00F71BDB" w:rsidRPr="009957B8" w:rsidRDefault="00F71BDB" w:rsidP="00C31CD7">
            <w:r w:rsidRPr="009957B8">
              <w:t>0</w:t>
            </w:r>
          </w:p>
        </w:tc>
        <w:tc>
          <w:tcPr>
            <w:tcW w:w="383" w:type="pct"/>
            <w:noWrap/>
            <w:hideMark/>
          </w:tcPr>
          <w:p w14:paraId="65D8356E"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3286B5F9" w14:textId="77777777" w:rsidR="00F71BDB" w:rsidRPr="009957B8" w:rsidRDefault="00F71BDB" w:rsidP="00C31CD7">
            <w:r w:rsidRPr="009957B8">
              <w:t>O</w:t>
            </w:r>
          </w:p>
        </w:tc>
      </w:tr>
      <w:tr w:rsidR="00F71BDB" w:rsidRPr="009957B8" w14:paraId="431DA69A" w14:textId="77777777" w:rsidTr="00C31CD7">
        <w:trPr>
          <w:trHeight w:val="300"/>
        </w:trPr>
        <w:tc>
          <w:tcPr>
            <w:tcW w:w="1523" w:type="pct"/>
            <w:noWrap/>
            <w:hideMark/>
          </w:tcPr>
          <w:p w14:paraId="15355F5A" w14:textId="77777777" w:rsidR="00F71BDB" w:rsidRPr="009957B8" w:rsidRDefault="00F71BDB" w:rsidP="00C31CD7">
            <w:r w:rsidRPr="009957B8">
              <w:t>Total regional emission to industrial soil</w:t>
            </w:r>
          </w:p>
        </w:tc>
        <w:tc>
          <w:tcPr>
            <w:tcW w:w="1495" w:type="pct"/>
            <w:noWrap/>
            <w:hideMark/>
          </w:tcPr>
          <w:p w14:paraId="3B97AA08" w14:textId="77777777" w:rsidR="00F71BDB" w:rsidRPr="009957B8" w:rsidRDefault="00F71BDB" w:rsidP="00C31CD7">
            <w:r w:rsidRPr="009957B8">
              <w:t>0</w:t>
            </w:r>
          </w:p>
        </w:tc>
        <w:tc>
          <w:tcPr>
            <w:tcW w:w="1495" w:type="pct"/>
            <w:noWrap/>
            <w:hideMark/>
          </w:tcPr>
          <w:p w14:paraId="4462C06F" w14:textId="77777777" w:rsidR="00F71BDB" w:rsidRPr="009957B8" w:rsidRDefault="00F71BDB" w:rsidP="00C31CD7">
            <w:r w:rsidRPr="009957B8">
              <w:t>0</w:t>
            </w:r>
          </w:p>
        </w:tc>
        <w:tc>
          <w:tcPr>
            <w:tcW w:w="383" w:type="pct"/>
            <w:noWrap/>
            <w:hideMark/>
          </w:tcPr>
          <w:p w14:paraId="1B7D3FC3"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2F03E2B9" w14:textId="77777777" w:rsidR="00F71BDB" w:rsidRPr="009957B8" w:rsidRDefault="00F71BDB" w:rsidP="00C31CD7">
            <w:r w:rsidRPr="009957B8">
              <w:t>O</w:t>
            </w:r>
          </w:p>
        </w:tc>
      </w:tr>
      <w:tr w:rsidR="00F71BDB" w:rsidRPr="009957B8" w14:paraId="74962122" w14:textId="77777777" w:rsidTr="00C31CD7">
        <w:trPr>
          <w:trHeight w:val="300"/>
        </w:trPr>
        <w:tc>
          <w:tcPr>
            <w:tcW w:w="1523" w:type="pct"/>
            <w:noWrap/>
            <w:hideMark/>
          </w:tcPr>
          <w:p w14:paraId="638D4227" w14:textId="77777777" w:rsidR="00F71BDB" w:rsidRPr="009957B8" w:rsidRDefault="00F71BDB" w:rsidP="00C31CD7">
            <w:r w:rsidRPr="009957B8">
              <w:t>Total regional emission to agricultural soil</w:t>
            </w:r>
          </w:p>
        </w:tc>
        <w:tc>
          <w:tcPr>
            <w:tcW w:w="1495" w:type="pct"/>
            <w:noWrap/>
            <w:hideMark/>
          </w:tcPr>
          <w:p w14:paraId="3D2FB4B3" w14:textId="77777777" w:rsidR="00F71BDB" w:rsidRPr="009957B8" w:rsidRDefault="00F71BDB" w:rsidP="00C31CD7">
            <w:r w:rsidRPr="009957B8">
              <w:t>0</w:t>
            </w:r>
          </w:p>
        </w:tc>
        <w:tc>
          <w:tcPr>
            <w:tcW w:w="1495" w:type="pct"/>
            <w:noWrap/>
            <w:hideMark/>
          </w:tcPr>
          <w:p w14:paraId="6A340B65" w14:textId="77777777" w:rsidR="00F71BDB" w:rsidRPr="009957B8" w:rsidRDefault="00F71BDB" w:rsidP="00C31CD7">
            <w:r w:rsidRPr="009957B8">
              <w:t>0</w:t>
            </w:r>
          </w:p>
        </w:tc>
        <w:tc>
          <w:tcPr>
            <w:tcW w:w="383" w:type="pct"/>
            <w:noWrap/>
            <w:hideMark/>
          </w:tcPr>
          <w:p w14:paraId="69A60FC2" w14:textId="77777777" w:rsidR="00F71BDB" w:rsidRPr="009957B8" w:rsidRDefault="00F71BDB" w:rsidP="00C31CD7">
            <w:r w:rsidRPr="009957B8">
              <w:t>[</w:t>
            </w:r>
            <w:proofErr w:type="gramStart"/>
            <w:r w:rsidRPr="009957B8">
              <w:t>kg.d</w:t>
            </w:r>
            <w:proofErr w:type="gramEnd"/>
            <w:r w:rsidRPr="009957B8">
              <w:t>-1]</w:t>
            </w:r>
          </w:p>
        </w:tc>
        <w:tc>
          <w:tcPr>
            <w:tcW w:w="104" w:type="pct"/>
            <w:noWrap/>
            <w:hideMark/>
          </w:tcPr>
          <w:p w14:paraId="22B77F2A" w14:textId="77777777" w:rsidR="00F71BDB" w:rsidRPr="009957B8" w:rsidRDefault="00F71BDB" w:rsidP="00C31CD7">
            <w:r w:rsidRPr="009957B8">
              <w:t>O</w:t>
            </w:r>
          </w:p>
        </w:tc>
      </w:tr>
      <w:tr w:rsidR="00F71BDB" w:rsidRPr="009957B8" w14:paraId="152FA0FB" w14:textId="77777777" w:rsidTr="00C31CD7">
        <w:trPr>
          <w:trHeight w:val="300"/>
        </w:trPr>
        <w:tc>
          <w:tcPr>
            <w:tcW w:w="1523" w:type="pct"/>
            <w:noWrap/>
            <w:hideMark/>
          </w:tcPr>
          <w:p w14:paraId="3E81FC01" w14:textId="77777777" w:rsidR="00F71BDB" w:rsidRPr="009957B8" w:rsidRDefault="00F71BDB" w:rsidP="00C31CD7">
            <w:pPr>
              <w:rPr>
                <w:b/>
                <w:bCs/>
              </w:rPr>
            </w:pPr>
            <w:r w:rsidRPr="009957B8">
              <w:rPr>
                <w:b/>
                <w:bCs/>
              </w:rPr>
              <w:t> </w:t>
            </w:r>
          </w:p>
        </w:tc>
        <w:tc>
          <w:tcPr>
            <w:tcW w:w="1495" w:type="pct"/>
            <w:noWrap/>
            <w:hideMark/>
          </w:tcPr>
          <w:p w14:paraId="1BAD8683" w14:textId="77777777" w:rsidR="00F71BDB" w:rsidRPr="009957B8" w:rsidRDefault="00F71BDB" w:rsidP="00C31CD7">
            <w:r w:rsidRPr="009957B8">
              <w:t> </w:t>
            </w:r>
          </w:p>
        </w:tc>
        <w:tc>
          <w:tcPr>
            <w:tcW w:w="1495" w:type="pct"/>
            <w:noWrap/>
            <w:hideMark/>
          </w:tcPr>
          <w:p w14:paraId="6B0E0264" w14:textId="77777777" w:rsidR="00F71BDB" w:rsidRPr="009957B8" w:rsidRDefault="00F71BDB" w:rsidP="00C31CD7">
            <w:r w:rsidRPr="009957B8">
              <w:t> </w:t>
            </w:r>
          </w:p>
        </w:tc>
        <w:tc>
          <w:tcPr>
            <w:tcW w:w="383" w:type="pct"/>
            <w:noWrap/>
            <w:hideMark/>
          </w:tcPr>
          <w:p w14:paraId="137E9604" w14:textId="77777777" w:rsidR="00F71BDB" w:rsidRPr="009957B8" w:rsidRDefault="00F71BDB" w:rsidP="00C31CD7">
            <w:r w:rsidRPr="009957B8">
              <w:t> </w:t>
            </w:r>
          </w:p>
        </w:tc>
        <w:tc>
          <w:tcPr>
            <w:tcW w:w="104" w:type="pct"/>
            <w:noWrap/>
            <w:hideMark/>
          </w:tcPr>
          <w:p w14:paraId="7A4DC947" w14:textId="77777777" w:rsidR="00F71BDB" w:rsidRPr="009957B8" w:rsidRDefault="00F71BDB" w:rsidP="00C31CD7">
            <w:r w:rsidRPr="009957B8">
              <w:t> </w:t>
            </w:r>
          </w:p>
        </w:tc>
      </w:tr>
      <w:tr w:rsidR="00F71BDB" w:rsidRPr="009957B8" w14:paraId="059868A0" w14:textId="77777777" w:rsidTr="00C31CD7">
        <w:trPr>
          <w:trHeight w:val="300"/>
        </w:trPr>
        <w:tc>
          <w:tcPr>
            <w:tcW w:w="1523" w:type="pct"/>
            <w:noWrap/>
            <w:hideMark/>
          </w:tcPr>
          <w:p w14:paraId="5F3F7E25" w14:textId="77777777" w:rsidR="00F71BDB" w:rsidRPr="009957B8" w:rsidRDefault="00F71BDB" w:rsidP="00C31CD7">
            <w:pPr>
              <w:rPr>
                <w:b/>
                <w:bCs/>
              </w:rPr>
            </w:pPr>
            <w:r w:rsidRPr="009957B8">
              <w:rPr>
                <w:b/>
                <w:bCs/>
              </w:rPr>
              <w:t>ENVIRONMENT-EXPOSURE</w:t>
            </w:r>
          </w:p>
        </w:tc>
        <w:tc>
          <w:tcPr>
            <w:tcW w:w="1495" w:type="pct"/>
            <w:noWrap/>
            <w:hideMark/>
          </w:tcPr>
          <w:p w14:paraId="21D73DCA" w14:textId="77777777" w:rsidR="00F71BDB" w:rsidRPr="009957B8" w:rsidRDefault="00F71BDB" w:rsidP="00C31CD7">
            <w:r w:rsidRPr="009957B8">
              <w:t> </w:t>
            </w:r>
          </w:p>
        </w:tc>
        <w:tc>
          <w:tcPr>
            <w:tcW w:w="1495" w:type="pct"/>
            <w:noWrap/>
            <w:hideMark/>
          </w:tcPr>
          <w:p w14:paraId="596A3AE2" w14:textId="77777777" w:rsidR="00F71BDB" w:rsidRPr="009957B8" w:rsidRDefault="00F71BDB" w:rsidP="00C31CD7">
            <w:r w:rsidRPr="009957B8">
              <w:t> </w:t>
            </w:r>
          </w:p>
        </w:tc>
        <w:tc>
          <w:tcPr>
            <w:tcW w:w="383" w:type="pct"/>
            <w:noWrap/>
            <w:hideMark/>
          </w:tcPr>
          <w:p w14:paraId="5B61DB66" w14:textId="77777777" w:rsidR="00F71BDB" w:rsidRPr="009957B8" w:rsidRDefault="00F71BDB" w:rsidP="00C31CD7">
            <w:r w:rsidRPr="009957B8">
              <w:t> </w:t>
            </w:r>
          </w:p>
        </w:tc>
        <w:tc>
          <w:tcPr>
            <w:tcW w:w="104" w:type="pct"/>
            <w:noWrap/>
            <w:hideMark/>
          </w:tcPr>
          <w:p w14:paraId="542AB617" w14:textId="77777777" w:rsidR="00F71BDB" w:rsidRPr="009957B8" w:rsidRDefault="00F71BDB" w:rsidP="00C31CD7">
            <w:r w:rsidRPr="009957B8">
              <w:t> </w:t>
            </w:r>
          </w:p>
        </w:tc>
      </w:tr>
      <w:tr w:rsidR="00F71BDB" w:rsidRPr="009957B8" w14:paraId="794443E2" w14:textId="77777777" w:rsidTr="00C31CD7">
        <w:trPr>
          <w:trHeight w:val="300"/>
        </w:trPr>
        <w:tc>
          <w:tcPr>
            <w:tcW w:w="1523" w:type="pct"/>
            <w:noWrap/>
            <w:hideMark/>
          </w:tcPr>
          <w:p w14:paraId="42F2748D" w14:textId="77777777" w:rsidR="00F71BDB" w:rsidRPr="009957B8" w:rsidRDefault="00F71BDB" w:rsidP="00C31CD7">
            <w:pPr>
              <w:rPr>
                <w:b/>
                <w:bCs/>
              </w:rPr>
            </w:pPr>
            <w:r w:rsidRPr="009957B8">
              <w:rPr>
                <w:b/>
                <w:bCs/>
              </w:rPr>
              <w:t>PARTITION COEFFICIENTS</w:t>
            </w:r>
          </w:p>
        </w:tc>
        <w:tc>
          <w:tcPr>
            <w:tcW w:w="1495" w:type="pct"/>
            <w:noWrap/>
            <w:hideMark/>
          </w:tcPr>
          <w:p w14:paraId="6A6E286D" w14:textId="77777777" w:rsidR="00F71BDB" w:rsidRPr="009957B8" w:rsidRDefault="00F71BDB" w:rsidP="00C31CD7">
            <w:r w:rsidRPr="009957B8">
              <w:t> </w:t>
            </w:r>
          </w:p>
        </w:tc>
        <w:tc>
          <w:tcPr>
            <w:tcW w:w="1495" w:type="pct"/>
            <w:noWrap/>
            <w:hideMark/>
          </w:tcPr>
          <w:p w14:paraId="1F11CA52" w14:textId="77777777" w:rsidR="00F71BDB" w:rsidRPr="009957B8" w:rsidRDefault="00F71BDB" w:rsidP="00C31CD7">
            <w:r w:rsidRPr="009957B8">
              <w:t> </w:t>
            </w:r>
          </w:p>
        </w:tc>
        <w:tc>
          <w:tcPr>
            <w:tcW w:w="383" w:type="pct"/>
            <w:noWrap/>
            <w:hideMark/>
          </w:tcPr>
          <w:p w14:paraId="088B74C6" w14:textId="77777777" w:rsidR="00F71BDB" w:rsidRPr="009957B8" w:rsidRDefault="00F71BDB" w:rsidP="00C31CD7">
            <w:r w:rsidRPr="009957B8">
              <w:t> </w:t>
            </w:r>
          </w:p>
        </w:tc>
        <w:tc>
          <w:tcPr>
            <w:tcW w:w="104" w:type="pct"/>
            <w:noWrap/>
            <w:hideMark/>
          </w:tcPr>
          <w:p w14:paraId="690B8042" w14:textId="77777777" w:rsidR="00F71BDB" w:rsidRPr="009957B8" w:rsidRDefault="00F71BDB" w:rsidP="00C31CD7">
            <w:r w:rsidRPr="009957B8">
              <w:t> </w:t>
            </w:r>
          </w:p>
        </w:tc>
      </w:tr>
      <w:tr w:rsidR="00F71BDB" w:rsidRPr="009957B8" w14:paraId="177D858A" w14:textId="77777777" w:rsidTr="00C31CD7">
        <w:trPr>
          <w:trHeight w:val="300"/>
        </w:trPr>
        <w:tc>
          <w:tcPr>
            <w:tcW w:w="1523" w:type="pct"/>
            <w:noWrap/>
            <w:hideMark/>
          </w:tcPr>
          <w:p w14:paraId="4AED221F" w14:textId="77777777" w:rsidR="00F71BDB" w:rsidRPr="009957B8" w:rsidRDefault="00F71BDB" w:rsidP="00C31CD7">
            <w:pPr>
              <w:rPr>
                <w:b/>
                <w:bCs/>
              </w:rPr>
            </w:pPr>
            <w:r w:rsidRPr="009957B8">
              <w:rPr>
                <w:b/>
                <w:bCs/>
              </w:rPr>
              <w:t> </w:t>
            </w:r>
          </w:p>
        </w:tc>
        <w:tc>
          <w:tcPr>
            <w:tcW w:w="1495" w:type="pct"/>
            <w:noWrap/>
            <w:hideMark/>
          </w:tcPr>
          <w:p w14:paraId="0642E432" w14:textId="77777777" w:rsidR="00F71BDB" w:rsidRPr="009957B8" w:rsidRDefault="00F71BDB" w:rsidP="00C31CD7">
            <w:r w:rsidRPr="009957B8">
              <w:t> </w:t>
            </w:r>
          </w:p>
        </w:tc>
        <w:tc>
          <w:tcPr>
            <w:tcW w:w="1495" w:type="pct"/>
            <w:noWrap/>
            <w:hideMark/>
          </w:tcPr>
          <w:p w14:paraId="4F38F8FA" w14:textId="77777777" w:rsidR="00F71BDB" w:rsidRPr="009957B8" w:rsidRDefault="00F71BDB" w:rsidP="00C31CD7">
            <w:r w:rsidRPr="009957B8">
              <w:t> </w:t>
            </w:r>
          </w:p>
        </w:tc>
        <w:tc>
          <w:tcPr>
            <w:tcW w:w="383" w:type="pct"/>
            <w:noWrap/>
            <w:hideMark/>
          </w:tcPr>
          <w:p w14:paraId="57B46C1B" w14:textId="77777777" w:rsidR="00F71BDB" w:rsidRPr="009957B8" w:rsidRDefault="00F71BDB" w:rsidP="00C31CD7">
            <w:r w:rsidRPr="009957B8">
              <w:t> </w:t>
            </w:r>
          </w:p>
        </w:tc>
        <w:tc>
          <w:tcPr>
            <w:tcW w:w="104" w:type="pct"/>
            <w:noWrap/>
            <w:hideMark/>
          </w:tcPr>
          <w:p w14:paraId="3FA4271E" w14:textId="77777777" w:rsidR="00F71BDB" w:rsidRPr="009957B8" w:rsidRDefault="00F71BDB" w:rsidP="00C31CD7">
            <w:r w:rsidRPr="009957B8">
              <w:t> </w:t>
            </w:r>
          </w:p>
        </w:tc>
      </w:tr>
      <w:tr w:rsidR="00F71BDB" w:rsidRPr="009957B8" w14:paraId="09417990" w14:textId="77777777" w:rsidTr="00C31CD7">
        <w:trPr>
          <w:trHeight w:val="300"/>
        </w:trPr>
        <w:tc>
          <w:tcPr>
            <w:tcW w:w="1523" w:type="pct"/>
            <w:noWrap/>
            <w:hideMark/>
          </w:tcPr>
          <w:p w14:paraId="4578B83A" w14:textId="77777777" w:rsidR="00F71BDB" w:rsidRPr="009957B8" w:rsidRDefault="00F71BDB" w:rsidP="00C31CD7">
            <w:r w:rsidRPr="009957B8">
              <w:t>Organic carbon-water partition coefficient</w:t>
            </w:r>
          </w:p>
        </w:tc>
        <w:tc>
          <w:tcPr>
            <w:tcW w:w="1495" w:type="pct"/>
            <w:noWrap/>
            <w:hideMark/>
          </w:tcPr>
          <w:p w14:paraId="434072A5" w14:textId="77777777" w:rsidR="00F71BDB" w:rsidRPr="009957B8" w:rsidRDefault="00F71BDB" w:rsidP="00C31CD7">
            <w:r w:rsidRPr="009957B8">
              <w:t>7,14E+03</w:t>
            </w:r>
          </w:p>
        </w:tc>
        <w:tc>
          <w:tcPr>
            <w:tcW w:w="1495" w:type="pct"/>
            <w:noWrap/>
            <w:hideMark/>
          </w:tcPr>
          <w:p w14:paraId="1A7AFB29" w14:textId="77777777" w:rsidR="00F71BDB" w:rsidRPr="009957B8" w:rsidRDefault="00F71BDB" w:rsidP="00C31CD7">
            <w:r w:rsidRPr="009957B8">
              <w:t>5,75E+05</w:t>
            </w:r>
          </w:p>
        </w:tc>
        <w:tc>
          <w:tcPr>
            <w:tcW w:w="383" w:type="pct"/>
            <w:noWrap/>
            <w:hideMark/>
          </w:tcPr>
          <w:p w14:paraId="7B0217DA" w14:textId="77777777" w:rsidR="00F71BDB" w:rsidRPr="009957B8" w:rsidRDefault="00F71BDB" w:rsidP="00C31CD7">
            <w:r w:rsidRPr="009957B8">
              <w:t>[l.</w:t>
            </w:r>
            <w:proofErr w:type="gramStart"/>
            <w:r w:rsidRPr="009957B8">
              <w:t>kg-1</w:t>
            </w:r>
            <w:proofErr w:type="gramEnd"/>
            <w:r w:rsidRPr="009957B8">
              <w:t>]</w:t>
            </w:r>
          </w:p>
        </w:tc>
        <w:tc>
          <w:tcPr>
            <w:tcW w:w="104" w:type="pct"/>
            <w:noWrap/>
            <w:hideMark/>
          </w:tcPr>
          <w:p w14:paraId="1A59FCBC" w14:textId="77777777" w:rsidR="00F71BDB" w:rsidRPr="009957B8" w:rsidRDefault="00F71BDB" w:rsidP="00C31CD7">
            <w:r w:rsidRPr="009957B8">
              <w:t>S</w:t>
            </w:r>
          </w:p>
        </w:tc>
      </w:tr>
      <w:tr w:rsidR="00F71BDB" w:rsidRPr="009957B8" w14:paraId="778F8B00" w14:textId="77777777" w:rsidTr="00C31CD7">
        <w:trPr>
          <w:trHeight w:val="300"/>
        </w:trPr>
        <w:tc>
          <w:tcPr>
            <w:tcW w:w="1523" w:type="pct"/>
            <w:noWrap/>
            <w:hideMark/>
          </w:tcPr>
          <w:p w14:paraId="2FE144CF" w14:textId="77777777" w:rsidR="00F71BDB" w:rsidRPr="009957B8" w:rsidRDefault="00F71BDB" w:rsidP="00C31CD7">
            <w:pPr>
              <w:rPr>
                <w:b/>
                <w:bCs/>
              </w:rPr>
            </w:pPr>
            <w:r w:rsidRPr="009957B8">
              <w:rPr>
                <w:b/>
                <w:bCs/>
              </w:rPr>
              <w:t> </w:t>
            </w:r>
          </w:p>
        </w:tc>
        <w:tc>
          <w:tcPr>
            <w:tcW w:w="1495" w:type="pct"/>
            <w:noWrap/>
            <w:hideMark/>
          </w:tcPr>
          <w:p w14:paraId="70197537" w14:textId="77777777" w:rsidR="00F71BDB" w:rsidRPr="009957B8" w:rsidRDefault="00F71BDB" w:rsidP="00C31CD7">
            <w:r w:rsidRPr="009957B8">
              <w:t> </w:t>
            </w:r>
          </w:p>
        </w:tc>
        <w:tc>
          <w:tcPr>
            <w:tcW w:w="1495" w:type="pct"/>
            <w:noWrap/>
            <w:hideMark/>
          </w:tcPr>
          <w:p w14:paraId="1BB2ABC7" w14:textId="77777777" w:rsidR="00F71BDB" w:rsidRPr="009957B8" w:rsidRDefault="00F71BDB" w:rsidP="00C31CD7">
            <w:r w:rsidRPr="009957B8">
              <w:t> </w:t>
            </w:r>
          </w:p>
        </w:tc>
        <w:tc>
          <w:tcPr>
            <w:tcW w:w="383" w:type="pct"/>
            <w:noWrap/>
            <w:hideMark/>
          </w:tcPr>
          <w:p w14:paraId="3074C13E" w14:textId="77777777" w:rsidR="00F71BDB" w:rsidRPr="009957B8" w:rsidRDefault="00F71BDB" w:rsidP="00C31CD7">
            <w:r w:rsidRPr="009957B8">
              <w:t> </w:t>
            </w:r>
          </w:p>
        </w:tc>
        <w:tc>
          <w:tcPr>
            <w:tcW w:w="104" w:type="pct"/>
            <w:noWrap/>
            <w:hideMark/>
          </w:tcPr>
          <w:p w14:paraId="0A263A19" w14:textId="77777777" w:rsidR="00F71BDB" w:rsidRPr="009957B8" w:rsidRDefault="00F71BDB" w:rsidP="00C31CD7">
            <w:r w:rsidRPr="009957B8">
              <w:t> </w:t>
            </w:r>
          </w:p>
        </w:tc>
      </w:tr>
      <w:tr w:rsidR="00F71BDB" w:rsidRPr="009957B8" w14:paraId="1FCEB77F" w14:textId="77777777" w:rsidTr="00C31CD7">
        <w:trPr>
          <w:trHeight w:val="300"/>
        </w:trPr>
        <w:tc>
          <w:tcPr>
            <w:tcW w:w="1523" w:type="pct"/>
            <w:noWrap/>
            <w:hideMark/>
          </w:tcPr>
          <w:p w14:paraId="58D4687F" w14:textId="77777777" w:rsidR="00F71BDB" w:rsidRPr="009957B8" w:rsidRDefault="00F71BDB" w:rsidP="00C31CD7">
            <w:pPr>
              <w:rPr>
                <w:b/>
                <w:bCs/>
              </w:rPr>
            </w:pPr>
            <w:r w:rsidRPr="009957B8">
              <w:rPr>
                <w:b/>
                <w:bCs/>
              </w:rPr>
              <w:t>ENVIRONMENT-EXPOSURE</w:t>
            </w:r>
          </w:p>
        </w:tc>
        <w:tc>
          <w:tcPr>
            <w:tcW w:w="1495" w:type="pct"/>
            <w:noWrap/>
            <w:hideMark/>
          </w:tcPr>
          <w:p w14:paraId="67B9C6BF" w14:textId="77777777" w:rsidR="00F71BDB" w:rsidRPr="009957B8" w:rsidRDefault="00F71BDB" w:rsidP="00C31CD7">
            <w:r w:rsidRPr="009957B8">
              <w:t> </w:t>
            </w:r>
          </w:p>
        </w:tc>
        <w:tc>
          <w:tcPr>
            <w:tcW w:w="1495" w:type="pct"/>
            <w:noWrap/>
            <w:hideMark/>
          </w:tcPr>
          <w:p w14:paraId="5D0A7BD4" w14:textId="77777777" w:rsidR="00F71BDB" w:rsidRPr="009957B8" w:rsidRDefault="00F71BDB" w:rsidP="00C31CD7">
            <w:r w:rsidRPr="009957B8">
              <w:t> </w:t>
            </w:r>
          </w:p>
        </w:tc>
        <w:tc>
          <w:tcPr>
            <w:tcW w:w="383" w:type="pct"/>
            <w:noWrap/>
            <w:hideMark/>
          </w:tcPr>
          <w:p w14:paraId="763D6A2D" w14:textId="77777777" w:rsidR="00F71BDB" w:rsidRPr="009957B8" w:rsidRDefault="00F71BDB" w:rsidP="00C31CD7">
            <w:r w:rsidRPr="009957B8">
              <w:t> </w:t>
            </w:r>
          </w:p>
        </w:tc>
        <w:tc>
          <w:tcPr>
            <w:tcW w:w="104" w:type="pct"/>
            <w:noWrap/>
            <w:hideMark/>
          </w:tcPr>
          <w:p w14:paraId="2D1F2B59" w14:textId="77777777" w:rsidR="00F71BDB" w:rsidRPr="009957B8" w:rsidRDefault="00F71BDB" w:rsidP="00C31CD7">
            <w:r w:rsidRPr="009957B8">
              <w:t> </w:t>
            </w:r>
          </w:p>
        </w:tc>
      </w:tr>
      <w:tr w:rsidR="00F71BDB" w:rsidRPr="009957B8" w14:paraId="1397D2BD" w14:textId="77777777" w:rsidTr="00C31CD7">
        <w:trPr>
          <w:trHeight w:val="300"/>
        </w:trPr>
        <w:tc>
          <w:tcPr>
            <w:tcW w:w="1523" w:type="pct"/>
            <w:noWrap/>
            <w:hideMark/>
          </w:tcPr>
          <w:p w14:paraId="58624586" w14:textId="77777777" w:rsidR="00F71BDB" w:rsidRPr="009957B8" w:rsidRDefault="00F71BDB" w:rsidP="00C31CD7">
            <w:pPr>
              <w:rPr>
                <w:b/>
                <w:bCs/>
              </w:rPr>
            </w:pPr>
            <w:r w:rsidRPr="009957B8">
              <w:rPr>
                <w:b/>
                <w:bCs/>
              </w:rPr>
              <w:t>DEGRADATION AND TRANSFORMATION</w:t>
            </w:r>
          </w:p>
        </w:tc>
        <w:tc>
          <w:tcPr>
            <w:tcW w:w="1495" w:type="pct"/>
            <w:noWrap/>
            <w:hideMark/>
          </w:tcPr>
          <w:p w14:paraId="4D11FCF8" w14:textId="77777777" w:rsidR="00F71BDB" w:rsidRPr="009957B8" w:rsidRDefault="00F71BDB" w:rsidP="00C31CD7">
            <w:r w:rsidRPr="009957B8">
              <w:t> </w:t>
            </w:r>
          </w:p>
        </w:tc>
        <w:tc>
          <w:tcPr>
            <w:tcW w:w="1495" w:type="pct"/>
            <w:noWrap/>
            <w:hideMark/>
          </w:tcPr>
          <w:p w14:paraId="4622A763" w14:textId="77777777" w:rsidR="00F71BDB" w:rsidRPr="009957B8" w:rsidRDefault="00F71BDB" w:rsidP="00C31CD7">
            <w:r w:rsidRPr="009957B8">
              <w:t> </w:t>
            </w:r>
          </w:p>
        </w:tc>
        <w:tc>
          <w:tcPr>
            <w:tcW w:w="383" w:type="pct"/>
            <w:noWrap/>
            <w:hideMark/>
          </w:tcPr>
          <w:p w14:paraId="3A7C4D05" w14:textId="77777777" w:rsidR="00F71BDB" w:rsidRPr="009957B8" w:rsidRDefault="00F71BDB" w:rsidP="00C31CD7">
            <w:r w:rsidRPr="009957B8">
              <w:t> </w:t>
            </w:r>
          </w:p>
        </w:tc>
        <w:tc>
          <w:tcPr>
            <w:tcW w:w="104" w:type="pct"/>
            <w:noWrap/>
            <w:hideMark/>
          </w:tcPr>
          <w:p w14:paraId="4DA37A4E" w14:textId="77777777" w:rsidR="00F71BDB" w:rsidRPr="009957B8" w:rsidRDefault="00F71BDB" w:rsidP="00C31CD7">
            <w:r w:rsidRPr="009957B8">
              <w:t> </w:t>
            </w:r>
          </w:p>
        </w:tc>
      </w:tr>
      <w:tr w:rsidR="00F71BDB" w:rsidRPr="009957B8" w14:paraId="23B6852E" w14:textId="77777777" w:rsidTr="00C31CD7">
        <w:trPr>
          <w:trHeight w:val="300"/>
        </w:trPr>
        <w:tc>
          <w:tcPr>
            <w:tcW w:w="1523" w:type="pct"/>
            <w:noWrap/>
            <w:hideMark/>
          </w:tcPr>
          <w:p w14:paraId="427C4C51" w14:textId="77777777" w:rsidR="00F71BDB" w:rsidRPr="009957B8" w:rsidRDefault="00F71BDB" w:rsidP="00C31CD7">
            <w:r w:rsidRPr="009957B8">
              <w:t>Characterization of biodegradability</w:t>
            </w:r>
          </w:p>
        </w:tc>
        <w:tc>
          <w:tcPr>
            <w:tcW w:w="1495" w:type="pct"/>
            <w:noWrap/>
            <w:hideMark/>
          </w:tcPr>
          <w:p w14:paraId="358886FC" w14:textId="77777777" w:rsidR="00F71BDB" w:rsidRPr="009957B8" w:rsidRDefault="00F71BDB" w:rsidP="00C31CD7">
            <w:r w:rsidRPr="009957B8">
              <w:t>Not biodegradable</w:t>
            </w:r>
          </w:p>
        </w:tc>
        <w:tc>
          <w:tcPr>
            <w:tcW w:w="1495" w:type="pct"/>
            <w:noWrap/>
            <w:hideMark/>
          </w:tcPr>
          <w:p w14:paraId="51AF36EE" w14:textId="77777777" w:rsidR="00F71BDB" w:rsidRPr="009957B8" w:rsidRDefault="00F71BDB" w:rsidP="00C31CD7">
            <w:r w:rsidRPr="009957B8">
              <w:t>Not biodegradable</w:t>
            </w:r>
          </w:p>
        </w:tc>
        <w:tc>
          <w:tcPr>
            <w:tcW w:w="383" w:type="pct"/>
            <w:noWrap/>
            <w:hideMark/>
          </w:tcPr>
          <w:p w14:paraId="49DB29F1" w14:textId="77777777" w:rsidR="00F71BDB" w:rsidRPr="009957B8" w:rsidRDefault="00F71BDB" w:rsidP="00C31CD7">
            <w:r w:rsidRPr="009957B8">
              <w:t> </w:t>
            </w:r>
          </w:p>
        </w:tc>
        <w:tc>
          <w:tcPr>
            <w:tcW w:w="104" w:type="pct"/>
            <w:noWrap/>
            <w:hideMark/>
          </w:tcPr>
          <w:p w14:paraId="77E4E873" w14:textId="77777777" w:rsidR="00F71BDB" w:rsidRPr="009957B8" w:rsidRDefault="00F71BDB" w:rsidP="00C31CD7">
            <w:r w:rsidRPr="009957B8">
              <w:t>S</w:t>
            </w:r>
          </w:p>
        </w:tc>
      </w:tr>
      <w:tr w:rsidR="00F71BDB" w:rsidRPr="009957B8" w14:paraId="02FB2124" w14:textId="77777777" w:rsidTr="00C31CD7">
        <w:trPr>
          <w:trHeight w:val="300"/>
        </w:trPr>
        <w:tc>
          <w:tcPr>
            <w:tcW w:w="1523" w:type="pct"/>
            <w:noWrap/>
            <w:hideMark/>
          </w:tcPr>
          <w:p w14:paraId="2C2003DD" w14:textId="77777777" w:rsidR="00F71BDB" w:rsidRPr="009957B8" w:rsidRDefault="00F71BDB" w:rsidP="00C31CD7">
            <w:r w:rsidRPr="009957B8">
              <w:t>Degradation calculation method in STP</w:t>
            </w:r>
          </w:p>
        </w:tc>
        <w:tc>
          <w:tcPr>
            <w:tcW w:w="1495" w:type="pct"/>
            <w:noWrap/>
            <w:hideMark/>
          </w:tcPr>
          <w:p w14:paraId="6340FA11" w14:textId="77777777" w:rsidR="00F71BDB" w:rsidRPr="009957B8" w:rsidRDefault="00F71BDB" w:rsidP="00C31CD7">
            <w:r w:rsidRPr="009957B8">
              <w:t>First order, standard OECD/EU tests</w:t>
            </w:r>
          </w:p>
        </w:tc>
        <w:tc>
          <w:tcPr>
            <w:tcW w:w="1495" w:type="pct"/>
            <w:noWrap/>
            <w:hideMark/>
          </w:tcPr>
          <w:p w14:paraId="4EC654A3" w14:textId="77777777" w:rsidR="00F71BDB" w:rsidRPr="009957B8" w:rsidRDefault="00F71BDB" w:rsidP="00C31CD7">
            <w:r w:rsidRPr="009957B8">
              <w:t>First order, standard OECD/EU tests</w:t>
            </w:r>
          </w:p>
        </w:tc>
        <w:tc>
          <w:tcPr>
            <w:tcW w:w="383" w:type="pct"/>
            <w:noWrap/>
            <w:hideMark/>
          </w:tcPr>
          <w:p w14:paraId="29A9D1B9" w14:textId="77777777" w:rsidR="00F71BDB" w:rsidRPr="009957B8" w:rsidRDefault="00F71BDB" w:rsidP="00C31CD7">
            <w:r w:rsidRPr="009957B8">
              <w:t> </w:t>
            </w:r>
          </w:p>
        </w:tc>
        <w:tc>
          <w:tcPr>
            <w:tcW w:w="104" w:type="pct"/>
            <w:noWrap/>
            <w:hideMark/>
          </w:tcPr>
          <w:p w14:paraId="72DF7E3F" w14:textId="77777777" w:rsidR="00F71BDB" w:rsidRPr="009957B8" w:rsidRDefault="00F71BDB" w:rsidP="00C31CD7">
            <w:r w:rsidRPr="009957B8">
              <w:t>D</w:t>
            </w:r>
          </w:p>
        </w:tc>
      </w:tr>
      <w:tr w:rsidR="00F71BDB" w:rsidRPr="009957B8" w14:paraId="1E349A65" w14:textId="77777777" w:rsidTr="00C31CD7">
        <w:trPr>
          <w:trHeight w:val="300"/>
        </w:trPr>
        <w:tc>
          <w:tcPr>
            <w:tcW w:w="1523" w:type="pct"/>
            <w:noWrap/>
            <w:hideMark/>
          </w:tcPr>
          <w:p w14:paraId="77330511" w14:textId="77777777" w:rsidR="00F71BDB" w:rsidRPr="009957B8" w:rsidRDefault="00F71BDB" w:rsidP="00C31CD7">
            <w:r w:rsidRPr="009957B8">
              <w:t>Rate constant for biodegradation in STP</w:t>
            </w:r>
          </w:p>
        </w:tc>
        <w:tc>
          <w:tcPr>
            <w:tcW w:w="1495" w:type="pct"/>
            <w:noWrap/>
            <w:hideMark/>
          </w:tcPr>
          <w:p w14:paraId="7B5656B5" w14:textId="77777777" w:rsidR="00F71BDB" w:rsidRPr="009957B8" w:rsidRDefault="00F71BDB" w:rsidP="00C31CD7">
            <w:r w:rsidRPr="009957B8">
              <w:t>0</w:t>
            </w:r>
          </w:p>
        </w:tc>
        <w:tc>
          <w:tcPr>
            <w:tcW w:w="1495" w:type="pct"/>
            <w:noWrap/>
            <w:hideMark/>
          </w:tcPr>
          <w:p w14:paraId="3A496680" w14:textId="77777777" w:rsidR="00F71BDB" w:rsidRPr="009957B8" w:rsidRDefault="00F71BDB" w:rsidP="00C31CD7">
            <w:r w:rsidRPr="009957B8">
              <w:t>0</w:t>
            </w:r>
          </w:p>
        </w:tc>
        <w:tc>
          <w:tcPr>
            <w:tcW w:w="383" w:type="pct"/>
            <w:noWrap/>
            <w:hideMark/>
          </w:tcPr>
          <w:p w14:paraId="2CEE0302" w14:textId="77777777" w:rsidR="00F71BDB" w:rsidRPr="009957B8" w:rsidRDefault="00F71BDB" w:rsidP="00C31CD7">
            <w:r w:rsidRPr="009957B8">
              <w:t>[d-1]</w:t>
            </w:r>
          </w:p>
        </w:tc>
        <w:tc>
          <w:tcPr>
            <w:tcW w:w="104" w:type="pct"/>
            <w:noWrap/>
            <w:hideMark/>
          </w:tcPr>
          <w:p w14:paraId="41F63AA5" w14:textId="77777777" w:rsidR="00F71BDB" w:rsidRPr="009957B8" w:rsidRDefault="00F71BDB" w:rsidP="00C31CD7">
            <w:r w:rsidRPr="009957B8">
              <w:t>O</w:t>
            </w:r>
          </w:p>
        </w:tc>
      </w:tr>
      <w:tr w:rsidR="00F71BDB" w:rsidRPr="009957B8" w14:paraId="523FA14C" w14:textId="77777777" w:rsidTr="00C31CD7">
        <w:trPr>
          <w:trHeight w:val="300"/>
        </w:trPr>
        <w:tc>
          <w:tcPr>
            <w:tcW w:w="1523" w:type="pct"/>
            <w:noWrap/>
            <w:hideMark/>
          </w:tcPr>
          <w:p w14:paraId="6313CEFC" w14:textId="77777777" w:rsidR="00F71BDB" w:rsidRPr="009957B8" w:rsidRDefault="00F71BDB" w:rsidP="00C31CD7">
            <w:r w:rsidRPr="009957B8">
              <w:t>Rate constant for biodegradation in surface water</w:t>
            </w:r>
          </w:p>
        </w:tc>
        <w:tc>
          <w:tcPr>
            <w:tcW w:w="1495" w:type="pct"/>
            <w:noWrap/>
            <w:hideMark/>
          </w:tcPr>
          <w:p w14:paraId="09F87F87" w14:textId="77777777" w:rsidR="00F71BDB" w:rsidRPr="009957B8" w:rsidRDefault="00F71BDB" w:rsidP="00C31CD7">
            <w:r w:rsidRPr="009957B8">
              <w:t>1,00E+06</w:t>
            </w:r>
          </w:p>
        </w:tc>
        <w:tc>
          <w:tcPr>
            <w:tcW w:w="1495" w:type="pct"/>
            <w:noWrap/>
            <w:hideMark/>
          </w:tcPr>
          <w:p w14:paraId="1D4119B0" w14:textId="77777777" w:rsidR="00F71BDB" w:rsidRPr="009957B8" w:rsidRDefault="00F71BDB" w:rsidP="00C31CD7">
            <w:r w:rsidRPr="009957B8">
              <w:t>0,948</w:t>
            </w:r>
          </w:p>
        </w:tc>
        <w:tc>
          <w:tcPr>
            <w:tcW w:w="383" w:type="pct"/>
            <w:noWrap/>
            <w:hideMark/>
          </w:tcPr>
          <w:p w14:paraId="65833EE4" w14:textId="77777777" w:rsidR="00F71BDB" w:rsidRPr="009957B8" w:rsidRDefault="00F71BDB" w:rsidP="00C31CD7">
            <w:r w:rsidRPr="009957B8">
              <w:t>[d] (DT50,12[</w:t>
            </w:r>
            <w:proofErr w:type="spellStart"/>
            <w:r w:rsidRPr="009957B8">
              <w:t>oC</w:t>
            </w:r>
            <w:proofErr w:type="spellEnd"/>
            <w:r w:rsidRPr="009957B8">
              <w:t>])</w:t>
            </w:r>
          </w:p>
        </w:tc>
        <w:tc>
          <w:tcPr>
            <w:tcW w:w="104" w:type="pct"/>
            <w:noWrap/>
            <w:hideMark/>
          </w:tcPr>
          <w:p w14:paraId="77109561" w14:textId="77777777" w:rsidR="00F71BDB" w:rsidRPr="009957B8" w:rsidRDefault="00F71BDB" w:rsidP="00C31CD7">
            <w:r w:rsidRPr="009957B8">
              <w:t>S</w:t>
            </w:r>
          </w:p>
        </w:tc>
      </w:tr>
      <w:tr w:rsidR="00F71BDB" w:rsidRPr="009957B8" w14:paraId="27BE2D58" w14:textId="77777777" w:rsidTr="00C31CD7">
        <w:trPr>
          <w:trHeight w:val="300"/>
        </w:trPr>
        <w:tc>
          <w:tcPr>
            <w:tcW w:w="1523" w:type="pct"/>
            <w:noWrap/>
            <w:hideMark/>
          </w:tcPr>
          <w:p w14:paraId="6E1BD293" w14:textId="77777777" w:rsidR="00F71BDB" w:rsidRPr="009957B8" w:rsidRDefault="00F71BDB" w:rsidP="00C31CD7">
            <w:r w:rsidRPr="009957B8">
              <w:t>Rate constant for biodegradation in bulk soil</w:t>
            </w:r>
          </w:p>
        </w:tc>
        <w:tc>
          <w:tcPr>
            <w:tcW w:w="1495" w:type="pct"/>
            <w:noWrap/>
            <w:hideMark/>
          </w:tcPr>
          <w:p w14:paraId="3C6A35CF" w14:textId="77777777" w:rsidR="00F71BDB" w:rsidRPr="009957B8" w:rsidRDefault="00F71BDB" w:rsidP="00C31CD7">
            <w:r w:rsidRPr="009957B8">
              <w:t>1,00E+06</w:t>
            </w:r>
          </w:p>
        </w:tc>
        <w:tc>
          <w:tcPr>
            <w:tcW w:w="1495" w:type="pct"/>
            <w:noWrap/>
            <w:hideMark/>
          </w:tcPr>
          <w:p w14:paraId="519F08F6" w14:textId="77777777" w:rsidR="00F71BDB" w:rsidRPr="009957B8" w:rsidRDefault="00F71BDB" w:rsidP="00C31CD7">
            <w:r w:rsidRPr="009957B8">
              <w:t>17,2</w:t>
            </w:r>
          </w:p>
        </w:tc>
        <w:tc>
          <w:tcPr>
            <w:tcW w:w="383" w:type="pct"/>
            <w:noWrap/>
            <w:hideMark/>
          </w:tcPr>
          <w:p w14:paraId="5D279923" w14:textId="77777777" w:rsidR="00F71BDB" w:rsidRPr="009957B8" w:rsidRDefault="00F71BDB" w:rsidP="00C31CD7">
            <w:r w:rsidRPr="009957B8">
              <w:t>[d] (DT50,12[</w:t>
            </w:r>
            <w:proofErr w:type="spellStart"/>
            <w:r w:rsidRPr="009957B8">
              <w:t>oC</w:t>
            </w:r>
            <w:proofErr w:type="spellEnd"/>
            <w:r w:rsidRPr="009957B8">
              <w:t>])</w:t>
            </w:r>
          </w:p>
        </w:tc>
        <w:tc>
          <w:tcPr>
            <w:tcW w:w="104" w:type="pct"/>
            <w:noWrap/>
            <w:hideMark/>
          </w:tcPr>
          <w:p w14:paraId="532AB066" w14:textId="77777777" w:rsidR="00F71BDB" w:rsidRPr="009957B8" w:rsidRDefault="00F71BDB" w:rsidP="00C31CD7">
            <w:r w:rsidRPr="009957B8">
              <w:t>S</w:t>
            </w:r>
          </w:p>
        </w:tc>
      </w:tr>
      <w:tr w:rsidR="00F71BDB" w:rsidRPr="009957B8" w14:paraId="6F9C30F7" w14:textId="77777777" w:rsidTr="00C31CD7">
        <w:trPr>
          <w:trHeight w:val="300"/>
        </w:trPr>
        <w:tc>
          <w:tcPr>
            <w:tcW w:w="1523" w:type="pct"/>
            <w:noWrap/>
            <w:hideMark/>
          </w:tcPr>
          <w:p w14:paraId="45DE5F36" w14:textId="77777777" w:rsidR="00F71BDB" w:rsidRPr="009957B8" w:rsidRDefault="00F71BDB" w:rsidP="00C31CD7">
            <w:r w:rsidRPr="009957B8">
              <w:t>Rate constant for biodegradation in aerated sediment</w:t>
            </w:r>
          </w:p>
        </w:tc>
        <w:tc>
          <w:tcPr>
            <w:tcW w:w="1495" w:type="pct"/>
            <w:noWrap/>
            <w:hideMark/>
          </w:tcPr>
          <w:p w14:paraId="7EF77713" w14:textId="77777777" w:rsidR="00F71BDB" w:rsidRPr="009957B8" w:rsidRDefault="00F71BDB" w:rsidP="00C31CD7">
            <w:r w:rsidRPr="009957B8">
              <w:t>1,00E+06</w:t>
            </w:r>
          </w:p>
        </w:tc>
        <w:tc>
          <w:tcPr>
            <w:tcW w:w="1495" w:type="pct"/>
            <w:noWrap/>
            <w:hideMark/>
          </w:tcPr>
          <w:p w14:paraId="76A019A5" w14:textId="77777777" w:rsidR="00F71BDB" w:rsidRPr="009957B8" w:rsidRDefault="00F71BDB" w:rsidP="00C31CD7">
            <w:r w:rsidRPr="009957B8">
              <w:t>27</w:t>
            </w:r>
          </w:p>
        </w:tc>
        <w:tc>
          <w:tcPr>
            <w:tcW w:w="383" w:type="pct"/>
            <w:noWrap/>
            <w:hideMark/>
          </w:tcPr>
          <w:p w14:paraId="7704D7FB" w14:textId="77777777" w:rsidR="00F71BDB" w:rsidRPr="009957B8" w:rsidRDefault="00F71BDB" w:rsidP="00C31CD7">
            <w:r w:rsidRPr="009957B8">
              <w:t>[d] (DT50,12[</w:t>
            </w:r>
            <w:proofErr w:type="spellStart"/>
            <w:r w:rsidRPr="009957B8">
              <w:t>oC</w:t>
            </w:r>
            <w:proofErr w:type="spellEnd"/>
            <w:r w:rsidRPr="009957B8">
              <w:t>])</w:t>
            </w:r>
          </w:p>
        </w:tc>
        <w:tc>
          <w:tcPr>
            <w:tcW w:w="104" w:type="pct"/>
            <w:noWrap/>
            <w:hideMark/>
          </w:tcPr>
          <w:p w14:paraId="0FDEC0EE" w14:textId="77777777" w:rsidR="00F71BDB" w:rsidRPr="009957B8" w:rsidRDefault="00F71BDB" w:rsidP="00C31CD7">
            <w:r w:rsidRPr="009957B8">
              <w:t>S</w:t>
            </w:r>
          </w:p>
        </w:tc>
      </w:tr>
      <w:tr w:rsidR="00F71BDB" w:rsidRPr="009957B8" w14:paraId="56AB9BEA" w14:textId="77777777" w:rsidTr="00C31CD7">
        <w:trPr>
          <w:trHeight w:val="300"/>
        </w:trPr>
        <w:tc>
          <w:tcPr>
            <w:tcW w:w="1523" w:type="pct"/>
            <w:noWrap/>
            <w:hideMark/>
          </w:tcPr>
          <w:p w14:paraId="560F7102" w14:textId="77777777" w:rsidR="00F71BDB" w:rsidRPr="009957B8" w:rsidRDefault="00F71BDB" w:rsidP="00C31CD7">
            <w:r w:rsidRPr="009957B8">
              <w:t>Rate constant for hydrolysis in surface water</w:t>
            </w:r>
          </w:p>
        </w:tc>
        <w:tc>
          <w:tcPr>
            <w:tcW w:w="1495" w:type="pct"/>
            <w:noWrap/>
            <w:hideMark/>
          </w:tcPr>
          <w:p w14:paraId="296F4E8B" w14:textId="77777777" w:rsidR="00F71BDB" w:rsidRPr="009957B8" w:rsidRDefault="00F71BDB" w:rsidP="00C31CD7">
            <w:r w:rsidRPr="009957B8">
              <w:t>6,93E-07</w:t>
            </w:r>
          </w:p>
        </w:tc>
        <w:tc>
          <w:tcPr>
            <w:tcW w:w="1495" w:type="pct"/>
            <w:noWrap/>
            <w:hideMark/>
          </w:tcPr>
          <w:p w14:paraId="2E24E4CB" w14:textId="77777777" w:rsidR="00F71BDB" w:rsidRPr="009957B8" w:rsidRDefault="00F71BDB" w:rsidP="00C31CD7">
            <w:r w:rsidRPr="009957B8">
              <w:t>6,93E-07</w:t>
            </w:r>
          </w:p>
        </w:tc>
        <w:tc>
          <w:tcPr>
            <w:tcW w:w="383" w:type="pct"/>
            <w:noWrap/>
            <w:hideMark/>
          </w:tcPr>
          <w:p w14:paraId="5869FF5C" w14:textId="77777777" w:rsidR="00F71BDB" w:rsidRPr="009957B8" w:rsidRDefault="00F71BDB" w:rsidP="00C31CD7">
            <w:r w:rsidRPr="009957B8">
              <w:t>[d-1] (12[</w:t>
            </w:r>
            <w:proofErr w:type="spellStart"/>
            <w:r w:rsidRPr="009957B8">
              <w:t>oC</w:t>
            </w:r>
            <w:proofErr w:type="spellEnd"/>
            <w:r w:rsidRPr="009957B8">
              <w:t>])</w:t>
            </w:r>
          </w:p>
        </w:tc>
        <w:tc>
          <w:tcPr>
            <w:tcW w:w="104" w:type="pct"/>
            <w:noWrap/>
            <w:hideMark/>
          </w:tcPr>
          <w:p w14:paraId="75764E6D" w14:textId="77777777" w:rsidR="00F71BDB" w:rsidRPr="009957B8" w:rsidRDefault="00F71BDB" w:rsidP="00C31CD7">
            <w:r w:rsidRPr="009957B8">
              <w:t>O</w:t>
            </w:r>
          </w:p>
        </w:tc>
      </w:tr>
      <w:tr w:rsidR="00F71BDB" w:rsidRPr="009957B8" w14:paraId="052BEB52" w14:textId="77777777" w:rsidTr="00C31CD7">
        <w:trPr>
          <w:trHeight w:val="300"/>
        </w:trPr>
        <w:tc>
          <w:tcPr>
            <w:tcW w:w="1523" w:type="pct"/>
            <w:noWrap/>
            <w:hideMark/>
          </w:tcPr>
          <w:p w14:paraId="108944A4" w14:textId="77777777" w:rsidR="00F71BDB" w:rsidRPr="009957B8" w:rsidRDefault="00F71BDB" w:rsidP="00C31CD7">
            <w:r w:rsidRPr="009957B8">
              <w:t>Rate constant for photolysis in surface water</w:t>
            </w:r>
          </w:p>
        </w:tc>
        <w:tc>
          <w:tcPr>
            <w:tcW w:w="1495" w:type="pct"/>
            <w:noWrap/>
            <w:hideMark/>
          </w:tcPr>
          <w:p w14:paraId="7D1AF8E1" w14:textId="77777777" w:rsidR="00F71BDB" w:rsidRPr="009957B8" w:rsidRDefault="00F71BDB" w:rsidP="00C31CD7">
            <w:r w:rsidRPr="009957B8">
              <w:t>6,93E-07</w:t>
            </w:r>
          </w:p>
        </w:tc>
        <w:tc>
          <w:tcPr>
            <w:tcW w:w="1495" w:type="pct"/>
            <w:noWrap/>
            <w:hideMark/>
          </w:tcPr>
          <w:p w14:paraId="0ECABD83" w14:textId="77777777" w:rsidR="00F71BDB" w:rsidRPr="009957B8" w:rsidRDefault="00F71BDB" w:rsidP="00C31CD7">
            <w:r w:rsidRPr="009957B8">
              <w:t>6,93E-07</w:t>
            </w:r>
          </w:p>
        </w:tc>
        <w:tc>
          <w:tcPr>
            <w:tcW w:w="383" w:type="pct"/>
            <w:noWrap/>
            <w:hideMark/>
          </w:tcPr>
          <w:p w14:paraId="12D5021D" w14:textId="77777777" w:rsidR="00F71BDB" w:rsidRPr="009957B8" w:rsidRDefault="00F71BDB" w:rsidP="00C31CD7">
            <w:r w:rsidRPr="009957B8">
              <w:t>[d-1]</w:t>
            </w:r>
          </w:p>
        </w:tc>
        <w:tc>
          <w:tcPr>
            <w:tcW w:w="104" w:type="pct"/>
            <w:noWrap/>
            <w:hideMark/>
          </w:tcPr>
          <w:p w14:paraId="10BEDCDE" w14:textId="77777777" w:rsidR="00F71BDB" w:rsidRPr="009957B8" w:rsidRDefault="00F71BDB" w:rsidP="00C31CD7">
            <w:r w:rsidRPr="009957B8">
              <w:t>O</w:t>
            </w:r>
          </w:p>
        </w:tc>
      </w:tr>
      <w:tr w:rsidR="00F71BDB" w:rsidRPr="009957B8" w14:paraId="593CF13B" w14:textId="77777777" w:rsidTr="00C31CD7">
        <w:trPr>
          <w:trHeight w:val="300"/>
        </w:trPr>
        <w:tc>
          <w:tcPr>
            <w:tcW w:w="1523" w:type="pct"/>
            <w:noWrap/>
            <w:hideMark/>
          </w:tcPr>
          <w:p w14:paraId="00EF64E3" w14:textId="77777777" w:rsidR="00F71BDB" w:rsidRPr="009957B8" w:rsidRDefault="00F71BDB" w:rsidP="00C31CD7">
            <w:pPr>
              <w:rPr>
                <w:b/>
                <w:bCs/>
              </w:rPr>
            </w:pPr>
            <w:r w:rsidRPr="009957B8">
              <w:rPr>
                <w:b/>
                <w:bCs/>
              </w:rPr>
              <w:t> </w:t>
            </w:r>
          </w:p>
        </w:tc>
        <w:tc>
          <w:tcPr>
            <w:tcW w:w="1495" w:type="pct"/>
            <w:noWrap/>
            <w:hideMark/>
          </w:tcPr>
          <w:p w14:paraId="7AFDFF80" w14:textId="77777777" w:rsidR="00F71BDB" w:rsidRPr="009957B8" w:rsidRDefault="00F71BDB" w:rsidP="00C31CD7">
            <w:r w:rsidRPr="009957B8">
              <w:t> </w:t>
            </w:r>
          </w:p>
        </w:tc>
        <w:tc>
          <w:tcPr>
            <w:tcW w:w="1495" w:type="pct"/>
            <w:noWrap/>
            <w:hideMark/>
          </w:tcPr>
          <w:p w14:paraId="7D3FC3B0" w14:textId="77777777" w:rsidR="00F71BDB" w:rsidRPr="009957B8" w:rsidRDefault="00F71BDB" w:rsidP="00C31CD7">
            <w:r w:rsidRPr="009957B8">
              <w:t> </w:t>
            </w:r>
          </w:p>
        </w:tc>
        <w:tc>
          <w:tcPr>
            <w:tcW w:w="383" w:type="pct"/>
            <w:noWrap/>
            <w:hideMark/>
          </w:tcPr>
          <w:p w14:paraId="12433BCA" w14:textId="77777777" w:rsidR="00F71BDB" w:rsidRPr="009957B8" w:rsidRDefault="00F71BDB" w:rsidP="00C31CD7">
            <w:r w:rsidRPr="009957B8">
              <w:t> </w:t>
            </w:r>
          </w:p>
        </w:tc>
        <w:tc>
          <w:tcPr>
            <w:tcW w:w="104" w:type="pct"/>
            <w:noWrap/>
            <w:hideMark/>
          </w:tcPr>
          <w:p w14:paraId="385969CF" w14:textId="77777777" w:rsidR="00F71BDB" w:rsidRPr="009957B8" w:rsidRDefault="00F71BDB" w:rsidP="00C31CD7">
            <w:r w:rsidRPr="009957B8">
              <w:t> </w:t>
            </w:r>
          </w:p>
        </w:tc>
      </w:tr>
      <w:tr w:rsidR="00F71BDB" w:rsidRPr="009957B8" w14:paraId="59EA2687" w14:textId="77777777" w:rsidTr="00C31CD7">
        <w:trPr>
          <w:trHeight w:val="300"/>
        </w:trPr>
        <w:tc>
          <w:tcPr>
            <w:tcW w:w="1523" w:type="pct"/>
            <w:noWrap/>
            <w:hideMark/>
          </w:tcPr>
          <w:p w14:paraId="11FF45C5" w14:textId="77777777" w:rsidR="00F71BDB" w:rsidRPr="009957B8" w:rsidRDefault="00F71BDB" w:rsidP="00C31CD7">
            <w:pPr>
              <w:rPr>
                <w:b/>
                <w:bCs/>
              </w:rPr>
            </w:pPr>
            <w:r w:rsidRPr="009957B8">
              <w:rPr>
                <w:b/>
                <w:bCs/>
              </w:rPr>
              <w:lastRenderedPageBreak/>
              <w:t>ENVIRONMENT-EXPOSURE</w:t>
            </w:r>
          </w:p>
        </w:tc>
        <w:tc>
          <w:tcPr>
            <w:tcW w:w="1495" w:type="pct"/>
            <w:noWrap/>
            <w:hideMark/>
          </w:tcPr>
          <w:p w14:paraId="0924482C" w14:textId="77777777" w:rsidR="00F71BDB" w:rsidRPr="009957B8" w:rsidRDefault="00F71BDB" w:rsidP="00C31CD7">
            <w:r w:rsidRPr="009957B8">
              <w:t> </w:t>
            </w:r>
          </w:p>
        </w:tc>
        <w:tc>
          <w:tcPr>
            <w:tcW w:w="1495" w:type="pct"/>
            <w:noWrap/>
            <w:hideMark/>
          </w:tcPr>
          <w:p w14:paraId="4FF17CE7" w14:textId="77777777" w:rsidR="00F71BDB" w:rsidRPr="009957B8" w:rsidRDefault="00F71BDB" w:rsidP="00C31CD7">
            <w:r w:rsidRPr="009957B8">
              <w:t> </w:t>
            </w:r>
          </w:p>
        </w:tc>
        <w:tc>
          <w:tcPr>
            <w:tcW w:w="383" w:type="pct"/>
            <w:noWrap/>
            <w:hideMark/>
          </w:tcPr>
          <w:p w14:paraId="7E51773E" w14:textId="77777777" w:rsidR="00F71BDB" w:rsidRPr="009957B8" w:rsidRDefault="00F71BDB" w:rsidP="00C31CD7">
            <w:r w:rsidRPr="009957B8">
              <w:t> </w:t>
            </w:r>
          </w:p>
        </w:tc>
        <w:tc>
          <w:tcPr>
            <w:tcW w:w="104" w:type="pct"/>
            <w:noWrap/>
            <w:hideMark/>
          </w:tcPr>
          <w:p w14:paraId="165870C0" w14:textId="77777777" w:rsidR="00F71BDB" w:rsidRPr="009957B8" w:rsidRDefault="00F71BDB" w:rsidP="00C31CD7">
            <w:r w:rsidRPr="009957B8">
              <w:t> </w:t>
            </w:r>
          </w:p>
        </w:tc>
      </w:tr>
      <w:tr w:rsidR="00F71BDB" w:rsidRPr="009957B8" w14:paraId="0967295A" w14:textId="77777777" w:rsidTr="00C31CD7">
        <w:trPr>
          <w:trHeight w:val="300"/>
        </w:trPr>
        <w:tc>
          <w:tcPr>
            <w:tcW w:w="1523" w:type="pct"/>
            <w:noWrap/>
            <w:hideMark/>
          </w:tcPr>
          <w:p w14:paraId="06D4EC67" w14:textId="77777777" w:rsidR="00F71BDB" w:rsidRPr="009957B8" w:rsidRDefault="00F71BDB" w:rsidP="00C31CD7">
            <w:pPr>
              <w:rPr>
                <w:b/>
                <w:bCs/>
              </w:rPr>
            </w:pPr>
            <w:r w:rsidRPr="009957B8">
              <w:rPr>
                <w:b/>
                <w:bCs/>
              </w:rPr>
              <w:t>SEWAGE TREATMENT</w:t>
            </w:r>
          </w:p>
        </w:tc>
        <w:tc>
          <w:tcPr>
            <w:tcW w:w="1495" w:type="pct"/>
            <w:noWrap/>
            <w:hideMark/>
          </w:tcPr>
          <w:p w14:paraId="317DD95A" w14:textId="77777777" w:rsidR="00F71BDB" w:rsidRPr="009957B8" w:rsidRDefault="00F71BDB" w:rsidP="00C31CD7">
            <w:r w:rsidRPr="009957B8">
              <w:t> </w:t>
            </w:r>
          </w:p>
        </w:tc>
        <w:tc>
          <w:tcPr>
            <w:tcW w:w="1495" w:type="pct"/>
            <w:noWrap/>
            <w:hideMark/>
          </w:tcPr>
          <w:p w14:paraId="4408126F" w14:textId="77777777" w:rsidR="00F71BDB" w:rsidRPr="009957B8" w:rsidRDefault="00F71BDB" w:rsidP="00C31CD7">
            <w:r w:rsidRPr="009957B8">
              <w:t> </w:t>
            </w:r>
          </w:p>
        </w:tc>
        <w:tc>
          <w:tcPr>
            <w:tcW w:w="383" w:type="pct"/>
            <w:noWrap/>
            <w:hideMark/>
          </w:tcPr>
          <w:p w14:paraId="04B803C5" w14:textId="77777777" w:rsidR="00F71BDB" w:rsidRPr="009957B8" w:rsidRDefault="00F71BDB" w:rsidP="00C31CD7">
            <w:r w:rsidRPr="009957B8">
              <w:t> </w:t>
            </w:r>
          </w:p>
        </w:tc>
        <w:tc>
          <w:tcPr>
            <w:tcW w:w="104" w:type="pct"/>
            <w:noWrap/>
            <w:hideMark/>
          </w:tcPr>
          <w:p w14:paraId="22754F12" w14:textId="77777777" w:rsidR="00F71BDB" w:rsidRPr="009957B8" w:rsidRDefault="00F71BDB" w:rsidP="00C31CD7">
            <w:r w:rsidRPr="009957B8">
              <w:t> </w:t>
            </w:r>
          </w:p>
        </w:tc>
      </w:tr>
      <w:tr w:rsidR="00F71BDB" w:rsidRPr="009957B8" w14:paraId="36842F3D" w14:textId="77777777" w:rsidTr="00C31CD7">
        <w:trPr>
          <w:trHeight w:val="300"/>
        </w:trPr>
        <w:tc>
          <w:tcPr>
            <w:tcW w:w="1523" w:type="pct"/>
            <w:noWrap/>
            <w:hideMark/>
          </w:tcPr>
          <w:p w14:paraId="55AA23EE" w14:textId="77777777" w:rsidR="00F71BDB" w:rsidRPr="009957B8" w:rsidRDefault="00F71BDB" w:rsidP="00C31CD7">
            <w:pPr>
              <w:rPr>
                <w:b/>
                <w:bCs/>
              </w:rPr>
            </w:pPr>
            <w:r w:rsidRPr="009957B8">
              <w:rPr>
                <w:b/>
                <w:bCs/>
              </w:rPr>
              <w:t>LOCAL STP [1 "S3-FL10EC-BARRIERCC", IC=15/UC=</w:t>
            </w:r>
            <w:proofErr w:type="gramStart"/>
            <w:r w:rsidRPr="009957B8">
              <w:rPr>
                <w:b/>
                <w:bCs/>
              </w:rPr>
              <w:t>39][</w:t>
            </w:r>
            <w:proofErr w:type="gramEnd"/>
            <w:r w:rsidRPr="009957B8">
              <w:rPr>
                <w:b/>
                <w:bCs/>
              </w:rPr>
              <w:t>INDUSTRIAL USE]</w:t>
            </w:r>
          </w:p>
        </w:tc>
        <w:tc>
          <w:tcPr>
            <w:tcW w:w="1495" w:type="pct"/>
            <w:noWrap/>
            <w:hideMark/>
          </w:tcPr>
          <w:p w14:paraId="7B31512D" w14:textId="77777777" w:rsidR="00F71BDB" w:rsidRPr="009957B8" w:rsidRDefault="00F71BDB" w:rsidP="00C31CD7">
            <w:r w:rsidRPr="009957B8">
              <w:t> </w:t>
            </w:r>
          </w:p>
        </w:tc>
        <w:tc>
          <w:tcPr>
            <w:tcW w:w="1495" w:type="pct"/>
            <w:noWrap/>
            <w:hideMark/>
          </w:tcPr>
          <w:p w14:paraId="2E0424E2" w14:textId="77777777" w:rsidR="00F71BDB" w:rsidRPr="009957B8" w:rsidRDefault="00F71BDB" w:rsidP="00C31CD7">
            <w:r w:rsidRPr="009957B8">
              <w:t> </w:t>
            </w:r>
          </w:p>
        </w:tc>
        <w:tc>
          <w:tcPr>
            <w:tcW w:w="383" w:type="pct"/>
            <w:noWrap/>
            <w:hideMark/>
          </w:tcPr>
          <w:p w14:paraId="7007BD8D" w14:textId="77777777" w:rsidR="00F71BDB" w:rsidRPr="009957B8" w:rsidRDefault="00F71BDB" w:rsidP="00C31CD7">
            <w:r w:rsidRPr="009957B8">
              <w:t> </w:t>
            </w:r>
          </w:p>
        </w:tc>
        <w:tc>
          <w:tcPr>
            <w:tcW w:w="104" w:type="pct"/>
            <w:noWrap/>
            <w:hideMark/>
          </w:tcPr>
          <w:p w14:paraId="73FFC70D" w14:textId="77777777" w:rsidR="00F71BDB" w:rsidRPr="009957B8" w:rsidRDefault="00F71BDB" w:rsidP="00C31CD7">
            <w:r w:rsidRPr="009957B8">
              <w:t> </w:t>
            </w:r>
          </w:p>
        </w:tc>
      </w:tr>
      <w:tr w:rsidR="00F71BDB" w:rsidRPr="009957B8" w14:paraId="05B1C907" w14:textId="77777777" w:rsidTr="00C31CD7">
        <w:trPr>
          <w:trHeight w:val="300"/>
        </w:trPr>
        <w:tc>
          <w:tcPr>
            <w:tcW w:w="1523" w:type="pct"/>
            <w:noWrap/>
            <w:hideMark/>
          </w:tcPr>
          <w:p w14:paraId="08151832" w14:textId="77777777" w:rsidR="00F71BDB" w:rsidRPr="009957B8" w:rsidRDefault="00F71BDB" w:rsidP="00C31CD7">
            <w:pPr>
              <w:rPr>
                <w:b/>
                <w:bCs/>
              </w:rPr>
            </w:pPr>
            <w:r w:rsidRPr="009957B8">
              <w:rPr>
                <w:b/>
                <w:bCs/>
              </w:rPr>
              <w:t>OUTPUT</w:t>
            </w:r>
          </w:p>
        </w:tc>
        <w:tc>
          <w:tcPr>
            <w:tcW w:w="1495" w:type="pct"/>
            <w:noWrap/>
            <w:hideMark/>
          </w:tcPr>
          <w:p w14:paraId="2C4DF242" w14:textId="77777777" w:rsidR="00F71BDB" w:rsidRPr="009957B8" w:rsidRDefault="00F71BDB" w:rsidP="00C31CD7">
            <w:r w:rsidRPr="009957B8">
              <w:t> </w:t>
            </w:r>
          </w:p>
        </w:tc>
        <w:tc>
          <w:tcPr>
            <w:tcW w:w="1495" w:type="pct"/>
            <w:noWrap/>
            <w:hideMark/>
          </w:tcPr>
          <w:p w14:paraId="45539B61" w14:textId="77777777" w:rsidR="00F71BDB" w:rsidRPr="009957B8" w:rsidRDefault="00F71BDB" w:rsidP="00C31CD7">
            <w:r w:rsidRPr="009957B8">
              <w:t> </w:t>
            </w:r>
          </w:p>
        </w:tc>
        <w:tc>
          <w:tcPr>
            <w:tcW w:w="383" w:type="pct"/>
            <w:noWrap/>
            <w:hideMark/>
          </w:tcPr>
          <w:p w14:paraId="337CA411" w14:textId="77777777" w:rsidR="00F71BDB" w:rsidRPr="009957B8" w:rsidRDefault="00F71BDB" w:rsidP="00C31CD7">
            <w:r w:rsidRPr="009957B8">
              <w:t> </w:t>
            </w:r>
          </w:p>
        </w:tc>
        <w:tc>
          <w:tcPr>
            <w:tcW w:w="104" w:type="pct"/>
            <w:noWrap/>
            <w:hideMark/>
          </w:tcPr>
          <w:p w14:paraId="4FAEF31F" w14:textId="77777777" w:rsidR="00F71BDB" w:rsidRPr="009957B8" w:rsidRDefault="00F71BDB" w:rsidP="00C31CD7">
            <w:r w:rsidRPr="009957B8">
              <w:t> </w:t>
            </w:r>
          </w:p>
        </w:tc>
      </w:tr>
      <w:tr w:rsidR="00F71BDB" w:rsidRPr="009957B8" w14:paraId="0ECFC6D0" w14:textId="77777777" w:rsidTr="00C31CD7">
        <w:trPr>
          <w:trHeight w:val="300"/>
        </w:trPr>
        <w:tc>
          <w:tcPr>
            <w:tcW w:w="1523" w:type="pct"/>
            <w:noWrap/>
            <w:hideMark/>
          </w:tcPr>
          <w:p w14:paraId="1079C014" w14:textId="77777777" w:rsidR="00F71BDB" w:rsidRPr="009957B8" w:rsidRDefault="00F71BDB" w:rsidP="00C31CD7">
            <w:r w:rsidRPr="009957B8">
              <w:t>Fraction of emission directed to air by STP</w:t>
            </w:r>
          </w:p>
        </w:tc>
        <w:tc>
          <w:tcPr>
            <w:tcW w:w="1495" w:type="pct"/>
            <w:noWrap/>
            <w:hideMark/>
          </w:tcPr>
          <w:p w14:paraId="29CA6B07" w14:textId="77777777" w:rsidR="00F71BDB" w:rsidRPr="009957B8" w:rsidRDefault="00F71BDB" w:rsidP="00C31CD7">
            <w:r w:rsidRPr="009957B8">
              <w:t>??</w:t>
            </w:r>
          </w:p>
        </w:tc>
        <w:tc>
          <w:tcPr>
            <w:tcW w:w="1495" w:type="pct"/>
            <w:noWrap/>
            <w:hideMark/>
          </w:tcPr>
          <w:p w14:paraId="5578A204" w14:textId="77777777" w:rsidR="00F71BDB" w:rsidRPr="009957B8" w:rsidRDefault="00F71BDB" w:rsidP="00C31CD7">
            <w:r w:rsidRPr="009957B8">
              <w:t>5,44E-04</w:t>
            </w:r>
          </w:p>
        </w:tc>
        <w:tc>
          <w:tcPr>
            <w:tcW w:w="383" w:type="pct"/>
            <w:noWrap/>
            <w:hideMark/>
          </w:tcPr>
          <w:p w14:paraId="0FEC4F52" w14:textId="77777777" w:rsidR="00F71BDB" w:rsidRPr="009957B8" w:rsidRDefault="00F71BDB" w:rsidP="00C31CD7">
            <w:r w:rsidRPr="009957B8">
              <w:t>[%]</w:t>
            </w:r>
          </w:p>
        </w:tc>
        <w:tc>
          <w:tcPr>
            <w:tcW w:w="104" w:type="pct"/>
            <w:noWrap/>
            <w:hideMark/>
          </w:tcPr>
          <w:p w14:paraId="77ABA46C" w14:textId="77777777" w:rsidR="00F71BDB" w:rsidRPr="009957B8" w:rsidRDefault="00F71BDB" w:rsidP="00C31CD7">
            <w:r w:rsidRPr="009957B8">
              <w:t>O</w:t>
            </w:r>
          </w:p>
        </w:tc>
      </w:tr>
      <w:tr w:rsidR="00F71BDB" w:rsidRPr="009957B8" w14:paraId="58BDE522" w14:textId="77777777" w:rsidTr="00C31CD7">
        <w:trPr>
          <w:trHeight w:val="300"/>
        </w:trPr>
        <w:tc>
          <w:tcPr>
            <w:tcW w:w="1523" w:type="pct"/>
            <w:noWrap/>
            <w:hideMark/>
          </w:tcPr>
          <w:p w14:paraId="540ACB8A" w14:textId="77777777" w:rsidR="00F71BDB" w:rsidRPr="009957B8" w:rsidRDefault="00F71BDB" w:rsidP="00C31CD7">
            <w:r w:rsidRPr="009957B8">
              <w:t>Fraction of emission directed to water by STP</w:t>
            </w:r>
          </w:p>
        </w:tc>
        <w:tc>
          <w:tcPr>
            <w:tcW w:w="1495" w:type="pct"/>
            <w:noWrap/>
            <w:hideMark/>
          </w:tcPr>
          <w:p w14:paraId="3D2F4CE4" w14:textId="77777777" w:rsidR="00F71BDB" w:rsidRPr="009957B8" w:rsidRDefault="00F71BDB" w:rsidP="00C31CD7">
            <w:r w:rsidRPr="009957B8">
              <w:t>??</w:t>
            </w:r>
          </w:p>
        </w:tc>
        <w:tc>
          <w:tcPr>
            <w:tcW w:w="1495" w:type="pct"/>
            <w:noWrap/>
            <w:hideMark/>
          </w:tcPr>
          <w:p w14:paraId="5AA5A5E9" w14:textId="77777777" w:rsidR="00F71BDB" w:rsidRPr="009957B8" w:rsidRDefault="00F71BDB" w:rsidP="00C31CD7">
            <w:r w:rsidRPr="009957B8">
              <w:t>8,356459</w:t>
            </w:r>
          </w:p>
        </w:tc>
        <w:tc>
          <w:tcPr>
            <w:tcW w:w="383" w:type="pct"/>
            <w:noWrap/>
            <w:hideMark/>
          </w:tcPr>
          <w:p w14:paraId="1FDAC8BE" w14:textId="77777777" w:rsidR="00F71BDB" w:rsidRPr="009957B8" w:rsidRDefault="00F71BDB" w:rsidP="00C31CD7">
            <w:r w:rsidRPr="009957B8">
              <w:t>[%]</w:t>
            </w:r>
          </w:p>
        </w:tc>
        <w:tc>
          <w:tcPr>
            <w:tcW w:w="104" w:type="pct"/>
            <w:noWrap/>
            <w:hideMark/>
          </w:tcPr>
          <w:p w14:paraId="2753E67C" w14:textId="77777777" w:rsidR="00F71BDB" w:rsidRPr="009957B8" w:rsidRDefault="00F71BDB" w:rsidP="00C31CD7">
            <w:r w:rsidRPr="009957B8">
              <w:t>O</w:t>
            </w:r>
          </w:p>
        </w:tc>
      </w:tr>
      <w:tr w:rsidR="00F71BDB" w:rsidRPr="009957B8" w14:paraId="111BF932" w14:textId="77777777" w:rsidTr="00C31CD7">
        <w:trPr>
          <w:trHeight w:val="300"/>
        </w:trPr>
        <w:tc>
          <w:tcPr>
            <w:tcW w:w="1523" w:type="pct"/>
            <w:noWrap/>
            <w:hideMark/>
          </w:tcPr>
          <w:p w14:paraId="080C2B23" w14:textId="77777777" w:rsidR="00F71BDB" w:rsidRPr="009957B8" w:rsidRDefault="00F71BDB" w:rsidP="00C31CD7">
            <w:proofErr w:type="spellStart"/>
            <w:r w:rsidRPr="009957B8">
              <w:t>FstpSludge</w:t>
            </w:r>
            <w:proofErr w:type="spellEnd"/>
          </w:p>
        </w:tc>
        <w:tc>
          <w:tcPr>
            <w:tcW w:w="1495" w:type="pct"/>
            <w:noWrap/>
            <w:hideMark/>
          </w:tcPr>
          <w:p w14:paraId="55DF92C3" w14:textId="77777777" w:rsidR="00F71BDB" w:rsidRPr="009957B8" w:rsidRDefault="00F71BDB" w:rsidP="00C31CD7">
            <w:proofErr w:type="spellStart"/>
            <w:r w:rsidRPr="009957B8">
              <w:t>FstpSludge</w:t>
            </w:r>
            <w:proofErr w:type="spellEnd"/>
          </w:p>
        </w:tc>
        <w:tc>
          <w:tcPr>
            <w:tcW w:w="1495" w:type="pct"/>
            <w:noWrap/>
            <w:hideMark/>
          </w:tcPr>
          <w:p w14:paraId="7D0E33C1" w14:textId="77777777" w:rsidR="00F71BDB" w:rsidRPr="009957B8" w:rsidRDefault="00F71BDB" w:rsidP="00C31CD7">
            <w:proofErr w:type="spellStart"/>
            <w:r w:rsidRPr="009957B8">
              <w:t>FstpSludge</w:t>
            </w:r>
            <w:proofErr w:type="spellEnd"/>
          </w:p>
        </w:tc>
        <w:tc>
          <w:tcPr>
            <w:tcW w:w="383" w:type="pct"/>
            <w:noWrap/>
            <w:hideMark/>
          </w:tcPr>
          <w:p w14:paraId="24E4690D" w14:textId="77777777" w:rsidR="00F71BDB" w:rsidRPr="009957B8" w:rsidRDefault="00F71BDB" w:rsidP="00C31CD7">
            <w:proofErr w:type="spellStart"/>
            <w:r w:rsidRPr="009957B8">
              <w:t>FstpSludge</w:t>
            </w:r>
            <w:proofErr w:type="spellEnd"/>
          </w:p>
        </w:tc>
        <w:tc>
          <w:tcPr>
            <w:tcW w:w="104" w:type="pct"/>
            <w:noWrap/>
            <w:hideMark/>
          </w:tcPr>
          <w:p w14:paraId="699EEDF7" w14:textId="77777777" w:rsidR="00F71BDB" w:rsidRPr="009957B8" w:rsidRDefault="00F71BDB" w:rsidP="00C31CD7">
            <w:r w:rsidRPr="009957B8">
              <w:t>E</w:t>
            </w:r>
          </w:p>
        </w:tc>
      </w:tr>
      <w:tr w:rsidR="00F71BDB" w:rsidRPr="009957B8" w14:paraId="559501E9" w14:textId="77777777" w:rsidTr="00C31CD7">
        <w:trPr>
          <w:trHeight w:val="300"/>
        </w:trPr>
        <w:tc>
          <w:tcPr>
            <w:tcW w:w="1523" w:type="pct"/>
            <w:noWrap/>
            <w:hideMark/>
          </w:tcPr>
          <w:p w14:paraId="7933AC2E" w14:textId="77777777" w:rsidR="00F71BDB" w:rsidRPr="009957B8" w:rsidRDefault="00F71BDB" w:rsidP="00C31CD7">
            <w:r w:rsidRPr="009957B8">
              <w:t>Fraction of the emission degraded in STP</w:t>
            </w:r>
          </w:p>
        </w:tc>
        <w:tc>
          <w:tcPr>
            <w:tcW w:w="1495" w:type="pct"/>
            <w:noWrap/>
            <w:hideMark/>
          </w:tcPr>
          <w:p w14:paraId="4E6169AE" w14:textId="77777777" w:rsidR="00F71BDB" w:rsidRPr="009957B8" w:rsidRDefault="00F71BDB" w:rsidP="00C31CD7">
            <w:r w:rsidRPr="009957B8">
              <w:t>??</w:t>
            </w:r>
          </w:p>
        </w:tc>
        <w:tc>
          <w:tcPr>
            <w:tcW w:w="1495" w:type="pct"/>
            <w:noWrap/>
            <w:hideMark/>
          </w:tcPr>
          <w:p w14:paraId="0A20138D" w14:textId="77777777" w:rsidR="00F71BDB" w:rsidRPr="009957B8" w:rsidRDefault="00F71BDB" w:rsidP="00C31CD7">
            <w:r w:rsidRPr="009957B8">
              <w:t>0</w:t>
            </w:r>
          </w:p>
        </w:tc>
        <w:tc>
          <w:tcPr>
            <w:tcW w:w="383" w:type="pct"/>
            <w:noWrap/>
            <w:hideMark/>
          </w:tcPr>
          <w:p w14:paraId="0B9ACBD0" w14:textId="77777777" w:rsidR="00F71BDB" w:rsidRPr="009957B8" w:rsidRDefault="00F71BDB" w:rsidP="00C31CD7">
            <w:r w:rsidRPr="009957B8">
              <w:t>[%]</w:t>
            </w:r>
          </w:p>
        </w:tc>
        <w:tc>
          <w:tcPr>
            <w:tcW w:w="104" w:type="pct"/>
            <w:noWrap/>
            <w:hideMark/>
          </w:tcPr>
          <w:p w14:paraId="4C8997E5" w14:textId="77777777" w:rsidR="00F71BDB" w:rsidRPr="009957B8" w:rsidRDefault="00F71BDB" w:rsidP="00C31CD7">
            <w:r w:rsidRPr="009957B8">
              <w:t>O</w:t>
            </w:r>
          </w:p>
        </w:tc>
      </w:tr>
      <w:tr w:rsidR="00F71BDB" w:rsidRPr="009957B8" w14:paraId="2CF9D688" w14:textId="77777777" w:rsidTr="00C31CD7">
        <w:trPr>
          <w:trHeight w:val="300"/>
        </w:trPr>
        <w:tc>
          <w:tcPr>
            <w:tcW w:w="1523" w:type="pct"/>
            <w:noWrap/>
            <w:hideMark/>
          </w:tcPr>
          <w:p w14:paraId="507719B1" w14:textId="77777777" w:rsidR="00F71BDB" w:rsidRPr="009957B8" w:rsidRDefault="00F71BDB" w:rsidP="00C31CD7">
            <w:r w:rsidRPr="009957B8">
              <w:t>Concentration in untreated wastewater</w:t>
            </w:r>
          </w:p>
        </w:tc>
        <w:tc>
          <w:tcPr>
            <w:tcW w:w="1495" w:type="pct"/>
            <w:noWrap/>
            <w:hideMark/>
          </w:tcPr>
          <w:p w14:paraId="0421712C" w14:textId="77777777" w:rsidR="00F71BDB" w:rsidRPr="009957B8" w:rsidRDefault="00F71BDB" w:rsidP="00C31CD7">
            <w:r w:rsidRPr="009957B8">
              <w:t>??</w:t>
            </w:r>
          </w:p>
        </w:tc>
        <w:tc>
          <w:tcPr>
            <w:tcW w:w="1495" w:type="pct"/>
            <w:noWrap/>
            <w:hideMark/>
          </w:tcPr>
          <w:p w14:paraId="11FF5E9B" w14:textId="77777777" w:rsidR="00F71BDB" w:rsidRPr="009957B8" w:rsidRDefault="00F71BDB" w:rsidP="00C31CD7">
            <w:r w:rsidRPr="009957B8">
              <w:t>1,69E-04</w:t>
            </w:r>
          </w:p>
        </w:tc>
        <w:tc>
          <w:tcPr>
            <w:tcW w:w="383" w:type="pct"/>
            <w:noWrap/>
            <w:hideMark/>
          </w:tcPr>
          <w:p w14:paraId="0CDD2DF0"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1C380A8F" w14:textId="77777777" w:rsidR="00F71BDB" w:rsidRPr="009957B8" w:rsidRDefault="00F71BDB" w:rsidP="00C31CD7">
            <w:r w:rsidRPr="009957B8">
              <w:t>O</w:t>
            </w:r>
          </w:p>
        </w:tc>
      </w:tr>
      <w:tr w:rsidR="00F71BDB" w:rsidRPr="009957B8" w14:paraId="7C4C1546" w14:textId="77777777" w:rsidTr="00C31CD7">
        <w:trPr>
          <w:trHeight w:val="300"/>
        </w:trPr>
        <w:tc>
          <w:tcPr>
            <w:tcW w:w="1523" w:type="pct"/>
            <w:noWrap/>
            <w:hideMark/>
          </w:tcPr>
          <w:p w14:paraId="07A7FD4C" w14:textId="77777777" w:rsidR="00F71BDB" w:rsidRPr="009957B8" w:rsidRDefault="00F71BDB" w:rsidP="00C31CD7">
            <w:r w:rsidRPr="009957B8">
              <w:t>- Total concentration in the STP-effluent</w:t>
            </w:r>
          </w:p>
        </w:tc>
        <w:tc>
          <w:tcPr>
            <w:tcW w:w="1495" w:type="pct"/>
            <w:noWrap/>
            <w:hideMark/>
          </w:tcPr>
          <w:p w14:paraId="52ACF093" w14:textId="77777777" w:rsidR="00F71BDB" w:rsidRPr="009957B8" w:rsidRDefault="00F71BDB" w:rsidP="00C31CD7">
            <w:r w:rsidRPr="009957B8">
              <w:t>??</w:t>
            </w:r>
          </w:p>
        </w:tc>
        <w:tc>
          <w:tcPr>
            <w:tcW w:w="1495" w:type="pct"/>
            <w:noWrap/>
            <w:hideMark/>
          </w:tcPr>
          <w:p w14:paraId="4F96186F" w14:textId="77777777" w:rsidR="00F71BDB" w:rsidRPr="009957B8" w:rsidRDefault="00F71BDB" w:rsidP="00C31CD7">
            <w:r w:rsidRPr="009957B8">
              <w:t>1,41E-05</w:t>
            </w:r>
          </w:p>
        </w:tc>
        <w:tc>
          <w:tcPr>
            <w:tcW w:w="383" w:type="pct"/>
            <w:noWrap/>
            <w:hideMark/>
          </w:tcPr>
          <w:p w14:paraId="4C343CC8"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0B0C9210" w14:textId="77777777" w:rsidR="00F71BDB" w:rsidRPr="009957B8" w:rsidRDefault="00F71BDB" w:rsidP="00C31CD7">
            <w:r w:rsidRPr="009957B8">
              <w:t>O</w:t>
            </w:r>
          </w:p>
        </w:tc>
      </w:tr>
      <w:tr w:rsidR="00F71BDB" w:rsidRPr="009957B8" w14:paraId="17D914F6" w14:textId="77777777" w:rsidTr="00C31CD7">
        <w:trPr>
          <w:trHeight w:val="300"/>
        </w:trPr>
        <w:tc>
          <w:tcPr>
            <w:tcW w:w="1523" w:type="pct"/>
            <w:noWrap/>
            <w:hideMark/>
          </w:tcPr>
          <w:p w14:paraId="0DD917BE" w14:textId="77777777" w:rsidR="00F71BDB" w:rsidRPr="009957B8" w:rsidRDefault="00F71BDB" w:rsidP="00C31CD7">
            <w:r w:rsidRPr="009957B8">
              <w:t>Concentration in effluent exceeds solubility</w:t>
            </w:r>
          </w:p>
        </w:tc>
        <w:tc>
          <w:tcPr>
            <w:tcW w:w="1495" w:type="pct"/>
            <w:noWrap/>
            <w:hideMark/>
          </w:tcPr>
          <w:p w14:paraId="5C708A7F" w14:textId="77777777" w:rsidR="00F71BDB" w:rsidRPr="009957B8" w:rsidRDefault="00F71BDB" w:rsidP="00C31CD7">
            <w:r w:rsidRPr="009957B8">
              <w:t>No</w:t>
            </w:r>
          </w:p>
        </w:tc>
        <w:tc>
          <w:tcPr>
            <w:tcW w:w="1495" w:type="pct"/>
            <w:noWrap/>
            <w:hideMark/>
          </w:tcPr>
          <w:p w14:paraId="647E05FF" w14:textId="77777777" w:rsidR="00F71BDB" w:rsidRPr="009957B8" w:rsidRDefault="00F71BDB" w:rsidP="00C31CD7">
            <w:r w:rsidRPr="009957B8">
              <w:t>No</w:t>
            </w:r>
          </w:p>
        </w:tc>
        <w:tc>
          <w:tcPr>
            <w:tcW w:w="383" w:type="pct"/>
            <w:noWrap/>
            <w:hideMark/>
          </w:tcPr>
          <w:p w14:paraId="51B8FC00" w14:textId="77777777" w:rsidR="00F71BDB" w:rsidRPr="009957B8" w:rsidRDefault="00F71BDB" w:rsidP="00C31CD7">
            <w:r w:rsidRPr="009957B8">
              <w:t> </w:t>
            </w:r>
          </w:p>
        </w:tc>
        <w:tc>
          <w:tcPr>
            <w:tcW w:w="104" w:type="pct"/>
            <w:noWrap/>
            <w:hideMark/>
          </w:tcPr>
          <w:p w14:paraId="40A86936" w14:textId="77777777" w:rsidR="00F71BDB" w:rsidRPr="009957B8" w:rsidRDefault="00F71BDB" w:rsidP="00C31CD7">
            <w:r w:rsidRPr="009957B8">
              <w:t>O</w:t>
            </w:r>
          </w:p>
        </w:tc>
      </w:tr>
      <w:tr w:rsidR="00F71BDB" w:rsidRPr="009957B8" w14:paraId="2EBB96DC" w14:textId="77777777" w:rsidTr="00C31CD7">
        <w:trPr>
          <w:trHeight w:val="300"/>
        </w:trPr>
        <w:tc>
          <w:tcPr>
            <w:tcW w:w="1523" w:type="pct"/>
            <w:noWrap/>
            <w:hideMark/>
          </w:tcPr>
          <w:p w14:paraId="7E05DAC2" w14:textId="77777777" w:rsidR="00F71BDB" w:rsidRPr="009957B8" w:rsidRDefault="00F71BDB" w:rsidP="00C31CD7">
            <w:r w:rsidRPr="009957B8">
              <w:t>- Total concentration of chemical in combined sludge</w:t>
            </w:r>
          </w:p>
        </w:tc>
        <w:tc>
          <w:tcPr>
            <w:tcW w:w="1495" w:type="pct"/>
            <w:noWrap/>
            <w:hideMark/>
          </w:tcPr>
          <w:p w14:paraId="41A649ED" w14:textId="77777777" w:rsidR="00F71BDB" w:rsidRPr="009957B8" w:rsidRDefault="00F71BDB" w:rsidP="00C31CD7">
            <w:r w:rsidRPr="009957B8">
              <w:t>??</w:t>
            </w:r>
          </w:p>
        </w:tc>
        <w:tc>
          <w:tcPr>
            <w:tcW w:w="1495" w:type="pct"/>
            <w:noWrap/>
            <w:hideMark/>
          </w:tcPr>
          <w:p w14:paraId="236ECFE8" w14:textId="77777777" w:rsidR="00F71BDB" w:rsidRPr="009957B8" w:rsidRDefault="00F71BDB" w:rsidP="00C31CD7">
            <w:r w:rsidRPr="009957B8">
              <w:t>0,380703</w:t>
            </w:r>
          </w:p>
        </w:tc>
        <w:tc>
          <w:tcPr>
            <w:tcW w:w="383" w:type="pct"/>
            <w:noWrap/>
            <w:hideMark/>
          </w:tcPr>
          <w:p w14:paraId="6D2AC3B5" w14:textId="77777777" w:rsidR="00F71BDB" w:rsidRPr="009957B8" w:rsidRDefault="00F71BDB" w:rsidP="00C31CD7">
            <w:r w:rsidRPr="009957B8">
              <w:t>[mg.kg-1]</w:t>
            </w:r>
          </w:p>
        </w:tc>
        <w:tc>
          <w:tcPr>
            <w:tcW w:w="104" w:type="pct"/>
            <w:noWrap/>
            <w:hideMark/>
          </w:tcPr>
          <w:p w14:paraId="1CA2DB16" w14:textId="77777777" w:rsidR="00F71BDB" w:rsidRPr="009957B8" w:rsidRDefault="00F71BDB" w:rsidP="00C31CD7">
            <w:r w:rsidRPr="009957B8">
              <w:t>O</w:t>
            </w:r>
          </w:p>
        </w:tc>
      </w:tr>
      <w:tr w:rsidR="00F71BDB" w:rsidRPr="009957B8" w14:paraId="209DD38B" w14:textId="77777777" w:rsidTr="00C31CD7">
        <w:trPr>
          <w:trHeight w:val="300"/>
        </w:trPr>
        <w:tc>
          <w:tcPr>
            <w:tcW w:w="1523" w:type="pct"/>
            <w:noWrap/>
            <w:hideMark/>
          </w:tcPr>
          <w:p w14:paraId="6D9754C7" w14:textId="77777777" w:rsidR="00F71BDB" w:rsidRPr="009957B8" w:rsidRDefault="00F71BDB" w:rsidP="00C31CD7">
            <w:r w:rsidRPr="009957B8">
              <w:t>PEC for micro-organisms in the STP</w:t>
            </w:r>
          </w:p>
        </w:tc>
        <w:tc>
          <w:tcPr>
            <w:tcW w:w="1495" w:type="pct"/>
            <w:noWrap/>
            <w:hideMark/>
          </w:tcPr>
          <w:p w14:paraId="619C54D8" w14:textId="77777777" w:rsidR="00F71BDB" w:rsidRPr="009957B8" w:rsidRDefault="00F71BDB" w:rsidP="00C31CD7">
            <w:r w:rsidRPr="009957B8">
              <w:t>??</w:t>
            </w:r>
          </w:p>
        </w:tc>
        <w:tc>
          <w:tcPr>
            <w:tcW w:w="1495" w:type="pct"/>
            <w:noWrap/>
            <w:hideMark/>
          </w:tcPr>
          <w:p w14:paraId="456FDABB" w14:textId="77777777" w:rsidR="00F71BDB" w:rsidRPr="009957B8" w:rsidRDefault="00F71BDB" w:rsidP="00C31CD7">
            <w:r w:rsidRPr="009957B8">
              <w:t>1,41E-05</w:t>
            </w:r>
          </w:p>
        </w:tc>
        <w:tc>
          <w:tcPr>
            <w:tcW w:w="383" w:type="pct"/>
            <w:noWrap/>
            <w:hideMark/>
          </w:tcPr>
          <w:p w14:paraId="6F26FFDD"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4632A983" w14:textId="77777777" w:rsidR="00F71BDB" w:rsidRPr="009957B8" w:rsidRDefault="00F71BDB" w:rsidP="00C31CD7">
            <w:r w:rsidRPr="009957B8">
              <w:t>O</w:t>
            </w:r>
          </w:p>
        </w:tc>
      </w:tr>
      <w:tr w:rsidR="00F71BDB" w:rsidRPr="009957B8" w14:paraId="328404A3" w14:textId="77777777" w:rsidTr="00C31CD7">
        <w:trPr>
          <w:trHeight w:val="300"/>
        </w:trPr>
        <w:tc>
          <w:tcPr>
            <w:tcW w:w="1523" w:type="pct"/>
            <w:noWrap/>
            <w:hideMark/>
          </w:tcPr>
          <w:p w14:paraId="61C943E0" w14:textId="77777777" w:rsidR="00F71BDB" w:rsidRPr="009957B8" w:rsidRDefault="00F71BDB" w:rsidP="00C31CD7">
            <w:pPr>
              <w:rPr>
                <w:b/>
                <w:bCs/>
              </w:rPr>
            </w:pPr>
            <w:r w:rsidRPr="009957B8">
              <w:rPr>
                <w:b/>
                <w:bCs/>
              </w:rPr>
              <w:t> </w:t>
            </w:r>
          </w:p>
        </w:tc>
        <w:tc>
          <w:tcPr>
            <w:tcW w:w="1495" w:type="pct"/>
            <w:noWrap/>
            <w:hideMark/>
          </w:tcPr>
          <w:p w14:paraId="013DD40D" w14:textId="77777777" w:rsidR="00F71BDB" w:rsidRPr="009957B8" w:rsidRDefault="00F71BDB" w:rsidP="00C31CD7">
            <w:r w:rsidRPr="009957B8">
              <w:t> </w:t>
            </w:r>
          </w:p>
        </w:tc>
        <w:tc>
          <w:tcPr>
            <w:tcW w:w="1495" w:type="pct"/>
            <w:noWrap/>
            <w:hideMark/>
          </w:tcPr>
          <w:p w14:paraId="3BFCAAE0" w14:textId="77777777" w:rsidR="00F71BDB" w:rsidRPr="009957B8" w:rsidRDefault="00F71BDB" w:rsidP="00C31CD7">
            <w:r w:rsidRPr="009957B8">
              <w:t> </w:t>
            </w:r>
          </w:p>
        </w:tc>
        <w:tc>
          <w:tcPr>
            <w:tcW w:w="383" w:type="pct"/>
            <w:noWrap/>
            <w:hideMark/>
          </w:tcPr>
          <w:p w14:paraId="67341709" w14:textId="77777777" w:rsidR="00F71BDB" w:rsidRPr="009957B8" w:rsidRDefault="00F71BDB" w:rsidP="00C31CD7">
            <w:r w:rsidRPr="009957B8">
              <w:t> </w:t>
            </w:r>
          </w:p>
        </w:tc>
        <w:tc>
          <w:tcPr>
            <w:tcW w:w="104" w:type="pct"/>
            <w:noWrap/>
            <w:hideMark/>
          </w:tcPr>
          <w:p w14:paraId="54649A65" w14:textId="77777777" w:rsidR="00F71BDB" w:rsidRPr="009957B8" w:rsidRDefault="00F71BDB" w:rsidP="00C31CD7">
            <w:r w:rsidRPr="009957B8">
              <w:t> </w:t>
            </w:r>
          </w:p>
        </w:tc>
      </w:tr>
      <w:tr w:rsidR="00F71BDB" w:rsidRPr="009957B8" w14:paraId="6E15412A" w14:textId="77777777" w:rsidTr="00C31CD7">
        <w:trPr>
          <w:trHeight w:val="300"/>
        </w:trPr>
        <w:tc>
          <w:tcPr>
            <w:tcW w:w="1523" w:type="pct"/>
            <w:noWrap/>
            <w:hideMark/>
          </w:tcPr>
          <w:p w14:paraId="0DB2A2EE" w14:textId="77777777" w:rsidR="00F71BDB" w:rsidRPr="009957B8" w:rsidRDefault="00F71BDB" w:rsidP="00C31CD7">
            <w:pPr>
              <w:rPr>
                <w:b/>
                <w:bCs/>
              </w:rPr>
            </w:pPr>
            <w:r w:rsidRPr="009957B8">
              <w:rPr>
                <w:b/>
                <w:bCs/>
              </w:rPr>
              <w:t>ENVIRONMENT-EXPOSURE</w:t>
            </w:r>
          </w:p>
        </w:tc>
        <w:tc>
          <w:tcPr>
            <w:tcW w:w="1495" w:type="pct"/>
            <w:noWrap/>
            <w:hideMark/>
          </w:tcPr>
          <w:p w14:paraId="19214367" w14:textId="77777777" w:rsidR="00F71BDB" w:rsidRPr="009957B8" w:rsidRDefault="00F71BDB" w:rsidP="00C31CD7">
            <w:r w:rsidRPr="009957B8">
              <w:t> </w:t>
            </w:r>
          </w:p>
        </w:tc>
        <w:tc>
          <w:tcPr>
            <w:tcW w:w="1495" w:type="pct"/>
            <w:noWrap/>
            <w:hideMark/>
          </w:tcPr>
          <w:p w14:paraId="2C239013" w14:textId="77777777" w:rsidR="00F71BDB" w:rsidRPr="009957B8" w:rsidRDefault="00F71BDB" w:rsidP="00C31CD7">
            <w:r w:rsidRPr="009957B8">
              <w:t> </w:t>
            </w:r>
          </w:p>
        </w:tc>
        <w:tc>
          <w:tcPr>
            <w:tcW w:w="383" w:type="pct"/>
            <w:noWrap/>
            <w:hideMark/>
          </w:tcPr>
          <w:p w14:paraId="6B5AF195" w14:textId="77777777" w:rsidR="00F71BDB" w:rsidRPr="009957B8" w:rsidRDefault="00F71BDB" w:rsidP="00C31CD7">
            <w:r w:rsidRPr="009957B8">
              <w:t> </w:t>
            </w:r>
          </w:p>
        </w:tc>
        <w:tc>
          <w:tcPr>
            <w:tcW w:w="104" w:type="pct"/>
            <w:noWrap/>
            <w:hideMark/>
          </w:tcPr>
          <w:p w14:paraId="1AF2C250" w14:textId="77777777" w:rsidR="00F71BDB" w:rsidRPr="009957B8" w:rsidRDefault="00F71BDB" w:rsidP="00C31CD7">
            <w:r w:rsidRPr="009957B8">
              <w:t> </w:t>
            </w:r>
          </w:p>
        </w:tc>
      </w:tr>
      <w:tr w:rsidR="00F71BDB" w:rsidRPr="009957B8" w14:paraId="3F30B205" w14:textId="77777777" w:rsidTr="00C31CD7">
        <w:trPr>
          <w:trHeight w:val="300"/>
        </w:trPr>
        <w:tc>
          <w:tcPr>
            <w:tcW w:w="1523" w:type="pct"/>
            <w:noWrap/>
            <w:hideMark/>
          </w:tcPr>
          <w:p w14:paraId="4071DAC0" w14:textId="77777777" w:rsidR="00F71BDB" w:rsidRPr="009957B8" w:rsidRDefault="00F71BDB" w:rsidP="00C31CD7">
            <w:pPr>
              <w:rPr>
                <w:b/>
                <w:bCs/>
              </w:rPr>
            </w:pPr>
            <w:r w:rsidRPr="009957B8">
              <w:rPr>
                <w:b/>
                <w:bCs/>
              </w:rPr>
              <w:t>SEWAGE TREATMENT</w:t>
            </w:r>
          </w:p>
        </w:tc>
        <w:tc>
          <w:tcPr>
            <w:tcW w:w="1495" w:type="pct"/>
            <w:noWrap/>
            <w:hideMark/>
          </w:tcPr>
          <w:p w14:paraId="6AE1C034" w14:textId="77777777" w:rsidR="00F71BDB" w:rsidRPr="009957B8" w:rsidRDefault="00F71BDB" w:rsidP="00C31CD7">
            <w:r w:rsidRPr="009957B8">
              <w:t> </w:t>
            </w:r>
          </w:p>
        </w:tc>
        <w:tc>
          <w:tcPr>
            <w:tcW w:w="1495" w:type="pct"/>
            <w:noWrap/>
            <w:hideMark/>
          </w:tcPr>
          <w:p w14:paraId="71977D87" w14:textId="77777777" w:rsidR="00F71BDB" w:rsidRPr="009957B8" w:rsidRDefault="00F71BDB" w:rsidP="00C31CD7">
            <w:r w:rsidRPr="009957B8">
              <w:t> </w:t>
            </w:r>
          </w:p>
        </w:tc>
        <w:tc>
          <w:tcPr>
            <w:tcW w:w="383" w:type="pct"/>
            <w:noWrap/>
            <w:hideMark/>
          </w:tcPr>
          <w:p w14:paraId="5BB7A0F2" w14:textId="77777777" w:rsidR="00F71BDB" w:rsidRPr="009957B8" w:rsidRDefault="00F71BDB" w:rsidP="00C31CD7">
            <w:r w:rsidRPr="009957B8">
              <w:t> </w:t>
            </w:r>
          </w:p>
        </w:tc>
        <w:tc>
          <w:tcPr>
            <w:tcW w:w="104" w:type="pct"/>
            <w:noWrap/>
            <w:hideMark/>
          </w:tcPr>
          <w:p w14:paraId="2EA65C53" w14:textId="77777777" w:rsidR="00F71BDB" w:rsidRPr="009957B8" w:rsidRDefault="00F71BDB" w:rsidP="00C31CD7">
            <w:r w:rsidRPr="009957B8">
              <w:t> </w:t>
            </w:r>
          </w:p>
        </w:tc>
      </w:tr>
      <w:tr w:rsidR="00F71BDB" w:rsidRPr="009957B8" w14:paraId="651D65F0" w14:textId="77777777" w:rsidTr="00C31CD7">
        <w:trPr>
          <w:trHeight w:val="300"/>
        </w:trPr>
        <w:tc>
          <w:tcPr>
            <w:tcW w:w="1523" w:type="pct"/>
            <w:noWrap/>
            <w:hideMark/>
          </w:tcPr>
          <w:p w14:paraId="4A2A49CD" w14:textId="77777777" w:rsidR="00F71BDB" w:rsidRPr="009957B8" w:rsidRDefault="00F71BDB" w:rsidP="00C31CD7">
            <w:pPr>
              <w:rPr>
                <w:b/>
                <w:bCs/>
              </w:rPr>
            </w:pPr>
            <w:r w:rsidRPr="009957B8">
              <w:rPr>
                <w:b/>
                <w:bCs/>
              </w:rPr>
              <w:t>LOCAL STP [1 "S3-FL10EC-BARRIERCC", IC=15/UC=</w:t>
            </w:r>
            <w:proofErr w:type="gramStart"/>
            <w:r w:rsidRPr="009957B8">
              <w:rPr>
                <w:b/>
                <w:bCs/>
              </w:rPr>
              <w:t>39][</w:t>
            </w:r>
            <w:proofErr w:type="gramEnd"/>
            <w:r w:rsidRPr="009957B8">
              <w:rPr>
                <w:b/>
                <w:bCs/>
              </w:rPr>
              <w:t>PRIVATE USE]</w:t>
            </w:r>
          </w:p>
        </w:tc>
        <w:tc>
          <w:tcPr>
            <w:tcW w:w="1495" w:type="pct"/>
            <w:noWrap/>
            <w:hideMark/>
          </w:tcPr>
          <w:p w14:paraId="535E0B19" w14:textId="77777777" w:rsidR="00F71BDB" w:rsidRPr="009957B8" w:rsidRDefault="00F71BDB" w:rsidP="00C31CD7">
            <w:r w:rsidRPr="009957B8">
              <w:t> </w:t>
            </w:r>
          </w:p>
        </w:tc>
        <w:tc>
          <w:tcPr>
            <w:tcW w:w="1495" w:type="pct"/>
            <w:noWrap/>
            <w:hideMark/>
          </w:tcPr>
          <w:p w14:paraId="59DC9ED0" w14:textId="77777777" w:rsidR="00F71BDB" w:rsidRPr="009957B8" w:rsidRDefault="00F71BDB" w:rsidP="00C31CD7">
            <w:r w:rsidRPr="009957B8">
              <w:t> </w:t>
            </w:r>
          </w:p>
        </w:tc>
        <w:tc>
          <w:tcPr>
            <w:tcW w:w="383" w:type="pct"/>
            <w:noWrap/>
            <w:hideMark/>
          </w:tcPr>
          <w:p w14:paraId="7FC57E81" w14:textId="77777777" w:rsidR="00F71BDB" w:rsidRPr="009957B8" w:rsidRDefault="00F71BDB" w:rsidP="00C31CD7">
            <w:r w:rsidRPr="009957B8">
              <w:t> </w:t>
            </w:r>
          </w:p>
        </w:tc>
        <w:tc>
          <w:tcPr>
            <w:tcW w:w="104" w:type="pct"/>
            <w:noWrap/>
            <w:hideMark/>
          </w:tcPr>
          <w:p w14:paraId="56931F1C" w14:textId="77777777" w:rsidR="00F71BDB" w:rsidRPr="009957B8" w:rsidRDefault="00F71BDB" w:rsidP="00C31CD7">
            <w:r w:rsidRPr="009957B8">
              <w:t> </w:t>
            </w:r>
          </w:p>
        </w:tc>
      </w:tr>
      <w:tr w:rsidR="00F71BDB" w:rsidRPr="009957B8" w14:paraId="6B3EDECD" w14:textId="77777777" w:rsidTr="00C31CD7">
        <w:trPr>
          <w:trHeight w:val="300"/>
        </w:trPr>
        <w:tc>
          <w:tcPr>
            <w:tcW w:w="1523" w:type="pct"/>
            <w:noWrap/>
            <w:hideMark/>
          </w:tcPr>
          <w:p w14:paraId="33DC9030" w14:textId="77777777" w:rsidR="00F71BDB" w:rsidRPr="009957B8" w:rsidRDefault="00F71BDB" w:rsidP="00C31CD7">
            <w:pPr>
              <w:rPr>
                <w:b/>
                <w:bCs/>
              </w:rPr>
            </w:pPr>
            <w:r w:rsidRPr="009957B8">
              <w:rPr>
                <w:b/>
                <w:bCs/>
              </w:rPr>
              <w:t>OUTPUT</w:t>
            </w:r>
          </w:p>
        </w:tc>
        <w:tc>
          <w:tcPr>
            <w:tcW w:w="1495" w:type="pct"/>
            <w:noWrap/>
            <w:hideMark/>
          </w:tcPr>
          <w:p w14:paraId="2F945FC6" w14:textId="77777777" w:rsidR="00F71BDB" w:rsidRPr="009957B8" w:rsidRDefault="00F71BDB" w:rsidP="00C31CD7">
            <w:r w:rsidRPr="009957B8">
              <w:t> </w:t>
            </w:r>
          </w:p>
        </w:tc>
        <w:tc>
          <w:tcPr>
            <w:tcW w:w="1495" w:type="pct"/>
            <w:noWrap/>
            <w:hideMark/>
          </w:tcPr>
          <w:p w14:paraId="6A2AFCB4" w14:textId="77777777" w:rsidR="00F71BDB" w:rsidRPr="009957B8" w:rsidRDefault="00F71BDB" w:rsidP="00C31CD7">
            <w:r w:rsidRPr="009957B8">
              <w:t> </w:t>
            </w:r>
          </w:p>
        </w:tc>
        <w:tc>
          <w:tcPr>
            <w:tcW w:w="383" w:type="pct"/>
            <w:noWrap/>
            <w:hideMark/>
          </w:tcPr>
          <w:p w14:paraId="0E2D7410" w14:textId="77777777" w:rsidR="00F71BDB" w:rsidRPr="009957B8" w:rsidRDefault="00F71BDB" w:rsidP="00C31CD7">
            <w:r w:rsidRPr="009957B8">
              <w:t> </w:t>
            </w:r>
          </w:p>
        </w:tc>
        <w:tc>
          <w:tcPr>
            <w:tcW w:w="104" w:type="pct"/>
            <w:noWrap/>
            <w:hideMark/>
          </w:tcPr>
          <w:p w14:paraId="00CA4828" w14:textId="77777777" w:rsidR="00F71BDB" w:rsidRPr="009957B8" w:rsidRDefault="00F71BDB" w:rsidP="00C31CD7">
            <w:r w:rsidRPr="009957B8">
              <w:t> </w:t>
            </w:r>
          </w:p>
        </w:tc>
      </w:tr>
      <w:tr w:rsidR="00F71BDB" w:rsidRPr="009957B8" w14:paraId="53138B27" w14:textId="77777777" w:rsidTr="00C31CD7">
        <w:trPr>
          <w:trHeight w:val="300"/>
        </w:trPr>
        <w:tc>
          <w:tcPr>
            <w:tcW w:w="1523" w:type="pct"/>
            <w:noWrap/>
            <w:hideMark/>
          </w:tcPr>
          <w:p w14:paraId="65F6481F" w14:textId="77777777" w:rsidR="00F71BDB" w:rsidRPr="009957B8" w:rsidRDefault="00F71BDB" w:rsidP="00C31CD7">
            <w:r w:rsidRPr="009957B8">
              <w:t>Fraction of emission directed to air by STP</w:t>
            </w:r>
          </w:p>
        </w:tc>
        <w:tc>
          <w:tcPr>
            <w:tcW w:w="1495" w:type="pct"/>
            <w:noWrap/>
            <w:hideMark/>
          </w:tcPr>
          <w:p w14:paraId="3439B6FD" w14:textId="77777777" w:rsidR="00F71BDB" w:rsidRPr="009957B8" w:rsidRDefault="00F71BDB" w:rsidP="00C31CD7">
            <w:r w:rsidRPr="009957B8">
              <w:t>??</w:t>
            </w:r>
          </w:p>
        </w:tc>
        <w:tc>
          <w:tcPr>
            <w:tcW w:w="1495" w:type="pct"/>
            <w:noWrap/>
            <w:hideMark/>
          </w:tcPr>
          <w:p w14:paraId="252DC6B4" w14:textId="77777777" w:rsidR="00F71BDB" w:rsidRPr="009957B8" w:rsidRDefault="00F71BDB" w:rsidP="00C31CD7">
            <w:r w:rsidRPr="009957B8">
              <w:t>5,44E-04</w:t>
            </w:r>
          </w:p>
        </w:tc>
        <w:tc>
          <w:tcPr>
            <w:tcW w:w="383" w:type="pct"/>
            <w:noWrap/>
            <w:hideMark/>
          </w:tcPr>
          <w:p w14:paraId="682CA31B" w14:textId="77777777" w:rsidR="00F71BDB" w:rsidRPr="009957B8" w:rsidRDefault="00F71BDB" w:rsidP="00C31CD7">
            <w:r w:rsidRPr="009957B8">
              <w:t>[%]</w:t>
            </w:r>
          </w:p>
        </w:tc>
        <w:tc>
          <w:tcPr>
            <w:tcW w:w="104" w:type="pct"/>
            <w:noWrap/>
            <w:hideMark/>
          </w:tcPr>
          <w:p w14:paraId="137A3A19" w14:textId="77777777" w:rsidR="00F71BDB" w:rsidRPr="009957B8" w:rsidRDefault="00F71BDB" w:rsidP="00C31CD7">
            <w:r w:rsidRPr="009957B8">
              <w:t>O</w:t>
            </w:r>
          </w:p>
        </w:tc>
      </w:tr>
      <w:tr w:rsidR="00F71BDB" w:rsidRPr="009957B8" w14:paraId="45DC37CD" w14:textId="77777777" w:rsidTr="00C31CD7">
        <w:trPr>
          <w:trHeight w:val="300"/>
        </w:trPr>
        <w:tc>
          <w:tcPr>
            <w:tcW w:w="1523" w:type="pct"/>
            <w:noWrap/>
            <w:hideMark/>
          </w:tcPr>
          <w:p w14:paraId="2FCE283E" w14:textId="77777777" w:rsidR="00F71BDB" w:rsidRPr="009957B8" w:rsidRDefault="00F71BDB" w:rsidP="00C31CD7">
            <w:r w:rsidRPr="009957B8">
              <w:t>Fraction of emission directed to water by STP</w:t>
            </w:r>
          </w:p>
        </w:tc>
        <w:tc>
          <w:tcPr>
            <w:tcW w:w="1495" w:type="pct"/>
            <w:noWrap/>
            <w:hideMark/>
          </w:tcPr>
          <w:p w14:paraId="12EA9A88" w14:textId="77777777" w:rsidR="00F71BDB" w:rsidRPr="009957B8" w:rsidRDefault="00F71BDB" w:rsidP="00C31CD7">
            <w:r w:rsidRPr="009957B8">
              <w:t>??</w:t>
            </w:r>
          </w:p>
        </w:tc>
        <w:tc>
          <w:tcPr>
            <w:tcW w:w="1495" w:type="pct"/>
            <w:noWrap/>
            <w:hideMark/>
          </w:tcPr>
          <w:p w14:paraId="4D371C3C" w14:textId="77777777" w:rsidR="00F71BDB" w:rsidRPr="009957B8" w:rsidRDefault="00F71BDB" w:rsidP="00C31CD7">
            <w:r w:rsidRPr="009957B8">
              <w:t>8,356459</w:t>
            </w:r>
          </w:p>
        </w:tc>
        <w:tc>
          <w:tcPr>
            <w:tcW w:w="383" w:type="pct"/>
            <w:noWrap/>
            <w:hideMark/>
          </w:tcPr>
          <w:p w14:paraId="564318EA" w14:textId="77777777" w:rsidR="00F71BDB" w:rsidRPr="009957B8" w:rsidRDefault="00F71BDB" w:rsidP="00C31CD7">
            <w:r w:rsidRPr="009957B8">
              <w:t>[%]</w:t>
            </w:r>
          </w:p>
        </w:tc>
        <w:tc>
          <w:tcPr>
            <w:tcW w:w="104" w:type="pct"/>
            <w:noWrap/>
            <w:hideMark/>
          </w:tcPr>
          <w:p w14:paraId="671FB128" w14:textId="77777777" w:rsidR="00F71BDB" w:rsidRPr="009957B8" w:rsidRDefault="00F71BDB" w:rsidP="00C31CD7">
            <w:r w:rsidRPr="009957B8">
              <w:t>O</w:t>
            </w:r>
          </w:p>
        </w:tc>
      </w:tr>
      <w:tr w:rsidR="00F71BDB" w:rsidRPr="009957B8" w14:paraId="1D88584E" w14:textId="77777777" w:rsidTr="00C31CD7">
        <w:trPr>
          <w:trHeight w:val="300"/>
        </w:trPr>
        <w:tc>
          <w:tcPr>
            <w:tcW w:w="1523" w:type="pct"/>
            <w:noWrap/>
            <w:hideMark/>
          </w:tcPr>
          <w:p w14:paraId="2C559F5F" w14:textId="77777777" w:rsidR="00F71BDB" w:rsidRPr="009957B8" w:rsidRDefault="00F71BDB" w:rsidP="00C31CD7">
            <w:proofErr w:type="spellStart"/>
            <w:r w:rsidRPr="009957B8">
              <w:t>FstpSludge</w:t>
            </w:r>
            <w:proofErr w:type="spellEnd"/>
          </w:p>
        </w:tc>
        <w:tc>
          <w:tcPr>
            <w:tcW w:w="1495" w:type="pct"/>
            <w:noWrap/>
            <w:hideMark/>
          </w:tcPr>
          <w:p w14:paraId="6BCFC891" w14:textId="77777777" w:rsidR="00F71BDB" w:rsidRPr="009957B8" w:rsidRDefault="00F71BDB" w:rsidP="00C31CD7">
            <w:proofErr w:type="spellStart"/>
            <w:r w:rsidRPr="009957B8">
              <w:t>FstpSludge</w:t>
            </w:r>
            <w:proofErr w:type="spellEnd"/>
          </w:p>
        </w:tc>
        <w:tc>
          <w:tcPr>
            <w:tcW w:w="1495" w:type="pct"/>
            <w:noWrap/>
            <w:hideMark/>
          </w:tcPr>
          <w:p w14:paraId="1D4E4057" w14:textId="77777777" w:rsidR="00F71BDB" w:rsidRPr="009957B8" w:rsidRDefault="00F71BDB" w:rsidP="00C31CD7">
            <w:proofErr w:type="spellStart"/>
            <w:r w:rsidRPr="009957B8">
              <w:t>FstpSludge</w:t>
            </w:r>
            <w:proofErr w:type="spellEnd"/>
          </w:p>
        </w:tc>
        <w:tc>
          <w:tcPr>
            <w:tcW w:w="383" w:type="pct"/>
            <w:noWrap/>
            <w:hideMark/>
          </w:tcPr>
          <w:p w14:paraId="5E06FF2D" w14:textId="77777777" w:rsidR="00F71BDB" w:rsidRPr="009957B8" w:rsidRDefault="00F71BDB" w:rsidP="00C31CD7">
            <w:proofErr w:type="spellStart"/>
            <w:r w:rsidRPr="009957B8">
              <w:t>FstpSludge</w:t>
            </w:r>
            <w:proofErr w:type="spellEnd"/>
          </w:p>
        </w:tc>
        <w:tc>
          <w:tcPr>
            <w:tcW w:w="104" w:type="pct"/>
            <w:noWrap/>
            <w:hideMark/>
          </w:tcPr>
          <w:p w14:paraId="4D785CAE" w14:textId="77777777" w:rsidR="00F71BDB" w:rsidRPr="009957B8" w:rsidRDefault="00F71BDB" w:rsidP="00C31CD7">
            <w:r w:rsidRPr="009957B8">
              <w:t>E</w:t>
            </w:r>
          </w:p>
        </w:tc>
      </w:tr>
      <w:tr w:rsidR="00F71BDB" w:rsidRPr="009957B8" w14:paraId="276FC8F9" w14:textId="77777777" w:rsidTr="00C31CD7">
        <w:trPr>
          <w:trHeight w:val="300"/>
        </w:trPr>
        <w:tc>
          <w:tcPr>
            <w:tcW w:w="1523" w:type="pct"/>
            <w:noWrap/>
            <w:hideMark/>
          </w:tcPr>
          <w:p w14:paraId="12B05AB1" w14:textId="77777777" w:rsidR="00F71BDB" w:rsidRPr="009957B8" w:rsidRDefault="00F71BDB" w:rsidP="00C31CD7">
            <w:r w:rsidRPr="009957B8">
              <w:t>Fraction of the emission degraded in STP</w:t>
            </w:r>
          </w:p>
        </w:tc>
        <w:tc>
          <w:tcPr>
            <w:tcW w:w="1495" w:type="pct"/>
            <w:noWrap/>
            <w:hideMark/>
          </w:tcPr>
          <w:p w14:paraId="1293EE2D" w14:textId="77777777" w:rsidR="00F71BDB" w:rsidRPr="009957B8" w:rsidRDefault="00F71BDB" w:rsidP="00C31CD7">
            <w:r w:rsidRPr="009957B8">
              <w:t>??</w:t>
            </w:r>
          </w:p>
        </w:tc>
        <w:tc>
          <w:tcPr>
            <w:tcW w:w="1495" w:type="pct"/>
            <w:noWrap/>
            <w:hideMark/>
          </w:tcPr>
          <w:p w14:paraId="5024FED3" w14:textId="77777777" w:rsidR="00F71BDB" w:rsidRPr="009957B8" w:rsidRDefault="00F71BDB" w:rsidP="00C31CD7">
            <w:r w:rsidRPr="009957B8">
              <w:t>0</w:t>
            </w:r>
          </w:p>
        </w:tc>
        <w:tc>
          <w:tcPr>
            <w:tcW w:w="383" w:type="pct"/>
            <w:noWrap/>
            <w:hideMark/>
          </w:tcPr>
          <w:p w14:paraId="3650D39F" w14:textId="77777777" w:rsidR="00F71BDB" w:rsidRPr="009957B8" w:rsidRDefault="00F71BDB" w:rsidP="00C31CD7">
            <w:r w:rsidRPr="009957B8">
              <w:t>[%]</w:t>
            </w:r>
          </w:p>
        </w:tc>
        <w:tc>
          <w:tcPr>
            <w:tcW w:w="104" w:type="pct"/>
            <w:noWrap/>
            <w:hideMark/>
          </w:tcPr>
          <w:p w14:paraId="55D354F9" w14:textId="77777777" w:rsidR="00F71BDB" w:rsidRPr="009957B8" w:rsidRDefault="00F71BDB" w:rsidP="00C31CD7">
            <w:r w:rsidRPr="009957B8">
              <w:t>O</w:t>
            </w:r>
          </w:p>
        </w:tc>
      </w:tr>
      <w:tr w:rsidR="00F71BDB" w:rsidRPr="009957B8" w14:paraId="09B004A8" w14:textId="77777777" w:rsidTr="00C31CD7">
        <w:trPr>
          <w:trHeight w:val="300"/>
        </w:trPr>
        <w:tc>
          <w:tcPr>
            <w:tcW w:w="1523" w:type="pct"/>
            <w:noWrap/>
            <w:hideMark/>
          </w:tcPr>
          <w:p w14:paraId="067DBD3F" w14:textId="77777777" w:rsidR="00F71BDB" w:rsidRPr="009957B8" w:rsidRDefault="00F71BDB" w:rsidP="00C31CD7">
            <w:r w:rsidRPr="009957B8">
              <w:t>Concentration in untreated wastewater</w:t>
            </w:r>
          </w:p>
        </w:tc>
        <w:tc>
          <w:tcPr>
            <w:tcW w:w="1495" w:type="pct"/>
            <w:noWrap/>
            <w:hideMark/>
          </w:tcPr>
          <w:p w14:paraId="20D1C3A0" w14:textId="77777777" w:rsidR="00F71BDB" w:rsidRPr="009957B8" w:rsidRDefault="00F71BDB" w:rsidP="00C31CD7">
            <w:r w:rsidRPr="009957B8">
              <w:t>??</w:t>
            </w:r>
          </w:p>
        </w:tc>
        <w:tc>
          <w:tcPr>
            <w:tcW w:w="1495" w:type="pct"/>
            <w:noWrap/>
            <w:hideMark/>
          </w:tcPr>
          <w:p w14:paraId="2A4A8B45" w14:textId="77777777" w:rsidR="00F71BDB" w:rsidRPr="009957B8" w:rsidRDefault="00F71BDB" w:rsidP="00C31CD7">
            <w:r w:rsidRPr="009957B8">
              <w:t>1,30E-04</w:t>
            </w:r>
          </w:p>
        </w:tc>
        <w:tc>
          <w:tcPr>
            <w:tcW w:w="383" w:type="pct"/>
            <w:noWrap/>
            <w:hideMark/>
          </w:tcPr>
          <w:p w14:paraId="08CDAE1C"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559D2C0E" w14:textId="77777777" w:rsidR="00F71BDB" w:rsidRPr="009957B8" w:rsidRDefault="00F71BDB" w:rsidP="00C31CD7">
            <w:r w:rsidRPr="009957B8">
              <w:t>O</w:t>
            </w:r>
          </w:p>
        </w:tc>
      </w:tr>
      <w:tr w:rsidR="00F71BDB" w:rsidRPr="009957B8" w14:paraId="7AC49A2E" w14:textId="77777777" w:rsidTr="00C31CD7">
        <w:trPr>
          <w:trHeight w:val="300"/>
        </w:trPr>
        <w:tc>
          <w:tcPr>
            <w:tcW w:w="1523" w:type="pct"/>
            <w:noWrap/>
            <w:hideMark/>
          </w:tcPr>
          <w:p w14:paraId="40AF6644" w14:textId="77777777" w:rsidR="00F71BDB" w:rsidRPr="009957B8" w:rsidRDefault="00F71BDB" w:rsidP="00C31CD7">
            <w:r w:rsidRPr="009957B8">
              <w:lastRenderedPageBreak/>
              <w:t>- Total concentration in the STP-effluent</w:t>
            </w:r>
          </w:p>
        </w:tc>
        <w:tc>
          <w:tcPr>
            <w:tcW w:w="1495" w:type="pct"/>
            <w:noWrap/>
            <w:hideMark/>
          </w:tcPr>
          <w:p w14:paraId="23F31240" w14:textId="77777777" w:rsidR="00F71BDB" w:rsidRPr="009957B8" w:rsidRDefault="00F71BDB" w:rsidP="00C31CD7">
            <w:r w:rsidRPr="009957B8">
              <w:t>??</w:t>
            </w:r>
          </w:p>
        </w:tc>
        <w:tc>
          <w:tcPr>
            <w:tcW w:w="1495" w:type="pct"/>
            <w:noWrap/>
            <w:hideMark/>
          </w:tcPr>
          <w:p w14:paraId="3F0FE908" w14:textId="77777777" w:rsidR="00F71BDB" w:rsidRPr="009957B8" w:rsidRDefault="00F71BDB" w:rsidP="00C31CD7">
            <w:r w:rsidRPr="009957B8">
              <w:t>1,09E-05</w:t>
            </w:r>
          </w:p>
        </w:tc>
        <w:tc>
          <w:tcPr>
            <w:tcW w:w="383" w:type="pct"/>
            <w:noWrap/>
            <w:hideMark/>
          </w:tcPr>
          <w:p w14:paraId="606BB231"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1E9FFD49" w14:textId="77777777" w:rsidR="00F71BDB" w:rsidRPr="009957B8" w:rsidRDefault="00F71BDB" w:rsidP="00C31CD7">
            <w:r w:rsidRPr="009957B8">
              <w:t>O</w:t>
            </w:r>
          </w:p>
        </w:tc>
      </w:tr>
      <w:tr w:rsidR="00F71BDB" w:rsidRPr="009957B8" w14:paraId="7B94C711" w14:textId="77777777" w:rsidTr="00C31CD7">
        <w:trPr>
          <w:trHeight w:val="300"/>
        </w:trPr>
        <w:tc>
          <w:tcPr>
            <w:tcW w:w="1523" w:type="pct"/>
            <w:noWrap/>
            <w:hideMark/>
          </w:tcPr>
          <w:p w14:paraId="635BCD8C" w14:textId="77777777" w:rsidR="00F71BDB" w:rsidRPr="009957B8" w:rsidRDefault="00F71BDB" w:rsidP="00C31CD7">
            <w:r w:rsidRPr="009957B8">
              <w:t>Concentration in effluent exceeds solubility</w:t>
            </w:r>
          </w:p>
        </w:tc>
        <w:tc>
          <w:tcPr>
            <w:tcW w:w="1495" w:type="pct"/>
            <w:noWrap/>
            <w:hideMark/>
          </w:tcPr>
          <w:p w14:paraId="53E950FF" w14:textId="77777777" w:rsidR="00F71BDB" w:rsidRPr="009957B8" w:rsidRDefault="00F71BDB" w:rsidP="00C31CD7">
            <w:r w:rsidRPr="009957B8">
              <w:t>No</w:t>
            </w:r>
          </w:p>
        </w:tc>
        <w:tc>
          <w:tcPr>
            <w:tcW w:w="1495" w:type="pct"/>
            <w:noWrap/>
            <w:hideMark/>
          </w:tcPr>
          <w:p w14:paraId="38D51802" w14:textId="77777777" w:rsidR="00F71BDB" w:rsidRPr="009957B8" w:rsidRDefault="00F71BDB" w:rsidP="00C31CD7">
            <w:r w:rsidRPr="009957B8">
              <w:t>No</w:t>
            </w:r>
          </w:p>
        </w:tc>
        <w:tc>
          <w:tcPr>
            <w:tcW w:w="383" w:type="pct"/>
            <w:noWrap/>
            <w:hideMark/>
          </w:tcPr>
          <w:p w14:paraId="6206E89B" w14:textId="77777777" w:rsidR="00F71BDB" w:rsidRPr="009957B8" w:rsidRDefault="00F71BDB" w:rsidP="00C31CD7">
            <w:r w:rsidRPr="009957B8">
              <w:t> </w:t>
            </w:r>
          </w:p>
        </w:tc>
        <w:tc>
          <w:tcPr>
            <w:tcW w:w="104" w:type="pct"/>
            <w:noWrap/>
            <w:hideMark/>
          </w:tcPr>
          <w:p w14:paraId="3E166105" w14:textId="77777777" w:rsidR="00F71BDB" w:rsidRPr="009957B8" w:rsidRDefault="00F71BDB" w:rsidP="00C31CD7">
            <w:r w:rsidRPr="009957B8">
              <w:t>O</w:t>
            </w:r>
          </w:p>
        </w:tc>
      </w:tr>
      <w:tr w:rsidR="00F71BDB" w:rsidRPr="009957B8" w14:paraId="1D720D44" w14:textId="77777777" w:rsidTr="00C31CD7">
        <w:trPr>
          <w:trHeight w:val="300"/>
        </w:trPr>
        <w:tc>
          <w:tcPr>
            <w:tcW w:w="1523" w:type="pct"/>
            <w:noWrap/>
            <w:hideMark/>
          </w:tcPr>
          <w:p w14:paraId="15A5D79B" w14:textId="77777777" w:rsidR="00F71BDB" w:rsidRPr="009957B8" w:rsidRDefault="00F71BDB" w:rsidP="00C31CD7">
            <w:r w:rsidRPr="009957B8">
              <w:t>- Total concentration of chemical in combined sludge</w:t>
            </w:r>
          </w:p>
        </w:tc>
        <w:tc>
          <w:tcPr>
            <w:tcW w:w="1495" w:type="pct"/>
            <w:noWrap/>
            <w:hideMark/>
          </w:tcPr>
          <w:p w14:paraId="164D15AD" w14:textId="77777777" w:rsidR="00F71BDB" w:rsidRPr="009957B8" w:rsidRDefault="00F71BDB" w:rsidP="00C31CD7">
            <w:r w:rsidRPr="009957B8">
              <w:t>??</w:t>
            </w:r>
          </w:p>
        </w:tc>
        <w:tc>
          <w:tcPr>
            <w:tcW w:w="1495" w:type="pct"/>
            <w:noWrap/>
            <w:hideMark/>
          </w:tcPr>
          <w:p w14:paraId="26454273" w14:textId="77777777" w:rsidR="00F71BDB" w:rsidRPr="009957B8" w:rsidRDefault="00F71BDB" w:rsidP="00C31CD7">
            <w:r w:rsidRPr="009957B8">
              <w:t>0,292417</w:t>
            </w:r>
          </w:p>
        </w:tc>
        <w:tc>
          <w:tcPr>
            <w:tcW w:w="383" w:type="pct"/>
            <w:noWrap/>
            <w:hideMark/>
          </w:tcPr>
          <w:p w14:paraId="4A12FCE2" w14:textId="77777777" w:rsidR="00F71BDB" w:rsidRPr="009957B8" w:rsidRDefault="00F71BDB" w:rsidP="00C31CD7">
            <w:r w:rsidRPr="009957B8">
              <w:t>[mg.kg-1]</w:t>
            </w:r>
          </w:p>
        </w:tc>
        <w:tc>
          <w:tcPr>
            <w:tcW w:w="104" w:type="pct"/>
            <w:noWrap/>
            <w:hideMark/>
          </w:tcPr>
          <w:p w14:paraId="557C5267" w14:textId="77777777" w:rsidR="00F71BDB" w:rsidRPr="009957B8" w:rsidRDefault="00F71BDB" w:rsidP="00C31CD7">
            <w:r w:rsidRPr="009957B8">
              <w:t>O</w:t>
            </w:r>
          </w:p>
        </w:tc>
      </w:tr>
      <w:tr w:rsidR="00F71BDB" w:rsidRPr="009957B8" w14:paraId="5E6D5D34" w14:textId="77777777" w:rsidTr="00C31CD7">
        <w:trPr>
          <w:trHeight w:val="300"/>
        </w:trPr>
        <w:tc>
          <w:tcPr>
            <w:tcW w:w="1523" w:type="pct"/>
            <w:noWrap/>
            <w:hideMark/>
          </w:tcPr>
          <w:p w14:paraId="3B73A6FF" w14:textId="77777777" w:rsidR="00F71BDB" w:rsidRPr="009957B8" w:rsidRDefault="00F71BDB" w:rsidP="00C31CD7">
            <w:r w:rsidRPr="009957B8">
              <w:t>PEC for micro-organisms in the STP</w:t>
            </w:r>
          </w:p>
        </w:tc>
        <w:tc>
          <w:tcPr>
            <w:tcW w:w="1495" w:type="pct"/>
            <w:noWrap/>
            <w:hideMark/>
          </w:tcPr>
          <w:p w14:paraId="5EDA4E71" w14:textId="77777777" w:rsidR="00F71BDB" w:rsidRPr="009957B8" w:rsidRDefault="00F71BDB" w:rsidP="00C31CD7">
            <w:r w:rsidRPr="009957B8">
              <w:t>??</w:t>
            </w:r>
          </w:p>
        </w:tc>
        <w:tc>
          <w:tcPr>
            <w:tcW w:w="1495" w:type="pct"/>
            <w:noWrap/>
            <w:hideMark/>
          </w:tcPr>
          <w:p w14:paraId="78001BAA" w14:textId="77777777" w:rsidR="00F71BDB" w:rsidRPr="009957B8" w:rsidRDefault="00F71BDB" w:rsidP="00C31CD7">
            <w:r w:rsidRPr="009957B8">
              <w:t>1,09E-05</w:t>
            </w:r>
          </w:p>
        </w:tc>
        <w:tc>
          <w:tcPr>
            <w:tcW w:w="383" w:type="pct"/>
            <w:noWrap/>
            <w:hideMark/>
          </w:tcPr>
          <w:p w14:paraId="37324810"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1F0358AB" w14:textId="77777777" w:rsidR="00F71BDB" w:rsidRPr="009957B8" w:rsidRDefault="00F71BDB" w:rsidP="00C31CD7">
            <w:r w:rsidRPr="009957B8">
              <w:t>O</w:t>
            </w:r>
          </w:p>
        </w:tc>
      </w:tr>
      <w:tr w:rsidR="00F71BDB" w:rsidRPr="009957B8" w14:paraId="60751E7C" w14:textId="77777777" w:rsidTr="00C31CD7">
        <w:trPr>
          <w:trHeight w:val="300"/>
        </w:trPr>
        <w:tc>
          <w:tcPr>
            <w:tcW w:w="1523" w:type="pct"/>
            <w:noWrap/>
            <w:hideMark/>
          </w:tcPr>
          <w:p w14:paraId="249D7FDD" w14:textId="77777777" w:rsidR="00F71BDB" w:rsidRPr="009957B8" w:rsidRDefault="00F71BDB" w:rsidP="00C31CD7">
            <w:pPr>
              <w:rPr>
                <w:b/>
                <w:bCs/>
              </w:rPr>
            </w:pPr>
            <w:r w:rsidRPr="009957B8">
              <w:rPr>
                <w:b/>
                <w:bCs/>
              </w:rPr>
              <w:t> </w:t>
            </w:r>
          </w:p>
        </w:tc>
        <w:tc>
          <w:tcPr>
            <w:tcW w:w="1495" w:type="pct"/>
            <w:noWrap/>
            <w:hideMark/>
          </w:tcPr>
          <w:p w14:paraId="493F114F" w14:textId="77777777" w:rsidR="00F71BDB" w:rsidRPr="009957B8" w:rsidRDefault="00F71BDB" w:rsidP="00C31CD7">
            <w:r w:rsidRPr="009957B8">
              <w:t> </w:t>
            </w:r>
          </w:p>
        </w:tc>
        <w:tc>
          <w:tcPr>
            <w:tcW w:w="1495" w:type="pct"/>
            <w:noWrap/>
            <w:hideMark/>
          </w:tcPr>
          <w:p w14:paraId="1387DD3E" w14:textId="77777777" w:rsidR="00F71BDB" w:rsidRPr="009957B8" w:rsidRDefault="00F71BDB" w:rsidP="00C31CD7">
            <w:r w:rsidRPr="009957B8">
              <w:t> </w:t>
            </w:r>
          </w:p>
        </w:tc>
        <w:tc>
          <w:tcPr>
            <w:tcW w:w="383" w:type="pct"/>
            <w:noWrap/>
            <w:hideMark/>
          </w:tcPr>
          <w:p w14:paraId="5E3F4952" w14:textId="77777777" w:rsidR="00F71BDB" w:rsidRPr="009957B8" w:rsidRDefault="00F71BDB" w:rsidP="00C31CD7">
            <w:r w:rsidRPr="009957B8">
              <w:t> </w:t>
            </w:r>
          </w:p>
        </w:tc>
        <w:tc>
          <w:tcPr>
            <w:tcW w:w="104" w:type="pct"/>
            <w:noWrap/>
            <w:hideMark/>
          </w:tcPr>
          <w:p w14:paraId="3CECB8AA" w14:textId="77777777" w:rsidR="00F71BDB" w:rsidRPr="009957B8" w:rsidRDefault="00F71BDB" w:rsidP="00C31CD7">
            <w:r w:rsidRPr="009957B8">
              <w:t> </w:t>
            </w:r>
          </w:p>
        </w:tc>
      </w:tr>
      <w:tr w:rsidR="00F71BDB" w:rsidRPr="009957B8" w14:paraId="39FE3F28" w14:textId="77777777" w:rsidTr="00C31CD7">
        <w:trPr>
          <w:trHeight w:val="300"/>
        </w:trPr>
        <w:tc>
          <w:tcPr>
            <w:tcW w:w="1523" w:type="pct"/>
            <w:noWrap/>
            <w:hideMark/>
          </w:tcPr>
          <w:p w14:paraId="081F54E4" w14:textId="77777777" w:rsidR="00F71BDB" w:rsidRPr="009957B8" w:rsidRDefault="00F71BDB" w:rsidP="00C31CD7">
            <w:pPr>
              <w:rPr>
                <w:b/>
                <w:bCs/>
              </w:rPr>
            </w:pPr>
            <w:r w:rsidRPr="009957B8">
              <w:rPr>
                <w:b/>
                <w:bCs/>
              </w:rPr>
              <w:t>ENVIRONMENT-EXPOSURE</w:t>
            </w:r>
          </w:p>
        </w:tc>
        <w:tc>
          <w:tcPr>
            <w:tcW w:w="1495" w:type="pct"/>
            <w:noWrap/>
            <w:hideMark/>
          </w:tcPr>
          <w:p w14:paraId="35085A23" w14:textId="77777777" w:rsidR="00F71BDB" w:rsidRPr="009957B8" w:rsidRDefault="00F71BDB" w:rsidP="00C31CD7">
            <w:r w:rsidRPr="009957B8">
              <w:t> </w:t>
            </w:r>
          </w:p>
        </w:tc>
        <w:tc>
          <w:tcPr>
            <w:tcW w:w="1495" w:type="pct"/>
            <w:noWrap/>
            <w:hideMark/>
          </w:tcPr>
          <w:p w14:paraId="1C76CA1B" w14:textId="77777777" w:rsidR="00F71BDB" w:rsidRPr="009957B8" w:rsidRDefault="00F71BDB" w:rsidP="00C31CD7">
            <w:r w:rsidRPr="009957B8">
              <w:t> </w:t>
            </w:r>
          </w:p>
        </w:tc>
        <w:tc>
          <w:tcPr>
            <w:tcW w:w="383" w:type="pct"/>
            <w:noWrap/>
            <w:hideMark/>
          </w:tcPr>
          <w:p w14:paraId="14343C09" w14:textId="77777777" w:rsidR="00F71BDB" w:rsidRPr="009957B8" w:rsidRDefault="00F71BDB" w:rsidP="00C31CD7">
            <w:r w:rsidRPr="009957B8">
              <w:t> </w:t>
            </w:r>
          </w:p>
        </w:tc>
        <w:tc>
          <w:tcPr>
            <w:tcW w:w="104" w:type="pct"/>
            <w:noWrap/>
            <w:hideMark/>
          </w:tcPr>
          <w:p w14:paraId="32EFF106" w14:textId="77777777" w:rsidR="00F71BDB" w:rsidRPr="009957B8" w:rsidRDefault="00F71BDB" w:rsidP="00C31CD7">
            <w:r w:rsidRPr="009957B8">
              <w:t> </w:t>
            </w:r>
          </w:p>
        </w:tc>
      </w:tr>
      <w:tr w:rsidR="00F71BDB" w:rsidRPr="009957B8" w14:paraId="70200AEB" w14:textId="77777777" w:rsidTr="00C31CD7">
        <w:trPr>
          <w:trHeight w:val="300"/>
        </w:trPr>
        <w:tc>
          <w:tcPr>
            <w:tcW w:w="1523" w:type="pct"/>
            <w:noWrap/>
            <w:hideMark/>
          </w:tcPr>
          <w:p w14:paraId="69C9C269" w14:textId="77777777" w:rsidR="00F71BDB" w:rsidRPr="009957B8" w:rsidRDefault="00F71BDB" w:rsidP="00C31CD7">
            <w:pPr>
              <w:rPr>
                <w:b/>
                <w:bCs/>
              </w:rPr>
            </w:pPr>
            <w:r w:rsidRPr="009957B8">
              <w:rPr>
                <w:b/>
                <w:bCs/>
              </w:rPr>
              <w:t>DISTRIBUTION</w:t>
            </w:r>
          </w:p>
        </w:tc>
        <w:tc>
          <w:tcPr>
            <w:tcW w:w="1495" w:type="pct"/>
            <w:noWrap/>
            <w:hideMark/>
          </w:tcPr>
          <w:p w14:paraId="7C343106" w14:textId="77777777" w:rsidR="00F71BDB" w:rsidRPr="009957B8" w:rsidRDefault="00F71BDB" w:rsidP="00C31CD7">
            <w:r w:rsidRPr="009957B8">
              <w:t> </w:t>
            </w:r>
          </w:p>
        </w:tc>
        <w:tc>
          <w:tcPr>
            <w:tcW w:w="1495" w:type="pct"/>
            <w:noWrap/>
            <w:hideMark/>
          </w:tcPr>
          <w:p w14:paraId="7949AF2F" w14:textId="77777777" w:rsidR="00F71BDB" w:rsidRPr="009957B8" w:rsidRDefault="00F71BDB" w:rsidP="00C31CD7">
            <w:r w:rsidRPr="009957B8">
              <w:t> </w:t>
            </w:r>
          </w:p>
        </w:tc>
        <w:tc>
          <w:tcPr>
            <w:tcW w:w="383" w:type="pct"/>
            <w:noWrap/>
            <w:hideMark/>
          </w:tcPr>
          <w:p w14:paraId="1AD28F98" w14:textId="77777777" w:rsidR="00F71BDB" w:rsidRPr="009957B8" w:rsidRDefault="00F71BDB" w:rsidP="00C31CD7">
            <w:r w:rsidRPr="009957B8">
              <w:t> </w:t>
            </w:r>
          </w:p>
        </w:tc>
        <w:tc>
          <w:tcPr>
            <w:tcW w:w="104" w:type="pct"/>
            <w:noWrap/>
            <w:hideMark/>
          </w:tcPr>
          <w:p w14:paraId="1ADB74E4" w14:textId="77777777" w:rsidR="00F71BDB" w:rsidRPr="009957B8" w:rsidRDefault="00F71BDB" w:rsidP="00C31CD7">
            <w:r w:rsidRPr="009957B8">
              <w:t> </w:t>
            </w:r>
          </w:p>
        </w:tc>
      </w:tr>
      <w:tr w:rsidR="00F71BDB" w:rsidRPr="009957B8" w14:paraId="4C4BCAFE" w14:textId="77777777" w:rsidTr="00C31CD7">
        <w:trPr>
          <w:trHeight w:val="300"/>
        </w:trPr>
        <w:tc>
          <w:tcPr>
            <w:tcW w:w="1523" w:type="pct"/>
            <w:noWrap/>
            <w:hideMark/>
          </w:tcPr>
          <w:p w14:paraId="184FCD23" w14:textId="77777777" w:rsidR="00F71BDB" w:rsidRPr="009957B8" w:rsidRDefault="00F71BDB" w:rsidP="00C31CD7">
            <w:pPr>
              <w:rPr>
                <w:b/>
                <w:bCs/>
              </w:rPr>
            </w:pPr>
            <w:r w:rsidRPr="009957B8">
              <w:rPr>
                <w:b/>
                <w:bCs/>
              </w:rPr>
              <w:t>LOCAL SCALE</w:t>
            </w:r>
          </w:p>
        </w:tc>
        <w:tc>
          <w:tcPr>
            <w:tcW w:w="1495" w:type="pct"/>
            <w:noWrap/>
            <w:hideMark/>
          </w:tcPr>
          <w:p w14:paraId="487D839E" w14:textId="77777777" w:rsidR="00F71BDB" w:rsidRPr="009957B8" w:rsidRDefault="00F71BDB" w:rsidP="00C31CD7">
            <w:r w:rsidRPr="009957B8">
              <w:t> </w:t>
            </w:r>
          </w:p>
        </w:tc>
        <w:tc>
          <w:tcPr>
            <w:tcW w:w="1495" w:type="pct"/>
            <w:noWrap/>
            <w:hideMark/>
          </w:tcPr>
          <w:p w14:paraId="122F1E51" w14:textId="77777777" w:rsidR="00F71BDB" w:rsidRPr="009957B8" w:rsidRDefault="00F71BDB" w:rsidP="00C31CD7">
            <w:r w:rsidRPr="009957B8">
              <w:t> </w:t>
            </w:r>
          </w:p>
        </w:tc>
        <w:tc>
          <w:tcPr>
            <w:tcW w:w="383" w:type="pct"/>
            <w:noWrap/>
            <w:hideMark/>
          </w:tcPr>
          <w:p w14:paraId="34AABBB4" w14:textId="77777777" w:rsidR="00F71BDB" w:rsidRPr="009957B8" w:rsidRDefault="00F71BDB" w:rsidP="00C31CD7">
            <w:r w:rsidRPr="009957B8">
              <w:t> </w:t>
            </w:r>
          </w:p>
        </w:tc>
        <w:tc>
          <w:tcPr>
            <w:tcW w:w="104" w:type="pct"/>
            <w:noWrap/>
            <w:hideMark/>
          </w:tcPr>
          <w:p w14:paraId="14EFBDA9" w14:textId="77777777" w:rsidR="00F71BDB" w:rsidRPr="009957B8" w:rsidRDefault="00F71BDB" w:rsidP="00C31CD7">
            <w:r w:rsidRPr="009957B8">
              <w:t> </w:t>
            </w:r>
          </w:p>
        </w:tc>
      </w:tr>
      <w:tr w:rsidR="00F71BDB" w:rsidRPr="009957B8" w14:paraId="3C4F1CF0" w14:textId="77777777" w:rsidTr="00C31CD7">
        <w:trPr>
          <w:trHeight w:val="300"/>
        </w:trPr>
        <w:tc>
          <w:tcPr>
            <w:tcW w:w="1523" w:type="pct"/>
            <w:noWrap/>
            <w:hideMark/>
          </w:tcPr>
          <w:p w14:paraId="12B760DF" w14:textId="77777777" w:rsidR="00F71BDB" w:rsidRPr="009957B8" w:rsidRDefault="00F71BDB" w:rsidP="00C31CD7">
            <w:pPr>
              <w:rPr>
                <w:b/>
                <w:bCs/>
              </w:rPr>
            </w:pPr>
            <w:r w:rsidRPr="009957B8">
              <w:rPr>
                <w:b/>
                <w:bCs/>
              </w:rPr>
              <w:t>[1 "S3-FL10EC-BARRIERCC", IC=15/UC=</w:t>
            </w:r>
            <w:proofErr w:type="gramStart"/>
            <w:r w:rsidRPr="009957B8">
              <w:rPr>
                <w:b/>
                <w:bCs/>
              </w:rPr>
              <w:t>39][</w:t>
            </w:r>
            <w:proofErr w:type="gramEnd"/>
            <w:r w:rsidRPr="009957B8">
              <w:rPr>
                <w:b/>
                <w:bCs/>
              </w:rPr>
              <w:t>INDUSTRIAL USE]</w:t>
            </w:r>
          </w:p>
        </w:tc>
        <w:tc>
          <w:tcPr>
            <w:tcW w:w="1495" w:type="pct"/>
            <w:noWrap/>
            <w:hideMark/>
          </w:tcPr>
          <w:p w14:paraId="200C0263" w14:textId="77777777" w:rsidR="00F71BDB" w:rsidRPr="009957B8" w:rsidRDefault="00F71BDB" w:rsidP="00C31CD7">
            <w:r w:rsidRPr="009957B8">
              <w:t> </w:t>
            </w:r>
          </w:p>
        </w:tc>
        <w:tc>
          <w:tcPr>
            <w:tcW w:w="1495" w:type="pct"/>
            <w:noWrap/>
            <w:hideMark/>
          </w:tcPr>
          <w:p w14:paraId="07C44C5C" w14:textId="77777777" w:rsidR="00F71BDB" w:rsidRPr="009957B8" w:rsidRDefault="00F71BDB" w:rsidP="00C31CD7">
            <w:r w:rsidRPr="009957B8">
              <w:t> </w:t>
            </w:r>
          </w:p>
        </w:tc>
        <w:tc>
          <w:tcPr>
            <w:tcW w:w="383" w:type="pct"/>
            <w:noWrap/>
            <w:hideMark/>
          </w:tcPr>
          <w:p w14:paraId="10B22856" w14:textId="77777777" w:rsidR="00F71BDB" w:rsidRPr="009957B8" w:rsidRDefault="00F71BDB" w:rsidP="00C31CD7">
            <w:r w:rsidRPr="009957B8">
              <w:t> </w:t>
            </w:r>
          </w:p>
        </w:tc>
        <w:tc>
          <w:tcPr>
            <w:tcW w:w="104" w:type="pct"/>
            <w:noWrap/>
            <w:hideMark/>
          </w:tcPr>
          <w:p w14:paraId="1DC22696" w14:textId="77777777" w:rsidR="00F71BDB" w:rsidRPr="009957B8" w:rsidRDefault="00F71BDB" w:rsidP="00C31CD7">
            <w:r w:rsidRPr="009957B8">
              <w:t> </w:t>
            </w:r>
          </w:p>
        </w:tc>
      </w:tr>
      <w:tr w:rsidR="00F71BDB" w:rsidRPr="009957B8" w14:paraId="4FC5676D" w14:textId="77777777" w:rsidTr="00C31CD7">
        <w:trPr>
          <w:trHeight w:val="300"/>
        </w:trPr>
        <w:tc>
          <w:tcPr>
            <w:tcW w:w="1523" w:type="pct"/>
            <w:noWrap/>
            <w:hideMark/>
          </w:tcPr>
          <w:p w14:paraId="4215F1DD" w14:textId="77777777" w:rsidR="00F71BDB" w:rsidRPr="009957B8" w:rsidRDefault="00F71BDB" w:rsidP="00C31CD7">
            <w:r w:rsidRPr="009957B8">
              <w:t>Concentration in air during emission episode</w:t>
            </w:r>
          </w:p>
        </w:tc>
        <w:tc>
          <w:tcPr>
            <w:tcW w:w="1495" w:type="pct"/>
            <w:noWrap/>
            <w:hideMark/>
          </w:tcPr>
          <w:p w14:paraId="5EEC7A7C" w14:textId="77777777" w:rsidR="00F71BDB" w:rsidRPr="009957B8" w:rsidRDefault="00F71BDB" w:rsidP="00C31CD7">
            <w:r w:rsidRPr="009957B8">
              <w:t>??</w:t>
            </w:r>
          </w:p>
        </w:tc>
        <w:tc>
          <w:tcPr>
            <w:tcW w:w="1495" w:type="pct"/>
            <w:noWrap/>
            <w:hideMark/>
          </w:tcPr>
          <w:p w14:paraId="3123C0AA" w14:textId="77777777" w:rsidR="00F71BDB" w:rsidRPr="009957B8" w:rsidRDefault="00F71BDB" w:rsidP="00C31CD7">
            <w:r w:rsidRPr="009957B8">
              <w:t>6,43E-08</w:t>
            </w:r>
          </w:p>
        </w:tc>
        <w:tc>
          <w:tcPr>
            <w:tcW w:w="383" w:type="pct"/>
            <w:noWrap/>
            <w:hideMark/>
          </w:tcPr>
          <w:p w14:paraId="43A2F686" w14:textId="77777777" w:rsidR="00F71BDB" w:rsidRPr="009957B8" w:rsidRDefault="00F71BDB" w:rsidP="00C31CD7">
            <w:r w:rsidRPr="009957B8">
              <w:t>[mg.m-3]</w:t>
            </w:r>
          </w:p>
        </w:tc>
        <w:tc>
          <w:tcPr>
            <w:tcW w:w="104" w:type="pct"/>
            <w:noWrap/>
            <w:hideMark/>
          </w:tcPr>
          <w:p w14:paraId="5DD8586E" w14:textId="77777777" w:rsidR="00F71BDB" w:rsidRPr="009957B8" w:rsidRDefault="00F71BDB" w:rsidP="00C31CD7">
            <w:r w:rsidRPr="009957B8">
              <w:t>O</w:t>
            </w:r>
          </w:p>
        </w:tc>
      </w:tr>
      <w:tr w:rsidR="00F71BDB" w:rsidRPr="009957B8" w14:paraId="7C412232" w14:textId="77777777" w:rsidTr="00C31CD7">
        <w:trPr>
          <w:trHeight w:val="300"/>
        </w:trPr>
        <w:tc>
          <w:tcPr>
            <w:tcW w:w="1523" w:type="pct"/>
            <w:noWrap/>
            <w:hideMark/>
          </w:tcPr>
          <w:p w14:paraId="631D96EA" w14:textId="77777777" w:rsidR="00F71BDB" w:rsidRPr="009957B8" w:rsidRDefault="00F71BDB" w:rsidP="00C31CD7">
            <w:r w:rsidRPr="009957B8">
              <w:t>Annual average concentration in air, 100 m from point source</w:t>
            </w:r>
          </w:p>
        </w:tc>
        <w:tc>
          <w:tcPr>
            <w:tcW w:w="1495" w:type="pct"/>
            <w:noWrap/>
            <w:hideMark/>
          </w:tcPr>
          <w:p w14:paraId="01337271" w14:textId="77777777" w:rsidR="00F71BDB" w:rsidRPr="009957B8" w:rsidRDefault="00F71BDB" w:rsidP="00C31CD7">
            <w:r w:rsidRPr="009957B8">
              <w:t>??</w:t>
            </w:r>
          </w:p>
        </w:tc>
        <w:tc>
          <w:tcPr>
            <w:tcW w:w="1495" w:type="pct"/>
            <w:noWrap/>
            <w:hideMark/>
          </w:tcPr>
          <w:p w14:paraId="2DBA0DF4" w14:textId="77777777" w:rsidR="00F71BDB" w:rsidRPr="009957B8" w:rsidRDefault="00F71BDB" w:rsidP="00C31CD7">
            <w:r w:rsidRPr="009957B8">
              <w:t>3,52E-10</w:t>
            </w:r>
          </w:p>
        </w:tc>
        <w:tc>
          <w:tcPr>
            <w:tcW w:w="383" w:type="pct"/>
            <w:noWrap/>
            <w:hideMark/>
          </w:tcPr>
          <w:p w14:paraId="55B60642" w14:textId="77777777" w:rsidR="00F71BDB" w:rsidRPr="009957B8" w:rsidRDefault="00F71BDB" w:rsidP="00C31CD7">
            <w:r w:rsidRPr="009957B8">
              <w:t>[mg.m-3]</w:t>
            </w:r>
          </w:p>
        </w:tc>
        <w:tc>
          <w:tcPr>
            <w:tcW w:w="104" w:type="pct"/>
            <w:noWrap/>
            <w:hideMark/>
          </w:tcPr>
          <w:p w14:paraId="431AF54B" w14:textId="77777777" w:rsidR="00F71BDB" w:rsidRPr="009957B8" w:rsidRDefault="00F71BDB" w:rsidP="00C31CD7">
            <w:r w:rsidRPr="009957B8">
              <w:t>O</w:t>
            </w:r>
          </w:p>
        </w:tc>
      </w:tr>
      <w:tr w:rsidR="00F71BDB" w:rsidRPr="009957B8" w14:paraId="2D783AD4" w14:textId="77777777" w:rsidTr="00C31CD7">
        <w:trPr>
          <w:trHeight w:val="300"/>
        </w:trPr>
        <w:tc>
          <w:tcPr>
            <w:tcW w:w="1523" w:type="pct"/>
            <w:noWrap/>
            <w:hideMark/>
          </w:tcPr>
          <w:p w14:paraId="69C9E434" w14:textId="77777777" w:rsidR="00F71BDB" w:rsidRPr="009957B8" w:rsidRDefault="00F71BDB" w:rsidP="00C31CD7">
            <w:r w:rsidRPr="009957B8">
              <w:t>Concentration in surface water during emission episode (dissolved)</w:t>
            </w:r>
          </w:p>
        </w:tc>
        <w:tc>
          <w:tcPr>
            <w:tcW w:w="1495" w:type="pct"/>
            <w:noWrap/>
            <w:hideMark/>
          </w:tcPr>
          <w:p w14:paraId="01448B77" w14:textId="77777777" w:rsidR="00F71BDB" w:rsidRPr="009957B8" w:rsidRDefault="00F71BDB" w:rsidP="00C31CD7">
            <w:r w:rsidRPr="009957B8">
              <w:t>??</w:t>
            </w:r>
          </w:p>
        </w:tc>
        <w:tc>
          <w:tcPr>
            <w:tcW w:w="1495" w:type="pct"/>
            <w:noWrap/>
            <w:hideMark/>
          </w:tcPr>
          <w:p w14:paraId="3DA70F46" w14:textId="77777777" w:rsidR="00F71BDB" w:rsidRPr="009957B8" w:rsidRDefault="00F71BDB" w:rsidP="00C31CD7">
            <w:r w:rsidRPr="009957B8">
              <w:t>7,59E-07</w:t>
            </w:r>
          </w:p>
        </w:tc>
        <w:tc>
          <w:tcPr>
            <w:tcW w:w="383" w:type="pct"/>
            <w:noWrap/>
            <w:hideMark/>
          </w:tcPr>
          <w:p w14:paraId="4D01CF5D"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597D0D68" w14:textId="77777777" w:rsidR="00F71BDB" w:rsidRPr="009957B8" w:rsidRDefault="00F71BDB" w:rsidP="00C31CD7">
            <w:r w:rsidRPr="009957B8">
              <w:t>O</w:t>
            </w:r>
          </w:p>
        </w:tc>
      </w:tr>
      <w:tr w:rsidR="00F71BDB" w:rsidRPr="009957B8" w14:paraId="60DD954E" w14:textId="77777777" w:rsidTr="00C31CD7">
        <w:trPr>
          <w:trHeight w:val="300"/>
        </w:trPr>
        <w:tc>
          <w:tcPr>
            <w:tcW w:w="1523" w:type="pct"/>
            <w:noWrap/>
            <w:hideMark/>
          </w:tcPr>
          <w:p w14:paraId="7875AE01" w14:textId="77777777" w:rsidR="00F71BDB" w:rsidRPr="009957B8" w:rsidRDefault="00F71BDB" w:rsidP="00C31CD7">
            <w:r w:rsidRPr="009957B8">
              <w:t>Annual average concentration in surface water (dissolved)</w:t>
            </w:r>
          </w:p>
        </w:tc>
        <w:tc>
          <w:tcPr>
            <w:tcW w:w="1495" w:type="pct"/>
            <w:noWrap/>
            <w:hideMark/>
          </w:tcPr>
          <w:p w14:paraId="55A15825" w14:textId="77777777" w:rsidR="00F71BDB" w:rsidRPr="009957B8" w:rsidRDefault="00F71BDB" w:rsidP="00C31CD7">
            <w:r w:rsidRPr="009957B8">
              <w:t>??</w:t>
            </w:r>
          </w:p>
        </w:tc>
        <w:tc>
          <w:tcPr>
            <w:tcW w:w="1495" w:type="pct"/>
            <w:noWrap/>
            <w:hideMark/>
          </w:tcPr>
          <w:p w14:paraId="29BF5FFB" w14:textId="77777777" w:rsidR="00F71BDB" w:rsidRPr="009957B8" w:rsidRDefault="00F71BDB" w:rsidP="00C31CD7">
            <w:r w:rsidRPr="009957B8">
              <w:t>4,16E-09</w:t>
            </w:r>
          </w:p>
        </w:tc>
        <w:tc>
          <w:tcPr>
            <w:tcW w:w="383" w:type="pct"/>
            <w:noWrap/>
            <w:hideMark/>
          </w:tcPr>
          <w:p w14:paraId="2DD1E02C"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6791D678" w14:textId="77777777" w:rsidR="00F71BDB" w:rsidRPr="009957B8" w:rsidRDefault="00F71BDB" w:rsidP="00C31CD7">
            <w:r w:rsidRPr="009957B8">
              <w:t>O</w:t>
            </w:r>
          </w:p>
        </w:tc>
      </w:tr>
      <w:tr w:rsidR="00F71BDB" w:rsidRPr="009957B8" w14:paraId="3AF261F3" w14:textId="77777777" w:rsidTr="00C31CD7">
        <w:trPr>
          <w:trHeight w:val="300"/>
        </w:trPr>
        <w:tc>
          <w:tcPr>
            <w:tcW w:w="1523" w:type="pct"/>
            <w:noWrap/>
            <w:hideMark/>
          </w:tcPr>
          <w:p w14:paraId="2FB5B7C4" w14:textId="77777777" w:rsidR="00F71BDB" w:rsidRPr="009957B8" w:rsidRDefault="00F71BDB" w:rsidP="00C31CD7">
            <w:r w:rsidRPr="009957B8">
              <w:t>Local PEC in surface water during emission episode (dissolved)</w:t>
            </w:r>
          </w:p>
        </w:tc>
        <w:tc>
          <w:tcPr>
            <w:tcW w:w="1495" w:type="pct"/>
            <w:noWrap/>
            <w:hideMark/>
          </w:tcPr>
          <w:p w14:paraId="6957994A" w14:textId="77777777" w:rsidR="00F71BDB" w:rsidRPr="009957B8" w:rsidRDefault="00F71BDB" w:rsidP="00C31CD7">
            <w:r w:rsidRPr="009957B8">
              <w:t>??</w:t>
            </w:r>
          </w:p>
        </w:tc>
        <w:tc>
          <w:tcPr>
            <w:tcW w:w="1495" w:type="pct"/>
            <w:noWrap/>
            <w:hideMark/>
          </w:tcPr>
          <w:p w14:paraId="60A0A9D6" w14:textId="77777777" w:rsidR="00F71BDB" w:rsidRPr="009957B8" w:rsidRDefault="00F71BDB" w:rsidP="00C31CD7">
            <w:r w:rsidRPr="009957B8">
              <w:t>7,59E-07</w:t>
            </w:r>
          </w:p>
        </w:tc>
        <w:tc>
          <w:tcPr>
            <w:tcW w:w="383" w:type="pct"/>
            <w:noWrap/>
            <w:hideMark/>
          </w:tcPr>
          <w:p w14:paraId="0EA05D8C"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39317F6E" w14:textId="77777777" w:rsidR="00F71BDB" w:rsidRPr="009957B8" w:rsidRDefault="00F71BDB" w:rsidP="00C31CD7">
            <w:r w:rsidRPr="009957B8">
              <w:t>O</w:t>
            </w:r>
          </w:p>
        </w:tc>
      </w:tr>
      <w:tr w:rsidR="00F71BDB" w:rsidRPr="009957B8" w14:paraId="6A6F7527" w14:textId="77777777" w:rsidTr="00C31CD7">
        <w:trPr>
          <w:trHeight w:val="300"/>
        </w:trPr>
        <w:tc>
          <w:tcPr>
            <w:tcW w:w="1523" w:type="pct"/>
            <w:noWrap/>
            <w:hideMark/>
          </w:tcPr>
          <w:p w14:paraId="7FA46996" w14:textId="77777777" w:rsidR="00F71BDB" w:rsidRPr="009957B8" w:rsidRDefault="00F71BDB" w:rsidP="00C31CD7">
            <w:r w:rsidRPr="009957B8">
              <w:t>Annual average local PEC in surface water (dissolved)</w:t>
            </w:r>
          </w:p>
        </w:tc>
        <w:tc>
          <w:tcPr>
            <w:tcW w:w="1495" w:type="pct"/>
            <w:noWrap/>
            <w:hideMark/>
          </w:tcPr>
          <w:p w14:paraId="6173962D" w14:textId="77777777" w:rsidR="00F71BDB" w:rsidRPr="009957B8" w:rsidRDefault="00F71BDB" w:rsidP="00C31CD7">
            <w:r w:rsidRPr="009957B8">
              <w:t>??</w:t>
            </w:r>
          </w:p>
        </w:tc>
        <w:tc>
          <w:tcPr>
            <w:tcW w:w="1495" w:type="pct"/>
            <w:noWrap/>
            <w:hideMark/>
          </w:tcPr>
          <w:p w14:paraId="2A5531C3" w14:textId="77777777" w:rsidR="00F71BDB" w:rsidRPr="009957B8" w:rsidRDefault="00F71BDB" w:rsidP="00C31CD7">
            <w:r w:rsidRPr="009957B8">
              <w:t>4,16E-09</w:t>
            </w:r>
          </w:p>
        </w:tc>
        <w:tc>
          <w:tcPr>
            <w:tcW w:w="383" w:type="pct"/>
            <w:noWrap/>
            <w:hideMark/>
          </w:tcPr>
          <w:p w14:paraId="2162D185"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670CA053" w14:textId="77777777" w:rsidR="00F71BDB" w:rsidRPr="009957B8" w:rsidRDefault="00F71BDB" w:rsidP="00C31CD7">
            <w:r w:rsidRPr="009957B8">
              <w:t>O</w:t>
            </w:r>
          </w:p>
        </w:tc>
      </w:tr>
      <w:tr w:rsidR="00F71BDB" w:rsidRPr="009957B8" w14:paraId="32DC9911" w14:textId="77777777" w:rsidTr="00C31CD7">
        <w:trPr>
          <w:trHeight w:val="300"/>
        </w:trPr>
        <w:tc>
          <w:tcPr>
            <w:tcW w:w="1523" w:type="pct"/>
            <w:noWrap/>
            <w:hideMark/>
          </w:tcPr>
          <w:p w14:paraId="50EE53AD" w14:textId="77777777" w:rsidR="00F71BDB" w:rsidRPr="009957B8" w:rsidRDefault="00F71BDB" w:rsidP="00C31CD7">
            <w:r w:rsidRPr="009957B8">
              <w:t>Local PEC in freshwater sediment during emission episode</w:t>
            </w:r>
          </w:p>
        </w:tc>
        <w:tc>
          <w:tcPr>
            <w:tcW w:w="1495" w:type="pct"/>
            <w:noWrap/>
            <w:hideMark/>
          </w:tcPr>
          <w:p w14:paraId="620CED03" w14:textId="77777777" w:rsidR="00F71BDB" w:rsidRPr="009957B8" w:rsidRDefault="00F71BDB" w:rsidP="00C31CD7">
            <w:r w:rsidRPr="009957B8">
              <w:t>??</w:t>
            </w:r>
          </w:p>
        </w:tc>
        <w:tc>
          <w:tcPr>
            <w:tcW w:w="1495" w:type="pct"/>
            <w:noWrap/>
            <w:hideMark/>
          </w:tcPr>
          <w:p w14:paraId="24ED6BC6" w14:textId="77777777" w:rsidR="00F71BDB" w:rsidRPr="009957B8" w:rsidRDefault="00F71BDB" w:rsidP="00C31CD7">
            <w:r w:rsidRPr="009957B8">
              <w:t>9,49E-03</w:t>
            </w:r>
          </w:p>
        </w:tc>
        <w:tc>
          <w:tcPr>
            <w:tcW w:w="383" w:type="pct"/>
            <w:noWrap/>
            <w:hideMark/>
          </w:tcPr>
          <w:p w14:paraId="434C630C"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64808E36" w14:textId="77777777" w:rsidR="00F71BDB" w:rsidRPr="009957B8" w:rsidRDefault="00F71BDB" w:rsidP="00C31CD7">
            <w:r w:rsidRPr="009957B8">
              <w:t>O</w:t>
            </w:r>
          </w:p>
        </w:tc>
      </w:tr>
      <w:tr w:rsidR="00F71BDB" w:rsidRPr="009957B8" w14:paraId="6940B6F7" w14:textId="77777777" w:rsidTr="00C31CD7">
        <w:trPr>
          <w:trHeight w:val="300"/>
        </w:trPr>
        <w:tc>
          <w:tcPr>
            <w:tcW w:w="1523" w:type="pct"/>
            <w:noWrap/>
            <w:hideMark/>
          </w:tcPr>
          <w:p w14:paraId="53E8E6C9" w14:textId="77777777" w:rsidR="00F71BDB" w:rsidRPr="009957B8" w:rsidRDefault="00F71BDB" w:rsidP="00C31CD7">
            <w:r w:rsidRPr="009957B8">
              <w:t>Concentration in seawater during emission episode (dissolved)</w:t>
            </w:r>
          </w:p>
        </w:tc>
        <w:tc>
          <w:tcPr>
            <w:tcW w:w="1495" w:type="pct"/>
            <w:noWrap/>
            <w:hideMark/>
          </w:tcPr>
          <w:p w14:paraId="28EA7D0B" w14:textId="77777777" w:rsidR="00F71BDB" w:rsidRPr="009957B8" w:rsidRDefault="00F71BDB" w:rsidP="00C31CD7">
            <w:r w:rsidRPr="009957B8">
              <w:t>??</w:t>
            </w:r>
          </w:p>
        </w:tc>
        <w:tc>
          <w:tcPr>
            <w:tcW w:w="1495" w:type="pct"/>
            <w:noWrap/>
            <w:hideMark/>
          </w:tcPr>
          <w:p w14:paraId="46CBE889" w14:textId="77777777" w:rsidR="00F71BDB" w:rsidRPr="009957B8" w:rsidRDefault="00F71BDB" w:rsidP="00C31CD7">
            <w:r w:rsidRPr="009957B8">
              <w:t>9,09E-07</w:t>
            </w:r>
          </w:p>
        </w:tc>
        <w:tc>
          <w:tcPr>
            <w:tcW w:w="383" w:type="pct"/>
            <w:noWrap/>
            <w:hideMark/>
          </w:tcPr>
          <w:p w14:paraId="17A4ABEF"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2364B356" w14:textId="77777777" w:rsidR="00F71BDB" w:rsidRPr="009957B8" w:rsidRDefault="00F71BDB" w:rsidP="00C31CD7">
            <w:r w:rsidRPr="009957B8">
              <w:t>O</w:t>
            </w:r>
          </w:p>
        </w:tc>
      </w:tr>
      <w:tr w:rsidR="00F71BDB" w:rsidRPr="009957B8" w14:paraId="10C983AD" w14:textId="77777777" w:rsidTr="00C31CD7">
        <w:trPr>
          <w:trHeight w:val="300"/>
        </w:trPr>
        <w:tc>
          <w:tcPr>
            <w:tcW w:w="1523" w:type="pct"/>
            <w:noWrap/>
            <w:hideMark/>
          </w:tcPr>
          <w:p w14:paraId="72B821EE" w14:textId="77777777" w:rsidR="00F71BDB" w:rsidRPr="009957B8" w:rsidRDefault="00F71BDB" w:rsidP="00C31CD7">
            <w:r w:rsidRPr="009957B8">
              <w:t>Annual average concentration in seawater (dissolved)</w:t>
            </w:r>
          </w:p>
        </w:tc>
        <w:tc>
          <w:tcPr>
            <w:tcW w:w="1495" w:type="pct"/>
            <w:noWrap/>
            <w:hideMark/>
          </w:tcPr>
          <w:p w14:paraId="1CFA9F80" w14:textId="77777777" w:rsidR="00F71BDB" w:rsidRPr="009957B8" w:rsidRDefault="00F71BDB" w:rsidP="00C31CD7">
            <w:r w:rsidRPr="009957B8">
              <w:t>??</w:t>
            </w:r>
          </w:p>
        </w:tc>
        <w:tc>
          <w:tcPr>
            <w:tcW w:w="1495" w:type="pct"/>
            <w:noWrap/>
            <w:hideMark/>
          </w:tcPr>
          <w:p w14:paraId="55C5A4AD" w14:textId="77777777" w:rsidR="00F71BDB" w:rsidRPr="009957B8" w:rsidRDefault="00F71BDB" w:rsidP="00C31CD7">
            <w:r w:rsidRPr="009957B8">
              <w:t>4,98E-09</w:t>
            </w:r>
          </w:p>
        </w:tc>
        <w:tc>
          <w:tcPr>
            <w:tcW w:w="383" w:type="pct"/>
            <w:noWrap/>
            <w:hideMark/>
          </w:tcPr>
          <w:p w14:paraId="1A4B5D03"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583BFF99" w14:textId="77777777" w:rsidR="00F71BDB" w:rsidRPr="009957B8" w:rsidRDefault="00F71BDB" w:rsidP="00C31CD7">
            <w:r w:rsidRPr="009957B8">
              <w:t>O</w:t>
            </w:r>
          </w:p>
        </w:tc>
      </w:tr>
      <w:tr w:rsidR="00F71BDB" w:rsidRPr="009957B8" w14:paraId="566320D8" w14:textId="77777777" w:rsidTr="00C31CD7">
        <w:trPr>
          <w:trHeight w:val="300"/>
        </w:trPr>
        <w:tc>
          <w:tcPr>
            <w:tcW w:w="1523" w:type="pct"/>
            <w:noWrap/>
            <w:hideMark/>
          </w:tcPr>
          <w:p w14:paraId="1DCD3753" w14:textId="77777777" w:rsidR="00F71BDB" w:rsidRPr="009957B8" w:rsidRDefault="00F71BDB" w:rsidP="00C31CD7">
            <w:r w:rsidRPr="009957B8">
              <w:t>Local PEC in seawater during emission episode (dissolved)</w:t>
            </w:r>
          </w:p>
        </w:tc>
        <w:tc>
          <w:tcPr>
            <w:tcW w:w="1495" w:type="pct"/>
            <w:noWrap/>
            <w:hideMark/>
          </w:tcPr>
          <w:p w14:paraId="64D03CD2" w14:textId="77777777" w:rsidR="00F71BDB" w:rsidRPr="009957B8" w:rsidRDefault="00F71BDB" w:rsidP="00C31CD7">
            <w:r w:rsidRPr="009957B8">
              <w:t>??</w:t>
            </w:r>
          </w:p>
        </w:tc>
        <w:tc>
          <w:tcPr>
            <w:tcW w:w="1495" w:type="pct"/>
            <w:noWrap/>
            <w:hideMark/>
          </w:tcPr>
          <w:p w14:paraId="23BA440B" w14:textId="77777777" w:rsidR="00F71BDB" w:rsidRPr="009957B8" w:rsidRDefault="00F71BDB" w:rsidP="00C31CD7">
            <w:r w:rsidRPr="009957B8">
              <w:t>9,09E-07</w:t>
            </w:r>
          </w:p>
        </w:tc>
        <w:tc>
          <w:tcPr>
            <w:tcW w:w="383" w:type="pct"/>
            <w:noWrap/>
            <w:hideMark/>
          </w:tcPr>
          <w:p w14:paraId="3BD12839"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6200DE75" w14:textId="77777777" w:rsidR="00F71BDB" w:rsidRPr="009957B8" w:rsidRDefault="00F71BDB" w:rsidP="00C31CD7">
            <w:r w:rsidRPr="009957B8">
              <w:t>O</w:t>
            </w:r>
          </w:p>
        </w:tc>
      </w:tr>
      <w:tr w:rsidR="00F71BDB" w:rsidRPr="009957B8" w14:paraId="3F7FCB6C" w14:textId="77777777" w:rsidTr="00C31CD7">
        <w:trPr>
          <w:trHeight w:val="300"/>
        </w:trPr>
        <w:tc>
          <w:tcPr>
            <w:tcW w:w="1523" w:type="pct"/>
            <w:noWrap/>
            <w:hideMark/>
          </w:tcPr>
          <w:p w14:paraId="33EFDF5A" w14:textId="77777777" w:rsidR="00F71BDB" w:rsidRPr="009957B8" w:rsidRDefault="00F71BDB" w:rsidP="00C31CD7">
            <w:r w:rsidRPr="009957B8">
              <w:lastRenderedPageBreak/>
              <w:t>Annual average local PEC in seawater (dissolved)</w:t>
            </w:r>
          </w:p>
        </w:tc>
        <w:tc>
          <w:tcPr>
            <w:tcW w:w="1495" w:type="pct"/>
            <w:noWrap/>
            <w:hideMark/>
          </w:tcPr>
          <w:p w14:paraId="14585438" w14:textId="77777777" w:rsidR="00F71BDB" w:rsidRPr="009957B8" w:rsidRDefault="00F71BDB" w:rsidP="00C31CD7">
            <w:r w:rsidRPr="009957B8">
              <w:t>??</w:t>
            </w:r>
          </w:p>
        </w:tc>
        <w:tc>
          <w:tcPr>
            <w:tcW w:w="1495" w:type="pct"/>
            <w:noWrap/>
            <w:hideMark/>
          </w:tcPr>
          <w:p w14:paraId="1BA397A0" w14:textId="77777777" w:rsidR="00F71BDB" w:rsidRPr="009957B8" w:rsidRDefault="00F71BDB" w:rsidP="00C31CD7">
            <w:r w:rsidRPr="009957B8">
              <w:t>4,98E-09</w:t>
            </w:r>
          </w:p>
        </w:tc>
        <w:tc>
          <w:tcPr>
            <w:tcW w:w="383" w:type="pct"/>
            <w:noWrap/>
            <w:hideMark/>
          </w:tcPr>
          <w:p w14:paraId="6DFCA033"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0F9AC4E2" w14:textId="77777777" w:rsidR="00F71BDB" w:rsidRPr="009957B8" w:rsidRDefault="00F71BDB" w:rsidP="00C31CD7">
            <w:r w:rsidRPr="009957B8">
              <w:t>O</w:t>
            </w:r>
          </w:p>
        </w:tc>
      </w:tr>
      <w:tr w:rsidR="00F71BDB" w:rsidRPr="009957B8" w14:paraId="2298F388" w14:textId="77777777" w:rsidTr="00C31CD7">
        <w:trPr>
          <w:trHeight w:val="300"/>
        </w:trPr>
        <w:tc>
          <w:tcPr>
            <w:tcW w:w="1523" w:type="pct"/>
            <w:noWrap/>
            <w:hideMark/>
          </w:tcPr>
          <w:p w14:paraId="24ABC65A" w14:textId="77777777" w:rsidR="00F71BDB" w:rsidRPr="009957B8" w:rsidRDefault="00F71BDB" w:rsidP="00C31CD7">
            <w:r w:rsidRPr="009957B8">
              <w:t>Local PEC in marine sediment during emission episode</w:t>
            </w:r>
          </w:p>
        </w:tc>
        <w:tc>
          <w:tcPr>
            <w:tcW w:w="1495" w:type="pct"/>
            <w:noWrap/>
            <w:hideMark/>
          </w:tcPr>
          <w:p w14:paraId="6CE5358C" w14:textId="77777777" w:rsidR="00F71BDB" w:rsidRPr="009957B8" w:rsidRDefault="00F71BDB" w:rsidP="00C31CD7">
            <w:r w:rsidRPr="009957B8">
              <w:t>??</w:t>
            </w:r>
          </w:p>
        </w:tc>
        <w:tc>
          <w:tcPr>
            <w:tcW w:w="1495" w:type="pct"/>
            <w:noWrap/>
            <w:hideMark/>
          </w:tcPr>
          <w:p w14:paraId="3044274F" w14:textId="77777777" w:rsidR="00F71BDB" w:rsidRPr="009957B8" w:rsidRDefault="00F71BDB" w:rsidP="00C31CD7">
            <w:r w:rsidRPr="009957B8">
              <w:t>0,011359</w:t>
            </w:r>
          </w:p>
        </w:tc>
        <w:tc>
          <w:tcPr>
            <w:tcW w:w="383" w:type="pct"/>
            <w:noWrap/>
            <w:hideMark/>
          </w:tcPr>
          <w:p w14:paraId="41A4C775"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6984B176" w14:textId="77777777" w:rsidR="00F71BDB" w:rsidRPr="009957B8" w:rsidRDefault="00F71BDB" w:rsidP="00C31CD7">
            <w:r w:rsidRPr="009957B8">
              <w:t>O</w:t>
            </w:r>
          </w:p>
        </w:tc>
      </w:tr>
      <w:tr w:rsidR="00F71BDB" w:rsidRPr="009957B8" w14:paraId="57AEB465" w14:textId="77777777" w:rsidTr="00C31CD7">
        <w:trPr>
          <w:trHeight w:val="300"/>
        </w:trPr>
        <w:tc>
          <w:tcPr>
            <w:tcW w:w="1523" w:type="pct"/>
            <w:noWrap/>
            <w:hideMark/>
          </w:tcPr>
          <w:p w14:paraId="60C35EF4" w14:textId="77777777" w:rsidR="00F71BDB" w:rsidRPr="009957B8" w:rsidRDefault="00F71BDB" w:rsidP="00C31CD7">
            <w:r w:rsidRPr="009957B8">
              <w:t>Local PEC in agric. soil (total) averaged over 30 days</w:t>
            </w:r>
          </w:p>
        </w:tc>
        <w:tc>
          <w:tcPr>
            <w:tcW w:w="1495" w:type="pct"/>
            <w:noWrap/>
            <w:hideMark/>
          </w:tcPr>
          <w:p w14:paraId="421E9979" w14:textId="77777777" w:rsidR="00F71BDB" w:rsidRPr="009957B8" w:rsidRDefault="00F71BDB" w:rsidP="00C31CD7">
            <w:r w:rsidRPr="009957B8">
              <w:t>??</w:t>
            </w:r>
          </w:p>
        </w:tc>
        <w:tc>
          <w:tcPr>
            <w:tcW w:w="1495" w:type="pct"/>
            <w:noWrap/>
            <w:hideMark/>
          </w:tcPr>
          <w:p w14:paraId="2AF280D7" w14:textId="77777777" w:rsidR="00F71BDB" w:rsidRPr="009957B8" w:rsidRDefault="00F71BDB" w:rsidP="00C31CD7">
            <w:r w:rsidRPr="009957B8">
              <w:t>3,25E-04</w:t>
            </w:r>
          </w:p>
        </w:tc>
        <w:tc>
          <w:tcPr>
            <w:tcW w:w="383" w:type="pct"/>
            <w:noWrap/>
            <w:hideMark/>
          </w:tcPr>
          <w:p w14:paraId="34456F54"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66CCBE55" w14:textId="77777777" w:rsidR="00F71BDB" w:rsidRPr="009957B8" w:rsidRDefault="00F71BDB" w:rsidP="00C31CD7">
            <w:r w:rsidRPr="009957B8">
              <w:t>O</w:t>
            </w:r>
          </w:p>
        </w:tc>
      </w:tr>
      <w:tr w:rsidR="00F71BDB" w:rsidRPr="009957B8" w14:paraId="146B0707" w14:textId="77777777" w:rsidTr="00C31CD7">
        <w:trPr>
          <w:trHeight w:val="300"/>
        </w:trPr>
        <w:tc>
          <w:tcPr>
            <w:tcW w:w="1523" w:type="pct"/>
            <w:noWrap/>
            <w:hideMark/>
          </w:tcPr>
          <w:p w14:paraId="644B67A6" w14:textId="77777777" w:rsidR="00F71BDB" w:rsidRPr="009957B8" w:rsidRDefault="00F71BDB" w:rsidP="00C31CD7">
            <w:r w:rsidRPr="009957B8">
              <w:t>Local PEC in agric. soil (total) averaged over 180 days</w:t>
            </w:r>
          </w:p>
        </w:tc>
        <w:tc>
          <w:tcPr>
            <w:tcW w:w="1495" w:type="pct"/>
            <w:noWrap/>
            <w:hideMark/>
          </w:tcPr>
          <w:p w14:paraId="3BD426CB" w14:textId="77777777" w:rsidR="00F71BDB" w:rsidRPr="009957B8" w:rsidRDefault="00F71BDB" w:rsidP="00C31CD7">
            <w:r w:rsidRPr="009957B8">
              <w:t>??</w:t>
            </w:r>
          </w:p>
        </w:tc>
        <w:tc>
          <w:tcPr>
            <w:tcW w:w="1495" w:type="pct"/>
            <w:noWrap/>
            <w:hideMark/>
          </w:tcPr>
          <w:p w14:paraId="54E10B44" w14:textId="77777777" w:rsidR="00F71BDB" w:rsidRPr="009957B8" w:rsidRDefault="00F71BDB" w:rsidP="00C31CD7">
            <w:r w:rsidRPr="009957B8">
              <w:t>7,71E-05</w:t>
            </w:r>
          </w:p>
        </w:tc>
        <w:tc>
          <w:tcPr>
            <w:tcW w:w="383" w:type="pct"/>
            <w:noWrap/>
            <w:hideMark/>
          </w:tcPr>
          <w:p w14:paraId="587A2185"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6064C1C8" w14:textId="77777777" w:rsidR="00F71BDB" w:rsidRPr="009957B8" w:rsidRDefault="00F71BDB" w:rsidP="00C31CD7">
            <w:r w:rsidRPr="009957B8">
              <w:t>O</w:t>
            </w:r>
          </w:p>
        </w:tc>
      </w:tr>
      <w:tr w:rsidR="00F71BDB" w:rsidRPr="009957B8" w14:paraId="254A4C26" w14:textId="77777777" w:rsidTr="00C31CD7">
        <w:trPr>
          <w:trHeight w:val="300"/>
        </w:trPr>
        <w:tc>
          <w:tcPr>
            <w:tcW w:w="1523" w:type="pct"/>
            <w:noWrap/>
            <w:hideMark/>
          </w:tcPr>
          <w:p w14:paraId="68F94433" w14:textId="77777777" w:rsidR="00F71BDB" w:rsidRPr="009957B8" w:rsidRDefault="00F71BDB" w:rsidP="00C31CD7">
            <w:pPr>
              <w:rPr>
                <w:lang w:val="en-US"/>
              </w:rPr>
            </w:pPr>
            <w:r w:rsidRPr="009957B8">
              <w:rPr>
                <w:lang w:val="en-US"/>
              </w:rPr>
              <w:t>Local PEC in grassland (total) averaged over 180 days</w:t>
            </w:r>
          </w:p>
        </w:tc>
        <w:tc>
          <w:tcPr>
            <w:tcW w:w="1495" w:type="pct"/>
            <w:noWrap/>
            <w:hideMark/>
          </w:tcPr>
          <w:p w14:paraId="3DBA3C42" w14:textId="77777777" w:rsidR="00F71BDB" w:rsidRPr="009957B8" w:rsidRDefault="00F71BDB" w:rsidP="00C31CD7">
            <w:r w:rsidRPr="009957B8">
              <w:t>??</w:t>
            </w:r>
          </w:p>
        </w:tc>
        <w:tc>
          <w:tcPr>
            <w:tcW w:w="1495" w:type="pct"/>
            <w:noWrap/>
            <w:hideMark/>
          </w:tcPr>
          <w:p w14:paraId="2CA680C0" w14:textId="77777777" w:rsidR="00F71BDB" w:rsidRPr="009957B8" w:rsidRDefault="00F71BDB" w:rsidP="00C31CD7">
            <w:r w:rsidRPr="009957B8">
              <w:t>3,08E-05</w:t>
            </w:r>
          </w:p>
        </w:tc>
        <w:tc>
          <w:tcPr>
            <w:tcW w:w="383" w:type="pct"/>
            <w:noWrap/>
            <w:hideMark/>
          </w:tcPr>
          <w:p w14:paraId="0AA61840"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0FD0234" w14:textId="77777777" w:rsidR="00F71BDB" w:rsidRPr="009957B8" w:rsidRDefault="00F71BDB" w:rsidP="00C31CD7">
            <w:r w:rsidRPr="009957B8">
              <w:t>O</w:t>
            </w:r>
          </w:p>
        </w:tc>
      </w:tr>
      <w:tr w:rsidR="00F71BDB" w:rsidRPr="009957B8" w14:paraId="3C1B1234" w14:textId="77777777" w:rsidTr="00C31CD7">
        <w:trPr>
          <w:trHeight w:val="300"/>
        </w:trPr>
        <w:tc>
          <w:tcPr>
            <w:tcW w:w="1523" w:type="pct"/>
            <w:noWrap/>
            <w:hideMark/>
          </w:tcPr>
          <w:p w14:paraId="2E581DAE" w14:textId="77777777" w:rsidR="00F71BDB" w:rsidRPr="009957B8" w:rsidRDefault="00F71BDB" w:rsidP="00C31CD7">
            <w:pPr>
              <w:rPr>
                <w:lang w:val="en-US"/>
              </w:rPr>
            </w:pPr>
            <w:r w:rsidRPr="009957B8">
              <w:rPr>
                <w:lang w:val="en-US"/>
              </w:rPr>
              <w:t>Local PEC in groundwater under agricultural soil</w:t>
            </w:r>
          </w:p>
        </w:tc>
        <w:tc>
          <w:tcPr>
            <w:tcW w:w="1495" w:type="pct"/>
            <w:noWrap/>
            <w:hideMark/>
          </w:tcPr>
          <w:p w14:paraId="057767D1" w14:textId="77777777" w:rsidR="00F71BDB" w:rsidRPr="009957B8" w:rsidRDefault="00F71BDB" w:rsidP="00C31CD7">
            <w:r w:rsidRPr="009957B8">
              <w:t>??</w:t>
            </w:r>
          </w:p>
        </w:tc>
        <w:tc>
          <w:tcPr>
            <w:tcW w:w="1495" w:type="pct"/>
            <w:noWrap/>
            <w:hideMark/>
          </w:tcPr>
          <w:p w14:paraId="50D67AF7" w14:textId="77777777" w:rsidR="00F71BDB" w:rsidRPr="009957B8" w:rsidRDefault="00F71BDB" w:rsidP="00C31CD7">
            <w:r w:rsidRPr="009957B8">
              <w:t>7,60E-09</w:t>
            </w:r>
          </w:p>
        </w:tc>
        <w:tc>
          <w:tcPr>
            <w:tcW w:w="383" w:type="pct"/>
            <w:noWrap/>
            <w:hideMark/>
          </w:tcPr>
          <w:p w14:paraId="4F383EDB"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3BD02B54" w14:textId="77777777" w:rsidR="00F71BDB" w:rsidRPr="009957B8" w:rsidRDefault="00F71BDB" w:rsidP="00C31CD7">
            <w:r w:rsidRPr="009957B8">
              <w:t>O</w:t>
            </w:r>
          </w:p>
        </w:tc>
      </w:tr>
      <w:tr w:rsidR="00F71BDB" w:rsidRPr="009957B8" w14:paraId="4D994E34" w14:textId="77777777" w:rsidTr="00C31CD7">
        <w:trPr>
          <w:trHeight w:val="300"/>
        </w:trPr>
        <w:tc>
          <w:tcPr>
            <w:tcW w:w="1523" w:type="pct"/>
            <w:noWrap/>
            <w:hideMark/>
          </w:tcPr>
          <w:p w14:paraId="759622D0" w14:textId="77777777" w:rsidR="00F71BDB" w:rsidRPr="009957B8" w:rsidRDefault="00F71BDB" w:rsidP="00C31CD7">
            <w:pPr>
              <w:rPr>
                <w:b/>
                <w:bCs/>
              </w:rPr>
            </w:pPr>
            <w:r w:rsidRPr="009957B8">
              <w:rPr>
                <w:b/>
                <w:bCs/>
              </w:rPr>
              <w:t> </w:t>
            </w:r>
          </w:p>
        </w:tc>
        <w:tc>
          <w:tcPr>
            <w:tcW w:w="1495" w:type="pct"/>
            <w:noWrap/>
            <w:hideMark/>
          </w:tcPr>
          <w:p w14:paraId="1BC2822C" w14:textId="77777777" w:rsidR="00F71BDB" w:rsidRPr="009957B8" w:rsidRDefault="00F71BDB" w:rsidP="00C31CD7">
            <w:r w:rsidRPr="009957B8">
              <w:t> </w:t>
            </w:r>
          </w:p>
        </w:tc>
        <w:tc>
          <w:tcPr>
            <w:tcW w:w="1495" w:type="pct"/>
            <w:noWrap/>
            <w:hideMark/>
          </w:tcPr>
          <w:p w14:paraId="10088829" w14:textId="77777777" w:rsidR="00F71BDB" w:rsidRPr="009957B8" w:rsidRDefault="00F71BDB" w:rsidP="00C31CD7">
            <w:r w:rsidRPr="009957B8">
              <w:t> </w:t>
            </w:r>
          </w:p>
        </w:tc>
        <w:tc>
          <w:tcPr>
            <w:tcW w:w="383" w:type="pct"/>
            <w:noWrap/>
            <w:hideMark/>
          </w:tcPr>
          <w:p w14:paraId="325C4CE2" w14:textId="77777777" w:rsidR="00F71BDB" w:rsidRPr="009957B8" w:rsidRDefault="00F71BDB" w:rsidP="00C31CD7">
            <w:r w:rsidRPr="009957B8">
              <w:t> </w:t>
            </w:r>
          </w:p>
        </w:tc>
        <w:tc>
          <w:tcPr>
            <w:tcW w:w="104" w:type="pct"/>
            <w:noWrap/>
            <w:hideMark/>
          </w:tcPr>
          <w:p w14:paraId="19FE5897" w14:textId="77777777" w:rsidR="00F71BDB" w:rsidRPr="009957B8" w:rsidRDefault="00F71BDB" w:rsidP="00C31CD7">
            <w:r w:rsidRPr="009957B8">
              <w:t> </w:t>
            </w:r>
          </w:p>
        </w:tc>
      </w:tr>
      <w:tr w:rsidR="00F71BDB" w:rsidRPr="009957B8" w14:paraId="3700507C" w14:textId="77777777" w:rsidTr="00C31CD7">
        <w:trPr>
          <w:trHeight w:val="300"/>
        </w:trPr>
        <w:tc>
          <w:tcPr>
            <w:tcW w:w="1523" w:type="pct"/>
            <w:noWrap/>
            <w:hideMark/>
          </w:tcPr>
          <w:p w14:paraId="0D5A0752" w14:textId="77777777" w:rsidR="00F71BDB" w:rsidRPr="009957B8" w:rsidRDefault="00F71BDB" w:rsidP="00C31CD7">
            <w:pPr>
              <w:rPr>
                <w:b/>
                <w:bCs/>
              </w:rPr>
            </w:pPr>
            <w:r w:rsidRPr="009957B8">
              <w:rPr>
                <w:b/>
                <w:bCs/>
              </w:rPr>
              <w:t>ENVIRONMENT-EXPOSURE</w:t>
            </w:r>
          </w:p>
        </w:tc>
        <w:tc>
          <w:tcPr>
            <w:tcW w:w="1495" w:type="pct"/>
            <w:noWrap/>
            <w:hideMark/>
          </w:tcPr>
          <w:p w14:paraId="51D793E1" w14:textId="77777777" w:rsidR="00F71BDB" w:rsidRPr="009957B8" w:rsidRDefault="00F71BDB" w:rsidP="00C31CD7">
            <w:r w:rsidRPr="009957B8">
              <w:t> </w:t>
            </w:r>
          </w:p>
        </w:tc>
        <w:tc>
          <w:tcPr>
            <w:tcW w:w="1495" w:type="pct"/>
            <w:noWrap/>
            <w:hideMark/>
          </w:tcPr>
          <w:p w14:paraId="5650F654" w14:textId="77777777" w:rsidR="00F71BDB" w:rsidRPr="009957B8" w:rsidRDefault="00F71BDB" w:rsidP="00C31CD7">
            <w:r w:rsidRPr="009957B8">
              <w:t> </w:t>
            </w:r>
          </w:p>
        </w:tc>
        <w:tc>
          <w:tcPr>
            <w:tcW w:w="383" w:type="pct"/>
            <w:noWrap/>
            <w:hideMark/>
          </w:tcPr>
          <w:p w14:paraId="7B06DB50" w14:textId="77777777" w:rsidR="00F71BDB" w:rsidRPr="009957B8" w:rsidRDefault="00F71BDB" w:rsidP="00C31CD7">
            <w:r w:rsidRPr="009957B8">
              <w:t> </w:t>
            </w:r>
          </w:p>
        </w:tc>
        <w:tc>
          <w:tcPr>
            <w:tcW w:w="104" w:type="pct"/>
            <w:noWrap/>
            <w:hideMark/>
          </w:tcPr>
          <w:p w14:paraId="5118945B" w14:textId="77777777" w:rsidR="00F71BDB" w:rsidRPr="009957B8" w:rsidRDefault="00F71BDB" w:rsidP="00C31CD7">
            <w:r w:rsidRPr="009957B8">
              <w:t> </w:t>
            </w:r>
          </w:p>
        </w:tc>
      </w:tr>
      <w:tr w:rsidR="00F71BDB" w:rsidRPr="009957B8" w14:paraId="3FEE5ED5" w14:textId="77777777" w:rsidTr="00C31CD7">
        <w:trPr>
          <w:trHeight w:val="300"/>
        </w:trPr>
        <w:tc>
          <w:tcPr>
            <w:tcW w:w="1523" w:type="pct"/>
            <w:noWrap/>
            <w:hideMark/>
          </w:tcPr>
          <w:p w14:paraId="221C6E54" w14:textId="77777777" w:rsidR="00F71BDB" w:rsidRPr="009957B8" w:rsidRDefault="00F71BDB" w:rsidP="00C31CD7">
            <w:pPr>
              <w:rPr>
                <w:b/>
                <w:bCs/>
              </w:rPr>
            </w:pPr>
            <w:r w:rsidRPr="009957B8">
              <w:rPr>
                <w:b/>
                <w:bCs/>
              </w:rPr>
              <w:t>DISTRIBUTION</w:t>
            </w:r>
          </w:p>
        </w:tc>
        <w:tc>
          <w:tcPr>
            <w:tcW w:w="1495" w:type="pct"/>
            <w:noWrap/>
            <w:hideMark/>
          </w:tcPr>
          <w:p w14:paraId="37C158B8" w14:textId="77777777" w:rsidR="00F71BDB" w:rsidRPr="009957B8" w:rsidRDefault="00F71BDB" w:rsidP="00C31CD7">
            <w:r w:rsidRPr="009957B8">
              <w:t> </w:t>
            </w:r>
          </w:p>
        </w:tc>
        <w:tc>
          <w:tcPr>
            <w:tcW w:w="1495" w:type="pct"/>
            <w:noWrap/>
            <w:hideMark/>
          </w:tcPr>
          <w:p w14:paraId="0F755A45" w14:textId="77777777" w:rsidR="00F71BDB" w:rsidRPr="009957B8" w:rsidRDefault="00F71BDB" w:rsidP="00C31CD7">
            <w:r w:rsidRPr="009957B8">
              <w:t> </w:t>
            </w:r>
          </w:p>
        </w:tc>
        <w:tc>
          <w:tcPr>
            <w:tcW w:w="383" w:type="pct"/>
            <w:noWrap/>
            <w:hideMark/>
          </w:tcPr>
          <w:p w14:paraId="2414D139" w14:textId="77777777" w:rsidR="00F71BDB" w:rsidRPr="009957B8" w:rsidRDefault="00F71BDB" w:rsidP="00C31CD7">
            <w:r w:rsidRPr="009957B8">
              <w:t> </w:t>
            </w:r>
          </w:p>
        </w:tc>
        <w:tc>
          <w:tcPr>
            <w:tcW w:w="104" w:type="pct"/>
            <w:noWrap/>
            <w:hideMark/>
          </w:tcPr>
          <w:p w14:paraId="4DAB4E79" w14:textId="77777777" w:rsidR="00F71BDB" w:rsidRPr="009957B8" w:rsidRDefault="00F71BDB" w:rsidP="00C31CD7">
            <w:r w:rsidRPr="009957B8">
              <w:t> </w:t>
            </w:r>
          </w:p>
        </w:tc>
      </w:tr>
      <w:tr w:rsidR="00F71BDB" w:rsidRPr="009957B8" w14:paraId="203513C6" w14:textId="77777777" w:rsidTr="00C31CD7">
        <w:trPr>
          <w:trHeight w:val="300"/>
        </w:trPr>
        <w:tc>
          <w:tcPr>
            <w:tcW w:w="1523" w:type="pct"/>
            <w:noWrap/>
            <w:hideMark/>
          </w:tcPr>
          <w:p w14:paraId="36B8FA48" w14:textId="77777777" w:rsidR="00F71BDB" w:rsidRPr="009957B8" w:rsidRDefault="00F71BDB" w:rsidP="00C31CD7">
            <w:pPr>
              <w:rPr>
                <w:b/>
                <w:bCs/>
              </w:rPr>
            </w:pPr>
            <w:r w:rsidRPr="009957B8">
              <w:rPr>
                <w:b/>
                <w:bCs/>
              </w:rPr>
              <w:t>LOCAL SCALE</w:t>
            </w:r>
          </w:p>
        </w:tc>
        <w:tc>
          <w:tcPr>
            <w:tcW w:w="1495" w:type="pct"/>
            <w:noWrap/>
            <w:hideMark/>
          </w:tcPr>
          <w:p w14:paraId="71665B05" w14:textId="77777777" w:rsidR="00F71BDB" w:rsidRPr="009957B8" w:rsidRDefault="00F71BDB" w:rsidP="00C31CD7">
            <w:r w:rsidRPr="009957B8">
              <w:t> </w:t>
            </w:r>
          </w:p>
        </w:tc>
        <w:tc>
          <w:tcPr>
            <w:tcW w:w="1495" w:type="pct"/>
            <w:noWrap/>
            <w:hideMark/>
          </w:tcPr>
          <w:p w14:paraId="7EBEB7DD" w14:textId="77777777" w:rsidR="00F71BDB" w:rsidRPr="009957B8" w:rsidRDefault="00F71BDB" w:rsidP="00C31CD7">
            <w:r w:rsidRPr="009957B8">
              <w:t> </w:t>
            </w:r>
          </w:p>
        </w:tc>
        <w:tc>
          <w:tcPr>
            <w:tcW w:w="383" w:type="pct"/>
            <w:noWrap/>
            <w:hideMark/>
          </w:tcPr>
          <w:p w14:paraId="75A08C99" w14:textId="77777777" w:rsidR="00F71BDB" w:rsidRPr="009957B8" w:rsidRDefault="00F71BDB" w:rsidP="00C31CD7">
            <w:r w:rsidRPr="009957B8">
              <w:t> </w:t>
            </w:r>
          </w:p>
        </w:tc>
        <w:tc>
          <w:tcPr>
            <w:tcW w:w="104" w:type="pct"/>
            <w:noWrap/>
            <w:hideMark/>
          </w:tcPr>
          <w:p w14:paraId="2B3EB867" w14:textId="77777777" w:rsidR="00F71BDB" w:rsidRPr="009957B8" w:rsidRDefault="00F71BDB" w:rsidP="00C31CD7">
            <w:r w:rsidRPr="009957B8">
              <w:t> </w:t>
            </w:r>
          </w:p>
        </w:tc>
      </w:tr>
      <w:tr w:rsidR="00F71BDB" w:rsidRPr="009957B8" w14:paraId="50BBCBE3" w14:textId="77777777" w:rsidTr="00C31CD7">
        <w:trPr>
          <w:trHeight w:val="300"/>
        </w:trPr>
        <w:tc>
          <w:tcPr>
            <w:tcW w:w="1523" w:type="pct"/>
            <w:noWrap/>
            <w:hideMark/>
          </w:tcPr>
          <w:p w14:paraId="2F4449EE" w14:textId="77777777" w:rsidR="00F71BDB" w:rsidRPr="009957B8" w:rsidRDefault="00F71BDB" w:rsidP="00C31CD7">
            <w:pPr>
              <w:rPr>
                <w:b/>
                <w:bCs/>
                <w:lang w:val="en-US"/>
              </w:rPr>
            </w:pPr>
            <w:r w:rsidRPr="009957B8">
              <w:rPr>
                <w:b/>
                <w:bCs/>
                <w:lang w:val="en-US"/>
              </w:rPr>
              <w:t>[1 "S3-FL10EC-BARRIERCC", IC=15/UC=</w:t>
            </w:r>
            <w:proofErr w:type="gramStart"/>
            <w:r w:rsidRPr="009957B8">
              <w:rPr>
                <w:b/>
                <w:bCs/>
                <w:lang w:val="en-US"/>
              </w:rPr>
              <w:t>39][</w:t>
            </w:r>
            <w:proofErr w:type="gramEnd"/>
            <w:r w:rsidRPr="009957B8">
              <w:rPr>
                <w:b/>
                <w:bCs/>
                <w:lang w:val="en-US"/>
              </w:rPr>
              <w:t>PRIVATE USE]</w:t>
            </w:r>
          </w:p>
        </w:tc>
        <w:tc>
          <w:tcPr>
            <w:tcW w:w="1495" w:type="pct"/>
            <w:noWrap/>
            <w:hideMark/>
          </w:tcPr>
          <w:p w14:paraId="69D4EF5F" w14:textId="77777777" w:rsidR="00F71BDB" w:rsidRPr="009957B8" w:rsidRDefault="00F71BDB" w:rsidP="00C31CD7">
            <w:pPr>
              <w:rPr>
                <w:lang w:val="en-US"/>
              </w:rPr>
            </w:pPr>
            <w:r w:rsidRPr="009957B8">
              <w:rPr>
                <w:lang w:val="en-US"/>
              </w:rPr>
              <w:t> </w:t>
            </w:r>
          </w:p>
        </w:tc>
        <w:tc>
          <w:tcPr>
            <w:tcW w:w="1495" w:type="pct"/>
            <w:noWrap/>
            <w:hideMark/>
          </w:tcPr>
          <w:p w14:paraId="28F00D65" w14:textId="77777777" w:rsidR="00F71BDB" w:rsidRPr="009957B8" w:rsidRDefault="00F71BDB" w:rsidP="00C31CD7">
            <w:pPr>
              <w:rPr>
                <w:lang w:val="en-US"/>
              </w:rPr>
            </w:pPr>
            <w:r w:rsidRPr="009957B8">
              <w:rPr>
                <w:lang w:val="en-US"/>
              </w:rPr>
              <w:t> </w:t>
            </w:r>
          </w:p>
        </w:tc>
        <w:tc>
          <w:tcPr>
            <w:tcW w:w="383" w:type="pct"/>
            <w:noWrap/>
            <w:hideMark/>
          </w:tcPr>
          <w:p w14:paraId="1C3E952A" w14:textId="77777777" w:rsidR="00F71BDB" w:rsidRPr="009957B8" w:rsidRDefault="00F71BDB" w:rsidP="00C31CD7">
            <w:pPr>
              <w:rPr>
                <w:lang w:val="en-US"/>
              </w:rPr>
            </w:pPr>
            <w:r w:rsidRPr="009957B8">
              <w:rPr>
                <w:lang w:val="en-US"/>
              </w:rPr>
              <w:t> </w:t>
            </w:r>
          </w:p>
        </w:tc>
        <w:tc>
          <w:tcPr>
            <w:tcW w:w="104" w:type="pct"/>
            <w:noWrap/>
            <w:hideMark/>
          </w:tcPr>
          <w:p w14:paraId="27ED2BF3" w14:textId="77777777" w:rsidR="00F71BDB" w:rsidRPr="009957B8" w:rsidRDefault="00F71BDB" w:rsidP="00C31CD7">
            <w:pPr>
              <w:rPr>
                <w:lang w:val="en-US"/>
              </w:rPr>
            </w:pPr>
            <w:r w:rsidRPr="009957B8">
              <w:rPr>
                <w:lang w:val="en-US"/>
              </w:rPr>
              <w:t> </w:t>
            </w:r>
          </w:p>
        </w:tc>
      </w:tr>
      <w:tr w:rsidR="00F71BDB" w:rsidRPr="009957B8" w14:paraId="6EB6BA13" w14:textId="77777777" w:rsidTr="00C31CD7">
        <w:trPr>
          <w:trHeight w:val="300"/>
        </w:trPr>
        <w:tc>
          <w:tcPr>
            <w:tcW w:w="1523" w:type="pct"/>
            <w:noWrap/>
            <w:hideMark/>
          </w:tcPr>
          <w:p w14:paraId="4F89AFA9" w14:textId="77777777" w:rsidR="00F71BDB" w:rsidRPr="009957B8" w:rsidRDefault="00F71BDB" w:rsidP="00C31CD7">
            <w:pPr>
              <w:rPr>
                <w:lang w:val="en-US"/>
              </w:rPr>
            </w:pPr>
            <w:r w:rsidRPr="009957B8">
              <w:rPr>
                <w:lang w:val="en-US"/>
              </w:rPr>
              <w:t>Concentration in air during emission episode</w:t>
            </w:r>
          </w:p>
        </w:tc>
        <w:tc>
          <w:tcPr>
            <w:tcW w:w="1495" w:type="pct"/>
            <w:noWrap/>
            <w:hideMark/>
          </w:tcPr>
          <w:p w14:paraId="7024CB52" w14:textId="77777777" w:rsidR="00F71BDB" w:rsidRPr="009957B8" w:rsidRDefault="00F71BDB" w:rsidP="00C31CD7">
            <w:r w:rsidRPr="009957B8">
              <w:t>??</w:t>
            </w:r>
          </w:p>
        </w:tc>
        <w:tc>
          <w:tcPr>
            <w:tcW w:w="1495" w:type="pct"/>
            <w:noWrap/>
            <w:hideMark/>
          </w:tcPr>
          <w:p w14:paraId="4E98FC54" w14:textId="77777777" w:rsidR="00F71BDB" w:rsidRPr="009957B8" w:rsidRDefault="00F71BDB" w:rsidP="00C31CD7">
            <w:r w:rsidRPr="009957B8">
              <w:t>4,77E-08</w:t>
            </w:r>
          </w:p>
        </w:tc>
        <w:tc>
          <w:tcPr>
            <w:tcW w:w="383" w:type="pct"/>
            <w:noWrap/>
            <w:hideMark/>
          </w:tcPr>
          <w:p w14:paraId="5E14FFF3" w14:textId="77777777" w:rsidR="00F71BDB" w:rsidRPr="009957B8" w:rsidRDefault="00F71BDB" w:rsidP="00C31CD7">
            <w:r w:rsidRPr="009957B8">
              <w:t>[mg.m-3]</w:t>
            </w:r>
          </w:p>
        </w:tc>
        <w:tc>
          <w:tcPr>
            <w:tcW w:w="104" w:type="pct"/>
            <w:noWrap/>
            <w:hideMark/>
          </w:tcPr>
          <w:p w14:paraId="66ABFA85" w14:textId="77777777" w:rsidR="00F71BDB" w:rsidRPr="009957B8" w:rsidRDefault="00F71BDB" w:rsidP="00C31CD7">
            <w:r w:rsidRPr="009957B8">
              <w:t>O</w:t>
            </w:r>
          </w:p>
        </w:tc>
      </w:tr>
      <w:tr w:rsidR="00F71BDB" w:rsidRPr="009957B8" w14:paraId="2384A828" w14:textId="77777777" w:rsidTr="00C31CD7">
        <w:trPr>
          <w:trHeight w:val="300"/>
        </w:trPr>
        <w:tc>
          <w:tcPr>
            <w:tcW w:w="1523" w:type="pct"/>
            <w:noWrap/>
            <w:hideMark/>
          </w:tcPr>
          <w:p w14:paraId="730D4B1C" w14:textId="77777777" w:rsidR="00F71BDB" w:rsidRPr="009957B8" w:rsidRDefault="00F71BDB" w:rsidP="00C31CD7">
            <w:pPr>
              <w:rPr>
                <w:lang w:val="en-US"/>
              </w:rPr>
            </w:pPr>
            <w:r w:rsidRPr="009957B8">
              <w:rPr>
                <w:lang w:val="en-US"/>
              </w:rPr>
              <w:t>Annual average concentration in air, 100 m from point source</w:t>
            </w:r>
          </w:p>
        </w:tc>
        <w:tc>
          <w:tcPr>
            <w:tcW w:w="1495" w:type="pct"/>
            <w:noWrap/>
            <w:hideMark/>
          </w:tcPr>
          <w:p w14:paraId="600753B3" w14:textId="77777777" w:rsidR="00F71BDB" w:rsidRPr="009957B8" w:rsidRDefault="00F71BDB" w:rsidP="00C31CD7">
            <w:r w:rsidRPr="009957B8">
              <w:t>??</w:t>
            </w:r>
          </w:p>
        </w:tc>
        <w:tc>
          <w:tcPr>
            <w:tcW w:w="1495" w:type="pct"/>
            <w:noWrap/>
            <w:hideMark/>
          </w:tcPr>
          <w:p w14:paraId="1422F4D6" w14:textId="77777777" w:rsidR="00F71BDB" w:rsidRPr="009957B8" w:rsidRDefault="00F71BDB" w:rsidP="00C31CD7">
            <w:r w:rsidRPr="009957B8">
              <w:t>2,61E-10</w:t>
            </w:r>
          </w:p>
        </w:tc>
        <w:tc>
          <w:tcPr>
            <w:tcW w:w="383" w:type="pct"/>
            <w:noWrap/>
            <w:hideMark/>
          </w:tcPr>
          <w:p w14:paraId="1C17846B" w14:textId="77777777" w:rsidR="00F71BDB" w:rsidRPr="009957B8" w:rsidRDefault="00F71BDB" w:rsidP="00C31CD7">
            <w:r w:rsidRPr="009957B8">
              <w:t>[mg.m-3]</w:t>
            </w:r>
          </w:p>
        </w:tc>
        <w:tc>
          <w:tcPr>
            <w:tcW w:w="104" w:type="pct"/>
            <w:noWrap/>
            <w:hideMark/>
          </w:tcPr>
          <w:p w14:paraId="4D3FCC12" w14:textId="77777777" w:rsidR="00F71BDB" w:rsidRPr="009957B8" w:rsidRDefault="00F71BDB" w:rsidP="00C31CD7">
            <w:r w:rsidRPr="009957B8">
              <w:t>O</w:t>
            </w:r>
          </w:p>
        </w:tc>
      </w:tr>
      <w:tr w:rsidR="00F71BDB" w:rsidRPr="009957B8" w14:paraId="41BD0941" w14:textId="77777777" w:rsidTr="00C31CD7">
        <w:trPr>
          <w:trHeight w:val="300"/>
        </w:trPr>
        <w:tc>
          <w:tcPr>
            <w:tcW w:w="1523" w:type="pct"/>
            <w:noWrap/>
            <w:hideMark/>
          </w:tcPr>
          <w:p w14:paraId="3333C34D" w14:textId="77777777" w:rsidR="00F71BDB" w:rsidRPr="009957B8" w:rsidRDefault="00F71BDB" w:rsidP="00C31CD7">
            <w:pPr>
              <w:rPr>
                <w:lang w:val="en-US"/>
              </w:rPr>
            </w:pPr>
            <w:r w:rsidRPr="009957B8">
              <w:rPr>
                <w:lang w:val="en-US"/>
              </w:rPr>
              <w:t>Concentration in surface water during emission episode (dissolved)</w:t>
            </w:r>
          </w:p>
        </w:tc>
        <w:tc>
          <w:tcPr>
            <w:tcW w:w="1495" w:type="pct"/>
            <w:noWrap/>
            <w:hideMark/>
          </w:tcPr>
          <w:p w14:paraId="63D8205C" w14:textId="77777777" w:rsidR="00F71BDB" w:rsidRPr="009957B8" w:rsidRDefault="00F71BDB" w:rsidP="00C31CD7">
            <w:r w:rsidRPr="009957B8">
              <w:t>??</w:t>
            </w:r>
          </w:p>
        </w:tc>
        <w:tc>
          <w:tcPr>
            <w:tcW w:w="1495" w:type="pct"/>
            <w:noWrap/>
            <w:hideMark/>
          </w:tcPr>
          <w:p w14:paraId="755E5CE2" w14:textId="77777777" w:rsidR="00F71BDB" w:rsidRPr="009957B8" w:rsidRDefault="00F71BDB" w:rsidP="00C31CD7">
            <w:r w:rsidRPr="009957B8">
              <w:t>5,83E-07</w:t>
            </w:r>
          </w:p>
        </w:tc>
        <w:tc>
          <w:tcPr>
            <w:tcW w:w="383" w:type="pct"/>
            <w:noWrap/>
            <w:hideMark/>
          </w:tcPr>
          <w:p w14:paraId="401E46C8"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648E4A16" w14:textId="77777777" w:rsidR="00F71BDB" w:rsidRPr="009957B8" w:rsidRDefault="00F71BDB" w:rsidP="00C31CD7">
            <w:r w:rsidRPr="009957B8">
              <w:t>O</w:t>
            </w:r>
          </w:p>
        </w:tc>
      </w:tr>
      <w:tr w:rsidR="00F71BDB" w:rsidRPr="009957B8" w14:paraId="1DDEDEBA" w14:textId="77777777" w:rsidTr="00C31CD7">
        <w:trPr>
          <w:trHeight w:val="300"/>
        </w:trPr>
        <w:tc>
          <w:tcPr>
            <w:tcW w:w="1523" w:type="pct"/>
            <w:noWrap/>
            <w:hideMark/>
          </w:tcPr>
          <w:p w14:paraId="0C18E599" w14:textId="77777777" w:rsidR="00F71BDB" w:rsidRPr="009957B8" w:rsidRDefault="00F71BDB" w:rsidP="00C31CD7">
            <w:pPr>
              <w:rPr>
                <w:lang w:val="en-US"/>
              </w:rPr>
            </w:pPr>
            <w:r w:rsidRPr="009957B8">
              <w:rPr>
                <w:lang w:val="en-US"/>
              </w:rPr>
              <w:t>Annual average concentration in surface water (dissolved)</w:t>
            </w:r>
          </w:p>
        </w:tc>
        <w:tc>
          <w:tcPr>
            <w:tcW w:w="1495" w:type="pct"/>
            <w:noWrap/>
            <w:hideMark/>
          </w:tcPr>
          <w:p w14:paraId="322CD009" w14:textId="77777777" w:rsidR="00F71BDB" w:rsidRPr="009957B8" w:rsidRDefault="00F71BDB" w:rsidP="00C31CD7">
            <w:r w:rsidRPr="009957B8">
              <w:t>??</w:t>
            </w:r>
          </w:p>
        </w:tc>
        <w:tc>
          <w:tcPr>
            <w:tcW w:w="1495" w:type="pct"/>
            <w:noWrap/>
            <w:hideMark/>
          </w:tcPr>
          <w:p w14:paraId="7C35BE9C" w14:textId="77777777" w:rsidR="00F71BDB" w:rsidRPr="009957B8" w:rsidRDefault="00F71BDB" w:rsidP="00C31CD7">
            <w:r w:rsidRPr="009957B8">
              <w:t>3,20E-09</w:t>
            </w:r>
          </w:p>
        </w:tc>
        <w:tc>
          <w:tcPr>
            <w:tcW w:w="383" w:type="pct"/>
            <w:noWrap/>
            <w:hideMark/>
          </w:tcPr>
          <w:p w14:paraId="34DE629B"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52799891" w14:textId="77777777" w:rsidR="00F71BDB" w:rsidRPr="009957B8" w:rsidRDefault="00F71BDB" w:rsidP="00C31CD7">
            <w:r w:rsidRPr="009957B8">
              <w:t>O</w:t>
            </w:r>
          </w:p>
        </w:tc>
      </w:tr>
      <w:tr w:rsidR="00F71BDB" w:rsidRPr="009957B8" w14:paraId="6206A6AB" w14:textId="77777777" w:rsidTr="00C31CD7">
        <w:trPr>
          <w:trHeight w:val="300"/>
        </w:trPr>
        <w:tc>
          <w:tcPr>
            <w:tcW w:w="1523" w:type="pct"/>
            <w:noWrap/>
            <w:hideMark/>
          </w:tcPr>
          <w:p w14:paraId="0A133634" w14:textId="77777777" w:rsidR="00F71BDB" w:rsidRPr="009957B8" w:rsidRDefault="00F71BDB" w:rsidP="00C31CD7">
            <w:pPr>
              <w:rPr>
                <w:lang w:val="en-US"/>
              </w:rPr>
            </w:pPr>
            <w:r w:rsidRPr="009957B8">
              <w:rPr>
                <w:lang w:val="en-US"/>
              </w:rPr>
              <w:t>Local PEC in surface water during emission episode (dissolved)</w:t>
            </w:r>
          </w:p>
        </w:tc>
        <w:tc>
          <w:tcPr>
            <w:tcW w:w="1495" w:type="pct"/>
            <w:noWrap/>
            <w:hideMark/>
          </w:tcPr>
          <w:p w14:paraId="1E1317F3" w14:textId="77777777" w:rsidR="00F71BDB" w:rsidRPr="009957B8" w:rsidRDefault="00F71BDB" w:rsidP="00C31CD7">
            <w:r w:rsidRPr="009957B8">
              <w:t>??</w:t>
            </w:r>
          </w:p>
        </w:tc>
        <w:tc>
          <w:tcPr>
            <w:tcW w:w="1495" w:type="pct"/>
            <w:noWrap/>
            <w:hideMark/>
          </w:tcPr>
          <w:p w14:paraId="5D8A7B73" w14:textId="77777777" w:rsidR="00F71BDB" w:rsidRPr="009957B8" w:rsidRDefault="00F71BDB" w:rsidP="00C31CD7">
            <w:r w:rsidRPr="009957B8">
              <w:t>5,83E-07</w:t>
            </w:r>
          </w:p>
        </w:tc>
        <w:tc>
          <w:tcPr>
            <w:tcW w:w="383" w:type="pct"/>
            <w:noWrap/>
            <w:hideMark/>
          </w:tcPr>
          <w:p w14:paraId="24AED122"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6199BD79" w14:textId="77777777" w:rsidR="00F71BDB" w:rsidRPr="009957B8" w:rsidRDefault="00F71BDB" w:rsidP="00C31CD7">
            <w:r w:rsidRPr="009957B8">
              <w:t>O</w:t>
            </w:r>
          </w:p>
        </w:tc>
      </w:tr>
      <w:tr w:rsidR="00F71BDB" w:rsidRPr="009957B8" w14:paraId="5761A407" w14:textId="77777777" w:rsidTr="00C31CD7">
        <w:trPr>
          <w:trHeight w:val="300"/>
        </w:trPr>
        <w:tc>
          <w:tcPr>
            <w:tcW w:w="1523" w:type="pct"/>
            <w:noWrap/>
            <w:hideMark/>
          </w:tcPr>
          <w:p w14:paraId="3434D48D" w14:textId="77777777" w:rsidR="00F71BDB" w:rsidRPr="009957B8" w:rsidRDefault="00F71BDB" w:rsidP="00C31CD7">
            <w:pPr>
              <w:rPr>
                <w:lang w:val="en-US"/>
              </w:rPr>
            </w:pPr>
            <w:r w:rsidRPr="009957B8">
              <w:rPr>
                <w:lang w:val="en-US"/>
              </w:rPr>
              <w:t>Annual average local PEC in surface water (dissolved)</w:t>
            </w:r>
          </w:p>
        </w:tc>
        <w:tc>
          <w:tcPr>
            <w:tcW w:w="1495" w:type="pct"/>
            <w:noWrap/>
            <w:hideMark/>
          </w:tcPr>
          <w:p w14:paraId="69CAE44F" w14:textId="77777777" w:rsidR="00F71BDB" w:rsidRPr="009957B8" w:rsidRDefault="00F71BDB" w:rsidP="00C31CD7">
            <w:r w:rsidRPr="009957B8">
              <w:t>??</w:t>
            </w:r>
          </w:p>
        </w:tc>
        <w:tc>
          <w:tcPr>
            <w:tcW w:w="1495" w:type="pct"/>
            <w:noWrap/>
            <w:hideMark/>
          </w:tcPr>
          <w:p w14:paraId="27A5A8A8" w14:textId="77777777" w:rsidR="00F71BDB" w:rsidRPr="009957B8" w:rsidRDefault="00F71BDB" w:rsidP="00C31CD7">
            <w:r w:rsidRPr="009957B8">
              <w:t>3,20E-09</w:t>
            </w:r>
          </w:p>
        </w:tc>
        <w:tc>
          <w:tcPr>
            <w:tcW w:w="383" w:type="pct"/>
            <w:noWrap/>
            <w:hideMark/>
          </w:tcPr>
          <w:p w14:paraId="1943F579"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5F2CDE86" w14:textId="77777777" w:rsidR="00F71BDB" w:rsidRPr="009957B8" w:rsidRDefault="00F71BDB" w:rsidP="00C31CD7">
            <w:r w:rsidRPr="009957B8">
              <w:t>O</w:t>
            </w:r>
          </w:p>
        </w:tc>
      </w:tr>
      <w:tr w:rsidR="00F71BDB" w:rsidRPr="009957B8" w14:paraId="27E6F935" w14:textId="77777777" w:rsidTr="00C31CD7">
        <w:trPr>
          <w:trHeight w:val="300"/>
        </w:trPr>
        <w:tc>
          <w:tcPr>
            <w:tcW w:w="1523" w:type="pct"/>
            <w:noWrap/>
            <w:hideMark/>
          </w:tcPr>
          <w:p w14:paraId="57DE8937" w14:textId="77777777" w:rsidR="00F71BDB" w:rsidRPr="009957B8" w:rsidRDefault="00F71BDB" w:rsidP="00C31CD7">
            <w:r w:rsidRPr="009957B8">
              <w:t>Local PEC in freshwater sediment during emission episode</w:t>
            </w:r>
          </w:p>
        </w:tc>
        <w:tc>
          <w:tcPr>
            <w:tcW w:w="1495" w:type="pct"/>
            <w:noWrap/>
            <w:hideMark/>
          </w:tcPr>
          <w:p w14:paraId="0F42F9AC" w14:textId="77777777" w:rsidR="00F71BDB" w:rsidRPr="009957B8" w:rsidRDefault="00F71BDB" w:rsidP="00C31CD7">
            <w:r w:rsidRPr="009957B8">
              <w:t>??</w:t>
            </w:r>
          </w:p>
        </w:tc>
        <w:tc>
          <w:tcPr>
            <w:tcW w:w="1495" w:type="pct"/>
            <w:noWrap/>
            <w:hideMark/>
          </w:tcPr>
          <w:p w14:paraId="1770E42C" w14:textId="77777777" w:rsidR="00F71BDB" w:rsidRPr="009957B8" w:rsidRDefault="00F71BDB" w:rsidP="00C31CD7">
            <w:r w:rsidRPr="009957B8">
              <w:t>7,29E-03</w:t>
            </w:r>
          </w:p>
        </w:tc>
        <w:tc>
          <w:tcPr>
            <w:tcW w:w="383" w:type="pct"/>
            <w:noWrap/>
            <w:hideMark/>
          </w:tcPr>
          <w:p w14:paraId="60EE37A9"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DDA39C5" w14:textId="77777777" w:rsidR="00F71BDB" w:rsidRPr="009957B8" w:rsidRDefault="00F71BDB" w:rsidP="00C31CD7">
            <w:r w:rsidRPr="009957B8">
              <w:t>O</w:t>
            </w:r>
          </w:p>
        </w:tc>
      </w:tr>
      <w:tr w:rsidR="00F71BDB" w:rsidRPr="009957B8" w14:paraId="45940E55" w14:textId="77777777" w:rsidTr="00C31CD7">
        <w:trPr>
          <w:trHeight w:val="300"/>
        </w:trPr>
        <w:tc>
          <w:tcPr>
            <w:tcW w:w="1523" w:type="pct"/>
            <w:noWrap/>
            <w:hideMark/>
          </w:tcPr>
          <w:p w14:paraId="62F33A66" w14:textId="77777777" w:rsidR="00F71BDB" w:rsidRPr="009957B8" w:rsidRDefault="00F71BDB" w:rsidP="00C31CD7">
            <w:pPr>
              <w:rPr>
                <w:lang w:val="en-US"/>
              </w:rPr>
            </w:pPr>
            <w:r w:rsidRPr="009957B8">
              <w:rPr>
                <w:lang w:val="en-US"/>
              </w:rPr>
              <w:t>Concentration in seawater during emission episode (dissolved)</w:t>
            </w:r>
          </w:p>
        </w:tc>
        <w:tc>
          <w:tcPr>
            <w:tcW w:w="1495" w:type="pct"/>
            <w:noWrap/>
            <w:hideMark/>
          </w:tcPr>
          <w:p w14:paraId="28143439" w14:textId="77777777" w:rsidR="00F71BDB" w:rsidRPr="009957B8" w:rsidRDefault="00F71BDB" w:rsidP="00C31CD7">
            <w:r w:rsidRPr="009957B8">
              <w:t>??</w:t>
            </w:r>
          </w:p>
        </w:tc>
        <w:tc>
          <w:tcPr>
            <w:tcW w:w="1495" w:type="pct"/>
            <w:noWrap/>
            <w:hideMark/>
          </w:tcPr>
          <w:p w14:paraId="2A242807" w14:textId="77777777" w:rsidR="00F71BDB" w:rsidRPr="009957B8" w:rsidRDefault="00F71BDB" w:rsidP="00C31CD7">
            <w:r w:rsidRPr="009957B8">
              <w:t>6,98E-07</w:t>
            </w:r>
          </w:p>
        </w:tc>
        <w:tc>
          <w:tcPr>
            <w:tcW w:w="383" w:type="pct"/>
            <w:noWrap/>
            <w:hideMark/>
          </w:tcPr>
          <w:p w14:paraId="48206CA9"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1EF55A40" w14:textId="77777777" w:rsidR="00F71BDB" w:rsidRPr="009957B8" w:rsidRDefault="00F71BDB" w:rsidP="00C31CD7">
            <w:r w:rsidRPr="009957B8">
              <w:t>O</w:t>
            </w:r>
          </w:p>
        </w:tc>
      </w:tr>
      <w:tr w:rsidR="00F71BDB" w:rsidRPr="009957B8" w14:paraId="354C3AC8" w14:textId="77777777" w:rsidTr="00C31CD7">
        <w:trPr>
          <w:trHeight w:val="300"/>
        </w:trPr>
        <w:tc>
          <w:tcPr>
            <w:tcW w:w="1523" w:type="pct"/>
            <w:noWrap/>
            <w:hideMark/>
          </w:tcPr>
          <w:p w14:paraId="5BF6BED9" w14:textId="77777777" w:rsidR="00F71BDB" w:rsidRPr="009957B8" w:rsidRDefault="00F71BDB" w:rsidP="00C31CD7">
            <w:pPr>
              <w:rPr>
                <w:lang w:val="en-US"/>
              </w:rPr>
            </w:pPr>
            <w:r w:rsidRPr="009957B8">
              <w:rPr>
                <w:lang w:val="en-US"/>
              </w:rPr>
              <w:lastRenderedPageBreak/>
              <w:t>Annual average concentration in seawater (dissolved)</w:t>
            </w:r>
          </w:p>
        </w:tc>
        <w:tc>
          <w:tcPr>
            <w:tcW w:w="1495" w:type="pct"/>
            <w:noWrap/>
            <w:hideMark/>
          </w:tcPr>
          <w:p w14:paraId="24048139" w14:textId="77777777" w:rsidR="00F71BDB" w:rsidRPr="009957B8" w:rsidRDefault="00F71BDB" w:rsidP="00C31CD7">
            <w:r w:rsidRPr="009957B8">
              <w:t>??</w:t>
            </w:r>
          </w:p>
        </w:tc>
        <w:tc>
          <w:tcPr>
            <w:tcW w:w="1495" w:type="pct"/>
            <w:noWrap/>
            <w:hideMark/>
          </w:tcPr>
          <w:p w14:paraId="5BDE1AE2" w14:textId="77777777" w:rsidR="00F71BDB" w:rsidRPr="009957B8" w:rsidRDefault="00F71BDB" w:rsidP="00C31CD7">
            <w:r w:rsidRPr="009957B8">
              <w:t>3,82E-09</w:t>
            </w:r>
          </w:p>
        </w:tc>
        <w:tc>
          <w:tcPr>
            <w:tcW w:w="383" w:type="pct"/>
            <w:noWrap/>
            <w:hideMark/>
          </w:tcPr>
          <w:p w14:paraId="72BA2C43"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6B40F036" w14:textId="77777777" w:rsidR="00F71BDB" w:rsidRPr="009957B8" w:rsidRDefault="00F71BDB" w:rsidP="00C31CD7">
            <w:r w:rsidRPr="009957B8">
              <w:t>O</w:t>
            </w:r>
          </w:p>
        </w:tc>
      </w:tr>
      <w:tr w:rsidR="00F71BDB" w:rsidRPr="009957B8" w14:paraId="230653C9" w14:textId="77777777" w:rsidTr="00C31CD7">
        <w:trPr>
          <w:trHeight w:val="300"/>
        </w:trPr>
        <w:tc>
          <w:tcPr>
            <w:tcW w:w="1523" w:type="pct"/>
            <w:noWrap/>
            <w:hideMark/>
          </w:tcPr>
          <w:p w14:paraId="4877EB8A" w14:textId="77777777" w:rsidR="00F71BDB" w:rsidRPr="009957B8" w:rsidRDefault="00F71BDB" w:rsidP="00C31CD7">
            <w:pPr>
              <w:rPr>
                <w:lang w:val="en-US"/>
              </w:rPr>
            </w:pPr>
            <w:r w:rsidRPr="009957B8">
              <w:rPr>
                <w:lang w:val="en-US"/>
              </w:rPr>
              <w:t>Local PEC in seawater during emission episode (dissolved)</w:t>
            </w:r>
          </w:p>
        </w:tc>
        <w:tc>
          <w:tcPr>
            <w:tcW w:w="1495" w:type="pct"/>
            <w:noWrap/>
            <w:hideMark/>
          </w:tcPr>
          <w:p w14:paraId="3B93E1A7" w14:textId="77777777" w:rsidR="00F71BDB" w:rsidRPr="009957B8" w:rsidRDefault="00F71BDB" w:rsidP="00C31CD7">
            <w:r w:rsidRPr="009957B8">
              <w:t>??</w:t>
            </w:r>
          </w:p>
        </w:tc>
        <w:tc>
          <w:tcPr>
            <w:tcW w:w="1495" w:type="pct"/>
            <w:noWrap/>
            <w:hideMark/>
          </w:tcPr>
          <w:p w14:paraId="33449950" w14:textId="77777777" w:rsidR="00F71BDB" w:rsidRPr="009957B8" w:rsidRDefault="00F71BDB" w:rsidP="00C31CD7">
            <w:r w:rsidRPr="009957B8">
              <w:t>6,98E-07</w:t>
            </w:r>
          </w:p>
        </w:tc>
        <w:tc>
          <w:tcPr>
            <w:tcW w:w="383" w:type="pct"/>
            <w:noWrap/>
            <w:hideMark/>
          </w:tcPr>
          <w:p w14:paraId="69BA5D23"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2D940812" w14:textId="77777777" w:rsidR="00F71BDB" w:rsidRPr="009957B8" w:rsidRDefault="00F71BDB" w:rsidP="00C31CD7">
            <w:r w:rsidRPr="009957B8">
              <w:t>O</w:t>
            </w:r>
          </w:p>
        </w:tc>
      </w:tr>
      <w:tr w:rsidR="00F71BDB" w:rsidRPr="009957B8" w14:paraId="626EFC4A" w14:textId="77777777" w:rsidTr="00C31CD7">
        <w:trPr>
          <w:trHeight w:val="300"/>
        </w:trPr>
        <w:tc>
          <w:tcPr>
            <w:tcW w:w="1523" w:type="pct"/>
            <w:noWrap/>
            <w:hideMark/>
          </w:tcPr>
          <w:p w14:paraId="44C9172B" w14:textId="77777777" w:rsidR="00F71BDB" w:rsidRPr="009957B8" w:rsidRDefault="00F71BDB" w:rsidP="00C31CD7">
            <w:r w:rsidRPr="009957B8">
              <w:t>Annual average local PEC in seawater (dissolved)</w:t>
            </w:r>
          </w:p>
        </w:tc>
        <w:tc>
          <w:tcPr>
            <w:tcW w:w="1495" w:type="pct"/>
            <w:noWrap/>
            <w:hideMark/>
          </w:tcPr>
          <w:p w14:paraId="718A9B98" w14:textId="77777777" w:rsidR="00F71BDB" w:rsidRPr="009957B8" w:rsidRDefault="00F71BDB" w:rsidP="00C31CD7">
            <w:r w:rsidRPr="009957B8">
              <w:t>??</w:t>
            </w:r>
          </w:p>
        </w:tc>
        <w:tc>
          <w:tcPr>
            <w:tcW w:w="1495" w:type="pct"/>
            <w:noWrap/>
            <w:hideMark/>
          </w:tcPr>
          <w:p w14:paraId="6D80014A" w14:textId="77777777" w:rsidR="00F71BDB" w:rsidRPr="009957B8" w:rsidRDefault="00F71BDB" w:rsidP="00C31CD7">
            <w:r w:rsidRPr="009957B8">
              <w:t>3,82E-09</w:t>
            </w:r>
          </w:p>
        </w:tc>
        <w:tc>
          <w:tcPr>
            <w:tcW w:w="383" w:type="pct"/>
            <w:noWrap/>
            <w:hideMark/>
          </w:tcPr>
          <w:p w14:paraId="62BE6373"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3CFA1E73" w14:textId="77777777" w:rsidR="00F71BDB" w:rsidRPr="009957B8" w:rsidRDefault="00F71BDB" w:rsidP="00C31CD7">
            <w:r w:rsidRPr="009957B8">
              <w:t>O</w:t>
            </w:r>
          </w:p>
        </w:tc>
      </w:tr>
      <w:tr w:rsidR="00F71BDB" w:rsidRPr="009957B8" w14:paraId="69EABC23" w14:textId="77777777" w:rsidTr="00C31CD7">
        <w:trPr>
          <w:trHeight w:val="300"/>
        </w:trPr>
        <w:tc>
          <w:tcPr>
            <w:tcW w:w="1523" w:type="pct"/>
            <w:noWrap/>
            <w:hideMark/>
          </w:tcPr>
          <w:p w14:paraId="56D18CE8" w14:textId="77777777" w:rsidR="00F71BDB" w:rsidRPr="009957B8" w:rsidRDefault="00F71BDB" w:rsidP="00C31CD7">
            <w:r w:rsidRPr="009957B8">
              <w:t>Local PEC in marine sediment during emission episode</w:t>
            </w:r>
          </w:p>
        </w:tc>
        <w:tc>
          <w:tcPr>
            <w:tcW w:w="1495" w:type="pct"/>
            <w:noWrap/>
            <w:hideMark/>
          </w:tcPr>
          <w:p w14:paraId="40177AF2" w14:textId="77777777" w:rsidR="00F71BDB" w:rsidRPr="009957B8" w:rsidRDefault="00F71BDB" w:rsidP="00C31CD7">
            <w:r w:rsidRPr="009957B8">
              <w:t>??</w:t>
            </w:r>
          </w:p>
        </w:tc>
        <w:tc>
          <w:tcPr>
            <w:tcW w:w="1495" w:type="pct"/>
            <w:noWrap/>
            <w:hideMark/>
          </w:tcPr>
          <w:p w14:paraId="5FD46782" w14:textId="77777777" w:rsidR="00F71BDB" w:rsidRPr="009957B8" w:rsidRDefault="00F71BDB" w:rsidP="00C31CD7">
            <w:r w:rsidRPr="009957B8">
              <w:t>8,72E-03</w:t>
            </w:r>
          </w:p>
        </w:tc>
        <w:tc>
          <w:tcPr>
            <w:tcW w:w="383" w:type="pct"/>
            <w:noWrap/>
            <w:hideMark/>
          </w:tcPr>
          <w:p w14:paraId="7293DF02"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DDF4870" w14:textId="77777777" w:rsidR="00F71BDB" w:rsidRPr="009957B8" w:rsidRDefault="00F71BDB" w:rsidP="00C31CD7">
            <w:r w:rsidRPr="009957B8">
              <w:t>O</w:t>
            </w:r>
          </w:p>
        </w:tc>
      </w:tr>
      <w:tr w:rsidR="00F71BDB" w:rsidRPr="009957B8" w14:paraId="482DB1FA" w14:textId="77777777" w:rsidTr="00C31CD7">
        <w:trPr>
          <w:trHeight w:val="300"/>
        </w:trPr>
        <w:tc>
          <w:tcPr>
            <w:tcW w:w="1523" w:type="pct"/>
            <w:noWrap/>
            <w:hideMark/>
          </w:tcPr>
          <w:p w14:paraId="6D40878B" w14:textId="77777777" w:rsidR="00F71BDB" w:rsidRPr="009957B8" w:rsidRDefault="00F71BDB" w:rsidP="00C31CD7">
            <w:r w:rsidRPr="009957B8">
              <w:t>Local PEC in agric. soil (total) averaged over 30 days</w:t>
            </w:r>
          </w:p>
        </w:tc>
        <w:tc>
          <w:tcPr>
            <w:tcW w:w="1495" w:type="pct"/>
            <w:noWrap/>
            <w:hideMark/>
          </w:tcPr>
          <w:p w14:paraId="5F9CD0DC" w14:textId="77777777" w:rsidR="00F71BDB" w:rsidRPr="009957B8" w:rsidRDefault="00F71BDB" w:rsidP="00C31CD7">
            <w:r w:rsidRPr="009957B8">
              <w:t>??</w:t>
            </w:r>
          </w:p>
        </w:tc>
        <w:tc>
          <w:tcPr>
            <w:tcW w:w="1495" w:type="pct"/>
            <w:noWrap/>
            <w:hideMark/>
          </w:tcPr>
          <w:p w14:paraId="1E058162" w14:textId="77777777" w:rsidR="00F71BDB" w:rsidRPr="009957B8" w:rsidRDefault="00F71BDB" w:rsidP="00C31CD7">
            <w:r w:rsidRPr="009957B8">
              <w:t>2,49E-04</w:t>
            </w:r>
          </w:p>
        </w:tc>
        <w:tc>
          <w:tcPr>
            <w:tcW w:w="383" w:type="pct"/>
            <w:noWrap/>
            <w:hideMark/>
          </w:tcPr>
          <w:p w14:paraId="544150EF"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68CAD3D6" w14:textId="77777777" w:rsidR="00F71BDB" w:rsidRPr="009957B8" w:rsidRDefault="00F71BDB" w:rsidP="00C31CD7">
            <w:r w:rsidRPr="009957B8">
              <w:t>O</w:t>
            </w:r>
          </w:p>
        </w:tc>
      </w:tr>
      <w:tr w:rsidR="00F71BDB" w:rsidRPr="009957B8" w14:paraId="15BEE984" w14:textId="77777777" w:rsidTr="00C31CD7">
        <w:trPr>
          <w:trHeight w:val="300"/>
        </w:trPr>
        <w:tc>
          <w:tcPr>
            <w:tcW w:w="1523" w:type="pct"/>
            <w:noWrap/>
            <w:hideMark/>
          </w:tcPr>
          <w:p w14:paraId="1C11999E" w14:textId="77777777" w:rsidR="00F71BDB" w:rsidRPr="009957B8" w:rsidRDefault="00F71BDB" w:rsidP="00C31CD7">
            <w:r w:rsidRPr="009957B8">
              <w:t>Local PEC in agric. soil (total) averaged over 180 days</w:t>
            </w:r>
          </w:p>
        </w:tc>
        <w:tc>
          <w:tcPr>
            <w:tcW w:w="1495" w:type="pct"/>
            <w:noWrap/>
            <w:hideMark/>
          </w:tcPr>
          <w:p w14:paraId="6A3EF50C" w14:textId="77777777" w:rsidR="00F71BDB" w:rsidRPr="009957B8" w:rsidRDefault="00F71BDB" w:rsidP="00C31CD7">
            <w:r w:rsidRPr="009957B8">
              <w:t>??</w:t>
            </w:r>
          </w:p>
        </w:tc>
        <w:tc>
          <w:tcPr>
            <w:tcW w:w="1495" w:type="pct"/>
            <w:noWrap/>
            <w:hideMark/>
          </w:tcPr>
          <w:p w14:paraId="0C4BC579" w14:textId="77777777" w:rsidR="00F71BDB" w:rsidRPr="009957B8" w:rsidRDefault="00F71BDB" w:rsidP="00C31CD7">
            <w:r w:rsidRPr="009957B8">
              <w:t>5,92E-05</w:t>
            </w:r>
          </w:p>
        </w:tc>
        <w:tc>
          <w:tcPr>
            <w:tcW w:w="383" w:type="pct"/>
            <w:noWrap/>
            <w:hideMark/>
          </w:tcPr>
          <w:p w14:paraId="51E36CF3"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1CD796BF" w14:textId="77777777" w:rsidR="00F71BDB" w:rsidRPr="009957B8" w:rsidRDefault="00F71BDB" w:rsidP="00C31CD7">
            <w:r w:rsidRPr="009957B8">
              <w:t>O</w:t>
            </w:r>
          </w:p>
        </w:tc>
      </w:tr>
      <w:tr w:rsidR="00F71BDB" w:rsidRPr="009957B8" w14:paraId="21A4F0B9" w14:textId="77777777" w:rsidTr="00C31CD7">
        <w:trPr>
          <w:trHeight w:val="300"/>
        </w:trPr>
        <w:tc>
          <w:tcPr>
            <w:tcW w:w="1523" w:type="pct"/>
            <w:noWrap/>
            <w:hideMark/>
          </w:tcPr>
          <w:p w14:paraId="58113568" w14:textId="77777777" w:rsidR="00F71BDB" w:rsidRPr="009957B8" w:rsidRDefault="00F71BDB" w:rsidP="00C31CD7">
            <w:r w:rsidRPr="009957B8">
              <w:t>Local PEC in grassland (total) averaged over 180 days</w:t>
            </w:r>
          </w:p>
        </w:tc>
        <w:tc>
          <w:tcPr>
            <w:tcW w:w="1495" w:type="pct"/>
            <w:noWrap/>
            <w:hideMark/>
          </w:tcPr>
          <w:p w14:paraId="273AC96C" w14:textId="77777777" w:rsidR="00F71BDB" w:rsidRPr="009957B8" w:rsidRDefault="00F71BDB" w:rsidP="00C31CD7">
            <w:r w:rsidRPr="009957B8">
              <w:t>??</w:t>
            </w:r>
          </w:p>
        </w:tc>
        <w:tc>
          <w:tcPr>
            <w:tcW w:w="1495" w:type="pct"/>
            <w:noWrap/>
            <w:hideMark/>
          </w:tcPr>
          <w:p w14:paraId="154E0AA1" w14:textId="77777777" w:rsidR="00F71BDB" w:rsidRPr="009957B8" w:rsidRDefault="00F71BDB" w:rsidP="00C31CD7">
            <w:r w:rsidRPr="009957B8">
              <w:t>2,37E-05</w:t>
            </w:r>
          </w:p>
        </w:tc>
        <w:tc>
          <w:tcPr>
            <w:tcW w:w="383" w:type="pct"/>
            <w:noWrap/>
            <w:hideMark/>
          </w:tcPr>
          <w:p w14:paraId="6DFA8685"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3F0799D2" w14:textId="77777777" w:rsidR="00F71BDB" w:rsidRPr="009957B8" w:rsidRDefault="00F71BDB" w:rsidP="00C31CD7">
            <w:r w:rsidRPr="009957B8">
              <w:t>O</w:t>
            </w:r>
          </w:p>
        </w:tc>
      </w:tr>
      <w:tr w:rsidR="00F71BDB" w:rsidRPr="009957B8" w14:paraId="5B3D7E3D" w14:textId="77777777" w:rsidTr="00C31CD7">
        <w:trPr>
          <w:trHeight w:val="300"/>
        </w:trPr>
        <w:tc>
          <w:tcPr>
            <w:tcW w:w="1523" w:type="pct"/>
            <w:noWrap/>
            <w:hideMark/>
          </w:tcPr>
          <w:p w14:paraId="4FB39E1B" w14:textId="77777777" w:rsidR="00F71BDB" w:rsidRPr="009957B8" w:rsidRDefault="00F71BDB" w:rsidP="00C31CD7">
            <w:pPr>
              <w:rPr>
                <w:lang w:val="en-US"/>
              </w:rPr>
            </w:pPr>
            <w:r w:rsidRPr="009957B8">
              <w:rPr>
                <w:lang w:val="en-US"/>
              </w:rPr>
              <w:t>Local PEC in groundwater under agricultural soil</w:t>
            </w:r>
          </w:p>
        </w:tc>
        <w:tc>
          <w:tcPr>
            <w:tcW w:w="1495" w:type="pct"/>
            <w:noWrap/>
            <w:hideMark/>
          </w:tcPr>
          <w:p w14:paraId="38C554CA" w14:textId="77777777" w:rsidR="00F71BDB" w:rsidRPr="009957B8" w:rsidRDefault="00F71BDB" w:rsidP="00C31CD7">
            <w:r w:rsidRPr="009957B8">
              <w:t>??</w:t>
            </w:r>
          </w:p>
        </w:tc>
        <w:tc>
          <w:tcPr>
            <w:tcW w:w="1495" w:type="pct"/>
            <w:noWrap/>
            <w:hideMark/>
          </w:tcPr>
          <w:p w14:paraId="0552A134" w14:textId="77777777" w:rsidR="00F71BDB" w:rsidRPr="009957B8" w:rsidRDefault="00F71BDB" w:rsidP="00C31CD7">
            <w:r w:rsidRPr="009957B8">
              <w:t>5,84E-09</w:t>
            </w:r>
          </w:p>
        </w:tc>
        <w:tc>
          <w:tcPr>
            <w:tcW w:w="383" w:type="pct"/>
            <w:noWrap/>
            <w:hideMark/>
          </w:tcPr>
          <w:p w14:paraId="4DFEF6DF"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49519E94" w14:textId="77777777" w:rsidR="00F71BDB" w:rsidRPr="009957B8" w:rsidRDefault="00F71BDB" w:rsidP="00C31CD7">
            <w:r w:rsidRPr="009957B8">
              <w:t>O</w:t>
            </w:r>
          </w:p>
        </w:tc>
      </w:tr>
      <w:tr w:rsidR="00F71BDB" w:rsidRPr="009957B8" w14:paraId="2F664EAC" w14:textId="77777777" w:rsidTr="00C31CD7">
        <w:trPr>
          <w:trHeight w:val="300"/>
        </w:trPr>
        <w:tc>
          <w:tcPr>
            <w:tcW w:w="1523" w:type="pct"/>
            <w:noWrap/>
            <w:hideMark/>
          </w:tcPr>
          <w:p w14:paraId="6120C845" w14:textId="77777777" w:rsidR="00F71BDB" w:rsidRPr="009957B8" w:rsidRDefault="00F71BDB" w:rsidP="00C31CD7">
            <w:pPr>
              <w:rPr>
                <w:b/>
                <w:bCs/>
              </w:rPr>
            </w:pPr>
            <w:r w:rsidRPr="009957B8">
              <w:rPr>
                <w:b/>
                <w:bCs/>
              </w:rPr>
              <w:t> </w:t>
            </w:r>
          </w:p>
        </w:tc>
        <w:tc>
          <w:tcPr>
            <w:tcW w:w="1495" w:type="pct"/>
            <w:noWrap/>
            <w:hideMark/>
          </w:tcPr>
          <w:p w14:paraId="41AFDE4D" w14:textId="77777777" w:rsidR="00F71BDB" w:rsidRPr="009957B8" w:rsidRDefault="00F71BDB" w:rsidP="00C31CD7">
            <w:r w:rsidRPr="009957B8">
              <w:t> </w:t>
            </w:r>
          </w:p>
        </w:tc>
        <w:tc>
          <w:tcPr>
            <w:tcW w:w="1495" w:type="pct"/>
            <w:noWrap/>
            <w:hideMark/>
          </w:tcPr>
          <w:p w14:paraId="12F004A5" w14:textId="77777777" w:rsidR="00F71BDB" w:rsidRPr="009957B8" w:rsidRDefault="00F71BDB" w:rsidP="00C31CD7">
            <w:r w:rsidRPr="009957B8">
              <w:t> </w:t>
            </w:r>
          </w:p>
        </w:tc>
        <w:tc>
          <w:tcPr>
            <w:tcW w:w="383" w:type="pct"/>
            <w:noWrap/>
            <w:hideMark/>
          </w:tcPr>
          <w:p w14:paraId="1CEEEB29" w14:textId="77777777" w:rsidR="00F71BDB" w:rsidRPr="009957B8" w:rsidRDefault="00F71BDB" w:rsidP="00C31CD7">
            <w:r w:rsidRPr="009957B8">
              <w:t> </w:t>
            </w:r>
          </w:p>
        </w:tc>
        <w:tc>
          <w:tcPr>
            <w:tcW w:w="104" w:type="pct"/>
            <w:noWrap/>
            <w:hideMark/>
          </w:tcPr>
          <w:p w14:paraId="14C046BC" w14:textId="77777777" w:rsidR="00F71BDB" w:rsidRPr="009957B8" w:rsidRDefault="00F71BDB" w:rsidP="00C31CD7">
            <w:r w:rsidRPr="009957B8">
              <w:t> </w:t>
            </w:r>
          </w:p>
        </w:tc>
      </w:tr>
      <w:tr w:rsidR="00F71BDB" w:rsidRPr="009957B8" w14:paraId="1F497EF2" w14:textId="77777777" w:rsidTr="00C31CD7">
        <w:trPr>
          <w:trHeight w:val="300"/>
        </w:trPr>
        <w:tc>
          <w:tcPr>
            <w:tcW w:w="1523" w:type="pct"/>
            <w:noWrap/>
            <w:hideMark/>
          </w:tcPr>
          <w:p w14:paraId="02E4F50E" w14:textId="77777777" w:rsidR="00F71BDB" w:rsidRPr="009957B8" w:rsidRDefault="00F71BDB" w:rsidP="00C31CD7">
            <w:pPr>
              <w:rPr>
                <w:b/>
                <w:bCs/>
              </w:rPr>
            </w:pPr>
            <w:r w:rsidRPr="009957B8">
              <w:rPr>
                <w:b/>
                <w:bCs/>
              </w:rPr>
              <w:t>ENVIRONMENT-EXPOSURE</w:t>
            </w:r>
          </w:p>
        </w:tc>
        <w:tc>
          <w:tcPr>
            <w:tcW w:w="1495" w:type="pct"/>
            <w:noWrap/>
            <w:hideMark/>
          </w:tcPr>
          <w:p w14:paraId="2499C206" w14:textId="77777777" w:rsidR="00F71BDB" w:rsidRPr="009957B8" w:rsidRDefault="00F71BDB" w:rsidP="00C31CD7">
            <w:r w:rsidRPr="009957B8">
              <w:t> </w:t>
            </w:r>
          </w:p>
        </w:tc>
        <w:tc>
          <w:tcPr>
            <w:tcW w:w="1495" w:type="pct"/>
            <w:noWrap/>
            <w:hideMark/>
          </w:tcPr>
          <w:p w14:paraId="39B532E7" w14:textId="77777777" w:rsidR="00F71BDB" w:rsidRPr="009957B8" w:rsidRDefault="00F71BDB" w:rsidP="00C31CD7">
            <w:r w:rsidRPr="009957B8">
              <w:t> </w:t>
            </w:r>
          </w:p>
        </w:tc>
        <w:tc>
          <w:tcPr>
            <w:tcW w:w="383" w:type="pct"/>
            <w:noWrap/>
            <w:hideMark/>
          </w:tcPr>
          <w:p w14:paraId="776EA6C6" w14:textId="77777777" w:rsidR="00F71BDB" w:rsidRPr="009957B8" w:rsidRDefault="00F71BDB" w:rsidP="00C31CD7">
            <w:r w:rsidRPr="009957B8">
              <w:t> </w:t>
            </w:r>
          </w:p>
        </w:tc>
        <w:tc>
          <w:tcPr>
            <w:tcW w:w="104" w:type="pct"/>
            <w:noWrap/>
            <w:hideMark/>
          </w:tcPr>
          <w:p w14:paraId="6B00F87B" w14:textId="77777777" w:rsidR="00F71BDB" w:rsidRPr="009957B8" w:rsidRDefault="00F71BDB" w:rsidP="00C31CD7">
            <w:r w:rsidRPr="009957B8">
              <w:t> </w:t>
            </w:r>
          </w:p>
        </w:tc>
      </w:tr>
      <w:tr w:rsidR="00F71BDB" w:rsidRPr="009957B8" w14:paraId="415756F3" w14:textId="77777777" w:rsidTr="00C31CD7">
        <w:trPr>
          <w:trHeight w:val="300"/>
        </w:trPr>
        <w:tc>
          <w:tcPr>
            <w:tcW w:w="1523" w:type="pct"/>
            <w:noWrap/>
            <w:hideMark/>
          </w:tcPr>
          <w:p w14:paraId="6197D1EB" w14:textId="77777777" w:rsidR="00F71BDB" w:rsidRPr="009957B8" w:rsidRDefault="00F71BDB" w:rsidP="00C31CD7">
            <w:pPr>
              <w:rPr>
                <w:b/>
                <w:bCs/>
              </w:rPr>
            </w:pPr>
            <w:r w:rsidRPr="009957B8">
              <w:rPr>
                <w:b/>
                <w:bCs/>
              </w:rPr>
              <w:t>DISTRIBUTION</w:t>
            </w:r>
          </w:p>
        </w:tc>
        <w:tc>
          <w:tcPr>
            <w:tcW w:w="1495" w:type="pct"/>
            <w:noWrap/>
            <w:hideMark/>
          </w:tcPr>
          <w:p w14:paraId="185D1391" w14:textId="77777777" w:rsidR="00F71BDB" w:rsidRPr="009957B8" w:rsidRDefault="00F71BDB" w:rsidP="00C31CD7">
            <w:r w:rsidRPr="009957B8">
              <w:t> </w:t>
            </w:r>
          </w:p>
        </w:tc>
        <w:tc>
          <w:tcPr>
            <w:tcW w:w="1495" w:type="pct"/>
            <w:noWrap/>
            <w:hideMark/>
          </w:tcPr>
          <w:p w14:paraId="45C46A6E" w14:textId="77777777" w:rsidR="00F71BDB" w:rsidRPr="009957B8" w:rsidRDefault="00F71BDB" w:rsidP="00C31CD7">
            <w:r w:rsidRPr="009957B8">
              <w:t> </w:t>
            </w:r>
          </w:p>
        </w:tc>
        <w:tc>
          <w:tcPr>
            <w:tcW w:w="383" w:type="pct"/>
            <w:noWrap/>
            <w:hideMark/>
          </w:tcPr>
          <w:p w14:paraId="1B33E61D" w14:textId="77777777" w:rsidR="00F71BDB" w:rsidRPr="009957B8" w:rsidRDefault="00F71BDB" w:rsidP="00C31CD7">
            <w:r w:rsidRPr="009957B8">
              <w:t> </w:t>
            </w:r>
          </w:p>
        </w:tc>
        <w:tc>
          <w:tcPr>
            <w:tcW w:w="104" w:type="pct"/>
            <w:noWrap/>
            <w:hideMark/>
          </w:tcPr>
          <w:p w14:paraId="310FAC72" w14:textId="77777777" w:rsidR="00F71BDB" w:rsidRPr="009957B8" w:rsidRDefault="00F71BDB" w:rsidP="00C31CD7">
            <w:r w:rsidRPr="009957B8">
              <w:t> </w:t>
            </w:r>
          </w:p>
        </w:tc>
      </w:tr>
      <w:tr w:rsidR="00F71BDB" w:rsidRPr="009957B8" w14:paraId="4E4EE7BC" w14:textId="77777777" w:rsidTr="00C31CD7">
        <w:trPr>
          <w:trHeight w:val="300"/>
        </w:trPr>
        <w:tc>
          <w:tcPr>
            <w:tcW w:w="1523" w:type="pct"/>
            <w:noWrap/>
            <w:hideMark/>
          </w:tcPr>
          <w:p w14:paraId="4EAF7155" w14:textId="77777777" w:rsidR="00F71BDB" w:rsidRPr="009957B8" w:rsidRDefault="00F71BDB" w:rsidP="00C31CD7">
            <w:pPr>
              <w:rPr>
                <w:b/>
                <w:bCs/>
              </w:rPr>
            </w:pPr>
            <w:r w:rsidRPr="009957B8">
              <w:rPr>
                <w:b/>
                <w:bCs/>
              </w:rPr>
              <w:t>REGIONAL AND CONTINENTAL SCALE</w:t>
            </w:r>
          </w:p>
        </w:tc>
        <w:tc>
          <w:tcPr>
            <w:tcW w:w="1495" w:type="pct"/>
            <w:noWrap/>
            <w:hideMark/>
          </w:tcPr>
          <w:p w14:paraId="3B9BA78A" w14:textId="77777777" w:rsidR="00F71BDB" w:rsidRPr="009957B8" w:rsidRDefault="00F71BDB" w:rsidP="00C31CD7">
            <w:r w:rsidRPr="009957B8">
              <w:t> </w:t>
            </w:r>
          </w:p>
        </w:tc>
        <w:tc>
          <w:tcPr>
            <w:tcW w:w="1495" w:type="pct"/>
            <w:noWrap/>
            <w:hideMark/>
          </w:tcPr>
          <w:p w14:paraId="5D7734EB" w14:textId="77777777" w:rsidR="00F71BDB" w:rsidRPr="009957B8" w:rsidRDefault="00F71BDB" w:rsidP="00C31CD7">
            <w:r w:rsidRPr="009957B8">
              <w:t> </w:t>
            </w:r>
          </w:p>
        </w:tc>
        <w:tc>
          <w:tcPr>
            <w:tcW w:w="383" w:type="pct"/>
            <w:noWrap/>
            <w:hideMark/>
          </w:tcPr>
          <w:p w14:paraId="413608C4" w14:textId="77777777" w:rsidR="00F71BDB" w:rsidRPr="009957B8" w:rsidRDefault="00F71BDB" w:rsidP="00C31CD7">
            <w:r w:rsidRPr="009957B8">
              <w:t> </w:t>
            </w:r>
          </w:p>
        </w:tc>
        <w:tc>
          <w:tcPr>
            <w:tcW w:w="104" w:type="pct"/>
            <w:noWrap/>
            <w:hideMark/>
          </w:tcPr>
          <w:p w14:paraId="50FB2889" w14:textId="77777777" w:rsidR="00F71BDB" w:rsidRPr="009957B8" w:rsidRDefault="00F71BDB" w:rsidP="00C31CD7">
            <w:r w:rsidRPr="009957B8">
              <w:t> </w:t>
            </w:r>
          </w:p>
        </w:tc>
      </w:tr>
      <w:tr w:rsidR="00F71BDB" w:rsidRPr="009957B8" w14:paraId="185BD49F" w14:textId="77777777" w:rsidTr="00C31CD7">
        <w:trPr>
          <w:trHeight w:val="300"/>
        </w:trPr>
        <w:tc>
          <w:tcPr>
            <w:tcW w:w="1523" w:type="pct"/>
            <w:noWrap/>
            <w:hideMark/>
          </w:tcPr>
          <w:p w14:paraId="441CFA94" w14:textId="77777777" w:rsidR="00F71BDB" w:rsidRPr="009957B8" w:rsidRDefault="00F71BDB" w:rsidP="00C31CD7">
            <w:pPr>
              <w:rPr>
                <w:b/>
                <w:bCs/>
              </w:rPr>
            </w:pPr>
            <w:r w:rsidRPr="009957B8">
              <w:rPr>
                <w:b/>
                <w:bCs/>
              </w:rPr>
              <w:t>CONTINENTAL</w:t>
            </w:r>
          </w:p>
        </w:tc>
        <w:tc>
          <w:tcPr>
            <w:tcW w:w="1495" w:type="pct"/>
            <w:noWrap/>
            <w:hideMark/>
          </w:tcPr>
          <w:p w14:paraId="26C5CD18" w14:textId="77777777" w:rsidR="00F71BDB" w:rsidRPr="009957B8" w:rsidRDefault="00F71BDB" w:rsidP="00C31CD7">
            <w:r w:rsidRPr="009957B8">
              <w:t> </w:t>
            </w:r>
          </w:p>
        </w:tc>
        <w:tc>
          <w:tcPr>
            <w:tcW w:w="1495" w:type="pct"/>
            <w:noWrap/>
            <w:hideMark/>
          </w:tcPr>
          <w:p w14:paraId="0D59D695" w14:textId="77777777" w:rsidR="00F71BDB" w:rsidRPr="009957B8" w:rsidRDefault="00F71BDB" w:rsidP="00C31CD7">
            <w:r w:rsidRPr="009957B8">
              <w:t> </w:t>
            </w:r>
          </w:p>
        </w:tc>
        <w:tc>
          <w:tcPr>
            <w:tcW w:w="383" w:type="pct"/>
            <w:noWrap/>
            <w:hideMark/>
          </w:tcPr>
          <w:p w14:paraId="4A89C2D5" w14:textId="77777777" w:rsidR="00F71BDB" w:rsidRPr="009957B8" w:rsidRDefault="00F71BDB" w:rsidP="00C31CD7">
            <w:r w:rsidRPr="009957B8">
              <w:t> </w:t>
            </w:r>
          </w:p>
        </w:tc>
        <w:tc>
          <w:tcPr>
            <w:tcW w:w="104" w:type="pct"/>
            <w:noWrap/>
            <w:hideMark/>
          </w:tcPr>
          <w:p w14:paraId="220441C5" w14:textId="77777777" w:rsidR="00F71BDB" w:rsidRPr="009957B8" w:rsidRDefault="00F71BDB" w:rsidP="00C31CD7">
            <w:r w:rsidRPr="009957B8">
              <w:t> </w:t>
            </w:r>
          </w:p>
        </w:tc>
      </w:tr>
      <w:tr w:rsidR="00F71BDB" w:rsidRPr="009957B8" w14:paraId="6E270646" w14:textId="77777777" w:rsidTr="00C31CD7">
        <w:trPr>
          <w:trHeight w:val="300"/>
        </w:trPr>
        <w:tc>
          <w:tcPr>
            <w:tcW w:w="1523" w:type="pct"/>
            <w:noWrap/>
            <w:hideMark/>
          </w:tcPr>
          <w:p w14:paraId="15F89821" w14:textId="77777777" w:rsidR="00F71BDB" w:rsidRPr="009957B8" w:rsidRDefault="00F71BDB" w:rsidP="00C31CD7">
            <w:pPr>
              <w:rPr>
                <w:lang w:val="en-US"/>
              </w:rPr>
            </w:pPr>
            <w:r w:rsidRPr="009957B8">
              <w:rPr>
                <w:lang w:val="en-US"/>
              </w:rPr>
              <w:t>Continental PEC in surface water (dissolved)</w:t>
            </w:r>
          </w:p>
        </w:tc>
        <w:tc>
          <w:tcPr>
            <w:tcW w:w="1495" w:type="pct"/>
            <w:noWrap/>
            <w:hideMark/>
          </w:tcPr>
          <w:p w14:paraId="7CF0DE96" w14:textId="77777777" w:rsidR="00F71BDB" w:rsidRPr="009957B8" w:rsidRDefault="00F71BDB" w:rsidP="00C31CD7">
            <w:r w:rsidRPr="009957B8">
              <w:t>??</w:t>
            </w:r>
          </w:p>
        </w:tc>
        <w:tc>
          <w:tcPr>
            <w:tcW w:w="1495" w:type="pct"/>
            <w:noWrap/>
            <w:hideMark/>
          </w:tcPr>
          <w:p w14:paraId="3F980DF6" w14:textId="77777777" w:rsidR="00F71BDB" w:rsidRPr="009957B8" w:rsidRDefault="00F71BDB" w:rsidP="00C31CD7">
            <w:r w:rsidRPr="009957B8">
              <w:t>0</w:t>
            </w:r>
          </w:p>
        </w:tc>
        <w:tc>
          <w:tcPr>
            <w:tcW w:w="383" w:type="pct"/>
            <w:noWrap/>
            <w:hideMark/>
          </w:tcPr>
          <w:p w14:paraId="475C7EBE"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427719D6" w14:textId="77777777" w:rsidR="00F71BDB" w:rsidRPr="009957B8" w:rsidRDefault="00F71BDB" w:rsidP="00C31CD7">
            <w:r w:rsidRPr="009957B8">
              <w:t>O</w:t>
            </w:r>
          </w:p>
        </w:tc>
      </w:tr>
      <w:tr w:rsidR="00F71BDB" w:rsidRPr="009957B8" w14:paraId="3EEEE146" w14:textId="77777777" w:rsidTr="00C31CD7">
        <w:trPr>
          <w:trHeight w:val="300"/>
        </w:trPr>
        <w:tc>
          <w:tcPr>
            <w:tcW w:w="1523" w:type="pct"/>
            <w:noWrap/>
            <w:hideMark/>
          </w:tcPr>
          <w:p w14:paraId="6A289BF8" w14:textId="77777777" w:rsidR="00F71BDB" w:rsidRPr="009957B8" w:rsidRDefault="00F71BDB" w:rsidP="00C31CD7">
            <w:r w:rsidRPr="009957B8">
              <w:t>Continental PEC in seawater (dissolved)</w:t>
            </w:r>
          </w:p>
        </w:tc>
        <w:tc>
          <w:tcPr>
            <w:tcW w:w="1495" w:type="pct"/>
            <w:noWrap/>
            <w:hideMark/>
          </w:tcPr>
          <w:p w14:paraId="32F472B4" w14:textId="77777777" w:rsidR="00F71BDB" w:rsidRPr="009957B8" w:rsidRDefault="00F71BDB" w:rsidP="00C31CD7">
            <w:r w:rsidRPr="009957B8">
              <w:t>??</w:t>
            </w:r>
          </w:p>
        </w:tc>
        <w:tc>
          <w:tcPr>
            <w:tcW w:w="1495" w:type="pct"/>
            <w:noWrap/>
            <w:hideMark/>
          </w:tcPr>
          <w:p w14:paraId="66E135A9" w14:textId="77777777" w:rsidR="00F71BDB" w:rsidRPr="009957B8" w:rsidRDefault="00F71BDB" w:rsidP="00C31CD7">
            <w:r w:rsidRPr="009957B8">
              <w:t>0</w:t>
            </w:r>
          </w:p>
        </w:tc>
        <w:tc>
          <w:tcPr>
            <w:tcW w:w="383" w:type="pct"/>
            <w:noWrap/>
            <w:hideMark/>
          </w:tcPr>
          <w:p w14:paraId="68D47F2A"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3B1F683E" w14:textId="77777777" w:rsidR="00F71BDB" w:rsidRPr="009957B8" w:rsidRDefault="00F71BDB" w:rsidP="00C31CD7">
            <w:r w:rsidRPr="009957B8">
              <w:t>O</w:t>
            </w:r>
          </w:p>
        </w:tc>
      </w:tr>
      <w:tr w:rsidR="00F71BDB" w:rsidRPr="009957B8" w14:paraId="34D1E6AC" w14:textId="77777777" w:rsidTr="00C31CD7">
        <w:trPr>
          <w:trHeight w:val="300"/>
        </w:trPr>
        <w:tc>
          <w:tcPr>
            <w:tcW w:w="1523" w:type="pct"/>
            <w:noWrap/>
            <w:hideMark/>
          </w:tcPr>
          <w:p w14:paraId="6D451098" w14:textId="77777777" w:rsidR="00F71BDB" w:rsidRPr="009957B8" w:rsidRDefault="00F71BDB" w:rsidP="00C31CD7">
            <w:pPr>
              <w:rPr>
                <w:lang w:val="en-US"/>
              </w:rPr>
            </w:pPr>
            <w:r w:rsidRPr="009957B8">
              <w:rPr>
                <w:lang w:val="en-US"/>
              </w:rPr>
              <w:t>Continental PEC in air (total)</w:t>
            </w:r>
          </w:p>
        </w:tc>
        <w:tc>
          <w:tcPr>
            <w:tcW w:w="1495" w:type="pct"/>
            <w:noWrap/>
            <w:hideMark/>
          </w:tcPr>
          <w:p w14:paraId="0D9A9314" w14:textId="77777777" w:rsidR="00F71BDB" w:rsidRPr="009957B8" w:rsidRDefault="00F71BDB" w:rsidP="00C31CD7">
            <w:r w:rsidRPr="009957B8">
              <w:t>??</w:t>
            </w:r>
          </w:p>
        </w:tc>
        <w:tc>
          <w:tcPr>
            <w:tcW w:w="1495" w:type="pct"/>
            <w:noWrap/>
            <w:hideMark/>
          </w:tcPr>
          <w:p w14:paraId="7E09237B" w14:textId="77777777" w:rsidR="00F71BDB" w:rsidRPr="009957B8" w:rsidRDefault="00F71BDB" w:rsidP="00C31CD7">
            <w:r w:rsidRPr="009957B8">
              <w:t>0</w:t>
            </w:r>
          </w:p>
        </w:tc>
        <w:tc>
          <w:tcPr>
            <w:tcW w:w="383" w:type="pct"/>
            <w:noWrap/>
            <w:hideMark/>
          </w:tcPr>
          <w:p w14:paraId="3FA30EE2" w14:textId="77777777" w:rsidR="00F71BDB" w:rsidRPr="009957B8" w:rsidRDefault="00F71BDB" w:rsidP="00C31CD7">
            <w:r w:rsidRPr="009957B8">
              <w:t>[mg.m-3]</w:t>
            </w:r>
          </w:p>
        </w:tc>
        <w:tc>
          <w:tcPr>
            <w:tcW w:w="104" w:type="pct"/>
            <w:noWrap/>
            <w:hideMark/>
          </w:tcPr>
          <w:p w14:paraId="6D7ECED6" w14:textId="77777777" w:rsidR="00F71BDB" w:rsidRPr="009957B8" w:rsidRDefault="00F71BDB" w:rsidP="00C31CD7">
            <w:r w:rsidRPr="009957B8">
              <w:t>O</w:t>
            </w:r>
          </w:p>
        </w:tc>
      </w:tr>
      <w:tr w:rsidR="00F71BDB" w:rsidRPr="009957B8" w14:paraId="2485B28C" w14:textId="77777777" w:rsidTr="00C31CD7">
        <w:trPr>
          <w:trHeight w:val="300"/>
        </w:trPr>
        <w:tc>
          <w:tcPr>
            <w:tcW w:w="1523" w:type="pct"/>
            <w:noWrap/>
            <w:hideMark/>
          </w:tcPr>
          <w:p w14:paraId="738B22EE" w14:textId="77777777" w:rsidR="00F71BDB" w:rsidRPr="009957B8" w:rsidRDefault="00F71BDB" w:rsidP="00C31CD7">
            <w:pPr>
              <w:rPr>
                <w:lang w:val="en-US"/>
              </w:rPr>
            </w:pPr>
            <w:r w:rsidRPr="009957B8">
              <w:rPr>
                <w:lang w:val="en-US"/>
              </w:rPr>
              <w:t>Continental PEC in agricultural soil (total)</w:t>
            </w:r>
          </w:p>
        </w:tc>
        <w:tc>
          <w:tcPr>
            <w:tcW w:w="1495" w:type="pct"/>
            <w:noWrap/>
            <w:hideMark/>
          </w:tcPr>
          <w:p w14:paraId="3BC80B7B" w14:textId="77777777" w:rsidR="00F71BDB" w:rsidRPr="009957B8" w:rsidRDefault="00F71BDB" w:rsidP="00C31CD7">
            <w:r w:rsidRPr="009957B8">
              <w:t>??</w:t>
            </w:r>
          </w:p>
        </w:tc>
        <w:tc>
          <w:tcPr>
            <w:tcW w:w="1495" w:type="pct"/>
            <w:noWrap/>
            <w:hideMark/>
          </w:tcPr>
          <w:p w14:paraId="046D53D1" w14:textId="77777777" w:rsidR="00F71BDB" w:rsidRPr="009957B8" w:rsidRDefault="00F71BDB" w:rsidP="00C31CD7">
            <w:r w:rsidRPr="009957B8">
              <w:t>0</w:t>
            </w:r>
          </w:p>
        </w:tc>
        <w:tc>
          <w:tcPr>
            <w:tcW w:w="383" w:type="pct"/>
            <w:noWrap/>
            <w:hideMark/>
          </w:tcPr>
          <w:p w14:paraId="71351C24"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1D857928" w14:textId="77777777" w:rsidR="00F71BDB" w:rsidRPr="009957B8" w:rsidRDefault="00F71BDB" w:rsidP="00C31CD7">
            <w:r w:rsidRPr="009957B8">
              <w:t>O</w:t>
            </w:r>
          </w:p>
        </w:tc>
      </w:tr>
      <w:tr w:rsidR="00F71BDB" w:rsidRPr="009957B8" w14:paraId="3B178F3A" w14:textId="77777777" w:rsidTr="00C31CD7">
        <w:trPr>
          <w:trHeight w:val="300"/>
        </w:trPr>
        <w:tc>
          <w:tcPr>
            <w:tcW w:w="1523" w:type="pct"/>
            <w:noWrap/>
            <w:hideMark/>
          </w:tcPr>
          <w:p w14:paraId="381F757C" w14:textId="77777777" w:rsidR="00F71BDB" w:rsidRPr="009957B8" w:rsidRDefault="00F71BDB" w:rsidP="00C31CD7">
            <w:pPr>
              <w:rPr>
                <w:lang w:val="en-US"/>
              </w:rPr>
            </w:pPr>
            <w:r w:rsidRPr="009957B8">
              <w:rPr>
                <w:lang w:val="en-US"/>
              </w:rPr>
              <w:t>Continental PEC in pore water of agricultural soils</w:t>
            </w:r>
          </w:p>
        </w:tc>
        <w:tc>
          <w:tcPr>
            <w:tcW w:w="1495" w:type="pct"/>
            <w:noWrap/>
            <w:hideMark/>
          </w:tcPr>
          <w:p w14:paraId="29EADA9C" w14:textId="77777777" w:rsidR="00F71BDB" w:rsidRPr="009957B8" w:rsidRDefault="00F71BDB" w:rsidP="00C31CD7">
            <w:r w:rsidRPr="009957B8">
              <w:t>??</w:t>
            </w:r>
          </w:p>
        </w:tc>
        <w:tc>
          <w:tcPr>
            <w:tcW w:w="1495" w:type="pct"/>
            <w:noWrap/>
            <w:hideMark/>
          </w:tcPr>
          <w:p w14:paraId="31D14DDE" w14:textId="77777777" w:rsidR="00F71BDB" w:rsidRPr="009957B8" w:rsidRDefault="00F71BDB" w:rsidP="00C31CD7">
            <w:r w:rsidRPr="009957B8">
              <w:t>0</w:t>
            </w:r>
          </w:p>
        </w:tc>
        <w:tc>
          <w:tcPr>
            <w:tcW w:w="383" w:type="pct"/>
            <w:noWrap/>
            <w:hideMark/>
          </w:tcPr>
          <w:p w14:paraId="45A50428"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669D4972" w14:textId="77777777" w:rsidR="00F71BDB" w:rsidRPr="009957B8" w:rsidRDefault="00F71BDB" w:rsidP="00C31CD7">
            <w:r w:rsidRPr="009957B8">
              <w:t>O</w:t>
            </w:r>
          </w:p>
        </w:tc>
      </w:tr>
      <w:tr w:rsidR="00F71BDB" w:rsidRPr="009957B8" w14:paraId="46856A33" w14:textId="77777777" w:rsidTr="00C31CD7">
        <w:trPr>
          <w:trHeight w:val="300"/>
        </w:trPr>
        <w:tc>
          <w:tcPr>
            <w:tcW w:w="1523" w:type="pct"/>
            <w:noWrap/>
            <w:hideMark/>
          </w:tcPr>
          <w:p w14:paraId="11DE84BB" w14:textId="77777777" w:rsidR="00F71BDB" w:rsidRPr="009957B8" w:rsidRDefault="00F71BDB" w:rsidP="00C31CD7">
            <w:r w:rsidRPr="009957B8">
              <w:t>Continental PEC in natural soil (total)</w:t>
            </w:r>
          </w:p>
        </w:tc>
        <w:tc>
          <w:tcPr>
            <w:tcW w:w="1495" w:type="pct"/>
            <w:noWrap/>
            <w:hideMark/>
          </w:tcPr>
          <w:p w14:paraId="2096B98D" w14:textId="77777777" w:rsidR="00F71BDB" w:rsidRPr="009957B8" w:rsidRDefault="00F71BDB" w:rsidP="00C31CD7">
            <w:r w:rsidRPr="009957B8">
              <w:t>??</w:t>
            </w:r>
          </w:p>
        </w:tc>
        <w:tc>
          <w:tcPr>
            <w:tcW w:w="1495" w:type="pct"/>
            <w:noWrap/>
            <w:hideMark/>
          </w:tcPr>
          <w:p w14:paraId="515911DD" w14:textId="77777777" w:rsidR="00F71BDB" w:rsidRPr="009957B8" w:rsidRDefault="00F71BDB" w:rsidP="00C31CD7">
            <w:r w:rsidRPr="009957B8">
              <w:t>0</w:t>
            </w:r>
          </w:p>
        </w:tc>
        <w:tc>
          <w:tcPr>
            <w:tcW w:w="383" w:type="pct"/>
            <w:noWrap/>
            <w:hideMark/>
          </w:tcPr>
          <w:p w14:paraId="610F3B9A"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06E6780" w14:textId="77777777" w:rsidR="00F71BDB" w:rsidRPr="009957B8" w:rsidRDefault="00F71BDB" w:rsidP="00C31CD7">
            <w:r w:rsidRPr="009957B8">
              <w:t>O</w:t>
            </w:r>
          </w:p>
        </w:tc>
      </w:tr>
      <w:tr w:rsidR="00F71BDB" w:rsidRPr="009957B8" w14:paraId="716E3CD4" w14:textId="77777777" w:rsidTr="00C31CD7">
        <w:trPr>
          <w:trHeight w:val="300"/>
        </w:trPr>
        <w:tc>
          <w:tcPr>
            <w:tcW w:w="1523" w:type="pct"/>
            <w:noWrap/>
            <w:hideMark/>
          </w:tcPr>
          <w:p w14:paraId="0747F20F" w14:textId="77777777" w:rsidR="00F71BDB" w:rsidRPr="009957B8" w:rsidRDefault="00F71BDB" w:rsidP="00C31CD7">
            <w:r w:rsidRPr="009957B8">
              <w:t>Continental PEC in industrial soil (total)</w:t>
            </w:r>
          </w:p>
        </w:tc>
        <w:tc>
          <w:tcPr>
            <w:tcW w:w="1495" w:type="pct"/>
            <w:noWrap/>
            <w:hideMark/>
          </w:tcPr>
          <w:p w14:paraId="6E1DE085" w14:textId="77777777" w:rsidR="00F71BDB" w:rsidRPr="009957B8" w:rsidRDefault="00F71BDB" w:rsidP="00C31CD7">
            <w:r w:rsidRPr="009957B8">
              <w:t>??</w:t>
            </w:r>
          </w:p>
        </w:tc>
        <w:tc>
          <w:tcPr>
            <w:tcW w:w="1495" w:type="pct"/>
            <w:noWrap/>
            <w:hideMark/>
          </w:tcPr>
          <w:p w14:paraId="0B3B3B91" w14:textId="77777777" w:rsidR="00F71BDB" w:rsidRPr="009957B8" w:rsidRDefault="00F71BDB" w:rsidP="00C31CD7">
            <w:r w:rsidRPr="009957B8">
              <w:t>0</w:t>
            </w:r>
          </w:p>
        </w:tc>
        <w:tc>
          <w:tcPr>
            <w:tcW w:w="383" w:type="pct"/>
            <w:noWrap/>
            <w:hideMark/>
          </w:tcPr>
          <w:p w14:paraId="7A68D6DB"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3077DB5" w14:textId="77777777" w:rsidR="00F71BDB" w:rsidRPr="009957B8" w:rsidRDefault="00F71BDB" w:rsidP="00C31CD7">
            <w:r w:rsidRPr="009957B8">
              <w:t>O</w:t>
            </w:r>
          </w:p>
        </w:tc>
      </w:tr>
      <w:tr w:rsidR="00F71BDB" w:rsidRPr="009957B8" w14:paraId="051589FC" w14:textId="77777777" w:rsidTr="00C31CD7">
        <w:trPr>
          <w:trHeight w:val="300"/>
        </w:trPr>
        <w:tc>
          <w:tcPr>
            <w:tcW w:w="1523" w:type="pct"/>
            <w:noWrap/>
            <w:hideMark/>
          </w:tcPr>
          <w:p w14:paraId="2D207413" w14:textId="77777777" w:rsidR="00F71BDB" w:rsidRPr="009957B8" w:rsidRDefault="00F71BDB" w:rsidP="00C31CD7">
            <w:r w:rsidRPr="009957B8">
              <w:lastRenderedPageBreak/>
              <w:t>Continental PEC in sediment (total)</w:t>
            </w:r>
          </w:p>
        </w:tc>
        <w:tc>
          <w:tcPr>
            <w:tcW w:w="1495" w:type="pct"/>
            <w:noWrap/>
            <w:hideMark/>
          </w:tcPr>
          <w:p w14:paraId="5111B579" w14:textId="77777777" w:rsidR="00F71BDB" w:rsidRPr="009957B8" w:rsidRDefault="00F71BDB" w:rsidP="00C31CD7">
            <w:r w:rsidRPr="009957B8">
              <w:t>??</w:t>
            </w:r>
          </w:p>
        </w:tc>
        <w:tc>
          <w:tcPr>
            <w:tcW w:w="1495" w:type="pct"/>
            <w:noWrap/>
            <w:hideMark/>
          </w:tcPr>
          <w:p w14:paraId="2F6BC21E" w14:textId="77777777" w:rsidR="00F71BDB" w:rsidRPr="009957B8" w:rsidRDefault="00F71BDB" w:rsidP="00C31CD7">
            <w:r w:rsidRPr="009957B8">
              <w:t>0</w:t>
            </w:r>
          </w:p>
        </w:tc>
        <w:tc>
          <w:tcPr>
            <w:tcW w:w="383" w:type="pct"/>
            <w:noWrap/>
            <w:hideMark/>
          </w:tcPr>
          <w:p w14:paraId="5402C699"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0989C349" w14:textId="77777777" w:rsidR="00F71BDB" w:rsidRPr="009957B8" w:rsidRDefault="00F71BDB" w:rsidP="00C31CD7">
            <w:r w:rsidRPr="009957B8">
              <w:t>O</w:t>
            </w:r>
          </w:p>
        </w:tc>
      </w:tr>
      <w:tr w:rsidR="00F71BDB" w:rsidRPr="009957B8" w14:paraId="618C5A0A" w14:textId="77777777" w:rsidTr="00C31CD7">
        <w:trPr>
          <w:trHeight w:val="300"/>
        </w:trPr>
        <w:tc>
          <w:tcPr>
            <w:tcW w:w="1523" w:type="pct"/>
            <w:noWrap/>
            <w:hideMark/>
          </w:tcPr>
          <w:p w14:paraId="265B4072" w14:textId="77777777" w:rsidR="00F71BDB" w:rsidRPr="009957B8" w:rsidRDefault="00F71BDB" w:rsidP="00C31CD7">
            <w:r w:rsidRPr="009957B8">
              <w:t>Continental PEC in seawater sediment (total)</w:t>
            </w:r>
          </w:p>
        </w:tc>
        <w:tc>
          <w:tcPr>
            <w:tcW w:w="1495" w:type="pct"/>
            <w:noWrap/>
            <w:hideMark/>
          </w:tcPr>
          <w:p w14:paraId="15C41C39" w14:textId="77777777" w:rsidR="00F71BDB" w:rsidRPr="009957B8" w:rsidRDefault="00F71BDB" w:rsidP="00C31CD7">
            <w:r w:rsidRPr="009957B8">
              <w:t>??</w:t>
            </w:r>
          </w:p>
        </w:tc>
        <w:tc>
          <w:tcPr>
            <w:tcW w:w="1495" w:type="pct"/>
            <w:noWrap/>
            <w:hideMark/>
          </w:tcPr>
          <w:p w14:paraId="1F7B8323" w14:textId="77777777" w:rsidR="00F71BDB" w:rsidRPr="009957B8" w:rsidRDefault="00F71BDB" w:rsidP="00C31CD7">
            <w:r w:rsidRPr="009957B8">
              <w:t>0</w:t>
            </w:r>
          </w:p>
        </w:tc>
        <w:tc>
          <w:tcPr>
            <w:tcW w:w="383" w:type="pct"/>
            <w:noWrap/>
            <w:hideMark/>
          </w:tcPr>
          <w:p w14:paraId="606293AE"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40C85C5E" w14:textId="77777777" w:rsidR="00F71BDB" w:rsidRPr="009957B8" w:rsidRDefault="00F71BDB" w:rsidP="00C31CD7">
            <w:r w:rsidRPr="009957B8">
              <w:t>O</w:t>
            </w:r>
          </w:p>
        </w:tc>
      </w:tr>
      <w:tr w:rsidR="00F71BDB" w:rsidRPr="009957B8" w14:paraId="0027E3B9" w14:textId="77777777" w:rsidTr="00C31CD7">
        <w:trPr>
          <w:trHeight w:val="300"/>
        </w:trPr>
        <w:tc>
          <w:tcPr>
            <w:tcW w:w="1523" w:type="pct"/>
            <w:noWrap/>
            <w:hideMark/>
          </w:tcPr>
          <w:p w14:paraId="60670DF1" w14:textId="77777777" w:rsidR="00F71BDB" w:rsidRPr="009957B8" w:rsidRDefault="00F71BDB" w:rsidP="00C31CD7">
            <w:pPr>
              <w:rPr>
                <w:b/>
                <w:bCs/>
              </w:rPr>
            </w:pPr>
            <w:r w:rsidRPr="009957B8">
              <w:rPr>
                <w:b/>
                <w:bCs/>
              </w:rPr>
              <w:t> </w:t>
            </w:r>
          </w:p>
        </w:tc>
        <w:tc>
          <w:tcPr>
            <w:tcW w:w="1495" w:type="pct"/>
            <w:noWrap/>
            <w:hideMark/>
          </w:tcPr>
          <w:p w14:paraId="6C8ECE5C" w14:textId="77777777" w:rsidR="00F71BDB" w:rsidRPr="009957B8" w:rsidRDefault="00F71BDB" w:rsidP="00C31CD7">
            <w:r w:rsidRPr="009957B8">
              <w:t> </w:t>
            </w:r>
          </w:p>
        </w:tc>
        <w:tc>
          <w:tcPr>
            <w:tcW w:w="1495" w:type="pct"/>
            <w:noWrap/>
            <w:hideMark/>
          </w:tcPr>
          <w:p w14:paraId="3D8F8A45" w14:textId="77777777" w:rsidR="00F71BDB" w:rsidRPr="009957B8" w:rsidRDefault="00F71BDB" w:rsidP="00C31CD7">
            <w:r w:rsidRPr="009957B8">
              <w:t> </w:t>
            </w:r>
          </w:p>
        </w:tc>
        <w:tc>
          <w:tcPr>
            <w:tcW w:w="383" w:type="pct"/>
            <w:noWrap/>
            <w:hideMark/>
          </w:tcPr>
          <w:p w14:paraId="46B853CE" w14:textId="77777777" w:rsidR="00F71BDB" w:rsidRPr="009957B8" w:rsidRDefault="00F71BDB" w:rsidP="00C31CD7">
            <w:r w:rsidRPr="009957B8">
              <w:t> </w:t>
            </w:r>
          </w:p>
        </w:tc>
        <w:tc>
          <w:tcPr>
            <w:tcW w:w="104" w:type="pct"/>
            <w:noWrap/>
            <w:hideMark/>
          </w:tcPr>
          <w:p w14:paraId="2873DE67" w14:textId="77777777" w:rsidR="00F71BDB" w:rsidRPr="009957B8" w:rsidRDefault="00F71BDB" w:rsidP="00C31CD7">
            <w:r w:rsidRPr="009957B8">
              <w:t> </w:t>
            </w:r>
          </w:p>
        </w:tc>
      </w:tr>
      <w:tr w:rsidR="00F71BDB" w:rsidRPr="009957B8" w14:paraId="70E81B41" w14:textId="77777777" w:rsidTr="00C31CD7">
        <w:trPr>
          <w:trHeight w:val="300"/>
        </w:trPr>
        <w:tc>
          <w:tcPr>
            <w:tcW w:w="1523" w:type="pct"/>
            <w:noWrap/>
            <w:hideMark/>
          </w:tcPr>
          <w:p w14:paraId="1557DC91" w14:textId="77777777" w:rsidR="00F71BDB" w:rsidRPr="009957B8" w:rsidRDefault="00F71BDB" w:rsidP="00C31CD7">
            <w:pPr>
              <w:rPr>
                <w:b/>
                <w:bCs/>
              </w:rPr>
            </w:pPr>
            <w:r w:rsidRPr="009957B8">
              <w:rPr>
                <w:b/>
                <w:bCs/>
              </w:rPr>
              <w:t>ENVIRONMENT-EXPOSURE</w:t>
            </w:r>
          </w:p>
        </w:tc>
        <w:tc>
          <w:tcPr>
            <w:tcW w:w="1495" w:type="pct"/>
            <w:noWrap/>
            <w:hideMark/>
          </w:tcPr>
          <w:p w14:paraId="66B56E88" w14:textId="77777777" w:rsidR="00F71BDB" w:rsidRPr="009957B8" w:rsidRDefault="00F71BDB" w:rsidP="00C31CD7">
            <w:r w:rsidRPr="009957B8">
              <w:t> </w:t>
            </w:r>
          </w:p>
        </w:tc>
        <w:tc>
          <w:tcPr>
            <w:tcW w:w="1495" w:type="pct"/>
            <w:noWrap/>
            <w:hideMark/>
          </w:tcPr>
          <w:p w14:paraId="595E4708" w14:textId="77777777" w:rsidR="00F71BDB" w:rsidRPr="009957B8" w:rsidRDefault="00F71BDB" w:rsidP="00C31CD7">
            <w:r w:rsidRPr="009957B8">
              <w:t> </w:t>
            </w:r>
          </w:p>
        </w:tc>
        <w:tc>
          <w:tcPr>
            <w:tcW w:w="383" w:type="pct"/>
            <w:noWrap/>
            <w:hideMark/>
          </w:tcPr>
          <w:p w14:paraId="10D7D1FB" w14:textId="77777777" w:rsidR="00F71BDB" w:rsidRPr="009957B8" w:rsidRDefault="00F71BDB" w:rsidP="00C31CD7">
            <w:r w:rsidRPr="009957B8">
              <w:t> </w:t>
            </w:r>
          </w:p>
        </w:tc>
        <w:tc>
          <w:tcPr>
            <w:tcW w:w="104" w:type="pct"/>
            <w:noWrap/>
            <w:hideMark/>
          </w:tcPr>
          <w:p w14:paraId="429F3604" w14:textId="77777777" w:rsidR="00F71BDB" w:rsidRPr="009957B8" w:rsidRDefault="00F71BDB" w:rsidP="00C31CD7">
            <w:r w:rsidRPr="009957B8">
              <w:t> </w:t>
            </w:r>
          </w:p>
        </w:tc>
      </w:tr>
      <w:tr w:rsidR="00F71BDB" w:rsidRPr="009957B8" w14:paraId="55762843" w14:textId="77777777" w:rsidTr="00C31CD7">
        <w:trPr>
          <w:trHeight w:val="300"/>
        </w:trPr>
        <w:tc>
          <w:tcPr>
            <w:tcW w:w="1523" w:type="pct"/>
            <w:noWrap/>
            <w:hideMark/>
          </w:tcPr>
          <w:p w14:paraId="136A8AB8" w14:textId="77777777" w:rsidR="00F71BDB" w:rsidRPr="009957B8" w:rsidRDefault="00F71BDB" w:rsidP="00C31CD7">
            <w:pPr>
              <w:rPr>
                <w:b/>
                <w:bCs/>
              </w:rPr>
            </w:pPr>
            <w:r w:rsidRPr="009957B8">
              <w:rPr>
                <w:b/>
                <w:bCs/>
              </w:rPr>
              <w:t>DISTRIBUTION</w:t>
            </w:r>
          </w:p>
        </w:tc>
        <w:tc>
          <w:tcPr>
            <w:tcW w:w="1495" w:type="pct"/>
            <w:noWrap/>
            <w:hideMark/>
          </w:tcPr>
          <w:p w14:paraId="7958834A" w14:textId="77777777" w:rsidR="00F71BDB" w:rsidRPr="009957B8" w:rsidRDefault="00F71BDB" w:rsidP="00C31CD7">
            <w:r w:rsidRPr="009957B8">
              <w:t> </w:t>
            </w:r>
          </w:p>
        </w:tc>
        <w:tc>
          <w:tcPr>
            <w:tcW w:w="1495" w:type="pct"/>
            <w:noWrap/>
            <w:hideMark/>
          </w:tcPr>
          <w:p w14:paraId="53B1B4E7" w14:textId="77777777" w:rsidR="00F71BDB" w:rsidRPr="009957B8" w:rsidRDefault="00F71BDB" w:rsidP="00C31CD7">
            <w:r w:rsidRPr="009957B8">
              <w:t> </w:t>
            </w:r>
          </w:p>
        </w:tc>
        <w:tc>
          <w:tcPr>
            <w:tcW w:w="383" w:type="pct"/>
            <w:noWrap/>
            <w:hideMark/>
          </w:tcPr>
          <w:p w14:paraId="6375E80B" w14:textId="77777777" w:rsidR="00F71BDB" w:rsidRPr="009957B8" w:rsidRDefault="00F71BDB" w:rsidP="00C31CD7">
            <w:r w:rsidRPr="009957B8">
              <w:t> </w:t>
            </w:r>
          </w:p>
        </w:tc>
        <w:tc>
          <w:tcPr>
            <w:tcW w:w="104" w:type="pct"/>
            <w:noWrap/>
            <w:hideMark/>
          </w:tcPr>
          <w:p w14:paraId="3D53DDF0" w14:textId="77777777" w:rsidR="00F71BDB" w:rsidRPr="009957B8" w:rsidRDefault="00F71BDB" w:rsidP="00C31CD7">
            <w:r w:rsidRPr="009957B8">
              <w:t> </w:t>
            </w:r>
          </w:p>
        </w:tc>
      </w:tr>
      <w:tr w:rsidR="00F71BDB" w:rsidRPr="009957B8" w14:paraId="6C8AEEA9" w14:textId="77777777" w:rsidTr="00C31CD7">
        <w:trPr>
          <w:trHeight w:val="300"/>
        </w:trPr>
        <w:tc>
          <w:tcPr>
            <w:tcW w:w="1523" w:type="pct"/>
            <w:noWrap/>
            <w:hideMark/>
          </w:tcPr>
          <w:p w14:paraId="30F377A5" w14:textId="77777777" w:rsidR="00F71BDB" w:rsidRPr="009957B8" w:rsidRDefault="00F71BDB" w:rsidP="00C31CD7">
            <w:pPr>
              <w:rPr>
                <w:b/>
                <w:bCs/>
              </w:rPr>
            </w:pPr>
            <w:r w:rsidRPr="009957B8">
              <w:rPr>
                <w:b/>
                <w:bCs/>
              </w:rPr>
              <w:t>REGIONAL AND CONTINENTAL SCALE</w:t>
            </w:r>
          </w:p>
        </w:tc>
        <w:tc>
          <w:tcPr>
            <w:tcW w:w="1495" w:type="pct"/>
            <w:noWrap/>
            <w:hideMark/>
          </w:tcPr>
          <w:p w14:paraId="0741BE9A" w14:textId="77777777" w:rsidR="00F71BDB" w:rsidRPr="009957B8" w:rsidRDefault="00F71BDB" w:rsidP="00C31CD7">
            <w:r w:rsidRPr="009957B8">
              <w:t> </w:t>
            </w:r>
          </w:p>
        </w:tc>
        <w:tc>
          <w:tcPr>
            <w:tcW w:w="1495" w:type="pct"/>
            <w:noWrap/>
            <w:hideMark/>
          </w:tcPr>
          <w:p w14:paraId="0039BC44" w14:textId="77777777" w:rsidR="00F71BDB" w:rsidRPr="009957B8" w:rsidRDefault="00F71BDB" w:rsidP="00C31CD7">
            <w:r w:rsidRPr="009957B8">
              <w:t> </w:t>
            </w:r>
          </w:p>
        </w:tc>
        <w:tc>
          <w:tcPr>
            <w:tcW w:w="383" w:type="pct"/>
            <w:noWrap/>
            <w:hideMark/>
          </w:tcPr>
          <w:p w14:paraId="41F83786" w14:textId="77777777" w:rsidR="00F71BDB" w:rsidRPr="009957B8" w:rsidRDefault="00F71BDB" w:rsidP="00C31CD7">
            <w:r w:rsidRPr="009957B8">
              <w:t> </w:t>
            </w:r>
          </w:p>
        </w:tc>
        <w:tc>
          <w:tcPr>
            <w:tcW w:w="104" w:type="pct"/>
            <w:noWrap/>
            <w:hideMark/>
          </w:tcPr>
          <w:p w14:paraId="6A76D9B5" w14:textId="77777777" w:rsidR="00F71BDB" w:rsidRPr="009957B8" w:rsidRDefault="00F71BDB" w:rsidP="00C31CD7">
            <w:r w:rsidRPr="009957B8">
              <w:t> </w:t>
            </w:r>
          </w:p>
        </w:tc>
      </w:tr>
      <w:tr w:rsidR="00F71BDB" w:rsidRPr="009957B8" w14:paraId="599A1E3B" w14:textId="77777777" w:rsidTr="00C31CD7">
        <w:trPr>
          <w:trHeight w:val="300"/>
        </w:trPr>
        <w:tc>
          <w:tcPr>
            <w:tcW w:w="1523" w:type="pct"/>
            <w:noWrap/>
            <w:hideMark/>
          </w:tcPr>
          <w:p w14:paraId="28F2B78A" w14:textId="77777777" w:rsidR="00F71BDB" w:rsidRPr="009957B8" w:rsidRDefault="00F71BDB" w:rsidP="00C31CD7">
            <w:pPr>
              <w:rPr>
                <w:b/>
                <w:bCs/>
              </w:rPr>
            </w:pPr>
            <w:r w:rsidRPr="009957B8">
              <w:rPr>
                <w:b/>
                <w:bCs/>
              </w:rPr>
              <w:t>REGIONAL</w:t>
            </w:r>
          </w:p>
        </w:tc>
        <w:tc>
          <w:tcPr>
            <w:tcW w:w="1495" w:type="pct"/>
            <w:noWrap/>
            <w:hideMark/>
          </w:tcPr>
          <w:p w14:paraId="02780393" w14:textId="77777777" w:rsidR="00F71BDB" w:rsidRPr="009957B8" w:rsidRDefault="00F71BDB" w:rsidP="00C31CD7">
            <w:r w:rsidRPr="009957B8">
              <w:t> </w:t>
            </w:r>
          </w:p>
        </w:tc>
        <w:tc>
          <w:tcPr>
            <w:tcW w:w="1495" w:type="pct"/>
            <w:noWrap/>
            <w:hideMark/>
          </w:tcPr>
          <w:p w14:paraId="512DDB18" w14:textId="77777777" w:rsidR="00F71BDB" w:rsidRPr="009957B8" w:rsidRDefault="00F71BDB" w:rsidP="00C31CD7">
            <w:r w:rsidRPr="009957B8">
              <w:t> </w:t>
            </w:r>
          </w:p>
        </w:tc>
        <w:tc>
          <w:tcPr>
            <w:tcW w:w="383" w:type="pct"/>
            <w:noWrap/>
            <w:hideMark/>
          </w:tcPr>
          <w:p w14:paraId="673B0681" w14:textId="77777777" w:rsidR="00F71BDB" w:rsidRPr="009957B8" w:rsidRDefault="00F71BDB" w:rsidP="00C31CD7">
            <w:r w:rsidRPr="009957B8">
              <w:t> </w:t>
            </w:r>
          </w:p>
        </w:tc>
        <w:tc>
          <w:tcPr>
            <w:tcW w:w="104" w:type="pct"/>
            <w:noWrap/>
            <w:hideMark/>
          </w:tcPr>
          <w:p w14:paraId="5E756B16" w14:textId="77777777" w:rsidR="00F71BDB" w:rsidRPr="009957B8" w:rsidRDefault="00F71BDB" w:rsidP="00C31CD7">
            <w:r w:rsidRPr="009957B8">
              <w:t> </w:t>
            </w:r>
          </w:p>
        </w:tc>
      </w:tr>
      <w:tr w:rsidR="00F71BDB" w:rsidRPr="009957B8" w14:paraId="4AEE0569" w14:textId="77777777" w:rsidTr="00C31CD7">
        <w:trPr>
          <w:trHeight w:val="300"/>
        </w:trPr>
        <w:tc>
          <w:tcPr>
            <w:tcW w:w="1523" w:type="pct"/>
            <w:noWrap/>
            <w:hideMark/>
          </w:tcPr>
          <w:p w14:paraId="0886A537" w14:textId="77777777" w:rsidR="00F71BDB" w:rsidRPr="009957B8" w:rsidRDefault="00F71BDB" w:rsidP="00C31CD7">
            <w:pPr>
              <w:rPr>
                <w:lang w:val="en-US"/>
              </w:rPr>
            </w:pPr>
            <w:r w:rsidRPr="009957B8">
              <w:rPr>
                <w:lang w:val="en-US"/>
              </w:rPr>
              <w:t>Regional PEC in surface water (dissolved)</w:t>
            </w:r>
          </w:p>
        </w:tc>
        <w:tc>
          <w:tcPr>
            <w:tcW w:w="1495" w:type="pct"/>
            <w:noWrap/>
            <w:hideMark/>
          </w:tcPr>
          <w:p w14:paraId="307CD20C" w14:textId="77777777" w:rsidR="00F71BDB" w:rsidRPr="009957B8" w:rsidRDefault="00F71BDB" w:rsidP="00C31CD7">
            <w:r w:rsidRPr="009957B8">
              <w:t>??</w:t>
            </w:r>
          </w:p>
        </w:tc>
        <w:tc>
          <w:tcPr>
            <w:tcW w:w="1495" w:type="pct"/>
            <w:noWrap/>
            <w:hideMark/>
          </w:tcPr>
          <w:p w14:paraId="3F92F080" w14:textId="77777777" w:rsidR="00F71BDB" w:rsidRPr="009957B8" w:rsidRDefault="00F71BDB" w:rsidP="00C31CD7">
            <w:r w:rsidRPr="009957B8">
              <w:t>0</w:t>
            </w:r>
          </w:p>
        </w:tc>
        <w:tc>
          <w:tcPr>
            <w:tcW w:w="383" w:type="pct"/>
            <w:noWrap/>
            <w:hideMark/>
          </w:tcPr>
          <w:p w14:paraId="032125B0"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29AF737B" w14:textId="77777777" w:rsidR="00F71BDB" w:rsidRPr="009957B8" w:rsidRDefault="00F71BDB" w:rsidP="00C31CD7">
            <w:r w:rsidRPr="009957B8">
              <w:t>O</w:t>
            </w:r>
          </w:p>
        </w:tc>
      </w:tr>
      <w:tr w:rsidR="00F71BDB" w:rsidRPr="009957B8" w14:paraId="2CFE53C2" w14:textId="77777777" w:rsidTr="00C31CD7">
        <w:trPr>
          <w:trHeight w:val="300"/>
        </w:trPr>
        <w:tc>
          <w:tcPr>
            <w:tcW w:w="1523" w:type="pct"/>
            <w:noWrap/>
            <w:hideMark/>
          </w:tcPr>
          <w:p w14:paraId="285261D1" w14:textId="77777777" w:rsidR="00F71BDB" w:rsidRPr="009957B8" w:rsidRDefault="00F71BDB" w:rsidP="00C31CD7">
            <w:r w:rsidRPr="009957B8">
              <w:t>Regional PEC in seawater (dissolved)</w:t>
            </w:r>
          </w:p>
        </w:tc>
        <w:tc>
          <w:tcPr>
            <w:tcW w:w="1495" w:type="pct"/>
            <w:noWrap/>
            <w:hideMark/>
          </w:tcPr>
          <w:p w14:paraId="7B7F4C24" w14:textId="77777777" w:rsidR="00F71BDB" w:rsidRPr="009957B8" w:rsidRDefault="00F71BDB" w:rsidP="00C31CD7">
            <w:r w:rsidRPr="009957B8">
              <w:t>??</w:t>
            </w:r>
          </w:p>
        </w:tc>
        <w:tc>
          <w:tcPr>
            <w:tcW w:w="1495" w:type="pct"/>
            <w:noWrap/>
            <w:hideMark/>
          </w:tcPr>
          <w:p w14:paraId="5D98EA47" w14:textId="77777777" w:rsidR="00F71BDB" w:rsidRPr="009957B8" w:rsidRDefault="00F71BDB" w:rsidP="00C31CD7">
            <w:r w:rsidRPr="009957B8">
              <w:t>0</w:t>
            </w:r>
          </w:p>
        </w:tc>
        <w:tc>
          <w:tcPr>
            <w:tcW w:w="383" w:type="pct"/>
            <w:noWrap/>
            <w:hideMark/>
          </w:tcPr>
          <w:p w14:paraId="4E608088"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672FB9F8" w14:textId="77777777" w:rsidR="00F71BDB" w:rsidRPr="009957B8" w:rsidRDefault="00F71BDB" w:rsidP="00C31CD7">
            <w:r w:rsidRPr="009957B8">
              <w:t>O</w:t>
            </w:r>
          </w:p>
        </w:tc>
      </w:tr>
      <w:tr w:rsidR="00F71BDB" w:rsidRPr="009957B8" w14:paraId="46187EE2" w14:textId="77777777" w:rsidTr="00C31CD7">
        <w:trPr>
          <w:trHeight w:val="300"/>
        </w:trPr>
        <w:tc>
          <w:tcPr>
            <w:tcW w:w="1523" w:type="pct"/>
            <w:noWrap/>
            <w:hideMark/>
          </w:tcPr>
          <w:p w14:paraId="33E00C33" w14:textId="77777777" w:rsidR="00F71BDB" w:rsidRPr="009957B8" w:rsidRDefault="00F71BDB" w:rsidP="00C31CD7">
            <w:pPr>
              <w:rPr>
                <w:lang w:val="en-US"/>
              </w:rPr>
            </w:pPr>
            <w:r w:rsidRPr="009957B8">
              <w:rPr>
                <w:lang w:val="en-US"/>
              </w:rPr>
              <w:t>Regional PEC in air (total)</w:t>
            </w:r>
          </w:p>
        </w:tc>
        <w:tc>
          <w:tcPr>
            <w:tcW w:w="1495" w:type="pct"/>
            <w:noWrap/>
            <w:hideMark/>
          </w:tcPr>
          <w:p w14:paraId="3540C862" w14:textId="77777777" w:rsidR="00F71BDB" w:rsidRPr="009957B8" w:rsidRDefault="00F71BDB" w:rsidP="00C31CD7">
            <w:r w:rsidRPr="009957B8">
              <w:t>??</w:t>
            </w:r>
          </w:p>
        </w:tc>
        <w:tc>
          <w:tcPr>
            <w:tcW w:w="1495" w:type="pct"/>
            <w:noWrap/>
            <w:hideMark/>
          </w:tcPr>
          <w:p w14:paraId="115438DD" w14:textId="77777777" w:rsidR="00F71BDB" w:rsidRPr="009957B8" w:rsidRDefault="00F71BDB" w:rsidP="00C31CD7">
            <w:r w:rsidRPr="009957B8">
              <w:t>0</w:t>
            </w:r>
          </w:p>
        </w:tc>
        <w:tc>
          <w:tcPr>
            <w:tcW w:w="383" w:type="pct"/>
            <w:noWrap/>
            <w:hideMark/>
          </w:tcPr>
          <w:p w14:paraId="671620EB" w14:textId="77777777" w:rsidR="00F71BDB" w:rsidRPr="009957B8" w:rsidRDefault="00F71BDB" w:rsidP="00C31CD7">
            <w:r w:rsidRPr="009957B8">
              <w:t>[mg.m-3]</w:t>
            </w:r>
          </w:p>
        </w:tc>
        <w:tc>
          <w:tcPr>
            <w:tcW w:w="104" w:type="pct"/>
            <w:noWrap/>
            <w:hideMark/>
          </w:tcPr>
          <w:p w14:paraId="56F9BEC5" w14:textId="77777777" w:rsidR="00F71BDB" w:rsidRPr="009957B8" w:rsidRDefault="00F71BDB" w:rsidP="00C31CD7">
            <w:r w:rsidRPr="009957B8">
              <w:t>O</w:t>
            </w:r>
          </w:p>
        </w:tc>
      </w:tr>
      <w:tr w:rsidR="00F71BDB" w:rsidRPr="009957B8" w14:paraId="5D30A3EA" w14:textId="77777777" w:rsidTr="00C31CD7">
        <w:trPr>
          <w:trHeight w:val="300"/>
        </w:trPr>
        <w:tc>
          <w:tcPr>
            <w:tcW w:w="1523" w:type="pct"/>
            <w:noWrap/>
            <w:hideMark/>
          </w:tcPr>
          <w:p w14:paraId="34C86C7C" w14:textId="77777777" w:rsidR="00F71BDB" w:rsidRPr="009957B8" w:rsidRDefault="00F71BDB" w:rsidP="00C31CD7">
            <w:pPr>
              <w:rPr>
                <w:lang w:val="en-US"/>
              </w:rPr>
            </w:pPr>
            <w:r w:rsidRPr="009957B8">
              <w:rPr>
                <w:lang w:val="en-US"/>
              </w:rPr>
              <w:t>Regional PEC in agricultural soil (total)</w:t>
            </w:r>
          </w:p>
        </w:tc>
        <w:tc>
          <w:tcPr>
            <w:tcW w:w="1495" w:type="pct"/>
            <w:noWrap/>
            <w:hideMark/>
          </w:tcPr>
          <w:p w14:paraId="07F6965C" w14:textId="77777777" w:rsidR="00F71BDB" w:rsidRPr="009957B8" w:rsidRDefault="00F71BDB" w:rsidP="00C31CD7">
            <w:r w:rsidRPr="009957B8">
              <w:t>??</w:t>
            </w:r>
          </w:p>
        </w:tc>
        <w:tc>
          <w:tcPr>
            <w:tcW w:w="1495" w:type="pct"/>
            <w:noWrap/>
            <w:hideMark/>
          </w:tcPr>
          <w:p w14:paraId="19F2FB93" w14:textId="77777777" w:rsidR="00F71BDB" w:rsidRPr="009957B8" w:rsidRDefault="00F71BDB" w:rsidP="00C31CD7">
            <w:r w:rsidRPr="009957B8">
              <w:t>0</w:t>
            </w:r>
          </w:p>
        </w:tc>
        <w:tc>
          <w:tcPr>
            <w:tcW w:w="383" w:type="pct"/>
            <w:noWrap/>
            <w:hideMark/>
          </w:tcPr>
          <w:p w14:paraId="19A9FA11"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8EB127A" w14:textId="77777777" w:rsidR="00F71BDB" w:rsidRPr="009957B8" w:rsidRDefault="00F71BDB" w:rsidP="00C31CD7">
            <w:r w:rsidRPr="009957B8">
              <w:t>O</w:t>
            </w:r>
          </w:p>
        </w:tc>
      </w:tr>
      <w:tr w:rsidR="00F71BDB" w:rsidRPr="009957B8" w14:paraId="0BD79743" w14:textId="77777777" w:rsidTr="00C31CD7">
        <w:trPr>
          <w:trHeight w:val="300"/>
        </w:trPr>
        <w:tc>
          <w:tcPr>
            <w:tcW w:w="1523" w:type="pct"/>
            <w:noWrap/>
            <w:hideMark/>
          </w:tcPr>
          <w:p w14:paraId="2E0D40CB" w14:textId="77777777" w:rsidR="00F71BDB" w:rsidRPr="009957B8" w:rsidRDefault="00F71BDB" w:rsidP="00C31CD7">
            <w:r w:rsidRPr="009957B8">
              <w:t>Regional PEC in pore water of agricultural soils</w:t>
            </w:r>
          </w:p>
        </w:tc>
        <w:tc>
          <w:tcPr>
            <w:tcW w:w="1495" w:type="pct"/>
            <w:noWrap/>
            <w:hideMark/>
          </w:tcPr>
          <w:p w14:paraId="4D7B7E17" w14:textId="77777777" w:rsidR="00F71BDB" w:rsidRPr="009957B8" w:rsidRDefault="00F71BDB" w:rsidP="00C31CD7">
            <w:r w:rsidRPr="009957B8">
              <w:t>??</w:t>
            </w:r>
          </w:p>
        </w:tc>
        <w:tc>
          <w:tcPr>
            <w:tcW w:w="1495" w:type="pct"/>
            <w:noWrap/>
            <w:hideMark/>
          </w:tcPr>
          <w:p w14:paraId="15A12A19" w14:textId="77777777" w:rsidR="00F71BDB" w:rsidRPr="009957B8" w:rsidRDefault="00F71BDB" w:rsidP="00C31CD7">
            <w:r w:rsidRPr="009957B8">
              <w:t>0</w:t>
            </w:r>
          </w:p>
        </w:tc>
        <w:tc>
          <w:tcPr>
            <w:tcW w:w="383" w:type="pct"/>
            <w:noWrap/>
            <w:hideMark/>
          </w:tcPr>
          <w:p w14:paraId="62D8D094" w14:textId="77777777" w:rsidR="00F71BDB" w:rsidRPr="009957B8" w:rsidRDefault="00F71BDB" w:rsidP="00C31CD7">
            <w:r w:rsidRPr="009957B8">
              <w:t>[</w:t>
            </w:r>
            <w:proofErr w:type="gramStart"/>
            <w:r w:rsidRPr="009957B8">
              <w:t>mg.l</w:t>
            </w:r>
            <w:proofErr w:type="gramEnd"/>
            <w:r w:rsidRPr="009957B8">
              <w:t>-1]</w:t>
            </w:r>
          </w:p>
        </w:tc>
        <w:tc>
          <w:tcPr>
            <w:tcW w:w="104" w:type="pct"/>
            <w:noWrap/>
            <w:hideMark/>
          </w:tcPr>
          <w:p w14:paraId="32C6B341" w14:textId="77777777" w:rsidR="00F71BDB" w:rsidRPr="009957B8" w:rsidRDefault="00F71BDB" w:rsidP="00C31CD7">
            <w:r w:rsidRPr="009957B8">
              <w:t>O</w:t>
            </w:r>
          </w:p>
        </w:tc>
      </w:tr>
      <w:tr w:rsidR="00F71BDB" w:rsidRPr="009957B8" w14:paraId="1F1BB2E6" w14:textId="77777777" w:rsidTr="00C31CD7">
        <w:trPr>
          <w:trHeight w:val="300"/>
        </w:trPr>
        <w:tc>
          <w:tcPr>
            <w:tcW w:w="1523" w:type="pct"/>
            <w:noWrap/>
            <w:hideMark/>
          </w:tcPr>
          <w:p w14:paraId="68D2A63A" w14:textId="77777777" w:rsidR="00F71BDB" w:rsidRPr="009957B8" w:rsidRDefault="00F71BDB" w:rsidP="00C31CD7">
            <w:r w:rsidRPr="009957B8">
              <w:t>Regional PEC in natural soil (total)</w:t>
            </w:r>
          </w:p>
        </w:tc>
        <w:tc>
          <w:tcPr>
            <w:tcW w:w="1495" w:type="pct"/>
            <w:noWrap/>
            <w:hideMark/>
          </w:tcPr>
          <w:p w14:paraId="743FE472" w14:textId="77777777" w:rsidR="00F71BDB" w:rsidRPr="009957B8" w:rsidRDefault="00F71BDB" w:rsidP="00C31CD7">
            <w:r w:rsidRPr="009957B8">
              <w:t>??</w:t>
            </w:r>
          </w:p>
        </w:tc>
        <w:tc>
          <w:tcPr>
            <w:tcW w:w="1495" w:type="pct"/>
            <w:noWrap/>
            <w:hideMark/>
          </w:tcPr>
          <w:p w14:paraId="522BE066" w14:textId="77777777" w:rsidR="00F71BDB" w:rsidRPr="009957B8" w:rsidRDefault="00F71BDB" w:rsidP="00C31CD7">
            <w:r w:rsidRPr="009957B8">
              <w:t>0</w:t>
            </w:r>
          </w:p>
        </w:tc>
        <w:tc>
          <w:tcPr>
            <w:tcW w:w="383" w:type="pct"/>
            <w:noWrap/>
            <w:hideMark/>
          </w:tcPr>
          <w:p w14:paraId="784C93F9"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CD5BF61" w14:textId="77777777" w:rsidR="00F71BDB" w:rsidRPr="009957B8" w:rsidRDefault="00F71BDB" w:rsidP="00C31CD7">
            <w:r w:rsidRPr="009957B8">
              <w:t>O</w:t>
            </w:r>
          </w:p>
        </w:tc>
      </w:tr>
      <w:tr w:rsidR="00F71BDB" w:rsidRPr="009957B8" w14:paraId="0A1D78A9" w14:textId="77777777" w:rsidTr="00C31CD7">
        <w:trPr>
          <w:trHeight w:val="300"/>
        </w:trPr>
        <w:tc>
          <w:tcPr>
            <w:tcW w:w="1523" w:type="pct"/>
            <w:noWrap/>
            <w:hideMark/>
          </w:tcPr>
          <w:p w14:paraId="04AAE00D" w14:textId="77777777" w:rsidR="00F71BDB" w:rsidRPr="009957B8" w:rsidRDefault="00F71BDB" w:rsidP="00C31CD7">
            <w:r w:rsidRPr="009957B8">
              <w:t>Regional PEC in industrial soil (total)</w:t>
            </w:r>
          </w:p>
        </w:tc>
        <w:tc>
          <w:tcPr>
            <w:tcW w:w="1495" w:type="pct"/>
            <w:noWrap/>
            <w:hideMark/>
          </w:tcPr>
          <w:p w14:paraId="2A61F292" w14:textId="77777777" w:rsidR="00F71BDB" w:rsidRPr="009957B8" w:rsidRDefault="00F71BDB" w:rsidP="00C31CD7">
            <w:r w:rsidRPr="009957B8">
              <w:t>??</w:t>
            </w:r>
          </w:p>
        </w:tc>
        <w:tc>
          <w:tcPr>
            <w:tcW w:w="1495" w:type="pct"/>
            <w:noWrap/>
            <w:hideMark/>
          </w:tcPr>
          <w:p w14:paraId="0AA38616" w14:textId="77777777" w:rsidR="00F71BDB" w:rsidRPr="009957B8" w:rsidRDefault="00F71BDB" w:rsidP="00C31CD7">
            <w:r w:rsidRPr="009957B8">
              <w:t>0</w:t>
            </w:r>
          </w:p>
        </w:tc>
        <w:tc>
          <w:tcPr>
            <w:tcW w:w="383" w:type="pct"/>
            <w:noWrap/>
            <w:hideMark/>
          </w:tcPr>
          <w:p w14:paraId="3E5BB290"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5EDE1D78" w14:textId="77777777" w:rsidR="00F71BDB" w:rsidRPr="009957B8" w:rsidRDefault="00F71BDB" w:rsidP="00C31CD7">
            <w:r w:rsidRPr="009957B8">
              <w:t>O</w:t>
            </w:r>
          </w:p>
        </w:tc>
      </w:tr>
      <w:tr w:rsidR="00F71BDB" w:rsidRPr="009957B8" w14:paraId="4F752725" w14:textId="77777777" w:rsidTr="00C31CD7">
        <w:trPr>
          <w:trHeight w:val="300"/>
        </w:trPr>
        <w:tc>
          <w:tcPr>
            <w:tcW w:w="1523" w:type="pct"/>
            <w:noWrap/>
            <w:hideMark/>
          </w:tcPr>
          <w:p w14:paraId="27AAACBC" w14:textId="77777777" w:rsidR="00F71BDB" w:rsidRPr="009957B8" w:rsidRDefault="00F71BDB" w:rsidP="00C31CD7">
            <w:r w:rsidRPr="009957B8">
              <w:t>Regional PEC in sediment (total)</w:t>
            </w:r>
          </w:p>
        </w:tc>
        <w:tc>
          <w:tcPr>
            <w:tcW w:w="1495" w:type="pct"/>
            <w:noWrap/>
            <w:hideMark/>
          </w:tcPr>
          <w:p w14:paraId="59B16AC2" w14:textId="77777777" w:rsidR="00F71BDB" w:rsidRPr="009957B8" w:rsidRDefault="00F71BDB" w:rsidP="00C31CD7">
            <w:r w:rsidRPr="009957B8">
              <w:t>??</w:t>
            </w:r>
          </w:p>
        </w:tc>
        <w:tc>
          <w:tcPr>
            <w:tcW w:w="1495" w:type="pct"/>
            <w:noWrap/>
            <w:hideMark/>
          </w:tcPr>
          <w:p w14:paraId="065972BD" w14:textId="77777777" w:rsidR="00F71BDB" w:rsidRPr="009957B8" w:rsidRDefault="00F71BDB" w:rsidP="00C31CD7">
            <w:r w:rsidRPr="009957B8">
              <w:t>0</w:t>
            </w:r>
          </w:p>
        </w:tc>
        <w:tc>
          <w:tcPr>
            <w:tcW w:w="383" w:type="pct"/>
            <w:noWrap/>
            <w:hideMark/>
          </w:tcPr>
          <w:p w14:paraId="30938378"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6275F06" w14:textId="77777777" w:rsidR="00F71BDB" w:rsidRPr="009957B8" w:rsidRDefault="00F71BDB" w:rsidP="00C31CD7">
            <w:r w:rsidRPr="009957B8">
              <w:t>O</w:t>
            </w:r>
          </w:p>
        </w:tc>
      </w:tr>
      <w:tr w:rsidR="00F71BDB" w:rsidRPr="009957B8" w14:paraId="282C6A47" w14:textId="77777777" w:rsidTr="00C31CD7">
        <w:trPr>
          <w:trHeight w:val="300"/>
        </w:trPr>
        <w:tc>
          <w:tcPr>
            <w:tcW w:w="1523" w:type="pct"/>
            <w:noWrap/>
            <w:hideMark/>
          </w:tcPr>
          <w:p w14:paraId="5C6B9899" w14:textId="77777777" w:rsidR="00F71BDB" w:rsidRPr="009957B8" w:rsidRDefault="00F71BDB" w:rsidP="00C31CD7">
            <w:r w:rsidRPr="009957B8">
              <w:t>Regional PEC in seawater sediment (total)</w:t>
            </w:r>
          </w:p>
        </w:tc>
        <w:tc>
          <w:tcPr>
            <w:tcW w:w="1495" w:type="pct"/>
            <w:noWrap/>
            <w:hideMark/>
          </w:tcPr>
          <w:p w14:paraId="26C9FD7A" w14:textId="77777777" w:rsidR="00F71BDB" w:rsidRPr="009957B8" w:rsidRDefault="00F71BDB" w:rsidP="00C31CD7">
            <w:r w:rsidRPr="009957B8">
              <w:t>??</w:t>
            </w:r>
          </w:p>
        </w:tc>
        <w:tc>
          <w:tcPr>
            <w:tcW w:w="1495" w:type="pct"/>
            <w:noWrap/>
            <w:hideMark/>
          </w:tcPr>
          <w:p w14:paraId="2E0DE745" w14:textId="77777777" w:rsidR="00F71BDB" w:rsidRPr="009957B8" w:rsidRDefault="00F71BDB" w:rsidP="00C31CD7">
            <w:r w:rsidRPr="009957B8">
              <w:t>0</w:t>
            </w:r>
          </w:p>
        </w:tc>
        <w:tc>
          <w:tcPr>
            <w:tcW w:w="383" w:type="pct"/>
            <w:noWrap/>
            <w:hideMark/>
          </w:tcPr>
          <w:p w14:paraId="666E1383" w14:textId="77777777" w:rsidR="00F71BDB" w:rsidRPr="009957B8" w:rsidRDefault="00F71BDB" w:rsidP="00C31CD7">
            <w:r w:rsidRPr="009957B8">
              <w:t>[</w:t>
            </w:r>
            <w:proofErr w:type="gramStart"/>
            <w:r w:rsidRPr="009957B8">
              <w:t>mg.kgwwt</w:t>
            </w:r>
            <w:proofErr w:type="gramEnd"/>
            <w:r w:rsidRPr="009957B8">
              <w:t>-1]</w:t>
            </w:r>
          </w:p>
        </w:tc>
        <w:tc>
          <w:tcPr>
            <w:tcW w:w="104" w:type="pct"/>
            <w:noWrap/>
            <w:hideMark/>
          </w:tcPr>
          <w:p w14:paraId="27EF7370" w14:textId="77777777" w:rsidR="00F71BDB" w:rsidRPr="009957B8" w:rsidRDefault="00F71BDB" w:rsidP="00C31CD7">
            <w:r w:rsidRPr="009957B8">
              <w:t>O</w:t>
            </w:r>
          </w:p>
        </w:tc>
      </w:tr>
      <w:tr w:rsidR="00F71BDB" w:rsidRPr="009957B8" w14:paraId="63D987F9" w14:textId="77777777" w:rsidTr="00C31CD7">
        <w:trPr>
          <w:trHeight w:val="300"/>
        </w:trPr>
        <w:tc>
          <w:tcPr>
            <w:tcW w:w="1523" w:type="pct"/>
            <w:noWrap/>
            <w:hideMark/>
          </w:tcPr>
          <w:p w14:paraId="4AF5F06C" w14:textId="77777777" w:rsidR="00F71BDB" w:rsidRPr="009957B8" w:rsidRDefault="00F71BDB" w:rsidP="00C31CD7">
            <w:pPr>
              <w:rPr>
                <w:b/>
                <w:bCs/>
              </w:rPr>
            </w:pPr>
            <w:r w:rsidRPr="009957B8">
              <w:rPr>
                <w:b/>
                <w:bCs/>
              </w:rPr>
              <w:t> </w:t>
            </w:r>
          </w:p>
        </w:tc>
        <w:tc>
          <w:tcPr>
            <w:tcW w:w="1495" w:type="pct"/>
            <w:noWrap/>
            <w:hideMark/>
          </w:tcPr>
          <w:p w14:paraId="581535C7" w14:textId="77777777" w:rsidR="00F71BDB" w:rsidRPr="009957B8" w:rsidRDefault="00F71BDB" w:rsidP="00C31CD7">
            <w:r w:rsidRPr="009957B8">
              <w:t> </w:t>
            </w:r>
          </w:p>
        </w:tc>
        <w:tc>
          <w:tcPr>
            <w:tcW w:w="1495" w:type="pct"/>
            <w:noWrap/>
            <w:hideMark/>
          </w:tcPr>
          <w:p w14:paraId="40BCE544" w14:textId="77777777" w:rsidR="00F71BDB" w:rsidRPr="009957B8" w:rsidRDefault="00F71BDB" w:rsidP="00C31CD7">
            <w:r w:rsidRPr="009957B8">
              <w:t> </w:t>
            </w:r>
          </w:p>
        </w:tc>
        <w:tc>
          <w:tcPr>
            <w:tcW w:w="383" w:type="pct"/>
            <w:noWrap/>
            <w:hideMark/>
          </w:tcPr>
          <w:p w14:paraId="29B4309B" w14:textId="77777777" w:rsidR="00F71BDB" w:rsidRPr="009957B8" w:rsidRDefault="00F71BDB" w:rsidP="00C31CD7">
            <w:r w:rsidRPr="009957B8">
              <w:t> </w:t>
            </w:r>
          </w:p>
        </w:tc>
        <w:tc>
          <w:tcPr>
            <w:tcW w:w="104" w:type="pct"/>
            <w:noWrap/>
            <w:hideMark/>
          </w:tcPr>
          <w:p w14:paraId="00B9680E" w14:textId="77777777" w:rsidR="00F71BDB" w:rsidRPr="009957B8" w:rsidRDefault="00F71BDB" w:rsidP="00C31CD7">
            <w:r w:rsidRPr="009957B8">
              <w:t> </w:t>
            </w:r>
          </w:p>
        </w:tc>
      </w:tr>
      <w:tr w:rsidR="00F71BDB" w:rsidRPr="009957B8" w14:paraId="541A27D1" w14:textId="77777777" w:rsidTr="00C31CD7">
        <w:trPr>
          <w:trHeight w:val="300"/>
        </w:trPr>
        <w:tc>
          <w:tcPr>
            <w:tcW w:w="1523" w:type="pct"/>
            <w:noWrap/>
            <w:hideMark/>
          </w:tcPr>
          <w:p w14:paraId="2B423FB7" w14:textId="77777777" w:rsidR="00F71BDB" w:rsidRPr="009957B8" w:rsidRDefault="00F71BDB" w:rsidP="00C31CD7">
            <w:pPr>
              <w:rPr>
                <w:b/>
                <w:bCs/>
              </w:rPr>
            </w:pPr>
            <w:r w:rsidRPr="009957B8">
              <w:rPr>
                <w:b/>
                <w:bCs/>
              </w:rPr>
              <w:t>ENVIRONMENT-EXPOSURE</w:t>
            </w:r>
          </w:p>
        </w:tc>
        <w:tc>
          <w:tcPr>
            <w:tcW w:w="1495" w:type="pct"/>
            <w:noWrap/>
            <w:hideMark/>
          </w:tcPr>
          <w:p w14:paraId="27930FC5" w14:textId="77777777" w:rsidR="00F71BDB" w:rsidRPr="009957B8" w:rsidRDefault="00F71BDB" w:rsidP="00C31CD7">
            <w:r w:rsidRPr="009957B8">
              <w:t> </w:t>
            </w:r>
          </w:p>
        </w:tc>
        <w:tc>
          <w:tcPr>
            <w:tcW w:w="1495" w:type="pct"/>
            <w:noWrap/>
            <w:hideMark/>
          </w:tcPr>
          <w:p w14:paraId="4FD0CC8F" w14:textId="77777777" w:rsidR="00F71BDB" w:rsidRPr="009957B8" w:rsidRDefault="00F71BDB" w:rsidP="00C31CD7">
            <w:r w:rsidRPr="009957B8">
              <w:t> </w:t>
            </w:r>
          </w:p>
        </w:tc>
        <w:tc>
          <w:tcPr>
            <w:tcW w:w="383" w:type="pct"/>
            <w:noWrap/>
            <w:hideMark/>
          </w:tcPr>
          <w:p w14:paraId="18447B8B" w14:textId="77777777" w:rsidR="00F71BDB" w:rsidRPr="009957B8" w:rsidRDefault="00F71BDB" w:rsidP="00C31CD7">
            <w:r w:rsidRPr="009957B8">
              <w:t> </w:t>
            </w:r>
          </w:p>
        </w:tc>
        <w:tc>
          <w:tcPr>
            <w:tcW w:w="104" w:type="pct"/>
            <w:noWrap/>
            <w:hideMark/>
          </w:tcPr>
          <w:p w14:paraId="16444510" w14:textId="77777777" w:rsidR="00F71BDB" w:rsidRPr="009957B8" w:rsidRDefault="00F71BDB" w:rsidP="00C31CD7">
            <w:r w:rsidRPr="009957B8">
              <w:t> </w:t>
            </w:r>
          </w:p>
        </w:tc>
      </w:tr>
      <w:tr w:rsidR="00F71BDB" w:rsidRPr="009957B8" w14:paraId="25C8EE45" w14:textId="77777777" w:rsidTr="00C31CD7">
        <w:trPr>
          <w:trHeight w:val="300"/>
        </w:trPr>
        <w:tc>
          <w:tcPr>
            <w:tcW w:w="1523" w:type="pct"/>
            <w:noWrap/>
            <w:hideMark/>
          </w:tcPr>
          <w:p w14:paraId="0A764ED3" w14:textId="77777777" w:rsidR="00F71BDB" w:rsidRPr="009957B8" w:rsidRDefault="00F71BDB" w:rsidP="00C31CD7">
            <w:pPr>
              <w:rPr>
                <w:b/>
                <w:bCs/>
              </w:rPr>
            </w:pPr>
            <w:r w:rsidRPr="009957B8">
              <w:rPr>
                <w:b/>
                <w:bCs/>
              </w:rPr>
              <w:t>BIOCONCENTRATION</w:t>
            </w:r>
          </w:p>
        </w:tc>
        <w:tc>
          <w:tcPr>
            <w:tcW w:w="1495" w:type="pct"/>
            <w:noWrap/>
            <w:hideMark/>
          </w:tcPr>
          <w:p w14:paraId="77BABC95" w14:textId="77777777" w:rsidR="00F71BDB" w:rsidRPr="009957B8" w:rsidRDefault="00F71BDB" w:rsidP="00C31CD7">
            <w:r w:rsidRPr="009957B8">
              <w:t> </w:t>
            </w:r>
          </w:p>
        </w:tc>
        <w:tc>
          <w:tcPr>
            <w:tcW w:w="1495" w:type="pct"/>
            <w:noWrap/>
            <w:hideMark/>
          </w:tcPr>
          <w:p w14:paraId="51E1885A" w14:textId="77777777" w:rsidR="00F71BDB" w:rsidRPr="009957B8" w:rsidRDefault="00F71BDB" w:rsidP="00C31CD7">
            <w:r w:rsidRPr="009957B8">
              <w:t> </w:t>
            </w:r>
          </w:p>
        </w:tc>
        <w:tc>
          <w:tcPr>
            <w:tcW w:w="383" w:type="pct"/>
            <w:noWrap/>
            <w:hideMark/>
          </w:tcPr>
          <w:p w14:paraId="5438D802" w14:textId="77777777" w:rsidR="00F71BDB" w:rsidRPr="009957B8" w:rsidRDefault="00F71BDB" w:rsidP="00C31CD7">
            <w:r w:rsidRPr="009957B8">
              <w:t> </w:t>
            </w:r>
          </w:p>
        </w:tc>
        <w:tc>
          <w:tcPr>
            <w:tcW w:w="104" w:type="pct"/>
            <w:noWrap/>
            <w:hideMark/>
          </w:tcPr>
          <w:p w14:paraId="23C3B379" w14:textId="77777777" w:rsidR="00F71BDB" w:rsidRPr="009957B8" w:rsidRDefault="00F71BDB" w:rsidP="00C31CD7">
            <w:r w:rsidRPr="009957B8">
              <w:t> </w:t>
            </w:r>
          </w:p>
        </w:tc>
      </w:tr>
      <w:tr w:rsidR="00F71BDB" w:rsidRPr="009957B8" w14:paraId="5310177F" w14:textId="77777777" w:rsidTr="00C31CD7">
        <w:trPr>
          <w:trHeight w:val="300"/>
        </w:trPr>
        <w:tc>
          <w:tcPr>
            <w:tcW w:w="1523" w:type="pct"/>
            <w:noWrap/>
            <w:hideMark/>
          </w:tcPr>
          <w:p w14:paraId="28698138" w14:textId="77777777" w:rsidR="00F71BDB" w:rsidRPr="009957B8" w:rsidRDefault="00F71BDB" w:rsidP="00C31CD7">
            <w:r w:rsidRPr="009957B8">
              <w:t>Bioconcentration factor for earthworms</w:t>
            </w:r>
          </w:p>
        </w:tc>
        <w:tc>
          <w:tcPr>
            <w:tcW w:w="1495" w:type="pct"/>
            <w:noWrap/>
            <w:hideMark/>
          </w:tcPr>
          <w:p w14:paraId="728F0500" w14:textId="77777777" w:rsidR="00F71BDB" w:rsidRPr="009957B8" w:rsidRDefault="00F71BDB" w:rsidP="00C31CD7">
            <w:r w:rsidRPr="009957B8">
              <w:t>3,38E+03</w:t>
            </w:r>
          </w:p>
        </w:tc>
        <w:tc>
          <w:tcPr>
            <w:tcW w:w="1495" w:type="pct"/>
            <w:noWrap/>
            <w:hideMark/>
          </w:tcPr>
          <w:p w14:paraId="73BFD206" w14:textId="77777777" w:rsidR="00F71BDB" w:rsidRPr="009957B8" w:rsidRDefault="00F71BDB" w:rsidP="00C31CD7">
            <w:r w:rsidRPr="009957B8">
              <w:t>3,38E+03</w:t>
            </w:r>
          </w:p>
        </w:tc>
        <w:tc>
          <w:tcPr>
            <w:tcW w:w="383" w:type="pct"/>
            <w:noWrap/>
            <w:hideMark/>
          </w:tcPr>
          <w:p w14:paraId="20E9284B" w14:textId="77777777" w:rsidR="00F71BDB" w:rsidRPr="009957B8" w:rsidRDefault="00F71BDB" w:rsidP="00C31CD7">
            <w:r w:rsidRPr="009957B8">
              <w:t>[</w:t>
            </w:r>
            <w:proofErr w:type="gramStart"/>
            <w:r w:rsidRPr="009957B8">
              <w:t>l.kgwwt</w:t>
            </w:r>
            <w:proofErr w:type="gramEnd"/>
            <w:r w:rsidRPr="009957B8">
              <w:t>-1]</w:t>
            </w:r>
          </w:p>
        </w:tc>
        <w:tc>
          <w:tcPr>
            <w:tcW w:w="104" w:type="pct"/>
            <w:noWrap/>
            <w:hideMark/>
          </w:tcPr>
          <w:p w14:paraId="2BBB7F51" w14:textId="77777777" w:rsidR="00F71BDB" w:rsidRPr="009957B8" w:rsidRDefault="00F71BDB" w:rsidP="00C31CD7">
            <w:r w:rsidRPr="009957B8">
              <w:t>O</w:t>
            </w:r>
          </w:p>
        </w:tc>
      </w:tr>
      <w:tr w:rsidR="00F71BDB" w:rsidRPr="009957B8" w14:paraId="03BC06DC" w14:textId="77777777" w:rsidTr="00C31CD7">
        <w:trPr>
          <w:trHeight w:val="300"/>
        </w:trPr>
        <w:tc>
          <w:tcPr>
            <w:tcW w:w="1523" w:type="pct"/>
            <w:noWrap/>
            <w:hideMark/>
          </w:tcPr>
          <w:p w14:paraId="2B625182" w14:textId="77777777" w:rsidR="00F71BDB" w:rsidRPr="009957B8" w:rsidRDefault="00F71BDB" w:rsidP="00C31CD7">
            <w:r w:rsidRPr="009957B8">
              <w:t>Bioconcentration factor for fish</w:t>
            </w:r>
          </w:p>
        </w:tc>
        <w:tc>
          <w:tcPr>
            <w:tcW w:w="1495" w:type="pct"/>
            <w:noWrap/>
            <w:hideMark/>
          </w:tcPr>
          <w:p w14:paraId="75DDB10E" w14:textId="77777777" w:rsidR="00F71BDB" w:rsidRPr="009957B8" w:rsidRDefault="00F71BDB" w:rsidP="00C31CD7">
            <w:r w:rsidRPr="009957B8">
              <w:t>8,56E+03</w:t>
            </w:r>
          </w:p>
        </w:tc>
        <w:tc>
          <w:tcPr>
            <w:tcW w:w="1495" w:type="pct"/>
            <w:noWrap/>
            <w:hideMark/>
          </w:tcPr>
          <w:p w14:paraId="54DE5534" w14:textId="77777777" w:rsidR="00F71BDB" w:rsidRPr="009957B8" w:rsidRDefault="00F71BDB" w:rsidP="00C31CD7">
            <w:r w:rsidRPr="009957B8">
              <w:t>8,56E+03</w:t>
            </w:r>
          </w:p>
        </w:tc>
        <w:tc>
          <w:tcPr>
            <w:tcW w:w="383" w:type="pct"/>
            <w:noWrap/>
            <w:hideMark/>
          </w:tcPr>
          <w:p w14:paraId="7077941D" w14:textId="77777777" w:rsidR="00F71BDB" w:rsidRPr="009957B8" w:rsidRDefault="00F71BDB" w:rsidP="00C31CD7">
            <w:r w:rsidRPr="009957B8">
              <w:t>[</w:t>
            </w:r>
            <w:proofErr w:type="gramStart"/>
            <w:r w:rsidRPr="009957B8">
              <w:t>l.kgwwt</w:t>
            </w:r>
            <w:proofErr w:type="gramEnd"/>
            <w:r w:rsidRPr="009957B8">
              <w:t>-1]</w:t>
            </w:r>
          </w:p>
        </w:tc>
        <w:tc>
          <w:tcPr>
            <w:tcW w:w="104" w:type="pct"/>
            <w:noWrap/>
            <w:hideMark/>
          </w:tcPr>
          <w:p w14:paraId="367A0FC7" w14:textId="77777777" w:rsidR="00F71BDB" w:rsidRPr="009957B8" w:rsidRDefault="00F71BDB" w:rsidP="00C31CD7">
            <w:r w:rsidRPr="009957B8">
              <w:t>O</w:t>
            </w:r>
          </w:p>
        </w:tc>
      </w:tr>
    </w:tbl>
    <w:p w14:paraId="00B70079" w14:textId="77777777" w:rsidR="00176CB7" w:rsidRDefault="00176CB7" w:rsidP="00176CB7">
      <w:pPr>
        <w:rPr>
          <w:rFonts w:eastAsia="Calibri"/>
          <w:lang w:val="en-US"/>
        </w:rPr>
      </w:pPr>
    </w:p>
    <w:p w14:paraId="3383F62A" w14:textId="1231004A" w:rsidR="006978E2" w:rsidRDefault="006978E2" w:rsidP="006978E2">
      <w:pPr>
        <w:rPr>
          <w:rFonts w:eastAsia="Calibri"/>
          <w:lang w:val="en-US"/>
        </w:rPr>
      </w:pPr>
    </w:p>
    <w:p w14:paraId="7C81D063" w14:textId="77777777" w:rsidR="00F71BDB" w:rsidRDefault="00F71BDB" w:rsidP="00623999">
      <w:pPr>
        <w:pStyle w:val="Titolo4"/>
      </w:pPr>
      <w:bookmarkStart w:id="1832" w:name="_Toc109631553"/>
      <w:bookmarkStart w:id="1833" w:name="_Toc118802335"/>
      <w:r w:rsidRPr="00232FFF">
        <w:lastRenderedPageBreak/>
        <w:t xml:space="preserve">Scenario 4 - </w:t>
      </w:r>
      <w:proofErr w:type="spellStart"/>
      <w:r w:rsidRPr="00232FFF">
        <w:t>Targeted</w:t>
      </w:r>
      <w:proofErr w:type="spellEnd"/>
      <w:r w:rsidRPr="00232FFF">
        <w:t xml:space="preserve"> residual </w:t>
      </w:r>
      <w:proofErr w:type="spellStart"/>
      <w:r w:rsidRPr="00232FFF">
        <w:t>treatment</w:t>
      </w:r>
      <w:proofErr w:type="spellEnd"/>
      <w:r w:rsidRPr="00232FFF">
        <w:t xml:space="preserve"> </w:t>
      </w:r>
      <w:proofErr w:type="spellStart"/>
      <w:r w:rsidRPr="00232FFF">
        <w:t>around</w:t>
      </w:r>
      <w:proofErr w:type="spellEnd"/>
      <w:r w:rsidRPr="00232FFF">
        <w:t xml:space="preserve"> </w:t>
      </w:r>
      <w:proofErr w:type="spellStart"/>
      <w:r w:rsidRPr="00232FFF">
        <w:t>the</w:t>
      </w:r>
      <w:proofErr w:type="spellEnd"/>
      <w:r w:rsidRPr="00232FFF">
        <w:t xml:space="preserve"> </w:t>
      </w:r>
      <w:proofErr w:type="spellStart"/>
      <w:r w:rsidRPr="00232FFF">
        <w:t>building</w:t>
      </w:r>
      <w:proofErr w:type="spellEnd"/>
      <w:r w:rsidRPr="00232FFF">
        <w:t xml:space="preserve"> </w:t>
      </w:r>
      <w:proofErr w:type="spellStart"/>
      <w:r w:rsidRPr="00232FFF">
        <w:t>against</w:t>
      </w:r>
      <w:proofErr w:type="spellEnd"/>
      <w:r w:rsidRPr="00232FFF">
        <w:t xml:space="preserve"> </w:t>
      </w:r>
      <w:proofErr w:type="spellStart"/>
      <w:r w:rsidRPr="00232FFF">
        <w:t>mosquitoes</w:t>
      </w:r>
      <w:proofErr w:type="spellEnd"/>
      <w:r>
        <w:t xml:space="preserve"> – Urban </w:t>
      </w:r>
      <w:proofErr w:type="spellStart"/>
      <w:r>
        <w:t>area</w:t>
      </w:r>
      <w:bookmarkEnd w:id="1832"/>
      <w:bookmarkEnd w:id="1833"/>
      <w:proofErr w:type="spellEnd"/>
      <w:r>
        <w:t xml:space="preserve"> </w:t>
      </w:r>
    </w:p>
    <w:p w14:paraId="7CE4CB08" w14:textId="77777777" w:rsidR="00D9123C" w:rsidRPr="00F71BDB" w:rsidRDefault="00D9123C" w:rsidP="006978E2">
      <w:pPr>
        <w:rPr>
          <w:rFonts w:eastAsia="Calibri"/>
          <w:lang w:val="de-DE"/>
        </w:rPr>
      </w:pPr>
    </w:p>
    <w:tbl>
      <w:tblPr>
        <w:tblStyle w:val="Grigliatabella"/>
        <w:tblW w:w="5000" w:type="pct"/>
        <w:tblCellMar>
          <w:top w:w="28" w:type="dxa"/>
          <w:bottom w:w="28" w:type="dxa"/>
        </w:tblCellMar>
        <w:tblLook w:val="04A0" w:firstRow="1" w:lastRow="0" w:firstColumn="1" w:lastColumn="0" w:noHBand="0" w:noVBand="1"/>
      </w:tblPr>
      <w:tblGrid>
        <w:gridCol w:w="2891"/>
        <w:gridCol w:w="2479"/>
        <w:gridCol w:w="2479"/>
        <w:gridCol w:w="817"/>
        <w:gridCol w:w="364"/>
      </w:tblGrid>
      <w:tr w:rsidR="00F71BDB" w:rsidRPr="0065019F" w14:paraId="1D8677CE" w14:textId="77777777" w:rsidTr="00C31CD7">
        <w:trPr>
          <w:trHeight w:val="300"/>
        </w:trPr>
        <w:tc>
          <w:tcPr>
            <w:tcW w:w="1510" w:type="pct"/>
            <w:noWrap/>
            <w:hideMark/>
          </w:tcPr>
          <w:p w14:paraId="743804AA" w14:textId="77777777" w:rsidR="00F71BDB" w:rsidRPr="0065019F" w:rsidRDefault="00F71BDB" w:rsidP="00C31CD7">
            <w:pPr>
              <w:rPr>
                <w:b/>
                <w:bCs/>
              </w:rPr>
            </w:pPr>
            <w:r w:rsidRPr="0065019F">
              <w:rPr>
                <w:b/>
                <w:bCs/>
              </w:rPr>
              <w:t>Section/parameter</w:t>
            </w:r>
          </w:p>
        </w:tc>
        <w:tc>
          <w:tcPr>
            <w:tcW w:w="1501" w:type="pct"/>
            <w:noWrap/>
            <w:hideMark/>
          </w:tcPr>
          <w:p w14:paraId="2417D430" w14:textId="77777777" w:rsidR="00F71BDB" w:rsidRPr="0065019F" w:rsidRDefault="00F71BDB" w:rsidP="00C31CD7">
            <w:pPr>
              <w:rPr>
                <w:b/>
                <w:bCs/>
              </w:rPr>
            </w:pPr>
            <w:r w:rsidRPr="0065019F">
              <w:rPr>
                <w:b/>
                <w:bCs/>
              </w:rPr>
              <w:t>Reference value</w:t>
            </w:r>
          </w:p>
        </w:tc>
        <w:tc>
          <w:tcPr>
            <w:tcW w:w="1501" w:type="pct"/>
            <w:noWrap/>
            <w:hideMark/>
          </w:tcPr>
          <w:p w14:paraId="4133F49A" w14:textId="77777777" w:rsidR="00F71BDB" w:rsidRPr="0065019F" w:rsidRDefault="00F71BDB" w:rsidP="00C31CD7">
            <w:pPr>
              <w:rPr>
                <w:b/>
                <w:bCs/>
              </w:rPr>
            </w:pPr>
            <w:r w:rsidRPr="0065019F">
              <w:rPr>
                <w:b/>
                <w:bCs/>
              </w:rPr>
              <w:t>Actual value</w:t>
            </w:r>
          </w:p>
        </w:tc>
        <w:tc>
          <w:tcPr>
            <w:tcW w:w="384" w:type="pct"/>
            <w:noWrap/>
            <w:hideMark/>
          </w:tcPr>
          <w:p w14:paraId="013B9682" w14:textId="77777777" w:rsidR="00F71BDB" w:rsidRPr="0065019F" w:rsidRDefault="00F71BDB" w:rsidP="00C31CD7">
            <w:pPr>
              <w:rPr>
                <w:b/>
                <w:bCs/>
              </w:rPr>
            </w:pPr>
            <w:r w:rsidRPr="0065019F">
              <w:rPr>
                <w:b/>
                <w:bCs/>
              </w:rPr>
              <w:t>Unit</w:t>
            </w:r>
          </w:p>
        </w:tc>
        <w:tc>
          <w:tcPr>
            <w:tcW w:w="104" w:type="pct"/>
            <w:noWrap/>
            <w:hideMark/>
          </w:tcPr>
          <w:p w14:paraId="6609B58B" w14:textId="77777777" w:rsidR="00F71BDB" w:rsidRPr="0065019F" w:rsidRDefault="00F71BDB" w:rsidP="00C31CD7">
            <w:pPr>
              <w:rPr>
                <w:b/>
                <w:bCs/>
              </w:rPr>
            </w:pPr>
            <w:r w:rsidRPr="0065019F">
              <w:rPr>
                <w:b/>
                <w:bCs/>
              </w:rPr>
              <w:t>Stat</w:t>
            </w:r>
          </w:p>
        </w:tc>
      </w:tr>
      <w:tr w:rsidR="00F71BDB" w:rsidRPr="0065019F" w14:paraId="415E95C9" w14:textId="77777777" w:rsidTr="00C31CD7">
        <w:trPr>
          <w:trHeight w:val="300"/>
        </w:trPr>
        <w:tc>
          <w:tcPr>
            <w:tcW w:w="1510" w:type="pct"/>
            <w:noWrap/>
            <w:hideMark/>
          </w:tcPr>
          <w:p w14:paraId="4AAEE4C4" w14:textId="77777777" w:rsidR="00F71BDB" w:rsidRPr="0065019F" w:rsidRDefault="00F71BDB" w:rsidP="00C31CD7">
            <w:r w:rsidRPr="0065019F">
              <w:t xml:space="preserve"> </w:t>
            </w:r>
          </w:p>
        </w:tc>
        <w:tc>
          <w:tcPr>
            <w:tcW w:w="1501" w:type="pct"/>
            <w:noWrap/>
            <w:hideMark/>
          </w:tcPr>
          <w:p w14:paraId="328AFF42" w14:textId="77777777" w:rsidR="00F71BDB" w:rsidRPr="0065019F" w:rsidRDefault="00F71BDB" w:rsidP="00C31CD7">
            <w:r w:rsidRPr="0065019F">
              <w:t> </w:t>
            </w:r>
          </w:p>
        </w:tc>
        <w:tc>
          <w:tcPr>
            <w:tcW w:w="1501" w:type="pct"/>
            <w:noWrap/>
            <w:hideMark/>
          </w:tcPr>
          <w:p w14:paraId="196F4877" w14:textId="77777777" w:rsidR="00F71BDB" w:rsidRPr="0065019F" w:rsidRDefault="00F71BDB" w:rsidP="00C31CD7">
            <w:r w:rsidRPr="0065019F">
              <w:t> </w:t>
            </w:r>
          </w:p>
        </w:tc>
        <w:tc>
          <w:tcPr>
            <w:tcW w:w="384" w:type="pct"/>
            <w:noWrap/>
            <w:hideMark/>
          </w:tcPr>
          <w:p w14:paraId="5D3BCDA1" w14:textId="77777777" w:rsidR="00F71BDB" w:rsidRPr="0065019F" w:rsidRDefault="00F71BDB" w:rsidP="00C31CD7">
            <w:r w:rsidRPr="0065019F">
              <w:t> </w:t>
            </w:r>
          </w:p>
        </w:tc>
        <w:tc>
          <w:tcPr>
            <w:tcW w:w="104" w:type="pct"/>
            <w:noWrap/>
            <w:hideMark/>
          </w:tcPr>
          <w:p w14:paraId="5A4C6F81" w14:textId="77777777" w:rsidR="00F71BDB" w:rsidRPr="0065019F" w:rsidRDefault="00F71BDB" w:rsidP="00C31CD7">
            <w:r w:rsidRPr="0065019F">
              <w:t> </w:t>
            </w:r>
          </w:p>
        </w:tc>
      </w:tr>
      <w:tr w:rsidR="00F71BDB" w:rsidRPr="0065019F" w14:paraId="03AD1C39" w14:textId="77777777" w:rsidTr="00C31CD7">
        <w:trPr>
          <w:trHeight w:val="300"/>
        </w:trPr>
        <w:tc>
          <w:tcPr>
            <w:tcW w:w="1510" w:type="pct"/>
            <w:noWrap/>
            <w:hideMark/>
          </w:tcPr>
          <w:p w14:paraId="64A50567" w14:textId="77777777" w:rsidR="00F71BDB" w:rsidRPr="0065019F" w:rsidRDefault="00F71BDB" w:rsidP="00C31CD7">
            <w:pPr>
              <w:rPr>
                <w:b/>
                <w:bCs/>
              </w:rPr>
            </w:pPr>
            <w:r w:rsidRPr="0065019F">
              <w:rPr>
                <w:b/>
                <w:bCs/>
              </w:rPr>
              <w:t>IDENTIFICATION OF THE SUBSTANCE</w:t>
            </w:r>
          </w:p>
        </w:tc>
        <w:tc>
          <w:tcPr>
            <w:tcW w:w="1501" w:type="pct"/>
            <w:noWrap/>
            <w:hideMark/>
          </w:tcPr>
          <w:p w14:paraId="29CD21E7" w14:textId="77777777" w:rsidR="00F71BDB" w:rsidRPr="0065019F" w:rsidRDefault="00F71BDB" w:rsidP="00C31CD7">
            <w:r w:rsidRPr="0065019F">
              <w:t> </w:t>
            </w:r>
          </w:p>
        </w:tc>
        <w:tc>
          <w:tcPr>
            <w:tcW w:w="1501" w:type="pct"/>
            <w:noWrap/>
            <w:hideMark/>
          </w:tcPr>
          <w:p w14:paraId="3D9A5A75" w14:textId="77777777" w:rsidR="00F71BDB" w:rsidRPr="0065019F" w:rsidRDefault="00F71BDB" w:rsidP="00C31CD7">
            <w:r w:rsidRPr="0065019F">
              <w:t> </w:t>
            </w:r>
          </w:p>
        </w:tc>
        <w:tc>
          <w:tcPr>
            <w:tcW w:w="384" w:type="pct"/>
            <w:noWrap/>
            <w:hideMark/>
          </w:tcPr>
          <w:p w14:paraId="658D158A" w14:textId="77777777" w:rsidR="00F71BDB" w:rsidRPr="0065019F" w:rsidRDefault="00F71BDB" w:rsidP="00C31CD7">
            <w:r w:rsidRPr="0065019F">
              <w:t> </w:t>
            </w:r>
          </w:p>
        </w:tc>
        <w:tc>
          <w:tcPr>
            <w:tcW w:w="104" w:type="pct"/>
            <w:noWrap/>
            <w:hideMark/>
          </w:tcPr>
          <w:p w14:paraId="70804392" w14:textId="77777777" w:rsidR="00F71BDB" w:rsidRPr="0065019F" w:rsidRDefault="00F71BDB" w:rsidP="00C31CD7">
            <w:r w:rsidRPr="0065019F">
              <w:t> </w:t>
            </w:r>
          </w:p>
        </w:tc>
      </w:tr>
      <w:tr w:rsidR="00F71BDB" w:rsidRPr="0065019F" w14:paraId="5DBB6F70" w14:textId="77777777" w:rsidTr="00C31CD7">
        <w:trPr>
          <w:trHeight w:val="300"/>
        </w:trPr>
        <w:tc>
          <w:tcPr>
            <w:tcW w:w="1510" w:type="pct"/>
            <w:noWrap/>
            <w:hideMark/>
          </w:tcPr>
          <w:p w14:paraId="232064A4" w14:textId="77777777" w:rsidR="00F71BDB" w:rsidRPr="0065019F" w:rsidRDefault="00F71BDB" w:rsidP="00C31CD7">
            <w:r w:rsidRPr="0065019F">
              <w:t>General name</w:t>
            </w:r>
          </w:p>
        </w:tc>
        <w:tc>
          <w:tcPr>
            <w:tcW w:w="1501" w:type="pct"/>
            <w:noWrap/>
            <w:hideMark/>
          </w:tcPr>
          <w:p w14:paraId="2CC1A851" w14:textId="77777777" w:rsidR="00F71BDB" w:rsidRPr="0065019F" w:rsidRDefault="00F71BDB" w:rsidP="00C31CD7">
            <w:r w:rsidRPr="0065019F">
              <w:t>Cypermethrin</w:t>
            </w:r>
          </w:p>
        </w:tc>
        <w:tc>
          <w:tcPr>
            <w:tcW w:w="1501" w:type="pct"/>
            <w:noWrap/>
            <w:hideMark/>
          </w:tcPr>
          <w:p w14:paraId="1C6302DF" w14:textId="77777777" w:rsidR="00F71BDB" w:rsidRPr="0065019F" w:rsidRDefault="00F71BDB" w:rsidP="00C31CD7">
            <w:r w:rsidRPr="0065019F">
              <w:t>Cypermethrin</w:t>
            </w:r>
          </w:p>
        </w:tc>
        <w:tc>
          <w:tcPr>
            <w:tcW w:w="384" w:type="pct"/>
            <w:noWrap/>
            <w:hideMark/>
          </w:tcPr>
          <w:p w14:paraId="1D71D784" w14:textId="77777777" w:rsidR="00F71BDB" w:rsidRPr="0065019F" w:rsidRDefault="00F71BDB" w:rsidP="00C31CD7">
            <w:r w:rsidRPr="0065019F">
              <w:t> </w:t>
            </w:r>
          </w:p>
        </w:tc>
        <w:tc>
          <w:tcPr>
            <w:tcW w:w="104" w:type="pct"/>
            <w:noWrap/>
            <w:hideMark/>
          </w:tcPr>
          <w:p w14:paraId="3365A6C4" w14:textId="77777777" w:rsidR="00F71BDB" w:rsidRPr="0065019F" w:rsidRDefault="00F71BDB" w:rsidP="00C31CD7">
            <w:r w:rsidRPr="0065019F">
              <w:t>S</w:t>
            </w:r>
          </w:p>
        </w:tc>
      </w:tr>
      <w:tr w:rsidR="00F71BDB" w:rsidRPr="0065019F" w14:paraId="31A917D0" w14:textId="77777777" w:rsidTr="00C31CD7">
        <w:trPr>
          <w:trHeight w:val="300"/>
        </w:trPr>
        <w:tc>
          <w:tcPr>
            <w:tcW w:w="1510" w:type="pct"/>
            <w:noWrap/>
            <w:hideMark/>
          </w:tcPr>
          <w:p w14:paraId="7AAF0B67" w14:textId="77777777" w:rsidR="00F71BDB" w:rsidRPr="0065019F" w:rsidRDefault="00F71BDB" w:rsidP="00C31CD7">
            <w:r w:rsidRPr="0065019F">
              <w:t>CAS-No</w:t>
            </w:r>
          </w:p>
        </w:tc>
        <w:tc>
          <w:tcPr>
            <w:tcW w:w="1501" w:type="pct"/>
            <w:noWrap/>
            <w:hideMark/>
          </w:tcPr>
          <w:p w14:paraId="285567F4" w14:textId="77777777" w:rsidR="00F71BDB" w:rsidRPr="0065019F" w:rsidRDefault="00F71BDB" w:rsidP="00C31CD7">
            <w:r w:rsidRPr="0065019F">
              <w:t>52315-07-8</w:t>
            </w:r>
          </w:p>
        </w:tc>
        <w:tc>
          <w:tcPr>
            <w:tcW w:w="1501" w:type="pct"/>
            <w:noWrap/>
            <w:hideMark/>
          </w:tcPr>
          <w:p w14:paraId="6F81C717" w14:textId="77777777" w:rsidR="00F71BDB" w:rsidRPr="0065019F" w:rsidRDefault="00F71BDB" w:rsidP="00C31CD7">
            <w:r w:rsidRPr="0065019F">
              <w:t>52315-07-8</w:t>
            </w:r>
          </w:p>
        </w:tc>
        <w:tc>
          <w:tcPr>
            <w:tcW w:w="384" w:type="pct"/>
            <w:noWrap/>
            <w:hideMark/>
          </w:tcPr>
          <w:p w14:paraId="60BFBA2F" w14:textId="77777777" w:rsidR="00F71BDB" w:rsidRPr="0065019F" w:rsidRDefault="00F71BDB" w:rsidP="00C31CD7">
            <w:r w:rsidRPr="0065019F">
              <w:t> </w:t>
            </w:r>
          </w:p>
        </w:tc>
        <w:tc>
          <w:tcPr>
            <w:tcW w:w="104" w:type="pct"/>
            <w:noWrap/>
            <w:hideMark/>
          </w:tcPr>
          <w:p w14:paraId="36568E97" w14:textId="77777777" w:rsidR="00F71BDB" w:rsidRPr="0065019F" w:rsidRDefault="00F71BDB" w:rsidP="00C31CD7">
            <w:r w:rsidRPr="0065019F">
              <w:t>S</w:t>
            </w:r>
          </w:p>
        </w:tc>
      </w:tr>
      <w:tr w:rsidR="00F71BDB" w:rsidRPr="0065019F" w14:paraId="025A0232" w14:textId="77777777" w:rsidTr="00C31CD7">
        <w:trPr>
          <w:trHeight w:val="300"/>
        </w:trPr>
        <w:tc>
          <w:tcPr>
            <w:tcW w:w="1510" w:type="pct"/>
            <w:noWrap/>
            <w:hideMark/>
          </w:tcPr>
          <w:p w14:paraId="3F03620D" w14:textId="77777777" w:rsidR="00F71BDB" w:rsidRPr="0065019F" w:rsidRDefault="00F71BDB" w:rsidP="00C31CD7">
            <w:r w:rsidRPr="0065019F">
              <w:t>EC-notification no.</w:t>
            </w:r>
          </w:p>
        </w:tc>
        <w:tc>
          <w:tcPr>
            <w:tcW w:w="1501" w:type="pct"/>
            <w:noWrap/>
            <w:hideMark/>
          </w:tcPr>
          <w:p w14:paraId="7FD55E3E" w14:textId="77777777" w:rsidR="00F71BDB" w:rsidRPr="0065019F" w:rsidRDefault="00F71BDB" w:rsidP="00C31CD7">
            <w:r w:rsidRPr="0065019F">
              <w:t> </w:t>
            </w:r>
          </w:p>
        </w:tc>
        <w:tc>
          <w:tcPr>
            <w:tcW w:w="1501" w:type="pct"/>
            <w:noWrap/>
            <w:hideMark/>
          </w:tcPr>
          <w:p w14:paraId="378D6257" w14:textId="77777777" w:rsidR="00F71BDB" w:rsidRPr="0065019F" w:rsidRDefault="00F71BDB" w:rsidP="00C31CD7">
            <w:r w:rsidRPr="0065019F">
              <w:t> </w:t>
            </w:r>
          </w:p>
        </w:tc>
        <w:tc>
          <w:tcPr>
            <w:tcW w:w="384" w:type="pct"/>
            <w:noWrap/>
            <w:hideMark/>
          </w:tcPr>
          <w:p w14:paraId="46027A26" w14:textId="77777777" w:rsidR="00F71BDB" w:rsidRPr="0065019F" w:rsidRDefault="00F71BDB" w:rsidP="00C31CD7">
            <w:r w:rsidRPr="0065019F">
              <w:t> </w:t>
            </w:r>
          </w:p>
        </w:tc>
        <w:tc>
          <w:tcPr>
            <w:tcW w:w="104" w:type="pct"/>
            <w:noWrap/>
            <w:hideMark/>
          </w:tcPr>
          <w:p w14:paraId="6814D5C6" w14:textId="77777777" w:rsidR="00F71BDB" w:rsidRPr="0065019F" w:rsidRDefault="00F71BDB" w:rsidP="00C31CD7">
            <w:r w:rsidRPr="0065019F">
              <w:t>D</w:t>
            </w:r>
          </w:p>
        </w:tc>
      </w:tr>
      <w:tr w:rsidR="00F71BDB" w:rsidRPr="0065019F" w14:paraId="3EA28844" w14:textId="77777777" w:rsidTr="00C31CD7">
        <w:trPr>
          <w:trHeight w:val="300"/>
        </w:trPr>
        <w:tc>
          <w:tcPr>
            <w:tcW w:w="1510" w:type="pct"/>
            <w:noWrap/>
            <w:hideMark/>
          </w:tcPr>
          <w:p w14:paraId="5212F5E7" w14:textId="77777777" w:rsidR="00F71BDB" w:rsidRPr="0065019F" w:rsidRDefault="00F71BDB" w:rsidP="00C31CD7">
            <w:r w:rsidRPr="0065019F">
              <w:t>EINECS no.</w:t>
            </w:r>
          </w:p>
        </w:tc>
        <w:tc>
          <w:tcPr>
            <w:tcW w:w="1501" w:type="pct"/>
            <w:noWrap/>
            <w:hideMark/>
          </w:tcPr>
          <w:p w14:paraId="3C709289" w14:textId="77777777" w:rsidR="00F71BDB" w:rsidRPr="0065019F" w:rsidRDefault="00F71BDB" w:rsidP="00C31CD7">
            <w:r w:rsidRPr="0065019F">
              <w:t>257-842-9</w:t>
            </w:r>
          </w:p>
        </w:tc>
        <w:tc>
          <w:tcPr>
            <w:tcW w:w="1501" w:type="pct"/>
            <w:noWrap/>
            <w:hideMark/>
          </w:tcPr>
          <w:p w14:paraId="45B266AA" w14:textId="77777777" w:rsidR="00F71BDB" w:rsidRPr="0065019F" w:rsidRDefault="00F71BDB" w:rsidP="00C31CD7">
            <w:r w:rsidRPr="0065019F">
              <w:t>257-842-9</w:t>
            </w:r>
          </w:p>
        </w:tc>
        <w:tc>
          <w:tcPr>
            <w:tcW w:w="384" w:type="pct"/>
            <w:noWrap/>
            <w:hideMark/>
          </w:tcPr>
          <w:p w14:paraId="681959E1" w14:textId="77777777" w:rsidR="00F71BDB" w:rsidRPr="0065019F" w:rsidRDefault="00F71BDB" w:rsidP="00C31CD7">
            <w:r w:rsidRPr="0065019F">
              <w:t> </w:t>
            </w:r>
          </w:p>
        </w:tc>
        <w:tc>
          <w:tcPr>
            <w:tcW w:w="104" w:type="pct"/>
            <w:noWrap/>
            <w:hideMark/>
          </w:tcPr>
          <w:p w14:paraId="2F99E993" w14:textId="77777777" w:rsidR="00F71BDB" w:rsidRPr="0065019F" w:rsidRDefault="00F71BDB" w:rsidP="00C31CD7">
            <w:r w:rsidRPr="0065019F">
              <w:t>S</w:t>
            </w:r>
          </w:p>
        </w:tc>
      </w:tr>
      <w:tr w:rsidR="00F71BDB" w:rsidRPr="0065019F" w14:paraId="7A52AFA3" w14:textId="77777777" w:rsidTr="00C31CD7">
        <w:trPr>
          <w:trHeight w:val="300"/>
        </w:trPr>
        <w:tc>
          <w:tcPr>
            <w:tcW w:w="1510" w:type="pct"/>
            <w:noWrap/>
            <w:hideMark/>
          </w:tcPr>
          <w:p w14:paraId="7C5266B3" w14:textId="77777777" w:rsidR="00F71BDB" w:rsidRPr="0065019F" w:rsidRDefault="00F71BDB" w:rsidP="00C31CD7">
            <w:r w:rsidRPr="0065019F">
              <w:t>Molecular weight</w:t>
            </w:r>
          </w:p>
        </w:tc>
        <w:tc>
          <w:tcPr>
            <w:tcW w:w="1501" w:type="pct"/>
            <w:noWrap/>
            <w:hideMark/>
          </w:tcPr>
          <w:p w14:paraId="003AE49B" w14:textId="77777777" w:rsidR="00F71BDB" w:rsidRPr="0065019F" w:rsidRDefault="00F71BDB" w:rsidP="00C31CD7">
            <w:r w:rsidRPr="0065019F">
              <w:t>416</w:t>
            </w:r>
          </w:p>
        </w:tc>
        <w:tc>
          <w:tcPr>
            <w:tcW w:w="1501" w:type="pct"/>
            <w:noWrap/>
            <w:hideMark/>
          </w:tcPr>
          <w:p w14:paraId="6E60C049" w14:textId="77777777" w:rsidR="00F71BDB" w:rsidRPr="0065019F" w:rsidRDefault="00F71BDB" w:rsidP="00C31CD7">
            <w:r w:rsidRPr="0065019F">
              <w:t>416</w:t>
            </w:r>
          </w:p>
        </w:tc>
        <w:tc>
          <w:tcPr>
            <w:tcW w:w="384" w:type="pct"/>
            <w:noWrap/>
            <w:hideMark/>
          </w:tcPr>
          <w:p w14:paraId="10BD9048" w14:textId="77777777" w:rsidR="00F71BDB" w:rsidRPr="0065019F" w:rsidRDefault="00F71BDB" w:rsidP="00C31CD7">
            <w:r w:rsidRPr="0065019F">
              <w:t>[g.mol-1]</w:t>
            </w:r>
          </w:p>
        </w:tc>
        <w:tc>
          <w:tcPr>
            <w:tcW w:w="104" w:type="pct"/>
            <w:noWrap/>
            <w:hideMark/>
          </w:tcPr>
          <w:p w14:paraId="5354E143" w14:textId="77777777" w:rsidR="00F71BDB" w:rsidRPr="0065019F" w:rsidRDefault="00F71BDB" w:rsidP="00C31CD7">
            <w:r w:rsidRPr="0065019F">
              <w:t>S</w:t>
            </w:r>
          </w:p>
        </w:tc>
      </w:tr>
      <w:tr w:rsidR="00F71BDB" w:rsidRPr="0065019F" w14:paraId="7705DAEA" w14:textId="77777777" w:rsidTr="00C31CD7">
        <w:trPr>
          <w:trHeight w:val="300"/>
        </w:trPr>
        <w:tc>
          <w:tcPr>
            <w:tcW w:w="1510" w:type="pct"/>
            <w:noWrap/>
            <w:hideMark/>
          </w:tcPr>
          <w:p w14:paraId="5128FA6C" w14:textId="77777777" w:rsidR="00F71BDB" w:rsidRPr="0065019F" w:rsidRDefault="00F71BDB" w:rsidP="00C31CD7">
            <w:pPr>
              <w:rPr>
                <w:b/>
                <w:bCs/>
              </w:rPr>
            </w:pPr>
            <w:r w:rsidRPr="0065019F">
              <w:rPr>
                <w:b/>
                <w:bCs/>
              </w:rPr>
              <w:t> </w:t>
            </w:r>
          </w:p>
        </w:tc>
        <w:tc>
          <w:tcPr>
            <w:tcW w:w="1501" w:type="pct"/>
            <w:noWrap/>
            <w:hideMark/>
          </w:tcPr>
          <w:p w14:paraId="2C1BE4F7" w14:textId="77777777" w:rsidR="00F71BDB" w:rsidRPr="0065019F" w:rsidRDefault="00F71BDB" w:rsidP="00C31CD7">
            <w:r w:rsidRPr="0065019F">
              <w:t> </w:t>
            </w:r>
          </w:p>
        </w:tc>
        <w:tc>
          <w:tcPr>
            <w:tcW w:w="1501" w:type="pct"/>
            <w:noWrap/>
            <w:hideMark/>
          </w:tcPr>
          <w:p w14:paraId="452BA881" w14:textId="77777777" w:rsidR="00F71BDB" w:rsidRPr="0065019F" w:rsidRDefault="00F71BDB" w:rsidP="00C31CD7">
            <w:r w:rsidRPr="0065019F">
              <w:t> </w:t>
            </w:r>
          </w:p>
        </w:tc>
        <w:tc>
          <w:tcPr>
            <w:tcW w:w="384" w:type="pct"/>
            <w:noWrap/>
            <w:hideMark/>
          </w:tcPr>
          <w:p w14:paraId="36EC2F5C" w14:textId="77777777" w:rsidR="00F71BDB" w:rsidRPr="0065019F" w:rsidRDefault="00F71BDB" w:rsidP="00C31CD7">
            <w:r w:rsidRPr="0065019F">
              <w:t> </w:t>
            </w:r>
          </w:p>
        </w:tc>
        <w:tc>
          <w:tcPr>
            <w:tcW w:w="104" w:type="pct"/>
            <w:noWrap/>
            <w:hideMark/>
          </w:tcPr>
          <w:p w14:paraId="1DE1B5BD" w14:textId="77777777" w:rsidR="00F71BDB" w:rsidRPr="0065019F" w:rsidRDefault="00F71BDB" w:rsidP="00C31CD7">
            <w:r w:rsidRPr="0065019F">
              <w:t> </w:t>
            </w:r>
          </w:p>
        </w:tc>
      </w:tr>
      <w:tr w:rsidR="00F71BDB" w:rsidRPr="0065019F" w14:paraId="5106C22D" w14:textId="77777777" w:rsidTr="00C31CD7">
        <w:trPr>
          <w:trHeight w:val="300"/>
        </w:trPr>
        <w:tc>
          <w:tcPr>
            <w:tcW w:w="1510" w:type="pct"/>
            <w:noWrap/>
            <w:hideMark/>
          </w:tcPr>
          <w:p w14:paraId="36AC393F" w14:textId="77777777" w:rsidR="00F71BDB" w:rsidRPr="0065019F" w:rsidRDefault="00F71BDB" w:rsidP="00C31CD7">
            <w:pPr>
              <w:rPr>
                <w:b/>
                <w:bCs/>
              </w:rPr>
            </w:pPr>
            <w:r w:rsidRPr="0065019F">
              <w:rPr>
                <w:b/>
                <w:bCs/>
              </w:rPr>
              <w:t>PHYSICO-CHEMICAL PROPERTIES</w:t>
            </w:r>
          </w:p>
        </w:tc>
        <w:tc>
          <w:tcPr>
            <w:tcW w:w="1501" w:type="pct"/>
            <w:noWrap/>
            <w:hideMark/>
          </w:tcPr>
          <w:p w14:paraId="081CF1A5" w14:textId="77777777" w:rsidR="00F71BDB" w:rsidRPr="0065019F" w:rsidRDefault="00F71BDB" w:rsidP="00C31CD7">
            <w:r w:rsidRPr="0065019F">
              <w:t> </w:t>
            </w:r>
          </w:p>
        </w:tc>
        <w:tc>
          <w:tcPr>
            <w:tcW w:w="1501" w:type="pct"/>
            <w:noWrap/>
            <w:hideMark/>
          </w:tcPr>
          <w:p w14:paraId="596EEC8E" w14:textId="77777777" w:rsidR="00F71BDB" w:rsidRPr="0065019F" w:rsidRDefault="00F71BDB" w:rsidP="00C31CD7">
            <w:r w:rsidRPr="0065019F">
              <w:t> </w:t>
            </w:r>
          </w:p>
        </w:tc>
        <w:tc>
          <w:tcPr>
            <w:tcW w:w="384" w:type="pct"/>
            <w:noWrap/>
            <w:hideMark/>
          </w:tcPr>
          <w:p w14:paraId="0F75E479" w14:textId="77777777" w:rsidR="00F71BDB" w:rsidRPr="0065019F" w:rsidRDefault="00F71BDB" w:rsidP="00C31CD7">
            <w:r w:rsidRPr="0065019F">
              <w:t> </w:t>
            </w:r>
          </w:p>
        </w:tc>
        <w:tc>
          <w:tcPr>
            <w:tcW w:w="104" w:type="pct"/>
            <w:noWrap/>
            <w:hideMark/>
          </w:tcPr>
          <w:p w14:paraId="38CAA41D" w14:textId="77777777" w:rsidR="00F71BDB" w:rsidRPr="0065019F" w:rsidRDefault="00F71BDB" w:rsidP="00C31CD7">
            <w:r w:rsidRPr="0065019F">
              <w:t> </w:t>
            </w:r>
          </w:p>
        </w:tc>
      </w:tr>
      <w:tr w:rsidR="00F71BDB" w:rsidRPr="0065019F" w14:paraId="3A033ED8" w14:textId="77777777" w:rsidTr="00C31CD7">
        <w:trPr>
          <w:trHeight w:val="300"/>
        </w:trPr>
        <w:tc>
          <w:tcPr>
            <w:tcW w:w="1510" w:type="pct"/>
            <w:noWrap/>
            <w:hideMark/>
          </w:tcPr>
          <w:p w14:paraId="0B5429CB" w14:textId="77777777" w:rsidR="00F71BDB" w:rsidRPr="0065019F" w:rsidRDefault="00F71BDB" w:rsidP="00C31CD7">
            <w:r w:rsidRPr="0065019F">
              <w:t>Melting point</w:t>
            </w:r>
          </w:p>
        </w:tc>
        <w:tc>
          <w:tcPr>
            <w:tcW w:w="1501" w:type="pct"/>
            <w:noWrap/>
            <w:hideMark/>
          </w:tcPr>
          <w:p w14:paraId="36D4045F" w14:textId="77777777" w:rsidR="00F71BDB" w:rsidRPr="0065019F" w:rsidRDefault="00F71BDB" w:rsidP="00C31CD7">
            <w:r w:rsidRPr="0065019F">
              <w:t>47</w:t>
            </w:r>
          </w:p>
        </w:tc>
        <w:tc>
          <w:tcPr>
            <w:tcW w:w="1501" w:type="pct"/>
            <w:noWrap/>
            <w:hideMark/>
          </w:tcPr>
          <w:p w14:paraId="7EB8901E" w14:textId="77777777" w:rsidR="00F71BDB" w:rsidRPr="0065019F" w:rsidRDefault="00F71BDB" w:rsidP="00C31CD7">
            <w:r w:rsidRPr="0065019F">
              <w:t>47</w:t>
            </w:r>
          </w:p>
        </w:tc>
        <w:tc>
          <w:tcPr>
            <w:tcW w:w="384" w:type="pct"/>
            <w:noWrap/>
            <w:hideMark/>
          </w:tcPr>
          <w:p w14:paraId="097DC66A" w14:textId="77777777" w:rsidR="00F71BDB" w:rsidRPr="0065019F" w:rsidRDefault="00F71BDB" w:rsidP="00C31CD7">
            <w:r w:rsidRPr="0065019F">
              <w:t>[</w:t>
            </w:r>
            <w:proofErr w:type="spellStart"/>
            <w:r w:rsidRPr="0065019F">
              <w:t>oC</w:t>
            </w:r>
            <w:proofErr w:type="spellEnd"/>
            <w:r w:rsidRPr="0065019F">
              <w:t>]</w:t>
            </w:r>
          </w:p>
        </w:tc>
        <w:tc>
          <w:tcPr>
            <w:tcW w:w="104" w:type="pct"/>
            <w:noWrap/>
            <w:hideMark/>
          </w:tcPr>
          <w:p w14:paraId="39317932" w14:textId="77777777" w:rsidR="00F71BDB" w:rsidRPr="0065019F" w:rsidRDefault="00F71BDB" w:rsidP="00C31CD7">
            <w:r w:rsidRPr="0065019F">
              <w:t>S</w:t>
            </w:r>
          </w:p>
        </w:tc>
      </w:tr>
      <w:tr w:rsidR="00F71BDB" w:rsidRPr="0065019F" w14:paraId="73E98026" w14:textId="77777777" w:rsidTr="00C31CD7">
        <w:trPr>
          <w:trHeight w:val="300"/>
        </w:trPr>
        <w:tc>
          <w:tcPr>
            <w:tcW w:w="1510" w:type="pct"/>
            <w:noWrap/>
            <w:hideMark/>
          </w:tcPr>
          <w:p w14:paraId="298EA97B" w14:textId="77777777" w:rsidR="00F71BDB" w:rsidRPr="0065019F" w:rsidRDefault="00F71BDB" w:rsidP="00C31CD7">
            <w:r w:rsidRPr="0065019F">
              <w:t>Boiling point</w:t>
            </w:r>
          </w:p>
        </w:tc>
        <w:tc>
          <w:tcPr>
            <w:tcW w:w="1501" w:type="pct"/>
            <w:noWrap/>
            <w:hideMark/>
          </w:tcPr>
          <w:p w14:paraId="61089252" w14:textId="77777777" w:rsidR="00F71BDB" w:rsidRPr="0065019F" w:rsidRDefault="00F71BDB" w:rsidP="00C31CD7">
            <w:r w:rsidRPr="0065019F">
              <w:t>??</w:t>
            </w:r>
          </w:p>
        </w:tc>
        <w:tc>
          <w:tcPr>
            <w:tcW w:w="1501" w:type="pct"/>
            <w:noWrap/>
            <w:hideMark/>
          </w:tcPr>
          <w:p w14:paraId="20E24E4D" w14:textId="77777777" w:rsidR="00F71BDB" w:rsidRPr="0065019F" w:rsidRDefault="00F71BDB" w:rsidP="00C31CD7">
            <w:r w:rsidRPr="0065019F">
              <w:t>??</w:t>
            </w:r>
          </w:p>
        </w:tc>
        <w:tc>
          <w:tcPr>
            <w:tcW w:w="384" w:type="pct"/>
            <w:noWrap/>
            <w:hideMark/>
          </w:tcPr>
          <w:p w14:paraId="24E292C7" w14:textId="77777777" w:rsidR="00F71BDB" w:rsidRPr="0065019F" w:rsidRDefault="00F71BDB" w:rsidP="00C31CD7">
            <w:r w:rsidRPr="0065019F">
              <w:t>[</w:t>
            </w:r>
            <w:proofErr w:type="spellStart"/>
            <w:r w:rsidRPr="0065019F">
              <w:t>oC</w:t>
            </w:r>
            <w:proofErr w:type="spellEnd"/>
            <w:r w:rsidRPr="0065019F">
              <w:t>]</w:t>
            </w:r>
          </w:p>
        </w:tc>
        <w:tc>
          <w:tcPr>
            <w:tcW w:w="104" w:type="pct"/>
            <w:noWrap/>
            <w:hideMark/>
          </w:tcPr>
          <w:p w14:paraId="2325959D" w14:textId="77777777" w:rsidR="00F71BDB" w:rsidRPr="0065019F" w:rsidRDefault="00F71BDB" w:rsidP="00C31CD7">
            <w:r w:rsidRPr="0065019F">
              <w:t>D</w:t>
            </w:r>
          </w:p>
        </w:tc>
      </w:tr>
      <w:tr w:rsidR="00F71BDB" w:rsidRPr="0065019F" w14:paraId="284A4AF0" w14:textId="77777777" w:rsidTr="00C31CD7">
        <w:trPr>
          <w:trHeight w:val="300"/>
        </w:trPr>
        <w:tc>
          <w:tcPr>
            <w:tcW w:w="1510" w:type="pct"/>
            <w:noWrap/>
            <w:hideMark/>
          </w:tcPr>
          <w:p w14:paraId="5FE62305" w14:textId="77777777" w:rsidR="00F71BDB" w:rsidRPr="0065019F" w:rsidRDefault="00F71BDB" w:rsidP="00C31CD7">
            <w:r w:rsidRPr="0065019F">
              <w:t>Vapour pressure at 20 [</w:t>
            </w:r>
            <w:proofErr w:type="spellStart"/>
            <w:r w:rsidRPr="0065019F">
              <w:t>oC</w:t>
            </w:r>
            <w:proofErr w:type="spellEnd"/>
            <w:r w:rsidRPr="0065019F">
              <w:t>]</w:t>
            </w:r>
          </w:p>
        </w:tc>
        <w:tc>
          <w:tcPr>
            <w:tcW w:w="1501" w:type="pct"/>
            <w:noWrap/>
            <w:hideMark/>
          </w:tcPr>
          <w:p w14:paraId="1ADA6257" w14:textId="77777777" w:rsidR="00F71BDB" w:rsidRPr="0065019F" w:rsidRDefault="00F71BDB" w:rsidP="00C31CD7">
            <w:r w:rsidRPr="0065019F">
              <w:t>4,25E-07</w:t>
            </w:r>
          </w:p>
        </w:tc>
        <w:tc>
          <w:tcPr>
            <w:tcW w:w="1501" w:type="pct"/>
            <w:noWrap/>
            <w:hideMark/>
          </w:tcPr>
          <w:p w14:paraId="46FB702F" w14:textId="77777777" w:rsidR="00F71BDB" w:rsidRPr="0065019F" w:rsidRDefault="00F71BDB" w:rsidP="00C31CD7">
            <w:r w:rsidRPr="0065019F">
              <w:t>4,25E-07</w:t>
            </w:r>
          </w:p>
        </w:tc>
        <w:tc>
          <w:tcPr>
            <w:tcW w:w="384" w:type="pct"/>
            <w:noWrap/>
            <w:hideMark/>
          </w:tcPr>
          <w:p w14:paraId="370B86FA" w14:textId="77777777" w:rsidR="00F71BDB" w:rsidRPr="0065019F" w:rsidRDefault="00F71BDB" w:rsidP="00C31CD7">
            <w:r w:rsidRPr="0065019F">
              <w:t>[Pa]</w:t>
            </w:r>
          </w:p>
        </w:tc>
        <w:tc>
          <w:tcPr>
            <w:tcW w:w="104" w:type="pct"/>
            <w:noWrap/>
            <w:hideMark/>
          </w:tcPr>
          <w:p w14:paraId="5045FEBC" w14:textId="77777777" w:rsidR="00F71BDB" w:rsidRPr="0065019F" w:rsidRDefault="00F71BDB" w:rsidP="00C31CD7">
            <w:r w:rsidRPr="0065019F">
              <w:t>S</w:t>
            </w:r>
          </w:p>
        </w:tc>
      </w:tr>
      <w:tr w:rsidR="00F71BDB" w:rsidRPr="0065019F" w14:paraId="39D3E531" w14:textId="77777777" w:rsidTr="00C31CD7">
        <w:trPr>
          <w:trHeight w:val="300"/>
        </w:trPr>
        <w:tc>
          <w:tcPr>
            <w:tcW w:w="1510" w:type="pct"/>
            <w:noWrap/>
            <w:hideMark/>
          </w:tcPr>
          <w:p w14:paraId="4529AE75" w14:textId="77777777" w:rsidR="00F71BDB" w:rsidRPr="0065019F" w:rsidRDefault="00F71BDB" w:rsidP="00C31CD7">
            <w:r w:rsidRPr="0065019F">
              <w:t>Vapour pressure at 25 [</w:t>
            </w:r>
            <w:proofErr w:type="spellStart"/>
            <w:r w:rsidRPr="0065019F">
              <w:t>oC</w:t>
            </w:r>
            <w:proofErr w:type="spellEnd"/>
            <w:r w:rsidRPr="0065019F">
              <w:t>]</w:t>
            </w:r>
          </w:p>
        </w:tc>
        <w:tc>
          <w:tcPr>
            <w:tcW w:w="1501" w:type="pct"/>
            <w:noWrap/>
            <w:hideMark/>
          </w:tcPr>
          <w:p w14:paraId="6B168D1A" w14:textId="77777777" w:rsidR="00F71BDB" w:rsidRPr="0065019F" w:rsidRDefault="00F71BDB" w:rsidP="00C31CD7">
            <w:r w:rsidRPr="0065019F">
              <w:t>6,00E-07</w:t>
            </w:r>
          </w:p>
        </w:tc>
        <w:tc>
          <w:tcPr>
            <w:tcW w:w="1501" w:type="pct"/>
            <w:noWrap/>
            <w:hideMark/>
          </w:tcPr>
          <w:p w14:paraId="5B300D0A" w14:textId="77777777" w:rsidR="00F71BDB" w:rsidRPr="0065019F" w:rsidRDefault="00F71BDB" w:rsidP="00C31CD7">
            <w:r w:rsidRPr="0065019F">
              <w:t>6,00E-07</w:t>
            </w:r>
          </w:p>
        </w:tc>
        <w:tc>
          <w:tcPr>
            <w:tcW w:w="384" w:type="pct"/>
            <w:noWrap/>
            <w:hideMark/>
          </w:tcPr>
          <w:p w14:paraId="5D71165E" w14:textId="77777777" w:rsidR="00F71BDB" w:rsidRPr="0065019F" w:rsidRDefault="00F71BDB" w:rsidP="00C31CD7">
            <w:r w:rsidRPr="0065019F">
              <w:t>[Pa]</w:t>
            </w:r>
          </w:p>
        </w:tc>
        <w:tc>
          <w:tcPr>
            <w:tcW w:w="104" w:type="pct"/>
            <w:noWrap/>
            <w:hideMark/>
          </w:tcPr>
          <w:p w14:paraId="5673F6E7" w14:textId="77777777" w:rsidR="00F71BDB" w:rsidRPr="0065019F" w:rsidRDefault="00F71BDB" w:rsidP="00C31CD7">
            <w:r w:rsidRPr="0065019F">
              <w:t>O</w:t>
            </w:r>
          </w:p>
        </w:tc>
      </w:tr>
      <w:tr w:rsidR="00F71BDB" w:rsidRPr="0065019F" w14:paraId="1FAD2803" w14:textId="77777777" w:rsidTr="00C31CD7">
        <w:trPr>
          <w:trHeight w:val="300"/>
        </w:trPr>
        <w:tc>
          <w:tcPr>
            <w:tcW w:w="1510" w:type="pct"/>
            <w:noWrap/>
            <w:hideMark/>
          </w:tcPr>
          <w:p w14:paraId="110C6A83" w14:textId="77777777" w:rsidR="00F71BDB" w:rsidRPr="0065019F" w:rsidRDefault="00F71BDB" w:rsidP="00C31CD7">
            <w:r w:rsidRPr="0065019F">
              <w:t>Water solubility at 20 [</w:t>
            </w:r>
            <w:proofErr w:type="spellStart"/>
            <w:r w:rsidRPr="0065019F">
              <w:t>oC</w:t>
            </w:r>
            <w:proofErr w:type="spellEnd"/>
            <w:r w:rsidRPr="0065019F">
              <w:t>]</w:t>
            </w:r>
          </w:p>
        </w:tc>
        <w:tc>
          <w:tcPr>
            <w:tcW w:w="1501" w:type="pct"/>
            <w:noWrap/>
            <w:hideMark/>
          </w:tcPr>
          <w:p w14:paraId="245ED1AC" w14:textId="77777777" w:rsidR="00F71BDB" w:rsidRPr="0065019F" w:rsidRDefault="00F71BDB" w:rsidP="00C31CD7">
            <w:r w:rsidRPr="0065019F">
              <w:t>4</w:t>
            </w:r>
          </w:p>
        </w:tc>
        <w:tc>
          <w:tcPr>
            <w:tcW w:w="1501" w:type="pct"/>
            <w:noWrap/>
            <w:hideMark/>
          </w:tcPr>
          <w:p w14:paraId="649E8228" w14:textId="77777777" w:rsidR="00F71BDB" w:rsidRPr="0065019F" w:rsidRDefault="00F71BDB" w:rsidP="00C31CD7">
            <w:r w:rsidRPr="0065019F">
              <w:t>4</w:t>
            </w:r>
          </w:p>
        </w:tc>
        <w:tc>
          <w:tcPr>
            <w:tcW w:w="384" w:type="pct"/>
            <w:noWrap/>
            <w:hideMark/>
          </w:tcPr>
          <w:p w14:paraId="2FF42E18" w14:textId="77777777" w:rsidR="00F71BDB" w:rsidRPr="0065019F" w:rsidRDefault="00F71BDB" w:rsidP="00C31CD7">
            <w:r w:rsidRPr="0065019F">
              <w:t>[µ</w:t>
            </w:r>
            <w:proofErr w:type="gramStart"/>
            <w:r w:rsidRPr="0065019F">
              <w:t>g.l</w:t>
            </w:r>
            <w:proofErr w:type="gramEnd"/>
            <w:r w:rsidRPr="0065019F">
              <w:t>-1]</w:t>
            </w:r>
          </w:p>
        </w:tc>
        <w:tc>
          <w:tcPr>
            <w:tcW w:w="104" w:type="pct"/>
            <w:noWrap/>
            <w:hideMark/>
          </w:tcPr>
          <w:p w14:paraId="45992855" w14:textId="77777777" w:rsidR="00F71BDB" w:rsidRPr="0065019F" w:rsidRDefault="00F71BDB" w:rsidP="00C31CD7">
            <w:r w:rsidRPr="0065019F">
              <w:t>S</w:t>
            </w:r>
          </w:p>
        </w:tc>
      </w:tr>
      <w:tr w:rsidR="00F71BDB" w:rsidRPr="0065019F" w14:paraId="20559B5F" w14:textId="77777777" w:rsidTr="00C31CD7">
        <w:trPr>
          <w:trHeight w:val="300"/>
        </w:trPr>
        <w:tc>
          <w:tcPr>
            <w:tcW w:w="1510" w:type="pct"/>
            <w:noWrap/>
            <w:hideMark/>
          </w:tcPr>
          <w:p w14:paraId="50E4BA7A" w14:textId="77777777" w:rsidR="00F71BDB" w:rsidRPr="0065019F" w:rsidRDefault="00F71BDB" w:rsidP="00C31CD7">
            <w:r w:rsidRPr="0065019F">
              <w:t>Water solubility at 25 [</w:t>
            </w:r>
            <w:proofErr w:type="spellStart"/>
            <w:r w:rsidRPr="0065019F">
              <w:t>oC</w:t>
            </w:r>
            <w:proofErr w:type="spellEnd"/>
            <w:r w:rsidRPr="0065019F">
              <w:t>]</w:t>
            </w:r>
          </w:p>
        </w:tc>
        <w:tc>
          <w:tcPr>
            <w:tcW w:w="1501" w:type="pct"/>
            <w:noWrap/>
            <w:hideMark/>
          </w:tcPr>
          <w:p w14:paraId="71D2CDC8" w14:textId="77777777" w:rsidR="00F71BDB" w:rsidRPr="0065019F" w:rsidRDefault="00F71BDB" w:rsidP="00C31CD7">
            <w:r w:rsidRPr="0065019F">
              <w:t>4,28E-03</w:t>
            </w:r>
          </w:p>
        </w:tc>
        <w:tc>
          <w:tcPr>
            <w:tcW w:w="1501" w:type="pct"/>
            <w:noWrap/>
            <w:hideMark/>
          </w:tcPr>
          <w:p w14:paraId="3F2D6E56" w14:textId="77777777" w:rsidR="00F71BDB" w:rsidRPr="0065019F" w:rsidRDefault="00F71BDB" w:rsidP="00C31CD7">
            <w:r w:rsidRPr="0065019F">
              <w:t>4,28E-03</w:t>
            </w:r>
          </w:p>
        </w:tc>
        <w:tc>
          <w:tcPr>
            <w:tcW w:w="384" w:type="pct"/>
            <w:noWrap/>
            <w:hideMark/>
          </w:tcPr>
          <w:p w14:paraId="4CEEBCAC"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7DC8EDBE" w14:textId="77777777" w:rsidR="00F71BDB" w:rsidRPr="0065019F" w:rsidRDefault="00F71BDB" w:rsidP="00C31CD7">
            <w:r w:rsidRPr="0065019F">
              <w:t>O</w:t>
            </w:r>
          </w:p>
        </w:tc>
      </w:tr>
      <w:tr w:rsidR="00F71BDB" w:rsidRPr="0065019F" w14:paraId="7B6945BB" w14:textId="77777777" w:rsidTr="00C31CD7">
        <w:trPr>
          <w:trHeight w:val="300"/>
        </w:trPr>
        <w:tc>
          <w:tcPr>
            <w:tcW w:w="1510" w:type="pct"/>
            <w:noWrap/>
            <w:hideMark/>
          </w:tcPr>
          <w:p w14:paraId="0F363D0B" w14:textId="77777777" w:rsidR="00F71BDB" w:rsidRPr="0065019F" w:rsidRDefault="00F71BDB" w:rsidP="00C31CD7">
            <w:r w:rsidRPr="0065019F">
              <w:t>Octanol-water partition coefficient</w:t>
            </w:r>
          </w:p>
        </w:tc>
        <w:tc>
          <w:tcPr>
            <w:tcW w:w="1501" w:type="pct"/>
            <w:noWrap/>
            <w:hideMark/>
          </w:tcPr>
          <w:p w14:paraId="2ED084F2" w14:textId="77777777" w:rsidR="00F71BDB" w:rsidRPr="0065019F" w:rsidRDefault="00F71BDB" w:rsidP="00C31CD7">
            <w:r w:rsidRPr="0065019F">
              <w:t>5,45</w:t>
            </w:r>
          </w:p>
        </w:tc>
        <w:tc>
          <w:tcPr>
            <w:tcW w:w="1501" w:type="pct"/>
            <w:noWrap/>
            <w:hideMark/>
          </w:tcPr>
          <w:p w14:paraId="1089095D" w14:textId="77777777" w:rsidR="00F71BDB" w:rsidRPr="0065019F" w:rsidRDefault="00F71BDB" w:rsidP="00C31CD7">
            <w:r w:rsidRPr="0065019F">
              <w:t>5,45</w:t>
            </w:r>
          </w:p>
        </w:tc>
        <w:tc>
          <w:tcPr>
            <w:tcW w:w="384" w:type="pct"/>
            <w:noWrap/>
            <w:hideMark/>
          </w:tcPr>
          <w:p w14:paraId="7438F944" w14:textId="77777777" w:rsidR="00F71BDB" w:rsidRPr="0065019F" w:rsidRDefault="00F71BDB" w:rsidP="00C31CD7">
            <w:r w:rsidRPr="0065019F">
              <w:t>[log10]</w:t>
            </w:r>
          </w:p>
        </w:tc>
        <w:tc>
          <w:tcPr>
            <w:tcW w:w="104" w:type="pct"/>
            <w:noWrap/>
            <w:hideMark/>
          </w:tcPr>
          <w:p w14:paraId="48BFA6A8" w14:textId="77777777" w:rsidR="00F71BDB" w:rsidRPr="0065019F" w:rsidRDefault="00F71BDB" w:rsidP="00C31CD7">
            <w:r w:rsidRPr="0065019F">
              <w:t>S</w:t>
            </w:r>
          </w:p>
        </w:tc>
      </w:tr>
      <w:tr w:rsidR="00F71BDB" w:rsidRPr="0065019F" w14:paraId="7B8CE2D2" w14:textId="77777777" w:rsidTr="00C31CD7">
        <w:trPr>
          <w:trHeight w:val="300"/>
        </w:trPr>
        <w:tc>
          <w:tcPr>
            <w:tcW w:w="1510" w:type="pct"/>
            <w:noWrap/>
            <w:hideMark/>
          </w:tcPr>
          <w:p w14:paraId="10A51AD0" w14:textId="77777777" w:rsidR="00F71BDB" w:rsidRPr="0065019F" w:rsidRDefault="00F71BDB" w:rsidP="00C31CD7">
            <w:pPr>
              <w:rPr>
                <w:lang w:val="en-US"/>
              </w:rPr>
            </w:pPr>
            <w:r w:rsidRPr="0065019F">
              <w:rPr>
                <w:lang w:val="en-US"/>
              </w:rPr>
              <w:t>Henry's law constant at 25 [</w:t>
            </w:r>
            <w:proofErr w:type="spellStart"/>
            <w:r w:rsidRPr="0065019F">
              <w:rPr>
                <w:lang w:val="en-US"/>
              </w:rPr>
              <w:t>oC</w:t>
            </w:r>
            <w:proofErr w:type="spellEnd"/>
            <w:r w:rsidRPr="0065019F">
              <w:rPr>
                <w:lang w:val="en-US"/>
              </w:rPr>
              <w:t>]</w:t>
            </w:r>
          </w:p>
        </w:tc>
        <w:tc>
          <w:tcPr>
            <w:tcW w:w="1501" w:type="pct"/>
            <w:noWrap/>
            <w:hideMark/>
          </w:tcPr>
          <w:p w14:paraId="2902450D" w14:textId="77777777" w:rsidR="00F71BDB" w:rsidRPr="0065019F" w:rsidRDefault="00F71BDB" w:rsidP="00C31CD7">
            <w:r w:rsidRPr="0065019F">
              <w:t>0,058203</w:t>
            </w:r>
          </w:p>
        </w:tc>
        <w:tc>
          <w:tcPr>
            <w:tcW w:w="1501" w:type="pct"/>
            <w:noWrap/>
            <w:hideMark/>
          </w:tcPr>
          <w:p w14:paraId="571FD2FF" w14:textId="77777777" w:rsidR="00F71BDB" w:rsidRPr="0065019F" w:rsidRDefault="00F71BDB" w:rsidP="00C31CD7">
            <w:r w:rsidRPr="0065019F">
              <w:t>0,031604</w:t>
            </w:r>
          </w:p>
        </w:tc>
        <w:tc>
          <w:tcPr>
            <w:tcW w:w="384" w:type="pct"/>
            <w:noWrap/>
            <w:hideMark/>
          </w:tcPr>
          <w:p w14:paraId="7AEE6137" w14:textId="77777777" w:rsidR="00F71BDB" w:rsidRPr="0065019F" w:rsidRDefault="00F71BDB" w:rsidP="00C31CD7">
            <w:r w:rsidRPr="0065019F">
              <w:t>[Pa.m3.mol-1]</w:t>
            </w:r>
          </w:p>
        </w:tc>
        <w:tc>
          <w:tcPr>
            <w:tcW w:w="104" w:type="pct"/>
            <w:noWrap/>
            <w:hideMark/>
          </w:tcPr>
          <w:p w14:paraId="2614805B" w14:textId="77777777" w:rsidR="00F71BDB" w:rsidRPr="0065019F" w:rsidRDefault="00F71BDB" w:rsidP="00C31CD7">
            <w:r w:rsidRPr="0065019F">
              <w:t>O</w:t>
            </w:r>
          </w:p>
        </w:tc>
      </w:tr>
      <w:tr w:rsidR="00F71BDB" w:rsidRPr="0065019F" w14:paraId="329D13B2" w14:textId="77777777" w:rsidTr="00C31CD7">
        <w:trPr>
          <w:trHeight w:val="300"/>
        </w:trPr>
        <w:tc>
          <w:tcPr>
            <w:tcW w:w="1510" w:type="pct"/>
            <w:noWrap/>
            <w:hideMark/>
          </w:tcPr>
          <w:p w14:paraId="66E6823B" w14:textId="77777777" w:rsidR="00F71BDB" w:rsidRPr="0065019F" w:rsidRDefault="00F71BDB" w:rsidP="00C31CD7">
            <w:pPr>
              <w:rPr>
                <w:b/>
                <w:bCs/>
              </w:rPr>
            </w:pPr>
            <w:r w:rsidRPr="0065019F">
              <w:rPr>
                <w:b/>
                <w:bCs/>
              </w:rPr>
              <w:t> </w:t>
            </w:r>
          </w:p>
        </w:tc>
        <w:tc>
          <w:tcPr>
            <w:tcW w:w="1501" w:type="pct"/>
            <w:noWrap/>
            <w:hideMark/>
          </w:tcPr>
          <w:p w14:paraId="341EF9A9" w14:textId="77777777" w:rsidR="00F71BDB" w:rsidRPr="0065019F" w:rsidRDefault="00F71BDB" w:rsidP="00C31CD7">
            <w:r w:rsidRPr="0065019F">
              <w:t> </w:t>
            </w:r>
          </w:p>
        </w:tc>
        <w:tc>
          <w:tcPr>
            <w:tcW w:w="1501" w:type="pct"/>
            <w:noWrap/>
            <w:hideMark/>
          </w:tcPr>
          <w:p w14:paraId="235C9546" w14:textId="77777777" w:rsidR="00F71BDB" w:rsidRPr="0065019F" w:rsidRDefault="00F71BDB" w:rsidP="00C31CD7">
            <w:r w:rsidRPr="0065019F">
              <w:t> </w:t>
            </w:r>
          </w:p>
        </w:tc>
        <w:tc>
          <w:tcPr>
            <w:tcW w:w="384" w:type="pct"/>
            <w:noWrap/>
            <w:hideMark/>
          </w:tcPr>
          <w:p w14:paraId="31D75FD8" w14:textId="77777777" w:rsidR="00F71BDB" w:rsidRPr="0065019F" w:rsidRDefault="00F71BDB" w:rsidP="00C31CD7">
            <w:r w:rsidRPr="0065019F">
              <w:t> </w:t>
            </w:r>
          </w:p>
        </w:tc>
        <w:tc>
          <w:tcPr>
            <w:tcW w:w="104" w:type="pct"/>
            <w:noWrap/>
            <w:hideMark/>
          </w:tcPr>
          <w:p w14:paraId="2E84AAE6" w14:textId="77777777" w:rsidR="00F71BDB" w:rsidRPr="0065019F" w:rsidRDefault="00F71BDB" w:rsidP="00C31CD7">
            <w:r w:rsidRPr="0065019F">
              <w:t> </w:t>
            </w:r>
          </w:p>
        </w:tc>
      </w:tr>
      <w:tr w:rsidR="00F71BDB" w:rsidRPr="0065019F" w14:paraId="38B7FDBA" w14:textId="77777777" w:rsidTr="00C31CD7">
        <w:trPr>
          <w:trHeight w:val="300"/>
        </w:trPr>
        <w:tc>
          <w:tcPr>
            <w:tcW w:w="1510" w:type="pct"/>
            <w:noWrap/>
            <w:hideMark/>
          </w:tcPr>
          <w:p w14:paraId="4F095AD8" w14:textId="77777777" w:rsidR="00F71BDB" w:rsidRPr="0065019F" w:rsidRDefault="00F71BDB" w:rsidP="00C31CD7">
            <w:pPr>
              <w:rPr>
                <w:b/>
                <w:bCs/>
              </w:rPr>
            </w:pPr>
            <w:r w:rsidRPr="0065019F">
              <w:rPr>
                <w:b/>
                <w:bCs/>
              </w:rPr>
              <w:t>ENVIRONMENT-EXPOSURE</w:t>
            </w:r>
          </w:p>
        </w:tc>
        <w:tc>
          <w:tcPr>
            <w:tcW w:w="1501" w:type="pct"/>
            <w:noWrap/>
            <w:hideMark/>
          </w:tcPr>
          <w:p w14:paraId="34EEFFBD" w14:textId="77777777" w:rsidR="00F71BDB" w:rsidRPr="0065019F" w:rsidRDefault="00F71BDB" w:rsidP="00C31CD7">
            <w:r w:rsidRPr="0065019F">
              <w:t> </w:t>
            </w:r>
          </w:p>
        </w:tc>
        <w:tc>
          <w:tcPr>
            <w:tcW w:w="1501" w:type="pct"/>
            <w:noWrap/>
            <w:hideMark/>
          </w:tcPr>
          <w:p w14:paraId="4FD5C562" w14:textId="77777777" w:rsidR="00F71BDB" w:rsidRPr="0065019F" w:rsidRDefault="00F71BDB" w:rsidP="00C31CD7">
            <w:r w:rsidRPr="0065019F">
              <w:t> </w:t>
            </w:r>
          </w:p>
        </w:tc>
        <w:tc>
          <w:tcPr>
            <w:tcW w:w="384" w:type="pct"/>
            <w:noWrap/>
            <w:hideMark/>
          </w:tcPr>
          <w:p w14:paraId="570224A1" w14:textId="77777777" w:rsidR="00F71BDB" w:rsidRPr="0065019F" w:rsidRDefault="00F71BDB" w:rsidP="00C31CD7">
            <w:r w:rsidRPr="0065019F">
              <w:t> </w:t>
            </w:r>
          </w:p>
        </w:tc>
        <w:tc>
          <w:tcPr>
            <w:tcW w:w="104" w:type="pct"/>
            <w:noWrap/>
            <w:hideMark/>
          </w:tcPr>
          <w:p w14:paraId="08442123" w14:textId="77777777" w:rsidR="00F71BDB" w:rsidRPr="0065019F" w:rsidRDefault="00F71BDB" w:rsidP="00C31CD7">
            <w:r w:rsidRPr="0065019F">
              <w:t> </w:t>
            </w:r>
          </w:p>
        </w:tc>
      </w:tr>
      <w:tr w:rsidR="00F71BDB" w:rsidRPr="0065019F" w14:paraId="3E4FD1FF" w14:textId="77777777" w:rsidTr="00C31CD7">
        <w:trPr>
          <w:trHeight w:val="300"/>
        </w:trPr>
        <w:tc>
          <w:tcPr>
            <w:tcW w:w="1510" w:type="pct"/>
            <w:noWrap/>
            <w:hideMark/>
          </w:tcPr>
          <w:p w14:paraId="058DA363" w14:textId="77777777" w:rsidR="00F71BDB" w:rsidRPr="0065019F" w:rsidRDefault="00F71BDB" w:rsidP="00C31CD7">
            <w:pPr>
              <w:rPr>
                <w:b/>
                <w:bCs/>
              </w:rPr>
            </w:pPr>
            <w:r w:rsidRPr="0065019F">
              <w:rPr>
                <w:b/>
                <w:bCs/>
              </w:rPr>
              <w:t>RELEASE ESTIMATION</w:t>
            </w:r>
          </w:p>
        </w:tc>
        <w:tc>
          <w:tcPr>
            <w:tcW w:w="1501" w:type="pct"/>
            <w:noWrap/>
            <w:hideMark/>
          </w:tcPr>
          <w:p w14:paraId="25C1C623" w14:textId="77777777" w:rsidR="00F71BDB" w:rsidRPr="0065019F" w:rsidRDefault="00F71BDB" w:rsidP="00C31CD7">
            <w:r w:rsidRPr="0065019F">
              <w:t> </w:t>
            </w:r>
          </w:p>
        </w:tc>
        <w:tc>
          <w:tcPr>
            <w:tcW w:w="1501" w:type="pct"/>
            <w:noWrap/>
            <w:hideMark/>
          </w:tcPr>
          <w:p w14:paraId="15DAF6E6" w14:textId="77777777" w:rsidR="00F71BDB" w:rsidRPr="0065019F" w:rsidRDefault="00F71BDB" w:rsidP="00C31CD7">
            <w:r w:rsidRPr="0065019F">
              <w:t> </w:t>
            </w:r>
          </w:p>
        </w:tc>
        <w:tc>
          <w:tcPr>
            <w:tcW w:w="384" w:type="pct"/>
            <w:noWrap/>
            <w:hideMark/>
          </w:tcPr>
          <w:p w14:paraId="0C3E824A" w14:textId="77777777" w:rsidR="00F71BDB" w:rsidRPr="0065019F" w:rsidRDefault="00F71BDB" w:rsidP="00C31CD7">
            <w:r w:rsidRPr="0065019F">
              <w:t> </w:t>
            </w:r>
          </w:p>
        </w:tc>
        <w:tc>
          <w:tcPr>
            <w:tcW w:w="104" w:type="pct"/>
            <w:noWrap/>
            <w:hideMark/>
          </w:tcPr>
          <w:p w14:paraId="55191537" w14:textId="77777777" w:rsidR="00F71BDB" w:rsidRPr="0065019F" w:rsidRDefault="00F71BDB" w:rsidP="00C31CD7">
            <w:r w:rsidRPr="0065019F">
              <w:t> </w:t>
            </w:r>
          </w:p>
        </w:tc>
      </w:tr>
      <w:tr w:rsidR="00F71BDB" w:rsidRPr="0065019F" w14:paraId="701CE8CC" w14:textId="77777777" w:rsidTr="00C31CD7">
        <w:trPr>
          <w:trHeight w:val="300"/>
        </w:trPr>
        <w:tc>
          <w:tcPr>
            <w:tcW w:w="1510" w:type="pct"/>
            <w:noWrap/>
            <w:hideMark/>
          </w:tcPr>
          <w:p w14:paraId="1737F683" w14:textId="77777777" w:rsidR="00F71BDB" w:rsidRPr="0065019F" w:rsidRDefault="00F71BDB" w:rsidP="00C31CD7">
            <w:r w:rsidRPr="0065019F">
              <w:t>Tonnage of substance in Europe</w:t>
            </w:r>
          </w:p>
        </w:tc>
        <w:tc>
          <w:tcPr>
            <w:tcW w:w="1501" w:type="pct"/>
            <w:noWrap/>
            <w:hideMark/>
          </w:tcPr>
          <w:p w14:paraId="58F8AF05" w14:textId="77777777" w:rsidR="00F71BDB" w:rsidRPr="0065019F" w:rsidRDefault="00F71BDB" w:rsidP="00C31CD7">
            <w:r w:rsidRPr="0065019F">
              <w:t>0</w:t>
            </w:r>
          </w:p>
        </w:tc>
        <w:tc>
          <w:tcPr>
            <w:tcW w:w="1501" w:type="pct"/>
            <w:noWrap/>
            <w:hideMark/>
          </w:tcPr>
          <w:p w14:paraId="575F2BD5" w14:textId="77777777" w:rsidR="00F71BDB" w:rsidRPr="0065019F" w:rsidRDefault="00F71BDB" w:rsidP="00C31CD7">
            <w:r w:rsidRPr="0065019F">
              <w:t>0</w:t>
            </w:r>
          </w:p>
        </w:tc>
        <w:tc>
          <w:tcPr>
            <w:tcW w:w="384" w:type="pct"/>
            <w:noWrap/>
            <w:hideMark/>
          </w:tcPr>
          <w:p w14:paraId="79215C1F" w14:textId="77777777" w:rsidR="00F71BDB" w:rsidRPr="0065019F" w:rsidRDefault="00F71BDB" w:rsidP="00C31CD7">
            <w:r w:rsidRPr="0065019F">
              <w:t>[</w:t>
            </w:r>
            <w:proofErr w:type="gramStart"/>
            <w:r w:rsidRPr="0065019F">
              <w:t>tonnes.yr</w:t>
            </w:r>
            <w:proofErr w:type="gramEnd"/>
            <w:r w:rsidRPr="0065019F">
              <w:t>-1]</w:t>
            </w:r>
          </w:p>
        </w:tc>
        <w:tc>
          <w:tcPr>
            <w:tcW w:w="104" w:type="pct"/>
            <w:noWrap/>
            <w:hideMark/>
          </w:tcPr>
          <w:p w14:paraId="0FD817FC" w14:textId="77777777" w:rsidR="00F71BDB" w:rsidRPr="0065019F" w:rsidRDefault="00F71BDB" w:rsidP="00C31CD7">
            <w:r w:rsidRPr="0065019F">
              <w:t>O</w:t>
            </w:r>
          </w:p>
        </w:tc>
      </w:tr>
      <w:tr w:rsidR="00F71BDB" w:rsidRPr="0065019F" w14:paraId="244C4887" w14:textId="77777777" w:rsidTr="00C31CD7">
        <w:trPr>
          <w:trHeight w:val="300"/>
        </w:trPr>
        <w:tc>
          <w:tcPr>
            <w:tcW w:w="1510" w:type="pct"/>
            <w:noWrap/>
            <w:hideMark/>
          </w:tcPr>
          <w:p w14:paraId="201BDA8A" w14:textId="77777777" w:rsidR="00F71BDB" w:rsidRPr="0065019F" w:rsidRDefault="00F71BDB" w:rsidP="00C31CD7">
            <w:r w:rsidRPr="0065019F">
              <w:t>Regional production volume of substance</w:t>
            </w:r>
          </w:p>
        </w:tc>
        <w:tc>
          <w:tcPr>
            <w:tcW w:w="1501" w:type="pct"/>
            <w:noWrap/>
            <w:hideMark/>
          </w:tcPr>
          <w:p w14:paraId="679BA07E" w14:textId="77777777" w:rsidR="00F71BDB" w:rsidRPr="0065019F" w:rsidRDefault="00F71BDB" w:rsidP="00C31CD7">
            <w:r w:rsidRPr="0065019F">
              <w:t>0</w:t>
            </w:r>
          </w:p>
        </w:tc>
        <w:tc>
          <w:tcPr>
            <w:tcW w:w="1501" w:type="pct"/>
            <w:noWrap/>
            <w:hideMark/>
          </w:tcPr>
          <w:p w14:paraId="58690319" w14:textId="77777777" w:rsidR="00F71BDB" w:rsidRPr="0065019F" w:rsidRDefault="00F71BDB" w:rsidP="00C31CD7">
            <w:r w:rsidRPr="0065019F">
              <w:t>0</w:t>
            </w:r>
          </w:p>
        </w:tc>
        <w:tc>
          <w:tcPr>
            <w:tcW w:w="384" w:type="pct"/>
            <w:noWrap/>
            <w:hideMark/>
          </w:tcPr>
          <w:p w14:paraId="4FA8C38D" w14:textId="77777777" w:rsidR="00F71BDB" w:rsidRPr="0065019F" w:rsidRDefault="00F71BDB" w:rsidP="00C31CD7">
            <w:r w:rsidRPr="0065019F">
              <w:t>[</w:t>
            </w:r>
            <w:proofErr w:type="gramStart"/>
            <w:r w:rsidRPr="0065019F">
              <w:t>tonnes.yr</w:t>
            </w:r>
            <w:proofErr w:type="gramEnd"/>
            <w:r w:rsidRPr="0065019F">
              <w:t>-1]</w:t>
            </w:r>
          </w:p>
        </w:tc>
        <w:tc>
          <w:tcPr>
            <w:tcW w:w="104" w:type="pct"/>
            <w:noWrap/>
            <w:hideMark/>
          </w:tcPr>
          <w:p w14:paraId="1862E087" w14:textId="77777777" w:rsidR="00F71BDB" w:rsidRPr="0065019F" w:rsidRDefault="00F71BDB" w:rsidP="00C31CD7">
            <w:r w:rsidRPr="0065019F">
              <w:t>O</w:t>
            </w:r>
          </w:p>
        </w:tc>
      </w:tr>
      <w:tr w:rsidR="00F71BDB" w:rsidRPr="0065019F" w14:paraId="07AFB708" w14:textId="77777777" w:rsidTr="00C31CD7">
        <w:trPr>
          <w:trHeight w:val="300"/>
        </w:trPr>
        <w:tc>
          <w:tcPr>
            <w:tcW w:w="1510" w:type="pct"/>
            <w:noWrap/>
            <w:hideMark/>
          </w:tcPr>
          <w:p w14:paraId="1D872056" w14:textId="77777777" w:rsidR="00F71BDB" w:rsidRPr="0065019F" w:rsidRDefault="00F71BDB" w:rsidP="00C31CD7">
            <w:pPr>
              <w:rPr>
                <w:b/>
                <w:bCs/>
              </w:rPr>
            </w:pPr>
            <w:r w:rsidRPr="0065019F">
              <w:rPr>
                <w:b/>
                <w:bCs/>
              </w:rPr>
              <w:t> </w:t>
            </w:r>
          </w:p>
        </w:tc>
        <w:tc>
          <w:tcPr>
            <w:tcW w:w="1501" w:type="pct"/>
            <w:noWrap/>
            <w:hideMark/>
          </w:tcPr>
          <w:p w14:paraId="63F04D0B" w14:textId="77777777" w:rsidR="00F71BDB" w:rsidRPr="0065019F" w:rsidRDefault="00F71BDB" w:rsidP="00C31CD7">
            <w:r w:rsidRPr="0065019F">
              <w:t> </w:t>
            </w:r>
          </w:p>
        </w:tc>
        <w:tc>
          <w:tcPr>
            <w:tcW w:w="1501" w:type="pct"/>
            <w:noWrap/>
            <w:hideMark/>
          </w:tcPr>
          <w:p w14:paraId="14C89BFB" w14:textId="77777777" w:rsidR="00F71BDB" w:rsidRPr="0065019F" w:rsidRDefault="00F71BDB" w:rsidP="00C31CD7">
            <w:r w:rsidRPr="0065019F">
              <w:t> </w:t>
            </w:r>
          </w:p>
        </w:tc>
        <w:tc>
          <w:tcPr>
            <w:tcW w:w="384" w:type="pct"/>
            <w:noWrap/>
            <w:hideMark/>
          </w:tcPr>
          <w:p w14:paraId="6F149EC2" w14:textId="77777777" w:rsidR="00F71BDB" w:rsidRPr="0065019F" w:rsidRDefault="00F71BDB" w:rsidP="00C31CD7">
            <w:r w:rsidRPr="0065019F">
              <w:t> </w:t>
            </w:r>
          </w:p>
        </w:tc>
        <w:tc>
          <w:tcPr>
            <w:tcW w:w="104" w:type="pct"/>
            <w:noWrap/>
            <w:hideMark/>
          </w:tcPr>
          <w:p w14:paraId="051B699F" w14:textId="77777777" w:rsidR="00F71BDB" w:rsidRPr="0065019F" w:rsidRDefault="00F71BDB" w:rsidP="00C31CD7">
            <w:r w:rsidRPr="0065019F">
              <w:t> </w:t>
            </w:r>
          </w:p>
        </w:tc>
      </w:tr>
      <w:tr w:rsidR="00F71BDB" w:rsidRPr="0065019F" w14:paraId="7E95D0A5" w14:textId="77777777" w:rsidTr="00C31CD7">
        <w:trPr>
          <w:trHeight w:val="300"/>
        </w:trPr>
        <w:tc>
          <w:tcPr>
            <w:tcW w:w="1510" w:type="pct"/>
            <w:noWrap/>
            <w:hideMark/>
          </w:tcPr>
          <w:p w14:paraId="7B0D5F35" w14:textId="77777777" w:rsidR="00F71BDB" w:rsidRPr="0065019F" w:rsidRDefault="00F71BDB" w:rsidP="00C31CD7">
            <w:pPr>
              <w:rPr>
                <w:b/>
                <w:bCs/>
              </w:rPr>
            </w:pPr>
            <w:r w:rsidRPr="0065019F">
              <w:rPr>
                <w:b/>
                <w:bCs/>
              </w:rPr>
              <w:lastRenderedPageBreak/>
              <w:t>ENVIRONMENT-EXPOSURE</w:t>
            </w:r>
          </w:p>
        </w:tc>
        <w:tc>
          <w:tcPr>
            <w:tcW w:w="1501" w:type="pct"/>
            <w:noWrap/>
            <w:hideMark/>
          </w:tcPr>
          <w:p w14:paraId="4B0A6206" w14:textId="77777777" w:rsidR="00F71BDB" w:rsidRPr="0065019F" w:rsidRDefault="00F71BDB" w:rsidP="00C31CD7">
            <w:r w:rsidRPr="0065019F">
              <w:t> </w:t>
            </w:r>
          </w:p>
        </w:tc>
        <w:tc>
          <w:tcPr>
            <w:tcW w:w="1501" w:type="pct"/>
            <w:noWrap/>
            <w:hideMark/>
          </w:tcPr>
          <w:p w14:paraId="685F5E10" w14:textId="77777777" w:rsidR="00F71BDB" w:rsidRPr="0065019F" w:rsidRDefault="00F71BDB" w:rsidP="00C31CD7">
            <w:r w:rsidRPr="0065019F">
              <w:t> </w:t>
            </w:r>
          </w:p>
        </w:tc>
        <w:tc>
          <w:tcPr>
            <w:tcW w:w="384" w:type="pct"/>
            <w:noWrap/>
            <w:hideMark/>
          </w:tcPr>
          <w:p w14:paraId="2DA87C82" w14:textId="77777777" w:rsidR="00F71BDB" w:rsidRPr="0065019F" w:rsidRDefault="00F71BDB" w:rsidP="00C31CD7">
            <w:r w:rsidRPr="0065019F">
              <w:t> </w:t>
            </w:r>
          </w:p>
        </w:tc>
        <w:tc>
          <w:tcPr>
            <w:tcW w:w="104" w:type="pct"/>
            <w:noWrap/>
            <w:hideMark/>
          </w:tcPr>
          <w:p w14:paraId="33BD41E6" w14:textId="77777777" w:rsidR="00F71BDB" w:rsidRPr="0065019F" w:rsidRDefault="00F71BDB" w:rsidP="00C31CD7">
            <w:r w:rsidRPr="0065019F">
              <w:t> </w:t>
            </w:r>
          </w:p>
        </w:tc>
      </w:tr>
      <w:tr w:rsidR="00F71BDB" w:rsidRPr="0065019F" w14:paraId="58153A28" w14:textId="77777777" w:rsidTr="00C31CD7">
        <w:trPr>
          <w:trHeight w:val="300"/>
        </w:trPr>
        <w:tc>
          <w:tcPr>
            <w:tcW w:w="1510" w:type="pct"/>
            <w:noWrap/>
            <w:hideMark/>
          </w:tcPr>
          <w:p w14:paraId="54723DB4" w14:textId="77777777" w:rsidR="00F71BDB" w:rsidRPr="0065019F" w:rsidRDefault="00F71BDB" w:rsidP="00C31CD7">
            <w:pPr>
              <w:rPr>
                <w:b/>
                <w:bCs/>
              </w:rPr>
            </w:pPr>
            <w:r w:rsidRPr="0065019F">
              <w:rPr>
                <w:b/>
                <w:bCs/>
              </w:rPr>
              <w:t>RELEASE ESTIMATION</w:t>
            </w:r>
          </w:p>
        </w:tc>
        <w:tc>
          <w:tcPr>
            <w:tcW w:w="1501" w:type="pct"/>
            <w:noWrap/>
            <w:hideMark/>
          </w:tcPr>
          <w:p w14:paraId="3DB614A8" w14:textId="77777777" w:rsidR="00F71BDB" w:rsidRPr="0065019F" w:rsidRDefault="00F71BDB" w:rsidP="00C31CD7">
            <w:r w:rsidRPr="0065019F">
              <w:t> </w:t>
            </w:r>
          </w:p>
        </w:tc>
        <w:tc>
          <w:tcPr>
            <w:tcW w:w="1501" w:type="pct"/>
            <w:noWrap/>
            <w:hideMark/>
          </w:tcPr>
          <w:p w14:paraId="0D434AF3" w14:textId="77777777" w:rsidR="00F71BDB" w:rsidRPr="0065019F" w:rsidRDefault="00F71BDB" w:rsidP="00C31CD7">
            <w:r w:rsidRPr="0065019F">
              <w:t> </w:t>
            </w:r>
          </w:p>
        </w:tc>
        <w:tc>
          <w:tcPr>
            <w:tcW w:w="384" w:type="pct"/>
            <w:noWrap/>
            <w:hideMark/>
          </w:tcPr>
          <w:p w14:paraId="699EFE8D" w14:textId="77777777" w:rsidR="00F71BDB" w:rsidRPr="0065019F" w:rsidRDefault="00F71BDB" w:rsidP="00C31CD7">
            <w:r w:rsidRPr="0065019F">
              <w:t> </w:t>
            </w:r>
          </w:p>
        </w:tc>
        <w:tc>
          <w:tcPr>
            <w:tcW w:w="104" w:type="pct"/>
            <w:noWrap/>
            <w:hideMark/>
          </w:tcPr>
          <w:p w14:paraId="139862DB" w14:textId="77777777" w:rsidR="00F71BDB" w:rsidRPr="0065019F" w:rsidRDefault="00F71BDB" w:rsidP="00C31CD7">
            <w:r w:rsidRPr="0065019F">
              <w:t> </w:t>
            </w:r>
          </w:p>
        </w:tc>
      </w:tr>
      <w:tr w:rsidR="00F71BDB" w:rsidRPr="0065019F" w14:paraId="461F180A" w14:textId="77777777" w:rsidTr="00C31CD7">
        <w:trPr>
          <w:trHeight w:val="300"/>
        </w:trPr>
        <w:tc>
          <w:tcPr>
            <w:tcW w:w="1510" w:type="pct"/>
            <w:noWrap/>
            <w:hideMark/>
          </w:tcPr>
          <w:p w14:paraId="4164FF20" w14:textId="77777777" w:rsidR="00F71BDB" w:rsidRPr="0065019F" w:rsidRDefault="00F71BDB" w:rsidP="00C31CD7">
            <w:pPr>
              <w:rPr>
                <w:b/>
                <w:bCs/>
              </w:rPr>
            </w:pPr>
            <w:r w:rsidRPr="0065019F">
              <w:rPr>
                <w:b/>
                <w:bCs/>
              </w:rPr>
              <w:t>[1 "S4-FL10EC-ABURBAN", IC=15/UC=39]</w:t>
            </w:r>
          </w:p>
        </w:tc>
        <w:tc>
          <w:tcPr>
            <w:tcW w:w="1501" w:type="pct"/>
            <w:noWrap/>
            <w:hideMark/>
          </w:tcPr>
          <w:p w14:paraId="5A9C4C5C" w14:textId="77777777" w:rsidR="00F71BDB" w:rsidRPr="0065019F" w:rsidRDefault="00F71BDB" w:rsidP="00C31CD7">
            <w:r w:rsidRPr="0065019F">
              <w:t> </w:t>
            </w:r>
          </w:p>
        </w:tc>
        <w:tc>
          <w:tcPr>
            <w:tcW w:w="1501" w:type="pct"/>
            <w:noWrap/>
            <w:hideMark/>
          </w:tcPr>
          <w:p w14:paraId="392A482E" w14:textId="77777777" w:rsidR="00F71BDB" w:rsidRPr="0065019F" w:rsidRDefault="00F71BDB" w:rsidP="00C31CD7">
            <w:r w:rsidRPr="0065019F">
              <w:t> </w:t>
            </w:r>
          </w:p>
        </w:tc>
        <w:tc>
          <w:tcPr>
            <w:tcW w:w="384" w:type="pct"/>
            <w:noWrap/>
            <w:hideMark/>
          </w:tcPr>
          <w:p w14:paraId="261FCFA0" w14:textId="77777777" w:rsidR="00F71BDB" w:rsidRPr="0065019F" w:rsidRDefault="00F71BDB" w:rsidP="00C31CD7">
            <w:r w:rsidRPr="0065019F">
              <w:t> </w:t>
            </w:r>
          </w:p>
        </w:tc>
        <w:tc>
          <w:tcPr>
            <w:tcW w:w="104" w:type="pct"/>
            <w:noWrap/>
            <w:hideMark/>
          </w:tcPr>
          <w:p w14:paraId="2D6CE878" w14:textId="77777777" w:rsidR="00F71BDB" w:rsidRPr="0065019F" w:rsidRDefault="00F71BDB" w:rsidP="00C31CD7">
            <w:r w:rsidRPr="0065019F">
              <w:t> </w:t>
            </w:r>
          </w:p>
        </w:tc>
      </w:tr>
      <w:tr w:rsidR="00F71BDB" w:rsidRPr="0065019F" w14:paraId="6D9C0CF6" w14:textId="77777777" w:rsidTr="00C31CD7">
        <w:trPr>
          <w:trHeight w:val="300"/>
        </w:trPr>
        <w:tc>
          <w:tcPr>
            <w:tcW w:w="1510" w:type="pct"/>
            <w:noWrap/>
            <w:hideMark/>
          </w:tcPr>
          <w:p w14:paraId="31EA064F" w14:textId="77777777" w:rsidR="00F71BDB" w:rsidRPr="0065019F" w:rsidRDefault="00F71BDB" w:rsidP="00C31CD7">
            <w:r w:rsidRPr="0065019F">
              <w:t>Industry category</w:t>
            </w:r>
          </w:p>
        </w:tc>
        <w:tc>
          <w:tcPr>
            <w:tcW w:w="1501" w:type="pct"/>
            <w:noWrap/>
            <w:hideMark/>
          </w:tcPr>
          <w:p w14:paraId="7A00D3E5" w14:textId="77777777" w:rsidR="00F71BDB" w:rsidRPr="0065019F" w:rsidRDefault="00F71BDB" w:rsidP="00C31CD7">
            <w:r w:rsidRPr="0065019F">
              <w:t>15/0 Others</w:t>
            </w:r>
          </w:p>
        </w:tc>
        <w:tc>
          <w:tcPr>
            <w:tcW w:w="1501" w:type="pct"/>
            <w:noWrap/>
            <w:hideMark/>
          </w:tcPr>
          <w:p w14:paraId="0CCDF82C" w14:textId="77777777" w:rsidR="00F71BDB" w:rsidRPr="0065019F" w:rsidRDefault="00F71BDB" w:rsidP="00C31CD7">
            <w:r w:rsidRPr="0065019F">
              <w:t>15/0 Others</w:t>
            </w:r>
          </w:p>
        </w:tc>
        <w:tc>
          <w:tcPr>
            <w:tcW w:w="384" w:type="pct"/>
            <w:noWrap/>
            <w:hideMark/>
          </w:tcPr>
          <w:p w14:paraId="54B66CC0" w14:textId="77777777" w:rsidR="00F71BDB" w:rsidRPr="0065019F" w:rsidRDefault="00F71BDB" w:rsidP="00C31CD7">
            <w:r w:rsidRPr="0065019F">
              <w:t> </w:t>
            </w:r>
          </w:p>
        </w:tc>
        <w:tc>
          <w:tcPr>
            <w:tcW w:w="104" w:type="pct"/>
            <w:noWrap/>
            <w:hideMark/>
          </w:tcPr>
          <w:p w14:paraId="7576E780" w14:textId="77777777" w:rsidR="00F71BDB" w:rsidRPr="0065019F" w:rsidRDefault="00F71BDB" w:rsidP="00C31CD7">
            <w:r w:rsidRPr="0065019F">
              <w:t>D</w:t>
            </w:r>
          </w:p>
        </w:tc>
      </w:tr>
      <w:tr w:rsidR="00F71BDB" w:rsidRPr="0065019F" w14:paraId="12B74AD8" w14:textId="77777777" w:rsidTr="00C31CD7">
        <w:trPr>
          <w:trHeight w:val="300"/>
        </w:trPr>
        <w:tc>
          <w:tcPr>
            <w:tcW w:w="1510" w:type="pct"/>
            <w:noWrap/>
            <w:hideMark/>
          </w:tcPr>
          <w:p w14:paraId="16AA3620" w14:textId="77777777" w:rsidR="00F71BDB" w:rsidRPr="0065019F" w:rsidRDefault="00F71BDB" w:rsidP="00C31CD7">
            <w:r w:rsidRPr="0065019F">
              <w:t>Use category</w:t>
            </w:r>
          </w:p>
        </w:tc>
        <w:tc>
          <w:tcPr>
            <w:tcW w:w="1501" w:type="pct"/>
            <w:noWrap/>
            <w:hideMark/>
          </w:tcPr>
          <w:p w14:paraId="1AEB2DBD" w14:textId="77777777" w:rsidR="00F71BDB" w:rsidRPr="0065019F" w:rsidRDefault="00F71BDB" w:rsidP="00C31CD7">
            <w:r w:rsidRPr="0065019F">
              <w:t>39 Biocides, non-agricultural</w:t>
            </w:r>
          </w:p>
        </w:tc>
        <w:tc>
          <w:tcPr>
            <w:tcW w:w="1501" w:type="pct"/>
            <w:noWrap/>
            <w:hideMark/>
          </w:tcPr>
          <w:p w14:paraId="4B466368" w14:textId="77777777" w:rsidR="00F71BDB" w:rsidRPr="0065019F" w:rsidRDefault="00F71BDB" w:rsidP="00C31CD7">
            <w:r w:rsidRPr="0065019F">
              <w:t>39 Biocides, non-agricultural</w:t>
            </w:r>
          </w:p>
        </w:tc>
        <w:tc>
          <w:tcPr>
            <w:tcW w:w="384" w:type="pct"/>
            <w:noWrap/>
            <w:hideMark/>
          </w:tcPr>
          <w:p w14:paraId="66606C03" w14:textId="77777777" w:rsidR="00F71BDB" w:rsidRPr="0065019F" w:rsidRDefault="00F71BDB" w:rsidP="00C31CD7">
            <w:r w:rsidRPr="0065019F">
              <w:t> </w:t>
            </w:r>
          </w:p>
        </w:tc>
        <w:tc>
          <w:tcPr>
            <w:tcW w:w="104" w:type="pct"/>
            <w:noWrap/>
            <w:hideMark/>
          </w:tcPr>
          <w:p w14:paraId="1C1CAA20" w14:textId="77777777" w:rsidR="00F71BDB" w:rsidRPr="0065019F" w:rsidRDefault="00F71BDB" w:rsidP="00C31CD7">
            <w:r w:rsidRPr="0065019F">
              <w:t>D</w:t>
            </w:r>
          </w:p>
        </w:tc>
      </w:tr>
      <w:tr w:rsidR="00F71BDB" w:rsidRPr="0065019F" w14:paraId="6FABF7BB" w14:textId="77777777" w:rsidTr="00C31CD7">
        <w:trPr>
          <w:trHeight w:val="300"/>
        </w:trPr>
        <w:tc>
          <w:tcPr>
            <w:tcW w:w="1510" w:type="pct"/>
            <w:noWrap/>
            <w:hideMark/>
          </w:tcPr>
          <w:p w14:paraId="1CBF034F" w14:textId="77777777" w:rsidR="00F71BDB" w:rsidRPr="0065019F" w:rsidRDefault="00F71BDB" w:rsidP="00C31CD7">
            <w:r w:rsidRPr="0065019F">
              <w:t>Fraction of tonnage for application</w:t>
            </w:r>
          </w:p>
        </w:tc>
        <w:tc>
          <w:tcPr>
            <w:tcW w:w="1501" w:type="pct"/>
            <w:noWrap/>
            <w:hideMark/>
          </w:tcPr>
          <w:p w14:paraId="66EEA212" w14:textId="77777777" w:rsidR="00F71BDB" w:rsidRPr="0065019F" w:rsidRDefault="00F71BDB" w:rsidP="00C31CD7">
            <w:r w:rsidRPr="0065019F">
              <w:t>1</w:t>
            </w:r>
          </w:p>
        </w:tc>
        <w:tc>
          <w:tcPr>
            <w:tcW w:w="1501" w:type="pct"/>
            <w:noWrap/>
            <w:hideMark/>
          </w:tcPr>
          <w:p w14:paraId="6BCC8B77" w14:textId="77777777" w:rsidR="00F71BDB" w:rsidRPr="0065019F" w:rsidRDefault="00F71BDB" w:rsidP="00C31CD7">
            <w:r w:rsidRPr="0065019F">
              <w:t>1</w:t>
            </w:r>
          </w:p>
        </w:tc>
        <w:tc>
          <w:tcPr>
            <w:tcW w:w="384" w:type="pct"/>
            <w:noWrap/>
            <w:hideMark/>
          </w:tcPr>
          <w:p w14:paraId="210F48E5" w14:textId="77777777" w:rsidR="00F71BDB" w:rsidRPr="0065019F" w:rsidRDefault="00F71BDB" w:rsidP="00C31CD7">
            <w:r w:rsidRPr="0065019F">
              <w:t>[-]</w:t>
            </w:r>
          </w:p>
        </w:tc>
        <w:tc>
          <w:tcPr>
            <w:tcW w:w="104" w:type="pct"/>
            <w:noWrap/>
            <w:hideMark/>
          </w:tcPr>
          <w:p w14:paraId="626C4BFC" w14:textId="77777777" w:rsidR="00F71BDB" w:rsidRPr="0065019F" w:rsidRDefault="00F71BDB" w:rsidP="00C31CD7">
            <w:r w:rsidRPr="0065019F">
              <w:t>D</w:t>
            </w:r>
          </w:p>
        </w:tc>
      </w:tr>
      <w:tr w:rsidR="00F71BDB" w:rsidRPr="0065019F" w14:paraId="79DEA170" w14:textId="77777777" w:rsidTr="00C31CD7">
        <w:trPr>
          <w:trHeight w:val="300"/>
        </w:trPr>
        <w:tc>
          <w:tcPr>
            <w:tcW w:w="1510" w:type="pct"/>
            <w:noWrap/>
            <w:hideMark/>
          </w:tcPr>
          <w:p w14:paraId="334BC46F" w14:textId="77777777" w:rsidR="00F71BDB" w:rsidRPr="0065019F" w:rsidRDefault="00F71BDB" w:rsidP="00C31CD7">
            <w:pPr>
              <w:rPr>
                <w:b/>
                <w:bCs/>
              </w:rPr>
            </w:pPr>
            <w:r w:rsidRPr="0065019F">
              <w:rPr>
                <w:b/>
                <w:bCs/>
              </w:rPr>
              <w:t> </w:t>
            </w:r>
          </w:p>
        </w:tc>
        <w:tc>
          <w:tcPr>
            <w:tcW w:w="1501" w:type="pct"/>
            <w:noWrap/>
            <w:hideMark/>
          </w:tcPr>
          <w:p w14:paraId="7CBBA7C5" w14:textId="77777777" w:rsidR="00F71BDB" w:rsidRPr="0065019F" w:rsidRDefault="00F71BDB" w:rsidP="00C31CD7">
            <w:r w:rsidRPr="0065019F">
              <w:t> </w:t>
            </w:r>
          </w:p>
        </w:tc>
        <w:tc>
          <w:tcPr>
            <w:tcW w:w="1501" w:type="pct"/>
            <w:noWrap/>
            <w:hideMark/>
          </w:tcPr>
          <w:p w14:paraId="46201B6A" w14:textId="77777777" w:rsidR="00F71BDB" w:rsidRPr="0065019F" w:rsidRDefault="00F71BDB" w:rsidP="00C31CD7">
            <w:r w:rsidRPr="0065019F">
              <w:t> </w:t>
            </w:r>
          </w:p>
        </w:tc>
        <w:tc>
          <w:tcPr>
            <w:tcW w:w="384" w:type="pct"/>
            <w:noWrap/>
            <w:hideMark/>
          </w:tcPr>
          <w:p w14:paraId="58C88C3F" w14:textId="77777777" w:rsidR="00F71BDB" w:rsidRPr="0065019F" w:rsidRDefault="00F71BDB" w:rsidP="00C31CD7">
            <w:r w:rsidRPr="0065019F">
              <w:t> </w:t>
            </w:r>
          </w:p>
        </w:tc>
        <w:tc>
          <w:tcPr>
            <w:tcW w:w="104" w:type="pct"/>
            <w:noWrap/>
            <w:hideMark/>
          </w:tcPr>
          <w:p w14:paraId="20B92574" w14:textId="77777777" w:rsidR="00F71BDB" w:rsidRPr="0065019F" w:rsidRDefault="00F71BDB" w:rsidP="00C31CD7">
            <w:r w:rsidRPr="0065019F">
              <w:t> </w:t>
            </w:r>
          </w:p>
        </w:tc>
      </w:tr>
      <w:tr w:rsidR="00F71BDB" w:rsidRPr="0065019F" w14:paraId="5A55952C" w14:textId="77777777" w:rsidTr="00C31CD7">
        <w:trPr>
          <w:trHeight w:val="300"/>
        </w:trPr>
        <w:tc>
          <w:tcPr>
            <w:tcW w:w="1510" w:type="pct"/>
            <w:noWrap/>
            <w:hideMark/>
          </w:tcPr>
          <w:p w14:paraId="6CE43EC5" w14:textId="77777777" w:rsidR="00F71BDB" w:rsidRPr="0065019F" w:rsidRDefault="00F71BDB" w:rsidP="00C31CD7">
            <w:pPr>
              <w:rPr>
                <w:b/>
                <w:bCs/>
              </w:rPr>
            </w:pPr>
            <w:r w:rsidRPr="0065019F">
              <w:rPr>
                <w:b/>
                <w:bCs/>
              </w:rPr>
              <w:t>ENVIRONMENT-EXPOSURE</w:t>
            </w:r>
          </w:p>
        </w:tc>
        <w:tc>
          <w:tcPr>
            <w:tcW w:w="1501" w:type="pct"/>
            <w:noWrap/>
            <w:hideMark/>
          </w:tcPr>
          <w:p w14:paraId="0B48F9CA" w14:textId="77777777" w:rsidR="00F71BDB" w:rsidRPr="0065019F" w:rsidRDefault="00F71BDB" w:rsidP="00C31CD7">
            <w:r w:rsidRPr="0065019F">
              <w:t> </w:t>
            </w:r>
          </w:p>
        </w:tc>
        <w:tc>
          <w:tcPr>
            <w:tcW w:w="1501" w:type="pct"/>
            <w:noWrap/>
            <w:hideMark/>
          </w:tcPr>
          <w:p w14:paraId="09A3755B" w14:textId="77777777" w:rsidR="00F71BDB" w:rsidRPr="0065019F" w:rsidRDefault="00F71BDB" w:rsidP="00C31CD7">
            <w:r w:rsidRPr="0065019F">
              <w:t> </w:t>
            </w:r>
          </w:p>
        </w:tc>
        <w:tc>
          <w:tcPr>
            <w:tcW w:w="384" w:type="pct"/>
            <w:noWrap/>
            <w:hideMark/>
          </w:tcPr>
          <w:p w14:paraId="5ED9D5A9" w14:textId="77777777" w:rsidR="00F71BDB" w:rsidRPr="0065019F" w:rsidRDefault="00F71BDB" w:rsidP="00C31CD7">
            <w:r w:rsidRPr="0065019F">
              <w:t> </w:t>
            </w:r>
          </w:p>
        </w:tc>
        <w:tc>
          <w:tcPr>
            <w:tcW w:w="104" w:type="pct"/>
            <w:noWrap/>
            <w:hideMark/>
          </w:tcPr>
          <w:p w14:paraId="65E697AC" w14:textId="77777777" w:rsidR="00F71BDB" w:rsidRPr="0065019F" w:rsidRDefault="00F71BDB" w:rsidP="00C31CD7">
            <w:r w:rsidRPr="0065019F">
              <w:t> </w:t>
            </w:r>
          </w:p>
        </w:tc>
      </w:tr>
      <w:tr w:rsidR="00F71BDB" w:rsidRPr="0065019F" w14:paraId="077578A4" w14:textId="77777777" w:rsidTr="00C31CD7">
        <w:trPr>
          <w:trHeight w:val="300"/>
        </w:trPr>
        <w:tc>
          <w:tcPr>
            <w:tcW w:w="1510" w:type="pct"/>
            <w:noWrap/>
            <w:hideMark/>
          </w:tcPr>
          <w:p w14:paraId="2048A436" w14:textId="77777777" w:rsidR="00F71BDB" w:rsidRPr="0065019F" w:rsidRDefault="00F71BDB" w:rsidP="00C31CD7">
            <w:pPr>
              <w:rPr>
                <w:b/>
                <w:bCs/>
              </w:rPr>
            </w:pPr>
            <w:r w:rsidRPr="0065019F">
              <w:rPr>
                <w:b/>
                <w:bCs/>
              </w:rPr>
              <w:t>RELEASE ESTIMATION</w:t>
            </w:r>
          </w:p>
        </w:tc>
        <w:tc>
          <w:tcPr>
            <w:tcW w:w="1501" w:type="pct"/>
            <w:noWrap/>
            <w:hideMark/>
          </w:tcPr>
          <w:p w14:paraId="1DD05C53" w14:textId="77777777" w:rsidR="00F71BDB" w:rsidRPr="0065019F" w:rsidRDefault="00F71BDB" w:rsidP="00C31CD7">
            <w:r w:rsidRPr="0065019F">
              <w:t> </w:t>
            </w:r>
          </w:p>
        </w:tc>
        <w:tc>
          <w:tcPr>
            <w:tcW w:w="1501" w:type="pct"/>
            <w:noWrap/>
            <w:hideMark/>
          </w:tcPr>
          <w:p w14:paraId="5D72922D" w14:textId="77777777" w:rsidR="00F71BDB" w:rsidRPr="0065019F" w:rsidRDefault="00F71BDB" w:rsidP="00C31CD7">
            <w:r w:rsidRPr="0065019F">
              <w:t> </w:t>
            </w:r>
          </w:p>
        </w:tc>
        <w:tc>
          <w:tcPr>
            <w:tcW w:w="384" w:type="pct"/>
            <w:noWrap/>
            <w:hideMark/>
          </w:tcPr>
          <w:p w14:paraId="0F5EA0C4" w14:textId="77777777" w:rsidR="00F71BDB" w:rsidRPr="0065019F" w:rsidRDefault="00F71BDB" w:rsidP="00C31CD7">
            <w:r w:rsidRPr="0065019F">
              <w:t> </w:t>
            </w:r>
          </w:p>
        </w:tc>
        <w:tc>
          <w:tcPr>
            <w:tcW w:w="104" w:type="pct"/>
            <w:noWrap/>
            <w:hideMark/>
          </w:tcPr>
          <w:p w14:paraId="3C4A3F91" w14:textId="77777777" w:rsidR="00F71BDB" w:rsidRPr="0065019F" w:rsidRDefault="00F71BDB" w:rsidP="00C31CD7">
            <w:r w:rsidRPr="0065019F">
              <w:t> </w:t>
            </w:r>
          </w:p>
        </w:tc>
      </w:tr>
      <w:tr w:rsidR="00F71BDB" w:rsidRPr="0065019F" w14:paraId="55323687" w14:textId="77777777" w:rsidTr="00C31CD7">
        <w:trPr>
          <w:trHeight w:val="300"/>
        </w:trPr>
        <w:tc>
          <w:tcPr>
            <w:tcW w:w="1510" w:type="pct"/>
            <w:noWrap/>
            <w:hideMark/>
          </w:tcPr>
          <w:p w14:paraId="40A1F2AF" w14:textId="77777777" w:rsidR="00F71BDB" w:rsidRPr="0065019F" w:rsidRDefault="00F71BDB" w:rsidP="00C31CD7">
            <w:pPr>
              <w:rPr>
                <w:b/>
                <w:bCs/>
              </w:rPr>
            </w:pPr>
            <w:r w:rsidRPr="0065019F">
              <w:rPr>
                <w:b/>
                <w:bCs/>
              </w:rPr>
              <w:t>[INDUSTRIAL USE]</w:t>
            </w:r>
          </w:p>
        </w:tc>
        <w:tc>
          <w:tcPr>
            <w:tcW w:w="1501" w:type="pct"/>
            <w:noWrap/>
            <w:hideMark/>
          </w:tcPr>
          <w:p w14:paraId="1FE80BE0" w14:textId="77777777" w:rsidR="00F71BDB" w:rsidRPr="0065019F" w:rsidRDefault="00F71BDB" w:rsidP="00C31CD7">
            <w:r w:rsidRPr="0065019F">
              <w:t> </w:t>
            </w:r>
          </w:p>
        </w:tc>
        <w:tc>
          <w:tcPr>
            <w:tcW w:w="1501" w:type="pct"/>
            <w:noWrap/>
            <w:hideMark/>
          </w:tcPr>
          <w:p w14:paraId="241C6439" w14:textId="77777777" w:rsidR="00F71BDB" w:rsidRPr="0065019F" w:rsidRDefault="00F71BDB" w:rsidP="00C31CD7">
            <w:r w:rsidRPr="0065019F">
              <w:t> </w:t>
            </w:r>
          </w:p>
        </w:tc>
        <w:tc>
          <w:tcPr>
            <w:tcW w:w="384" w:type="pct"/>
            <w:noWrap/>
            <w:hideMark/>
          </w:tcPr>
          <w:p w14:paraId="703D9BFF" w14:textId="77777777" w:rsidR="00F71BDB" w:rsidRPr="0065019F" w:rsidRDefault="00F71BDB" w:rsidP="00C31CD7">
            <w:r w:rsidRPr="0065019F">
              <w:t> </w:t>
            </w:r>
          </w:p>
        </w:tc>
        <w:tc>
          <w:tcPr>
            <w:tcW w:w="104" w:type="pct"/>
            <w:noWrap/>
            <w:hideMark/>
          </w:tcPr>
          <w:p w14:paraId="069675CF" w14:textId="77777777" w:rsidR="00F71BDB" w:rsidRPr="0065019F" w:rsidRDefault="00F71BDB" w:rsidP="00C31CD7">
            <w:r w:rsidRPr="0065019F">
              <w:t> </w:t>
            </w:r>
          </w:p>
        </w:tc>
      </w:tr>
      <w:tr w:rsidR="00F71BDB" w:rsidRPr="0065019F" w14:paraId="2C81B017" w14:textId="77777777" w:rsidTr="00C31CD7">
        <w:trPr>
          <w:trHeight w:val="300"/>
        </w:trPr>
        <w:tc>
          <w:tcPr>
            <w:tcW w:w="1510" w:type="pct"/>
            <w:noWrap/>
            <w:hideMark/>
          </w:tcPr>
          <w:p w14:paraId="0262B8F5" w14:textId="77777777" w:rsidR="00F71BDB" w:rsidRPr="0065019F" w:rsidRDefault="00F71BDB" w:rsidP="00C31CD7">
            <w:r w:rsidRPr="0065019F">
              <w:t>Use specific emission scenario</w:t>
            </w:r>
          </w:p>
        </w:tc>
        <w:tc>
          <w:tcPr>
            <w:tcW w:w="1501" w:type="pct"/>
            <w:noWrap/>
            <w:hideMark/>
          </w:tcPr>
          <w:p w14:paraId="205E2F4D" w14:textId="77777777" w:rsidR="00F71BDB" w:rsidRPr="0065019F" w:rsidRDefault="00F71BDB" w:rsidP="00C31CD7">
            <w:r w:rsidRPr="0065019F">
              <w:t>Yes</w:t>
            </w:r>
          </w:p>
        </w:tc>
        <w:tc>
          <w:tcPr>
            <w:tcW w:w="1501" w:type="pct"/>
            <w:noWrap/>
            <w:hideMark/>
          </w:tcPr>
          <w:p w14:paraId="58495B77" w14:textId="77777777" w:rsidR="00F71BDB" w:rsidRPr="0065019F" w:rsidRDefault="00F71BDB" w:rsidP="00C31CD7">
            <w:r w:rsidRPr="0065019F">
              <w:t>Yes</w:t>
            </w:r>
          </w:p>
        </w:tc>
        <w:tc>
          <w:tcPr>
            <w:tcW w:w="384" w:type="pct"/>
            <w:noWrap/>
            <w:hideMark/>
          </w:tcPr>
          <w:p w14:paraId="1146C172" w14:textId="77777777" w:rsidR="00F71BDB" w:rsidRPr="0065019F" w:rsidRDefault="00F71BDB" w:rsidP="00C31CD7">
            <w:r w:rsidRPr="0065019F">
              <w:t> </w:t>
            </w:r>
          </w:p>
        </w:tc>
        <w:tc>
          <w:tcPr>
            <w:tcW w:w="104" w:type="pct"/>
            <w:noWrap/>
            <w:hideMark/>
          </w:tcPr>
          <w:p w14:paraId="6277E464" w14:textId="77777777" w:rsidR="00F71BDB" w:rsidRPr="0065019F" w:rsidRDefault="00F71BDB" w:rsidP="00C31CD7">
            <w:r w:rsidRPr="0065019F">
              <w:t>D</w:t>
            </w:r>
          </w:p>
        </w:tc>
      </w:tr>
      <w:tr w:rsidR="00F71BDB" w:rsidRPr="0065019F" w14:paraId="067DE2A7" w14:textId="77777777" w:rsidTr="00C31CD7">
        <w:trPr>
          <w:trHeight w:val="300"/>
        </w:trPr>
        <w:tc>
          <w:tcPr>
            <w:tcW w:w="1510" w:type="pct"/>
            <w:noWrap/>
            <w:hideMark/>
          </w:tcPr>
          <w:p w14:paraId="064D1B14" w14:textId="77777777" w:rsidR="00F71BDB" w:rsidRPr="0065019F" w:rsidRDefault="00F71BDB" w:rsidP="00C31CD7">
            <w:r w:rsidRPr="0065019F">
              <w:t>Emission tables</w:t>
            </w:r>
          </w:p>
        </w:tc>
        <w:tc>
          <w:tcPr>
            <w:tcW w:w="1501" w:type="pct"/>
            <w:noWrap/>
            <w:hideMark/>
          </w:tcPr>
          <w:p w14:paraId="571494FF" w14:textId="77777777" w:rsidR="00F71BDB" w:rsidRPr="0065019F" w:rsidRDefault="00F71BDB" w:rsidP="00C31CD7">
            <w:r w:rsidRPr="0065019F">
              <w:t>A3.16 (general table), B3.14 (general table)</w:t>
            </w:r>
          </w:p>
        </w:tc>
        <w:tc>
          <w:tcPr>
            <w:tcW w:w="1501" w:type="pct"/>
            <w:noWrap/>
            <w:hideMark/>
          </w:tcPr>
          <w:p w14:paraId="4BA4E675" w14:textId="77777777" w:rsidR="00F71BDB" w:rsidRPr="0065019F" w:rsidRDefault="00F71BDB" w:rsidP="00C31CD7">
            <w:r w:rsidRPr="0065019F">
              <w:t>A3.16 (general table), B3.14 (general table)</w:t>
            </w:r>
          </w:p>
        </w:tc>
        <w:tc>
          <w:tcPr>
            <w:tcW w:w="384" w:type="pct"/>
            <w:noWrap/>
            <w:hideMark/>
          </w:tcPr>
          <w:p w14:paraId="1029FEF5" w14:textId="77777777" w:rsidR="00F71BDB" w:rsidRPr="0065019F" w:rsidRDefault="00F71BDB" w:rsidP="00C31CD7">
            <w:r w:rsidRPr="0065019F">
              <w:t> </w:t>
            </w:r>
          </w:p>
        </w:tc>
        <w:tc>
          <w:tcPr>
            <w:tcW w:w="104" w:type="pct"/>
            <w:noWrap/>
            <w:hideMark/>
          </w:tcPr>
          <w:p w14:paraId="3626B86C" w14:textId="77777777" w:rsidR="00F71BDB" w:rsidRPr="0065019F" w:rsidRDefault="00F71BDB" w:rsidP="00C31CD7">
            <w:r w:rsidRPr="0065019F">
              <w:t>S</w:t>
            </w:r>
          </w:p>
        </w:tc>
      </w:tr>
      <w:tr w:rsidR="00F71BDB" w:rsidRPr="0065019F" w14:paraId="40903658" w14:textId="77777777" w:rsidTr="00C31CD7">
        <w:trPr>
          <w:trHeight w:val="300"/>
        </w:trPr>
        <w:tc>
          <w:tcPr>
            <w:tcW w:w="1510" w:type="pct"/>
            <w:noWrap/>
            <w:hideMark/>
          </w:tcPr>
          <w:p w14:paraId="266CC4DC" w14:textId="77777777" w:rsidR="00F71BDB" w:rsidRPr="0065019F" w:rsidRDefault="00F71BDB" w:rsidP="00C31CD7">
            <w:r w:rsidRPr="0065019F">
              <w:t>Emission scenario</w:t>
            </w:r>
          </w:p>
        </w:tc>
        <w:tc>
          <w:tcPr>
            <w:tcW w:w="1501" w:type="pct"/>
            <w:noWrap/>
            <w:hideMark/>
          </w:tcPr>
          <w:p w14:paraId="35C8FB7F" w14:textId="77777777" w:rsidR="00F71BDB" w:rsidRPr="0065019F" w:rsidRDefault="00F71BDB" w:rsidP="00C31CD7">
            <w:r w:rsidRPr="0065019F">
              <w:t> </w:t>
            </w:r>
          </w:p>
        </w:tc>
        <w:tc>
          <w:tcPr>
            <w:tcW w:w="1501" w:type="pct"/>
            <w:noWrap/>
            <w:hideMark/>
          </w:tcPr>
          <w:p w14:paraId="7A650D3A" w14:textId="77777777" w:rsidR="00F71BDB" w:rsidRPr="0065019F" w:rsidRDefault="00F71BDB" w:rsidP="00C31CD7">
            <w:r w:rsidRPr="0065019F">
              <w:t> </w:t>
            </w:r>
          </w:p>
        </w:tc>
        <w:tc>
          <w:tcPr>
            <w:tcW w:w="384" w:type="pct"/>
            <w:noWrap/>
            <w:hideMark/>
          </w:tcPr>
          <w:p w14:paraId="11B95EF6" w14:textId="77777777" w:rsidR="00F71BDB" w:rsidRPr="0065019F" w:rsidRDefault="00F71BDB" w:rsidP="00C31CD7">
            <w:r w:rsidRPr="0065019F">
              <w:t> </w:t>
            </w:r>
          </w:p>
        </w:tc>
        <w:tc>
          <w:tcPr>
            <w:tcW w:w="104" w:type="pct"/>
            <w:noWrap/>
            <w:hideMark/>
          </w:tcPr>
          <w:p w14:paraId="0F7CC4A2" w14:textId="77777777" w:rsidR="00F71BDB" w:rsidRPr="0065019F" w:rsidRDefault="00F71BDB" w:rsidP="00C31CD7">
            <w:r w:rsidRPr="0065019F">
              <w:t>D</w:t>
            </w:r>
          </w:p>
        </w:tc>
      </w:tr>
      <w:tr w:rsidR="00F71BDB" w:rsidRPr="0065019F" w14:paraId="12DC1F0E" w14:textId="77777777" w:rsidTr="00C31CD7">
        <w:trPr>
          <w:trHeight w:val="300"/>
        </w:trPr>
        <w:tc>
          <w:tcPr>
            <w:tcW w:w="1510" w:type="pct"/>
            <w:noWrap/>
            <w:hideMark/>
          </w:tcPr>
          <w:p w14:paraId="7781B059" w14:textId="77777777" w:rsidR="00F71BDB" w:rsidRPr="0065019F" w:rsidRDefault="00F71BDB" w:rsidP="00C31CD7">
            <w:r w:rsidRPr="0065019F">
              <w:t>Main category industrial use</w:t>
            </w:r>
          </w:p>
        </w:tc>
        <w:tc>
          <w:tcPr>
            <w:tcW w:w="1501" w:type="pct"/>
            <w:noWrap/>
            <w:hideMark/>
          </w:tcPr>
          <w:p w14:paraId="45573321" w14:textId="77777777" w:rsidR="00F71BDB" w:rsidRPr="0065019F" w:rsidRDefault="00F71BDB" w:rsidP="00C31CD7">
            <w:proofErr w:type="gramStart"/>
            <w:r w:rsidRPr="0065019F">
              <w:t>II  Inclusion</w:t>
            </w:r>
            <w:proofErr w:type="gramEnd"/>
            <w:r w:rsidRPr="0065019F">
              <w:t xml:space="preserve"> into or onto a matrix</w:t>
            </w:r>
          </w:p>
        </w:tc>
        <w:tc>
          <w:tcPr>
            <w:tcW w:w="1501" w:type="pct"/>
            <w:noWrap/>
            <w:hideMark/>
          </w:tcPr>
          <w:p w14:paraId="3D5148F0" w14:textId="77777777" w:rsidR="00F71BDB" w:rsidRPr="0065019F" w:rsidRDefault="00F71BDB" w:rsidP="00C31CD7">
            <w:proofErr w:type="gramStart"/>
            <w:r w:rsidRPr="0065019F">
              <w:t>II  Inclusion</w:t>
            </w:r>
            <w:proofErr w:type="gramEnd"/>
            <w:r w:rsidRPr="0065019F">
              <w:t xml:space="preserve"> into or onto a matrix</w:t>
            </w:r>
          </w:p>
        </w:tc>
        <w:tc>
          <w:tcPr>
            <w:tcW w:w="384" w:type="pct"/>
            <w:noWrap/>
            <w:hideMark/>
          </w:tcPr>
          <w:p w14:paraId="7267F1C1" w14:textId="77777777" w:rsidR="00F71BDB" w:rsidRPr="0065019F" w:rsidRDefault="00F71BDB" w:rsidP="00C31CD7">
            <w:r w:rsidRPr="0065019F">
              <w:t> </w:t>
            </w:r>
          </w:p>
        </w:tc>
        <w:tc>
          <w:tcPr>
            <w:tcW w:w="104" w:type="pct"/>
            <w:noWrap/>
            <w:hideMark/>
          </w:tcPr>
          <w:p w14:paraId="18B27FC3" w14:textId="77777777" w:rsidR="00F71BDB" w:rsidRPr="0065019F" w:rsidRDefault="00F71BDB" w:rsidP="00C31CD7">
            <w:r w:rsidRPr="0065019F">
              <w:t>D</w:t>
            </w:r>
          </w:p>
        </w:tc>
      </w:tr>
      <w:tr w:rsidR="00F71BDB" w:rsidRPr="0065019F" w14:paraId="47DCF797" w14:textId="77777777" w:rsidTr="00C31CD7">
        <w:trPr>
          <w:trHeight w:val="300"/>
        </w:trPr>
        <w:tc>
          <w:tcPr>
            <w:tcW w:w="1510" w:type="pct"/>
            <w:noWrap/>
            <w:hideMark/>
          </w:tcPr>
          <w:p w14:paraId="21A00CF1" w14:textId="77777777" w:rsidR="00F71BDB" w:rsidRPr="0065019F" w:rsidRDefault="00F71BDB" w:rsidP="00C31CD7">
            <w:r w:rsidRPr="0065019F">
              <w:t>Scenario choice for biocides</w:t>
            </w:r>
          </w:p>
        </w:tc>
        <w:tc>
          <w:tcPr>
            <w:tcW w:w="1501" w:type="pct"/>
            <w:noWrap/>
            <w:hideMark/>
          </w:tcPr>
          <w:p w14:paraId="141D3D84" w14:textId="77777777" w:rsidR="00F71BDB" w:rsidRPr="0065019F" w:rsidRDefault="00F71BDB" w:rsidP="00C31CD7">
            <w:r w:rsidRPr="0065019F">
              <w:t>(18) Insecticides, acaricides and products to control other arthropods</w:t>
            </w:r>
          </w:p>
        </w:tc>
        <w:tc>
          <w:tcPr>
            <w:tcW w:w="1501" w:type="pct"/>
            <w:noWrap/>
            <w:hideMark/>
          </w:tcPr>
          <w:p w14:paraId="40CD9AC3" w14:textId="77777777" w:rsidR="00F71BDB" w:rsidRPr="0065019F" w:rsidRDefault="00F71BDB" w:rsidP="00C31CD7">
            <w:r w:rsidRPr="0065019F">
              <w:t>(18) Insecticides, acaricides and products to control other arthropods</w:t>
            </w:r>
          </w:p>
        </w:tc>
        <w:tc>
          <w:tcPr>
            <w:tcW w:w="384" w:type="pct"/>
            <w:noWrap/>
            <w:hideMark/>
          </w:tcPr>
          <w:p w14:paraId="2AB71251" w14:textId="77777777" w:rsidR="00F71BDB" w:rsidRPr="0065019F" w:rsidRDefault="00F71BDB" w:rsidP="00C31CD7">
            <w:r w:rsidRPr="0065019F">
              <w:t> </w:t>
            </w:r>
          </w:p>
        </w:tc>
        <w:tc>
          <w:tcPr>
            <w:tcW w:w="104" w:type="pct"/>
            <w:noWrap/>
            <w:hideMark/>
          </w:tcPr>
          <w:p w14:paraId="4C468158" w14:textId="77777777" w:rsidR="00F71BDB" w:rsidRPr="0065019F" w:rsidRDefault="00F71BDB" w:rsidP="00C31CD7">
            <w:r w:rsidRPr="0065019F">
              <w:t>S</w:t>
            </w:r>
          </w:p>
        </w:tc>
      </w:tr>
      <w:tr w:rsidR="00F71BDB" w:rsidRPr="0065019F" w14:paraId="7A11E17D" w14:textId="77777777" w:rsidTr="00C31CD7">
        <w:trPr>
          <w:trHeight w:val="300"/>
        </w:trPr>
        <w:tc>
          <w:tcPr>
            <w:tcW w:w="1510" w:type="pct"/>
            <w:noWrap/>
            <w:hideMark/>
          </w:tcPr>
          <w:p w14:paraId="031347E8" w14:textId="77777777" w:rsidR="00F71BDB" w:rsidRPr="0065019F" w:rsidRDefault="00F71BDB" w:rsidP="00C31CD7">
            <w:r w:rsidRPr="0065019F">
              <w:t>Additional scenario information</w:t>
            </w:r>
          </w:p>
        </w:tc>
        <w:tc>
          <w:tcPr>
            <w:tcW w:w="1501" w:type="pct"/>
            <w:noWrap/>
            <w:hideMark/>
          </w:tcPr>
          <w:p w14:paraId="15BA3FEA" w14:textId="77777777" w:rsidR="00F71BDB" w:rsidRPr="0065019F" w:rsidRDefault="00F71BDB" w:rsidP="00C31CD7">
            <w:r w:rsidRPr="0065019F">
              <w:t>(18.3.1) Outdoor, flying insects</w:t>
            </w:r>
          </w:p>
        </w:tc>
        <w:tc>
          <w:tcPr>
            <w:tcW w:w="1501" w:type="pct"/>
            <w:noWrap/>
            <w:hideMark/>
          </w:tcPr>
          <w:p w14:paraId="2532A311" w14:textId="77777777" w:rsidR="00F71BDB" w:rsidRPr="0065019F" w:rsidRDefault="00F71BDB" w:rsidP="00C31CD7">
            <w:r w:rsidRPr="0065019F">
              <w:t>(18.3.1) Outdoor, flying insects</w:t>
            </w:r>
          </w:p>
        </w:tc>
        <w:tc>
          <w:tcPr>
            <w:tcW w:w="384" w:type="pct"/>
            <w:noWrap/>
            <w:hideMark/>
          </w:tcPr>
          <w:p w14:paraId="22A6905B" w14:textId="77777777" w:rsidR="00F71BDB" w:rsidRPr="0065019F" w:rsidRDefault="00F71BDB" w:rsidP="00C31CD7">
            <w:r w:rsidRPr="0065019F">
              <w:t> </w:t>
            </w:r>
          </w:p>
        </w:tc>
        <w:tc>
          <w:tcPr>
            <w:tcW w:w="104" w:type="pct"/>
            <w:noWrap/>
            <w:hideMark/>
          </w:tcPr>
          <w:p w14:paraId="6AFCA9FB" w14:textId="77777777" w:rsidR="00F71BDB" w:rsidRPr="0065019F" w:rsidRDefault="00F71BDB" w:rsidP="00C31CD7">
            <w:r w:rsidRPr="0065019F">
              <w:t>S</w:t>
            </w:r>
          </w:p>
        </w:tc>
      </w:tr>
      <w:tr w:rsidR="00F71BDB" w:rsidRPr="0065019F" w14:paraId="5100077A" w14:textId="77777777" w:rsidTr="00C31CD7">
        <w:trPr>
          <w:trHeight w:val="300"/>
        </w:trPr>
        <w:tc>
          <w:tcPr>
            <w:tcW w:w="1510" w:type="pct"/>
            <w:noWrap/>
            <w:hideMark/>
          </w:tcPr>
          <w:p w14:paraId="1B047A6A" w14:textId="77777777" w:rsidR="00F71BDB" w:rsidRPr="0065019F" w:rsidRDefault="00F71BDB" w:rsidP="00C31CD7">
            <w:r w:rsidRPr="0065019F">
              <w:t>Fraction of tonnage released to air</w:t>
            </w:r>
          </w:p>
        </w:tc>
        <w:tc>
          <w:tcPr>
            <w:tcW w:w="1501" w:type="pct"/>
            <w:noWrap/>
            <w:hideMark/>
          </w:tcPr>
          <w:p w14:paraId="15D8EDAE" w14:textId="77777777" w:rsidR="00F71BDB" w:rsidRPr="0065019F" w:rsidRDefault="00F71BDB" w:rsidP="00C31CD7">
            <w:r w:rsidRPr="0065019F">
              <w:t>1,00E-04</w:t>
            </w:r>
          </w:p>
        </w:tc>
        <w:tc>
          <w:tcPr>
            <w:tcW w:w="1501" w:type="pct"/>
            <w:noWrap/>
            <w:hideMark/>
          </w:tcPr>
          <w:p w14:paraId="3E22F664" w14:textId="77777777" w:rsidR="00F71BDB" w:rsidRPr="0065019F" w:rsidRDefault="00F71BDB" w:rsidP="00C31CD7">
            <w:r w:rsidRPr="0065019F">
              <w:t>1,00E-04</w:t>
            </w:r>
          </w:p>
        </w:tc>
        <w:tc>
          <w:tcPr>
            <w:tcW w:w="384" w:type="pct"/>
            <w:noWrap/>
            <w:hideMark/>
          </w:tcPr>
          <w:p w14:paraId="5E532D6C" w14:textId="77777777" w:rsidR="00F71BDB" w:rsidRPr="0065019F" w:rsidRDefault="00F71BDB" w:rsidP="00C31CD7">
            <w:r w:rsidRPr="0065019F">
              <w:t>[-]</w:t>
            </w:r>
          </w:p>
        </w:tc>
        <w:tc>
          <w:tcPr>
            <w:tcW w:w="104" w:type="pct"/>
            <w:noWrap/>
            <w:hideMark/>
          </w:tcPr>
          <w:p w14:paraId="380272EF" w14:textId="77777777" w:rsidR="00F71BDB" w:rsidRPr="0065019F" w:rsidRDefault="00F71BDB" w:rsidP="00C31CD7">
            <w:r w:rsidRPr="0065019F">
              <w:t>O</w:t>
            </w:r>
          </w:p>
        </w:tc>
      </w:tr>
      <w:tr w:rsidR="00F71BDB" w:rsidRPr="0065019F" w14:paraId="3BAD11AA" w14:textId="77777777" w:rsidTr="00C31CD7">
        <w:trPr>
          <w:trHeight w:val="300"/>
        </w:trPr>
        <w:tc>
          <w:tcPr>
            <w:tcW w:w="1510" w:type="pct"/>
            <w:noWrap/>
            <w:hideMark/>
          </w:tcPr>
          <w:p w14:paraId="092BA632" w14:textId="77777777" w:rsidR="00F71BDB" w:rsidRPr="0065019F" w:rsidRDefault="00F71BDB" w:rsidP="00C31CD7">
            <w:r w:rsidRPr="0065019F">
              <w:t>Fraction of tonnage released to wastewater</w:t>
            </w:r>
          </w:p>
        </w:tc>
        <w:tc>
          <w:tcPr>
            <w:tcW w:w="1501" w:type="pct"/>
            <w:noWrap/>
            <w:hideMark/>
          </w:tcPr>
          <w:p w14:paraId="6A937B97" w14:textId="77777777" w:rsidR="00F71BDB" w:rsidRPr="0065019F" w:rsidRDefault="00F71BDB" w:rsidP="00C31CD7">
            <w:r w:rsidRPr="0065019F">
              <w:t>1,00E-02</w:t>
            </w:r>
          </w:p>
        </w:tc>
        <w:tc>
          <w:tcPr>
            <w:tcW w:w="1501" w:type="pct"/>
            <w:noWrap/>
            <w:hideMark/>
          </w:tcPr>
          <w:p w14:paraId="36F94F3C" w14:textId="77777777" w:rsidR="00F71BDB" w:rsidRPr="0065019F" w:rsidRDefault="00F71BDB" w:rsidP="00C31CD7">
            <w:r w:rsidRPr="0065019F">
              <w:t>1,00E-02</w:t>
            </w:r>
          </w:p>
        </w:tc>
        <w:tc>
          <w:tcPr>
            <w:tcW w:w="384" w:type="pct"/>
            <w:noWrap/>
            <w:hideMark/>
          </w:tcPr>
          <w:p w14:paraId="1561828C" w14:textId="77777777" w:rsidR="00F71BDB" w:rsidRPr="0065019F" w:rsidRDefault="00F71BDB" w:rsidP="00C31CD7">
            <w:r w:rsidRPr="0065019F">
              <w:t>[-]</w:t>
            </w:r>
          </w:p>
        </w:tc>
        <w:tc>
          <w:tcPr>
            <w:tcW w:w="104" w:type="pct"/>
            <w:noWrap/>
            <w:hideMark/>
          </w:tcPr>
          <w:p w14:paraId="58D9EEDA" w14:textId="77777777" w:rsidR="00F71BDB" w:rsidRPr="0065019F" w:rsidRDefault="00F71BDB" w:rsidP="00C31CD7">
            <w:r w:rsidRPr="0065019F">
              <w:t>O</w:t>
            </w:r>
          </w:p>
        </w:tc>
      </w:tr>
      <w:tr w:rsidR="00F71BDB" w:rsidRPr="0065019F" w14:paraId="476944DD" w14:textId="77777777" w:rsidTr="00C31CD7">
        <w:trPr>
          <w:trHeight w:val="300"/>
        </w:trPr>
        <w:tc>
          <w:tcPr>
            <w:tcW w:w="1510" w:type="pct"/>
            <w:noWrap/>
            <w:hideMark/>
          </w:tcPr>
          <w:p w14:paraId="798B72E2" w14:textId="77777777" w:rsidR="00F71BDB" w:rsidRPr="0065019F" w:rsidRDefault="00F71BDB" w:rsidP="00C31CD7">
            <w:r w:rsidRPr="0065019F">
              <w:t>Fraction of tonnage released to surface water</w:t>
            </w:r>
          </w:p>
        </w:tc>
        <w:tc>
          <w:tcPr>
            <w:tcW w:w="1501" w:type="pct"/>
            <w:noWrap/>
            <w:hideMark/>
          </w:tcPr>
          <w:p w14:paraId="75C336EB" w14:textId="77777777" w:rsidR="00F71BDB" w:rsidRPr="0065019F" w:rsidRDefault="00F71BDB" w:rsidP="00C31CD7">
            <w:r w:rsidRPr="0065019F">
              <w:t>0</w:t>
            </w:r>
          </w:p>
        </w:tc>
        <w:tc>
          <w:tcPr>
            <w:tcW w:w="1501" w:type="pct"/>
            <w:noWrap/>
            <w:hideMark/>
          </w:tcPr>
          <w:p w14:paraId="5D1EC816" w14:textId="77777777" w:rsidR="00F71BDB" w:rsidRPr="0065019F" w:rsidRDefault="00F71BDB" w:rsidP="00C31CD7">
            <w:r w:rsidRPr="0065019F">
              <w:t>0</w:t>
            </w:r>
          </w:p>
        </w:tc>
        <w:tc>
          <w:tcPr>
            <w:tcW w:w="384" w:type="pct"/>
            <w:noWrap/>
            <w:hideMark/>
          </w:tcPr>
          <w:p w14:paraId="00EED16F" w14:textId="77777777" w:rsidR="00F71BDB" w:rsidRPr="0065019F" w:rsidRDefault="00F71BDB" w:rsidP="00C31CD7">
            <w:r w:rsidRPr="0065019F">
              <w:t>[-]</w:t>
            </w:r>
          </w:p>
        </w:tc>
        <w:tc>
          <w:tcPr>
            <w:tcW w:w="104" w:type="pct"/>
            <w:noWrap/>
            <w:hideMark/>
          </w:tcPr>
          <w:p w14:paraId="64E52FD7" w14:textId="77777777" w:rsidR="00F71BDB" w:rsidRPr="0065019F" w:rsidRDefault="00F71BDB" w:rsidP="00C31CD7">
            <w:r w:rsidRPr="0065019F">
              <w:t>O</w:t>
            </w:r>
          </w:p>
        </w:tc>
      </w:tr>
      <w:tr w:rsidR="00F71BDB" w:rsidRPr="0065019F" w14:paraId="327C025E" w14:textId="77777777" w:rsidTr="00C31CD7">
        <w:trPr>
          <w:trHeight w:val="300"/>
        </w:trPr>
        <w:tc>
          <w:tcPr>
            <w:tcW w:w="1510" w:type="pct"/>
            <w:noWrap/>
            <w:hideMark/>
          </w:tcPr>
          <w:p w14:paraId="2C83BDF5" w14:textId="77777777" w:rsidR="00F71BDB" w:rsidRPr="0065019F" w:rsidRDefault="00F71BDB" w:rsidP="00C31CD7">
            <w:r w:rsidRPr="0065019F">
              <w:t>Fraction of tonnage released to industrial soil</w:t>
            </w:r>
          </w:p>
        </w:tc>
        <w:tc>
          <w:tcPr>
            <w:tcW w:w="1501" w:type="pct"/>
            <w:noWrap/>
            <w:hideMark/>
          </w:tcPr>
          <w:p w14:paraId="551B3A84" w14:textId="77777777" w:rsidR="00F71BDB" w:rsidRPr="0065019F" w:rsidRDefault="00F71BDB" w:rsidP="00C31CD7">
            <w:r w:rsidRPr="0065019F">
              <w:t>5,00E-03</w:t>
            </w:r>
          </w:p>
        </w:tc>
        <w:tc>
          <w:tcPr>
            <w:tcW w:w="1501" w:type="pct"/>
            <w:noWrap/>
            <w:hideMark/>
          </w:tcPr>
          <w:p w14:paraId="10A0C3FB" w14:textId="77777777" w:rsidR="00F71BDB" w:rsidRPr="0065019F" w:rsidRDefault="00F71BDB" w:rsidP="00C31CD7">
            <w:r w:rsidRPr="0065019F">
              <w:t>5,00E-03</w:t>
            </w:r>
          </w:p>
        </w:tc>
        <w:tc>
          <w:tcPr>
            <w:tcW w:w="384" w:type="pct"/>
            <w:noWrap/>
            <w:hideMark/>
          </w:tcPr>
          <w:p w14:paraId="028B287D" w14:textId="77777777" w:rsidR="00F71BDB" w:rsidRPr="0065019F" w:rsidRDefault="00F71BDB" w:rsidP="00C31CD7">
            <w:r w:rsidRPr="0065019F">
              <w:t>[-]</w:t>
            </w:r>
          </w:p>
        </w:tc>
        <w:tc>
          <w:tcPr>
            <w:tcW w:w="104" w:type="pct"/>
            <w:noWrap/>
            <w:hideMark/>
          </w:tcPr>
          <w:p w14:paraId="2F9CEEA5" w14:textId="77777777" w:rsidR="00F71BDB" w:rsidRPr="0065019F" w:rsidRDefault="00F71BDB" w:rsidP="00C31CD7">
            <w:r w:rsidRPr="0065019F">
              <w:t>O</w:t>
            </w:r>
          </w:p>
        </w:tc>
      </w:tr>
      <w:tr w:rsidR="00F71BDB" w:rsidRPr="0065019F" w14:paraId="106669C4" w14:textId="77777777" w:rsidTr="00C31CD7">
        <w:trPr>
          <w:trHeight w:val="300"/>
        </w:trPr>
        <w:tc>
          <w:tcPr>
            <w:tcW w:w="1510" w:type="pct"/>
            <w:noWrap/>
            <w:hideMark/>
          </w:tcPr>
          <w:p w14:paraId="5A739322" w14:textId="77777777" w:rsidR="00F71BDB" w:rsidRPr="0065019F" w:rsidRDefault="00F71BDB" w:rsidP="00C31CD7">
            <w:r w:rsidRPr="0065019F">
              <w:t>Fraction of tonnage released to agricultural soil</w:t>
            </w:r>
          </w:p>
        </w:tc>
        <w:tc>
          <w:tcPr>
            <w:tcW w:w="1501" w:type="pct"/>
            <w:noWrap/>
            <w:hideMark/>
          </w:tcPr>
          <w:p w14:paraId="1EE06807" w14:textId="77777777" w:rsidR="00F71BDB" w:rsidRPr="0065019F" w:rsidRDefault="00F71BDB" w:rsidP="00C31CD7">
            <w:r w:rsidRPr="0065019F">
              <w:t>0</w:t>
            </w:r>
          </w:p>
        </w:tc>
        <w:tc>
          <w:tcPr>
            <w:tcW w:w="1501" w:type="pct"/>
            <w:noWrap/>
            <w:hideMark/>
          </w:tcPr>
          <w:p w14:paraId="2203A4DE" w14:textId="77777777" w:rsidR="00F71BDB" w:rsidRPr="0065019F" w:rsidRDefault="00F71BDB" w:rsidP="00C31CD7">
            <w:r w:rsidRPr="0065019F">
              <w:t>0</w:t>
            </w:r>
          </w:p>
        </w:tc>
        <w:tc>
          <w:tcPr>
            <w:tcW w:w="384" w:type="pct"/>
            <w:noWrap/>
            <w:hideMark/>
          </w:tcPr>
          <w:p w14:paraId="00D8A7B4" w14:textId="77777777" w:rsidR="00F71BDB" w:rsidRPr="0065019F" w:rsidRDefault="00F71BDB" w:rsidP="00C31CD7">
            <w:r w:rsidRPr="0065019F">
              <w:t>[-]</w:t>
            </w:r>
          </w:p>
        </w:tc>
        <w:tc>
          <w:tcPr>
            <w:tcW w:w="104" w:type="pct"/>
            <w:noWrap/>
            <w:hideMark/>
          </w:tcPr>
          <w:p w14:paraId="12A649B5" w14:textId="77777777" w:rsidR="00F71BDB" w:rsidRPr="0065019F" w:rsidRDefault="00F71BDB" w:rsidP="00C31CD7">
            <w:r w:rsidRPr="0065019F">
              <w:t>O</w:t>
            </w:r>
          </w:p>
        </w:tc>
      </w:tr>
      <w:tr w:rsidR="00F71BDB" w:rsidRPr="0065019F" w14:paraId="74178063" w14:textId="77777777" w:rsidTr="00C31CD7">
        <w:trPr>
          <w:trHeight w:val="300"/>
        </w:trPr>
        <w:tc>
          <w:tcPr>
            <w:tcW w:w="1510" w:type="pct"/>
            <w:noWrap/>
            <w:hideMark/>
          </w:tcPr>
          <w:p w14:paraId="43F44E58" w14:textId="77777777" w:rsidR="00F71BDB" w:rsidRPr="0065019F" w:rsidRDefault="00F71BDB" w:rsidP="00C31CD7">
            <w:r w:rsidRPr="0065019F">
              <w:t>Fraction of the main local source</w:t>
            </w:r>
          </w:p>
        </w:tc>
        <w:tc>
          <w:tcPr>
            <w:tcW w:w="1501" w:type="pct"/>
            <w:noWrap/>
            <w:hideMark/>
          </w:tcPr>
          <w:p w14:paraId="0E6E68C4" w14:textId="77777777" w:rsidR="00F71BDB" w:rsidRPr="0065019F" w:rsidRDefault="00F71BDB" w:rsidP="00C31CD7">
            <w:r w:rsidRPr="0065019F">
              <w:t>1</w:t>
            </w:r>
          </w:p>
        </w:tc>
        <w:tc>
          <w:tcPr>
            <w:tcW w:w="1501" w:type="pct"/>
            <w:noWrap/>
            <w:hideMark/>
          </w:tcPr>
          <w:p w14:paraId="3CB5DA74" w14:textId="77777777" w:rsidR="00F71BDB" w:rsidRPr="0065019F" w:rsidRDefault="00F71BDB" w:rsidP="00C31CD7">
            <w:r w:rsidRPr="0065019F">
              <w:t>1</w:t>
            </w:r>
          </w:p>
        </w:tc>
        <w:tc>
          <w:tcPr>
            <w:tcW w:w="384" w:type="pct"/>
            <w:noWrap/>
            <w:hideMark/>
          </w:tcPr>
          <w:p w14:paraId="278A7746" w14:textId="77777777" w:rsidR="00F71BDB" w:rsidRPr="0065019F" w:rsidRDefault="00F71BDB" w:rsidP="00C31CD7">
            <w:r w:rsidRPr="0065019F">
              <w:t>[-]</w:t>
            </w:r>
          </w:p>
        </w:tc>
        <w:tc>
          <w:tcPr>
            <w:tcW w:w="104" w:type="pct"/>
            <w:noWrap/>
            <w:hideMark/>
          </w:tcPr>
          <w:p w14:paraId="060E77D3" w14:textId="77777777" w:rsidR="00F71BDB" w:rsidRPr="0065019F" w:rsidRDefault="00F71BDB" w:rsidP="00C31CD7">
            <w:r w:rsidRPr="0065019F">
              <w:t>O</w:t>
            </w:r>
          </w:p>
        </w:tc>
      </w:tr>
      <w:tr w:rsidR="00F71BDB" w:rsidRPr="0065019F" w14:paraId="07280637" w14:textId="77777777" w:rsidTr="00C31CD7">
        <w:trPr>
          <w:trHeight w:val="300"/>
        </w:trPr>
        <w:tc>
          <w:tcPr>
            <w:tcW w:w="1510" w:type="pct"/>
            <w:noWrap/>
            <w:hideMark/>
          </w:tcPr>
          <w:p w14:paraId="44A552A5" w14:textId="77777777" w:rsidR="00F71BDB" w:rsidRPr="0065019F" w:rsidRDefault="00F71BDB" w:rsidP="00C31CD7">
            <w:r w:rsidRPr="0065019F">
              <w:t>Number of emission days per year</w:t>
            </w:r>
          </w:p>
        </w:tc>
        <w:tc>
          <w:tcPr>
            <w:tcW w:w="1501" w:type="pct"/>
            <w:noWrap/>
            <w:hideMark/>
          </w:tcPr>
          <w:p w14:paraId="15606760" w14:textId="77777777" w:rsidR="00F71BDB" w:rsidRPr="0065019F" w:rsidRDefault="00F71BDB" w:rsidP="00C31CD7">
            <w:r w:rsidRPr="0065019F">
              <w:t>300</w:t>
            </w:r>
          </w:p>
        </w:tc>
        <w:tc>
          <w:tcPr>
            <w:tcW w:w="1501" w:type="pct"/>
            <w:noWrap/>
            <w:hideMark/>
          </w:tcPr>
          <w:p w14:paraId="2E6A82C7" w14:textId="77777777" w:rsidR="00F71BDB" w:rsidRPr="0065019F" w:rsidRDefault="00F71BDB" w:rsidP="00C31CD7">
            <w:r w:rsidRPr="0065019F">
              <w:t>300</w:t>
            </w:r>
          </w:p>
        </w:tc>
        <w:tc>
          <w:tcPr>
            <w:tcW w:w="384" w:type="pct"/>
            <w:noWrap/>
            <w:hideMark/>
          </w:tcPr>
          <w:p w14:paraId="4727C8E9" w14:textId="77777777" w:rsidR="00F71BDB" w:rsidRPr="0065019F" w:rsidRDefault="00F71BDB" w:rsidP="00C31CD7">
            <w:r w:rsidRPr="0065019F">
              <w:t>[-]</w:t>
            </w:r>
          </w:p>
        </w:tc>
        <w:tc>
          <w:tcPr>
            <w:tcW w:w="104" w:type="pct"/>
            <w:noWrap/>
            <w:hideMark/>
          </w:tcPr>
          <w:p w14:paraId="5C536A76" w14:textId="77777777" w:rsidR="00F71BDB" w:rsidRPr="0065019F" w:rsidRDefault="00F71BDB" w:rsidP="00C31CD7">
            <w:r w:rsidRPr="0065019F">
              <w:t>O</w:t>
            </w:r>
          </w:p>
        </w:tc>
      </w:tr>
      <w:tr w:rsidR="00F71BDB" w:rsidRPr="0065019F" w14:paraId="5A9B1AA7" w14:textId="77777777" w:rsidTr="00C31CD7">
        <w:trPr>
          <w:trHeight w:val="300"/>
        </w:trPr>
        <w:tc>
          <w:tcPr>
            <w:tcW w:w="1510" w:type="pct"/>
            <w:noWrap/>
            <w:hideMark/>
          </w:tcPr>
          <w:p w14:paraId="25831B30" w14:textId="77777777" w:rsidR="00F71BDB" w:rsidRPr="0065019F" w:rsidRDefault="00F71BDB" w:rsidP="00C31CD7">
            <w:r w:rsidRPr="0065019F">
              <w:t>Local emission to air</w:t>
            </w:r>
          </w:p>
        </w:tc>
        <w:tc>
          <w:tcPr>
            <w:tcW w:w="1501" w:type="pct"/>
            <w:noWrap/>
            <w:hideMark/>
          </w:tcPr>
          <w:p w14:paraId="31B6C48C" w14:textId="77777777" w:rsidR="00F71BDB" w:rsidRPr="0065019F" w:rsidRDefault="00F71BDB" w:rsidP="00C31CD7">
            <w:r w:rsidRPr="0065019F">
              <w:t>0</w:t>
            </w:r>
          </w:p>
        </w:tc>
        <w:tc>
          <w:tcPr>
            <w:tcW w:w="1501" w:type="pct"/>
            <w:noWrap/>
            <w:hideMark/>
          </w:tcPr>
          <w:p w14:paraId="4B9F0CF8" w14:textId="77777777" w:rsidR="00F71BDB" w:rsidRPr="0065019F" w:rsidRDefault="00F71BDB" w:rsidP="00C31CD7">
            <w:r w:rsidRPr="0065019F">
              <w:t>0</w:t>
            </w:r>
          </w:p>
        </w:tc>
        <w:tc>
          <w:tcPr>
            <w:tcW w:w="384" w:type="pct"/>
            <w:noWrap/>
            <w:hideMark/>
          </w:tcPr>
          <w:p w14:paraId="2FC16554" w14:textId="77777777" w:rsidR="00F71BDB" w:rsidRPr="0065019F" w:rsidRDefault="00F71BDB" w:rsidP="00C31CD7">
            <w:r w:rsidRPr="0065019F">
              <w:t>[</w:t>
            </w:r>
            <w:proofErr w:type="gramStart"/>
            <w:r w:rsidRPr="0065019F">
              <w:t>kg.d</w:t>
            </w:r>
            <w:proofErr w:type="gramEnd"/>
            <w:r w:rsidRPr="0065019F">
              <w:t>-1]</w:t>
            </w:r>
          </w:p>
        </w:tc>
        <w:tc>
          <w:tcPr>
            <w:tcW w:w="104" w:type="pct"/>
            <w:noWrap/>
            <w:hideMark/>
          </w:tcPr>
          <w:p w14:paraId="29591C30" w14:textId="77777777" w:rsidR="00F71BDB" w:rsidRPr="0065019F" w:rsidRDefault="00F71BDB" w:rsidP="00C31CD7">
            <w:r w:rsidRPr="0065019F">
              <w:t>O</w:t>
            </w:r>
          </w:p>
        </w:tc>
      </w:tr>
      <w:tr w:rsidR="00F71BDB" w:rsidRPr="0065019F" w14:paraId="44D1632D" w14:textId="77777777" w:rsidTr="00C31CD7">
        <w:trPr>
          <w:trHeight w:val="300"/>
        </w:trPr>
        <w:tc>
          <w:tcPr>
            <w:tcW w:w="1510" w:type="pct"/>
            <w:noWrap/>
            <w:hideMark/>
          </w:tcPr>
          <w:p w14:paraId="0B5A61DF" w14:textId="77777777" w:rsidR="00F71BDB" w:rsidRPr="0065019F" w:rsidRDefault="00F71BDB" w:rsidP="00C31CD7">
            <w:r w:rsidRPr="0065019F">
              <w:lastRenderedPageBreak/>
              <w:t>Local emission to wastewater</w:t>
            </w:r>
          </w:p>
        </w:tc>
        <w:tc>
          <w:tcPr>
            <w:tcW w:w="1501" w:type="pct"/>
            <w:noWrap/>
            <w:hideMark/>
          </w:tcPr>
          <w:p w14:paraId="25695C63" w14:textId="77777777" w:rsidR="00F71BDB" w:rsidRPr="0065019F" w:rsidRDefault="00F71BDB" w:rsidP="00C31CD7">
            <w:r w:rsidRPr="0065019F">
              <w:t>??</w:t>
            </w:r>
          </w:p>
        </w:tc>
        <w:tc>
          <w:tcPr>
            <w:tcW w:w="1501" w:type="pct"/>
            <w:noWrap/>
            <w:hideMark/>
          </w:tcPr>
          <w:p w14:paraId="560A1A87" w14:textId="77777777" w:rsidR="00F71BDB" w:rsidRPr="0065019F" w:rsidRDefault="00F71BDB" w:rsidP="00C31CD7">
            <w:r w:rsidRPr="0065019F">
              <w:t>8,58E-03</w:t>
            </w:r>
          </w:p>
        </w:tc>
        <w:tc>
          <w:tcPr>
            <w:tcW w:w="384" w:type="pct"/>
            <w:noWrap/>
            <w:hideMark/>
          </w:tcPr>
          <w:p w14:paraId="5CA8A1B4" w14:textId="77777777" w:rsidR="00F71BDB" w:rsidRPr="0065019F" w:rsidRDefault="00F71BDB" w:rsidP="00C31CD7">
            <w:r w:rsidRPr="0065019F">
              <w:t>[</w:t>
            </w:r>
            <w:proofErr w:type="gramStart"/>
            <w:r w:rsidRPr="0065019F">
              <w:t>kg.d</w:t>
            </w:r>
            <w:proofErr w:type="gramEnd"/>
            <w:r w:rsidRPr="0065019F">
              <w:t>-1]</w:t>
            </w:r>
          </w:p>
        </w:tc>
        <w:tc>
          <w:tcPr>
            <w:tcW w:w="104" w:type="pct"/>
            <w:noWrap/>
            <w:hideMark/>
          </w:tcPr>
          <w:p w14:paraId="4C506F79" w14:textId="77777777" w:rsidR="00F71BDB" w:rsidRPr="0065019F" w:rsidRDefault="00F71BDB" w:rsidP="00C31CD7">
            <w:r w:rsidRPr="0065019F">
              <w:t>O</w:t>
            </w:r>
          </w:p>
        </w:tc>
      </w:tr>
      <w:tr w:rsidR="00F71BDB" w:rsidRPr="0065019F" w14:paraId="3A51A455" w14:textId="77777777" w:rsidTr="00C31CD7">
        <w:trPr>
          <w:trHeight w:val="300"/>
        </w:trPr>
        <w:tc>
          <w:tcPr>
            <w:tcW w:w="1510" w:type="pct"/>
            <w:noWrap/>
            <w:hideMark/>
          </w:tcPr>
          <w:p w14:paraId="2FD6969B" w14:textId="77777777" w:rsidR="00F71BDB" w:rsidRPr="0065019F" w:rsidRDefault="00F71BDB" w:rsidP="00C31CD7">
            <w:r w:rsidRPr="0065019F">
              <w:t>Intermittent release</w:t>
            </w:r>
          </w:p>
        </w:tc>
        <w:tc>
          <w:tcPr>
            <w:tcW w:w="1501" w:type="pct"/>
            <w:noWrap/>
            <w:hideMark/>
          </w:tcPr>
          <w:p w14:paraId="565C894E" w14:textId="77777777" w:rsidR="00F71BDB" w:rsidRPr="0065019F" w:rsidRDefault="00F71BDB" w:rsidP="00C31CD7">
            <w:r w:rsidRPr="0065019F">
              <w:t>No</w:t>
            </w:r>
          </w:p>
        </w:tc>
        <w:tc>
          <w:tcPr>
            <w:tcW w:w="1501" w:type="pct"/>
            <w:noWrap/>
            <w:hideMark/>
          </w:tcPr>
          <w:p w14:paraId="370C5CBD" w14:textId="77777777" w:rsidR="00F71BDB" w:rsidRPr="0065019F" w:rsidRDefault="00F71BDB" w:rsidP="00C31CD7">
            <w:r w:rsidRPr="0065019F">
              <w:t>No</w:t>
            </w:r>
          </w:p>
        </w:tc>
        <w:tc>
          <w:tcPr>
            <w:tcW w:w="384" w:type="pct"/>
            <w:noWrap/>
            <w:hideMark/>
          </w:tcPr>
          <w:p w14:paraId="704E8B9C" w14:textId="77777777" w:rsidR="00F71BDB" w:rsidRPr="0065019F" w:rsidRDefault="00F71BDB" w:rsidP="00C31CD7">
            <w:r w:rsidRPr="0065019F">
              <w:t> </w:t>
            </w:r>
          </w:p>
        </w:tc>
        <w:tc>
          <w:tcPr>
            <w:tcW w:w="104" w:type="pct"/>
            <w:noWrap/>
            <w:hideMark/>
          </w:tcPr>
          <w:p w14:paraId="104ECE6B" w14:textId="77777777" w:rsidR="00F71BDB" w:rsidRPr="0065019F" w:rsidRDefault="00F71BDB" w:rsidP="00C31CD7">
            <w:r w:rsidRPr="0065019F">
              <w:t>D</w:t>
            </w:r>
          </w:p>
        </w:tc>
      </w:tr>
      <w:tr w:rsidR="00F71BDB" w:rsidRPr="0065019F" w14:paraId="7C63C801" w14:textId="77777777" w:rsidTr="00C31CD7">
        <w:trPr>
          <w:trHeight w:val="300"/>
        </w:trPr>
        <w:tc>
          <w:tcPr>
            <w:tcW w:w="1510" w:type="pct"/>
            <w:noWrap/>
            <w:hideMark/>
          </w:tcPr>
          <w:p w14:paraId="691A12F7" w14:textId="77777777" w:rsidR="00F71BDB" w:rsidRPr="0065019F" w:rsidRDefault="00F71BDB" w:rsidP="00C31CD7">
            <w:pPr>
              <w:rPr>
                <w:b/>
                <w:bCs/>
              </w:rPr>
            </w:pPr>
            <w:r w:rsidRPr="0065019F">
              <w:rPr>
                <w:b/>
                <w:bCs/>
              </w:rPr>
              <w:t> </w:t>
            </w:r>
          </w:p>
        </w:tc>
        <w:tc>
          <w:tcPr>
            <w:tcW w:w="1501" w:type="pct"/>
            <w:noWrap/>
            <w:hideMark/>
          </w:tcPr>
          <w:p w14:paraId="28566F83" w14:textId="77777777" w:rsidR="00F71BDB" w:rsidRPr="0065019F" w:rsidRDefault="00F71BDB" w:rsidP="00C31CD7">
            <w:r w:rsidRPr="0065019F">
              <w:t> </w:t>
            </w:r>
          </w:p>
        </w:tc>
        <w:tc>
          <w:tcPr>
            <w:tcW w:w="1501" w:type="pct"/>
            <w:noWrap/>
            <w:hideMark/>
          </w:tcPr>
          <w:p w14:paraId="1700D001" w14:textId="77777777" w:rsidR="00F71BDB" w:rsidRPr="0065019F" w:rsidRDefault="00F71BDB" w:rsidP="00C31CD7">
            <w:r w:rsidRPr="0065019F">
              <w:t> </w:t>
            </w:r>
          </w:p>
        </w:tc>
        <w:tc>
          <w:tcPr>
            <w:tcW w:w="384" w:type="pct"/>
            <w:noWrap/>
            <w:hideMark/>
          </w:tcPr>
          <w:p w14:paraId="153880EB" w14:textId="77777777" w:rsidR="00F71BDB" w:rsidRPr="0065019F" w:rsidRDefault="00F71BDB" w:rsidP="00C31CD7">
            <w:r w:rsidRPr="0065019F">
              <w:t> </w:t>
            </w:r>
          </w:p>
        </w:tc>
        <w:tc>
          <w:tcPr>
            <w:tcW w:w="104" w:type="pct"/>
            <w:noWrap/>
            <w:hideMark/>
          </w:tcPr>
          <w:p w14:paraId="33B686F2" w14:textId="77777777" w:rsidR="00F71BDB" w:rsidRPr="0065019F" w:rsidRDefault="00F71BDB" w:rsidP="00C31CD7">
            <w:r w:rsidRPr="0065019F">
              <w:t> </w:t>
            </w:r>
          </w:p>
        </w:tc>
      </w:tr>
      <w:tr w:rsidR="00F71BDB" w:rsidRPr="0065019F" w14:paraId="60E30A4D" w14:textId="77777777" w:rsidTr="00C31CD7">
        <w:trPr>
          <w:trHeight w:val="300"/>
        </w:trPr>
        <w:tc>
          <w:tcPr>
            <w:tcW w:w="1510" w:type="pct"/>
            <w:noWrap/>
            <w:hideMark/>
          </w:tcPr>
          <w:p w14:paraId="1AFCC341" w14:textId="77777777" w:rsidR="00F71BDB" w:rsidRPr="0065019F" w:rsidRDefault="00F71BDB" w:rsidP="00C31CD7">
            <w:pPr>
              <w:rPr>
                <w:b/>
                <w:bCs/>
              </w:rPr>
            </w:pPr>
            <w:r w:rsidRPr="0065019F">
              <w:rPr>
                <w:b/>
                <w:bCs/>
              </w:rPr>
              <w:t>ENVIRONMENT-EXPOSURE</w:t>
            </w:r>
          </w:p>
        </w:tc>
        <w:tc>
          <w:tcPr>
            <w:tcW w:w="1501" w:type="pct"/>
            <w:noWrap/>
            <w:hideMark/>
          </w:tcPr>
          <w:p w14:paraId="6DDB55E0" w14:textId="77777777" w:rsidR="00F71BDB" w:rsidRPr="0065019F" w:rsidRDefault="00F71BDB" w:rsidP="00C31CD7">
            <w:r w:rsidRPr="0065019F">
              <w:t> </w:t>
            </w:r>
          </w:p>
        </w:tc>
        <w:tc>
          <w:tcPr>
            <w:tcW w:w="1501" w:type="pct"/>
            <w:noWrap/>
            <w:hideMark/>
          </w:tcPr>
          <w:p w14:paraId="127A543C" w14:textId="77777777" w:rsidR="00F71BDB" w:rsidRPr="0065019F" w:rsidRDefault="00F71BDB" w:rsidP="00C31CD7">
            <w:r w:rsidRPr="0065019F">
              <w:t> </w:t>
            </w:r>
          </w:p>
        </w:tc>
        <w:tc>
          <w:tcPr>
            <w:tcW w:w="384" w:type="pct"/>
            <w:noWrap/>
            <w:hideMark/>
          </w:tcPr>
          <w:p w14:paraId="79FE3DF6" w14:textId="77777777" w:rsidR="00F71BDB" w:rsidRPr="0065019F" w:rsidRDefault="00F71BDB" w:rsidP="00C31CD7">
            <w:r w:rsidRPr="0065019F">
              <w:t> </w:t>
            </w:r>
          </w:p>
        </w:tc>
        <w:tc>
          <w:tcPr>
            <w:tcW w:w="104" w:type="pct"/>
            <w:noWrap/>
            <w:hideMark/>
          </w:tcPr>
          <w:p w14:paraId="299C011A" w14:textId="77777777" w:rsidR="00F71BDB" w:rsidRPr="0065019F" w:rsidRDefault="00F71BDB" w:rsidP="00C31CD7">
            <w:r w:rsidRPr="0065019F">
              <w:t> </w:t>
            </w:r>
          </w:p>
        </w:tc>
      </w:tr>
      <w:tr w:rsidR="00F71BDB" w:rsidRPr="0065019F" w14:paraId="0B8A3F94" w14:textId="77777777" w:rsidTr="00C31CD7">
        <w:trPr>
          <w:trHeight w:val="300"/>
        </w:trPr>
        <w:tc>
          <w:tcPr>
            <w:tcW w:w="1510" w:type="pct"/>
            <w:noWrap/>
            <w:hideMark/>
          </w:tcPr>
          <w:p w14:paraId="010F0D3C" w14:textId="77777777" w:rsidR="00F71BDB" w:rsidRPr="0065019F" w:rsidRDefault="00F71BDB" w:rsidP="00C31CD7">
            <w:pPr>
              <w:rPr>
                <w:b/>
                <w:bCs/>
              </w:rPr>
            </w:pPr>
            <w:r w:rsidRPr="0065019F">
              <w:rPr>
                <w:b/>
                <w:bCs/>
              </w:rPr>
              <w:t>RELEASE ESTIMATION</w:t>
            </w:r>
          </w:p>
        </w:tc>
        <w:tc>
          <w:tcPr>
            <w:tcW w:w="1501" w:type="pct"/>
            <w:noWrap/>
            <w:hideMark/>
          </w:tcPr>
          <w:p w14:paraId="397B616F" w14:textId="77777777" w:rsidR="00F71BDB" w:rsidRPr="0065019F" w:rsidRDefault="00F71BDB" w:rsidP="00C31CD7">
            <w:r w:rsidRPr="0065019F">
              <w:t> </w:t>
            </w:r>
          </w:p>
        </w:tc>
        <w:tc>
          <w:tcPr>
            <w:tcW w:w="1501" w:type="pct"/>
            <w:noWrap/>
            <w:hideMark/>
          </w:tcPr>
          <w:p w14:paraId="4D55A05D" w14:textId="77777777" w:rsidR="00F71BDB" w:rsidRPr="0065019F" w:rsidRDefault="00F71BDB" w:rsidP="00C31CD7">
            <w:r w:rsidRPr="0065019F">
              <w:t> </w:t>
            </w:r>
          </w:p>
        </w:tc>
        <w:tc>
          <w:tcPr>
            <w:tcW w:w="384" w:type="pct"/>
            <w:noWrap/>
            <w:hideMark/>
          </w:tcPr>
          <w:p w14:paraId="68F5E833" w14:textId="77777777" w:rsidR="00F71BDB" w:rsidRPr="0065019F" w:rsidRDefault="00F71BDB" w:rsidP="00C31CD7">
            <w:r w:rsidRPr="0065019F">
              <w:t> </w:t>
            </w:r>
          </w:p>
        </w:tc>
        <w:tc>
          <w:tcPr>
            <w:tcW w:w="104" w:type="pct"/>
            <w:noWrap/>
            <w:hideMark/>
          </w:tcPr>
          <w:p w14:paraId="3CD9D341" w14:textId="77777777" w:rsidR="00F71BDB" w:rsidRPr="0065019F" w:rsidRDefault="00F71BDB" w:rsidP="00C31CD7">
            <w:r w:rsidRPr="0065019F">
              <w:t> </w:t>
            </w:r>
          </w:p>
        </w:tc>
      </w:tr>
      <w:tr w:rsidR="00F71BDB" w:rsidRPr="0065019F" w14:paraId="378CA3F7" w14:textId="77777777" w:rsidTr="00C31CD7">
        <w:trPr>
          <w:trHeight w:val="300"/>
        </w:trPr>
        <w:tc>
          <w:tcPr>
            <w:tcW w:w="1510" w:type="pct"/>
            <w:noWrap/>
            <w:hideMark/>
          </w:tcPr>
          <w:p w14:paraId="51B5D7DF" w14:textId="77777777" w:rsidR="00F71BDB" w:rsidRPr="0065019F" w:rsidRDefault="00F71BDB" w:rsidP="00C31CD7">
            <w:pPr>
              <w:rPr>
                <w:b/>
                <w:bCs/>
              </w:rPr>
            </w:pPr>
            <w:r w:rsidRPr="0065019F">
              <w:rPr>
                <w:b/>
                <w:bCs/>
              </w:rPr>
              <w:t>TOTAL REGIONAL EMISSIONS TO COMPARTMENTS</w:t>
            </w:r>
          </w:p>
        </w:tc>
        <w:tc>
          <w:tcPr>
            <w:tcW w:w="1501" w:type="pct"/>
            <w:noWrap/>
            <w:hideMark/>
          </w:tcPr>
          <w:p w14:paraId="48276E50" w14:textId="77777777" w:rsidR="00F71BDB" w:rsidRPr="0065019F" w:rsidRDefault="00F71BDB" w:rsidP="00C31CD7">
            <w:r w:rsidRPr="0065019F">
              <w:t> </w:t>
            </w:r>
          </w:p>
        </w:tc>
        <w:tc>
          <w:tcPr>
            <w:tcW w:w="1501" w:type="pct"/>
            <w:noWrap/>
            <w:hideMark/>
          </w:tcPr>
          <w:p w14:paraId="2BBFC6E9" w14:textId="77777777" w:rsidR="00F71BDB" w:rsidRPr="0065019F" w:rsidRDefault="00F71BDB" w:rsidP="00C31CD7">
            <w:r w:rsidRPr="0065019F">
              <w:t> </w:t>
            </w:r>
          </w:p>
        </w:tc>
        <w:tc>
          <w:tcPr>
            <w:tcW w:w="384" w:type="pct"/>
            <w:noWrap/>
            <w:hideMark/>
          </w:tcPr>
          <w:p w14:paraId="773E95EF" w14:textId="77777777" w:rsidR="00F71BDB" w:rsidRPr="0065019F" w:rsidRDefault="00F71BDB" w:rsidP="00C31CD7">
            <w:r w:rsidRPr="0065019F">
              <w:t> </w:t>
            </w:r>
          </w:p>
        </w:tc>
        <w:tc>
          <w:tcPr>
            <w:tcW w:w="104" w:type="pct"/>
            <w:noWrap/>
            <w:hideMark/>
          </w:tcPr>
          <w:p w14:paraId="370AE1FE" w14:textId="77777777" w:rsidR="00F71BDB" w:rsidRPr="0065019F" w:rsidRDefault="00F71BDB" w:rsidP="00C31CD7">
            <w:r w:rsidRPr="0065019F">
              <w:t> </w:t>
            </w:r>
          </w:p>
        </w:tc>
      </w:tr>
      <w:tr w:rsidR="00F71BDB" w:rsidRPr="0065019F" w14:paraId="798D375E" w14:textId="77777777" w:rsidTr="00C31CD7">
        <w:trPr>
          <w:trHeight w:val="300"/>
        </w:trPr>
        <w:tc>
          <w:tcPr>
            <w:tcW w:w="1510" w:type="pct"/>
            <w:noWrap/>
            <w:hideMark/>
          </w:tcPr>
          <w:p w14:paraId="297B1AA4" w14:textId="77777777" w:rsidR="00F71BDB" w:rsidRPr="0065019F" w:rsidRDefault="00F71BDB" w:rsidP="00C31CD7">
            <w:r w:rsidRPr="0065019F">
              <w:t>Total regional emission to air</w:t>
            </w:r>
          </w:p>
        </w:tc>
        <w:tc>
          <w:tcPr>
            <w:tcW w:w="1501" w:type="pct"/>
            <w:noWrap/>
            <w:hideMark/>
          </w:tcPr>
          <w:p w14:paraId="72B9CC3C" w14:textId="77777777" w:rsidR="00F71BDB" w:rsidRPr="0065019F" w:rsidRDefault="00F71BDB" w:rsidP="00C31CD7">
            <w:r w:rsidRPr="0065019F">
              <w:t>0</w:t>
            </w:r>
          </w:p>
        </w:tc>
        <w:tc>
          <w:tcPr>
            <w:tcW w:w="1501" w:type="pct"/>
            <w:noWrap/>
            <w:hideMark/>
          </w:tcPr>
          <w:p w14:paraId="5CDCFEA6" w14:textId="77777777" w:rsidR="00F71BDB" w:rsidRPr="0065019F" w:rsidRDefault="00F71BDB" w:rsidP="00C31CD7">
            <w:r w:rsidRPr="0065019F">
              <w:t>0</w:t>
            </w:r>
          </w:p>
        </w:tc>
        <w:tc>
          <w:tcPr>
            <w:tcW w:w="384" w:type="pct"/>
            <w:noWrap/>
            <w:hideMark/>
          </w:tcPr>
          <w:p w14:paraId="25221307" w14:textId="77777777" w:rsidR="00F71BDB" w:rsidRPr="0065019F" w:rsidRDefault="00F71BDB" w:rsidP="00C31CD7">
            <w:r w:rsidRPr="0065019F">
              <w:t>[</w:t>
            </w:r>
            <w:proofErr w:type="gramStart"/>
            <w:r w:rsidRPr="0065019F">
              <w:t>kg.d</w:t>
            </w:r>
            <w:proofErr w:type="gramEnd"/>
            <w:r w:rsidRPr="0065019F">
              <w:t>-1]</w:t>
            </w:r>
          </w:p>
        </w:tc>
        <w:tc>
          <w:tcPr>
            <w:tcW w:w="104" w:type="pct"/>
            <w:noWrap/>
            <w:hideMark/>
          </w:tcPr>
          <w:p w14:paraId="2740BC86" w14:textId="77777777" w:rsidR="00F71BDB" w:rsidRPr="0065019F" w:rsidRDefault="00F71BDB" w:rsidP="00C31CD7">
            <w:r w:rsidRPr="0065019F">
              <w:t>O</w:t>
            </w:r>
          </w:p>
        </w:tc>
      </w:tr>
      <w:tr w:rsidR="00F71BDB" w:rsidRPr="0065019F" w14:paraId="7BDE289D" w14:textId="77777777" w:rsidTr="00C31CD7">
        <w:trPr>
          <w:trHeight w:val="300"/>
        </w:trPr>
        <w:tc>
          <w:tcPr>
            <w:tcW w:w="1510" w:type="pct"/>
            <w:noWrap/>
            <w:hideMark/>
          </w:tcPr>
          <w:p w14:paraId="3992176C" w14:textId="77777777" w:rsidR="00F71BDB" w:rsidRPr="0065019F" w:rsidRDefault="00F71BDB" w:rsidP="00C31CD7">
            <w:r w:rsidRPr="0065019F">
              <w:t>Total regional emission to wastewater</w:t>
            </w:r>
          </w:p>
        </w:tc>
        <w:tc>
          <w:tcPr>
            <w:tcW w:w="1501" w:type="pct"/>
            <w:noWrap/>
            <w:hideMark/>
          </w:tcPr>
          <w:p w14:paraId="349950E5" w14:textId="77777777" w:rsidR="00F71BDB" w:rsidRPr="0065019F" w:rsidRDefault="00F71BDB" w:rsidP="00C31CD7">
            <w:r w:rsidRPr="0065019F">
              <w:t>0</w:t>
            </w:r>
          </w:p>
        </w:tc>
        <w:tc>
          <w:tcPr>
            <w:tcW w:w="1501" w:type="pct"/>
            <w:noWrap/>
            <w:hideMark/>
          </w:tcPr>
          <w:p w14:paraId="78C11FAE" w14:textId="77777777" w:rsidR="00F71BDB" w:rsidRPr="0065019F" w:rsidRDefault="00F71BDB" w:rsidP="00C31CD7">
            <w:r w:rsidRPr="0065019F">
              <w:t>0</w:t>
            </w:r>
          </w:p>
        </w:tc>
        <w:tc>
          <w:tcPr>
            <w:tcW w:w="384" w:type="pct"/>
            <w:noWrap/>
            <w:hideMark/>
          </w:tcPr>
          <w:p w14:paraId="23E942C9" w14:textId="77777777" w:rsidR="00F71BDB" w:rsidRPr="0065019F" w:rsidRDefault="00F71BDB" w:rsidP="00C31CD7">
            <w:r w:rsidRPr="0065019F">
              <w:t>[</w:t>
            </w:r>
            <w:proofErr w:type="gramStart"/>
            <w:r w:rsidRPr="0065019F">
              <w:t>kg.d</w:t>
            </w:r>
            <w:proofErr w:type="gramEnd"/>
            <w:r w:rsidRPr="0065019F">
              <w:t>-1]</w:t>
            </w:r>
          </w:p>
        </w:tc>
        <w:tc>
          <w:tcPr>
            <w:tcW w:w="104" w:type="pct"/>
            <w:noWrap/>
            <w:hideMark/>
          </w:tcPr>
          <w:p w14:paraId="46B3D423" w14:textId="77777777" w:rsidR="00F71BDB" w:rsidRPr="0065019F" w:rsidRDefault="00F71BDB" w:rsidP="00C31CD7">
            <w:r w:rsidRPr="0065019F">
              <w:t>O</w:t>
            </w:r>
          </w:p>
        </w:tc>
      </w:tr>
      <w:tr w:rsidR="00F71BDB" w:rsidRPr="0065019F" w14:paraId="29E41E76" w14:textId="77777777" w:rsidTr="00C31CD7">
        <w:trPr>
          <w:trHeight w:val="300"/>
        </w:trPr>
        <w:tc>
          <w:tcPr>
            <w:tcW w:w="1510" w:type="pct"/>
            <w:noWrap/>
            <w:hideMark/>
          </w:tcPr>
          <w:p w14:paraId="14C91070" w14:textId="77777777" w:rsidR="00F71BDB" w:rsidRPr="0065019F" w:rsidRDefault="00F71BDB" w:rsidP="00C31CD7">
            <w:r w:rsidRPr="0065019F">
              <w:t>Total regional emission to surface water</w:t>
            </w:r>
          </w:p>
        </w:tc>
        <w:tc>
          <w:tcPr>
            <w:tcW w:w="1501" w:type="pct"/>
            <w:noWrap/>
            <w:hideMark/>
          </w:tcPr>
          <w:p w14:paraId="008866D8" w14:textId="77777777" w:rsidR="00F71BDB" w:rsidRPr="0065019F" w:rsidRDefault="00F71BDB" w:rsidP="00C31CD7">
            <w:r w:rsidRPr="0065019F">
              <w:t>0</w:t>
            </w:r>
          </w:p>
        </w:tc>
        <w:tc>
          <w:tcPr>
            <w:tcW w:w="1501" w:type="pct"/>
            <w:noWrap/>
            <w:hideMark/>
          </w:tcPr>
          <w:p w14:paraId="0BDE0AE5" w14:textId="77777777" w:rsidR="00F71BDB" w:rsidRPr="0065019F" w:rsidRDefault="00F71BDB" w:rsidP="00C31CD7">
            <w:r w:rsidRPr="0065019F">
              <w:t>0</w:t>
            </w:r>
          </w:p>
        </w:tc>
        <w:tc>
          <w:tcPr>
            <w:tcW w:w="384" w:type="pct"/>
            <w:noWrap/>
            <w:hideMark/>
          </w:tcPr>
          <w:p w14:paraId="60549CED" w14:textId="77777777" w:rsidR="00F71BDB" w:rsidRPr="0065019F" w:rsidRDefault="00F71BDB" w:rsidP="00C31CD7">
            <w:r w:rsidRPr="0065019F">
              <w:t>[</w:t>
            </w:r>
            <w:proofErr w:type="gramStart"/>
            <w:r w:rsidRPr="0065019F">
              <w:t>kg.d</w:t>
            </w:r>
            <w:proofErr w:type="gramEnd"/>
            <w:r w:rsidRPr="0065019F">
              <w:t>-1]</w:t>
            </w:r>
          </w:p>
        </w:tc>
        <w:tc>
          <w:tcPr>
            <w:tcW w:w="104" w:type="pct"/>
            <w:noWrap/>
            <w:hideMark/>
          </w:tcPr>
          <w:p w14:paraId="29151C1C" w14:textId="77777777" w:rsidR="00F71BDB" w:rsidRPr="0065019F" w:rsidRDefault="00F71BDB" w:rsidP="00C31CD7">
            <w:r w:rsidRPr="0065019F">
              <w:t>O</w:t>
            </w:r>
          </w:p>
        </w:tc>
      </w:tr>
      <w:tr w:rsidR="00F71BDB" w:rsidRPr="0065019F" w14:paraId="3B89FBDF" w14:textId="77777777" w:rsidTr="00C31CD7">
        <w:trPr>
          <w:trHeight w:val="300"/>
        </w:trPr>
        <w:tc>
          <w:tcPr>
            <w:tcW w:w="1510" w:type="pct"/>
            <w:noWrap/>
            <w:hideMark/>
          </w:tcPr>
          <w:p w14:paraId="2F7168DD" w14:textId="77777777" w:rsidR="00F71BDB" w:rsidRPr="0065019F" w:rsidRDefault="00F71BDB" w:rsidP="00C31CD7">
            <w:r w:rsidRPr="0065019F">
              <w:t>Total regional emission to industrial soil</w:t>
            </w:r>
          </w:p>
        </w:tc>
        <w:tc>
          <w:tcPr>
            <w:tcW w:w="1501" w:type="pct"/>
            <w:noWrap/>
            <w:hideMark/>
          </w:tcPr>
          <w:p w14:paraId="2CD0B184" w14:textId="77777777" w:rsidR="00F71BDB" w:rsidRPr="0065019F" w:rsidRDefault="00F71BDB" w:rsidP="00C31CD7">
            <w:r w:rsidRPr="0065019F">
              <w:t>0</w:t>
            </w:r>
          </w:p>
        </w:tc>
        <w:tc>
          <w:tcPr>
            <w:tcW w:w="1501" w:type="pct"/>
            <w:noWrap/>
            <w:hideMark/>
          </w:tcPr>
          <w:p w14:paraId="5D36D684" w14:textId="77777777" w:rsidR="00F71BDB" w:rsidRPr="0065019F" w:rsidRDefault="00F71BDB" w:rsidP="00C31CD7">
            <w:r w:rsidRPr="0065019F">
              <w:t>0</w:t>
            </w:r>
          </w:p>
        </w:tc>
        <w:tc>
          <w:tcPr>
            <w:tcW w:w="384" w:type="pct"/>
            <w:noWrap/>
            <w:hideMark/>
          </w:tcPr>
          <w:p w14:paraId="1BD05D52" w14:textId="77777777" w:rsidR="00F71BDB" w:rsidRPr="0065019F" w:rsidRDefault="00F71BDB" w:rsidP="00C31CD7">
            <w:r w:rsidRPr="0065019F">
              <w:t>[</w:t>
            </w:r>
            <w:proofErr w:type="gramStart"/>
            <w:r w:rsidRPr="0065019F">
              <w:t>kg.d</w:t>
            </w:r>
            <w:proofErr w:type="gramEnd"/>
            <w:r w:rsidRPr="0065019F">
              <w:t>-1]</w:t>
            </w:r>
          </w:p>
        </w:tc>
        <w:tc>
          <w:tcPr>
            <w:tcW w:w="104" w:type="pct"/>
            <w:noWrap/>
            <w:hideMark/>
          </w:tcPr>
          <w:p w14:paraId="2398E4B0" w14:textId="77777777" w:rsidR="00F71BDB" w:rsidRPr="0065019F" w:rsidRDefault="00F71BDB" w:rsidP="00C31CD7">
            <w:r w:rsidRPr="0065019F">
              <w:t>O</w:t>
            </w:r>
          </w:p>
        </w:tc>
      </w:tr>
      <w:tr w:rsidR="00F71BDB" w:rsidRPr="0065019F" w14:paraId="7B83ABC3" w14:textId="77777777" w:rsidTr="00C31CD7">
        <w:trPr>
          <w:trHeight w:val="300"/>
        </w:trPr>
        <w:tc>
          <w:tcPr>
            <w:tcW w:w="1510" w:type="pct"/>
            <w:noWrap/>
            <w:hideMark/>
          </w:tcPr>
          <w:p w14:paraId="37905BE0" w14:textId="77777777" w:rsidR="00F71BDB" w:rsidRPr="0065019F" w:rsidRDefault="00F71BDB" w:rsidP="00C31CD7">
            <w:r w:rsidRPr="0065019F">
              <w:t>Total regional emission to agricultural soil</w:t>
            </w:r>
          </w:p>
        </w:tc>
        <w:tc>
          <w:tcPr>
            <w:tcW w:w="1501" w:type="pct"/>
            <w:noWrap/>
            <w:hideMark/>
          </w:tcPr>
          <w:p w14:paraId="38216D41" w14:textId="77777777" w:rsidR="00F71BDB" w:rsidRPr="0065019F" w:rsidRDefault="00F71BDB" w:rsidP="00C31CD7">
            <w:r w:rsidRPr="0065019F">
              <w:t>0</w:t>
            </w:r>
          </w:p>
        </w:tc>
        <w:tc>
          <w:tcPr>
            <w:tcW w:w="1501" w:type="pct"/>
            <w:noWrap/>
            <w:hideMark/>
          </w:tcPr>
          <w:p w14:paraId="75691806" w14:textId="77777777" w:rsidR="00F71BDB" w:rsidRPr="0065019F" w:rsidRDefault="00F71BDB" w:rsidP="00C31CD7">
            <w:r w:rsidRPr="0065019F">
              <w:t>0</w:t>
            </w:r>
          </w:p>
        </w:tc>
        <w:tc>
          <w:tcPr>
            <w:tcW w:w="384" w:type="pct"/>
            <w:noWrap/>
            <w:hideMark/>
          </w:tcPr>
          <w:p w14:paraId="5BCB8DF9" w14:textId="77777777" w:rsidR="00F71BDB" w:rsidRPr="0065019F" w:rsidRDefault="00F71BDB" w:rsidP="00C31CD7">
            <w:r w:rsidRPr="0065019F">
              <w:t>[</w:t>
            </w:r>
            <w:proofErr w:type="gramStart"/>
            <w:r w:rsidRPr="0065019F">
              <w:t>kg.d</w:t>
            </w:r>
            <w:proofErr w:type="gramEnd"/>
            <w:r w:rsidRPr="0065019F">
              <w:t>-1]</w:t>
            </w:r>
          </w:p>
        </w:tc>
        <w:tc>
          <w:tcPr>
            <w:tcW w:w="104" w:type="pct"/>
            <w:noWrap/>
            <w:hideMark/>
          </w:tcPr>
          <w:p w14:paraId="2B126399" w14:textId="77777777" w:rsidR="00F71BDB" w:rsidRPr="0065019F" w:rsidRDefault="00F71BDB" w:rsidP="00C31CD7">
            <w:r w:rsidRPr="0065019F">
              <w:t>O</w:t>
            </w:r>
          </w:p>
        </w:tc>
      </w:tr>
      <w:tr w:rsidR="00F71BDB" w:rsidRPr="0065019F" w14:paraId="13F93193" w14:textId="77777777" w:rsidTr="00C31CD7">
        <w:trPr>
          <w:trHeight w:val="300"/>
        </w:trPr>
        <w:tc>
          <w:tcPr>
            <w:tcW w:w="1510" w:type="pct"/>
            <w:noWrap/>
            <w:hideMark/>
          </w:tcPr>
          <w:p w14:paraId="0561471D" w14:textId="77777777" w:rsidR="00F71BDB" w:rsidRPr="0065019F" w:rsidRDefault="00F71BDB" w:rsidP="00C31CD7">
            <w:pPr>
              <w:rPr>
                <w:b/>
                <w:bCs/>
              </w:rPr>
            </w:pPr>
            <w:r w:rsidRPr="0065019F">
              <w:rPr>
                <w:b/>
                <w:bCs/>
              </w:rPr>
              <w:t> </w:t>
            </w:r>
          </w:p>
        </w:tc>
        <w:tc>
          <w:tcPr>
            <w:tcW w:w="1501" w:type="pct"/>
            <w:noWrap/>
            <w:hideMark/>
          </w:tcPr>
          <w:p w14:paraId="7FF1CCF8" w14:textId="77777777" w:rsidR="00F71BDB" w:rsidRPr="0065019F" w:rsidRDefault="00F71BDB" w:rsidP="00C31CD7">
            <w:r w:rsidRPr="0065019F">
              <w:t> </w:t>
            </w:r>
          </w:p>
        </w:tc>
        <w:tc>
          <w:tcPr>
            <w:tcW w:w="1501" w:type="pct"/>
            <w:noWrap/>
            <w:hideMark/>
          </w:tcPr>
          <w:p w14:paraId="7A513117" w14:textId="77777777" w:rsidR="00F71BDB" w:rsidRPr="0065019F" w:rsidRDefault="00F71BDB" w:rsidP="00C31CD7">
            <w:r w:rsidRPr="0065019F">
              <w:t> </w:t>
            </w:r>
          </w:p>
        </w:tc>
        <w:tc>
          <w:tcPr>
            <w:tcW w:w="384" w:type="pct"/>
            <w:noWrap/>
            <w:hideMark/>
          </w:tcPr>
          <w:p w14:paraId="17D527E2" w14:textId="77777777" w:rsidR="00F71BDB" w:rsidRPr="0065019F" w:rsidRDefault="00F71BDB" w:rsidP="00C31CD7">
            <w:r w:rsidRPr="0065019F">
              <w:t> </w:t>
            </w:r>
          </w:p>
        </w:tc>
        <w:tc>
          <w:tcPr>
            <w:tcW w:w="104" w:type="pct"/>
            <w:noWrap/>
            <w:hideMark/>
          </w:tcPr>
          <w:p w14:paraId="6767CB90" w14:textId="77777777" w:rsidR="00F71BDB" w:rsidRPr="0065019F" w:rsidRDefault="00F71BDB" w:rsidP="00C31CD7">
            <w:r w:rsidRPr="0065019F">
              <w:t> </w:t>
            </w:r>
          </w:p>
        </w:tc>
      </w:tr>
      <w:tr w:rsidR="00F71BDB" w:rsidRPr="0065019F" w14:paraId="7AE36A2A" w14:textId="77777777" w:rsidTr="00C31CD7">
        <w:trPr>
          <w:trHeight w:val="300"/>
        </w:trPr>
        <w:tc>
          <w:tcPr>
            <w:tcW w:w="1510" w:type="pct"/>
            <w:noWrap/>
            <w:hideMark/>
          </w:tcPr>
          <w:p w14:paraId="59EF9B35" w14:textId="77777777" w:rsidR="00F71BDB" w:rsidRPr="0065019F" w:rsidRDefault="00F71BDB" w:rsidP="00C31CD7">
            <w:pPr>
              <w:rPr>
                <w:b/>
                <w:bCs/>
              </w:rPr>
            </w:pPr>
            <w:r w:rsidRPr="0065019F">
              <w:rPr>
                <w:b/>
                <w:bCs/>
              </w:rPr>
              <w:t>ENVIRONMENT-EXPOSURE</w:t>
            </w:r>
          </w:p>
        </w:tc>
        <w:tc>
          <w:tcPr>
            <w:tcW w:w="1501" w:type="pct"/>
            <w:noWrap/>
            <w:hideMark/>
          </w:tcPr>
          <w:p w14:paraId="5822330B" w14:textId="77777777" w:rsidR="00F71BDB" w:rsidRPr="0065019F" w:rsidRDefault="00F71BDB" w:rsidP="00C31CD7">
            <w:r w:rsidRPr="0065019F">
              <w:t> </w:t>
            </w:r>
          </w:p>
        </w:tc>
        <w:tc>
          <w:tcPr>
            <w:tcW w:w="1501" w:type="pct"/>
            <w:noWrap/>
            <w:hideMark/>
          </w:tcPr>
          <w:p w14:paraId="330D1154" w14:textId="77777777" w:rsidR="00F71BDB" w:rsidRPr="0065019F" w:rsidRDefault="00F71BDB" w:rsidP="00C31CD7">
            <w:r w:rsidRPr="0065019F">
              <w:t> </w:t>
            </w:r>
          </w:p>
        </w:tc>
        <w:tc>
          <w:tcPr>
            <w:tcW w:w="384" w:type="pct"/>
            <w:noWrap/>
            <w:hideMark/>
          </w:tcPr>
          <w:p w14:paraId="175E7F50" w14:textId="77777777" w:rsidR="00F71BDB" w:rsidRPr="0065019F" w:rsidRDefault="00F71BDB" w:rsidP="00C31CD7">
            <w:r w:rsidRPr="0065019F">
              <w:t> </w:t>
            </w:r>
          </w:p>
        </w:tc>
        <w:tc>
          <w:tcPr>
            <w:tcW w:w="104" w:type="pct"/>
            <w:noWrap/>
            <w:hideMark/>
          </w:tcPr>
          <w:p w14:paraId="1F46D198" w14:textId="77777777" w:rsidR="00F71BDB" w:rsidRPr="0065019F" w:rsidRDefault="00F71BDB" w:rsidP="00C31CD7">
            <w:r w:rsidRPr="0065019F">
              <w:t> </w:t>
            </w:r>
          </w:p>
        </w:tc>
      </w:tr>
      <w:tr w:rsidR="00F71BDB" w:rsidRPr="0065019F" w14:paraId="7425AE5D" w14:textId="77777777" w:rsidTr="00C31CD7">
        <w:trPr>
          <w:trHeight w:val="300"/>
        </w:trPr>
        <w:tc>
          <w:tcPr>
            <w:tcW w:w="1510" w:type="pct"/>
            <w:noWrap/>
            <w:hideMark/>
          </w:tcPr>
          <w:p w14:paraId="016CC513" w14:textId="77777777" w:rsidR="00F71BDB" w:rsidRPr="0065019F" w:rsidRDefault="00F71BDB" w:rsidP="00C31CD7">
            <w:pPr>
              <w:rPr>
                <w:b/>
                <w:bCs/>
              </w:rPr>
            </w:pPr>
            <w:r w:rsidRPr="0065019F">
              <w:rPr>
                <w:b/>
                <w:bCs/>
              </w:rPr>
              <w:t>PARTITION COEFFICIENTS</w:t>
            </w:r>
          </w:p>
        </w:tc>
        <w:tc>
          <w:tcPr>
            <w:tcW w:w="1501" w:type="pct"/>
            <w:noWrap/>
            <w:hideMark/>
          </w:tcPr>
          <w:p w14:paraId="44D10819" w14:textId="77777777" w:rsidR="00F71BDB" w:rsidRPr="0065019F" w:rsidRDefault="00F71BDB" w:rsidP="00C31CD7">
            <w:r w:rsidRPr="0065019F">
              <w:t> </w:t>
            </w:r>
          </w:p>
        </w:tc>
        <w:tc>
          <w:tcPr>
            <w:tcW w:w="1501" w:type="pct"/>
            <w:noWrap/>
            <w:hideMark/>
          </w:tcPr>
          <w:p w14:paraId="223088A4" w14:textId="77777777" w:rsidR="00F71BDB" w:rsidRPr="0065019F" w:rsidRDefault="00F71BDB" w:rsidP="00C31CD7">
            <w:r w:rsidRPr="0065019F">
              <w:t> </w:t>
            </w:r>
          </w:p>
        </w:tc>
        <w:tc>
          <w:tcPr>
            <w:tcW w:w="384" w:type="pct"/>
            <w:noWrap/>
            <w:hideMark/>
          </w:tcPr>
          <w:p w14:paraId="3AF6CD8D" w14:textId="77777777" w:rsidR="00F71BDB" w:rsidRPr="0065019F" w:rsidRDefault="00F71BDB" w:rsidP="00C31CD7">
            <w:r w:rsidRPr="0065019F">
              <w:t> </w:t>
            </w:r>
          </w:p>
        </w:tc>
        <w:tc>
          <w:tcPr>
            <w:tcW w:w="104" w:type="pct"/>
            <w:noWrap/>
            <w:hideMark/>
          </w:tcPr>
          <w:p w14:paraId="29386920" w14:textId="77777777" w:rsidR="00F71BDB" w:rsidRPr="0065019F" w:rsidRDefault="00F71BDB" w:rsidP="00C31CD7">
            <w:r w:rsidRPr="0065019F">
              <w:t> </w:t>
            </w:r>
          </w:p>
        </w:tc>
      </w:tr>
      <w:tr w:rsidR="00F71BDB" w:rsidRPr="0065019F" w14:paraId="7712DB50" w14:textId="77777777" w:rsidTr="00C31CD7">
        <w:trPr>
          <w:trHeight w:val="300"/>
        </w:trPr>
        <w:tc>
          <w:tcPr>
            <w:tcW w:w="1510" w:type="pct"/>
            <w:noWrap/>
            <w:hideMark/>
          </w:tcPr>
          <w:p w14:paraId="649F1966" w14:textId="77777777" w:rsidR="00F71BDB" w:rsidRPr="0065019F" w:rsidRDefault="00F71BDB" w:rsidP="00C31CD7">
            <w:pPr>
              <w:rPr>
                <w:b/>
                <w:bCs/>
              </w:rPr>
            </w:pPr>
            <w:r w:rsidRPr="0065019F">
              <w:rPr>
                <w:b/>
                <w:bCs/>
              </w:rPr>
              <w:t> </w:t>
            </w:r>
          </w:p>
        </w:tc>
        <w:tc>
          <w:tcPr>
            <w:tcW w:w="1501" w:type="pct"/>
            <w:noWrap/>
            <w:hideMark/>
          </w:tcPr>
          <w:p w14:paraId="469E4262" w14:textId="77777777" w:rsidR="00F71BDB" w:rsidRPr="0065019F" w:rsidRDefault="00F71BDB" w:rsidP="00C31CD7">
            <w:r w:rsidRPr="0065019F">
              <w:t> </w:t>
            </w:r>
          </w:p>
        </w:tc>
        <w:tc>
          <w:tcPr>
            <w:tcW w:w="1501" w:type="pct"/>
            <w:noWrap/>
            <w:hideMark/>
          </w:tcPr>
          <w:p w14:paraId="40658BC2" w14:textId="77777777" w:rsidR="00F71BDB" w:rsidRPr="0065019F" w:rsidRDefault="00F71BDB" w:rsidP="00C31CD7">
            <w:r w:rsidRPr="0065019F">
              <w:t> </w:t>
            </w:r>
          </w:p>
        </w:tc>
        <w:tc>
          <w:tcPr>
            <w:tcW w:w="384" w:type="pct"/>
            <w:noWrap/>
            <w:hideMark/>
          </w:tcPr>
          <w:p w14:paraId="12AF695F" w14:textId="77777777" w:rsidR="00F71BDB" w:rsidRPr="0065019F" w:rsidRDefault="00F71BDB" w:rsidP="00C31CD7">
            <w:r w:rsidRPr="0065019F">
              <w:t> </w:t>
            </w:r>
          </w:p>
        </w:tc>
        <w:tc>
          <w:tcPr>
            <w:tcW w:w="104" w:type="pct"/>
            <w:noWrap/>
            <w:hideMark/>
          </w:tcPr>
          <w:p w14:paraId="6E6A1775" w14:textId="77777777" w:rsidR="00F71BDB" w:rsidRPr="0065019F" w:rsidRDefault="00F71BDB" w:rsidP="00C31CD7">
            <w:r w:rsidRPr="0065019F">
              <w:t> </w:t>
            </w:r>
          </w:p>
        </w:tc>
      </w:tr>
      <w:tr w:rsidR="00F71BDB" w:rsidRPr="0065019F" w14:paraId="013731AF" w14:textId="77777777" w:rsidTr="00C31CD7">
        <w:trPr>
          <w:trHeight w:val="300"/>
        </w:trPr>
        <w:tc>
          <w:tcPr>
            <w:tcW w:w="1510" w:type="pct"/>
            <w:noWrap/>
            <w:hideMark/>
          </w:tcPr>
          <w:p w14:paraId="297476FD" w14:textId="77777777" w:rsidR="00F71BDB" w:rsidRPr="0065019F" w:rsidRDefault="00F71BDB" w:rsidP="00C31CD7">
            <w:r w:rsidRPr="0065019F">
              <w:t>Organic carbon-water partition coefficient</w:t>
            </w:r>
          </w:p>
        </w:tc>
        <w:tc>
          <w:tcPr>
            <w:tcW w:w="1501" w:type="pct"/>
            <w:noWrap/>
            <w:hideMark/>
          </w:tcPr>
          <w:p w14:paraId="7405832D" w14:textId="77777777" w:rsidR="00F71BDB" w:rsidRPr="0065019F" w:rsidRDefault="00F71BDB" w:rsidP="00C31CD7">
            <w:r w:rsidRPr="0065019F">
              <w:t>7,14E+03</w:t>
            </w:r>
          </w:p>
        </w:tc>
        <w:tc>
          <w:tcPr>
            <w:tcW w:w="1501" w:type="pct"/>
            <w:noWrap/>
            <w:hideMark/>
          </w:tcPr>
          <w:p w14:paraId="12864931" w14:textId="77777777" w:rsidR="00F71BDB" w:rsidRPr="0065019F" w:rsidRDefault="00F71BDB" w:rsidP="00C31CD7">
            <w:r w:rsidRPr="0065019F">
              <w:t>5,75E+05</w:t>
            </w:r>
          </w:p>
        </w:tc>
        <w:tc>
          <w:tcPr>
            <w:tcW w:w="384" w:type="pct"/>
            <w:noWrap/>
            <w:hideMark/>
          </w:tcPr>
          <w:p w14:paraId="44B28962" w14:textId="77777777" w:rsidR="00F71BDB" w:rsidRPr="0065019F" w:rsidRDefault="00F71BDB" w:rsidP="00C31CD7">
            <w:r w:rsidRPr="0065019F">
              <w:t>[l.</w:t>
            </w:r>
            <w:proofErr w:type="gramStart"/>
            <w:r w:rsidRPr="0065019F">
              <w:t>kg-1</w:t>
            </w:r>
            <w:proofErr w:type="gramEnd"/>
            <w:r w:rsidRPr="0065019F">
              <w:t>]</w:t>
            </w:r>
          </w:p>
        </w:tc>
        <w:tc>
          <w:tcPr>
            <w:tcW w:w="104" w:type="pct"/>
            <w:noWrap/>
            <w:hideMark/>
          </w:tcPr>
          <w:p w14:paraId="104D515E" w14:textId="77777777" w:rsidR="00F71BDB" w:rsidRPr="0065019F" w:rsidRDefault="00F71BDB" w:rsidP="00C31CD7">
            <w:r w:rsidRPr="0065019F">
              <w:t>S</w:t>
            </w:r>
          </w:p>
        </w:tc>
      </w:tr>
      <w:tr w:rsidR="00F71BDB" w:rsidRPr="0065019F" w14:paraId="46B4FEE3" w14:textId="77777777" w:rsidTr="00C31CD7">
        <w:trPr>
          <w:trHeight w:val="300"/>
        </w:trPr>
        <w:tc>
          <w:tcPr>
            <w:tcW w:w="1510" w:type="pct"/>
            <w:noWrap/>
            <w:hideMark/>
          </w:tcPr>
          <w:p w14:paraId="3D79B255" w14:textId="77777777" w:rsidR="00F71BDB" w:rsidRPr="0065019F" w:rsidRDefault="00F71BDB" w:rsidP="00C31CD7">
            <w:pPr>
              <w:rPr>
                <w:b/>
                <w:bCs/>
              </w:rPr>
            </w:pPr>
            <w:r w:rsidRPr="0065019F">
              <w:rPr>
                <w:b/>
                <w:bCs/>
              </w:rPr>
              <w:t> </w:t>
            </w:r>
          </w:p>
        </w:tc>
        <w:tc>
          <w:tcPr>
            <w:tcW w:w="1501" w:type="pct"/>
            <w:noWrap/>
            <w:hideMark/>
          </w:tcPr>
          <w:p w14:paraId="00BB43B8" w14:textId="77777777" w:rsidR="00F71BDB" w:rsidRPr="0065019F" w:rsidRDefault="00F71BDB" w:rsidP="00C31CD7">
            <w:r w:rsidRPr="0065019F">
              <w:t> </w:t>
            </w:r>
          </w:p>
        </w:tc>
        <w:tc>
          <w:tcPr>
            <w:tcW w:w="1501" w:type="pct"/>
            <w:noWrap/>
            <w:hideMark/>
          </w:tcPr>
          <w:p w14:paraId="2B21AACF" w14:textId="77777777" w:rsidR="00F71BDB" w:rsidRPr="0065019F" w:rsidRDefault="00F71BDB" w:rsidP="00C31CD7">
            <w:r w:rsidRPr="0065019F">
              <w:t> </w:t>
            </w:r>
          </w:p>
        </w:tc>
        <w:tc>
          <w:tcPr>
            <w:tcW w:w="384" w:type="pct"/>
            <w:noWrap/>
            <w:hideMark/>
          </w:tcPr>
          <w:p w14:paraId="45A28D2F" w14:textId="77777777" w:rsidR="00F71BDB" w:rsidRPr="0065019F" w:rsidRDefault="00F71BDB" w:rsidP="00C31CD7">
            <w:r w:rsidRPr="0065019F">
              <w:t> </w:t>
            </w:r>
          </w:p>
        </w:tc>
        <w:tc>
          <w:tcPr>
            <w:tcW w:w="104" w:type="pct"/>
            <w:noWrap/>
            <w:hideMark/>
          </w:tcPr>
          <w:p w14:paraId="080F1C15" w14:textId="77777777" w:rsidR="00F71BDB" w:rsidRPr="0065019F" w:rsidRDefault="00F71BDB" w:rsidP="00C31CD7">
            <w:r w:rsidRPr="0065019F">
              <w:t> </w:t>
            </w:r>
          </w:p>
        </w:tc>
      </w:tr>
      <w:tr w:rsidR="00F71BDB" w:rsidRPr="0065019F" w14:paraId="6AF32B0F" w14:textId="77777777" w:rsidTr="00C31CD7">
        <w:trPr>
          <w:trHeight w:val="300"/>
        </w:trPr>
        <w:tc>
          <w:tcPr>
            <w:tcW w:w="1510" w:type="pct"/>
            <w:noWrap/>
            <w:hideMark/>
          </w:tcPr>
          <w:p w14:paraId="28A31937" w14:textId="77777777" w:rsidR="00F71BDB" w:rsidRPr="0065019F" w:rsidRDefault="00F71BDB" w:rsidP="00C31CD7">
            <w:pPr>
              <w:rPr>
                <w:b/>
                <w:bCs/>
              </w:rPr>
            </w:pPr>
            <w:r w:rsidRPr="0065019F">
              <w:rPr>
                <w:b/>
                <w:bCs/>
              </w:rPr>
              <w:t>ENVIRONMENT-EXPOSURE</w:t>
            </w:r>
          </w:p>
        </w:tc>
        <w:tc>
          <w:tcPr>
            <w:tcW w:w="1501" w:type="pct"/>
            <w:noWrap/>
            <w:hideMark/>
          </w:tcPr>
          <w:p w14:paraId="140B2927" w14:textId="77777777" w:rsidR="00F71BDB" w:rsidRPr="0065019F" w:rsidRDefault="00F71BDB" w:rsidP="00C31CD7">
            <w:r w:rsidRPr="0065019F">
              <w:t> </w:t>
            </w:r>
          </w:p>
        </w:tc>
        <w:tc>
          <w:tcPr>
            <w:tcW w:w="1501" w:type="pct"/>
            <w:noWrap/>
            <w:hideMark/>
          </w:tcPr>
          <w:p w14:paraId="0B366C4D" w14:textId="77777777" w:rsidR="00F71BDB" w:rsidRPr="0065019F" w:rsidRDefault="00F71BDB" w:rsidP="00C31CD7">
            <w:r w:rsidRPr="0065019F">
              <w:t> </w:t>
            </w:r>
          </w:p>
        </w:tc>
        <w:tc>
          <w:tcPr>
            <w:tcW w:w="384" w:type="pct"/>
            <w:noWrap/>
            <w:hideMark/>
          </w:tcPr>
          <w:p w14:paraId="41E5831D" w14:textId="77777777" w:rsidR="00F71BDB" w:rsidRPr="0065019F" w:rsidRDefault="00F71BDB" w:rsidP="00C31CD7">
            <w:r w:rsidRPr="0065019F">
              <w:t> </w:t>
            </w:r>
          </w:p>
        </w:tc>
        <w:tc>
          <w:tcPr>
            <w:tcW w:w="104" w:type="pct"/>
            <w:noWrap/>
            <w:hideMark/>
          </w:tcPr>
          <w:p w14:paraId="1CE3D1C5" w14:textId="77777777" w:rsidR="00F71BDB" w:rsidRPr="0065019F" w:rsidRDefault="00F71BDB" w:rsidP="00C31CD7">
            <w:r w:rsidRPr="0065019F">
              <w:t> </w:t>
            </w:r>
          </w:p>
        </w:tc>
      </w:tr>
      <w:tr w:rsidR="00F71BDB" w:rsidRPr="0065019F" w14:paraId="7140D109" w14:textId="77777777" w:rsidTr="00C31CD7">
        <w:trPr>
          <w:trHeight w:val="300"/>
        </w:trPr>
        <w:tc>
          <w:tcPr>
            <w:tcW w:w="1510" w:type="pct"/>
            <w:noWrap/>
            <w:hideMark/>
          </w:tcPr>
          <w:p w14:paraId="0DC7DD02" w14:textId="77777777" w:rsidR="00F71BDB" w:rsidRPr="0065019F" w:rsidRDefault="00F71BDB" w:rsidP="00C31CD7">
            <w:pPr>
              <w:rPr>
                <w:b/>
                <w:bCs/>
              </w:rPr>
            </w:pPr>
            <w:r w:rsidRPr="0065019F">
              <w:rPr>
                <w:b/>
                <w:bCs/>
              </w:rPr>
              <w:t>DEGRADATION AND TRANSFORMATION</w:t>
            </w:r>
          </w:p>
        </w:tc>
        <w:tc>
          <w:tcPr>
            <w:tcW w:w="1501" w:type="pct"/>
            <w:noWrap/>
            <w:hideMark/>
          </w:tcPr>
          <w:p w14:paraId="47764143" w14:textId="77777777" w:rsidR="00F71BDB" w:rsidRPr="0065019F" w:rsidRDefault="00F71BDB" w:rsidP="00C31CD7">
            <w:r w:rsidRPr="0065019F">
              <w:t> </w:t>
            </w:r>
          </w:p>
        </w:tc>
        <w:tc>
          <w:tcPr>
            <w:tcW w:w="1501" w:type="pct"/>
            <w:noWrap/>
            <w:hideMark/>
          </w:tcPr>
          <w:p w14:paraId="1EB26F46" w14:textId="77777777" w:rsidR="00F71BDB" w:rsidRPr="0065019F" w:rsidRDefault="00F71BDB" w:rsidP="00C31CD7">
            <w:r w:rsidRPr="0065019F">
              <w:t> </w:t>
            </w:r>
          </w:p>
        </w:tc>
        <w:tc>
          <w:tcPr>
            <w:tcW w:w="384" w:type="pct"/>
            <w:noWrap/>
            <w:hideMark/>
          </w:tcPr>
          <w:p w14:paraId="3E63924B" w14:textId="77777777" w:rsidR="00F71BDB" w:rsidRPr="0065019F" w:rsidRDefault="00F71BDB" w:rsidP="00C31CD7">
            <w:r w:rsidRPr="0065019F">
              <w:t> </w:t>
            </w:r>
          </w:p>
        </w:tc>
        <w:tc>
          <w:tcPr>
            <w:tcW w:w="104" w:type="pct"/>
            <w:noWrap/>
            <w:hideMark/>
          </w:tcPr>
          <w:p w14:paraId="0CF01420" w14:textId="77777777" w:rsidR="00F71BDB" w:rsidRPr="0065019F" w:rsidRDefault="00F71BDB" w:rsidP="00C31CD7">
            <w:r w:rsidRPr="0065019F">
              <w:t> </w:t>
            </w:r>
          </w:p>
        </w:tc>
      </w:tr>
      <w:tr w:rsidR="00F71BDB" w:rsidRPr="0065019F" w14:paraId="5B40D283" w14:textId="77777777" w:rsidTr="00C31CD7">
        <w:trPr>
          <w:trHeight w:val="300"/>
        </w:trPr>
        <w:tc>
          <w:tcPr>
            <w:tcW w:w="1510" w:type="pct"/>
            <w:noWrap/>
            <w:hideMark/>
          </w:tcPr>
          <w:p w14:paraId="5EA03610" w14:textId="77777777" w:rsidR="00F71BDB" w:rsidRPr="0065019F" w:rsidRDefault="00F71BDB" w:rsidP="00C31CD7">
            <w:r w:rsidRPr="0065019F">
              <w:t>Characterization of biodegradability</w:t>
            </w:r>
          </w:p>
        </w:tc>
        <w:tc>
          <w:tcPr>
            <w:tcW w:w="1501" w:type="pct"/>
            <w:noWrap/>
            <w:hideMark/>
          </w:tcPr>
          <w:p w14:paraId="4346DDF4" w14:textId="77777777" w:rsidR="00F71BDB" w:rsidRPr="0065019F" w:rsidRDefault="00F71BDB" w:rsidP="00C31CD7">
            <w:r w:rsidRPr="0065019F">
              <w:t>Not biodegradable</w:t>
            </w:r>
          </w:p>
        </w:tc>
        <w:tc>
          <w:tcPr>
            <w:tcW w:w="1501" w:type="pct"/>
            <w:noWrap/>
            <w:hideMark/>
          </w:tcPr>
          <w:p w14:paraId="10BDA0D3" w14:textId="77777777" w:rsidR="00F71BDB" w:rsidRPr="0065019F" w:rsidRDefault="00F71BDB" w:rsidP="00C31CD7">
            <w:r w:rsidRPr="0065019F">
              <w:t>Not biodegradable</w:t>
            </w:r>
          </w:p>
        </w:tc>
        <w:tc>
          <w:tcPr>
            <w:tcW w:w="384" w:type="pct"/>
            <w:noWrap/>
            <w:hideMark/>
          </w:tcPr>
          <w:p w14:paraId="55CF878E" w14:textId="77777777" w:rsidR="00F71BDB" w:rsidRPr="0065019F" w:rsidRDefault="00F71BDB" w:rsidP="00C31CD7">
            <w:r w:rsidRPr="0065019F">
              <w:t> </w:t>
            </w:r>
          </w:p>
        </w:tc>
        <w:tc>
          <w:tcPr>
            <w:tcW w:w="104" w:type="pct"/>
            <w:noWrap/>
            <w:hideMark/>
          </w:tcPr>
          <w:p w14:paraId="159048AD" w14:textId="77777777" w:rsidR="00F71BDB" w:rsidRPr="0065019F" w:rsidRDefault="00F71BDB" w:rsidP="00C31CD7">
            <w:r w:rsidRPr="0065019F">
              <w:t>S</w:t>
            </w:r>
          </w:p>
        </w:tc>
      </w:tr>
      <w:tr w:rsidR="00F71BDB" w:rsidRPr="0065019F" w14:paraId="5211FD3A" w14:textId="77777777" w:rsidTr="00C31CD7">
        <w:trPr>
          <w:trHeight w:val="300"/>
        </w:trPr>
        <w:tc>
          <w:tcPr>
            <w:tcW w:w="1510" w:type="pct"/>
            <w:noWrap/>
            <w:hideMark/>
          </w:tcPr>
          <w:p w14:paraId="60D8D83C" w14:textId="77777777" w:rsidR="00F71BDB" w:rsidRPr="0065019F" w:rsidRDefault="00F71BDB" w:rsidP="00C31CD7">
            <w:r w:rsidRPr="0065019F">
              <w:t>Degradation calculation method in STP</w:t>
            </w:r>
          </w:p>
        </w:tc>
        <w:tc>
          <w:tcPr>
            <w:tcW w:w="1501" w:type="pct"/>
            <w:noWrap/>
            <w:hideMark/>
          </w:tcPr>
          <w:p w14:paraId="79EC5E2B" w14:textId="77777777" w:rsidR="00F71BDB" w:rsidRPr="0065019F" w:rsidRDefault="00F71BDB" w:rsidP="00C31CD7">
            <w:r w:rsidRPr="0065019F">
              <w:t>First order, standard OECD/EU tests</w:t>
            </w:r>
          </w:p>
        </w:tc>
        <w:tc>
          <w:tcPr>
            <w:tcW w:w="1501" w:type="pct"/>
            <w:noWrap/>
            <w:hideMark/>
          </w:tcPr>
          <w:p w14:paraId="7BE598CB" w14:textId="77777777" w:rsidR="00F71BDB" w:rsidRPr="0065019F" w:rsidRDefault="00F71BDB" w:rsidP="00C31CD7">
            <w:r w:rsidRPr="0065019F">
              <w:t>First order, standard OECD/EU tests</w:t>
            </w:r>
          </w:p>
        </w:tc>
        <w:tc>
          <w:tcPr>
            <w:tcW w:w="384" w:type="pct"/>
            <w:noWrap/>
            <w:hideMark/>
          </w:tcPr>
          <w:p w14:paraId="3223A9A5" w14:textId="77777777" w:rsidR="00F71BDB" w:rsidRPr="0065019F" w:rsidRDefault="00F71BDB" w:rsidP="00C31CD7">
            <w:r w:rsidRPr="0065019F">
              <w:t> </w:t>
            </w:r>
          </w:p>
        </w:tc>
        <w:tc>
          <w:tcPr>
            <w:tcW w:w="104" w:type="pct"/>
            <w:noWrap/>
            <w:hideMark/>
          </w:tcPr>
          <w:p w14:paraId="1D2FE933" w14:textId="77777777" w:rsidR="00F71BDB" w:rsidRPr="0065019F" w:rsidRDefault="00F71BDB" w:rsidP="00C31CD7">
            <w:r w:rsidRPr="0065019F">
              <w:t>D</w:t>
            </w:r>
          </w:p>
        </w:tc>
      </w:tr>
      <w:tr w:rsidR="00F71BDB" w:rsidRPr="0065019F" w14:paraId="7BE8CDCE" w14:textId="77777777" w:rsidTr="00C31CD7">
        <w:trPr>
          <w:trHeight w:val="300"/>
        </w:trPr>
        <w:tc>
          <w:tcPr>
            <w:tcW w:w="1510" w:type="pct"/>
            <w:noWrap/>
            <w:hideMark/>
          </w:tcPr>
          <w:p w14:paraId="172C80A6" w14:textId="77777777" w:rsidR="00F71BDB" w:rsidRPr="0065019F" w:rsidRDefault="00F71BDB" w:rsidP="00C31CD7">
            <w:r w:rsidRPr="0065019F">
              <w:t>Rate constant for biodegradation in STP</w:t>
            </w:r>
          </w:p>
        </w:tc>
        <w:tc>
          <w:tcPr>
            <w:tcW w:w="1501" w:type="pct"/>
            <w:noWrap/>
            <w:hideMark/>
          </w:tcPr>
          <w:p w14:paraId="21502D55" w14:textId="77777777" w:rsidR="00F71BDB" w:rsidRPr="0065019F" w:rsidRDefault="00F71BDB" w:rsidP="00C31CD7">
            <w:r w:rsidRPr="0065019F">
              <w:t>0</w:t>
            </w:r>
          </w:p>
        </w:tc>
        <w:tc>
          <w:tcPr>
            <w:tcW w:w="1501" w:type="pct"/>
            <w:noWrap/>
            <w:hideMark/>
          </w:tcPr>
          <w:p w14:paraId="1BE7E53B" w14:textId="77777777" w:rsidR="00F71BDB" w:rsidRPr="0065019F" w:rsidRDefault="00F71BDB" w:rsidP="00C31CD7">
            <w:r w:rsidRPr="0065019F">
              <w:t>0</w:t>
            </w:r>
          </w:p>
        </w:tc>
        <w:tc>
          <w:tcPr>
            <w:tcW w:w="384" w:type="pct"/>
            <w:noWrap/>
            <w:hideMark/>
          </w:tcPr>
          <w:p w14:paraId="2A51C99F" w14:textId="77777777" w:rsidR="00F71BDB" w:rsidRPr="0065019F" w:rsidRDefault="00F71BDB" w:rsidP="00C31CD7">
            <w:r w:rsidRPr="0065019F">
              <w:t>[d-1]</w:t>
            </w:r>
          </w:p>
        </w:tc>
        <w:tc>
          <w:tcPr>
            <w:tcW w:w="104" w:type="pct"/>
            <w:noWrap/>
            <w:hideMark/>
          </w:tcPr>
          <w:p w14:paraId="1EB0B3A7" w14:textId="77777777" w:rsidR="00F71BDB" w:rsidRPr="0065019F" w:rsidRDefault="00F71BDB" w:rsidP="00C31CD7">
            <w:r w:rsidRPr="0065019F">
              <w:t>O</w:t>
            </w:r>
          </w:p>
        </w:tc>
      </w:tr>
      <w:tr w:rsidR="00F71BDB" w:rsidRPr="0065019F" w14:paraId="7E08A654" w14:textId="77777777" w:rsidTr="00C31CD7">
        <w:trPr>
          <w:trHeight w:val="300"/>
        </w:trPr>
        <w:tc>
          <w:tcPr>
            <w:tcW w:w="1510" w:type="pct"/>
            <w:noWrap/>
            <w:hideMark/>
          </w:tcPr>
          <w:p w14:paraId="2D2C4442" w14:textId="77777777" w:rsidR="00F71BDB" w:rsidRPr="0065019F" w:rsidRDefault="00F71BDB" w:rsidP="00C31CD7">
            <w:r w:rsidRPr="0065019F">
              <w:t>Rate constant for biodegradation in surface water</w:t>
            </w:r>
          </w:p>
        </w:tc>
        <w:tc>
          <w:tcPr>
            <w:tcW w:w="1501" w:type="pct"/>
            <w:noWrap/>
            <w:hideMark/>
          </w:tcPr>
          <w:p w14:paraId="16436B86" w14:textId="77777777" w:rsidR="00F71BDB" w:rsidRPr="0065019F" w:rsidRDefault="00F71BDB" w:rsidP="00C31CD7">
            <w:r w:rsidRPr="0065019F">
              <w:t>1,00E+06</w:t>
            </w:r>
          </w:p>
        </w:tc>
        <w:tc>
          <w:tcPr>
            <w:tcW w:w="1501" w:type="pct"/>
            <w:noWrap/>
            <w:hideMark/>
          </w:tcPr>
          <w:p w14:paraId="3380BB76" w14:textId="77777777" w:rsidR="00F71BDB" w:rsidRPr="0065019F" w:rsidRDefault="00F71BDB" w:rsidP="00C31CD7">
            <w:r w:rsidRPr="0065019F">
              <w:t>0,948</w:t>
            </w:r>
          </w:p>
        </w:tc>
        <w:tc>
          <w:tcPr>
            <w:tcW w:w="384" w:type="pct"/>
            <w:noWrap/>
            <w:hideMark/>
          </w:tcPr>
          <w:p w14:paraId="6CA47827" w14:textId="77777777" w:rsidR="00F71BDB" w:rsidRPr="0065019F" w:rsidRDefault="00F71BDB" w:rsidP="00C31CD7">
            <w:r w:rsidRPr="0065019F">
              <w:t>[d] (DT50,12[</w:t>
            </w:r>
            <w:proofErr w:type="spellStart"/>
            <w:r w:rsidRPr="0065019F">
              <w:t>oC</w:t>
            </w:r>
            <w:proofErr w:type="spellEnd"/>
            <w:r w:rsidRPr="0065019F">
              <w:t>])</w:t>
            </w:r>
          </w:p>
        </w:tc>
        <w:tc>
          <w:tcPr>
            <w:tcW w:w="104" w:type="pct"/>
            <w:noWrap/>
            <w:hideMark/>
          </w:tcPr>
          <w:p w14:paraId="7CA26BA5" w14:textId="77777777" w:rsidR="00F71BDB" w:rsidRPr="0065019F" w:rsidRDefault="00F71BDB" w:rsidP="00C31CD7">
            <w:r w:rsidRPr="0065019F">
              <w:t>S</w:t>
            </w:r>
          </w:p>
        </w:tc>
      </w:tr>
      <w:tr w:rsidR="00F71BDB" w:rsidRPr="0065019F" w14:paraId="4D291619" w14:textId="77777777" w:rsidTr="00C31CD7">
        <w:trPr>
          <w:trHeight w:val="300"/>
        </w:trPr>
        <w:tc>
          <w:tcPr>
            <w:tcW w:w="1510" w:type="pct"/>
            <w:noWrap/>
            <w:hideMark/>
          </w:tcPr>
          <w:p w14:paraId="2CE1DB6E" w14:textId="77777777" w:rsidR="00F71BDB" w:rsidRPr="0065019F" w:rsidRDefault="00F71BDB" w:rsidP="00C31CD7">
            <w:r w:rsidRPr="0065019F">
              <w:t>Rate constant for biodegradation in bulk soil</w:t>
            </w:r>
          </w:p>
        </w:tc>
        <w:tc>
          <w:tcPr>
            <w:tcW w:w="1501" w:type="pct"/>
            <w:noWrap/>
            <w:hideMark/>
          </w:tcPr>
          <w:p w14:paraId="6FABC8A0" w14:textId="77777777" w:rsidR="00F71BDB" w:rsidRPr="0065019F" w:rsidRDefault="00F71BDB" w:rsidP="00C31CD7">
            <w:r w:rsidRPr="0065019F">
              <w:t>1,00E+06</w:t>
            </w:r>
          </w:p>
        </w:tc>
        <w:tc>
          <w:tcPr>
            <w:tcW w:w="1501" w:type="pct"/>
            <w:noWrap/>
            <w:hideMark/>
          </w:tcPr>
          <w:p w14:paraId="2C3C8EC6" w14:textId="77777777" w:rsidR="00F71BDB" w:rsidRPr="0065019F" w:rsidRDefault="00F71BDB" w:rsidP="00C31CD7">
            <w:r w:rsidRPr="0065019F">
              <w:t>17,2</w:t>
            </w:r>
          </w:p>
        </w:tc>
        <w:tc>
          <w:tcPr>
            <w:tcW w:w="384" w:type="pct"/>
            <w:noWrap/>
            <w:hideMark/>
          </w:tcPr>
          <w:p w14:paraId="2A3E0418" w14:textId="77777777" w:rsidR="00F71BDB" w:rsidRPr="0065019F" w:rsidRDefault="00F71BDB" w:rsidP="00C31CD7">
            <w:r w:rsidRPr="0065019F">
              <w:t>[d] (DT5</w:t>
            </w:r>
            <w:r w:rsidRPr="0065019F">
              <w:lastRenderedPageBreak/>
              <w:t>0,12[</w:t>
            </w:r>
            <w:proofErr w:type="spellStart"/>
            <w:r w:rsidRPr="0065019F">
              <w:t>oC</w:t>
            </w:r>
            <w:proofErr w:type="spellEnd"/>
            <w:r w:rsidRPr="0065019F">
              <w:t>])</w:t>
            </w:r>
          </w:p>
        </w:tc>
        <w:tc>
          <w:tcPr>
            <w:tcW w:w="104" w:type="pct"/>
            <w:noWrap/>
            <w:hideMark/>
          </w:tcPr>
          <w:p w14:paraId="282FCF1B" w14:textId="77777777" w:rsidR="00F71BDB" w:rsidRPr="0065019F" w:rsidRDefault="00F71BDB" w:rsidP="00C31CD7">
            <w:r w:rsidRPr="0065019F">
              <w:lastRenderedPageBreak/>
              <w:t>S</w:t>
            </w:r>
          </w:p>
        </w:tc>
      </w:tr>
      <w:tr w:rsidR="00F71BDB" w:rsidRPr="0065019F" w14:paraId="5659CB34" w14:textId="77777777" w:rsidTr="00C31CD7">
        <w:trPr>
          <w:trHeight w:val="300"/>
        </w:trPr>
        <w:tc>
          <w:tcPr>
            <w:tcW w:w="1510" w:type="pct"/>
            <w:noWrap/>
            <w:hideMark/>
          </w:tcPr>
          <w:p w14:paraId="3C41AE60" w14:textId="77777777" w:rsidR="00F71BDB" w:rsidRPr="0065019F" w:rsidRDefault="00F71BDB" w:rsidP="00C31CD7">
            <w:r w:rsidRPr="0065019F">
              <w:t>Rate constant for biodegradation in aerated sediment</w:t>
            </w:r>
          </w:p>
        </w:tc>
        <w:tc>
          <w:tcPr>
            <w:tcW w:w="1501" w:type="pct"/>
            <w:noWrap/>
            <w:hideMark/>
          </w:tcPr>
          <w:p w14:paraId="3ECB64ED" w14:textId="77777777" w:rsidR="00F71BDB" w:rsidRPr="0065019F" w:rsidRDefault="00F71BDB" w:rsidP="00C31CD7">
            <w:r w:rsidRPr="0065019F">
              <w:t>1,00E+06</w:t>
            </w:r>
          </w:p>
        </w:tc>
        <w:tc>
          <w:tcPr>
            <w:tcW w:w="1501" w:type="pct"/>
            <w:noWrap/>
            <w:hideMark/>
          </w:tcPr>
          <w:p w14:paraId="1BEBBFF3" w14:textId="77777777" w:rsidR="00F71BDB" w:rsidRPr="0065019F" w:rsidRDefault="00F71BDB" w:rsidP="00C31CD7">
            <w:r w:rsidRPr="0065019F">
              <w:t>27</w:t>
            </w:r>
          </w:p>
        </w:tc>
        <w:tc>
          <w:tcPr>
            <w:tcW w:w="384" w:type="pct"/>
            <w:noWrap/>
            <w:hideMark/>
          </w:tcPr>
          <w:p w14:paraId="3E2F9DAD" w14:textId="77777777" w:rsidR="00F71BDB" w:rsidRPr="0065019F" w:rsidRDefault="00F71BDB" w:rsidP="00C31CD7">
            <w:r w:rsidRPr="0065019F">
              <w:t>[d] (DT50,12[</w:t>
            </w:r>
            <w:proofErr w:type="spellStart"/>
            <w:r w:rsidRPr="0065019F">
              <w:t>oC</w:t>
            </w:r>
            <w:proofErr w:type="spellEnd"/>
            <w:r w:rsidRPr="0065019F">
              <w:t>])</w:t>
            </w:r>
          </w:p>
        </w:tc>
        <w:tc>
          <w:tcPr>
            <w:tcW w:w="104" w:type="pct"/>
            <w:noWrap/>
            <w:hideMark/>
          </w:tcPr>
          <w:p w14:paraId="43C0CBDE" w14:textId="77777777" w:rsidR="00F71BDB" w:rsidRPr="0065019F" w:rsidRDefault="00F71BDB" w:rsidP="00C31CD7">
            <w:r w:rsidRPr="0065019F">
              <w:t>S</w:t>
            </w:r>
          </w:p>
        </w:tc>
      </w:tr>
      <w:tr w:rsidR="00F71BDB" w:rsidRPr="0065019F" w14:paraId="7CB92226" w14:textId="77777777" w:rsidTr="00C31CD7">
        <w:trPr>
          <w:trHeight w:val="300"/>
        </w:trPr>
        <w:tc>
          <w:tcPr>
            <w:tcW w:w="1510" w:type="pct"/>
            <w:noWrap/>
            <w:hideMark/>
          </w:tcPr>
          <w:p w14:paraId="4DD575A3" w14:textId="77777777" w:rsidR="00F71BDB" w:rsidRPr="0065019F" w:rsidRDefault="00F71BDB" w:rsidP="00C31CD7">
            <w:r w:rsidRPr="0065019F">
              <w:t>Rate constant for hydrolysis in surface water</w:t>
            </w:r>
          </w:p>
        </w:tc>
        <w:tc>
          <w:tcPr>
            <w:tcW w:w="1501" w:type="pct"/>
            <w:noWrap/>
            <w:hideMark/>
          </w:tcPr>
          <w:p w14:paraId="110ECFB3" w14:textId="77777777" w:rsidR="00F71BDB" w:rsidRPr="0065019F" w:rsidRDefault="00F71BDB" w:rsidP="00C31CD7">
            <w:r w:rsidRPr="0065019F">
              <w:t>6,93E-07</w:t>
            </w:r>
          </w:p>
        </w:tc>
        <w:tc>
          <w:tcPr>
            <w:tcW w:w="1501" w:type="pct"/>
            <w:noWrap/>
            <w:hideMark/>
          </w:tcPr>
          <w:p w14:paraId="0042C592" w14:textId="77777777" w:rsidR="00F71BDB" w:rsidRPr="0065019F" w:rsidRDefault="00F71BDB" w:rsidP="00C31CD7">
            <w:r w:rsidRPr="0065019F">
              <w:t>6,93E-07</w:t>
            </w:r>
          </w:p>
        </w:tc>
        <w:tc>
          <w:tcPr>
            <w:tcW w:w="384" w:type="pct"/>
            <w:noWrap/>
            <w:hideMark/>
          </w:tcPr>
          <w:p w14:paraId="1CA226B7" w14:textId="77777777" w:rsidR="00F71BDB" w:rsidRPr="0065019F" w:rsidRDefault="00F71BDB" w:rsidP="00C31CD7">
            <w:r w:rsidRPr="0065019F">
              <w:t>[d-1] (12[</w:t>
            </w:r>
            <w:proofErr w:type="spellStart"/>
            <w:r w:rsidRPr="0065019F">
              <w:t>oC</w:t>
            </w:r>
            <w:proofErr w:type="spellEnd"/>
            <w:r w:rsidRPr="0065019F">
              <w:t>])</w:t>
            </w:r>
          </w:p>
        </w:tc>
        <w:tc>
          <w:tcPr>
            <w:tcW w:w="104" w:type="pct"/>
            <w:noWrap/>
            <w:hideMark/>
          </w:tcPr>
          <w:p w14:paraId="13B4088F" w14:textId="77777777" w:rsidR="00F71BDB" w:rsidRPr="0065019F" w:rsidRDefault="00F71BDB" w:rsidP="00C31CD7">
            <w:r w:rsidRPr="0065019F">
              <w:t>O</w:t>
            </w:r>
          </w:p>
        </w:tc>
      </w:tr>
      <w:tr w:rsidR="00F71BDB" w:rsidRPr="0065019F" w14:paraId="1BF116BC" w14:textId="77777777" w:rsidTr="00C31CD7">
        <w:trPr>
          <w:trHeight w:val="300"/>
        </w:trPr>
        <w:tc>
          <w:tcPr>
            <w:tcW w:w="1510" w:type="pct"/>
            <w:noWrap/>
            <w:hideMark/>
          </w:tcPr>
          <w:p w14:paraId="65600197" w14:textId="77777777" w:rsidR="00F71BDB" w:rsidRPr="0065019F" w:rsidRDefault="00F71BDB" w:rsidP="00C31CD7">
            <w:r w:rsidRPr="0065019F">
              <w:t>Rate constant for photolysis in surface water</w:t>
            </w:r>
          </w:p>
        </w:tc>
        <w:tc>
          <w:tcPr>
            <w:tcW w:w="1501" w:type="pct"/>
            <w:noWrap/>
            <w:hideMark/>
          </w:tcPr>
          <w:p w14:paraId="2F29EC60" w14:textId="77777777" w:rsidR="00F71BDB" w:rsidRPr="0065019F" w:rsidRDefault="00F71BDB" w:rsidP="00C31CD7">
            <w:r w:rsidRPr="0065019F">
              <w:t>6,93E-07</w:t>
            </w:r>
          </w:p>
        </w:tc>
        <w:tc>
          <w:tcPr>
            <w:tcW w:w="1501" w:type="pct"/>
            <w:noWrap/>
            <w:hideMark/>
          </w:tcPr>
          <w:p w14:paraId="765DF5A4" w14:textId="77777777" w:rsidR="00F71BDB" w:rsidRPr="0065019F" w:rsidRDefault="00F71BDB" w:rsidP="00C31CD7">
            <w:r w:rsidRPr="0065019F">
              <w:t>6,93E-07</w:t>
            </w:r>
          </w:p>
        </w:tc>
        <w:tc>
          <w:tcPr>
            <w:tcW w:w="384" w:type="pct"/>
            <w:noWrap/>
            <w:hideMark/>
          </w:tcPr>
          <w:p w14:paraId="0DA57B75" w14:textId="77777777" w:rsidR="00F71BDB" w:rsidRPr="0065019F" w:rsidRDefault="00F71BDB" w:rsidP="00C31CD7">
            <w:r w:rsidRPr="0065019F">
              <w:t>[d-1]</w:t>
            </w:r>
          </w:p>
        </w:tc>
        <w:tc>
          <w:tcPr>
            <w:tcW w:w="104" w:type="pct"/>
            <w:noWrap/>
            <w:hideMark/>
          </w:tcPr>
          <w:p w14:paraId="207DFA1E" w14:textId="77777777" w:rsidR="00F71BDB" w:rsidRPr="0065019F" w:rsidRDefault="00F71BDB" w:rsidP="00C31CD7">
            <w:r w:rsidRPr="0065019F">
              <w:t>O</w:t>
            </w:r>
          </w:p>
        </w:tc>
      </w:tr>
      <w:tr w:rsidR="00F71BDB" w:rsidRPr="0065019F" w14:paraId="4AA65B8A" w14:textId="77777777" w:rsidTr="00C31CD7">
        <w:trPr>
          <w:trHeight w:val="300"/>
        </w:trPr>
        <w:tc>
          <w:tcPr>
            <w:tcW w:w="1510" w:type="pct"/>
            <w:noWrap/>
            <w:hideMark/>
          </w:tcPr>
          <w:p w14:paraId="0B01E8DE" w14:textId="77777777" w:rsidR="00F71BDB" w:rsidRPr="0065019F" w:rsidRDefault="00F71BDB" w:rsidP="00C31CD7">
            <w:pPr>
              <w:rPr>
                <w:b/>
                <w:bCs/>
              </w:rPr>
            </w:pPr>
            <w:r w:rsidRPr="0065019F">
              <w:rPr>
                <w:b/>
                <w:bCs/>
              </w:rPr>
              <w:t> </w:t>
            </w:r>
          </w:p>
        </w:tc>
        <w:tc>
          <w:tcPr>
            <w:tcW w:w="1501" w:type="pct"/>
            <w:noWrap/>
            <w:hideMark/>
          </w:tcPr>
          <w:p w14:paraId="634F3376" w14:textId="77777777" w:rsidR="00F71BDB" w:rsidRPr="0065019F" w:rsidRDefault="00F71BDB" w:rsidP="00C31CD7">
            <w:r w:rsidRPr="0065019F">
              <w:t> </w:t>
            </w:r>
          </w:p>
        </w:tc>
        <w:tc>
          <w:tcPr>
            <w:tcW w:w="1501" w:type="pct"/>
            <w:noWrap/>
            <w:hideMark/>
          </w:tcPr>
          <w:p w14:paraId="70761326" w14:textId="77777777" w:rsidR="00F71BDB" w:rsidRPr="0065019F" w:rsidRDefault="00F71BDB" w:rsidP="00C31CD7">
            <w:r w:rsidRPr="0065019F">
              <w:t> </w:t>
            </w:r>
          </w:p>
        </w:tc>
        <w:tc>
          <w:tcPr>
            <w:tcW w:w="384" w:type="pct"/>
            <w:noWrap/>
            <w:hideMark/>
          </w:tcPr>
          <w:p w14:paraId="7CC99E79" w14:textId="77777777" w:rsidR="00F71BDB" w:rsidRPr="0065019F" w:rsidRDefault="00F71BDB" w:rsidP="00C31CD7">
            <w:r w:rsidRPr="0065019F">
              <w:t> </w:t>
            </w:r>
          </w:p>
        </w:tc>
        <w:tc>
          <w:tcPr>
            <w:tcW w:w="104" w:type="pct"/>
            <w:noWrap/>
            <w:hideMark/>
          </w:tcPr>
          <w:p w14:paraId="5DD189F5" w14:textId="77777777" w:rsidR="00F71BDB" w:rsidRPr="0065019F" w:rsidRDefault="00F71BDB" w:rsidP="00C31CD7">
            <w:r w:rsidRPr="0065019F">
              <w:t> </w:t>
            </w:r>
          </w:p>
        </w:tc>
      </w:tr>
      <w:tr w:rsidR="00F71BDB" w:rsidRPr="0065019F" w14:paraId="627E4647" w14:textId="77777777" w:rsidTr="00C31CD7">
        <w:trPr>
          <w:trHeight w:val="300"/>
        </w:trPr>
        <w:tc>
          <w:tcPr>
            <w:tcW w:w="1510" w:type="pct"/>
            <w:noWrap/>
            <w:hideMark/>
          </w:tcPr>
          <w:p w14:paraId="6B12874F" w14:textId="77777777" w:rsidR="00F71BDB" w:rsidRPr="0065019F" w:rsidRDefault="00F71BDB" w:rsidP="00C31CD7">
            <w:pPr>
              <w:rPr>
                <w:b/>
                <w:bCs/>
              </w:rPr>
            </w:pPr>
            <w:r w:rsidRPr="0065019F">
              <w:rPr>
                <w:b/>
                <w:bCs/>
              </w:rPr>
              <w:t>ENVIRONMENT-EXPOSURE</w:t>
            </w:r>
          </w:p>
        </w:tc>
        <w:tc>
          <w:tcPr>
            <w:tcW w:w="1501" w:type="pct"/>
            <w:noWrap/>
            <w:hideMark/>
          </w:tcPr>
          <w:p w14:paraId="40DDDB29" w14:textId="77777777" w:rsidR="00F71BDB" w:rsidRPr="0065019F" w:rsidRDefault="00F71BDB" w:rsidP="00C31CD7">
            <w:r w:rsidRPr="0065019F">
              <w:t> </w:t>
            </w:r>
          </w:p>
        </w:tc>
        <w:tc>
          <w:tcPr>
            <w:tcW w:w="1501" w:type="pct"/>
            <w:noWrap/>
            <w:hideMark/>
          </w:tcPr>
          <w:p w14:paraId="1A2D784F" w14:textId="77777777" w:rsidR="00F71BDB" w:rsidRPr="0065019F" w:rsidRDefault="00F71BDB" w:rsidP="00C31CD7">
            <w:r w:rsidRPr="0065019F">
              <w:t> </w:t>
            </w:r>
          </w:p>
        </w:tc>
        <w:tc>
          <w:tcPr>
            <w:tcW w:w="384" w:type="pct"/>
            <w:noWrap/>
            <w:hideMark/>
          </w:tcPr>
          <w:p w14:paraId="5D6D1BF4" w14:textId="77777777" w:rsidR="00F71BDB" w:rsidRPr="0065019F" w:rsidRDefault="00F71BDB" w:rsidP="00C31CD7">
            <w:r w:rsidRPr="0065019F">
              <w:t> </w:t>
            </w:r>
          </w:p>
        </w:tc>
        <w:tc>
          <w:tcPr>
            <w:tcW w:w="104" w:type="pct"/>
            <w:noWrap/>
            <w:hideMark/>
          </w:tcPr>
          <w:p w14:paraId="3DD654C1" w14:textId="77777777" w:rsidR="00F71BDB" w:rsidRPr="0065019F" w:rsidRDefault="00F71BDB" w:rsidP="00C31CD7">
            <w:r w:rsidRPr="0065019F">
              <w:t> </w:t>
            </w:r>
          </w:p>
        </w:tc>
      </w:tr>
      <w:tr w:rsidR="00F71BDB" w:rsidRPr="0065019F" w14:paraId="3309B982" w14:textId="77777777" w:rsidTr="00C31CD7">
        <w:trPr>
          <w:trHeight w:val="300"/>
        </w:trPr>
        <w:tc>
          <w:tcPr>
            <w:tcW w:w="1510" w:type="pct"/>
            <w:noWrap/>
            <w:hideMark/>
          </w:tcPr>
          <w:p w14:paraId="215B0DA7" w14:textId="77777777" w:rsidR="00F71BDB" w:rsidRPr="0065019F" w:rsidRDefault="00F71BDB" w:rsidP="00C31CD7">
            <w:pPr>
              <w:rPr>
                <w:b/>
                <w:bCs/>
              </w:rPr>
            </w:pPr>
            <w:r w:rsidRPr="0065019F">
              <w:rPr>
                <w:b/>
                <w:bCs/>
              </w:rPr>
              <w:t>SEWAGE TREATMENT</w:t>
            </w:r>
          </w:p>
        </w:tc>
        <w:tc>
          <w:tcPr>
            <w:tcW w:w="1501" w:type="pct"/>
            <w:noWrap/>
            <w:hideMark/>
          </w:tcPr>
          <w:p w14:paraId="3D277CCF" w14:textId="77777777" w:rsidR="00F71BDB" w:rsidRPr="0065019F" w:rsidRDefault="00F71BDB" w:rsidP="00C31CD7">
            <w:r w:rsidRPr="0065019F">
              <w:t> </w:t>
            </w:r>
          </w:p>
        </w:tc>
        <w:tc>
          <w:tcPr>
            <w:tcW w:w="1501" w:type="pct"/>
            <w:noWrap/>
            <w:hideMark/>
          </w:tcPr>
          <w:p w14:paraId="2EEBF36E" w14:textId="77777777" w:rsidR="00F71BDB" w:rsidRPr="0065019F" w:rsidRDefault="00F71BDB" w:rsidP="00C31CD7">
            <w:r w:rsidRPr="0065019F">
              <w:t> </w:t>
            </w:r>
          </w:p>
        </w:tc>
        <w:tc>
          <w:tcPr>
            <w:tcW w:w="384" w:type="pct"/>
            <w:noWrap/>
            <w:hideMark/>
          </w:tcPr>
          <w:p w14:paraId="2CE6A1D2" w14:textId="77777777" w:rsidR="00F71BDB" w:rsidRPr="0065019F" w:rsidRDefault="00F71BDB" w:rsidP="00C31CD7">
            <w:r w:rsidRPr="0065019F">
              <w:t> </w:t>
            </w:r>
          </w:p>
        </w:tc>
        <w:tc>
          <w:tcPr>
            <w:tcW w:w="104" w:type="pct"/>
            <w:noWrap/>
            <w:hideMark/>
          </w:tcPr>
          <w:p w14:paraId="26DACD7B" w14:textId="77777777" w:rsidR="00F71BDB" w:rsidRPr="0065019F" w:rsidRDefault="00F71BDB" w:rsidP="00C31CD7">
            <w:r w:rsidRPr="0065019F">
              <w:t> </w:t>
            </w:r>
          </w:p>
        </w:tc>
      </w:tr>
      <w:tr w:rsidR="00F71BDB" w:rsidRPr="0065019F" w14:paraId="75F57DE0" w14:textId="77777777" w:rsidTr="00C31CD7">
        <w:trPr>
          <w:trHeight w:val="300"/>
        </w:trPr>
        <w:tc>
          <w:tcPr>
            <w:tcW w:w="1510" w:type="pct"/>
            <w:noWrap/>
            <w:hideMark/>
          </w:tcPr>
          <w:p w14:paraId="171E7131" w14:textId="77777777" w:rsidR="00F71BDB" w:rsidRPr="0065019F" w:rsidRDefault="00F71BDB" w:rsidP="00C31CD7">
            <w:pPr>
              <w:rPr>
                <w:b/>
                <w:bCs/>
              </w:rPr>
            </w:pPr>
            <w:r w:rsidRPr="0065019F">
              <w:rPr>
                <w:b/>
                <w:bCs/>
              </w:rPr>
              <w:t>LOCAL STP [1 "S4-FL10EC-ABURBAN", IC=15/UC=</w:t>
            </w:r>
            <w:proofErr w:type="gramStart"/>
            <w:r w:rsidRPr="0065019F">
              <w:rPr>
                <w:b/>
                <w:bCs/>
              </w:rPr>
              <w:t>39][</w:t>
            </w:r>
            <w:proofErr w:type="gramEnd"/>
            <w:r w:rsidRPr="0065019F">
              <w:rPr>
                <w:b/>
                <w:bCs/>
              </w:rPr>
              <w:t>INDUSTRIAL USE]</w:t>
            </w:r>
          </w:p>
        </w:tc>
        <w:tc>
          <w:tcPr>
            <w:tcW w:w="1501" w:type="pct"/>
            <w:noWrap/>
            <w:hideMark/>
          </w:tcPr>
          <w:p w14:paraId="05E92ACA" w14:textId="77777777" w:rsidR="00F71BDB" w:rsidRPr="0065019F" w:rsidRDefault="00F71BDB" w:rsidP="00C31CD7">
            <w:r w:rsidRPr="0065019F">
              <w:t> </w:t>
            </w:r>
          </w:p>
        </w:tc>
        <w:tc>
          <w:tcPr>
            <w:tcW w:w="1501" w:type="pct"/>
            <w:noWrap/>
            <w:hideMark/>
          </w:tcPr>
          <w:p w14:paraId="5D1B2D85" w14:textId="77777777" w:rsidR="00F71BDB" w:rsidRPr="0065019F" w:rsidRDefault="00F71BDB" w:rsidP="00C31CD7">
            <w:r w:rsidRPr="0065019F">
              <w:t> </w:t>
            </w:r>
          </w:p>
        </w:tc>
        <w:tc>
          <w:tcPr>
            <w:tcW w:w="384" w:type="pct"/>
            <w:noWrap/>
            <w:hideMark/>
          </w:tcPr>
          <w:p w14:paraId="76AE329C" w14:textId="77777777" w:rsidR="00F71BDB" w:rsidRPr="0065019F" w:rsidRDefault="00F71BDB" w:rsidP="00C31CD7">
            <w:r w:rsidRPr="0065019F">
              <w:t> </w:t>
            </w:r>
          </w:p>
        </w:tc>
        <w:tc>
          <w:tcPr>
            <w:tcW w:w="104" w:type="pct"/>
            <w:noWrap/>
            <w:hideMark/>
          </w:tcPr>
          <w:p w14:paraId="13D88F13" w14:textId="77777777" w:rsidR="00F71BDB" w:rsidRPr="0065019F" w:rsidRDefault="00F71BDB" w:rsidP="00C31CD7">
            <w:r w:rsidRPr="0065019F">
              <w:t> </w:t>
            </w:r>
          </w:p>
        </w:tc>
      </w:tr>
      <w:tr w:rsidR="00F71BDB" w:rsidRPr="0065019F" w14:paraId="1152F45F" w14:textId="77777777" w:rsidTr="00C31CD7">
        <w:trPr>
          <w:trHeight w:val="300"/>
        </w:trPr>
        <w:tc>
          <w:tcPr>
            <w:tcW w:w="1510" w:type="pct"/>
            <w:noWrap/>
            <w:hideMark/>
          </w:tcPr>
          <w:p w14:paraId="65EB007F" w14:textId="77777777" w:rsidR="00F71BDB" w:rsidRPr="0065019F" w:rsidRDefault="00F71BDB" w:rsidP="00C31CD7">
            <w:pPr>
              <w:rPr>
                <w:b/>
                <w:bCs/>
              </w:rPr>
            </w:pPr>
            <w:r w:rsidRPr="0065019F">
              <w:rPr>
                <w:b/>
                <w:bCs/>
              </w:rPr>
              <w:t>OUTPUT</w:t>
            </w:r>
          </w:p>
        </w:tc>
        <w:tc>
          <w:tcPr>
            <w:tcW w:w="1501" w:type="pct"/>
            <w:noWrap/>
            <w:hideMark/>
          </w:tcPr>
          <w:p w14:paraId="037EE760" w14:textId="77777777" w:rsidR="00F71BDB" w:rsidRPr="0065019F" w:rsidRDefault="00F71BDB" w:rsidP="00C31CD7">
            <w:r w:rsidRPr="0065019F">
              <w:t> </w:t>
            </w:r>
          </w:p>
        </w:tc>
        <w:tc>
          <w:tcPr>
            <w:tcW w:w="1501" w:type="pct"/>
            <w:noWrap/>
            <w:hideMark/>
          </w:tcPr>
          <w:p w14:paraId="367EFC2E" w14:textId="77777777" w:rsidR="00F71BDB" w:rsidRPr="0065019F" w:rsidRDefault="00F71BDB" w:rsidP="00C31CD7">
            <w:r w:rsidRPr="0065019F">
              <w:t> </w:t>
            </w:r>
          </w:p>
        </w:tc>
        <w:tc>
          <w:tcPr>
            <w:tcW w:w="384" w:type="pct"/>
            <w:noWrap/>
            <w:hideMark/>
          </w:tcPr>
          <w:p w14:paraId="409D544A" w14:textId="77777777" w:rsidR="00F71BDB" w:rsidRPr="0065019F" w:rsidRDefault="00F71BDB" w:rsidP="00C31CD7">
            <w:r w:rsidRPr="0065019F">
              <w:t> </w:t>
            </w:r>
          </w:p>
        </w:tc>
        <w:tc>
          <w:tcPr>
            <w:tcW w:w="104" w:type="pct"/>
            <w:noWrap/>
            <w:hideMark/>
          </w:tcPr>
          <w:p w14:paraId="6EB78414" w14:textId="77777777" w:rsidR="00F71BDB" w:rsidRPr="0065019F" w:rsidRDefault="00F71BDB" w:rsidP="00C31CD7">
            <w:r w:rsidRPr="0065019F">
              <w:t> </w:t>
            </w:r>
          </w:p>
        </w:tc>
      </w:tr>
      <w:tr w:rsidR="00F71BDB" w:rsidRPr="0065019F" w14:paraId="6D7593B9" w14:textId="77777777" w:rsidTr="00C31CD7">
        <w:trPr>
          <w:trHeight w:val="300"/>
        </w:trPr>
        <w:tc>
          <w:tcPr>
            <w:tcW w:w="1510" w:type="pct"/>
            <w:noWrap/>
            <w:hideMark/>
          </w:tcPr>
          <w:p w14:paraId="367592CA" w14:textId="77777777" w:rsidR="00F71BDB" w:rsidRPr="0065019F" w:rsidRDefault="00F71BDB" w:rsidP="00C31CD7">
            <w:r w:rsidRPr="0065019F">
              <w:t>Fraction of emission directed to air by STP</w:t>
            </w:r>
          </w:p>
        </w:tc>
        <w:tc>
          <w:tcPr>
            <w:tcW w:w="1501" w:type="pct"/>
            <w:noWrap/>
            <w:hideMark/>
          </w:tcPr>
          <w:p w14:paraId="578D24A6" w14:textId="77777777" w:rsidR="00F71BDB" w:rsidRPr="0065019F" w:rsidRDefault="00F71BDB" w:rsidP="00C31CD7">
            <w:r w:rsidRPr="0065019F">
              <w:t>0</w:t>
            </w:r>
          </w:p>
        </w:tc>
        <w:tc>
          <w:tcPr>
            <w:tcW w:w="1501" w:type="pct"/>
            <w:noWrap/>
            <w:hideMark/>
          </w:tcPr>
          <w:p w14:paraId="5CC3E944" w14:textId="77777777" w:rsidR="00F71BDB" w:rsidRPr="0065019F" w:rsidRDefault="00F71BDB" w:rsidP="00C31CD7">
            <w:r w:rsidRPr="0065019F">
              <w:t>5,44E-04</w:t>
            </w:r>
          </w:p>
        </w:tc>
        <w:tc>
          <w:tcPr>
            <w:tcW w:w="384" w:type="pct"/>
            <w:noWrap/>
            <w:hideMark/>
          </w:tcPr>
          <w:p w14:paraId="62D8C44C" w14:textId="77777777" w:rsidR="00F71BDB" w:rsidRPr="0065019F" w:rsidRDefault="00F71BDB" w:rsidP="00C31CD7">
            <w:r w:rsidRPr="0065019F">
              <w:t>[%]</w:t>
            </w:r>
          </w:p>
        </w:tc>
        <w:tc>
          <w:tcPr>
            <w:tcW w:w="104" w:type="pct"/>
            <w:noWrap/>
            <w:hideMark/>
          </w:tcPr>
          <w:p w14:paraId="30EF7559" w14:textId="77777777" w:rsidR="00F71BDB" w:rsidRPr="0065019F" w:rsidRDefault="00F71BDB" w:rsidP="00C31CD7">
            <w:r w:rsidRPr="0065019F">
              <w:t>O</w:t>
            </w:r>
          </w:p>
        </w:tc>
      </w:tr>
      <w:tr w:rsidR="00F71BDB" w:rsidRPr="0065019F" w14:paraId="2BE9D028" w14:textId="77777777" w:rsidTr="00C31CD7">
        <w:trPr>
          <w:trHeight w:val="300"/>
        </w:trPr>
        <w:tc>
          <w:tcPr>
            <w:tcW w:w="1510" w:type="pct"/>
            <w:noWrap/>
            <w:hideMark/>
          </w:tcPr>
          <w:p w14:paraId="52B1097B" w14:textId="77777777" w:rsidR="00F71BDB" w:rsidRPr="0065019F" w:rsidRDefault="00F71BDB" w:rsidP="00C31CD7">
            <w:r w:rsidRPr="0065019F">
              <w:t>Fraction of emission directed to water by STP</w:t>
            </w:r>
          </w:p>
        </w:tc>
        <w:tc>
          <w:tcPr>
            <w:tcW w:w="1501" w:type="pct"/>
            <w:noWrap/>
            <w:hideMark/>
          </w:tcPr>
          <w:p w14:paraId="6CC59576" w14:textId="77777777" w:rsidR="00F71BDB" w:rsidRPr="0065019F" w:rsidRDefault="00F71BDB" w:rsidP="00C31CD7">
            <w:r w:rsidRPr="0065019F">
              <w:t>100</w:t>
            </w:r>
          </w:p>
        </w:tc>
        <w:tc>
          <w:tcPr>
            <w:tcW w:w="1501" w:type="pct"/>
            <w:noWrap/>
            <w:hideMark/>
          </w:tcPr>
          <w:p w14:paraId="7303D1A4" w14:textId="77777777" w:rsidR="00F71BDB" w:rsidRPr="0065019F" w:rsidRDefault="00F71BDB" w:rsidP="00C31CD7">
            <w:r w:rsidRPr="0065019F">
              <w:t>8,356459</w:t>
            </w:r>
          </w:p>
        </w:tc>
        <w:tc>
          <w:tcPr>
            <w:tcW w:w="384" w:type="pct"/>
            <w:noWrap/>
            <w:hideMark/>
          </w:tcPr>
          <w:p w14:paraId="748E717E" w14:textId="77777777" w:rsidR="00F71BDB" w:rsidRPr="0065019F" w:rsidRDefault="00F71BDB" w:rsidP="00C31CD7">
            <w:r w:rsidRPr="0065019F">
              <w:t>[%]</w:t>
            </w:r>
          </w:p>
        </w:tc>
        <w:tc>
          <w:tcPr>
            <w:tcW w:w="104" w:type="pct"/>
            <w:noWrap/>
            <w:hideMark/>
          </w:tcPr>
          <w:p w14:paraId="17A4E4CA" w14:textId="77777777" w:rsidR="00F71BDB" w:rsidRPr="0065019F" w:rsidRDefault="00F71BDB" w:rsidP="00C31CD7">
            <w:r w:rsidRPr="0065019F">
              <w:t>O</w:t>
            </w:r>
          </w:p>
        </w:tc>
      </w:tr>
      <w:tr w:rsidR="00F71BDB" w:rsidRPr="0065019F" w14:paraId="51F7D086" w14:textId="77777777" w:rsidTr="00C31CD7">
        <w:trPr>
          <w:trHeight w:val="300"/>
        </w:trPr>
        <w:tc>
          <w:tcPr>
            <w:tcW w:w="1510" w:type="pct"/>
            <w:noWrap/>
            <w:hideMark/>
          </w:tcPr>
          <w:p w14:paraId="43E35FE7" w14:textId="77777777" w:rsidR="00F71BDB" w:rsidRPr="0065019F" w:rsidRDefault="00F71BDB" w:rsidP="00C31CD7">
            <w:proofErr w:type="spellStart"/>
            <w:r w:rsidRPr="0065019F">
              <w:t>FstpSludge</w:t>
            </w:r>
            <w:proofErr w:type="spellEnd"/>
          </w:p>
        </w:tc>
        <w:tc>
          <w:tcPr>
            <w:tcW w:w="1501" w:type="pct"/>
            <w:noWrap/>
            <w:hideMark/>
          </w:tcPr>
          <w:p w14:paraId="04E304CD" w14:textId="77777777" w:rsidR="00F71BDB" w:rsidRPr="0065019F" w:rsidRDefault="00F71BDB" w:rsidP="00C31CD7">
            <w:proofErr w:type="spellStart"/>
            <w:r w:rsidRPr="0065019F">
              <w:t>FstpSludge</w:t>
            </w:r>
            <w:proofErr w:type="spellEnd"/>
          </w:p>
        </w:tc>
        <w:tc>
          <w:tcPr>
            <w:tcW w:w="1501" w:type="pct"/>
            <w:noWrap/>
            <w:hideMark/>
          </w:tcPr>
          <w:p w14:paraId="143BE4D2" w14:textId="77777777" w:rsidR="00F71BDB" w:rsidRPr="0065019F" w:rsidRDefault="00F71BDB" w:rsidP="00C31CD7">
            <w:proofErr w:type="spellStart"/>
            <w:r w:rsidRPr="0065019F">
              <w:t>FstpSludge</w:t>
            </w:r>
            <w:proofErr w:type="spellEnd"/>
          </w:p>
        </w:tc>
        <w:tc>
          <w:tcPr>
            <w:tcW w:w="384" w:type="pct"/>
            <w:noWrap/>
            <w:hideMark/>
          </w:tcPr>
          <w:p w14:paraId="58C6168B" w14:textId="77777777" w:rsidR="00F71BDB" w:rsidRPr="0065019F" w:rsidRDefault="00F71BDB" w:rsidP="00C31CD7">
            <w:proofErr w:type="spellStart"/>
            <w:r w:rsidRPr="0065019F">
              <w:t>FstpSludge</w:t>
            </w:r>
            <w:proofErr w:type="spellEnd"/>
          </w:p>
        </w:tc>
        <w:tc>
          <w:tcPr>
            <w:tcW w:w="104" w:type="pct"/>
            <w:noWrap/>
            <w:hideMark/>
          </w:tcPr>
          <w:p w14:paraId="425BAC8F" w14:textId="77777777" w:rsidR="00F71BDB" w:rsidRPr="0065019F" w:rsidRDefault="00F71BDB" w:rsidP="00C31CD7">
            <w:r w:rsidRPr="0065019F">
              <w:t>E</w:t>
            </w:r>
          </w:p>
        </w:tc>
      </w:tr>
      <w:tr w:rsidR="00F71BDB" w:rsidRPr="0065019F" w14:paraId="67D2E13A" w14:textId="77777777" w:rsidTr="00C31CD7">
        <w:trPr>
          <w:trHeight w:val="300"/>
        </w:trPr>
        <w:tc>
          <w:tcPr>
            <w:tcW w:w="1510" w:type="pct"/>
            <w:noWrap/>
            <w:hideMark/>
          </w:tcPr>
          <w:p w14:paraId="2B079812" w14:textId="77777777" w:rsidR="00F71BDB" w:rsidRPr="0065019F" w:rsidRDefault="00F71BDB" w:rsidP="00C31CD7">
            <w:r w:rsidRPr="0065019F">
              <w:t>Fraction of the emission degraded in STP</w:t>
            </w:r>
          </w:p>
        </w:tc>
        <w:tc>
          <w:tcPr>
            <w:tcW w:w="1501" w:type="pct"/>
            <w:noWrap/>
            <w:hideMark/>
          </w:tcPr>
          <w:p w14:paraId="5D61B9E3" w14:textId="77777777" w:rsidR="00F71BDB" w:rsidRPr="0065019F" w:rsidRDefault="00F71BDB" w:rsidP="00C31CD7">
            <w:r w:rsidRPr="0065019F">
              <w:t>0</w:t>
            </w:r>
          </w:p>
        </w:tc>
        <w:tc>
          <w:tcPr>
            <w:tcW w:w="1501" w:type="pct"/>
            <w:noWrap/>
            <w:hideMark/>
          </w:tcPr>
          <w:p w14:paraId="09252105" w14:textId="77777777" w:rsidR="00F71BDB" w:rsidRPr="0065019F" w:rsidRDefault="00F71BDB" w:rsidP="00C31CD7">
            <w:r w:rsidRPr="0065019F">
              <w:t>0</w:t>
            </w:r>
          </w:p>
        </w:tc>
        <w:tc>
          <w:tcPr>
            <w:tcW w:w="384" w:type="pct"/>
            <w:noWrap/>
            <w:hideMark/>
          </w:tcPr>
          <w:p w14:paraId="70707157" w14:textId="77777777" w:rsidR="00F71BDB" w:rsidRPr="0065019F" w:rsidRDefault="00F71BDB" w:rsidP="00C31CD7">
            <w:r w:rsidRPr="0065019F">
              <w:t>[%]</w:t>
            </w:r>
          </w:p>
        </w:tc>
        <w:tc>
          <w:tcPr>
            <w:tcW w:w="104" w:type="pct"/>
            <w:noWrap/>
            <w:hideMark/>
          </w:tcPr>
          <w:p w14:paraId="24B8FD1C" w14:textId="77777777" w:rsidR="00F71BDB" w:rsidRPr="0065019F" w:rsidRDefault="00F71BDB" w:rsidP="00C31CD7">
            <w:r w:rsidRPr="0065019F">
              <w:t>O</w:t>
            </w:r>
          </w:p>
        </w:tc>
      </w:tr>
      <w:tr w:rsidR="00F71BDB" w:rsidRPr="0065019F" w14:paraId="77A83CC2" w14:textId="77777777" w:rsidTr="00C31CD7">
        <w:trPr>
          <w:trHeight w:val="300"/>
        </w:trPr>
        <w:tc>
          <w:tcPr>
            <w:tcW w:w="1510" w:type="pct"/>
            <w:noWrap/>
            <w:hideMark/>
          </w:tcPr>
          <w:p w14:paraId="201767E8" w14:textId="77777777" w:rsidR="00F71BDB" w:rsidRPr="0065019F" w:rsidRDefault="00F71BDB" w:rsidP="00C31CD7">
            <w:r w:rsidRPr="0065019F">
              <w:t>Concentration in untreated wastewater</w:t>
            </w:r>
          </w:p>
        </w:tc>
        <w:tc>
          <w:tcPr>
            <w:tcW w:w="1501" w:type="pct"/>
            <w:noWrap/>
            <w:hideMark/>
          </w:tcPr>
          <w:p w14:paraId="3CF9F018" w14:textId="77777777" w:rsidR="00F71BDB" w:rsidRPr="0065019F" w:rsidRDefault="00F71BDB" w:rsidP="00C31CD7">
            <w:r w:rsidRPr="0065019F">
              <w:t>0</w:t>
            </w:r>
          </w:p>
        </w:tc>
        <w:tc>
          <w:tcPr>
            <w:tcW w:w="1501" w:type="pct"/>
            <w:noWrap/>
            <w:hideMark/>
          </w:tcPr>
          <w:p w14:paraId="5B7CA721" w14:textId="77777777" w:rsidR="00F71BDB" w:rsidRPr="0065019F" w:rsidRDefault="00F71BDB" w:rsidP="00C31CD7">
            <w:r w:rsidRPr="0065019F">
              <w:t>4,29E-03</w:t>
            </w:r>
          </w:p>
        </w:tc>
        <w:tc>
          <w:tcPr>
            <w:tcW w:w="384" w:type="pct"/>
            <w:noWrap/>
            <w:hideMark/>
          </w:tcPr>
          <w:p w14:paraId="582471BB"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092BFD7C" w14:textId="77777777" w:rsidR="00F71BDB" w:rsidRPr="0065019F" w:rsidRDefault="00F71BDB" w:rsidP="00C31CD7">
            <w:r w:rsidRPr="0065019F">
              <w:t>O</w:t>
            </w:r>
          </w:p>
        </w:tc>
      </w:tr>
      <w:tr w:rsidR="00F71BDB" w:rsidRPr="0065019F" w14:paraId="24435581" w14:textId="77777777" w:rsidTr="00C31CD7">
        <w:trPr>
          <w:trHeight w:val="300"/>
        </w:trPr>
        <w:tc>
          <w:tcPr>
            <w:tcW w:w="1510" w:type="pct"/>
            <w:noWrap/>
            <w:hideMark/>
          </w:tcPr>
          <w:p w14:paraId="0C2FDFF5" w14:textId="77777777" w:rsidR="00F71BDB" w:rsidRPr="0065019F" w:rsidRDefault="00F71BDB" w:rsidP="00C31CD7">
            <w:r w:rsidRPr="0065019F">
              <w:t>- Total concentration in the STP-effluent</w:t>
            </w:r>
          </w:p>
        </w:tc>
        <w:tc>
          <w:tcPr>
            <w:tcW w:w="1501" w:type="pct"/>
            <w:noWrap/>
            <w:hideMark/>
          </w:tcPr>
          <w:p w14:paraId="23AF68B0" w14:textId="77777777" w:rsidR="00F71BDB" w:rsidRPr="0065019F" w:rsidRDefault="00F71BDB" w:rsidP="00C31CD7">
            <w:r w:rsidRPr="0065019F">
              <w:t>??</w:t>
            </w:r>
          </w:p>
        </w:tc>
        <w:tc>
          <w:tcPr>
            <w:tcW w:w="1501" w:type="pct"/>
            <w:noWrap/>
            <w:hideMark/>
          </w:tcPr>
          <w:p w14:paraId="1B4FE1A3" w14:textId="77777777" w:rsidR="00F71BDB" w:rsidRPr="0065019F" w:rsidRDefault="00F71BDB" w:rsidP="00C31CD7">
            <w:r w:rsidRPr="0065019F">
              <w:t>3,58E-04</w:t>
            </w:r>
          </w:p>
        </w:tc>
        <w:tc>
          <w:tcPr>
            <w:tcW w:w="384" w:type="pct"/>
            <w:noWrap/>
            <w:hideMark/>
          </w:tcPr>
          <w:p w14:paraId="628FD872"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436F6A07" w14:textId="77777777" w:rsidR="00F71BDB" w:rsidRPr="0065019F" w:rsidRDefault="00F71BDB" w:rsidP="00C31CD7">
            <w:r w:rsidRPr="0065019F">
              <w:t>O</w:t>
            </w:r>
          </w:p>
        </w:tc>
      </w:tr>
      <w:tr w:rsidR="00F71BDB" w:rsidRPr="0065019F" w14:paraId="25B4B2E5" w14:textId="77777777" w:rsidTr="00C31CD7">
        <w:trPr>
          <w:trHeight w:val="300"/>
        </w:trPr>
        <w:tc>
          <w:tcPr>
            <w:tcW w:w="1510" w:type="pct"/>
            <w:noWrap/>
            <w:hideMark/>
          </w:tcPr>
          <w:p w14:paraId="4633E9DD" w14:textId="77777777" w:rsidR="00F71BDB" w:rsidRPr="0065019F" w:rsidRDefault="00F71BDB" w:rsidP="00C31CD7">
            <w:r w:rsidRPr="0065019F">
              <w:t>Concentration in effluent exceeds solubility</w:t>
            </w:r>
          </w:p>
        </w:tc>
        <w:tc>
          <w:tcPr>
            <w:tcW w:w="1501" w:type="pct"/>
            <w:noWrap/>
            <w:hideMark/>
          </w:tcPr>
          <w:p w14:paraId="509F9F5F" w14:textId="77777777" w:rsidR="00F71BDB" w:rsidRPr="0065019F" w:rsidRDefault="00F71BDB" w:rsidP="00C31CD7">
            <w:r w:rsidRPr="0065019F">
              <w:t>No</w:t>
            </w:r>
          </w:p>
        </w:tc>
        <w:tc>
          <w:tcPr>
            <w:tcW w:w="1501" w:type="pct"/>
            <w:noWrap/>
            <w:hideMark/>
          </w:tcPr>
          <w:p w14:paraId="16B1E26B" w14:textId="77777777" w:rsidR="00F71BDB" w:rsidRPr="0065019F" w:rsidRDefault="00F71BDB" w:rsidP="00C31CD7">
            <w:r w:rsidRPr="0065019F">
              <w:t>No</w:t>
            </w:r>
          </w:p>
        </w:tc>
        <w:tc>
          <w:tcPr>
            <w:tcW w:w="384" w:type="pct"/>
            <w:noWrap/>
            <w:hideMark/>
          </w:tcPr>
          <w:p w14:paraId="4147F3B8" w14:textId="77777777" w:rsidR="00F71BDB" w:rsidRPr="0065019F" w:rsidRDefault="00F71BDB" w:rsidP="00C31CD7">
            <w:r w:rsidRPr="0065019F">
              <w:t> </w:t>
            </w:r>
          </w:p>
        </w:tc>
        <w:tc>
          <w:tcPr>
            <w:tcW w:w="104" w:type="pct"/>
            <w:noWrap/>
            <w:hideMark/>
          </w:tcPr>
          <w:p w14:paraId="005DB350" w14:textId="77777777" w:rsidR="00F71BDB" w:rsidRPr="0065019F" w:rsidRDefault="00F71BDB" w:rsidP="00C31CD7">
            <w:r w:rsidRPr="0065019F">
              <w:t>O</w:t>
            </w:r>
          </w:p>
        </w:tc>
      </w:tr>
      <w:tr w:rsidR="00F71BDB" w:rsidRPr="0065019F" w14:paraId="2BE611FF" w14:textId="77777777" w:rsidTr="00C31CD7">
        <w:trPr>
          <w:trHeight w:val="300"/>
        </w:trPr>
        <w:tc>
          <w:tcPr>
            <w:tcW w:w="1510" w:type="pct"/>
            <w:noWrap/>
            <w:hideMark/>
          </w:tcPr>
          <w:p w14:paraId="203FC2D4" w14:textId="77777777" w:rsidR="00F71BDB" w:rsidRPr="0065019F" w:rsidRDefault="00F71BDB" w:rsidP="00C31CD7">
            <w:r w:rsidRPr="0065019F">
              <w:t>- Total concentration of chemical in combined sludge</w:t>
            </w:r>
          </w:p>
        </w:tc>
        <w:tc>
          <w:tcPr>
            <w:tcW w:w="1501" w:type="pct"/>
            <w:noWrap/>
            <w:hideMark/>
          </w:tcPr>
          <w:p w14:paraId="4921F364" w14:textId="77777777" w:rsidR="00F71BDB" w:rsidRPr="0065019F" w:rsidRDefault="00F71BDB" w:rsidP="00C31CD7">
            <w:r w:rsidRPr="0065019F">
              <w:t>0</w:t>
            </w:r>
          </w:p>
        </w:tc>
        <w:tc>
          <w:tcPr>
            <w:tcW w:w="1501" w:type="pct"/>
            <w:noWrap/>
            <w:hideMark/>
          </w:tcPr>
          <w:p w14:paraId="36831BE5" w14:textId="77777777" w:rsidR="00F71BDB" w:rsidRPr="0065019F" w:rsidRDefault="00F71BDB" w:rsidP="00C31CD7">
            <w:r w:rsidRPr="0065019F">
              <w:t>9,64807</w:t>
            </w:r>
          </w:p>
        </w:tc>
        <w:tc>
          <w:tcPr>
            <w:tcW w:w="384" w:type="pct"/>
            <w:noWrap/>
            <w:hideMark/>
          </w:tcPr>
          <w:p w14:paraId="5ED1EE7D" w14:textId="77777777" w:rsidR="00F71BDB" w:rsidRPr="0065019F" w:rsidRDefault="00F71BDB" w:rsidP="00C31CD7">
            <w:r w:rsidRPr="0065019F">
              <w:t>[mg.kg-1]</w:t>
            </w:r>
          </w:p>
        </w:tc>
        <w:tc>
          <w:tcPr>
            <w:tcW w:w="104" w:type="pct"/>
            <w:noWrap/>
            <w:hideMark/>
          </w:tcPr>
          <w:p w14:paraId="36B72A7F" w14:textId="77777777" w:rsidR="00F71BDB" w:rsidRPr="0065019F" w:rsidRDefault="00F71BDB" w:rsidP="00C31CD7">
            <w:r w:rsidRPr="0065019F">
              <w:t>O</w:t>
            </w:r>
          </w:p>
        </w:tc>
      </w:tr>
      <w:tr w:rsidR="00F71BDB" w:rsidRPr="0065019F" w14:paraId="77F58696" w14:textId="77777777" w:rsidTr="00C31CD7">
        <w:trPr>
          <w:trHeight w:val="300"/>
        </w:trPr>
        <w:tc>
          <w:tcPr>
            <w:tcW w:w="1510" w:type="pct"/>
            <w:noWrap/>
            <w:hideMark/>
          </w:tcPr>
          <w:p w14:paraId="344D1E88" w14:textId="77777777" w:rsidR="00F71BDB" w:rsidRPr="0065019F" w:rsidRDefault="00F71BDB" w:rsidP="00C31CD7">
            <w:r w:rsidRPr="0065019F">
              <w:t>PEC for micro-organisms in the STP</w:t>
            </w:r>
          </w:p>
        </w:tc>
        <w:tc>
          <w:tcPr>
            <w:tcW w:w="1501" w:type="pct"/>
            <w:noWrap/>
            <w:hideMark/>
          </w:tcPr>
          <w:p w14:paraId="0D991868" w14:textId="77777777" w:rsidR="00F71BDB" w:rsidRPr="0065019F" w:rsidRDefault="00F71BDB" w:rsidP="00C31CD7">
            <w:r w:rsidRPr="0065019F">
              <w:t>??</w:t>
            </w:r>
          </w:p>
        </w:tc>
        <w:tc>
          <w:tcPr>
            <w:tcW w:w="1501" w:type="pct"/>
            <w:noWrap/>
            <w:hideMark/>
          </w:tcPr>
          <w:p w14:paraId="454A0ED2" w14:textId="77777777" w:rsidR="00F71BDB" w:rsidRPr="0065019F" w:rsidRDefault="00F71BDB" w:rsidP="00C31CD7">
            <w:r w:rsidRPr="0065019F">
              <w:t>3,58E-04</w:t>
            </w:r>
          </w:p>
        </w:tc>
        <w:tc>
          <w:tcPr>
            <w:tcW w:w="384" w:type="pct"/>
            <w:noWrap/>
            <w:hideMark/>
          </w:tcPr>
          <w:p w14:paraId="45275B3E"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11E421E8" w14:textId="77777777" w:rsidR="00F71BDB" w:rsidRPr="0065019F" w:rsidRDefault="00F71BDB" w:rsidP="00C31CD7">
            <w:r w:rsidRPr="0065019F">
              <w:t>O</w:t>
            </w:r>
          </w:p>
        </w:tc>
      </w:tr>
      <w:tr w:rsidR="00F71BDB" w:rsidRPr="0065019F" w14:paraId="7FBDB3F3" w14:textId="77777777" w:rsidTr="00C31CD7">
        <w:trPr>
          <w:trHeight w:val="300"/>
        </w:trPr>
        <w:tc>
          <w:tcPr>
            <w:tcW w:w="1510" w:type="pct"/>
            <w:noWrap/>
            <w:hideMark/>
          </w:tcPr>
          <w:p w14:paraId="2139295F" w14:textId="77777777" w:rsidR="00F71BDB" w:rsidRPr="0065019F" w:rsidRDefault="00F71BDB" w:rsidP="00C31CD7">
            <w:pPr>
              <w:rPr>
                <w:b/>
                <w:bCs/>
              </w:rPr>
            </w:pPr>
            <w:r w:rsidRPr="0065019F">
              <w:rPr>
                <w:b/>
                <w:bCs/>
              </w:rPr>
              <w:t> </w:t>
            </w:r>
          </w:p>
        </w:tc>
        <w:tc>
          <w:tcPr>
            <w:tcW w:w="1501" w:type="pct"/>
            <w:noWrap/>
            <w:hideMark/>
          </w:tcPr>
          <w:p w14:paraId="28F4E52C" w14:textId="77777777" w:rsidR="00F71BDB" w:rsidRPr="0065019F" w:rsidRDefault="00F71BDB" w:rsidP="00C31CD7">
            <w:r w:rsidRPr="0065019F">
              <w:t> </w:t>
            </w:r>
          </w:p>
        </w:tc>
        <w:tc>
          <w:tcPr>
            <w:tcW w:w="1501" w:type="pct"/>
            <w:noWrap/>
            <w:hideMark/>
          </w:tcPr>
          <w:p w14:paraId="5608A3A6" w14:textId="77777777" w:rsidR="00F71BDB" w:rsidRPr="0065019F" w:rsidRDefault="00F71BDB" w:rsidP="00C31CD7">
            <w:r w:rsidRPr="0065019F">
              <w:t> </w:t>
            </w:r>
          </w:p>
        </w:tc>
        <w:tc>
          <w:tcPr>
            <w:tcW w:w="384" w:type="pct"/>
            <w:noWrap/>
            <w:hideMark/>
          </w:tcPr>
          <w:p w14:paraId="247AE8E7" w14:textId="77777777" w:rsidR="00F71BDB" w:rsidRPr="0065019F" w:rsidRDefault="00F71BDB" w:rsidP="00C31CD7">
            <w:r w:rsidRPr="0065019F">
              <w:t> </w:t>
            </w:r>
          </w:p>
        </w:tc>
        <w:tc>
          <w:tcPr>
            <w:tcW w:w="104" w:type="pct"/>
            <w:noWrap/>
            <w:hideMark/>
          </w:tcPr>
          <w:p w14:paraId="1A45B857" w14:textId="77777777" w:rsidR="00F71BDB" w:rsidRPr="0065019F" w:rsidRDefault="00F71BDB" w:rsidP="00C31CD7">
            <w:r w:rsidRPr="0065019F">
              <w:t> </w:t>
            </w:r>
          </w:p>
        </w:tc>
      </w:tr>
      <w:tr w:rsidR="00F71BDB" w:rsidRPr="0065019F" w14:paraId="010795AD" w14:textId="77777777" w:rsidTr="00C31CD7">
        <w:trPr>
          <w:trHeight w:val="300"/>
        </w:trPr>
        <w:tc>
          <w:tcPr>
            <w:tcW w:w="1510" w:type="pct"/>
            <w:noWrap/>
            <w:hideMark/>
          </w:tcPr>
          <w:p w14:paraId="2BAD6305" w14:textId="77777777" w:rsidR="00F71BDB" w:rsidRPr="0065019F" w:rsidRDefault="00F71BDB" w:rsidP="00C31CD7">
            <w:pPr>
              <w:rPr>
                <w:b/>
                <w:bCs/>
              </w:rPr>
            </w:pPr>
            <w:r w:rsidRPr="0065019F">
              <w:rPr>
                <w:b/>
                <w:bCs/>
              </w:rPr>
              <w:t>ENVIRONMENT-EXPOSURE</w:t>
            </w:r>
          </w:p>
        </w:tc>
        <w:tc>
          <w:tcPr>
            <w:tcW w:w="1501" w:type="pct"/>
            <w:noWrap/>
            <w:hideMark/>
          </w:tcPr>
          <w:p w14:paraId="35BC8677" w14:textId="77777777" w:rsidR="00F71BDB" w:rsidRPr="0065019F" w:rsidRDefault="00F71BDB" w:rsidP="00C31CD7">
            <w:r w:rsidRPr="0065019F">
              <w:t> </w:t>
            </w:r>
          </w:p>
        </w:tc>
        <w:tc>
          <w:tcPr>
            <w:tcW w:w="1501" w:type="pct"/>
            <w:noWrap/>
            <w:hideMark/>
          </w:tcPr>
          <w:p w14:paraId="1C7F604B" w14:textId="77777777" w:rsidR="00F71BDB" w:rsidRPr="0065019F" w:rsidRDefault="00F71BDB" w:rsidP="00C31CD7">
            <w:r w:rsidRPr="0065019F">
              <w:t> </w:t>
            </w:r>
          </w:p>
        </w:tc>
        <w:tc>
          <w:tcPr>
            <w:tcW w:w="384" w:type="pct"/>
            <w:noWrap/>
            <w:hideMark/>
          </w:tcPr>
          <w:p w14:paraId="5D9DE7A6" w14:textId="77777777" w:rsidR="00F71BDB" w:rsidRPr="0065019F" w:rsidRDefault="00F71BDB" w:rsidP="00C31CD7">
            <w:r w:rsidRPr="0065019F">
              <w:t> </w:t>
            </w:r>
          </w:p>
        </w:tc>
        <w:tc>
          <w:tcPr>
            <w:tcW w:w="104" w:type="pct"/>
            <w:noWrap/>
            <w:hideMark/>
          </w:tcPr>
          <w:p w14:paraId="0DCCB34F" w14:textId="77777777" w:rsidR="00F71BDB" w:rsidRPr="0065019F" w:rsidRDefault="00F71BDB" w:rsidP="00C31CD7">
            <w:r w:rsidRPr="0065019F">
              <w:t> </w:t>
            </w:r>
          </w:p>
        </w:tc>
      </w:tr>
      <w:tr w:rsidR="00F71BDB" w:rsidRPr="0065019F" w14:paraId="0FE1B117" w14:textId="77777777" w:rsidTr="00C31CD7">
        <w:trPr>
          <w:trHeight w:val="300"/>
        </w:trPr>
        <w:tc>
          <w:tcPr>
            <w:tcW w:w="1510" w:type="pct"/>
            <w:noWrap/>
            <w:hideMark/>
          </w:tcPr>
          <w:p w14:paraId="1B05B543" w14:textId="77777777" w:rsidR="00F71BDB" w:rsidRPr="0065019F" w:rsidRDefault="00F71BDB" w:rsidP="00C31CD7">
            <w:pPr>
              <w:rPr>
                <w:b/>
                <w:bCs/>
              </w:rPr>
            </w:pPr>
            <w:r w:rsidRPr="0065019F">
              <w:rPr>
                <w:b/>
                <w:bCs/>
              </w:rPr>
              <w:t>DISTRIBUTION</w:t>
            </w:r>
          </w:p>
        </w:tc>
        <w:tc>
          <w:tcPr>
            <w:tcW w:w="1501" w:type="pct"/>
            <w:noWrap/>
            <w:hideMark/>
          </w:tcPr>
          <w:p w14:paraId="450793A6" w14:textId="77777777" w:rsidR="00F71BDB" w:rsidRPr="0065019F" w:rsidRDefault="00F71BDB" w:rsidP="00C31CD7">
            <w:r w:rsidRPr="0065019F">
              <w:t> </w:t>
            </w:r>
          </w:p>
        </w:tc>
        <w:tc>
          <w:tcPr>
            <w:tcW w:w="1501" w:type="pct"/>
            <w:noWrap/>
            <w:hideMark/>
          </w:tcPr>
          <w:p w14:paraId="4EB81125" w14:textId="77777777" w:rsidR="00F71BDB" w:rsidRPr="0065019F" w:rsidRDefault="00F71BDB" w:rsidP="00C31CD7">
            <w:r w:rsidRPr="0065019F">
              <w:t> </w:t>
            </w:r>
          </w:p>
        </w:tc>
        <w:tc>
          <w:tcPr>
            <w:tcW w:w="384" w:type="pct"/>
            <w:noWrap/>
            <w:hideMark/>
          </w:tcPr>
          <w:p w14:paraId="0676A5B1" w14:textId="77777777" w:rsidR="00F71BDB" w:rsidRPr="0065019F" w:rsidRDefault="00F71BDB" w:rsidP="00C31CD7">
            <w:r w:rsidRPr="0065019F">
              <w:t> </w:t>
            </w:r>
          </w:p>
        </w:tc>
        <w:tc>
          <w:tcPr>
            <w:tcW w:w="104" w:type="pct"/>
            <w:noWrap/>
            <w:hideMark/>
          </w:tcPr>
          <w:p w14:paraId="10BF2456" w14:textId="77777777" w:rsidR="00F71BDB" w:rsidRPr="0065019F" w:rsidRDefault="00F71BDB" w:rsidP="00C31CD7">
            <w:r w:rsidRPr="0065019F">
              <w:t> </w:t>
            </w:r>
          </w:p>
        </w:tc>
      </w:tr>
      <w:tr w:rsidR="00F71BDB" w:rsidRPr="0065019F" w14:paraId="31546B3C" w14:textId="77777777" w:rsidTr="00C31CD7">
        <w:trPr>
          <w:trHeight w:val="300"/>
        </w:trPr>
        <w:tc>
          <w:tcPr>
            <w:tcW w:w="1510" w:type="pct"/>
            <w:noWrap/>
            <w:hideMark/>
          </w:tcPr>
          <w:p w14:paraId="60537B85" w14:textId="77777777" w:rsidR="00F71BDB" w:rsidRPr="0065019F" w:rsidRDefault="00F71BDB" w:rsidP="00C31CD7">
            <w:pPr>
              <w:rPr>
                <w:b/>
                <w:bCs/>
              </w:rPr>
            </w:pPr>
            <w:r w:rsidRPr="0065019F">
              <w:rPr>
                <w:b/>
                <w:bCs/>
              </w:rPr>
              <w:t>LOCAL SCALE</w:t>
            </w:r>
          </w:p>
        </w:tc>
        <w:tc>
          <w:tcPr>
            <w:tcW w:w="1501" w:type="pct"/>
            <w:noWrap/>
            <w:hideMark/>
          </w:tcPr>
          <w:p w14:paraId="7DB6980C" w14:textId="77777777" w:rsidR="00F71BDB" w:rsidRPr="0065019F" w:rsidRDefault="00F71BDB" w:rsidP="00C31CD7">
            <w:r w:rsidRPr="0065019F">
              <w:t> </w:t>
            </w:r>
          </w:p>
        </w:tc>
        <w:tc>
          <w:tcPr>
            <w:tcW w:w="1501" w:type="pct"/>
            <w:noWrap/>
            <w:hideMark/>
          </w:tcPr>
          <w:p w14:paraId="60F3F26D" w14:textId="77777777" w:rsidR="00F71BDB" w:rsidRPr="0065019F" w:rsidRDefault="00F71BDB" w:rsidP="00C31CD7">
            <w:r w:rsidRPr="0065019F">
              <w:t> </w:t>
            </w:r>
          </w:p>
        </w:tc>
        <w:tc>
          <w:tcPr>
            <w:tcW w:w="384" w:type="pct"/>
            <w:noWrap/>
            <w:hideMark/>
          </w:tcPr>
          <w:p w14:paraId="09A8395C" w14:textId="77777777" w:rsidR="00F71BDB" w:rsidRPr="0065019F" w:rsidRDefault="00F71BDB" w:rsidP="00C31CD7">
            <w:r w:rsidRPr="0065019F">
              <w:t> </w:t>
            </w:r>
          </w:p>
        </w:tc>
        <w:tc>
          <w:tcPr>
            <w:tcW w:w="104" w:type="pct"/>
            <w:noWrap/>
            <w:hideMark/>
          </w:tcPr>
          <w:p w14:paraId="15AD3845" w14:textId="77777777" w:rsidR="00F71BDB" w:rsidRPr="0065019F" w:rsidRDefault="00F71BDB" w:rsidP="00C31CD7">
            <w:r w:rsidRPr="0065019F">
              <w:t> </w:t>
            </w:r>
          </w:p>
        </w:tc>
      </w:tr>
      <w:tr w:rsidR="00F71BDB" w:rsidRPr="0065019F" w14:paraId="48C289AF" w14:textId="77777777" w:rsidTr="00C31CD7">
        <w:trPr>
          <w:trHeight w:val="300"/>
        </w:trPr>
        <w:tc>
          <w:tcPr>
            <w:tcW w:w="1510" w:type="pct"/>
            <w:noWrap/>
            <w:hideMark/>
          </w:tcPr>
          <w:p w14:paraId="0EA2B12B" w14:textId="77777777" w:rsidR="00F71BDB" w:rsidRPr="0065019F" w:rsidRDefault="00F71BDB" w:rsidP="00C31CD7">
            <w:pPr>
              <w:rPr>
                <w:b/>
                <w:bCs/>
              </w:rPr>
            </w:pPr>
            <w:r w:rsidRPr="0065019F">
              <w:rPr>
                <w:b/>
                <w:bCs/>
              </w:rPr>
              <w:t xml:space="preserve">[1 "S4-FL10EC-ABURBAN", </w:t>
            </w:r>
            <w:r w:rsidRPr="0065019F">
              <w:rPr>
                <w:b/>
                <w:bCs/>
              </w:rPr>
              <w:lastRenderedPageBreak/>
              <w:t>IC=15/UC=</w:t>
            </w:r>
            <w:proofErr w:type="gramStart"/>
            <w:r w:rsidRPr="0065019F">
              <w:rPr>
                <w:b/>
                <w:bCs/>
              </w:rPr>
              <w:t>39][</w:t>
            </w:r>
            <w:proofErr w:type="gramEnd"/>
            <w:r w:rsidRPr="0065019F">
              <w:rPr>
                <w:b/>
                <w:bCs/>
              </w:rPr>
              <w:t>INDUSTRIAL USE]</w:t>
            </w:r>
          </w:p>
        </w:tc>
        <w:tc>
          <w:tcPr>
            <w:tcW w:w="1501" w:type="pct"/>
            <w:noWrap/>
            <w:hideMark/>
          </w:tcPr>
          <w:p w14:paraId="12738655" w14:textId="77777777" w:rsidR="00F71BDB" w:rsidRPr="0065019F" w:rsidRDefault="00F71BDB" w:rsidP="00C31CD7">
            <w:r w:rsidRPr="0065019F">
              <w:lastRenderedPageBreak/>
              <w:t> </w:t>
            </w:r>
          </w:p>
        </w:tc>
        <w:tc>
          <w:tcPr>
            <w:tcW w:w="1501" w:type="pct"/>
            <w:noWrap/>
            <w:hideMark/>
          </w:tcPr>
          <w:p w14:paraId="74F517D5" w14:textId="77777777" w:rsidR="00F71BDB" w:rsidRPr="0065019F" w:rsidRDefault="00F71BDB" w:rsidP="00C31CD7">
            <w:r w:rsidRPr="0065019F">
              <w:t> </w:t>
            </w:r>
          </w:p>
        </w:tc>
        <w:tc>
          <w:tcPr>
            <w:tcW w:w="384" w:type="pct"/>
            <w:noWrap/>
            <w:hideMark/>
          </w:tcPr>
          <w:p w14:paraId="79A045FB" w14:textId="77777777" w:rsidR="00F71BDB" w:rsidRPr="0065019F" w:rsidRDefault="00F71BDB" w:rsidP="00C31CD7">
            <w:r w:rsidRPr="0065019F">
              <w:t> </w:t>
            </w:r>
          </w:p>
        </w:tc>
        <w:tc>
          <w:tcPr>
            <w:tcW w:w="104" w:type="pct"/>
            <w:noWrap/>
            <w:hideMark/>
          </w:tcPr>
          <w:p w14:paraId="14A994EA" w14:textId="77777777" w:rsidR="00F71BDB" w:rsidRPr="0065019F" w:rsidRDefault="00F71BDB" w:rsidP="00C31CD7">
            <w:r w:rsidRPr="0065019F">
              <w:t> </w:t>
            </w:r>
          </w:p>
        </w:tc>
      </w:tr>
      <w:tr w:rsidR="00F71BDB" w:rsidRPr="0065019F" w14:paraId="3F6F1ED4" w14:textId="77777777" w:rsidTr="00C31CD7">
        <w:trPr>
          <w:trHeight w:val="300"/>
        </w:trPr>
        <w:tc>
          <w:tcPr>
            <w:tcW w:w="1510" w:type="pct"/>
            <w:noWrap/>
            <w:hideMark/>
          </w:tcPr>
          <w:p w14:paraId="6A28CCA6" w14:textId="77777777" w:rsidR="00F71BDB" w:rsidRPr="0065019F" w:rsidRDefault="00F71BDB" w:rsidP="00C31CD7">
            <w:pPr>
              <w:rPr>
                <w:lang w:val="en-US"/>
              </w:rPr>
            </w:pPr>
            <w:r w:rsidRPr="0065019F">
              <w:rPr>
                <w:lang w:val="en-US"/>
              </w:rPr>
              <w:t>Concentration in air during emission episode</w:t>
            </w:r>
          </w:p>
        </w:tc>
        <w:tc>
          <w:tcPr>
            <w:tcW w:w="1501" w:type="pct"/>
            <w:noWrap/>
            <w:hideMark/>
          </w:tcPr>
          <w:p w14:paraId="3A3FE07C" w14:textId="77777777" w:rsidR="00F71BDB" w:rsidRPr="0065019F" w:rsidRDefault="00F71BDB" w:rsidP="00C31CD7">
            <w:r w:rsidRPr="0065019F">
              <w:t>0</w:t>
            </w:r>
          </w:p>
        </w:tc>
        <w:tc>
          <w:tcPr>
            <w:tcW w:w="1501" w:type="pct"/>
            <w:noWrap/>
            <w:hideMark/>
          </w:tcPr>
          <w:p w14:paraId="3F93C944" w14:textId="77777777" w:rsidR="00F71BDB" w:rsidRPr="0065019F" w:rsidRDefault="00F71BDB" w:rsidP="00C31CD7">
            <w:r w:rsidRPr="0065019F">
              <w:t>1,30E-11</w:t>
            </w:r>
          </w:p>
        </w:tc>
        <w:tc>
          <w:tcPr>
            <w:tcW w:w="384" w:type="pct"/>
            <w:noWrap/>
            <w:hideMark/>
          </w:tcPr>
          <w:p w14:paraId="239D15D7" w14:textId="77777777" w:rsidR="00F71BDB" w:rsidRPr="0065019F" w:rsidRDefault="00F71BDB" w:rsidP="00C31CD7">
            <w:r w:rsidRPr="0065019F">
              <w:t>[mg.m-3]</w:t>
            </w:r>
          </w:p>
        </w:tc>
        <w:tc>
          <w:tcPr>
            <w:tcW w:w="104" w:type="pct"/>
            <w:noWrap/>
            <w:hideMark/>
          </w:tcPr>
          <w:p w14:paraId="5C5B8E4E" w14:textId="77777777" w:rsidR="00F71BDB" w:rsidRPr="0065019F" w:rsidRDefault="00F71BDB" w:rsidP="00C31CD7">
            <w:r w:rsidRPr="0065019F">
              <w:t>O</w:t>
            </w:r>
          </w:p>
        </w:tc>
      </w:tr>
      <w:tr w:rsidR="00F71BDB" w:rsidRPr="0065019F" w14:paraId="13BD39DD" w14:textId="77777777" w:rsidTr="00C31CD7">
        <w:trPr>
          <w:trHeight w:val="300"/>
        </w:trPr>
        <w:tc>
          <w:tcPr>
            <w:tcW w:w="1510" w:type="pct"/>
            <w:noWrap/>
            <w:hideMark/>
          </w:tcPr>
          <w:p w14:paraId="24FE7259" w14:textId="77777777" w:rsidR="00F71BDB" w:rsidRPr="0065019F" w:rsidRDefault="00F71BDB" w:rsidP="00C31CD7">
            <w:pPr>
              <w:rPr>
                <w:lang w:val="en-US"/>
              </w:rPr>
            </w:pPr>
            <w:r w:rsidRPr="0065019F">
              <w:rPr>
                <w:lang w:val="en-US"/>
              </w:rPr>
              <w:t>Annual average concentration in air, 100 m from point source</w:t>
            </w:r>
          </w:p>
        </w:tc>
        <w:tc>
          <w:tcPr>
            <w:tcW w:w="1501" w:type="pct"/>
            <w:noWrap/>
            <w:hideMark/>
          </w:tcPr>
          <w:p w14:paraId="5075972C" w14:textId="77777777" w:rsidR="00F71BDB" w:rsidRPr="0065019F" w:rsidRDefault="00F71BDB" w:rsidP="00C31CD7">
            <w:r w:rsidRPr="0065019F">
              <w:t>0</w:t>
            </w:r>
          </w:p>
        </w:tc>
        <w:tc>
          <w:tcPr>
            <w:tcW w:w="1501" w:type="pct"/>
            <w:noWrap/>
            <w:hideMark/>
          </w:tcPr>
          <w:p w14:paraId="4A3560D4" w14:textId="77777777" w:rsidR="00F71BDB" w:rsidRPr="0065019F" w:rsidRDefault="00F71BDB" w:rsidP="00C31CD7">
            <w:r w:rsidRPr="0065019F">
              <w:t>1,07E-11</w:t>
            </w:r>
          </w:p>
        </w:tc>
        <w:tc>
          <w:tcPr>
            <w:tcW w:w="384" w:type="pct"/>
            <w:noWrap/>
            <w:hideMark/>
          </w:tcPr>
          <w:p w14:paraId="7CD089CA" w14:textId="77777777" w:rsidR="00F71BDB" w:rsidRPr="0065019F" w:rsidRDefault="00F71BDB" w:rsidP="00C31CD7">
            <w:r w:rsidRPr="0065019F">
              <w:t>[mg.m-3]</w:t>
            </w:r>
          </w:p>
        </w:tc>
        <w:tc>
          <w:tcPr>
            <w:tcW w:w="104" w:type="pct"/>
            <w:noWrap/>
            <w:hideMark/>
          </w:tcPr>
          <w:p w14:paraId="67431659" w14:textId="77777777" w:rsidR="00F71BDB" w:rsidRPr="0065019F" w:rsidRDefault="00F71BDB" w:rsidP="00C31CD7">
            <w:r w:rsidRPr="0065019F">
              <w:t>O</w:t>
            </w:r>
          </w:p>
        </w:tc>
      </w:tr>
      <w:tr w:rsidR="00F71BDB" w:rsidRPr="0065019F" w14:paraId="5FC3DAEF" w14:textId="77777777" w:rsidTr="00C31CD7">
        <w:trPr>
          <w:trHeight w:val="300"/>
        </w:trPr>
        <w:tc>
          <w:tcPr>
            <w:tcW w:w="1510" w:type="pct"/>
            <w:noWrap/>
            <w:hideMark/>
          </w:tcPr>
          <w:p w14:paraId="5D618B7B" w14:textId="77777777" w:rsidR="00F71BDB" w:rsidRPr="0065019F" w:rsidRDefault="00F71BDB" w:rsidP="00C31CD7">
            <w:r w:rsidRPr="0065019F">
              <w:t>Concentration in surface water during emission episode (dissolved)</w:t>
            </w:r>
          </w:p>
        </w:tc>
        <w:tc>
          <w:tcPr>
            <w:tcW w:w="1501" w:type="pct"/>
            <w:noWrap/>
            <w:hideMark/>
          </w:tcPr>
          <w:p w14:paraId="0230D05E" w14:textId="77777777" w:rsidR="00F71BDB" w:rsidRPr="0065019F" w:rsidRDefault="00F71BDB" w:rsidP="00C31CD7">
            <w:r w:rsidRPr="0065019F">
              <w:t>0</w:t>
            </w:r>
          </w:p>
        </w:tc>
        <w:tc>
          <w:tcPr>
            <w:tcW w:w="1501" w:type="pct"/>
            <w:noWrap/>
            <w:hideMark/>
          </w:tcPr>
          <w:p w14:paraId="25B66218" w14:textId="77777777" w:rsidR="00F71BDB" w:rsidRPr="0065019F" w:rsidRDefault="00F71BDB" w:rsidP="00C31CD7">
            <w:r w:rsidRPr="0065019F">
              <w:t>1,92E-05</w:t>
            </w:r>
          </w:p>
        </w:tc>
        <w:tc>
          <w:tcPr>
            <w:tcW w:w="384" w:type="pct"/>
            <w:noWrap/>
            <w:hideMark/>
          </w:tcPr>
          <w:p w14:paraId="60DDF22F"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3DA0E026" w14:textId="77777777" w:rsidR="00F71BDB" w:rsidRPr="0065019F" w:rsidRDefault="00F71BDB" w:rsidP="00C31CD7">
            <w:r w:rsidRPr="0065019F">
              <w:t>O</w:t>
            </w:r>
          </w:p>
        </w:tc>
      </w:tr>
      <w:tr w:rsidR="00F71BDB" w:rsidRPr="0065019F" w14:paraId="6DA95951" w14:textId="77777777" w:rsidTr="00C31CD7">
        <w:trPr>
          <w:trHeight w:val="300"/>
        </w:trPr>
        <w:tc>
          <w:tcPr>
            <w:tcW w:w="1510" w:type="pct"/>
            <w:noWrap/>
            <w:hideMark/>
          </w:tcPr>
          <w:p w14:paraId="77B2E773" w14:textId="77777777" w:rsidR="00F71BDB" w:rsidRPr="0065019F" w:rsidRDefault="00F71BDB" w:rsidP="00C31CD7">
            <w:r w:rsidRPr="0065019F">
              <w:t>Annual average concentration in surface water (dissolved)</w:t>
            </w:r>
          </w:p>
        </w:tc>
        <w:tc>
          <w:tcPr>
            <w:tcW w:w="1501" w:type="pct"/>
            <w:noWrap/>
            <w:hideMark/>
          </w:tcPr>
          <w:p w14:paraId="256624CF" w14:textId="77777777" w:rsidR="00F71BDB" w:rsidRPr="0065019F" w:rsidRDefault="00F71BDB" w:rsidP="00C31CD7">
            <w:r w:rsidRPr="0065019F">
              <w:t>0</w:t>
            </w:r>
          </w:p>
        </w:tc>
        <w:tc>
          <w:tcPr>
            <w:tcW w:w="1501" w:type="pct"/>
            <w:noWrap/>
            <w:hideMark/>
          </w:tcPr>
          <w:p w14:paraId="5A9EE0C1" w14:textId="77777777" w:rsidR="00F71BDB" w:rsidRPr="0065019F" w:rsidRDefault="00F71BDB" w:rsidP="00C31CD7">
            <w:r w:rsidRPr="0065019F">
              <w:t>1,58E-05</w:t>
            </w:r>
          </w:p>
        </w:tc>
        <w:tc>
          <w:tcPr>
            <w:tcW w:w="384" w:type="pct"/>
            <w:noWrap/>
            <w:hideMark/>
          </w:tcPr>
          <w:p w14:paraId="1C2137DD"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4168D467" w14:textId="77777777" w:rsidR="00F71BDB" w:rsidRPr="0065019F" w:rsidRDefault="00F71BDB" w:rsidP="00C31CD7">
            <w:r w:rsidRPr="0065019F">
              <w:t>O</w:t>
            </w:r>
          </w:p>
        </w:tc>
      </w:tr>
      <w:tr w:rsidR="00F71BDB" w:rsidRPr="0065019F" w14:paraId="1A18E3EE" w14:textId="77777777" w:rsidTr="00C31CD7">
        <w:trPr>
          <w:trHeight w:val="300"/>
        </w:trPr>
        <w:tc>
          <w:tcPr>
            <w:tcW w:w="1510" w:type="pct"/>
            <w:noWrap/>
            <w:hideMark/>
          </w:tcPr>
          <w:p w14:paraId="14D479D4" w14:textId="77777777" w:rsidR="00F71BDB" w:rsidRPr="0065019F" w:rsidRDefault="00F71BDB" w:rsidP="00C31CD7">
            <w:r w:rsidRPr="0065019F">
              <w:t>Local PEC in surface water during emission episode (dissolved)</w:t>
            </w:r>
          </w:p>
        </w:tc>
        <w:tc>
          <w:tcPr>
            <w:tcW w:w="1501" w:type="pct"/>
            <w:noWrap/>
            <w:hideMark/>
          </w:tcPr>
          <w:p w14:paraId="3652882B" w14:textId="77777777" w:rsidR="00F71BDB" w:rsidRPr="0065019F" w:rsidRDefault="00F71BDB" w:rsidP="00C31CD7">
            <w:r w:rsidRPr="0065019F">
              <w:t>0</w:t>
            </w:r>
          </w:p>
        </w:tc>
        <w:tc>
          <w:tcPr>
            <w:tcW w:w="1501" w:type="pct"/>
            <w:noWrap/>
            <w:hideMark/>
          </w:tcPr>
          <w:p w14:paraId="173E9E68" w14:textId="77777777" w:rsidR="00F71BDB" w:rsidRPr="0065019F" w:rsidRDefault="00F71BDB" w:rsidP="00C31CD7">
            <w:r w:rsidRPr="0065019F">
              <w:t>1,92E-05</w:t>
            </w:r>
          </w:p>
        </w:tc>
        <w:tc>
          <w:tcPr>
            <w:tcW w:w="384" w:type="pct"/>
            <w:noWrap/>
            <w:hideMark/>
          </w:tcPr>
          <w:p w14:paraId="584FCBE1"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084D5740" w14:textId="77777777" w:rsidR="00F71BDB" w:rsidRPr="0065019F" w:rsidRDefault="00F71BDB" w:rsidP="00C31CD7">
            <w:r w:rsidRPr="0065019F">
              <w:t>O</w:t>
            </w:r>
          </w:p>
        </w:tc>
      </w:tr>
      <w:tr w:rsidR="00F71BDB" w:rsidRPr="0065019F" w14:paraId="7A9893B3" w14:textId="77777777" w:rsidTr="00C31CD7">
        <w:trPr>
          <w:trHeight w:val="300"/>
        </w:trPr>
        <w:tc>
          <w:tcPr>
            <w:tcW w:w="1510" w:type="pct"/>
            <w:noWrap/>
            <w:hideMark/>
          </w:tcPr>
          <w:p w14:paraId="47ECE559" w14:textId="77777777" w:rsidR="00F71BDB" w:rsidRPr="0065019F" w:rsidRDefault="00F71BDB" w:rsidP="00C31CD7">
            <w:r w:rsidRPr="0065019F">
              <w:t>Annual average local PEC in surface water (dissolved)</w:t>
            </w:r>
          </w:p>
        </w:tc>
        <w:tc>
          <w:tcPr>
            <w:tcW w:w="1501" w:type="pct"/>
            <w:noWrap/>
            <w:hideMark/>
          </w:tcPr>
          <w:p w14:paraId="66275089" w14:textId="77777777" w:rsidR="00F71BDB" w:rsidRPr="0065019F" w:rsidRDefault="00F71BDB" w:rsidP="00C31CD7">
            <w:r w:rsidRPr="0065019F">
              <w:t>0</w:t>
            </w:r>
          </w:p>
        </w:tc>
        <w:tc>
          <w:tcPr>
            <w:tcW w:w="1501" w:type="pct"/>
            <w:noWrap/>
            <w:hideMark/>
          </w:tcPr>
          <w:p w14:paraId="0D49835F" w14:textId="77777777" w:rsidR="00F71BDB" w:rsidRPr="0065019F" w:rsidRDefault="00F71BDB" w:rsidP="00C31CD7">
            <w:r w:rsidRPr="0065019F">
              <w:t>1,58E-05</w:t>
            </w:r>
          </w:p>
        </w:tc>
        <w:tc>
          <w:tcPr>
            <w:tcW w:w="384" w:type="pct"/>
            <w:noWrap/>
            <w:hideMark/>
          </w:tcPr>
          <w:p w14:paraId="584180B1"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63F2F472" w14:textId="77777777" w:rsidR="00F71BDB" w:rsidRPr="0065019F" w:rsidRDefault="00F71BDB" w:rsidP="00C31CD7">
            <w:r w:rsidRPr="0065019F">
              <w:t>O</w:t>
            </w:r>
          </w:p>
        </w:tc>
      </w:tr>
      <w:tr w:rsidR="00F71BDB" w:rsidRPr="0065019F" w14:paraId="282F6E2C" w14:textId="77777777" w:rsidTr="00C31CD7">
        <w:trPr>
          <w:trHeight w:val="300"/>
        </w:trPr>
        <w:tc>
          <w:tcPr>
            <w:tcW w:w="1510" w:type="pct"/>
            <w:noWrap/>
            <w:hideMark/>
          </w:tcPr>
          <w:p w14:paraId="4A673582" w14:textId="77777777" w:rsidR="00F71BDB" w:rsidRPr="0065019F" w:rsidRDefault="00F71BDB" w:rsidP="00C31CD7">
            <w:r w:rsidRPr="0065019F">
              <w:t>Local PEC in freshwater sediment during emission episode</w:t>
            </w:r>
          </w:p>
        </w:tc>
        <w:tc>
          <w:tcPr>
            <w:tcW w:w="1501" w:type="pct"/>
            <w:noWrap/>
            <w:hideMark/>
          </w:tcPr>
          <w:p w14:paraId="747CA340" w14:textId="77777777" w:rsidR="00F71BDB" w:rsidRPr="0065019F" w:rsidRDefault="00F71BDB" w:rsidP="00C31CD7">
            <w:r w:rsidRPr="0065019F">
              <w:t>0</w:t>
            </w:r>
          </w:p>
        </w:tc>
        <w:tc>
          <w:tcPr>
            <w:tcW w:w="1501" w:type="pct"/>
            <w:noWrap/>
            <w:hideMark/>
          </w:tcPr>
          <w:p w14:paraId="6C8FC515" w14:textId="77777777" w:rsidR="00F71BDB" w:rsidRPr="0065019F" w:rsidRDefault="00F71BDB" w:rsidP="00C31CD7">
            <w:r w:rsidRPr="0065019F">
              <w:t>0,240545</w:t>
            </w:r>
          </w:p>
        </w:tc>
        <w:tc>
          <w:tcPr>
            <w:tcW w:w="384" w:type="pct"/>
            <w:noWrap/>
            <w:hideMark/>
          </w:tcPr>
          <w:p w14:paraId="6288BA20"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32595570" w14:textId="77777777" w:rsidR="00F71BDB" w:rsidRPr="0065019F" w:rsidRDefault="00F71BDB" w:rsidP="00C31CD7">
            <w:r w:rsidRPr="0065019F">
              <w:t>O</w:t>
            </w:r>
          </w:p>
        </w:tc>
      </w:tr>
      <w:tr w:rsidR="00F71BDB" w:rsidRPr="0065019F" w14:paraId="04A40E4E" w14:textId="77777777" w:rsidTr="00C31CD7">
        <w:trPr>
          <w:trHeight w:val="300"/>
        </w:trPr>
        <w:tc>
          <w:tcPr>
            <w:tcW w:w="1510" w:type="pct"/>
            <w:noWrap/>
            <w:hideMark/>
          </w:tcPr>
          <w:p w14:paraId="3EA26893" w14:textId="77777777" w:rsidR="00F71BDB" w:rsidRPr="0065019F" w:rsidRDefault="00F71BDB" w:rsidP="00C31CD7">
            <w:r w:rsidRPr="0065019F">
              <w:t>Concentration in seawater during emission episode (dissolved)</w:t>
            </w:r>
          </w:p>
        </w:tc>
        <w:tc>
          <w:tcPr>
            <w:tcW w:w="1501" w:type="pct"/>
            <w:noWrap/>
            <w:hideMark/>
          </w:tcPr>
          <w:p w14:paraId="77929A07" w14:textId="77777777" w:rsidR="00F71BDB" w:rsidRPr="0065019F" w:rsidRDefault="00F71BDB" w:rsidP="00C31CD7">
            <w:r w:rsidRPr="0065019F">
              <w:t>0</w:t>
            </w:r>
          </w:p>
        </w:tc>
        <w:tc>
          <w:tcPr>
            <w:tcW w:w="1501" w:type="pct"/>
            <w:noWrap/>
            <w:hideMark/>
          </w:tcPr>
          <w:p w14:paraId="4E2BFB73" w14:textId="77777777" w:rsidR="00F71BDB" w:rsidRPr="0065019F" w:rsidRDefault="00F71BDB" w:rsidP="00C31CD7">
            <w:r w:rsidRPr="0065019F">
              <w:t>2,30E-05</w:t>
            </w:r>
          </w:p>
        </w:tc>
        <w:tc>
          <w:tcPr>
            <w:tcW w:w="384" w:type="pct"/>
            <w:noWrap/>
            <w:hideMark/>
          </w:tcPr>
          <w:p w14:paraId="085A3CD4"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08DC4086" w14:textId="77777777" w:rsidR="00F71BDB" w:rsidRPr="0065019F" w:rsidRDefault="00F71BDB" w:rsidP="00C31CD7">
            <w:r w:rsidRPr="0065019F">
              <w:t>O</w:t>
            </w:r>
          </w:p>
        </w:tc>
      </w:tr>
      <w:tr w:rsidR="00F71BDB" w:rsidRPr="0065019F" w14:paraId="6FE5E0D1" w14:textId="77777777" w:rsidTr="00C31CD7">
        <w:trPr>
          <w:trHeight w:val="300"/>
        </w:trPr>
        <w:tc>
          <w:tcPr>
            <w:tcW w:w="1510" w:type="pct"/>
            <w:noWrap/>
            <w:hideMark/>
          </w:tcPr>
          <w:p w14:paraId="24C56D9A" w14:textId="77777777" w:rsidR="00F71BDB" w:rsidRPr="0065019F" w:rsidRDefault="00F71BDB" w:rsidP="00C31CD7">
            <w:pPr>
              <w:rPr>
                <w:lang w:val="en-US"/>
              </w:rPr>
            </w:pPr>
            <w:r w:rsidRPr="0065019F">
              <w:rPr>
                <w:lang w:val="en-US"/>
              </w:rPr>
              <w:t>Annual average concentration in seawater (dissolved)</w:t>
            </w:r>
          </w:p>
        </w:tc>
        <w:tc>
          <w:tcPr>
            <w:tcW w:w="1501" w:type="pct"/>
            <w:noWrap/>
            <w:hideMark/>
          </w:tcPr>
          <w:p w14:paraId="450A6751" w14:textId="77777777" w:rsidR="00F71BDB" w:rsidRPr="0065019F" w:rsidRDefault="00F71BDB" w:rsidP="00C31CD7">
            <w:r w:rsidRPr="0065019F">
              <w:t>0</w:t>
            </w:r>
          </w:p>
        </w:tc>
        <w:tc>
          <w:tcPr>
            <w:tcW w:w="1501" w:type="pct"/>
            <w:noWrap/>
            <w:hideMark/>
          </w:tcPr>
          <w:p w14:paraId="3B2A5502" w14:textId="77777777" w:rsidR="00F71BDB" w:rsidRPr="0065019F" w:rsidRDefault="00F71BDB" w:rsidP="00C31CD7">
            <w:r w:rsidRPr="0065019F">
              <w:t>1,89E-05</w:t>
            </w:r>
          </w:p>
        </w:tc>
        <w:tc>
          <w:tcPr>
            <w:tcW w:w="384" w:type="pct"/>
            <w:noWrap/>
            <w:hideMark/>
          </w:tcPr>
          <w:p w14:paraId="620C0B9C"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0326505E" w14:textId="77777777" w:rsidR="00F71BDB" w:rsidRPr="0065019F" w:rsidRDefault="00F71BDB" w:rsidP="00C31CD7">
            <w:r w:rsidRPr="0065019F">
              <w:t>O</w:t>
            </w:r>
          </w:p>
        </w:tc>
      </w:tr>
      <w:tr w:rsidR="00F71BDB" w:rsidRPr="0065019F" w14:paraId="0B82755A" w14:textId="77777777" w:rsidTr="00C31CD7">
        <w:trPr>
          <w:trHeight w:val="300"/>
        </w:trPr>
        <w:tc>
          <w:tcPr>
            <w:tcW w:w="1510" w:type="pct"/>
            <w:noWrap/>
            <w:hideMark/>
          </w:tcPr>
          <w:p w14:paraId="60EE9462" w14:textId="77777777" w:rsidR="00F71BDB" w:rsidRPr="0065019F" w:rsidRDefault="00F71BDB" w:rsidP="00C31CD7">
            <w:pPr>
              <w:rPr>
                <w:lang w:val="en-US"/>
              </w:rPr>
            </w:pPr>
            <w:r w:rsidRPr="0065019F">
              <w:rPr>
                <w:lang w:val="en-US"/>
              </w:rPr>
              <w:t>Local PEC in seawater during emission episode (dissolved)</w:t>
            </w:r>
          </w:p>
        </w:tc>
        <w:tc>
          <w:tcPr>
            <w:tcW w:w="1501" w:type="pct"/>
            <w:noWrap/>
            <w:hideMark/>
          </w:tcPr>
          <w:p w14:paraId="3BBF5815" w14:textId="77777777" w:rsidR="00F71BDB" w:rsidRPr="0065019F" w:rsidRDefault="00F71BDB" w:rsidP="00C31CD7">
            <w:r w:rsidRPr="0065019F">
              <w:t>0</w:t>
            </w:r>
          </w:p>
        </w:tc>
        <w:tc>
          <w:tcPr>
            <w:tcW w:w="1501" w:type="pct"/>
            <w:noWrap/>
            <w:hideMark/>
          </w:tcPr>
          <w:p w14:paraId="36A2E75C" w14:textId="77777777" w:rsidR="00F71BDB" w:rsidRPr="0065019F" w:rsidRDefault="00F71BDB" w:rsidP="00C31CD7">
            <w:r w:rsidRPr="0065019F">
              <w:t>2,30E-05</w:t>
            </w:r>
          </w:p>
        </w:tc>
        <w:tc>
          <w:tcPr>
            <w:tcW w:w="384" w:type="pct"/>
            <w:noWrap/>
            <w:hideMark/>
          </w:tcPr>
          <w:p w14:paraId="22928413"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69E18399" w14:textId="77777777" w:rsidR="00F71BDB" w:rsidRPr="0065019F" w:rsidRDefault="00F71BDB" w:rsidP="00C31CD7">
            <w:r w:rsidRPr="0065019F">
              <w:t>O</w:t>
            </w:r>
          </w:p>
        </w:tc>
      </w:tr>
      <w:tr w:rsidR="00F71BDB" w:rsidRPr="0065019F" w14:paraId="51BC83D6" w14:textId="77777777" w:rsidTr="00C31CD7">
        <w:trPr>
          <w:trHeight w:val="300"/>
        </w:trPr>
        <w:tc>
          <w:tcPr>
            <w:tcW w:w="1510" w:type="pct"/>
            <w:noWrap/>
            <w:hideMark/>
          </w:tcPr>
          <w:p w14:paraId="26DCBF56" w14:textId="77777777" w:rsidR="00F71BDB" w:rsidRPr="0065019F" w:rsidRDefault="00F71BDB" w:rsidP="00C31CD7">
            <w:r w:rsidRPr="0065019F">
              <w:t>Annual average local PEC in seawater (dissolved)</w:t>
            </w:r>
          </w:p>
        </w:tc>
        <w:tc>
          <w:tcPr>
            <w:tcW w:w="1501" w:type="pct"/>
            <w:noWrap/>
            <w:hideMark/>
          </w:tcPr>
          <w:p w14:paraId="7DA4FE36" w14:textId="77777777" w:rsidR="00F71BDB" w:rsidRPr="0065019F" w:rsidRDefault="00F71BDB" w:rsidP="00C31CD7">
            <w:r w:rsidRPr="0065019F">
              <w:t>0</w:t>
            </w:r>
          </w:p>
        </w:tc>
        <w:tc>
          <w:tcPr>
            <w:tcW w:w="1501" w:type="pct"/>
            <w:noWrap/>
            <w:hideMark/>
          </w:tcPr>
          <w:p w14:paraId="3DB951C2" w14:textId="77777777" w:rsidR="00F71BDB" w:rsidRPr="0065019F" w:rsidRDefault="00F71BDB" w:rsidP="00C31CD7">
            <w:r w:rsidRPr="0065019F">
              <w:t>1,89E-05</w:t>
            </w:r>
          </w:p>
        </w:tc>
        <w:tc>
          <w:tcPr>
            <w:tcW w:w="384" w:type="pct"/>
            <w:noWrap/>
            <w:hideMark/>
          </w:tcPr>
          <w:p w14:paraId="098247F0"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660E6819" w14:textId="77777777" w:rsidR="00F71BDB" w:rsidRPr="0065019F" w:rsidRDefault="00F71BDB" w:rsidP="00C31CD7">
            <w:r w:rsidRPr="0065019F">
              <w:t>O</w:t>
            </w:r>
          </w:p>
        </w:tc>
      </w:tr>
      <w:tr w:rsidR="00F71BDB" w:rsidRPr="0065019F" w14:paraId="2C5A0745" w14:textId="77777777" w:rsidTr="00C31CD7">
        <w:trPr>
          <w:trHeight w:val="300"/>
        </w:trPr>
        <w:tc>
          <w:tcPr>
            <w:tcW w:w="1510" w:type="pct"/>
            <w:noWrap/>
            <w:hideMark/>
          </w:tcPr>
          <w:p w14:paraId="481A9324" w14:textId="77777777" w:rsidR="00F71BDB" w:rsidRPr="0065019F" w:rsidRDefault="00F71BDB" w:rsidP="00C31CD7">
            <w:r w:rsidRPr="0065019F">
              <w:t>Local PEC in marine sediment during emission episode</w:t>
            </w:r>
          </w:p>
        </w:tc>
        <w:tc>
          <w:tcPr>
            <w:tcW w:w="1501" w:type="pct"/>
            <w:noWrap/>
            <w:hideMark/>
          </w:tcPr>
          <w:p w14:paraId="3E8BA338" w14:textId="77777777" w:rsidR="00F71BDB" w:rsidRPr="0065019F" w:rsidRDefault="00F71BDB" w:rsidP="00C31CD7">
            <w:r w:rsidRPr="0065019F">
              <w:t>0</w:t>
            </w:r>
          </w:p>
        </w:tc>
        <w:tc>
          <w:tcPr>
            <w:tcW w:w="1501" w:type="pct"/>
            <w:noWrap/>
            <w:hideMark/>
          </w:tcPr>
          <w:p w14:paraId="0E017EB4" w14:textId="77777777" w:rsidR="00F71BDB" w:rsidRPr="0065019F" w:rsidRDefault="00F71BDB" w:rsidP="00C31CD7">
            <w:r w:rsidRPr="0065019F">
              <w:t>0,287856</w:t>
            </w:r>
          </w:p>
        </w:tc>
        <w:tc>
          <w:tcPr>
            <w:tcW w:w="384" w:type="pct"/>
            <w:noWrap/>
            <w:hideMark/>
          </w:tcPr>
          <w:p w14:paraId="6A666D52"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767CC9E3" w14:textId="77777777" w:rsidR="00F71BDB" w:rsidRPr="0065019F" w:rsidRDefault="00F71BDB" w:rsidP="00C31CD7">
            <w:r w:rsidRPr="0065019F">
              <w:t>O</w:t>
            </w:r>
          </w:p>
        </w:tc>
      </w:tr>
      <w:tr w:rsidR="00F71BDB" w:rsidRPr="0065019F" w14:paraId="581E27E8" w14:textId="77777777" w:rsidTr="00C31CD7">
        <w:trPr>
          <w:trHeight w:val="300"/>
        </w:trPr>
        <w:tc>
          <w:tcPr>
            <w:tcW w:w="1510" w:type="pct"/>
            <w:noWrap/>
            <w:hideMark/>
          </w:tcPr>
          <w:p w14:paraId="14D5BB02" w14:textId="77777777" w:rsidR="00F71BDB" w:rsidRPr="0065019F" w:rsidRDefault="00F71BDB" w:rsidP="00C31CD7">
            <w:r w:rsidRPr="0065019F">
              <w:t>Local PEC in agric. soil (total) averaged over 30 days</w:t>
            </w:r>
          </w:p>
        </w:tc>
        <w:tc>
          <w:tcPr>
            <w:tcW w:w="1501" w:type="pct"/>
            <w:noWrap/>
            <w:hideMark/>
          </w:tcPr>
          <w:p w14:paraId="66740681" w14:textId="77777777" w:rsidR="00F71BDB" w:rsidRPr="0065019F" w:rsidRDefault="00F71BDB" w:rsidP="00C31CD7">
            <w:r w:rsidRPr="0065019F">
              <w:t>0</w:t>
            </w:r>
          </w:p>
        </w:tc>
        <w:tc>
          <w:tcPr>
            <w:tcW w:w="1501" w:type="pct"/>
            <w:noWrap/>
            <w:hideMark/>
          </w:tcPr>
          <w:p w14:paraId="0C2A6758" w14:textId="77777777" w:rsidR="00F71BDB" w:rsidRPr="0065019F" w:rsidRDefault="00F71BDB" w:rsidP="00C31CD7">
            <w:r w:rsidRPr="0065019F">
              <w:t>8,23E-03</w:t>
            </w:r>
          </w:p>
        </w:tc>
        <w:tc>
          <w:tcPr>
            <w:tcW w:w="384" w:type="pct"/>
            <w:noWrap/>
            <w:hideMark/>
          </w:tcPr>
          <w:p w14:paraId="51CB64B3"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02E2F6AE" w14:textId="77777777" w:rsidR="00F71BDB" w:rsidRPr="0065019F" w:rsidRDefault="00F71BDB" w:rsidP="00C31CD7">
            <w:r w:rsidRPr="0065019F">
              <w:t>O</w:t>
            </w:r>
          </w:p>
        </w:tc>
      </w:tr>
      <w:tr w:rsidR="00F71BDB" w:rsidRPr="0065019F" w14:paraId="33622A5C" w14:textId="77777777" w:rsidTr="00C31CD7">
        <w:trPr>
          <w:trHeight w:val="300"/>
        </w:trPr>
        <w:tc>
          <w:tcPr>
            <w:tcW w:w="1510" w:type="pct"/>
            <w:noWrap/>
            <w:hideMark/>
          </w:tcPr>
          <w:p w14:paraId="17EDE00E" w14:textId="77777777" w:rsidR="00F71BDB" w:rsidRPr="0065019F" w:rsidRDefault="00F71BDB" w:rsidP="00C31CD7">
            <w:r w:rsidRPr="0065019F">
              <w:t>Local PEC in agric. soil (total) averaged over 180 days</w:t>
            </w:r>
          </w:p>
        </w:tc>
        <w:tc>
          <w:tcPr>
            <w:tcW w:w="1501" w:type="pct"/>
            <w:noWrap/>
            <w:hideMark/>
          </w:tcPr>
          <w:p w14:paraId="1BB92B5E" w14:textId="77777777" w:rsidR="00F71BDB" w:rsidRPr="0065019F" w:rsidRDefault="00F71BDB" w:rsidP="00C31CD7">
            <w:r w:rsidRPr="0065019F">
              <w:t>0</w:t>
            </w:r>
          </w:p>
        </w:tc>
        <w:tc>
          <w:tcPr>
            <w:tcW w:w="1501" w:type="pct"/>
            <w:noWrap/>
            <w:hideMark/>
          </w:tcPr>
          <w:p w14:paraId="29C1640E" w14:textId="77777777" w:rsidR="00F71BDB" w:rsidRPr="0065019F" w:rsidRDefault="00F71BDB" w:rsidP="00C31CD7">
            <w:r w:rsidRPr="0065019F">
              <w:t>1,95E-03</w:t>
            </w:r>
          </w:p>
        </w:tc>
        <w:tc>
          <w:tcPr>
            <w:tcW w:w="384" w:type="pct"/>
            <w:noWrap/>
            <w:hideMark/>
          </w:tcPr>
          <w:p w14:paraId="7B283BAF"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5186972B" w14:textId="77777777" w:rsidR="00F71BDB" w:rsidRPr="0065019F" w:rsidRDefault="00F71BDB" w:rsidP="00C31CD7">
            <w:r w:rsidRPr="0065019F">
              <w:t>O</w:t>
            </w:r>
          </w:p>
        </w:tc>
      </w:tr>
      <w:tr w:rsidR="00F71BDB" w:rsidRPr="0065019F" w14:paraId="733091AB" w14:textId="77777777" w:rsidTr="00C31CD7">
        <w:trPr>
          <w:trHeight w:val="300"/>
        </w:trPr>
        <w:tc>
          <w:tcPr>
            <w:tcW w:w="1510" w:type="pct"/>
            <w:noWrap/>
            <w:hideMark/>
          </w:tcPr>
          <w:p w14:paraId="57FFC7D0" w14:textId="77777777" w:rsidR="00F71BDB" w:rsidRPr="0065019F" w:rsidRDefault="00F71BDB" w:rsidP="00C31CD7">
            <w:r w:rsidRPr="0065019F">
              <w:t>Local PEC in grassland (total) averaged over 180 days</w:t>
            </w:r>
          </w:p>
        </w:tc>
        <w:tc>
          <w:tcPr>
            <w:tcW w:w="1501" w:type="pct"/>
            <w:noWrap/>
            <w:hideMark/>
          </w:tcPr>
          <w:p w14:paraId="0AA15FD7" w14:textId="77777777" w:rsidR="00F71BDB" w:rsidRPr="0065019F" w:rsidRDefault="00F71BDB" w:rsidP="00C31CD7">
            <w:r w:rsidRPr="0065019F">
              <w:t>0</w:t>
            </w:r>
          </w:p>
        </w:tc>
        <w:tc>
          <w:tcPr>
            <w:tcW w:w="1501" w:type="pct"/>
            <w:noWrap/>
            <w:hideMark/>
          </w:tcPr>
          <w:p w14:paraId="6BE67672" w14:textId="77777777" w:rsidR="00F71BDB" w:rsidRPr="0065019F" w:rsidRDefault="00F71BDB" w:rsidP="00C31CD7">
            <w:r w:rsidRPr="0065019F">
              <w:t>7,82E-04</w:t>
            </w:r>
          </w:p>
        </w:tc>
        <w:tc>
          <w:tcPr>
            <w:tcW w:w="384" w:type="pct"/>
            <w:noWrap/>
            <w:hideMark/>
          </w:tcPr>
          <w:p w14:paraId="035AEE3A"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5271CF75" w14:textId="77777777" w:rsidR="00F71BDB" w:rsidRPr="0065019F" w:rsidRDefault="00F71BDB" w:rsidP="00C31CD7">
            <w:r w:rsidRPr="0065019F">
              <w:t>O</w:t>
            </w:r>
          </w:p>
        </w:tc>
      </w:tr>
      <w:tr w:rsidR="00F71BDB" w:rsidRPr="0065019F" w14:paraId="13492DCB" w14:textId="77777777" w:rsidTr="00C31CD7">
        <w:trPr>
          <w:trHeight w:val="300"/>
        </w:trPr>
        <w:tc>
          <w:tcPr>
            <w:tcW w:w="1510" w:type="pct"/>
            <w:noWrap/>
            <w:hideMark/>
          </w:tcPr>
          <w:p w14:paraId="295148FB" w14:textId="77777777" w:rsidR="00F71BDB" w:rsidRPr="0065019F" w:rsidRDefault="00F71BDB" w:rsidP="00C31CD7">
            <w:pPr>
              <w:rPr>
                <w:lang w:val="en-US"/>
              </w:rPr>
            </w:pPr>
            <w:r w:rsidRPr="0065019F">
              <w:rPr>
                <w:lang w:val="en-US"/>
              </w:rPr>
              <w:t>Local PEC in groundwater under agricultural soil</w:t>
            </w:r>
          </w:p>
        </w:tc>
        <w:tc>
          <w:tcPr>
            <w:tcW w:w="1501" w:type="pct"/>
            <w:noWrap/>
            <w:hideMark/>
          </w:tcPr>
          <w:p w14:paraId="2E698267" w14:textId="77777777" w:rsidR="00F71BDB" w:rsidRPr="0065019F" w:rsidRDefault="00F71BDB" w:rsidP="00C31CD7">
            <w:r w:rsidRPr="0065019F">
              <w:t>0</w:t>
            </w:r>
          </w:p>
        </w:tc>
        <w:tc>
          <w:tcPr>
            <w:tcW w:w="1501" w:type="pct"/>
            <w:noWrap/>
            <w:hideMark/>
          </w:tcPr>
          <w:p w14:paraId="20BC6C42" w14:textId="77777777" w:rsidR="00F71BDB" w:rsidRPr="0065019F" w:rsidRDefault="00F71BDB" w:rsidP="00C31CD7">
            <w:r w:rsidRPr="0065019F">
              <w:t>1,93E-07</w:t>
            </w:r>
          </w:p>
        </w:tc>
        <w:tc>
          <w:tcPr>
            <w:tcW w:w="384" w:type="pct"/>
            <w:noWrap/>
            <w:hideMark/>
          </w:tcPr>
          <w:p w14:paraId="7791D459"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308C5943" w14:textId="77777777" w:rsidR="00F71BDB" w:rsidRPr="0065019F" w:rsidRDefault="00F71BDB" w:rsidP="00C31CD7">
            <w:r w:rsidRPr="0065019F">
              <w:t>O</w:t>
            </w:r>
          </w:p>
        </w:tc>
      </w:tr>
      <w:tr w:rsidR="00F71BDB" w:rsidRPr="0065019F" w14:paraId="584F3689" w14:textId="77777777" w:rsidTr="00C31CD7">
        <w:trPr>
          <w:trHeight w:val="300"/>
        </w:trPr>
        <w:tc>
          <w:tcPr>
            <w:tcW w:w="1510" w:type="pct"/>
            <w:noWrap/>
            <w:hideMark/>
          </w:tcPr>
          <w:p w14:paraId="796E7F0A" w14:textId="77777777" w:rsidR="00F71BDB" w:rsidRPr="0065019F" w:rsidRDefault="00F71BDB" w:rsidP="00C31CD7">
            <w:pPr>
              <w:rPr>
                <w:b/>
                <w:bCs/>
              </w:rPr>
            </w:pPr>
            <w:r w:rsidRPr="0065019F">
              <w:rPr>
                <w:b/>
                <w:bCs/>
              </w:rPr>
              <w:t> </w:t>
            </w:r>
          </w:p>
        </w:tc>
        <w:tc>
          <w:tcPr>
            <w:tcW w:w="1501" w:type="pct"/>
            <w:noWrap/>
            <w:hideMark/>
          </w:tcPr>
          <w:p w14:paraId="1F0C889D" w14:textId="77777777" w:rsidR="00F71BDB" w:rsidRPr="0065019F" w:rsidRDefault="00F71BDB" w:rsidP="00C31CD7">
            <w:r w:rsidRPr="0065019F">
              <w:t> </w:t>
            </w:r>
          </w:p>
        </w:tc>
        <w:tc>
          <w:tcPr>
            <w:tcW w:w="1501" w:type="pct"/>
            <w:noWrap/>
            <w:hideMark/>
          </w:tcPr>
          <w:p w14:paraId="3EE1AAC1" w14:textId="77777777" w:rsidR="00F71BDB" w:rsidRPr="0065019F" w:rsidRDefault="00F71BDB" w:rsidP="00C31CD7">
            <w:r w:rsidRPr="0065019F">
              <w:t> </w:t>
            </w:r>
          </w:p>
        </w:tc>
        <w:tc>
          <w:tcPr>
            <w:tcW w:w="384" w:type="pct"/>
            <w:noWrap/>
            <w:hideMark/>
          </w:tcPr>
          <w:p w14:paraId="72607F08" w14:textId="77777777" w:rsidR="00F71BDB" w:rsidRPr="0065019F" w:rsidRDefault="00F71BDB" w:rsidP="00C31CD7">
            <w:r w:rsidRPr="0065019F">
              <w:t> </w:t>
            </w:r>
          </w:p>
        </w:tc>
        <w:tc>
          <w:tcPr>
            <w:tcW w:w="104" w:type="pct"/>
            <w:noWrap/>
            <w:hideMark/>
          </w:tcPr>
          <w:p w14:paraId="7AF65CB3" w14:textId="77777777" w:rsidR="00F71BDB" w:rsidRPr="0065019F" w:rsidRDefault="00F71BDB" w:rsidP="00C31CD7">
            <w:r w:rsidRPr="0065019F">
              <w:t> </w:t>
            </w:r>
          </w:p>
        </w:tc>
      </w:tr>
      <w:tr w:rsidR="00F71BDB" w:rsidRPr="0065019F" w14:paraId="162EF668" w14:textId="77777777" w:rsidTr="00C31CD7">
        <w:trPr>
          <w:trHeight w:val="300"/>
        </w:trPr>
        <w:tc>
          <w:tcPr>
            <w:tcW w:w="1510" w:type="pct"/>
            <w:noWrap/>
            <w:hideMark/>
          </w:tcPr>
          <w:p w14:paraId="71EC1B2E" w14:textId="77777777" w:rsidR="00F71BDB" w:rsidRPr="0065019F" w:rsidRDefault="00F71BDB" w:rsidP="00C31CD7">
            <w:pPr>
              <w:rPr>
                <w:b/>
                <w:bCs/>
              </w:rPr>
            </w:pPr>
            <w:r w:rsidRPr="0065019F">
              <w:rPr>
                <w:b/>
                <w:bCs/>
              </w:rPr>
              <w:lastRenderedPageBreak/>
              <w:t>ENVIRONMENT-EXPOSURE</w:t>
            </w:r>
          </w:p>
        </w:tc>
        <w:tc>
          <w:tcPr>
            <w:tcW w:w="1501" w:type="pct"/>
            <w:noWrap/>
            <w:hideMark/>
          </w:tcPr>
          <w:p w14:paraId="09DBA5C1" w14:textId="77777777" w:rsidR="00F71BDB" w:rsidRPr="0065019F" w:rsidRDefault="00F71BDB" w:rsidP="00C31CD7">
            <w:r w:rsidRPr="0065019F">
              <w:t> </w:t>
            </w:r>
          </w:p>
        </w:tc>
        <w:tc>
          <w:tcPr>
            <w:tcW w:w="1501" w:type="pct"/>
            <w:noWrap/>
            <w:hideMark/>
          </w:tcPr>
          <w:p w14:paraId="4A72A246" w14:textId="77777777" w:rsidR="00F71BDB" w:rsidRPr="0065019F" w:rsidRDefault="00F71BDB" w:rsidP="00C31CD7">
            <w:r w:rsidRPr="0065019F">
              <w:t> </w:t>
            </w:r>
          </w:p>
        </w:tc>
        <w:tc>
          <w:tcPr>
            <w:tcW w:w="384" w:type="pct"/>
            <w:noWrap/>
            <w:hideMark/>
          </w:tcPr>
          <w:p w14:paraId="2AC82402" w14:textId="77777777" w:rsidR="00F71BDB" w:rsidRPr="0065019F" w:rsidRDefault="00F71BDB" w:rsidP="00C31CD7">
            <w:r w:rsidRPr="0065019F">
              <w:t> </w:t>
            </w:r>
          </w:p>
        </w:tc>
        <w:tc>
          <w:tcPr>
            <w:tcW w:w="104" w:type="pct"/>
            <w:noWrap/>
            <w:hideMark/>
          </w:tcPr>
          <w:p w14:paraId="5B1A2CA1" w14:textId="77777777" w:rsidR="00F71BDB" w:rsidRPr="0065019F" w:rsidRDefault="00F71BDB" w:rsidP="00C31CD7">
            <w:r w:rsidRPr="0065019F">
              <w:t> </w:t>
            </w:r>
          </w:p>
        </w:tc>
      </w:tr>
      <w:tr w:rsidR="00F71BDB" w:rsidRPr="0065019F" w14:paraId="634616AD" w14:textId="77777777" w:rsidTr="00C31CD7">
        <w:trPr>
          <w:trHeight w:val="300"/>
        </w:trPr>
        <w:tc>
          <w:tcPr>
            <w:tcW w:w="1510" w:type="pct"/>
            <w:noWrap/>
            <w:hideMark/>
          </w:tcPr>
          <w:p w14:paraId="22AFA60F" w14:textId="77777777" w:rsidR="00F71BDB" w:rsidRPr="0065019F" w:rsidRDefault="00F71BDB" w:rsidP="00C31CD7">
            <w:pPr>
              <w:rPr>
                <w:b/>
                <w:bCs/>
              </w:rPr>
            </w:pPr>
            <w:r w:rsidRPr="0065019F">
              <w:rPr>
                <w:b/>
                <w:bCs/>
              </w:rPr>
              <w:t>DISTRIBUTION</w:t>
            </w:r>
          </w:p>
        </w:tc>
        <w:tc>
          <w:tcPr>
            <w:tcW w:w="1501" w:type="pct"/>
            <w:noWrap/>
            <w:hideMark/>
          </w:tcPr>
          <w:p w14:paraId="478262B8" w14:textId="77777777" w:rsidR="00F71BDB" w:rsidRPr="0065019F" w:rsidRDefault="00F71BDB" w:rsidP="00C31CD7">
            <w:r w:rsidRPr="0065019F">
              <w:t> </w:t>
            </w:r>
          </w:p>
        </w:tc>
        <w:tc>
          <w:tcPr>
            <w:tcW w:w="1501" w:type="pct"/>
            <w:noWrap/>
            <w:hideMark/>
          </w:tcPr>
          <w:p w14:paraId="7011FB71" w14:textId="77777777" w:rsidR="00F71BDB" w:rsidRPr="0065019F" w:rsidRDefault="00F71BDB" w:rsidP="00C31CD7">
            <w:r w:rsidRPr="0065019F">
              <w:t> </w:t>
            </w:r>
          </w:p>
        </w:tc>
        <w:tc>
          <w:tcPr>
            <w:tcW w:w="384" w:type="pct"/>
            <w:noWrap/>
            <w:hideMark/>
          </w:tcPr>
          <w:p w14:paraId="7CE80CA4" w14:textId="77777777" w:rsidR="00F71BDB" w:rsidRPr="0065019F" w:rsidRDefault="00F71BDB" w:rsidP="00C31CD7">
            <w:r w:rsidRPr="0065019F">
              <w:t> </w:t>
            </w:r>
          </w:p>
        </w:tc>
        <w:tc>
          <w:tcPr>
            <w:tcW w:w="104" w:type="pct"/>
            <w:noWrap/>
            <w:hideMark/>
          </w:tcPr>
          <w:p w14:paraId="6D39F3AD" w14:textId="77777777" w:rsidR="00F71BDB" w:rsidRPr="0065019F" w:rsidRDefault="00F71BDB" w:rsidP="00C31CD7">
            <w:r w:rsidRPr="0065019F">
              <w:t> </w:t>
            </w:r>
          </w:p>
        </w:tc>
      </w:tr>
      <w:tr w:rsidR="00F71BDB" w:rsidRPr="0065019F" w14:paraId="1F59B3E0" w14:textId="77777777" w:rsidTr="00C31CD7">
        <w:trPr>
          <w:trHeight w:val="300"/>
        </w:trPr>
        <w:tc>
          <w:tcPr>
            <w:tcW w:w="1510" w:type="pct"/>
            <w:noWrap/>
            <w:hideMark/>
          </w:tcPr>
          <w:p w14:paraId="12E0DB2B" w14:textId="77777777" w:rsidR="00F71BDB" w:rsidRPr="0065019F" w:rsidRDefault="00F71BDB" w:rsidP="00C31CD7">
            <w:pPr>
              <w:rPr>
                <w:b/>
                <w:bCs/>
              </w:rPr>
            </w:pPr>
            <w:r w:rsidRPr="0065019F">
              <w:rPr>
                <w:b/>
                <w:bCs/>
              </w:rPr>
              <w:t>REGIONAL AND CONTINENTAL SCALE</w:t>
            </w:r>
          </w:p>
        </w:tc>
        <w:tc>
          <w:tcPr>
            <w:tcW w:w="1501" w:type="pct"/>
            <w:noWrap/>
            <w:hideMark/>
          </w:tcPr>
          <w:p w14:paraId="5744BECF" w14:textId="77777777" w:rsidR="00F71BDB" w:rsidRPr="0065019F" w:rsidRDefault="00F71BDB" w:rsidP="00C31CD7">
            <w:r w:rsidRPr="0065019F">
              <w:t> </w:t>
            </w:r>
          </w:p>
        </w:tc>
        <w:tc>
          <w:tcPr>
            <w:tcW w:w="1501" w:type="pct"/>
            <w:noWrap/>
            <w:hideMark/>
          </w:tcPr>
          <w:p w14:paraId="03590244" w14:textId="77777777" w:rsidR="00F71BDB" w:rsidRPr="0065019F" w:rsidRDefault="00F71BDB" w:rsidP="00C31CD7">
            <w:r w:rsidRPr="0065019F">
              <w:t> </w:t>
            </w:r>
          </w:p>
        </w:tc>
        <w:tc>
          <w:tcPr>
            <w:tcW w:w="384" w:type="pct"/>
            <w:noWrap/>
            <w:hideMark/>
          </w:tcPr>
          <w:p w14:paraId="08B88FDF" w14:textId="77777777" w:rsidR="00F71BDB" w:rsidRPr="0065019F" w:rsidRDefault="00F71BDB" w:rsidP="00C31CD7">
            <w:r w:rsidRPr="0065019F">
              <w:t> </w:t>
            </w:r>
          </w:p>
        </w:tc>
        <w:tc>
          <w:tcPr>
            <w:tcW w:w="104" w:type="pct"/>
            <w:noWrap/>
            <w:hideMark/>
          </w:tcPr>
          <w:p w14:paraId="2B741516" w14:textId="77777777" w:rsidR="00F71BDB" w:rsidRPr="0065019F" w:rsidRDefault="00F71BDB" w:rsidP="00C31CD7">
            <w:r w:rsidRPr="0065019F">
              <w:t> </w:t>
            </w:r>
          </w:p>
        </w:tc>
      </w:tr>
      <w:tr w:rsidR="00F71BDB" w:rsidRPr="0065019F" w14:paraId="124B9BF9" w14:textId="77777777" w:rsidTr="00C31CD7">
        <w:trPr>
          <w:trHeight w:val="300"/>
        </w:trPr>
        <w:tc>
          <w:tcPr>
            <w:tcW w:w="1510" w:type="pct"/>
            <w:noWrap/>
            <w:hideMark/>
          </w:tcPr>
          <w:p w14:paraId="4F566BC5" w14:textId="77777777" w:rsidR="00F71BDB" w:rsidRPr="0065019F" w:rsidRDefault="00F71BDB" w:rsidP="00C31CD7">
            <w:pPr>
              <w:rPr>
                <w:b/>
                <w:bCs/>
              </w:rPr>
            </w:pPr>
            <w:r w:rsidRPr="0065019F">
              <w:rPr>
                <w:b/>
                <w:bCs/>
              </w:rPr>
              <w:t>CONTINENTAL</w:t>
            </w:r>
          </w:p>
        </w:tc>
        <w:tc>
          <w:tcPr>
            <w:tcW w:w="1501" w:type="pct"/>
            <w:noWrap/>
            <w:hideMark/>
          </w:tcPr>
          <w:p w14:paraId="417144C6" w14:textId="77777777" w:rsidR="00F71BDB" w:rsidRPr="0065019F" w:rsidRDefault="00F71BDB" w:rsidP="00C31CD7">
            <w:r w:rsidRPr="0065019F">
              <w:t> </w:t>
            </w:r>
          </w:p>
        </w:tc>
        <w:tc>
          <w:tcPr>
            <w:tcW w:w="1501" w:type="pct"/>
            <w:noWrap/>
            <w:hideMark/>
          </w:tcPr>
          <w:p w14:paraId="31684276" w14:textId="77777777" w:rsidR="00F71BDB" w:rsidRPr="0065019F" w:rsidRDefault="00F71BDB" w:rsidP="00C31CD7">
            <w:r w:rsidRPr="0065019F">
              <w:t> </w:t>
            </w:r>
          </w:p>
        </w:tc>
        <w:tc>
          <w:tcPr>
            <w:tcW w:w="384" w:type="pct"/>
            <w:noWrap/>
            <w:hideMark/>
          </w:tcPr>
          <w:p w14:paraId="07CA7D3D" w14:textId="77777777" w:rsidR="00F71BDB" w:rsidRPr="0065019F" w:rsidRDefault="00F71BDB" w:rsidP="00C31CD7">
            <w:r w:rsidRPr="0065019F">
              <w:t> </w:t>
            </w:r>
          </w:p>
        </w:tc>
        <w:tc>
          <w:tcPr>
            <w:tcW w:w="104" w:type="pct"/>
            <w:noWrap/>
            <w:hideMark/>
          </w:tcPr>
          <w:p w14:paraId="7E3354DD" w14:textId="77777777" w:rsidR="00F71BDB" w:rsidRPr="0065019F" w:rsidRDefault="00F71BDB" w:rsidP="00C31CD7">
            <w:r w:rsidRPr="0065019F">
              <w:t> </w:t>
            </w:r>
          </w:p>
        </w:tc>
      </w:tr>
      <w:tr w:rsidR="00F71BDB" w:rsidRPr="0065019F" w14:paraId="22BD892A" w14:textId="77777777" w:rsidTr="00C31CD7">
        <w:trPr>
          <w:trHeight w:val="300"/>
        </w:trPr>
        <w:tc>
          <w:tcPr>
            <w:tcW w:w="1510" w:type="pct"/>
            <w:noWrap/>
            <w:hideMark/>
          </w:tcPr>
          <w:p w14:paraId="79AB5255" w14:textId="77777777" w:rsidR="00F71BDB" w:rsidRPr="0065019F" w:rsidRDefault="00F71BDB" w:rsidP="00C31CD7">
            <w:r w:rsidRPr="0065019F">
              <w:t>Continental PEC in surface water (dissolved)</w:t>
            </w:r>
          </w:p>
        </w:tc>
        <w:tc>
          <w:tcPr>
            <w:tcW w:w="1501" w:type="pct"/>
            <w:noWrap/>
            <w:hideMark/>
          </w:tcPr>
          <w:p w14:paraId="3C826D88" w14:textId="77777777" w:rsidR="00F71BDB" w:rsidRPr="0065019F" w:rsidRDefault="00F71BDB" w:rsidP="00C31CD7">
            <w:r w:rsidRPr="0065019F">
              <w:t>0</w:t>
            </w:r>
          </w:p>
        </w:tc>
        <w:tc>
          <w:tcPr>
            <w:tcW w:w="1501" w:type="pct"/>
            <w:noWrap/>
            <w:hideMark/>
          </w:tcPr>
          <w:p w14:paraId="72B0CE8C" w14:textId="77777777" w:rsidR="00F71BDB" w:rsidRPr="0065019F" w:rsidRDefault="00F71BDB" w:rsidP="00C31CD7">
            <w:r w:rsidRPr="0065019F">
              <w:t>0</w:t>
            </w:r>
          </w:p>
        </w:tc>
        <w:tc>
          <w:tcPr>
            <w:tcW w:w="384" w:type="pct"/>
            <w:noWrap/>
            <w:hideMark/>
          </w:tcPr>
          <w:p w14:paraId="03F0D064"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487745CC" w14:textId="77777777" w:rsidR="00F71BDB" w:rsidRPr="0065019F" w:rsidRDefault="00F71BDB" w:rsidP="00C31CD7">
            <w:r w:rsidRPr="0065019F">
              <w:t>O</w:t>
            </w:r>
          </w:p>
        </w:tc>
      </w:tr>
      <w:tr w:rsidR="00F71BDB" w:rsidRPr="0065019F" w14:paraId="724F0526" w14:textId="77777777" w:rsidTr="00C31CD7">
        <w:trPr>
          <w:trHeight w:val="300"/>
        </w:trPr>
        <w:tc>
          <w:tcPr>
            <w:tcW w:w="1510" w:type="pct"/>
            <w:noWrap/>
            <w:hideMark/>
          </w:tcPr>
          <w:p w14:paraId="5C43D2DE" w14:textId="77777777" w:rsidR="00F71BDB" w:rsidRPr="0065019F" w:rsidRDefault="00F71BDB" w:rsidP="00C31CD7">
            <w:r w:rsidRPr="0065019F">
              <w:t>Continental PEC in seawater (dissolved)</w:t>
            </w:r>
          </w:p>
        </w:tc>
        <w:tc>
          <w:tcPr>
            <w:tcW w:w="1501" w:type="pct"/>
            <w:noWrap/>
            <w:hideMark/>
          </w:tcPr>
          <w:p w14:paraId="30FD7AD9" w14:textId="77777777" w:rsidR="00F71BDB" w:rsidRPr="0065019F" w:rsidRDefault="00F71BDB" w:rsidP="00C31CD7">
            <w:r w:rsidRPr="0065019F">
              <w:t>0</w:t>
            </w:r>
          </w:p>
        </w:tc>
        <w:tc>
          <w:tcPr>
            <w:tcW w:w="1501" w:type="pct"/>
            <w:noWrap/>
            <w:hideMark/>
          </w:tcPr>
          <w:p w14:paraId="075E9567" w14:textId="77777777" w:rsidR="00F71BDB" w:rsidRPr="0065019F" w:rsidRDefault="00F71BDB" w:rsidP="00C31CD7">
            <w:r w:rsidRPr="0065019F">
              <w:t>0</w:t>
            </w:r>
          </w:p>
        </w:tc>
        <w:tc>
          <w:tcPr>
            <w:tcW w:w="384" w:type="pct"/>
            <w:noWrap/>
            <w:hideMark/>
          </w:tcPr>
          <w:p w14:paraId="5296373B"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67D1AFB8" w14:textId="77777777" w:rsidR="00F71BDB" w:rsidRPr="0065019F" w:rsidRDefault="00F71BDB" w:rsidP="00C31CD7">
            <w:r w:rsidRPr="0065019F">
              <w:t>O</w:t>
            </w:r>
          </w:p>
        </w:tc>
      </w:tr>
      <w:tr w:rsidR="00F71BDB" w:rsidRPr="0065019F" w14:paraId="6EBED2FA" w14:textId="77777777" w:rsidTr="00C31CD7">
        <w:trPr>
          <w:trHeight w:val="300"/>
        </w:trPr>
        <w:tc>
          <w:tcPr>
            <w:tcW w:w="1510" w:type="pct"/>
            <w:noWrap/>
            <w:hideMark/>
          </w:tcPr>
          <w:p w14:paraId="5C8584CE" w14:textId="77777777" w:rsidR="00F71BDB" w:rsidRPr="0065019F" w:rsidRDefault="00F71BDB" w:rsidP="00C31CD7">
            <w:pPr>
              <w:rPr>
                <w:lang w:val="en-US"/>
              </w:rPr>
            </w:pPr>
            <w:r w:rsidRPr="0065019F">
              <w:rPr>
                <w:lang w:val="en-US"/>
              </w:rPr>
              <w:t>Continental PEC in air (total)</w:t>
            </w:r>
          </w:p>
        </w:tc>
        <w:tc>
          <w:tcPr>
            <w:tcW w:w="1501" w:type="pct"/>
            <w:noWrap/>
            <w:hideMark/>
          </w:tcPr>
          <w:p w14:paraId="0944B260" w14:textId="77777777" w:rsidR="00F71BDB" w:rsidRPr="0065019F" w:rsidRDefault="00F71BDB" w:rsidP="00C31CD7">
            <w:r w:rsidRPr="0065019F">
              <w:t>0</w:t>
            </w:r>
          </w:p>
        </w:tc>
        <w:tc>
          <w:tcPr>
            <w:tcW w:w="1501" w:type="pct"/>
            <w:noWrap/>
            <w:hideMark/>
          </w:tcPr>
          <w:p w14:paraId="2B7BB0B1" w14:textId="77777777" w:rsidR="00F71BDB" w:rsidRPr="0065019F" w:rsidRDefault="00F71BDB" w:rsidP="00C31CD7">
            <w:r w:rsidRPr="0065019F">
              <w:t>0</w:t>
            </w:r>
          </w:p>
        </w:tc>
        <w:tc>
          <w:tcPr>
            <w:tcW w:w="384" w:type="pct"/>
            <w:noWrap/>
            <w:hideMark/>
          </w:tcPr>
          <w:p w14:paraId="43364965" w14:textId="77777777" w:rsidR="00F71BDB" w:rsidRPr="0065019F" w:rsidRDefault="00F71BDB" w:rsidP="00C31CD7">
            <w:r w:rsidRPr="0065019F">
              <w:t>[mg.m-3]</w:t>
            </w:r>
          </w:p>
        </w:tc>
        <w:tc>
          <w:tcPr>
            <w:tcW w:w="104" w:type="pct"/>
            <w:noWrap/>
            <w:hideMark/>
          </w:tcPr>
          <w:p w14:paraId="14AA9264" w14:textId="77777777" w:rsidR="00F71BDB" w:rsidRPr="0065019F" w:rsidRDefault="00F71BDB" w:rsidP="00C31CD7">
            <w:r w:rsidRPr="0065019F">
              <w:t>O</w:t>
            </w:r>
          </w:p>
        </w:tc>
      </w:tr>
      <w:tr w:rsidR="00F71BDB" w:rsidRPr="0065019F" w14:paraId="187B43C8" w14:textId="77777777" w:rsidTr="00C31CD7">
        <w:trPr>
          <w:trHeight w:val="300"/>
        </w:trPr>
        <w:tc>
          <w:tcPr>
            <w:tcW w:w="1510" w:type="pct"/>
            <w:noWrap/>
            <w:hideMark/>
          </w:tcPr>
          <w:p w14:paraId="29B0BA0E" w14:textId="77777777" w:rsidR="00F71BDB" w:rsidRPr="0065019F" w:rsidRDefault="00F71BDB" w:rsidP="00C31CD7">
            <w:pPr>
              <w:rPr>
                <w:lang w:val="en-US"/>
              </w:rPr>
            </w:pPr>
            <w:r w:rsidRPr="0065019F">
              <w:rPr>
                <w:lang w:val="en-US"/>
              </w:rPr>
              <w:t>Continental PEC in agricultural soil (total)</w:t>
            </w:r>
          </w:p>
        </w:tc>
        <w:tc>
          <w:tcPr>
            <w:tcW w:w="1501" w:type="pct"/>
            <w:noWrap/>
            <w:hideMark/>
          </w:tcPr>
          <w:p w14:paraId="7BDE8106" w14:textId="77777777" w:rsidR="00F71BDB" w:rsidRPr="0065019F" w:rsidRDefault="00F71BDB" w:rsidP="00C31CD7">
            <w:r w:rsidRPr="0065019F">
              <w:t>0</w:t>
            </w:r>
          </w:p>
        </w:tc>
        <w:tc>
          <w:tcPr>
            <w:tcW w:w="1501" w:type="pct"/>
            <w:noWrap/>
            <w:hideMark/>
          </w:tcPr>
          <w:p w14:paraId="2208D07F" w14:textId="77777777" w:rsidR="00F71BDB" w:rsidRPr="0065019F" w:rsidRDefault="00F71BDB" w:rsidP="00C31CD7">
            <w:r w:rsidRPr="0065019F">
              <w:t>0</w:t>
            </w:r>
          </w:p>
        </w:tc>
        <w:tc>
          <w:tcPr>
            <w:tcW w:w="384" w:type="pct"/>
            <w:noWrap/>
            <w:hideMark/>
          </w:tcPr>
          <w:p w14:paraId="473361CB"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193B716E" w14:textId="77777777" w:rsidR="00F71BDB" w:rsidRPr="0065019F" w:rsidRDefault="00F71BDB" w:rsidP="00C31CD7">
            <w:r w:rsidRPr="0065019F">
              <w:t>O</w:t>
            </w:r>
          </w:p>
        </w:tc>
      </w:tr>
      <w:tr w:rsidR="00F71BDB" w:rsidRPr="0065019F" w14:paraId="751B5E31" w14:textId="77777777" w:rsidTr="00C31CD7">
        <w:trPr>
          <w:trHeight w:val="300"/>
        </w:trPr>
        <w:tc>
          <w:tcPr>
            <w:tcW w:w="1510" w:type="pct"/>
            <w:noWrap/>
            <w:hideMark/>
          </w:tcPr>
          <w:p w14:paraId="4BE419AF" w14:textId="77777777" w:rsidR="00F71BDB" w:rsidRPr="0065019F" w:rsidRDefault="00F71BDB" w:rsidP="00C31CD7">
            <w:r w:rsidRPr="0065019F">
              <w:t>Continental PEC in pore water of agricultural soils</w:t>
            </w:r>
          </w:p>
        </w:tc>
        <w:tc>
          <w:tcPr>
            <w:tcW w:w="1501" w:type="pct"/>
            <w:noWrap/>
            <w:hideMark/>
          </w:tcPr>
          <w:p w14:paraId="08BA3A1A" w14:textId="77777777" w:rsidR="00F71BDB" w:rsidRPr="0065019F" w:rsidRDefault="00F71BDB" w:rsidP="00C31CD7">
            <w:r w:rsidRPr="0065019F">
              <w:t>0</w:t>
            </w:r>
          </w:p>
        </w:tc>
        <w:tc>
          <w:tcPr>
            <w:tcW w:w="1501" w:type="pct"/>
            <w:noWrap/>
            <w:hideMark/>
          </w:tcPr>
          <w:p w14:paraId="6B539DA8" w14:textId="77777777" w:rsidR="00F71BDB" w:rsidRPr="0065019F" w:rsidRDefault="00F71BDB" w:rsidP="00C31CD7">
            <w:r w:rsidRPr="0065019F">
              <w:t>0</w:t>
            </w:r>
          </w:p>
        </w:tc>
        <w:tc>
          <w:tcPr>
            <w:tcW w:w="384" w:type="pct"/>
            <w:noWrap/>
            <w:hideMark/>
          </w:tcPr>
          <w:p w14:paraId="01D4284D"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431AC599" w14:textId="77777777" w:rsidR="00F71BDB" w:rsidRPr="0065019F" w:rsidRDefault="00F71BDB" w:rsidP="00C31CD7">
            <w:r w:rsidRPr="0065019F">
              <w:t>O</w:t>
            </w:r>
          </w:p>
        </w:tc>
      </w:tr>
      <w:tr w:rsidR="00F71BDB" w:rsidRPr="0065019F" w14:paraId="389421B4" w14:textId="77777777" w:rsidTr="00C31CD7">
        <w:trPr>
          <w:trHeight w:val="300"/>
        </w:trPr>
        <w:tc>
          <w:tcPr>
            <w:tcW w:w="1510" w:type="pct"/>
            <w:noWrap/>
            <w:hideMark/>
          </w:tcPr>
          <w:p w14:paraId="35F965F4" w14:textId="77777777" w:rsidR="00F71BDB" w:rsidRPr="0065019F" w:rsidRDefault="00F71BDB" w:rsidP="00C31CD7">
            <w:r w:rsidRPr="0065019F">
              <w:t>Continental PEC in natural soil (total)</w:t>
            </w:r>
          </w:p>
        </w:tc>
        <w:tc>
          <w:tcPr>
            <w:tcW w:w="1501" w:type="pct"/>
            <w:noWrap/>
            <w:hideMark/>
          </w:tcPr>
          <w:p w14:paraId="3BC907B3" w14:textId="77777777" w:rsidR="00F71BDB" w:rsidRPr="0065019F" w:rsidRDefault="00F71BDB" w:rsidP="00C31CD7">
            <w:r w:rsidRPr="0065019F">
              <w:t>0</w:t>
            </w:r>
          </w:p>
        </w:tc>
        <w:tc>
          <w:tcPr>
            <w:tcW w:w="1501" w:type="pct"/>
            <w:noWrap/>
            <w:hideMark/>
          </w:tcPr>
          <w:p w14:paraId="2A393180" w14:textId="77777777" w:rsidR="00F71BDB" w:rsidRPr="0065019F" w:rsidRDefault="00F71BDB" w:rsidP="00C31CD7">
            <w:r w:rsidRPr="0065019F">
              <w:t>0</w:t>
            </w:r>
          </w:p>
        </w:tc>
        <w:tc>
          <w:tcPr>
            <w:tcW w:w="384" w:type="pct"/>
            <w:noWrap/>
            <w:hideMark/>
          </w:tcPr>
          <w:p w14:paraId="6F2CBC4F"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22412779" w14:textId="77777777" w:rsidR="00F71BDB" w:rsidRPr="0065019F" w:rsidRDefault="00F71BDB" w:rsidP="00C31CD7">
            <w:r w:rsidRPr="0065019F">
              <w:t>O</w:t>
            </w:r>
          </w:p>
        </w:tc>
      </w:tr>
      <w:tr w:rsidR="00F71BDB" w:rsidRPr="0065019F" w14:paraId="184987AB" w14:textId="77777777" w:rsidTr="00C31CD7">
        <w:trPr>
          <w:trHeight w:val="300"/>
        </w:trPr>
        <w:tc>
          <w:tcPr>
            <w:tcW w:w="1510" w:type="pct"/>
            <w:noWrap/>
            <w:hideMark/>
          </w:tcPr>
          <w:p w14:paraId="25DDBA94" w14:textId="77777777" w:rsidR="00F71BDB" w:rsidRPr="0065019F" w:rsidRDefault="00F71BDB" w:rsidP="00C31CD7">
            <w:r w:rsidRPr="0065019F">
              <w:t>Continental PEC in industrial soil (total)</w:t>
            </w:r>
          </w:p>
        </w:tc>
        <w:tc>
          <w:tcPr>
            <w:tcW w:w="1501" w:type="pct"/>
            <w:noWrap/>
            <w:hideMark/>
          </w:tcPr>
          <w:p w14:paraId="464B7E7B" w14:textId="77777777" w:rsidR="00F71BDB" w:rsidRPr="0065019F" w:rsidRDefault="00F71BDB" w:rsidP="00C31CD7">
            <w:r w:rsidRPr="0065019F">
              <w:t>0</w:t>
            </w:r>
          </w:p>
        </w:tc>
        <w:tc>
          <w:tcPr>
            <w:tcW w:w="1501" w:type="pct"/>
            <w:noWrap/>
            <w:hideMark/>
          </w:tcPr>
          <w:p w14:paraId="59400FCC" w14:textId="77777777" w:rsidR="00F71BDB" w:rsidRPr="0065019F" w:rsidRDefault="00F71BDB" w:rsidP="00C31CD7">
            <w:r w:rsidRPr="0065019F">
              <w:t>0</w:t>
            </w:r>
          </w:p>
        </w:tc>
        <w:tc>
          <w:tcPr>
            <w:tcW w:w="384" w:type="pct"/>
            <w:noWrap/>
            <w:hideMark/>
          </w:tcPr>
          <w:p w14:paraId="09AADA28"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7A7FEA39" w14:textId="77777777" w:rsidR="00F71BDB" w:rsidRPr="0065019F" w:rsidRDefault="00F71BDB" w:rsidP="00C31CD7">
            <w:r w:rsidRPr="0065019F">
              <w:t>O</w:t>
            </w:r>
          </w:p>
        </w:tc>
      </w:tr>
      <w:tr w:rsidR="00F71BDB" w:rsidRPr="0065019F" w14:paraId="4F45D318" w14:textId="77777777" w:rsidTr="00C31CD7">
        <w:trPr>
          <w:trHeight w:val="300"/>
        </w:trPr>
        <w:tc>
          <w:tcPr>
            <w:tcW w:w="1510" w:type="pct"/>
            <w:noWrap/>
            <w:hideMark/>
          </w:tcPr>
          <w:p w14:paraId="57E66171" w14:textId="77777777" w:rsidR="00F71BDB" w:rsidRPr="0065019F" w:rsidRDefault="00F71BDB" w:rsidP="00C31CD7">
            <w:r w:rsidRPr="0065019F">
              <w:t>Continental PEC in sediment (total)</w:t>
            </w:r>
          </w:p>
        </w:tc>
        <w:tc>
          <w:tcPr>
            <w:tcW w:w="1501" w:type="pct"/>
            <w:noWrap/>
            <w:hideMark/>
          </w:tcPr>
          <w:p w14:paraId="3C352057" w14:textId="77777777" w:rsidR="00F71BDB" w:rsidRPr="0065019F" w:rsidRDefault="00F71BDB" w:rsidP="00C31CD7">
            <w:r w:rsidRPr="0065019F">
              <w:t>0</w:t>
            </w:r>
          </w:p>
        </w:tc>
        <w:tc>
          <w:tcPr>
            <w:tcW w:w="1501" w:type="pct"/>
            <w:noWrap/>
            <w:hideMark/>
          </w:tcPr>
          <w:p w14:paraId="5D267FD9" w14:textId="77777777" w:rsidR="00F71BDB" w:rsidRPr="0065019F" w:rsidRDefault="00F71BDB" w:rsidP="00C31CD7">
            <w:r w:rsidRPr="0065019F">
              <w:t>0</w:t>
            </w:r>
          </w:p>
        </w:tc>
        <w:tc>
          <w:tcPr>
            <w:tcW w:w="384" w:type="pct"/>
            <w:noWrap/>
            <w:hideMark/>
          </w:tcPr>
          <w:p w14:paraId="2903844C"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06F710A2" w14:textId="77777777" w:rsidR="00F71BDB" w:rsidRPr="0065019F" w:rsidRDefault="00F71BDB" w:rsidP="00C31CD7">
            <w:r w:rsidRPr="0065019F">
              <w:t>O</w:t>
            </w:r>
          </w:p>
        </w:tc>
      </w:tr>
      <w:tr w:rsidR="00F71BDB" w:rsidRPr="0065019F" w14:paraId="6C27DC85" w14:textId="77777777" w:rsidTr="00C31CD7">
        <w:trPr>
          <w:trHeight w:val="300"/>
        </w:trPr>
        <w:tc>
          <w:tcPr>
            <w:tcW w:w="1510" w:type="pct"/>
            <w:noWrap/>
            <w:hideMark/>
          </w:tcPr>
          <w:p w14:paraId="44C01B0E" w14:textId="77777777" w:rsidR="00F71BDB" w:rsidRPr="0065019F" w:rsidRDefault="00F71BDB" w:rsidP="00C31CD7">
            <w:r w:rsidRPr="0065019F">
              <w:t>Continental PEC in seawater sediment (total)</w:t>
            </w:r>
          </w:p>
        </w:tc>
        <w:tc>
          <w:tcPr>
            <w:tcW w:w="1501" w:type="pct"/>
            <w:noWrap/>
            <w:hideMark/>
          </w:tcPr>
          <w:p w14:paraId="18DAD20A" w14:textId="77777777" w:rsidR="00F71BDB" w:rsidRPr="0065019F" w:rsidRDefault="00F71BDB" w:rsidP="00C31CD7">
            <w:r w:rsidRPr="0065019F">
              <w:t>0</w:t>
            </w:r>
          </w:p>
        </w:tc>
        <w:tc>
          <w:tcPr>
            <w:tcW w:w="1501" w:type="pct"/>
            <w:noWrap/>
            <w:hideMark/>
          </w:tcPr>
          <w:p w14:paraId="1DB876F8" w14:textId="77777777" w:rsidR="00F71BDB" w:rsidRPr="0065019F" w:rsidRDefault="00F71BDB" w:rsidP="00C31CD7">
            <w:r w:rsidRPr="0065019F">
              <w:t>0</w:t>
            </w:r>
          </w:p>
        </w:tc>
        <w:tc>
          <w:tcPr>
            <w:tcW w:w="384" w:type="pct"/>
            <w:noWrap/>
            <w:hideMark/>
          </w:tcPr>
          <w:p w14:paraId="48B8B773"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716288D2" w14:textId="77777777" w:rsidR="00F71BDB" w:rsidRPr="0065019F" w:rsidRDefault="00F71BDB" w:rsidP="00C31CD7">
            <w:r w:rsidRPr="0065019F">
              <w:t>O</w:t>
            </w:r>
          </w:p>
        </w:tc>
      </w:tr>
      <w:tr w:rsidR="00F71BDB" w:rsidRPr="0065019F" w14:paraId="47B5E98C" w14:textId="77777777" w:rsidTr="00C31CD7">
        <w:trPr>
          <w:trHeight w:val="300"/>
        </w:trPr>
        <w:tc>
          <w:tcPr>
            <w:tcW w:w="1510" w:type="pct"/>
            <w:noWrap/>
            <w:hideMark/>
          </w:tcPr>
          <w:p w14:paraId="5043BA73" w14:textId="77777777" w:rsidR="00F71BDB" w:rsidRPr="0065019F" w:rsidRDefault="00F71BDB" w:rsidP="00C31CD7">
            <w:pPr>
              <w:rPr>
                <w:b/>
                <w:bCs/>
              </w:rPr>
            </w:pPr>
            <w:r w:rsidRPr="0065019F">
              <w:rPr>
                <w:b/>
                <w:bCs/>
              </w:rPr>
              <w:t> </w:t>
            </w:r>
          </w:p>
        </w:tc>
        <w:tc>
          <w:tcPr>
            <w:tcW w:w="1501" w:type="pct"/>
            <w:noWrap/>
            <w:hideMark/>
          </w:tcPr>
          <w:p w14:paraId="5154A96A" w14:textId="77777777" w:rsidR="00F71BDB" w:rsidRPr="0065019F" w:rsidRDefault="00F71BDB" w:rsidP="00C31CD7">
            <w:r w:rsidRPr="0065019F">
              <w:t> </w:t>
            </w:r>
          </w:p>
        </w:tc>
        <w:tc>
          <w:tcPr>
            <w:tcW w:w="1501" w:type="pct"/>
            <w:noWrap/>
            <w:hideMark/>
          </w:tcPr>
          <w:p w14:paraId="37F426F8" w14:textId="77777777" w:rsidR="00F71BDB" w:rsidRPr="0065019F" w:rsidRDefault="00F71BDB" w:rsidP="00C31CD7">
            <w:r w:rsidRPr="0065019F">
              <w:t> </w:t>
            </w:r>
          </w:p>
        </w:tc>
        <w:tc>
          <w:tcPr>
            <w:tcW w:w="384" w:type="pct"/>
            <w:noWrap/>
            <w:hideMark/>
          </w:tcPr>
          <w:p w14:paraId="2C87BB4E" w14:textId="77777777" w:rsidR="00F71BDB" w:rsidRPr="0065019F" w:rsidRDefault="00F71BDB" w:rsidP="00C31CD7">
            <w:r w:rsidRPr="0065019F">
              <w:t> </w:t>
            </w:r>
          </w:p>
        </w:tc>
        <w:tc>
          <w:tcPr>
            <w:tcW w:w="104" w:type="pct"/>
            <w:noWrap/>
            <w:hideMark/>
          </w:tcPr>
          <w:p w14:paraId="6E29768D" w14:textId="77777777" w:rsidR="00F71BDB" w:rsidRPr="0065019F" w:rsidRDefault="00F71BDB" w:rsidP="00C31CD7">
            <w:r w:rsidRPr="0065019F">
              <w:t> </w:t>
            </w:r>
          </w:p>
        </w:tc>
      </w:tr>
      <w:tr w:rsidR="00F71BDB" w:rsidRPr="0065019F" w14:paraId="6EC40995" w14:textId="77777777" w:rsidTr="00C31CD7">
        <w:trPr>
          <w:trHeight w:val="300"/>
        </w:trPr>
        <w:tc>
          <w:tcPr>
            <w:tcW w:w="1510" w:type="pct"/>
            <w:noWrap/>
            <w:hideMark/>
          </w:tcPr>
          <w:p w14:paraId="28CD701C" w14:textId="77777777" w:rsidR="00F71BDB" w:rsidRPr="0065019F" w:rsidRDefault="00F71BDB" w:rsidP="00C31CD7">
            <w:pPr>
              <w:rPr>
                <w:b/>
                <w:bCs/>
              </w:rPr>
            </w:pPr>
            <w:r w:rsidRPr="0065019F">
              <w:rPr>
                <w:b/>
                <w:bCs/>
              </w:rPr>
              <w:t>ENVIRONMENT-EXPOSURE</w:t>
            </w:r>
          </w:p>
        </w:tc>
        <w:tc>
          <w:tcPr>
            <w:tcW w:w="1501" w:type="pct"/>
            <w:noWrap/>
            <w:hideMark/>
          </w:tcPr>
          <w:p w14:paraId="6C52AA40" w14:textId="77777777" w:rsidR="00F71BDB" w:rsidRPr="0065019F" w:rsidRDefault="00F71BDB" w:rsidP="00C31CD7">
            <w:r w:rsidRPr="0065019F">
              <w:t> </w:t>
            </w:r>
          </w:p>
        </w:tc>
        <w:tc>
          <w:tcPr>
            <w:tcW w:w="1501" w:type="pct"/>
            <w:noWrap/>
            <w:hideMark/>
          </w:tcPr>
          <w:p w14:paraId="3A5A4F6A" w14:textId="77777777" w:rsidR="00F71BDB" w:rsidRPr="0065019F" w:rsidRDefault="00F71BDB" w:rsidP="00C31CD7">
            <w:r w:rsidRPr="0065019F">
              <w:t> </w:t>
            </w:r>
          </w:p>
        </w:tc>
        <w:tc>
          <w:tcPr>
            <w:tcW w:w="384" w:type="pct"/>
            <w:noWrap/>
            <w:hideMark/>
          </w:tcPr>
          <w:p w14:paraId="35A55A38" w14:textId="77777777" w:rsidR="00F71BDB" w:rsidRPr="0065019F" w:rsidRDefault="00F71BDB" w:rsidP="00C31CD7">
            <w:r w:rsidRPr="0065019F">
              <w:t> </w:t>
            </w:r>
          </w:p>
        </w:tc>
        <w:tc>
          <w:tcPr>
            <w:tcW w:w="104" w:type="pct"/>
            <w:noWrap/>
            <w:hideMark/>
          </w:tcPr>
          <w:p w14:paraId="2382DF7A" w14:textId="77777777" w:rsidR="00F71BDB" w:rsidRPr="0065019F" w:rsidRDefault="00F71BDB" w:rsidP="00C31CD7">
            <w:r w:rsidRPr="0065019F">
              <w:t> </w:t>
            </w:r>
          </w:p>
        </w:tc>
      </w:tr>
      <w:tr w:rsidR="00F71BDB" w:rsidRPr="0065019F" w14:paraId="7832BF59" w14:textId="77777777" w:rsidTr="00C31CD7">
        <w:trPr>
          <w:trHeight w:val="300"/>
        </w:trPr>
        <w:tc>
          <w:tcPr>
            <w:tcW w:w="1510" w:type="pct"/>
            <w:noWrap/>
            <w:hideMark/>
          </w:tcPr>
          <w:p w14:paraId="71B09728" w14:textId="77777777" w:rsidR="00F71BDB" w:rsidRPr="0065019F" w:rsidRDefault="00F71BDB" w:rsidP="00C31CD7">
            <w:pPr>
              <w:rPr>
                <w:b/>
                <w:bCs/>
              </w:rPr>
            </w:pPr>
            <w:r w:rsidRPr="0065019F">
              <w:rPr>
                <w:b/>
                <w:bCs/>
              </w:rPr>
              <w:t>DISTRIBUTION</w:t>
            </w:r>
          </w:p>
        </w:tc>
        <w:tc>
          <w:tcPr>
            <w:tcW w:w="1501" w:type="pct"/>
            <w:noWrap/>
            <w:hideMark/>
          </w:tcPr>
          <w:p w14:paraId="1EA3C774" w14:textId="77777777" w:rsidR="00F71BDB" w:rsidRPr="0065019F" w:rsidRDefault="00F71BDB" w:rsidP="00C31CD7">
            <w:r w:rsidRPr="0065019F">
              <w:t> </w:t>
            </w:r>
          </w:p>
        </w:tc>
        <w:tc>
          <w:tcPr>
            <w:tcW w:w="1501" w:type="pct"/>
            <w:noWrap/>
            <w:hideMark/>
          </w:tcPr>
          <w:p w14:paraId="0C27729A" w14:textId="77777777" w:rsidR="00F71BDB" w:rsidRPr="0065019F" w:rsidRDefault="00F71BDB" w:rsidP="00C31CD7">
            <w:r w:rsidRPr="0065019F">
              <w:t> </w:t>
            </w:r>
          </w:p>
        </w:tc>
        <w:tc>
          <w:tcPr>
            <w:tcW w:w="384" w:type="pct"/>
            <w:noWrap/>
            <w:hideMark/>
          </w:tcPr>
          <w:p w14:paraId="60644008" w14:textId="77777777" w:rsidR="00F71BDB" w:rsidRPr="0065019F" w:rsidRDefault="00F71BDB" w:rsidP="00C31CD7">
            <w:r w:rsidRPr="0065019F">
              <w:t> </w:t>
            </w:r>
          </w:p>
        </w:tc>
        <w:tc>
          <w:tcPr>
            <w:tcW w:w="104" w:type="pct"/>
            <w:noWrap/>
            <w:hideMark/>
          </w:tcPr>
          <w:p w14:paraId="00F954B1" w14:textId="77777777" w:rsidR="00F71BDB" w:rsidRPr="0065019F" w:rsidRDefault="00F71BDB" w:rsidP="00C31CD7">
            <w:r w:rsidRPr="0065019F">
              <w:t> </w:t>
            </w:r>
          </w:p>
        </w:tc>
      </w:tr>
      <w:tr w:rsidR="00F71BDB" w:rsidRPr="0065019F" w14:paraId="6B726A1D" w14:textId="77777777" w:rsidTr="00C31CD7">
        <w:trPr>
          <w:trHeight w:val="300"/>
        </w:trPr>
        <w:tc>
          <w:tcPr>
            <w:tcW w:w="1510" w:type="pct"/>
            <w:noWrap/>
            <w:hideMark/>
          </w:tcPr>
          <w:p w14:paraId="4DE3AA40" w14:textId="77777777" w:rsidR="00F71BDB" w:rsidRPr="0065019F" w:rsidRDefault="00F71BDB" w:rsidP="00C31CD7">
            <w:pPr>
              <w:rPr>
                <w:b/>
                <w:bCs/>
              </w:rPr>
            </w:pPr>
            <w:r w:rsidRPr="0065019F">
              <w:rPr>
                <w:b/>
                <w:bCs/>
              </w:rPr>
              <w:t>REGIONAL AND CONTINENTAL SCALE</w:t>
            </w:r>
          </w:p>
        </w:tc>
        <w:tc>
          <w:tcPr>
            <w:tcW w:w="1501" w:type="pct"/>
            <w:noWrap/>
            <w:hideMark/>
          </w:tcPr>
          <w:p w14:paraId="32073470" w14:textId="77777777" w:rsidR="00F71BDB" w:rsidRPr="0065019F" w:rsidRDefault="00F71BDB" w:rsidP="00C31CD7">
            <w:r w:rsidRPr="0065019F">
              <w:t> </w:t>
            </w:r>
          </w:p>
        </w:tc>
        <w:tc>
          <w:tcPr>
            <w:tcW w:w="1501" w:type="pct"/>
            <w:noWrap/>
            <w:hideMark/>
          </w:tcPr>
          <w:p w14:paraId="597388B3" w14:textId="77777777" w:rsidR="00F71BDB" w:rsidRPr="0065019F" w:rsidRDefault="00F71BDB" w:rsidP="00C31CD7">
            <w:r w:rsidRPr="0065019F">
              <w:t> </w:t>
            </w:r>
          </w:p>
        </w:tc>
        <w:tc>
          <w:tcPr>
            <w:tcW w:w="384" w:type="pct"/>
            <w:noWrap/>
            <w:hideMark/>
          </w:tcPr>
          <w:p w14:paraId="405016F7" w14:textId="77777777" w:rsidR="00F71BDB" w:rsidRPr="0065019F" w:rsidRDefault="00F71BDB" w:rsidP="00C31CD7">
            <w:r w:rsidRPr="0065019F">
              <w:t> </w:t>
            </w:r>
          </w:p>
        </w:tc>
        <w:tc>
          <w:tcPr>
            <w:tcW w:w="104" w:type="pct"/>
            <w:noWrap/>
            <w:hideMark/>
          </w:tcPr>
          <w:p w14:paraId="5B8DD6B3" w14:textId="77777777" w:rsidR="00F71BDB" w:rsidRPr="0065019F" w:rsidRDefault="00F71BDB" w:rsidP="00C31CD7">
            <w:r w:rsidRPr="0065019F">
              <w:t> </w:t>
            </w:r>
          </w:p>
        </w:tc>
      </w:tr>
      <w:tr w:rsidR="00F71BDB" w:rsidRPr="0065019F" w14:paraId="1BE72A2A" w14:textId="77777777" w:rsidTr="00C31CD7">
        <w:trPr>
          <w:trHeight w:val="300"/>
        </w:trPr>
        <w:tc>
          <w:tcPr>
            <w:tcW w:w="1510" w:type="pct"/>
            <w:noWrap/>
            <w:hideMark/>
          </w:tcPr>
          <w:p w14:paraId="1F5DD99E" w14:textId="77777777" w:rsidR="00F71BDB" w:rsidRPr="0065019F" w:rsidRDefault="00F71BDB" w:rsidP="00C31CD7">
            <w:pPr>
              <w:rPr>
                <w:b/>
                <w:bCs/>
              </w:rPr>
            </w:pPr>
            <w:r w:rsidRPr="0065019F">
              <w:rPr>
                <w:b/>
                <w:bCs/>
              </w:rPr>
              <w:t>REGIONAL</w:t>
            </w:r>
          </w:p>
        </w:tc>
        <w:tc>
          <w:tcPr>
            <w:tcW w:w="1501" w:type="pct"/>
            <w:noWrap/>
            <w:hideMark/>
          </w:tcPr>
          <w:p w14:paraId="6E723845" w14:textId="77777777" w:rsidR="00F71BDB" w:rsidRPr="0065019F" w:rsidRDefault="00F71BDB" w:rsidP="00C31CD7">
            <w:r w:rsidRPr="0065019F">
              <w:t> </w:t>
            </w:r>
          </w:p>
        </w:tc>
        <w:tc>
          <w:tcPr>
            <w:tcW w:w="1501" w:type="pct"/>
            <w:noWrap/>
            <w:hideMark/>
          </w:tcPr>
          <w:p w14:paraId="2EE59FE9" w14:textId="77777777" w:rsidR="00F71BDB" w:rsidRPr="0065019F" w:rsidRDefault="00F71BDB" w:rsidP="00C31CD7">
            <w:r w:rsidRPr="0065019F">
              <w:t> </w:t>
            </w:r>
          </w:p>
        </w:tc>
        <w:tc>
          <w:tcPr>
            <w:tcW w:w="384" w:type="pct"/>
            <w:noWrap/>
            <w:hideMark/>
          </w:tcPr>
          <w:p w14:paraId="3A347667" w14:textId="77777777" w:rsidR="00F71BDB" w:rsidRPr="0065019F" w:rsidRDefault="00F71BDB" w:rsidP="00C31CD7">
            <w:r w:rsidRPr="0065019F">
              <w:t> </w:t>
            </w:r>
          </w:p>
        </w:tc>
        <w:tc>
          <w:tcPr>
            <w:tcW w:w="104" w:type="pct"/>
            <w:noWrap/>
            <w:hideMark/>
          </w:tcPr>
          <w:p w14:paraId="09AF0F35" w14:textId="77777777" w:rsidR="00F71BDB" w:rsidRPr="0065019F" w:rsidRDefault="00F71BDB" w:rsidP="00C31CD7">
            <w:r w:rsidRPr="0065019F">
              <w:t> </w:t>
            </w:r>
          </w:p>
        </w:tc>
      </w:tr>
      <w:tr w:rsidR="00F71BDB" w:rsidRPr="0065019F" w14:paraId="46C3EF81" w14:textId="77777777" w:rsidTr="00C31CD7">
        <w:trPr>
          <w:trHeight w:val="300"/>
        </w:trPr>
        <w:tc>
          <w:tcPr>
            <w:tcW w:w="1510" w:type="pct"/>
            <w:noWrap/>
            <w:hideMark/>
          </w:tcPr>
          <w:p w14:paraId="0E4952CB" w14:textId="77777777" w:rsidR="00F71BDB" w:rsidRPr="0065019F" w:rsidRDefault="00F71BDB" w:rsidP="00C31CD7">
            <w:pPr>
              <w:rPr>
                <w:lang w:val="en-US"/>
              </w:rPr>
            </w:pPr>
            <w:r w:rsidRPr="0065019F">
              <w:rPr>
                <w:lang w:val="en-US"/>
              </w:rPr>
              <w:t>Regional PEC in surface water (dissolved)</w:t>
            </w:r>
          </w:p>
        </w:tc>
        <w:tc>
          <w:tcPr>
            <w:tcW w:w="1501" w:type="pct"/>
            <w:noWrap/>
            <w:hideMark/>
          </w:tcPr>
          <w:p w14:paraId="2DF9FECD" w14:textId="77777777" w:rsidR="00F71BDB" w:rsidRPr="0065019F" w:rsidRDefault="00F71BDB" w:rsidP="00C31CD7">
            <w:r w:rsidRPr="0065019F">
              <w:t>0</w:t>
            </w:r>
          </w:p>
        </w:tc>
        <w:tc>
          <w:tcPr>
            <w:tcW w:w="1501" w:type="pct"/>
            <w:noWrap/>
            <w:hideMark/>
          </w:tcPr>
          <w:p w14:paraId="6AB0DC21" w14:textId="77777777" w:rsidR="00F71BDB" w:rsidRPr="0065019F" w:rsidRDefault="00F71BDB" w:rsidP="00C31CD7">
            <w:r w:rsidRPr="0065019F">
              <w:t>0</w:t>
            </w:r>
          </w:p>
        </w:tc>
        <w:tc>
          <w:tcPr>
            <w:tcW w:w="384" w:type="pct"/>
            <w:noWrap/>
            <w:hideMark/>
          </w:tcPr>
          <w:p w14:paraId="1DF9E024"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16188C1D" w14:textId="77777777" w:rsidR="00F71BDB" w:rsidRPr="0065019F" w:rsidRDefault="00F71BDB" w:rsidP="00C31CD7">
            <w:r w:rsidRPr="0065019F">
              <w:t>O</w:t>
            </w:r>
          </w:p>
        </w:tc>
      </w:tr>
      <w:tr w:rsidR="00F71BDB" w:rsidRPr="0065019F" w14:paraId="43240FDB" w14:textId="77777777" w:rsidTr="00C31CD7">
        <w:trPr>
          <w:trHeight w:val="300"/>
        </w:trPr>
        <w:tc>
          <w:tcPr>
            <w:tcW w:w="1510" w:type="pct"/>
            <w:noWrap/>
            <w:hideMark/>
          </w:tcPr>
          <w:p w14:paraId="65C7FFD4" w14:textId="77777777" w:rsidR="00F71BDB" w:rsidRPr="0065019F" w:rsidRDefault="00F71BDB" w:rsidP="00C31CD7">
            <w:r w:rsidRPr="0065019F">
              <w:t>Regional PEC in seawater (dissolved)</w:t>
            </w:r>
          </w:p>
        </w:tc>
        <w:tc>
          <w:tcPr>
            <w:tcW w:w="1501" w:type="pct"/>
            <w:noWrap/>
            <w:hideMark/>
          </w:tcPr>
          <w:p w14:paraId="44AE4B4C" w14:textId="77777777" w:rsidR="00F71BDB" w:rsidRPr="0065019F" w:rsidRDefault="00F71BDB" w:rsidP="00C31CD7">
            <w:r w:rsidRPr="0065019F">
              <w:t>0</w:t>
            </w:r>
          </w:p>
        </w:tc>
        <w:tc>
          <w:tcPr>
            <w:tcW w:w="1501" w:type="pct"/>
            <w:noWrap/>
            <w:hideMark/>
          </w:tcPr>
          <w:p w14:paraId="6D8B6FEF" w14:textId="77777777" w:rsidR="00F71BDB" w:rsidRPr="0065019F" w:rsidRDefault="00F71BDB" w:rsidP="00C31CD7">
            <w:r w:rsidRPr="0065019F">
              <w:t>0</w:t>
            </w:r>
          </w:p>
        </w:tc>
        <w:tc>
          <w:tcPr>
            <w:tcW w:w="384" w:type="pct"/>
            <w:noWrap/>
            <w:hideMark/>
          </w:tcPr>
          <w:p w14:paraId="19520F0D"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7C18167F" w14:textId="77777777" w:rsidR="00F71BDB" w:rsidRPr="0065019F" w:rsidRDefault="00F71BDB" w:rsidP="00C31CD7">
            <w:r w:rsidRPr="0065019F">
              <w:t>O</w:t>
            </w:r>
          </w:p>
        </w:tc>
      </w:tr>
      <w:tr w:rsidR="00F71BDB" w:rsidRPr="0065019F" w14:paraId="3EC9302C" w14:textId="77777777" w:rsidTr="00C31CD7">
        <w:trPr>
          <w:trHeight w:val="300"/>
        </w:trPr>
        <w:tc>
          <w:tcPr>
            <w:tcW w:w="1510" w:type="pct"/>
            <w:noWrap/>
            <w:hideMark/>
          </w:tcPr>
          <w:p w14:paraId="59811900" w14:textId="77777777" w:rsidR="00F71BDB" w:rsidRPr="0065019F" w:rsidRDefault="00F71BDB" w:rsidP="00C31CD7">
            <w:r w:rsidRPr="0065019F">
              <w:t>Regional PEC in air (total)</w:t>
            </w:r>
          </w:p>
        </w:tc>
        <w:tc>
          <w:tcPr>
            <w:tcW w:w="1501" w:type="pct"/>
            <w:noWrap/>
            <w:hideMark/>
          </w:tcPr>
          <w:p w14:paraId="48A90A0A" w14:textId="77777777" w:rsidR="00F71BDB" w:rsidRPr="0065019F" w:rsidRDefault="00F71BDB" w:rsidP="00C31CD7">
            <w:r w:rsidRPr="0065019F">
              <w:t>0</w:t>
            </w:r>
          </w:p>
        </w:tc>
        <w:tc>
          <w:tcPr>
            <w:tcW w:w="1501" w:type="pct"/>
            <w:noWrap/>
            <w:hideMark/>
          </w:tcPr>
          <w:p w14:paraId="17F2F0D6" w14:textId="77777777" w:rsidR="00F71BDB" w:rsidRPr="0065019F" w:rsidRDefault="00F71BDB" w:rsidP="00C31CD7">
            <w:r w:rsidRPr="0065019F">
              <w:t>0</w:t>
            </w:r>
          </w:p>
        </w:tc>
        <w:tc>
          <w:tcPr>
            <w:tcW w:w="384" w:type="pct"/>
            <w:noWrap/>
            <w:hideMark/>
          </w:tcPr>
          <w:p w14:paraId="5E0DF4FE" w14:textId="77777777" w:rsidR="00F71BDB" w:rsidRPr="0065019F" w:rsidRDefault="00F71BDB" w:rsidP="00C31CD7">
            <w:r w:rsidRPr="0065019F">
              <w:t>[mg.m-3]</w:t>
            </w:r>
          </w:p>
        </w:tc>
        <w:tc>
          <w:tcPr>
            <w:tcW w:w="104" w:type="pct"/>
            <w:noWrap/>
            <w:hideMark/>
          </w:tcPr>
          <w:p w14:paraId="587C9767" w14:textId="77777777" w:rsidR="00F71BDB" w:rsidRPr="0065019F" w:rsidRDefault="00F71BDB" w:rsidP="00C31CD7">
            <w:r w:rsidRPr="0065019F">
              <w:t>O</w:t>
            </w:r>
          </w:p>
        </w:tc>
      </w:tr>
      <w:tr w:rsidR="00F71BDB" w:rsidRPr="0065019F" w14:paraId="0960F525" w14:textId="77777777" w:rsidTr="00C31CD7">
        <w:trPr>
          <w:trHeight w:val="300"/>
        </w:trPr>
        <w:tc>
          <w:tcPr>
            <w:tcW w:w="1510" w:type="pct"/>
            <w:noWrap/>
            <w:hideMark/>
          </w:tcPr>
          <w:p w14:paraId="4749D516" w14:textId="77777777" w:rsidR="00F71BDB" w:rsidRPr="0065019F" w:rsidRDefault="00F71BDB" w:rsidP="00C31CD7">
            <w:r w:rsidRPr="0065019F">
              <w:t>Regional PEC in agricultural soil (total)</w:t>
            </w:r>
          </w:p>
        </w:tc>
        <w:tc>
          <w:tcPr>
            <w:tcW w:w="1501" w:type="pct"/>
            <w:noWrap/>
            <w:hideMark/>
          </w:tcPr>
          <w:p w14:paraId="7680834E" w14:textId="77777777" w:rsidR="00F71BDB" w:rsidRPr="0065019F" w:rsidRDefault="00F71BDB" w:rsidP="00C31CD7">
            <w:r w:rsidRPr="0065019F">
              <w:t>0</w:t>
            </w:r>
          </w:p>
        </w:tc>
        <w:tc>
          <w:tcPr>
            <w:tcW w:w="1501" w:type="pct"/>
            <w:noWrap/>
            <w:hideMark/>
          </w:tcPr>
          <w:p w14:paraId="3B3A5121" w14:textId="77777777" w:rsidR="00F71BDB" w:rsidRPr="0065019F" w:rsidRDefault="00F71BDB" w:rsidP="00C31CD7">
            <w:r w:rsidRPr="0065019F">
              <w:t>0</w:t>
            </w:r>
          </w:p>
        </w:tc>
        <w:tc>
          <w:tcPr>
            <w:tcW w:w="384" w:type="pct"/>
            <w:noWrap/>
            <w:hideMark/>
          </w:tcPr>
          <w:p w14:paraId="47473A53"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12956C1B" w14:textId="77777777" w:rsidR="00F71BDB" w:rsidRPr="0065019F" w:rsidRDefault="00F71BDB" w:rsidP="00C31CD7">
            <w:r w:rsidRPr="0065019F">
              <w:t>O</w:t>
            </w:r>
          </w:p>
        </w:tc>
      </w:tr>
      <w:tr w:rsidR="00F71BDB" w:rsidRPr="0065019F" w14:paraId="2EBE55B6" w14:textId="77777777" w:rsidTr="00C31CD7">
        <w:trPr>
          <w:trHeight w:val="300"/>
        </w:trPr>
        <w:tc>
          <w:tcPr>
            <w:tcW w:w="1510" w:type="pct"/>
            <w:noWrap/>
            <w:hideMark/>
          </w:tcPr>
          <w:p w14:paraId="67A93BCB" w14:textId="77777777" w:rsidR="00F71BDB" w:rsidRPr="0065019F" w:rsidRDefault="00F71BDB" w:rsidP="00C31CD7">
            <w:r w:rsidRPr="0065019F">
              <w:t>Regional PEC in pore water of agricultural soils</w:t>
            </w:r>
          </w:p>
        </w:tc>
        <w:tc>
          <w:tcPr>
            <w:tcW w:w="1501" w:type="pct"/>
            <w:noWrap/>
            <w:hideMark/>
          </w:tcPr>
          <w:p w14:paraId="6267D327" w14:textId="77777777" w:rsidR="00F71BDB" w:rsidRPr="0065019F" w:rsidRDefault="00F71BDB" w:rsidP="00C31CD7">
            <w:r w:rsidRPr="0065019F">
              <w:t>0</w:t>
            </w:r>
          </w:p>
        </w:tc>
        <w:tc>
          <w:tcPr>
            <w:tcW w:w="1501" w:type="pct"/>
            <w:noWrap/>
            <w:hideMark/>
          </w:tcPr>
          <w:p w14:paraId="441C7B66" w14:textId="77777777" w:rsidR="00F71BDB" w:rsidRPr="0065019F" w:rsidRDefault="00F71BDB" w:rsidP="00C31CD7">
            <w:r w:rsidRPr="0065019F">
              <w:t>0</w:t>
            </w:r>
          </w:p>
        </w:tc>
        <w:tc>
          <w:tcPr>
            <w:tcW w:w="384" w:type="pct"/>
            <w:noWrap/>
            <w:hideMark/>
          </w:tcPr>
          <w:p w14:paraId="13B6D80A" w14:textId="77777777" w:rsidR="00F71BDB" w:rsidRPr="0065019F" w:rsidRDefault="00F71BDB" w:rsidP="00C31CD7">
            <w:r w:rsidRPr="0065019F">
              <w:t>[</w:t>
            </w:r>
            <w:proofErr w:type="gramStart"/>
            <w:r w:rsidRPr="0065019F">
              <w:t>mg.l</w:t>
            </w:r>
            <w:proofErr w:type="gramEnd"/>
            <w:r w:rsidRPr="0065019F">
              <w:t>-1]</w:t>
            </w:r>
          </w:p>
        </w:tc>
        <w:tc>
          <w:tcPr>
            <w:tcW w:w="104" w:type="pct"/>
            <w:noWrap/>
            <w:hideMark/>
          </w:tcPr>
          <w:p w14:paraId="688AC542" w14:textId="77777777" w:rsidR="00F71BDB" w:rsidRPr="0065019F" w:rsidRDefault="00F71BDB" w:rsidP="00C31CD7">
            <w:r w:rsidRPr="0065019F">
              <w:t>O</w:t>
            </w:r>
          </w:p>
        </w:tc>
      </w:tr>
      <w:tr w:rsidR="00F71BDB" w:rsidRPr="0065019F" w14:paraId="167C98DE" w14:textId="77777777" w:rsidTr="00C31CD7">
        <w:trPr>
          <w:trHeight w:val="300"/>
        </w:trPr>
        <w:tc>
          <w:tcPr>
            <w:tcW w:w="1510" w:type="pct"/>
            <w:noWrap/>
            <w:hideMark/>
          </w:tcPr>
          <w:p w14:paraId="56EAEDB3" w14:textId="77777777" w:rsidR="00F71BDB" w:rsidRPr="0065019F" w:rsidRDefault="00F71BDB" w:rsidP="00C31CD7">
            <w:r w:rsidRPr="0065019F">
              <w:lastRenderedPageBreak/>
              <w:t>Regional PEC in natural soil (total)</w:t>
            </w:r>
          </w:p>
        </w:tc>
        <w:tc>
          <w:tcPr>
            <w:tcW w:w="1501" w:type="pct"/>
            <w:noWrap/>
            <w:hideMark/>
          </w:tcPr>
          <w:p w14:paraId="0DADC9EA" w14:textId="77777777" w:rsidR="00F71BDB" w:rsidRPr="0065019F" w:rsidRDefault="00F71BDB" w:rsidP="00C31CD7">
            <w:r w:rsidRPr="0065019F">
              <w:t>0</w:t>
            </w:r>
          </w:p>
        </w:tc>
        <w:tc>
          <w:tcPr>
            <w:tcW w:w="1501" w:type="pct"/>
            <w:noWrap/>
            <w:hideMark/>
          </w:tcPr>
          <w:p w14:paraId="5F27E056" w14:textId="77777777" w:rsidR="00F71BDB" w:rsidRPr="0065019F" w:rsidRDefault="00F71BDB" w:rsidP="00C31CD7">
            <w:r w:rsidRPr="0065019F">
              <w:t>0</w:t>
            </w:r>
          </w:p>
        </w:tc>
        <w:tc>
          <w:tcPr>
            <w:tcW w:w="384" w:type="pct"/>
            <w:noWrap/>
            <w:hideMark/>
          </w:tcPr>
          <w:p w14:paraId="17D62447"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0D3A73E4" w14:textId="77777777" w:rsidR="00F71BDB" w:rsidRPr="0065019F" w:rsidRDefault="00F71BDB" w:rsidP="00C31CD7">
            <w:r w:rsidRPr="0065019F">
              <w:t>O</w:t>
            </w:r>
          </w:p>
        </w:tc>
      </w:tr>
      <w:tr w:rsidR="00F71BDB" w:rsidRPr="0065019F" w14:paraId="5E62D32B" w14:textId="77777777" w:rsidTr="00C31CD7">
        <w:trPr>
          <w:trHeight w:val="300"/>
        </w:trPr>
        <w:tc>
          <w:tcPr>
            <w:tcW w:w="1510" w:type="pct"/>
            <w:noWrap/>
            <w:hideMark/>
          </w:tcPr>
          <w:p w14:paraId="4501487A" w14:textId="77777777" w:rsidR="00F71BDB" w:rsidRPr="0065019F" w:rsidRDefault="00F71BDB" w:rsidP="00C31CD7">
            <w:r w:rsidRPr="0065019F">
              <w:t>Regional PEC in industrial soil (total)</w:t>
            </w:r>
          </w:p>
        </w:tc>
        <w:tc>
          <w:tcPr>
            <w:tcW w:w="1501" w:type="pct"/>
            <w:noWrap/>
            <w:hideMark/>
          </w:tcPr>
          <w:p w14:paraId="5D464344" w14:textId="77777777" w:rsidR="00F71BDB" w:rsidRPr="0065019F" w:rsidRDefault="00F71BDB" w:rsidP="00C31CD7">
            <w:r w:rsidRPr="0065019F">
              <w:t>0</w:t>
            </w:r>
          </w:p>
        </w:tc>
        <w:tc>
          <w:tcPr>
            <w:tcW w:w="1501" w:type="pct"/>
            <w:noWrap/>
            <w:hideMark/>
          </w:tcPr>
          <w:p w14:paraId="6B8F6476" w14:textId="77777777" w:rsidR="00F71BDB" w:rsidRPr="0065019F" w:rsidRDefault="00F71BDB" w:rsidP="00C31CD7">
            <w:r w:rsidRPr="0065019F">
              <w:t>0</w:t>
            </w:r>
          </w:p>
        </w:tc>
        <w:tc>
          <w:tcPr>
            <w:tcW w:w="384" w:type="pct"/>
            <w:noWrap/>
            <w:hideMark/>
          </w:tcPr>
          <w:p w14:paraId="770DFE1F"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6EDAE3D2" w14:textId="77777777" w:rsidR="00F71BDB" w:rsidRPr="0065019F" w:rsidRDefault="00F71BDB" w:rsidP="00C31CD7">
            <w:r w:rsidRPr="0065019F">
              <w:t>O</w:t>
            </w:r>
          </w:p>
        </w:tc>
      </w:tr>
      <w:tr w:rsidR="00F71BDB" w:rsidRPr="0065019F" w14:paraId="264B5413" w14:textId="77777777" w:rsidTr="00C31CD7">
        <w:trPr>
          <w:trHeight w:val="300"/>
        </w:trPr>
        <w:tc>
          <w:tcPr>
            <w:tcW w:w="1510" w:type="pct"/>
            <w:noWrap/>
            <w:hideMark/>
          </w:tcPr>
          <w:p w14:paraId="104BF769" w14:textId="77777777" w:rsidR="00F71BDB" w:rsidRPr="0065019F" w:rsidRDefault="00F71BDB" w:rsidP="00C31CD7">
            <w:r w:rsidRPr="0065019F">
              <w:t>Regional PEC in sediment (total)</w:t>
            </w:r>
          </w:p>
        </w:tc>
        <w:tc>
          <w:tcPr>
            <w:tcW w:w="1501" w:type="pct"/>
            <w:noWrap/>
            <w:hideMark/>
          </w:tcPr>
          <w:p w14:paraId="4D5F2201" w14:textId="77777777" w:rsidR="00F71BDB" w:rsidRPr="0065019F" w:rsidRDefault="00F71BDB" w:rsidP="00C31CD7">
            <w:r w:rsidRPr="0065019F">
              <w:t>0</w:t>
            </w:r>
          </w:p>
        </w:tc>
        <w:tc>
          <w:tcPr>
            <w:tcW w:w="1501" w:type="pct"/>
            <w:noWrap/>
            <w:hideMark/>
          </w:tcPr>
          <w:p w14:paraId="55A8564E" w14:textId="77777777" w:rsidR="00F71BDB" w:rsidRPr="0065019F" w:rsidRDefault="00F71BDB" w:rsidP="00C31CD7">
            <w:r w:rsidRPr="0065019F">
              <w:t>0</w:t>
            </w:r>
          </w:p>
        </w:tc>
        <w:tc>
          <w:tcPr>
            <w:tcW w:w="384" w:type="pct"/>
            <w:noWrap/>
            <w:hideMark/>
          </w:tcPr>
          <w:p w14:paraId="3603D54A"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4C1A4163" w14:textId="77777777" w:rsidR="00F71BDB" w:rsidRPr="0065019F" w:rsidRDefault="00F71BDB" w:rsidP="00C31CD7">
            <w:r w:rsidRPr="0065019F">
              <w:t>O</w:t>
            </w:r>
          </w:p>
        </w:tc>
      </w:tr>
      <w:tr w:rsidR="00F71BDB" w:rsidRPr="0065019F" w14:paraId="4977B758" w14:textId="77777777" w:rsidTr="00C31CD7">
        <w:trPr>
          <w:trHeight w:val="300"/>
        </w:trPr>
        <w:tc>
          <w:tcPr>
            <w:tcW w:w="1510" w:type="pct"/>
            <w:noWrap/>
            <w:hideMark/>
          </w:tcPr>
          <w:p w14:paraId="32E51FF7" w14:textId="77777777" w:rsidR="00F71BDB" w:rsidRPr="0065019F" w:rsidRDefault="00F71BDB" w:rsidP="00C31CD7">
            <w:r w:rsidRPr="0065019F">
              <w:t>Regional PEC in seawater sediment (total)</w:t>
            </w:r>
          </w:p>
        </w:tc>
        <w:tc>
          <w:tcPr>
            <w:tcW w:w="1501" w:type="pct"/>
            <w:noWrap/>
            <w:hideMark/>
          </w:tcPr>
          <w:p w14:paraId="1B081003" w14:textId="77777777" w:rsidR="00F71BDB" w:rsidRPr="0065019F" w:rsidRDefault="00F71BDB" w:rsidP="00C31CD7">
            <w:r w:rsidRPr="0065019F">
              <w:t>0</w:t>
            </w:r>
          </w:p>
        </w:tc>
        <w:tc>
          <w:tcPr>
            <w:tcW w:w="1501" w:type="pct"/>
            <w:noWrap/>
            <w:hideMark/>
          </w:tcPr>
          <w:p w14:paraId="1F5B0F4B" w14:textId="77777777" w:rsidR="00F71BDB" w:rsidRPr="0065019F" w:rsidRDefault="00F71BDB" w:rsidP="00C31CD7">
            <w:r w:rsidRPr="0065019F">
              <w:t>0</w:t>
            </w:r>
          </w:p>
        </w:tc>
        <w:tc>
          <w:tcPr>
            <w:tcW w:w="384" w:type="pct"/>
            <w:noWrap/>
            <w:hideMark/>
          </w:tcPr>
          <w:p w14:paraId="03667FAD" w14:textId="77777777" w:rsidR="00F71BDB" w:rsidRPr="0065019F" w:rsidRDefault="00F71BDB" w:rsidP="00C31CD7">
            <w:r w:rsidRPr="0065019F">
              <w:t>[</w:t>
            </w:r>
            <w:proofErr w:type="gramStart"/>
            <w:r w:rsidRPr="0065019F">
              <w:t>mg.kgwwt</w:t>
            </w:r>
            <w:proofErr w:type="gramEnd"/>
            <w:r w:rsidRPr="0065019F">
              <w:t>-1]</w:t>
            </w:r>
          </w:p>
        </w:tc>
        <w:tc>
          <w:tcPr>
            <w:tcW w:w="104" w:type="pct"/>
            <w:noWrap/>
            <w:hideMark/>
          </w:tcPr>
          <w:p w14:paraId="0E3CB1A5" w14:textId="77777777" w:rsidR="00F71BDB" w:rsidRPr="0065019F" w:rsidRDefault="00F71BDB" w:rsidP="00C31CD7">
            <w:r w:rsidRPr="0065019F">
              <w:t>O</w:t>
            </w:r>
          </w:p>
        </w:tc>
      </w:tr>
      <w:tr w:rsidR="00F71BDB" w:rsidRPr="0065019F" w14:paraId="7588B01F" w14:textId="77777777" w:rsidTr="00C31CD7">
        <w:trPr>
          <w:trHeight w:val="300"/>
        </w:trPr>
        <w:tc>
          <w:tcPr>
            <w:tcW w:w="1510" w:type="pct"/>
            <w:noWrap/>
            <w:hideMark/>
          </w:tcPr>
          <w:p w14:paraId="10C191D9" w14:textId="77777777" w:rsidR="00F71BDB" w:rsidRPr="0065019F" w:rsidRDefault="00F71BDB" w:rsidP="00C31CD7">
            <w:pPr>
              <w:rPr>
                <w:b/>
                <w:bCs/>
              </w:rPr>
            </w:pPr>
            <w:r w:rsidRPr="0065019F">
              <w:rPr>
                <w:b/>
                <w:bCs/>
              </w:rPr>
              <w:t> </w:t>
            </w:r>
          </w:p>
        </w:tc>
        <w:tc>
          <w:tcPr>
            <w:tcW w:w="1501" w:type="pct"/>
            <w:noWrap/>
            <w:hideMark/>
          </w:tcPr>
          <w:p w14:paraId="6D04F45E" w14:textId="77777777" w:rsidR="00F71BDB" w:rsidRPr="0065019F" w:rsidRDefault="00F71BDB" w:rsidP="00C31CD7">
            <w:r w:rsidRPr="0065019F">
              <w:t> </w:t>
            </w:r>
          </w:p>
        </w:tc>
        <w:tc>
          <w:tcPr>
            <w:tcW w:w="1501" w:type="pct"/>
            <w:noWrap/>
            <w:hideMark/>
          </w:tcPr>
          <w:p w14:paraId="721F9F60" w14:textId="77777777" w:rsidR="00F71BDB" w:rsidRPr="0065019F" w:rsidRDefault="00F71BDB" w:rsidP="00C31CD7">
            <w:r w:rsidRPr="0065019F">
              <w:t> </w:t>
            </w:r>
          </w:p>
        </w:tc>
        <w:tc>
          <w:tcPr>
            <w:tcW w:w="384" w:type="pct"/>
            <w:noWrap/>
            <w:hideMark/>
          </w:tcPr>
          <w:p w14:paraId="42320F00" w14:textId="77777777" w:rsidR="00F71BDB" w:rsidRPr="0065019F" w:rsidRDefault="00F71BDB" w:rsidP="00C31CD7">
            <w:r w:rsidRPr="0065019F">
              <w:t> </w:t>
            </w:r>
          </w:p>
        </w:tc>
        <w:tc>
          <w:tcPr>
            <w:tcW w:w="104" w:type="pct"/>
            <w:noWrap/>
            <w:hideMark/>
          </w:tcPr>
          <w:p w14:paraId="157646D9" w14:textId="77777777" w:rsidR="00F71BDB" w:rsidRPr="0065019F" w:rsidRDefault="00F71BDB" w:rsidP="00C31CD7">
            <w:r w:rsidRPr="0065019F">
              <w:t> </w:t>
            </w:r>
          </w:p>
        </w:tc>
      </w:tr>
      <w:tr w:rsidR="00F71BDB" w:rsidRPr="0065019F" w14:paraId="0A95A191" w14:textId="77777777" w:rsidTr="00C31CD7">
        <w:trPr>
          <w:trHeight w:val="300"/>
        </w:trPr>
        <w:tc>
          <w:tcPr>
            <w:tcW w:w="1510" w:type="pct"/>
            <w:noWrap/>
            <w:hideMark/>
          </w:tcPr>
          <w:p w14:paraId="17D9856F" w14:textId="77777777" w:rsidR="00F71BDB" w:rsidRPr="0065019F" w:rsidRDefault="00F71BDB" w:rsidP="00C31CD7">
            <w:pPr>
              <w:rPr>
                <w:b/>
                <w:bCs/>
              </w:rPr>
            </w:pPr>
            <w:r w:rsidRPr="0065019F">
              <w:rPr>
                <w:b/>
                <w:bCs/>
              </w:rPr>
              <w:t>ENVIRONMENT-EXPOSURE</w:t>
            </w:r>
          </w:p>
        </w:tc>
        <w:tc>
          <w:tcPr>
            <w:tcW w:w="1501" w:type="pct"/>
            <w:noWrap/>
            <w:hideMark/>
          </w:tcPr>
          <w:p w14:paraId="0EE0A3A8" w14:textId="77777777" w:rsidR="00F71BDB" w:rsidRPr="0065019F" w:rsidRDefault="00F71BDB" w:rsidP="00C31CD7">
            <w:r w:rsidRPr="0065019F">
              <w:t> </w:t>
            </w:r>
          </w:p>
        </w:tc>
        <w:tc>
          <w:tcPr>
            <w:tcW w:w="1501" w:type="pct"/>
            <w:noWrap/>
            <w:hideMark/>
          </w:tcPr>
          <w:p w14:paraId="5AF31D93" w14:textId="77777777" w:rsidR="00F71BDB" w:rsidRPr="0065019F" w:rsidRDefault="00F71BDB" w:rsidP="00C31CD7">
            <w:r w:rsidRPr="0065019F">
              <w:t> </w:t>
            </w:r>
          </w:p>
        </w:tc>
        <w:tc>
          <w:tcPr>
            <w:tcW w:w="384" w:type="pct"/>
            <w:noWrap/>
            <w:hideMark/>
          </w:tcPr>
          <w:p w14:paraId="3BC27D6C" w14:textId="77777777" w:rsidR="00F71BDB" w:rsidRPr="0065019F" w:rsidRDefault="00F71BDB" w:rsidP="00C31CD7">
            <w:r w:rsidRPr="0065019F">
              <w:t> </w:t>
            </w:r>
          </w:p>
        </w:tc>
        <w:tc>
          <w:tcPr>
            <w:tcW w:w="104" w:type="pct"/>
            <w:noWrap/>
            <w:hideMark/>
          </w:tcPr>
          <w:p w14:paraId="2F527D17" w14:textId="77777777" w:rsidR="00F71BDB" w:rsidRPr="0065019F" w:rsidRDefault="00F71BDB" w:rsidP="00C31CD7">
            <w:r w:rsidRPr="0065019F">
              <w:t> </w:t>
            </w:r>
          </w:p>
        </w:tc>
      </w:tr>
      <w:tr w:rsidR="00F71BDB" w:rsidRPr="0065019F" w14:paraId="37F48571" w14:textId="77777777" w:rsidTr="00C31CD7">
        <w:trPr>
          <w:trHeight w:val="300"/>
        </w:trPr>
        <w:tc>
          <w:tcPr>
            <w:tcW w:w="1510" w:type="pct"/>
            <w:noWrap/>
            <w:hideMark/>
          </w:tcPr>
          <w:p w14:paraId="2963F2B9" w14:textId="77777777" w:rsidR="00F71BDB" w:rsidRPr="0065019F" w:rsidRDefault="00F71BDB" w:rsidP="00C31CD7">
            <w:pPr>
              <w:rPr>
                <w:b/>
                <w:bCs/>
              </w:rPr>
            </w:pPr>
            <w:r w:rsidRPr="0065019F">
              <w:rPr>
                <w:b/>
                <w:bCs/>
              </w:rPr>
              <w:t>BIOCONCENTRATION</w:t>
            </w:r>
          </w:p>
        </w:tc>
        <w:tc>
          <w:tcPr>
            <w:tcW w:w="1501" w:type="pct"/>
            <w:noWrap/>
            <w:hideMark/>
          </w:tcPr>
          <w:p w14:paraId="7A635BC6" w14:textId="77777777" w:rsidR="00F71BDB" w:rsidRPr="0065019F" w:rsidRDefault="00F71BDB" w:rsidP="00C31CD7">
            <w:r w:rsidRPr="0065019F">
              <w:t> </w:t>
            </w:r>
          </w:p>
        </w:tc>
        <w:tc>
          <w:tcPr>
            <w:tcW w:w="1501" w:type="pct"/>
            <w:noWrap/>
            <w:hideMark/>
          </w:tcPr>
          <w:p w14:paraId="50C4C074" w14:textId="77777777" w:rsidR="00F71BDB" w:rsidRPr="0065019F" w:rsidRDefault="00F71BDB" w:rsidP="00C31CD7">
            <w:r w:rsidRPr="0065019F">
              <w:t> </w:t>
            </w:r>
          </w:p>
        </w:tc>
        <w:tc>
          <w:tcPr>
            <w:tcW w:w="384" w:type="pct"/>
            <w:noWrap/>
            <w:hideMark/>
          </w:tcPr>
          <w:p w14:paraId="2717EFFE" w14:textId="77777777" w:rsidR="00F71BDB" w:rsidRPr="0065019F" w:rsidRDefault="00F71BDB" w:rsidP="00C31CD7">
            <w:r w:rsidRPr="0065019F">
              <w:t> </w:t>
            </w:r>
          </w:p>
        </w:tc>
        <w:tc>
          <w:tcPr>
            <w:tcW w:w="104" w:type="pct"/>
            <w:noWrap/>
            <w:hideMark/>
          </w:tcPr>
          <w:p w14:paraId="5C5EB28C" w14:textId="77777777" w:rsidR="00F71BDB" w:rsidRPr="0065019F" w:rsidRDefault="00F71BDB" w:rsidP="00C31CD7">
            <w:r w:rsidRPr="0065019F">
              <w:t> </w:t>
            </w:r>
          </w:p>
        </w:tc>
      </w:tr>
      <w:tr w:rsidR="00F71BDB" w:rsidRPr="0065019F" w14:paraId="05F24594" w14:textId="77777777" w:rsidTr="00C31CD7">
        <w:trPr>
          <w:trHeight w:val="300"/>
        </w:trPr>
        <w:tc>
          <w:tcPr>
            <w:tcW w:w="1510" w:type="pct"/>
            <w:noWrap/>
            <w:hideMark/>
          </w:tcPr>
          <w:p w14:paraId="3AB01F0F" w14:textId="77777777" w:rsidR="00F71BDB" w:rsidRPr="0065019F" w:rsidRDefault="00F71BDB" w:rsidP="00C31CD7">
            <w:r w:rsidRPr="0065019F">
              <w:t>Bioconcentration factor for earthworms</w:t>
            </w:r>
          </w:p>
        </w:tc>
        <w:tc>
          <w:tcPr>
            <w:tcW w:w="1501" w:type="pct"/>
            <w:noWrap/>
            <w:hideMark/>
          </w:tcPr>
          <w:p w14:paraId="11A46894" w14:textId="77777777" w:rsidR="00F71BDB" w:rsidRPr="0065019F" w:rsidRDefault="00F71BDB" w:rsidP="00C31CD7">
            <w:r w:rsidRPr="0065019F">
              <w:t>3,38E+03</w:t>
            </w:r>
          </w:p>
        </w:tc>
        <w:tc>
          <w:tcPr>
            <w:tcW w:w="1501" w:type="pct"/>
            <w:noWrap/>
            <w:hideMark/>
          </w:tcPr>
          <w:p w14:paraId="6B4CBF58" w14:textId="77777777" w:rsidR="00F71BDB" w:rsidRPr="0065019F" w:rsidRDefault="00F71BDB" w:rsidP="00C31CD7">
            <w:r w:rsidRPr="0065019F">
              <w:t>3,38E+03</w:t>
            </w:r>
          </w:p>
        </w:tc>
        <w:tc>
          <w:tcPr>
            <w:tcW w:w="384" w:type="pct"/>
            <w:noWrap/>
            <w:hideMark/>
          </w:tcPr>
          <w:p w14:paraId="7A557B0A" w14:textId="77777777" w:rsidR="00F71BDB" w:rsidRPr="0065019F" w:rsidRDefault="00F71BDB" w:rsidP="00C31CD7">
            <w:r w:rsidRPr="0065019F">
              <w:t>[</w:t>
            </w:r>
            <w:proofErr w:type="gramStart"/>
            <w:r w:rsidRPr="0065019F">
              <w:t>l.kgwwt</w:t>
            </w:r>
            <w:proofErr w:type="gramEnd"/>
            <w:r w:rsidRPr="0065019F">
              <w:t>-1]</w:t>
            </w:r>
          </w:p>
        </w:tc>
        <w:tc>
          <w:tcPr>
            <w:tcW w:w="104" w:type="pct"/>
            <w:noWrap/>
            <w:hideMark/>
          </w:tcPr>
          <w:p w14:paraId="3C5E3A60" w14:textId="77777777" w:rsidR="00F71BDB" w:rsidRPr="0065019F" w:rsidRDefault="00F71BDB" w:rsidP="00C31CD7">
            <w:r w:rsidRPr="0065019F">
              <w:t>O</w:t>
            </w:r>
          </w:p>
        </w:tc>
      </w:tr>
      <w:tr w:rsidR="00F71BDB" w:rsidRPr="0065019F" w14:paraId="31A0D546" w14:textId="77777777" w:rsidTr="00C31CD7">
        <w:trPr>
          <w:trHeight w:val="300"/>
        </w:trPr>
        <w:tc>
          <w:tcPr>
            <w:tcW w:w="1510" w:type="pct"/>
            <w:noWrap/>
            <w:hideMark/>
          </w:tcPr>
          <w:p w14:paraId="3A63E3EE" w14:textId="77777777" w:rsidR="00F71BDB" w:rsidRPr="0065019F" w:rsidRDefault="00F71BDB" w:rsidP="00C31CD7">
            <w:r w:rsidRPr="0065019F">
              <w:t>Bioconcentration factor for fish</w:t>
            </w:r>
          </w:p>
        </w:tc>
        <w:tc>
          <w:tcPr>
            <w:tcW w:w="1501" w:type="pct"/>
            <w:noWrap/>
            <w:hideMark/>
          </w:tcPr>
          <w:p w14:paraId="252BFEE6" w14:textId="77777777" w:rsidR="00F71BDB" w:rsidRPr="0065019F" w:rsidRDefault="00F71BDB" w:rsidP="00C31CD7">
            <w:r w:rsidRPr="0065019F">
              <w:t>8,56E+03</w:t>
            </w:r>
          </w:p>
        </w:tc>
        <w:tc>
          <w:tcPr>
            <w:tcW w:w="1501" w:type="pct"/>
            <w:noWrap/>
            <w:hideMark/>
          </w:tcPr>
          <w:p w14:paraId="23DE8470" w14:textId="77777777" w:rsidR="00F71BDB" w:rsidRPr="0065019F" w:rsidRDefault="00F71BDB" w:rsidP="00C31CD7">
            <w:r w:rsidRPr="0065019F">
              <w:t>8,56E+03</w:t>
            </w:r>
          </w:p>
        </w:tc>
        <w:tc>
          <w:tcPr>
            <w:tcW w:w="384" w:type="pct"/>
            <w:noWrap/>
            <w:hideMark/>
          </w:tcPr>
          <w:p w14:paraId="2A8B9016" w14:textId="77777777" w:rsidR="00F71BDB" w:rsidRPr="0065019F" w:rsidRDefault="00F71BDB" w:rsidP="00C31CD7">
            <w:r w:rsidRPr="0065019F">
              <w:t>[</w:t>
            </w:r>
            <w:proofErr w:type="gramStart"/>
            <w:r w:rsidRPr="0065019F">
              <w:t>l.kgwwt</w:t>
            </w:r>
            <w:proofErr w:type="gramEnd"/>
            <w:r w:rsidRPr="0065019F">
              <w:t>-1]</w:t>
            </w:r>
          </w:p>
        </w:tc>
        <w:tc>
          <w:tcPr>
            <w:tcW w:w="104" w:type="pct"/>
            <w:noWrap/>
            <w:hideMark/>
          </w:tcPr>
          <w:p w14:paraId="472355D6" w14:textId="77777777" w:rsidR="00F71BDB" w:rsidRPr="0065019F" w:rsidRDefault="00F71BDB" w:rsidP="00C31CD7">
            <w:r w:rsidRPr="0065019F">
              <w:t>O</w:t>
            </w:r>
          </w:p>
        </w:tc>
      </w:tr>
    </w:tbl>
    <w:p w14:paraId="579361A2" w14:textId="77777777" w:rsidR="00D9123C" w:rsidRDefault="00D9123C" w:rsidP="00816029">
      <w:pPr>
        <w:rPr>
          <w:rFonts w:eastAsia="Calibri"/>
          <w:lang w:val="en-US"/>
        </w:rPr>
      </w:pPr>
    </w:p>
    <w:p w14:paraId="777E1A47" w14:textId="77777777" w:rsidR="00AF48DC" w:rsidRDefault="00AF48DC" w:rsidP="00AF48DC">
      <w:pPr>
        <w:pStyle w:val="Absatz"/>
        <w:rPr>
          <w:lang w:eastAsia="en-US"/>
        </w:rPr>
      </w:pPr>
    </w:p>
    <w:p w14:paraId="183FBE3D" w14:textId="3E12A30A" w:rsidR="00AF48DC" w:rsidRDefault="00AF48DC" w:rsidP="00AF48DC">
      <w:pPr>
        <w:rPr>
          <w:lang w:val="en-US"/>
        </w:rPr>
      </w:pPr>
    </w:p>
    <w:p w14:paraId="31A491AF" w14:textId="77777777" w:rsidR="00F71BDB" w:rsidRDefault="00F71BDB" w:rsidP="00623999">
      <w:pPr>
        <w:pStyle w:val="Titolo4"/>
      </w:pPr>
      <w:bookmarkStart w:id="1834" w:name="_Toc109631554"/>
      <w:bookmarkStart w:id="1835" w:name="_Toc118802336"/>
      <w:r w:rsidRPr="00195E39">
        <w:t xml:space="preserve">Scenario 4 - </w:t>
      </w:r>
      <w:proofErr w:type="spellStart"/>
      <w:r w:rsidRPr="00195E39">
        <w:t>Targeted</w:t>
      </w:r>
      <w:proofErr w:type="spellEnd"/>
      <w:r w:rsidRPr="00195E39">
        <w:t xml:space="preserve"> residual </w:t>
      </w:r>
      <w:proofErr w:type="spellStart"/>
      <w:r w:rsidRPr="00195E39">
        <w:t>treatment</w:t>
      </w:r>
      <w:proofErr w:type="spellEnd"/>
      <w:r w:rsidRPr="00195E39">
        <w:t xml:space="preserve"> </w:t>
      </w:r>
      <w:proofErr w:type="spellStart"/>
      <w:r w:rsidRPr="00195E39">
        <w:t>around</w:t>
      </w:r>
      <w:proofErr w:type="spellEnd"/>
      <w:r w:rsidRPr="00195E39">
        <w:t xml:space="preserve"> </w:t>
      </w:r>
      <w:proofErr w:type="spellStart"/>
      <w:r w:rsidRPr="00195E39">
        <w:t>the</w:t>
      </w:r>
      <w:proofErr w:type="spellEnd"/>
      <w:r w:rsidRPr="00195E39">
        <w:t xml:space="preserve"> </w:t>
      </w:r>
      <w:proofErr w:type="spellStart"/>
      <w:r w:rsidRPr="00195E39">
        <w:t>building</w:t>
      </w:r>
      <w:proofErr w:type="spellEnd"/>
      <w:r w:rsidRPr="00195E39">
        <w:t xml:space="preserve"> </w:t>
      </w:r>
      <w:proofErr w:type="spellStart"/>
      <w:r w:rsidRPr="00195E39">
        <w:t>against</w:t>
      </w:r>
      <w:proofErr w:type="spellEnd"/>
      <w:r w:rsidRPr="00195E39">
        <w:t xml:space="preserve"> </w:t>
      </w:r>
      <w:proofErr w:type="spellStart"/>
      <w:r w:rsidRPr="00195E39">
        <w:t>mosquitoes</w:t>
      </w:r>
      <w:proofErr w:type="spellEnd"/>
      <w:r w:rsidRPr="00195E39">
        <w:t xml:space="preserve"> </w:t>
      </w:r>
      <w:r>
        <w:t>–</w:t>
      </w:r>
      <w:r w:rsidRPr="00195E39">
        <w:t xml:space="preserve"> Rural</w:t>
      </w:r>
      <w:r>
        <w:t xml:space="preserve"> </w:t>
      </w:r>
      <w:proofErr w:type="spellStart"/>
      <w:r>
        <w:t>areas</w:t>
      </w:r>
      <w:bookmarkEnd w:id="1834"/>
      <w:bookmarkEnd w:id="1835"/>
      <w:proofErr w:type="spellEnd"/>
    </w:p>
    <w:p w14:paraId="6C05915F" w14:textId="065F5120" w:rsidR="00D9123C" w:rsidRPr="00F71BDB" w:rsidRDefault="00D9123C" w:rsidP="00AF48DC">
      <w:pPr>
        <w:rPr>
          <w:lang w:val="de-DE"/>
        </w:rPr>
      </w:pPr>
    </w:p>
    <w:tbl>
      <w:tblPr>
        <w:tblStyle w:val="Grigliatabella"/>
        <w:tblW w:w="5000" w:type="pct"/>
        <w:tblCellMar>
          <w:top w:w="28" w:type="dxa"/>
          <w:bottom w:w="28" w:type="dxa"/>
        </w:tblCellMar>
        <w:tblLook w:val="04A0" w:firstRow="1" w:lastRow="0" w:firstColumn="1" w:lastColumn="0" w:noHBand="0" w:noVBand="1"/>
      </w:tblPr>
      <w:tblGrid>
        <w:gridCol w:w="3254"/>
        <w:gridCol w:w="2323"/>
        <w:gridCol w:w="2323"/>
        <w:gridCol w:w="776"/>
        <w:gridCol w:w="354"/>
      </w:tblGrid>
      <w:tr w:rsidR="00F71BDB" w:rsidRPr="00D80218" w14:paraId="65BFD228" w14:textId="77777777" w:rsidTr="00C31CD7">
        <w:trPr>
          <w:trHeight w:val="300"/>
        </w:trPr>
        <w:tc>
          <w:tcPr>
            <w:tcW w:w="1732" w:type="pct"/>
            <w:noWrap/>
            <w:hideMark/>
          </w:tcPr>
          <w:p w14:paraId="27A8DEC6" w14:textId="77777777" w:rsidR="00F71BDB" w:rsidRPr="00D80218" w:rsidRDefault="00F71BDB" w:rsidP="00C31CD7">
            <w:pPr>
              <w:rPr>
                <w:b/>
                <w:bCs/>
              </w:rPr>
            </w:pPr>
            <w:r w:rsidRPr="00D80218">
              <w:rPr>
                <w:b/>
                <w:bCs/>
              </w:rPr>
              <w:t>Section/parameter</w:t>
            </w:r>
          </w:p>
        </w:tc>
        <w:tc>
          <w:tcPr>
            <w:tcW w:w="1406" w:type="pct"/>
            <w:noWrap/>
            <w:hideMark/>
          </w:tcPr>
          <w:p w14:paraId="14770FAC" w14:textId="77777777" w:rsidR="00F71BDB" w:rsidRPr="00D80218" w:rsidRDefault="00F71BDB" w:rsidP="00C31CD7">
            <w:pPr>
              <w:rPr>
                <w:b/>
                <w:bCs/>
              </w:rPr>
            </w:pPr>
            <w:r w:rsidRPr="00D80218">
              <w:rPr>
                <w:b/>
                <w:bCs/>
              </w:rPr>
              <w:t>Reference value</w:t>
            </w:r>
          </w:p>
        </w:tc>
        <w:tc>
          <w:tcPr>
            <w:tcW w:w="1406" w:type="pct"/>
            <w:noWrap/>
            <w:hideMark/>
          </w:tcPr>
          <w:p w14:paraId="36A106BD" w14:textId="77777777" w:rsidR="00F71BDB" w:rsidRPr="00D80218" w:rsidRDefault="00F71BDB" w:rsidP="00C31CD7">
            <w:pPr>
              <w:rPr>
                <w:b/>
                <w:bCs/>
              </w:rPr>
            </w:pPr>
            <w:r w:rsidRPr="00D80218">
              <w:rPr>
                <w:b/>
                <w:bCs/>
              </w:rPr>
              <w:t>Actual value</w:t>
            </w:r>
          </w:p>
        </w:tc>
        <w:tc>
          <w:tcPr>
            <w:tcW w:w="360" w:type="pct"/>
            <w:noWrap/>
            <w:hideMark/>
          </w:tcPr>
          <w:p w14:paraId="5A8C3E8D" w14:textId="77777777" w:rsidR="00F71BDB" w:rsidRPr="00D80218" w:rsidRDefault="00F71BDB" w:rsidP="00C31CD7">
            <w:pPr>
              <w:rPr>
                <w:b/>
                <w:bCs/>
              </w:rPr>
            </w:pPr>
            <w:r w:rsidRPr="00D80218">
              <w:rPr>
                <w:b/>
                <w:bCs/>
              </w:rPr>
              <w:t>Unit</w:t>
            </w:r>
          </w:p>
        </w:tc>
        <w:tc>
          <w:tcPr>
            <w:tcW w:w="97" w:type="pct"/>
            <w:noWrap/>
            <w:hideMark/>
          </w:tcPr>
          <w:p w14:paraId="51488269" w14:textId="77777777" w:rsidR="00F71BDB" w:rsidRPr="00D80218" w:rsidRDefault="00F71BDB" w:rsidP="00C31CD7">
            <w:pPr>
              <w:rPr>
                <w:b/>
                <w:bCs/>
              </w:rPr>
            </w:pPr>
            <w:r w:rsidRPr="00D80218">
              <w:rPr>
                <w:b/>
                <w:bCs/>
              </w:rPr>
              <w:t>Stat</w:t>
            </w:r>
          </w:p>
        </w:tc>
      </w:tr>
      <w:tr w:rsidR="00F71BDB" w:rsidRPr="00D80218" w14:paraId="3217463A" w14:textId="77777777" w:rsidTr="00C31CD7">
        <w:trPr>
          <w:trHeight w:val="300"/>
        </w:trPr>
        <w:tc>
          <w:tcPr>
            <w:tcW w:w="1732" w:type="pct"/>
            <w:noWrap/>
            <w:hideMark/>
          </w:tcPr>
          <w:p w14:paraId="0AEE2479" w14:textId="77777777" w:rsidR="00F71BDB" w:rsidRPr="00D80218" w:rsidRDefault="00F71BDB" w:rsidP="00C31CD7">
            <w:r w:rsidRPr="00D80218">
              <w:t xml:space="preserve"> </w:t>
            </w:r>
          </w:p>
        </w:tc>
        <w:tc>
          <w:tcPr>
            <w:tcW w:w="1406" w:type="pct"/>
            <w:noWrap/>
            <w:hideMark/>
          </w:tcPr>
          <w:p w14:paraId="6CF9E48F" w14:textId="77777777" w:rsidR="00F71BDB" w:rsidRPr="00D80218" w:rsidRDefault="00F71BDB" w:rsidP="00C31CD7">
            <w:r w:rsidRPr="00D80218">
              <w:t> </w:t>
            </w:r>
          </w:p>
        </w:tc>
        <w:tc>
          <w:tcPr>
            <w:tcW w:w="1406" w:type="pct"/>
            <w:noWrap/>
            <w:hideMark/>
          </w:tcPr>
          <w:p w14:paraId="49C24167" w14:textId="77777777" w:rsidR="00F71BDB" w:rsidRPr="00D80218" w:rsidRDefault="00F71BDB" w:rsidP="00C31CD7">
            <w:r w:rsidRPr="00D80218">
              <w:t> </w:t>
            </w:r>
          </w:p>
        </w:tc>
        <w:tc>
          <w:tcPr>
            <w:tcW w:w="360" w:type="pct"/>
            <w:noWrap/>
            <w:hideMark/>
          </w:tcPr>
          <w:p w14:paraId="3C53E535" w14:textId="77777777" w:rsidR="00F71BDB" w:rsidRPr="00D80218" w:rsidRDefault="00F71BDB" w:rsidP="00C31CD7">
            <w:r w:rsidRPr="00D80218">
              <w:t> </w:t>
            </w:r>
          </w:p>
        </w:tc>
        <w:tc>
          <w:tcPr>
            <w:tcW w:w="97" w:type="pct"/>
            <w:noWrap/>
            <w:hideMark/>
          </w:tcPr>
          <w:p w14:paraId="798D0575" w14:textId="77777777" w:rsidR="00F71BDB" w:rsidRPr="00D80218" w:rsidRDefault="00F71BDB" w:rsidP="00C31CD7">
            <w:r w:rsidRPr="00D80218">
              <w:t> </w:t>
            </w:r>
          </w:p>
        </w:tc>
      </w:tr>
      <w:tr w:rsidR="00F71BDB" w:rsidRPr="00D80218" w14:paraId="2759F5AC" w14:textId="77777777" w:rsidTr="00C31CD7">
        <w:trPr>
          <w:trHeight w:val="300"/>
        </w:trPr>
        <w:tc>
          <w:tcPr>
            <w:tcW w:w="1732" w:type="pct"/>
            <w:noWrap/>
            <w:hideMark/>
          </w:tcPr>
          <w:p w14:paraId="41EDE820" w14:textId="77777777" w:rsidR="00F71BDB" w:rsidRPr="00D80218" w:rsidRDefault="00F71BDB" w:rsidP="00C31CD7">
            <w:pPr>
              <w:rPr>
                <w:b/>
                <w:bCs/>
              </w:rPr>
            </w:pPr>
            <w:r w:rsidRPr="00D80218">
              <w:rPr>
                <w:b/>
                <w:bCs/>
              </w:rPr>
              <w:t>IDENTIFICATION OF THE SUBSTANCE</w:t>
            </w:r>
          </w:p>
        </w:tc>
        <w:tc>
          <w:tcPr>
            <w:tcW w:w="1406" w:type="pct"/>
            <w:noWrap/>
            <w:hideMark/>
          </w:tcPr>
          <w:p w14:paraId="5EEEF149" w14:textId="77777777" w:rsidR="00F71BDB" w:rsidRPr="00D80218" w:rsidRDefault="00F71BDB" w:rsidP="00C31CD7">
            <w:r w:rsidRPr="00D80218">
              <w:t> </w:t>
            </w:r>
          </w:p>
        </w:tc>
        <w:tc>
          <w:tcPr>
            <w:tcW w:w="1406" w:type="pct"/>
            <w:noWrap/>
            <w:hideMark/>
          </w:tcPr>
          <w:p w14:paraId="0FAB594F" w14:textId="77777777" w:rsidR="00F71BDB" w:rsidRPr="00D80218" w:rsidRDefault="00F71BDB" w:rsidP="00C31CD7">
            <w:r w:rsidRPr="00D80218">
              <w:t> </w:t>
            </w:r>
          </w:p>
        </w:tc>
        <w:tc>
          <w:tcPr>
            <w:tcW w:w="360" w:type="pct"/>
            <w:noWrap/>
            <w:hideMark/>
          </w:tcPr>
          <w:p w14:paraId="3B8DF2BB" w14:textId="77777777" w:rsidR="00F71BDB" w:rsidRPr="00D80218" w:rsidRDefault="00F71BDB" w:rsidP="00C31CD7">
            <w:r w:rsidRPr="00D80218">
              <w:t> </w:t>
            </w:r>
          </w:p>
        </w:tc>
        <w:tc>
          <w:tcPr>
            <w:tcW w:w="97" w:type="pct"/>
            <w:noWrap/>
            <w:hideMark/>
          </w:tcPr>
          <w:p w14:paraId="4FA5D144" w14:textId="77777777" w:rsidR="00F71BDB" w:rsidRPr="00D80218" w:rsidRDefault="00F71BDB" w:rsidP="00C31CD7">
            <w:r w:rsidRPr="00D80218">
              <w:t> </w:t>
            </w:r>
          </w:p>
        </w:tc>
      </w:tr>
      <w:tr w:rsidR="00F71BDB" w:rsidRPr="00D80218" w14:paraId="76ED60F5" w14:textId="77777777" w:rsidTr="00C31CD7">
        <w:trPr>
          <w:trHeight w:val="300"/>
        </w:trPr>
        <w:tc>
          <w:tcPr>
            <w:tcW w:w="1732" w:type="pct"/>
            <w:noWrap/>
            <w:hideMark/>
          </w:tcPr>
          <w:p w14:paraId="41328467" w14:textId="77777777" w:rsidR="00F71BDB" w:rsidRPr="00D80218" w:rsidRDefault="00F71BDB" w:rsidP="00C31CD7">
            <w:r w:rsidRPr="00D80218">
              <w:t>General name</w:t>
            </w:r>
          </w:p>
        </w:tc>
        <w:tc>
          <w:tcPr>
            <w:tcW w:w="1406" w:type="pct"/>
            <w:noWrap/>
            <w:hideMark/>
          </w:tcPr>
          <w:p w14:paraId="4A0E30BE" w14:textId="77777777" w:rsidR="00F71BDB" w:rsidRPr="00D80218" w:rsidRDefault="00F71BDB" w:rsidP="00C31CD7">
            <w:r w:rsidRPr="00D80218">
              <w:t>Cypermethrin</w:t>
            </w:r>
          </w:p>
        </w:tc>
        <w:tc>
          <w:tcPr>
            <w:tcW w:w="1406" w:type="pct"/>
            <w:noWrap/>
            <w:hideMark/>
          </w:tcPr>
          <w:p w14:paraId="1D70D440" w14:textId="77777777" w:rsidR="00F71BDB" w:rsidRPr="00D80218" w:rsidRDefault="00F71BDB" w:rsidP="00C31CD7">
            <w:r w:rsidRPr="00D80218">
              <w:t>Cypermethrin</w:t>
            </w:r>
          </w:p>
        </w:tc>
        <w:tc>
          <w:tcPr>
            <w:tcW w:w="360" w:type="pct"/>
            <w:noWrap/>
            <w:hideMark/>
          </w:tcPr>
          <w:p w14:paraId="0C8B4BF5" w14:textId="77777777" w:rsidR="00F71BDB" w:rsidRPr="00D80218" w:rsidRDefault="00F71BDB" w:rsidP="00C31CD7">
            <w:r w:rsidRPr="00D80218">
              <w:t> </w:t>
            </w:r>
          </w:p>
        </w:tc>
        <w:tc>
          <w:tcPr>
            <w:tcW w:w="97" w:type="pct"/>
            <w:noWrap/>
            <w:hideMark/>
          </w:tcPr>
          <w:p w14:paraId="56EDAC07" w14:textId="77777777" w:rsidR="00F71BDB" w:rsidRPr="00D80218" w:rsidRDefault="00F71BDB" w:rsidP="00C31CD7">
            <w:r w:rsidRPr="00D80218">
              <w:t>S</w:t>
            </w:r>
          </w:p>
        </w:tc>
      </w:tr>
      <w:tr w:rsidR="00F71BDB" w:rsidRPr="00D80218" w14:paraId="41F1D840" w14:textId="77777777" w:rsidTr="00C31CD7">
        <w:trPr>
          <w:trHeight w:val="300"/>
        </w:trPr>
        <w:tc>
          <w:tcPr>
            <w:tcW w:w="1732" w:type="pct"/>
            <w:noWrap/>
            <w:hideMark/>
          </w:tcPr>
          <w:p w14:paraId="0BAD7DBC" w14:textId="77777777" w:rsidR="00F71BDB" w:rsidRPr="00D80218" w:rsidRDefault="00F71BDB" w:rsidP="00C31CD7">
            <w:r w:rsidRPr="00D80218">
              <w:t>CAS-No</w:t>
            </w:r>
          </w:p>
        </w:tc>
        <w:tc>
          <w:tcPr>
            <w:tcW w:w="1406" w:type="pct"/>
            <w:noWrap/>
            <w:hideMark/>
          </w:tcPr>
          <w:p w14:paraId="19BD49F9" w14:textId="77777777" w:rsidR="00F71BDB" w:rsidRPr="00D80218" w:rsidRDefault="00F71BDB" w:rsidP="00C31CD7">
            <w:r w:rsidRPr="00D80218">
              <w:t>52315-07-8</w:t>
            </w:r>
          </w:p>
        </w:tc>
        <w:tc>
          <w:tcPr>
            <w:tcW w:w="1406" w:type="pct"/>
            <w:noWrap/>
            <w:hideMark/>
          </w:tcPr>
          <w:p w14:paraId="0DCBA389" w14:textId="77777777" w:rsidR="00F71BDB" w:rsidRPr="00D80218" w:rsidRDefault="00F71BDB" w:rsidP="00C31CD7">
            <w:r w:rsidRPr="00D80218">
              <w:t>52315-07-8</w:t>
            </w:r>
          </w:p>
        </w:tc>
        <w:tc>
          <w:tcPr>
            <w:tcW w:w="360" w:type="pct"/>
            <w:noWrap/>
            <w:hideMark/>
          </w:tcPr>
          <w:p w14:paraId="584D7C96" w14:textId="77777777" w:rsidR="00F71BDB" w:rsidRPr="00D80218" w:rsidRDefault="00F71BDB" w:rsidP="00C31CD7">
            <w:r w:rsidRPr="00D80218">
              <w:t> </w:t>
            </w:r>
          </w:p>
        </w:tc>
        <w:tc>
          <w:tcPr>
            <w:tcW w:w="97" w:type="pct"/>
            <w:noWrap/>
            <w:hideMark/>
          </w:tcPr>
          <w:p w14:paraId="2FB15AB7" w14:textId="77777777" w:rsidR="00F71BDB" w:rsidRPr="00D80218" w:rsidRDefault="00F71BDB" w:rsidP="00C31CD7">
            <w:r w:rsidRPr="00D80218">
              <w:t>S</w:t>
            </w:r>
          </w:p>
        </w:tc>
      </w:tr>
      <w:tr w:rsidR="00F71BDB" w:rsidRPr="00D80218" w14:paraId="4D6BF659" w14:textId="77777777" w:rsidTr="00C31CD7">
        <w:trPr>
          <w:trHeight w:val="300"/>
        </w:trPr>
        <w:tc>
          <w:tcPr>
            <w:tcW w:w="1732" w:type="pct"/>
            <w:noWrap/>
            <w:hideMark/>
          </w:tcPr>
          <w:p w14:paraId="7601EACF" w14:textId="77777777" w:rsidR="00F71BDB" w:rsidRPr="00D80218" w:rsidRDefault="00F71BDB" w:rsidP="00C31CD7">
            <w:r w:rsidRPr="00D80218">
              <w:t>EC-notification no.</w:t>
            </w:r>
          </w:p>
        </w:tc>
        <w:tc>
          <w:tcPr>
            <w:tcW w:w="1406" w:type="pct"/>
            <w:noWrap/>
            <w:hideMark/>
          </w:tcPr>
          <w:p w14:paraId="429A060E" w14:textId="77777777" w:rsidR="00F71BDB" w:rsidRPr="00D80218" w:rsidRDefault="00F71BDB" w:rsidP="00C31CD7">
            <w:r w:rsidRPr="00D80218">
              <w:t> </w:t>
            </w:r>
          </w:p>
        </w:tc>
        <w:tc>
          <w:tcPr>
            <w:tcW w:w="1406" w:type="pct"/>
            <w:noWrap/>
            <w:hideMark/>
          </w:tcPr>
          <w:p w14:paraId="29E70E7F" w14:textId="77777777" w:rsidR="00F71BDB" w:rsidRPr="00D80218" w:rsidRDefault="00F71BDB" w:rsidP="00C31CD7">
            <w:r w:rsidRPr="00D80218">
              <w:t> </w:t>
            </w:r>
          </w:p>
        </w:tc>
        <w:tc>
          <w:tcPr>
            <w:tcW w:w="360" w:type="pct"/>
            <w:noWrap/>
            <w:hideMark/>
          </w:tcPr>
          <w:p w14:paraId="2023D596" w14:textId="77777777" w:rsidR="00F71BDB" w:rsidRPr="00D80218" w:rsidRDefault="00F71BDB" w:rsidP="00C31CD7">
            <w:r w:rsidRPr="00D80218">
              <w:t> </w:t>
            </w:r>
          </w:p>
        </w:tc>
        <w:tc>
          <w:tcPr>
            <w:tcW w:w="97" w:type="pct"/>
            <w:noWrap/>
            <w:hideMark/>
          </w:tcPr>
          <w:p w14:paraId="19C59EDB" w14:textId="77777777" w:rsidR="00F71BDB" w:rsidRPr="00D80218" w:rsidRDefault="00F71BDB" w:rsidP="00C31CD7">
            <w:r w:rsidRPr="00D80218">
              <w:t>D</w:t>
            </w:r>
          </w:p>
        </w:tc>
      </w:tr>
      <w:tr w:rsidR="00F71BDB" w:rsidRPr="00D80218" w14:paraId="4B3EA372" w14:textId="77777777" w:rsidTr="00C31CD7">
        <w:trPr>
          <w:trHeight w:val="300"/>
        </w:trPr>
        <w:tc>
          <w:tcPr>
            <w:tcW w:w="1732" w:type="pct"/>
            <w:noWrap/>
            <w:hideMark/>
          </w:tcPr>
          <w:p w14:paraId="41D6966A" w14:textId="77777777" w:rsidR="00F71BDB" w:rsidRPr="00D80218" w:rsidRDefault="00F71BDB" w:rsidP="00C31CD7">
            <w:r w:rsidRPr="00D80218">
              <w:t>EINECS no.</w:t>
            </w:r>
          </w:p>
        </w:tc>
        <w:tc>
          <w:tcPr>
            <w:tcW w:w="1406" w:type="pct"/>
            <w:noWrap/>
            <w:hideMark/>
          </w:tcPr>
          <w:p w14:paraId="6055316E" w14:textId="77777777" w:rsidR="00F71BDB" w:rsidRPr="00D80218" w:rsidRDefault="00F71BDB" w:rsidP="00C31CD7">
            <w:r w:rsidRPr="00D80218">
              <w:t>257-842-9</w:t>
            </w:r>
          </w:p>
        </w:tc>
        <w:tc>
          <w:tcPr>
            <w:tcW w:w="1406" w:type="pct"/>
            <w:noWrap/>
            <w:hideMark/>
          </w:tcPr>
          <w:p w14:paraId="3F562965" w14:textId="77777777" w:rsidR="00F71BDB" w:rsidRPr="00D80218" w:rsidRDefault="00F71BDB" w:rsidP="00C31CD7">
            <w:r w:rsidRPr="00D80218">
              <w:t>257-842-9</w:t>
            </w:r>
          </w:p>
        </w:tc>
        <w:tc>
          <w:tcPr>
            <w:tcW w:w="360" w:type="pct"/>
            <w:noWrap/>
            <w:hideMark/>
          </w:tcPr>
          <w:p w14:paraId="677ED8C3" w14:textId="77777777" w:rsidR="00F71BDB" w:rsidRPr="00D80218" w:rsidRDefault="00F71BDB" w:rsidP="00C31CD7">
            <w:r w:rsidRPr="00D80218">
              <w:t> </w:t>
            </w:r>
          </w:p>
        </w:tc>
        <w:tc>
          <w:tcPr>
            <w:tcW w:w="97" w:type="pct"/>
            <w:noWrap/>
            <w:hideMark/>
          </w:tcPr>
          <w:p w14:paraId="084E9F37" w14:textId="77777777" w:rsidR="00F71BDB" w:rsidRPr="00D80218" w:rsidRDefault="00F71BDB" w:rsidP="00C31CD7">
            <w:r w:rsidRPr="00D80218">
              <w:t>S</w:t>
            </w:r>
          </w:p>
        </w:tc>
      </w:tr>
      <w:tr w:rsidR="00F71BDB" w:rsidRPr="00D80218" w14:paraId="50F4549C" w14:textId="77777777" w:rsidTr="00C31CD7">
        <w:trPr>
          <w:trHeight w:val="300"/>
        </w:trPr>
        <w:tc>
          <w:tcPr>
            <w:tcW w:w="1732" w:type="pct"/>
            <w:noWrap/>
            <w:hideMark/>
          </w:tcPr>
          <w:p w14:paraId="3D113B89" w14:textId="77777777" w:rsidR="00F71BDB" w:rsidRPr="00D80218" w:rsidRDefault="00F71BDB" w:rsidP="00C31CD7">
            <w:r w:rsidRPr="00D80218">
              <w:t>Molecular weight</w:t>
            </w:r>
          </w:p>
        </w:tc>
        <w:tc>
          <w:tcPr>
            <w:tcW w:w="1406" w:type="pct"/>
            <w:noWrap/>
            <w:hideMark/>
          </w:tcPr>
          <w:p w14:paraId="5925B88E" w14:textId="77777777" w:rsidR="00F71BDB" w:rsidRPr="00D80218" w:rsidRDefault="00F71BDB" w:rsidP="00C31CD7">
            <w:r w:rsidRPr="00D80218">
              <w:t>416</w:t>
            </w:r>
          </w:p>
        </w:tc>
        <w:tc>
          <w:tcPr>
            <w:tcW w:w="1406" w:type="pct"/>
            <w:noWrap/>
            <w:hideMark/>
          </w:tcPr>
          <w:p w14:paraId="17260BDC" w14:textId="77777777" w:rsidR="00F71BDB" w:rsidRPr="00D80218" w:rsidRDefault="00F71BDB" w:rsidP="00C31CD7">
            <w:r w:rsidRPr="00D80218">
              <w:t>416</w:t>
            </w:r>
          </w:p>
        </w:tc>
        <w:tc>
          <w:tcPr>
            <w:tcW w:w="360" w:type="pct"/>
            <w:noWrap/>
            <w:hideMark/>
          </w:tcPr>
          <w:p w14:paraId="29A1BC75" w14:textId="77777777" w:rsidR="00F71BDB" w:rsidRPr="00D80218" w:rsidRDefault="00F71BDB" w:rsidP="00C31CD7">
            <w:r w:rsidRPr="00D80218">
              <w:t>[g.mol-1]</w:t>
            </w:r>
          </w:p>
        </w:tc>
        <w:tc>
          <w:tcPr>
            <w:tcW w:w="97" w:type="pct"/>
            <w:noWrap/>
            <w:hideMark/>
          </w:tcPr>
          <w:p w14:paraId="3CC79D8F" w14:textId="77777777" w:rsidR="00F71BDB" w:rsidRPr="00D80218" w:rsidRDefault="00F71BDB" w:rsidP="00C31CD7">
            <w:r w:rsidRPr="00D80218">
              <w:t>S</w:t>
            </w:r>
          </w:p>
        </w:tc>
      </w:tr>
      <w:tr w:rsidR="00F71BDB" w:rsidRPr="00D80218" w14:paraId="79ADC933" w14:textId="77777777" w:rsidTr="00C31CD7">
        <w:trPr>
          <w:trHeight w:val="300"/>
        </w:trPr>
        <w:tc>
          <w:tcPr>
            <w:tcW w:w="1732" w:type="pct"/>
            <w:noWrap/>
            <w:hideMark/>
          </w:tcPr>
          <w:p w14:paraId="485EC075" w14:textId="77777777" w:rsidR="00F71BDB" w:rsidRPr="00D80218" w:rsidRDefault="00F71BDB" w:rsidP="00C31CD7">
            <w:pPr>
              <w:rPr>
                <w:b/>
                <w:bCs/>
              </w:rPr>
            </w:pPr>
            <w:r w:rsidRPr="00D80218">
              <w:rPr>
                <w:b/>
                <w:bCs/>
              </w:rPr>
              <w:t> </w:t>
            </w:r>
          </w:p>
        </w:tc>
        <w:tc>
          <w:tcPr>
            <w:tcW w:w="1406" w:type="pct"/>
            <w:noWrap/>
            <w:hideMark/>
          </w:tcPr>
          <w:p w14:paraId="760A35E5" w14:textId="77777777" w:rsidR="00F71BDB" w:rsidRPr="00D80218" w:rsidRDefault="00F71BDB" w:rsidP="00C31CD7">
            <w:r w:rsidRPr="00D80218">
              <w:t> </w:t>
            </w:r>
          </w:p>
        </w:tc>
        <w:tc>
          <w:tcPr>
            <w:tcW w:w="1406" w:type="pct"/>
            <w:noWrap/>
            <w:hideMark/>
          </w:tcPr>
          <w:p w14:paraId="00C299E4" w14:textId="77777777" w:rsidR="00F71BDB" w:rsidRPr="00D80218" w:rsidRDefault="00F71BDB" w:rsidP="00C31CD7">
            <w:r w:rsidRPr="00D80218">
              <w:t> </w:t>
            </w:r>
          </w:p>
        </w:tc>
        <w:tc>
          <w:tcPr>
            <w:tcW w:w="360" w:type="pct"/>
            <w:noWrap/>
            <w:hideMark/>
          </w:tcPr>
          <w:p w14:paraId="44967181" w14:textId="77777777" w:rsidR="00F71BDB" w:rsidRPr="00D80218" w:rsidRDefault="00F71BDB" w:rsidP="00C31CD7">
            <w:r w:rsidRPr="00D80218">
              <w:t> </w:t>
            </w:r>
          </w:p>
        </w:tc>
        <w:tc>
          <w:tcPr>
            <w:tcW w:w="97" w:type="pct"/>
            <w:noWrap/>
            <w:hideMark/>
          </w:tcPr>
          <w:p w14:paraId="5A8D4C1D" w14:textId="77777777" w:rsidR="00F71BDB" w:rsidRPr="00D80218" w:rsidRDefault="00F71BDB" w:rsidP="00C31CD7">
            <w:r w:rsidRPr="00D80218">
              <w:t> </w:t>
            </w:r>
          </w:p>
        </w:tc>
      </w:tr>
      <w:tr w:rsidR="00F71BDB" w:rsidRPr="00D80218" w14:paraId="57633C55" w14:textId="77777777" w:rsidTr="00C31CD7">
        <w:trPr>
          <w:trHeight w:val="300"/>
        </w:trPr>
        <w:tc>
          <w:tcPr>
            <w:tcW w:w="1732" w:type="pct"/>
            <w:noWrap/>
            <w:hideMark/>
          </w:tcPr>
          <w:p w14:paraId="1B0CB379" w14:textId="77777777" w:rsidR="00F71BDB" w:rsidRPr="00D80218" w:rsidRDefault="00F71BDB" w:rsidP="00C31CD7">
            <w:pPr>
              <w:rPr>
                <w:b/>
                <w:bCs/>
              </w:rPr>
            </w:pPr>
            <w:r w:rsidRPr="00D80218">
              <w:rPr>
                <w:b/>
                <w:bCs/>
              </w:rPr>
              <w:t>PHYSICO-CHEMICAL PROPERTIES</w:t>
            </w:r>
          </w:p>
        </w:tc>
        <w:tc>
          <w:tcPr>
            <w:tcW w:w="1406" w:type="pct"/>
            <w:noWrap/>
            <w:hideMark/>
          </w:tcPr>
          <w:p w14:paraId="514DEBDE" w14:textId="77777777" w:rsidR="00F71BDB" w:rsidRPr="00D80218" w:rsidRDefault="00F71BDB" w:rsidP="00C31CD7">
            <w:r w:rsidRPr="00D80218">
              <w:t> </w:t>
            </w:r>
          </w:p>
        </w:tc>
        <w:tc>
          <w:tcPr>
            <w:tcW w:w="1406" w:type="pct"/>
            <w:noWrap/>
            <w:hideMark/>
          </w:tcPr>
          <w:p w14:paraId="355E855B" w14:textId="77777777" w:rsidR="00F71BDB" w:rsidRPr="00D80218" w:rsidRDefault="00F71BDB" w:rsidP="00C31CD7">
            <w:r w:rsidRPr="00D80218">
              <w:t> </w:t>
            </w:r>
          </w:p>
        </w:tc>
        <w:tc>
          <w:tcPr>
            <w:tcW w:w="360" w:type="pct"/>
            <w:noWrap/>
            <w:hideMark/>
          </w:tcPr>
          <w:p w14:paraId="062EC882" w14:textId="77777777" w:rsidR="00F71BDB" w:rsidRPr="00D80218" w:rsidRDefault="00F71BDB" w:rsidP="00C31CD7">
            <w:r w:rsidRPr="00D80218">
              <w:t> </w:t>
            </w:r>
          </w:p>
        </w:tc>
        <w:tc>
          <w:tcPr>
            <w:tcW w:w="97" w:type="pct"/>
            <w:noWrap/>
            <w:hideMark/>
          </w:tcPr>
          <w:p w14:paraId="4BCECB8A" w14:textId="77777777" w:rsidR="00F71BDB" w:rsidRPr="00D80218" w:rsidRDefault="00F71BDB" w:rsidP="00C31CD7">
            <w:r w:rsidRPr="00D80218">
              <w:t> </w:t>
            </w:r>
          </w:p>
        </w:tc>
      </w:tr>
      <w:tr w:rsidR="00F71BDB" w:rsidRPr="00D80218" w14:paraId="640C9093" w14:textId="77777777" w:rsidTr="00C31CD7">
        <w:trPr>
          <w:trHeight w:val="300"/>
        </w:trPr>
        <w:tc>
          <w:tcPr>
            <w:tcW w:w="1732" w:type="pct"/>
            <w:noWrap/>
            <w:hideMark/>
          </w:tcPr>
          <w:p w14:paraId="150E627F" w14:textId="77777777" w:rsidR="00F71BDB" w:rsidRPr="00D80218" w:rsidRDefault="00F71BDB" w:rsidP="00C31CD7">
            <w:r w:rsidRPr="00D80218">
              <w:t>Melting point</w:t>
            </w:r>
          </w:p>
        </w:tc>
        <w:tc>
          <w:tcPr>
            <w:tcW w:w="1406" w:type="pct"/>
            <w:noWrap/>
            <w:hideMark/>
          </w:tcPr>
          <w:p w14:paraId="63E55EE7" w14:textId="77777777" w:rsidR="00F71BDB" w:rsidRPr="00D80218" w:rsidRDefault="00F71BDB" w:rsidP="00C31CD7">
            <w:r w:rsidRPr="00D80218">
              <w:t>47</w:t>
            </w:r>
          </w:p>
        </w:tc>
        <w:tc>
          <w:tcPr>
            <w:tcW w:w="1406" w:type="pct"/>
            <w:noWrap/>
            <w:hideMark/>
          </w:tcPr>
          <w:p w14:paraId="7176A9AB" w14:textId="77777777" w:rsidR="00F71BDB" w:rsidRPr="00D80218" w:rsidRDefault="00F71BDB" w:rsidP="00C31CD7">
            <w:r w:rsidRPr="00D80218">
              <w:t>47</w:t>
            </w:r>
          </w:p>
        </w:tc>
        <w:tc>
          <w:tcPr>
            <w:tcW w:w="360" w:type="pct"/>
            <w:noWrap/>
            <w:hideMark/>
          </w:tcPr>
          <w:p w14:paraId="7057F895" w14:textId="77777777" w:rsidR="00F71BDB" w:rsidRPr="00D80218" w:rsidRDefault="00F71BDB" w:rsidP="00C31CD7">
            <w:r w:rsidRPr="00D80218">
              <w:t>[</w:t>
            </w:r>
            <w:proofErr w:type="spellStart"/>
            <w:r w:rsidRPr="00D80218">
              <w:t>oC</w:t>
            </w:r>
            <w:proofErr w:type="spellEnd"/>
            <w:r w:rsidRPr="00D80218">
              <w:t>]</w:t>
            </w:r>
          </w:p>
        </w:tc>
        <w:tc>
          <w:tcPr>
            <w:tcW w:w="97" w:type="pct"/>
            <w:noWrap/>
            <w:hideMark/>
          </w:tcPr>
          <w:p w14:paraId="79E868E2" w14:textId="77777777" w:rsidR="00F71BDB" w:rsidRPr="00D80218" w:rsidRDefault="00F71BDB" w:rsidP="00C31CD7">
            <w:r w:rsidRPr="00D80218">
              <w:t>S</w:t>
            </w:r>
          </w:p>
        </w:tc>
      </w:tr>
      <w:tr w:rsidR="00F71BDB" w:rsidRPr="00D80218" w14:paraId="21993BFB" w14:textId="77777777" w:rsidTr="00C31CD7">
        <w:trPr>
          <w:trHeight w:val="300"/>
        </w:trPr>
        <w:tc>
          <w:tcPr>
            <w:tcW w:w="1732" w:type="pct"/>
            <w:noWrap/>
            <w:hideMark/>
          </w:tcPr>
          <w:p w14:paraId="51133596" w14:textId="77777777" w:rsidR="00F71BDB" w:rsidRPr="00D80218" w:rsidRDefault="00F71BDB" w:rsidP="00C31CD7">
            <w:r w:rsidRPr="00D80218">
              <w:lastRenderedPageBreak/>
              <w:t>Boiling point</w:t>
            </w:r>
          </w:p>
        </w:tc>
        <w:tc>
          <w:tcPr>
            <w:tcW w:w="1406" w:type="pct"/>
            <w:noWrap/>
            <w:hideMark/>
          </w:tcPr>
          <w:p w14:paraId="68FBA1B1" w14:textId="77777777" w:rsidR="00F71BDB" w:rsidRPr="00D80218" w:rsidRDefault="00F71BDB" w:rsidP="00C31CD7">
            <w:r w:rsidRPr="00D80218">
              <w:t>??</w:t>
            </w:r>
          </w:p>
        </w:tc>
        <w:tc>
          <w:tcPr>
            <w:tcW w:w="1406" w:type="pct"/>
            <w:noWrap/>
            <w:hideMark/>
          </w:tcPr>
          <w:p w14:paraId="1876FA37" w14:textId="77777777" w:rsidR="00F71BDB" w:rsidRPr="00D80218" w:rsidRDefault="00F71BDB" w:rsidP="00C31CD7">
            <w:r w:rsidRPr="00D80218">
              <w:t>??</w:t>
            </w:r>
          </w:p>
        </w:tc>
        <w:tc>
          <w:tcPr>
            <w:tcW w:w="360" w:type="pct"/>
            <w:noWrap/>
            <w:hideMark/>
          </w:tcPr>
          <w:p w14:paraId="2769CD93" w14:textId="77777777" w:rsidR="00F71BDB" w:rsidRPr="00D80218" w:rsidRDefault="00F71BDB" w:rsidP="00C31CD7">
            <w:r w:rsidRPr="00D80218">
              <w:t>[</w:t>
            </w:r>
            <w:proofErr w:type="spellStart"/>
            <w:r w:rsidRPr="00D80218">
              <w:t>oC</w:t>
            </w:r>
            <w:proofErr w:type="spellEnd"/>
            <w:r w:rsidRPr="00D80218">
              <w:t>]</w:t>
            </w:r>
          </w:p>
        </w:tc>
        <w:tc>
          <w:tcPr>
            <w:tcW w:w="97" w:type="pct"/>
            <w:noWrap/>
            <w:hideMark/>
          </w:tcPr>
          <w:p w14:paraId="21003FB8" w14:textId="77777777" w:rsidR="00F71BDB" w:rsidRPr="00D80218" w:rsidRDefault="00F71BDB" w:rsidP="00C31CD7">
            <w:r w:rsidRPr="00D80218">
              <w:t>D</w:t>
            </w:r>
          </w:p>
        </w:tc>
      </w:tr>
      <w:tr w:rsidR="00F71BDB" w:rsidRPr="00D80218" w14:paraId="5A6A019A" w14:textId="77777777" w:rsidTr="00C31CD7">
        <w:trPr>
          <w:trHeight w:val="300"/>
        </w:trPr>
        <w:tc>
          <w:tcPr>
            <w:tcW w:w="1732" w:type="pct"/>
            <w:noWrap/>
            <w:hideMark/>
          </w:tcPr>
          <w:p w14:paraId="0E9EC043" w14:textId="77777777" w:rsidR="00F71BDB" w:rsidRPr="00D80218" w:rsidRDefault="00F71BDB" w:rsidP="00C31CD7">
            <w:r w:rsidRPr="00D80218">
              <w:t>Vapour pressure at 20 [</w:t>
            </w:r>
            <w:proofErr w:type="spellStart"/>
            <w:r w:rsidRPr="00D80218">
              <w:t>oC</w:t>
            </w:r>
            <w:proofErr w:type="spellEnd"/>
            <w:r w:rsidRPr="00D80218">
              <w:t>]</w:t>
            </w:r>
          </w:p>
        </w:tc>
        <w:tc>
          <w:tcPr>
            <w:tcW w:w="1406" w:type="pct"/>
            <w:noWrap/>
            <w:hideMark/>
          </w:tcPr>
          <w:p w14:paraId="7B428707" w14:textId="77777777" w:rsidR="00F71BDB" w:rsidRPr="00D80218" w:rsidRDefault="00F71BDB" w:rsidP="00C31CD7">
            <w:r w:rsidRPr="00D80218">
              <w:t>4,25E-07</w:t>
            </w:r>
          </w:p>
        </w:tc>
        <w:tc>
          <w:tcPr>
            <w:tcW w:w="1406" w:type="pct"/>
            <w:noWrap/>
            <w:hideMark/>
          </w:tcPr>
          <w:p w14:paraId="42431CB1" w14:textId="77777777" w:rsidR="00F71BDB" w:rsidRPr="00D80218" w:rsidRDefault="00F71BDB" w:rsidP="00C31CD7">
            <w:r w:rsidRPr="00D80218">
              <w:t>4,25E-07</w:t>
            </w:r>
          </w:p>
        </w:tc>
        <w:tc>
          <w:tcPr>
            <w:tcW w:w="360" w:type="pct"/>
            <w:noWrap/>
            <w:hideMark/>
          </w:tcPr>
          <w:p w14:paraId="23B0839A" w14:textId="77777777" w:rsidR="00F71BDB" w:rsidRPr="00D80218" w:rsidRDefault="00F71BDB" w:rsidP="00C31CD7">
            <w:r w:rsidRPr="00D80218">
              <w:t>[Pa]</w:t>
            </w:r>
          </w:p>
        </w:tc>
        <w:tc>
          <w:tcPr>
            <w:tcW w:w="97" w:type="pct"/>
            <w:noWrap/>
            <w:hideMark/>
          </w:tcPr>
          <w:p w14:paraId="45B5617E" w14:textId="77777777" w:rsidR="00F71BDB" w:rsidRPr="00D80218" w:rsidRDefault="00F71BDB" w:rsidP="00C31CD7">
            <w:r w:rsidRPr="00D80218">
              <w:t>S</w:t>
            </w:r>
          </w:p>
        </w:tc>
      </w:tr>
      <w:tr w:rsidR="00F71BDB" w:rsidRPr="00D80218" w14:paraId="1176F21E" w14:textId="77777777" w:rsidTr="00C31CD7">
        <w:trPr>
          <w:trHeight w:val="300"/>
        </w:trPr>
        <w:tc>
          <w:tcPr>
            <w:tcW w:w="1732" w:type="pct"/>
            <w:noWrap/>
            <w:hideMark/>
          </w:tcPr>
          <w:p w14:paraId="2FCC6130" w14:textId="77777777" w:rsidR="00F71BDB" w:rsidRPr="00D80218" w:rsidRDefault="00F71BDB" w:rsidP="00C31CD7">
            <w:r w:rsidRPr="00D80218">
              <w:t>Vapour pressure at 25 [</w:t>
            </w:r>
            <w:proofErr w:type="spellStart"/>
            <w:r w:rsidRPr="00D80218">
              <w:t>oC</w:t>
            </w:r>
            <w:proofErr w:type="spellEnd"/>
            <w:r w:rsidRPr="00D80218">
              <w:t>]</w:t>
            </w:r>
          </w:p>
        </w:tc>
        <w:tc>
          <w:tcPr>
            <w:tcW w:w="1406" w:type="pct"/>
            <w:noWrap/>
            <w:hideMark/>
          </w:tcPr>
          <w:p w14:paraId="4EB94C06" w14:textId="77777777" w:rsidR="00F71BDB" w:rsidRPr="00D80218" w:rsidRDefault="00F71BDB" w:rsidP="00C31CD7">
            <w:r w:rsidRPr="00D80218">
              <w:t>6,00E-07</w:t>
            </w:r>
          </w:p>
        </w:tc>
        <w:tc>
          <w:tcPr>
            <w:tcW w:w="1406" w:type="pct"/>
            <w:noWrap/>
            <w:hideMark/>
          </w:tcPr>
          <w:p w14:paraId="35A65700" w14:textId="77777777" w:rsidR="00F71BDB" w:rsidRPr="00D80218" w:rsidRDefault="00F71BDB" w:rsidP="00C31CD7">
            <w:r w:rsidRPr="00D80218">
              <w:t>6,00E-07</w:t>
            </w:r>
          </w:p>
        </w:tc>
        <w:tc>
          <w:tcPr>
            <w:tcW w:w="360" w:type="pct"/>
            <w:noWrap/>
            <w:hideMark/>
          </w:tcPr>
          <w:p w14:paraId="49646627" w14:textId="77777777" w:rsidR="00F71BDB" w:rsidRPr="00D80218" w:rsidRDefault="00F71BDB" w:rsidP="00C31CD7">
            <w:r w:rsidRPr="00D80218">
              <w:t>[Pa]</w:t>
            </w:r>
          </w:p>
        </w:tc>
        <w:tc>
          <w:tcPr>
            <w:tcW w:w="97" w:type="pct"/>
            <w:noWrap/>
            <w:hideMark/>
          </w:tcPr>
          <w:p w14:paraId="2BAFC720" w14:textId="77777777" w:rsidR="00F71BDB" w:rsidRPr="00D80218" w:rsidRDefault="00F71BDB" w:rsidP="00C31CD7">
            <w:r w:rsidRPr="00D80218">
              <w:t>O</w:t>
            </w:r>
          </w:p>
        </w:tc>
      </w:tr>
      <w:tr w:rsidR="00F71BDB" w:rsidRPr="00D80218" w14:paraId="596CB743" w14:textId="77777777" w:rsidTr="00C31CD7">
        <w:trPr>
          <w:trHeight w:val="300"/>
        </w:trPr>
        <w:tc>
          <w:tcPr>
            <w:tcW w:w="1732" w:type="pct"/>
            <w:noWrap/>
            <w:hideMark/>
          </w:tcPr>
          <w:p w14:paraId="1B33140F" w14:textId="77777777" w:rsidR="00F71BDB" w:rsidRPr="00D80218" w:rsidRDefault="00F71BDB" w:rsidP="00C31CD7">
            <w:r w:rsidRPr="00D80218">
              <w:t>Water solubility at 20 [</w:t>
            </w:r>
            <w:proofErr w:type="spellStart"/>
            <w:r w:rsidRPr="00D80218">
              <w:t>oC</w:t>
            </w:r>
            <w:proofErr w:type="spellEnd"/>
            <w:r w:rsidRPr="00D80218">
              <w:t>]</w:t>
            </w:r>
          </w:p>
        </w:tc>
        <w:tc>
          <w:tcPr>
            <w:tcW w:w="1406" w:type="pct"/>
            <w:noWrap/>
            <w:hideMark/>
          </w:tcPr>
          <w:p w14:paraId="11954EE8" w14:textId="77777777" w:rsidR="00F71BDB" w:rsidRPr="00D80218" w:rsidRDefault="00F71BDB" w:rsidP="00C31CD7">
            <w:r w:rsidRPr="00D80218">
              <w:t>4</w:t>
            </w:r>
          </w:p>
        </w:tc>
        <w:tc>
          <w:tcPr>
            <w:tcW w:w="1406" w:type="pct"/>
            <w:noWrap/>
            <w:hideMark/>
          </w:tcPr>
          <w:p w14:paraId="2800CA63" w14:textId="77777777" w:rsidR="00F71BDB" w:rsidRPr="00D80218" w:rsidRDefault="00F71BDB" w:rsidP="00C31CD7">
            <w:r w:rsidRPr="00D80218">
              <w:t>4</w:t>
            </w:r>
          </w:p>
        </w:tc>
        <w:tc>
          <w:tcPr>
            <w:tcW w:w="360" w:type="pct"/>
            <w:noWrap/>
            <w:hideMark/>
          </w:tcPr>
          <w:p w14:paraId="416102F8" w14:textId="77777777" w:rsidR="00F71BDB" w:rsidRPr="00D80218" w:rsidRDefault="00F71BDB" w:rsidP="00C31CD7">
            <w:r w:rsidRPr="00D80218">
              <w:t>[µ</w:t>
            </w:r>
            <w:proofErr w:type="gramStart"/>
            <w:r w:rsidRPr="00D80218">
              <w:t>g.l</w:t>
            </w:r>
            <w:proofErr w:type="gramEnd"/>
            <w:r w:rsidRPr="00D80218">
              <w:t>-1]</w:t>
            </w:r>
          </w:p>
        </w:tc>
        <w:tc>
          <w:tcPr>
            <w:tcW w:w="97" w:type="pct"/>
            <w:noWrap/>
            <w:hideMark/>
          </w:tcPr>
          <w:p w14:paraId="41BBB71D" w14:textId="77777777" w:rsidR="00F71BDB" w:rsidRPr="00D80218" w:rsidRDefault="00F71BDB" w:rsidP="00C31CD7">
            <w:r w:rsidRPr="00D80218">
              <w:t>S</w:t>
            </w:r>
          </w:p>
        </w:tc>
      </w:tr>
      <w:tr w:rsidR="00F71BDB" w:rsidRPr="00D80218" w14:paraId="3DE10B02" w14:textId="77777777" w:rsidTr="00C31CD7">
        <w:trPr>
          <w:trHeight w:val="300"/>
        </w:trPr>
        <w:tc>
          <w:tcPr>
            <w:tcW w:w="1732" w:type="pct"/>
            <w:noWrap/>
            <w:hideMark/>
          </w:tcPr>
          <w:p w14:paraId="3ABF7C7A" w14:textId="77777777" w:rsidR="00F71BDB" w:rsidRPr="00D80218" w:rsidRDefault="00F71BDB" w:rsidP="00C31CD7">
            <w:r w:rsidRPr="00D80218">
              <w:t>Water solubility at 25 [</w:t>
            </w:r>
            <w:proofErr w:type="spellStart"/>
            <w:r w:rsidRPr="00D80218">
              <w:t>oC</w:t>
            </w:r>
            <w:proofErr w:type="spellEnd"/>
            <w:r w:rsidRPr="00D80218">
              <w:t>]</w:t>
            </w:r>
          </w:p>
        </w:tc>
        <w:tc>
          <w:tcPr>
            <w:tcW w:w="1406" w:type="pct"/>
            <w:noWrap/>
            <w:hideMark/>
          </w:tcPr>
          <w:p w14:paraId="5F1726D1" w14:textId="77777777" w:rsidR="00F71BDB" w:rsidRPr="00D80218" w:rsidRDefault="00F71BDB" w:rsidP="00C31CD7">
            <w:r w:rsidRPr="00D80218">
              <w:t>4,28E-03</w:t>
            </w:r>
          </w:p>
        </w:tc>
        <w:tc>
          <w:tcPr>
            <w:tcW w:w="1406" w:type="pct"/>
            <w:noWrap/>
            <w:hideMark/>
          </w:tcPr>
          <w:p w14:paraId="1638F93E" w14:textId="77777777" w:rsidR="00F71BDB" w:rsidRPr="00D80218" w:rsidRDefault="00F71BDB" w:rsidP="00C31CD7">
            <w:r w:rsidRPr="00D80218">
              <w:t>4,28E-03</w:t>
            </w:r>
          </w:p>
        </w:tc>
        <w:tc>
          <w:tcPr>
            <w:tcW w:w="360" w:type="pct"/>
            <w:noWrap/>
            <w:hideMark/>
          </w:tcPr>
          <w:p w14:paraId="22BE86C8"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02457689" w14:textId="77777777" w:rsidR="00F71BDB" w:rsidRPr="00D80218" w:rsidRDefault="00F71BDB" w:rsidP="00C31CD7">
            <w:r w:rsidRPr="00D80218">
              <w:t>O</w:t>
            </w:r>
          </w:p>
        </w:tc>
      </w:tr>
      <w:tr w:rsidR="00F71BDB" w:rsidRPr="00D80218" w14:paraId="0D20F8BE" w14:textId="77777777" w:rsidTr="00C31CD7">
        <w:trPr>
          <w:trHeight w:val="300"/>
        </w:trPr>
        <w:tc>
          <w:tcPr>
            <w:tcW w:w="1732" w:type="pct"/>
            <w:noWrap/>
            <w:hideMark/>
          </w:tcPr>
          <w:p w14:paraId="7D703021" w14:textId="77777777" w:rsidR="00F71BDB" w:rsidRPr="00D80218" w:rsidRDefault="00F71BDB" w:rsidP="00C31CD7">
            <w:r w:rsidRPr="00D80218">
              <w:t>Octanol-water partition coefficient</w:t>
            </w:r>
          </w:p>
        </w:tc>
        <w:tc>
          <w:tcPr>
            <w:tcW w:w="1406" w:type="pct"/>
            <w:noWrap/>
            <w:hideMark/>
          </w:tcPr>
          <w:p w14:paraId="53F3621D" w14:textId="77777777" w:rsidR="00F71BDB" w:rsidRPr="00D80218" w:rsidRDefault="00F71BDB" w:rsidP="00C31CD7">
            <w:r w:rsidRPr="00D80218">
              <w:t>5,45</w:t>
            </w:r>
          </w:p>
        </w:tc>
        <w:tc>
          <w:tcPr>
            <w:tcW w:w="1406" w:type="pct"/>
            <w:noWrap/>
            <w:hideMark/>
          </w:tcPr>
          <w:p w14:paraId="3B07E3C1" w14:textId="77777777" w:rsidR="00F71BDB" w:rsidRPr="00D80218" w:rsidRDefault="00F71BDB" w:rsidP="00C31CD7">
            <w:r w:rsidRPr="00D80218">
              <w:t>5,45</w:t>
            </w:r>
          </w:p>
        </w:tc>
        <w:tc>
          <w:tcPr>
            <w:tcW w:w="360" w:type="pct"/>
            <w:noWrap/>
            <w:hideMark/>
          </w:tcPr>
          <w:p w14:paraId="38B92833" w14:textId="77777777" w:rsidR="00F71BDB" w:rsidRPr="00D80218" w:rsidRDefault="00F71BDB" w:rsidP="00C31CD7">
            <w:r w:rsidRPr="00D80218">
              <w:t>[log10]</w:t>
            </w:r>
          </w:p>
        </w:tc>
        <w:tc>
          <w:tcPr>
            <w:tcW w:w="97" w:type="pct"/>
            <w:noWrap/>
            <w:hideMark/>
          </w:tcPr>
          <w:p w14:paraId="3247F223" w14:textId="77777777" w:rsidR="00F71BDB" w:rsidRPr="00D80218" w:rsidRDefault="00F71BDB" w:rsidP="00C31CD7">
            <w:r w:rsidRPr="00D80218">
              <w:t>S</w:t>
            </w:r>
          </w:p>
        </w:tc>
      </w:tr>
      <w:tr w:rsidR="00F71BDB" w:rsidRPr="00D80218" w14:paraId="464753E1" w14:textId="77777777" w:rsidTr="00C31CD7">
        <w:trPr>
          <w:trHeight w:val="300"/>
        </w:trPr>
        <w:tc>
          <w:tcPr>
            <w:tcW w:w="1732" w:type="pct"/>
            <w:noWrap/>
            <w:hideMark/>
          </w:tcPr>
          <w:p w14:paraId="44F34433" w14:textId="77777777" w:rsidR="00F71BDB" w:rsidRPr="00D80218" w:rsidRDefault="00F71BDB" w:rsidP="00C31CD7">
            <w:pPr>
              <w:rPr>
                <w:lang w:val="en-US"/>
              </w:rPr>
            </w:pPr>
            <w:r w:rsidRPr="00D80218">
              <w:rPr>
                <w:lang w:val="en-US"/>
              </w:rPr>
              <w:t>Henry's law constant at 25 [</w:t>
            </w:r>
            <w:proofErr w:type="spellStart"/>
            <w:r w:rsidRPr="00D80218">
              <w:rPr>
                <w:lang w:val="en-US"/>
              </w:rPr>
              <w:t>oC</w:t>
            </w:r>
            <w:proofErr w:type="spellEnd"/>
            <w:r w:rsidRPr="00D80218">
              <w:rPr>
                <w:lang w:val="en-US"/>
              </w:rPr>
              <w:t>]</w:t>
            </w:r>
          </w:p>
        </w:tc>
        <w:tc>
          <w:tcPr>
            <w:tcW w:w="1406" w:type="pct"/>
            <w:noWrap/>
            <w:hideMark/>
          </w:tcPr>
          <w:p w14:paraId="438C34B0" w14:textId="77777777" w:rsidR="00F71BDB" w:rsidRPr="00D80218" w:rsidRDefault="00F71BDB" w:rsidP="00C31CD7">
            <w:r w:rsidRPr="00D80218">
              <w:t>0,058203</w:t>
            </w:r>
          </w:p>
        </w:tc>
        <w:tc>
          <w:tcPr>
            <w:tcW w:w="1406" w:type="pct"/>
            <w:noWrap/>
            <w:hideMark/>
          </w:tcPr>
          <w:p w14:paraId="74CE2DCF" w14:textId="77777777" w:rsidR="00F71BDB" w:rsidRPr="00D80218" w:rsidRDefault="00F71BDB" w:rsidP="00C31CD7">
            <w:r w:rsidRPr="00D80218">
              <w:t>0,031604</w:t>
            </w:r>
          </w:p>
        </w:tc>
        <w:tc>
          <w:tcPr>
            <w:tcW w:w="360" w:type="pct"/>
            <w:noWrap/>
            <w:hideMark/>
          </w:tcPr>
          <w:p w14:paraId="24C0514B" w14:textId="77777777" w:rsidR="00F71BDB" w:rsidRPr="00D80218" w:rsidRDefault="00F71BDB" w:rsidP="00C31CD7">
            <w:r w:rsidRPr="00D80218">
              <w:t>[Pa.m3.mol-1]</w:t>
            </w:r>
          </w:p>
        </w:tc>
        <w:tc>
          <w:tcPr>
            <w:tcW w:w="97" w:type="pct"/>
            <w:noWrap/>
            <w:hideMark/>
          </w:tcPr>
          <w:p w14:paraId="00FB5DBA" w14:textId="77777777" w:rsidR="00F71BDB" w:rsidRPr="00D80218" w:rsidRDefault="00F71BDB" w:rsidP="00C31CD7">
            <w:r w:rsidRPr="00D80218">
              <w:t>O</w:t>
            </w:r>
          </w:p>
        </w:tc>
      </w:tr>
      <w:tr w:rsidR="00F71BDB" w:rsidRPr="00D80218" w14:paraId="741E8BFB" w14:textId="77777777" w:rsidTr="00C31CD7">
        <w:trPr>
          <w:trHeight w:val="300"/>
        </w:trPr>
        <w:tc>
          <w:tcPr>
            <w:tcW w:w="1732" w:type="pct"/>
            <w:noWrap/>
            <w:hideMark/>
          </w:tcPr>
          <w:p w14:paraId="3969B821" w14:textId="77777777" w:rsidR="00F71BDB" w:rsidRPr="00D80218" w:rsidRDefault="00F71BDB" w:rsidP="00C31CD7">
            <w:pPr>
              <w:rPr>
                <w:b/>
                <w:bCs/>
              </w:rPr>
            </w:pPr>
            <w:r w:rsidRPr="00D80218">
              <w:rPr>
                <w:b/>
                <w:bCs/>
              </w:rPr>
              <w:t> </w:t>
            </w:r>
          </w:p>
        </w:tc>
        <w:tc>
          <w:tcPr>
            <w:tcW w:w="1406" w:type="pct"/>
            <w:noWrap/>
            <w:hideMark/>
          </w:tcPr>
          <w:p w14:paraId="27C9A3AE" w14:textId="77777777" w:rsidR="00F71BDB" w:rsidRPr="00D80218" w:rsidRDefault="00F71BDB" w:rsidP="00C31CD7">
            <w:r w:rsidRPr="00D80218">
              <w:t> </w:t>
            </w:r>
          </w:p>
        </w:tc>
        <w:tc>
          <w:tcPr>
            <w:tcW w:w="1406" w:type="pct"/>
            <w:noWrap/>
            <w:hideMark/>
          </w:tcPr>
          <w:p w14:paraId="7D990DF1" w14:textId="77777777" w:rsidR="00F71BDB" w:rsidRPr="00D80218" w:rsidRDefault="00F71BDB" w:rsidP="00C31CD7">
            <w:r w:rsidRPr="00D80218">
              <w:t> </w:t>
            </w:r>
          </w:p>
        </w:tc>
        <w:tc>
          <w:tcPr>
            <w:tcW w:w="360" w:type="pct"/>
            <w:noWrap/>
            <w:hideMark/>
          </w:tcPr>
          <w:p w14:paraId="73B8DE8B" w14:textId="77777777" w:rsidR="00F71BDB" w:rsidRPr="00D80218" w:rsidRDefault="00F71BDB" w:rsidP="00C31CD7">
            <w:r w:rsidRPr="00D80218">
              <w:t> </w:t>
            </w:r>
          </w:p>
        </w:tc>
        <w:tc>
          <w:tcPr>
            <w:tcW w:w="97" w:type="pct"/>
            <w:noWrap/>
            <w:hideMark/>
          </w:tcPr>
          <w:p w14:paraId="163E6E6A" w14:textId="77777777" w:rsidR="00F71BDB" w:rsidRPr="00D80218" w:rsidRDefault="00F71BDB" w:rsidP="00C31CD7">
            <w:r w:rsidRPr="00D80218">
              <w:t> </w:t>
            </w:r>
          </w:p>
        </w:tc>
      </w:tr>
      <w:tr w:rsidR="00F71BDB" w:rsidRPr="00D80218" w14:paraId="4845F660" w14:textId="77777777" w:rsidTr="00C31CD7">
        <w:trPr>
          <w:trHeight w:val="300"/>
        </w:trPr>
        <w:tc>
          <w:tcPr>
            <w:tcW w:w="1732" w:type="pct"/>
            <w:noWrap/>
            <w:hideMark/>
          </w:tcPr>
          <w:p w14:paraId="52ED1438" w14:textId="77777777" w:rsidR="00F71BDB" w:rsidRPr="00D80218" w:rsidRDefault="00F71BDB" w:rsidP="00C31CD7">
            <w:pPr>
              <w:rPr>
                <w:b/>
                <w:bCs/>
              </w:rPr>
            </w:pPr>
            <w:r w:rsidRPr="00D80218">
              <w:rPr>
                <w:b/>
                <w:bCs/>
              </w:rPr>
              <w:t>ENVIRONMENT-EXPOSURE</w:t>
            </w:r>
          </w:p>
        </w:tc>
        <w:tc>
          <w:tcPr>
            <w:tcW w:w="1406" w:type="pct"/>
            <w:noWrap/>
            <w:hideMark/>
          </w:tcPr>
          <w:p w14:paraId="6C2D81E1" w14:textId="77777777" w:rsidR="00F71BDB" w:rsidRPr="00D80218" w:rsidRDefault="00F71BDB" w:rsidP="00C31CD7">
            <w:r w:rsidRPr="00D80218">
              <w:t> </w:t>
            </w:r>
          </w:p>
        </w:tc>
        <w:tc>
          <w:tcPr>
            <w:tcW w:w="1406" w:type="pct"/>
            <w:noWrap/>
            <w:hideMark/>
          </w:tcPr>
          <w:p w14:paraId="28DC9744" w14:textId="77777777" w:rsidR="00F71BDB" w:rsidRPr="00D80218" w:rsidRDefault="00F71BDB" w:rsidP="00C31CD7">
            <w:r w:rsidRPr="00D80218">
              <w:t> </w:t>
            </w:r>
          </w:p>
        </w:tc>
        <w:tc>
          <w:tcPr>
            <w:tcW w:w="360" w:type="pct"/>
            <w:noWrap/>
            <w:hideMark/>
          </w:tcPr>
          <w:p w14:paraId="31A3CF5D" w14:textId="77777777" w:rsidR="00F71BDB" w:rsidRPr="00D80218" w:rsidRDefault="00F71BDB" w:rsidP="00C31CD7">
            <w:r w:rsidRPr="00D80218">
              <w:t> </w:t>
            </w:r>
          </w:p>
        </w:tc>
        <w:tc>
          <w:tcPr>
            <w:tcW w:w="97" w:type="pct"/>
            <w:noWrap/>
            <w:hideMark/>
          </w:tcPr>
          <w:p w14:paraId="7456FD72" w14:textId="77777777" w:rsidR="00F71BDB" w:rsidRPr="00D80218" w:rsidRDefault="00F71BDB" w:rsidP="00C31CD7">
            <w:r w:rsidRPr="00D80218">
              <w:t> </w:t>
            </w:r>
          </w:p>
        </w:tc>
      </w:tr>
      <w:tr w:rsidR="00F71BDB" w:rsidRPr="00D80218" w14:paraId="1D61617C" w14:textId="77777777" w:rsidTr="00C31CD7">
        <w:trPr>
          <w:trHeight w:val="300"/>
        </w:trPr>
        <w:tc>
          <w:tcPr>
            <w:tcW w:w="1732" w:type="pct"/>
            <w:noWrap/>
            <w:hideMark/>
          </w:tcPr>
          <w:p w14:paraId="3F09935F" w14:textId="77777777" w:rsidR="00F71BDB" w:rsidRPr="00D80218" w:rsidRDefault="00F71BDB" w:rsidP="00C31CD7">
            <w:pPr>
              <w:rPr>
                <w:b/>
                <w:bCs/>
              </w:rPr>
            </w:pPr>
            <w:r w:rsidRPr="00D80218">
              <w:rPr>
                <w:b/>
                <w:bCs/>
              </w:rPr>
              <w:t>RELEASE ESTIMATION</w:t>
            </w:r>
          </w:p>
        </w:tc>
        <w:tc>
          <w:tcPr>
            <w:tcW w:w="1406" w:type="pct"/>
            <w:noWrap/>
            <w:hideMark/>
          </w:tcPr>
          <w:p w14:paraId="6D677CD3" w14:textId="77777777" w:rsidR="00F71BDB" w:rsidRPr="00D80218" w:rsidRDefault="00F71BDB" w:rsidP="00C31CD7">
            <w:r w:rsidRPr="00D80218">
              <w:t> </w:t>
            </w:r>
          </w:p>
        </w:tc>
        <w:tc>
          <w:tcPr>
            <w:tcW w:w="1406" w:type="pct"/>
            <w:noWrap/>
            <w:hideMark/>
          </w:tcPr>
          <w:p w14:paraId="362C9846" w14:textId="77777777" w:rsidR="00F71BDB" w:rsidRPr="00D80218" w:rsidRDefault="00F71BDB" w:rsidP="00C31CD7">
            <w:r w:rsidRPr="00D80218">
              <w:t> </w:t>
            </w:r>
          </w:p>
        </w:tc>
        <w:tc>
          <w:tcPr>
            <w:tcW w:w="360" w:type="pct"/>
            <w:noWrap/>
            <w:hideMark/>
          </w:tcPr>
          <w:p w14:paraId="67DA8560" w14:textId="77777777" w:rsidR="00F71BDB" w:rsidRPr="00D80218" w:rsidRDefault="00F71BDB" w:rsidP="00C31CD7">
            <w:r w:rsidRPr="00D80218">
              <w:t> </w:t>
            </w:r>
          </w:p>
        </w:tc>
        <w:tc>
          <w:tcPr>
            <w:tcW w:w="97" w:type="pct"/>
            <w:noWrap/>
            <w:hideMark/>
          </w:tcPr>
          <w:p w14:paraId="453BACCF" w14:textId="77777777" w:rsidR="00F71BDB" w:rsidRPr="00D80218" w:rsidRDefault="00F71BDB" w:rsidP="00C31CD7">
            <w:r w:rsidRPr="00D80218">
              <w:t> </w:t>
            </w:r>
          </w:p>
        </w:tc>
      </w:tr>
      <w:tr w:rsidR="00F71BDB" w:rsidRPr="00D80218" w14:paraId="1E046D4A" w14:textId="77777777" w:rsidTr="00C31CD7">
        <w:trPr>
          <w:trHeight w:val="300"/>
        </w:trPr>
        <w:tc>
          <w:tcPr>
            <w:tcW w:w="1732" w:type="pct"/>
            <w:noWrap/>
            <w:hideMark/>
          </w:tcPr>
          <w:p w14:paraId="3BE5952F" w14:textId="77777777" w:rsidR="00F71BDB" w:rsidRPr="00D80218" w:rsidRDefault="00F71BDB" w:rsidP="00C31CD7">
            <w:pPr>
              <w:rPr>
                <w:lang w:val="en-US"/>
              </w:rPr>
            </w:pPr>
            <w:r w:rsidRPr="00D80218">
              <w:rPr>
                <w:lang w:val="en-US"/>
              </w:rPr>
              <w:t>Tonnage of substance in Europe</w:t>
            </w:r>
          </w:p>
        </w:tc>
        <w:tc>
          <w:tcPr>
            <w:tcW w:w="1406" w:type="pct"/>
            <w:noWrap/>
            <w:hideMark/>
          </w:tcPr>
          <w:p w14:paraId="7198FC52" w14:textId="77777777" w:rsidR="00F71BDB" w:rsidRPr="00D80218" w:rsidRDefault="00F71BDB" w:rsidP="00C31CD7">
            <w:r w:rsidRPr="00D80218">
              <w:t>0</w:t>
            </w:r>
          </w:p>
        </w:tc>
        <w:tc>
          <w:tcPr>
            <w:tcW w:w="1406" w:type="pct"/>
            <w:noWrap/>
            <w:hideMark/>
          </w:tcPr>
          <w:p w14:paraId="1514C43C" w14:textId="77777777" w:rsidR="00F71BDB" w:rsidRPr="00D80218" w:rsidRDefault="00F71BDB" w:rsidP="00C31CD7">
            <w:r w:rsidRPr="00D80218">
              <w:t>0</w:t>
            </w:r>
          </w:p>
        </w:tc>
        <w:tc>
          <w:tcPr>
            <w:tcW w:w="360" w:type="pct"/>
            <w:noWrap/>
            <w:hideMark/>
          </w:tcPr>
          <w:p w14:paraId="58B901BF" w14:textId="77777777" w:rsidR="00F71BDB" w:rsidRPr="00D80218" w:rsidRDefault="00F71BDB" w:rsidP="00C31CD7">
            <w:r w:rsidRPr="00D80218">
              <w:t>[</w:t>
            </w:r>
            <w:proofErr w:type="gramStart"/>
            <w:r w:rsidRPr="00D80218">
              <w:t>tonnes.yr</w:t>
            </w:r>
            <w:proofErr w:type="gramEnd"/>
            <w:r w:rsidRPr="00D80218">
              <w:t>-1]</w:t>
            </w:r>
          </w:p>
        </w:tc>
        <w:tc>
          <w:tcPr>
            <w:tcW w:w="97" w:type="pct"/>
            <w:noWrap/>
            <w:hideMark/>
          </w:tcPr>
          <w:p w14:paraId="4C84CEF5" w14:textId="77777777" w:rsidR="00F71BDB" w:rsidRPr="00D80218" w:rsidRDefault="00F71BDB" w:rsidP="00C31CD7">
            <w:r w:rsidRPr="00D80218">
              <w:t>O</w:t>
            </w:r>
          </w:p>
        </w:tc>
      </w:tr>
      <w:tr w:rsidR="00F71BDB" w:rsidRPr="00D80218" w14:paraId="150120A0" w14:textId="77777777" w:rsidTr="00C31CD7">
        <w:trPr>
          <w:trHeight w:val="300"/>
        </w:trPr>
        <w:tc>
          <w:tcPr>
            <w:tcW w:w="1732" w:type="pct"/>
            <w:noWrap/>
            <w:hideMark/>
          </w:tcPr>
          <w:p w14:paraId="2AE17305" w14:textId="77777777" w:rsidR="00F71BDB" w:rsidRPr="00D80218" w:rsidRDefault="00F71BDB" w:rsidP="00C31CD7">
            <w:r w:rsidRPr="00D80218">
              <w:t>Regional production volume of substance</w:t>
            </w:r>
          </w:p>
        </w:tc>
        <w:tc>
          <w:tcPr>
            <w:tcW w:w="1406" w:type="pct"/>
            <w:noWrap/>
            <w:hideMark/>
          </w:tcPr>
          <w:p w14:paraId="26065711" w14:textId="77777777" w:rsidR="00F71BDB" w:rsidRPr="00D80218" w:rsidRDefault="00F71BDB" w:rsidP="00C31CD7">
            <w:r w:rsidRPr="00D80218">
              <w:t>0</w:t>
            </w:r>
          </w:p>
        </w:tc>
        <w:tc>
          <w:tcPr>
            <w:tcW w:w="1406" w:type="pct"/>
            <w:noWrap/>
            <w:hideMark/>
          </w:tcPr>
          <w:p w14:paraId="5C46EF41" w14:textId="77777777" w:rsidR="00F71BDB" w:rsidRPr="00D80218" w:rsidRDefault="00F71BDB" w:rsidP="00C31CD7">
            <w:r w:rsidRPr="00D80218">
              <w:t>0</w:t>
            </w:r>
          </w:p>
        </w:tc>
        <w:tc>
          <w:tcPr>
            <w:tcW w:w="360" w:type="pct"/>
            <w:noWrap/>
            <w:hideMark/>
          </w:tcPr>
          <w:p w14:paraId="285586C7" w14:textId="77777777" w:rsidR="00F71BDB" w:rsidRPr="00D80218" w:rsidRDefault="00F71BDB" w:rsidP="00C31CD7">
            <w:r w:rsidRPr="00D80218">
              <w:t>[</w:t>
            </w:r>
            <w:proofErr w:type="gramStart"/>
            <w:r w:rsidRPr="00D80218">
              <w:t>tonnes.yr</w:t>
            </w:r>
            <w:proofErr w:type="gramEnd"/>
            <w:r w:rsidRPr="00D80218">
              <w:t>-1]</w:t>
            </w:r>
          </w:p>
        </w:tc>
        <w:tc>
          <w:tcPr>
            <w:tcW w:w="97" w:type="pct"/>
            <w:noWrap/>
            <w:hideMark/>
          </w:tcPr>
          <w:p w14:paraId="742044ED" w14:textId="77777777" w:rsidR="00F71BDB" w:rsidRPr="00D80218" w:rsidRDefault="00F71BDB" w:rsidP="00C31CD7">
            <w:r w:rsidRPr="00D80218">
              <w:t>O</w:t>
            </w:r>
          </w:p>
        </w:tc>
      </w:tr>
      <w:tr w:rsidR="00F71BDB" w:rsidRPr="00D80218" w14:paraId="2D7A29DE" w14:textId="77777777" w:rsidTr="00C31CD7">
        <w:trPr>
          <w:trHeight w:val="300"/>
        </w:trPr>
        <w:tc>
          <w:tcPr>
            <w:tcW w:w="1732" w:type="pct"/>
            <w:noWrap/>
            <w:hideMark/>
          </w:tcPr>
          <w:p w14:paraId="674D5C96" w14:textId="77777777" w:rsidR="00F71BDB" w:rsidRPr="00D80218" w:rsidRDefault="00F71BDB" w:rsidP="00C31CD7">
            <w:pPr>
              <w:rPr>
                <w:b/>
                <w:bCs/>
              </w:rPr>
            </w:pPr>
            <w:r w:rsidRPr="00D80218">
              <w:rPr>
                <w:b/>
                <w:bCs/>
              </w:rPr>
              <w:t> </w:t>
            </w:r>
          </w:p>
        </w:tc>
        <w:tc>
          <w:tcPr>
            <w:tcW w:w="1406" w:type="pct"/>
            <w:noWrap/>
            <w:hideMark/>
          </w:tcPr>
          <w:p w14:paraId="1DE5C4C1" w14:textId="77777777" w:rsidR="00F71BDB" w:rsidRPr="00D80218" w:rsidRDefault="00F71BDB" w:rsidP="00C31CD7">
            <w:r w:rsidRPr="00D80218">
              <w:t> </w:t>
            </w:r>
          </w:p>
        </w:tc>
        <w:tc>
          <w:tcPr>
            <w:tcW w:w="1406" w:type="pct"/>
            <w:noWrap/>
            <w:hideMark/>
          </w:tcPr>
          <w:p w14:paraId="12B9E6EC" w14:textId="77777777" w:rsidR="00F71BDB" w:rsidRPr="00D80218" w:rsidRDefault="00F71BDB" w:rsidP="00C31CD7">
            <w:r w:rsidRPr="00D80218">
              <w:t> </w:t>
            </w:r>
          </w:p>
        </w:tc>
        <w:tc>
          <w:tcPr>
            <w:tcW w:w="360" w:type="pct"/>
            <w:noWrap/>
            <w:hideMark/>
          </w:tcPr>
          <w:p w14:paraId="00DCB82A" w14:textId="77777777" w:rsidR="00F71BDB" w:rsidRPr="00D80218" w:rsidRDefault="00F71BDB" w:rsidP="00C31CD7">
            <w:r w:rsidRPr="00D80218">
              <w:t> </w:t>
            </w:r>
          </w:p>
        </w:tc>
        <w:tc>
          <w:tcPr>
            <w:tcW w:w="97" w:type="pct"/>
            <w:noWrap/>
            <w:hideMark/>
          </w:tcPr>
          <w:p w14:paraId="2E91E13A" w14:textId="77777777" w:rsidR="00F71BDB" w:rsidRPr="00D80218" w:rsidRDefault="00F71BDB" w:rsidP="00C31CD7">
            <w:r w:rsidRPr="00D80218">
              <w:t> </w:t>
            </w:r>
          </w:p>
        </w:tc>
      </w:tr>
      <w:tr w:rsidR="00F71BDB" w:rsidRPr="00D80218" w14:paraId="5B685619" w14:textId="77777777" w:rsidTr="00C31CD7">
        <w:trPr>
          <w:trHeight w:val="300"/>
        </w:trPr>
        <w:tc>
          <w:tcPr>
            <w:tcW w:w="1732" w:type="pct"/>
            <w:noWrap/>
            <w:hideMark/>
          </w:tcPr>
          <w:p w14:paraId="42A4E6AD" w14:textId="77777777" w:rsidR="00F71BDB" w:rsidRPr="00D80218" w:rsidRDefault="00F71BDB" w:rsidP="00C31CD7">
            <w:pPr>
              <w:rPr>
                <w:b/>
                <w:bCs/>
              </w:rPr>
            </w:pPr>
            <w:r w:rsidRPr="00D80218">
              <w:rPr>
                <w:b/>
                <w:bCs/>
              </w:rPr>
              <w:t>ENVIRONMENT-EXPOSURE</w:t>
            </w:r>
          </w:p>
        </w:tc>
        <w:tc>
          <w:tcPr>
            <w:tcW w:w="1406" w:type="pct"/>
            <w:noWrap/>
            <w:hideMark/>
          </w:tcPr>
          <w:p w14:paraId="4B3265CF" w14:textId="77777777" w:rsidR="00F71BDB" w:rsidRPr="00D80218" w:rsidRDefault="00F71BDB" w:rsidP="00C31CD7">
            <w:r w:rsidRPr="00D80218">
              <w:t> </w:t>
            </w:r>
          </w:p>
        </w:tc>
        <w:tc>
          <w:tcPr>
            <w:tcW w:w="1406" w:type="pct"/>
            <w:noWrap/>
            <w:hideMark/>
          </w:tcPr>
          <w:p w14:paraId="67788805" w14:textId="77777777" w:rsidR="00F71BDB" w:rsidRPr="00D80218" w:rsidRDefault="00F71BDB" w:rsidP="00C31CD7">
            <w:r w:rsidRPr="00D80218">
              <w:t> </w:t>
            </w:r>
          </w:p>
        </w:tc>
        <w:tc>
          <w:tcPr>
            <w:tcW w:w="360" w:type="pct"/>
            <w:noWrap/>
            <w:hideMark/>
          </w:tcPr>
          <w:p w14:paraId="16070F25" w14:textId="77777777" w:rsidR="00F71BDB" w:rsidRPr="00D80218" w:rsidRDefault="00F71BDB" w:rsidP="00C31CD7">
            <w:r w:rsidRPr="00D80218">
              <w:t> </w:t>
            </w:r>
          </w:p>
        </w:tc>
        <w:tc>
          <w:tcPr>
            <w:tcW w:w="97" w:type="pct"/>
            <w:noWrap/>
            <w:hideMark/>
          </w:tcPr>
          <w:p w14:paraId="27DCC46D" w14:textId="77777777" w:rsidR="00F71BDB" w:rsidRPr="00D80218" w:rsidRDefault="00F71BDB" w:rsidP="00C31CD7">
            <w:r w:rsidRPr="00D80218">
              <w:t> </w:t>
            </w:r>
          </w:p>
        </w:tc>
      </w:tr>
      <w:tr w:rsidR="00F71BDB" w:rsidRPr="00D80218" w14:paraId="3E9222B1" w14:textId="77777777" w:rsidTr="00C31CD7">
        <w:trPr>
          <w:trHeight w:val="300"/>
        </w:trPr>
        <w:tc>
          <w:tcPr>
            <w:tcW w:w="1732" w:type="pct"/>
            <w:noWrap/>
            <w:hideMark/>
          </w:tcPr>
          <w:p w14:paraId="4CBBE861" w14:textId="77777777" w:rsidR="00F71BDB" w:rsidRPr="00D80218" w:rsidRDefault="00F71BDB" w:rsidP="00C31CD7">
            <w:pPr>
              <w:rPr>
                <w:b/>
                <w:bCs/>
              </w:rPr>
            </w:pPr>
            <w:r w:rsidRPr="00D80218">
              <w:rPr>
                <w:b/>
                <w:bCs/>
              </w:rPr>
              <w:t>RELEASE ESTIMATION</w:t>
            </w:r>
          </w:p>
        </w:tc>
        <w:tc>
          <w:tcPr>
            <w:tcW w:w="1406" w:type="pct"/>
            <w:noWrap/>
            <w:hideMark/>
          </w:tcPr>
          <w:p w14:paraId="5FCEAF46" w14:textId="77777777" w:rsidR="00F71BDB" w:rsidRPr="00D80218" w:rsidRDefault="00F71BDB" w:rsidP="00C31CD7">
            <w:r w:rsidRPr="00D80218">
              <w:t> </w:t>
            </w:r>
          </w:p>
        </w:tc>
        <w:tc>
          <w:tcPr>
            <w:tcW w:w="1406" w:type="pct"/>
            <w:noWrap/>
            <w:hideMark/>
          </w:tcPr>
          <w:p w14:paraId="1726E8B3" w14:textId="77777777" w:rsidR="00F71BDB" w:rsidRPr="00D80218" w:rsidRDefault="00F71BDB" w:rsidP="00C31CD7">
            <w:r w:rsidRPr="00D80218">
              <w:t> </w:t>
            </w:r>
          </w:p>
        </w:tc>
        <w:tc>
          <w:tcPr>
            <w:tcW w:w="360" w:type="pct"/>
            <w:noWrap/>
            <w:hideMark/>
          </w:tcPr>
          <w:p w14:paraId="4AB9CD74" w14:textId="77777777" w:rsidR="00F71BDB" w:rsidRPr="00D80218" w:rsidRDefault="00F71BDB" w:rsidP="00C31CD7">
            <w:r w:rsidRPr="00D80218">
              <w:t> </w:t>
            </w:r>
          </w:p>
        </w:tc>
        <w:tc>
          <w:tcPr>
            <w:tcW w:w="97" w:type="pct"/>
            <w:noWrap/>
            <w:hideMark/>
          </w:tcPr>
          <w:p w14:paraId="550BBE58" w14:textId="77777777" w:rsidR="00F71BDB" w:rsidRPr="00D80218" w:rsidRDefault="00F71BDB" w:rsidP="00C31CD7">
            <w:r w:rsidRPr="00D80218">
              <w:t> </w:t>
            </w:r>
          </w:p>
        </w:tc>
      </w:tr>
      <w:tr w:rsidR="00F71BDB" w:rsidRPr="00D80218" w14:paraId="47E6EA62" w14:textId="77777777" w:rsidTr="00C31CD7">
        <w:trPr>
          <w:trHeight w:val="300"/>
        </w:trPr>
        <w:tc>
          <w:tcPr>
            <w:tcW w:w="1732" w:type="pct"/>
            <w:noWrap/>
            <w:hideMark/>
          </w:tcPr>
          <w:p w14:paraId="0749A949" w14:textId="77777777" w:rsidR="00F71BDB" w:rsidRPr="00D80218" w:rsidRDefault="00F71BDB" w:rsidP="00C31CD7">
            <w:pPr>
              <w:rPr>
                <w:b/>
                <w:bCs/>
              </w:rPr>
            </w:pPr>
            <w:r w:rsidRPr="00D80218">
              <w:rPr>
                <w:b/>
                <w:bCs/>
              </w:rPr>
              <w:t>[1 "S4-FL10EC-ABRURAL-LARGEB-HOUSE", IC=15/UC=39]</w:t>
            </w:r>
          </w:p>
        </w:tc>
        <w:tc>
          <w:tcPr>
            <w:tcW w:w="1406" w:type="pct"/>
            <w:noWrap/>
            <w:hideMark/>
          </w:tcPr>
          <w:p w14:paraId="2FF005D9" w14:textId="77777777" w:rsidR="00F71BDB" w:rsidRPr="00D80218" w:rsidRDefault="00F71BDB" w:rsidP="00C31CD7">
            <w:r w:rsidRPr="00D80218">
              <w:t> </w:t>
            </w:r>
          </w:p>
        </w:tc>
        <w:tc>
          <w:tcPr>
            <w:tcW w:w="1406" w:type="pct"/>
            <w:noWrap/>
            <w:hideMark/>
          </w:tcPr>
          <w:p w14:paraId="261D35BE" w14:textId="77777777" w:rsidR="00F71BDB" w:rsidRPr="00D80218" w:rsidRDefault="00F71BDB" w:rsidP="00C31CD7">
            <w:r w:rsidRPr="00D80218">
              <w:t> </w:t>
            </w:r>
          </w:p>
        </w:tc>
        <w:tc>
          <w:tcPr>
            <w:tcW w:w="360" w:type="pct"/>
            <w:noWrap/>
            <w:hideMark/>
          </w:tcPr>
          <w:p w14:paraId="49A380AE" w14:textId="77777777" w:rsidR="00F71BDB" w:rsidRPr="00D80218" w:rsidRDefault="00F71BDB" w:rsidP="00C31CD7">
            <w:r w:rsidRPr="00D80218">
              <w:t> </w:t>
            </w:r>
          </w:p>
        </w:tc>
        <w:tc>
          <w:tcPr>
            <w:tcW w:w="97" w:type="pct"/>
            <w:noWrap/>
            <w:hideMark/>
          </w:tcPr>
          <w:p w14:paraId="208C7811" w14:textId="77777777" w:rsidR="00F71BDB" w:rsidRPr="00D80218" w:rsidRDefault="00F71BDB" w:rsidP="00C31CD7">
            <w:r w:rsidRPr="00D80218">
              <w:t> </w:t>
            </w:r>
          </w:p>
        </w:tc>
      </w:tr>
      <w:tr w:rsidR="00F71BDB" w:rsidRPr="00D80218" w14:paraId="2FD65C52" w14:textId="77777777" w:rsidTr="00C31CD7">
        <w:trPr>
          <w:trHeight w:val="300"/>
        </w:trPr>
        <w:tc>
          <w:tcPr>
            <w:tcW w:w="1732" w:type="pct"/>
            <w:noWrap/>
            <w:hideMark/>
          </w:tcPr>
          <w:p w14:paraId="00BA9303" w14:textId="77777777" w:rsidR="00F71BDB" w:rsidRPr="00D80218" w:rsidRDefault="00F71BDB" w:rsidP="00C31CD7">
            <w:r w:rsidRPr="00D80218">
              <w:t>Industry category</w:t>
            </w:r>
          </w:p>
        </w:tc>
        <w:tc>
          <w:tcPr>
            <w:tcW w:w="1406" w:type="pct"/>
            <w:noWrap/>
            <w:hideMark/>
          </w:tcPr>
          <w:p w14:paraId="10A692AA" w14:textId="77777777" w:rsidR="00F71BDB" w:rsidRPr="00D80218" w:rsidRDefault="00F71BDB" w:rsidP="00C31CD7">
            <w:r w:rsidRPr="00D80218">
              <w:t>15/0 Others</w:t>
            </w:r>
          </w:p>
        </w:tc>
        <w:tc>
          <w:tcPr>
            <w:tcW w:w="1406" w:type="pct"/>
            <w:noWrap/>
            <w:hideMark/>
          </w:tcPr>
          <w:p w14:paraId="61553C8E" w14:textId="77777777" w:rsidR="00F71BDB" w:rsidRPr="00D80218" w:rsidRDefault="00F71BDB" w:rsidP="00C31CD7">
            <w:r w:rsidRPr="00D80218">
              <w:t>15/0 Others</w:t>
            </w:r>
          </w:p>
        </w:tc>
        <w:tc>
          <w:tcPr>
            <w:tcW w:w="360" w:type="pct"/>
            <w:noWrap/>
            <w:hideMark/>
          </w:tcPr>
          <w:p w14:paraId="1E00ECCA" w14:textId="77777777" w:rsidR="00F71BDB" w:rsidRPr="00D80218" w:rsidRDefault="00F71BDB" w:rsidP="00C31CD7">
            <w:r w:rsidRPr="00D80218">
              <w:t> </w:t>
            </w:r>
          </w:p>
        </w:tc>
        <w:tc>
          <w:tcPr>
            <w:tcW w:w="97" w:type="pct"/>
            <w:noWrap/>
            <w:hideMark/>
          </w:tcPr>
          <w:p w14:paraId="2488D169" w14:textId="77777777" w:rsidR="00F71BDB" w:rsidRPr="00D80218" w:rsidRDefault="00F71BDB" w:rsidP="00C31CD7">
            <w:r w:rsidRPr="00D80218">
              <w:t>D</w:t>
            </w:r>
          </w:p>
        </w:tc>
      </w:tr>
      <w:tr w:rsidR="00F71BDB" w:rsidRPr="00D80218" w14:paraId="694E2306" w14:textId="77777777" w:rsidTr="00C31CD7">
        <w:trPr>
          <w:trHeight w:val="300"/>
        </w:trPr>
        <w:tc>
          <w:tcPr>
            <w:tcW w:w="1732" w:type="pct"/>
            <w:noWrap/>
            <w:hideMark/>
          </w:tcPr>
          <w:p w14:paraId="4DA091F3" w14:textId="77777777" w:rsidR="00F71BDB" w:rsidRPr="00D80218" w:rsidRDefault="00F71BDB" w:rsidP="00C31CD7">
            <w:r w:rsidRPr="00D80218">
              <w:t>Use category</w:t>
            </w:r>
          </w:p>
        </w:tc>
        <w:tc>
          <w:tcPr>
            <w:tcW w:w="1406" w:type="pct"/>
            <w:noWrap/>
            <w:hideMark/>
          </w:tcPr>
          <w:p w14:paraId="240C0127" w14:textId="77777777" w:rsidR="00F71BDB" w:rsidRPr="00D80218" w:rsidRDefault="00F71BDB" w:rsidP="00C31CD7">
            <w:r w:rsidRPr="00D80218">
              <w:t>39 Biocides, non-agricultural</w:t>
            </w:r>
          </w:p>
        </w:tc>
        <w:tc>
          <w:tcPr>
            <w:tcW w:w="1406" w:type="pct"/>
            <w:noWrap/>
            <w:hideMark/>
          </w:tcPr>
          <w:p w14:paraId="7B9501E4" w14:textId="77777777" w:rsidR="00F71BDB" w:rsidRPr="00D80218" w:rsidRDefault="00F71BDB" w:rsidP="00C31CD7">
            <w:r w:rsidRPr="00D80218">
              <w:t>39 Biocides, non-agricultural</w:t>
            </w:r>
          </w:p>
        </w:tc>
        <w:tc>
          <w:tcPr>
            <w:tcW w:w="360" w:type="pct"/>
            <w:noWrap/>
            <w:hideMark/>
          </w:tcPr>
          <w:p w14:paraId="1E768808" w14:textId="77777777" w:rsidR="00F71BDB" w:rsidRPr="00D80218" w:rsidRDefault="00F71BDB" w:rsidP="00C31CD7">
            <w:r w:rsidRPr="00D80218">
              <w:t> </w:t>
            </w:r>
          </w:p>
        </w:tc>
        <w:tc>
          <w:tcPr>
            <w:tcW w:w="97" w:type="pct"/>
            <w:noWrap/>
            <w:hideMark/>
          </w:tcPr>
          <w:p w14:paraId="444D6CA7" w14:textId="77777777" w:rsidR="00F71BDB" w:rsidRPr="00D80218" w:rsidRDefault="00F71BDB" w:rsidP="00C31CD7">
            <w:r w:rsidRPr="00D80218">
              <w:t>D</w:t>
            </w:r>
          </w:p>
        </w:tc>
      </w:tr>
      <w:tr w:rsidR="00F71BDB" w:rsidRPr="00D80218" w14:paraId="157B2846" w14:textId="77777777" w:rsidTr="00C31CD7">
        <w:trPr>
          <w:trHeight w:val="300"/>
        </w:trPr>
        <w:tc>
          <w:tcPr>
            <w:tcW w:w="1732" w:type="pct"/>
            <w:noWrap/>
            <w:hideMark/>
          </w:tcPr>
          <w:p w14:paraId="75A28DA5" w14:textId="77777777" w:rsidR="00F71BDB" w:rsidRPr="00D80218" w:rsidRDefault="00F71BDB" w:rsidP="00C31CD7">
            <w:r w:rsidRPr="00D80218">
              <w:t>Fraction of tonnage for application</w:t>
            </w:r>
          </w:p>
        </w:tc>
        <w:tc>
          <w:tcPr>
            <w:tcW w:w="1406" w:type="pct"/>
            <w:noWrap/>
            <w:hideMark/>
          </w:tcPr>
          <w:p w14:paraId="7820E56E" w14:textId="77777777" w:rsidR="00F71BDB" w:rsidRPr="00D80218" w:rsidRDefault="00F71BDB" w:rsidP="00C31CD7">
            <w:r w:rsidRPr="00D80218">
              <w:t>1</w:t>
            </w:r>
          </w:p>
        </w:tc>
        <w:tc>
          <w:tcPr>
            <w:tcW w:w="1406" w:type="pct"/>
            <w:noWrap/>
            <w:hideMark/>
          </w:tcPr>
          <w:p w14:paraId="210E9BC8" w14:textId="77777777" w:rsidR="00F71BDB" w:rsidRPr="00D80218" w:rsidRDefault="00F71BDB" w:rsidP="00C31CD7">
            <w:r w:rsidRPr="00D80218">
              <w:t>1</w:t>
            </w:r>
          </w:p>
        </w:tc>
        <w:tc>
          <w:tcPr>
            <w:tcW w:w="360" w:type="pct"/>
            <w:noWrap/>
            <w:hideMark/>
          </w:tcPr>
          <w:p w14:paraId="487B1402" w14:textId="77777777" w:rsidR="00F71BDB" w:rsidRPr="00D80218" w:rsidRDefault="00F71BDB" w:rsidP="00C31CD7">
            <w:r w:rsidRPr="00D80218">
              <w:t>[-]</w:t>
            </w:r>
          </w:p>
        </w:tc>
        <w:tc>
          <w:tcPr>
            <w:tcW w:w="97" w:type="pct"/>
            <w:noWrap/>
            <w:hideMark/>
          </w:tcPr>
          <w:p w14:paraId="34BB6E17" w14:textId="77777777" w:rsidR="00F71BDB" w:rsidRPr="00D80218" w:rsidRDefault="00F71BDB" w:rsidP="00C31CD7">
            <w:r w:rsidRPr="00D80218">
              <w:t>D</w:t>
            </w:r>
          </w:p>
        </w:tc>
      </w:tr>
      <w:tr w:rsidR="00F71BDB" w:rsidRPr="00D80218" w14:paraId="4C96498E" w14:textId="77777777" w:rsidTr="00C31CD7">
        <w:trPr>
          <w:trHeight w:val="300"/>
        </w:trPr>
        <w:tc>
          <w:tcPr>
            <w:tcW w:w="1732" w:type="pct"/>
            <w:noWrap/>
            <w:hideMark/>
          </w:tcPr>
          <w:p w14:paraId="30C4B695" w14:textId="77777777" w:rsidR="00F71BDB" w:rsidRPr="00D80218" w:rsidRDefault="00F71BDB" w:rsidP="00C31CD7">
            <w:pPr>
              <w:rPr>
                <w:b/>
                <w:bCs/>
              </w:rPr>
            </w:pPr>
            <w:r w:rsidRPr="00D80218">
              <w:rPr>
                <w:b/>
                <w:bCs/>
              </w:rPr>
              <w:t> </w:t>
            </w:r>
          </w:p>
        </w:tc>
        <w:tc>
          <w:tcPr>
            <w:tcW w:w="1406" w:type="pct"/>
            <w:noWrap/>
            <w:hideMark/>
          </w:tcPr>
          <w:p w14:paraId="059D51F7" w14:textId="77777777" w:rsidR="00F71BDB" w:rsidRPr="00D80218" w:rsidRDefault="00F71BDB" w:rsidP="00C31CD7">
            <w:r w:rsidRPr="00D80218">
              <w:t> </w:t>
            </w:r>
          </w:p>
        </w:tc>
        <w:tc>
          <w:tcPr>
            <w:tcW w:w="1406" w:type="pct"/>
            <w:noWrap/>
            <w:hideMark/>
          </w:tcPr>
          <w:p w14:paraId="7F5E306A" w14:textId="77777777" w:rsidR="00F71BDB" w:rsidRPr="00D80218" w:rsidRDefault="00F71BDB" w:rsidP="00C31CD7">
            <w:r w:rsidRPr="00D80218">
              <w:t> </w:t>
            </w:r>
          </w:p>
        </w:tc>
        <w:tc>
          <w:tcPr>
            <w:tcW w:w="360" w:type="pct"/>
            <w:noWrap/>
            <w:hideMark/>
          </w:tcPr>
          <w:p w14:paraId="5B7461D8" w14:textId="77777777" w:rsidR="00F71BDB" w:rsidRPr="00D80218" w:rsidRDefault="00F71BDB" w:rsidP="00C31CD7">
            <w:r w:rsidRPr="00D80218">
              <w:t> </w:t>
            </w:r>
          </w:p>
        </w:tc>
        <w:tc>
          <w:tcPr>
            <w:tcW w:w="97" w:type="pct"/>
            <w:noWrap/>
            <w:hideMark/>
          </w:tcPr>
          <w:p w14:paraId="1ADA87BE" w14:textId="77777777" w:rsidR="00F71BDB" w:rsidRPr="00D80218" w:rsidRDefault="00F71BDB" w:rsidP="00C31CD7">
            <w:r w:rsidRPr="00D80218">
              <w:t> </w:t>
            </w:r>
          </w:p>
        </w:tc>
      </w:tr>
      <w:tr w:rsidR="00F71BDB" w:rsidRPr="00D80218" w14:paraId="679F58F8" w14:textId="77777777" w:rsidTr="00C31CD7">
        <w:trPr>
          <w:trHeight w:val="300"/>
        </w:trPr>
        <w:tc>
          <w:tcPr>
            <w:tcW w:w="1732" w:type="pct"/>
            <w:noWrap/>
            <w:hideMark/>
          </w:tcPr>
          <w:p w14:paraId="3C90BC01" w14:textId="77777777" w:rsidR="00F71BDB" w:rsidRPr="00D80218" w:rsidRDefault="00F71BDB" w:rsidP="00C31CD7">
            <w:pPr>
              <w:rPr>
                <w:b/>
                <w:bCs/>
              </w:rPr>
            </w:pPr>
            <w:r w:rsidRPr="00D80218">
              <w:rPr>
                <w:b/>
                <w:bCs/>
              </w:rPr>
              <w:t>ENVIRONMENT-EXPOSURE</w:t>
            </w:r>
          </w:p>
        </w:tc>
        <w:tc>
          <w:tcPr>
            <w:tcW w:w="1406" w:type="pct"/>
            <w:noWrap/>
            <w:hideMark/>
          </w:tcPr>
          <w:p w14:paraId="17895007" w14:textId="77777777" w:rsidR="00F71BDB" w:rsidRPr="00D80218" w:rsidRDefault="00F71BDB" w:rsidP="00C31CD7">
            <w:r w:rsidRPr="00D80218">
              <w:t> </w:t>
            </w:r>
          </w:p>
        </w:tc>
        <w:tc>
          <w:tcPr>
            <w:tcW w:w="1406" w:type="pct"/>
            <w:noWrap/>
            <w:hideMark/>
          </w:tcPr>
          <w:p w14:paraId="09CFD1F8" w14:textId="77777777" w:rsidR="00F71BDB" w:rsidRPr="00D80218" w:rsidRDefault="00F71BDB" w:rsidP="00C31CD7">
            <w:r w:rsidRPr="00D80218">
              <w:t> </w:t>
            </w:r>
          </w:p>
        </w:tc>
        <w:tc>
          <w:tcPr>
            <w:tcW w:w="360" w:type="pct"/>
            <w:noWrap/>
            <w:hideMark/>
          </w:tcPr>
          <w:p w14:paraId="04B6DE21" w14:textId="77777777" w:rsidR="00F71BDB" w:rsidRPr="00D80218" w:rsidRDefault="00F71BDB" w:rsidP="00C31CD7">
            <w:r w:rsidRPr="00D80218">
              <w:t> </w:t>
            </w:r>
          </w:p>
        </w:tc>
        <w:tc>
          <w:tcPr>
            <w:tcW w:w="97" w:type="pct"/>
            <w:noWrap/>
            <w:hideMark/>
          </w:tcPr>
          <w:p w14:paraId="767452F4" w14:textId="77777777" w:rsidR="00F71BDB" w:rsidRPr="00D80218" w:rsidRDefault="00F71BDB" w:rsidP="00C31CD7">
            <w:r w:rsidRPr="00D80218">
              <w:t> </w:t>
            </w:r>
          </w:p>
        </w:tc>
      </w:tr>
      <w:tr w:rsidR="00F71BDB" w:rsidRPr="00D80218" w14:paraId="2230294B" w14:textId="77777777" w:rsidTr="00C31CD7">
        <w:trPr>
          <w:trHeight w:val="300"/>
        </w:trPr>
        <w:tc>
          <w:tcPr>
            <w:tcW w:w="1732" w:type="pct"/>
            <w:noWrap/>
            <w:hideMark/>
          </w:tcPr>
          <w:p w14:paraId="67250586" w14:textId="77777777" w:rsidR="00F71BDB" w:rsidRPr="00D80218" w:rsidRDefault="00F71BDB" w:rsidP="00C31CD7">
            <w:pPr>
              <w:rPr>
                <w:b/>
                <w:bCs/>
              </w:rPr>
            </w:pPr>
            <w:r w:rsidRPr="00D80218">
              <w:rPr>
                <w:b/>
                <w:bCs/>
              </w:rPr>
              <w:t>RELEASE ESTIMATION</w:t>
            </w:r>
          </w:p>
        </w:tc>
        <w:tc>
          <w:tcPr>
            <w:tcW w:w="1406" w:type="pct"/>
            <w:noWrap/>
            <w:hideMark/>
          </w:tcPr>
          <w:p w14:paraId="1251C0F2" w14:textId="77777777" w:rsidR="00F71BDB" w:rsidRPr="00D80218" w:rsidRDefault="00F71BDB" w:rsidP="00C31CD7">
            <w:r w:rsidRPr="00D80218">
              <w:t> </w:t>
            </w:r>
          </w:p>
        </w:tc>
        <w:tc>
          <w:tcPr>
            <w:tcW w:w="1406" w:type="pct"/>
            <w:noWrap/>
            <w:hideMark/>
          </w:tcPr>
          <w:p w14:paraId="6563C087" w14:textId="77777777" w:rsidR="00F71BDB" w:rsidRPr="00D80218" w:rsidRDefault="00F71BDB" w:rsidP="00C31CD7">
            <w:r w:rsidRPr="00D80218">
              <w:t> </w:t>
            </w:r>
          </w:p>
        </w:tc>
        <w:tc>
          <w:tcPr>
            <w:tcW w:w="360" w:type="pct"/>
            <w:noWrap/>
            <w:hideMark/>
          </w:tcPr>
          <w:p w14:paraId="3EDDF939" w14:textId="77777777" w:rsidR="00F71BDB" w:rsidRPr="00D80218" w:rsidRDefault="00F71BDB" w:rsidP="00C31CD7">
            <w:r w:rsidRPr="00D80218">
              <w:t> </w:t>
            </w:r>
          </w:p>
        </w:tc>
        <w:tc>
          <w:tcPr>
            <w:tcW w:w="97" w:type="pct"/>
            <w:noWrap/>
            <w:hideMark/>
          </w:tcPr>
          <w:p w14:paraId="64AED50C" w14:textId="77777777" w:rsidR="00F71BDB" w:rsidRPr="00D80218" w:rsidRDefault="00F71BDB" w:rsidP="00C31CD7">
            <w:r w:rsidRPr="00D80218">
              <w:t> </w:t>
            </w:r>
          </w:p>
        </w:tc>
      </w:tr>
      <w:tr w:rsidR="00F71BDB" w:rsidRPr="00D80218" w14:paraId="2DC8DB0B" w14:textId="77777777" w:rsidTr="00C31CD7">
        <w:trPr>
          <w:trHeight w:val="300"/>
        </w:trPr>
        <w:tc>
          <w:tcPr>
            <w:tcW w:w="1732" w:type="pct"/>
            <w:noWrap/>
            <w:hideMark/>
          </w:tcPr>
          <w:p w14:paraId="2CACE65B" w14:textId="77777777" w:rsidR="00F71BDB" w:rsidRPr="00D80218" w:rsidRDefault="00F71BDB" w:rsidP="00C31CD7">
            <w:pPr>
              <w:rPr>
                <w:b/>
                <w:bCs/>
              </w:rPr>
            </w:pPr>
            <w:r w:rsidRPr="00D80218">
              <w:rPr>
                <w:b/>
                <w:bCs/>
              </w:rPr>
              <w:t>[INDUSTRIAL USE]</w:t>
            </w:r>
          </w:p>
        </w:tc>
        <w:tc>
          <w:tcPr>
            <w:tcW w:w="1406" w:type="pct"/>
            <w:noWrap/>
            <w:hideMark/>
          </w:tcPr>
          <w:p w14:paraId="000E0F2C" w14:textId="77777777" w:rsidR="00F71BDB" w:rsidRPr="00D80218" w:rsidRDefault="00F71BDB" w:rsidP="00C31CD7">
            <w:r w:rsidRPr="00D80218">
              <w:t> </w:t>
            </w:r>
          </w:p>
        </w:tc>
        <w:tc>
          <w:tcPr>
            <w:tcW w:w="1406" w:type="pct"/>
            <w:noWrap/>
            <w:hideMark/>
          </w:tcPr>
          <w:p w14:paraId="3668C3DB" w14:textId="77777777" w:rsidR="00F71BDB" w:rsidRPr="00D80218" w:rsidRDefault="00F71BDB" w:rsidP="00C31CD7">
            <w:r w:rsidRPr="00D80218">
              <w:t> </w:t>
            </w:r>
          </w:p>
        </w:tc>
        <w:tc>
          <w:tcPr>
            <w:tcW w:w="360" w:type="pct"/>
            <w:noWrap/>
            <w:hideMark/>
          </w:tcPr>
          <w:p w14:paraId="6C2E7D3A" w14:textId="77777777" w:rsidR="00F71BDB" w:rsidRPr="00D80218" w:rsidRDefault="00F71BDB" w:rsidP="00C31CD7">
            <w:r w:rsidRPr="00D80218">
              <w:t> </w:t>
            </w:r>
          </w:p>
        </w:tc>
        <w:tc>
          <w:tcPr>
            <w:tcW w:w="97" w:type="pct"/>
            <w:noWrap/>
            <w:hideMark/>
          </w:tcPr>
          <w:p w14:paraId="4E870B49" w14:textId="77777777" w:rsidR="00F71BDB" w:rsidRPr="00D80218" w:rsidRDefault="00F71BDB" w:rsidP="00C31CD7">
            <w:r w:rsidRPr="00D80218">
              <w:t> </w:t>
            </w:r>
          </w:p>
        </w:tc>
      </w:tr>
      <w:tr w:rsidR="00F71BDB" w:rsidRPr="00D80218" w14:paraId="2BF696AF" w14:textId="77777777" w:rsidTr="00C31CD7">
        <w:trPr>
          <w:trHeight w:val="300"/>
        </w:trPr>
        <w:tc>
          <w:tcPr>
            <w:tcW w:w="1732" w:type="pct"/>
            <w:noWrap/>
            <w:hideMark/>
          </w:tcPr>
          <w:p w14:paraId="0D880194" w14:textId="77777777" w:rsidR="00F71BDB" w:rsidRPr="00D80218" w:rsidRDefault="00F71BDB" w:rsidP="00C31CD7">
            <w:r w:rsidRPr="00D80218">
              <w:t>Use specific emission scenario</w:t>
            </w:r>
          </w:p>
        </w:tc>
        <w:tc>
          <w:tcPr>
            <w:tcW w:w="1406" w:type="pct"/>
            <w:noWrap/>
            <w:hideMark/>
          </w:tcPr>
          <w:p w14:paraId="35B1304E" w14:textId="77777777" w:rsidR="00F71BDB" w:rsidRPr="00D80218" w:rsidRDefault="00F71BDB" w:rsidP="00C31CD7">
            <w:r w:rsidRPr="00D80218">
              <w:t>Yes</w:t>
            </w:r>
          </w:p>
        </w:tc>
        <w:tc>
          <w:tcPr>
            <w:tcW w:w="1406" w:type="pct"/>
            <w:noWrap/>
            <w:hideMark/>
          </w:tcPr>
          <w:p w14:paraId="6996FA3F" w14:textId="77777777" w:rsidR="00F71BDB" w:rsidRPr="00D80218" w:rsidRDefault="00F71BDB" w:rsidP="00C31CD7">
            <w:r w:rsidRPr="00D80218">
              <w:t>Yes</w:t>
            </w:r>
          </w:p>
        </w:tc>
        <w:tc>
          <w:tcPr>
            <w:tcW w:w="360" w:type="pct"/>
            <w:noWrap/>
            <w:hideMark/>
          </w:tcPr>
          <w:p w14:paraId="600B41E3" w14:textId="77777777" w:rsidR="00F71BDB" w:rsidRPr="00D80218" w:rsidRDefault="00F71BDB" w:rsidP="00C31CD7">
            <w:r w:rsidRPr="00D80218">
              <w:t> </w:t>
            </w:r>
          </w:p>
        </w:tc>
        <w:tc>
          <w:tcPr>
            <w:tcW w:w="97" w:type="pct"/>
            <w:noWrap/>
            <w:hideMark/>
          </w:tcPr>
          <w:p w14:paraId="2AEB9D19" w14:textId="77777777" w:rsidR="00F71BDB" w:rsidRPr="00D80218" w:rsidRDefault="00F71BDB" w:rsidP="00C31CD7">
            <w:r w:rsidRPr="00D80218">
              <w:t>D</w:t>
            </w:r>
          </w:p>
        </w:tc>
      </w:tr>
      <w:tr w:rsidR="00F71BDB" w:rsidRPr="00D80218" w14:paraId="6BEEE0FE" w14:textId="77777777" w:rsidTr="00C31CD7">
        <w:trPr>
          <w:trHeight w:val="300"/>
        </w:trPr>
        <w:tc>
          <w:tcPr>
            <w:tcW w:w="1732" w:type="pct"/>
            <w:noWrap/>
            <w:hideMark/>
          </w:tcPr>
          <w:p w14:paraId="2DFF7FCE" w14:textId="77777777" w:rsidR="00F71BDB" w:rsidRPr="00D80218" w:rsidRDefault="00F71BDB" w:rsidP="00C31CD7">
            <w:r w:rsidRPr="00D80218">
              <w:t>Emission tables</w:t>
            </w:r>
          </w:p>
        </w:tc>
        <w:tc>
          <w:tcPr>
            <w:tcW w:w="1406" w:type="pct"/>
            <w:noWrap/>
            <w:hideMark/>
          </w:tcPr>
          <w:p w14:paraId="3DD6DF92" w14:textId="77777777" w:rsidR="00F71BDB" w:rsidRPr="00D80218" w:rsidRDefault="00F71BDB" w:rsidP="00C31CD7">
            <w:r w:rsidRPr="00D80218">
              <w:t>A3.16 (general table), B3.14 (general table)</w:t>
            </w:r>
          </w:p>
        </w:tc>
        <w:tc>
          <w:tcPr>
            <w:tcW w:w="1406" w:type="pct"/>
            <w:noWrap/>
            <w:hideMark/>
          </w:tcPr>
          <w:p w14:paraId="774BC6CB" w14:textId="77777777" w:rsidR="00F71BDB" w:rsidRPr="00D80218" w:rsidRDefault="00F71BDB" w:rsidP="00C31CD7">
            <w:r w:rsidRPr="00D80218">
              <w:t>A3.16 (general table), B3.14 (general table)</w:t>
            </w:r>
          </w:p>
        </w:tc>
        <w:tc>
          <w:tcPr>
            <w:tcW w:w="360" w:type="pct"/>
            <w:noWrap/>
            <w:hideMark/>
          </w:tcPr>
          <w:p w14:paraId="31164306" w14:textId="77777777" w:rsidR="00F71BDB" w:rsidRPr="00D80218" w:rsidRDefault="00F71BDB" w:rsidP="00C31CD7">
            <w:r w:rsidRPr="00D80218">
              <w:t> </w:t>
            </w:r>
          </w:p>
        </w:tc>
        <w:tc>
          <w:tcPr>
            <w:tcW w:w="97" w:type="pct"/>
            <w:noWrap/>
            <w:hideMark/>
          </w:tcPr>
          <w:p w14:paraId="3E15F899" w14:textId="77777777" w:rsidR="00F71BDB" w:rsidRPr="00D80218" w:rsidRDefault="00F71BDB" w:rsidP="00C31CD7">
            <w:r w:rsidRPr="00D80218">
              <w:t>S</w:t>
            </w:r>
          </w:p>
        </w:tc>
      </w:tr>
      <w:tr w:rsidR="00F71BDB" w:rsidRPr="00D80218" w14:paraId="0E1F3469" w14:textId="77777777" w:rsidTr="00C31CD7">
        <w:trPr>
          <w:trHeight w:val="300"/>
        </w:trPr>
        <w:tc>
          <w:tcPr>
            <w:tcW w:w="1732" w:type="pct"/>
            <w:noWrap/>
            <w:hideMark/>
          </w:tcPr>
          <w:p w14:paraId="463A6131" w14:textId="77777777" w:rsidR="00F71BDB" w:rsidRPr="00D80218" w:rsidRDefault="00F71BDB" w:rsidP="00C31CD7">
            <w:r w:rsidRPr="00D80218">
              <w:t>Emission scenario</w:t>
            </w:r>
          </w:p>
        </w:tc>
        <w:tc>
          <w:tcPr>
            <w:tcW w:w="1406" w:type="pct"/>
            <w:noWrap/>
            <w:hideMark/>
          </w:tcPr>
          <w:p w14:paraId="48AF6473" w14:textId="77777777" w:rsidR="00F71BDB" w:rsidRPr="00D80218" w:rsidRDefault="00F71BDB" w:rsidP="00C31CD7">
            <w:r w:rsidRPr="00D80218">
              <w:t> </w:t>
            </w:r>
          </w:p>
        </w:tc>
        <w:tc>
          <w:tcPr>
            <w:tcW w:w="1406" w:type="pct"/>
            <w:noWrap/>
            <w:hideMark/>
          </w:tcPr>
          <w:p w14:paraId="0BAD6CD8" w14:textId="77777777" w:rsidR="00F71BDB" w:rsidRPr="00D80218" w:rsidRDefault="00F71BDB" w:rsidP="00C31CD7">
            <w:r w:rsidRPr="00D80218">
              <w:t> </w:t>
            </w:r>
          </w:p>
        </w:tc>
        <w:tc>
          <w:tcPr>
            <w:tcW w:w="360" w:type="pct"/>
            <w:noWrap/>
            <w:hideMark/>
          </w:tcPr>
          <w:p w14:paraId="17353E83" w14:textId="77777777" w:rsidR="00F71BDB" w:rsidRPr="00D80218" w:rsidRDefault="00F71BDB" w:rsidP="00C31CD7">
            <w:r w:rsidRPr="00D80218">
              <w:t> </w:t>
            </w:r>
          </w:p>
        </w:tc>
        <w:tc>
          <w:tcPr>
            <w:tcW w:w="97" w:type="pct"/>
            <w:noWrap/>
            <w:hideMark/>
          </w:tcPr>
          <w:p w14:paraId="70ABE939" w14:textId="77777777" w:rsidR="00F71BDB" w:rsidRPr="00D80218" w:rsidRDefault="00F71BDB" w:rsidP="00C31CD7">
            <w:r w:rsidRPr="00D80218">
              <w:t>D</w:t>
            </w:r>
          </w:p>
        </w:tc>
      </w:tr>
      <w:tr w:rsidR="00F71BDB" w:rsidRPr="00D80218" w14:paraId="151C522D" w14:textId="77777777" w:rsidTr="00C31CD7">
        <w:trPr>
          <w:trHeight w:val="300"/>
        </w:trPr>
        <w:tc>
          <w:tcPr>
            <w:tcW w:w="1732" w:type="pct"/>
            <w:noWrap/>
            <w:hideMark/>
          </w:tcPr>
          <w:p w14:paraId="5E2A47A1" w14:textId="77777777" w:rsidR="00F71BDB" w:rsidRPr="00D80218" w:rsidRDefault="00F71BDB" w:rsidP="00C31CD7">
            <w:r w:rsidRPr="00D80218">
              <w:lastRenderedPageBreak/>
              <w:t>Main category industrial use</w:t>
            </w:r>
          </w:p>
        </w:tc>
        <w:tc>
          <w:tcPr>
            <w:tcW w:w="1406" w:type="pct"/>
            <w:noWrap/>
            <w:hideMark/>
          </w:tcPr>
          <w:p w14:paraId="170AE121" w14:textId="77777777" w:rsidR="00F71BDB" w:rsidRPr="00D80218" w:rsidRDefault="00F71BDB" w:rsidP="00C31CD7">
            <w:proofErr w:type="gramStart"/>
            <w:r w:rsidRPr="00D80218">
              <w:t>II  Inclusion</w:t>
            </w:r>
            <w:proofErr w:type="gramEnd"/>
            <w:r w:rsidRPr="00D80218">
              <w:t xml:space="preserve"> into or onto a matrix</w:t>
            </w:r>
          </w:p>
        </w:tc>
        <w:tc>
          <w:tcPr>
            <w:tcW w:w="1406" w:type="pct"/>
            <w:noWrap/>
            <w:hideMark/>
          </w:tcPr>
          <w:p w14:paraId="176B6936" w14:textId="77777777" w:rsidR="00F71BDB" w:rsidRPr="00D80218" w:rsidRDefault="00F71BDB" w:rsidP="00C31CD7">
            <w:proofErr w:type="gramStart"/>
            <w:r w:rsidRPr="00D80218">
              <w:t>II  Inclusion</w:t>
            </w:r>
            <w:proofErr w:type="gramEnd"/>
            <w:r w:rsidRPr="00D80218">
              <w:t xml:space="preserve"> into or onto a matrix</w:t>
            </w:r>
          </w:p>
        </w:tc>
        <w:tc>
          <w:tcPr>
            <w:tcW w:w="360" w:type="pct"/>
            <w:noWrap/>
            <w:hideMark/>
          </w:tcPr>
          <w:p w14:paraId="0EAFF544" w14:textId="77777777" w:rsidR="00F71BDB" w:rsidRPr="00D80218" w:rsidRDefault="00F71BDB" w:rsidP="00C31CD7">
            <w:r w:rsidRPr="00D80218">
              <w:t> </w:t>
            </w:r>
          </w:p>
        </w:tc>
        <w:tc>
          <w:tcPr>
            <w:tcW w:w="97" w:type="pct"/>
            <w:noWrap/>
            <w:hideMark/>
          </w:tcPr>
          <w:p w14:paraId="0F60F178" w14:textId="77777777" w:rsidR="00F71BDB" w:rsidRPr="00D80218" w:rsidRDefault="00F71BDB" w:rsidP="00C31CD7">
            <w:r w:rsidRPr="00D80218">
              <w:t>D</w:t>
            </w:r>
          </w:p>
        </w:tc>
      </w:tr>
      <w:tr w:rsidR="00F71BDB" w:rsidRPr="00D80218" w14:paraId="7CF03D54" w14:textId="77777777" w:rsidTr="00C31CD7">
        <w:trPr>
          <w:trHeight w:val="300"/>
        </w:trPr>
        <w:tc>
          <w:tcPr>
            <w:tcW w:w="1732" w:type="pct"/>
            <w:noWrap/>
            <w:hideMark/>
          </w:tcPr>
          <w:p w14:paraId="7A894A0E" w14:textId="77777777" w:rsidR="00F71BDB" w:rsidRPr="00D80218" w:rsidRDefault="00F71BDB" w:rsidP="00C31CD7">
            <w:r w:rsidRPr="00D80218">
              <w:t>Scenario choice for biocides</w:t>
            </w:r>
          </w:p>
        </w:tc>
        <w:tc>
          <w:tcPr>
            <w:tcW w:w="1406" w:type="pct"/>
            <w:noWrap/>
            <w:hideMark/>
          </w:tcPr>
          <w:p w14:paraId="7FEB06C0" w14:textId="77777777" w:rsidR="00F71BDB" w:rsidRPr="00D80218" w:rsidRDefault="00F71BDB" w:rsidP="00C31CD7">
            <w:r w:rsidRPr="00D80218">
              <w:t>(18) Insecticides, acaricides and products to control other arthropods</w:t>
            </w:r>
          </w:p>
        </w:tc>
        <w:tc>
          <w:tcPr>
            <w:tcW w:w="1406" w:type="pct"/>
            <w:noWrap/>
            <w:hideMark/>
          </w:tcPr>
          <w:p w14:paraId="766EE3C4" w14:textId="77777777" w:rsidR="00F71BDB" w:rsidRPr="00D80218" w:rsidRDefault="00F71BDB" w:rsidP="00C31CD7">
            <w:r w:rsidRPr="00D80218">
              <w:t>(18) Insecticides, acaricides and products to control other arthropods</w:t>
            </w:r>
          </w:p>
        </w:tc>
        <w:tc>
          <w:tcPr>
            <w:tcW w:w="360" w:type="pct"/>
            <w:noWrap/>
            <w:hideMark/>
          </w:tcPr>
          <w:p w14:paraId="1724C553" w14:textId="77777777" w:rsidR="00F71BDB" w:rsidRPr="00D80218" w:rsidRDefault="00F71BDB" w:rsidP="00C31CD7">
            <w:r w:rsidRPr="00D80218">
              <w:t> </w:t>
            </w:r>
          </w:p>
        </w:tc>
        <w:tc>
          <w:tcPr>
            <w:tcW w:w="97" w:type="pct"/>
            <w:noWrap/>
            <w:hideMark/>
          </w:tcPr>
          <w:p w14:paraId="78B2C303" w14:textId="77777777" w:rsidR="00F71BDB" w:rsidRPr="00D80218" w:rsidRDefault="00F71BDB" w:rsidP="00C31CD7">
            <w:r w:rsidRPr="00D80218">
              <w:t>S</w:t>
            </w:r>
          </w:p>
        </w:tc>
      </w:tr>
      <w:tr w:rsidR="00F71BDB" w:rsidRPr="00D80218" w14:paraId="6305BC07" w14:textId="77777777" w:rsidTr="00C31CD7">
        <w:trPr>
          <w:trHeight w:val="300"/>
        </w:trPr>
        <w:tc>
          <w:tcPr>
            <w:tcW w:w="1732" w:type="pct"/>
            <w:noWrap/>
            <w:hideMark/>
          </w:tcPr>
          <w:p w14:paraId="276DA771" w14:textId="77777777" w:rsidR="00F71BDB" w:rsidRPr="00D80218" w:rsidRDefault="00F71BDB" w:rsidP="00C31CD7">
            <w:r w:rsidRPr="00D80218">
              <w:t>Additional scenario information</w:t>
            </w:r>
          </w:p>
        </w:tc>
        <w:tc>
          <w:tcPr>
            <w:tcW w:w="1406" w:type="pct"/>
            <w:noWrap/>
            <w:hideMark/>
          </w:tcPr>
          <w:p w14:paraId="34BD717E" w14:textId="77777777" w:rsidR="00F71BDB" w:rsidRPr="00D80218" w:rsidRDefault="00F71BDB" w:rsidP="00C31CD7">
            <w:r w:rsidRPr="00D80218">
              <w:t>(18.3.1) Outdoor, flying insects</w:t>
            </w:r>
          </w:p>
        </w:tc>
        <w:tc>
          <w:tcPr>
            <w:tcW w:w="1406" w:type="pct"/>
            <w:noWrap/>
            <w:hideMark/>
          </w:tcPr>
          <w:p w14:paraId="62B7C7A3" w14:textId="77777777" w:rsidR="00F71BDB" w:rsidRPr="00D80218" w:rsidRDefault="00F71BDB" w:rsidP="00C31CD7">
            <w:r w:rsidRPr="00D80218">
              <w:t>(18.3.1) Outdoor, flying insects</w:t>
            </w:r>
          </w:p>
        </w:tc>
        <w:tc>
          <w:tcPr>
            <w:tcW w:w="360" w:type="pct"/>
            <w:noWrap/>
            <w:hideMark/>
          </w:tcPr>
          <w:p w14:paraId="3F72A263" w14:textId="77777777" w:rsidR="00F71BDB" w:rsidRPr="00D80218" w:rsidRDefault="00F71BDB" w:rsidP="00C31CD7">
            <w:r w:rsidRPr="00D80218">
              <w:t> </w:t>
            </w:r>
          </w:p>
        </w:tc>
        <w:tc>
          <w:tcPr>
            <w:tcW w:w="97" w:type="pct"/>
            <w:noWrap/>
            <w:hideMark/>
          </w:tcPr>
          <w:p w14:paraId="2BCC9891" w14:textId="77777777" w:rsidR="00F71BDB" w:rsidRPr="00D80218" w:rsidRDefault="00F71BDB" w:rsidP="00C31CD7">
            <w:r w:rsidRPr="00D80218">
              <w:t>S</w:t>
            </w:r>
          </w:p>
        </w:tc>
      </w:tr>
      <w:tr w:rsidR="00F71BDB" w:rsidRPr="00D80218" w14:paraId="3B9A6F5C" w14:textId="77777777" w:rsidTr="00C31CD7">
        <w:trPr>
          <w:trHeight w:val="300"/>
        </w:trPr>
        <w:tc>
          <w:tcPr>
            <w:tcW w:w="1732" w:type="pct"/>
            <w:noWrap/>
            <w:hideMark/>
          </w:tcPr>
          <w:p w14:paraId="6E0B5213" w14:textId="77777777" w:rsidR="00F71BDB" w:rsidRPr="00D80218" w:rsidRDefault="00F71BDB" w:rsidP="00C31CD7">
            <w:r w:rsidRPr="00D80218">
              <w:t>Fraction of tonnage released to air</w:t>
            </w:r>
          </w:p>
        </w:tc>
        <w:tc>
          <w:tcPr>
            <w:tcW w:w="1406" w:type="pct"/>
            <w:noWrap/>
            <w:hideMark/>
          </w:tcPr>
          <w:p w14:paraId="43589492" w14:textId="77777777" w:rsidR="00F71BDB" w:rsidRPr="00D80218" w:rsidRDefault="00F71BDB" w:rsidP="00C31CD7">
            <w:r w:rsidRPr="00D80218">
              <w:t>1,00E-04</w:t>
            </w:r>
          </w:p>
        </w:tc>
        <w:tc>
          <w:tcPr>
            <w:tcW w:w="1406" w:type="pct"/>
            <w:noWrap/>
            <w:hideMark/>
          </w:tcPr>
          <w:p w14:paraId="38486DA5" w14:textId="77777777" w:rsidR="00F71BDB" w:rsidRPr="00D80218" w:rsidRDefault="00F71BDB" w:rsidP="00C31CD7">
            <w:r w:rsidRPr="00D80218">
              <w:t>1,00E-04</w:t>
            </w:r>
          </w:p>
        </w:tc>
        <w:tc>
          <w:tcPr>
            <w:tcW w:w="360" w:type="pct"/>
            <w:noWrap/>
            <w:hideMark/>
          </w:tcPr>
          <w:p w14:paraId="4DA32D28" w14:textId="77777777" w:rsidR="00F71BDB" w:rsidRPr="00D80218" w:rsidRDefault="00F71BDB" w:rsidP="00C31CD7">
            <w:r w:rsidRPr="00D80218">
              <w:t>[-]</w:t>
            </w:r>
          </w:p>
        </w:tc>
        <w:tc>
          <w:tcPr>
            <w:tcW w:w="97" w:type="pct"/>
            <w:noWrap/>
            <w:hideMark/>
          </w:tcPr>
          <w:p w14:paraId="080825AF" w14:textId="77777777" w:rsidR="00F71BDB" w:rsidRPr="00D80218" w:rsidRDefault="00F71BDB" w:rsidP="00C31CD7">
            <w:r w:rsidRPr="00D80218">
              <w:t>O</w:t>
            </w:r>
          </w:p>
        </w:tc>
      </w:tr>
      <w:tr w:rsidR="00F71BDB" w:rsidRPr="00D80218" w14:paraId="32CB2B32" w14:textId="77777777" w:rsidTr="00C31CD7">
        <w:trPr>
          <w:trHeight w:val="300"/>
        </w:trPr>
        <w:tc>
          <w:tcPr>
            <w:tcW w:w="1732" w:type="pct"/>
            <w:noWrap/>
            <w:hideMark/>
          </w:tcPr>
          <w:p w14:paraId="2EAEEC86" w14:textId="77777777" w:rsidR="00F71BDB" w:rsidRPr="00D80218" w:rsidRDefault="00F71BDB" w:rsidP="00C31CD7">
            <w:r w:rsidRPr="00D80218">
              <w:t>Fraction of tonnage released to wastewater</w:t>
            </w:r>
          </w:p>
        </w:tc>
        <w:tc>
          <w:tcPr>
            <w:tcW w:w="1406" w:type="pct"/>
            <w:noWrap/>
            <w:hideMark/>
          </w:tcPr>
          <w:p w14:paraId="07B48AD4" w14:textId="77777777" w:rsidR="00F71BDB" w:rsidRPr="00D80218" w:rsidRDefault="00F71BDB" w:rsidP="00C31CD7">
            <w:r w:rsidRPr="00D80218">
              <w:t>1,00E-02</w:t>
            </w:r>
          </w:p>
        </w:tc>
        <w:tc>
          <w:tcPr>
            <w:tcW w:w="1406" w:type="pct"/>
            <w:noWrap/>
            <w:hideMark/>
          </w:tcPr>
          <w:p w14:paraId="343E98B2" w14:textId="77777777" w:rsidR="00F71BDB" w:rsidRPr="00D80218" w:rsidRDefault="00F71BDB" w:rsidP="00C31CD7">
            <w:r w:rsidRPr="00D80218">
              <w:t>1,00E-02</w:t>
            </w:r>
          </w:p>
        </w:tc>
        <w:tc>
          <w:tcPr>
            <w:tcW w:w="360" w:type="pct"/>
            <w:noWrap/>
            <w:hideMark/>
          </w:tcPr>
          <w:p w14:paraId="6074A88C" w14:textId="77777777" w:rsidR="00F71BDB" w:rsidRPr="00D80218" w:rsidRDefault="00F71BDB" w:rsidP="00C31CD7">
            <w:r w:rsidRPr="00D80218">
              <w:t>[-]</w:t>
            </w:r>
          </w:p>
        </w:tc>
        <w:tc>
          <w:tcPr>
            <w:tcW w:w="97" w:type="pct"/>
            <w:noWrap/>
            <w:hideMark/>
          </w:tcPr>
          <w:p w14:paraId="7672F26D" w14:textId="77777777" w:rsidR="00F71BDB" w:rsidRPr="00D80218" w:rsidRDefault="00F71BDB" w:rsidP="00C31CD7">
            <w:r w:rsidRPr="00D80218">
              <w:t>O</w:t>
            </w:r>
          </w:p>
        </w:tc>
      </w:tr>
      <w:tr w:rsidR="00F71BDB" w:rsidRPr="00D80218" w14:paraId="7DFFD2AD" w14:textId="77777777" w:rsidTr="00C31CD7">
        <w:trPr>
          <w:trHeight w:val="300"/>
        </w:trPr>
        <w:tc>
          <w:tcPr>
            <w:tcW w:w="1732" w:type="pct"/>
            <w:noWrap/>
            <w:hideMark/>
          </w:tcPr>
          <w:p w14:paraId="3744F0B6" w14:textId="77777777" w:rsidR="00F71BDB" w:rsidRPr="00D80218" w:rsidRDefault="00F71BDB" w:rsidP="00C31CD7">
            <w:r w:rsidRPr="00D80218">
              <w:t>Fraction of tonnage released to surface water</w:t>
            </w:r>
          </w:p>
        </w:tc>
        <w:tc>
          <w:tcPr>
            <w:tcW w:w="1406" w:type="pct"/>
            <w:noWrap/>
            <w:hideMark/>
          </w:tcPr>
          <w:p w14:paraId="6AD33DE5" w14:textId="77777777" w:rsidR="00F71BDB" w:rsidRPr="00D80218" w:rsidRDefault="00F71BDB" w:rsidP="00C31CD7">
            <w:r w:rsidRPr="00D80218">
              <w:t>0</w:t>
            </w:r>
          </w:p>
        </w:tc>
        <w:tc>
          <w:tcPr>
            <w:tcW w:w="1406" w:type="pct"/>
            <w:noWrap/>
            <w:hideMark/>
          </w:tcPr>
          <w:p w14:paraId="44FA7AD8" w14:textId="77777777" w:rsidR="00F71BDB" w:rsidRPr="00D80218" w:rsidRDefault="00F71BDB" w:rsidP="00C31CD7">
            <w:r w:rsidRPr="00D80218">
              <w:t>0</w:t>
            </w:r>
          </w:p>
        </w:tc>
        <w:tc>
          <w:tcPr>
            <w:tcW w:w="360" w:type="pct"/>
            <w:noWrap/>
            <w:hideMark/>
          </w:tcPr>
          <w:p w14:paraId="584785A9" w14:textId="77777777" w:rsidR="00F71BDB" w:rsidRPr="00D80218" w:rsidRDefault="00F71BDB" w:rsidP="00C31CD7">
            <w:r w:rsidRPr="00D80218">
              <w:t>[-]</w:t>
            </w:r>
          </w:p>
        </w:tc>
        <w:tc>
          <w:tcPr>
            <w:tcW w:w="97" w:type="pct"/>
            <w:noWrap/>
            <w:hideMark/>
          </w:tcPr>
          <w:p w14:paraId="4ADF9264" w14:textId="77777777" w:rsidR="00F71BDB" w:rsidRPr="00D80218" w:rsidRDefault="00F71BDB" w:rsidP="00C31CD7">
            <w:r w:rsidRPr="00D80218">
              <w:t>O</w:t>
            </w:r>
          </w:p>
        </w:tc>
      </w:tr>
      <w:tr w:rsidR="00F71BDB" w:rsidRPr="00D80218" w14:paraId="1CF46F62" w14:textId="77777777" w:rsidTr="00C31CD7">
        <w:trPr>
          <w:trHeight w:val="300"/>
        </w:trPr>
        <w:tc>
          <w:tcPr>
            <w:tcW w:w="1732" w:type="pct"/>
            <w:noWrap/>
            <w:hideMark/>
          </w:tcPr>
          <w:p w14:paraId="5A423A92" w14:textId="77777777" w:rsidR="00F71BDB" w:rsidRPr="00D80218" w:rsidRDefault="00F71BDB" w:rsidP="00C31CD7">
            <w:r w:rsidRPr="00D80218">
              <w:t>Fraction of tonnage released to industrial soil</w:t>
            </w:r>
          </w:p>
        </w:tc>
        <w:tc>
          <w:tcPr>
            <w:tcW w:w="1406" w:type="pct"/>
            <w:noWrap/>
            <w:hideMark/>
          </w:tcPr>
          <w:p w14:paraId="39CDD977" w14:textId="77777777" w:rsidR="00F71BDB" w:rsidRPr="00D80218" w:rsidRDefault="00F71BDB" w:rsidP="00C31CD7">
            <w:r w:rsidRPr="00D80218">
              <w:t>5,00E-03</w:t>
            </w:r>
          </w:p>
        </w:tc>
        <w:tc>
          <w:tcPr>
            <w:tcW w:w="1406" w:type="pct"/>
            <w:noWrap/>
            <w:hideMark/>
          </w:tcPr>
          <w:p w14:paraId="291C8FAF" w14:textId="77777777" w:rsidR="00F71BDB" w:rsidRPr="00D80218" w:rsidRDefault="00F71BDB" w:rsidP="00C31CD7">
            <w:r w:rsidRPr="00D80218">
              <w:t>5,00E-03</w:t>
            </w:r>
          </w:p>
        </w:tc>
        <w:tc>
          <w:tcPr>
            <w:tcW w:w="360" w:type="pct"/>
            <w:noWrap/>
            <w:hideMark/>
          </w:tcPr>
          <w:p w14:paraId="47C1042A" w14:textId="77777777" w:rsidR="00F71BDB" w:rsidRPr="00D80218" w:rsidRDefault="00F71BDB" w:rsidP="00C31CD7">
            <w:r w:rsidRPr="00D80218">
              <w:t>[-]</w:t>
            </w:r>
          </w:p>
        </w:tc>
        <w:tc>
          <w:tcPr>
            <w:tcW w:w="97" w:type="pct"/>
            <w:noWrap/>
            <w:hideMark/>
          </w:tcPr>
          <w:p w14:paraId="52C9A60F" w14:textId="77777777" w:rsidR="00F71BDB" w:rsidRPr="00D80218" w:rsidRDefault="00F71BDB" w:rsidP="00C31CD7">
            <w:r w:rsidRPr="00D80218">
              <w:t>O</w:t>
            </w:r>
          </w:p>
        </w:tc>
      </w:tr>
      <w:tr w:rsidR="00F71BDB" w:rsidRPr="00D80218" w14:paraId="21D04F28" w14:textId="77777777" w:rsidTr="00C31CD7">
        <w:trPr>
          <w:trHeight w:val="300"/>
        </w:trPr>
        <w:tc>
          <w:tcPr>
            <w:tcW w:w="1732" w:type="pct"/>
            <w:noWrap/>
            <w:hideMark/>
          </w:tcPr>
          <w:p w14:paraId="6861C596" w14:textId="77777777" w:rsidR="00F71BDB" w:rsidRPr="00D80218" w:rsidRDefault="00F71BDB" w:rsidP="00C31CD7">
            <w:r w:rsidRPr="00D80218">
              <w:t>Fraction of tonnage released to agricultural soil</w:t>
            </w:r>
          </w:p>
        </w:tc>
        <w:tc>
          <w:tcPr>
            <w:tcW w:w="1406" w:type="pct"/>
            <w:noWrap/>
            <w:hideMark/>
          </w:tcPr>
          <w:p w14:paraId="09E5F42C" w14:textId="77777777" w:rsidR="00F71BDB" w:rsidRPr="00D80218" w:rsidRDefault="00F71BDB" w:rsidP="00C31CD7">
            <w:r w:rsidRPr="00D80218">
              <w:t>0</w:t>
            </w:r>
          </w:p>
        </w:tc>
        <w:tc>
          <w:tcPr>
            <w:tcW w:w="1406" w:type="pct"/>
            <w:noWrap/>
            <w:hideMark/>
          </w:tcPr>
          <w:p w14:paraId="55D4E5F1" w14:textId="77777777" w:rsidR="00F71BDB" w:rsidRPr="00D80218" w:rsidRDefault="00F71BDB" w:rsidP="00C31CD7">
            <w:r w:rsidRPr="00D80218">
              <w:t>0</w:t>
            </w:r>
          </w:p>
        </w:tc>
        <w:tc>
          <w:tcPr>
            <w:tcW w:w="360" w:type="pct"/>
            <w:noWrap/>
            <w:hideMark/>
          </w:tcPr>
          <w:p w14:paraId="638643F6" w14:textId="77777777" w:rsidR="00F71BDB" w:rsidRPr="00D80218" w:rsidRDefault="00F71BDB" w:rsidP="00C31CD7">
            <w:r w:rsidRPr="00D80218">
              <w:t>[-]</w:t>
            </w:r>
          </w:p>
        </w:tc>
        <w:tc>
          <w:tcPr>
            <w:tcW w:w="97" w:type="pct"/>
            <w:noWrap/>
            <w:hideMark/>
          </w:tcPr>
          <w:p w14:paraId="30EA2669" w14:textId="77777777" w:rsidR="00F71BDB" w:rsidRPr="00D80218" w:rsidRDefault="00F71BDB" w:rsidP="00C31CD7">
            <w:r w:rsidRPr="00D80218">
              <w:t>O</w:t>
            </w:r>
          </w:p>
        </w:tc>
      </w:tr>
      <w:tr w:rsidR="00F71BDB" w:rsidRPr="00D80218" w14:paraId="658A6CF1" w14:textId="77777777" w:rsidTr="00C31CD7">
        <w:trPr>
          <w:trHeight w:val="300"/>
        </w:trPr>
        <w:tc>
          <w:tcPr>
            <w:tcW w:w="1732" w:type="pct"/>
            <w:noWrap/>
            <w:hideMark/>
          </w:tcPr>
          <w:p w14:paraId="4F79702C" w14:textId="77777777" w:rsidR="00F71BDB" w:rsidRPr="00D80218" w:rsidRDefault="00F71BDB" w:rsidP="00C31CD7">
            <w:r w:rsidRPr="00D80218">
              <w:t>Fraction of the main local source</w:t>
            </w:r>
          </w:p>
        </w:tc>
        <w:tc>
          <w:tcPr>
            <w:tcW w:w="1406" w:type="pct"/>
            <w:noWrap/>
            <w:hideMark/>
          </w:tcPr>
          <w:p w14:paraId="00D11C22" w14:textId="77777777" w:rsidR="00F71BDB" w:rsidRPr="00D80218" w:rsidRDefault="00F71BDB" w:rsidP="00C31CD7">
            <w:r w:rsidRPr="00D80218">
              <w:t>1</w:t>
            </w:r>
          </w:p>
        </w:tc>
        <w:tc>
          <w:tcPr>
            <w:tcW w:w="1406" w:type="pct"/>
            <w:noWrap/>
            <w:hideMark/>
          </w:tcPr>
          <w:p w14:paraId="7130F726" w14:textId="77777777" w:rsidR="00F71BDB" w:rsidRPr="00D80218" w:rsidRDefault="00F71BDB" w:rsidP="00C31CD7">
            <w:r w:rsidRPr="00D80218">
              <w:t>1</w:t>
            </w:r>
          </w:p>
        </w:tc>
        <w:tc>
          <w:tcPr>
            <w:tcW w:w="360" w:type="pct"/>
            <w:noWrap/>
            <w:hideMark/>
          </w:tcPr>
          <w:p w14:paraId="7E8672D9" w14:textId="77777777" w:rsidR="00F71BDB" w:rsidRPr="00D80218" w:rsidRDefault="00F71BDB" w:rsidP="00C31CD7">
            <w:r w:rsidRPr="00D80218">
              <w:t>[-]</w:t>
            </w:r>
          </w:p>
        </w:tc>
        <w:tc>
          <w:tcPr>
            <w:tcW w:w="97" w:type="pct"/>
            <w:noWrap/>
            <w:hideMark/>
          </w:tcPr>
          <w:p w14:paraId="06F0F8EE" w14:textId="77777777" w:rsidR="00F71BDB" w:rsidRPr="00D80218" w:rsidRDefault="00F71BDB" w:rsidP="00C31CD7">
            <w:r w:rsidRPr="00D80218">
              <w:t>O</w:t>
            </w:r>
          </w:p>
        </w:tc>
      </w:tr>
      <w:tr w:rsidR="00F71BDB" w:rsidRPr="00D80218" w14:paraId="6A217A25" w14:textId="77777777" w:rsidTr="00C31CD7">
        <w:trPr>
          <w:trHeight w:val="300"/>
        </w:trPr>
        <w:tc>
          <w:tcPr>
            <w:tcW w:w="1732" w:type="pct"/>
            <w:noWrap/>
            <w:hideMark/>
          </w:tcPr>
          <w:p w14:paraId="0A825962" w14:textId="77777777" w:rsidR="00F71BDB" w:rsidRPr="00D80218" w:rsidRDefault="00F71BDB" w:rsidP="00C31CD7">
            <w:r w:rsidRPr="00D80218">
              <w:t>Number of emission days per year</w:t>
            </w:r>
          </w:p>
        </w:tc>
        <w:tc>
          <w:tcPr>
            <w:tcW w:w="1406" w:type="pct"/>
            <w:noWrap/>
            <w:hideMark/>
          </w:tcPr>
          <w:p w14:paraId="45ABB36F" w14:textId="77777777" w:rsidR="00F71BDB" w:rsidRPr="00D80218" w:rsidRDefault="00F71BDB" w:rsidP="00C31CD7">
            <w:r w:rsidRPr="00D80218">
              <w:t>300</w:t>
            </w:r>
          </w:p>
        </w:tc>
        <w:tc>
          <w:tcPr>
            <w:tcW w:w="1406" w:type="pct"/>
            <w:noWrap/>
            <w:hideMark/>
          </w:tcPr>
          <w:p w14:paraId="670F70F4" w14:textId="77777777" w:rsidR="00F71BDB" w:rsidRPr="00D80218" w:rsidRDefault="00F71BDB" w:rsidP="00C31CD7">
            <w:r w:rsidRPr="00D80218">
              <w:t>300</w:t>
            </w:r>
          </w:p>
        </w:tc>
        <w:tc>
          <w:tcPr>
            <w:tcW w:w="360" w:type="pct"/>
            <w:noWrap/>
            <w:hideMark/>
          </w:tcPr>
          <w:p w14:paraId="566D335B" w14:textId="77777777" w:rsidR="00F71BDB" w:rsidRPr="00D80218" w:rsidRDefault="00F71BDB" w:rsidP="00C31CD7">
            <w:r w:rsidRPr="00D80218">
              <w:t>[-]</w:t>
            </w:r>
          </w:p>
        </w:tc>
        <w:tc>
          <w:tcPr>
            <w:tcW w:w="97" w:type="pct"/>
            <w:noWrap/>
            <w:hideMark/>
          </w:tcPr>
          <w:p w14:paraId="3658076C" w14:textId="77777777" w:rsidR="00F71BDB" w:rsidRPr="00D80218" w:rsidRDefault="00F71BDB" w:rsidP="00C31CD7">
            <w:r w:rsidRPr="00D80218">
              <w:t>O</w:t>
            </w:r>
          </w:p>
        </w:tc>
      </w:tr>
      <w:tr w:rsidR="00F71BDB" w:rsidRPr="00D80218" w14:paraId="093D38AA" w14:textId="77777777" w:rsidTr="00C31CD7">
        <w:trPr>
          <w:trHeight w:val="300"/>
        </w:trPr>
        <w:tc>
          <w:tcPr>
            <w:tcW w:w="1732" w:type="pct"/>
            <w:noWrap/>
            <w:hideMark/>
          </w:tcPr>
          <w:p w14:paraId="2157DB53" w14:textId="77777777" w:rsidR="00F71BDB" w:rsidRPr="00D80218" w:rsidRDefault="00F71BDB" w:rsidP="00C31CD7">
            <w:r w:rsidRPr="00D80218">
              <w:t>Local emission to air</w:t>
            </w:r>
          </w:p>
        </w:tc>
        <w:tc>
          <w:tcPr>
            <w:tcW w:w="1406" w:type="pct"/>
            <w:noWrap/>
            <w:hideMark/>
          </w:tcPr>
          <w:p w14:paraId="4285B89F" w14:textId="77777777" w:rsidR="00F71BDB" w:rsidRPr="00D80218" w:rsidRDefault="00F71BDB" w:rsidP="00C31CD7">
            <w:r w:rsidRPr="00D80218">
              <w:t>0</w:t>
            </w:r>
          </w:p>
        </w:tc>
        <w:tc>
          <w:tcPr>
            <w:tcW w:w="1406" w:type="pct"/>
            <w:noWrap/>
            <w:hideMark/>
          </w:tcPr>
          <w:p w14:paraId="1F0891D1" w14:textId="77777777" w:rsidR="00F71BDB" w:rsidRPr="00D80218" w:rsidRDefault="00F71BDB" w:rsidP="00C31CD7">
            <w:r w:rsidRPr="00D80218">
              <w:t>0</w:t>
            </w:r>
          </w:p>
        </w:tc>
        <w:tc>
          <w:tcPr>
            <w:tcW w:w="360" w:type="pct"/>
            <w:noWrap/>
            <w:hideMark/>
          </w:tcPr>
          <w:p w14:paraId="26CEC18A" w14:textId="77777777" w:rsidR="00F71BDB" w:rsidRPr="00D80218" w:rsidRDefault="00F71BDB" w:rsidP="00C31CD7">
            <w:r w:rsidRPr="00D80218">
              <w:t>[</w:t>
            </w:r>
            <w:proofErr w:type="gramStart"/>
            <w:r w:rsidRPr="00D80218">
              <w:t>kg.d</w:t>
            </w:r>
            <w:proofErr w:type="gramEnd"/>
            <w:r w:rsidRPr="00D80218">
              <w:t>-1]</w:t>
            </w:r>
          </w:p>
        </w:tc>
        <w:tc>
          <w:tcPr>
            <w:tcW w:w="97" w:type="pct"/>
            <w:noWrap/>
            <w:hideMark/>
          </w:tcPr>
          <w:p w14:paraId="64E390F7" w14:textId="77777777" w:rsidR="00F71BDB" w:rsidRPr="00D80218" w:rsidRDefault="00F71BDB" w:rsidP="00C31CD7">
            <w:r w:rsidRPr="00D80218">
              <w:t>O</w:t>
            </w:r>
          </w:p>
        </w:tc>
      </w:tr>
      <w:tr w:rsidR="00F71BDB" w:rsidRPr="00D80218" w14:paraId="74AC325C" w14:textId="77777777" w:rsidTr="00C31CD7">
        <w:trPr>
          <w:trHeight w:val="300"/>
        </w:trPr>
        <w:tc>
          <w:tcPr>
            <w:tcW w:w="1732" w:type="pct"/>
            <w:noWrap/>
            <w:hideMark/>
          </w:tcPr>
          <w:p w14:paraId="0CB37893" w14:textId="77777777" w:rsidR="00F71BDB" w:rsidRPr="00D80218" w:rsidRDefault="00F71BDB" w:rsidP="00C31CD7">
            <w:r w:rsidRPr="00D80218">
              <w:t>Local emission to wastewater</w:t>
            </w:r>
          </w:p>
        </w:tc>
        <w:tc>
          <w:tcPr>
            <w:tcW w:w="1406" w:type="pct"/>
            <w:noWrap/>
            <w:hideMark/>
          </w:tcPr>
          <w:p w14:paraId="5C255653" w14:textId="77777777" w:rsidR="00F71BDB" w:rsidRPr="00D80218" w:rsidRDefault="00F71BDB" w:rsidP="00C31CD7">
            <w:r w:rsidRPr="00D80218">
              <w:t>??</w:t>
            </w:r>
          </w:p>
        </w:tc>
        <w:tc>
          <w:tcPr>
            <w:tcW w:w="1406" w:type="pct"/>
            <w:noWrap/>
            <w:hideMark/>
          </w:tcPr>
          <w:p w14:paraId="1F6D8D77" w14:textId="77777777" w:rsidR="00F71BDB" w:rsidRPr="00D80218" w:rsidRDefault="00F71BDB" w:rsidP="00C31CD7">
            <w:r w:rsidRPr="00D80218">
              <w:t>0</w:t>
            </w:r>
          </w:p>
        </w:tc>
        <w:tc>
          <w:tcPr>
            <w:tcW w:w="360" w:type="pct"/>
            <w:noWrap/>
            <w:hideMark/>
          </w:tcPr>
          <w:p w14:paraId="48D8C381" w14:textId="77777777" w:rsidR="00F71BDB" w:rsidRPr="00D80218" w:rsidRDefault="00F71BDB" w:rsidP="00C31CD7">
            <w:r w:rsidRPr="00D80218">
              <w:t>[</w:t>
            </w:r>
            <w:proofErr w:type="gramStart"/>
            <w:r w:rsidRPr="00D80218">
              <w:t>kg.d</w:t>
            </w:r>
            <w:proofErr w:type="gramEnd"/>
            <w:r w:rsidRPr="00D80218">
              <w:t>-1]</w:t>
            </w:r>
          </w:p>
        </w:tc>
        <w:tc>
          <w:tcPr>
            <w:tcW w:w="97" w:type="pct"/>
            <w:noWrap/>
            <w:hideMark/>
          </w:tcPr>
          <w:p w14:paraId="3ED10B53" w14:textId="77777777" w:rsidR="00F71BDB" w:rsidRPr="00D80218" w:rsidRDefault="00F71BDB" w:rsidP="00C31CD7">
            <w:r w:rsidRPr="00D80218">
              <w:t>O</w:t>
            </w:r>
          </w:p>
        </w:tc>
      </w:tr>
      <w:tr w:rsidR="00F71BDB" w:rsidRPr="00D80218" w14:paraId="09FCAE30" w14:textId="77777777" w:rsidTr="00C31CD7">
        <w:trPr>
          <w:trHeight w:val="300"/>
        </w:trPr>
        <w:tc>
          <w:tcPr>
            <w:tcW w:w="1732" w:type="pct"/>
            <w:noWrap/>
            <w:hideMark/>
          </w:tcPr>
          <w:p w14:paraId="0D14F101" w14:textId="77777777" w:rsidR="00F71BDB" w:rsidRPr="00D80218" w:rsidRDefault="00F71BDB" w:rsidP="00C31CD7">
            <w:r w:rsidRPr="00D80218">
              <w:t>Intermittent release</w:t>
            </w:r>
          </w:p>
        </w:tc>
        <w:tc>
          <w:tcPr>
            <w:tcW w:w="1406" w:type="pct"/>
            <w:noWrap/>
            <w:hideMark/>
          </w:tcPr>
          <w:p w14:paraId="776E7752" w14:textId="77777777" w:rsidR="00F71BDB" w:rsidRPr="00D80218" w:rsidRDefault="00F71BDB" w:rsidP="00C31CD7">
            <w:r w:rsidRPr="00D80218">
              <w:t>No</w:t>
            </w:r>
          </w:p>
        </w:tc>
        <w:tc>
          <w:tcPr>
            <w:tcW w:w="1406" w:type="pct"/>
            <w:noWrap/>
            <w:hideMark/>
          </w:tcPr>
          <w:p w14:paraId="63E47B53" w14:textId="77777777" w:rsidR="00F71BDB" w:rsidRPr="00D80218" w:rsidRDefault="00F71BDB" w:rsidP="00C31CD7">
            <w:r w:rsidRPr="00D80218">
              <w:t>No</w:t>
            </w:r>
          </w:p>
        </w:tc>
        <w:tc>
          <w:tcPr>
            <w:tcW w:w="360" w:type="pct"/>
            <w:noWrap/>
            <w:hideMark/>
          </w:tcPr>
          <w:p w14:paraId="4F5C06C7" w14:textId="77777777" w:rsidR="00F71BDB" w:rsidRPr="00D80218" w:rsidRDefault="00F71BDB" w:rsidP="00C31CD7">
            <w:r w:rsidRPr="00D80218">
              <w:t> </w:t>
            </w:r>
          </w:p>
        </w:tc>
        <w:tc>
          <w:tcPr>
            <w:tcW w:w="97" w:type="pct"/>
            <w:noWrap/>
            <w:hideMark/>
          </w:tcPr>
          <w:p w14:paraId="187CE227" w14:textId="77777777" w:rsidR="00F71BDB" w:rsidRPr="00D80218" w:rsidRDefault="00F71BDB" w:rsidP="00C31CD7">
            <w:r w:rsidRPr="00D80218">
              <w:t>D</w:t>
            </w:r>
          </w:p>
        </w:tc>
      </w:tr>
      <w:tr w:rsidR="00F71BDB" w:rsidRPr="00D80218" w14:paraId="460BD6F8" w14:textId="77777777" w:rsidTr="00C31CD7">
        <w:trPr>
          <w:trHeight w:val="300"/>
        </w:trPr>
        <w:tc>
          <w:tcPr>
            <w:tcW w:w="1732" w:type="pct"/>
            <w:noWrap/>
            <w:hideMark/>
          </w:tcPr>
          <w:p w14:paraId="3DB32DDF" w14:textId="77777777" w:rsidR="00F71BDB" w:rsidRPr="00D80218" w:rsidRDefault="00F71BDB" w:rsidP="00C31CD7">
            <w:pPr>
              <w:rPr>
                <w:b/>
                <w:bCs/>
              </w:rPr>
            </w:pPr>
            <w:r w:rsidRPr="00D80218">
              <w:rPr>
                <w:b/>
                <w:bCs/>
              </w:rPr>
              <w:t> </w:t>
            </w:r>
          </w:p>
        </w:tc>
        <w:tc>
          <w:tcPr>
            <w:tcW w:w="1406" w:type="pct"/>
            <w:noWrap/>
            <w:hideMark/>
          </w:tcPr>
          <w:p w14:paraId="1DF393F6" w14:textId="77777777" w:rsidR="00F71BDB" w:rsidRPr="00D80218" w:rsidRDefault="00F71BDB" w:rsidP="00C31CD7">
            <w:r w:rsidRPr="00D80218">
              <w:t> </w:t>
            </w:r>
          </w:p>
        </w:tc>
        <w:tc>
          <w:tcPr>
            <w:tcW w:w="1406" w:type="pct"/>
            <w:noWrap/>
            <w:hideMark/>
          </w:tcPr>
          <w:p w14:paraId="248016F1" w14:textId="77777777" w:rsidR="00F71BDB" w:rsidRPr="00D80218" w:rsidRDefault="00F71BDB" w:rsidP="00C31CD7">
            <w:r w:rsidRPr="00D80218">
              <w:t> </w:t>
            </w:r>
          </w:p>
        </w:tc>
        <w:tc>
          <w:tcPr>
            <w:tcW w:w="360" w:type="pct"/>
            <w:noWrap/>
            <w:hideMark/>
          </w:tcPr>
          <w:p w14:paraId="60FCD578" w14:textId="77777777" w:rsidR="00F71BDB" w:rsidRPr="00D80218" w:rsidRDefault="00F71BDB" w:rsidP="00C31CD7">
            <w:r w:rsidRPr="00D80218">
              <w:t> </w:t>
            </w:r>
          </w:p>
        </w:tc>
        <w:tc>
          <w:tcPr>
            <w:tcW w:w="97" w:type="pct"/>
            <w:noWrap/>
            <w:hideMark/>
          </w:tcPr>
          <w:p w14:paraId="5E964617" w14:textId="77777777" w:rsidR="00F71BDB" w:rsidRPr="00D80218" w:rsidRDefault="00F71BDB" w:rsidP="00C31CD7">
            <w:r w:rsidRPr="00D80218">
              <w:t> </w:t>
            </w:r>
          </w:p>
        </w:tc>
      </w:tr>
      <w:tr w:rsidR="00F71BDB" w:rsidRPr="00D80218" w14:paraId="3D5B1271" w14:textId="77777777" w:rsidTr="00C31CD7">
        <w:trPr>
          <w:trHeight w:val="300"/>
        </w:trPr>
        <w:tc>
          <w:tcPr>
            <w:tcW w:w="1732" w:type="pct"/>
            <w:noWrap/>
            <w:hideMark/>
          </w:tcPr>
          <w:p w14:paraId="4F42B02D" w14:textId="77777777" w:rsidR="00F71BDB" w:rsidRPr="00D80218" w:rsidRDefault="00F71BDB" w:rsidP="00C31CD7">
            <w:pPr>
              <w:rPr>
                <w:b/>
                <w:bCs/>
              </w:rPr>
            </w:pPr>
            <w:r w:rsidRPr="00D80218">
              <w:rPr>
                <w:b/>
                <w:bCs/>
              </w:rPr>
              <w:t>ENVIRONMENT-EXPOSURE</w:t>
            </w:r>
          </w:p>
        </w:tc>
        <w:tc>
          <w:tcPr>
            <w:tcW w:w="1406" w:type="pct"/>
            <w:noWrap/>
            <w:hideMark/>
          </w:tcPr>
          <w:p w14:paraId="4C6D7E25" w14:textId="77777777" w:rsidR="00F71BDB" w:rsidRPr="00D80218" w:rsidRDefault="00F71BDB" w:rsidP="00C31CD7">
            <w:r w:rsidRPr="00D80218">
              <w:t> </w:t>
            </w:r>
          </w:p>
        </w:tc>
        <w:tc>
          <w:tcPr>
            <w:tcW w:w="1406" w:type="pct"/>
            <w:noWrap/>
            <w:hideMark/>
          </w:tcPr>
          <w:p w14:paraId="1F8D3C71" w14:textId="77777777" w:rsidR="00F71BDB" w:rsidRPr="00D80218" w:rsidRDefault="00F71BDB" w:rsidP="00C31CD7">
            <w:r w:rsidRPr="00D80218">
              <w:t> </w:t>
            </w:r>
          </w:p>
        </w:tc>
        <w:tc>
          <w:tcPr>
            <w:tcW w:w="360" w:type="pct"/>
            <w:noWrap/>
            <w:hideMark/>
          </w:tcPr>
          <w:p w14:paraId="08547D37" w14:textId="77777777" w:rsidR="00F71BDB" w:rsidRPr="00D80218" w:rsidRDefault="00F71BDB" w:rsidP="00C31CD7">
            <w:r w:rsidRPr="00D80218">
              <w:t> </w:t>
            </w:r>
          </w:p>
        </w:tc>
        <w:tc>
          <w:tcPr>
            <w:tcW w:w="97" w:type="pct"/>
            <w:noWrap/>
            <w:hideMark/>
          </w:tcPr>
          <w:p w14:paraId="2C54695E" w14:textId="77777777" w:rsidR="00F71BDB" w:rsidRPr="00D80218" w:rsidRDefault="00F71BDB" w:rsidP="00C31CD7">
            <w:r w:rsidRPr="00D80218">
              <w:t> </w:t>
            </w:r>
          </w:p>
        </w:tc>
      </w:tr>
      <w:tr w:rsidR="00F71BDB" w:rsidRPr="00D80218" w14:paraId="55751FB3" w14:textId="77777777" w:rsidTr="00C31CD7">
        <w:trPr>
          <w:trHeight w:val="300"/>
        </w:trPr>
        <w:tc>
          <w:tcPr>
            <w:tcW w:w="1732" w:type="pct"/>
            <w:noWrap/>
            <w:hideMark/>
          </w:tcPr>
          <w:p w14:paraId="69DF43FA" w14:textId="77777777" w:rsidR="00F71BDB" w:rsidRPr="00D80218" w:rsidRDefault="00F71BDB" w:rsidP="00C31CD7">
            <w:pPr>
              <w:rPr>
                <w:b/>
                <w:bCs/>
              </w:rPr>
            </w:pPr>
            <w:r w:rsidRPr="00D80218">
              <w:rPr>
                <w:b/>
                <w:bCs/>
              </w:rPr>
              <w:t>RELEASE ESTIMATION</w:t>
            </w:r>
          </w:p>
        </w:tc>
        <w:tc>
          <w:tcPr>
            <w:tcW w:w="1406" w:type="pct"/>
            <w:noWrap/>
            <w:hideMark/>
          </w:tcPr>
          <w:p w14:paraId="353FC03D" w14:textId="77777777" w:rsidR="00F71BDB" w:rsidRPr="00D80218" w:rsidRDefault="00F71BDB" w:rsidP="00C31CD7">
            <w:r w:rsidRPr="00D80218">
              <w:t> </w:t>
            </w:r>
          </w:p>
        </w:tc>
        <w:tc>
          <w:tcPr>
            <w:tcW w:w="1406" w:type="pct"/>
            <w:noWrap/>
            <w:hideMark/>
          </w:tcPr>
          <w:p w14:paraId="69BEA5A5" w14:textId="77777777" w:rsidR="00F71BDB" w:rsidRPr="00D80218" w:rsidRDefault="00F71BDB" w:rsidP="00C31CD7">
            <w:r w:rsidRPr="00D80218">
              <w:t> </w:t>
            </w:r>
          </w:p>
        </w:tc>
        <w:tc>
          <w:tcPr>
            <w:tcW w:w="360" w:type="pct"/>
            <w:noWrap/>
            <w:hideMark/>
          </w:tcPr>
          <w:p w14:paraId="51E5A1B4" w14:textId="77777777" w:rsidR="00F71BDB" w:rsidRPr="00D80218" w:rsidRDefault="00F71BDB" w:rsidP="00C31CD7">
            <w:r w:rsidRPr="00D80218">
              <w:t> </w:t>
            </w:r>
          </w:p>
        </w:tc>
        <w:tc>
          <w:tcPr>
            <w:tcW w:w="97" w:type="pct"/>
            <w:noWrap/>
            <w:hideMark/>
          </w:tcPr>
          <w:p w14:paraId="71794C68" w14:textId="77777777" w:rsidR="00F71BDB" w:rsidRPr="00D80218" w:rsidRDefault="00F71BDB" w:rsidP="00C31CD7">
            <w:r w:rsidRPr="00D80218">
              <w:t> </w:t>
            </w:r>
          </w:p>
        </w:tc>
      </w:tr>
      <w:tr w:rsidR="00F71BDB" w:rsidRPr="00D80218" w14:paraId="7D6CC712" w14:textId="77777777" w:rsidTr="00C31CD7">
        <w:trPr>
          <w:trHeight w:val="300"/>
        </w:trPr>
        <w:tc>
          <w:tcPr>
            <w:tcW w:w="1732" w:type="pct"/>
            <w:noWrap/>
            <w:hideMark/>
          </w:tcPr>
          <w:p w14:paraId="094E01DA" w14:textId="77777777" w:rsidR="00F71BDB" w:rsidRPr="00D80218" w:rsidRDefault="00F71BDB" w:rsidP="00C31CD7">
            <w:pPr>
              <w:rPr>
                <w:b/>
                <w:bCs/>
              </w:rPr>
            </w:pPr>
            <w:r w:rsidRPr="00D80218">
              <w:rPr>
                <w:b/>
                <w:bCs/>
              </w:rPr>
              <w:t>TOTAL REGIONAL EMISSIONS TO COMPARTMENTS</w:t>
            </w:r>
          </w:p>
        </w:tc>
        <w:tc>
          <w:tcPr>
            <w:tcW w:w="1406" w:type="pct"/>
            <w:noWrap/>
            <w:hideMark/>
          </w:tcPr>
          <w:p w14:paraId="10A9CA49" w14:textId="77777777" w:rsidR="00F71BDB" w:rsidRPr="00D80218" w:rsidRDefault="00F71BDB" w:rsidP="00C31CD7">
            <w:r w:rsidRPr="00D80218">
              <w:t> </w:t>
            </w:r>
          </w:p>
        </w:tc>
        <w:tc>
          <w:tcPr>
            <w:tcW w:w="1406" w:type="pct"/>
            <w:noWrap/>
            <w:hideMark/>
          </w:tcPr>
          <w:p w14:paraId="5CC20DF0" w14:textId="77777777" w:rsidR="00F71BDB" w:rsidRPr="00D80218" w:rsidRDefault="00F71BDB" w:rsidP="00C31CD7">
            <w:r w:rsidRPr="00D80218">
              <w:t> </w:t>
            </w:r>
          </w:p>
        </w:tc>
        <w:tc>
          <w:tcPr>
            <w:tcW w:w="360" w:type="pct"/>
            <w:noWrap/>
            <w:hideMark/>
          </w:tcPr>
          <w:p w14:paraId="1B9D8B9A" w14:textId="77777777" w:rsidR="00F71BDB" w:rsidRPr="00D80218" w:rsidRDefault="00F71BDB" w:rsidP="00C31CD7">
            <w:r w:rsidRPr="00D80218">
              <w:t> </w:t>
            </w:r>
          </w:p>
        </w:tc>
        <w:tc>
          <w:tcPr>
            <w:tcW w:w="97" w:type="pct"/>
            <w:noWrap/>
            <w:hideMark/>
          </w:tcPr>
          <w:p w14:paraId="06015D81" w14:textId="77777777" w:rsidR="00F71BDB" w:rsidRPr="00D80218" w:rsidRDefault="00F71BDB" w:rsidP="00C31CD7">
            <w:r w:rsidRPr="00D80218">
              <w:t> </w:t>
            </w:r>
          </w:p>
        </w:tc>
      </w:tr>
      <w:tr w:rsidR="00F71BDB" w:rsidRPr="00D80218" w14:paraId="14432BF4" w14:textId="77777777" w:rsidTr="00C31CD7">
        <w:trPr>
          <w:trHeight w:val="300"/>
        </w:trPr>
        <w:tc>
          <w:tcPr>
            <w:tcW w:w="1732" w:type="pct"/>
            <w:noWrap/>
            <w:hideMark/>
          </w:tcPr>
          <w:p w14:paraId="511DF9FF" w14:textId="77777777" w:rsidR="00F71BDB" w:rsidRPr="00D80218" w:rsidRDefault="00F71BDB" w:rsidP="00C31CD7">
            <w:r w:rsidRPr="00D80218">
              <w:t>Total regional emission to air</w:t>
            </w:r>
          </w:p>
        </w:tc>
        <w:tc>
          <w:tcPr>
            <w:tcW w:w="1406" w:type="pct"/>
            <w:noWrap/>
            <w:hideMark/>
          </w:tcPr>
          <w:p w14:paraId="060C7A3E" w14:textId="77777777" w:rsidR="00F71BDB" w:rsidRPr="00D80218" w:rsidRDefault="00F71BDB" w:rsidP="00C31CD7">
            <w:r w:rsidRPr="00D80218">
              <w:t>0</w:t>
            </w:r>
          </w:p>
        </w:tc>
        <w:tc>
          <w:tcPr>
            <w:tcW w:w="1406" w:type="pct"/>
            <w:noWrap/>
            <w:hideMark/>
          </w:tcPr>
          <w:p w14:paraId="27BA3E65" w14:textId="77777777" w:rsidR="00F71BDB" w:rsidRPr="00D80218" w:rsidRDefault="00F71BDB" w:rsidP="00C31CD7">
            <w:r w:rsidRPr="00D80218">
              <w:t>0</w:t>
            </w:r>
          </w:p>
        </w:tc>
        <w:tc>
          <w:tcPr>
            <w:tcW w:w="360" w:type="pct"/>
            <w:noWrap/>
            <w:hideMark/>
          </w:tcPr>
          <w:p w14:paraId="2EF86011" w14:textId="77777777" w:rsidR="00F71BDB" w:rsidRPr="00D80218" w:rsidRDefault="00F71BDB" w:rsidP="00C31CD7">
            <w:r w:rsidRPr="00D80218">
              <w:t>[</w:t>
            </w:r>
            <w:proofErr w:type="gramStart"/>
            <w:r w:rsidRPr="00D80218">
              <w:t>kg.d</w:t>
            </w:r>
            <w:proofErr w:type="gramEnd"/>
            <w:r w:rsidRPr="00D80218">
              <w:t>-1]</w:t>
            </w:r>
          </w:p>
        </w:tc>
        <w:tc>
          <w:tcPr>
            <w:tcW w:w="97" w:type="pct"/>
            <w:noWrap/>
            <w:hideMark/>
          </w:tcPr>
          <w:p w14:paraId="098A2892" w14:textId="77777777" w:rsidR="00F71BDB" w:rsidRPr="00D80218" w:rsidRDefault="00F71BDB" w:rsidP="00C31CD7">
            <w:r w:rsidRPr="00D80218">
              <w:t>O</w:t>
            </w:r>
          </w:p>
        </w:tc>
      </w:tr>
      <w:tr w:rsidR="00F71BDB" w:rsidRPr="00D80218" w14:paraId="3C1F1829" w14:textId="77777777" w:rsidTr="00C31CD7">
        <w:trPr>
          <w:trHeight w:val="300"/>
        </w:trPr>
        <w:tc>
          <w:tcPr>
            <w:tcW w:w="1732" w:type="pct"/>
            <w:noWrap/>
            <w:hideMark/>
          </w:tcPr>
          <w:p w14:paraId="6FF9EAFB" w14:textId="77777777" w:rsidR="00F71BDB" w:rsidRPr="00D80218" w:rsidRDefault="00F71BDB" w:rsidP="00C31CD7">
            <w:r w:rsidRPr="00D80218">
              <w:t>Total regional emission to wastewater</w:t>
            </w:r>
          </w:p>
        </w:tc>
        <w:tc>
          <w:tcPr>
            <w:tcW w:w="1406" w:type="pct"/>
            <w:noWrap/>
            <w:hideMark/>
          </w:tcPr>
          <w:p w14:paraId="61B899FD" w14:textId="77777777" w:rsidR="00F71BDB" w:rsidRPr="00D80218" w:rsidRDefault="00F71BDB" w:rsidP="00C31CD7">
            <w:r w:rsidRPr="00D80218">
              <w:t>0</w:t>
            </w:r>
          </w:p>
        </w:tc>
        <w:tc>
          <w:tcPr>
            <w:tcW w:w="1406" w:type="pct"/>
            <w:noWrap/>
            <w:hideMark/>
          </w:tcPr>
          <w:p w14:paraId="01F87407" w14:textId="77777777" w:rsidR="00F71BDB" w:rsidRPr="00D80218" w:rsidRDefault="00F71BDB" w:rsidP="00C31CD7">
            <w:r w:rsidRPr="00D80218">
              <w:t>0</w:t>
            </w:r>
          </w:p>
        </w:tc>
        <w:tc>
          <w:tcPr>
            <w:tcW w:w="360" w:type="pct"/>
            <w:noWrap/>
            <w:hideMark/>
          </w:tcPr>
          <w:p w14:paraId="3387E059" w14:textId="77777777" w:rsidR="00F71BDB" w:rsidRPr="00D80218" w:rsidRDefault="00F71BDB" w:rsidP="00C31CD7">
            <w:r w:rsidRPr="00D80218">
              <w:t>[</w:t>
            </w:r>
            <w:proofErr w:type="gramStart"/>
            <w:r w:rsidRPr="00D80218">
              <w:t>kg.d</w:t>
            </w:r>
            <w:proofErr w:type="gramEnd"/>
            <w:r w:rsidRPr="00D80218">
              <w:t>-1]</w:t>
            </w:r>
          </w:p>
        </w:tc>
        <w:tc>
          <w:tcPr>
            <w:tcW w:w="97" w:type="pct"/>
            <w:noWrap/>
            <w:hideMark/>
          </w:tcPr>
          <w:p w14:paraId="7EB68BD3" w14:textId="77777777" w:rsidR="00F71BDB" w:rsidRPr="00D80218" w:rsidRDefault="00F71BDB" w:rsidP="00C31CD7">
            <w:r w:rsidRPr="00D80218">
              <w:t>O</w:t>
            </w:r>
          </w:p>
        </w:tc>
      </w:tr>
      <w:tr w:rsidR="00F71BDB" w:rsidRPr="00D80218" w14:paraId="182319E1" w14:textId="77777777" w:rsidTr="00C31CD7">
        <w:trPr>
          <w:trHeight w:val="300"/>
        </w:trPr>
        <w:tc>
          <w:tcPr>
            <w:tcW w:w="1732" w:type="pct"/>
            <w:noWrap/>
            <w:hideMark/>
          </w:tcPr>
          <w:p w14:paraId="0FEEB623" w14:textId="77777777" w:rsidR="00F71BDB" w:rsidRPr="00D80218" w:rsidRDefault="00F71BDB" w:rsidP="00C31CD7">
            <w:r w:rsidRPr="00D80218">
              <w:t>Total regional emission to surface water</w:t>
            </w:r>
          </w:p>
        </w:tc>
        <w:tc>
          <w:tcPr>
            <w:tcW w:w="1406" w:type="pct"/>
            <w:noWrap/>
            <w:hideMark/>
          </w:tcPr>
          <w:p w14:paraId="53CE1D01" w14:textId="77777777" w:rsidR="00F71BDB" w:rsidRPr="00D80218" w:rsidRDefault="00F71BDB" w:rsidP="00C31CD7">
            <w:r w:rsidRPr="00D80218">
              <w:t>0</w:t>
            </w:r>
          </w:p>
        </w:tc>
        <w:tc>
          <w:tcPr>
            <w:tcW w:w="1406" w:type="pct"/>
            <w:noWrap/>
            <w:hideMark/>
          </w:tcPr>
          <w:p w14:paraId="253B835C" w14:textId="77777777" w:rsidR="00F71BDB" w:rsidRPr="00D80218" w:rsidRDefault="00F71BDB" w:rsidP="00C31CD7">
            <w:r w:rsidRPr="00D80218">
              <w:t>0</w:t>
            </w:r>
          </w:p>
        </w:tc>
        <w:tc>
          <w:tcPr>
            <w:tcW w:w="360" w:type="pct"/>
            <w:noWrap/>
            <w:hideMark/>
          </w:tcPr>
          <w:p w14:paraId="772B2BA6" w14:textId="77777777" w:rsidR="00F71BDB" w:rsidRPr="00D80218" w:rsidRDefault="00F71BDB" w:rsidP="00C31CD7">
            <w:r w:rsidRPr="00D80218">
              <w:t>[</w:t>
            </w:r>
            <w:proofErr w:type="gramStart"/>
            <w:r w:rsidRPr="00D80218">
              <w:t>kg.d</w:t>
            </w:r>
            <w:proofErr w:type="gramEnd"/>
            <w:r w:rsidRPr="00D80218">
              <w:t>-1]</w:t>
            </w:r>
          </w:p>
        </w:tc>
        <w:tc>
          <w:tcPr>
            <w:tcW w:w="97" w:type="pct"/>
            <w:noWrap/>
            <w:hideMark/>
          </w:tcPr>
          <w:p w14:paraId="4E36673B" w14:textId="77777777" w:rsidR="00F71BDB" w:rsidRPr="00D80218" w:rsidRDefault="00F71BDB" w:rsidP="00C31CD7">
            <w:r w:rsidRPr="00D80218">
              <w:t>O</w:t>
            </w:r>
          </w:p>
        </w:tc>
      </w:tr>
      <w:tr w:rsidR="00F71BDB" w:rsidRPr="00D80218" w14:paraId="23FFA624" w14:textId="77777777" w:rsidTr="00C31CD7">
        <w:trPr>
          <w:trHeight w:val="300"/>
        </w:trPr>
        <w:tc>
          <w:tcPr>
            <w:tcW w:w="1732" w:type="pct"/>
            <w:noWrap/>
            <w:hideMark/>
          </w:tcPr>
          <w:p w14:paraId="15A47F3E" w14:textId="77777777" w:rsidR="00F71BDB" w:rsidRPr="00D80218" w:rsidRDefault="00F71BDB" w:rsidP="00C31CD7">
            <w:r w:rsidRPr="00D80218">
              <w:t>Total regional emission to industrial soil</w:t>
            </w:r>
          </w:p>
        </w:tc>
        <w:tc>
          <w:tcPr>
            <w:tcW w:w="1406" w:type="pct"/>
            <w:noWrap/>
            <w:hideMark/>
          </w:tcPr>
          <w:p w14:paraId="62B23155" w14:textId="77777777" w:rsidR="00F71BDB" w:rsidRPr="00D80218" w:rsidRDefault="00F71BDB" w:rsidP="00C31CD7">
            <w:r w:rsidRPr="00D80218">
              <w:t>0</w:t>
            </w:r>
          </w:p>
        </w:tc>
        <w:tc>
          <w:tcPr>
            <w:tcW w:w="1406" w:type="pct"/>
            <w:noWrap/>
            <w:hideMark/>
          </w:tcPr>
          <w:p w14:paraId="691B727A" w14:textId="77777777" w:rsidR="00F71BDB" w:rsidRPr="00D80218" w:rsidRDefault="00F71BDB" w:rsidP="00C31CD7">
            <w:r w:rsidRPr="00D80218">
              <w:t>0</w:t>
            </w:r>
          </w:p>
        </w:tc>
        <w:tc>
          <w:tcPr>
            <w:tcW w:w="360" w:type="pct"/>
            <w:noWrap/>
            <w:hideMark/>
          </w:tcPr>
          <w:p w14:paraId="5D03A209" w14:textId="77777777" w:rsidR="00F71BDB" w:rsidRPr="00D80218" w:rsidRDefault="00F71BDB" w:rsidP="00C31CD7">
            <w:r w:rsidRPr="00D80218">
              <w:t>[</w:t>
            </w:r>
            <w:proofErr w:type="gramStart"/>
            <w:r w:rsidRPr="00D80218">
              <w:t>kg.d</w:t>
            </w:r>
            <w:proofErr w:type="gramEnd"/>
            <w:r w:rsidRPr="00D80218">
              <w:t>-1]</w:t>
            </w:r>
          </w:p>
        </w:tc>
        <w:tc>
          <w:tcPr>
            <w:tcW w:w="97" w:type="pct"/>
            <w:noWrap/>
            <w:hideMark/>
          </w:tcPr>
          <w:p w14:paraId="6F6C2CCD" w14:textId="77777777" w:rsidR="00F71BDB" w:rsidRPr="00D80218" w:rsidRDefault="00F71BDB" w:rsidP="00C31CD7">
            <w:r w:rsidRPr="00D80218">
              <w:t>O</w:t>
            </w:r>
          </w:p>
        </w:tc>
      </w:tr>
      <w:tr w:rsidR="00F71BDB" w:rsidRPr="00D80218" w14:paraId="1D6C4BFA" w14:textId="77777777" w:rsidTr="00C31CD7">
        <w:trPr>
          <w:trHeight w:val="300"/>
        </w:trPr>
        <w:tc>
          <w:tcPr>
            <w:tcW w:w="1732" w:type="pct"/>
            <w:noWrap/>
            <w:hideMark/>
          </w:tcPr>
          <w:p w14:paraId="21957BB0" w14:textId="77777777" w:rsidR="00F71BDB" w:rsidRPr="00D80218" w:rsidRDefault="00F71BDB" w:rsidP="00C31CD7">
            <w:r w:rsidRPr="00D80218">
              <w:t>Total regional emission to agricultural soil</w:t>
            </w:r>
          </w:p>
        </w:tc>
        <w:tc>
          <w:tcPr>
            <w:tcW w:w="1406" w:type="pct"/>
            <w:noWrap/>
            <w:hideMark/>
          </w:tcPr>
          <w:p w14:paraId="7EB6C2C9" w14:textId="77777777" w:rsidR="00F71BDB" w:rsidRPr="00D80218" w:rsidRDefault="00F71BDB" w:rsidP="00C31CD7">
            <w:r w:rsidRPr="00D80218">
              <w:t>0</w:t>
            </w:r>
          </w:p>
        </w:tc>
        <w:tc>
          <w:tcPr>
            <w:tcW w:w="1406" w:type="pct"/>
            <w:noWrap/>
            <w:hideMark/>
          </w:tcPr>
          <w:p w14:paraId="445B8D88" w14:textId="77777777" w:rsidR="00F71BDB" w:rsidRPr="00D80218" w:rsidRDefault="00F71BDB" w:rsidP="00C31CD7">
            <w:r w:rsidRPr="00D80218">
              <w:t>0</w:t>
            </w:r>
          </w:p>
        </w:tc>
        <w:tc>
          <w:tcPr>
            <w:tcW w:w="360" w:type="pct"/>
            <w:noWrap/>
            <w:hideMark/>
          </w:tcPr>
          <w:p w14:paraId="075185A2" w14:textId="77777777" w:rsidR="00F71BDB" w:rsidRPr="00D80218" w:rsidRDefault="00F71BDB" w:rsidP="00C31CD7">
            <w:r w:rsidRPr="00D80218">
              <w:t>[</w:t>
            </w:r>
            <w:proofErr w:type="gramStart"/>
            <w:r w:rsidRPr="00D80218">
              <w:t>kg.d</w:t>
            </w:r>
            <w:proofErr w:type="gramEnd"/>
            <w:r w:rsidRPr="00D80218">
              <w:t>-1]</w:t>
            </w:r>
          </w:p>
        </w:tc>
        <w:tc>
          <w:tcPr>
            <w:tcW w:w="97" w:type="pct"/>
            <w:noWrap/>
            <w:hideMark/>
          </w:tcPr>
          <w:p w14:paraId="5D80488E" w14:textId="77777777" w:rsidR="00F71BDB" w:rsidRPr="00D80218" w:rsidRDefault="00F71BDB" w:rsidP="00C31CD7">
            <w:r w:rsidRPr="00D80218">
              <w:t>O</w:t>
            </w:r>
          </w:p>
        </w:tc>
      </w:tr>
      <w:tr w:rsidR="00F71BDB" w:rsidRPr="00D80218" w14:paraId="3DFE1CEC" w14:textId="77777777" w:rsidTr="00C31CD7">
        <w:trPr>
          <w:trHeight w:val="300"/>
        </w:trPr>
        <w:tc>
          <w:tcPr>
            <w:tcW w:w="1732" w:type="pct"/>
            <w:noWrap/>
            <w:hideMark/>
          </w:tcPr>
          <w:p w14:paraId="5EAB67DF" w14:textId="77777777" w:rsidR="00F71BDB" w:rsidRPr="00D80218" w:rsidRDefault="00F71BDB" w:rsidP="00C31CD7">
            <w:pPr>
              <w:rPr>
                <w:b/>
                <w:bCs/>
              </w:rPr>
            </w:pPr>
            <w:r w:rsidRPr="00D80218">
              <w:rPr>
                <w:b/>
                <w:bCs/>
              </w:rPr>
              <w:t> </w:t>
            </w:r>
          </w:p>
        </w:tc>
        <w:tc>
          <w:tcPr>
            <w:tcW w:w="1406" w:type="pct"/>
            <w:noWrap/>
            <w:hideMark/>
          </w:tcPr>
          <w:p w14:paraId="70BCBCBC" w14:textId="77777777" w:rsidR="00F71BDB" w:rsidRPr="00D80218" w:rsidRDefault="00F71BDB" w:rsidP="00C31CD7">
            <w:r w:rsidRPr="00D80218">
              <w:t> </w:t>
            </w:r>
          </w:p>
        </w:tc>
        <w:tc>
          <w:tcPr>
            <w:tcW w:w="1406" w:type="pct"/>
            <w:noWrap/>
            <w:hideMark/>
          </w:tcPr>
          <w:p w14:paraId="13A179A0" w14:textId="77777777" w:rsidR="00F71BDB" w:rsidRPr="00D80218" w:rsidRDefault="00F71BDB" w:rsidP="00C31CD7">
            <w:r w:rsidRPr="00D80218">
              <w:t> </w:t>
            </w:r>
          </w:p>
        </w:tc>
        <w:tc>
          <w:tcPr>
            <w:tcW w:w="360" w:type="pct"/>
            <w:noWrap/>
            <w:hideMark/>
          </w:tcPr>
          <w:p w14:paraId="34C3B662" w14:textId="77777777" w:rsidR="00F71BDB" w:rsidRPr="00D80218" w:rsidRDefault="00F71BDB" w:rsidP="00C31CD7">
            <w:r w:rsidRPr="00D80218">
              <w:t> </w:t>
            </w:r>
          </w:p>
        </w:tc>
        <w:tc>
          <w:tcPr>
            <w:tcW w:w="97" w:type="pct"/>
            <w:noWrap/>
            <w:hideMark/>
          </w:tcPr>
          <w:p w14:paraId="53389D79" w14:textId="77777777" w:rsidR="00F71BDB" w:rsidRPr="00D80218" w:rsidRDefault="00F71BDB" w:rsidP="00C31CD7">
            <w:r w:rsidRPr="00D80218">
              <w:t> </w:t>
            </w:r>
          </w:p>
        </w:tc>
      </w:tr>
      <w:tr w:rsidR="00F71BDB" w:rsidRPr="00D80218" w14:paraId="7B9CF1E6" w14:textId="77777777" w:rsidTr="00C31CD7">
        <w:trPr>
          <w:trHeight w:val="300"/>
        </w:trPr>
        <w:tc>
          <w:tcPr>
            <w:tcW w:w="1732" w:type="pct"/>
            <w:noWrap/>
            <w:hideMark/>
          </w:tcPr>
          <w:p w14:paraId="58A86E23" w14:textId="77777777" w:rsidR="00F71BDB" w:rsidRPr="00D80218" w:rsidRDefault="00F71BDB" w:rsidP="00C31CD7">
            <w:pPr>
              <w:rPr>
                <w:b/>
                <w:bCs/>
              </w:rPr>
            </w:pPr>
            <w:r w:rsidRPr="00D80218">
              <w:rPr>
                <w:b/>
                <w:bCs/>
              </w:rPr>
              <w:t>ENVIRONMENT-EXPOSURE</w:t>
            </w:r>
          </w:p>
        </w:tc>
        <w:tc>
          <w:tcPr>
            <w:tcW w:w="1406" w:type="pct"/>
            <w:noWrap/>
            <w:hideMark/>
          </w:tcPr>
          <w:p w14:paraId="50961DD7" w14:textId="77777777" w:rsidR="00F71BDB" w:rsidRPr="00D80218" w:rsidRDefault="00F71BDB" w:rsidP="00C31CD7">
            <w:r w:rsidRPr="00D80218">
              <w:t> </w:t>
            </w:r>
          </w:p>
        </w:tc>
        <w:tc>
          <w:tcPr>
            <w:tcW w:w="1406" w:type="pct"/>
            <w:noWrap/>
            <w:hideMark/>
          </w:tcPr>
          <w:p w14:paraId="2A0394E1" w14:textId="77777777" w:rsidR="00F71BDB" w:rsidRPr="00D80218" w:rsidRDefault="00F71BDB" w:rsidP="00C31CD7">
            <w:r w:rsidRPr="00D80218">
              <w:t> </w:t>
            </w:r>
          </w:p>
        </w:tc>
        <w:tc>
          <w:tcPr>
            <w:tcW w:w="360" w:type="pct"/>
            <w:noWrap/>
            <w:hideMark/>
          </w:tcPr>
          <w:p w14:paraId="6673320F" w14:textId="77777777" w:rsidR="00F71BDB" w:rsidRPr="00D80218" w:rsidRDefault="00F71BDB" w:rsidP="00C31CD7">
            <w:r w:rsidRPr="00D80218">
              <w:t> </w:t>
            </w:r>
          </w:p>
        </w:tc>
        <w:tc>
          <w:tcPr>
            <w:tcW w:w="97" w:type="pct"/>
            <w:noWrap/>
            <w:hideMark/>
          </w:tcPr>
          <w:p w14:paraId="6C545DBC" w14:textId="77777777" w:rsidR="00F71BDB" w:rsidRPr="00D80218" w:rsidRDefault="00F71BDB" w:rsidP="00C31CD7">
            <w:r w:rsidRPr="00D80218">
              <w:t> </w:t>
            </w:r>
          </w:p>
        </w:tc>
      </w:tr>
      <w:tr w:rsidR="00F71BDB" w:rsidRPr="00D80218" w14:paraId="0C42149C" w14:textId="77777777" w:rsidTr="00C31CD7">
        <w:trPr>
          <w:trHeight w:val="300"/>
        </w:trPr>
        <w:tc>
          <w:tcPr>
            <w:tcW w:w="1732" w:type="pct"/>
            <w:noWrap/>
            <w:hideMark/>
          </w:tcPr>
          <w:p w14:paraId="4EF90774" w14:textId="77777777" w:rsidR="00F71BDB" w:rsidRPr="00D80218" w:rsidRDefault="00F71BDB" w:rsidP="00C31CD7">
            <w:pPr>
              <w:rPr>
                <w:b/>
                <w:bCs/>
              </w:rPr>
            </w:pPr>
            <w:r w:rsidRPr="00D80218">
              <w:rPr>
                <w:b/>
                <w:bCs/>
              </w:rPr>
              <w:t>PARTITION COEFFICIENTS</w:t>
            </w:r>
          </w:p>
        </w:tc>
        <w:tc>
          <w:tcPr>
            <w:tcW w:w="1406" w:type="pct"/>
            <w:noWrap/>
            <w:hideMark/>
          </w:tcPr>
          <w:p w14:paraId="429FD391" w14:textId="77777777" w:rsidR="00F71BDB" w:rsidRPr="00D80218" w:rsidRDefault="00F71BDB" w:rsidP="00C31CD7">
            <w:r w:rsidRPr="00D80218">
              <w:t> </w:t>
            </w:r>
          </w:p>
        </w:tc>
        <w:tc>
          <w:tcPr>
            <w:tcW w:w="1406" w:type="pct"/>
            <w:noWrap/>
            <w:hideMark/>
          </w:tcPr>
          <w:p w14:paraId="08844722" w14:textId="77777777" w:rsidR="00F71BDB" w:rsidRPr="00D80218" w:rsidRDefault="00F71BDB" w:rsidP="00C31CD7">
            <w:r w:rsidRPr="00D80218">
              <w:t> </w:t>
            </w:r>
          </w:p>
        </w:tc>
        <w:tc>
          <w:tcPr>
            <w:tcW w:w="360" w:type="pct"/>
            <w:noWrap/>
            <w:hideMark/>
          </w:tcPr>
          <w:p w14:paraId="55A99494" w14:textId="77777777" w:rsidR="00F71BDB" w:rsidRPr="00D80218" w:rsidRDefault="00F71BDB" w:rsidP="00C31CD7">
            <w:r w:rsidRPr="00D80218">
              <w:t> </w:t>
            </w:r>
          </w:p>
        </w:tc>
        <w:tc>
          <w:tcPr>
            <w:tcW w:w="97" w:type="pct"/>
            <w:noWrap/>
            <w:hideMark/>
          </w:tcPr>
          <w:p w14:paraId="65B5D891" w14:textId="77777777" w:rsidR="00F71BDB" w:rsidRPr="00D80218" w:rsidRDefault="00F71BDB" w:rsidP="00C31CD7">
            <w:r w:rsidRPr="00D80218">
              <w:t> </w:t>
            </w:r>
          </w:p>
        </w:tc>
      </w:tr>
      <w:tr w:rsidR="00F71BDB" w:rsidRPr="00D80218" w14:paraId="25C691D2" w14:textId="77777777" w:rsidTr="00C31CD7">
        <w:trPr>
          <w:trHeight w:val="300"/>
        </w:trPr>
        <w:tc>
          <w:tcPr>
            <w:tcW w:w="1732" w:type="pct"/>
            <w:noWrap/>
            <w:hideMark/>
          </w:tcPr>
          <w:p w14:paraId="5E1D67A8" w14:textId="77777777" w:rsidR="00F71BDB" w:rsidRPr="00D80218" w:rsidRDefault="00F71BDB" w:rsidP="00C31CD7">
            <w:pPr>
              <w:rPr>
                <w:b/>
                <w:bCs/>
              </w:rPr>
            </w:pPr>
            <w:r w:rsidRPr="00D80218">
              <w:rPr>
                <w:b/>
                <w:bCs/>
              </w:rPr>
              <w:lastRenderedPageBreak/>
              <w:t> </w:t>
            </w:r>
          </w:p>
        </w:tc>
        <w:tc>
          <w:tcPr>
            <w:tcW w:w="1406" w:type="pct"/>
            <w:noWrap/>
            <w:hideMark/>
          </w:tcPr>
          <w:p w14:paraId="291E80B5" w14:textId="77777777" w:rsidR="00F71BDB" w:rsidRPr="00D80218" w:rsidRDefault="00F71BDB" w:rsidP="00C31CD7">
            <w:r w:rsidRPr="00D80218">
              <w:t> </w:t>
            </w:r>
          </w:p>
        </w:tc>
        <w:tc>
          <w:tcPr>
            <w:tcW w:w="1406" w:type="pct"/>
            <w:noWrap/>
            <w:hideMark/>
          </w:tcPr>
          <w:p w14:paraId="123C7015" w14:textId="77777777" w:rsidR="00F71BDB" w:rsidRPr="00D80218" w:rsidRDefault="00F71BDB" w:rsidP="00C31CD7">
            <w:r w:rsidRPr="00D80218">
              <w:t> </w:t>
            </w:r>
          </w:p>
        </w:tc>
        <w:tc>
          <w:tcPr>
            <w:tcW w:w="360" w:type="pct"/>
            <w:noWrap/>
            <w:hideMark/>
          </w:tcPr>
          <w:p w14:paraId="33A47E51" w14:textId="77777777" w:rsidR="00F71BDB" w:rsidRPr="00D80218" w:rsidRDefault="00F71BDB" w:rsidP="00C31CD7">
            <w:r w:rsidRPr="00D80218">
              <w:t> </w:t>
            </w:r>
          </w:p>
        </w:tc>
        <w:tc>
          <w:tcPr>
            <w:tcW w:w="97" w:type="pct"/>
            <w:noWrap/>
            <w:hideMark/>
          </w:tcPr>
          <w:p w14:paraId="488EB51A" w14:textId="77777777" w:rsidR="00F71BDB" w:rsidRPr="00D80218" w:rsidRDefault="00F71BDB" w:rsidP="00C31CD7">
            <w:r w:rsidRPr="00D80218">
              <w:t> </w:t>
            </w:r>
          </w:p>
        </w:tc>
      </w:tr>
      <w:tr w:rsidR="00F71BDB" w:rsidRPr="00D80218" w14:paraId="53E2574C" w14:textId="77777777" w:rsidTr="00C31CD7">
        <w:trPr>
          <w:trHeight w:val="300"/>
        </w:trPr>
        <w:tc>
          <w:tcPr>
            <w:tcW w:w="1732" w:type="pct"/>
            <w:noWrap/>
            <w:hideMark/>
          </w:tcPr>
          <w:p w14:paraId="4DD4E3EE" w14:textId="77777777" w:rsidR="00F71BDB" w:rsidRPr="00D80218" w:rsidRDefault="00F71BDB" w:rsidP="00C31CD7">
            <w:r w:rsidRPr="00D80218">
              <w:t>Organic carbon-water partition coefficient</w:t>
            </w:r>
          </w:p>
        </w:tc>
        <w:tc>
          <w:tcPr>
            <w:tcW w:w="1406" w:type="pct"/>
            <w:noWrap/>
            <w:hideMark/>
          </w:tcPr>
          <w:p w14:paraId="7B38F59A" w14:textId="77777777" w:rsidR="00F71BDB" w:rsidRPr="00D80218" w:rsidRDefault="00F71BDB" w:rsidP="00C31CD7">
            <w:r w:rsidRPr="00D80218">
              <w:t>7,14E+03</w:t>
            </w:r>
          </w:p>
        </w:tc>
        <w:tc>
          <w:tcPr>
            <w:tcW w:w="1406" w:type="pct"/>
            <w:noWrap/>
            <w:hideMark/>
          </w:tcPr>
          <w:p w14:paraId="53331479" w14:textId="77777777" w:rsidR="00F71BDB" w:rsidRPr="00D80218" w:rsidRDefault="00F71BDB" w:rsidP="00C31CD7">
            <w:r w:rsidRPr="00D80218">
              <w:t>5,75E+05</w:t>
            </w:r>
          </w:p>
        </w:tc>
        <w:tc>
          <w:tcPr>
            <w:tcW w:w="360" w:type="pct"/>
            <w:noWrap/>
            <w:hideMark/>
          </w:tcPr>
          <w:p w14:paraId="69A545CA" w14:textId="77777777" w:rsidR="00F71BDB" w:rsidRPr="00D80218" w:rsidRDefault="00F71BDB" w:rsidP="00C31CD7">
            <w:r w:rsidRPr="00D80218">
              <w:t>[l.</w:t>
            </w:r>
            <w:proofErr w:type="gramStart"/>
            <w:r w:rsidRPr="00D80218">
              <w:t>kg-1</w:t>
            </w:r>
            <w:proofErr w:type="gramEnd"/>
            <w:r w:rsidRPr="00D80218">
              <w:t>]</w:t>
            </w:r>
          </w:p>
        </w:tc>
        <w:tc>
          <w:tcPr>
            <w:tcW w:w="97" w:type="pct"/>
            <w:noWrap/>
            <w:hideMark/>
          </w:tcPr>
          <w:p w14:paraId="04733C70" w14:textId="77777777" w:rsidR="00F71BDB" w:rsidRPr="00D80218" w:rsidRDefault="00F71BDB" w:rsidP="00C31CD7">
            <w:r w:rsidRPr="00D80218">
              <w:t>S</w:t>
            </w:r>
          </w:p>
        </w:tc>
      </w:tr>
      <w:tr w:rsidR="00F71BDB" w:rsidRPr="00D80218" w14:paraId="284CA77B" w14:textId="77777777" w:rsidTr="00C31CD7">
        <w:trPr>
          <w:trHeight w:val="300"/>
        </w:trPr>
        <w:tc>
          <w:tcPr>
            <w:tcW w:w="1732" w:type="pct"/>
            <w:noWrap/>
            <w:hideMark/>
          </w:tcPr>
          <w:p w14:paraId="2D3BEACF" w14:textId="77777777" w:rsidR="00F71BDB" w:rsidRPr="00D80218" w:rsidRDefault="00F71BDB" w:rsidP="00C31CD7">
            <w:pPr>
              <w:rPr>
                <w:b/>
                <w:bCs/>
              </w:rPr>
            </w:pPr>
            <w:r w:rsidRPr="00D80218">
              <w:rPr>
                <w:b/>
                <w:bCs/>
              </w:rPr>
              <w:t> </w:t>
            </w:r>
          </w:p>
        </w:tc>
        <w:tc>
          <w:tcPr>
            <w:tcW w:w="1406" w:type="pct"/>
            <w:noWrap/>
            <w:hideMark/>
          </w:tcPr>
          <w:p w14:paraId="6EABC5C3" w14:textId="77777777" w:rsidR="00F71BDB" w:rsidRPr="00D80218" w:rsidRDefault="00F71BDB" w:rsidP="00C31CD7">
            <w:r w:rsidRPr="00D80218">
              <w:t> </w:t>
            </w:r>
          </w:p>
        </w:tc>
        <w:tc>
          <w:tcPr>
            <w:tcW w:w="1406" w:type="pct"/>
            <w:noWrap/>
            <w:hideMark/>
          </w:tcPr>
          <w:p w14:paraId="4ECEBD61" w14:textId="77777777" w:rsidR="00F71BDB" w:rsidRPr="00D80218" w:rsidRDefault="00F71BDB" w:rsidP="00C31CD7">
            <w:r w:rsidRPr="00D80218">
              <w:t> </w:t>
            </w:r>
          </w:p>
        </w:tc>
        <w:tc>
          <w:tcPr>
            <w:tcW w:w="360" w:type="pct"/>
            <w:noWrap/>
            <w:hideMark/>
          </w:tcPr>
          <w:p w14:paraId="6C440FAC" w14:textId="77777777" w:rsidR="00F71BDB" w:rsidRPr="00D80218" w:rsidRDefault="00F71BDB" w:rsidP="00C31CD7">
            <w:r w:rsidRPr="00D80218">
              <w:t> </w:t>
            </w:r>
          </w:p>
        </w:tc>
        <w:tc>
          <w:tcPr>
            <w:tcW w:w="97" w:type="pct"/>
            <w:noWrap/>
            <w:hideMark/>
          </w:tcPr>
          <w:p w14:paraId="0A1A26BC" w14:textId="77777777" w:rsidR="00F71BDB" w:rsidRPr="00D80218" w:rsidRDefault="00F71BDB" w:rsidP="00C31CD7">
            <w:r w:rsidRPr="00D80218">
              <w:t> </w:t>
            </w:r>
          </w:p>
        </w:tc>
      </w:tr>
      <w:tr w:rsidR="00F71BDB" w:rsidRPr="00D80218" w14:paraId="1592B37B" w14:textId="77777777" w:rsidTr="00C31CD7">
        <w:trPr>
          <w:trHeight w:val="300"/>
        </w:trPr>
        <w:tc>
          <w:tcPr>
            <w:tcW w:w="1732" w:type="pct"/>
            <w:noWrap/>
            <w:hideMark/>
          </w:tcPr>
          <w:p w14:paraId="1FC1E178" w14:textId="77777777" w:rsidR="00F71BDB" w:rsidRPr="00D80218" w:rsidRDefault="00F71BDB" w:rsidP="00C31CD7">
            <w:pPr>
              <w:rPr>
                <w:b/>
                <w:bCs/>
              </w:rPr>
            </w:pPr>
            <w:r w:rsidRPr="00D80218">
              <w:rPr>
                <w:b/>
                <w:bCs/>
              </w:rPr>
              <w:t>ENVIRONMENT-EXPOSURE</w:t>
            </w:r>
          </w:p>
        </w:tc>
        <w:tc>
          <w:tcPr>
            <w:tcW w:w="1406" w:type="pct"/>
            <w:noWrap/>
            <w:hideMark/>
          </w:tcPr>
          <w:p w14:paraId="6BF36C84" w14:textId="77777777" w:rsidR="00F71BDB" w:rsidRPr="00D80218" w:rsidRDefault="00F71BDB" w:rsidP="00C31CD7">
            <w:r w:rsidRPr="00D80218">
              <w:t> </w:t>
            </w:r>
          </w:p>
        </w:tc>
        <w:tc>
          <w:tcPr>
            <w:tcW w:w="1406" w:type="pct"/>
            <w:noWrap/>
            <w:hideMark/>
          </w:tcPr>
          <w:p w14:paraId="7496FF6F" w14:textId="77777777" w:rsidR="00F71BDB" w:rsidRPr="00D80218" w:rsidRDefault="00F71BDB" w:rsidP="00C31CD7">
            <w:r w:rsidRPr="00D80218">
              <w:t> </w:t>
            </w:r>
          </w:p>
        </w:tc>
        <w:tc>
          <w:tcPr>
            <w:tcW w:w="360" w:type="pct"/>
            <w:noWrap/>
            <w:hideMark/>
          </w:tcPr>
          <w:p w14:paraId="5FD22C59" w14:textId="77777777" w:rsidR="00F71BDB" w:rsidRPr="00D80218" w:rsidRDefault="00F71BDB" w:rsidP="00C31CD7">
            <w:r w:rsidRPr="00D80218">
              <w:t> </w:t>
            </w:r>
          </w:p>
        </w:tc>
        <w:tc>
          <w:tcPr>
            <w:tcW w:w="97" w:type="pct"/>
            <w:noWrap/>
            <w:hideMark/>
          </w:tcPr>
          <w:p w14:paraId="1CFC493F" w14:textId="77777777" w:rsidR="00F71BDB" w:rsidRPr="00D80218" w:rsidRDefault="00F71BDB" w:rsidP="00C31CD7">
            <w:r w:rsidRPr="00D80218">
              <w:t> </w:t>
            </w:r>
          </w:p>
        </w:tc>
      </w:tr>
      <w:tr w:rsidR="00F71BDB" w:rsidRPr="00D80218" w14:paraId="7203772D" w14:textId="77777777" w:rsidTr="00C31CD7">
        <w:trPr>
          <w:trHeight w:val="300"/>
        </w:trPr>
        <w:tc>
          <w:tcPr>
            <w:tcW w:w="1732" w:type="pct"/>
            <w:noWrap/>
            <w:hideMark/>
          </w:tcPr>
          <w:p w14:paraId="37FC3500" w14:textId="77777777" w:rsidR="00F71BDB" w:rsidRPr="00D80218" w:rsidRDefault="00F71BDB" w:rsidP="00C31CD7">
            <w:pPr>
              <w:rPr>
                <w:b/>
                <w:bCs/>
              </w:rPr>
            </w:pPr>
            <w:r w:rsidRPr="00D80218">
              <w:rPr>
                <w:b/>
                <w:bCs/>
              </w:rPr>
              <w:t>DEGRADATION AND TRANSFORMATION</w:t>
            </w:r>
          </w:p>
        </w:tc>
        <w:tc>
          <w:tcPr>
            <w:tcW w:w="1406" w:type="pct"/>
            <w:noWrap/>
            <w:hideMark/>
          </w:tcPr>
          <w:p w14:paraId="618A0722" w14:textId="77777777" w:rsidR="00F71BDB" w:rsidRPr="00D80218" w:rsidRDefault="00F71BDB" w:rsidP="00C31CD7">
            <w:r w:rsidRPr="00D80218">
              <w:t> </w:t>
            </w:r>
          </w:p>
        </w:tc>
        <w:tc>
          <w:tcPr>
            <w:tcW w:w="1406" w:type="pct"/>
            <w:noWrap/>
            <w:hideMark/>
          </w:tcPr>
          <w:p w14:paraId="07407DCB" w14:textId="77777777" w:rsidR="00F71BDB" w:rsidRPr="00D80218" w:rsidRDefault="00F71BDB" w:rsidP="00C31CD7">
            <w:r w:rsidRPr="00D80218">
              <w:t> </w:t>
            </w:r>
          </w:p>
        </w:tc>
        <w:tc>
          <w:tcPr>
            <w:tcW w:w="360" w:type="pct"/>
            <w:noWrap/>
            <w:hideMark/>
          </w:tcPr>
          <w:p w14:paraId="50269170" w14:textId="77777777" w:rsidR="00F71BDB" w:rsidRPr="00D80218" w:rsidRDefault="00F71BDB" w:rsidP="00C31CD7">
            <w:r w:rsidRPr="00D80218">
              <w:t> </w:t>
            </w:r>
          </w:p>
        </w:tc>
        <w:tc>
          <w:tcPr>
            <w:tcW w:w="97" w:type="pct"/>
            <w:noWrap/>
            <w:hideMark/>
          </w:tcPr>
          <w:p w14:paraId="72A65478" w14:textId="77777777" w:rsidR="00F71BDB" w:rsidRPr="00D80218" w:rsidRDefault="00F71BDB" w:rsidP="00C31CD7">
            <w:r w:rsidRPr="00D80218">
              <w:t> </w:t>
            </w:r>
          </w:p>
        </w:tc>
      </w:tr>
      <w:tr w:rsidR="00F71BDB" w:rsidRPr="00D80218" w14:paraId="574AC8C6" w14:textId="77777777" w:rsidTr="00C31CD7">
        <w:trPr>
          <w:trHeight w:val="300"/>
        </w:trPr>
        <w:tc>
          <w:tcPr>
            <w:tcW w:w="1732" w:type="pct"/>
            <w:noWrap/>
            <w:hideMark/>
          </w:tcPr>
          <w:p w14:paraId="09FFF5A8" w14:textId="77777777" w:rsidR="00F71BDB" w:rsidRPr="00D80218" w:rsidRDefault="00F71BDB" w:rsidP="00C31CD7">
            <w:r w:rsidRPr="00D80218">
              <w:t>Characterization of biodegradability</w:t>
            </w:r>
          </w:p>
        </w:tc>
        <w:tc>
          <w:tcPr>
            <w:tcW w:w="1406" w:type="pct"/>
            <w:noWrap/>
            <w:hideMark/>
          </w:tcPr>
          <w:p w14:paraId="3B7FEEB2" w14:textId="77777777" w:rsidR="00F71BDB" w:rsidRPr="00D80218" w:rsidRDefault="00F71BDB" w:rsidP="00C31CD7">
            <w:r w:rsidRPr="00D80218">
              <w:t>Not biodegradable</w:t>
            </w:r>
          </w:p>
        </w:tc>
        <w:tc>
          <w:tcPr>
            <w:tcW w:w="1406" w:type="pct"/>
            <w:noWrap/>
            <w:hideMark/>
          </w:tcPr>
          <w:p w14:paraId="35F4F323" w14:textId="77777777" w:rsidR="00F71BDB" w:rsidRPr="00D80218" w:rsidRDefault="00F71BDB" w:rsidP="00C31CD7">
            <w:r w:rsidRPr="00D80218">
              <w:t>Not biodegradable</w:t>
            </w:r>
          </w:p>
        </w:tc>
        <w:tc>
          <w:tcPr>
            <w:tcW w:w="360" w:type="pct"/>
            <w:noWrap/>
            <w:hideMark/>
          </w:tcPr>
          <w:p w14:paraId="112062B4" w14:textId="77777777" w:rsidR="00F71BDB" w:rsidRPr="00D80218" w:rsidRDefault="00F71BDB" w:rsidP="00C31CD7">
            <w:r w:rsidRPr="00D80218">
              <w:t> </w:t>
            </w:r>
          </w:p>
        </w:tc>
        <w:tc>
          <w:tcPr>
            <w:tcW w:w="97" w:type="pct"/>
            <w:noWrap/>
            <w:hideMark/>
          </w:tcPr>
          <w:p w14:paraId="227756D4" w14:textId="77777777" w:rsidR="00F71BDB" w:rsidRPr="00D80218" w:rsidRDefault="00F71BDB" w:rsidP="00C31CD7">
            <w:r w:rsidRPr="00D80218">
              <w:t>S</w:t>
            </w:r>
          </w:p>
        </w:tc>
      </w:tr>
      <w:tr w:rsidR="00F71BDB" w:rsidRPr="00D80218" w14:paraId="70EEB070" w14:textId="77777777" w:rsidTr="00C31CD7">
        <w:trPr>
          <w:trHeight w:val="300"/>
        </w:trPr>
        <w:tc>
          <w:tcPr>
            <w:tcW w:w="1732" w:type="pct"/>
            <w:noWrap/>
            <w:hideMark/>
          </w:tcPr>
          <w:p w14:paraId="6B0531E3" w14:textId="77777777" w:rsidR="00F71BDB" w:rsidRPr="00D80218" w:rsidRDefault="00F71BDB" w:rsidP="00C31CD7">
            <w:r w:rsidRPr="00D80218">
              <w:t>Degradation calculation method in STP</w:t>
            </w:r>
          </w:p>
        </w:tc>
        <w:tc>
          <w:tcPr>
            <w:tcW w:w="1406" w:type="pct"/>
            <w:noWrap/>
            <w:hideMark/>
          </w:tcPr>
          <w:p w14:paraId="4157C920" w14:textId="77777777" w:rsidR="00F71BDB" w:rsidRPr="00D80218" w:rsidRDefault="00F71BDB" w:rsidP="00C31CD7">
            <w:r w:rsidRPr="00D80218">
              <w:t>First order, standard OECD/EU tests</w:t>
            </w:r>
          </w:p>
        </w:tc>
        <w:tc>
          <w:tcPr>
            <w:tcW w:w="1406" w:type="pct"/>
            <w:noWrap/>
            <w:hideMark/>
          </w:tcPr>
          <w:p w14:paraId="5FCBAD9C" w14:textId="77777777" w:rsidR="00F71BDB" w:rsidRPr="00D80218" w:rsidRDefault="00F71BDB" w:rsidP="00C31CD7">
            <w:r w:rsidRPr="00D80218">
              <w:t>First order, standard OECD/EU tests</w:t>
            </w:r>
          </w:p>
        </w:tc>
        <w:tc>
          <w:tcPr>
            <w:tcW w:w="360" w:type="pct"/>
            <w:noWrap/>
            <w:hideMark/>
          </w:tcPr>
          <w:p w14:paraId="23D02379" w14:textId="77777777" w:rsidR="00F71BDB" w:rsidRPr="00D80218" w:rsidRDefault="00F71BDB" w:rsidP="00C31CD7">
            <w:r w:rsidRPr="00D80218">
              <w:t> </w:t>
            </w:r>
          </w:p>
        </w:tc>
        <w:tc>
          <w:tcPr>
            <w:tcW w:w="97" w:type="pct"/>
            <w:noWrap/>
            <w:hideMark/>
          </w:tcPr>
          <w:p w14:paraId="02ED9EB8" w14:textId="77777777" w:rsidR="00F71BDB" w:rsidRPr="00D80218" w:rsidRDefault="00F71BDB" w:rsidP="00C31CD7">
            <w:r w:rsidRPr="00D80218">
              <w:t>D</w:t>
            </w:r>
          </w:p>
        </w:tc>
      </w:tr>
      <w:tr w:rsidR="00F71BDB" w:rsidRPr="00D80218" w14:paraId="62160B07" w14:textId="77777777" w:rsidTr="00C31CD7">
        <w:trPr>
          <w:trHeight w:val="300"/>
        </w:trPr>
        <w:tc>
          <w:tcPr>
            <w:tcW w:w="1732" w:type="pct"/>
            <w:noWrap/>
            <w:hideMark/>
          </w:tcPr>
          <w:p w14:paraId="0FF3B05B" w14:textId="77777777" w:rsidR="00F71BDB" w:rsidRPr="00D80218" w:rsidRDefault="00F71BDB" w:rsidP="00C31CD7">
            <w:r w:rsidRPr="00D80218">
              <w:t>Rate constant for biodegradation in STP</w:t>
            </w:r>
          </w:p>
        </w:tc>
        <w:tc>
          <w:tcPr>
            <w:tcW w:w="1406" w:type="pct"/>
            <w:noWrap/>
            <w:hideMark/>
          </w:tcPr>
          <w:p w14:paraId="12C13A40" w14:textId="77777777" w:rsidR="00F71BDB" w:rsidRPr="00D80218" w:rsidRDefault="00F71BDB" w:rsidP="00C31CD7">
            <w:r w:rsidRPr="00D80218">
              <w:t>0</w:t>
            </w:r>
          </w:p>
        </w:tc>
        <w:tc>
          <w:tcPr>
            <w:tcW w:w="1406" w:type="pct"/>
            <w:noWrap/>
            <w:hideMark/>
          </w:tcPr>
          <w:p w14:paraId="19E45CA7" w14:textId="77777777" w:rsidR="00F71BDB" w:rsidRPr="00D80218" w:rsidRDefault="00F71BDB" w:rsidP="00C31CD7">
            <w:r w:rsidRPr="00D80218">
              <w:t>0</w:t>
            </w:r>
          </w:p>
        </w:tc>
        <w:tc>
          <w:tcPr>
            <w:tcW w:w="360" w:type="pct"/>
            <w:noWrap/>
            <w:hideMark/>
          </w:tcPr>
          <w:p w14:paraId="68C33D5F" w14:textId="77777777" w:rsidR="00F71BDB" w:rsidRPr="00D80218" w:rsidRDefault="00F71BDB" w:rsidP="00C31CD7">
            <w:r w:rsidRPr="00D80218">
              <w:t>[d-1]</w:t>
            </w:r>
          </w:p>
        </w:tc>
        <w:tc>
          <w:tcPr>
            <w:tcW w:w="97" w:type="pct"/>
            <w:noWrap/>
            <w:hideMark/>
          </w:tcPr>
          <w:p w14:paraId="25164306" w14:textId="77777777" w:rsidR="00F71BDB" w:rsidRPr="00D80218" w:rsidRDefault="00F71BDB" w:rsidP="00C31CD7">
            <w:r w:rsidRPr="00D80218">
              <w:t>O</w:t>
            </w:r>
          </w:p>
        </w:tc>
      </w:tr>
      <w:tr w:rsidR="00F71BDB" w:rsidRPr="00D80218" w14:paraId="6EDC4ADC" w14:textId="77777777" w:rsidTr="00C31CD7">
        <w:trPr>
          <w:trHeight w:val="300"/>
        </w:trPr>
        <w:tc>
          <w:tcPr>
            <w:tcW w:w="1732" w:type="pct"/>
            <w:noWrap/>
            <w:hideMark/>
          </w:tcPr>
          <w:p w14:paraId="02B2012F" w14:textId="77777777" w:rsidR="00F71BDB" w:rsidRPr="00D80218" w:rsidRDefault="00F71BDB" w:rsidP="00C31CD7">
            <w:r w:rsidRPr="00D80218">
              <w:t>Rate constant for biodegradation in surface water</w:t>
            </w:r>
          </w:p>
        </w:tc>
        <w:tc>
          <w:tcPr>
            <w:tcW w:w="1406" w:type="pct"/>
            <w:noWrap/>
            <w:hideMark/>
          </w:tcPr>
          <w:p w14:paraId="01E4224C" w14:textId="77777777" w:rsidR="00F71BDB" w:rsidRPr="00D80218" w:rsidRDefault="00F71BDB" w:rsidP="00C31CD7">
            <w:r w:rsidRPr="00D80218">
              <w:t>1,00E+06</w:t>
            </w:r>
          </w:p>
        </w:tc>
        <w:tc>
          <w:tcPr>
            <w:tcW w:w="1406" w:type="pct"/>
            <w:noWrap/>
            <w:hideMark/>
          </w:tcPr>
          <w:p w14:paraId="28047642" w14:textId="77777777" w:rsidR="00F71BDB" w:rsidRPr="00D80218" w:rsidRDefault="00F71BDB" w:rsidP="00C31CD7">
            <w:r w:rsidRPr="00D80218">
              <w:t>0,948</w:t>
            </w:r>
          </w:p>
        </w:tc>
        <w:tc>
          <w:tcPr>
            <w:tcW w:w="360" w:type="pct"/>
            <w:noWrap/>
            <w:hideMark/>
          </w:tcPr>
          <w:p w14:paraId="4E3998BD" w14:textId="77777777" w:rsidR="00F71BDB" w:rsidRPr="00D80218" w:rsidRDefault="00F71BDB" w:rsidP="00C31CD7">
            <w:r w:rsidRPr="00D80218">
              <w:t>[d] (DT50,12[</w:t>
            </w:r>
            <w:proofErr w:type="spellStart"/>
            <w:r w:rsidRPr="00D80218">
              <w:t>oC</w:t>
            </w:r>
            <w:proofErr w:type="spellEnd"/>
            <w:r w:rsidRPr="00D80218">
              <w:t>])</w:t>
            </w:r>
          </w:p>
        </w:tc>
        <w:tc>
          <w:tcPr>
            <w:tcW w:w="97" w:type="pct"/>
            <w:noWrap/>
            <w:hideMark/>
          </w:tcPr>
          <w:p w14:paraId="12A569E6" w14:textId="77777777" w:rsidR="00F71BDB" w:rsidRPr="00D80218" w:rsidRDefault="00F71BDB" w:rsidP="00C31CD7">
            <w:r w:rsidRPr="00D80218">
              <w:t>S</w:t>
            </w:r>
          </w:p>
        </w:tc>
      </w:tr>
      <w:tr w:rsidR="00F71BDB" w:rsidRPr="00D80218" w14:paraId="4E8E65BD" w14:textId="77777777" w:rsidTr="00C31CD7">
        <w:trPr>
          <w:trHeight w:val="300"/>
        </w:trPr>
        <w:tc>
          <w:tcPr>
            <w:tcW w:w="1732" w:type="pct"/>
            <w:noWrap/>
            <w:hideMark/>
          </w:tcPr>
          <w:p w14:paraId="1430BD81" w14:textId="77777777" w:rsidR="00F71BDB" w:rsidRPr="00D80218" w:rsidRDefault="00F71BDB" w:rsidP="00C31CD7">
            <w:r w:rsidRPr="00D80218">
              <w:t>Rate constant for biodegradation in bulk soil</w:t>
            </w:r>
          </w:p>
        </w:tc>
        <w:tc>
          <w:tcPr>
            <w:tcW w:w="1406" w:type="pct"/>
            <w:noWrap/>
            <w:hideMark/>
          </w:tcPr>
          <w:p w14:paraId="2CE2C0C7" w14:textId="77777777" w:rsidR="00F71BDB" w:rsidRPr="00D80218" w:rsidRDefault="00F71BDB" w:rsidP="00C31CD7">
            <w:r w:rsidRPr="00D80218">
              <w:t>1,00E+06</w:t>
            </w:r>
          </w:p>
        </w:tc>
        <w:tc>
          <w:tcPr>
            <w:tcW w:w="1406" w:type="pct"/>
            <w:noWrap/>
            <w:hideMark/>
          </w:tcPr>
          <w:p w14:paraId="120A4DA4" w14:textId="77777777" w:rsidR="00F71BDB" w:rsidRPr="00D80218" w:rsidRDefault="00F71BDB" w:rsidP="00C31CD7">
            <w:r w:rsidRPr="00D80218">
              <w:t>17,2</w:t>
            </w:r>
          </w:p>
        </w:tc>
        <w:tc>
          <w:tcPr>
            <w:tcW w:w="360" w:type="pct"/>
            <w:noWrap/>
            <w:hideMark/>
          </w:tcPr>
          <w:p w14:paraId="30513AA9" w14:textId="77777777" w:rsidR="00F71BDB" w:rsidRPr="00D80218" w:rsidRDefault="00F71BDB" w:rsidP="00C31CD7">
            <w:r w:rsidRPr="00D80218">
              <w:t>[d] (DT50,12[</w:t>
            </w:r>
            <w:proofErr w:type="spellStart"/>
            <w:r w:rsidRPr="00D80218">
              <w:t>oC</w:t>
            </w:r>
            <w:proofErr w:type="spellEnd"/>
            <w:r w:rsidRPr="00D80218">
              <w:t>])</w:t>
            </w:r>
          </w:p>
        </w:tc>
        <w:tc>
          <w:tcPr>
            <w:tcW w:w="97" w:type="pct"/>
            <w:noWrap/>
            <w:hideMark/>
          </w:tcPr>
          <w:p w14:paraId="37443412" w14:textId="77777777" w:rsidR="00F71BDB" w:rsidRPr="00D80218" w:rsidRDefault="00F71BDB" w:rsidP="00C31CD7">
            <w:r w:rsidRPr="00D80218">
              <w:t>S</w:t>
            </w:r>
          </w:p>
        </w:tc>
      </w:tr>
      <w:tr w:rsidR="00F71BDB" w:rsidRPr="00D80218" w14:paraId="7BF01BA7" w14:textId="77777777" w:rsidTr="00C31CD7">
        <w:trPr>
          <w:trHeight w:val="300"/>
        </w:trPr>
        <w:tc>
          <w:tcPr>
            <w:tcW w:w="1732" w:type="pct"/>
            <w:noWrap/>
            <w:hideMark/>
          </w:tcPr>
          <w:p w14:paraId="47E1DD46" w14:textId="77777777" w:rsidR="00F71BDB" w:rsidRPr="00D80218" w:rsidRDefault="00F71BDB" w:rsidP="00C31CD7">
            <w:r w:rsidRPr="00D80218">
              <w:t>Rate constant for biodegradation in aerated sediment</w:t>
            </w:r>
          </w:p>
        </w:tc>
        <w:tc>
          <w:tcPr>
            <w:tcW w:w="1406" w:type="pct"/>
            <w:noWrap/>
            <w:hideMark/>
          </w:tcPr>
          <w:p w14:paraId="3EF2A98F" w14:textId="77777777" w:rsidR="00F71BDB" w:rsidRPr="00D80218" w:rsidRDefault="00F71BDB" w:rsidP="00C31CD7">
            <w:r w:rsidRPr="00D80218">
              <w:t>1,00E+06</w:t>
            </w:r>
          </w:p>
        </w:tc>
        <w:tc>
          <w:tcPr>
            <w:tcW w:w="1406" w:type="pct"/>
            <w:noWrap/>
            <w:hideMark/>
          </w:tcPr>
          <w:p w14:paraId="7E5FB8B3" w14:textId="77777777" w:rsidR="00F71BDB" w:rsidRPr="00D80218" w:rsidRDefault="00F71BDB" w:rsidP="00C31CD7">
            <w:r w:rsidRPr="00D80218">
              <w:t>27</w:t>
            </w:r>
          </w:p>
        </w:tc>
        <w:tc>
          <w:tcPr>
            <w:tcW w:w="360" w:type="pct"/>
            <w:noWrap/>
            <w:hideMark/>
          </w:tcPr>
          <w:p w14:paraId="393D9E7E" w14:textId="77777777" w:rsidR="00F71BDB" w:rsidRPr="00D80218" w:rsidRDefault="00F71BDB" w:rsidP="00C31CD7">
            <w:r w:rsidRPr="00D80218">
              <w:t>[d] (DT50,12[</w:t>
            </w:r>
            <w:proofErr w:type="spellStart"/>
            <w:r w:rsidRPr="00D80218">
              <w:t>oC</w:t>
            </w:r>
            <w:proofErr w:type="spellEnd"/>
            <w:r w:rsidRPr="00D80218">
              <w:t>])</w:t>
            </w:r>
          </w:p>
        </w:tc>
        <w:tc>
          <w:tcPr>
            <w:tcW w:w="97" w:type="pct"/>
            <w:noWrap/>
            <w:hideMark/>
          </w:tcPr>
          <w:p w14:paraId="0BF61E2B" w14:textId="77777777" w:rsidR="00F71BDB" w:rsidRPr="00D80218" w:rsidRDefault="00F71BDB" w:rsidP="00C31CD7">
            <w:r w:rsidRPr="00D80218">
              <w:t>S</w:t>
            </w:r>
          </w:p>
        </w:tc>
      </w:tr>
      <w:tr w:rsidR="00F71BDB" w:rsidRPr="00D80218" w14:paraId="46D30710" w14:textId="77777777" w:rsidTr="00C31CD7">
        <w:trPr>
          <w:trHeight w:val="300"/>
        </w:trPr>
        <w:tc>
          <w:tcPr>
            <w:tcW w:w="1732" w:type="pct"/>
            <w:noWrap/>
            <w:hideMark/>
          </w:tcPr>
          <w:p w14:paraId="4561D32C" w14:textId="77777777" w:rsidR="00F71BDB" w:rsidRPr="00D80218" w:rsidRDefault="00F71BDB" w:rsidP="00C31CD7">
            <w:r w:rsidRPr="00D80218">
              <w:t>Rate constant for hydrolysis in surface water</w:t>
            </w:r>
          </w:p>
        </w:tc>
        <w:tc>
          <w:tcPr>
            <w:tcW w:w="1406" w:type="pct"/>
            <w:noWrap/>
            <w:hideMark/>
          </w:tcPr>
          <w:p w14:paraId="54EF226A" w14:textId="77777777" w:rsidR="00F71BDB" w:rsidRPr="00D80218" w:rsidRDefault="00F71BDB" w:rsidP="00C31CD7">
            <w:r w:rsidRPr="00D80218">
              <w:t>6,93E-07</w:t>
            </w:r>
          </w:p>
        </w:tc>
        <w:tc>
          <w:tcPr>
            <w:tcW w:w="1406" w:type="pct"/>
            <w:noWrap/>
            <w:hideMark/>
          </w:tcPr>
          <w:p w14:paraId="750817C4" w14:textId="77777777" w:rsidR="00F71BDB" w:rsidRPr="00D80218" w:rsidRDefault="00F71BDB" w:rsidP="00C31CD7">
            <w:r w:rsidRPr="00D80218">
              <w:t>6,93E-07</w:t>
            </w:r>
          </w:p>
        </w:tc>
        <w:tc>
          <w:tcPr>
            <w:tcW w:w="360" w:type="pct"/>
            <w:noWrap/>
            <w:hideMark/>
          </w:tcPr>
          <w:p w14:paraId="5284C38C" w14:textId="77777777" w:rsidR="00F71BDB" w:rsidRPr="00D80218" w:rsidRDefault="00F71BDB" w:rsidP="00C31CD7">
            <w:r w:rsidRPr="00D80218">
              <w:t>[d-1] (12[</w:t>
            </w:r>
            <w:proofErr w:type="spellStart"/>
            <w:r w:rsidRPr="00D80218">
              <w:t>oC</w:t>
            </w:r>
            <w:proofErr w:type="spellEnd"/>
            <w:r w:rsidRPr="00D80218">
              <w:t>])</w:t>
            </w:r>
          </w:p>
        </w:tc>
        <w:tc>
          <w:tcPr>
            <w:tcW w:w="97" w:type="pct"/>
            <w:noWrap/>
            <w:hideMark/>
          </w:tcPr>
          <w:p w14:paraId="4A4EA9C0" w14:textId="77777777" w:rsidR="00F71BDB" w:rsidRPr="00D80218" w:rsidRDefault="00F71BDB" w:rsidP="00C31CD7">
            <w:r w:rsidRPr="00D80218">
              <w:t>O</w:t>
            </w:r>
          </w:p>
        </w:tc>
      </w:tr>
      <w:tr w:rsidR="00F71BDB" w:rsidRPr="00D80218" w14:paraId="1E48F017" w14:textId="77777777" w:rsidTr="00C31CD7">
        <w:trPr>
          <w:trHeight w:val="300"/>
        </w:trPr>
        <w:tc>
          <w:tcPr>
            <w:tcW w:w="1732" w:type="pct"/>
            <w:noWrap/>
            <w:hideMark/>
          </w:tcPr>
          <w:p w14:paraId="28C2C243" w14:textId="77777777" w:rsidR="00F71BDB" w:rsidRPr="00D80218" w:rsidRDefault="00F71BDB" w:rsidP="00C31CD7">
            <w:r w:rsidRPr="00D80218">
              <w:t>Rate constant for photolysis in surface water</w:t>
            </w:r>
          </w:p>
        </w:tc>
        <w:tc>
          <w:tcPr>
            <w:tcW w:w="1406" w:type="pct"/>
            <w:noWrap/>
            <w:hideMark/>
          </w:tcPr>
          <w:p w14:paraId="52A348D3" w14:textId="77777777" w:rsidR="00F71BDB" w:rsidRPr="00D80218" w:rsidRDefault="00F71BDB" w:rsidP="00C31CD7">
            <w:r w:rsidRPr="00D80218">
              <w:t>6,93E-07</w:t>
            </w:r>
          </w:p>
        </w:tc>
        <w:tc>
          <w:tcPr>
            <w:tcW w:w="1406" w:type="pct"/>
            <w:noWrap/>
            <w:hideMark/>
          </w:tcPr>
          <w:p w14:paraId="5D2DA13D" w14:textId="77777777" w:rsidR="00F71BDB" w:rsidRPr="00D80218" w:rsidRDefault="00F71BDB" w:rsidP="00C31CD7">
            <w:r w:rsidRPr="00D80218">
              <w:t>6,93E-07</w:t>
            </w:r>
          </w:p>
        </w:tc>
        <w:tc>
          <w:tcPr>
            <w:tcW w:w="360" w:type="pct"/>
            <w:noWrap/>
            <w:hideMark/>
          </w:tcPr>
          <w:p w14:paraId="3A8F9227" w14:textId="77777777" w:rsidR="00F71BDB" w:rsidRPr="00D80218" w:rsidRDefault="00F71BDB" w:rsidP="00C31CD7">
            <w:r w:rsidRPr="00D80218">
              <w:t>[d-1]</w:t>
            </w:r>
          </w:p>
        </w:tc>
        <w:tc>
          <w:tcPr>
            <w:tcW w:w="97" w:type="pct"/>
            <w:noWrap/>
            <w:hideMark/>
          </w:tcPr>
          <w:p w14:paraId="30E6B8B6" w14:textId="77777777" w:rsidR="00F71BDB" w:rsidRPr="00D80218" w:rsidRDefault="00F71BDB" w:rsidP="00C31CD7">
            <w:r w:rsidRPr="00D80218">
              <w:t>O</w:t>
            </w:r>
          </w:p>
        </w:tc>
      </w:tr>
      <w:tr w:rsidR="00F71BDB" w:rsidRPr="00D80218" w14:paraId="7D363EC4" w14:textId="77777777" w:rsidTr="00C31CD7">
        <w:trPr>
          <w:trHeight w:val="300"/>
        </w:trPr>
        <w:tc>
          <w:tcPr>
            <w:tcW w:w="1732" w:type="pct"/>
            <w:noWrap/>
            <w:hideMark/>
          </w:tcPr>
          <w:p w14:paraId="6F2F7141" w14:textId="77777777" w:rsidR="00F71BDB" w:rsidRPr="00D80218" w:rsidRDefault="00F71BDB" w:rsidP="00C31CD7">
            <w:pPr>
              <w:rPr>
                <w:b/>
                <w:bCs/>
              </w:rPr>
            </w:pPr>
            <w:r w:rsidRPr="00D80218">
              <w:rPr>
                <w:b/>
                <w:bCs/>
              </w:rPr>
              <w:t> </w:t>
            </w:r>
          </w:p>
        </w:tc>
        <w:tc>
          <w:tcPr>
            <w:tcW w:w="1406" w:type="pct"/>
            <w:noWrap/>
            <w:hideMark/>
          </w:tcPr>
          <w:p w14:paraId="0A18AEB9" w14:textId="77777777" w:rsidR="00F71BDB" w:rsidRPr="00D80218" w:rsidRDefault="00F71BDB" w:rsidP="00C31CD7">
            <w:r w:rsidRPr="00D80218">
              <w:t> </w:t>
            </w:r>
          </w:p>
        </w:tc>
        <w:tc>
          <w:tcPr>
            <w:tcW w:w="1406" w:type="pct"/>
            <w:noWrap/>
            <w:hideMark/>
          </w:tcPr>
          <w:p w14:paraId="6FF39618" w14:textId="77777777" w:rsidR="00F71BDB" w:rsidRPr="00D80218" w:rsidRDefault="00F71BDB" w:rsidP="00C31CD7">
            <w:r w:rsidRPr="00D80218">
              <w:t> </w:t>
            </w:r>
          </w:p>
        </w:tc>
        <w:tc>
          <w:tcPr>
            <w:tcW w:w="360" w:type="pct"/>
            <w:noWrap/>
            <w:hideMark/>
          </w:tcPr>
          <w:p w14:paraId="6ED1FAF8" w14:textId="77777777" w:rsidR="00F71BDB" w:rsidRPr="00D80218" w:rsidRDefault="00F71BDB" w:rsidP="00C31CD7">
            <w:r w:rsidRPr="00D80218">
              <w:t> </w:t>
            </w:r>
          </w:p>
        </w:tc>
        <w:tc>
          <w:tcPr>
            <w:tcW w:w="97" w:type="pct"/>
            <w:noWrap/>
            <w:hideMark/>
          </w:tcPr>
          <w:p w14:paraId="0895FDCC" w14:textId="77777777" w:rsidR="00F71BDB" w:rsidRPr="00D80218" w:rsidRDefault="00F71BDB" w:rsidP="00C31CD7">
            <w:r w:rsidRPr="00D80218">
              <w:t> </w:t>
            </w:r>
          </w:p>
        </w:tc>
      </w:tr>
      <w:tr w:rsidR="00F71BDB" w:rsidRPr="00D80218" w14:paraId="0EA94500" w14:textId="77777777" w:rsidTr="00C31CD7">
        <w:trPr>
          <w:trHeight w:val="300"/>
        </w:trPr>
        <w:tc>
          <w:tcPr>
            <w:tcW w:w="1732" w:type="pct"/>
            <w:noWrap/>
            <w:hideMark/>
          </w:tcPr>
          <w:p w14:paraId="2512E63B" w14:textId="77777777" w:rsidR="00F71BDB" w:rsidRPr="00D80218" w:rsidRDefault="00F71BDB" w:rsidP="00C31CD7">
            <w:pPr>
              <w:rPr>
                <w:b/>
                <w:bCs/>
              </w:rPr>
            </w:pPr>
            <w:r w:rsidRPr="00D80218">
              <w:rPr>
                <w:b/>
                <w:bCs/>
              </w:rPr>
              <w:t>ENVIRONMENT-EXPOSURE</w:t>
            </w:r>
          </w:p>
        </w:tc>
        <w:tc>
          <w:tcPr>
            <w:tcW w:w="1406" w:type="pct"/>
            <w:noWrap/>
            <w:hideMark/>
          </w:tcPr>
          <w:p w14:paraId="6117372E" w14:textId="77777777" w:rsidR="00F71BDB" w:rsidRPr="00D80218" w:rsidRDefault="00F71BDB" w:rsidP="00C31CD7">
            <w:r w:rsidRPr="00D80218">
              <w:t> </w:t>
            </w:r>
          </w:p>
        </w:tc>
        <w:tc>
          <w:tcPr>
            <w:tcW w:w="1406" w:type="pct"/>
            <w:noWrap/>
            <w:hideMark/>
          </w:tcPr>
          <w:p w14:paraId="52ACC011" w14:textId="77777777" w:rsidR="00F71BDB" w:rsidRPr="00D80218" w:rsidRDefault="00F71BDB" w:rsidP="00C31CD7">
            <w:r w:rsidRPr="00D80218">
              <w:t> </w:t>
            </w:r>
          </w:p>
        </w:tc>
        <w:tc>
          <w:tcPr>
            <w:tcW w:w="360" w:type="pct"/>
            <w:noWrap/>
            <w:hideMark/>
          </w:tcPr>
          <w:p w14:paraId="48513CA5" w14:textId="77777777" w:rsidR="00F71BDB" w:rsidRPr="00D80218" w:rsidRDefault="00F71BDB" w:rsidP="00C31CD7">
            <w:r w:rsidRPr="00D80218">
              <w:t> </w:t>
            </w:r>
          </w:p>
        </w:tc>
        <w:tc>
          <w:tcPr>
            <w:tcW w:w="97" w:type="pct"/>
            <w:noWrap/>
            <w:hideMark/>
          </w:tcPr>
          <w:p w14:paraId="6F905211" w14:textId="77777777" w:rsidR="00F71BDB" w:rsidRPr="00D80218" w:rsidRDefault="00F71BDB" w:rsidP="00C31CD7">
            <w:r w:rsidRPr="00D80218">
              <w:t> </w:t>
            </w:r>
          </w:p>
        </w:tc>
      </w:tr>
      <w:tr w:rsidR="00F71BDB" w:rsidRPr="00D80218" w14:paraId="1A8866CB" w14:textId="77777777" w:rsidTr="00C31CD7">
        <w:trPr>
          <w:trHeight w:val="300"/>
        </w:trPr>
        <w:tc>
          <w:tcPr>
            <w:tcW w:w="1732" w:type="pct"/>
            <w:noWrap/>
            <w:hideMark/>
          </w:tcPr>
          <w:p w14:paraId="0EC8B6FE" w14:textId="77777777" w:rsidR="00F71BDB" w:rsidRPr="00D80218" w:rsidRDefault="00F71BDB" w:rsidP="00C31CD7">
            <w:pPr>
              <w:rPr>
                <w:b/>
                <w:bCs/>
              </w:rPr>
            </w:pPr>
            <w:r w:rsidRPr="00D80218">
              <w:rPr>
                <w:b/>
                <w:bCs/>
              </w:rPr>
              <w:t>SEWAGE TREATMENT</w:t>
            </w:r>
          </w:p>
        </w:tc>
        <w:tc>
          <w:tcPr>
            <w:tcW w:w="1406" w:type="pct"/>
            <w:noWrap/>
            <w:hideMark/>
          </w:tcPr>
          <w:p w14:paraId="4520E545" w14:textId="77777777" w:rsidR="00F71BDB" w:rsidRPr="00D80218" w:rsidRDefault="00F71BDB" w:rsidP="00C31CD7">
            <w:r w:rsidRPr="00D80218">
              <w:t> </w:t>
            </w:r>
          </w:p>
        </w:tc>
        <w:tc>
          <w:tcPr>
            <w:tcW w:w="1406" w:type="pct"/>
            <w:noWrap/>
            <w:hideMark/>
          </w:tcPr>
          <w:p w14:paraId="1A086E59" w14:textId="77777777" w:rsidR="00F71BDB" w:rsidRPr="00D80218" w:rsidRDefault="00F71BDB" w:rsidP="00C31CD7">
            <w:r w:rsidRPr="00D80218">
              <w:t> </w:t>
            </w:r>
          </w:p>
        </w:tc>
        <w:tc>
          <w:tcPr>
            <w:tcW w:w="360" w:type="pct"/>
            <w:noWrap/>
            <w:hideMark/>
          </w:tcPr>
          <w:p w14:paraId="507DFD7C" w14:textId="77777777" w:rsidR="00F71BDB" w:rsidRPr="00D80218" w:rsidRDefault="00F71BDB" w:rsidP="00C31CD7">
            <w:r w:rsidRPr="00D80218">
              <w:t> </w:t>
            </w:r>
          </w:p>
        </w:tc>
        <w:tc>
          <w:tcPr>
            <w:tcW w:w="97" w:type="pct"/>
            <w:noWrap/>
            <w:hideMark/>
          </w:tcPr>
          <w:p w14:paraId="0C725DE2" w14:textId="77777777" w:rsidR="00F71BDB" w:rsidRPr="00D80218" w:rsidRDefault="00F71BDB" w:rsidP="00C31CD7">
            <w:r w:rsidRPr="00D80218">
              <w:t> </w:t>
            </w:r>
          </w:p>
        </w:tc>
      </w:tr>
      <w:tr w:rsidR="00F71BDB" w:rsidRPr="00D80218" w14:paraId="69D679DF" w14:textId="77777777" w:rsidTr="00C31CD7">
        <w:trPr>
          <w:trHeight w:val="300"/>
        </w:trPr>
        <w:tc>
          <w:tcPr>
            <w:tcW w:w="1732" w:type="pct"/>
            <w:noWrap/>
            <w:hideMark/>
          </w:tcPr>
          <w:p w14:paraId="7DDC3C5B" w14:textId="77777777" w:rsidR="00F71BDB" w:rsidRPr="00D80218" w:rsidRDefault="00F71BDB" w:rsidP="00C31CD7">
            <w:pPr>
              <w:rPr>
                <w:b/>
                <w:bCs/>
              </w:rPr>
            </w:pPr>
            <w:r w:rsidRPr="00D80218">
              <w:rPr>
                <w:b/>
                <w:bCs/>
              </w:rPr>
              <w:t>LOCAL STP [1 "S4-FL10EC-ABRURAL-LARGEB-HOUSE", IC=15/UC=</w:t>
            </w:r>
            <w:proofErr w:type="gramStart"/>
            <w:r w:rsidRPr="00D80218">
              <w:rPr>
                <w:b/>
                <w:bCs/>
              </w:rPr>
              <w:t>39][</w:t>
            </w:r>
            <w:proofErr w:type="gramEnd"/>
            <w:r w:rsidRPr="00D80218">
              <w:rPr>
                <w:b/>
                <w:bCs/>
              </w:rPr>
              <w:t>INDUSTRIAL USE]</w:t>
            </w:r>
          </w:p>
        </w:tc>
        <w:tc>
          <w:tcPr>
            <w:tcW w:w="1406" w:type="pct"/>
            <w:noWrap/>
            <w:hideMark/>
          </w:tcPr>
          <w:p w14:paraId="05045B42" w14:textId="77777777" w:rsidR="00F71BDB" w:rsidRPr="00D80218" w:rsidRDefault="00F71BDB" w:rsidP="00C31CD7">
            <w:r w:rsidRPr="00D80218">
              <w:t> </w:t>
            </w:r>
          </w:p>
        </w:tc>
        <w:tc>
          <w:tcPr>
            <w:tcW w:w="1406" w:type="pct"/>
            <w:noWrap/>
            <w:hideMark/>
          </w:tcPr>
          <w:p w14:paraId="132DB18B" w14:textId="77777777" w:rsidR="00F71BDB" w:rsidRPr="00D80218" w:rsidRDefault="00F71BDB" w:rsidP="00C31CD7">
            <w:r w:rsidRPr="00D80218">
              <w:t> </w:t>
            </w:r>
          </w:p>
        </w:tc>
        <w:tc>
          <w:tcPr>
            <w:tcW w:w="360" w:type="pct"/>
            <w:noWrap/>
            <w:hideMark/>
          </w:tcPr>
          <w:p w14:paraId="5B00EEAC" w14:textId="77777777" w:rsidR="00F71BDB" w:rsidRPr="00D80218" w:rsidRDefault="00F71BDB" w:rsidP="00C31CD7">
            <w:r w:rsidRPr="00D80218">
              <w:t> </w:t>
            </w:r>
          </w:p>
        </w:tc>
        <w:tc>
          <w:tcPr>
            <w:tcW w:w="97" w:type="pct"/>
            <w:noWrap/>
            <w:hideMark/>
          </w:tcPr>
          <w:p w14:paraId="4DD119C5" w14:textId="77777777" w:rsidR="00F71BDB" w:rsidRPr="00D80218" w:rsidRDefault="00F71BDB" w:rsidP="00C31CD7">
            <w:r w:rsidRPr="00D80218">
              <w:t> </w:t>
            </w:r>
          </w:p>
        </w:tc>
      </w:tr>
      <w:tr w:rsidR="00F71BDB" w:rsidRPr="00D80218" w14:paraId="334BB1AE" w14:textId="77777777" w:rsidTr="00C31CD7">
        <w:trPr>
          <w:trHeight w:val="300"/>
        </w:trPr>
        <w:tc>
          <w:tcPr>
            <w:tcW w:w="1732" w:type="pct"/>
            <w:noWrap/>
            <w:hideMark/>
          </w:tcPr>
          <w:p w14:paraId="640E6203" w14:textId="77777777" w:rsidR="00F71BDB" w:rsidRPr="00D80218" w:rsidRDefault="00F71BDB" w:rsidP="00C31CD7">
            <w:pPr>
              <w:rPr>
                <w:b/>
                <w:bCs/>
              </w:rPr>
            </w:pPr>
            <w:r w:rsidRPr="00D80218">
              <w:rPr>
                <w:b/>
                <w:bCs/>
              </w:rPr>
              <w:t>OUTPUT</w:t>
            </w:r>
          </w:p>
        </w:tc>
        <w:tc>
          <w:tcPr>
            <w:tcW w:w="1406" w:type="pct"/>
            <w:noWrap/>
            <w:hideMark/>
          </w:tcPr>
          <w:p w14:paraId="16D2EC8D" w14:textId="77777777" w:rsidR="00F71BDB" w:rsidRPr="00D80218" w:rsidRDefault="00F71BDB" w:rsidP="00C31CD7">
            <w:r w:rsidRPr="00D80218">
              <w:t> </w:t>
            </w:r>
          </w:p>
        </w:tc>
        <w:tc>
          <w:tcPr>
            <w:tcW w:w="1406" w:type="pct"/>
            <w:noWrap/>
            <w:hideMark/>
          </w:tcPr>
          <w:p w14:paraId="34C9A06F" w14:textId="77777777" w:rsidR="00F71BDB" w:rsidRPr="00D80218" w:rsidRDefault="00F71BDB" w:rsidP="00C31CD7">
            <w:r w:rsidRPr="00D80218">
              <w:t> </w:t>
            </w:r>
          </w:p>
        </w:tc>
        <w:tc>
          <w:tcPr>
            <w:tcW w:w="360" w:type="pct"/>
            <w:noWrap/>
            <w:hideMark/>
          </w:tcPr>
          <w:p w14:paraId="361C998B" w14:textId="77777777" w:rsidR="00F71BDB" w:rsidRPr="00D80218" w:rsidRDefault="00F71BDB" w:rsidP="00C31CD7">
            <w:r w:rsidRPr="00D80218">
              <w:t> </w:t>
            </w:r>
          </w:p>
        </w:tc>
        <w:tc>
          <w:tcPr>
            <w:tcW w:w="97" w:type="pct"/>
            <w:noWrap/>
            <w:hideMark/>
          </w:tcPr>
          <w:p w14:paraId="023B2D76" w14:textId="77777777" w:rsidR="00F71BDB" w:rsidRPr="00D80218" w:rsidRDefault="00F71BDB" w:rsidP="00C31CD7">
            <w:r w:rsidRPr="00D80218">
              <w:t> </w:t>
            </w:r>
          </w:p>
        </w:tc>
      </w:tr>
      <w:tr w:rsidR="00F71BDB" w:rsidRPr="00D80218" w14:paraId="0A28004B" w14:textId="77777777" w:rsidTr="00C31CD7">
        <w:trPr>
          <w:trHeight w:val="300"/>
        </w:trPr>
        <w:tc>
          <w:tcPr>
            <w:tcW w:w="1732" w:type="pct"/>
            <w:noWrap/>
            <w:hideMark/>
          </w:tcPr>
          <w:p w14:paraId="79EC2153" w14:textId="77777777" w:rsidR="00F71BDB" w:rsidRPr="00D80218" w:rsidRDefault="00F71BDB" w:rsidP="00C31CD7">
            <w:r w:rsidRPr="00D80218">
              <w:t>Fraction of emission directed to air by STP</w:t>
            </w:r>
          </w:p>
        </w:tc>
        <w:tc>
          <w:tcPr>
            <w:tcW w:w="1406" w:type="pct"/>
            <w:noWrap/>
            <w:hideMark/>
          </w:tcPr>
          <w:p w14:paraId="72C75812" w14:textId="77777777" w:rsidR="00F71BDB" w:rsidRPr="00D80218" w:rsidRDefault="00F71BDB" w:rsidP="00C31CD7">
            <w:r w:rsidRPr="00D80218">
              <w:t>0</w:t>
            </w:r>
          </w:p>
        </w:tc>
        <w:tc>
          <w:tcPr>
            <w:tcW w:w="1406" w:type="pct"/>
            <w:noWrap/>
            <w:hideMark/>
          </w:tcPr>
          <w:p w14:paraId="648AB288" w14:textId="77777777" w:rsidR="00F71BDB" w:rsidRPr="00D80218" w:rsidRDefault="00F71BDB" w:rsidP="00C31CD7">
            <w:r w:rsidRPr="00D80218">
              <w:t>0</w:t>
            </w:r>
          </w:p>
        </w:tc>
        <w:tc>
          <w:tcPr>
            <w:tcW w:w="360" w:type="pct"/>
            <w:noWrap/>
            <w:hideMark/>
          </w:tcPr>
          <w:p w14:paraId="37EFFF52" w14:textId="77777777" w:rsidR="00F71BDB" w:rsidRPr="00D80218" w:rsidRDefault="00F71BDB" w:rsidP="00C31CD7">
            <w:r w:rsidRPr="00D80218">
              <w:t>[%]</w:t>
            </w:r>
          </w:p>
        </w:tc>
        <w:tc>
          <w:tcPr>
            <w:tcW w:w="97" w:type="pct"/>
            <w:noWrap/>
            <w:hideMark/>
          </w:tcPr>
          <w:p w14:paraId="0D22C68E" w14:textId="77777777" w:rsidR="00F71BDB" w:rsidRPr="00D80218" w:rsidRDefault="00F71BDB" w:rsidP="00C31CD7">
            <w:r w:rsidRPr="00D80218">
              <w:t>O</w:t>
            </w:r>
          </w:p>
        </w:tc>
      </w:tr>
      <w:tr w:rsidR="00F71BDB" w:rsidRPr="00D80218" w14:paraId="7AF8F2FC" w14:textId="77777777" w:rsidTr="00C31CD7">
        <w:trPr>
          <w:trHeight w:val="300"/>
        </w:trPr>
        <w:tc>
          <w:tcPr>
            <w:tcW w:w="1732" w:type="pct"/>
            <w:noWrap/>
            <w:hideMark/>
          </w:tcPr>
          <w:p w14:paraId="3B9FF465" w14:textId="77777777" w:rsidR="00F71BDB" w:rsidRPr="00D80218" w:rsidRDefault="00F71BDB" w:rsidP="00C31CD7">
            <w:r w:rsidRPr="00D80218">
              <w:t>Fraction of emission directed to water by STP</w:t>
            </w:r>
          </w:p>
        </w:tc>
        <w:tc>
          <w:tcPr>
            <w:tcW w:w="1406" w:type="pct"/>
            <w:noWrap/>
            <w:hideMark/>
          </w:tcPr>
          <w:p w14:paraId="026F948C" w14:textId="77777777" w:rsidR="00F71BDB" w:rsidRPr="00D80218" w:rsidRDefault="00F71BDB" w:rsidP="00C31CD7">
            <w:r w:rsidRPr="00D80218">
              <w:t>100</w:t>
            </w:r>
          </w:p>
        </w:tc>
        <w:tc>
          <w:tcPr>
            <w:tcW w:w="1406" w:type="pct"/>
            <w:noWrap/>
            <w:hideMark/>
          </w:tcPr>
          <w:p w14:paraId="0DA267C6" w14:textId="77777777" w:rsidR="00F71BDB" w:rsidRPr="00D80218" w:rsidRDefault="00F71BDB" w:rsidP="00C31CD7">
            <w:r w:rsidRPr="00D80218">
              <w:t>100</w:t>
            </w:r>
          </w:p>
        </w:tc>
        <w:tc>
          <w:tcPr>
            <w:tcW w:w="360" w:type="pct"/>
            <w:noWrap/>
            <w:hideMark/>
          </w:tcPr>
          <w:p w14:paraId="2A73D127" w14:textId="77777777" w:rsidR="00F71BDB" w:rsidRPr="00D80218" w:rsidRDefault="00F71BDB" w:rsidP="00C31CD7">
            <w:r w:rsidRPr="00D80218">
              <w:t>[%]</w:t>
            </w:r>
          </w:p>
        </w:tc>
        <w:tc>
          <w:tcPr>
            <w:tcW w:w="97" w:type="pct"/>
            <w:noWrap/>
            <w:hideMark/>
          </w:tcPr>
          <w:p w14:paraId="382B94D1" w14:textId="77777777" w:rsidR="00F71BDB" w:rsidRPr="00D80218" w:rsidRDefault="00F71BDB" w:rsidP="00C31CD7">
            <w:r w:rsidRPr="00D80218">
              <w:t>O</w:t>
            </w:r>
          </w:p>
        </w:tc>
      </w:tr>
      <w:tr w:rsidR="00F71BDB" w:rsidRPr="00D80218" w14:paraId="64E2D08B" w14:textId="77777777" w:rsidTr="00C31CD7">
        <w:trPr>
          <w:trHeight w:val="300"/>
        </w:trPr>
        <w:tc>
          <w:tcPr>
            <w:tcW w:w="1732" w:type="pct"/>
            <w:noWrap/>
            <w:hideMark/>
          </w:tcPr>
          <w:p w14:paraId="3B8E9E51" w14:textId="77777777" w:rsidR="00F71BDB" w:rsidRPr="00D80218" w:rsidRDefault="00F71BDB" w:rsidP="00C31CD7">
            <w:proofErr w:type="spellStart"/>
            <w:r w:rsidRPr="00D80218">
              <w:t>FstpSludge</w:t>
            </w:r>
            <w:proofErr w:type="spellEnd"/>
          </w:p>
        </w:tc>
        <w:tc>
          <w:tcPr>
            <w:tcW w:w="1406" w:type="pct"/>
            <w:noWrap/>
            <w:hideMark/>
          </w:tcPr>
          <w:p w14:paraId="695C4B23" w14:textId="77777777" w:rsidR="00F71BDB" w:rsidRPr="00D80218" w:rsidRDefault="00F71BDB" w:rsidP="00C31CD7">
            <w:proofErr w:type="spellStart"/>
            <w:r w:rsidRPr="00D80218">
              <w:t>FstpSludge</w:t>
            </w:r>
            <w:proofErr w:type="spellEnd"/>
          </w:p>
        </w:tc>
        <w:tc>
          <w:tcPr>
            <w:tcW w:w="1406" w:type="pct"/>
            <w:noWrap/>
            <w:hideMark/>
          </w:tcPr>
          <w:p w14:paraId="14BB6305" w14:textId="77777777" w:rsidR="00F71BDB" w:rsidRPr="00D80218" w:rsidRDefault="00F71BDB" w:rsidP="00C31CD7">
            <w:proofErr w:type="spellStart"/>
            <w:r w:rsidRPr="00D80218">
              <w:t>FstpSludge</w:t>
            </w:r>
            <w:proofErr w:type="spellEnd"/>
          </w:p>
        </w:tc>
        <w:tc>
          <w:tcPr>
            <w:tcW w:w="360" w:type="pct"/>
            <w:noWrap/>
            <w:hideMark/>
          </w:tcPr>
          <w:p w14:paraId="73D28078" w14:textId="77777777" w:rsidR="00F71BDB" w:rsidRPr="00D80218" w:rsidRDefault="00F71BDB" w:rsidP="00C31CD7">
            <w:proofErr w:type="spellStart"/>
            <w:r w:rsidRPr="00D80218">
              <w:t>FstpSludge</w:t>
            </w:r>
            <w:proofErr w:type="spellEnd"/>
          </w:p>
        </w:tc>
        <w:tc>
          <w:tcPr>
            <w:tcW w:w="97" w:type="pct"/>
            <w:noWrap/>
            <w:hideMark/>
          </w:tcPr>
          <w:p w14:paraId="6D976AA3" w14:textId="77777777" w:rsidR="00F71BDB" w:rsidRPr="00D80218" w:rsidRDefault="00F71BDB" w:rsidP="00C31CD7">
            <w:r w:rsidRPr="00D80218">
              <w:t>E</w:t>
            </w:r>
          </w:p>
        </w:tc>
      </w:tr>
      <w:tr w:rsidR="00F71BDB" w:rsidRPr="00D80218" w14:paraId="48B3FD5F" w14:textId="77777777" w:rsidTr="00C31CD7">
        <w:trPr>
          <w:trHeight w:val="300"/>
        </w:trPr>
        <w:tc>
          <w:tcPr>
            <w:tcW w:w="1732" w:type="pct"/>
            <w:noWrap/>
            <w:hideMark/>
          </w:tcPr>
          <w:p w14:paraId="6C6762E6" w14:textId="77777777" w:rsidR="00F71BDB" w:rsidRPr="00D80218" w:rsidRDefault="00F71BDB" w:rsidP="00C31CD7">
            <w:r w:rsidRPr="00D80218">
              <w:t>Fraction of the emission degraded in STP</w:t>
            </w:r>
          </w:p>
        </w:tc>
        <w:tc>
          <w:tcPr>
            <w:tcW w:w="1406" w:type="pct"/>
            <w:noWrap/>
            <w:hideMark/>
          </w:tcPr>
          <w:p w14:paraId="5549FBCD" w14:textId="77777777" w:rsidR="00F71BDB" w:rsidRPr="00D80218" w:rsidRDefault="00F71BDB" w:rsidP="00C31CD7">
            <w:r w:rsidRPr="00D80218">
              <w:t>0</w:t>
            </w:r>
          </w:p>
        </w:tc>
        <w:tc>
          <w:tcPr>
            <w:tcW w:w="1406" w:type="pct"/>
            <w:noWrap/>
            <w:hideMark/>
          </w:tcPr>
          <w:p w14:paraId="124DD732" w14:textId="77777777" w:rsidR="00F71BDB" w:rsidRPr="00D80218" w:rsidRDefault="00F71BDB" w:rsidP="00C31CD7">
            <w:r w:rsidRPr="00D80218">
              <w:t>0</w:t>
            </w:r>
          </w:p>
        </w:tc>
        <w:tc>
          <w:tcPr>
            <w:tcW w:w="360" w:type="pct"/>
            <w:noWrap/>
            <w:hideMark/>
          </w:tcPr>
          <w:p w14:paraId="4F4545F8" w14:textId="77777777" w:rsidR="00F71BDB" w:rsidRPr="00D80218" w:rsidRDefault="00F71BDB" w:rsidP="00C31CD7">
            <w:r w:rsidRPr="00D80218">
              <w:t>[%]</w:t>
            </w:r>
          </w:p>
        </w:tc>
        <w:tc>
          <w:tcPr>
            <w:tcW w:w="97" w:type="pct"/>
            <w:noWrap/>
            <w:hideMark/>
          </w:tcPr>
          <w:p w14:paraId="2F9A2CC3" w14:textId="77777777" w:rsidR="00F71BDB" w:rsidRPr="00D80218" w:rsidRDefault="00F71BDB" w:rsidP="00C31CD7">
            <w:r w:rsidRPr="00D80218">
              <w:t>O</w:t>
            </w:r>
          </w:p>
        </w:tc>
      </w:tr>
      <w:tr w:rsidR="00F71BDB" w:rsidRPr="00D80218" w14:paraId="4A0273A2" w14:textId="77777777" w:rsidTr="00C31CD7">
        <w:trPr>
          <w:trHeight w:val="300"/>
        </w:trPr>
        <w:tc>
          <w:tcPr>
            <w:tcW w:w="1732" w:type="pct"/>
            <w:noWrap/>
            <w:hideMark/>
          </w:tcPr>
          <w:p w14:paraId="3C0BF8C2" w14:textId="77777777" w:rsidR="00F71BDB" w:rsidRPr="00D80218" w:rsidRDefault="00F71BDB" w:rsidP="00C31CD7">
            <w:r w:rsidRPr="00D80218">
              <w:lastRenderedPageBreak/>
              <w:t>Concentration in untreated wastewater</w:t>
            </w:r>
          </w:p>
        </w:tc>
        <w:tc>
          <w:tcPr>
            <w:tcW w:w="1406" w:type="pct"/>
            <w:noWrap/>
            <w:hideMark/>
          </w:tcPr>
          <w:p w14:paraId="3252FCC0" w14:textId="77777777" w:rsidR="00F71BDB" w:rsidRPr="00D80218" w:rsidRDefault="00F71BDB" w:rsidP="00C31CD7">
            <w:r w:rsidRPr="00D80218">
              <w:t>0</w:t>
            </w:r>
          </w:p>
        </w:tc>
        <w:tc>
          <w:tcPr>
            <w:tcW w:w="1406" w:type="pct"/>
            <w:noWrap/>
            <w:hideMark/>
          </w:tcPr>
          <w:p w14:paraId="34B71629" w14:textId="77777777" w:rsidR="00F71BDB" w:rsidRPr="00D80218" w:rsidRDefault="00F71BDB" w:rsidP="00C31CD7">
            <w:r w:rsidRPr="00D80218">
              <w:t>0</w:t>
            </w:r>
          </w:p>
        </w:tc>
        <w:tc>
          <w:tcPr>
            <w:tcW w:w="360" w:type="pct"/>
            <w:noWrap/>
            <w:hideMark/>
          </w:tcPr>
          <w:p w14:paraId="6ED9F683"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3AD2F4B4" w14:textId="77777777" w:rsidR="00F71BDB" w:rsidRPr="00D80218" w:rsidRDefault="00F71BDB" w:rsidP="00C31CD7">
            <w:r w:rsidRPr="00D80218">
              <w:t>O</w:t>
            </w:r>
          </w:p>
        </w:tc>
      </w:tr>
      <w:tr w:rsidR="00F71BDB" w:rsidRPr="00D80218" w14:paraId="48B39598" w14:textId="77777777" w:rsidTr="00C31CD7">
        <w:trPr>
          <w:trHeight w:val="300"/>
        </w:trPr>
        <w:tc>
          <w:tcPr>
            <w:tcW w:w="1732" w:type="pct"/>
            <w:noWrap/>
            <w:hideMark/>
          </w:tcPr>
          <w:p w14:paraId="5B1AEA50" w14:textId="77777777" w:rsidR="00F71BDB" w:rsidRPr="00D80218" w:rsidRDefault="00F71BDB" w:rsidP="00C31CD7">
            <w:r w:rsidRPr="00D80218">
              <w:t>- Total concentration in the STP-effluent</w:t>
            </w:r>
          </w:p>
        </w:tc>
        <w:tc>
          <w:tcPr>
            <w:tcW w:w="1406" w:type="pct"/>
            <w:noWrap/>
            <w:hideMark/>
          </w:tcPr>
          <w:p w14:paraId="329BDE73" w14:textId="77777777" w:rsidR="00F71BDB" w:rsidRPr="00D80218" w:rsidRDefault="00F71BDB" w:rsidP="00C31CD7">
            <w:r w:rsidRPr="00D80218">
              <w:t>??</w:t>
            </w:r>
          </w:p>
        </w:tc>
        <w:tc>
          <w:tcPr>
            <w:tcW w:w="1406" w:type="pct"/>
            <w:noWrap/>
            <w:hideMark/>
          </w:tcPr>
          <w:p w14:paraId="20B19E06" w14:textId="77777777" w:rsidR="00F71BDB" w:rsidRPr="00D80218" w:rsidRDefault="00F71BDB" w:rsidP="00C31CD7">
            <w:r w:rsidRPr="00D80218">
              <w:t>2,07E-04</w:t>
            </w:r>
          </w:p>
        </w:tc>
        <w:tc>
          <w:tcPr>
            <w:tcW w:w="360" w:type="pct"/>
            <w:noWrap/>
            <w:hideMark/>
          </w:tcPr>
          <w:p w14:paraId="59080127"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23211F1E" w14:textId="77777777" w:rsidR="00F71BDB" w:rsidRPr="00D80218" w:rsidRDefault="00F71BDB" w:rsidP="00C31CD7">
            <w:r w:rsidRPr="00D80218">
              <w:t>O</w:t>
            </w:r>
          </w:p>
        </w:tc>
      </w:tr>
      <w:tr w:rsidR="00F71BDB" w:rsidRPr="00D80218" w14:paraId="4C724109" w14:textId="77777777" w:rsidTr="00C31CD7">
        <w:trPr>
          <w:trHeight w:val="300"/>
        </w:trPr>
        <w:tc>
          <w:tcPr>
            <w:tcW w:w="1732" w:type="pct"/>
            <w:noWrap/>
            <w:hideMark/>
          </w:tcPr>
          <w:p w14:paraId="2C7EBDF0" w14:textId="77777777" w:rsidR="00F71BDB" w:rsidRPr="00D80218" w:rsidRDefault="00F71BDB" w:rsidP="00C31CD7">
            <w:r w:rsidRPr="00D80218">
              <w:t>Concentration in effluent exceeds solubility</w:t>
            </w:r>
          </w:p>
        </w:tc>
        <w:tc>
          <w:tcPr>
            <w:tcW w:w="1406" w:type="pct"/>
            <w:noWrap/>
            <w:hideMark/>
          </w:tcPr>
          <w:p w14:paraId="1549723D" w14:textId="77777777" w:rsidR="00F71BDB" w:rsidRPr="00D80218" w:rsidRDefault="00F71BDB" w:rsidP="00C31CD7">
            <w:r w:rsidRPr="00D80218">
              <w:t>No</w:t>
            </w:r>
          </w:p>
        </w:tc>
        <w:tc>
          <w:tcPr>
            <w:tcW w:w="1406" w:type="pct"/>
            <w:noWrap/>
            <w:hideMark/>
          </w:tcPr>
          <w:p w14:paraId="3DB03DAA" w14:textId="77777777" w:rsidR="00F71BDB" w:rsidRPr="00D80218" w:rsidRDefault="00F71BDB" w:rsidP="00C31CD7">
            <w:r w:rsidRPr="00D80218">
              <w:t>No</w:t>
            </w:r>
          </w:p>
        </w:tc>
        <w:tc>
          <w:tcPr>
            <w:tcW w:w="360" w:type="pct"/>
            <w:noWrap/>
            <w:hideMark/>
          </w:tcPr>
          <w:p w14:paraId="2D3A82BE" w14:textId="77777777" w:rsidR="00F71BDB" w:rsidRPr="00D80218" w:rsidRDefault="00F71BDB" w:rsidP="00C31CD7">
            <w:r w:rsidRPr="00D80218">
              <w:t> </w:t>
            </w:r>
          </w:p>
        </w:tc>
        <w:tc>
          <w:tcPr>
            <w:tcW w:w="97" w:type="pct"/>
            <w:noWrap/>
            <w:hideMark/>
          </w:tcPr>
          <w:p w14:paraId="38B680A6" w14:textId="77777777" w:rsidR="00F71BDB" w:rsidRPr="00D80218" w:rsidRDefault="00F71BDB" w:rsidP="00C31CD7">
            <w:r w:rsidRPr="00D80218">
              <w:t>O</w:t>
            </w:r>
          </w:p>
        </w:tc>
      </w:tr>
      <w:tr w:rsidR="00F71BDB" w:rsidRPr="00D80218" w14:paraId="5EE6D411" w14:textId="77777777" w:rsidTr="00C31CD7">
        <w:trPr>
          <w:trHeight w:val="300"/>
        </w:trPr>
        <w:tc>
          <w:tcPr>
            <w:tcW w:w="1732" w:type="pct"/>
            <w:noWrap/>
            <w:hideMark/>
          </w:tcPr>
          <w:p w14:paraId="5635E337" w14:textId="77777777" w:rsidR="00F71BDB" w:rsidRPr="00D80218" w:rsidRDefault="00F71BDB" w:rsidP="00C31CD7">
            <w:r w:rsidRPr="00D80218">
              <w:t>- Total concentration of chemical in combined sludge</w:t>
            </w:r>
          </w:p>
        </w:tc>
        <w:tc>
          <w:tcPr>
            <w:tcW w:w="1406" w:type="pct"/>
            <w:noWrap/>
            <w:hideMark/>
          </w:tcPr>
          <w:p w14:paraId="6C5A92DD" w14:textId="77777777" w:rsidR="00F71BDB" w:rsidRPr="00D80218" w:rsidRDefault="00F71BDB" w:rsidP="00C31CD7">
            <w:r w:rsidRPr="00D80218">
              <w:t>0</w:t>
            </w:r>
          </w:p>
        </w:tc>
        <w:tc>
          <w:tcPr>
            <w:tcW w:w="1406" w:type="pct"/>
            <w:noWrap/>
            <w:hideMark/>
          </w:tcPr>
          <w:p w14:paraId="69C118FA" w14:textId="77777777" w:rsidR="00F71BDB" w:rsidRPr="00D80218" w:rsidRDefault="00F71BDB" w:rsidP="00C31CD7">
            <w:r w:rsidRPr="00D80218">
              <w:t>0</w:t>
            </w:r>
          </w:p>
        </w:tc>
        <w:tc>
          <w:tcPr>
            <w:tcW w:w="360" w:type="pct"/>
            <w:noWrap/>
            <w:hideMark/>
          </w:tcPr>
          <w:p w14:paraId="2FE80FDB" w14:textId="77777777" w:rsidR="00F71BDB" w:rsidRPr="00D80218" w:rsidRDefault="00F71BDB" w:rsidP="00C31CD7">
            <w:r w:rsidRPr="00D80218">
              <w:t>[mg.kg-1]</w:t>
            </w:r>
          </w:p>
        </w:tc>
        <w:tc>
          <w:tcPr>
            <w:tcW w:w="97" w:type="pct"/>
            <w:noWrap/>
            <w:hideMark/>
          </w:tcPr>
          <w:p w14:paraId="74B500A6" w14:textId="77777777" w:rsidR="00F71BDB" w:rsidRPr="00D80218" w:rsidRDefault="00F71BDB" w:rsidP="00C31CD7">
            <w:r w:rsidRPr="00D80218">
              <w:t>O</w:t>
            </w:r>
          </w:p>
        </w:tc>
      </w:tr>
      <w:tr w:rsidR="00F71BDB" w:rsidRPr="00D80218" w14:paraId="3B49FDF3" w14:textId="77777777" w:rsidTr="00C31CD7">
        <w:trPr>
          <w:trHeight w:val="300"/>
        </w:trPr>
        <w:tc>
          <w:tcPr>
            <w:tcW w:w="1732" w:type="pct"/>
            <w:noWrap/>
            <w:hideMark/>
          </w:tcPr>
          <w:p w14:paraId="58628271" w14:textId="77777777" w:rsidR="00F71BDB" w:rsidRPr="00D80218" w:rsidRDefault="00F71BDB" w:rsidP="00C31CD7">
            <w:r w:rsidRPr="00D80218">
              <w:t>PEC for micro-organisms in the STP</w:t>
            </w:r>
          </w:p>
        </w:tc>
        <w:tc>
          <w:tcPr>
            <w:tcW w:w="1406" w:type="pct"/>
            <w:noWrap/>
            <w:hideMark/>
          </w:tcPr>
          <w:p w14:paraId="563302F7" w14:textId="77777777" w:rsidR="00F71BDB" w:rsidRPr="00D80218" w:rsidRDefault="00F71BDB" w:rsidP="00C31CD7">
            <w:r w:rsidRPr="00D80218">
              <w:t>??</w:t>
            </w:r>
          </w:p>
        </w:tc>
        <w:tc>
          <w:tcPr>
            <w:tcW w:w="1406" w:type="pct"/>
            <w:noWrap/>
            <w:hideMark/>
          </w:tcPr>
          <w:p w14:paraId="7E05965E" w14:textId="77777777" w:rsidR="00F71BDB" w:rsidRPr="00D80218" w:rsidRDefault="00F71BDB" w:rsidP="00C31CD7">
            <w:r w:rsidRPr="00D80218">
              <w:t>2,07E-04</w:t>
            </w:r>
          </w:p>
        </w:tc>
        <w:tc>
          <w:tcPr>
            <w:tcW w:w="360" w:type="pct"/>
            <w:noWrap/>
            <w:hideMark/>
          </w:tcPr>
          <w:p w14:paraId="37668FC8"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74A6BA67" w14:textId="77777777" w:rsidR="00F71BDB" w:rsidRPr="00D80218" w:rsidRDefault="00F71BDB" w:rsidP="00C31CD7">
            <w:r w:rsidRPr="00D80218">
              <w:t>O</w:t>
            </w:r>
          </w:p>
        </w:tc>
      </w:tr>
      <w:tr w:rsidR="00F71BDB" w:rsidRPr="00D80218" w14:paraId="24CD1F18" w14:textId="77777777" w:rsidTr="00C31CD7">
        <w:trPr>
          <w:trHeight w:val="300"/>
        </w:trPr>
        <w:tc>
          <w:tcPr>
            <w:tcW w:w="1732" w:type="pct"/>
            <w:noWrap/>
            <w:hideMark/>
          </w:tcPr>
          <w:p w14:paraId="20A028EC" w14:textId="77777777" w:rsidR="00F71BDB" w:rsidRPr="00D80218" w:rsidRDefault="00F71BDB" w:rsidP="00C31CD7">
            <w:pPr>
              <w:rPr>
                <w:b/>
                <w:bCs/>
              </w:rPr>
            </w:pPr>
            <w:r w:rsidRPr="00D80218">
              <w:rPr>
                <w:b/>
                <w:bCs/>
              </w:rPr>
              <w:t> </w:t>
            </w:r>
          </w:p>
        </w:tc>
        <w:tc>
          <w:tcPr>
            <w:tcW w:w="1406" w:type="pct"/>
            <w:noWrap/>
            <w:hideMark/>
          </w:tcPr>
          <w:p w14:paraId="3B4EB0D0" w14:textId="77777777" w:rsidR="00F71BDB" w:rsidRPr="00D80218" w:rsidRDefault="00F71BDB" w:rsidP="00C31CD7">
            <w:r w:rsidRPr="00D80218">
              <w:t> </w:t>
            </w:r>
          </w:p>
        </w:tc>
        <w:tc>
          <w:tcPr>
            <w:tcW w:w="1406" w:type="pct"/>
            <w:noWrap/>
            <w:hideMark/>
          </w:tcPr>
          <w:p w14:paraId="54E1F58D" w14:textId="77777777" w:rsidR="00F71BDB" w:rsidRPr="00D80218" w:rsidRDefault="00F71BDB" w:rsidP="00C31CD7">
            <w:r w:rsidRPr="00D80218">
              <w:t> </w:t>
            </w:r>
          </w:p>
        </w:tc>
        <w:tc>
          <w:tcPr>
            <w:tcW w:w="360" w:type="pct"/>
            <w:noWrap/>
            <w:hideMark/>
          </w:tcPr>
          <w:p w14:paraId="7B9601D4" w14:textId="77777777" w:rsidR="00F71BDB" w:rsidRPr="00D80218" w:rsidRDefault="00F71BDB" w:rsidP="00C31CD7">
            <w:r w:rsidRPr="00D80218">
              <w:t> </w:t>
            </w:r>
          </w:p>
        </w:tc>
        <w:tc>
          <w:tcPr>
            <w:tcW w:w="97" w:type="pct"/>
            <w:noWrap/>
            <w:hideMark/>
          </w:tcPr>
          <w:p w14:paraId="44D11987" w14:textId="77777777" w:rsidR="00F71BDB" w:rsidRPr="00D80218" w:rsidRDefault="00F71BDB" w:rsidP="00C31CD7">
            <w:r w:rsidRPr="00D80218">
              <w:t> </w:t>
            </w:r>
          </w:p>
        </w:tc>
      </w:tr>
      <w:tr w:rsidR="00F71BDB" w:rsidRPr="00D80218" w14:paraId="17EDF948" w14:textId="77777777" w:rsidTr="00C31CD7">
        <w:trPr>
          <w:trHeight w:val="300"/>
        </w:trPr>
        <w:tc>
          <w:tcPr>
            <w:tcW w:w="1732" w:type="pct"/>
            <w:noWrap/>
            <w:hideMark/>
          </w:tcPr>
          <w:p w14:paraId="6C2EA765" w14:textId="77777777" w:rsidR="00F71BDB" w:rsidRPr="00D80218" w:rsidRDefault="00F71BDB" w:rsidP="00C31CD7">
            <w:pPr>
              <w:rPr>
                <w:b/>
                <w:bCs/>
              </w:rPr>
            </w:pPr>
            <w:r w:rsidRPr="00D80218">
              <w:rPr>
                <w:b/>
                <w:bCs/>
              </w:rPr>
              <w:t>ENVIRONMENT-EXPOSURE</w:t>
            </w:r>
          </w:p>
        </w:tc>
        <w:tc>
          <w:tcPr>
            <w:tcW w:w="1406" w:type="pct"/>
            <w:noWrap/>
            <w:hideMark/>
          </w:tcPr>
          <w:p w14:paraId="54D8B910" w14:textId="77777777" w:rsidR="00F71BDB" w:rsidRPr="00D80218" w:rsidRDefault="00F71BDB" w:rsidP="00C31CD7">
            <w:r w:rsidRPr="00D80218">
              <w:t> </w:t>
            </w:r>
          </w:p>
        </w:tc>
        <w:tc>
          <w:tcPr>
            <w:tcW w:w="1406" w:type="pct"/>
            <w:noWrap/>
            <w:hideMark/>
          </w:tcPr>
          <w:p w14:paraId="19407FE5" w14:textId="77777777" w:rsidR="00F71BDB" w:rsidRPr="00D80218" w:rsidRDefault="00F71BDB" w:rsidP="00C31CD7">
            <w:r w:rsidRPr="00D80218">
              <w:t> </w:t>
            </w:r>
          </w:p>
        </w:tc>
        <w:tc>
          <w:tcPr>
            <w:tcW w:w="360" w:type="pct"/>
            <w:noWrap/>
            <w:hideMark/>
          </w:tcPr>
          <w:p w14:paraId="5A7728F1" w14:textId="77777777" w:rsidR="00F71BDB" w:rsidRPr="00D80218" w:rsidRDefault="00F71BDB" w:rsidP="00C31CD7">
            <w:r w:rsidRPr="00D80218">
              <w:t> </w:t>
            </w:r>
          </w:p>
        </w:tc>
        <w:tc>
          <w:tcPr>
            <w:tcW w:w="97" w:type="pct"/>
            <w:noWrap/>
            <w:hideMark/>
          </w:tcPr>
          <w:p w14:paraId="286A7A99" w14:textId="77777777" w:rsidR="00F71BDB" w:rsidRPr="00D80218" w:rsidRDefault="00F71BDB" w:rsidP="00C31CD7">
            <w:r w:rsidRPr="00D80218">
              <w:t> </w:t>
            </w:r>
          </w:p>
        </w:tc>
      </w:tr>
      <w:tr w:rsidR="00F71BDB" w:rsidRPr="00D80218" w14:paraId="7A114187" w14:textId="77777777" w:rsidTr="00C31CD7">
        <w:trPr>
          <w:trHeight w:val="300"/>
        </w:trPr>
        <w:tc>
          <w:tcPr>
            <w:tcW w:w="1732" w:type="pct"/>
            <w:noWrap/>
            <w:hideMark/>
          </w:tcPr>
          <w:p w14:paraId="1F80ED64" w14:textId="77777777" w:rsidR="00F71BDB" w:rsidRPr="00D80218" w:rsidRDefault="00F71BDB" w:rsidP="00C31CD7">
            <w:pPr>
              <w:rPr>
                <w:b/>
                <w:bCs/>
              </w:rPr>
            </w:pPr>
            <w:r w:rsidRPr="00D80218">
              <w:rPr>
                <w:b/>
                <w:bCs/>
              </w:rPr>
              <w:t>DISTRIBUTION</w:t>
            </w:r>
          </w:p>
        </w:tc>
        <w:tc>
          <w:tcPr>
            <w:tcW w:w="1406" w:type="pct"/>
            <w:noWrap/>
            <w:hideMark/>
          </w:tcPr>
          <w:p w14:paraId="301FCB94" w14:textId="77777777" w:rsidR="00F71BDB" w:rsidRPr="00D80218" w:rsidRDefault="00F71BDB" w:rsidP="00C31CD7">
            <w:r w:rsidRPr="00D80218">
              <w:t> </w:t>
            </w:r>
          </w:p>
        </w:tc>
        <w:tc>
          <w:tcPr>
            <w:tcW w:w="1406" w:type="pct"/>
            <w:noWrap/>
            <w:hideMark/>
          </w:tcPr>
          <w:p w14:paraId="4ED1B3B9" w14:textId="77777777" w:rsidR="00F71BDB" w:rsidRPr="00D80218" w:rsidRDefault="00F71BDB" w:rsidP="00C31CD7">
            <w:r w:rsidRPr="00D80218">
              <w:t> </w:t>
            </w:r>
          </w:p>
        </w:tc>
        <w:tc>
          <w:tcPr>
            <w:tcW w:w="360" w:type="pct"/>
            <w:noWrap/>
            <w:hideMark/>
          </w:tcPr>
          <w:p w14:paraId="5DE89A92" w14:textId="77777777" w:rsidR="00F71BDB" w:rsidRPr="00D80218" w:rsidRDefault="00F71BDB" w:rsidP="00C31CD7">
            <w:r w:rsidRPr="00D80218">
              <w:t> </w:t>
            </w:r>
          </w:p>
        </w:tc>
        <w:tc>
          <w:tcPr>
            <w:tcW w:w="97" w:type="pct"/>
            <w:noWrap/>
            <w:hideMark/>
          </w:tcPr>
          <w:p w14:paraId="3F7EAF20" w14:textId="77777777" w:rsidR="00F71BDB" w:rsidRPr="00D80218" w:rsidRDefault="00F71BDB" w:rsidP="00C31CD7">
            <w:r w:rsidRPr="00D80218">
              <w:t> </w:t>
            </w:r>
          </w:p>
        </w:tc>
      </w:tr>
      <w:tr w:rsidR="00F71BDB" w:rsidRPr="00D80218" w14:paraId="1F5C4C40" w14:textId="77777777" w:rsidTr="00C31CD7">
        <w:trPr>
          <w:trHeight w:val="300"/>
        </w:trPr>
        <w:tc>
          <w:tcPr>
            <w:tcW w:w="1732" w:type="pct"/>
            <w:noWrap/>
            <w:hideMark/>
          </w:tcPr>
          <w:p w14:paraId="030BCF42" w14:textId="77777777" w:rsidR="00F71BDB" w:rsidRPr="00D80218" w:rsidRDefault="00F71BDB" w:rsidP="00C31CD7">
            <w:pPr>
              <w:rPr>
                <w:b/>
                <w:bCs/>
              </w:rPr>
            </w:pPr>
            <w:r w:rsidRPr="00D80218">
              <w:rPr>
                <w:b/>
                <w:bCs/>
              </w:rPr>
              <w:t>LOCAL SCALE</w:t>
            </w:r>
          </w:p>
        </w:tc>
        <w:tc>
          <w:tcPr>
            <w:tcW w:w="1406" w:type="pct"/>
            <w:noWrap/>
            <w:hideMark/>
          </w:tcPr>
          <w:p w14:paraId="771ACA26" w14:textId="77777777" w:rsidR="00F71BDB" w:rsidRPr="00D80218" w:rsidRDefault="00F71BDB" w:rsidP="00C31CD7">
            <w:r w:rsidRPr="00D80218">
              <w:t> </w:t>
            </w:r>
          </w:p>
        </w:tc>
        <w:tc>
          <w:tcPr>
            <w:tcW w:w="1406" w:type="pct"/>
            <w:noWrap/>
            <w:hideMark/>
          </w:tcPr>
          <w:p w14:paraId="59CA1655" w14:textId="77777777" w:rsidR="00F71BDB" w:rsidRPr="00D80218" w:rsidRDefault="00F71BDB" w:rsidP="00C31CD7">
            <w:r w:rsidRPr="00D80218">
              <w:t> </w:t>
            </w:r>
          </w:p>
        </w:tc>
        <w:tc>
          <w:tcPr>
            <w:tcW w:w="360" w:type="pct"/>
            <w:noWrap/>
            <w:hideMark/>
          </w:tcPr>
          <w:p w14:paraId="38C79578" w14:textId="77777777" w:rsidR="00F71BDB" w:rsidRPr="00D80218" w:rsidRDefault="00F71BDB" w:rsidP="00C31CD7">
            <w:r w:rsidRPr="00D80218">
              <w:t> </w:t>
            </w:r>
          </w:p>
        </w:tc>
        <w:tc>
          <w:tcPr>
            <w:tcW w:w="97" w:type="pct"/>
            <w:noWrap/>
            <w:hideMark/>
          </w:tcPr>
          <w:p w14:paraId="5BBDE739" w14:textId="77777777" w:rsidR="00F71BDB" w:rsidRPr="00D80218" w:rsidRDefault="00F71BDB" w:rsidP="00C31CD7">
            <w:r w:rsidRPr="00D80218">
              <w:t> </w:t>
            </w:r>
          </w:p>
        </w:tc>
      </w:tr>
      <w:tr w:rsidR="00F71BDB" w:rsidRPr="00D80218" w14:paraId="78A3861E" w14:textId="77777777" w:rsidTr="00C31CD7">
        <w:trPr>
          <w:trHeight w:val="300"/>
        </w:trPr>
        <w:tc>
          <w:tcPr>
            <w:tcW w:w="1732" w:type="pct"/>
            <w:noWrap/>
            <w:hideMark/>
          </w:tcPr>
          <w:p w14:paraId="32E60539" w14:textId="77777777" w:rsidR="00F71BDB" w:rsidRPr="00D80218" w:rsidRDefault="00F71BDB" w:rsidP="00C31CD7">
            <w:pPr>
              <w:rPr>
                <w:b/>
                <w:bCs/>
              </w:rPr>
            </w:pPr>
            <w:r w:rsidRPr="00D80218">
              <w:rPr>
                <w:b/>
                <w:bCs/>
              </w:rPr>
              <w:t>[1 "S4-FL10EC-ABRURAL-LARGEB-HOUSE", IC=15/UC=</w:t>
            </w:r>
            <w:proofErr w:type="gramStart"/>
            <w:r w:rsidRPr="00D80218">
              <w:rPr>
                <w:b/>
                <w:bCs/>
              </w:rPr>
              <w:t>39][</w:t>
            </w:r>
            <w:proofErr w:type="gramEnd"/>
            <w:r w:rsidRPr="00D80218">
              <w:rPr>
                <w:b/>
                <w:bCs/>
              </w:rPr>
              <w:t>INDUSTRIAL USE]</w:t>
            </w:r>
          </w:p>
        </w:tc>
        <w:tc>
          <w:tcPr>
            <w:tcW w:w="1406" w:type="pct"/>
            <w:noWrap/>
            <w:hideMark/>
          </w:tcPr>
          <w:p w14:paraId="3D632A9B" w14:textId="77777777" w:rsidR="00F71BDB" w:rsidRPr="00D80218" w:rsidRDefault="00F71BDB" w:rsidP="00C31CD7">
            <w:r w:rsidRPr="00D80218">
              <w:t> </w:t>
            </w:r>
          </w:p>
        </w:tc>
        <w:tc>
          <w:tcPr>
            <w:tcW w:w="1406" w:type="pct"/>
            <w:noWrap/>
            <w:hideMark/>
          </w:tcPr>
          <w:p w14:paraId="2066606A" w14:textId="77777777" w:rsidR="00F71BDB" w:rsidRPr="00D80218" w:rsidRDefault="00F71BDB" w:rsidP="00C31CD7">
            <w:r w:rsidRPr="00D80218">
              <w:t> </w:t>
            </w:r>
          </w:p>
        </w:tc>
        <w:tc>
          <w:tcPr>
            <w:tcW w:w="360" w:type="pct"/>
            <w:noWrap/>
            <w:hideMark/>
          </w:tcPr>
          <w:p w14:paraId="128D8FC3" w14:textId="77777777" w:rsidR="00F71BDB" w:rsidRPr="00D80218" w:rsidRDefault="00F71BDB" w:rsidP="00C31CD7">
            <w:r w:rsidRPr="00D80218">
              <w:t> </w:t>
            </w:r>
          </w:p>
        </w:tc>
        <w:tc>
          <w:tcPr>
            <w:tcW w:w="97" w:type="pct"/>
            <w:noWrap/>
            <w:hideMark/>
          </w:tcPr>
          <w:p w14:paraId="5BD0E9BB" w14:textId="77777777" w:rsidR="00F71BDB" w:rsidRPr="00D80218" w:rsidRDefault="00F71BDB" w:rsidP="00C31CD7">
            <w:r w:rsidRPr="00D80218">
              <w:t> </w:t>
            </w:r>
          </w:p>
        </w:tc>
      </w:tr>
      <w:tr w:rsidR="00F71BDB" w:rsidRPr="00D80218" w14:paraId="168C364C" w14:textId="77777777" w:rsidTr="00C31CD7">
        <w:trPr>
          <w:trHeight w:val="300"/>
        </w:trPr>
        <w:tc>
          <w:tcPr>
            <w:tcW w:w="1732" w:type="pct"/>
            <w:noWrap/>
            <w:hideMark/>
          </w:tcPr>
          <w:p w14:paraId="345D2F46" w14:textId="77777777" w:rsidR="00F71BDB" w:rsidRPr="00D80218" w:rsidRDefault="00F71BDB" w:rsidP="00C31CD7">
            <w:r w:rsidRPr="00D80218">
              <w:t>Concentration in air during emission episode</w:t>
            </w:r>
          </w:p>
        </w:tc>
        <w:tc>
          <w:tcPr>
            <w:tcW w:w="1406" w:type="pct"/>
            <w:noWrap/>
            <w:hideMark/>
          </w:tcPr>
          <w:p w14:paraId="75EB6C5D" w14:textId="77777777" w:rsidR="00F71BDB" w:rsidRPr="00D80218" w:rsidRDefault="00F71BDB" w:rsidP="00C31CD7">
            <w:r w:rsidRPr="00D80218">
              <w:t>0</w:t>
            </w:r>
          </w:p>
        </w:tc>
        <w:tc>
          <w:tcPr>
            <w:tcW w:w="1406" w:type="pct"/>
            <w:noWrap/>
            <w:hideMark/>
          </w:tcPr>
          <w:p w14:paraId="63A9271E" w14:textId="77777777" w:rsidR="00F71BDB" w:rsidRPr="00D80218" w:rsidRDefault="00F71BDB" w:rsidP="00C31CD7">
            <w:r w:rsidRPr="00D80218">
              <w:t>0</w:t>
            </w:r>
          </w:p>
        </w:tc>
        <w:tc>
          <w:tcPr>
            <w:tcW w:w="360" w:type="pct"/>
            <w:noWrap/>
            <w:hideMark/>
          </w:tcPr>
          <w:p w14:paraId="6B4E8323" w14:textId="77777777" w:rsidR="00F71BDB" w:rsidRPr="00D80218" w:rsidRDefault="00F71BDB" w:rsidP="00C31CD7">
            <w:r w:rsidRPr="00D80218">
              <w:t>[mg.m-3]</w:t>
            </w:r>
          </w:p>
        </w:tc>
        <w:tc>
          <w:tcPr>
            <w:tcW w:w="97" w:type="pct"/>
            <w:noWrap/>
            <w:hideMark/>
          </w:tcPr>
          <w:p w14:paraId="3E09BC5E" w14:textId="77777777" w:rsidR="00F71BDB" w:rsidRPr="00D80218" w:rsidRDefault="00F71BDB" w:rsidP="00C31CD7">
            <w:r w:rsidRPr="00D80218">
              <w:t>O</w:t>
            </w:r>
          </w:p>
        </w:tc>
      </w:tr>
      <w:tr w:rsidR="00F71BDB" w:rsidRPr="00D80218" w14:paraId="0C8A6838" w14:textId="77777777" w:rsidTr="00C31CD7">
        <w:trPr>
          <w:trHeight w:val="300"/>
        </w:trPr>
        <w:tc>
          <w:tcPr>
            <w:tcW w:w="1732" w:type="pct"/>
            <w:noWrap/>
            <w:hideMark/>
          </w:tcPr>
          <w:p w14:paraId="1C0BB46A" w14:textId="77777777" w:rsidR="00F71BDB" w:rsidRPr="00D80218" w:rsidRDefault="00F71BDB" w:rsidP="00C31CD7">
            <w:r w:rsidRPr="00D80218">
              <w:t>Annual average concentration in air, 100 m from point source</w:t>
            </w:r>
          </w:p>
        </w:tc>
        <w:tc>
          <w:tcPr>
            <w:tcW w:w="1406" w:type="pct"/>
            <w:noWrap/>
            <w:hideMark/>
          </w:tcPr>
          <w:p w14:paraId="0814FFD5" w14:textId="77777777" w:rsidR="00F71BDB" w:rsidRPr="00D80218" w:rsidRDefault="00F71BDB" w:rsidP="00C31CD7">
            <w:r w:rsidRPr="00D80218">
              <w:t>0</w:t>
            </w:r>
          </w:p>
        </w:tc>
        <w:tc>
          <w:tcPr>
            <w:tcW w:w="1406" w:type="pct"/>
            <w:noWrap/>
            <w:hideMark/>
          </w:tcPr>
          <w:p w14:paraId="28A74022" w14:textId="77777777" w:rsidR="00F71BDB" w:rsidRPr="00D80218" w:rsidRDefault="00F71BDB" w:rsidP="00C31CD7">
            <w:r w:rsidRPr="00D80218">
              <w:t>0</w:t>
            </w:r>
          </w:p>
        </w:tc>
        <w:tc>
          <w:tcPr>
            <w:tcW w:w="360" w:type="pct"/>
            <w:noWrap/>
            <w:hideMark/>
          </w:tcPr>
          <w:p w14:paraId="33542335" w14:textId="77777777" w:rsidR="00F71BDB" w:rsidRPr="00D80218" w:rsidRDefault="00F71BDB" w:rsidP="00C31CD7">
            <w:r w:rsidRPr="00D80218">
              <w:t>[mg.m-3]</w:t>
            </w:r>
          </w:p>
        </w:tc>
        <w:tc>
          <w:tcPr>
            <w:tcW w:w="97" w:type="pct"/>
            <w:noWrap/>
            <w:hideMark/>
          </w:tcPr>
          <w:p w14:paraId="3DD76D57" w14:textId="77777777" w:rsidR="00F71BDB" w:rsidRPr="00D80218" w:rsidRDefault="00F71BDB" w:rsidP="00C31CD7">
            <w:r w:rsidRPr="00D80218">
              <w:t>O</w:t>
            </w:r>
          </w:p>
        </w:tc>
      </w:tr>
      <w:tr w:rsidR="00F71BDB" w:rsidRPr="00D80218" w14:paraId="19CD25AD" w14:textId="77777777" w:rsidTr="00C31CD7">
        <w:trPr>
          <w:trHeight w:val="300"/>
        </w:trPr>
        <w:tc>
          <w:tcPr>
            <w:tcW w:w="1732" w:type="pct"/>
            <w:noWrap/>
            <w:hideMark/>
          </w:tcPr>
          <w:p w14:paraId="34CCD601" w14:textId="77777777" w:rsidR="00F71BDB" w:rsidRPr="00D80218" w:rsidRDefault="00F71BDB" w:rsidP="00C31CD7">
            <w:r w:rsidRPr="00D80218">
              <w:t>Concentration in surface water during emission episode (dissolved)</w:t>
            </w:r>
          </w:p>
        </w:tc>
        <w:tc>
          <w:tcPr>
            <w:tcW w:w="1406" w:type="pct"/>
            <w:noWrap/>
            <w:hideMark/>
          </w:tcPr>
          <w:p w14:paraId="313ABDE7" w14:textId="77777777" w:rsidR="00F71BDB" w:rsidRPr="00D80218" w:rsidRDefault="00F71BDB" w:rsidP="00C31CD7">
            <w:r w:rsidRPr="00D80218">
              <w:t>0</w:t>
            </w:r>
          </w:p>
        </w:tc>
        <w:tc>
          <w:tcPr>
            <w:tcW w:w="1406" w:type="pct"/>
            <w:noWrap/>
            <w:hideMark/>
          </w:tcPr>
          <w:p w14:paraId="35942315" w14:textId="77777777" w:rsidR="00F71BDB" w:rsidRPr="00D80218" w:rsidRDefault="00F71BDB" w:rsidP="00C31CD7">
            <w:r w:rsidRPr="00D80218">
              <w:t>1,11E-05</w:t>
            </w:r>
          </w:p>
        </w:tc>
        <w:tc>
          <w:tcPr>
            <w:tcW w:w="360" w:type="pct"/>
            <w:noWrap/>
            <w:hideMark/>
          </w:tcPr>
          <w:p w14:paraId="0F12A025"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589651CE" w14:textId="77777777" w:rsidR="00F71BDB" w:rsidRPr="00D80218" w:rsidRDefault="00F71BDB" w:rsidP="00C31CD7">
            <w:r w:rsidRPr="00D80218">
              <w:t>O</w:t>
            </w:r>
          </w:p>
        </w:tc>
      </w:tr>
      <w:tr w:rsidR="00F71BDB" w:rsidRPr="00D80218" w14:paraId="51A5966B" w14:textId="77777777" w:rsidTr="00C31CD7">
        <w:trPr>
          <w:trHeight w:val="300"/>
        </w:trPr>
        <w:tc>
          <w:tcPr>
            <w:tcW w:w="1732" w:type="pct"/>
            <w:noWrap/>
            <w:hideMark/>
          </w:tcPr>
          <w:p w14:paraId="6E2B2F84" w14:textId="77777777" w:rsidR="00F71BDB" w:rsidRPr="00D80218" w:rsidRDefault="00F71BDB" w:rsidP="00C31CD7">
            <w:r w:rsidRPr="00D80218">
              <w:t>Annual average concentration in surface water (dissolved)</w:t>
            </w:r>
          </w:p>
        </w:tc>
        <w:tc>
          <w:tcPr>
            <w:tcW w:w="1406" w:type="pct"/>
            <w:noWrap/>
            <w:hideMark/>
          </w:tcPr>
          <w:p w14:paraId="09CADAB6" w14:textId="77777777" w:rsidR="00F71BDB" w:rsidRPr="00D80218" w:rsidRDefault="00F71BDB" w:rsidP="00C31CD7">
            <w:r w:rsidRPr="00D80218">
              <w:t>0</w:t>
            </w:r>
          </w:p>
        </w:tc>
        <w:tc>
          <w:tcPr>
            <w:tcW w:w="1406" w:type="pct"/>
            <w:noWrap/>
            <w:hideMark/>
          </w:tcPr>
          <w:p w14:paraId="4635200E" w14:textId="77777777" w:rsidR="00F71BDB" w:rsidRPr="00D80218" w:rsidRDefault="00F71BDB" w:rsidP="00C31CD7">
            <w:r w:rsidRPr="00D80218">
              <w:t>9,13E-06</w:t>
            </w:r>
          </w:p>
        </w:tc>
        <w:tc>
          <w:tcPr>
            <w:tcW w:w="360" w:type="pct"/>
            <w:noWrap/>
            <w:hideMark/>
          </w:tcPr>
          <w:p w14:paraId="7F1B8BCE"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5ECF4C0E" w14:textId="77777777" w:rsidR="00F71BDB" w:rsidRPr="00D80218" w:rsidRDefault="00F71BDB" w:rsidP="00C31CD7">
            <w:r w:rsidRPr="00D80218">
              <w:t>O</w:t>
            </w:r>
          </w:p>
        </w:tc>
      </w:tr>
      <w:tr w:rsidR="00F71BDB" w:rsidRPr="00D80218" w14:paraId="5DCD1522" w14:textId="77777777" w:rsidTr="00C31CD7">
        <w:trPr>
          <w:trHeight w:val="300"/>
        </w:trPr>
        <w:tc>
          <w:tcPr>
            <w:tcW w:w="1732" w:type="pct"/>
            <w:noWrap/>
            <w:hideMark/>
          </w:tcPr>
          <w:p w14:paraId="58885ED6" w14:textId="77777777" w:rsidR="00F71BDB" w:rsidRPr="00D80218" w:rsidRDefault="00F71BDB" w:rsidP="00C31CD7">
            <w:r w:rsidRPr="00D80218">
              <w:t>Local PEC in surface water during emission episode (dissolved)</w:t>
            </w:r>
          </w:p>
        </w:tc>
        <w:tc>
          <w:tcPr>
            <w:tcW w:w="1406" w:type="pct"/>
            <w:noWrap/>
            <w:hideMark/>
          </w:tcPr>
          <w:p w14:paraId="02AB1B07" w14:textId="77777777" w:rsidR="00F71BDB" w:rsidRPr="00D80218" w:rsidRDefault="00F71BDB" w:rsidP="00C31CD7">
            <w:r w:rsidRPr="00D80218">
              <w:t>0</w:t>
            </w:r>
          </w:p>
        </w:tc>
        <w:tc>
          <w:tcPr>
            <w:tcW w:w="1406" w:type="pct"/>
            <w:noWrap/>
            <w:hideMark/>
          </w:tcPr>
          <w:p w14:paraId="79388281" w14:textId="77777777" w:rsidR="00F71BDB" w:rsidRPr="00D80218" w:rsidRDefault="00F71BDB" w:rsidP="00C31CD7">
            <w:r w:rsidRPr="00D80218">
              <w:t>1,11E-05</w:t>
            </w:r>
          </w:p>
        </w:tc>
        <w:tc>
          <w:tcPr>
            <w:tcW w:w="360" w:type="pct"/>
            <w:noWrap/>
            <w:hideMark/>
          </w:tcPr>
          <w:p w14:paraId="07F37A17"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229F8C10" w14:textId="77777777" w:rsidR="00F71BDB" w:rsidRPr="00D80218" w:rsidRDefault="00F71BDB" w:rsidP="00C31CD7">
            <w:r w:rsidRPr="00D80218">
              <w:t>O</w:t>
            </w:r>
          </w:p>
        </w:tc>
      </w:tr>
      <w:tr w:rsidR="00F71BDB" w:rsidRPr="00D80218" w14:paraId="19081E1E" w14:textId="77777777" w:rsidTr="00C31CD7">
        <w:trPr>
          <w:trHeight w:val="300"/>
        </w:trPr>
        <w:tc>
          <w:tcPr>
            <w:tcW w:w="1732" w:type="pct"/>
            <w:noWrap/>
            <w:hideMark/>
          </w:tcPr>
          <w:p w14:paraId="1FB09298" w14:textId="77777777" w:rsidR="00F71BDB" w:rsidRPr="00D80218" w:rsidRDefault="00F71BDB" w:rsidP="00C31CD7">
            <w:r w:rsidRPr="00D80218">
              <w:t>Annual average local PEC in surface water (dissolved)</w:t>
            </w:r>
          </w:p>
        </w:tc>
        <w:tc>
          <w:tcPr>
            <w:tcW w:w="1406" w:type="pct"/>
            <w:noWrap/>
            <w:hideMark/>
          </w:tcPr>
          <w:p w14:paraId="53F49182" w14:textId="77777777" w:rsidR="00F71BDB" w:rsidRPr="00D80218" w:rsidRDefault="00F71BDB" w:rsidP="00C31CD7">
            <w:r w:rsidRPr="00D80218">
              <w:t>0</w:t>
            </w:r>
          </w:p>
        </w:tc>
        <w:tc>
          <w:tcPr>
            <w:tcW w:w="1406" w:type="pct"/>
            <w:noWrap/>
            <w:hideMark/>
          </w:tcPr>
          <w:p w14:paraId="687EFC38" w14:textId="77777777" w:rsidR="00F71BDB" w:rsidRPr="00D80218" w:rsidRDefault="00F71BDB" w:rsidP="00C31CD7">
            <w:r w:rsidRPr="00D80218">
              <w:t>9,13E-06</w:t>
            </w:r>
          </w:p>
        </w:tc>
        <w:tc>
          <w:tcPr>
            <w:tcW w:w="360" w:type="pct"/>
            <w:noWrap/>
            <w:hideMark/>
          </w:tcPr>
          <w:p w14:paraId="6A9EE1EF"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6C4E75BF" w14:textId="77777777" w:rsidR="00F71BDB" w:rsidRPr="00D80218" w:rsidRDefault="00F71BDB" w:rsidP="00C31CD7">
            <w:r w:rsidRPr="00D80218">
              <w:t>O</w:t>
            </w:r>
          </w:p>
        </w:tc>
      </w:tr>
      <w:tr w:rsidR="00F71BDB" w:rsidRPr="00D80218" w14:paraId="2DABA7B5" w14:textId="77777777" w:rsidTr="00C31CD7">
        <w:trPr>
          <w:trHeight w:val="300"/>
        </w:trPr>
        <w:tc>
          <w:tcPr>
            <w:tcW w:w="1732" w:type="pct"/>
            <w:noWrap/>
            <w:hideMark/>
          </w:tcPr>
          <w:p w14:paraId="677836F1" w14:textId="77777777" w:rsidR="00F71BDB" w:rsidRPr="00D80218" w:rsidRDefault="00F71BDB" w:rsidP="00C31CD7">
            <w:r w:rsidRPr="00D80218">
              <w:t>Local PEC in freshwater sediment during emission episode</w:t>
            </w:r>
          </w:p>
        </w:tc>
        <w:tc>
          <w:tcPr>
            <w:tcW w:w="1406" w:type="pct"/>
            <w:noWrap/>
            <w:hideMark/>
          </w:tcPr>
          <w:p w14:paraId="09E0B7C9" w14:textId="77777777" w:rsidR="00F71BDB" w:rsidRPr="00D80218" w:rsidRDefault="00F71BDB" w:rsidP="00C31CD7">
            <w:r w:rsidRPr="00D80218">
              <w:t>0</w:t>
            </w:r>
          </w:p>
        </w:tc>
        <w:tc>
          <w:tcPr>
            <w:tcW w:w="1406" w:type="pct"/>
            <w:noWrap/>
            <w:hideMark/>
          </w:tcPr>
          <w:p w14:paraId="0CF753A5" w14:textId="77777777" w:rsidR="00F71BDB" w:rsidRPr="00D80218" w:rsidRDefault="00F71BDB" w:rsidP="00C31CD7">
            <w:r w:rsidRPr="00D80218">
              <w:t>0,138796</w:t>
            </w:r>
          </w:p>
        </w:tc>
        <w:tc>
          <w:tcPr>
            <w:tcW w:w="360" w:type="pct"/>
            <w:noWrap/>
            <w:hideMark/>
          </w:tcPr>
          <w:p w14:paraId="07508835"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378613A0" w14:textId="77777777" w:rsidR="00F71BDB" w:rsidRPr="00D80218" w:rsidRDefault="00F71BDB" w:rsidP="00C31CD7">
            <w:r w:rsidRPr="00D80218">
              <w:t>O</w:t>
            </w:r>
          </w:p>
        </w:tc>
      </w:tr>
      <w:tr w:rsidR="00F71BDB" w:rsidRPr="00D80218" w14:paraId="0FFF12AD" w14:textId="77777777" w:rsidTr="00C31CD7">
        <w:trPr>
          <w:trHeight w:val="300"/>
        </w:trPr>
        <w:tc>
          <w:tcPr>
            <w:tcW w:w="1732" w:type="pct"/>
            <w:noWrap/>
            <w:hideMark/>
          </w:tcPr>
          <w:p w14:paraId="2D4DA8A4" w14:textId="77777777" w:rsidR="00F71BDB" w:rsidRPr="00D80218" w:rsidRDefault="00F71BDB" w:rsidP="00C31CD7">
            <w:r w:rsidRPr="00D80218">
              <w:t>Concentration in seawater during emission episode (dissolved)</w:t>
            </w:r>
          </w:p>
        </w:tc>
        <w:tc>
          <w:tcPr>
            <w:tcW w:w="1406" w:type="pct"/>
            <w:noWrap/>
            <w:hideMark/>
          </w:tcPr>
          <w:p w14:paraId="174B65E9" w14:textId="77777777" w:rsidR="00F71BDB" w:rsidRPr="00D80218" w:rsidRDefault="00F71BDB" w:rsidP="00C31CD7">
            <w:r w:rsidRPr="00D80218">
              <w:t>0</w:t>
            </w:r>
          </w:p>
        </w:tc>
        <w:tc>
          <w:tcPr>
            <w:tcW w:w="1406" w:type="pct"/>
            <w:noWrap/>
            <w:hideMark/>
          </w:tcPr>
          <w:p w14:paraId="42915650" w14:textId="77777777" w:rsidR="00F71BDB" w:rsidRPr="00D80218" w:rsidRDefault="00F71BDB" w:rsidP="00C31CD7">
            <w:r w:rsidRPr="00D80218">
              <w:t>0</w:t>
            </w:r>
          </w:p>
        </w:tc>
        <w:tc>
          <w:tcPr>
            <w:tcW w:w="360" w:type="pct"/>
            <w:noWrap/>
            <w:hideMark/>
          </w:tcPr>
          <w:p w14:paraId="5CA91D84"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5EDE44B7" w14:textId="77777777" w:rsidR="00F71BDB" w:rsidRPr="00D80218" w:rsidRDefault="00F71BDB" w:rsidP="00C31CD7">
            <w:r w:rsidRPr="00D80218">
              <w:t>O</w:t>
            </w:r>
          </w:p>
        </w:tc>
      </w:tr>
      <w:tr w:rsidR="00F71BDB" w:rsidRPr="00D80218" w14:paraId="0F35F3A0" w14:textId="77777777" w:rsidTr="00C31CD7">
        <w:trPr>
          <w:trHeight w:val="300"/>
        </w:trPr>
        <w:tc>
          <w:tcPr>
            <w:tcW w:w="1732" w:type="pct"/>
            <w:noWrap/>
            <w:hideMark/>
          </w:tcPr>
          <w:p w14:paraId="477C236E" w14:textId="77777777" w:rsidR="00F71BDB" w:rsidRPr="00D80218" w:rsidRDefault="00F71BDB" w:rsidP="00C31CD7">
            <w:r w:rsidRPr="00D80218">
              <w:t>Annual average concentration in seawater (dissolved)</w:t>
            </w:r>
          </w:p>
        </w:tc>
        <w:tc>
          <w:tcPr>
            <w:tcW w:w="1406" w:type="pct"/>
            <w:noWrap/>
            <w:hideMark/>
          </w:tcPr>
          <w:p w14:paraId="00680FBA" w14:textId="77777777" w:rsidR="00F71BDB" w:rsidRPr="00D80218" w:rsidRDefault="00F71BDB" w:rsidP="00C31CD7">
            <w:r w:rsidRPr="00D80218">
              <w:t>0</w:t>
            </w:r>
          </w:p>
        </w:tc>
        <w:tc>
          <w:tcPr>
            <w:tcW w:w="1406" w:type="pct"/>
            <w:noWrap/>
            <w:hideMark/>
          </w:tcPr>
          <w:p w14:paraId="3330011A" w14:textId="77777777" w:rsidR="00F71BDB" w:rsidRPr="00D80218" w:rsidRDefault="00F71BDB" w:rsidP="00C31CD7">
            <w:r w:rsidRPr="00D80218">
              <w:t>0</w:t>
            </w:r>
          </w:p>
        </w:tc>
        <w:tc>
          <w:tcPr>
            <w:tcW w:w="360" w:type="pct"/>
            <w:noWrap/>
            <w:hideMark/>
          </w:tcPr>
          <w:p w14:paraId="53A71491"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4BCCE9E6" w14:textId="77777777" w:rsidR="00F71BDB" w:rsidRPr="00D80218" w:rsidRDefault="00F71BDB" w:rsidP="00C31CD7">
            <w:r w:rsidRPr="00D80218">
              <w:t>O</w:t>
            </w:r>
          </w:p>
        </w:tc>
      </w:tr>
      <w:tr w:rsidR="00F71BDB" w:rsidRPr="00D80218" w14:paraId="2309CC49" w14:textId="77777777" w:rsidTr="00C31CD7">
        <w:trPr>
          <w:trHeight w:val="300"/>
        </w:trPr>
        <w:tc>
          <w:tcPr>
            <w:tcW w:w="1732" w:type="pct"/>
            <w:noWrap/>
            <w:hideMark/>
          </w:tcPr>
          <w:p w14:paraId="23CFF726" w14:textId="77777777" w:rsidR="00F71BDB" w:rsidRPr="00D80218" w:rsidRDefault="00F71BDB" w:rsidP="00C31CD7">
            <w:r w:rsidRPr="00D80218">
              <w:t>Local PEC in seawater during emission episode (dissolved)</w:t>
            </w:r>
          </w:p>
        </w:tc>
        <w:tc>
          <w:tcPr>
            <w:tcW w:w="1406" w:type="pct"/>
            <w:noWrap/>
            <w:hideMark/>
          </w:tcPr>
          <w:p w14:paraId="7C494537" w14:textId="77777777" w:rsidR="00F71BDB" w:rsidRPr="00D80218" w:rsidRDefault="00F71BDB" w:rsidP="00C31CD7">
            <w:r w:rsidRPr="00D80218">
              <w:t>0</w:t>
            </w:r>
          </w:p>
        </w:tc>
        <w:tc>
          <w:tcPr>
            <w:tcW w:w="1406" w:type="pct"/>
            <w:noWrap/>
            <w:hideMark/>
          </w:tcPr>
          <w:p w14:paraId="21F15C13" w14:textId="77777777" w:rsidR="00F71BDB" w:rsidRPr="00D80218" w:rsidRDefault="00F71BDB" w:rsidP="00C31CD7">
            <w:r w:rsidRPr="00D80218">
              <w:t>0</w:t>
            </w:r>
          </w:p>
        </w:tc>
        <w:tc>
          <w:tcPr>
            <w:tcW w:w="360" w:type="pct"/>
            <w:noWrap/>
            <w:hideMark/>
          </w:tcPr>
          <w:p w14:paraId="4365F994"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3A2470D7" w14:textId="77777777" w:rsidR="00F71BDB" w:rsidRPr="00D80218" w:rsidRDefault="00F71BDB" w:rsidP="00C31CD7">
            <w:r w:rsidRPr="00D80218">
              <w:t>O</w:t>
            </w:r>
          </w:p>
        </w:tc>
      </w:tr>
      <w:tr w:rsidR="00F71BDB" w:rsidRPr="00D80218" w14:paraId="55D201F9" w14:textId="77777777" w:rsidTr="00C31CD7">
        <w:trPr>
          <w:trHeight w:val="300"/>
        </w:trPr>
        <w:tc>
          <w:tcPr>
            <w:tcW w:w="1732" w:type="pct"/>
            <w:noWrap/>
            <w:hideMark/>
          </w:tcPr>
          <w:p w14:paraId="49EEE0BD" w14:textId="77777777" w:rsidR="00F71BDB" w:rsidRPr="00D80218" w:rsidRDefault="00F71BDB" w:rsidP="00C31CD7">
            <w:r w:rsidRPr="00D80218">
              <w:t>Annual average local PEC in seawater (dissolved)</w:t>
            </w:r>
          </w:p>
        </w:tc>
        <w:tc>
          <w:tcPr>
            <w:tcW w:w="1406" w:type="pct"/>
            <w:noWrap/>
            <w:hideMark/>
          </w:tcPr>
          <w:p w14:paraId="6C3092CA" w14:textId="77777777" w:rsidR="00F71BDB" w:rsidRPr="00D80218" w:rsidRDefault="00F71BDB" w:rsidP="00C31CD7">
            <w:r w:rsidRPr="00D80218">
              <w:t>0</w:t>
            </w:r>
          </w:p>
        </w:tc>
        <w:tc>
          <w:tcPr>
            <w:tcW w:w="1406" w:type="pct"/>
            <w:noWrap/>
            <w:hideMark/>
          </w:tcPr>
          <w:p w14:paraId="1E7C5150" w14:textId="77777777" w:rsidR="00F71BDB" w:rsidRPr="00D80218" w:rsidRDefault="00F71BDB" w:rsidP="00C31CD7">
            <w:r w:rsidRPr="00D80218">
              <w:t>0</w:t>
            </w:r>
          </w:p>
        </w:tc>
        <w:tc>
          <w:tcPr>
            <w:tcW w:w="360" w:type="pct"/>
            <w:noWrap/>
            <w:hideMark/>
          </w:tcPr>
          <w:p w14:paraId="22481C57"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43740AE0" w14:textId="77777777" w:rsidR="00F71BDB" w:rsidRPr="00D80218" w:rsidRDefault="00F71BDB" w:rsidP="00C31CD7">
            <w:r w:rsidRPr="00D80218">
              <w:t>O</w:t>
            </w:r>
          </w:p>
        </w:tc>
      </w:tr>
      <w:tr w:rsidR="00F71BDB" w:rsidRPr="00D80218" w14:paraId="4EC9BBA6" w14:textId="77777777" w:rsidTr="00C31CD7">
        <w:trPr>
          <w:trHeight w:val="300"/>
        </w:trPr>
        <w:tc>
          <w:tcPr>
            <w:tcW w:w="1732" w:type="pct"/>
            <w:noWrap/>
            <w:hideMark/>
          </w:tcPr>
          <w:p w14:paraId="74A29C0C" w14:textId="77777777" w:rsidR="00F71BDB" w:rsidRPr="00D80218" w:rsidRDefault="00F71BDB" w:rsidP="00C31CD7">
            <w:r w:rsidRPr="00D80218">
              <w:lastRenderedPageBreak/>
              <w:t>Local PEC in marine sediment during emission episode</w:t>
            </w:r>
          </w:p>
        </w:tc>
        <w:tc>
          <w:tcPr>
            <w:tcW w:w="1406" w:type="pct"/>
            <w:noWrap/>
            <w:hideMark/>
          </w:tcPr>
          <w:p w14:paraId="1D497C76" w14:textId="77777777" w:rsidR="00F71BDB" w:rsidRPr="00D80218" w:rsidRDefault="00F71BDB" w:rsidP="00C31CD7">
            <w:r w:rsidRPr="00D80218">
              <w:t>0</w:t>
            </w:r>
          </w:p>
        </w:tc>
        <w:tc>
          <w:tcPr>
            <w:tcW w:w="1406" w:type="pct"/>
            <w:noWrap/>
            <w:hideMark/>
          </w:tcPr>
          <w:p w14:paraId="27387756" w14:textId="77777777" w:rsidR="00F71BDB" w:rsidRPr="00D80218" w:rsidRDefault="00F71BDB" w:rsidP="00C31CD7">
            <w:r w:rsidRPr="00D80218">
              <w:t>0</w:t>
            </w:r>
          </w:p>
        </w:tc>
        <w:tc>
          <w:tcPr>
            <w:tcW w:w="360" w:type="pct"/>
            <w:noWrap/>
            <w:hideMark/>
          </w:tcPr>
          <w:p w14:paraId="3C46E81F"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0743CADA" w14:textId="77777777" w:rsidR="00F71BDB" w:rsidRPr="00D80218" w:rsidRDefault="00F71BDB" w:rsidP="00C31CD7">
            <w:r w:rsidRPr="00D80218">
              <w:t>O</w:t>
            </w:r>
          </w:p>
        </w:tc>
      </w:tr>
      <w:tr w:rsidR="00F71BDB" w:rsidRPr="00D80218" w14:paraId="3D004EC5" w14:textId="77777777" w:rsidTr="00C31CD7">
        <w:trPr>
          <w:trHeight w:val="300"/>
        </w:trPr>
        <w:tc>
          <w:tcPr>
            <w:tcW w:w="1732" w:type="pct"/>
            <w:noWrap/>
            <w:hideMark/>
          </w:tcPr>
          <w:p w14:paraId="2C30C0D3" w14:textId="77777777" w:rsidR="00F71BDB" w:rsidRPr="00D80218" w:rsidRDefault="00F71BDB" w:rsidP="00C31CD7">
            <w:r w:rsidRPr="00D80218">
              <w:t>Local PEC in agric. soil (total) averaged over 30 days</w:t>
            </w:r>
          </w:p>
        </w:tc>
        <w:tc>
          <w:tcPr>
            <w:tcW w:w="1406" w:type="pct"/>
            <w:noWrap/>
            <w:hideMark/>
          </w:tcPr>
          <w:p w14:paraId="6562193F" w14:textId="77777777" w:rsidR="00F71BDB" w:rsidRPr="00D80218" w:rsidRDefault="00F71BDB" w:rsidP="00C31CD7">
            <w:r w:rsidRPr="00D80218">
              <w:t>0</w:t>
            </w:r>
          </w:p>
        </w:tc>
        <w:tc>
          <w:tcPr>
            <w:tcW w:w="1406" w:type="pct"/>
            <w:noWrap/>
            <w:hideMark/>
          </w:tcPr>
          <w:p w14:paraId="7F6F615F" w14:textId="77777777" w:rsidR="00F71BDB" w:rsidRPr="00D80218" w:rsidRDefault="00F71BDB" w:rsidP="00C31CD7">
            <w:r w:rsidRPr="00D80218">
              <w:t>0</w:t>
            </w:r>
          </w:p>
        </w:tc>
        <w:tc>
          <w:tcPr>
            <w:tcW w:w="360" w:type="pct"/>
            <w:noWrap/>
            <w:hideMark/>
          </w:tcPr>
          <w:p w14:paraId="6EF77165"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25C62182" w14:textId="77777777" w:rsidR="00F71BDB" w:rsidRPr="00D80218" w:rsidRDefault="00F71BDB" w:rsidP="00C31CD7">
            <w:r w:rsidRPr="00D80218">
              <w:t>O</w:t>
            </w:r>
          </w:p>
        </w:tc>
      </w:tr>
      <w:tr w:rsidR="00F71BDB" w:rsidRPr="00D80218" w14:paraId="6ACCD51B" w14:textId="77777777" w:rsidTr="00C31CD7">
        <w:trPr>
          <w:trHeight w:val="300"/>
        </w:trPr>
        <w:tc>
          <w:tcPr>
            <w:tcW w:w="1732" w:type="pct"/>
            <w:noWrap/>
            <w:hideMark/>
          </w:tcPr>
          <w:p w14:paraId="4FDAAD8A" w14:textId="77777777" w:rsidR="00F71BDB" w:rsidRPr="00D80218" w:rsidRDefault="00F71BDB" w:rsidP="00C31CD7">
            <w:r w:rsidRPr="00D80218">
              <w:t>Local PEC in agric. soil (total) averaged over 180 days</w:t>
            </w:r>
          </w:p>
        </w:tc>
        <w:tc>
          <w:tcPr>
            <w:tcW w:w="1406" w:type="pct"/>
            <w:noWrap/>
            <w:hideMark/>
          </w:tcPr>
          <w:p w14:paraId="13405609" w14:textId="77777777" w:rsidR="00F71BDB" w:rsidRPr="00D80218" w:rsidRDefault="00F71BDB" w:rsidP="00C31CD7">
            <w:r w:rsidRPr="00D80218">
              <w:t>0</w:t>
            </w:r>
          </w:p>
        </w:tc>
        <w:tc>
          <w:tcPr>
            <w:tcW w:w="1406" w:type="pct"/>
            <w:noWrap/>
            <w:hideMark/>
          </w:tcPr>
          <w:p w14:paraId="26315503" w14:textId="77777777" w:rsidR="00F71BDB" w:rsidRPr="00D80218" w:rsidRDefault="00F71BDB" w:rsidP="00C31CD7">
            <w:r w:rsidRPr="00D80218">
              <w:t>0</w:t>
            </w:r>
          </w:p>
        </w:tc>
        <w:tc>
          <w:tcPr>
            <w:tcW w:w="360" w:type="pct"/>
            <w:noWrap/>
            <w:hideMark/>
          </w:tcPr>
          <w:p w14:paraId="4D972157"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39E6EADC" w14:textId="77777777" w:rsidR="00F71BDB" w:rsidRPr="00D80218" w:rsidRDefault="00F71BDB" w:rsidP="00C31CD7">
            <w:r w:rsidRPr="00D80218">
              <w:t>O</w:t>
            </w:r>
          </w:p>
        </w:tc>
      </w:tr>
      <w:tr w:rsidR="00F71BDB" w:rsidRPr="00D80218" w14:paraId="72337CD9" w14:textId="77777777" w:rsidTr="00C31CD7">
        <w:trPr>
          <w:trHeight w:val="300"/>
        </w:trPr>
        <w:tc>
          <w:tcPr>
            <w:tcW w:w="1732" w:type="pct"/>
            <w:noWrap/>
            <w:hideMark/>
          </w:tcPr>
          <w:p w14:paraId="4F186F2F" w14:textId="77777777" w:rsidR="00F71BDB" w:rsidRPr="00D80218" w:rsidRDefault="00F71BDB" w:rsidP="00C31CD7">
            <w:r w:rsidRPr="00D80218">
              <w:t>Local PEC in grassland (total) averaged over 180 days</w:t>
            </w:r>
          </w:p>
        </w:tc>
        <w:tc>
          <w:tcPr>
            <w:tcW w:w="1406" w:type="pct"/>
            <w:noWrap/>
            <w:hideMark/>
          </w:tcPr>
          <w:p w14:paraId="776E3A02" w14:textId="77777777" w:rsidR="00F71BDB" w:rsidRPr="00D80218" w:rsidRDefault="00F71BDB" w:rsidP="00C31CD7">
            <w:r w:rsidRPr="00D80218">
              <w:t>0</w:t>
            </w:r>
          </w:p>
        </w:tc>
        <w:tc>
          <w:tcPr>
            <w:tcW w:w="1406" w:type="pct"/>
            <w:noWrap/>
            <w:hideMark/>
          </w:tcPr>
          <w:p w14:paraId="5AB45A0F" w14:textId="77777777" w:rsidR="00F71BDB" w:rsidRPr="00D80218" w:rsidRDefault="00F71BDB" w:rsidP="00C31CD7">
            <w:r w:rsidRPr="00D80218">
              <w:t>0</w:t>
            </w:r>
          </w:p>
        </w:tc>
        <w:tc>
          <w:tcPr>
            <w:tcW w:w="360" w:type="pct"/>
            <w:noWrap/>
            <w:hideMark/>
          </w:tcPr>
          <w:p w14:paraId="53EFCAB0"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313FA897" w14:textId="77777777" w:rsidR="00F71BDB" w:rsidRPr="00D80218" w:rsidRDefault="00F71BDB" w:rsidP="00C31CD7">
            <w:r w:rsidRPr="00D80218">
              <w:t>O</w:t>
            </w:r>
          </w:p>
        </w:tc>
      </w:tr>
      <w:tr w:rsidR="00F71BDB" w:rsidRPr="00D80218" w14:paraId="47BFB383" w14:textId="77777777" w:rsidTr="00C31CD7">
        <w:trPr>
          <w:trHeight w:val="300"/>
        </w:trPr>
        <w:tc>
          <w:tcPr>
            <w:tcW w:w="1732" w:type="pct"/>
            <w:noWrap/>
            <w:hideMark/>
          </w:tcPr>
          <w:p w14:paraId="3C49826D" w14:textId="77777777" w:rsidR="00F71BDB" w:rsidRPr="00D80218" w:rsidRDefault="00F71BDB" w:rsidP="00C31CD7">
            <w:r w:rsidRPr="00D80218">
              <w:t>Local PEC in groundwater under agricultural soil</w:t>
            </w:r>
          </w:p>
        </w:tc>
        <w:tc>
          <w:tcPr>
            <w:tcW w:w="1406" w:type="pct"/>
            <w:noWrap/>
            <w:hideMark/>
          </w:tcPr>
          <w:p w14:paraId="6B1D5128" w14:textId="77777777" w:rsidR="00F71BDB" w:rsidRPr="00D80218" w:rsidRDefault="00F71BDB" w:rsidP="00C31CD7">
            <w:r w:rsidRPr="00D80218">
              <w:t>0</w:t>
            </w:r>
          </w:p>
        </w:tc>
        <w:tc>
          <w:tcPr>
            <w:tcW w:w="1406" w:type="pct"/>
            <w:noWrap/>
            <w:hideMark/>
          </w:tcPr>
          <w:p w14:paraId="5EBF6942" w14:textId="77777777" w:rsidR="00F71BDB" w:rsidRPr="00D80218" w:rsidRDefault="00F71BDB" w:rsidP="00C31CD7">
            <w:r w:rsidRPr="00D80218">
              <w:t>0</w:t>
            </w:r>
          </w:p>
        </w:tc>
        <w:tc>
          <w:tcPr>
            <w:tcW w:w="360" w:type="pct"/>
            <w:noWrap/>
            <w:hideMark/>
          </w:tcPr>
          <w:p w14:paraId="70360162"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62E008D5" w14:textId="77777777" w:rsidR="00F71BDB" w:rsidRPr="00D80218" w:rsidRDefault="00F71BDB" w:rsidP="00C31CD7">
            <w:r w:rsidRPr="00D80218">
              <w:t>O</w:t>
            </w:r>
          </w:p>
        </w:tc>
      </w:tr>
      <w:tr w:rsidR="00F71BDB" w:rsidRPr="00D80218" w14:paraId="6B325F8F" w14:textId="77777777" w:rsidTr="00C31CD7">
        <w:trPr>
          <w:trHeight w:val="300"/>
        </w:trPr>
        <w:tc>
          <w:tcPr>
            <w:tcW w:w="1732" w:type="pct"/>
            <w:noWrap/>
            <w:hideMark/>
          </w:tcPr>
          <w:p w14:paraId="20568428" w14:textId="77777777" w:rsidR="00F71BDB" w:rsidRPr="00D80218" w:rsidRDefault="00F71BDB" w:rsidP="00C31CD7">
            <w:pPr>
              <w:rPr>
                <w:b/>
                <w:bCs/>
              </w:rPr>
            </w:pPr>
            <w:r w:rsidRPr="00D80218">
              <w:rPr>
                <w:b/>
                <w:bCs/>
              </w:rPr>
              <w:t> </w:t>
            </w:r>
          </w:p>
        </w:tc>
        <w:tc>
          <w:tcPr>
            <w:tcW w:w="1406" w:type="pct"/>
            <w:noWrap/>
            <w:hideMark/>
          </w:tcPr>
          <w:p w14:paraId="3218A4A9" w14:textId="77777777" w:rsidR="00F71BDB" w:rsidRPr="00D80218" w:rsidRDefault="00F71BDB" w:rsidP="00C31CD7">
            <w:r w:rsidRPr="00D80218">
              <w:t> </w:t>
            </w:r>
          </w:p>
        </w:tc>
        <w:tc>
          <w:tcPr>
            <w:tcW w:w="1406" w:type="pct"/>
            <w:noWrap/>
            <w:hideMark/>
          </w:tcPr>
          <w:p w14:paraId="7671AEB9" w14:textId="77777777" w:rsidR="00F71BDB" w:rsidRPr="00D80218" w:rsidRDefault="00F71BDB" w:rsidP="00C31CD7">
            <w:r w:rsidRPr="00D80218">
              <w:t> </w:t>
            </w:r>
          </w:p>
        </w:tc>
        <w:tc>
          <w:tcPr>
            <w:tcW w:w="360" w:type="pct"/>
            <w:noWrap/>
            <w:hideMark/>
          </w:tcPr>
          <w:p w14:paraId="0248EC6B" w14:textId="77777777" w:rsidR="00F71BDB" w:rsidRPr="00D80218" w:rsidRDefault="00F71BDB" w:rsidP="00C31CD7">
            <w:r w:rsidRPr="00D80218">
              <w:t> </w:t>
            </w:r>
          </w:p>
        </w:tc>
        <w:tc>
          <w:tcPr>
            <w:tcW w:w="97" w:type="pct"/>
            <w:noWrap/>
            <w:hideMark/>
          </w:tcPr>
          <w:p w14:paraId="42A26611" w14:textId="77777777" w:rsidR="00F71BDB" w:rsidRPr="00D80218" w:rsidRDefault="00F71BDB" w:rsidP="00C31CD7">
            <w:r w:rsidRPr="00D80218">
              <w:t> </w:t>
            </w:r>
          </w:p>
        </w:tc>
      </w:tr>
      <w:tr w:rsidR="00F71BDB" w:rsidRPr="00D80218" w14:paraId="2998EEC0" w14:textId="77777777" w:rsidTr="00C31CD7">
        <w:trPr>
          <w:trHeight w:val="300"/>
        </w:trPr>
        <w:tc>
          <w:tcPr>
            <w:tcW w:w="1732" w:type="pct"/>
            <w:noWrap/>
            <w:hideMark/>
          </w:tcPr>
          <w:p w14:paraId="0688E970" w14:textId="77777777" w:rsidR="00F71BDB" w:rsidRPr="00D80218" w:rsidRDefault="00F71BDB" w:rsidP="00C31CD7">
            <w:pPr>
              <w:rPr>
                <w:b/>
                <w:bCs/>
              </w:rPr>
            </w:pPr>
            <w:r w:rsidRPr="00D80218">
              <w:rPr>
                <w:b/>
                <w:bCs/>
              </w:rPr>
              <w:t>ENVIRONMENT-EXPOSURE</w:t>
            </w:r>
          </w:p>
        </w:tc>
        <w:tc>
          <w:tcPr>
            <w:tcW w:w="1406" w:type="pct"/>
            <w:noWrap/>
            <w:hideMark/>
          </w:tcPr>
          <w:p w14:paraId="4D702429" w14:textId="77777777" w:rsidR="00F71BDB" w:rsidRPr="00D80218" w:rsidRDefault="00F71BDB" w:rsidP="00C31CD7">
            <w:r w:rsidRPr="00D80218">
              <w:t> </w:t>
            </w:r>
          </w:p>
        </w:tc>
        <w:tc>
          <w:tcPr>
            <w:tcW w:w="1406" w:type="pct"/>
            <w:noWrap/>
            <w:hideMark/>
          </w:tcPr>
          <w:p w14:paraId="622814C1" w14:textId="77777777" w:rsidR="00F71BDB" w:rsidRPr="00D80218" w:rsidRDefault="00F71BDB" w:rsidP="00C31CD7">
            <w:r w:rsidRPr="00D80218">
              <w:t> </w:t>
            </w:r>
          </w:p>
        </w:tc>
        <w:tc>
          <w:tcPr>
            <w:tcW w:w="360" w:type="pct"/>
            <w:noWrap/>
            <w:hideMark/>
          </w:tcPr>
          <w:p w14:paraId="36B1247A" w14:textId="77777777" w:rsidR="00F71BDB" w:rsidRPr="00D80218" w:rsidRDefault="00F71BDB" w:rsidP="00C31CD7">
            <w:r w:rsidRPr="00D80218">
              <w:t> </w:t>
            </w:r>
          </w:p>
        </w:tc>
        <w:tc>
          <w:tcPr>
            <w:tcW w:w="97" w:type="pct"/>
            <w:noWrap/>
            <w:hideMark/>
          </w:tcPr>
          <w:p w14:paraId="44D13988" w14:textId="77777777" w:rsidR="00F71BDB" w:rsidRPr="00D80218" w:rsidRDefault="00F71BDB" w:rsidP="00C31CD7">
            <w:r w:rsidRPr="00D80218">
              <w:t> </w:t>
            </w:r>
          </w:p>
        </w:tc>
      </w:tr>
      <w:tr w:rsidR="00F71BDB" w:rsidRPr="00D80218" w14:paraId="695DFB82" w14:textId="77777777" w:rsidTr="00C31CD7">
        <w:trPr>
          <w:trHeight w:val="300"/>
        </w:trPr>
        <w:tc>
          <w:tcPr>
            <w:tcW w:w="1732" w:type="pct"/>
            <w:noWrap/>
            <w:hideMark/>
          </w:tcPr>
          <w:p w14:paraId="6B0BF525" w14:textId="77777777" w:rsidR="00F71BDB" w:rsidRPr="00D80218" w:rsidRDefault="00F71BDB" w:rsidP="00C31CD7">
            <w:pPr>
              <w:rPr>
                <w:b/>
                <w:bCs/>
              </w:rPr>
            </w:pPr>
            <w:r w:rsidRPr="00D80218">
              <w:rPr>
                <w:b/>
                <w:bCs/>
              </w:rPr>
              <w:t>DISTRIBUTION</w:t>
            </w:r>
          </w:p>
        </w:tc>
        <w:tc>
          <w:tcPr>
            <w:tcW w:w="1406" w:type="pct"/>
            <w:noWrap/>
            <w:hideMark/>
          </w:tcPr>
          <w:p w14:paraId="44C86B87" w14:textId="77777777" w:rsidR="00F71BDB" w:rsidRPr="00D80218" w:rsidRDefault="00F71BDB" w:rsidP="00C31CD7">
            <w:r w:rsidRPr="00D80218">
              <w:t> </w:t>
            </w:r>
          </w:p>
        </w:tc>
        <w:tc>
          <w:tcPr>
            <w:tcW w:w="1406" w:type="pct"/>
            <w:noWrap/>
            <w:hideMark/>
          </w:tcPr>
          <w:p w14:paraId="57D1E0D9" w14:textId="77777777" w:rsidR="00F71BDB" w:rsidRPr="00D80218" w:rsidRDefault="00F71BDB" w:rsidP="00C31CD7">
            <w:r w:rsidRPr="00D80218">
              <w:t> </w:t>
            </w:r>
          </w:p>
        </w:tc>
        <w:tc>
          <w:tcPr>
            <w:tcW w:w="360" w:type="pct"/>
            <w:noWrap/>
            <w:hideMark/>
          </w:tcPr>
          <w:p w14:paraId="29ABD7A0" w14:textId="77777777" w:rsidR="00F71BDB" w:rsidRPr="00D80218" w:rsidRDefault="00F71BDB" w:rsidP="00C31CD7">
            <w:r w:rsidRPr="00D80218">
              <w:t> </w:t>
            </w:r>
          </w:p>
        </w:tc>
        <w:tc>
          <w:tcPr>
            <w:tcW w:w="97" w:type="pct"/>
            <w:noWrap/>
            <w:hideMark/>
          </w:tcPr>
          <w:p w14:paraId="407BD317" w14:textId="77777777" w:rsidR="00F71BDB" w:rsidRPr="00D80218" w:rsidRDefault="00F71BDB" w:rsidP="00C31CD7">
            <w:r w:rsidRPr="00D80218">
              <w:t> </w:t>
            </w:r>
          </w:p>
        </w:tc>
      </w:tr>
      <w:tr w:rsidR="00F71BDB" w:rsidRPr="00D80218" w14:paraId="5A91D045" w14:textId="77777777" w:rsidTr="00C31CD7">
        <w:trPr>
          <w:trHeight w:val="300"/>
        </w:trPr>
        <w:tc>
          <w:tcPr>
            <w:tcW w:w="1732" w:type="pct"/>
            <w:noWrap/>
            <w:hideMark/>
          </w:tcPr>
          <w:p w14:paraId="5586A87B" w14:textId="77777777" w:rsidR="00F71BDB" w:rsidRPr="00D80218" w:rsidRDefault="00F71BDB" w:rsidP="00C31CD7">
            <w:pPr>
              <w:rPr>
                <w:b/>
                <w:bCs/>
              </w:rPr>
            </w:pPr>
            <w:r w:rsidRPr="00D80218">
              <w:rPr>
                <w:b/>
                <w:bCs/>
              </w:rPr>
              <w:t>REGIONAL AND CONTINENTAL SCALE</w:t>
            </w:r>
          </w:p>
        </w:tc>
        <w:tc>
          <w:tcPr>
            <w:tcW w:w="1406" w:type="pct"/>
            <w:noWrap/>
            <w:hideMark/>
          </w:tcPr>
          <w:p w14:paraId="29FA52FF" w14:textId="77777777" w:rsidR="00F71BDB" w:rsidRPr="00D80218" w:rsidRDefault="00F71BDB" w:rsidP="00C31CD7">
            <w:r w:rsidRPr="00D80218">
              <w:t> </w:t>
            </w:r>
          </w:p>
        </w:tc>
        <w:tc>
          <w:tcPr>
            <w:tcW w:w="1406" w:type="pct"/>
            <w:noWrap/>
            <w:hideMark/>
          </w:tcPr>
          <w:p w14:paraId="034ED216" w14:textId="77777777" w:rsidR="00F71BDB" w:rsidRPr="00D80218" w:rsidRDefault="00F71BDB" w:rsidP="00C31CD7">
            <w:r w:rsidRPr="00D80218">
              <w:t> </w:t>
            </w:r>
          </w:p>
        </w:tc>
        <w:tc>
          <w:tcPr>
            <w:tcW w:w="360" w:type="pct"/>
            <w:noWrap/>
            <w:hideMark/>
          </w:tcPr>
          <w:p w14:paraId="01DE5A7B" w14:textId="77777777" w:rsidR="00F71BDB" w:rsidRPr="00D80218" w:rsidRDefault="00F71BDB" w:rsidP="00C31CD7">
            <w:r w:rsidRPr="00D80218">
              <w:t> </w:t>
            </w:r>
          </w:p>
        </w:tc>
        <w:tc>
          <w:tcPr>
            <w:tcW w:w="97" w:type="pct"/>
            <w:noWrap/>
            <w:hideMark/>
          </w:tcPr>
          <w:p w14:paraId="4A41D4E9" w14:textId="77777777" w:rsidR="00F71BDB" w:rsidRPr="00D80218" w:rsidRDefault="00F71BDB" w:rsidP="00C31CD7">
            <w:r w:rsidRPr="00D80218">
              <w:t> </w:t>
            </w:r>
          </w:p>
        </w:tc>
      </w:tr>
      <w:tr w:rsidR="00F71BDB" w:rsidRPr="00D80218" w14:paraId="4A89F3DD" w14:textId="77777777" w:rsidTr="00C31CD7">
        <w:trPr>
          <w:trHeight w:val="300"/>
        </w:trPr>
        <w:tc>
          <w:tcPr>
            <w:tcW w:w="1732" w:type="pct"/>
            <w:noWrap/>
            <w:hideMark/>
          </w:tcPr>
          <w:p w14:paraId="26EFD344" w14:textId="77777777" w:rsidR="00F71BDB" w:rsidRPr="00D80218" w:rsidRDefault="00F71BDB" w:rsidP="00C31CD7">
            <w:pPr>
              <w:rPr>
                <w:b/>
                <w:bCs/>
              </w:rPr>
            </w:pPr>
            <w:r w:rsidRPr="00D80218">
              <w:rPr>
                <w:b/>
                <w:bCs/>
              </w:rPr>
              <w:t>CONTINENTAL</w:t>
            </w:r>
          </w:p>
        </w:tc>
        <w:tc>
          <w:tcPr>
            <w:tcW w:w="1406" w:type="pct"/>
            <w:noWrap/>
            <w:hideMark/>
          </w:tcPr>
          <w:p w14:paraId="59889644" w14:textId="77777777" w:rsidR="00F71BDB" w:rsidRPr="00D80218" w:rsidRDefault="00F71BDB" w:rsidP="00C31CD7">
            <w:r w:rsidRPr="00D80218">
              <w:t> </w:t>
            </w:r>
          </w:p>
        </w:tc>
        <w:tc>
          <w:tcPr>
            <w:tcW w:w="1406" w:type="pct"/>
            <w:noWrap/>
            <w:hideMark/>
          </w:tcPr>
          <w:p w14:paraId="67F9A23E" w14:textId="77777777" w:rsidR="00F71BDB" w:rsidRPr="00D80218" w:rsidRDefault="00F71BDB" w:rsidP="00C31CD7">
            <w:r w:rsidRPr="00D80218">
              <w:t> </w:t>
            </w:r>
          </w:p>
        </w:tc>
        <w:tc>
          <w:tcPr>
            <w:tcW w:w="360" w:type="pct"/>
            <w:noWrap/>
            <w:hideMark/>
          </w:tcPr>
          <w:p w14:paraId="6ED201CE" w14:textId="77777777" w:rsidR="00F71BDB" w:rsidRPr="00D80218" w:rsidRDefault="00F71BDB" w:rsidP="00C31CD7">
            <w:r w:rsidRPr="00D80218">
              <w:t> </w:t>
            </w:r>
          </w:p>
        </w:tc>
        <w:tc>
          <w:tcPr>
            <w:tcW w:w="97" w:type="pct"/>
            <w:noWrap/>
            <w:hideMark/>
          </w:tcPr>
          <w:p w14:paraId="099C4183" w14:textId="77777777" w:rsidR="00F71BDB" w:rsidRPr="00D80218" w:rsidRDefault="00F71BDB" w:rsidP="00C31CD7">
            <w:r w:rsidRPr="00D80218">
              <w:t> </w:t>
            </w:r>
          </w:p>
        </w:tc>
      </w:tr>
      <w:tr w:rsidR="00F71BDB" w:rsidRPr="00D80218" w14:paraId="60C07FC3" w14:textId="77777777" w:rsidTr="00C31CD7">
        <w:trPr>
          <w:trHeight w:val="300"/>
        </w:trPr>
        <w:tc>
          <w:tcPr>
            <w:tcW w:w="1732" w:type="pct"/>
            <w:noWrap/>
            <w:hideMark/>
          </w:tcPr>
          <w:p w14:paraId="295D44BF" w14:textId="77777777" w:rsidR="00F71BDB" w:rsidRPr="00D80218" w:rsidRDefault="00F71BDB" w:rsidP="00C31CD7">
            <w:r w:rsidRPr="00D80218">
              <w:t>Continental PEC in surface water (dissolved)</w:t>
            </w:r>
          </w:p>
        </w:tc>
        <w:tc>
          <w:tcPr>
            <w:tcW w:w="1406" w:type="pct"/>
            <w:noWrap/>
            <w:hideMark/>
          </w:tcPr>
          <w:p w14:paraId="7A231698" w14:textId="77777777" w:rsidR="00F71BDB" w:rsidRPr="00D80218" w:rsidRDefault="00F71BDB" w:rsidP="00C31CD7">
            <w:r w:rsidRPr="00D80218">
              <w:t>0</w:t>
            </w:r>
          </w:p>
        </w:tc>
        <w:tc>
          <w:tcPr>
            <w:tcW w:w="1406" w:type="pct"/>
            <w:noWrap/>
            <w:hideMark/>
          </w:tcPr>
          <w:p w14:paraId="2F26C2CD" w14:textId="77777777" w:rsidR="00F71BDB" w:rsidRPr="00D80218" w:rsidRDefault="00F71BDB" w:rsidP="00C31CD7">
            <w:r w:rsidRPr="00D80218">
              <w:t>0</w:t>
            </w:r>
          </w:p>
        </w:tc>
        <w:tc>
          <w:tcPr>
            <w:tcW w:w="360" w:type="pct"/>
            <w:noWrap/>
            <w:hideMark/>
          </w:tcPr>
          <w:p w14:paraId="7D0BF66E"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4EF9D07F" w14:textId="77777777" w:rsidR="00F71BDB" w:rsidRPr="00D80218" w:rsidRDefault="00F71BDB" w:rsidP="00C31CD7">
            <w:r w:rsidRPr="00D80218">
              <w:t>O</w:t>
            </w:r>
          </w:p>
        </w:tc>
      </w:tr>
      <w:tr w:rsidR="00F71BDB" w:rsidRPr="00D80218" w14:paraId="6105663A" w14:textId="77777777" w:rsidTr="00C31CD7">
        <w:trPr>
          <w:trHeight w:val="300"/>
        </w:trPr>
        <w:tc>
          <w:tcPr>
            <w:tcW w:w="1732" w:type="pct"/>
            <w:noWrap/>
            <w:hideMark/>
          </w:tcPr>
          <w:p w14:paraId="53F23DB2" w14:textId="77777777" w:rsidR="00F71BDB" w:rsidRPr="00D80218" w:rsidRDefault="00F71BDB" w:rsidP="00C31CD7">
            <w:r w:rsidRPr="00D80218">
              <w:t>Continental PEC in seawater (dissolved)</w:t>
            </w:r>
          </w:p>
        </w:tc>
        <w:tc>
          <w:tcPr>
            <w:tcW w:w="1406" w:type="pct"/>
            <w:noWrap/>
            <w:hideMark/>
          </w:tcPr>
          <w:p w14:paraId="0F35B80C" w14:textId="77777777" w:rsidR="00F71BDB" w:rsidRPr="00D80218" w:rsidRDefault="00F71BDB" w:rsidP="00C31CD7">
            <w:r w:rsidRPr="00D80218">
              <w:t>0</w:t>
            </w:r>
          </w:p>
        </w:tc>
        <w:tc>
          <w:tcPr>
            <w:tcW w:w="1406" w:type="pct"/>
            <w:noWrap/>
            <w:hideMark/>
          </w:tcPr>
          <w:p w14:paraId="1AE26ACB" w14:textId="77777777" w:rsidR="00F71BDB" w:rsidRPr="00D80218" w:rsidRDefault="00F71BDB" w:rsidP="00C31CD7">
            <w:r w:rsidRPr="00D80218">
              <w:t>0</w:t>
            </w:r>
          </w:p>
        </w:tc>
        <w:tc>
          <w:tcPr>
            <w:tcW w:w="360" w:type="pct"/>
            <w:noWrap/>
            <w:hideMark/>
          </w:tcPr>
          <w:p w14:paraId="7B27BDB1"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3EA5283C" w14:textId="77777777" w:rsidR="00F71BDB" w:rsidRPr="00D80218" w:rsidRDefault="00F71BDB" w:rsidP="00C31CD7">
            <w:r w:rsidRPr="00D80218">
              <w:t>O</w:t>
            </w:r>
          </w:p>
        </w:tc>
      </w:tr>
      <w:tr w:rsidR="00F71BDB" w:rsidRPr="00D80218" w14:paraId="65DEDCC1" w14:textId="77777777" w:rsidTr="00C31CD7">
        <w:trPr>
          <w:trHeight w:val="300"/>
        </w:trPr>
        <w:tc>
          <w:tcPr>
            <w:tcW w:w="1732" w:type="pct"/>
            <w:noWrap/>
            <w:hideMark/>
          </w:tcPr>
          <w:p w14:paraId="272FB682" w14:textId="77777777" w:rsidR="00F71BDB" w:rsidRPr="00D80218" w:rsidRDefault="00F71BDB" w:rsidP="00C31CD7">
            <w:r w:rsidRPr="00D80218">
              <w:t>Continental PEC in air (total)</w:t>
            </w:r>
          </w:p>
        </w:tc>
        <w:tc>
          <w:tcPr>
            <w:tcW w:w="1406" w:type="pct"/>
            <w:noWrap/>
            <w:hideMark/>
          </w:tcPr>
          <w:p w14:paraId="6C79613B" w14:textId="77777777" w:rsidR="00F71BDB" w:rsidRPr="00D80218" w:rsidRDefault="00F71BDB" w:rsidP="00C31CD7">
            <w:r w:rsidRPr="00D80218">
              <w:t>0</w:t>
            </w:r>
          </w:p>
        </w:tc>
        <w:tc>
          <w:tcPr>
            <w:tcW w:w="1406" w:type="pct"/>
            <w:noWrap/>
            <w:hideMark/>
          </w:tcPr>
          <w:p w14:paraId="079403A2" w14:textId="77777777" w:rsidR="00F71BDB" w:rsidRPr="00D80218" w:rsidRDefault="00F71BDB" w:rsidP="00C31CD7">
            <w:r w:rsidRPr="00D80218">
              <w:t>0</w:t>
            </w:r>
          </w:p>
        </w:tc>
        <w:tc>
          <w:tcPr>
            <w:tcW w:w="360" w:type="pct"/>
            <w:noWrap/>
            <w:hideMark/>
          </w:tcPr>
          <w:p w14:paraId="545C003E" w14:textId="77777777" w:rsidR="00F71BDB" w:rsidRPr="00D80218" w:rsidRDefault="00F71BDB" w:rsidP="00C31CD7">
            <w:r w:rsidRPr="00D80218">
              <w:t>[mg.m-3]</w:t>
            </w:r>
          </w:p>
        </w:tc>
        <w:tc>
          <w:tcPr>
            <w:tcW w:w="97" w:type="pct"/>
            <w:noWrap/>
            <w:hideMark/>
          </w:tcPr>
          <w:p w14:paraId="688232AC" w14:textId="77777777" w:rsidR="00F71BDB" w:rsidRPr="00D80218" w:rsidRDefault="00F71BDB" w:rsidP="00C31CD7">
            <w:r w:rsidRPr="00D80218">
              <w:t>O</w:t>
            </w:r>
          </w:p>
        </w:tc>
      </w:tr>
      <w:tr w:rsidR="00F71BDB" w:rsidRPr="00D80218" w14:paraId="2A07E059" w14:textId="77777777" w:rsidTr="00C31CD7">
        <w:trPr>
          <w:trHeight w:val="300"/>
        </w:trPr>
        <w:tc>
          <w:tcPr>
            <w:tcW w:w="1732" w:type="pct"/>
            <w:noWrap/>
            <w:hideMark/>
          </w:tcPr>
          <w:p w14:paraId="31C7C403" w14:textId="77777777" w:rsidR="00F71BDB" w:rsidRPr="00D80218" w:rsidRDefault="00F71BDB" w:rsidP="00C31CD7">
            <w:r w:rsidRPr="00D80218">
              <w:t>Continental PEC in agricultural soil (total)</w:t>
            </w:r>
          </w:p>
        </w:tc>
        <w:tc>
          <w:tcPr>
            <w:tcW w:w="1406" w:type="pct"/>
            <w:noWrap/>
            <w:hideMark/>
          </w:tcPr>
          <w:p w14:paraId="57B77025" w14:textId="77777777" w:rsidR="00F71BDB" w:rsidRPr="00D80218" w:rsidRDefault="00F71BDB" w:rsidP="00C31CD7">
            <w:r w:rsidRPr="00D80218">
              <w:t>0</w:t>
            </w:r>
          </w:p>
        </w:tc>
        <w:tc>
          <w:tcPr>
            <w:tcW w:w="1406" w:type="pct"/>
            <w:noWrap/>
            <w:hideMark/>
          </w:tcPr>
          <w:p w14:paraId="3356191A" w14:textId="77777777" w:rsidR="00F71BDB" w:rsidRPr="00D80218" w:rsidRDefault="00F71BDB" w:rsidP="00C31CD7">
            <w:r w:rsidRPr="00D80218">
              <w:t>0</w:t>
            </w:r>
          </w:p>
        </w:tc>
        <w:tc>
          <w:tcPr>
            <w:tcW w:w="360" w:type="pct"/>
            <w:noWrap/>
            <w:hideMark/>
          </w:tcPr>
          <w:p w14:paraId="090DD63C"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72E082D3" w14:textId="77777777" w:rsidR="00F71BDB" w:rsidRPr="00D80218" w:rsidRDefault="00F71BDB" w:rsidP="00C31CD7">
            <w:r w:rsidRPr="00D80218">
              <w:t>O</w:t>
            </w:r>
          </w:p>
        </w:tc>
      </w:tr>
      <w:tr w:rsidR="00F71BDB" w:rsidRPr="00D80218" w14:paraId="31118EFD" w14:textId="77777777" w:rsidTr="00C31CD7">
        <w:trPr>
          <w:trHeight w:val="300"/>
        </w:trPr>
        <w:tc>
          <w:tcPr>
            <w:tcW w:w="1732" w:type="pct"/>
            <w:noWrap/>
            <w:hideMark/>
          </w:tcPr>
          <w:p w14:paraId="0B368E60" w14:textId="77777777" w:rsidR="00F71BDB" w:rsidRPr="00D80218" w:rsidRDefault="00F71BDB" w:rsidP="00C31CD7">
            <w:r w:rsidRPr="00D80218">
              <w:t>Continental PEC in pore water of agricultural soils</w:t>
            </w:r>
          </w:p>
        </w:tc>
        <w:tc>
          <w:tcPr>
            <w:tcW w:w="1406" w:type="pct"/>
            <w:noWrap/>
            <w:hideMark/>
          </w:tcPr>
          <w:p w14:paraId="4700BCC3" w14:textId="77777777" w:rsidR="00F71BDB" w:rsidRPr="00D80218" w:rsidRDefault="00F71BDB" w:rsidP="00C31CD7">
            <w:r w:rsidRPr="00D80218">
              <w:t>0</w:t>
            </w:r>
          </w:p>
        </w:tc>
        <w:tc>
          <w:tcPr>
            <w:tcW w:w="1406" w:type="pct"/>
            <w:noWrap/>
            <w:hideMark/>
          </w:tcPr>
          <w:p w14:paraId="02564E0D" w14:textId="77777777" w:rsidR="00F71BDB" w:rsidRPr="00D80218" w:rsidRDefault="00F71BDB" w:rsidP="00C31CD7">
            <w:r w:rsidRPr="00D80218">
              <w:t>0</w:t>
            </w:r>
          </w:p>
        </w:tc>
        <w:tc>
          <w:tcPr>
            <w:tcW w:w="360" w:type="pct"/>
            <w:noWrap/>
            <w:hideMark/>
          </w:tcPr>
          <w:p w14:paraId="43FCE798"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584D85C4" w14:textId="77777777" w:rsidR="00F71BDB" w:rsidRPr="00D80218" w:rsidRDefault="00F71BDB" w:rsidP="00C31CD7">
            <w:r w:rsidRPr="00D80218">
              <w:t>O</w:t>
            </w:r>
          </w:p>
        </w:tc>
      </w:tr>
      <w:tr w:rsidR="00F71BDB" w:rsidRPr="00D80218" w14:paraId="4A4FD14C" w14:textId="77777777" w:rsidTr="00C31CD7">
        <w:trPr>
          <w:trHeight w:val="300"/>
        </w:trPr>
        <w:tc>
          <w:tcPr>
            <w:tcW w:w="1732" w:type="pct"/>
            <w:noWrap/>
            <w:hideMark/>
          </w:tcPr>
          <w:p w14:paraId="09A75123" w14:textId="77777777" w:rsidR="00F71BDB" w:rsidRPr="00D80218" w:rsidRDefault="00F71BDB" w:rsidP="00C31CD7">
            <w:r w:rsidRPr="00D80218">
              <w:t>Continental PEC in natural soil (total)</w:t>
            </w:r>
          </w:p>
        </w:tc>
        <w:tc>
          <w:tcPr>
            <w:tcW w:w="1406" w:type="pct"/>
            <w:noWrap/>
            <w:hideMark/>
          </w:tcPr>
          <w:p w14:paraId="72E05B4B" w14:textId="77777777" w:rsidR="00F71BDB" w:rsidRPr="00D80218" w:rsidRDefault="00F71BDB" w:rsidP="00C31CD7">
            <w:r w:rsidRPr="00D80218">
              <w:t>0</w:t>
            </w:r>
          </w:p>
        </w:tc>
        <w:tc>
          <w:tcPr>
            <w:tcW w:w="1406" w:type="pct"/>
            <w:noWrap/>
            <w:hideMark/>
          </w:tcPr>
          <w:p w14:paraId="241B3333" w14:textId="77777777" w:rsidR="00F71BDB" w:rsidRPr="00D80218" w:rsidRDefault="00F71BDB" w:rsidP="00C31CD7">
            <w:r w:rsidRPr="00D80218">
              <w:t>0</w:t>
            </w:r>
          </w:p>
        </w:tc>
        <w:tc>
          <w:tcPr>
            <w:tcW w:w="360" w:type="pct"/>
            <w:noWrap/>
            <w:hideMark/>
          </w:tcPr>
          <w:p w14:paraId="4287F52F"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74D5D4C0" w14:textId="77777777" w:rsidR="00F71BDB" w:rsidRPr="00D80218" w:rsidRDefault="00F71BDB" w:rsidP="00C31CD7">
            <w:r w:rsidRPr="00D80218">
              <w:t>O</w:t>
            </w:r>
          </w:p>
        </w:tc>
      </w:tr>
      <w:tr w:rsidR="00F71BDB" w:rsidRPr="00D80218" w14:paraId="03CFD31F" w14:textId="77777777" w:rsidTr="00C31CD7">
        <w:trPr>
          <w:trHeight w:val="300"/>
        </w:trPr>
        <w:tc>
          <w:tcPr>
            <w:tcW w:w="1732" w:type="pct"/>
            <w:noWrap/>
            <w:hideMark/>
          </w:tcPr>
          <w:p w14:paraId="731D1AB6" w14:textId="77777777" w:rsidR="00F71BDB" w:rsidRPr="00D80218" w:rsidRDefault="00F71BDB" w:rsidP="00C31CD7">
            <w:r w:rsidRPr="00D80218">
              <w:t>Continental PEC in industrial soil (total)</w:t>
            </w:r>
          </w:p>
        </w:tc>
        <w:tc>
          <w:tcPr>
            <w:tcW w:w="1406" w:type="pct"/>
            <w:noWrap/>
            <w:hideMark/>
          </w:tcPr>
          <w:p w14:paraId="3E96AA9C" w14:textId="77777777" w:rsidR="00F71BDB" w:rsidRPr="00D80218" w:rsidRDefault="00F71BDB" w:rsidP="00C31CD7">
            <w:r w:rsidRPr="00D80218">
              <w:t>0</w:t>
            </w:r>
          </w:p>
        </w:tc>
        <w:tc>
          <w:tcPr>
            <w:tcW w:w="1406" w:type="pct"/>
            <w:noWrap/>
            <w:hideMark/>
          </w:tcPr>
          <w:p w14:paraId="351BEB21" w14:textId="77777777" w:rsidR="00F71BDB" w:rsidRPr="00D80218" w:rsidRDefault="00F71BDB" w:rsidP="00C31CD7">
            <w:r w:rsidRPr="00D80218">
              <w:t>0</w:t>
            </w:r>
          </w:p>
        </w:tc>
        <w:tc>
          <w:tcPr>
            <w:tcW w:w="360" w:type="pct"/>
            <w:noWrap/>
            <w:hideMark/>
          </w:tcPr>
          <w:p w14:paraId="0B181D45"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37279019" w14:textId="77777777" w:rsidR="00F71BDB" w:rsidRPr="00D80218" w:rsidRDefault="00F71BDB" w:rsidP="00C31CD7">
            <w:r w:rsidRPr="00D80218">
              <w:t>O</w:t>
            </w:r>
          </w:p>
        </w:tc>
      </w:tr>
      <w:tr w:rsidR="00F71BDB" w:rsidRPr="00D80218" w14:paraId="22661A59" w14:textId="77777777" w:rsidTr="00C31CD7">
        <w:trPr>
          <w:trHeight w:val="300"/>
        </w:trPr>
        <w:tc>
          <w:tcPr>
            <w:tcW w:w="1732" w:type="pct"/>
            <w:noWrap/>
            <w:hideMark/>
          </w:tcPr>
          <w:p w14:paraId="56E2FD0A" w14:textId="77777777" w:rsidR="00F71BDB" w:rsidRPr="00D80218" w:rsidRDefault="00F71BDB" w:rsidP="00C31CD7">
            <w:r w:rsidRPr="00D80218">
              <w:t>Continental PEC in sediment (total)</w:t>
            </w:r>
          </w:p>
        </w:tc>
        <w:tc>
          <w:tcPr>
            <w:tcW w:w="1406" w:type="pct"/>
            <w:noWrap/>
            <w:hideMark/>
          </w:tcPr>
          <w:p w14:paraId="5D124BFC" w14:textId="77777777" w:rsidR="00F71BDB" w:rsidRPr="00D80218" w:rsidRDefault="00F71BDB" w:rsidP="00C31CD7">
            <w:r w:rsidRPr="00D80218">
              <w:t>0</w:t>
            </w:r>
          </w:p>
        </w:tc>
        <w:tc>
          <w:tcPr>
            <w:tcW w:w="1406" w:type="pct"/>
            <w:noWrap/>
            <w:hideMark/>
          </w:tcPr>
          <w:p w14:paraId="21F9FD35" w14:textId="77777777" w:rsidR="00F71BDB" w:rsidRPr="00D80218" w:rsidRDefault="00F71BDB" w:rsidP="00C31CD7">
            <w:r w:rsidRPr="00D80218">
              <w:t>0</w:t>
            </w:r>
          </w:p>
        </w:tc>
        <w:tc>
          <w:tcPr>
            <w:tcW w:w="360" w:type="pct"/>
            <w:noWrap/>
            <w:hideMark/>
          </w:tcPr>
          <w:p w14:paraId="0E739AFF"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040DD9B8" w14:textId="77777777" w:rsidR="00F71BDB" w:rsidRPr="00D80218" w:rsidRDefault="00F71BDB" w:rsidP="00C31CD7">
            <w:r w:rsidRPr="00D80218">
              <w:t>O</w:t>
            </w:r>
          </w:p>
        </w:tc>
      </w:tr>
      <w:tr w:rsidR="00F71BDB" w:rsidRPr="00D80218" w14:paraId="479050FD" w14:textId="77777777" w:rsidTr="00C31CD7">
        <w:trPr>
          <w:trHeight w:val="300"/>
        </w:trPr>
        <w:tc>
          <w:tcPr>
            <w:tcW w:w="1732" w:type="pct"/>
            <w:noWrap/>
            <w:hideMark/>
          </w:tcPr>
          <w:p w14:paraId="420D8C24" w14:textId="77777777" w:rsidR="00F71BDB" w:rsidRPr="00D80218" w:rsidRDefault="00F71BDB" w:rsidP="00C31CD7">
            <w:r w:rsidRPr="00D80218">
              <w:t>Continental PEC in seawater sediment (total)</w:t>
            </w:r>
          </w:p>
        </w:tc>
        <w:tc>
          <w:tcPr>
            <w:tcW w:w="1406" w:type="pct"/>
            <w:noWrap/>
            <w:hideMark/>
          </w:tcPr>
          <w:p w14:paraId="1CC629AE" w14:textId="77777777" w:rsidR="00F71BDB" w:rsidRPr="00D80218" w:rsidRDefault="00F71BDB" w:rsidP="00C31CD7">
            <w:r w:rsidRPr="00D80218">
              <w:t>0</w:t>
            </w:r>
          </w:p>
        </w:tc>
        <w:tc>
          <w:tcPr>
            <w:tcW w:w="1406" w:type="pct"/>
            <w:noWrap/>
            <w:hideMark/>
          </w:tcPr>
          <w:p w14:paraId="7939C190" w14:textId="77777777" w:rsidR="00F71BDB" w:rsidRPr="00D80218" w:rsidRDefault="00F71BDB" w:rsidP="00C31CD7">
            <w:r w:rsidRPr="00D80218">
              <w:t>0</w:t>
            </w:r>
          </w:p>
        </w:tc>
        <w:tc>
          <w:tcPr>
            <w:tcW w:w="360" w:type="pct"/>
            <w:noWrap/>
            <w:hideMark/>
          </w:tcPr>
          <w:p w14:paraId="37C3AAD9"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687E1248" w14:textId="77777777" w:rsidR="00F71BDB" w:rsidRPr="00D80218" w:rsidRDefault="00F71BDB" w:rsidP="00C31CD7">
            <w:r w:rsidRPr="00D80218">
              <w:t>O</w:t>
            </w:r>
          </w:p>
        </w:tc>
      </w:tr>
      <w:tr w:rsidR="00F71BDB" w:rsidRPr="00D80218" w14:paraId="5CE2A82B" w14:textId="77777777" w:rsidTr="00C31CD7">
        <w:trPr>
          <w:trHeight w:val="300"/>
        </w:trPr>
        <w:tc>
          <w:tcPr>
            <w:tcW w:w="1732" w:type="pct"/>
            <w:noWrap/>
            <w:hideMark/>
          </w:tcPr>
          <w:p w14:paraId="067FC4EB" w14:textId="77777777" w:rsidR="00F71BDB" w:rsidRPr="00D80218" w:rsidRDefault="00F71BDB" w:rsidP="00C31CD7">
            <w:pPr>
              <w:rPr>
                <w:b/>
                <w:bCs/>
              </w:rPr>
            </w:pPr>
            <w:r w:rsidRPr="00D80218">
              <w:rPr>
                <w:b/>
                <w:bCs/>
              </w:rPr>
              <w:t> </w:t>
            </w:r>
          </w:p>
        </w:tc>
        <w:tc>
          <w:tcPr>
            <w:tcW w:w="1406" w:type="pct"/>
            <w:noWrap/>
            <w:hideMark/>
          </w:tcPr>
          <w:p w14:paraId="6EB21807" w14:textId="77777777" w:rsidR="00F71BDB" w:rsidRPr="00D80218" w:rsidRDefault="00F71BDB" w:rsidP="00C31CD7">
            <w:r w:rsidRPr="00D80218">
              <w:t> </w:t>
            </w:r>
          </w:p>
        </w:tc>
        <w:tc>
          <w:tcPr>
            <w:tcW w:w="1406" w:type="pct"/>
            <w:noWrap/>
            <w:hideMark/>
          </w:tcPr>
          <w:p w14:paraId="4150A846" w14:textId="77777777" w:rsidR="00F71BDB" w:rsidRPr="00D80218" w:rsidRDefault="00F71BDB" w:rsidP="00C31CD7">
            <w:r w:rsidRPr="00D80218">
              <w:t> </w:t>
            </w:r>
          </w:p>
        </w:tc>
        <w:tc>
          <w:tcPr>
            <w:tcW w:w="360" w:type="pct"/>
            <w:noWrap/>
            <w:hideMark/>
          </w:tcPr>
          <w:p w14:paraId="4E545647" w14:textId="77777777" w:rsidR="00F71BDB" w:rsidRPr="00D80218" w:rsidRDefault="00F71BDB" w:rsidP="00C31CD7">
            <w:r w:rsidRPr="00D80218">
              <w:t> </w:t>
            </w:r>
          </w:p>
        </w:tc>
        <w:tc>
          <w:tcPr>
            <w:tcW w:w="97" w:type="pct"/>
            <w:noWrap/>
            <w:hideMark/>
          </w:tcPr>
          <w:p w14:paraId="147EBB43" w14:textId="77777777" w:rsidR="00F71BDB" w:rsidRPr="00D80218" w:rsidRDefault="00F71BDB" w:rsidP="00C31CD7">
            <w:r w:rsidRPr="00D80218">
              <w:t> </w:t>
            </w:r>
          </w:p>
        </w:tc>
      </w:tr>
      <w:tr w:rsidR="00F71BDB" w:rsidRPr="00D80218" w14:paraId="6180E92C" w14:textId="77777777" w:rsidTr="00C31CD7">
        <w:trPr>
          <w:trHeight w:val="300"/>
        </w:trPr>
        <w:tc>
          <w:tcPr>
            <w:tcW w:w="1732" w:type="pct"/>
            <w:noWrap/>
            <w:hideMark/>
          </w:tcPr>
          <w:p w14:paraId="7E5A679D" w14:textId="77777777" w:rsidR="00F71BDB" w:rsidRPr="00D80218" w:rsidRDefault="00F71BDB" w:rsidP="00C31CD7">
            <w:pPr>
              <w:rPr>
                <w:b/>
                <w:bCs/>
              </w:rPr>
            </w:pPr>
            <w:r w:rsidRPr="00D80218">
              <w:rPr>
                <w:b/>
                <w:bCs/>
              </w:rPr>
              <w:t>ENVIRONMENT-EXPOSURE</w:t>
            </w:r>
          </w:p>
        </w:tc>
        <w:tc>
          <w:tcPr>
            <w:tcW w:w="1406" w:type="pct"/>
            <w:noWrap/>
            <w:hideMark/>
          </w:tcPr>
          <w:p w14:paraId="6D45E4BF" w14:textId="77777777" w:rsidR="00F71BDB" w:rsidRPr="00D80218" w:rsidRDefault="00F71BDB" w:rsidP="00C31CD7">
            <w:r w:rsidRPr="00D80218">
              <w:t> </w:t>
            </w:r>
          </w:p>
        </w:tc>
        <w:tc>
          <w:tcPr>
            <w:tcW w:w="1406" w:type="pct"/>
            <w:noWrap/>
            <w:hideMark/>
          </w:tcPr>
          <w:p w14:paraId="2D657730" w14:textId="77777777" w:rsidR="00F71BDB" w:rsidRPr="00D80218" w:rsidRDefault="00F71BDB" w:rsidP="00C31CD7">
            <w:r w:rsidRPr="00D80218">
              <w:t> </w:t>
            </w:r>
          </w:p>
        </w:tc>
        <w:tc>
          <w:tcPr>
            <w:tcW w:w="360" w:type="pct"/>
            <w:noWrap/>
            <w:hideMark/>
          </w:tcPr>
          <w:p w14:paraId="289A3365" w14:textId="77777777" w:rsidR="00F71BDB" w:rsidRPr="00D80218" w:rsidRDefault="00F71BDB" w:rsidP="00C31CD7">
            <w:r w:rsidRPr="00D80218">
              <w:t> </w:t>
            </w:r>
          </w:p>
        </w:tc>
        <w:tc>
          <w:tcPr>
            <w:tcW w:w="97" w:type="pct"/>
            <w:noWrap/>
            <w:hideMark/>
          </w:tcPr>
          <w:p w14:paraId="3EB2840E" w14:textId="77777777" w:rsidR="00F71BDB" w:rsidRPr="00D80218" w:rsidRDefault="00F71BDB" w:rsidP="00C31CD7">
            <w:r w:rsidRPr="00D80218">
              <w:t> </w:t>
            </w:r>
          </w:p>
        </w:tc>
      </w:tr>
      <w:tr w:rsidR="00F71BDB" w:rsidRPr="00D80218" w14:paraId="2E99AA06" w14:textId="77777777" w:rsidTr="00C31CD7">
        <w:trPr>
          <w:trHeight w:val="300"/>
        </w:trPr>
        <w:tc>
          <w:tcPr>
            <w:tcW w:w="1732" w:type="pct"/>
            <w:noWrap/>
            <w:hideMark/>
          </w:tcPr>
          <w:p w14:paraId="297E1FE4" w14:textId="77777777" w:rsidR="00F71BDB" w:rsidRPr="00D80218" w:rsidRDefault="00F71BDB" w:rsidP="00C31CD7">
            <w:pPr>
              <w:rPr>
                <w:b/>
                <w:bCs/>
              </w:rPr>
            </w:pPr>
            <w:r w:rsidRPr="00D80218">
              <w:rPr>
                <w:b/>
                <w:bCs/>
              </w:rPr>
              <w:t>DISTRIBUTION</w:t>
            </w:r>
          </w:p>
        </w:tc>
        <w:tc>
          <w:tcPr>
            <w:tcW w:w="1406" w:type="pct"/>
            <w:noWrap/>
            <w:hideMark/>
          </w:tcPr>
          <w:p w14:paraId="669A3EAC" w14:textId="77777777" w:rsidR="00F71BDB" w:rsidRPr="00D80218" w:rsidRDefault="00F71BDB" w:rsidP="00C31CD7">
            <w:r w:rsidRPr="00D80218">
              <w:t> </w:t>
            </w:r>
          </w:p>
        </w:tc>
        <w:tc>
          <w:tcPr>
            <w:tcW w:w="1406" w:type="pct"/>
            <w:noWrap/>
            <w:hideMark/>
          </w:tcPr>
          <w:p w14:paraId="46634C50" w14:textId="77777777" w:rsidR="00F71BDB" w:rsidRPr="00D80218" w:rsidRDefault="00F71BDB" w:rsidP="00C31CD7">
            <w:r w:rsidRPr="00D80218">
              <w:t> </w:t>
            </w:r>
          </w:p>
        </w:tc>
        <w:tc>
          <w:tcPr>
            <w:tcW w:w="360" w:type="pct"/>
            <w:noWrap/>
            <w:hideMark/>
          </w:tcPr>
          <w:p w14:paraId="6A736E41" w14:textId="77777777" w:rsidR="00F71BDB" w:rsidRPr="00D80218" w:rsidRDefault="00F71BDB" w:rsidP="00C31CD7">
            <w:r w:rsidRPr="00D80218">
              <w:t> </w:t>
            </w:r>
          </w:p>
        </w:tc>
        <w:tc>
          <w:tcPr>
            <w:tcW w:w="97" w:type="pct"/>
            <w:noWrap/>
            <w:hideMark/>
          </w:tcPr>
          <w:p w14:paraId="6959A19B" w14:textId="77777777" w:rsidR="00F71BDB" w:rsidRPr="00D80218" w:rsidRDefault="00F71BDB" w:rsidP="00C31CD7">
            <w:r w:rsidRPr="00D80218">
              <w:t> </w:t>
            </w:r>
          </w:p>
        </w:tc>
      </w:tr>
      <w:tr w:rsidR="00F71BDB" w:rsidRPr="00D80218" w14:paraId="4E68483C" w14:textId="77777777" w:rsidTr="00C31CD7">
        <w:trPr>
          <w:trHeight w:val="300"/>
        </w:trPr>
        <w:tc>
          <w:tcPr>
            <w:tcW w:w="1732" w:type="pct"/>
            <w:noWrap/>
            <w:hideMark/>
          </w:tcPr>
          <w:p w14:paraId="581C858A" w14:textId="77777777" w:rsidR="00F71BDB" w:rsidRPr="00D80218" w:rsidRDefault="00F71BDB" w:rsidP="00C31CD7">
            <w:pPr>
              <w:rPr>
                <w:b/>
                <w:bCs/>
              </w:rPr>
            </w:pPr>
            <w:r w:rsidRPr="00D80218">
              <w:rPr>
                <w:b/>
                <w:bCs/>
              </w:rPr>
              <w:lastRenderedPageBreak/>
              <w:t>REGIONAL AND CONTINENTAL SCALE</w:t>
            </w:r>
          </w:p>
        </w:tc>
        <w:tc>
          <w:tcPr>
            <w:tcW w:w="1406" w:type="pct"/>
            <w:noWrap/>
            <w:hideMark/>
          </w:tcPr>
          <w:p w14:paraId="593BE569" w14:textId="77777777" w:rsidR="00F71BDB" w:rsidRPr="00D80218" w:rsidRDefault="00F71BDB" w:rsidP="00C31CD7">
            <w:r w:rsidRPr="00D80218">
              <w:t> </w:t>
            </w:r>
          </w:p>
        </w:tc>
        <w:tc>
          <w:tcPr>
            <w:tcW w:w="1406" w:type="pct"/>
            <w:noWrap/>
            <w:hideMark/>
          </w:tcPr>
          <w:p w14:paraId="69DCC4A9" w14:textId="77777777" w:rsidR="00F71BDB" w:rsidRPr="00D80218" w:rsidRDefault="00F71BDB" w:rsidP="00C31CD7">
            <w:r w:rsidRPr="00D80218">
              <w:t> </w:t>
            </w:r>
          </w:p>
        </w:tc>
        <w:tc>
          <w:tcPr>
            <w:tcW w:w="360" w:type="pct"/>
            <w:noWrap/>
            <w:hideMark/>
          </w:tcPr>
          <w:p w14:paraId="5571673A" w14:textId="77777777" w:rsidR="00F71BDB" w:rsidRPr="00D80218" w:rsidRDefault="00F71BDB" w:rsidP="00C31CD7">
            <w:r w:rsidRPr="00D80218">
              <w:t> </w:t>
            </w:r>
          </w:p>
        </w:tc>
        <w:tc>
          <w:tcPr>
            <w:tcW w:w="97" w:type="pct"/>
            <w:noWrap/>
            <w:hideMark/>
          </w:tcPr>
          <w:p w14:paraId="7A92021F" w14:textId="77777777" w:rsidR="00F71BDB" w:rsidRPr="00D80218" w:rsidRDefault="00F71BDB" w:rsidP="00C31CD7">
            <w:r w:rsidRPr="00D80218">
              <w:t> </w:t>
            </w:r>
          </w:p>
        </w:tc>
      </w:tr>
      <w:tr w:rsidR="00F71BDB" w:rsidRPr="00D80218" w14:paraId="39F407EF" w14:textId="77777777" w:rsidTr="00C31CD7">
        <w:trPr>
          <w:trHeight w:val="300"/>
        </w:trPr>
        <w:tc>
          <w:tcPr>
            <w:tcW w:w="1732" w:type="pct"/>
            <w:noWrap/>
            <w:hideMark/>
          </w:tcPr>
          <w:p w14:paraId="11A81212" w14:textId="77777777" w:rsidR="00F71BDB" w:rsidRPr="00D80218" w:rsidRDefault="00F71BDB" w:rsidP="00C31CD7">
            <w:pPr>
              <w:rPr>
                <w:b/>
                <w:bCs/>
              </w:rPr>
            </w:pPr>
            <w:r w:rsidRPr="00D80218">
              <w:rPr>
                <w:b/>
                <w:bCs/>
              </w:rPr>
              <w:t>REGIONAL</w:t>
            </w:r>
          </w:p>
        </w:tc>
        <w:tc>
          <w:tcPr>
            <w:tcW w:w="1406" w:type="pct"/>
            <w:noWrap/>
            <w:hideMark/>
          </w:tcPr>
          <w:p w14:paraId="77CA0212" w14:textId="77777777" w:rsidR="00F71BDB" w:rsidRPr="00D80218" w:rsidRDefault="00F71BDB" w:rsidP="00C31CD7">
            <w:r w:rsidRPr="00D80218">
              <w:t> </w:t>
            </w:r>
          </w:p>
        </w:tc>
        <w:tc>
          <w:tcPr>
            <w:tcW w:w="1406" w:type="pct"/>
            <w:noWrap/>
            <w:hideMark/>
          </w:tcPr>
          <w:p w14:paraId="1BBE5BF6" w14:textId="77777777" w:rsidR="00F71BDB" w:rsidRPr="00D80218" w:rsidRDefault="00F71BDB" w:rsidP="00C31CD7">
            <w:r w:rsidRPr="00D80218">
              <w:t> </w:t>
            </w:r>
          </w:p>
        </w:tc>
        <w:tc>
          <w:tcPr>
            <w:tcW w:w="360" w:type="pct"/>
            <w:noWrap/>
            <w:hideMark/>
          </w:tcPr>
          <w:p w14:paraId="70DAA3BD" w14:textId="77777777" w:rsidR="00F71BDB" w:rsidRPr="00D80218" w:rsidRDefault="00F71BDB" w:rsidP="00C31CD7">
            <w:r w:rsidRPr="00D80218">
              <w:t> </w:t>
            </w:r>
          </w:p>
        </w:tc>
        <w:tc>
          <w:tcPr>
            <w:tcW w:w="97" w:type="pct"/>
            <w:noWrap/>
            <w:hideMark/>
          </w:tcPr>
          <w:p w14:paraId="0EC86C6B" w14:textId="77777777" w:rsidR="00F71BDB" w:rsidRPr="00D80218" w:rsidRDefault="00F71BDB" w:rsidP="00C31CD7">
            <w:r w:rsidRPr="00D80218">
              <w:t> </w:t>
            </w:r>
          </w:p>
        </w:tc>
      </w:tr>
      <w:tr w:rsidR="00F71BDB" w:rsidRPr="00D80218" w14:paraId="0187B911" w14:textId="77777777" w:rsidTr="00C31CD7">
        <w:trPr>
          <w:trHeight w:val="300"/>
        </w:trPr>
        <w:tc>
          <w:tcPr>
            <w:tcW w:w="1732" w:type="pct"/>
            <w:noWrap/>
            <w:hideMark/>
          </w:tcPr>
          <w:p w14:paraId="61E1251A" w14:textId="77777777" w:rsidR="00F71BDB" w:rsidRPr="00D80218" w:rsidRDefault="00F71BDB" w:rsidP="00C31CD7">
            <w:pPr>
              <w:rPr>
                <w:lang w:val="en-US"/>
              </w:rPr>
            </w:pPr>
            <w:r w:rsidRPr="00D80218">
              <w:rPr>
                <w:lang w:val="en-US"/>
              </w:rPr>
              <w:t>Regional PEC in surface water (dissolved)</w:t>
            </w:r>
          </w:p>
        </w:tc>
        <w:tc>
          <w:tcPr>
            <w:tcW w:w="1406" w:type="pct"/>
            <w:noWrap/>
            <w:hideMark/>
          </w:tcPr>
          <w:p w14:paraId="15594903" w14:textId="77777777" w:rsidR="00F71BDB" w:rsidRPr="00D80218" w:rsidRDefault="00F71BDB" w:rsidP="00C31CD7">
            <w:r w:rsidRPr="00D80218">
              <w:t>0</w:t>
            </w:r>
          </w:p>
        </w:tc>
        <w:tc>
          <w:tcPr>
            <w:tcW w:w="1406" w:type="pct"/>
            <w:noWrap/>
            <w:hideMark/>
          </w:tcPr>
          <w:p w14:paraId="1D52C784" w14:textId="77777777" w:rsidR="00F71BDB" w:rsidRPr="00D80218" w:rsidRDefault="00F71BDB" w:rsidP="00C31CD7">
            <w:r w:rsidRPr="00D80218">
              <w:t>0</w:t>
            </w:r>
          </w:p>
        </w:tc>
        <w:tc>
          <w:tcPr>
            <w:tcW w:w="360" w:type="pct"/>
            <w:noWrap/>
            <w:hideMark/>
          </w:tcPr>
          <w:p w14:paraId="0BBCDB1D"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672E97F0" w14:textId="77777777" w:rsidR="00F71BDB" w:rsidRPr="00D80218" w:rsidRDefault="00F71BDB" w:rsidP="00C31CD7">
            <w:r w:rsidRPr="00D80218">
              <w:t>O</w:t>
            </w:r>
          </w:p>
        </w:tc>
      </w:tr>
      <w:tr w:rsidR="00F71BDB" w:rsidRPr="00D80218" w14:paraId="22320ED5" w14:textId="77777777" w:rsidTr="00C31CD7">
        <w:trPr>
          <w:trHeight w:val="300"/>
        </w:trPr>
        <w:tc>
          <w:tcPr>
            <w:tcW w:w="1732" w:type="pct"/>
            <w:noWrap/>
            <w:hideMark/>
          </w:tcPr>
          <w:p w14:paraId="4ED383B6" w14:textId="77777777" w:rsidR="00F71BDB" w:rsidRPr="00D80218" w:rsidRDefault="00F71BDB" w:rsidP="00C31CD7">
            <w:r w:rsidRPr="00D80218">
              <w:t>Regional PEC in seawater (dissolved)</w:t>
            </w:r>
          </w:p>
        </w:tc>
        <w:tc>
          <w:tcPr>
            <w:tcW w:w="1406" w:type="pct"/>
            <w:noWrap/>
            <w:hideMark/>
          </w:tcPr>
          <w:p w14:paraId="2370C259" w14:textId="77777777" w:rsidR="00F71BDB" w:rsidRPr="00D80218" w:rsidRDefault="00F71BDB" w:rsidP="00C31CD7">
            <w:r w:rsidRPr="00D80218">
              <w:t>0</w:t>
            </w:r>
          </w:p>
        </w:tc>
        <w:tc>
          <w:tcPr>
            <w:tcW w:w="1406" w:type="pct"/>
            <w:noWrap/>
            <w:hideMark/>
          </w:tcPr>
          <w:p w14:paraId="37DC9E7C" w14:textId="77777777" w:rsidR="00F71BDB" w:rsidRPr="00D80218" w:rsidRDefault="00F71BDB" w:rsidP="00C31CD7">
            <w:r w:rsidRPr="00D80218">
              <w:t>0</w:t>
            </w:r>
          </w:p>
        </w:tc>
        <w:tc>
          <w:tcPr>
            <w:tcW w:w="360" w:type="pct"/>
            <w:noWrap/>
            <w:hideMark/>
          </w:tcPr>
          <w:p w14:paraId="25B8BFD5"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3BA41E7A" w14:textId="77777777" w:rsidR="00F71BDB" w:rsidRPr="00D80218" w:rsidRDefault="00F71BDB" w:rsidP="00C31CD7">
            <w:r w:rsidRPr="00D80218">
              <w:t>O</w:t>
            </w:r>
          </w:p>
        </w:tc>
      </w:tr>
      <w:tr w:rsidR="00F71BDB" w:rsidRPr="00D80218" w14:paraId="6373927A" w14:textId="77777777" w:rsidTr="00C31CD7">
        <w:trPr>
          <w:trHeight w:val="300"/>
        </w:trPr>
        <w:tc>
          <w:tcPr>
            <w:tcW w:w="1732" w:type="pct"/>
            <w:noWrap/>
            <w:hideMark/>
          </w:tcPr>
          <w:p w14:paraId="756FB30E" w14:textId="77777777" w:rsidR="00F71BDB" w:rsidRPr="00D80218" w:rsidRDefault="00F71BDB" w:rsidP="00C31CD7">
            <w:pPr>
              <w:rPr>
                <w:lang w:val="en-US"/>
              </w:rPr>
            </w:pPr>
            <w:r w:rsidRPr="00D80218">
              <w:rPr>
                <w:lang w:val="en-US"/>
              </w:rPr>
              <w:t>Regional PEC in air (total)</w:t>
            </w:r>
          </w:p>
        </w:tc>
        <w:tc>
          <w:tcPr>
            <w:tcW w:w="1406" w:type="pct"/>
            <w:noWrap/>
            <w:hideMark/>
          </w:tcPr>
          <w:p w14:paraId="59350A55" w14:textId="77777777" w:rsidR="00F71BDB" w:rsidRPr="00D80218" w:rsidRDefault="00F71BDB" w:rsidP="00C31CD7">
            <w:r w:rsidRPr="00D80218">
              <w:t>0</w:t>
            </w:r>
          </w:p>
        </w:tc>
        <w:tc>
          <w:tcPr>
            <w:tcW w:w="1406" w:type="pct"/>
            <w:noWrap/>
            <w:hideMark/>
          </w:tcPr>
          <w:p w14:paraId="62DA4E98" w14:textId="77777777" w:rsidR="00F71BDB" w:rsidRPr="00D80218" w:rsidRDefault="00F71BDB" w:rsidP="00C31CD7">
            <w:r w:rsidRPr="00D80218">
              <w:t>0</w:t>
            </w:r>
          </w:p>
        </w:tc>
        <w:tc>
          <w:tcPr>
            <w:tcW w:w="360" w:type="pct"/>
            <w:noWrap/>
            <w:hideMark/>
          </w:tcPr>
          <w:p w14:paraId="6C0616C0" w14:textId="77777777" w:rsidR="00F71BDB" w:rsidRPr="00D80218" w:rsidRDefault="00F71BDB" w:rsidP="00C31CD7">
            <w:r w:rsidRPr="00D80218">
              <w:t>[mg.m-3]</w:t>
            </w:r>
          </w:p>
        </w:tc>
        <w:tc>
          <w:tcPr>
            <w:tcW w:w="97" w:type="pct"/>
            <w:noWrap/>
            <w:hideMark/>
          </w:tcPr>
          <w:p w14:paraId="40A3B56B" w14:textId="77777777" w:rsidR="00F71BDB" w:rsidRPr="00D80218" w:rsidRDefault="00F71BDB" w:rsidP="00C31CD7">
            <w:r w:rsidRPr="00D80218">
              <w:t>O</w:t>
            </w:r>
          </w:p>
        </w:tc>
      </w:tr>
      <w:tr w:rsidR="00F71BDB" w:rsidRPr="00D80218" w14:paraId="34981547" w14:textId="77777777" w:rsidTr="00C31CD7">
        <w:trPr>
          <w:trHeight w:val="300"/>
        </w:trPr>
        <w:tc>
          <w:tcPr>
            <w:tcW w:w="1732" w:type="pct"/>
            <w:noWrap/>
            <w:hideMark/>
          </w:tcPr>
          <w:p w14:paraId="63C72C88" w14:textId="77777777" w:rsidR="00F71BDB" w:rsidRPr="00D80218" w:rsidRDefault="00F71BDB" w:rsidP="00C31CD7">
            <w:pPr>
              <w:rPr>
                <w:lang w:val="en-US"/>
              </w:rPr>
            </w:pPr>
            <w:r w:rsidRPr="00D80218">
              <w:rPr>
                <w:lang w:val="en-US"/>
              </w:rPr>
              <w:t>Regional PEC in agricultural soil (total)</w:t>
            </w:r>
          </w:p>
        </w:tc>
        <w:tc>
          <w:tcPr>
            <w:tcW w:w="1406" w:type="pct"/>
            <w:noWrap/>
            <w:hideMark/>
          </w:tcPr>
          <w:p w14:paraId="6B0451EB" w14:textId="77777777" w:rsidR="00F71BDB" w:rsidRPr="00D80218" w:rsidRDefault="00F71BDB" w:rsidP="00C31CD7">
            <w:r w:rsidRPr="00D80218">
              <w:t>0</w:t>
            </w:r>
          </w:p>
        </w:tc>
        <w:tc>
          <w:tcPr>
            <w:tcW w:w="1406" w:type="pct"/>
            <w:noWrap/>
            <w:hideMark/>
          </w:tcPr>
          <w:p w14:paraId="1FC78F85" w14:textId="77777777" w:rsidR="00F71BDB" w:rsidRPr="00D80218" w:rsidRDefault="00F71BDB" w:rsidP="00C31CD7">
            <w:r w:rsidRPr="00D80218">
              <w:t>0</w:t>
            </w:r>
          </w:p>
        </w:tc>
        <w:tc>
          <w:tcPr>
            <w:tcW w:w="360" w:type="pct"/>
            <w:noWrap/>
            <w:hideMark/>
          </w:tcPr>
          <w:p w14:paraId="45D9B191"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4B7DCFC2" w14:textId="77777777" w:rsidR="00F71BDB" w:rsidRPr="00D80218" w:rsidRDefault="00F71BDB" w:rsidP="00C31CD7">
            <w:r w:rsidRPr="00D80218">
              <w:t>O</w:t>
            </w:r>
          </w:p>
        </w:tc>
      </w:tr>
      <w:tr w:rsidR="00F71BDB" w:rsidRPr="00D80218" w14:paraId="4C585275" w14:textId="77777777" w:rsidTr="00C31CD7">
        <w:trPr>
          <w:trHeight w:val="300"/>
        </w:trPr>
        <w:tc>
          <w:tcPr>
            <w:tcW w:w="1732" w:type="pct"/>
            <w:noWrap/>
            <w:hideMark/>
          </w:tcPr>
          <w:p w14:paraId="4975096D" w14:textId="77777777" w:rsidR="00F71BDB" w:rsidRPr="00D80218" w:rsidRDefault="00F71BDB" w:rsidP="00C31CD7">
            <w:r w:rsidRPr="00D80218">
              <w:t>Regional PEC in pore water of agricultural soils</w:t>
            </w:r>
          </w:p>
        </w:tc>
        <w:tc>
          <w:tcPr>
            <w:tcW w:w="1406" w:type="pct"/>
            <w:noWrap/>
            <w:hideMark/>
          </w:tcPr>
          <w:p w14:paraId="29F78320" w14:textId="77777777" w:rsidR="00F71BDB" w:rsidRPr="00D80218" w:rsidRDefault="00F71BDB" w:rsidP="00C31CD7">
            <w:r w:rsidRPr="00D80218">
              <w:t>0</w:t>
            </w:r>
          </w:p>
        </w:tc>
        <w:tc>
          <w:tcPr>
            <w:tcW w:w="1406" w:type="pct"/>
            <w:noWrap/>
            <w:hideMark/>
          </w:tcPr>
          <w:p w14:paraId="176E2504" w14:textId="77777777" w:rsidR="00F71BDB" w:rsidRPr="00D80218" w:rsidRDefault="00F71BDB" w:rsidP="00C31CD7">
            <w:r w:rsidRPr="00D80218">
              <w:t>0</w:t>
            </w:r>
          </w:p>
        </w:tc>
        <w:tc>
          <w:tcPr>
            <w:tcW w:w="360" w:type="pct"/>
            <w:noWrap/>
            <w:hideMark/>
          </w:tcPr>
          <w:p w14:paraId="778EBB61" w14:textId="77777777" w:rsidR="00F71BDB" w:rsidRPr="00D80218" w:rsidRDefault="00F71BDB" w:rsidP="00C31CD7">
            <w:r w:rsidRPr="00D80218">
              <w:t>[</w:t>
            </w:r>
            <w:proofErr w:type="gramStart"/>
            <w:r w:rsidRPr="00D80218">
              <w:t>mg.l</w:t>
            </w:r>
            <w:proofErr w:type="gramEnd"/>
            <w:r w:rsidRPr="00D80218">
              <w:t>-1]</w:t>
            </w:r>
          </w:p>
        </w:tc>
        <w:tc>
          <w:tcPr>
            <w:tcW w:w="97" w:type="pct"/>
            <w:noWrap/>
            <w:hideMark/>
          </w:tcPr>
          <w:p w14:paraId="39B76988" w14:textId="77777777" w:rsidR="00F71BDB" w:rsidRPr="00D80218" w:rsidRDefault="00F71BDB" w:rsidP="00C31CD7">
            <w:r w:rsidRPr="00D80218">
              <w:t>O</w:t>
            </w:r>
          </w:p>
        </w:tc>
      </w:tr>
      <w:tr w:rsidR="00F71BDB" w:rsidRPr="00D80218" w14:paraId="2FC4D22F" w14:textId="77777777" w:rsidTr="00C31CD7">
        <w:trPr>
          <w:trHeight w:val="300"/>
        </w:trPr>
        <w:tc>
          <w:tcPr>
            <w:tcW w:w="1732" w:type="pct"/>
            <w:noWrap/>
            <w:hideMark/>
          </w:tcPr>
          <w:p w14:paraId="73603A5A" w14:textId="77777777" w:rsidR="00F71BDB" w:rsidRPr="00D80218" w:rsidRDefault="00F71BDB" w:rsidP="00C31CD7">
            <w:r w:rsidRPr="00D80218">
              <w:t>Regional PEC in natural soil (total)</w:t>
            </w:r>
          </w:p>
        </w:tc>
        <w:tc>
          <w:tcPr>
            <w:tcW w:w="1406" w:type="pct"/>
            <w:noWrap/>
            <w:hideMark/>
          </w:tcPr>
          <w:p w14:paraId="4DAB8575" w14:textId="77777777" w:rsidR="00F71BDB" w:rsidRPr="00D80218" w:rsidRDefault="00F71BDB" w:rsidP="00C31CD7">
            <w:r w:rsidRPr="00D80218">
              <w:t>0</w:t>
            </w:r>
          </w:p>
        </w:tc>
        <w:tc>
          <w:tcPr>
            <w:tcW w:w="1406" w:type="pct"/>
            <w:noWrap/>
            <w:hideMark/>
          </w:tcPr>
          <w:p w14:paraId="482BAF99" w14:textId="77777777" w:rsidR="00F71BDB" w:rsidRPr="00D80218" w:rsidRDefault="00F71BDB" w:rsidP="00C31CD7">
            <w:r w:rsidRPr="00D80218">
              <w:t>0</w:t>
            </w:r>
          </w:p>
        </w:tc>
        <w:tc>
          <w:tcPr>
            <w:tcW w:w="360" w:type="pct"/>
            <w:noWrap/>
            <w:hideMark/>
          </w:tcPr>
          <w:p w14:paraId="4EFC4F1B"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4073A66F" w14:textId="77777777" w:rsidR="00F71BDB" w:rsidRPr="00D80218" w:rsidRDefault="00F71BDB" w:rsidP="00C31CD7">
            <w:r w:rsidRPr="00D80218">
              <w:t>O</w:t>
            </w:r>
          </w:p>
        </w:tc>
      </w:tr>
      <w:tr w:rsidR="00F71BDB" w:rsidRPr="00D80218" w14:paraId="2BD0F69E" w14:textId="77777777" w:rsidTr="00C31CD7">
        <w:trPr>
          <w:trHeight w:val="300"/>
        </w:trPr>
        <w:tc>
          <w:tcPr>
            <w:tcW w:w="1732" w:type="pct"/>
            <w:noWrap/>
            <w:hideMark/>
          </w:tcPr>
          <w:p w14:paraId="2CC01118" w14:textId="77777777" w:rsidR="00F71BDB" w:rsidRPr="00D80218" w:rsidRDefault="00F71BDB" w:rsidP="00C31CD7">
            <w:r w:rsidRPr="00D80218">
              <w:t>Regional PEC in industrial soil (total)</w:t>
            </w:r>
          </w:p>
        </w:tc>
        <w:tc>
          <w:tcPr>
            <w:tcW w:w="1406" w:type="pct"/>
            <w:noWrap/>
            <w:hideMark/>
          </w:tcPr>
          <w:p w14:paraId="5F5C8C26" w14:textId="77777777" w:rsidR="00F71BDB" w:rsidRPr="00D80218" w:rsidRDefault="00F71BDB" w:rsidP="00C31CD7">
            <w:r w:rsidRPr="00D80218">
              <w:t>0</w:t>
            </w:r>
          </w:p>
        </w:tc>
        <w:tc>
          <w:tcPr>
            <w:tcW w:w="1406" w:type="pct"/>
            <w:noWrap/>
            <w:hideMark/>
          </w:tcPr>
          <w:p w14:paraId="7C79841D" w14:textId="77777777" w:rsidR="00F71BDB" w:rsidRPr="00D80218" w:rsidRDefault="00F71BDB" w:rsidP="00C31CD7">
            <w:r w:rsidRPr="00D80218">
              <w:t>0</w:t>
            </w:r>
          </w:p>
        </w:tc>
        <w:tc>
          <w:tcPr>
            <w:tcW w:w="360" w:type="pct"/>
            <w:noWrap/>
            <w:hideMark/>
          </w:tcPr>
          <w:p w14:paraId="5CCE4578"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704BED06" w14:textId="77777777" w:rsidR="00F71BDB" w:rsidRPr="00D80218" w:rsidRDefault="00F71BDB" w:rsidP="00C31CD7">
            <w:r w:rsidRPr="00D80218">
              <w:t>O</w:t>
            </w:r>
          </w:p>
        </w:tc>
      </w:tr>
      <w:tr w:rsidR="00F71BDB" w:rsidRPr="00D80218" w14:paraId="58F64C8E" w14:textId="77777777" w:rsidTr="00C31CD7">
        <w:trPr>
          <w:trHeight w:val="300"/>
        </w:trPr>
        <w:tc>
          <w:tcPr>
            <w:tcW w:w="1732" w:type="pct"/>
            <w:noWrap/>
            <w:hideMark/>
          </w:tcPr>
          <w:p w14:paraId="0A91D38F" w14:textId="77777777" w:rsidR="00F71BDB" w:rsidRPr="00D80218" w:rsidRDefault="00F71BDB" w:rsidP="00C31CD7">
            <w:r w:rsidRPr="00D80218">
              <w:t>Regional PEC in sediment (total)</w:t>
            </w:r>
          </w:p>
        </w:tc>
        <w:tc>
          <w:tcPr>
            <w:tcW w:w="1406" w:type="pct"/>
            <w:noWrap/>
            <w:hideMark/>
          </w:tcPr>
          <w:p w14:paraId="176DC55B" w14:textId="77777777" w:rsidR="00F71BDB" w:rsidRPr="00D80218" w:rsidRDefault="00F71BDB" w:rsidP="00C31CD7">
            <w:r w:rsidRPr="00D80218">
              <w:t>0</w:t>
            </w:r>
          </w:p>
        </w:tc>
        <w:tc>
          <w:tcPr>
            <w:tcW w:w="1406" w:type="pct"/>
            <w:noWrap/>
            <w:hideMark/>
          </w:tcPr>
          <w:p w14:paraId="6938F492" w14:textId="77777777" w:rsidR="00F71BDB" w:rsidRPr="00D80218" w:rsidRDefault="00F71BDB" w:rsidP="00C31CD7">
            <w:r w:rsidRPr="00D80218">
              <w:t>0</w:t>
            </w:r>
          </w:p>
        </w:tc>
        <w:tc>
          <w:tcPr>
            <w:tcW w:w="360" w:type="pct"/>
            <w:noWrap/>
            <w:hideMark/>
          </w:tcPr>
          <w:p w14:paraId="490B6DF0"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5685756A" w14:textId="77777777" w:rsidR="00F71BDB" w:rsidRPr="00D80218" w:rsidRDefault="00F71BDB" w:rsidP="00C31CD7">
            <w:r w:rsidRPr="00D80218">
              <w:t>O</w:t>
            </w:r>
          </w:p>
        </w:tc>
      </w:tr>
      <w:tr w:rsidR="00F71BDB" w:rsidRPr="00D80218" w14:paraId="40AF1F2F" w14:textId="77777777" w:rsidTr="00C31CD7">
        <w:trPr>
          <w:trHeight w:val="300"/>
        </w:trPr>
        <w:tc>
          <w:tcPr>
            <w:tcW w:w="1732" w:type="pct"/>
            <w:noWrap/>
            <w:hideMark/>
          </w:tcPr>
          <w:p w14:paraId="7BE3D6BF" w14:textId="77777777" w:rsidR="00F71BDB" w:rsidRPr="00D80218" w:rsidRDefault="00F71BDB" w:rsidP="00C31CD7">
            <w:r w:rsidRPr="00D80218">
              <w:t>Regional PEC in seawater sediment (total)</w:t>
            </w:r>
          </w:p>
        </w:tc>
        <w:tc>
          <w:tcPr>
            <w:tcW w:w="1406" w:type="pct"/>
            <w:noWrap/>
            <w:hideMark/>
          </w:tcPr>
          <w:p w14:paraId="6EB2648E" w14:textId="77777777" w:rsidR="00F71BDB" w:rsidRPr="00D80218" w:rsidRDefault="00F71BDB" w:rsidP="00C31CD7">
            <w:r w:rsidRPr="00D80218">
              <w:t>0</w:t>
            </w:r>
          </w:p>
        </w:tc>
        <w:tc>
          <w:tcPr>
            <w:tcW w:w="1406" w:type="pct"/>
            <w:noWrap/>
            <w:hideMark/>
          </w:tcPr>
          <w:p w14:paraId="4CC88F80" w14:textId="77777777" w:rsidR="00F71BDB" w:rsidRPr="00D80218" w:rsidRDefault="00F71BDB" w:rsidP="00C31CD7">
            <w:r w:rsidRPr="00D80218">
              <w:t>0</w:t>
            </w:r>
          </w:p>
        </w:tc>
        <w:tc>
          <w:tcPr>
            <w:tcW w:w="360" w:type="pct"/>
            <w:noWrap/>
            <w:hideMark/>
          </w:tcPr>
          <w:p w14:paraId="4535FB57" w14:textId="77777777" w:rsidR="00F71BDB" w:rsidRPr="00D80218" w:rsidRDefault="00F71BDB" w:rsidP="00C31CD7">
            <w:r w:rsidRPr="00D80218">
              <w:t>[</w:t>
            </w:r>
            <w:proofErr w:type="gramStart"/>
            <w:r w:rsidRPr="00D80218">
              <w:t>mg.kgwwt</w:t>
            </w:r>
            <w:proofErr w:type="gramEnd"/>
            <w:r w:rsidRPr="00D80218">
              <w:t>-1]</w:t>
            </w:r>
          </w:p>
        </w:tc>
        <w:tc>
          <w:tcPr>
            <w:tcW w:w="97" w:type="pct"/>
            <w:noWrap/>
            <w:hideMark/>
          </w:tcPr>
          <w:p w14:paraId="42F80A47" w14:textId="77777777" w:rsidR="00F71BDB" w:rsidRPr="00D80218" w:rsidRDefault="00F71BDB" w:rsidP="00C31CD7">
            <w:r w:rsidRPr="00D80218">
              <w:t>O</w:t>
            </w:r>
          </w:p>
        </w:tc>
      </w:tr>
      <w:tr w:rsidR="00F71BDB" w:rsidRPr="00D80218" w14:paraId="6B4E49A3" w14:textId="77777777" w:rsidTr="00C31CD7">
        <w:trPr>
          <w:trHeight w:val="300"/>
        </w:trPr>
        <w:tc>
          <w:tcPr>
            <w:tcW w:w="1732" w:type="pct"/>
            <w:noWrap/>
            <w:hideMark/>
          </w:tcPr>
          <w:p w14:paraId="194C1C4D" w14:textId="77777777" w:rsidR="00F71BDB" w:rsidRPr="00D80218" w:rsidRDefault="00F71BDB" w:rsidP="00C31CD7">
            <w:pPr>
              <w:rPr>
                <w:b/>
                <w:bCs/>
              </w:rPr>
            </w:pPr>
            <w:r w:rsidRPr="00D80218">
              <w:rPr>
                <w:b/>
                <w:bCs/>
              </w:rPr>
              <w:t> </w:t>
            </w:r>
          </w:p>
        </w:tc>
        <w:tc>
          <w:tcPr>
            <w:tcW w:w="1406" w:type="pct"/>
            <w:noWrap/>
            <w:hideMark/>
          </w:tcPr>
          <w:p w14:paraId="17E681BA" w14:textId="77777777" w:rsidR="00F71BDB" w:rsidRPr="00D80218" w:rsidRDefault="00F71BDB" w:rsidP="00C31CD7">
            <w:r w:rsidRPr="00D80218">
              <w:t> </w:t>
            </w:r>
          </w:p>
        </w:tc>
        <w:tc>
          <w:tcPr>
            <w:tcW w:w="1406" w:type="pct"/>
            <w:noWrap/>
            <w:hideMark/>
          </w:tcPr>
          <w:p w14:paraId="010B888D" w14:textId="77777777" w:rsidR="00F71BDB" w:rsidRPr="00D80218" w:rsidRDefault="00F71BDB" w:rsidP="00C31CD7">
            <w:r w:rsidRPr="00D80218">
              <w:t> </w:t>
            </w:r>
          </w:p>
        </w:tc>
        <w:tc>
          <w:tcPr>
            <w:tcW w:w="360" w:type="pct"/>
            <w:noWrap/>
            <w:hideMark/>
          </w:tcPr>
          <w:p w14:paraId="328243BE" w14:textId="77777777" w:rsidR="00F71BDB" w:rsidRPr="00D80218" w:rsidRDefault="00F71BDB" w:rsidP="00C31CD7">
            <w:r w:rsidRPr="00D80218">
              <w:t> </w:t>
            </w:r>
          </w:p>
        </w:tc>
        <w:tc>
          <w:tcPr>
            <w:tcW w:w="97" w:type="pct"/>
            <w:noWrap/>
            <w:hideMark/>
          </w:tcPr>
          <w:p w14:paraId="4A6DA48B" w14:textId="77777777" w:rsidR="00F71BDB" w:rsidRPr="00D80218" w:rsidRDefault="00F71BDB" w:rsidP="00C31CD7">
            <w:r w:rsidRPr="00D80218">
              <w:t> </w:t>
            </w:r>
          </w:p>
        </w:tc>
      </w:tr>
      <w:tr w:rsidR="00F71BDB" w:rsidRPr="00D80218" w14:paraId="4CE77048" w14:textId="77777777" w:rsidTr="00C31CD7">
        <w:trPr>
          <w:trHeight w:val="300"/>
        </w:trPr>
        <w:tc>
          <w:tcPr>
            <w:tcW w:w="1732" w:type="pct"/>
            <w:noWrap/>
            <w:hideMark/>
          </w:tcPr>
          <w:p w14:paraId="356BF258" w14:textId="77777777" w:rsidR="00F71BDB" w:rsidRPr="00D80218" w:rsidRDefault="00F71BDB" w:rsidP="00C31CD7">
            <w:pPr>
              <w:rPr>
                <w:b/>
                <w:bCs/>
              </w:rPr>
            </w:pPr>
            <w:r w:rsidRPr="00D80218">
              <w:rPr>
                <w:b/>
                <w:bCs/>
              </w:rPr>
              <w:t>ENVIRONMENT-EXPOSURE</w:t>
            </w:r>
          </w:p>
        </w:tc>
        <w:tc>
          <w:tcPr>
            <w:tcW w:w="1406" w:type="pct"/>
            <w:noWrap/>
            <w:hideMark/>
          </w:tcPr>
          <w:p w14:paraId="093CE4D3" w14:textId="77777777" w:rsidR="00F71BDB" w:rsidRPr="00D80218" w:rsidRDefault="00F71BDB" w:rsidP="00C31CD7">
            <w:r w:rsidRPr="00D80218">
              <w:t> </w:t>
            </w:r>
          </w:p>
        </w:tc>
        <w:tc>
          <w:tcPr>
            <w:tcW w:w="1406" w:type="pct"/>
            <w:noWrap/>
            <w:hideMark/>
          </w:tcPr>
          <w:p w14:paraId="002337BE" w14:textId="77777777" w:rsidR="00F71BDB" w:rsidRPr="00D80218" w:rsidRDefault="00F71BDB" w:rsidP="00C31CD7">
            <w:r w:rsidRPr="00D80218">
              <w:t> </w:t>
            </w:r>
          </w:p>
        </w:tc>
        <w:tc>
          <w:tcPr>
            <w:tcW w:w="360" w:type="pct"/>
            <w:noWrap/>
            <w:hideMark/>
          </w:tcPr>
          <w:p w14:paraId="621E1344" w14:textId="77777777" w:rsidR="00F71BDB" w:rsidRPr="00D80218" w:rsidRDefault="00F71BDB" w:rsidP="00C31CD7">
            <w:r w:rsidRPr="00D80218">
              <w:t> </w:t>
            </w:r>
          </w:p>
        </w:tc>
        <w:tc>
          <w:tcPr>
            <w:tcW w:w="97" w:type="pct"/>
            <w:noWrap/>
            <w:hideMark/>
          </w:tcPr>
          <w:p w14:paraId="36D60E18" w14:textId="77777777" w:rsidR="00F71BDB" w:rsidRPr="00D80218" w:rsidRDefault="00F71BDB" w:rsidP="00C31CD7">
            <w:r w:rsidRPr="00D80218">
              <w:t> </w:t>
            </w:r>
          </w:p>
        </w:tc>
      </w:tr>
      <w:tr w:rsidR="00F71BDB" w:rsidRPr="00D80218" w14:paraId="6D6B5C50" w14:textId="77777777" w:rsidTr="00C31CD7">
        <w:trPr>
          <w:trHeight w:val="300"/>
        </w:trPr>
        <w:tc>
          <w:tcPr>
            <w:tcW w:w="1732" w:type="pct"/>
            <w:noWrap/>
            <w:hideMark/>
          </w:tcPr>
          <w:p w14:paraId="65CB5185" w14:textId="77777777" w:rsidR="00F71BDB" w:rsidRPr="00D80218" w:rsidRDefault="00F71BDB" w:rsidP="00C31CD7">
            <w:pPr>
              <w:rPr>
                <w:b/>
                <w:bCs/>
              </w:rPr>
            </w:pPr>
            <w:r w:rsidRPr="00D80218">
              <w:rPr>
                <w:b/>
                <w:bCs/>
              </w:rPr>
              <w:t>BIOCONCENTRATION</w:t>
            </w:r>
          </w:p>
        </w:tc>
        <w:tc>
          <w:tcPr>
            <w:tcW w:w="1406" w:type="pct"/>
            <w:noWrap/>
            <w:hideMark/>
          </w:tcPr>
          <w:p w14:paraId="44035394" w14:textId="77777777" w:rsidR="00F71BDB" w:rsidRPr="00D80218" w:rsidRDefault="00F71BDB" w:rsidP="00C31CD7">
            <w:r w:rsidRPr="00D80218">
              <w:t> </w:t>
            </w:r>
          </w:p>
        </w:tc>
        <w:tc>
          <w:tcPr>
            <w:tcW w:w="1406" w:type="pct"/>
            <w:noWrap/>
            <w:hideMark/>
          </w:tcPr>
          <w:p w14:paraId="4EAA1CB2" w14:textId="77777777" w:rsidR="00F71BDB" w:rsidRPr="00D80218" w:rsidRDefault="00F71BDB" w:rsidP="00C31CD7">
            <w:r w:rsidRPr="00D80218">
              <w:t> </w:t>
            </w:r>
          </w:p>
        </w:tc>
        <w:tc>
          <w:tcPr>
            <w:tcW w:w="360" w:type="pct"/>
            <w:noWrap/>
            <w:hideMark/>
          </w:tcPr>
          <w:p w14:paraId="6F1BC0E3" w14:textId="77777777" w:rsidR="00F71BDB" w:rsidRPr="00D80218" w:rsidRDefault="00F71BDB" w:rsidP="00C31CD7">
            <w:r w:rsidRPr="00D80218">
              <w:t> </w:t>
            </w:r>
          </w:p>
        </w:tc>
        <w:tc>
          <w:tcPr>
            <w:tcW w:w="97" w:type="pct"/>
            <w:noWrap/>
            <w:hideMark/>
          </w:tcPr>
          <w:p w14:paraId="16C3B7B5" w14:textId="77777777" w:rsidR="00F71BDB" w:rsidRPr="00D80218" w:rsidRDefault="00F71BDB" w:rsidP="00C31CD7">
            <w:r w:rsidRPr="00D80218">
              <w:t> </w:t>
            </w:r>
          </w:p>
        </w:tc>
      </w:tr>
      <w:tr w:rsidR="00F71BDB" w:rsidRPr="00D80218" w14:paraId="00931B70" w14:textId="77777777" w:rsidTr="00C31CD7">
        <w:trPr>
          <w:trHeight w:val="300"/>
        </w:trPr>
        <w:tc>
          <w:tcPr>
            <w:tcW w:w="1732" w:type="pct"/>
            <w:noWrap/>
            <w:hideMark/>
          </w:tcPr>
          <w:p w14:paraId="4AC166CB" w14:textId="77777777" w:rsidR="00F71BDB" w:rsidRPr="00D80218" w:rsidRDefault="00F71BDB" w:rsidP="00C31CD7">
            <w:r w:rsidRPr="00D80218">
              <w:t>Bioconcentration factor for earthworms</w:t>
            </w:r>
          </w:p>
        </w:tc>
        <w:tc>
          <w:tcPr>
            <w:tcW w:w="1406" w:type="pct"/>
            <w:noWrap/>
            <w:hideMark/>
          </w:tcPr>
          <w:p w14:paraId="78914BCA" w14:textId="77777777" w:rsidR="00F71BDB" w:rsidRPr="00D80218" w:rsidRDefault="00F71BDB" w:rsidP="00C31CD7">
            <w:r w:rsidRPr="00D80218">
              <w:t>3,38E+03</w:t>
            </w:r>
          </w:p>
        </w:tc>
        <w:tc>
          <w:tcPr>
            <w:tcW w:w="1406" w:type="pct"/>
            <w:noWrap/>
            <w:hideMark/>
          </w:tcPr>
          <w:p w14:paraId="7915809C" w14:textId="77777777" w:rsidR="00F71BDB" w:rsidRPr="00D80218" w:rsidRDefault="00F71BDB" w:rsidP="00C31CD7">
            <w:r w:rsidRPr="00D80218">
              <w:t>3,38E+03</w:t>
            </w:r>
          </w:p>
        </w:tc>
        <w:tc>
          <w:tcPr>
            <w:tcW w:w="360" w:type="pct"/>
            <w:noWrap/>
            <w:hideMark/>
          </w:tcPr>
          <w:p w14:paraId="48F3E72B" w14:textId="77777777" w:rsidR="00F71BDB" w:rsidRPr="00D80218" w:rsidRDefault="00F71BDB" w:rsidP="00C31CD7">
            <w:r w:rsidRPr="00D80218">
              <w:t>[</w:t>
            </w:r>
            <w:proofErr w:type="gramStart"/>
            <w:r w:rsidRPr="00D80218">
              <w:t>l.kgwwt</w:t>
            </w:r>
            <w:proofErr w:type="gramEnd"/>
            <w:r w:rsidRPr="00D80218">
              <w:t>-1]</w:t>
            </w:r>
          </w:p>
        </w:tc>
        <w:tc>
          <w:tcPr>
            <w:tcW w:w="97" w:type="pct"/>
            <w:noWrap/>
            <w:hideMark/>
          </w:tcPr>
          <w:p w14:paraId="4FF83842" w14:textId="77777777" w:rsidR="00F71BDB" w:rsidRPr="00D80218" w:rsidRDefault="00F71BDB" w:rsidP="00C31CD7">
            <w:r w:rsidRPr="00D80218">
              <w:t>O</w:t>
            </w:r>
          </w:p>
        </w:tc>
      </w:tr>
      <w:tr w:rsidR="00F71BDB" w:rsidRPr="00D80218" w14:paraId="66D567DD" w14:textId="77777777" w:rsidTr="00C31CD7">
        <w:trPr>
          <w:trHeight w:val="300"/>
        </w:trPr>
        <w:tc>
          <w:tcPr>
            <w:tcW w:w="1732" w:type="pct"/>
            <w:noWrap/>
            <w:hideMark/>
          </w:tcPr>
          <w:p w14:paraId="26905AE6" w14:textId="77777777" w:rsidR="00F71BDB" w:rsidRPr="00D80218" w:rsidRDefault="00F71BDB" w:rsidP="00C31CD7">
            <w:r w:rsidRPr="00D80218">
              <w:t>Bioconcentration factor for fish</w:t>
            </w:r>
          </w:p>
        </w:tc>
        <w:tc>
          <w:tcPr>
            <w:tcW w:w="1406" w:type="pct"/>
            <w:noWrap/>
            <w:hideMark/>
          </w:tcPr>
          <w:p w14:paraId="0AFC00C7" w14:textId="77777777" w:rsidR="00F71BDB" w:rsidRPr="00D80218" w:rsidRDefault="00F71BDB" w:rsidP="00C31CD7">
            <w:r w:rsidRPr="00D80218">
              <w:t>8,56E+03</w:t>
            </w:r>
          </w:p>
        </w:tc>
        <w:tc>
          <w:tcPr>
            <w:tcW w:w="1406" w:type="pct"/>
            <w:noWrap/>
            <w:hideMark/>
          </w:tcPr>
          <w:p w14:paraId="00B67B65" w14:textId="77777777" w:rsidR="00F71BDB" w:rsidRPr="00D80218" w:rsidRDefault="00F71BDB" w:rsidP="00C31CD7">
            <w:r w:rsidRPr="00D80218">
              <w:t>8,56E+03</w:t>
            </w:r>
          </w:p>
        </w:tc>
        <w:tc>
          <w:tcPr>
            <w:tcW w:w="360" w:type="pct"/>
            <w:noWrap/>
            <w:hideMark/>
          </w:tcPr>
          <w:p w14:paraId="73A88A26" w14:textId="77777777" w:rsidR="00F71BDB" w:rsidRPr="00D80218" w:rsidRDefault="00F71BDB" w:rsidP="00C31CD7">
            <w:r w:rsidRPr="00D80218">
              <w:t>[</w:t>
            </w:r>
            <w:proofErr w:type="gramStart"/>
            <w:r w:rsidRPr="00D80218">
              <w:t>l.kgwwt</w:t>
            </w:r>
            <w:proofErr w:type="gramEnd"/>
            <w:r w:rsidRPr="00D80218">
              <w:t>-1]</w:t>
            </w:r>
          </w:p>
        </w:tc>
        <w:tc>
          <w:tcPr>
            <w:tcW w:w="97" w:type="pct"/>
            <w:noWrap/>
            <w:hideMark/>
          </w:tcPr>
          <w:p w14:paraId="23C8BBB2" w14:textId="77777777" w:rsidR="00F71BDB" w:rsidRPr="00D80218" w:rsidRDefault="00F71BDB" w:rsidP="00C31CD7">
            <w:r w:rsidRPr="00D80218">
              <w:t>O</w:t>
            </w:r>
          </w:p>
        </w:tc>
      </w:tr>
    </w:tbl>
    <w:p w14:paraId="11B7FB04" w14:textId="5A257961" w:rsidR="00D9123C" w:rsidRDefault="00D9123C" w:rsidP="00AF48DC">
      <w:pPr>
        <w:rPr>
          <w:lang w:val="en-US"/>
        </w:rPr>
      </w:pPr>
    </w:p>
    <w:p w14:paraId="65C25E16" w14:textId="24866BEE" w:rsidR="00D9123C" w:rsidRDefault="00D9123C" w:rsidP="00AF48DC">
      <w:pPr>
        <w:rPr>
          <w:lang w:val="en-US"/>
        </w:rPr>
      </w:pPr>
    </w:p>
    <w:p w14:paraId="41F34326" w14:textId="77777777" w:rsidR="00F71BDB" w:rsidRPr="00D9123C" w:rsidRDefault="00F71BDB" w:rsidP="00623999">
      <w:pPr>
        <w:pStyle w:val="Titolo4"/>
      </w:pPr>
      <w:bookmarkStart w:id="1836" w:name="_Toc109631555"/>
      <w:bookmarkStart w:id="1837" w:name="_Toc118802337"/>
      <w:r w:rsidRPr="00D9123C">
        <w:t xml:space="preserve">Scenario 6 – Ant </w:t>
      </w:r>
      <w:proofErr w:type="spellStart"/>
      <w:r w:rsidRPr="00D9123C">
        <w:t>nest</w:t>
      </w:r>
      <w:proofErr w:type="spellEnd"/>
      <w:r w:rsidRPr="00D9123C">
        <w:t xml:space="preserve"> </w:t>
      </w:r>
      <w:proofErr w:type="spellStart"/>
      <w:r w:rsidRPr="00D9123C">
        <w:t>eradication</w:t>
      </w:r>
      <w:bookmarkEnd w:id="1836"/>
      <w:bookmarkEnd w:id="1837"/>
      <w:proofErr w:type="spellEnd"/>
    </w:p>
    <w:p w14:paraId="5E6A0674" w14:textId="77777777" w:rsidR="00D9123C" w:rsidRPr="00AF48DC" w:rsidRDefault="00D9123C" w:rsidP="00AF48DC">
      <w:pPr>
        <w:rPr>
          <w:lang w:val="en-US"/>
        </w:rPr>
      </w:pPr>
    </w:p>
    <w:tbl>
      <w:tblPr>
        <w:tblStyle w:val="Grigliatabella"/>
        <w:tblW w:w="5000" w:type="pct"/>
        <w:tblCellMar>
          <w:top w:w="28" w:type="dxa"/>
          <w:bottom w:w="28" w:type="dxa"/>
        </w:tblCellMar>
        <w:tblLook w:val="04A0" w:firstRow="1" w:lastRow="0" w:firstColumn="1" w:lastColumn="0" w:noHBand="0" w:noVBand="1"/>
      </w:tblPr>
      <w:tblGrid>
        <w:gridCol w:w="2748"/>
        <w:gridCol w:w="2540"/>
        <w:gridCol w:w="2540"/>
        <w:gridCol w:w="834"/>
        <w:gridCol w:w="368"/>
      </w:tblGrid>
      <w:tr w:rsidR="00F71BDB" w:rsidRPr="00B62F5B" w14:paraId="4113822E" w14:textId="77777777" w:rsidTr="00C31CD7">
        <w:trPr>
          <w:trHeight w:val="300"/>
        </w:trPr>
        <w:tc>
          <w:tcPr>
            <w:tcW w:w="1488" w:type="pct"/>
            <w:noWrap/>
            <w:hideMark/>
          </w:tcPr>
          <w:p w14:paraId="1F70DB9C" w14:textId="77777777" w:rsidR="00F71BDB" w:rsidRPr="00B62F5B" w:rsidRDefault="00F71BDB" w:rsidP="00C31CD7">
            <w:pPr>
              <w:rPr>
                <w:b/>
                <w:bCs/>
              </w:rPr>
            </w:pPr>
            <w:r w:rsidRPr="00B62F5B">
              <w:rPr>
                <w:b/>
                <w:bCs/>
              </w:rPr>
              <w:t>Section/parameter</w:t>
            </w:r>
          </w:p>
        </w:tc>
        <w:tc>
          <w:tcPr>
            <w:tcW w:w="1510" w:type="pct"/>
            <w:noWrap/>
            <w:hideMark/>
          </w:tcPr>
          <w:p w14:paraId="47A5AE9D" w14:textId="77777777" w:rsidR="00F71BDB" w:rsidRPr="00B62F5B" w:rsidRDefault="00F71BDB" w:rsidP="00C31CD7">
            <w:pPr>
              <w:rPr>
                <w:b/>
                <w:bCs/>
              </w:rPr>
            </w:pPr>
            <w:r w:rsidRPr="00B62F5B">
              <w:rPr>
                <w:b/>
                <w:bCs/>
              </w:rPr>
              <w:t>Reference value</w:t>
            </w:r>
          </w:p>
        </w:tc>
        <w:tc>
          <w:tcPr>
            <w:tcW w:w="1510" w:type="pct"/>
            <w:noWrap/>
            <w:hideMark/>
          </w:tcPr>
          <w:p w14:paraId="3A2886B1" w14:textId="77777777" w:rsidR="00F71BDB" w:rsidRPr="00B62F5B" w:rsidRDefault="00F71BDB" w:rsidP="00C31CD7">
            <w:pPr>
              <w:rPr>
                <w:b/>
                <w:bCs/>
              </w:rPr>
            </w:pPr>
            <w:r w:rsidRPr="00B62F5B">
              <w:rPr>
                <w:b/>
                <w:bCs/>
              </w:rPr>
              <w:t>Actual value</w:t>
            </w:r>
          </w:p>
        </w:tc>
        <w:tc>
          <w:tcPr>
            <w:tcW w:w="387" w:type="pct"/>
            <w:noWrap/>
            <w:hideMark/>
          </w:tcPr>
          <w:p w14:paraId="3FC3FCFB" w14:textId="77777777" w:rsidR="00F71BDB" w:rsidRPr="00B62F5B" w:rsidRDefault="00F71BDB" w:rsidP="00C31CD7">
            <w:pPr>
              <w:rPr>
                <w:b/>
                <w:bCs/>
              </w:rPr>
            </w:pPr>
            <w:r w:rsidRPr="00B62F5B">
              <w:rPr>
                <w:b/>
                <w:bCs/>
              </w:rPr>
              <w:t>Unit</w:t>
            </w:r>
          </w:p>
        </w:tc>
        <w:tc>
          <w:tcPr>
            <w:tcW w:w="105" w:type="pct"/>
            <w:noWrap/>
            <w:hideMark/>
          </w:tcPr>
          <w:p w14:paraId="5CCD0A5D" w14:textId="77777777" w:rsidR="00F71BDB" w:rsidRPr="00B62F5B" w:rsidRDefault="00F71BDB" w:rsidP="00C31CD7">
            <w:pPr>
              <w:rPr>
                <w:b/>
                <w:bCs/>
              </w:rPr>
            </w:pPr>
            <w:r w:rsidRPr="00B62F5B">
              <w:rPr>
                <w:b/>
                <w:bCs/>
              </w:rPr>
              <w:t>Stat</w:t>
            </w:r>
          </w:p>
        </w:tc>
      </w:tr>
      <w:tr w:rsidR="00F71BDB" w:rsidRPr="00B62F5B" w14:paraId="6FB0795C" w14:textId="77777777" w:rsidTr="00C31CD7">
        <w:trPr>
          <w:trHeight w:val="300"/>
        </w:trPr>
        <w:tc>
          <w:tcPr>
            <w:tcW w:w="1488" w:type="pct"/>
            <w:noWrap/>
            <w:hideMark/>
          </w:tcPr>
          <w:p w14:paraId="2475E3DF" w14:textId="77777777" w:rsidR="00F71BDB" w:rsidRPr="00B62F5B" w:rsidRDefault="00F71BDB" w:rsidP="00C31CD7">
            <w:r w:rsidRPr="00B62F5B">
              <w:t xml:space="preserve"> </w:t>
            </w:r>
          </w:p>
        </w:tc>
        <w:tc>
          <w:tcPr>
            <w:tcW w:w="1510" w:type="pct"/>
            <w:noWrap/>
            <w:hideMark/>
          </w:tcPr>
          <w:p w14:paraId="59B3AE96" w14:textId="77777777" w:rsidR="00F71BDB" w:rsidRPr="00B62F5B" w:rsidRDefault="00F71BDB" w:rsidP="00C31CD7">
            <w:r w:rsidRPr="00B62F5B">
              <w:t> </w:t>
            </w:r>
          </w:p>
        </w:tc>
        <w:tc>
          <w:tcPr>
            <w:tcW w:w="1510" w:type="pct"/>
            <w:noWrap/>
            <w:hideMark/>
          </w:tcPr>
          <w:p w14:paraId="5D3DA2C2" w14:textId="77777777" w:rsidR="00F71BDB" w:rsidRPr="00B62F5B" w:rsidRDefault="00F71BDB" w:rsidP="00C31CD7">
            <w:r w:rsidRPr="00B62F5B">
              <w:t> </w:t>
            </w:r>
          </w:p>
        </w:tc>
        <w:tc>
          <w:tcPr>
            <w:tcW w:w="387" w:type="pct"/>
            <w:noWrap/>
            <w:hideMark/>
          </w:tcPr>
          <w:p w14:paraId="2099C665" w14:textId="77777777" w:rsidR="00F71BDB" w:rsidRPr="00B62F5B" w:rsidRDefault="00F71BDB" w:rsidP="00C31CD7">
            <w:r w:rsidRPr="00B62F5B">
              <w:t> </w:t>
            </w:r>
          </w:p>
        </w:tc>
        <w:tc>
          <w:tcPr>
            <w:tcW w:w="105" w:type="pct"/>
            <w:noWrap/>
            <w:hideMark/>
          </w:tcPr>
          <w:p w14:paraId="465CC2F8" w14:textId="77777777" w:rsidR="00F71BDB" w:rsidRPr="00B62F5B" w:rsidRDefault="00F71BDB" w:rsidP="00C31CD7">
            <w:r w:rsidRPr="00B62F5B">
              <w:t> </w:t>
            </w:r>
          </w:p>
        </w:tc>
      </w:tr>
      <w:tr w:rsidR="00F71BDB" w:rsidRPr="00B62F5B" w14:paraId="0E3B9289" w14:textId="77777777" w:rsidTr="00C31CD7">
        <w:trPr>
          <w:trHeight w:val="300"/>
        </w:trPr>
        <w:tc>
          <w:tcPr>
            <w:tcW w:w="1488" w:type="pct"/>
            <w:noWrap/>
            <w:hideMark/>
          </w:tcPr>
          <w:p w14:paraId="602CB362" w14:textId="77777777" w:rsidR="00F71BDB" w:rsidRPr="00B62F5B" w:rsidRDefault="00F71BDB" w:rsidP="00C31CD7">
            <w:pPr>
              <w:rPr>
                <w:b/>
                <w:bCs/>
              </w:rPr>
            </w:pPr>
            <w:r w:rsidRPr="00B62F5B">
              <w:rPr>
                <w:b/>
                <w:bCs/>
              </w:rPr>
              <w:t>IDENTIFICATION OF THE SUBSTANCE</w:t>
            </w:r>
          </w:p>
        </w:tc>
        <w:tc>
          <w:tcPr>
            <w:tcW w:w="1510" w:type="pct"/>
            <w:noWrap/>
            <w:hideMark/>
          </w:tcPr>
          <w:p w14:paraId="2DEAA546" w14:textId="77777777" w:rsidR="00F71BDB" w:rsidRPr="00B62F5B" w:rsidRDefault="00F71BDB" w:rsidP="00C31CD7">
            <w:r w:rsidRPr="00B62F5B">
              <w:t> </w:t>
            </w:r>
          </w:p>
        </w:tc>
        <w:tc>
          <w:tcPr>
            <w:tcW w:w="1510" w:type="pct"/>
            <w:noWrap/>
            <w:hideMark/>
          </w:tcPr>
          <w:p w14:paraId="1DD32CC6" w14:textId="77777777" w:rsidR="00F71BDB" w:rsidRPr="00B62F5B" w:rsidRDefault="00F71BDB" w:rsidP="00C31CD7">
            <w:r w:rsidRPr="00B62F5B">
              <w:t> </w:t>
            </w:r>
          </w:p>
        </w:tc>
        <w:tc>
          <w:tcPr>
            <w:tcW w:w="387" w:type="pct"/>
            <w:noWrap/>
            <w:hideMark/>
          </w:tcPr>
          <w:p w14:paraId="49696033" w14:textId="77777777" w:rsidR="00F71BDB" w:rsidRPr="00B62F5B" w:rsidRDefault="00F71BDB" w:rsidP="00C31CD7">
            <w:r w:rsidRPr="00B62F5B">
              <w:t> </w:t>
            </w:r>
          </w:p>
        </w:tc>
        <w:tc>
          <w:tcPr>
            <w:tcW w:w="105" w:type="pct"/>
            <w:noWrap/>
            <w:hideMark/>
          </w:tcPr>
          <w:p w14:paraId="6A9C6E2D" w14:textId="77777777" w:rsidR="00F71BDB" w:rsidRPr="00B62F5B" w:rsidRDefault="00F71BDB" w:rsidP="00C31CD7">
            <w:r w:rsidRPr="00B62F5B">
              <w:t> </w:t>
            </w:r>
          </w:p>
        </w:tc>
      </w:tr>
      <w:tr w:rsidR="00F71BDB" w:rsidRPr="00B62F5B" w14:paraId="515B47AC" w14:textId="77777777" w:rsidTr="00C31CD7">
        <w:trPr>
          <w:trHeight w:val="300"/>
        </w:trPr>
        <w:tc>
          <w:tcPr>
            <w:tcW w:w="1488" w:type="pct"/>
            <w:noWrap/>
            <w:hideMark/>
          </w:tcPr>
          <w:p w14:paraId="1E71519C" w14:textId="77777777" w:rsidR="00F71BDB" w:rsidRPr="00B62F5B" w:rsidRDefault="00F71BDB" w:rsidP="00C31CD7">
            <w:r w:rsidRPr="00B62F5B">
              <w:t>General name</w:t>
            </w:r>
          </w:p>
        </w:tc>
        <w:tc>
          <w:tcPr>
            <w:tcW w:w="1510" w:type="pct"/>
            <w:noWrap/>
            <w:hideMark/>
          </w:tcPr>
          <w:p w14:paraId="7C549E37" w14:textId="77777777" w:rsidR="00F71BDB" w:rsidRPr="00B62F5B" w:rsidRDefault="00F71BDB" w:rsidP="00C31CD7">
            <w:r w:rsidRPr="00B62F5B">
              <w:t>Cypermethrin</w:t>
            </w:r>
          </w:p>
        </w:tc>
        <w:tc>
          <w:tcPr>
            <w:tcW w:w="1510" w:type="pct"/>
            <w:noWrap/>
            <w:hideMark/>
          </w:tcPr>
          <w:p w14:paraId="5546AE4C" w14:textId="77777777" w:rsidR="00F71BDB" w:rsidRPr="00B62F5B" w:rsidRDefault="00F71BDB" w:rsidP="00C31CD7">
            <w:r w:rsidRPr="00B62F5B">
              <w:t>Cypermethrin</w:t>
            </w:r>
          </w:p>
        </w:tc>
        <w:tc>
          <w:tcPr>
            <w:tcW w:w="387" w:type="pct"/>
            <w:noWrap/>
            <w:hideMark/>
          </w:tcPr>
          <w:p w14:paraId="13997F71" w14:textId="77777777" w:rsidR="00F71BDB" w:rsidRPr="00B62F5B" w:rsidRDefault="00F71BDB" w:rsidP="00C31CD7">
            <w:r w:rsidRPr="00B62F5B">
              <w:t> </w:t>
            </w:r>
          </w:p>
        </w:tc>
        <w:tc>
          <w:tcPr>
            <w:tcW w:w="105" w:type="pct"/>
            <w:noWrap/>
            <w:hideMark/>
          </w:tcPr>
          <w:p w14:paraId="02BABFC3" w14:textId="77777777" w:rsidR="00F71BDB" w:rsidRPr="00B62F5B" w:rsidRDefault="00F71BDB" w:rsidP="00C31CD7">
            <w:r w:rsidRPr="00B62F5B">
              <w:t>S</w:t>
            </w:r>
          </w:p>
        </w:tc>
      </w:tr>
      <w:tr w:rsidR="00F71BDB" w:rsidRPr="00B62F5B" w14:paraId="6628B792" w14:textId="77777777" w:rsidTr="00C31CD7">
        <w:trPr>
          <w:trHeight w:val="300"/>
        </w:trPr>
        <w:tc>
          <w:tcPr>
            <w:tcW w:w="1488" w:type="pct"/>
            <w:noWrap/>
            <w:hideMark/>
          </w:tcPr>
          <w:p w14:paraId="35D9754B" w14:textId="77777777" w:rsidR="00F71BDB" w:rsidRPr="00B62F5B" w:rsidRDefault="00F71BDB" w:rsidP="00C31CD7">
            <w:r w:rsidRPr="00B62F5B">
              <w:lastRenderedPageBreak/>
              <w:t>CAS-No</w:t>
            </w:r>
          </w:p>
        </w:tc>
        <w:tc>
          <w:tcPr>
            <w:tcW w:w="1510" w:type="pct"/>
            <w:noWrap/>
            <w:hideMark/>
          </w:tcPr>
          <w:p w14:paraId="727586A0" w14:textId="77777777" w:rsidR="00F71BDB" w:rsidRPr="00B62F5B" w:rsidRDefault="00F71BDB" w:rsidP="00C31CD7">
            <w:r w:rsidRPr="00B62F5B">
              <w:t>52315-07-8</w:t>
            </w:r>
          </w:p>
        </w:tc>
        <w:tc>
          <w:tcPr>
            <w:tcW w:w="1510" w:type="pct"/>
            <w:noWrap/>
            <w:hideMark/>
          </w:tcPr>
          <w:p w14:paraId="21BA93CD" w14:textId="77777777" w:rsidR="00F71BDB" w:rsidRPr="00B62F5B" w:rsidRDefault="00F71BDB" w:rsidP="00C31CD7">
            <w:r w:rsidRPr="00B62F5B">
              <w:t>52315-07-8</w:t>
            </w:r>
          </w:p>
        </w:tc>
        <w:tc>
          <w:tcPr>
            <w:tcW w:w="387" w:type="pct"/>
            <w:noWrap/>
            <w:hideMark/>
          </w:tcPr>
          <w:p w14:paraId="0DC4D3B3" w14:textId="77777777" w:rsidR="00F71BDB" w:rsidRPr="00B62F5B" w:rsidRDefault="00F71BDB" w:rsidP="00C31CD7">
            <w:r w:rsidRPr="00B62F5B">
              <w:t> </w:t>
            </w:r>
          </w:p>
        </w:tc>
        <w:tc>
          <w:tcPr>
            <w:tcW w:w="105" w:type="pct"/>
            <w:noWrap/>
            <w:hideMark/>
          </w:tcPr>
          <w:p w14:paraId="52FA44A8" w14:textId="77777777" w:rsidR="00F71BDB" w:rsidRPr="00B62F5B" w:rsidRDefault="00F71BDB" w:rsidP="00C31CD7">
            <w:r w:rsidRPr="00B62F5B">
              <w:t>S</w:t>
            </w:r>
          </w:p>
        </w:tc>
      </w:tr>
      <w:tr w:rsidR="00F71BDB" w:rsidRPr="00B62F5B" w14:paraId="5FEC7160" w14:textId="77777777" w:rsidTr="00C31CD7">
        <w:trPr>
          <w:trHeight w:val="300"/>
        </w:trPr>
        <w:tc>
          <w:tcPr>
            <w:tcW w:w="1488" w:type="pct"/>
            <w:noWrap/>
            <w:hideMark/>
          </w:tcPr>
          <w:p w14:paraId="43175460" w14:textId="77777777" w:rsidR="00F71BDB" w:rsidRPr="00B62F5B" w:rsidRDefault="00F71BDB" w:rsidP="00C31CD7">
            <w:r w:rsidRPr="00B62F5B">
              <w:t>EC-notification no.</w:t>
            </w:r>
          </w:p>
        </w:tc>
        <w:tc>
          <w:tcPr>
            <w:tcW w:w="1510" w:type="pct"/>
            <w:noWrap/>
            <w:hideMark/>
          </w:tcPr>
          <w:p w14:paraId="710CB5C6" w14:textId="77777777" w:rsidR="00F71BDB" w:rsidRPr="00B62F5B" w:rsidRDefault="00F71BDB" w:rsidP="00C31CD7">
            <w:r w:rsidRPr="00B62F5B">
              <w:t> </w:t>
            </w:r>
          </w:p>
        </w:tc>
        <w:tc>
          <w:tcPr>
            <w:tcW w:w="1510" w:type="pct"/>
            <w:noWrap/>
            <w:hideMark/>
          </w:tcPr>
          <w:p w14:paraId="0FA6510A" w14:textId="77777777" w:rsidR="00F71BDB" w:rsidRPr="00B62F5B" w:rsidRDefault="00F71BDB" w:rsidP="00C31CD7">
            <w:r w:rsidRPr="00B62F5B">
              <w:t> </w:t>
            </w:r>
          </w:p>
        </w:tc>
        <w:tc>
          <w:tcPr>
            <w:tcW w:w="387" w:type="pct"/>
            <w:noWrap/>
            <w:hideMark/>
          </w:tcPr>
          <w:p w14:paraId="7A7F9384" w14:textId="77777777" w:rsidR="00F71BDB" w:rsidRPr="00B62F5B" w:rsidRDefault="00F71BDB" w:rsidP="00C31CD7">
            <w:r w:rsidRPr="00B62F5B">
              <w:t> </w:t>
            </w:r>
          </w:p>
        </w:tc>
        <w:tc>
          <w:tcPr>
            <w:tcW w:w="105" w:type="pct"/>
            <w:noWrap/>
            <w:hideMark/>
          </w:tcPr>
          <w:p w14:paraId="0B4B3993" w14:textId="77777777" w:rsidR="00F71BDB" w:rsidRPr="00B62F5B" w:rsidRDefault="00F71BDB" w:rsidP="00C31CD7">
            <w:r w:rsidRPr="00B62F5B">
              <w:t>D</w:t>
            </w:r>
          </w:p>
        </w:tc>
      </w:tr>
      <w:tr w:rsidR="00F71BDB" w:rsidRPr="00B62F5B" w14:paraId="2E57A82E" w14:textId="77777777" w:rsidTr="00C31CD7">
        <w:trPr>
          <w:trHeight w:val="300"/>
        </w:trPr>
        <w:tc>
          <w:tcPr>
            <w:tcW w:w="1488" w:type="pct"/>
            <w:noWrap/>
            <w:hideMark/>
          </w:tcPr>
          <w:p w14:paraId="0CC659D4" w14:textId="77777777" w:rsidR="00F71BDB" w:rsidRPr="00B62F5B" w:rsidRDefault="00F71BDB" w:rsidP="00C31CD7">
            <w:r w:rsidRPr="00B62F5B">
              <w:t>EINECS no.</w:t>
            </w:r>
          </w:p>
        </w:tc>
        <w:tc>
          <w:tcPr>
            <w:tcW w:w="1510" w:type="pct"/>
            <w:noWrap/>
            <w:hideMark/>
          </w:tcPr>
          <w:p w14:paraId="3070C759" w14:textId="77777777" w:rsidR="00F71BDB" w:rsidRPr="00B62F5B" w:rsidRDefault="00F71BDB" w:rsidP="00C31CD7">
            <w:r w:rsidRPr="00B62F5B">
              <w:t>257-842-9</w:t>
            </w:r>
          </w:p>
        </w:tc>
        <w:tc>
          <w:tcPr>
            <w:tcW w:w="1510" w:type="pct"/>
            <w:noWrap/>
            <w:hideMark/>
          </w:tcPr>
          <w:p w14:paraId="719C770C" w14:textId="77777777" w:rsidR="00F71BDB" w:rsidRPr="00B62F5B" w:rsidRDefault="00F71BDB" w:rsidP="00C31CD7">
            <w:r w:rsidRPr="00B62F5B">
              <w:t>257-842-9</w:t>
            </w:r>
          </w:p>
        </w:tc>
        <w:tc>
          <w:tcPr>
            <w:tcW w:w="387" w:type="pct"/>
            <w:noWrap/>
            <w:hideMark/>
          </w:tcPr>
          <w:p w14:paraId="1A8FFFC6" w14:textId="77777777" w:rsidR="00F71BDB" w:rsidRPr="00B62F5B" w:rsidRDefault="00F71BDB" w:rsidP="00C31CD7">
            <w:r w:rsidRPr="00B62F5B">
              <w:t> </w:t>
            </w:r>
          </w:p>
        </w:tc>
        <w:tc>
          <w:tcPr>
            <w:tcW w:w="105" w:type="pct"/>
            <w:noWrap/>
            <w:hideMark/>
          </w:tcPr>
          <w:p w14:paraId="2153FE83" w14:textId="77777777" w:rsidR="00F71BDB" w:rsidRPr="00B62F5B" w:rsidRDefault="00F71BDB" w:rsidP="00C31CD7">
            <w:r w:rsidRPr="00B62F5B">
              <w:t>S</w:t>
            </w:r>
          </w:p>
        </w:tc>
      </w:tr>
      <w:tr w:rsidR="00F71BDB" w:rsidRPr="00B62F5B" w14:paraId="1F6357F0" w14:textId="77777777" w:rsidTr="00C31CD7">
        <w:trPr>
          <w:trHeight w:val="300"/>
        </w:trPr>
        <w:tc>
          <w:tcPr>
            <w:tcW w:w="1488" w:type="pct"/>
            <w:noWrap/>
            <w:hideMark/>
          </w:tcPr>
          <w:p w14:paraId="73DBB636" w14:textId="77777777" w:rsidR="00F71BDB" w:rsidRPr="00B62F5B" w:rsidRDefault="00F71BDB" w:rsidP="00C31CD7">
            <w:r w:rsidRPr="00B62F5B">
              <w:t>Molecular weight</w:t>
            </w:r>
          </w:p>
        </w:tc>
        <w:tc>
          <w:tcPr>
            <w:tcW w:w="1510" w:type="pct"/>
            <w:noWrap/>
            <w:hideMark/>
          </w:tcPr>
          <w:p w14:paraId="4EEA3D16" w14:textId="77777777" w:rsidR="00F71BDB" w:rsidRPr="00B62F5B" w:rsidRDefault="00F71BDB" w:rsidP="00C31CD7">
            <w:r w:rsidRPr="00B62F5B">
              <w:t>416</w:t>
            </w:r>
          </w:p>
        </w:tc>
        <w:tc>
          <w:tcPr>
            <w:tcW w:w="1510" w:type="pct"/>
            <w:noWrap/>
            <w:hideMark/>
          </w:tcPr>
          <w:p w14:paraId="0B365E6B" w14:textId="77777777" w:rsidR="00F71BDB" w:rsidRPr="00B62F5B" w:rsidRDefault="00F71BDB" w:rsidP="00C31CD7">
            <w:r w:rsidRPr="00B62F5B">
              <w:t>416</w:t>
            </w:r>
          </w:p>
        </w:tc>
        <w:tc>
          <w:tcPr>
            <w:tcW w:w="387" w:type="pct"/>
            <w:noWrap/>
            <w:hideMark/>
          </w:tcPr>
          <w:p w14:paraId="3FD0F827" w14:textId="77777777" w:rsidR="00F71BDB" w:rsidRPr="00B62F5B" w:rsidRDefault="00F71BDB" w:rsidP="00C31CD7">
            <w:r w:rsidRPr="00B62F5B">
              <w:t>[g.mol-1]</w:t>
            </w:r>
          </w:p>
        </w:tc>
        <w:tc>
          <w:tcPr>
            <w:tcW w:w="105" w:type="pct"/>
            <w:noWrap/>
            <w:hideMark/>
          </w:tcPr>
          <w:p w14:paraId="4ECCBC5F" w14:textId="77777777" w:rsidR="00F71BDB" w:rsidRPr="00B62F5B" w:rsidRDefault="00F71BDB" w:rsidP="00C31CD7">
            <w:r w:rsidRPr="00B62F5B">
              <w:t>S</w:t>
            </w:r>
          </w:p>
        </w:tc>
      </w:tr>
      <w:tr w:rsidR="00F71BDB" w:rsidRPr="00B62F5B" w14:paraId="78EE6D90" w14:textId="77777777" w:rsidTr="00C31CD7">
        <w:trPr>
          <w:trHeight w:val="300"/>
        </w:trPr>
        <w:tc>
          <w:tcPr>
            <w:tcW w:w="1488" w:type="pct"/>
            <w:noWrap/>
            <w:hideMark/>
          </w:tcPr>
          <w:p w14:paraId="41315A58" w14:textId="77777777" w:rsidR="00F71BDB" w:rsidRPr="00B62F5B" w:rsidRDefault="00F71BDB" w:rsidP="00C31CD7">
            <w:pPr>
              <w:rPr>
                <w:b/>
                <w:bCs/>
              </w:rPr>
            </w:pPr>
            <w:r w:rsidRPr="00B62F5B">
              <w:rPr>
                <w:b/>
                <w:bCs/>
              </w:rPr>
              <w:t> </w:t>
            </w:r>
          </w:p>
        </w:tc>
        <w:tc>
          <w:tcPr>
            <w:tcW w:w="1510" w:type="pct"/>
            <w:noWrap/>
            <w:hideMark/>
          </w:tcPr>
          <w:p w14:paraId="1D63B8BD" w14:textId="77777777" w:rsidR="00F71BDB" w:rsidRPr="00B62F5B" w:rsidRDefault="00F71BDB" w:rsidP="00C31CD7">
            <w:r w:rsidRPr="00B62F5B">
              <w:t> </w:t>
            </w:r>
          </w:p>
        </w:tc>
        <w:tc>
          <w:tcPr>
            <w:tcW w:w="1510" w:type="pct"/>
            <w:noWrap/>
            <w:hideMark/>
          </w:tcPr>
          <w:p w14:paraId="15B2EB2D" w14:textId="77777777" w:rsidR="00F71BDB" w:rsidRPr="00B62F5B" w:rsidRDefault="00F71BDB" w:rsidP="00C31CD7">
            <w:r w:rsidRPr="00B62F5B">
              <w:t> </w:t>
            </w:r>
          </w:p>
        </w:tc>
        <w:tc>
          <w:tcPr>
            <w:tcW w:w="387" w:type="pct"/>
            <w:noWrap/>
            <w:hideMark/>
          </w:tcPr>
          <w:p w14:paraId="0BF4DFE3" w14:textId="77777777" w:rsidR="00F71BDB" w:rsidRPr="00B62F5B" w:rsidRDefault="00F71BDB" w:rsidP="00C31CD7">
            <w:r w:rsidRPr="00B62F5B">
              <w:t> </w:t>
            </w:r>
          </w:p>
        </w:tc>
        <w:tc>
          <w:tcPr>
            <w:tcW w:w="105" w:type="pct"/>
            <w:noWrap/>
            <w:hideMark/>
          </w:tcPr>
          <w:p w14:paraId="4C3DC654" w14:textId="77777777" w:rsidR="00F71BDB" w:rsidRPr="00B62F5B" w:rsidRDefault="00F71BDB" w:rsidP="00C31CD7">
            <w:r w:rsidRPr="00B62F5B">
              <w:t> </w:t>
            </w:r>
          </w:p>
        </w:tc>
      </w:tr>
      <w:tr w:rsidR="00F71BDB" w:rsidRPr="00B62F5B" w14:paraId="546CB622" w14:textId="77777777" w:rsidTr="00C31CD7">
        <w:trPr>
          <w:trHeight w:val="300"/>
        </w:trPr>
        <w:tc>
          <w:tcPr>
            <w:tcW w:w="1488" w:type="pct"/>
            <w:noWrap/>
            <w:hideMark/>
          </w:tcPr>
          <w:p w14:paraId="6DEE207A" w14:textId="77777777" w:rsidR="00F71BDB" w:rsidRPr="00B62F5B" w:rsidRDefault="00F71BDB" w:rsidP="00C31CD7">
            <w:pPr>
              <w:rPr>
                <w:b/>
                <w:bCs/>
              </w:rPr>
            </w:pPr>
            <w:r w:rsidRPr="00B62F5B">
              <w:rPr>
                <w:b/>
                <w:bCs/>
              </w:rPr>
              <w:t>PHYSICO-CHEMICAL PROPERTIES</w:t>
            </w:r>
          </w:p>
        </w:tc>
        <w:tc>
          <w:tcPr>
            <w:tcW w:w="1510" w:type="pct"/>
            <w:noWrap/>
            <w:hideMark/>
          </w:tcPr>
          <w:p w14:paraId="6360C933" w14:textId="77777777" w:rsidR="00F71BDB" w:rsidRPr="00B62F5B" w:rsidRDefault="00F71BDB" w:rsidP="00C31CD7">
            <w:r w:rsidRPr="00B62F5B">
              <w:t> </w:t>
            </w:r>
          </w:p>
        </w:tc>
        <w:tc>
          <w:tcPr>
            <w:tcW w:w="1510" w:type="pct"/>
            <w:noWrap/>
            <w:hideMark/>
          </w:tcPr>
          <w:p w14:paraId="1313A47D" w14:textId="77777777" w:rsidR="00F71BDB" w:rsidRPr="00B62F5B" w:rsidRDefault="00F71BDB" w:rsidP="00C31CD7">
            <w:r w:rsidRPr="00B62F5B">
              <w:t> </w:t>
            </w:r>
          </w:p>
        </w:tc>
        <w:tc>
          <w:tcPr>
            <w:tcW w:w="387" w:type="pct"/>
            <w:noWrap/>
            <w:hideMark/>
          </w:tcPr>
          <w:p w14:paraId="739A05A8" w14:textId="77777777" w:rsidR="00F71BDB" w:rsidRPr="00B62F5B" w:rsidRDefault="00F71BDB" w:rsidP="00C31CD7">
            <w:r w:rsidRPr="00B62F5B">
              <w:t> </w:t>
            </w:r>
          </w:p>
        </w:tc>
        <w:tc>
          <w:tcPr>
            <w:tcW w:w="105" w:type="pct"/>
            <w:noWrap/>
            <w:hideMark/>
          </w:tcPr>
          <w:p w14:paraId="76D7EB59" w14:textId="77777777" w:rsidR="00F71BDB" w:rsidRPr="00B62F5B" w:rsidRDefault="00F71BDB" w:rsidP="00C31CD7">
            <w:r w:rsidRPr="00B62F5B">
              <w:t> </w:t>
            </w:r>
          </w:p>
        </w:tc>
      </w:tr>
      <w:tr w:rsidR="00F71BDB" w:rsidRPr="00B62F5B" w14:paraId="4972A087" w14:textId="77777777" w:rsidTr="00C31CD7">
        <w:trPr>
          <w:trHeight w:val="300"/>
        </w:trPr>
        <w:tc>
          <w:tcPr>
            <w:tcW w:w="1488" w:type="pct"/>
            <w:noWrap/>
            <w:hideMark/>
          </w:tcPr>
          <w:p w14:paraId="6994197B" w14:textId="77777777" w:rsidR="00F71BDB" w:rsidRPr="00B62F5B" w:rsidRDefault="00F71BDB" w:rsidP="00C31CD7">
            <w:r w:rsidRPr="00B62F5B">
              <w:t>Melting point</w:t>
            </w:r>
          </w:p>
        </w:tc>
        <w:tc>
          <w:tcPr>
            <w:tcW w:w="1510" w:type="pct"/>
            <w:noWrap/>
            <w:hideMark/>
          </w:tcPr>
          <w:p w14:paraId="71A2696F" w14:textId="77777777" w:rsidR="00F71BDB" w:rsidRPr="00B62F5B" w:rsidRDefault="00F71BDB" w:rsidP="00C31CD7">
            <w:r w:rsidRPr="00B62F5B">
              <w:t>47</w:t>
            </w:r>
          </w:p>
        </w:tc>
        <w:tc>
          <w:tcPr>
            <w:tcW w:w="1510" w:type="pct"/>
            <w:noWrap/>
            <w:hideMark/>
          </w:tcPr>
          <w:p w14:paraId="7EB3BAC9" w14:textId="77777777" w:rsidR="00F71BDB" w:rsidRPr="00B62F5B" w:rsidRDefault="00F71BDB" w:rsidP="00C31CD7">
            <w:r w:rsidRPr="00B62F5B">
              <w:t>47</w:t>
            </w:r>
          </w:p>
        </w:tc>
        <w:tc>
          <w:tcPr>
            <w:tcW w:w="387" w:type="pct"/>
            <w:noWrap/>
            <w:hideMark/>
          </w:tcPr>
          <w:p w14:paraId="5011ADC6" w14:textId="77777777" w:rsidR="00F71BDB" w:rsidRPr="00B62F5B" w:rsidRDefault="00F71BDB" w:rsidP="00C31CD7">
            <w:r w:rsidRPr="00B62F5B">
              <w:t>[</w:t>
            </w:r>
            <w:proofErr w:type="spellStart"/>
            <w:r w:rsidRPr="00B62F5B">
              <w:t>oC</w:t>
            </w:r>
            <w:proofErr w:type="spellEnd"/>
            <w:r w:rsidRPr="00B62F5B">
              <w:t>]</w:t>
            </w:r>
          </w:p>
        </w:tc>
        <w:tc>
          <w:tcPr>
            <w:tcW w:w="105" w:type="pct"/>
            <w:noWrap/>
            <w:hideMark/>
          </w:tcPr>
          <w:p w14:paraId="51446F67" w14:textId="77777777" w:rsidR="00F71BDB" w:rsidRPr="00B62F5B" w:rsidRDefault="00F71BDB" w:rsidP="00C31CD7">
            <w:r w:rsidRPr="00B62F5B">
              <w:t>S</w:t>
            </w:r>
          </w:p>
        </w:tc>
      </w:tr>
      <w:tr w:rsidR="00F71BDB" w:rsidRPr="00B62F5B" w14:paraId="24E2B37F" w14:textId="77777777" w:rsidTr="00C31CD7">
        <w:trPr>
          <w:trHeight w:val="300"/>
        </w:trPr>
        <w:tc>
          <w:tcPr>
            <w:tcW w:w="1488" w:type="pct"/>
            <w:noWrap/>
            <w:hideMark/>
          </w:tcPr>
          <w:p w14:paraId="4D853A47" w14:textId="77777777" w:rsidR="00F71BDB" w:rsidRPr="00B62F5B" w:rsidRDefault="00F71BDB" w:rsidP="00C31CD7">
            <w:r w:rsidRPr="00B62F5B">
              <w:t>Boiling point</w:t>
            </w:r>
          </w:p>
        </w:tc>
        <w:tc>
          <w:tcPr>
            <w:tcW w:w="1510" w:type="pct"/>
            <w:noWrap/>
            <w:hideMark/>
          </w:tcPr>
          <w:p w14:paraId="0B198A77" w14:textId="77777777" w:rsidR="00F71BDB" w:rsidRPr="00B62F5B" w:rsidRDefault="00F71BDB" w:rsidP="00C31CD7">
            <w:r w:rsidRPr="00B62F5B">
              <w:t>??</w:t>
            </w:r>
          </w:p>
        </w:tc>
        <w:tc>
          <w:tcPr>
            <w:tcW w:w="1510" w:type="pct"/>
            <w:noWrap/>
            <w:hideMark/>
          </w:tcPr>
          <w:p w14:paraId="6DE1B472" w14:textId="77777777" w:rsidR="00F71BDB" w:rsidRPr="00B62F5B" w:rsidRDefault="00F71BDB" w:rsidP="00C31CD7">
            <w:r w:rsidRPr="00B62F5B">
              <w:t>??</w:t>
            </w:r>
          </w:p>
        </w:tc>
        <w:tc>
          <w:tcPr>
            <w:tcW w:w="387" w:type="pct"/>
            <w:noWrap/>
            <w:hideMark/>
          </w:tcPr>
          <w:p w14:paraId="06D4629E" w14:textId="77777777" w:rsidR="00F71BDB" w:rsidRPr="00B62F5B" w:rsidRDefault="00F71BDB" w:rsidP="00C31CD7">
            <w:r w:rsidRPr="00B62F5B">
              <w:t>[</w:t>
            </w:r>
            <w:proofErr w:type="spellStart"/>
            <w:r w:rsidRPr="00B62F5B">
              <w:t>oC</w:t>
            </w:r>
            <w:proofErr w:type="spellEnd"/>
            <w:r w:rsidRPr="00B62F5B">
              <w:t>]</w:t>
            </w:r>
          </w:p>
        </w:tc>
        <w:tc>
          <w:tcPr>
            <w:tcW w:w="105" w:type="pct"/>
            <w:noWrap/>
            <w:hideMark/>
          </w:tcPr>
          <w:p w14:paraId="1CD7FBC7" w14:textId="77777777" w:rsidR="00F71BDB" w:rsidRPr="00B62F5B" w:rsidRDefault="00F71BDB" w:rsidP="00C31CD7">
            <w:r w:rsidRPr="00B62F5B">
              <w:t>D</w:t>
            </w:r>
          </w:p>
        </w:tc>
      </w:tr>
      <w:tr w:rsidR="00F71BDB" w:rsidRPr="00B62F5B" w14:paraId="32CEFCEF" w14:textId="77777777" w:rsidTr="00C31CD7">
        <w:trPr>
          <w:trHeight w:val="300"/>
        </w:trPr>
        <w:tc>
          <w:tcPr>
            <w:tcW w:w="1488" w:type="pct"/>
            <w:noWrap/>
            <w:hideMark/>
          </w:tcPr>
          <w:p w14:paraId="280CDD70" w14:textId="77777777" w:rsidR="00F71BDB" w:rsidRPr="00B62F5B" w:rsidRDefault="00F71BDB" w:rsidP="00C31CD7">
            <w:r w:rsidRPr="00B62F5B">
              <w:t>Vapour pressure at 20 [</w:t>
            </w:r>
            <w:proofErr w:type="spellStart"/>
            <w:r w:rsidRPr="00B62F5B">
              <w:t>oC</w:t>
            </w:r>
            <w:proofErr w:type="spellEnd"/>
            <w:r w:rsidRPr="00B62F5B">
              <w:t>]</w:t>
            </w:r>
          </w:p>
        </w:tc>
        <w:tc>
          <w:tcPr>
            <w:tcW w:w="1510" w:type="pct"/>
            <w:noWrap/>
            <w:hideMark/>
          </w:tcPr>
          <w:p w14:paraId="1097E469" w14:textId="77777777" w:rsidR="00F71BDB" w:rsidRPr="00B62F5B" w:rsidRDefault="00F71BDB" w:rsidP="00C31CD7">
            <w:r w:rsidRPr="00B62F5B">
              <w:t>4,25E-07</w:t>
            </w:r>
          </w:p>
        </w:tc>
        <w:tc>
          <w:tcPr>
            <w:tcW w:w="1510" w:type="pct"/>
            <w:noWrap/>
            <w:hideMark/>
          </w:tcPr>
          <w:p w14:paraId="2E225801" w14:textId="77777777" w:rsidR="00F71BDB" w:rsidRPr="00B62F5B" w:rsidRDefault="00F71BDB" w:rsidP="00C31CD7">
            <w:r w:rsidRPr="00B62F5B">
              <w:t>4,25E-07</w:t>
            </w:r>
          </w:p>
        </w:tc>
        <w:tc>
          <w:tcPr>
            <w:tcW w:w="387" w:type="pct"/>
            <w:noWrap/>
            <w:hideMark/>
          </w:tcPr>
          <w:p w14:paraId="7696D941" w14:textId="77777777" w:rsidR="00F71BDB" w:rsidRPr="00B62F5B" w:rsidRDefault="00F71BDB" w:rsidP="00C31CD7">
            <w:r w:rsidRPr="00B62F5B">
              <w:t>[Pa]</w:t>
            </w:r>
          </w:p>
        </w:tc>
        <w:tc>
          <w:tcPr>
            <w:tcW w:w="105" w:type="pct"/>
            <w:noWrap/>
            <w:hideMark/>
          </w:tcPr>
          <w:p w14:paraId="141989FA" w14:textId="77777777" w:rsidR="00F71BDB" w:rsidRPr="00B62F5B" w:rsidRDefault="00F71BDB" w:rsidP="00C31CD7">
            <w:r w:rsidRPr="00B62F5B">
              <w:t>S</w:t>
            </w:r>
          </w:p>
        </w:tc>
      </w:tr>
      <w:tr w:rsidR="00F71BDB" w:rsidRPr="00B62F5B" w14:paraId="043F9690" w14:textId="77777777" w:rsidTr="00C31CD7">
        <w:trPr>
          <w:trHeight w:val="300"/>
        </w:trPr>
        <w:tc>
          <w:tcPr>
            <w:tcW w:w="1488" w:type="pct"/>
            <w:noWrap/>
            <w:hideMark/>
          </w:tcPr>
          <w:p w14:paraId="49CA30BE" w14:textId="77777777" w:rsidR="00F71BDB" w:rsidRPr="00B62F5B" w:rsidRDefault="00F71BDB" w:rsidP="00C31CD7">
            <w:r w:rsidRPr="00B62F5B">
              <w:t>Vapour pressure at 25 [</w:t>
            </w:r>
            <w:proofErr w:type="spellStart"/>
            <w:r w:rsidRPr="00B62F5B">
              <w:t>oC</w:t>
            </w:r>
            <w:proofErr w:type="spellEnd"/>
            <w:r w:rsidRPr="00B62F5B">
              <w:t>]</w:t>
            </w:r>
          </w:p>
        </w:tc>
        <w:tc>
          <w:tcPr>
            <w:tcW w:w="1510" w:type="pct"/>
            <w:noWrap/>
            <w:hideMark/>
          </w:tcPr>
          <w:p w14:paraId="6CBCD3A5" w14:textId="77777777" w:rsidR="00F71BDB" w:rsidRPr="00B62F5B" w:rsidRDefault="00F71BDB" w:rsidP="00C31CD7">
            <w:r w:rsidRPr="00B62F5B">
              <w:t>6,00E-07</w:t>
            </w:r>
          </w:p>
        </w:tc>
        <w:tc>
          <w:tcPr>
            <w:tcW w:w="1510" w:type="pct"/>
            <w:noWrap/>
            <w:hideMark/>
          </w:tcPr>
          <w:p w14:paraId="23104CFD" w14:textId="77777777" w:rsidR="00F71BDB" w:rsidRPr="00B62F5B" w:rsidRDefault="00F71BDB" w:rsidP="00C31CD7">
            <w:r w:rsidRPr="00B62F5B">
              <w:t>6,00E-07</w:t>
            </w:r>
          </w:p>
        </w:tc>
        <w:tc>
          <w:tcPr>
            <w:tcW w:w="387" w:type="pct"/>
            <w:noWrap/>
            <w:hideMark/>
          </w:tcPr>
          <w:p w14:paraId="43665D0D" w14:textId="77777777" w:rsidR="00F71BDB" w:rsidRPr="00B62F5B" w:rsidRDefault="00F71BDB" w:rsidP="00C31CD7">
            <w:r w:rsidRPr="00B62F5B">
              <w:t>[Pa]</w:t>
            </w:r>
          </w:p>
        </w:tc>
        <w:tc>
          <w:tcPr>
            <w:tcW w:w="105" w:type="pct"/>
            <w:noWrap/>
            <w:hideMark/>
          </w:tcPr>
          <w:p w14:paraId="490C9F14" w14:textId="77777777" w:rsidR="00F71BDB" w:rsidRPr="00B62F5B" w:rsidRDefault="00F71BDB" w:rsidP="00C31CD7">
            <w:r w:rsidRPr="00B62F5B">
              <w:t>O</w:t>
            </w:r>
          </w:p>
        </w:tc>
      </w:tr>
      <w:tr w:rsidR="00F71BDB" w:rsidRPr="00B62F5B" w14:paraId="4EE6AB74" w14:textId="77777777" w:rsidTr="00C31CD7">
        <w:trPr>
          <w:trHeight w:val="300"/>
        </w:trPr>
        <w:tc>
          <w:tcPr>
            <w:tcW w:w="1488" w:type="pct"/>
            <w:noWrap/>
            <w:hideMark/>
          </w:tcPr>
          <w:p w14:paraId="167FD30E" w14:textId="77777777" w:rsidR="00F71BDB" w:rsidRPr="00B62F5B" w:rsidRDefault="00F71BDB" w:rsidP="00C31CD7">
            <w:r w:rsidRPr="00B62F5B">
              <w:t>Water solubility at 20 [</w:t>
            </w:r>
            <w:proofErr w:type="spellStart"/>
            <w:r w:rsidRPr="00B62F5B">
              <w:t>oC</w:t>
            </w:r>
            <w:proofErr w:type="spellEnd"/>
            <w:r w:rsidRPr="00B62F5B">
              <w:t>]</w:t>
            </w:r>
          </w:p>
        </w:tc>
        <w:tc>
          <w:tcPr>
            <w:tcW w:w="1510" w:type="pct"/>
            <w:noWrap/>
            <w:hideMark/>
          </w:tcPr>
          <w:p w14:paraId="40D0712A" w14:textId="77777777" w:rsidR="00F71BDB" w:rsidRPr="00B62F5B" w:rsidRDefault="00F71BDB" w:rsidP="00C31CD7">
            <w:r w:rsidRPr="00B62F5B">
              <w:t>4</w:t>
            </w:r>
          </w:p>
        </w:tc>
        <w:tc>
          <w:tcPr>
            <w:tcW w:w="1510" w:type="pct"/>
            <w:noWrap/>
            <w:hideMark/>
          </w:tcPr>
          <w:p w14:paraId="17923120" w14:textId="77777777" w:rsidR="00F71BDB" w:rsidRPr="00B62F5B" w:rsidRDefault="00F71BDB" w:rsidP="00C31CD7">
            <w:r w:rsidRPr="00B62F5B">
              <w:t>4</w:t>
            </w:r>
          </w:p>
        </w:tc>
        <w:tc>
          <w:tcPr>
            <w:tcW w:w="387" w:type="pct"/>
            <w:noWrap/>
            <w:hideMark/>
          </w:tcPr>
          <w:p w14:paraId="5E735C6F" w14:textId="77777777" w:rsidR="00F71BDB" w:rsidRPr="00B62F5B" w:rsidRDefault="00F71BDB" w:rsidP="00C31CD7">
            <w:r w:rsidRPr="00B62F5B">
              <w:t>[µ</w:t>
            </w:r>
            <w:proofErr w:type="gramStart"/>
            <w:r w:rsidRPr="00B62F5B">
              <w:t>g.l</w:t>
            </w:r>
            <w:proofErr w:type="gramEnd"/>
            <w:r w:rsidRPr="00B62F5B">
              <w:t>-1]</w:t>
            </w:r>
          </w:p>
        </w:tc>
        <w:tc>
          <w:tcPr>
            <w:tcW w:w="105" w:type="pct"/>
            <w:noWrap/>
            <w:hideMark/>
          </w:tcPr>
          <w:p w14:paraId="0AADF6ED" w14:textId="77777777" w:rsidR="00F71BDB" w:rsidRPr="00B62F5B" w:rsidRDefault="00F71BDB" w:rsidP="00C31CD7">
            <w:r w:rsidRPr="00B62F5B">
              <w:t>S</w:t>
            </w:r>
          </w:p>
        </w:tc>
      </w:tr>
      <w:tr w:rsidR="00F71BDB" w:rsidRPr="00B62F5B" w14:paraId="355FFCE1" w14:textId="77777777" w:rsidTr="00C31CD7">
        <w:trPr>
          <w:trHeight w:val="300"/>
        </w:trPr>
        <w:tc>
          <w:tcPr>
            <w:tcW w:w="1488" w:type="pct"/>
            <w:noWrap/>
            <w:hideMark/>
          </w:tcPr>
          <w:p w14:paraId="024C5451" w14:textId="77777777" w:rsidR="00F71BDB" w:rsidRPr="00B62F5B" w:rsidRDefault="00F71BDB" w:rsidP="00C31CD7">
            <w:r w:rsidRPr="00B62F5B">
              <w:t>Water solubility at 25 [</w:t>
            </w:r>
            <w:proofErr w:type="spellStart"/>
            <w:r w:rsidRPr="00B62F5B">
              <w:t>oC</w:t>
            </w:r>
            <w:proofErr w:type="spellEnd"/>
            <w:r w:rsidRPr="00B62F5B">
              <w:t>]</w:t>
            </w:r>
          </w:p>
        </w:tc>
        <w:tc>
          <w:tcPr>
            <w:tcW w:w="1510" w:type="pct"/>
            <w:noWrap/>
            <w:hideMark/>
          </w:tcPr>
          <w:p w14:paraId="454B4C5E" w14:textId="77777777" w:rsidR="00F71BDB" w:rsidRPr="00B62F5B" w:rsidRDefault="00F71BDB" w:rsidP="00C31CD7">
            <w:r w:rsidRPr="00B62F5B">
              <w:t>4,28E-03</w:t>
            </w:r>
          </w:p>
        </w:tc>
        <w:tc>
          <w:tcPr>
            <w:tcW w:w="1510" w:type="pct"/>
            <w:noWrap/>
            <w:hideMark/>
          </w:tcPr>
          <w:p w14:paraId="74BD7AAE" w14:textId="77777777" w:rsidR="00F71BDB" w:rsidRPr="00B62F5B" w:rsidRDefault="00F71BDB" w:rsidP="00C31CD7">
            <w:r w:rsidRPr="00B62F5B">
              <w:t>4,28E-03</w:t>
            </w:r>
          </w:p>
        </w:tc>
        <w:tc>
          <w:tcPr>
            <w:tcW w:w="387" w:type="pct"/>
            <w:noWrap/>
            <w:hideMark/>
          </w:tcPr>
          <w:p w14:paraId="24184F76"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53AD2B39" w14:textId="77777777" w:rsidR="00F71BDB" w:rsidRPr="00B62F5B" w:rsidRDefault="00F71BDB" w:rsidP="00C31CD7">
            <w:r w:rsidRPr="00B62F5B">
              <w:t>O</w:t>
            </w:r>
          </w:p>
        </w:tc>
      </w:tr>
      <w:tr w:rsidR="00F71BDB" w:rsidRPr="00B62F5B" w14:paraId="029A532D" w14:textId="77777777" w:rsidTr="00C31CD7">
        <w:trPr>
          <w:trHeight w:val="300"/>
        </w:trPr>
        <w:tc>
          <w:tcPr>
            <w:tcW w:w="1488" w:type="pct"/>
            <w:noWrap/>
            <w:hideMark/>
          </w:tcPr>
          <w:p w14:paraId="3E750F0B" w14:textId="77777777" w:rsidR="00F71BDB" w:rsidRPr="00B62F5B" w:rsidRDefault="00F71BDB" w:rsidP="00C31CD7">
            <w:r w:rsidRPr="00B62F5B">
              <w:t>Octanol-water partition coefficient</w:t>
            </w:r>
          </w:p>
        </w:tc>
        <w:tc>
          <w:tcPr>
            <w:tcW w:w="1510" w:type="pct"/>
            <w:noWrap/>
            <w:hideMark/>
          </w:tcPr>
          <w:p w14:paraId="2BCEE187" w14:textId="77777777" w:rsidR="00F71BDB" w:rsidRPr="00B62F5B" w:rsidRDefault="00F71BDB" w:rsidP="00C31CD7">
            <w:r w:rsidRPr="00B62F5B">
              <w:t>5,45</w:t>
            </w:r>
          </w:p>
        </w:tc>
        <w:tc>
          <w:tcPr>
            <w:tcW w:w="1510" w:type="pct"/>
            <w:noWrap/>
            <w:hideMark/>
          </w:tcPr>
          <w:p w14:paraId="3AAECB4A" w14:textId="77777777" w:rsidR="00F71BDB" w:rsidRPr="00B62F5B" w:rsidRDefault="00F71BDB" w:rsidP="00C31CD7">
            <w:r w:rsidRPr="00B62F5B">
              <w:t>5,45</w:t>
            </w:r>
          </w:p>
        </w:tc>
        <w:tc>
          <w:tcPr>
            <w:tcW w:w="387" w:type="pct"/>
            <w:noWrap/>
            <w:hideMark/>
          </w:tcPr>
          <w:p w14:paraId="5EB9A827" w14:textId="77777777" w:rsidR="00F71BDB" w:rsidRPr="00B62F5B" w:rsidRDefault="00F71BDB" w:rsidP="00C31CD7">
            <w:r w:rsidRPr="00B62F5B">
              <w:t>[log10]</w:t>
            </w:r>
          </w:p>
        </w:tc>
        <w:tc>
          <w:tcPr>
            <w:tcW w:w="105" w:type="pct"/>
            <w:noWrap/>
            <w:hideMark/>
          </w:tcPr>
          <w:p w14:paraId="1374CAF2" w14:textId="77777777" w:rsidR="00F71BDB" w:rsidRPr="00B62F5B" w:rsidRDefault="00F71BDB" w:rsidP="00C31CD7">
            <w:r w:rsidRPr="00B62F5B">
              <w:t>S</w:t>
            </w:r>
          </w:p>
        </w:tc>
      </w:tr>
      <w:tr w:rsidR="00F71BDB" w:rsidRPr="00B62F5B" w14:paraId="069134B9" w14:textId="77777777" w:rsidTr="00C31CD7">
        <w:trPr>
          <w:trHeight w:val="300"/>
        </w:trPr>
        <w:tc>
          <w:tcPr>
            <w:tcW w:w="1488" w:type="pct"/>
            <w:noWrap/>
            <w:hideMark/>
          </w:tcPr>
          <w:p w14:paraId="75758DBB" w14:textId="77777777" w:rsidR="00F71BDB" w:rsidRPr="00B62F5B" w:rsidRDefault="00F71BDB" w:rsidP="00C31CD7">
            <w:pPr>
              <w:rPr>
                <w:lang w:val="en-US"/>
              </w:rPr>
            </w:pPr>
            <w:r w:rsidRPr="00B62F5B">
              <w:rPr>
                <w:lang w:val="en-US"/>
              </w:rPr>
              <w:t>Henry's law constant at 25 [</w:t>
            </w:r>
            <w:proofErr w:type="spellStart"/>
            <w:r w:rsidRPr="00B62F5B">
              <w:rPr>
                <w:lang w:val="en-US"/>
              </w:rPr>
              <w:t>oC</w:t>
            </w:r>
            <w:proofErr w:type="spellEnd"/>
            <w:r w:rsidRPr="00B62F5B">
              <w:rPr>
                <w:lang w:val="en-US"/>
              </w:rPr>
              <w:t>]</w:t>
            </w:r>
          </w:p>
        </w:tc>
        <w:tc>
          <w:tcPr>
            <w:tcW w:w="1510" w:type="pct"/>
            <w:noWrap/>
            <w:hideMark/>
          </w:tcPr>
          <w:p w14:paraId="39CB3B78" w14:textId="77777777" w:rsidR="00F71BDB" w:rsidRPr="00B62F5B" w:rsidRDefault="00F71BDB" w:rsidP="00C31CD7">
            <w:r w:rsidRPr="00B62F5B">
              <w:t>0,058203</w:t>
            </w:r>
          </w:p>
        </w:tc>
        <w:tc>
          <w:tcPr>
            <w:tcW w:w="1510" w:type="pct"/>
            <w:noWrap/>
            <w:hideMark/>
          </w:tcPr>
          <w:p w14:paraId="44B530CD" w14:textId="77777777" w:rsidR="00F71BDB" w:rsidRPr="00B62F5B" w:rsidRDefault="00F71BDB" w:rsidP="00C31CD7">
            <w:r w:rsidRPr="00B62F5B">
              <w:t>0,031604</w:t>
            </w:r>
          </w:p>
        </w:tc>
        <w:tc>
          <w:tcPr>
            <w:tcW w:w="387" w:type="pct"/>
            <w:noWrap/>
            <w:hideMark/>
          </w:tcPr>
          <w:p w14:paraId="761E09E0" w14:textId="77777777" w:rsidR="00F71BDB" w:rsidRPr="00B62F5B" w:rsidRDefault="00F71BDB" w:rsidP="00C31CD7">
            <w:r w:rsidRPr="00B62F5B">
              <w:t>[Pa.m3.mol-1]</w:t>
            </w:r>
          </w:p>
        </w:tc>
        <w:tc>
          <w:tcPr>
            <w:tcW w:w="105" w:type="pct"/>
            <w:noWrap/>
            <w:hideMark/>
          </w:tcPr>
          <w:p w14:paraId="796DDBAB" w14:textId="77777777" w:rsidR="00F71BDB" w:rsidRPr="00B62F5B" w:rsidRDefault="00F71BDB" w:rsidP="00C31CD7">
            <w:r w:rsidRPr="00B62F5B">
              <w:t>O</w:t>
            </w:r>
          </w:p>
        </w:tc>
      </w:tr>
      <w:tr w:rsidR="00F71BDB" w:rsidRPr="00B62F5B" w14:paraId="66CF6560" w14:textId="77777777" w:rsidTr="00C31CD7">
        <w:trPr>
          <w:trHeight w:val="300"/>
        </w:trPr>
        <w:tc>
          <w:tcPr>
            <w:tcW w:w="1488" w:type="pct"/>
            <w:noWrap/>
            <w:hideMark/>
          </w:tcPr>
          <w:p w14:paraId="0BA04B97" w14:textId="77777777" w:rsidR="00F71BDB" w:rsidRPr="00B62F5B" w:rsidRDefault="00F71BDB" w:rsidP="00C31CD7">
            <w:pPr>
              <w:rPr>
                <w:b/>
                <w:bCs/>
              </w:rPr>
            </w:pPr>
            <w:r w:rsidRPr="00B62F5B">
              <w:rPr>
                <w:b/>
                <w:bCs/>
              </w:rPr>
              <w:t> </w:t>
            </w:r>
          </w:p>
        </w:tc>
        <w:tc>
          <w:tcPr>
            <w:tcW w:w="1510" w:type="pct"/>
            <w:noWrap/>
            <w:hideMark/>
          </w:tcPr>
          <w:p w14:paraId="1F80A40B" w14:textId="77777777" w:rsidR="00F71BDB" w:rsidRPr="00B62F5B" w:rsidRDefault="00F71BDB" w:rsidP="00C31CD7">
            <w:r w:rsidRPr="00B62F5B">
              <w:t> </w:t>
            </w:r>
          </w:p>
        </w:tc>
        <w:tc>
          <w:tcPr>
            <w:tcW w:w="1510" w:type="pct"/>
            <w:noWrap/>
            <w:hideMark/>
          </w:tcPr>
          <w:p w14:paraId="2521F8B7" w14:textId="77777777" w:rsidR="00F71BDB" w:rsidRPr="00B62F5B" w:rsidRDefault="00F71BDB" w:rsidP="00C31CD7">
            <w:r w:rsidRPr="00B62F5B">
              <w:t> </w:t>
            </w:r>
          </w:p>
        </w:tc>
        <w:tc>
          <w:tcPr>
            <w:tcW w:w="387" w:type="pct"/>
            <w:noWrap/>
            <w:hideMark/>
          </w:tcPr>
          <w:p w14:paraId="234F393B" w14:textId="77777777" w:rsidR="00F71BDB" w:rsidRPr="00B62F5B" w:rsidRDefault="00F71BDB" w:rsidP="00C31CD7">
            <w:r w:rsidRPr="00B62F5B">
              <w:t> </w:t>
            </w:r>
          </w:p>
        </w:tc>
        <w:tc>
          <w:tcPr>
            <w:tcW w:w="105" w:type="pct"/>
            <w:noWrap/>
            <w:hideMark/>
          </w:tcPr>
          <w:p w14:paraId="3153617A" w14:textId="77777777" w:rsidR="00F71BDB" w:rsidRPr="00B62F5B" w:rsidRDefault="00F71BDB" w:rsidP="00C31CD7">
            <w:r w:rsidRPr="00B62F5B">
              <w:t> </w:t>
            </w:r>
          </w:p>
        </w:tc>
      </w:tr>
      <w:tr w:rsidR="00F71BDB" w:rsidRPr="00B62F5B" w14:paraId="376BF025" w14:textId="77777777" w:rsidTr="00C31CD7">
        <w:trPr>
          <w:trHeight w:val="300"/>
        </w:trPr>
        <w:tc>
          <w:tcPr>
            <w:tcW w:w="1488" w:type="pct"/>
            <w:noWrap/>
            <w:hideMark/>
          </w:tcPr>
          <w:p w14:paraId="3D710ED5" w14:textId="77777777" w:rsidR="00F71BDB" w:rsidRPr="00B62F5B" w:rsidRDefault="00F71BDB" w:rsidP="00C31CD7">
            <w:pPr>
              <w:rPr>
                <w:b/>
                <w:bCs/>
              </w:rPr>
            </w:pPr>
            <w:r w:rsidRPr="00B62F5B">
              <w:rPr>
                <w:b/>
                <w:bCs/>
              </w:rPr>
              <w:t>ENVIRONMENT-EXPOSURE</w:t>
            </w:r>
          </w:p>
        </w:tc>
        <w:tc>
          <w:tcPr>
            <w:tcW w:w="1510" w:type="pct"/>
            <w:noWrap/>
            <w:hideMark/>
          </w:tcPr>
          <w:p w14:paraId="3552DDFE" w14:textId="77777777" w:rsidR="00F71BDB" w:rsidRPr="00B62F5B" w:rsidRDefault="00F71BDB" w:rsidP="00C31CD7">
            <w:r w:rsidRPr="00B62F5B">
              <w:t> </w:t>
            </w:r>
          </w:p>
        </w:tc>
        <w:tc>
          <w:tcPr>
            <w:tcW w:w="1510" w:type="pct"/>
            <w:noWrap/>
            <w:hideMark/>
          </w:tcPr>
          <w:p w14:paraId="471B203B" w14:textId="77777777" w:rsidR="00F71BDB" w:rsidRPr="00B62F5B" w:rsidRDefault="00F71BDB" w:rsidP="00C31CD7">
            <w:r w:rsidRPr="00B62F5B">
              <w:t> </w:t>
            </w:r>
          </w:p>
        </w:tc>
        <w:tc>
          <w:tcPr>
            <w:tcW w:w="387" w:type="pct"/>
            <w:noWrap/>
            <w:hideMark/>
          </w:tcPr>
          <w:p w14:paraId="76B051CB" w14:textId="77777777" w:rsidR="00F71BDB" w:rsidRPr="00B62F5B" w:rsidRDefault="00F71BDB" w:rsidP="00C31CD7">
            <w:r w:rsidRPr="00B62F5B">
              <w:t> </w:t>
            </w:r>
          </w:p>
        </w:tc>
        <w:tc>
          <w:tcPr>
            <w:tcW w:w="105" w:type="pct"/>
            <w:noWrap/>
            <w:hideMark/>
          </w:tcPr>
          <w:p w14:paraId="653EDB32" w14:textId="77777777" w:rsidR="00F71BDB" w:rsidRPr="00B62F5B" w:rsidRDefault="00F71BDB" w:rsidP="00C31CD7">
            <w:r w:rsidRPr="00B62F5B">
              <w:t> </w:t>
            </w:r>
          </w:p>
        </w:tc>
      </w:tr>
      <w:tr w:rsidR="00F71BDB" w:rsidRPr="00B62F5B" w14:paraId="1502CDF9" w14:textId="77777777" w:rsidTr="00C31CD7">
        <w:trPr>
          <w:trHeight w:val="300"/>
        </w:trPr>
        <w:tc>
          <w:tcPr>
            <w:tcW w:w="1488" w:type="pct"/>
            <w:noWrap/>
            <w:hideMark/>
          </w:tcPr>
          <w:p w14:paraId="42E89342" w14:textId="77777777" w:rsidR="00F71BDB" w:rsidRPr="00B62F5B" w:rsidRDefault="00F71BDB" w:rsidP="00C31CD7">
            <w:pPr>
              <w:rPr>
                <w:b/>
                <w:bCs/>
              </w:rPr>
            </w:pPr>
            <w:r w:rsidRPr="00B62F5B">
              <w:rPr>
                <w:b/>
                <w:bCs/>
              </w:rPr>
              <w:t>RELEASE ESTIMATION</w:t>
            </w:r>
          </w:p>
        </w:tc>
        <w:tc>
          <w:tcPr>
            <w:tcW w:w="1510" w:type="pct"/>
            <w:noWrap/>
            <w:hideMark/>
          </w:tcPr>
          <w:p w14:paraId="6F662051" w14:textId="77777777" w:rsidR="00F71BDB" w:rsidRPr="00B62F5B" w:rsidRDefault="00F71BDB" w:rsidP="00C31CD7">
            <w:r w:rsidRPr="00B62F5B">
              <w:t> </w:t>
            </w:r>
          </w:p>
        </w:tc>
        <w:tc>
          <w:tcPr>
            <w:tcW w:w="1510" w:type="pct"/>
            <w:noWrap/>
            <w:hideMark/>
          </w:tcPr>
          <w:p w14:paraId="3BF2BF5C" w14:textId="77777777" w:rsidR="00F71BDB" w:rsidRPr="00B62F5B" w:rsidRDefault="00F71BDB" w:rsidP="00C31CD7">
            <w:r w:rsidRPr="00B62F5B">
              <w:t> </w:t>
            </w:r>
          </w:p>
        </w:tc>
        <w:tc>
          <w:tcPr>
            <w:tcW w:w="387" w:type="pct"/>
            <w:noWrap/>
            <w:hideMark/>
          </w:tcPr>
          <w:p w14:paraId="6AA3F0AE" w14:textId="77777777" w:rsidR="00F71BDB" w:rsidRPr="00B62F5B" w:rsidRDefault="00F71BDB" w:rsidP="00C31CD7">
            <w:r w:rsidRPr="00B62F5B">
              <w:t> </w:t>
            </w:r>
          </w:p>
        </w:tc>
        <w:tc>
          <w:tcPr>
            <w:tcW w:w="105" w:type="pct"/>
            <w:noWrap/>
            <w:hideMark/>
          </w:tcPr>
          <w:p w14:paraId="2E552F42" w14:textId="77777777" w:rsidR="00F71BDB" w:rsidRPr="00B62F5B" w:rsidRDefault="00F71BDB" w:rsidP="00C31CD7">
            <w:r w:rsidRPr="00B62F5B">
              <w:t> </w:t>
            </w:r>
          </w:p>
        </w:tc>
      </w:tr>
      <w:tr w:rsidR="00F71BDB" w:rsidRPr="00B62F5B" w14:paraId="22D08A92" w14:textId="77777777" w:rsidTr="00C31CD7">
        <w:trPr>
          <w:trHeight w:val="300"/>
        </w:trPr>
        <w:tc>
          <w:tcPr>
            <w:tcW w:w="1488" w:type="pct"/>
            <w:noWrap/>
            <w:hideMark/>
          </w:tcPr>
          <w:p w14:paraId="27A47884" w14:textId="77777777" w:rsidR="00F71BDB" w:rsidRPr="00B62F5B" w:rsidRDefault="00F71BDB" w:rsidP="00C31CD7">
            <w:pPr>
              <w:rPr>
                <w:lang w:val="en-US"/>
              </w:rPr>
            </w:pPr>
            <w:r w:rsidRPr="00B62F5B">
              <w:rPr>
                <w:lang w:val="en-US"/>
              </w:rPr>
              <w:t>Tonnage of substance in Europe</w:t>
            </w:r>
          </w:p>
        </w:tc>
        <w:tc>
          <w:tcPr>
            <w:tcW w:w="1510" w:type="pct"/>
            <w:noWrap/>
            <w:hideMark/>
          </w:tcPr>
          <w:p w14:paraId="6BB01620" w14:textId="77777777" w:rsidR="00F71BDB" w:rsidRPr="00B62F5B" w:rsidRDefault="00F71BDB" w:rsidP="00C31CD7">
            <w:r w:rsidRPr="00B62F5B">
              <w:t>0</w:t>
            </w:r>
          </w:p>
        </w:tc>
        <w:tc>
          <w:tcPr>
            <w:tcW w:w="1510" w:type="pct"/>
            <w:noWrap/>
            <w:hideMark/>
          </w:tcPr>
          <w:p w14:paraId="5D4DAFFA" w14:textId="77777777" w:rsidR="00F71BDB" w:rsidRPr="00B62F5B" w:rsidRDefault="00F71BDB" w:rsidP="00C31CD7">
            <w:r w:rsidRPr="00B62F5B">
              <w:t>0</w:t>
            </w:r>
          </w:p>
        </w:tc>
        <w:tc>
          <w:tcPr>
            <w:tcW w:w="387" w:type="pct"/>
            <w:noWrap/>
            <w:hideMark/>
          </w:tcPr>
          <w:p w14:paraId="0864E875" w14:textId="77777777" w:rsidR="00F71BDB" w:rsidRPr="00B62F5B" w:rsidRDefault="00F71BDB" w:rsidP="00C31CD7">
            <w:r w:rsidRPr="00B62F5B">
              <w:t>[</w:t>
            </w:r>
            <w:proofErr w:type="gramStart"/>
            <w:r w:rsidRPr="00B62F5B">
              <w:t>tonnes.yr</w:t>
            </w:r>
            <w:proofErr w:type="gramEnd"/>
            <w:r w:rsidRPr="00B62F5B">
              <w:t>-1]</w:t>
            </w:r>
          </w:p>
        </w:tc>
        <w:tc>
          <w:tcPr>
            <w:tcW w:w="105" w:type="pct"/>
            <w:noWrap/>
            <w:hideMark/>
          </w:tcPr>
          <w:p w14:paraId="223693CB" w14:textId="77777777" w:rsidR="00F71BDB" w:rsidRPr="00B62F5B" w:rsidRDefault="00F71BDB" w:rsidP="00C31CD7">
            <w:r w:rsidRPr="00B62F5B">
              <w:t>O</w:t>
            </w:r>
          </w:p>
        </w:tc>
      </w:tr>
      <w:tr w:rsidR="00F71BDB" w:rsidRPr="00B62F5B" w14:paraId="0991DCA5" w14:textId="77777777" w:rsidTr="00C31CD7">
        <w:trPr>
          <w:trHeight w:val="300"/>
        </w:trPr>
        <w:tc>
          <w:tcPr>
            <w:tcW w:w="1488" w:type="pct"/>
            <w:noWrap/>
            <w:hideMark/>
          </w:tcPr>
          <w:p w14:paraId="3560C2E1" w14:textId="77777777" w:rsidR="00F71BDB" w:rsidRPr="00B62F5B" w:rsidRDefault="00F71BDB" w:rsidP="00C31CD7">
            <w:pPr>
              <w:rPr>
                <w:lang w:val="en-US"/>
              </w:rPr>
            </w:pPr>
            <w:r w:rsidRPr="00B62F5B">
              <w:rPr>
                <w:lang w:val="en-US"/>
              </w:rPr>
              <w:t>Regional production volume of substance</w:t>
            </w:r>
          </w:p>
        </w:tc>
        <w:tc>
          <w:tcPr>
            <w:tcW w:w="1510" w:type="pct"/>
            <w:noWrap/>
            <w:hideMark/>
          </w:tcPr>
          <w:p w14:paraId="5C210249" w14:textId="77777777" w:rsidR="00F71BDB" w:rsidRPr="00B62F5B" w:rsidRDefault="00F71BDB" w:rsidP="00C31CD7">
            <w:r w:rsidRPr="00B62F5B">
              <w:t>0</w:t>
            </w:r>
          </w:p>
        </w:tc>
        <w:tc>
          <w:tcPr>
            <w:tcW w:w="1510" w:type="pct"/>
            <w:noWrap/>
            <w:hideMark/>
          </w:tcPr>
          <w:p w14:paraId="79618E78" w14:textId="77777777" w:rsidR="00F71BDB" w:rsidRPr="00B62F5B" w:rsidRDefault="00F71BDB" w:rsidP="00C31CD7">
            <w:r w:rsidRPr="00B62F5B">
              <w:t>0</w:t>
            </w:r>
          </w:p>
        </w:tc>
        <w:tc>
          <w:tcPr>
            <w:tcW w:w="387" w:type="pct"/>
            <w:noWrap/>
            <w:hideMark/>
          </w:tcPr>
          <w:p w14:paraId="2EA39DA3" w14:textId="77777777" w:rsidR="00F71BDB" w:rsidRPr="00B62F5B" w:rsidRDefault="00F71BDB" w:rsidP="00C31CD7">
            <w:r w:rsidRPr="00B62F5B">
              <w:t>[</w:t>
            </w:r>
            <w:proofErr w:type="gramStart"/>
            <w:r w:rsidRPr="00B62F5B">
              <w:t>tonnes.yr</w:t>
            </w:r>
            <w:proofErr w:type="gramEnd"/>
            <w:r w:rsidRPr="00B62F5B">
              <w:t>-1]</w:t>
            </w:r>
          </w:p>
        </w:tc>
        <w:tc>
          <w:tcPr>
            <w:tcW w:w="105" w:type="pct"/>
            <w:noWrap/>
            <w:hideMark/>
          </w:tcPr>
          <w:p w14:paraId="55E33C6C" w14:textId="77777777" w:rsidR="00F71BDB" w:rsidRPr="00B62F5B" w:rsidRDefault="00F71BDB" w:rsidP="00C31CD7">
            <w:r w:rsidRPr="00B62F5B">
              <w:t>O</w:t>
            </w:r>
          </w:p>
        </w:tc>
      </w:tr>
      <w:tr w:rsidR="00F71BDB" w:rsidRPr="00B62F5B" w14:paraId="7E3F16B3" w14:textId="77777777" w:rsidTr="00C31CD7">
        <w:trPr>
          <w:trHeight w:val="300"/>
        </w:trPr>
        <w:tc>
          <w:tcPr>
            <w:tcW w:w="1488" w:type="pct"/>
            <w:noWrap/>
            <w:hideMark/>
          </w:tcPr>
          <w:p w14:paraId="3BCA5E83" w14:textId="77777777" w:rsidR="00F71BDB" w:rsidRPr="00B62F5B" w:rsidRDefault="00F71BDB" w:rsidP="00C31CD7">
            <w:pPr>
              <w:rPr>
                <w:b/>
                <w:bCs/>
              </w:rPr>
            </w:pPr>
            <w:r w:rsidRPr="00B62F5B">
              <w:rPr>
                <w:b/>
                <w:bCs/>
              </w:rPr>
              <w:t> </w:t>
            </w:r>
          </w:p>
        </w:tc>
        <w:tc>
          <w:tcPr>
            <w:tcW w:w="1510" w:type="pct"/>
            <w:noWrap/>
            <w:hideMark/>
          </w:tcPr>
          <w:p w14:paraId="5D98A6BF" w14:textId="77777777" w:rsidR="00F71BDB" w:rsidRPr="00B62F5B" w:rsidRDefault="00F71BDB" w:rsidP="00C31CD7">
            <w:r w:rsidRPr="00B62F5B">
              <w:t> </w:t>
            </w:r>
          </w:p>
        </w:tc>
        <w:tc>
          <w:tcPr>
            <w:tcW w:w="1510" w:type="pct"/>
            <w:noWrap/>
            <w:hideMark/>
          </w:tcPr>
          <w:p w14:paraId="4441E173" w14:textId="77777777" w:rsidR="00F71BDB" w:rsidRPr="00B62F5B" w:rsidRDefault="00F71BDB" w:rsidP="00C31CD7">
            <w:r w:rsidRPr="00B62F5B">
              <w:t> </w:t>
            </w:r>
          </w:p>
        </w:tc>
        <w:tc>
          <w:tcPr>
            <w:tcW w:w="387" w:type="pct"/>
            <w:noWrap/>
            <w:hideMark/>
          </w:tcPr>
          <w:p w14:paraId="2E72E07B" w14:textId="77777777" w:rsidR="00F71BDB" w:rsidRPr="00B62F5B" w:rsidRDefault="00F71BDB" w:rsidP="00C31CD7">
            <w:r w:rsidRPr="00B62F5B">
              <w:t> </w:t>
            </w:r>
          </w:p>
        </w:tc>
        <w:tc>
          <w:tcPr>
            <w:tcW w:w="105" w:type="pct"/>
            <w:noWrap/>
            <w:hideMark/>
          </w:tcPr>
          <w:p w14:paraId="081A9126" w14:textId="77777777" w:rsidR="00F71BDB" w:rsidRPr="00B62F5B" w:rsidRDefault="00F71BDB" w:rsidP="00C31CD7">
            <w:r w:rsidRPr="00B62F5B">
              <w:t> </w:t>
            </w:r>
          </w:p>
        </w:tc>
      </w:tr>
      <w:tr w:rsidR="00F71BDB" w:rsidRPr="00B62F5B" w14:paraId="02A771C3" w14:textId="77777777" w:rsidTr="00C31CD7">
        <w:trPr>
          <w:trHeight w:val="300"/>
        </w:trPr>
        <w:tc>
          <w:tcPr>
            <w:tcW w:w="1488" w:type="pct"/>
            <w:noWrap/>
            <w:hideMark/>
          </w:tcPr>
          <w:p w14:paraId="5556BE32" w14:textId="77777777" w:rsidR="00F71BDB" w:rsidRPr="00B62F5B" w:rsidRDefault="00F71BDB" w:rsidP="00C31CD7">
            <w:pPr>
              <w:rPr>
                <w:b/>
                <w:bCs/>
              </w:rPr>
            </w:pPr>
            <w:r w:rsidRPr="00B62F5B">
              <w:rPr>
                <w:b/>
                <w:bCs/>
              </w:rPr>
              <w:t>ENVIRONMENT-EXPOSURE</w:t>
            </w:r>
          </w:p>
        </w:tc>
        <w:tc>
          <w:tcPr>
            <w:tcW w:w="1510" w:type="pct"/>
            <w:noWrap/>
            <w:hideMark/>
          </w:tcPr>
          <w:p w14:paraId="7BCB7707" w14:textId="77777777" w:rsidR="00F71BDB" w:rsidRPr="00B62F5B" w:rsidRDefault="00F71BDB" w:rsidP="00C31CD7">
            <w:r w:rsidRPr="00B62F5B">
              <w:t> </w:t>
            </w:r>
          </w:p>
        </w:tc>
        <w:tc>
          <w:tcPr>
            <w:tcW w:w="1510" w:type="pct"/>
            <w:noWrap/>
            <w:hideMark/>
          </w:tcPr>
          <w:p w14:paraId="47A232D7" w14:textId="77777777" w:rsidR="00F71BDB" w:rsidRPr="00B62F5B" w:rsidRDefault="00F71BDB" w:rsidP="00C31CD7">
            <w:r w:rsidRPr="00B62F5B">
              <w:t> </w:t>
            </w:r>
          </w:p>
        </w:tc>
        <w:tc>
          <w:tcPr>
            <w:tcW w:w="387" w:type="pct"/>
            <w:noWrap/>
            <w:hideMark/>
          </w:tcPr>
          <w:p w14:paraId="34854024" w14:textId="77777777" w:rsidR="00F71BDB" w:rsidRPr="00B62F5B" w:rsidRDefault="00F71BDB" w:rsidP="00C31CD7">
            <w:r w:rsidRPr="00B62F5B">
              <w:t> </w:t>
            </w:r>
          </w:p>
        </w:tc>
        <w:tc>
          <w:tcPr>
            <w:tcW w:w="105" w:type="pct"/>
            <w:noWrap/>
            <w:hideMark/>
          </w:tcPr>
          <w:p w14:paraId="76FA7D57" w14:textId="77777777" w:rsidR="00F71BDB" w:rsidRPr="00B62F5B" w:rsidRDefault="00F71BDB" w:rsidP="00C31CD7">
            <w:r w:rsidRPr="00B62F5B">
              <w:t> </w:t>
            </w:r>
          </w:p>
        </w:tc>
      </w:tr>
      <w:tr w:rsidR="00F71BDB" w:rsidRPr="00B62F5B" w14:paraId="1A14ADBC" w14:textId="77777777" w:rsidTr="00C31CD7">
        <w:trPr>
          <w:trHeight w:val="300"/>
        </w:trPr>
        <w:tc>
          <w:tcPr>
            <w:tcW w:w="1488" w:type="pct"/>
            <w:noWrap/>
            <w:hideMark/>
          </w:tcPr>
          <w:p w14:paraId="6CC402C1" w14:textId="77777777" w:rsidR="00F71BDB" w:rsidRPr="00B62F5B" w:rsidRDefault="00F71BDB" w:rsidP="00C31CD7">
            <w:pPr>
              <w:rPr>
                <w:b/>
                <w:bCs/>
              </w:rPr>
            </w:pPr>
            <w:r w:rsidRPr="00B62F5B">
              <w:rPr>
                <w:b/>
                <w:bCs/>
              </w:rPr>
              <w:t>RELEASE ESTIMATION</w:t>
            </w:r>
          </w:p>
        </w:tc>
        <w:tc>
          <w:tcPr>
            <w:tcW w:w="1510" w:type="pct"/>
            <w:noWrap/>
            <w:hideMark/>
          </w:tcPr>
          <w:p w14:paraId="36AA99CE" w14:textId="77777777" w:rsidR="00F71BDB" w:rsidRPr="00B62F5B" w:rsidRDefault="00F71BDB" w:rsidP="00C31CD7">
            <w:r w:rsidRPr="00B62F5B">
              <w:t> </w:t>
            </w:r>
          </w:p>
        </w:tc>
        <w:tc>
          <w:tcPr>
            <w:tcW w:w="1510" w:type="pct"/>
            <w:noWrap/>
            <w:hideMark/>
          </w:tcPr>
          <w:p w14:paraId="49DB4FC6" w14:textId="77777777" w:rsidR="00F71BDB" w:rsidRPr="00B62F5B" w:rsidRDefault="00F71BDB" w:rsidP="00C31CD7">
            <w:r w:rsidRPr="00B62F5B">
              <w:t> </w:t>
            </w:r>
          </w:p>
        </w:tc>
        <w:tc>
          <w:tcPr>
            <w:tcW w:w="387" w:type="pct"/>
            <w:noWrap/>
            <w:hideMark/>
          </w:tcPr>
          <w:p w14:paraId="7D9033E5" w14:textId="77777777" w:rsidR="00F71BDB" w:rsidRPr="00B62F5B" w:rsidRDefault="00F71BDB" w:rsidP="00C31CD7">
            <w:r w:rsidRPr="00B62F5B">
              <w:t> </w:t>
            </w:r>
          </w:p>
        </w:tc>
        <w:tc>
          <w:tcPr>
            <w:tcW w:w="105" w:type="pct"/>
            <w:noWrap/>
            <w:hideMark/>
          </w:tcPr>
          <w:p w14:paraId="2023D7A6" w14:textId="77777777" w:rsidR="00F71BDB" w:rsidRPr="00B62F5B" w:rsidRDefault="00F71BDB" w:rsidP="00C31CD7">
            <w:r w:rsidRPr="00B62F5B">
              <w:t> </w:t>
            </w:r>
          </w:p>
        </w:tc>
      </w:tr>
      <w:tr w:rsidR="00F71BDB" w:rsidRPr="00B62F5B" w14:paraId="78A0179C" w14:textId="77777777" w:rsidTr="00C31CD7">
        <w:trPr>
          <w:trHeight w:val="300"/>
        </w:trPr>
        <w:tc>
          <w:tcPr>
            <w:tcW w:w="1488" w:type="pct"/>
            <w:noWrap/>
            <w:hideMark/>
          </w:tcPr>
          <w:p w14:paraId="2659C224" w14:textId="77777777" w:rsidR="00F71BDB" w:rsidRPr="00B62F5B" w:rsidRDefault="00F71BDB" w:rsidP="00C31CD7">
            <w:pPr>
              <w:rPr>
                <w:b/>
                <w:bCs/>
                <w:lang w:val="en-US"/>
              </w:rPr>
            </w:pPr>
            <w:r w:rsidRPr="00B62F5B">
              <w:rPr>
                <w:b/>
                <w:bCs/>
                <w:lang w:val="en-US"/>
              </w:rPr>
              <w:t>[1 "S6-FL10EC-ANT", IC=15/UC=39]</w:t>
            </w:r>
          </w:p>
        </w:tc>
        <w:tc>
          <w:tcPr>
            <w:tcW w:w="1510" w:type="pct"/>
            <w:noWrap/>
            <w:hideMark/>
          </w:tcPr>
          <w:p w14:paraId="5C79A56F" w14:textId="77777777" w:rsidR="00F71BDB" w:rsidRPr="00B62F5B" w:rsidRDefault="00F71BDB" w:rsidP="00C31CD7">
            <w:pPr>
              <w:rPr>
                <w:lang w:val="en-US"/>
              </w:rPr>
            </w:pPr>
            <w:r w:rsidRPr="00B62F5B">
              <w:rPr>
                <w:lang w:val="en-US"/>
              </w:rPr>
              <w:t> </w:t>
            </w:r>
          </w:p>
        </w:tc>
        <w:tc>
          <w:tcPr>
            <w:tcW w:w="1510" w:type="pct"/>
            <w:noWrap/>
            <w:hideMark/>
          </w:tcPr>
          <w:p w14:paraId="41CC82AB" w14:textId="77777777" w:rsidR="00F71BDB" w:rsidRPr="00B62F5B" w:rsidRDefault="00F71BDB" w:rsidP="00C31CD7">
            <w:pPr>
              <w:rPr>
                <w:lang w:val="en-US"/>
              </w:rPr>
            </w:pPr>
            <w:r w:rsidRPr="00B62F5B">
              <w:rPr>
                <w:lang w:val="en-US"/>
              </w:rPr>
              <w:t> </w:t>
            </w:r>
          </w:p>
        </w:tc>
        <w:tc>
          <w:tcPr>
            <w:tcW w:w="387" w:type="pct"/>
            <w:noWrap/>
            <w:hideMark/>
          </w:tcPr>
          <w:p w14:paraId="5DBDB0D0" w14:textId="77777777" w:rsidR="00F71BDB" w:rsidRPr="00B62F5B" w:rsidRDefault="00F71BDB" w:rsidP="00C31CD7">
            <w:pPr>
              <w:rPr>
                <w:lang w:val="en-US"/>
              </w:rPr>
            </w:pPr>
            <w:r w:rsidRPr="00B62F5B">
              <w:rPr>
                <w:lang w:val="en-US"/>
              </w:rPr>
              <w:t> </w:t>
            </w:r>
          </w:p>
        </w:tc>
        <w:tc>
          <w:tcPr>
            <w:tcW w:w="105" w:type="pct"/>
            <w:noWrap/>
            <w:hideMark/>
          </w:tcPr>
          <w:p w14:paraId="5134FB78" w14:textId="77777777" w:rsidR="00F71BDB" w:rsidRPr="00B62F5B" w:rsidRDefault="00F71BDB" w:rsidP="00C31CD7">
            <w:pPr>
              <w:rPr>
                <w:lang w:val="en-US"/>
              </w:rPr>
            </w:pPr>
            <w:r w:rsidRPr="00B62F5B">
              <w:rPr>
                <w:lang w:val="en-US"/>
              </w:rPr>
              <w:t> </w:t>
            </w:r>
          </w:p>
        </w:tc>
      </w:tr>
      <w:tr w:rsidR="00F71BDB" w:rsidRPr="00B62F5B" w14:paraId="37475126" w14:textId="77777777" w:rsidTr="00C31CD7">
        <w:trPr>
          <w:trHeight w:val="300"/>
        </w:trPr>
        <w:tc>
          <w:tcPr>
            <w:tcW w:w="1488" w:type="pct"/>
            <w:noWrap/>
            <w:hideMark/>
          </w:tcPr>
          <w:p w14:paraId="30B6C6E4" w14:textId="77777777" w:rsidR="00F71BDB" w:rsidRPr="00B62F5B" w:rsidRDefault="00F71BDB" w:rsidP="00C31CD7">
            <w:r w:rsidRPr="00B62F5B">
              <w:t>Industry category</w:t>
            </w:r>
          </w:p>
        </w:tc>
        <w:tc>
          <w:tcPr>
            <w:tcW w:w="1510" w:type="pct"/>
            <w:noWrap/>
            <w:hideMark/>
          </w:tcPr>
          <w:p w14:paraId="6EF8DF2F" w14:textId="77777777" w:rsidR="00F71BDB" w:rsidRPr="00B62F5B" w:rsidRDefault="00F71BDB" w:rsidP="00C31CD7">
            <w:r w:rsidRPr="00B62F5B">
              <w:t>15/0 Others</w:t>
            </w:r>
          </w:p>
        </w:tc>
        <w:tc>
          <w:tcPr>
            <w:tcW w:w="1510" w:type="pct"/>
            <w:noWrap/>
            <w:hideMark/>
          </w:tcPr>
          <w:p w14:paraId="5C96FD6B" w14:textId="77777777" w:rsidR="00F71BDB" w:rsidRPr="00B62F5B" w:rsidRDefault="00F71BDB" w:rsidP="00C31CD7">
            <w:r w:rsidRPr="00B62F5B">
              <w:t>15/0 Others</w:t>
            </w:r>
          </w:p>
        </w:tc>
        <w:tc>
          <w:tcPr>
            <w:tcW w:w="387" w:type="pct"/>
            <w:noWrap/>
            <w:hideMark/>
          </w:tcPr>
          <w:p w14:paraId="2784C8B7" w14:textId="77777777" w:rsidR="00F71BDB" w:rsidRPr="00B62F5B" w:rsidRDefault="00F71BDB" w:rsidP="00C31CD7">
            <w:r w:rsidRPr="00B62F5B">
              <w:t> </w:t>
            </w:r>
          </w:p>
        </w:tc>
        <w:tc>
          <w:tcPr>
            <w:tcW w:w="105" w:type="pct"/>
            <w:noWrap/>
            <w:hideMark/>
          </w:tcPr>
          <w:p w14:paraId="2C14DBF7" w14:textId="77777777" w:rsidR="00F71BDB" w:rsidRPr="00B62F5B" w:rsidRDefault="00F71BDB" w:rsidP="00C31CD7">
            <w:r w:rsidRPr="00B62F5B">
              <w:t>D</w:t>
            </w:r>
          </w:p>
        </w:tc>
      </w:tr>
      <w:tr w:rsidR="00F71BDB" w:rsidRPr="00B62F5B" w14:paraId="623289F8" w14:textId="77777777" w:rsidTr="00C31CD7">
        <w:trPr>
          <w:trHeight w:val="300"/>
        </w:trPr>
        <w:tc>
          <w:tcPr>
            <w:tcW w:w="1488" w:type="pct"/>
            <w:noWrap/>
            <w:hideMark/>
          </w:tcPr>
          <w:p w14:paraId="4600DE0B" w14:textId="77777777" w:rsidR="00F71BDB" w:rsidRPr="00B62F5B" w:rsidRDefault="00F71BDB" w:rsidP="00C31CD7">
            <w:r w:rsidRPr="00B62F5B">
              <w:t>Use category</w:t>
            </w:r>
          </w:p>
        </w:tc>
        <w:tc>
          <w:tcPr>
            <w:tcW w:w="1510" w:type="pct"/>
            <w:noWrap/>
            <w:hideMark/>
          </w:tcPr>
          <w:p w14:paraId="2A533187" w14:textId="77777777" w:rsidR="00F71BDB" w:rsidRPr="00B62F5B" w:rsidRDefault="00F71BDB" w:rsidP="00C31CD7">
            <w:r w:rsidRPr="00B62F5B">
              <w:t>39 Biocides, non-agricultural</w:t>
            </w:r>
          </w:p>
        </w:tc>
        <w:tc>
          <w:tcPr>
            <w:tcW w:w="1510" w:type="pct"/>
            <w:noWrap/>
            <w:hideMark/>
          </w:tcPr>
          <w:p w14:paraId="549FC03D" w14:textId="77777777" w:rsidR="00F71BDB" w:rsidRPr="00B62F5B" w:rsidRDefault="00F71BDB" w:rsidP="00C31CD7">
            <w:r w:rsidRPr="00B62F5B">
              <w:t>39 Biocides, non-agricultural</w:t>
            </w:r>
          </w:p>
        </w:tc>
        <w:tc>
          <w:tcPr>
            <w:tcW w:w="387" w:type="pct"/>
            <w:noWrap/>
            <w:hideMark/>
          </w:tcPr>
          <w:p w14:paraId="0F9EC6D8" w14:textId="77777777" w:rsidR="00F71BDB" w:rsidRPr="00B62F5B" w:rsidRDefault="00F71BDB" w:rsidP="00C31CD7">
            <w:r w:rsidRPr="00B62F5B">
              <w:t> </w:t>
            </w:r>
          </w:p>
        </w:tc>
        <w:tc>
          <w:tcPr>
            <w:tcW w:w="105" w:type="pct"/>
            <w:noWrap/>
            <w:hideMark/>
          </w:tcPr>
          <w:p w14:paraId="593F0869" w14:textId="77777777" w:rsidR="00F71BDB" w:rsidRPr="00B62F5B" w:rsidRDefault="00F71BDB" w:rsidP="00C31CD7">
            <w:r w:rsidRPr="00B62F5B">
              <w:t>D</w:t>
            </w:r>
          </w:p>
        </w:tc>
      </w:tr>
      <w:tr w:rsidR="00F71BDB" w:rsidRPr="00B62F5B" w14:paraId="7A022E91" w14:textId="77777777" w:rsidTr="00C31CD7">
        <w:trPr>
          <w:trHeight w:val="300"/>
        </w:trPr>
        <w:tc>
          <w:tcPr>
            <w:tcW w:w="1488" w:type="pct"/>
            <w:noWrap/>
            <w:hideMark/>
          </w:tcPr>
          <w:p w14:paraId="47E3E987" w14:textId="77777777" w:rsidR="00F71BDB" w:rsidRPr="00B62F5B" w:rsidRDefault="00F71BDB" w:rsidP="00C31CD7">
            <w:pPr>
              <w:rPr>
                <w:lang w:val="en-US"/>
              </w:rPr>
            </w:pPr>
            <w:r w:rsidRPr="00B62F5B">
              <w:rPr>
                <w:lang w:val="en-US"/>
              </w:rPr>
              <w:t>Fraction of tonnage for application</w:t>
            </w:r>
          </w:p>
        </w:tc>
        <w:tc>
          <w:tcPr>
            <w:tcW w:w="1510" w:type="pct"/>
            <w:noWrap/>
            <w:hideMark/>
          </w:tcPr>
          <w:p w14:paraId="0D82B23E" w14:textId="77777777" w:rsidR="00F71BDB" w:rsidRPr="00B62F5B" w:rsidRDefault="00F71BDB" w:rsidP="00C31CD7">
            <w:r w:rsidRPr="00B62F5B">
              <w:t>1</w:t>
            </w:r>
          </w:p>
        </w:tc>
        <w:tc>
          <w:tcPr>
            <w:tcW w:w="1510" w:type="pct"/>
            <w:noWrap/>
            <w:hideMark/>
          </w:tcPr>
          <w:p w14:paraId="69FCB1F6" w14:textId="77777777" w:rsidR="00F71BDB" w:rsidRPr="00B62F5B" w:rsidRDefault="00F71BDB" w:rsidP="00C31CD7">
            <w:r w:rsidRPr="00B62F5B">
              <w:t>1</w:t>
            </w:r>
          </w:p>
        </w:tc>
        <w:tc>
          <w:tcPr>
            <w:tcW w:w="387" w:type="pct"/>
            <w:noWrap/>
            <w:hideMark/>
          </w:tcPr>
          <w:p w14:paraId="1E442879" w14:textId="77777777" w:rsidR="00F71BDB" w:rsidRPr="00B62F5B" w:rsidRDefault="00F71BDB" w:rsidP="00C31CD7">
            <w:r w:rsidRPr="00B62F5B">
              <w:t>[-]</w:t>
            </w:r>
          </w:p>
        </w:tc>
        <w:tc>
          <w:tcPr>
            <w:tcW w:w="105" w:type="pct"/>
            <w:noWrap/>
            <w:hideMark/>
          </w:tcPr>
          <w:p w14:paraId="37D17855" w14:textId="77777777" w:rsidR="00F71BDB" w:rsidRPr="00B62F5B" w:rsidRDefault="00F71BDB" w:rsidP="00C31CD7">
            <w:r w:rsidRPr="00B62F5B">
              <w:t>D</w:t>
            </w:r>
          </w:p>
        </w:tc>
      </w:tr>
      <w:tr w:rsidR="00F71BDB" w:rsidRPr="00B62F5B" w14:paraId="4B6D97E8" w14:textId="77777777" w:rsidTr="00C31CD7">
        <w:trPr>
          <w:trHeight w:val="300"/>
        </w:trPr>
        <w:tc>
          <w:tcPr>
            <w:tcW w:w="1488" w:type="pct"/>
            <w:noWrap/>
            <w:hideMark/>
          </w:tcPr>
          <w:p w14:paraId="40C15AC6" w14:textId="77777777" w:rsidR="00F71BDB" w:rsidRPr="00B62F5B" w:rsidRDefault="00F71BDB" w:rsidP="00C31CD7">
            <w:pPr>
              <w:rPr>
                <w:b/>
                <w:bCs/>
              </w:rPr>
            </w:pPr>
            <w:r w:rsidRPr="00B62F5B">
              <w:rPr>
                <w:b/>
                <w:bCs/>
              </w:rPr>
              <w:lastRenderedPageBreak/>
              <w:t> </w:t>
            </w:r>
          </w:p>
        </w:tc>
        <w:tc>
          <w:tcPr>
            <w:tcW w:w="1510" w:type="pct"/>
            <w:noWrap/>
            <w:hideMark/>
          </w:tcPr>
          <w:p w14:paraId="54C43F8F" w14:textId="77777777" w:rsidR="00F71BDB" w:rsidRPr="00B62F5B" w:rsidRDefault="00F71BDB" w:rsidP="00C31CD7">
            <w:r w:rsidRPr="00B62F5B">
              <w:t> </w:t>
            </w:r>
          </w:p>
        </w:tc>
        <w:tc>
          <w:tcPr>
            <w:tcW w:w="1510" w:type="pct"/>
            <w:noWrap/>
            <w:hideMark/>
          </w:tcPr>
          <w:p w14:paraId="07C744CB" w14:textId="77777777" w:rsidR="00F71BDB" w:rsidRPr="00B62F5B" w:rsidRDefault="00F71BDB" w:rsidP="00C31CD7">
            <w:r w:rsidRPr="00B62F5B">
              <w:t> </w:t>
            </w:r>
          </w:p>
        </w:tc>
        <w:tc>
          <w:tcPr>
            <w:tcW w:w="387" w:type="pct"/>
            <w:noWrap/>
            <w:hideMark/>
          </w:tcPr>
          <w:p w14:paraId="02A6CC2F" w14:textId="77777777" w:rsidR="00F71BDB" w:rsidRPr="00B62F5B" w:rsidRDefault="00F71BDB" w:rsidP="00C31CD7">
            <w:r w:rsidRPr="00B62F5B">
              <w:t> </w:t>
            </w:r>
          </w:p>
        </w:tc>
        <w:tc>
          <w:tcPr>
            <w:tcW w:w="105" w:type="pct"/>
            <w:noWrap/>
            <w:hideMark/>
          </w:tcPr>
          <w:p w14:paraId="53F3CF89" w14:textId="77777777" w:rsidR="00F71BDB" w:rsidRPr="00B62F5B" w:rsidRDefault="00F71BDB" w:rsidP="00C31CD7">
            <w:r w:rsidRPr="00B62F5B">
              <w:t> </w:t>
            </w:r>
          </w:p>
        </w:tc>
      </w:tr>
      <w:tr w:rsidR="00F71BDB" w:rsidRPr="00B62F5B" w14:paraId="11848E8E" w14:textId="77777777" w:rsidTr="00C31CD7">
        <w:trPr>
          <w:trHeight w:val="300"/>
        </w:trPr>
        <w:tc>
          <w:tcPr>
            <w:tcW w:w="1488" w:type="pct"/>
            <w:noWrap/>
            <w:hideMark/>
          </w:tcPr>
          <w:p w14:paraId="466987A8" w14:textId="77777777" w:rsidR="00F71BDB" w:rsidRPr="00B62F5B" w:rsidRDefault="00F71BDB" w:rsidP="00C31CD7">
            <w:pPr>
              <w:rPr>
                <w:b/>
                <w:bCs/>
              </w:rPr>
            </w:pPr>
            <w:r w:rsidRPr="00B62F5B">
              <w:rPr>
                <w:b/>
                <w:bCs/>
              </w:rPr>
              <w:t>ENVIRONMENT-EXPOSURE</w:t>
            </w:r>
          </w:p>
        </w:tc>
        <w:tc>
          <w:tcPr>
            <w:tcW w:w="1510" w:type="pct"/>
            <w:noWrap/>
            <w:hideMark/>
          </w:tcPr>
          <w:p w14:paraId="598612D8" w14:textId="77777777" w:rsidR="00F71BDB" w:rsidRPr="00B62F5B" w:rsidRDefault="00F71BDB" w:rsidP="00C31CD7">
            <w:r w:rsidRPr="00B62F5B">
              <w:t> </w:t>
            </w:r>
          </w:p>
        </w:tc>
        <w:tc>
          <w:tcPr>
            <w:tcW w:w="1510" w:type="pct"/>
            <w:noWrap/>
            <w:hideMark/>
          </w:tcPr>
          <w:p w14:paraId="078DC802" w14:textId="77777777" w:rsidR="00F71BDB" w:rsidRPr="00B62F5B" w:rsidRDefault="00F71BDB" w:rsidP="00C31CD7">
            <w:r w:rsidRPr="00B62F5B">
              <w:t> </w:t>
            </w:r>
          </w:p>
        </w:tc>
        <w:tc>
          <w:tcPr>
            <w:tcW w:w="387" w:type="pct"/>
            <w:noWrap/>
            <w:hideMark/>
          </w:tcPr>
          <w:p w14:paraId="653E988A" w14:textId="77777777" w:rsidR="00F71BDB" w:rsidRPr="00B62F5B" w:rsidRDefault="00F71BDB" w:rsidP="00C31CD7">
            <w:r w:rsidRPr="00B62F5B">
              <w:t> </w:t>
            </w:r>
          </w:p>
        </w:tc>
        <w:tc>
          <w:tcPr>
            <w:tcW w:w="105" w:type="pct"/>
            <w:noWrap/>
            <w:hideMark/>
          </w:tcPr>
          <w:p w14:paraId="2D6EDF98" w14:textId="77777777" w:rsidR="00F71BDB" w:rsidRPr="00B62F5B" w:rsidRDefault="00F71BDB" w:rsidP="00C31CD7">
            <w:r w:rsidRPr="00B62F5B">
              <w:t> </w:t>
            </w:r>
          </w:p>
        </w:tc>
      </w:tr>
      <w:tr w:rsidR="00F71BDB" w:rsidRPr="00B62F5B" w14:paraId="5A9AD161" w14:textId="77777777" w:rsidTr="00C31CD7">
        <w:trPr>
          <w:trHeight w:val="300"/>
        </w:trPr>
        <w:tc>
          <w:tcPr>
            <w:tcW w:w="1488" w:type="pct"/>
            <w:noWrap/>
            <w:hideMark/>
          </w:tcPr>
          <w:p w14:paraId="255DAA3D" w14:textId="77777777" w:rsidR="00F71BDB" w:rsidRPr="00B62F5B" w:rsidRDefault="00F71BDB" w:rsidP="00C31CD7">
            <w:pPr>
              <w:rPr>
                <w:b/>
                <w:bCs/>
              </w:rPr>
            </w:pPr>
            <w:r w:rsidRPr="00B62F5B">
              <w:rPr>
                <w:b/>
                <w:bCs/>
              </w:rPr>
              <w:t>RELEASE ESTIMATION</w:t>
            </w:r>
          </w:p>
        </w:tc>
        <w:tc>
          <w:tcPr>
            <w:tcW w:w="1510" w:type="pct"/>
            <w:noWrap/>
            <w:hideMark/>
          </w:tcPr>
          <w:p w14:paraId="1558B909" w14:textId="77777777" w:rsidR="00F71BDB" w:rsidRPr="00B62F5B" w:rsidRDefault="00F71BDB" w:rsidP="00C31CD7">
            <w:r w:rsidRPr="00B62F5B">
              <w:t> </w:t>
            </w:r>
          </w:p>
        </w:tc>
        <w:tc>
          <w:tcPr>
            <w:tcW w:w="1510" w:type="pct"/>
            <w:noWrap/>
            <w:hideMark/>
          </w:tcPr>
          <w:p w14:paraId="07BF3DB4" w14:textId="77777777" w:rsidR="00F71BDB" w:rsidRPr="00B62F5B" w:rsidRDefault="00F71BDB" w:rsidP="00C31CD7">
            <w:r w:rsidRPr="00B62F5B">
              <w:t> </w:t>
            </w:r>
          </w:p>
        </w:tc>
        <w:tc>
          <w:tcPr>
            <w:tcW w:w="387" w:type="pct"/>
            <w:noWrap/>
            <w:hideMark/>
          </w:tcPr>
          <w:p w14:paraId="4EAED50B" w14:textId="77777777" w:rsidR="00F71BDB" w:rsidRPr="00B62F5B" w:rsidRDefault="00F71BDB" w:rsidP="00C31CD7">
            <w:r w:rsidRPr="00B62F5B">
              <w:t> </w:t>
            </w:r>
          </w:p>
        </w:tc>
        <w:tc>
          <w:tcPr>
            <w:tcW w:w="105" w:type="pct"/>
            <w:noWrap/>
            <w:hideMark/>
          </w:tcPr>
          <w:p w14:paraId="242FD8BF" w14:textId="77777777" w:rsidR="00F71BDB" w:rsidRPr="00B62F5B" w:rsidRDefault="00F71BDB" w:rsidP="00C31CD7">
            <w:r w:rsidRPr="00B62F5B">
              <w:t> </w:t>
            </w:r>
          </w:p>
        </w:tc>
      </w:tr>
      <w:tr w:rsidR="00F71BDB" w:rsidRPr="00B62F5B" w14:paraId="53722046" w14:textId="77777777" w:rsidTr="00C31CD7">
        <w:trPr>
          <w:trHeight w:val="300"/>
        </w:trPr>
        <w:tc>
          <w:tcPr>
            <w:tcW w:w="1488" w:type="pct"/>
            <w:noWrap/>
            <w:hideMark/>
          </w:tcPr>
          <w:p w14:paraId="005F66B6" w14:textId="77777777" w:rsidR="00F71BDB" w:rsidRPr="00B62F5B" w:rsidRDefault="00F71BDB" w:rsidP="00C31CD7">
            <w:pPr>
              <w:rPr>
                <w:b/>
                <w:bCs/>
              </w:rPr>
            </w:pPr>
            <w:r w:rsidRPr="00B62F5B">
              <w:rPr>
                <w:b/>
                <w:bCs/>
              </w:rPr>
              <w:t>[INDUSTRIAL USE]</w:t>
            </w:r>
          </w:p>
        </w:tc>
        <w:tc>
          <w:tcPr>
            <w:tcW w:w="1510" w:type="pct"/>
            <w:noWrap/>
            <w:hideMark/>
          </w:tcPr>
          <w:p w14:paraId="66F3F9E1" w14:textId="77777777" w:rsidR="00F71BDB" w:rsidRPr="00B62F5B" w:rsidRDefault="00F71BDB" w:rsidP="00C31CD7">
            <w:r w:rsidRPr="00B62F5B">
              <w:t> </w:t>
            </w:r>
          </w:p>
        </w:tc>
        <w:tc>
          <w:tcPr>
            <w:tcW w:w="1510" w:type="pct"/>
            <w:noWrap/>
            <w:hideMark/>
          </w:tcPr>
          <w:p w14:paraId="38C61B8F" w14:textId="77777777" w:rsidR="00F71BDB" w:rsidRPr="00B62F5B" w:rsidRDefault="00F71BDB" w:rsidP="00C31CD7">
            <w:r w:rsidRPr="00B62F5B">
              <w:t> </w:t>
            </w:r>
          </w:p>
        </w:tc>
        <w:tc>
          <w:tcPr>
            <w:tcW w:w="387" w:type="pct"/>
            <w:noWrap/>
            <w:hideMark/>
          </w:tcPr>
          <w:p w14:paraId="231C179D" w14:textId="77777777" w:rsidR="00F71BDB" w:rsidRPr="00B62F5B" w:rsidRDefault="00F71BDB" w:rsidP="00C31CD7">
            <w:r w:rsidRPr="00B62F5B">
              <w:t> </w:t>
            </w:r>
          </w:p>
        </w:tc>
        <w:tc>
          <w:tcPr>
            <w:tcW w:w="105" w:type="pct"/>
            <w:noWrap/>
            <w:hideMark/>
          </w:tcPr>
          <w:p w14:paraId="07C2B3A3" w14:textId="77777777" w:rsidR="00F71BDB" w:rsidRPr="00B62F5B" w:rsidRDefault="00F71BDB" w:rsidP="00C31CD7">
            <w:r w:rsidRPr="00B62F5B">
              <w:t> </w:t>
            </w:r>
          </w:p>
        </w:tc>
      </w:tr>
      <w:tr w:rsidR="00F71BDB" w:rsidRPr="00B62F5B" w14:paraId="2427693E" w14:textId="77777777" w:rsidTr="00C31CD7">
        <w:trPr>
          <w:trHeight w:val="300"/>
        </w:trPr>
        <w:tc>
          <w:tcPr>
            <w:tcW w:w="1488" w:type="pct"/>
            <w:noWrap/>
            <w:hideMark/>
          </w:tcPr>
          <w:p w14:paraId="5C4CEFC6" w14:textId="77777777" w:rsidR="00F71BDB" w:rsidRPr="00B62F5B" w:rsidRDefault="00F71BDB" w:rsidP="00C31CD7">
            <w:r w:rsidRPr="00B62F5B">
              <w:t>Use specific emission scenario</w:t>
            </w:r>
          </w:p>
        </w:tc>
        <w:tc>
          <w:tcPr>
            <w:tcW w:w="1510" w:type="pct"/>
            <w:noWrap/>
            <w:hideMark/>
          </w:tcPr>
          <w:p w14:paraId="0E9770AD" w14:textId="77777777" w:rsidR="00F71BDB" w:rsidRPr="00B62F5B" w:rsidRDefault="00F71BDB" w:rsidP="00C31CD7">
            <w:r w:rsidRPr="00B62F5B">
              <w:t>Yes</w:t>
            </w:r>
          </w:p>
        </w:tc>
        <w:tc>
          <w:tcPr>
            <w:tcW w:w="1510" w:type="pct"/>
            <w:noWrap/>
            <w:hideMark/>
          </w:tcPr>
          <w:p w14:paraId="62CA45FB" w14:textId="77777777" w:rsidR="00F71BDB" w:rsidRPr="00B62F5B" w:rsidRDefault="00F71BDB" w:rsidP="00C31CD7">
            <w:r w:rsidRPr="00B62F5B">
              <w:t>Yes</w:t>
            </w:r>
          </w:p>
        </w:tc>
        <w:tc>
          <w:tcPr>
            <w:tcW w:w="387" w:type="pct"/>
            <w:noWrap/>
            <w:hideMark/>
          </w:tcPr>
          <w:p w14:paraId="04EBA3AD" w14:textId="77777777" w:rsidR="00F71BDB" w:rsidRPr="00B62F5B" w:rsidRDefault="00F71BDB" w:rsidP="00C31CD7">
            <w:r w:rsidRPr="00B62F5B">
              <w:t> </w:t>
            </w:r>
          </w:p>
        </w:tc>
        <w:tc>
          <w:tcPr>
            <w:tcW w:w="105" w:type="pct"/>
            <w:noWrap/>
            <w:hideMark/>
          </w:tcPr>
          <w:p w14:paraId="5EF2D021" w14:textId="77777777" w:rsidR="00F71BDB" w:rsidRPr="00B62F5B" w:rsidRDefault="00F71BDB" w:rsidP="00C31CD7">
            <w:r w:rsidRPr="00B62F5B">
              <w:t>D</w:t>
            </w:r>
          </w:p>
        </w:tc>
      </w:tr>
      <w:tr w:rsidR="00F71BDB" w:rsidRPr="00B62F5B" w14:paraId="62ED9B98" w14:textId="77777777" w:rsidTr="00C31CD7">
        <w:trPr>
          <w:trHeight w:val="300"/>
        </w:trPr>
        <w:tc>
          <w:tcPr>
            <w:tcW w:w="1488" w:type="pct"/>
            <w:noWrap/>
            <w:hideMark/>
          </w:tcPr>
          <w:p w14:paraId="16FD2E8A" w14:textId="77777777" w:rsidR="00F71BDB" w:rsidRPr="00B62F5B" w:rsidRDefault="00F71BDB" w:rsidP="00C31CD7">
            <w:r w:rsidRPr="00B62F5B">
              <w:t>Emission tables</w:t>
            </w:r>
          </w:p>
        </w:tc>
        <w:tc>
          <w:tcPr>
            <w:tcW w:w="1510" w:type="pct"/>
            <w:noWrap/>
            <w:hideMark/>
          </w:tcPr>
          <w:p w14:paraId="09EF34C2" w14:textId="77777777" w:rsidR="00F71BDB" w:rsidRPr="00B62F5B" w:rsidRDefault="00F71BDB" w:rsidP="00C31CD7">
            <w:r w:rsidRPr="00B62F5B">
              <w:t>A3.16 (general table), B3.14 (general table)</w:t>
            </w:r>
          </w:p>
        </w:tc>
        <w:tc>
          <w:tcPr>
            <w:tcW w:w="1510" w:type="pct"/>
            <w:noWrap/>
            <w:hideMark/>
          </w:tcPr>
          <w:p w14:paraId="38C7BB09" w14:textId="77777777" w:rsidR="00F71BDB" w:rsidRPr="00B62F5B" w:rsidRDefault="00F71BDB" w:rsidP="00C31CD7">
            <w:r w:rsidRPr="00B62F5B">
              <w:t>A3.16 (general table), B3.14 (general table)</w:t>
            </w:r>
          </w:p>
        </w:tc>
        <w:tc>
          <w:tcPr>
            <w:tcW w:w="387" w:type="pct"/>
            <w:noWrap/>
            <w:hideMark/>
          </w:tcPr>
          <w:p w14:paraId="615F29D3" w14:textId="77777777" w:rsidR="00F71BDB" w:rsidRPr="00B62F5B" w:rsidRDefault="00F71BDB" w:rsidP="00C31CD7">
            <w:r w:rsidRPr="00B62F5B">
              <w:t> </w:t>
            </w:r>
          </w:p>
        </w:tc>
        <w:tc>
          <w:tcPr>
            <w:tcW w:w="105" w:type="pct"/>
            <w:noWrap/>
            <w:hideMark/>
          </w:tcPr>
          <w:p w14:paraId="1AD47087" w14:textId="77777777" w:rsidR="00F71BDB" w:rsidRPr="00B62F5B" w:rsidRDefault="00F71BDB" w:rsidP="00C31CD7">
            <w:r w:rsidRPr="00B62F5B">
              <w:t>S</w:t>
            </w:r>
          </w:p>
        </w:tc>
      </w:tr>
      <w:tr w:rsidR="00F71BDB" w:rsidRPr="00B62F5B" w14:paraId="0035C583" w14:textId="77777777" w:rsidTr="00C31CD7">
        <w:trPr>
          <w:trHeight w:val="300"/>
        </w:trPr>
        <w:tc>
          <w:tcPr>
            <w:tcW w:w="1488" w:type="pct"/>
            <w:noWrap/>
            <w:hideMark/>
          </w:tcPr>
          <w:p w14:paraId="50770B08" w14:textId="77777777" w:rsidR="00F71BDB" w:rsidRPr="00B62F5B" w:rsidRDefault="00F71BDB" w:rsidP="00C31CD7">
            <w:r w:rsidRPr="00B62F5B">
              <w:t>Emission scenario</w:t>
            </w:r>
          </w:p>
        </w:tc>
        <w:tc>
          <w:tcPr>
            <w:tcW w:w="1510" w:type="pct"/>
            <w:noWrap/>
            <w:hideMark/>
          </w:tcPr>
          <w:p w14:paraId="01EF1291" w14:textId="77777777" w:rsidR="00F71BDB" w:rsidRPr="00B62F5B" w:rsidRDefault="00F71BDB" w:rsidP="00C31CD7">
            <w:r w:rsidRPr="00B62F5B">
              <w:t> </w:t>
            </w:r>
          </w:p>
        </w:tc>
        <w:tc>
          <w:tcPr>
            <w:tcW w:w="1510" w:type="pct"/>
            <w:noWrap/>
            <w:hideMark/>
          </w:tcPr>
          <w:p w14:paraId="4BA8044A" w14:textId="77777777" w:rsidR="00F71BDB" w:rsidRPr="00B62F5B" w:rsidRDefault="00F71BDB" w:rsidP="00C31CD7">
            <w:r w:rsidRPr="00B62F5B">
              <w:t> </w:t>
            </w:r>
          </w:p>
        </w:tc>
        <w:tc>
          <w:tcPr>
            <w:tcW w:w="387" w:type="pct"/>
            <w:noWrap/>
            <w:hideMark/>
          </w:tcPr>
          <w:p w14:paraId="07B96CE5" w14:textId="77777777" w:rsidR="00F71BDB" w:rsidRPr="00B62F5B" w:rsidRDefault="00F71BDB" w:rsidP="00C31CD7">
            <w:r w:rsidRPr="00B62F5B">
              <w:t> </w:t>
            </w:r>
          </w:p>
        </w:tc>
        <w:tc>
          <w:tcPr>
            <w:tcW w:w="105" w:type="pct"/>
            <w:noWrap/>
            <w:hideMark/>
          </w:tcPr>
          <w:p w14:paraId="6F9347C8" w14:textId="77777777" w:rsidR="00F71BDB" w:rsidRPr="00B62F5B" w:rsidRDefault="00F71BDB" w:rsidP="00C31CD7">
            <w:r w:rsidRPr="00B62F5B">
              <w:t>D</w:t>
            </w:r>
          </w:p>
        </w:tc>
      </w:tr>
      <w:tr w:rsidR="00F71BDB" w:rsidRPr="00B62F5B" w14:paraId="46ECD5F7" w14:textId="77777777" w:rsidTr="00C31CD7">
        <w:trPr>
          <w:trHeight w:val="300"/>
        </w:trPr>
        <w:tc>
          <w:tcPr>
            <w:tcW w:w="1488" w:type="pct"/>
            <w:noWrap/>
            <w:hideMark/>
          </w:tcPr>
          <w:p w14:paraId="29E6DDD3" w14:textId="77777777" w:rsidR="00F71BDB" w:rsidRPr="00B62F5B" w:rsidRDefault="00F71BDB" w:rsidP="00C31CD7">
            <w:r w:rsidRPr="00B62F5B">
              <w:t>Main category industrial use</w:t>
            </w:r>
          </w:p>
        </w:tc>
        <w:tc>
          <w:tcPr>
            <w:tcW w:w="1510" w:type="pct"/>
            <w:noWrap/>
            <w:hideMark/>
          </w:tcPr>
          <w:p w14:paraId="18D8BA14" w14:textId="77777777" w:rsidR="00F71BDB" w:rsidRPr="00B62F5B" w:rsidRDefault="00F71BDB" w:rsidP="00C31CD7">
            <w:proofErr w:type="gramStart"/>
            <w:r w:rsidRPr="00B62F5B">
              <w:t>II  Inclusion</w:t>
            </w:r>
            <w:proofErr w:type="gramEnd"/>
            <w:r w:rsidRPr="00B62F5B">
              <w:t xml:space="preserve"> into or onto a matrix</w:t>
            </w:r>
          </w:p>
        </w:tc>
        <w:tc>
          <w:tcPr>
            <w:tcW w:w="1510" w:type="pct"/>
            <w:noWrap/>
            <w:hideMark/>
          </w:tcPr>
          <w:p w14:paraId="4D674BA2" w14:textId="77777777" w:rsidR="00F71BDB" w:rsidRPr="00B62F5B" w:rsidRDefault="00F71BDB" w:rsidP="00C31CD7">
            <w:proofErr w:type="gramStart"/>
            <w:r w:rsidRPr="00B62F5B">
              <w:t>II  Inclusion</w:t>
            </w:r>
            <w:proofErr w:type="gramEnd"/>
            <w:r w:rsidRPr="00B62F5B">
              <w:t xml:space="preserve"> into or onto a matrix</w:t>
            </w:r>
          </w:p>
        </w:tc>
        <w:tc>
          <w:tcPr>
            <w:tcW w:w="387" w:type="pct"/>
            <w:noWrap/>
            <w:hideMark/>
          </w:tcPr>
          <w:p w14:paraId="0ECD72CD" w14:textId="77777777" w:rsidR="00F71BDB" w:rsidRPr="00B62F5B" w:rsidRDefault="00F71BDB" w:rsidP="00C31CD7">
            <w:r w:rsidRPr="00B62F5B">
              <w:t> </w:t>
            </w:r>
          </w:p>
        </w:tc>
        <w:tc>
          <w:tcPr>
            <w:tcW w:w="105" w:type="pct"/>
            <w:noWrap/>
            <w:hideMark/>
          </w:tcPr>
          <w:p w14:paraId="7AB9D9FE" w14:textId="77777777" w:rsidR="00F71BDB" w:rsidRPr="00B62F5B" w:rsidRDefault="00F71BDB" w:rsidP="00C31CD7">
            <w:r w:rsidRPr="00B62F5B">
              <w:t>D</w:t>
            </w:r>
          </w:p>
        </w:tc>
      </w:tr>
      <w:tr w:rsidR="00F71BDB" w:rsidRPr="00B62F5B" w14:paraId="7E03312F" w14:textId="77777777" w:rsidTr="00C31CD7">
        <w:trPr>
          <w:trHeight w:val="300"/>
        </w:trPr>
        <w:tc>
          <w:tcPr>
            <w:tcW w:w="1488" w:type="pct"/>
            <w:noWrap/>
            <w:hideMark/>
          </w:tcPr>
          <w:p w14:paraId="06D945C4" w14:textId="77777777" w:rsidR="00F71BDB" w:rsidRPr="00B62F5B" w:rsidRDefault="00F71BDB" w:rsidP="00C31CD7">
            <w:r w:rsidRPr="00B62F5B">
              <w:t>Scenario choice for biocides</w:t>
            </w:r>
          </w:p>
        </w:tc>
        <w:tc>
          <w:tcPr>
            <w:tcW w:w="1510" w:type="pct"/>
            <w:noWrap/>
            <w:hideMark/>
          </w:tcPr>
          <w:p w14:paraId="58562C4B" w14:textId="77777777" w:rsidR="00F71BDB" w:rsidRPr="00B62F5B" w:rsidRDefault="00F71BDB" w:rsidP="00C31CD7">
            <w:r w:rsidRPr="00B62F5B">
              <w:t>(18) Insecticides, acaricides and products to control other arthropods</w:t>
            </w:r>
          </w:p>
        </w:tc>
        <w:tc>
          <w:tcPr>
            <w:tcW w:w="1510" w:type="pct"/>
            <w:noWrap/>
            <w:hideMark/>
          </w:tcPr>
          <w:p w14:paraId="7CEE2D02" w14:textId="77777777" w:rsidR="00F71BDB" w:rsidRPr="00B62F5B" w:rsidRDefault="00F71BDB" w:rsidP="00C31CD7">
            <w:r w:rsidRPr="00B62F5B">
              <w:t>(18) Insecticides, acaricides and products to control other arthropods</w:t>
            </w:r>
          </w:p>
        </w:tc>
        <w:tc>
          <w:tcPr>
            <w:tcW w:w="387" w:type="pct"/>
            <w:noWrap/>
            <w:hideMark/>
          </w:tcPr>
          <w:p w14:paraId="584197EB" w14:textId="77777777" w:rsidR="00F71BDB" w:rsidRPr="00B62F5B" w:rsidRDefault="00F71BDB" w:rsidP="00C31CD7">
            <w:r w:rsidRPr="00B62F5B">
              <w:t> </w:t>
            </w:r>
          </w:p>
        </w:tc>
        <w:tc>
          <w:tcPr>
            <w:tcW w:w="105" w:type="pct"/>
            <w:noWrap/>
            <w:hideMark/>
          </w:tcPr>
          <w:p w14:paraId="676DE551" w14:textId="77777777" w:rsidR="00F71BDB" w:rsidRPr="00B62F5B" w:rsidRDefault="00F71BDB" w:rsidP="00C31CD7">
            <w:r w:rsidRPr="00B62F5B">
              <w:t>S</w:t>
            </w:r>
          </w:p>
        </w:tc>
      </w:tr>
      <w:tr w:rsidR="00F71BDB" w:rsidRPr="00B62F5B" w14:paraId="0FD7EA48" w14:textId="77777777" w:rsidTr="00C31CD7">
        <w:trPr>
          <w:trHeight w:val="300"/>
        </w:trPr>
        <w:tc>
          <w:tcPr>
            <w:tcW w:w="1488" w:type="pct"/>
            <w:noWrap/>
            <w:hideMark/>
          </w:tcPr>
          <w:p w14:paraId="5B82D354" w14:textId="77777777" w:rsidR="00F71BDB" w:rsidRPr="00B62F5B" w:rsidRDefault="00F71BDB" w:rsidP="00C31CD7">
            <w:r w:rsidRPr="00B62F5B">
              <w:t>Additional scenario information</w:t>
            </w:r>
          </w:p>
        </w:tc>
        <w:tc>
          <w:tcPr>
            <w:tcW w:w="1510" w:type="pct"/>
            <w:noWrap/>
            <w:hideMark/>
          </w:tcPr>
          <w:p w14:paraId="44F23613" w14:textId="77777777" w:rsidR="00F71BDB" w:rsidRPr="00B62F5B" w:rsidRDefault="00F71BDB" w:rsidP="00C31CD7">
            <w:r w:rsidRPr="00B62F5B">
              <w:t>(18.3.4) Outdoor, spot application</w:t>
            </w:r>
          </w:p>
        </w:tc>
        <w:tc>
          <w:tcPr>
            <w:tcW w:w="1510" w:type="pct"/>
            <w:noWrap/>
            <w:hideMark/>
          </w:tcPr>
          <w:p w14:paraId="1B115AB6" w14:textId="77777777" w:rsidR="00F71BDB" w:rsidRPr="00B62F5B" w:rsidRDefault="00F71BDB" w:rsidP="00C31CD7">
            <w:r w:rsidRPr="00B62F5B">
              <w:t>(18.3.4) Outdoor, spot application</w:t>
            </w:r>
          </w:p>
        </w:tc>
        <w:tc>
          <w:tcPr>
            <w:tcW w:w="387" w:type="pct"/>
            <w:noWrap/>
            <w:hideMark/>
          </w:tcPr>
          <w:p w14:paraId="03D1A980" w14:textId="77777777" w:rsidR="00F71BDB" w:rsidRPr="00B62F5B" w:rsidRDefault="00F71BDB" w:rsidP="00C31CD7">
            <w:r w:rsidRPr="00B62F5B">
              <w:t> </w:t>
            </w:r>
          </w:p>
        </w:tc>
        <w:tc>
          <w:tcPr>
            <w:tcW w:w="105" w:type="pct"/>
            <w:noWrap/>
            <w:hideMark/>
          </w:tcPr>
          <w:p w14:paraId="1D603B84" w14:textId="77777777" w:rsidR="00F71BDB" w:rsidRPr="00B62F5B" w:rsidRDefault="00F71BDB" w:rsidP="00C31CD7">
            <w:r w:rsidRPr="00B62F5B">
              <w:t>S</w:t>
            </w:r>
          </w:p>
        </w:tc>
      </w:tr>
      <w:tr w:rsidR="00F71BDB" w:rsidRPr="00B62F5B" w14:paraId="235ECCAE" w14:textId="77777777" w:rsidTr="00C31CD7">
        <w:trPr>
          <w:trHeight w:val="300"/>
        </w:trPr>
        <w:tc>
          <w:tcPr>
            <w:tcW w:w="1488" w:type="pct"/>
            <w:noWrap/>
            <w:hideMark/>
          </w:tcPr>
          <w:p w14:paraId="69438FE4" w14:textId="77777777" w:rsidR="00F71BDB" w:rsidRPr="00B62F5B" w:rsidRDefault="00F71BDB" w:rsidP="00C31CD7">
            <w:r w:rsidRPr="00B62F5B">
              <w:t>Fraction of tonnage released to air</w:t>
            </w:r>
          </w:p>
        </w:tc>
        <w:tc>
          <w:tcPr>
            <w:tcW w:w="1510" w:type="pct"/>
            <w:noWrap/>
            <w:hideMark/>
          </w:tcPr>
          <w:p w14:paraId="5FF3FF75" w14:textId="77777777" w:rsidR="00F71BDB" w:rsidRPr="00B62F5B" w:rsidRDefault="00F71BDB" w:rsidP="00C31CD7">
            <w:r w:rsidRPr="00B62F5B">
              <w:t>1,00E-04</w:t>
            </w:r>
          </w:p>
        </w:tc>
        <w:tc>
          <w:tcPr>
            <w:tcW w:w="1510" w:type="pct"/>
            <w:noWrap/>
            <w:hideMark/>
          </w:tcPr>
          <w:p w14:paraId="2E9C1F58" w14:textId="77777777" w:rsidR="00F71BDB" w:rsidRPr="00B62F5B" w:rsidRDefault="00F71BDB" w:rsidP="00C31CD7">
            <w:r w:rsidRPr="00B62F5B">
              <w:t>1,00E-04</w:t>
            </w:r>
          </w:p>
        </w:tc>
        <w:tc>
          <w:tcPr>
            <w:tcW w:w="387" w:type="pct"/>
            <w:noWrap/>
            <w:hideMark/>
          </w:tcPr>
          <w:p w14:paraId="366B45C4" w14:textId="77777777" w:rsidR="00F71BDB" w:rsidRPr="00B62F5B" w:rsidRDefault="00F71BDB" w:rsidP="00C31CD7">
            <w:r w:rsidRPr="00B62F5B">
              <w:t>[-]</w:t>
            </w:r>
          </w:p>
        </w:tc>
        <w:tc>
          <w:tcPr>
            <w:tcW w:w="105" w:type="pct"/>
            <w:noWrap/>
            <w:hideMark/>
          </w:tcPr>
          <w:p w14:paraId="4C603F07" w14:textId="77777777" w:rsidR="00F71BDB" w:rsidRPr="00B62F5B" w:rsidRDefault="00F71BDB" w:rsidP="00C31CD7">
            <w:r w:rsidRPr="00B62F5B">
              <w:t>O</w:t>
            </w:r>
          </w:p>
        </w:tc>
      </w:tr>
      <w:tr w:rsidR="00F71BDB" w:rsidRPr="00B62F5B" w14:paraId="032F599E" w14:textId="77777777" w:rsidTr="00C31CD7">
        <w:trPr>
          <w:trHeight w:val="300"/>
        </w:trPr>
        <w:tc>
          <w:tcPr>
            <w:tcW w:w="1488" w:type="pct"/>
            <w:noWrap/>
            <w:hideMark/>
          </w:tcPr>
          <w:p w14:paraId="06DF0096" w14:textId="77777777" w:rsidR="00F71BDB" w:rsidRPr="00B62F5B" w:rsidRDefault="00F71BDB" w:rsidP="00C31CD7">
            <w:r w:rsidRPr="00B62F5B">
              <w:t>Fraction of tonnage released to wastewater</w:t>
            </w:r>
          </w:p>
        </w:tc>
        <w:tc>
          <w:tcPr>
            <w:tcW w:w="1510" w:type="pct"/>
            <w:noWrap/>
            <w:hideMark/>
          </w:tcPr>
          <w:p w14:paraId="34263802" w14:textId="77777777" w:rsidR="00F71BDB" w:rsidRPr="00B62F5B" w:rsidRDefault="00F71BDB" w:rsidP="00C31CD7">
            <w:r w:rsidRPr="00B62F5B">
              <w:t>1,00E-02</w:t>
            </w:r>
          </w:p>
        </w:tc>
        <w:tc>
          <w:tcPr>
            <w:tcW w:w="1510" w:type="pct"/>
            <w:noWrap/>
            <w:hideMark/>
          </w:tcPr>
          <w:p w14:paraId="393F8370" w14:textId="77777777" w:rsidR="00F71BDB" w:rsidRPr="00B62F5B" w:rsidRDefault="00F71BDB" w:rsidP="00C31CD7">
            <w:r w:rsidRPr="00B62F5B">
              <w:t>1,00E-02</w:t>
            </w:r>
          </w:p>
        </w:tc>
        <w:tc>
          <w:tcPr>
            <w:tcW w:w="387" w:type="pct"/>
            <w:noWrap/>
            <w:hideMark/>
          </w:tcPr>
          <w:p w14:paraId="54A229F1" w14:textId="77777777" w:rsidR="00F71BDB" w:rsidRPr="00B62F5B" w:rsidRDefault="00F71BDB" w:rsidP="00C31CD7">
            <w:r w:rsidRPr="00B62F5B">
              <w:t>[-]</w:t>
            </w:r>
          </w:p>
        </w:tc>
        <w:tc>
          <w:tcPr>
            <w:tcW w:w="105" w:type="pct"/>
            <w:noWrap/>
            <w:hideMark/>
          </w:tcPr>
          <w:p w14:paraId="6C2FDC9D" w14:textId="77777777" w:rsidR="00F71BDB" w:rsidRPr="00B62F5B" w:rsidRDefault="00F71BDB" w:rsidP="00C31CD7">
            <w:r w:rsidRPr="00B62F5B">
              <w:t>O</w:t>
            </w:r>
          </w:p>
        </w:tc>
      </w:tr>
      <w:tr w:rsidR="00F71BDB" w:rsidRPr="00B62F5B" w14:paraId="52F99588" w14:textId="77777777" w:rsidTr="00C31CD7">
        <w:trPr>
          <w:trHeight w:val="300"/>
        </w:trPr>
        <w:tc>
          <w:tcPr>
            <w:tcW w:w="1488" w:type="pct"/>
            <w:noWrap/>
            <w:hideMark/>
          </w:tcPr>
          <w:p w14:paraId="4A8DA923" w14:textId="77777777" w:rsidR="00F71BDB" w:rsidRPr="00B62F5B" w:rsidRDefault="00F71BDB" w:rsidP="00C31CD7">
            <w:r w:rsidRPr="00B62F5B">
              <w:t>Fraction of tonnage released to surface water</w:t>
            </w:r>
          </w:p>
        </w:tc>
        <w:tc>
          <w:tcPr>
            <w:tcW w:w="1510" w:type="pct"/>
            <w:noWrap/>
            <w:hideMark/>
          </w:tcPr>
          <w:p w14:paraId="379E7A09" w14:textId="77777777" w:rsidR="00F71BDB" w:rsidRPr="00B62F5B" w:rsidRDefault="00F71BDB" w:rsidP="00C31CD7">
            <w:r w:rsidRPr="00B62F5B">
              <w:t>0</w:t>
            </w:r>
          </w:p>
        </w:tc>
        <w:tc>
          <w:tcPr>
            <w:tcW w:w="1510" w:type="pct"/>
            <w:noWrap/>
            <w:hideMark/>
          </w:tcPr>
          <w:p w14:paraId="55BC7F57" w14:textId="77777777" w:rsidR="00F71BDB" w:rsidRPr="00B62F5B" w:rsidRDefault="00F71BDB" w:rsidP="00C31CD7">
            <w:r w:rsidRPr="00B62F5B">
              <w:t>0</w:t>
            </w:r>
          </w:p>
        </w:tc>
        <w:tc>
          <w:tcPr>
            <w:tcW w:w="387" w:type="pct"/>
            <w:noWrap/>
            <w:hideMark/>
          </w:tcPr>
          <w:p w14:paraId="3B6DFECD" w14:textId="77777777" w:rsidR="00F71BDB" w:rsidRPr="00B62F5B" w:rsidRDefault="00F71BDB" w:rsidP="00C31CD7">
            <w:r w:rsidRPr="00B62F5B">
              <w:t>[-]</w:t>
            </w:r>
          </w:p>
        </w:tc>
        <w:tc>
          <w:tcPr>
            <w:tcW w:w="105" w:type="pct"/>
            <w:noWrap/>
            <w:hideMark/>
          </w:tcPr>
          <w:p w14:paraId="05D4E248" w14:textId="77777777" w:rsidR="00F71BDB" w:rsidRPr="00B62F5B" w:rsidRDefault="00F71BDB" w:rsidP="00C31CD7">
            <w:r w:rsidRPr="00B62F5B">
              <w:t>O</w:t>
            </w:r>
          </w:p>
        </w:tc>
      </w:tr>
      <w:tr w:rsidR="00F71BDB" w:rsidRPr="00B62F5B" w14:paraId="7A4B72BD" w14:textId="77777777" w:rsidTr="00C31CD7">
        <w:trPr>
          <w:trHeight w:val="300"/>
        </w:trPr>
        <w:tc>
          <w:tcPr>
            <w:tcW w:w="1488" w:type="pct"/>
            <w:noWrap/>
            <w:hideMark/>
          </w:tcPr>
          <w:p w14:paraId="4BEA7725" w14:textId="77777777" w:rsidR="00F71BDB" w:rsidRPr="00B62F5B" w:rsidRDefault="00F71BDB" w:rsidP="00C31CD7">
            <w:r w:rsidRPr="00B62F5B">
              <w:t>Fraction of tonnage released to industrial soil</w:t>
            </w:r>
          </w:p>
        </w:tc>
        <w:tc>
          <w:tcPr>
            <w:tcW w:w="1510" w:type="pct"/>
            <w:noWrap/>
            <w:hideMark/>
          </w:tcPr>
          <w:p w14:paraId="7CE9A021" w14:textId="77777777" w:rsidR="00F71BDB" w:rsidRPr="00B62F5B" w:rsidRDefault="00F71BDB" w:rsidP="00C31CD7">
            <w:r w:rsidRPr="00B62F5B">
              <w:t>5,00E-03</w:t>
            </w:r>
          </w:p>
        </w:tc>
        <w:tc>
          <w:tcPr>
            <w:tcW w:w="1510" w:type="pct"/>
            <w:noWrap/>
            <w:hideMark/>
          </w:tcPr>
          <w:p w14:paraId="29B0FC17" w14:textId="77777777" w:rsidR="00F71BDB" w:rsidRPr="00B62F5B" w:rsidRDefault="00F71BDB" w:rsidP="00C31CD7">
            <w:r w:rsidRPr="00B62F5B">
              <w:t>5,00E-03</w:t>
            </w:r>
          </w:p>
        </w:tc>
        <w:tc>
          <w:tcPr>
            <w:tcW w:w="387" w:type="pct"/>
            <w:noWrap/>
            <w:hideMark/>
          </w:tcPr>
          <w:p w14:paraId="05C3B9A1" w14:textId="77777777" w:rsidR="00F71BDB" w:rsidRPr="00B62F5B" w:rsidRDefault="00F71BDB" w:rsidP="00C31CD7">
            <w:r w:rsidRPr="00B62F5B">
              <w:t>[-]</w:t>
            </w:r>
          </w:p>
        </w:tc>
        <w:tc>
          <w:tcPr>
            <w:tcW w:w="105" w:type="pct"/>
            <w:noWrap/>
            <w:hideMark/>
          </w:tcPr>
          <w:p w14:paraId="40B4FC9A" w14:textId="77777777" w:rsidR="00F71BDB" w:rsidRPr="00B62F5B" w:rsidRDefault="00F71BDB" w:rsidP="00C31CD7">
            <w:r w:rsidRPr="00B62F5B">
              <w:t>O</w:t>
            </w:r>
          </w:p>
        </w:tc>
      </w:tr>
      <w:tr w:rsidR="00F71BDB" w:rsidRPr="00B62F5B" w14:paraId="2FF3AE5B" w14:textId="77777777" w:rsidTr="00C31CD7">
        <w:trPr>
          <w:trHeight w:val="300"/>
        </w:trPr>
        <w:tc>
          <w:tcPr>
            <w:tcW w:w="1488" w:type="pct"/>
            <w:noWrap/>
            <w:hideMark/>
          </w:tcPr>
          <w:p w14:paraId="3B7DB1D9" w14:textId="77777777" w:rsidR="00F71BDB" w:rsidRPr="00B62F5B" w:rsidRDefault="00F71BDB" w:rsidP="00C31CD7">
            <w:r w:rsidRPr="00B62F5B">
              <w:t>Fraction of tonnage released to agricultural soil</w:t>
            </w:r>
          </w:p>
        </w:tc>
        <w:tc>
          <w:tcPr>
            <w:tcW w:w="1510" w:type="pct"/>
            <w:noWrap/>
            <w:hideMark/>
          </w:tcPr>
          <w:p w14:paraId="601CAEF7" w14:textId="77777777" w:rsidR="00F71BDB" w:rsidRPr="00B62F5B" w:rsidRDefault="00F71BDB" w:rsidP="00C31CD7">
            <w:r w:rsidRPr="00B62F5B">
              <w:t>0</w:t>
            </w:r>
          </w:p>
        </w:tc>
        <w:tc>
          <w:tcPr>
            <w:tcW w:w="1510" w:type="pct"/>
            <w:noWrap/>
            <w:hideMark/>
          </w:tcPr>
          <w:p w14:paraId="47713177" w14:textId="77777777" w:rsidR="00F71BDB" w:rsidRPr="00B62F5B" w:rsidRDefault="00F71BDB" w:rsidP="00C31CD7">
            <w:r w:rsidRPr="00B62F5B">
              <w:t>0</w:t>
            </w:r>
          </w:p>
        </w:tc>
        <w:tc>
          <w:tcPr>
            <w:tcW w:w="387" w:type="pct"/>
            <w:noWrap/>
            <w:hideMark/>
          </w:tcPr>
          <w:p w14:paraId="5C83861C" w14:textId="77777777" w:rsidR="00F71BDB" w:rsidRPr="00B62F5B" w:rsidRDefault="00F71BDB" w:rsidP="00C31CD7">
            <w:r w:rsidRPr="00B62F5B">
              <w:t>[-]</w:t>
            </w:r>
          </w:p>
        </w:tc>
        <w:tc>
          <w:tcPr>
            <w:tcW w:w="105" w:type="pct"/>
            <w:noWrap/>
            <w:hideMark/>
          </w:tcPr>
          <w:p w14:paraId="3CBCBEE2" w14:textId="77777777" w:rsidR="00F71BDB" w:rsidRPr="00B62F5B" w:rsidRDefault="00F71BDB" w:rsidP="00C31CD7">
            <w:r w:rsidRPr="00B62F5B">
              <w:t>O</w:t>
            </w:r>
          </w:p>
        </w:tc>
      </w:tr>
      <w:tr w:rsidR="00F71BDB" w:rsidRPr="00B62F5B" w14:paraId="1E4D44A8" w14:textId="77777777" w:rsidTr="00C31CD7">
        <w:trPr>
          <w:trHeight w:val="300"/>
        </w:trPr>
        <w:tc>
          <w:tcPr>
            <w:tcW w:w="1488" w:type="pct"/>
            <w:noWrap/>
            <w:hideMark/>
          </w:tcPr>
          <w:p w14:paraId="3274B320" w14:textId="77777777" w:rsidR="00F71BDB" w:rsidRPr="00B62F5B" w:rsidRDefault="00F71BDB" w:rsidP="00C31CD7">
            <w:r w:rsidRPr="00B62F5B">
              <w:t>Fraction of the main local source</w:t>
            </w:r>
          </w:p>
        </w:tc>
        <w:tc>
          <w:tcPr>
            <w:tcW w:w="1510" w:type="pct"/>
            <w:noWrap/>
            <w:hideMark/>
          </w:tcPr>
          <w:p w14:paraId="420892D7" w14:textId="77777777" w:rsidR="00F71BDB" w:rsidRPr="00B62F5B" w:rsidRDefault="00F71BDB" w:rsidP="00C31CD7">
            <w:r w:rsidRPr="00B62F5B">
              <w:t>1</w:t>
            </w:r>
          </w:p>
        </w:tc>
        <w:tc>
          <w:tcPr>
            <w:tcW w:w="1510" w:type="pct"/>
            <w:noWrap/>
            <w:hideMark/>
          </w:tcPr>
          <w:p w14:paraId="5DF60F21" w14:textId="77777777" w:rsidR="00F71BDB" w:rsidRPr="00B62F5B" w:rsidRDefault="00F71BDB" w:rsidP="00C31CD7">
            <w:r w:rsidRPr="00B62F5B">
              <w:t>1</w:t>
            </w:r>
          </w:p>
        </w:tc>
        <w:tc>
          <w:tcPr>
            <w:tcW w:w="387" w:type="pct"/>
            <w:noWrap/>
            <w:hideMark/>
          </w:tcPr>
          <w:p w14:paraId="43AF5AB3" w14:textId="77777777" w:rsidR="00F71BDB" w:rsidRPr="00B62F5B" w:rsidRDefault="00F71BDB" w:rsidP="00C31CD7">
            <w:r w:rsidRPr="00B62F5B">
              <w:t>[-]</w:t>
            </w:r>
          </w:p>
        </w:tc>
        <w:tc>
          <w:tcPr>
            <w:tcW w:w="105" w:type="pct"/>
            <w:noWrap/>
            <w:hideMark/>
          </w:tcPr>
          <w:p w14:paraId="39376C94" w14:textId="77777777" w:rsidR="00F71BDB" w:rsidRPr="00B62F5B" w:rsidRDefault="00F71BDB" w:rsidP="00C31CD7">
            <w:r w:rsidRPr="00B62F5B">
              <w:t>O</w:t>
            </w:r>
          </w:p>
        </w:tc>
      </w:tr>
      <w:tr w:rsidR="00F71BDB" w:rsidRPr="00B62F5B" w14:paraId="46F8F46A" w14:textId="77777777" w:rsidTr="00C31CD7">
        <w:trPr>
          <w:trHeight w:val="300"/>
        </w:trPr>
        <w:tc>
          <w:tcPr>
            <w:tcW w:w="1488" w:type="pct"/>
            <w:noWrap/>
            <w:hideMark/>
          </w:tcPr>
          <w:p w14:paraId="154FA12C" w14:textId="77777777" w:rsidR="00F71BDB" w:rsidRPr="00B62F5B" w:rsidRDefault="00F71BDB" w:rsidP="00C31CD7">
            <w:r w:rsidRPr="00B62F5B">
              <w:t>Number of emission days per year</w:t>
            </w:r>
          </w:p>
        </w:tc>
        <w:tc>
          <w:tcPr>
            <w:tcW w:w="1510" w:type="pct"/>
            <w:noWrap/>
            <w:hideMark/>
          </w:tcPr>
          <w:p w14:paraId="2AE6DB0B" w14:textId="77777777" w:rsidR="00F71BDB" w:rsidRPr="00B62F5B" w:rsidRDefault="00F71BDB" w:rsidP="00C31CD7">
            <w:r w:rsidRPr="00B62F5B">
              <w:t>1</w:t>
            </w:r>
          </w:p>
        </w:tc>
        <w:tc>
          <w:tcPr>
            <w:tcW w:w="1510" w:type="pct"/>
            <w:noWrap/>
            <w:hideMark/>
          </w:tcPr>
          <w:p w14:paraId="756E0877" w14:textId="77777777" w:rsidR="00F71BDB" w:rsidRPr="00B62F5B" w:rsidRDefault="00F71BDB" w:rsidP="00C31CD7">
            <w:r w:rsidRPr="00B62F5B">
              <w:t>1</w:t>
            </w:r>
          </w:p>
        </w:tc>
        <w:tc>
          <w:tcPr>
            <w:tcW w:w="387" w:type="pct"/>
            <w:noWrap/>
            <w:hideMark/>
          </w:tcPr>
          <w:p w14:paraId="1947A469" w14:textId="77777777" w:rsidR="00F71BDB" w:rsidRPr="00B62F5B" w:rsidRDefault="00F71BDB" w:rsidP="00C31CD7">
            <w:r w:rsidRPr="00B62F5B">
              <w:t>[-]</w:t>
            </w:r>
          </w:p>
        </w:tc>
        <w:tc>
          <w:tcPr>
            <w:tcW w:w="105" w:type="pct"/>
            <w:noWrap/>
            <w:hideMark/>
          </w:tcPr>
          <w:p w14:paraId="6C7B0843" w14:textId="77777777" w:rsidR="00F71BDB" w:rsidRPr="00B62F5B" w:rsidRDefault="00F71BDB" w:rsidP="00C31CD7">
            <w:r w:rsidRPr="00B62F5B">
              <w:t>O</w:t>
            </w:r>
          </w:p>
        </w:tc>
      </w:tr>
      <w:tr w:rsidR="00F71BDB" w:rsidRPr="00B62F5B" w14:paraId="2A716BC2" w14:textId="77777777" w:rsidTr="00C31CD7">
        <w:trPr>
          <w:trHeight w:val="300"/>
        </w:trPr>
        <w:tc>
          <w:tcPr>
            <w:tcW w:w="1488" w:type="pct"/>
            <w:noWrap/>
            <w:hideMark/>
          </w:tcPr>
          <w:p w14:paraId="57C56CEF" w14:textId="77777777" w:rsidR="00F71BDB" w:rsidRPr="00B62F5B" w:rsidRDefault="00F71BDB" w:rsidP="00C31CD7">
            <w:r w:rsidRPr="00B62F5B">
              <w:t>Local emission to air</w:t>
            </w:r>
          </w:p>
        </w:tc>
        <w:tc>
          <w:tcPr>
            <w:tcW w:w="1510" w:type="pct"/>
            <w:noWrap/>
            <w:hideMark/>
          </w:tcPr>
          <w:p w14:paraId="4BF0F247" w14:textId="77777777" w:rsidR="00F71BDB" w:rsidRPr="00B62F5B" w:rsidRDefault="00F71BDB" w:rsidP="00C31CD7">
            <w:r w:rsidRPr="00B62F5B">
              <w:t>0</w:t>
            </w:r>
          </w:p>
        </w:tc>
        <w:tc>
          <w:tcPr>
            <w:tcW w:w="1510" w:type="pct"/>
            <w:noWrap/>
            <w:hideMark/>
          </w:tcPr>
          <w:p w14:paraId="758B6562" w14:textId="77777777" w:rsidR="00F71BDB" w:rsidRPr="00B62F5B" w:rsidRDefault="00F71BDB" w:rsidP="00C31CD7">
            <w:r w:rsidRPr="00B62F5B">
              <w:t>0</w:t>
            </w:r>
          </w:p>
        </w:tc>
        <w:tc>
          <w:tcPr>
            <w:tcW w:w="387" w:type="pct"/>
            <w:noWrap/>
            <w:hideMark/>
          </w:tcPr>
          <w:p w14:paraId="7FBD4766" w14:textId="77777777" w:rsidR="00F71BDB" w:rsidRPr="00B62F5B" w:rsidRDefault="00F71BDB" w:rsidP="00C31CD7">
            <w:r w:rsidRPr="00B62F5B">
              <w:t>[</w:t>
            </w:r>
            <w:proofErr w:type="gramStart"/>
            <w:r w:rsidRPr="00B62F5B">
              <w:t>kg.d</w:t>
            </w:r>
            <w:proofErr w:type="gramEnd"/>
            <w:r w:rsidRPr="00B62F5B">
              <w:t>-1]</w:t>
            </w:r>
          </w:p>
        </w:tc>
        <w:tc>
          <w:tcPr>
            <w:tcW w:w="105" w:type="pct"/>
            <w:noWrap/>
            <w:hideMark/>
          </w:tcPr>
          <w:p w14:paraId="1B691C5A" w14:textId="77777777" w:rsidR="00F71BDB" w:rsidRPr="00B62F5B" w:rsidRDefault="00F71BDB" w:rsidP="00C31CD7">
            <w:r w:rsidRPr="00B62F5B">
              <w:t>O</w:t>
            </w:r>
          </w:p>
        </w:tc>
      </w:tr>
      <w:tr w:rsidR="00F71BDB" w:rsidRPr="00B62F5B" w14:paraId="5F83C88A" w14:textId="77777777" w:rsidTr="00C31CD7">
        <w:trPr>
          <w:trHeight w:val="300"/>
        </w:trPr>
        <w:tc>
          <w:tcPr>
            <w:tcW w:w="1488" w:type="pct"/>
            <w:noWrap/>
            <w:hideMark/>
          </w:tcPr>
          <w:p w14:paraId="5C3FBAC1" w14:textId="77777777" w:rsidR="00F71BDB" w:rsidRPr="00B62F5B" w:rsidRDefault="00F71BDB" w:rsidP="00C31CD7">
            <w:r w:rsidRPr="00B62F5B">
              <w:t>Local emission to wastewater</w:t>
            </w:r>
          </w:p>
        </w:tc>
        <w:tc>
          <w:tcPr>
            <w:tcW w:w="1510" w:type="pct"/>
            <w:noWrap/>
            <w:hideMark/>
          </w:tcPr>
          <w:p w14:paraId="13EC70AF" w14:textId="77777777" w:rsidR="00F71BDB" w:rsidRPr="00B62F5B" w:rsidRDefault="00F71BDB" w:rsidP="00C31CD7">
            <w:r w:rsidRPr="00B62F5B">
              <w:t>0</w:t>
            </w:r>
          </w:p>
        </w:tc>
        <w:tc>
          <w:tcPr>
            <w:tcW w:w="1510" w:type="pct"/>
            <w:noWrap/>
            <w:hideMark/>
          </w:tcPr>
          <w:p w14:paraId="70AB92A2" w14:textId="77777777" w:rsidR="00F71BDB" w:rsidRPr="00B62F5B" w:rsidRDefault="00F71BDB" w:rsidP="00C31CD7">
            <w:r w:rsidRPr="00B62F5B">
              <w:t>0</w:t>
            </w:r>
          </w:p>
        </w:tc>
        <w:tc>
          <w:tcPr>
            <w:tcW w:w="387" w:type="pct"/>
            <w:noWrap/>
            <w:hideMark/>
          </w:tcPr>
          <w:p w14:paraId="01253F60" w14:textId="77777777" w:rsidR="00F71BDB" w:rsidRPr="00B62F5B" w:rsidRDefault="00F71BDB" w:rsidP="00C31CD7">
            <w:r w:rsidRPr="00B62F5B">
              <w:t>[</w:t>
            </w:r>
            <w:proofErr w:type="gramStart"/>
            <w:r w:rsidRPr="00B62F5B">
              <w:t>kg.d</w:t>
            </w:r>
            <w:proofErr w:type="gramEnd"/>
            <w:r w:rsidRPr="00B62F5B">
              <w:t>-1]</w:t>
            </w:r>
          </w:p>
        </w:tc>
        <w:tc>
          <w:tcPr>
            <w:tcW w:w="105" w:type="pct"/>
            <w:noWrap/>
            <w:hideMark/>
          </w:tcPr>
          <w:p w14:paraId="0CFCF65B" w14:textId="77777777" w:rsidR="00F71BDB" w:rsidRPr="00B62F5B" w:rsidRDefault="00F71BDB" w:rsidP="00C31CD7">
            <w:r w:rsidRPr="00B62F5B">
              <w:t>O</w:t>
            </w:r>
          </w:p>
        </w:tc>
      </w:tr>
      <w:tr w:rsidR="00F71BDB" w:rsidRPr="00B62F5B" w14:paraId="33185694" w14:textId="77777777" w:rsidTr="00C31CD7">
        <w:trPr>
          <w:trHeight w:val="300"/>
        </w:trPr>
        <w:tc>
          <w:tcPr>
            <w:tcW w:w="1488" w:type="pct"/>
            <w:noWrap/>
            <w:hideMark/>
          </w:tcPr>
          <w:p w14:paraId="5DB14669" w14:textId="77777777" w:rsidR="00F71BDB" w:rsidRPr="00B62F5B" w:rsidRDefault="00F71BDB" w:rsidP="00C31CD7">
            <w:r w:rsidRPr="00B62F5B">
              <w:t>Intermittent release</w:t>
            </w:r>
          </w:p>
        </w:tc>
        <w:tc>
          <w:tcPr>
            <w:tcW w:w="1510" w:type="pct"/>
            <w:noWrap/>
            <w:hideMark/>
          </w:tcPr>
          <w:p w14:paraId="74E71E6E" w14:textId="77777777" w:rsidR="00F71BDB" w:rsidRPr="00B62F5B" w:rsidRDefault="00F71BDB" w:rsidP="00C31CD7">
            <w:r w:rsidRPr="00B62F5B">
              <w:t>No</w:t>
            </w:r>
          </w:p>
        </w:tc>
        <w:tc>
          <w:tcPr>
            <w:tcW w:w="1510" w:type="pct"/>
            <w:noWrap/>
            <w:hideMark/>
          </w:tcPr>
          <w:p w14:paraId="61875E91" w14:textId="77777777" w:rsidR="00F71BDB" w:rsidRPr="00B62F5B" w:rsidRDefault="00F71BDB" w:rsidP="00C31CD7">
            <w:r w:rsidRPr="00B62F5B">
              <w:t>No</w:t>
            </w:r>
          </w:p>
        </w:tc>
        <w:tc>
          <w:tcPr>
            <w:tcW w:w="387" w:type="pct"/>
            <w:noWrap/>
            <w:hideMark/>
          </w:tcPr>
          <w:p w14:paraId="2143BD37" w14:textId="77777777" w:rsidR="00F71BDB" w:rsidRPr="00B62F5B" w:rsidRDefault="00F71BDB" w:rsidP="00C31CD7">
            <w:r w:rsidRPr="00B62F5B">
              <w:t> </w:t>
            </w:r>
          </w:p>
        </w:tc>
        <w:tc>
          <w:tcPr>
            <w:tcW w:w="105" w:type="pct"/>
            <w:noWrap/>
            <w:hideMark/>
          </w:tcPr>
          <w:p w14:paraId="3EBEA6F8" w14:textId="77777777" w:rsidR="00F71BDB" w:rsidRPr="00B62F5B" w:rsidRDefault="00F71BDB" w:rsidP="00C31CD7">
            <w:r w:rsidRPr="00B62F5B">
              <w:t>D</w:t>
            </w:r>
          </w:p>
        </w:tc>
      </w:tr>
      <w:tr w:rsidR="00F71BDB" w:rsidRPr="00B62F5B" w14:paraId="3FF6C229" w14:textId="77777777" w:rsidTr="00C31CD7">
        <w:trPr>
          <w:trHeight w:val="300"/>
        </w:trPr>
        <w:tc>
          <w:tcPr>
            <w:tcW w:w="1488" w:type="pct"/>
            <w:noWrap/>
            <w:hideMark/>
          </w:tcPr>
          <w:p w14:paraId="47BE477A" w14:textId="77777777" w:rsidR="00F71BDB" w:rsidRPr="00B62F5B" w:rsidRDefault="00F71BDB" w:rsidP="00C31CD7">
            <w:pPr>
              <w:rPr>
                <w:b/>
                <w:bCs/>
              </w:rPr>
            </w:pPr>
            <w:r w:rsidRPr="00B62F5B">
              <w:rPr>
                <w:b/>
                <w:bCs/>
              </w:rPr>
              <w:t> </w:t>
            </w:r>
          </w:p>
        </w:tc>
        <w:tc>
          <w:tcPr>
            <w:tcW w:w="1510" w:type="pct"/>
            <w:noWrap/>
            <w:hideMark/>
          </w:tcPr>
          <w:p w14:paraId="69C8F9BF" w14:textId="77777777" w:rsidR="00F71BDB" w:rsidRPr="00B62F5B" w:rsidRDefault="00F71BDB" w:rsidP="00C31CD7">
            <w:r w:rsidRPr="00B62F5B">
              <w:t> </w:t>
            </w:r>
          </w:p>
        </w:tc>
        <w:tc>
          <w:tcPr>
            <w:tcW w:w="1510" w:type="pct"/>
            <w:noWrap/>
            <w:hideMark/>
          </w:tcPr>
          <w:p w14:paraId="5E21F9D7" w14:textId="77777777" w:rsidR="00F71BDB" w:rsidRPr="00B62F5B" w:rsidRDefault="00F71BDB" w:rsidP="00C31CD7">
            <w:r w:rsidRPr="00B62F5B">
              <w:t> </w:t>
            </w:r>
          </w:p>
        </w:tc>
        <w:tc>
          <w:tcPr>
            <w:tcW w:w="387" w:type="pct"/>
            <w:noWrap/>
            <w:hideMark/>
          </w:tcPr>
          <w:p w14:paraId="587A84B2" w14:textId="77777777" w:rsidR="00F71BDB" w:rsidRPr="00B62F5B" w:rsidRDefault="00F71BDB" w:rsidP="00C31CD7">
            <w:r w:rsidRPr="00B62F5B">
              <w:t> </w:t>
            </w:r>
          </w:p>
        </w:tc>
        <w:tc>
          <w:tcPr>
            <w:tcW w:w="105" w:type="pct"/>
            <w:noWrap/>
            <w:hideMark/>
          </w:tcPr>
          <w:p w14:paraId="6F418777" w14:textId="77777777" w:rsidR="00F71BDB" w:rsidRPr="00B62F5B" w:rsidRDefault="00F71BDB" w:rsidP="00C31CD7">
            <w:r w:rsidRPr="00B62F5B">
              <w:t> </w:t>
            </w:r>
          </w:p>
        </w:tc>
      </w:tr>
      <w:tr w:rsidR="00F71BDB" w:rsidRPr="00B62F5B" w14:paraId="2133C800" w14:textId="77777777" w:rsidTr="00C31CD7">
        <w:trPr>
          <w:trHeight w:val="300"/>
        </w:trPr>
        <w:tc>
          <w:tcPr>
            <w:tcW w:w="1488" w:type="pct"/>
            <w:noWrap/>
            <w:hideMark/>
          </w:tcPr>
          <w:p w14:paraId="78838851" w14:textId="77777777" w:rsidR="00F71BDB" w:rsidRPr="00B62F5B" w:rsidRDefault="00F71BDB" w:rsidP="00C31CD7">
            <w:pPr>
              <w:rPr>
                <w:b/>
                <w:bCs/>
              </w:rPr>
            </w:pPr>
            <w:r w:rsidRPr="00B62F5B">
              <w:rPr>
                <w:b/>
                <w:bCs/>
              </w:rPr>
              <w:t>ENVIRONMENT-EXPOSURE</w:t>
            </w:r>
          </w:p>
        </w:tc>
        <w:tc>
          <w:tcPr>
            <w:tcW w:w="1510" w:type="pct"/>
            <w:noWrap/>
            <w:hideMark/>
          </w:tcPr>
          <w:p w14:paraId="69117B11" w14:textId="77777777" w:rsidR="00F71BDB" w:rsidRPr="00B62F5B" w:rsidRDefault="00F71BDB" w:rsidP="00C31CD7">
            <w:r w:rsidRPr="00B62F5B">
              <w:t> </w:t>
            </w:r>
          </w:p>
        </w:tc>
        <w:tc>
          <w:tcPr>
            <w:tcW w:w="1510" w:type="pct"/>
            <w:noWrap/>
            <w:hideMark/>
          </w:tcPr>
          <w:p w14:paraId="5EAB2DE4" w14:textId="77777777" w:rsidR="00F71BDB" w:rsidRPr="00B62F5B" w:rsidRDefault="00F71BDB" w:rsidP="00C31CD7">
            <w:r w:rsidRPr="00B62F5B">
              <w:t> </w:t>
            </w:r>
          </w:p>
        </w:tc>
        <w:tc>
          <w:tcPr>
            <w:tcW w:w="387" w:type="pct"/>
            <w:noWrap/>
            <w:hideMark/>
          </w:tcPr>
          <w:p w14:paraId="680C6130" w14:textId="77777777" w:rsidR="00F71BDB" w:rsidRPr="00B62F5B" w:rsidRDefault="00F71BDB" w:rsidP="00C31CD7">
            <w:r w:rsidRPr="00B62F5B">
              <w:t> </w:t>
            </w:r>
          </w:p>
        </w:tc>
        <w:tc>
          <w:tcPr>
            <w:tcW w:w="105" w:type="pct"/>
            <w:noWrap/>
            <w:hideMark/>
          </w:tcPr>
          <w:p w14:paraId="3DF954B7" w14:textId="77777777" w:rsidR="00F71BDB" w:rsidRPr="00B62F5B" w:rsidRDefault="00F71BDB" w:rsidP="00C31CD7">
            <w:r w:rsidRPr="00B62F5B">
              <w:t> </w:t>
            </w:r>
          </w:p>
        </w:tc>
      </w:tr>
      <w:tr w:rsidR="00F71BDB" w:rsidRPr="00B62F5B" w14:paraId="0B5B2578" w14:textId="77777777" w:rsidTr="00C31CD7">
        <w:trPr>
          <w:trHeight w:val="300"/>
        </w:trPr>
        <w:tc>
          <w:tcPr>
            <w:tcW w:w="1488" w:type="pct"/>
            <w:noWrap/>
            <w:hideMark/>
          </w:tcPr>
          <w:p w14:paraId="5A8C6178" w14:textId="77777777" w:rsidR="00F71BDB" w:rsidRPr="00B62F5B" w:rsidRDefault="00F71BDB" w:rsidP="00C31CD7">
            <w:pPr>
              <w:rPr>
                <w:b/>
                <w:bCs/>
              </w:rPr>
            </w:pPr>
            <w:r w:rsidRPr="00B62F5B">
              <w:rPr>
                <w:b/>
                <w:bCs/>
              </w:rPr>
              <w:t>RELEASE ESTIMATION</w:t>
            </w:r>
          </w:p>
        </w:tc>
        <w:tc>
          <w:tcPr>
            <w:tcW w:w="1510" w:type="pct"/>
            <w:noWrap/>
            <w:hideMark/>
          </w:tcPr>
          <w:p w14:paraId="56841EA5" w14:textId="77777777" w:rsidR="00F71BDB" w:rsidRPr="00B62F5B" w:rsidRDefault="00F71BDB" w:rsidP="00C31CD7">
            <w:r w:rsidRPr="00B62F5B">
              <w:t> </w:t>
            </w:r>
          </w:p>
        </w:tc>
        <w:tc>
          <w:tcPr>
            <w:tcW w:w="1510" w:type="pct"/>
            <w:noWrap/>
            <w:hideMark/>
          </w:tcPr>
          <w:p w14:paraId="259888EB" w14:textId="77777777" w:rsidR="00F71BDB" w:rsidRPr="00B62F5B" w:rsidRDefault="00F71BDB" w:rsidP="00C31CD7">
            <w:r w:rsidRPr="00B62F5B">
              <w:t> </w:t>
            </w:r>
          </w:p>
        </w:tc>
        <w:tc>
          <w:tcPr>
            <w:tcW w:w="387" w:type="pct"/>
            <w:noWrap/>
            <w:hideMark/>
          </w:tcPr>
          <w:p w14:paraId="67C96534" w14:textId="77777777" w:rsidR="00F71BDB" w:rsidRPr="00B62F5B" w:rsidRDefault="00F71BDB" w:rsidP="00C31CD7">
            <w:r w:rsidRPr="00B62F5B">
              <w:t> </w:t>
            </w:r>
          </w:p>
        </w:tc>
        <w:tc>
          <w:tcPr>
            <w:tcW w:w="105" w:type="pct"/>
            <w:noWrap/>
            <w:hideMark/>
          </w:tcPr>
          <w:p w14:paraId="343C60D2" w14:textId="77777777" w:rsidR="00F71BDB" w:rsidRPr="00B62F5B" w:rsidRDefault="00F71BDB" w:rsidP="00C31CD7">
            <w:r w:rsidRPr="00B62F5B">
              <w:t> </w:t>
            </w:r>
          </w:p>
        </w:tc>
      </w:tr>
      <w:tr w:rsidR="00F71BDB" w:rsidRPr="00B62F5B" w14:paraId="76EDA31A" w14:textId="77777777" w:rsidTr="00C31CD7">
        <w:trPr>
          <w:trHeight w:val="300"/>
        </w:trPr>
        <w:tc>
          <w:tcPr>
            <w:tcW w:w="1488" w:type="pct"/>
            <w:noWrap/>
            <w:hideMark/>
          </w:tcPr>
          <w:p w14:paraId="42B92384" w14:textId="77777777" w:rsidR="00F71BDB" w:rsidRPr="00B62F5B" w:rsidRDefault="00F71BDB" w:rsidP="00C31CD7">
            <w:pPr>
              <w:rPr>
                <w:b/>
                <w:bCs/>
              </w:rPr>
            </w:pPr>
            <w:r w:rsidRPr="00B62F5B">
              <w:rPr>
                <w:b/>
                <w:bCs/>
              </w:rPr>
              <w:t>TOTAL REGIONAL EMISSIONS TO COMPARTMENTS</w:t>
            </w:r>
          </w:p>
        </w:tc>
        <w:tc>
          <w:tcPr>
            <w:tcW w:w="1510" w:type="pct"/>
            <w:noWrap/>
            <w:hideMark/>
          </w:tcPr>
          <w:p w14:paraId="53945E43" w14:textId="77777777" w:rsidR="00F71BDB" w:rsidRPr="00B62F5B" w:rsidRDefault="00F71BDB" w:rsidP="00C31CD7">
            <w:r w:rsidRPr="00B62F5B">
              <w:t> </w:t>
            </w:r>
          </w:p>
        </w:tc>
        <w:tc>
          <w:tcPr>
            <w:tcW w:w="1510" w:type="pct"/>
            <w:noWrap/>
            <w:hideMark/>
          </w:tcPr>
          <w:p w14:paraId="7DF10BF9" w14:textId="77777777" w:rsidR="00F71BDB" w:rsidRPr="00B62F5B" w:rsidRDefault="00F71BDB" w:rsidP="00C31CD7">
            <w:r w:rsidRPr="00B62F5B">
              <w:t> </w:t>
            </w:r>
          </w:p>
        </w:tc>
        <w:tc>
          <w:tcPr>
            <w:tcW w:w="387" w:type="pct"/>
            <w:noWrap/>
            <w:hideMark/>
          </w:tcPr>
          <w:p w14:paraId="23655548" w14:textId="77777777" w:rsidR="00F71BDB" w:rsidRPr="00B62F5B" w:rsidRDefault="00F71BDB" w:rsidP="00C31CD7">
            <w:r w:rsidRPr="00B62F5B">
              <w:t> </w:t>
            </w:r>
          </w:p>
        </w:tc>
        <w:tc>
          <w:tcPr>
            <w:tcW w:w="105" w:type="pct"/>
            <w:noWrap/>
            <w:hideMark/>
          </w:tcPr>
          <w:p w14:paraId="01856E85" w14:textId="77777777" w:rsidR="00F71BDB" w:rsidRPr="00B62F5B" w:rsidRDefault="00F71BDB" w:rsidP="00C31CD7">
            <w:r w:rsidRPr="00B62F5B">
              <w:t> </w:t>
            </w:r>
          </w:p>
        </w:tc>
      </w:tr>
      <w:tr w:rsidR="00F71BDB" w:rsidRPr="00B62F5B" w14:paraId="11728897" w14:textId="77777777" w:rsidTr="00C31CD7">
        <w:trPr>
          <w:trHeight w:val="300"/>
        </w:trPr>
        <w:tc>
          <w:tcPr>
            <w:tcW w:w="1488" w:type="pct"/>
            <w:noWrap/>
            <w:hideMark/>
          </w:tcPr>
          <w:p w14:paraId="159724E5" w14:textId="77777777" w:rsidR="00F71BDB" w:rsidRPr="00B62F5B" w:rsidRDefault="00F71BDB" w:rsidP="00C31CD7">
            <w:r w:rsidRPr="00B62F5B">
              <w:lastRenderedPageBreak/>
              <w:t>Total regional emission to air</w:t>
            </w:r>
          </w:p>
        </w:tc>
        <w:tc>
          <w:tcPr>
            <w:tcW w:w="1510" w:type="pct"/>
            <w:noWrap/>
            <w:hideMark/>
          </w:tcPr>
          <w:p w14:paraId="626F1B5D" w14:textId="77777777" w:rsidR="00F71BDB" w:rsidRPr="00B62F5B" w:rsidRDefault="00F71BDB" w:rsidP="00C31CD7">
            <w:r w:rsidRPr="00B62F5B">
              <w:t>0</w:t>
            </w:r>
          </w:p>
        </w:tc>
        <w:tc>
          <w:tcPr>
            <w:tcW w:w="1510" w:type="pct"/>
            <w:noWrap/>
            <w:hideMark/>
          </w:tcPr>
          <w:p w14:paraId="5B79A523" w14:textId="77777777" w:rsidR="00F71BDB" w:rsidRPr="00B62F5B" w:rsidRDefault="00F71BDB" w:rsidP="00C31CD7">
            <w:r w:rsidRPr="00B62F5B">
              <w:t>0</w:t>
            </w:r>
          </w:p>
        </w:tc>
        <w:tc>
          <w:tcPr>
            <w:tcW w:w="387" w:type="pct"/>
            <w:noWrap/>
            <w:hideMark/>
          </w:tcPr>
          <w:p w14:paraId="64C10E33" w14:textId="77777777" w:rsidR="00F71BDB" w:rsidRPr="00B62F5B" w:rsidRDefault="00F71BDB" w:rsidP="00C31CD7">
            <w:r w:rsidRPr="00B62F5B">
              <w:t>[</w:t>
            </w:r>
            <w:proofErr w:type="gramStart"/>
            <w:r w:rsidRPr="00B62F5B">
              <w:t>kg.d</w:t>
            </w:r>
            <w:proofErr w:type="gramEnd"/>
            <w:r w:rsidRPr="00B62F5B">
              <w:t>-1]</w:t>
            </w:r>
          </w:p>
        </w:tc>
        <w:tc>
          <w:tcPr>
            <w:tcW w:w="105" w:type="pct"/>
            <w:noWrap/>
            <w:hideMark/>
          </w:tcPr>
          <w:p w14:paraId="5D4A963D" w14:textId="77777777" w:rsidR="00F71BDB" w:rsidRPr="00B62F5B" w:rsidRDefault="00F71BDB" w:rsidP="00C31CD7">
            <w:r w:rsidRPr="00B62F5B">
              <w:t>O</w:t>
            </w:r>
          </w:p>
        </w:tc>
      </w:tr>
      <w:tr w:rsidR="00F71BDB" w:rsidRPr="00B62F5B" w14:paraId="07F4D82A" w14:textId="77777777" w:rsidTr="00C31CD7">
        <w:trPr>
          <w:trHeight w:val="300"/>
        </w:trPr>
        <w:tc>
          <w:tcPr>
            <w:tcW w:w="1488" w:type="pct"/>
            <w:noWrap/>
            <w:hideMark/>
          </w:tcPr>
          <w:p w14:paraId="71EEC7F1" w14:textId="77777777" w:rsidR="00F71BDB" w:rsidRPr="00B62F5B" w:rsidRDefault="00F71BDB" w:rsidP="00C31CD7">
            <w:r w:rsidRPr="00B62F5B">
              <w:t>Total regional emission to wastewater</w:t>
            </w:r>
          </w:p>
        </w:tc>
        <w:tc>
          <w:tcPr>
            <w:tcW w:w="1510" w:type="pct"/>
            <w:noWrap/>
            <w:hideMark/>
          </w:tcPr>
          <w:p w14:paraId="70796681" w14:textId="77777777" w:rsidR="00F71BDB" w:rsidRPr="00B62F5B" w:rsidRDefault="00F71BDB" w:rsidP="00C31CD7">
            <w:r w:rsidRPr="00B62F5B">
              <w:t>0</w:t>
            </w:r>
          </w:p>
        </w:tc>
        <w:tc>
          <w:tcPr>
            <w:tcW w:w="1510" w:type="pct"/>
            <w:noWrap/>
            <w:hideMark/>
          </w:tcPr>
          <w:p w14:paraId="7C5E49BD" w14:textId="77777777" w:rsidR="00F71BDB" w:rsidRPr="00B62F5B" w:rsidRDefault="00F71BDB" w:rsidP="00C31CD7">
            <w:r w:rsidRPr="00B62F5B">
              <w:t>0</w:t>
            </w:r>
          </w:p>
        </w:tc>
        <w:tc>
          <w:tcPr>
            <w:tcW w:w="387" w:type="pct"/>
            <w:noWrap/>
            <w:hideMark/>
          </w:tcPr>
          <w:p w14:paraId="483FC0A2" w14:textId="77777777" w:rsidR="00F71BDB" w:rsidRPr="00B62F5B" w:rsidRDefault="00F71BDB" w:rsidP="00C31CD7">
            <w:r w:rsidRPr="00B62F5B">
              <w:t>[</w:t>
            </w:r>
            <w:proofErr w:type="gramStart"/>
            <w:r w:rsidRPr="00B62F5B">
              <w:t>kg.d</w:t>
            </w:r>
            <w:proofErr w:type="gramEnd"/>
            <w:r w:rsidRPr="00B62F5B">
              <w:t>-1]</w:t>
            </w:r>
          </w:p>
        </w:tc>
        <w:tc>
          <w:tcPr>
            <w:tcW w:w="105" w:type="pct"/>
            <w:noWrap/>
            <w:hideMark/>
          </w:tcPr>
          <w:p w14:paraId="50CDF31F" w14:textId="77777777" w:rsidR="00F71BDB" w:rsidRPr="00B62F5B" w:rsidRDefault="00F71BDB" w:rsidP="00C31CD7">
            <w:r w:rsidRPr="00B62F5B">
              <w:t>O</w:t>
            </w:r>
          </w:p>
        </w:tc>
      </w:tr>
      <w:tr w:rsidR="00F71BDB" w:rsidRPr="00B62F5B" w14:paraId="4400CFE6" w14:textId="77777777" w:rsidTr="00C31CD7">
        <w:trPr>
          <w:trHeight w:val="300"/>
        </w:trPr>
        <w:tc>
          <w:tcPr>
            <w:tcW w:w="1488" w:type="pct"/>
            <w:noWrap/>
            <w:hideMark/>
          </w:tcPr>
          <w:p w14:paraId="571565F3" w14:textId="77777777" w:rsidR="00F71BDB" w:rsidRPr="00B62F5B" w:rsidRDefault="00F71BDB" w:rsidP="00C31CD7">
            <w:r w:rsidRPr="00B62F5B">
              <w:t>Total regional emission to surface water</w:t>
            </w:r>
          </w:p>
        </w:tc>
        <w:tc>
          <w:tcPr>
            <w:tcW w:w="1510" w:type="pct"/>
            <w:noWrap/>
            <w:hideMark/>
          </w:tcPr>
          <w:p w14:paraId="6AF4F8EF" w14:textId="77777777" w:rsidR="00F71BDB" w:rsidRPr="00B62F5B" w:rsidRDefault="00F71BDB" w:rsidP="00C31CD7">
            <w:r w:rsidRPr="00B62F5B">
              <w:t>0</w:t>
            </w:r>
          </w:p>
        </w:tc>
        <w:tc>
          <w:tcPr>
            <w:tcW w:w="1510" w:type="pct"/>
            <w:noWrap/>
            <w:hideMark/>
          </w:tcPr>
          <w:p w14:paraId="52FEEAF9" w14:textId="77777777" w:rsidR="00F71BDB" w:rsidRPr="00B62F5B" w:rsidRDefault="00F71BDB" w:rsidP="00C31CD7">
            <w:r w:rsidRPr="00B62F5B">
              <w:t>0</w:t>
            </w:r>
          </w:p>
        </w:tc>
        <w:tc>
          <w:tcPr>
            <w:tcW w:w="387" w:type="pct"/>
            <w:noWrap/>
            <w:hideMark/>
          </w:tcPr>
          <w:p w14:paraId="18893FEE" w14:textId="77777777" w:rsidR="00F71BDB" w:rsidRPr="00B62F5B" w:rsidRDefault="00F71BDB" w:rsidP="00C31CD7">
            <w:r w:rsidRPr="00B62F5B">
              <w:t>[</w:t>
            </w:r>
            <w:proofErr w:type="gramStart"/>
            <w:r w:rsidRPr="00B62F5B">
              <w:t>kg.d</w:t>
            </w:r>
            <w:proofErr w:type="gramEnd"/>
            <w:r w:rsidRPr="00B62F5B">
              <w:t>-1]</w:t>
            </w:r>
          </w:p>
        </w:tc>
        <w:tc>
          <w:tcPr>
            <w:tcW w:w="105" w:type="pct"/>
            <w:noWrap/>
            <w:hideMark/>
          </w:tcPr>
          <w:p w14:paraId="64664F65" w14:textId="77777777" w:rsidR="00F71BDB" w:rsidRPr="00B62F5B" w:rsidRDefault="00F71BDB" w:rsidP="00C31CD7">
            <w:r w:rsidRPr="00B62F5B">
              <w:t>O</w:t>
            </w:r>
          </w:p>
        </w:tc>
      </w:tr>
      <w:tr w:rsidR="00F71BDB" w:rsidRPr="00B62F5B" w14:paraId="14C1A959" w14:textId="77777777" w:rsidTr="00C31CD7">
        <w:trPr>
          <w:trHeight w:val="300"/>
        </w:trPr>
        <w:tc>
          <w:tcPr>
            <w:tcW w:w="1488" w:type="pct"/>
            <w:noWrap/>
            <w:hideMark/>
          </w:tcPr>
          <w:p w14:paraId="6E348E35" w14:textId="77777777" w:rsidR="00F71BDB" w:rsidRPr="00B62F5B" w:rsidRDefault="00F71BDB" w:rsidP="00C31CD7">
            <w:r w:rsidRPr="00B62F5B">
              <w:t>Total regional emission to industrial soil</w:t>
            </w:r>
          </w:p>
        </w:tc>
        <w:tc>
          <w:tcPr>
            <w:tcW w:w="1510" w:type="pct"/>
            <w:noWrap/>
            <w:hideMark/>
          </w:tcPr>
          <w:p w14:paraId="7140776B" w14:textId="77777777" w:rsidR="00F71BDB" w:rsidRPr="00B62F5B" w:rsidRDefault="00F71BDB" w:rsidP="00C31CD7">
            <w:r w:rsidRPr="00B62F5B">
              <w:t>0</w:t>
            </w:r>
          </w:p>
        </w:tc>
        <w:tc>
          <w:tcPr>
            <w:tcW w:w="1510" w:type="pct"/>
            <w:noWrap/>
            <w:hideMark/>
          </w:tcPr>
          <w:p w14:paraId="513240ED" w14:textId="77777777" w:rsidR="00F71BDB" w:rsidRPr="00B62F5B" w:rsidRDefault="00F71BDB" w:rsidP="00C31CD7">
            <w:r w:rsidRPr="00B62F5B">
              <w:t>0</w:t>
            </w:r>
          </w:p>
        </w:tc>
        <w:tc>
          <w:tcPr>
            <w:tcW w:w="387" w:type="pct"/>
            <w:noWrap/>
            <w:hideMark/>
          </w:tcPr>
          <w:p w14:paraId="0FF1A416" w14:textId="77777777" w:rsidR="00F71BDB" w:rsidRPr="00B62F5B" w:rsidRDefault="00F71BDB" w:rsidP="00C31CD7">
            <w:r w:rsidRPr="00B62F5B">
              <w:t>[</w:t>
            </w:r>
            <w:proofErr w:type="gramStart"/>
            <w:r w:rsidRPr="00B62F5B">
              <w:t>kg.d</w:t>
            </w:r>
            <w:proofErr w:type="gramEnd"/>
            <w:r w:rsidRPr="00B62F5B">
              <w:t>-1]</w:t>
            </w:r>
          </w:p>
        </w:tc>
        <w:tc>
          <w:tcPr>
            <w:tcW w:w="105" w:type="pct"/>
            <w:noWrap/>
            <w:hideMark/>
          </w:tcPr>
          <w:p w14:paraId="44308741" w14:textId="77777777" w:rsidR="00F71BDB" w:rsidRPr="00B62F5B" w:rsidRDefault="00F71BDB" w:rsidP="00C31CD7">
            <w:r w:rsidRPr="00B62F5B">
              <w:t>O</w:t>
            </w:r>
          </w:p>
        </w:tc>
      </w:tr>
      <w:tr w:rsidR="00F71BDB" w:rsidRPr="00B62F5B" w14:paraId="187333C9" w14:textId="77777777" w:rsidTr="00C31CD7">
        <w:trPr>
          <w:trHeight w:val="300"/>
        </w:trPr>
        <w:tc>
          <w:tcPr>
            <w:tcW w:w="1488" w:type="pct"/>
            <w:noWrap/>
            <w:hideMark/>
          </w:tcPr>
          <w:p w14:paraId="648A81EA" w14:textId="77777777" w:rsidR="00F71BDB" w:rsidRPr="00B62F5B" w:rsidRDefault="00F71BDB" w:rsidP="00C31CD7">
            <w:r w:rsidRPr="00B62F5B">
              <w:t>Total regional emission to agricultural soil</w:t>
            </w:r>
          </w:p>
        </w:tc>
        <w:tc>
          <w:tcPr>
            <w:tcW w:w="1510" w:type="pct"/>
            <w:noWrap/>
            <w:hideMark/>
          </w:tcPr>
          <w:p w14:paraId="30A6CBE5" w14:textId="77777777" w:rsidR="00F71BDB" w:rsidRPr="00B62F5B" w:rsidRDefault="00F71BDB" w:rsidP="00C31CD7">
            <w:r w:rsidRPr="00B62F5B">
              <w:t>0</w:t>
            </w:r>
          </w:p>
        </w:tc>
        <w:tc>
          <w:tcPr>
            <w:tcW w:w="1510" w:type="pct"/>
            <w:noWrap/>
            <w:hideMark/>
          </w:tcPr>
          <w:p w14:paraId="09E8DA86" w14:textId="77777777" w:rsidR="00F71BDB" w:rsidRPr="00B62F5B" w:rsidRDefault="00F71BDB" w:rsidP="00C31CD7">
            <w:r w:rsidRPr="00B62F5B">
              <w:t>0</w:t>
            </w:r>
          </w:p>
        </w:tc>
        <w:tc>
          <w:tcPr>
            <w:tcW w:w="387" w:type="pct"/>
            <w:noWrap/>
            <w:hideMark/>
          </w:tcPr>
          <w:p w14:paraId="45140159" w14:textId="77777777" w:rsidR="00F71BDB" w:rsidRPr="00B62F5B" w:rsidRDefault="00F71BDB" w:rsidP="00C31CD7">
            <w:r w:rsidRPr="00B62F5B">
              <w:t>[</w:t>
            </w:r>
            <w:proofErr w:type="gramStart"/>
            <w:r w:rsidRPr="00B62F5B">
              <w:t>kg.d</w:t>
            </w:r>
            <w:proofErr w:type="gramEnd"/>
            <w:r w:rsidRPr="00B62F5B">
              <w:t>-1]</w:t>
            </w:r>
          </w:p>
        </w:tc>
        <w:tc>
          <w:tcPr>
            <w:tcW w:w="105" w:type="pct"/>
            <w:noWrap/>
            <w:hideMark/>
          </w:tcPr>
          <w:p w14:paraId="2B8495CA" w14:textId="77777777" w:rsidR="00F71BDB" w:rsidRPr="00B62F5B" w:rsidRDefault="00F71BDB" w:rsidP="00C31CD7">
            <w:r w:rsidRPr="00B62F5B">
              <w:t>O</w:t>
            </w:r>
          </w:p>
        </w:tc>
      </w:tr>
      <w:tr w:rsidR="00F71BDB" w:rsidRPr="00B62F5B" w14:paraId="2D6B042C" w14:textId="77777777" w:rsidTr="00C31CD7">
        <w:trPr>
          <w:trHeight w:val="300"/>
        </w:trPr>
        <w:tc>
          <w:tcPr>
            <w:tcW w:w="1488" w:type="pct"/>
            <w:noWrap/>
            <w:hideMark/>
          </w:tcPr>
          <w:p w14:paraId="169671DA" w14:textId="77777777" w:rsidR="00F71BDB" w:rsidRPr="00B62F5B" w:rsidRDefault="00F71BDB" w:rsidP="00C31CD7">
            <w:pPr>
              <w:rPr>
                <w:b/>
                <w:bCs/>
              </w:rPr>
            </w:pPr>
            <w:r w:rsidRPr="00B62F5B">
              <w:rPr>
                <w:b/>
                <w:bCs/>
              </w:rPr>
              <w:t> </w:t>
            </w:r>
          </w:p>
        </w:tc>
        <w:tc>
          <w:tcPr>
            <w:tcW w:w="1510" w:type="pct"/>
            <w:noWrap/>
            <w:hideMark/>
          </w:tcPr>
          <w:p w14:paraId="249A64C8" w14:textId="77777777" w:rsidR="00F71BDB" w:rsidRPr="00B62F5B" w:rsidRDefault="00F71BDB" w:rsidP="00C31CD7">
            <w:r w:rsidRPr="00B62F5B">
              <w:t> </w:t>
            </w:r>
          </w:p>
        </w:tc>
        <w:tc>
          <w:tcPr>
            <w:tcW w:w="1510" w:type="pct"/>
            <w:noWrap/>
            <w:hideMark/>
          </w:tcPr>
          <w:p w14:paraId="5219030E" w14:textId="77777777" w:rsidR="00F71BDB" w:rsidRPr="00B62F5B" w:rsidRDefault="00F71BDB" w:rsidP="00C31CD7">
            <w:r w:rsidRPr="00B62F5B">
              <w:t> </w:t>
            </w:r>
          </w:p>
        </w:tc>
        <w:tc>
          <w:tcPr>
            <w:tcW w:w="387" w:type="pct"/>
            <w:noWrap/>
            <w:hideMark/>
          </w:tcPr>
          <w:p w14:paraId="249704FB" w14:textId="77777777" w:rsidR="00F71BDB" w:rsidRPr="00B62F5B" w:rsidRDefault="00F71BDB" w:rsidP="00C31CD7">
            <w:r w:rsidRPr="00B62F5B">
              <w:t> </w:t>
            </w:r>
          </w:p>
        </w:tc>
        <w:tc>
          <w:tcPr>
            <w:tcW w:w="105" w:type="pct"/>
            <w:noWrap/>
            <w:hideMark/>
          </w:tcPr>
          <w:p w14:paraId="50A6E34E" w14:textId="77777777" w:rsidR="00F71BDB" w:rsidRPr="00B62F5B" w:rsidRDefault="00F71BDB" w:rsidP="00C31CD7">
            <w:r w:rsidRPr="00B62F5B">
              <w:t> </w:t>
            </w:r>
          </w:p>
        </w:tc>
      </w:tr>
      <w:tr w:rsidR="00F71BDB" w:rsidRPr="00B62F5B" w14:paraId="316C75EA" w14:textId="77777777" w:rsidTr="00C31CD7">
        <w:trPr>
          <w:trHeight w:val="300"/>
        </w:trPr>
        <w:tc>
          <w:tcPr>
            <w:tcW w:w="1488" w:type="pct"/>
            <w:noWrap/>
            <w:hideMark/>
          </w:tcPr>
          <w:p w14:paraId="7D8BE7D8" w14:textId="77777777" w:rsidR="00F71BDB" w:rsidRPr="00B62F5B" w:rsidRDefault="00F71BDB" w:rsidP="00C31CD7">
            <w:pPr>
              <w:rPr>
                <w:b/>
                <w:bCs/>
              </w:rPr>
            </w:pPr>
            <w:r w:rsidRPr="00B62F5B">
              <w:rPr>
                <w:b/>
                <w:bCs/>
              </w:rPr>
              <w:t>ENVIRONMENT-EXPOSURE</w:t>
            </w:r>
          </w:p>
        </w:tc>
        <w:tc>
          <w:tcPr>
            <w:tcW w:w="1510" w:type="pct"/>
            <w:noWrap/>
            <w:hideMark/>
          </w:tcPr>
          <w:p w14:paraId="7B4A3DD4" w14:textId="77777777" w:rsidR="00F71BDB" w:rsidRPr="00B62F5B" w:rsidRDefault="00F71BDB" w:rsidP="00C31CD7">
            <w:r w:rsidRPr="00B62F5B">
              <w:t> </w:t>
            </w:r>
          </w:p>
        </w:tc>
        <w:tc>
          <w:tcPr>
            <w:tcW w:w="1510" w:type="pct"/>
            <w:noWrap/>
            <w:hideMark/>
          </w:tcPr>
          <w:p w14:paraId="6A32F1AA" w14:textId="77777777" w:rsidR="00F71BDB" w:rsidRPr="00B62F5B" w:rsidRDefault="00F71BDB" w:rsidP="00C31CD7">
            <w:r w:rsidRPr="00B62F5B">
              <w:t> </w:t>
            </w:r>
          </w:p>
        </w:tc>
        <w:tc>
          <w:tcPr>
            <w:tcW w:w="387" w:type="pct"/>
            <w:noWrap/>
            <w:hideMark/>
          </w:tcPr>
          <w:p w14:paraId="3F6DE624" w14:textId="77777777" w:rsidR="00F71BDB" w:rsidRPr="00B62F5B" w:rsidRDefault="00F71BDB" w:rsidP="00C31CD7">
            <w:r w:rsidRPr="00B62F5B">
              <w:t> </w:t>
            </w:r>
          </w:p>
        </w:tc>
        <w:tc>
          <w:tcPr>
            <w:tcW w:w="105" w:type="pct"/>
            <w:noWrap/>
            <w:hideMark/>
          </w:tcPr>
          <w:p w14:paraId="7622D5AE" w14:textId="77777777" w:rsidR="00F71BDB" w:rsidRPr="00B62F5B" w:rsidRDefault="00F71BDB" w:rsidP="00C31CD7">
            <w:r w:rsidRPr="00B62F5B">
              <w:t> </w:t>
            </w:r>
          </w:p>
        </w:tc>
      </w:tr>
      <w:tr w:rsidR="00F71BDB" w:rsidRPr="00B62F5B" w14:paraId="7717CC97" w14:textId="77777777" w:rsidTr="00C31CD7">
        <w:trPr>
          <w:trHeight w:val="300"/>
        </w:trPr>
        <w:tc>
          <w:tcPr>
            <w:tcW w:w="1488" w:type="pct"/>
            <w:noWrap/>
            <w:hideMark/>
          </w:tcPr>
          <w:p w14:paraId="28F455AB" w14:textId="77777777" w:rsidR="00F71BDB" w:rsidRPr="00B62F5B" w:rsidRDefault="00F71BDB" w:rsidP="00C31CD7">
            <w:pPr>
              <w:rPr>
                <w:b/>
                <w:bCs/>
              </w:rPr>
            </w:pPr>
            <w:r w:rsidRPr="00B62F5B">
              <w:rPr>
                <w:b/>
                <w:bCs/>
              </w:rPr>
              <w:t>PARTITION COEFFICIENTS</w:t>
            </w:r>
          </w:p>
        </w:tc>
        <w:tc>
          <w:tcPr>
            <w:tcW w:w="1510" w:type="pct"/>
            <w:noWrap/>
            <w:hideMark/>
          </w:tcPr>
          <w:p w14:paraId="40875BC9" w14:textId="77777777" w:rsidR="00F71BDB" w:rsidRPr="00B62F5B" w:rsidRDefault="00F71BDB" w:rsidP="00C31CD7">
            <w:r w:rsidRPr="00B62F5B">
              <w:t> </w:t>
            </w:r>
          </w:p>
        </w:tc>
        <w:tc>
          <w:tcPr>
            <w:tcW w:w="1510" w:type="pct"/>
            <w:noWrap/>
            <w:hideMark/>
          </w:tcPr>
          <w:p w14:paraId="23D8FF9E" w14:textId="77777777" w:rsidR="00F71BDB" w:rsidRPr="00B62F5B" w:rsidRDefault="00F71BDB" w:rsidP="00C31CD7">
            <w:r w:rsidRPr="00B62F5B">
              <w:t> </w:t>
            </w:r>
          </w:p>
        </w:tc>
        <w:tc>
          <w:tcPr>
            <w:tcW w:w="387" w:type="pct"/>
            <w:noWrap/>
            <w:hideMark/>
          </w:tcPr>
          <w:p w14:paraId="56D322D2" w14:textId="77777777" w:rsidR="00F71BDB" w:rsidRPr="00B62F5B" w:rsidRDefault="00F71BDB" w:rsidP="00C31CD7">
            <w:r w:rsidRPr="00B62F5B">
              <w:t> </w:t>
            </w:r>
          </w:p>
        </w:tc>
        <w:tc>
          <w:tcPr>
            <w:tcW w:w="105" w:type="pct"/>
            <w:noWrap/>
            <w:hideMark/>
          </w:tcPr>
          <w:p w14:paraId="7CEBA4A2" w14:textId="77777777" w:rsidR="00F71BDB" w:rsidRPr="00B62F5B" w:rsidRDefault="00F71BDB" w:rsidP="00C31CD7">
            <w:r w:rsidRPr="00B62F5B">
              <w:t> </w:t>
            </w:r>
          </w:p>
        </w:tc>
      </w:tr>
      <w:tr w:rsidR="00F71BDB" w:rsidRPr="00B62F5B" w14:paraId="72314BFB" w14:textId="77777777" w:rsidTr="00C31CD7">
        <w:trPr>
          <w:trHeight w:val="300"/>
        </w:trPr>
        <w:tc>
          <w:tcPr>
            <w:tcW w:w="1488" w:type="pct"/>
            <w:noWrap/>
            <w:hideMark/>
          </w:tcPr>
          <w:p w14:paraId="6710B2DE" w14:textId="77777777" w:rsidR="00F71BDB" w:rsidRPr="00B62F5B" w:rsidRDefault="00F71BDB" w:rsidP="00C31CD7">
            <w:pPr>
              <w:rPr>
                <w:b/>
                <w:bCs/>
              </w:rPr>
            </w:pPr>
            <w:r w:rsidRPr="00B62F5B">
              <w:rPr>
                <w:b/>
                <w:bCs/>
              </w:rPr>
              <w:t> </w:t>
            </w:r>
          </w:p>
        </w:tc>
        <w:tc>
          <w:tcPr>
            <w:tcW w:w="1510" w:type="pct"/>
            <w:noWrap/>
            <w:hideMark/>
          </w:tcPr>
          <w:p w14:paraId="06AACBCA" w14:textId="77777777" w:rsidR="00F71BDB" w:rsidRPr="00B62F5B" w:rsidRDefault="00F71BDB" w:rsidP="00C31CD7">
            <w:r w:rsidRPr="00B62F5B">
              <w:t> </w:t>
            </w:r>
          </w:p>
        </w:tc>
        <w:tc>
          <w:tcPr>
            <w:tcW w:w="1510" w:type="pct"/>
            <w:noWrap/>
            <w:hideMark/>
          </w:tcPr>
          <w:p w14:paraId="6158AF64" w14:textId="77777777" w:rsidR="00F71BDB" w:rsidRPr="00B62F5B" w:rsidRDefault="00F71BDB" w:rsidP="00C31CD7">
            <w:r w:rsidRPr="00B62F5B">
              <w:t> </w:t>
            </w:r>
          </w:p>
        </w:tc>
        <w:tc>
          <w:tcPr>
            <w:tcW w:w="387" w:type="pct"/>
            <w:noWrap/>
            <w:hideMark/>
          </w:tcPr>
          <w:p w14:paraId="224D7336" w14:textId="77777777" w:rsidR="00F71BDB" w:rsidRPr="00B62F5B" w:rsidRDefault="00F71BDB" w:rsidP="00C31CD7">
            <w:r w:rsidRPr="00B62F5B">
              <w:t> </w:t>
            </w:r>
          </w:p>
        </w:tc>
        <w:tc>
          <w:tcPr>
            <w:tcW w:w="105" w:type="pct"/>
            <w:noWrap/>
            <w:hideMark/>
          </w:tcPr>
          <w:p w14:paraId="104996F7" w14:textId="77777777" w:rsidR="00F71BDB" w:rsidRPr="00B62F5B" w:rsidRDefault="00F71BDB" w:rsidP="00C31CD7">
            <w:r w:rsidRPr="00B62F5B">
              <w:t> </w:t>
            </w:r>
          </w:p>
        </w:tc>
      </w:tr>
      <w:tr w:rsidR="00F71BDB" w:rsidRPr="00B62F5B" w14:paraId="67BDA069" w14:textId="77777777" w:rsidTr="00C31CD7">
        <w:trPr>
          <w:trHeight w:val="300"/>
        </w:trPr>
        <w:tc>
          <w:tcPr>
            <w:tcW w:w="1488" w:type="pct"/>
            <w:noWrap/>
            <w:hideMark/>
          </w:tcPr>
          <w:p w14:paraId="683CDC9C" w14:textId="77777777" w:rsidR="00F71BDB" w:rsidRPr="00B62F5B" w:rsidRDefault="00F71BDB" w:rsidP="00C31CD7">
            <w:r w:rsidRPr="00B62F5B">
              <w:t>Organic carbon-water partition coefficient</w:t>
            </w:r>
          </w:p>
        </w:tc>
        <w:tc>
          <w:tcPr>
            <w:tcW w:w="1510" w:type="pct"/>
            <w:noWrap/>
            <w:hideMark/>
          </w:tcPr>
          <w:p w14:paraId="01E83367" w14:textId="77777777" w:rsidR="00F71BDB" w:rsidRPr="00B62F5B" w:rsidRDefault="00F71BDB" w:rsidP="00C31CD7">
            <w:r w:rsidRPr="00B62F5B">
              <w:t>7,14E+03</w:t>
            </w:r>
          </w:p>
        </w:tc>
        <w:tc>
          <w:tcPr>
            <w:tcW w:w="1510" w:type="pct"/>
            <w:noWrap/>
            <w:hideMark/>
          </w:tcPr>
          <w:p w14:paraId="4408AB05" w14:textId="77777777" w:rsidR="00F71BDB" w:rsidRPr="00B62F5B" w:rsidRDefault="00F71BDB" w:rsidP="00C31CD7">
            <w:r w:rsidRPr="00B62F5B">
              <w:t>5,75E+05</w:t>
            </w:r>
          </w:p>
        </w:tc>
        <w:tc>
          <w:tcPr>
            <w:tcW w:w="387" w:type="pct"/>
            <w:noWrap/>
            <w:hideMark/>
          </w:tcPr>
          <w:p w14:paraId="1B95A5EE" w14:textId="77777777" w:rsidR="00F71BDB" w:rsidRPr="00B62F5B" w:rsidRDefault="00F71BDB" w:rsidP="00C31CD7">
            <w:r w:rsidRPr="00B62F5B">
              <w:t>[l.</w:t>
            </w:r>
            <w:proofErr w:type="gramStart"/>
            <w:r w:rsidRPr="00B62F5B">
              <w:t>kg-1</w:t>
            </w:r>
            <w:proofErr w:type="gramEnd"/>
            <w:r w:rsidRPr="00B62F5B">
              <w:t>]</w:t>
            </w:r>
          </w:p>
        </w:tc>
        <w:tc>
          <w:tcPr>
            <w:tcW w:w="105" w:type="pct"/>
            <w:noWrap/>
            <w:hideMark/>
          </w:tcPr>
          <w:p w14:paraId="570B4E09" w14:textId="77777777" w:rsidR="00F71BDB" w:rsidRPr="00B62F5B" w:rsidRDefault="00F71BDB" w:rsidP="00C31CD7">
            <w:r w:rsidRPr="00B62F5B">
              <w:t>S</w:t>
            </w:r>
          </w:p>
        </w:tc>
      </w:tr>
      <w:tr w:rsidR="00F71BDB" w:rsidRPr="00B62F5B" w14:paraId="5E7D9C17" w14:textId="77777777" w:rsidTr="00C31CD7">
        <w:trPr>
          <w:trHeight w:val="300"/>
        </w:trPr>
        <w:tc>
          <w:tcPr>
            <w:tcW w:w="1488" w:type="pct"/>
            <w:noWrap/>
            <w:hideMark/>
          </w:tcPr>
          <w:p w14:paraId="70BFC09F" w14:textId="77777777" w:rsidR="00F71BDB" w:rsidRPr="00B62F5B" w:rsidRDefault="00F71BDB" w:rsidP="00C31CD7">
            <w:pPr>
              <w:rPr>
                <w:b/>
                <w:bCs/>
              </w:rPr>
            </w:pPr>
            <w:r w:rsidRPr="00B62F5B">
              <w:rPr>
                <w:b/>
                <w:bCs/>
              </w:rPr>
              <w:t> </w:t>
            </w:r>
          </w:p>
        </w:tc>
        <w:tc>
          <w:tcPr>
            <w:tcW w:w="1510" w:type="pct"/>
            <w:noWrap/>
            <w:hideMark/>
          </w:tcPr>
          <w:p w14:paraId="074D83DC" w14:textId="77777777" w:rsidR="00F71BDB" w:rsidRPr="00B62F5B" w:rsidRDefault="00F71BDB" w:rsidP="00C31CD7">
            <w:r w:rsidRPr="00B62F5B">
              <w:t> </w:t>
            </w:r>
          </w:p>
        </w:tc>
        <w:tc>
          <w:tcPr>
            <w:tcW w:w="1510" w:type="pct"/>
            <w:noWrap/>
            <w:hideMark/>
          </w:tcPr>
          <w:p w14:paraId="43C83835" w14:textId="77777777" w:rsidR="00F71BDB" w:rsidRPr="00B62F5B" w:rsidRDefault="00F71BDB" w:rsidP="00C31CD7">
            <w:r w:rsidRPr="00B62F5B">
              <w:t> </w:t>
            </w:r>
          </w:p>
        </w:tc>
        <w:tc>
          <w:tcPr>
            <w:tcW w:w="387" w:type="pct"/>
            <w:noWrap/>
            <w:hideMark/>
          </w:tcPr>
          <w:p w14:paraId="73212650" w14:textId="77777777" w:rsidR="00F71BDB" w:rsidRPr="00B62F5B" w:rsidRDefault="00F71BDB" w:rsidP="00C31CD7">
            <w:r w:rsidRPr="00B62F5B">
              <w:t> </w:t>
            </w:r>
          </w:p>
        </w:tc>
        <w:tc>
          <w:tcPr>
            <w:tcW w:w="105" w:type="pct"/>
            <w:noWrap/>
            <w:hideMark/>
          </w:tcPr>
          <w:p w14:paraId="59C7BBD4" w14:textId="77777777" w:rsidR="00F71BDB" w:rsidRPr="00B62F5B" w:rsidRDefault="00F71BDB" w:rsidP="00C31CD7">
            <w:r w:rsidRPr="00B62F5B">
              <w:t> </w:t>
            </w:r>
          </w:p>
        </w:tc>
      </w:tr>
      <w:tr w:rsidR="00F71BDB" w:rsidRPr="00B62F5B" w14:paraId="79856FFA" w14:textId="77777777" w:rsidTr="00C31CD7">
        <w:trPr>
          <w:trHeight w:val="300"/>
        </w:trPr>
        <w:tc>
          <w:tcPr>
            <w:tcW w:w="1488" w:type="pct"/>
            <w:noWrap/>
            <w:hideMark/>
          </w:tcPr>
          <w:p w14:paraId="13DA03A9" w14:textId="77777777" w:rsidR="00F71BDB" w:rsidRPr="00B62F5B" w:rsidRDefault="00F71BDB" w:rsidP="00C31CD7">
            <w:pPr>
              <w:rPr>
                <w:b/>
                <w:bCs/>
              </w:rPr>
            </w:pPr>
            <w:r w:rsidRPr="00B62F5B">
              <w:rPr>
                <w:b/>
                <w:bCs/>
              </w:rPr>
              <w:t>ENVIRONMENT-EXPOSURE</w:t>
            </w:r>
          </w:p>
        </w:tc>
        <w:tc>
          <w:tcPr>
            <w:tcW w:w="1510" w:type="pct"/>
            <w:noWrap/>
            <w:hideMark/>
          </w:tcPr>
          <w:p w14:paraId="2DCB340D" w14:textId="77777777" w:rsidR="00F71BDB" w:rsidRPr="00B62F5B" w:rsidRDefault="00F71BDB" w:rsidP="00C31CD7">
            <w:r w:rsidRPr="00B62F5B">
              <w:t> </w:t>
            </w:r>
          </w:p>
        </w:tc>
        <w:tc>
          <w:tcPr>
            <w:tcW w:w="1510" w:type="pct"/>
            <w:noWrap/>
            <w:hideMark/>
          </w:tcPr>
          <w:p w14:paraId="67989F67" w14:textId="77777777" w:rsidR="00F71BDB" w:rsidRPr="00B62F5B" w:rsidRDefault="00F71BDB" w:rsidP="00C31CD7">
            <w:r w:rsidRPr="00B62F5B">
              <w:t> </w:t>
            </w:r>
          </w:p>
        </w:tc>
        <w:tc>
          <w:tcPr>
            <w:tcW w:w="387" w:type="pct"/>
            <w:noWrap/>
            <w:hideMark/>
          </w:tcPr>
          <w:p w14:paraId="65281399" w14:textId="77777777" w:rsidR="00F71BDB" w:rsidRPr="00B62F5B" w:rsidRDefault="00F71BDB" w:rsidP="00C31CD7">
            <w:r w:rsidRPr="00B62F5B">
              <w:t> </w:t>
            </w:r>
          </w:p>
        </w:tc>
        <w:tc>
          <w:tcPr>
            <w:tcW w:w="105" w:type="pct"/>
            <w:noWrap/>
            <w:hideMark/>
          </w:tcPr>
          <w:p w14:paraId="4D84C4F9" w14:textId="77777777" w:rsidR="00F71BDB" w:rsidRPr="00B62F5B" w:rsidRDefault="00F71BDB" w:rsidP="00C31CD7">
            <w:r w:rsidRPr="00B62F5B">
              <w:t> </w:t>
            </w:r>
          </w:p>
        </w:tc>
      </w:tr>
      <w:tr w:rsidR="00F71BDB" w:rsidRPr="00B62F5B" w14:paraId="7855D0DB" w14:textId="77777777" w:rsidTr="00C31CD7">
        <w:trPr>
          <w:trHeight w:val="300"/>
        </w:trPr>
        <w:tc>
          <w:tcPr>
            <w:tcW w:w="1488" w:type="pct"/>
            <w:noWrap/>
            <w:hideMark/>
          </w:tcPr>
          <w:p w14:paraId="0F25BCC3" w14:textId="77777777" w:rsidR="00F71BDB" w:rsidRPr="00B62F5B" w:rsidRDefault="00F71BDB" w:rsidP="00C31CD7">
            <w:pPr>
              <w:rPr>
                <w:b/>
                <w:bCs/>
              </w:rPr>
            </w:pPr>
            <w:r w:rsidRPr="00B62F5B">
              <w:rPr>
                <w:b/>
                <w:bCs/>
              </w:rPr>
              <w:t>DEGRADATION AND TRANSFORMATION</w:t>
            </w:r>
          </w:p>
        </w:tc>
        <w:tc>
          <w:tcPr>
            <w:tcW w:w="1510" w:type="pct"/>
            <w:noWrap/>
            <w:hideMark/>
          </w:tcPr>
          <w:p w14:paraId="35C750E5" w14:textId="77777777" w:rsidR="00F71BDB" w:rsidRPr="00B62F5B" w:rsidRDefault="00F71BDB" w:rsidP="00C31CD7">
            <w:r w:rsidRPr="00B62F5B">
              <w:t> </w:t>
            </w:r>
          </w:p>
        </w:tc>
        <w:tc>
          <w:tcPr>
            <w:tcW w:w="1510" w:type="pct"/>
            <w:noWrap/>
            <w:hideMark/>
          </w:tcPr>
          <w:p w14:paraId="3A7722AE" w14:textId="77777777" w:rsidR="00F71BDB" w:rsidRPr="00B62F5B" w:rsidRDefault="00F71BDB" w:rsidP="00C31CD7">
            <w:r w:rsidRPr="00B62F5B">
              <w:t> </w:t>
            </w:r>
          </w:p>
        </w:tc>
        <w:tc>
          <w:tcPr>
            <w:tcW w:w="387" w:type="pct"/>
            <w:noWrap/>
            <w:hideMark/>
          </w:tcPr>
          <w:p w14:paraId="077A3D9D" w14:textId="77777777" w:rsidR="00F71BDB" w:rsidRPr="00B62F5B" w:rsidRDefault="00F71BDB" w:rsidP="00C31CD7">
            <w:r w:rsidRPr="00B62F5B">
              <w:t> </w:t>
            </w:r>
          </w:p>
        </w:tc>
        <w:tc>
          <w:tcPr>
            <w:tcW w:w="105" w:type="pct"/>
            <w:noWrap/>
            <w:hideMark/>
          </w:tcPr>
          <w:p w14:paraId="779A5FB0" w14:textId="77777777" w:rsidR="00F71BDB" w:rsidRPr="00B62F5B" w:rsidRDefault="00F71BDB" w:rsidP="00C31CD7">
            <w:r w:rsidRPr="00B62F5B">
              <w:t> </w:t>
            </w:r>
          </w:p>
        </w:tc>
      </w:tr>
      <w:tr w:rsidR="00F71BDB" w:rsidRPr="00B62F5B" w14:paraId="65BA4B38" w14:textId="77777777" w:rsidTr="00C31CD7">
        <w:trPr>
          <w:trHeight w:val="300"/>
        </w:trPr>
        <w:tc>
          <w:tcPr>
            <w:tcW w:w="1488" w:type="pct"/>
            <w:noWrap/>
            <w:hideMark/>
          </w:tcPr>
          <w:p w14:paraId="0F3A4D62" w14:textId="77777777" w:rsidR="00F71BDB" w:rsidRPr="00B62F5B" w:rsidRDefault="00F71BDB" w:rsidP="00C31CD7">
            <w:r w:rsidRPr="00B62F5B">
              <w:t>Characterization of biodegradability</w:t>
            </w:r>
          </w:p>
        </w:tc>
        <w:tc>
          <w:tcPr>
            <w:tcW w:w="1510" w:type="pct"/>
            <w:noWrap/>
            <w:hideMark/>
          </w:tcPr>
          <w:p w14:paraId="4AB76AC3" w14:textId="77777777" w:rsidR="00F71BDB" w:rsidRPr="00B62F5B" w:rsidRDefault="00F71BDB" w:rsidP="00C31CD7">
            <w:r w:rsidRPr="00B62F5B">
              <w:t>Not biodegradable</w:t>
            </w:r>
          </w:p>
        </w:tc>
        <w:tc>
          <w:tcPr>
            <w:tcW w:w="1510" w:type="pct"/>
            <w:noWrap/>
            <w:hideMark/>
          </w:tcPr>
          <w:p w14:paraId="7987A396" w14:textId="77777777" w:rsidR="00F71BDB" w:rsidRPr="00B62F5B" w:rsidRDefault="00F71BDB" w:rsidP="00C31CD7">
            <w:r w:rsidRPr="00B62F5B">
              <w:t>Not biodegradable</w:t>
            </w:r>
          </w:p>
        </w:tc>
        <w:tc>
          <w:tcPr>
            <w:tcW w:w="387" w:type="pct"/>
            <w:noWrap/>
            <w:hideMark/>
          </w:tcPr>
          <w:p w14:paraId="639BAF25" w14:textId="77777777" w:rsidR="00F71BDB" w:rsidRPr="00B62F5B" w:rsidRDefault="00F71BDB" w:rsidP="00C31CD7">
            <w:r w:rsidRPr="00B62F5B">
              <w:t> </w:t>
            </w:r>
          </w:p>
        </w:tc>
        <w:tc>
          <w:tcPr>
            <w:tcW w:w="105" w:type="pct"/>
            <w:noWrap/>
            <w:hideMark/>
          </w:tcPr>
          <w:p w14:paraId="669B0FCE" w14:textId="77777777" w:rsidR="00F71BDB" w:rsidRPr="00B62F5B" w:rsidRDefault="00F71BDB" w:rsidP="00C31CD7">
            <w:r w:rsidRPr="00B62F5B">
              <w:t>S</w:t>
            </w:r>
          </w:p>
        </w:tc>
      </w:tr>
      <w:tr w:rsidR="00F71BDB" w:rsidRPr="00B62F5B" w14:paraId="42C5470F" w14:textId="77777777" w:rsidTr="00C31CD7">
        <w:trPr>
          <w:trHeight w:val="300"/>
        </w:trPr>
        <w:tc>
          <w:tcPr>
            <w:tcW w:w="1488" w:type="pct"/>
            <w:noWrap/>
            <w:hideMark/>
          </w:tcPr>
          <w:p w14:paraId="36E48713" w14:textId="77777777" w:rsidR="00F71BDB" w:rsidRPr="00B62F5B" w:rsidRDefault="00F71BDB" w:rsidP="00C31CD7">
            <w:r w:rsidRPr="00B62F5B">
              <w:t>Degradation calculation method in STP</w:t>
            </w:r>
          </w:p>
        </w:tc>
        <w:tc>
          <w:tcPr>
            <w:tcW w:w="1510" w:type="pct"/>
            <w:noWrap/>
            <w:hideMark/>
          </w:tcPr>
          <w:p w14:paraId="781EB4AC" w14:textId="77777777" w:rsidR="00F71BDB" w:rsidRPr="00B62F5B" w:rsidRDefault="00F71BDB" w:rsidP="00C31CD7">
            <w:r w:rsidRPr="00B62F5B">
              <w:t>First order, standard OECD/EU tests</w:t>
            </w:r>
          </w:p>
        </w:tc>
        <w:tc>
          <w:tcPr>
            <w:tcW w:w="1510" w:type="pct"/>
            <w:noWrap/>
            <w:hideMark/>
          </w:tcPr>
          <w:p w14:paraId="4D062358" w14:textId="77777777" w:rsidR="00F71BDB" w:rsidRPr="00B62F5B" w:rsidRDefault="00F71BDB" w:rsidP="00C31CD7">
            <w:r w:rsidRPr="00B62F5B">
              <w:t>First order, standard OECD/EU tests</w:t>
            </w:r>
          </w:p>
        </w:tc>
        <w:tc>
          <w:tcPr>
            <w:tcW w:w="387" w:type="pct"/>
            <w:noWrap/>
            <w:hideMark/>
          </w:tcPr>
          <w:p w14:paraId="7F86C05B" w14:textId="77777777" w:rsidR="00F71BDB" w:rsidRPr="00B62F5B" w:rsidRDefault="00F71BDB" w:rsidP="00C31CD7">
            <w:r w:rsidRPr="00B62F5B">
              <w:t> </w:t>
            </w:r>
          </w:p>
        </w:tc>
        <w:tc>
          <w:tcPr>
            <w:tcW w:w="105" w:type="pct"/>
            <w:noWrap/>
            <w:hideMark/>
          </w:tcPr>
          <w:p w14:paraId="6F8E57A5" w14:textId="77777777" w:rsidR="00F71BDB" w:rsidRPr="00B62F5B" w:rsidRDefault="00F71BDB" w:rsidP="00C31CD7">
            <w:r w:rsidRPr="00B62F5B">
              <w:t>D</w:t>
            </w:r>
          </w:p>
        </w:tc>
      </w:tr>
      <w:tr w:rsidR="00F71BDB" w:rsidRPr="00B62F5B" w14:paraId="23A88EBB" w14:textId="77777777" w:rsidTr="00C31CD7">
        <w:trPr>
          <w:trHeight w:val="300"/>
        </w:trPr>
        <w:tc>
          <w:tcPr>
            <w:tcW w:w="1488" w:type="pct"/>
            <w:noWrap/>
            <w:hideMark/>
          </w:tcPr>
          <w:p w14:paraId="2543D681" w14:textId="77777777" w:rsidR="00F71BDB" w:rsidRPr="00B62F5B" w:rsidRDefault="00F71BDB" w:rsidP="00C31CD7">
            <w:r w:rsidRPr="00B62F5B">
              <w:t>Rate constant for biodegradation in STP</w:t>
            </w:r>
          </w:p>
        </w:tc>
        <w:tc>
          <w:tcPr>
            <w:tcW w:w="1510" w:type="pct"/>
            <w:noWrap/>
            <w:hideMark/>
          </w:tcPr>
          <w:p w14:paraId="3688D45A" w14:textId="77777777" w:rsidR="00F71BDB" w:rsidRPr="00B62F5B" w:rsidRDefault="00F71BDB" w:rsidP="00C31CD7">
            <w:r w:rsidRPr="00B62F5B">
              <w:t>0</w:t>
            </w:r>
          </w:p>
        </w:tc>
        <w:tc>
          <w:tcPr>
            <w:tcW w:w="1510" w:type="pct"/>
            <w:noWrap/>
            <w:hideMark/>
          </w:tcPr>
          <w:p w14:paraId="3A475118" w14:textId="77777777" w:rsidR="00F71BDB" w:rsidRPr="00B62F5B" w:rsidRDefault="00F71BDB" w:rsidP="00C31CD7">
            <w:r w:rsidRPr="00B62F5B">
              <w:t>0</w:t>
            </w:r>
          </w:p>
        </w:tc>
        <w:tc>
          <w:tcPr>
            <w:tcW w:w="387" w:type="pct"/>
            <w:noWrap/>
            <w:hideMark/>
          </w:tcPr>
          <w:p w14:paraId="5CFEDBBC" w14:textId="77777777" w:rsidR="00F71BDB" w:rsidRPr="00B62F5B" w:rsidRDefault="00F71BDB" w:rsidP="00C31CD7">
            <w:r w:rsidRPr="00B62F5B">
              <w:t>[d-1]</w:t>
            </w:r>
          </w:p>
        </w:tc>
        <w:tc>
          <w:tcPr>
            <w:tcW w:w="105" w:type="pct"/>
            <w:noWrap/>
            <w:hideMark/>
          </w:tcPr>
          <w:p w14:paraId="3840A938" w14:textId="77777777" w:rsidR="00F71BDB" w:rsidRPr="00B62F5B" w:rsidRDefault="00F71BDB" w:rsidP="00C31CD7">
            <w:r w:rsidRPr="00B62F5B">
              <w:t>O</w:t>
            </w:r>
          </w:p>
        </w:tc>
      </w:tr>
      <w:tr w:rsidR="00F71BDB" w:rsidRPr="00B62F5B" w14:paraId="2630FD69" w14:textId="77777777" w:rsidTr="00C31CD7">
        <w:trPr>
          <w:trHeight w:val="300"/>
        </w:trPr>
        <w:tc>
          <w:tcPr>
            <w:tcW w:w="1488" w:type="pct"/>
            <w:noWrap/>
            <w:hideMark/>
          </w:tcPr>
          <w:p w14:paraId="1478570E" w14:textId="77777777" w:rsidR="00F71BDB" w:rsidRPr="00B62F5B" w:rsidRDefault="00F71BDB" w:rsidP="00C31CD7">
            <w:r w:rsidRPr="00B62F5B">
              <w:t>Rate constant for biodegradation in surface water</w:t>
            </w:r>
          </w:p>
        </w:tc>
        <w:tc>
          <w:tcPr>
            <w:tcW w:w="1510" w:type="pct"/>
            <w:noWrap/>
            <w:hideMark/>
          </w:tcPr>
          <w:p w14:paraId="67B0739F" w14:textId="77777777" w:rsidR="00F71BDB" w:rsidRPr="00B62F5B" w:rsidRDefault="00F71BDB" w:rsidP="00C31CD7">
            <w:r w:rsidRPr="00B62F5B">
              <w:t>1,00E+06</w:t>
            </w:r>
          </w:p>
        </w:tc>
        <w:tc>
          <w:tcPr>
            <w:tcW w:w="1510" w:type="pct"/>
            <w:noWrap/>
            <w:hideMark/>
          </w:tcPr>
          <w:p w14:paraId="77509C29" w14:textId="77777777" w:rsidR="00F71BDB" w:rsidRPr="00B62F5B" w:rsidRDefault="00F71BDB" w:rsidP="00C31CD7">
            <w:r w:rsidRPr="00B62F5B">
              <w:t>0,948</w:t>
            </w:r>
          </w:p>
        </w:tc>
        <w:tc>
          <w:tcPr>
            <w:tcW w:w="387" w:type="pct"/>
            <w:noWrap/>
            <w:hideMark/>
          </w:tcPr>
          <w:p w14:paraId="6A83C555" w14:textId="77777777" w:rsidR="00F71BDB" w:rsidRPr="00B62F5B" w:rsidRDefault="00F71BDB" w:rsidP="00C31CD7">
            <w:r w:rsidRPr="00B62F5B">
              <w:t>[d] (DT50,12[</w:t>
            </w:r>
            <w:proofErr w:type="spellStart"/>
            <w:r w:rsidRPr="00B62F5B">
              <w:t>oC</w:t>
            </w:r>
            <w:proofErr w:type="spellEnd"/>
            <w:r w:rsidRPr="00B62F5B">
              <w:t>])</w:t>
            </w:r>
          </w:p>
        </w:tc>
        <w:tc>
          <w:tcPr>
            <w:tcW w:w="105" w:type="pct"/>
            <w:noWrap/>
            <w:hideMark/>
          </w:tcPr>
          <w:p w14:paraId="5C363235" w14:textId="77777777" w:rsidR="00F71BDB" w:rsidRPr="00B62F5B" w:rsidRDefault="00F71BDB" w:rsidP="00C31CD7">
            <w:r w:rsidRPr="00B62F5B">
              <w:t>S</w:t>
            </w:r>
          </w:p>
        </w:tc>
      </w:tr>
      <w:tr w:rsidR="00F71BDB" w:rsidRPr="00B62F5B" w14:paraId="0135C8BD" w14:textId="77777777" w:rsidTr="00C31CD7">
        <w:trPr>
          <w:trHeight w:val="300"/>
        </w:trPr>
        <w:tc>
          <w:tcPr>
            <w:tcW w:w="1488" w:type="pct"/>
            <w:noWrap/>
            <w:hideMark/>
          </w:tcPr>
          <w:p w14:paraId="40767D09" w14:textId="77777777" w:rsidR="00F71BDB" w:rsidRPr="00B62F5B" w:rsidRDefault="00F71BDB" w:rsidP="00C31CD7">
            <w:r w:rsidRPr="00B62F5B">
              <w:t>Rate constant for biodegradation in bulk soil</w:t>
            </w:r>
          </w:p>
        </w:tc>
        <w:tc>
          <w:tcPr>
            <w:tcW w:w="1510" w:type="pct"/>
            <w:noWrap/>
            <w:hideMark/>
          </w:tcPr>
          <w:p w14:paraId="1CA79E95" w14:textId="77777777" w:rsidR="00F71BDB" w:rsidRPr="00B62F5B" w:rsidRDefault="00F71BDB" w:rsidP="00C31CD7">
            <w:r w:rsidRPr="00B62F5B">
              <w:t>1,00E+06</w:t>
            </w:r>
          </w:p>
        </w:tc>
        <w:tc>
          <w:tcPr>
            <w:tcW w:w="1510" w:type="pct"/>
            <w:noWrap/>
            <w:hideMark/>
          </w:tcPr>
          <w:p w14:paraId="657B8B93" w14:textId="77777777" w:rsidR="00F71BDB" w:rsidRPr="00B62F5B" w:rsidRDefault="00F71BDB" w:rsidP="00C31CD7">
            <w:r w:rsidRPr="00B62F5B">
              <w:t>17,2</w:t>
            </w:r>
          </w:p>
        </w:tc>
        <w:tc>
          <w:tcPr>
            <w:tcW w:w="387" w:type="pct"/>
            <w:noWrap/>
            <w:hideMark/>
          </w:tcPr>
          <w:p w14:paraId="4FA67140" w14:textId="77777777" w:rsidR="00F71BDB" w:rsidRPr="00B62F5B" w:rsidRDefault="00F71BDB" w:rsidP="00C31CD7">
            <w:r w:rsidRPr="00B62F5B">
              <w:t>[d] (DT50,12[</w:t>
            </w:r>
            <w:proofErr w:type="spellStart"/>
            <w:r w:rsidRPr="00B62F5B">
              <w:t>oC</w:t>
            </w:r>
            <w:proofErr w:type="spellEnd"/>
            <w:r w:rsidRPr="00B62F5B">
              <w:t>])</w:t>
            </w:r>
          </w:p>
        </w:tc>
        <w:tc>
          <w:tcPr>
            <w:tcW w:w="105" w:type="pct"/>
            <w:noWrap/>
            <w:hideMark/>
          </w:tcPr>
          <w:p w14:paraId="3F537ED7" w14:textId="77777777" w:rsidR="00F71BDB" w:rsidRPr="00B62F5B" w:rsidRDefault="00F71BDB" w:rsidP="00C31CD7">
            <w:r w:rsidRPr="00B62F5B">
              <w:t>S</w:t>
            </w:r>
          </w:p>
        </w:tc>
      </w:tr>
      <w:tr w:rsidR="00F71BDB" w:rsidRPr="00B62F5B" w14:paraId="587B157C" w14:textId="77777777" w:rsidTr="00C31CD7">
        <w:trPr>
          <w:trHeight w:val="300"/>
        </w:trPr>
        <w:tc>
          <w:tcPr>
            <w:tcW w:w="1488" w:type="pct"/>
            <w:noWrap/>
            <w:hideMark/>
          </w:tcPr>
          <w:p w14:paraId="0762AAD8" w14:textId="77777777" w:rsidR="00F71BDB" w:rsidRPr="00B62F5B" w:rsidRDefault="00F71BDB" w:rsidP="00C31CD7">
            <w:r w:rsidRPr="00B62F5B">
              <w:t>Rate constant for biodegradation in aerated sediment</w:t>
            </w:r>
          </w:p>
        </w:tc>
        <w:tc>
          <w:tcPr>
            <w:tcW w:w="1510" w:type="pct"/>
            <w:noWrap/>
            <w:hideMark/>
          </w:tcPr>
          <w:p w14:paraId="6F40CC13" w14:textId="77777777" w:rsidR="00F71BDB" w:rsidRPr="00B62F5B" w:rsidRDefault="00F71BDB" w:rsidP="00C31CD7">
            <w:r w:rsidRPr="00B62F5B">
              <w:t>1,00E+06</w:t>
            </w:r>
          </w:p>
        </w:tc>
        <w:tc>
          <w:tcPr>
            <w:tcW w:w="1510" w:type="pct"/>
            <w:noWrap/>
            <w:hideMark/>
          </w:tcPr>
          <w:p w14:paraId="23E1F5AB" w14:textId="77777777" w:rsidR="00F71BDB" w:rsidRPr="00B62F5B" w:rsidRDefault="00F71BDB" w:rsidP="00C31CD7">
            <w:r w:rsidRPr="00B62F5B">
              <w:t>27</w:t>
            </w:r>
          </w:p>
        </w:tc>
        <w:tc>
          <w:tcPr>
            <w:tcW w:w="387" w:type="pct"/>
            <w:noWrap/>
            <w:hideMark/>
          </w:tcPr>
          <w:p w14:paraId="2E9A6DA0" w14:textId="77777777" w:rsidR="00F71BDB" w:rsidRPr="00B62F5B" w:rsidRDefault="00F71BDB" w:rsidP="00C31CD7">
            <w:r w:rsidRPr="00B62F5B">
              <w:t>[d] (DT50,12[</w:t>
            </w:r>
            <w:proofErr w:type="spellStart"/>
            <w:r w:rsidRPr="00B62F5B">
              <w:t>oC</w:t>
            </w:r>
            <w:proofErr w:type="spellEnd"/>
            <w:r w:rsidRPr="00B62F5B">
              <w:t>])</w:t>
            </w:r>
          </w:p>
        </w:tc>
        <w:tc>
          <w:tcPr>
            <w:tcW w:w="105" w:type="pct"/>
            <w:noWrap/>
            <w:hideMark/>
          </w:tcPr>
          <w:p w14:paraId="756C580E" w14:textId="77777777" w:rsidR="00F71BDB" w:rsidRPr="00B62F5B" w:rsidRDefault="00F71BDB" w:rsidP="00C31CD7">
            <w:r w:rsidRPr="00B62F5B">
              <w:t>S</w:t>
            </w:r>
          </w:p>
        </w:tc>
      </w:tr>
      <w:tr w:rsidR="00F71BDB" w:rsidRPr="00B62F5B" w14:paraId="76462406" w14:textId="77777777" w:rsidTr="00C31CD7">
        <w:trPr>
          <w:trHeight w:val="300"/>
        </w:trPr>
        <w:tc>
          <w:tcPr>
            <w:tcW w:w="1488" w:type="pct"/>
            <w:noWrap/>
            <w:hideMark/>
          </w:tcPr>
          <w:p w14:paraId="04F40E64" w14:textId="77777777" w:rsidR="00F71BDB" w:rsidRPr="00B62F5B" w:rsidRDefault="00F71BDB" w:rsidP="00C31CD7">
            <w:r w:rsidRPr="00B62F5B">
              <w:t>Rate constant for hydrolysis in surface water</w:t>
            </w:r>
          </w:p>
        </w:tc>
        <w:tc>
          <w:tcPr>
            <w:tcW w:w="1510" w:type="pct"/>
            <w:noWrap/>
            <w:hideMark/>
          </w:tcPr>
          <w:p w14:paraId="21D8CBBA" w14:textId="77777777" w:rsidR="00F71BDB" w:rsidRPr="00B62F5B" w:rsidRDefault="00F71BDB" w:rsidP="00C31CD7">
            <w:r w:rsidRPr="00B62F5B">
              <w:t>6,93E-07</w:t>
            </w:r>
          </w:p>
        </w:tc>
        <w:tc>
          <w:tcPr>
            <w:tcW w:w="1510" w:type="pct"/>
            <w:noWrap/>
            <w:hideMark/>
          </w:tcPr>
          <w:p w14:paraId="150C574B" w14:textId="77777777" w:rsidR="00F71BDB" w:rsidRPr="00B62F5B" w:rsidRDefault="00F71BDB" w:rsidP="00C31CD7">
            <w:r w:rsidRPr="00B62F5B">
              <w:t>6,93E-07</w:t>
            </w:r>
          </w:p>
        </w:tc>
        <w:tc>
          <w:tcPr>
            <w:tcW w:w="387" w:type="pct"/>
            <w:noWrap/>
            <w:hideMark/>
          </w:tcPr>
          <w:p w14:paraId="157D9EFB" w14:textId="77777777" w:rsidR="00F71BDB" w:rsidRPr="00B62F5B" w:rsidRDefault="00F71BDB" w:rsidP="00C31CD7">
            <w:r w:rsidRPr="00B62F5B">
              <w:t>[d-1] (12[</w:t>
            </w:r>
            <w:proofErr w:type="spellStart"/>
            <w:r w:rsidRPr="00B62F5B">
              <w:t>oC</w:t>
            </w:r>
            <w:proofErr w:type="spellEnd"/>
            <w:r w:rsidRPr="00B62F5B">
              <w:t>])</w:t>
            </w:r>
          </w:p>
        </w:tc>
        <w:tc>
          <w:tcPr>
            <w:tcW w:w="105" w:type="pct"/>
            <w:noWrap/>
            <w:hideMark/>
          </w:tcPr>
          <w:p w14:paraId="0F48C8A5" w14:textId="77777777" w:rsidR="00F71BDB" w:rsidRPr="00B62F5B" w:rsidRDefault="00F71BDB" w:rsidP="00C31CD7">
            <w:r w:rsidRPr="00B62F5B">
              <w:t>O</w:t>
            </w:r>
          </w:p>
        </w:tc>
      </w:tr>
      <w:tr w:rsidR="00F71BDB" w:rsidRPr="00B62F5B" w14:paraId="5CD70DAE" w14:textId="77777777" w:rsidTr="00C31CD7">
        <w:trPr>
          <w:trHeight w:val="300"/>
        </w:trPr>
        <w:tc>
          <w:tcPr>
            <w:tcW w:w="1488" w:type="pct"/>
            <w:noWrap/>
            <w:hideMark/>
          </w:tcPr>
          <w:p w14:paraId="7BE10252" w14:textId="77777777" w:rsidR="00F71BDB" w:rsidRPr="00B62F5B" w:rsidRDefault="00F71BDB" w:rsidP="00C31CD7">
            <w:r w:rsidRPr="00B62F5B">
              <w:t>Rate constant for photolysis in surface water</w:t>
            </w:r>
          </w:p>
        </w:tc>
        <w:tc>
          <w:tcPr>
            <w:tcW w:w="1510" w:type="pct"/>
            <w:noWrap/>
            <w:hideMark/>
          </w:tcPr>
          <w:p w14:paraId="022305A5" w14:textId="77777777" w:rsidR="00F71BDB" w:rsidRPr="00B62F5B" w:rsidRDefault="00F71BDB" w:rsidP="00C31CD7">
            <w:r w:rsidRPr="00B62F5B">
              <w:t>6,93E-07</w:t>
            </w:r>
          </w:p>
        </w:tc>
        <w:tc>
          <w:tcPr>
            <w:tcW w:w="1510" w:type="pct"/>
            <w:noWrap/>
            <w:hideMark/>
          </w:tcPr>
          <w:p w14:paraId="149C362E" w14:textId="77777777" w:rsidR="00F71BDB" w:rsidRPr="00B62F5B" w:rsidRDefault="00F71BDB" w:rsidP="00C31CD7">
            <w:r w:rsidRPr="00B62F5B">
              <w:t>6,93E-07</w:t>
            </w:r>
          </w:p>
        </w:tc>
        <w:tc>
          <w:tcPr>
            <w:tcW w:w="387" w:type="pct"/>
            <w:noWrap/>
            <w:hideMark/>
          </w:tcPr>
          <w:p w14:paraId="47D72EC5" w14:textId="77777777" w:rsidR="00F71BDB" w:rsidRPr="00B62F5B" w:rsidRDefault="00F71BDB" w:rsidP="00C31CD7">
            <w:r w:rsidRPr="00B62F5B">
              <w:t>[d-1]</w:t>
            </w:r>
          </w:p>
        </w:tc>
        <w:tc>
          <w:tcPr>
            <w:tcW w:w="105" w:type="pct"/>
            <w:noWrap/>
            <w:hideMark/>
          </w:tcPr>
          <w:p w14:paraId="252A24EB" w14:textId="77777777" w:rsidR="00F71BDB" w:rsidRPr="00B62F5B" w:rsidRDefault="00F71BDB" w:rsidP="00C31CD7">
            <w:r w:rsidRPr="00B62F5B">
              <w:t>O</w:t>
            </w:r>
          </w:p>
        </w:tc>
      </w:tr>
      <w:tr w:rsidR="00F71BDB" w:rsidRPr="00B62F5B" w14:paraId="70ABDA04" w14:textId="77777777" w:rsidTr="00C31CD7">
        <w:trPr>
          <w:trHeight w:val="300"/>
        </w:trPr>
        <w:tc>
          <w:tcPr>
            <w:tcW w:w="1488" w:type="pct"/>
            <w:noWrap/>
            <w:hideMark/>
          </w:tcPr>
          <w:p w14:paraId="4134C2E6" w14:textId="77777777" w:rsidR="00F71BDB" w:rsidRPr="00B62F5B" w:rsidRDefault="00F71BDB" w:rsidP="00C31CD7">
            <w:pPr>
              <w:rPr>
                <w:b/>
                <w:bCs/>
              </w:rPr>
            </w:pPr>
            <w:r w:rsidRPr="00B62F5B">
              <w:rPr>
                <w:b/>
                <w:bCs/>
              </w:rPr>
              <w:lastRenderedPageBreak/>
              <w:t> </w:t>
            </w:r>
          </w:p>
        </w:tc>
        <w:tc>
          <w:tcPr>
            <w:tcW w:w="1510" w:type="pct"/>
            <w:noWrap/>
            <w:hideMark/>
          </w:tcPr>
          <w:p w14:paraId="2025C09B" w14:textId="77777777" w:rsidR="00F71BDB" w:rsidRPr="00B62F5B" w:rsidRDefault="00F71BDB" w:rsidP="00C31CD7">
            <w:r w:rsidRPr="00B62F5B">
              <w:t> </w:t>
            </w:r>
          </w:p>
        </w:tc>
        <w:tc>
          <w:tcPr>
            <w:tcW w:w="1510" w:type="pct"/>
            <w:noWrap/>
            <w:hideMark/>
          </w:tcPr>
          <w:p w14:paraId="635AC5FC" w14:textId="77777777" w:rsidR="00F71BDB" w:rsidRPr="00B62F5B" w:rsidRDefault="00F71BDB" w:rsidP="00C31CD7">
            <w:r w:rsidRPr="00B62F5B">
              <w:t> </w:t>
            </w:r>
          </w:p>
        </w:tc>
        <w:tc>
          <w:tcPr>
            <w:tcW w:w="387" w:type="pct"/>
            <w:noWrap/>
            <w:hideMark/>
          </w:tcPr>
          <w:p w14:paraId="2C6A3FEC" w14:textId="77777777" w:rsidR="00F71BDB" w:rsidRPr="00B62F5B" w:rsidRDefault="00F71BDB" w:rsidP="00C31CD7">
            <w:r w:rsidRPr="00B62F5B">
              <w:t> </w:t>
            </w:r>
          </w:p>
        </w:tc>
        <w:tc>
          <w:tcPr>
            <w:tcW w:w="105" w:type="pct"/>
            <w:noWrap/>
            <w:hideMark/>
          </w:tcPr>
          <w:p w14:paraId="0322FF61" w14:textId="77777777" w:rsidR="00F71BDB" w:rsidRPr="00B62F5B" w:rsidRDefault="00F71BDB" w:rsidP="00C31CD7">
            <w:r w:rsidRPr="00B62F5B">
              <w:t> </w:t>
            </w:r>
          </w:p>
        </w:tc>
      </w:tr>
      <w:tr w:rsidR="00F71BDB" w:rsidRPr="00B62F5B" w14:paraId="4FCDA32E" w14:textId="77777777" w:rsidTr="00C31CD7">
        <w:trPr>
          <w:trHeight w:val="300"/>
        </w:trPr>
        <w:tc>
          <w:tcPr>
            <w:tcW w:w="1488" w:type="pct"/>
            <w:noWrap/>
            <w:hideMark/>
          </w:tcPr>
          <w:p w14:paraId="0BD7CAFD" w14:textId="77777777" w:rsidR="00F71BDB" w:rsidRPr="00B62F5B" w:rsidRDefault="00F71BDB" w:rsidP="00C31CD7">
            <w:pPr>
              <w:rPr>
                <w:b/>
                <w:bCs/>
              </w:rPr>
            </w:pPr>
            <w:r w:rsidRPr="00B62F5B">
              <w:rPr>
                <w:b/>
                <w:bCs/>
              </w:rPr>
              <w:t>ENVIRONMENT-EXPOSURE</w:t>
            </w:r>
          </w:p>
        </w:tc>
        <w:tc>
          <w:tcPr>
            <w:tcW w:w="1510" w:type="pct"/>
            <w:noWrap/>
            <w:hideMark/>
          </w:tcPr>
          <w:p w14:paraId="7092F5F1" w14:textId="77777777" w:rsidR="00F71BDB" w:rsidRPr="00B62F5B" w:rsidRDefault="00F71BDB" w:rsidP="00C31CD7">
            <w:r w:rsidRPr="00B62F5B">
              <w:t> </w:t>
            </w:r>
          </w:p>
        </w:tc>
        <w:tc>
          <w:tcPr>
            <w:tcW w:w="1510" w:type="pct"/>
            <w:noWrap/>
            <w:hideMark/>
          </w:tcPr>
          <w:p w14:paraId="50F21AEE" w14:textId="77777777" w:rsidR="00F71BDB" w:rsidRPr="00B62F5B" w:rsidRDefault="00F71BDB" w:rsidP="00C31CD7">
            <w:r w:rsidRPr="00B62F5B">
              <w:t> </w:t>
            </w:r>
          </w:p>
        </w:tc>
        <w:tc>
          <w:tcPr>
            <w:tcW w:w="387" w:type="pct"/>
            <w:noWrap/>
            <w:hideMark/>
          </w:tcPr>
          <w:p w14:paraId="73000A61" w14:textId="77777777" w:rsidR="00F71BDB" w:rsidRPr="00B62F5B" w:rsidRDefault="00F71BDB" w:rsidP="00C31CD7">
            <w:r w:rsidRPr="00B62F5B">
              <w:t> </w:t>
            </w:r>
          </w:p>
        </w:tc>
        <w:tc>
          <w:tcPr>
            <w:tcW w:w="105" w:type="pct"/>
            <w:noWrap/>
            <w:hideMark/>
          </w:tcPr>
          <w:p w14:paraId="639B16FC" w14:textId="77777777" w:rsidR="00F71BDB" w:rsidRPr="00B62F5B" w:rsidRDefault="00F71BDB" w:rsidP="00C31CD7">
            <w:r w:rsidRPr="00B62F5B">
              <w:t> </w:t>
            </w:r>
          </w:p>
        </w:tc>
      </w:tr>
      <w:tr w:rsidR="00F71BDB" w:rsidRPr="00B62F5B" w14:paraId="2404B4FB" w14:textId="77777777" w:rsidTr="00C31CD7">
        <w:trPr>
          <w:trHeight w:val="300"/>
        </w:trPr>
        <w:tc>
          <w:tcPr>
            <w:tcW w:w="1488" w:type="pct"/>
            <w:noWrap/>
            <w:hideMark/>
          </w:tcPr>
          <w:p w14:paraId="1EF9E930" w14:textId="77777777" w:rsidR="00F71BDB" w:rsidRPr="00B62F5B" w:rsidRDefault="00F71BDB" w:rsidP="00C31CD7">
            <w:pPr>
              <w:rPr>
                <w:b/>
                <w:bCs/>
              </w:rPr>
            </w:pPr>
            <w:r w:rsidRPr="00B62F5B">
              <w:rPr>
                <w:b/>
                <w:bCs/>
              </w:rPr>
              <w:t>SEWAGE TREATMENT</w:t>
            </w:r>
          </w:p>
        </w:tc>
        <w:tc>
          <w:tcPr>
            <w:tcW w:w="1510" w:type="pct"/>
            <w:noWrap/>
            <w:hideMark/>
          </w:tcPr>
          <w:p w14:paraId="7473A93B" w14:textId="77777777" w:rsidR="00F71BDB" w:rsidRPr="00B62F5B" w:rsidRDefault="00F71BDB" w:rsidP="00C31CD7">
            <w:r w:rsidRPr="00B62F5B">
              <w:t> </w:t>
            </w:r>
          </w:p>
        </w:tc>
        <w:tc>
          <w:tcPr>
            <w:tcW w:w="1510" w:type="pct"/>
            <w:noWrap/>
            <w:hideMark/>
          </w:tcPr>
          <w:p w14:paraId="143031A0" w14:textId="77777777" w:rsidR="00F71BDB" w:rsidRPr="00B62F5B" w:rsidRDefault="00F71BDB" w:rsidP="00C31CD7">
            <w:r w:rsidRPr="00B62F5B">
              <w:t> </w:t>
            </w:r>
          </w:p>
        </w:tc>
        <w:tc>
          <w:tcPr>
            <w:tcW w:w="387" w:type="pct"/>
            <w:noWrap/>
            <w:hideMark/>
          </w:tcPr>
          <w:p w14:paraId="17EC7DE6" w14:textId="77777777" w:rsidR="00F71BDB" w:rsidRPr="00B62F5B" w:rsidRDefault="00F71BDB" w:rsidP="00C31CD7">
            <w:r w:rsidRPr="00B62F5B">
              <w:t> </w:t>
            </w:r>
          </w:p>
        </w:tc>
        <w:tc>
          <w:tcPr>
            <w:tcW w:w="105" w:type="pct"/>
            <w:noWrap/>
            <w:hideMark/>
          </w:tcPr>
          <w:p w14:paraId="66A6B1ED" w14:textId="77777777" w:rsidR="00F71BDB" w:rsidRPr="00B62F5B" w:rsidRDefault="00F71BDB" w:rsidP="00C31CD7">
            <w:r w:rsidRPr="00B62F5B">
              <w:t> </w:t>
            </w:r>
          </w:p>
        </w:tc>
      </w:tr>
      <w:tr w:rsidR="00F71BDB" w:rsidRPr="00B62F5B" w14:paraId="78708A7D" w14:textId="77777777" w:rsidTr="00C31CD7">
        <w:trPr>
          <w:trHeight w:val="300"/>
        </w:trPr>
        <w:tc>
          <w:tcPr>
            <w:tcW w:w="1488" w:type="pct"/>
            <w:noWrap/>
            <w:hideMark/>
          </w:tcPr>
          <w:p w14:paraId="639FB987" w14:textId="77777777" w:rsidR="00F71BDB" w:rsidRPr="00B62F5B" w:rsidRDefault="00F71BDB" w:rsidP="00C31CD7">
            <w:pPr>
              <w:rPr>
                <w:b/>
                <w:bCs/>
              </w:rPr>
            </w:pPr>
            <w:r w:rsidRPr="00B62F5B">
              <w:rPr>
                <w:b/>
                <w:bCs/>
              </w:rPr>
              <w:t>LOCAL STP [1 "S6-FL10EC-ANT", IC=15/UC=</w:t>
            </w:r>
            <w:proofErr w:type="gramStart"/>
            <w:r w:rsidRPr="00B62F5B">
              <w:rPr>
                <w:b/>
                <w:bCs/>
              </w:rPr>
              <w:t>39][</w:t>
            </w:r>
            <w:proofErr w:type="gramEnd"/>
            <w:r w:rsidRPr="00B62F5B">
              <w:rPr>
                <w:b/>
                <w:bCs/>
              </w:rPr>
              <w:t>INDUSTRIAL USE]</w:t>
            </w:r>
          </w:p>
        </w:tc>
        <w:tc>
          <w:tcPr>
            <w:tcW w:w="1510" w:type="pct"/>
            <w:noWrap/>
            <w:hideMark/>
          </w:tcPr>
          <w:p w14:paraId="019D60AA" w14:textId="77777777" w:rsidR="00F71BDB" w:rsidRPr="00B62F5B" w:rsidRDefault="00F71BDB" w:rsidP="00C31CD7">
            <w:r w:rsidRPr="00B62F5B">
              <w:t> </w:t>
            </w:r>
          </w:p>
        </w:tc>
        <w:tc>
          <w:tcPr>
            <w:tcW w:w="1510" w:type="pct"/>
            <w:noWrap/>
            <w:hideMark/>
          </w:tcPr>
          <w:p w14:paraId="0D920D76" w14:textId="77777777" w:rsidR="00F71BDB" w:rsidRPr="00B62F5B" w:rsidRDefault="00F71BDB" w:rsidP="00C31CD7">
            <w:r w:rsidRPr="00B62F5B">
              <w:t> </w:t>
            </w:r>
          </w:p>
        </w:tc>
        <w:tc>
          <w:tcPr>
            <w:tcW w:w="387" w:type="pct"/>
            <w:noWrap/>
            <w:hideMark/>
          </w:tcPr>
          <w:p w14:paraId="371B2815" w14:textId="77777777" w:rsidR="00F71BDB" w:rsidRPr="00B62F5B" w:rsidRDefault="00F71BDB" w:rsidP="00C31CD7">
            <w:r w:rsidRPr="00B62F5B">
              <w:t> </w:t>
            </w:r>
          </w:p>
        </w:tc>
        <w:tc>
          <w:tcPr>
            <w:tcW w:w="105" w:type="pct"/>
            <w:noWrap/>
            <w:hideMark/>
          </w:tcPr>
          <w:p w14:paraId="27DD8629" w14:textId="77777777" w:rsidR="00F71BDB" w:rsidRPr="00B62F5B" w:rsidRDefault="00F71BDB" w:rsidP="00C31CD7">
            <w:r w:rsidRPr="00B62F5B">
              <w:t> </w:t>
            </w:r>
          </w:p>
        </w:tc>
      </w:tr>
      <w:tr w:rsidR="00F71BDB" w:rsidRPr="00B62F5B" w14:paraId="576E8E77" w14:textId="77777777" w:rsidTr="00C31CD7">
        <w:trPr>
          <w:trHeight w:val="300"/>
        </w:trPr>
        <w:tc>
          <w:tcPr>
            <w:tcW w:w="1488" w:type="pct"/>
            <w:noWrap/>
            <w:hideMark/>
          </w:tcPr>
          <w:p w14:paraId="107DD513" w14:textId="77777777" w:rsidR="00F71BDB" w:rsidRPr="00B62F5B" w:rsidRDefault="00F71BDB" w:rsidP="00C31CD7">
            <w:pPr>
              <w:rPr>
                <w:b/>
                <w:bCs/>
              </w:rPr>
            </w:pPr>
            <w:r w:rsidRPr="00B62F5B">
              <w:rPr>
                <w:b/>
                <w:bCs/>
              </w:rPr>
              <w:t>OUTPUT</w:t>
            </w:r>
          </w:p>
        </w:tc>
        <w:tc>
          <w:tcPr>
            <w:tcW w:w="1510" w:type="pct"/>
            <w:noWrap/>
            <w:hideMark/>
          </w:tcPr>
          <w:p w14:paraId="4663F086" w14:textId="77777777" w:rsidR="00F71BDB" w:rsidRPr="00B62F5B" w:rsidRDefault="00F71BDB" w:rsidP="00C31CD7">
            <w:r w:rsidRPr="00B62F5B">
              <w:t> </w:t>
            </w:r>
          </w:p>
        </w:tc>
        <w:tc>
          <w:tcPr>
            <w:tcW w:w="1510" w:type="pct"/>
            <w:noWrap/>
            <w:hideMark/>
          </w:tcPr>
          <w:p w14:paraId="030F2E7C" w14:textId="77777777" w:rsidR="00F71BDB" w:rsidRPr="00B62F5B" w:rsidRDefault="00F71BDB" w:rsidP="00C31CD7">
            <w:r w:rsidRPr="00B62F5B">
              <w:t> </w:t>
            </w:r>
          </w:p>
        </w:tc>
        <w:tc>
          <w:tcPr>
            <w:tcW w:w="387" w:type="pct"/>
            <w:noWrap/>
            <w:hideMark/>
          </w:tcPr>
          <w:p w14:paraId="7876EA70" w14:textId="77777777" w:rsidR="00F71BDB" w:rsidRPr="00B62F5B" w:rsidRDefault="00F71BDB" w:rsidP="00C31CD7">
            <w:r w:rsidRPr="00B62F5B">
              <w:t> </w:t>
            </w:r>
          </w:p>
        </w:tc>
        <w:tc>
          <w:tcPr>
            <w:tcW w:w="105" w:type="pct"/>
            <w:noWrap/>
            <w:hideMark/>
          </w:tcPr>
          <w:p w14:paraId="050CCF04" w14:textId="77777777" w:rsidR="00F71BDB" w:rsidRPr="00B62F5B" w:rsidRDefault="00F71BDB" w:rsidP="00C31CD7">
            <w:r w:rsidRPr="00B62F5B">
              <w:t> </w:t>
            </w:r>
          </w:p>
        </w:tc>
      </w:tr>
      <w:tr w:rsidR="00F71BDB" w:rsidRPr="00B62F5B" w14:paraId="61F16452" w14:textId="77777777" w:rsidTr="00C31CD7">
        <w:trPr>
          <w:trHeight w:val="300"/>
        </w:trPr>
        <w:tc>
          <w:tcPr>
            <w:tcW w:w="1488" w:type="pct"/>
            <w:noWrap/>
            <w:hideMark/>
          </w:tcPr>
          <w:p w14:paraId="475C460B" w14:textId="77777777" w:rsidR="00F71BDB" w:rsidRPr="00B62F5B" w:rsidRDefault="00F71BDB" w:rsidP="00C31CD7">
            <w:r w:rsidRPr="00B62F5B">
              <w:t>Fraction of emission directed to air by STP</w:t>
            </w:r>
          </w:p>
        </w:tc>
        <w:tc>
          <w:tcPr>
            <w:tcW w:w="1510" w:type="pct"/>
            <w:noWrap/>
            <w:hideMark/>
          </w:tcPr>
          <w:p w14:paraId="39F7F388" w14:textId="77777777" w:rsidR="00F71BDB" w:rsidRPr="00B62F5B" w:rsidRDefault="00F71BDB" w:rsidP="00C31CD7">
            <w:r w:rsidRPr="00B62F5B">
              <w:t>0</w:t>
            </w:r>
          </w:p>
        </w:tc>
        <w:tc>
          <w:tcPr>
            <w:tcW w:w="1510" w:type="pct"/>
            <w:noWrap/>
            <w:hideMark/>
          </w:tcPr>
          <w:p w14:paraId="78467295" w14:textId="77777777" w:rsidR="00F71BDB" w:rsidRPr="00B62F5B" w:rsidRDefault="00F71BDB" w:rsidP="00C31CD7">
            <w:r w:rsidRPr="00B62F5B">
              <w:t>0</w:t>
            </w:r>
          </w:p>
        </w:tc>
        <w:tc>
          <w:tcPr>
            <w:tcW w:w="387" w:type="pct"/>
            <w:noWrap/>
            <w:hideMark/>
          </w:tcPr>
          <w:p w14:paraId="41A6B797" w14:textId="77777777" w:rsidR="00F71BDB" w:rsidRPr="00B62F5B" w:rsidRDefault="00F71BDB" w:rsidP="00C31CD7">
            <w:r w:rsidRPr="00B62F5B">
              <w:t>[%]</w:t>
            </w:r>
          </w:p>
        </w:tc>
        <w:tc>
          <w:tcPr>
            <w:tcW w:w="105" w:type="pct"/>
            <w:noWrap/>
            <w:hideMark/>
          </w:tcPr>
          <w:p w14:paraId="33DDE044" w14:textId="77777777" w:rsidR="00F71BDB" w:rsidRPr="00B62F5B" w:rsidRDefault="00F71BDB" w:rsidP="00C31CD7">
            <w:r w:rsidRPr="00B62F5B">
              <w:t>O</w:t>
            </w:r>
          </w:p>
        </w:tc>
      </w:tr>
      <w:tr w:rsidR="00F71BDB" w:rsidRPr="00B62F5B" w14:paraId="07BA7CE5" w14:textId="77777777" w:rsidTr="00C31CD7">
        <w:trPr>
          <w:trHeight w:val="300"/>
        </w:trPr>
        <w:tc>
          <w:tcPr>
            <w:tcW w:w="1488" w:type="pct"/>
            <w:noWrap/>
            <w:hideMark/>
          </w:tcPr>
          <w:p w14:paraId="04A292E8" w14:textId="77777777" w:rsidR="00F71BDB" w:rsidRPr="00B62F5B" w:rsidRDefault="00F71BDB" w:rsidP="00C31CD7">
            <w:r w:rsidRPr="00B62F5B">
              <w:t>Fraction of emission directed to water by STP</w:t>
            </w:r>
          </w:p>
        </w:tc>
        <w:tc>
          <w:tcPr>
            <w:tcW w:w="1510" w:type="pct"/>
            <w:noWrap/>
            <w:hideMark/>
          </w:tcPr>
          <w:p w14:paraId="6BEA7E15" w14:textId="77777777" w:rsidR="00F71BDB" w:rsidRPr="00B62F5B" w:rsidRDefault="00F71BDB" w:rsidP="00C31CD7">
            <w:r w:rsidRPr="00B62F5B">
              <w:t>100</w:t>
            </w:r>
          </w:p>
        </w:tc>
        <w:tc>
          <w:tcPr>
            <w:tcW w:w="1510" w:type="pct"/>
            <w:noWrap/>
            <w:hideMark/>
          </w:tcPr>
          <w:p w14:paraId="1DF3E77D" w14:textId="77777777" w:rsidR="00F71BDB" w:rsidRPr="00B62F5B" w:rsidRDefault="00F71BDB" w:rsidP="00C31CD7">
            <w:r w:rsidRPr="00B62F5B">
              <w:t>100</w:t>
            </w:r>
          </w:p>
        </w:tc>
        <w:tc>
          <w:tcPr>
            <w:tcW w:w="387" w:type="pct"/>
            <w:noWrap/>
            <w:hideMark/>
          </w:tcPr>
          <w:p w14:paraId="310463A1" w14:textId="77777777" w:rsidR="00F71BDB" w:rsidRPr="00B62F5B" w:rsidRDefault="00F71BDB" w:rsidP="00C31CD7">
            <w:r w:rsidRPr="00B62F5B">
              <w:t>[%]</w:t>
            </w:r>
          </w:p>
        </w:tc>
        <w:tc>
          <w:tcPr>
            <w:tcW w:w="105" w:type="pct"/>
            <w:noWrap/>
            <w:hideMark/>
          </w:tcPr>
          <w:p w14:paraId="106EDA54" w14:textId="77777777" w:rsidR="00F71BDB" w:rsidRPr="00B62F5B" w:rsidRDefault="00F71BDB" w:rsidP="00C31CD7">
            <w:r w:rsidRPr="00B62F5B">
              <w:t>O</w:t>
            </w:r>
          </w:p>
        </w:tc>
      </w:tr>
      <w:tr w:rsidR="00F71BDB" w:rsidRPr="00B62F5B" w14:paraId="09B965C7" w14:textId="77777777" w:rsidTr="00C31CD7">
        <w:trPr>
          <w:trHeight w:val="300"/>
        </w:trPr>
        <w:tc>
          <w:tcPr>
            <w:tcW w:w="1488" w:type="pct"/>
            <w:noWrap/>
            <w:hideMark/>
          </w:tcPr>
          <w:p w14:paraId="18560F65" w14:textId="77777777" w:rsidR="00F71BDB" w:rsidRPr="00B62F5B" w:rsidRDefault="00F71BDB" w:rsidP="00C31CD7">
            <w:proofErr w:type="spellStart"/>
            <w:r w:rsidRPr="00B62F5B">
              <w:t>FstpSludge</w:t>
            </w:r>
            <w:proofErr w:type="spellEnd"/>
          </w:p>
        </w:tc>
        <w:tc>
          <w:tcPr>
            <w:tcW w:w="1510" w:type="pct"/>
            <w:noWrap/>
            <w:hideMark/>
          </w:tcPr>
          <w:p w14:paraId="389963FE" w14:textId="77777777" w:rsidR="00F71BDB" w:rsidRPr="00B62F5B" w:rsidRDefault="00F71BDB" w:rsidP="00C31CD7">
            <w:proofErr w:type="spellStart"/>
            <w:r w:rsidRPr="00B62F5B">
              <w:t>FstpSludge</w:t>
            </w:r>
            <w:proofErr w:type="spellEnd"/>
          </w:p>
        </w:tc>
        <w:tc>
          <w:tcPr>
            <w:tcW w:w="1510" w:type="pct"/>
            <w:noWrap/>
            <w:hideMark/>
          </w:tcPr>
          <w:p w14:paraId="6F9DD9FE" w14:textId="77777777" w:rsidR="00F71BDB" w:rsidRPr="00B62F5B" w:rsidRDefault="00F71BDB" w:rsidP="00C31CD7">
            <w:proofErr w:type="spellStart"/>
            <w:r w:rsidRPr="00B62F5B">
              <w:t>FstpSludge</w:t>
            </w:r>
            <w:proofErr w:type="spellEnd"/>
          </w:p>
        </w:tc>
        <w:tc>
          <w:tcPr>
            <w:tcW w:w="387" w:type="pct"/>
            <w:noWrap/>
            <w:hideMark/>
          </w:tcPr>
          <w:p w14:paraId="15C0D37F" w14:textId="77777777" w:rsidR="00F71BDB" w:rsidRPr="00B62F5B" w:rsidRDefault="00F71BDB" w:rsidP="00C31CD7">
            <w:proofErr w:type="spellStart"/>
            <w:r w:rsidRPr="00B62F5B">
              <w:t>FstpSludge</w:t>
            </w:r>
            <w:proofErr w:type="spellEnd"/>
          </w:p>
        </w:tc>
        <w:tc>
          <w:tcPr>
            <w:tcW w:w="105" w:type="pct"/>
            <w:noWrap/>
            <w:hideMark/>
          </w:tcPr>
          <w:p w14:paraId="217E6A1C" w14:textId="77777777" w:rsidR="00F71BDB" w:rsidRPr="00B62F5B" w:rsidRDefault="00F71BDB" w:rsidP="00C31CD7">
            <w:r w:rsidRPr="00B62F5B">
              <w:t>E</w:t>
            </w:r>
          </w:p>
        </w:tc>
      </w:tr>
      <w:tr w:rsidR="00F71BDB" w:rsidRPr="00B62F5B" w14:paraId="5F5C4398" w14:textId="77777777" w:rsidTr="00C31CD7">
        <w:trPr>
          <w:trHeight w:val="300"/>
        </w:trPr>
        <w:tc>
          <w:tcPr>
            <w:tcW w:w="1488" w:type="pct"/>
            <w:noWrap/>
            <w:hideMark/>
          </w:tcPr>
          <w:p w14:paraId="28824036" w14:textId="77777777" w:rsidR="00F71BDB" w:rsidRPr="00B62F5B" w:rsidRDefault="00F71BDB" w:rsidP="00C31CD7">
            <w:r w:rsidRPr="00B62F5B">
              <w:t>Fraction of the emission degraded in STP</w:t>
            </w:r>
          </w:p>
        </w:tc>
        <w:tc>
          <w:tcPr>
            <w:tcW w:w="1510" w:type="pct"/>
            <w:noWrap/>
            <w:hideMark/>
          </w:tcPr>
          <w:p w14:paraId="27E624F2" w14:textId="77777777" w:rsidR="00F71BDB" w:rsidRPr="00B62F5B" w:rsidRDefault="00F71BDB" w:rsidP="00C31CD7">
            <w:r w:rsidRPr="00B62F5B">
              <w:t>0</w:t>
            </w:r>
          </w:p>
        </w:tc>
        <w:tc>
          <w:tcPr>
            <w:tcW w:w="1510" w:type="pct"/>
            <w:noWrap/>
            <w:hideMark/>
          </w:tcPr>
          <w:p w14:paraId="43241CC6" w14:textId="77777777" w:rsidR="00F71BDB" w:rsidRPr="00B62F5B" w:rsidRDefault="00F71BDB" w:rsidP="00C31CD7">
            <w:r w:rsidRPr="00B62F5B">
              <w:t>0</w:t>
            </w:r>
          </w:p>
        </w:tc>
        <w:tc>
          <w:tcPr>
            <w:tcW w:w="387" w:type="pct"/>
            <w:noWrap/>
            <w:hideMark/>
          </w:tcPr>
          <w:p w14:paraId="5B70AEFF" w14:textId="77777777" w:rsidR="00F71BDB" w:rsidRPr="00B62F5B" w:rsidRDefault="00F71BDB" w:rsidP="00C31CD7">
            <w:r w:rsidRPr="00B62F5B">
              <w:t>[%]</w:t>
            </w:r>
          </w:p>
        </w:tc>
        <w:tc>
          <w:tcPr>
            <w:tcW w:w="105" w:type="pct"/>
            <w:noWrap/>
            <w:hideMark/>
          </w:tcPr>
          <w:p w14:paraId="0CF64907" w14:textId="77777777" w:rsidR="00F71BDB" w:rsidRPr="00B62F5B" w:rsidRDefault="00F71BDB" w:rsidP="00C31CD7">
            <w:r w:rsidRPr="00B62F5B">
              <w:t>O</w:t>
            </w:r>
          </w:p>
        </w:tc>
      </w:tr>
      <w:tr w:rsidR="00F71BDB" w:rsidRPr="00B62F5B" w14:paraId="2F913335" w14:textId="77777777" w:rsidTr="00C31CD7">
        <w:trPr>
          <w:trHeight w:val="300"/>
        </w:trPr>
        <w:tc>
          <w:tcPr>
            <w:tcW w:w="1488" w:type="pct"/>
            <w:noWrap/>
            <w:hideMark/>
          </w:tcPr>
          <w:p w14:paraId="719A04F1" w14:textId="77777777" w:rsidR="00F71BDB" w:rsidRPr="00B62F5B" w:rsidRDefault="00F71BDB" w:rsidP="00C31CD7">
            <w:r w:rsidRPr="00B62F5B">
              <w:t>Concentration in untreated wastewater</w:t>
            </w:r>
          </w:p>
        </w:tc>
        <w:tc>
          <w:tcPr>
            <w:tcW w:w="1510" w:type="pct"/>
            <w:noWrap/>
            <w:hideMark/>
          </w:tcPr>
          <w:p w14:paraId="3CBC92E1" w14:textId="77777777" w:rsidR="00F71BDB" w:rsidRPr="00B62F5B" w:rsidRDefault="00F71BDB" w:rsidP="00C31CD7">
            <w:r w:rsidRPr="00B62F5B">
              <w:t>0</w:t>
            </w:r>
          </w:p>
        </w:tc>
        <w:tc>
          <w:tcPr>
            <w:tcW w:w="1510" w:type="pct"/>
            <w:noWrap/>
            <w:hideMark/>
          </w:tcPr>
          <w:p w14:paraId="295B88FF" w14:textId="77777777" w:rsidR="00F71BDB" w:rsidRPr="00B62F5B" w:rsidRDefault="00F71BDB" w:rsidP="00C31CD7">
            <w:r w:rsidRPr="00B62F5B">
              <w:t>0</w:t>
            </w:r>
          </w:p>
        </w:tc>
        <w:tc>
          <w:tcPr>
            <w:tcW w:w="387" w:type="pct"/>
            <w:noWrap/>
            <w:hideMark/>
          </w:tcPr>
          <w:p w14:paraId="37A36E83"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13D36332" w14:textId="77777777" w:rsidR="00F71BDB" w:rsidRPr="00B62F5B" w:rsidRDefault="00F71BDB" w:rsidP="00C31CD7">
            <w:r w:rsidRPr="00B62F5B">
              <w:t>O</w:t>
            </w:r>
          </w:p>
        </w:tc>
      </w:tr>
      <w:tr w:rsidR="00F71BDB" w:rsidRPr="00B62F5B" w14:paraId="603FB672" w14:textId="77777777" w:rsidTr="00C31CD7">
        <w:trPr>
          <w:trHeight w:val="300"/>
        </w:trPr>
        <w:tc>
          <w:tcPr>
            <w:tcW w:w="1488" w:type="pct"/>
            <w:noWrap/>
            <w:hideMark/>
          </w:tcPr>
          <w:p w14:paraId="70663B03" w14:textId="77777777" w:rsidR="00F71BDB" w:rsidRPr="00B62F5B" w:rsidRDefault="00F71BDB" w:rsidP="00C31CD7">
            <w:r w:rsidRPr="00B62F5B">
              <w:t>- Total concentration in the STP-effluent</w:t>
            </w:r>
          </w:p>
        </w:tc>
        <w:tc>
          <w:tcPr>
            <w:tcW w:w="1510" w:type="pct"/>
            <w:noWrap/>
            <w:hideMark/>
          </w:tcPr>
          <w:p w14:paraId="1CF2DC3A" w14:textId="77777777" w:rsidR="00F71BDB" w:rsidRPr="00B62F5B" w:rsidRDefault="00F71BDB" w:rsidP="00C31CD7">
            <w:r w:rsidRPr="00B62F5B">
              <w:t>??</w:t>
            </w:r>
          </w:p>
        </w:tc>
        <w:tc>
          <w:tcPr>
            <w:tcW w:w="1510" w:type="pct"/>
            <w:noWrap/>
            <w:hideMark/>
          </w:tcPr>
          <w:p w14:paraId="2BF7538B" w14:textId="77777777" w:rsidR="00F71BDB" w:rsidRPr="00B62F5B" w:rsidRDefault="00F71BDB" w:rsidP="00C31CD7">
            <w:r w:rsidRPr="00B62F5B">
              <w:t>??</w:t>
            </w:r>
          </w:p>
        </w:tc>
        <w:tc>
          <w:tcPr>
            <w:tcW w:w="387" w:type="pct"/>
            <w:noWrap/>
            <w:hideMark/>
          </w:tcPr>
          <w:p w14:paraId="4A4CD75C"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00EEB26D" w14:textId="77777777" w:rsidR="00F71BDB" w:rsidRPr="00B62F5B" w:rsidRDefault="00F71BDB" w:rsidP="00C31CD7">
            <w:r w:rsidRPr="00B62F5B">
              <w:t>O</w:t>
            </w:r>
          </w:p>
        </w:tc>
      </w:tr>
      <w:tr w:rsidR="00F71BDB" w:rsidRPr="00B62F5B" w14:paraId="19307383" w14:textId="77777777" w:rsidTr="00C31CD7">
        <w:trPr>
          <w:trHeight w:val="300"/>
        </w:trPr>
        <w:tc>
          <w:tcPr>
            <w:tcW w:w="1488" w:type="pct"/>
            <w:noWrap/>
            <w:hideMark/>
          </w:tcPr>
          <w:p w14:paraId="07470BC2" w14:textId="77777777" w:rsidR="00F71BDB" w:rsidRPr="00B62F5B" w:rsidRDefault="00F71BDB" w:rsidP="00C31CD7">
            <w:r w:rsidRPr="00B62F5B">
              <w:t>Concentration in effluent exceeds solubility</w:t>
            </w:r>
          </w:p>
        </w:tc>
        <w:tc>
          <w:tcPr>
            <w:tcW w:w="1510" w:type="pct"/>
            <w:noWrap/>
            <w:hideMark/>
          </w:tcPr>
          <w:p w14:paraId="4B9AD656" w14:textId="77777777" w:rsidR="00F71BDB" w:rsidRPr="00B62F5B" w:rsidRDefault="00F71BDB" w:rsidP="00C31CD7">
            <w:r w:rsidRPr="00B62F5B">
              <w:t>No</w:t>
            </w:r>
          </w:p>
        </w:tc>
        <w:tc>
          <w:tcPr>
            <w:tcW w:w="1510" w:type="pct"/>
            <w:noWrap/>
            <w:hideMark/>
          </w:tcPr>
          <w:p w14:paraId="0E1D7850" w14:textId="77777777" w:rsidR="00F71BDB" w:rsidRPr="00B62F5B" w:rsidRDefault="00F71BDB" w:rsidP="00C31CD7">
            <w:r w:rsidRPr="00B62F5B">
              <w:t>No</w:t>
            </w:r>
          </w:p>
        </w:tc>
        <w:tc>
          <w:tcPr>
            <w:tcW w:w="387" w:type="pct"/>
            <w:noWrap/>
            <w:hideMark/>
          </w:tcPr>
          <w:p w14:paraId="1B9D4B17" w14:textId="77777777" w:rsidR="00F71BDB" w:rsidRPr="00B62F5B" w:rsidRDefault="00F71BDB" w:rsidP="00C31CD7">
            <w:r w:rsidRPr="00B62F5B">
              <w:t> </w:t>
            </w:r>
          </w:p>
        </w:tc>
        <w:tc>
          <w:tcPr>
            <w:tcW w:w="105" w:type="pct"/>
            <w:noWrap/>
            <w:hideMark/>
          </w:tcPr>
          <w:p w14:paraId="7C566367" w14:textId="77777777" w:rsidR="00F71BDB" w:rsidRPr="00B62F5B" w:rsidRDefault="00F71BDB" w:rsidP="00C31CD7">
            <w:r w:rsidRPr="00B62F5B">
              <w:t>O</w:t>
            </w:r>
          </w:p>
        </w:tc>
      </w:tr>
      <w:tr w:rsidR="00F71BDB" w:rsidRPr="00B62F5B" w14:paraId="7A793BA6" w14:textId="77777777" w:rsidTr="00C31CD7">
        <w:trPr>
          <w:trHeight w:val="300"/>
        </w:trPr>
        <w:tc>
          <w:tcPr>
            <w:tcW w:w="1488" w:type="pct"/>
            <w:noWrap/>
            <w:hideMark/>
          </w:tcPr>
          <w:p w14:paraId="72CC1D43" w14:textId="77777777" w:rsidR="00F71BDB" w:rsidRPr="00B62F5B" w:rsidRDefault="00F71BDB" w:rsidP="00C31CD7">
            <w:r w:rsidRPr="00B62F5B">
              <w:t>- Total concentration of chemical in combined sludge</w:t>
            </w:r>
          </w:p>
        </w:tc>
        <w:tc>
          <w:tcPr>
            <w:tcW w:w="1510" w:type="pct"/>
            <w:noWrap/>
            <w:hideMark/>
          </w:tcPr>
          <w:p w14:paraId="1B8B87C8" w14:textId="77777777" w:rsidR="00F71BDB" w:rsidRPr="00B62F5B" w:rsidRDefault="00F71BDB" w:rsidP="00C31CD7">
            <w:r w:rsidRPr="00B62F5B">
              <w:t>0</w:t>
            </w:r>
          </w:p>
        </w:tc>
        <w:tc>
          <w:tcPr>
            <w:tcW w:w="1510" w:type="pct"/>
            <w:noWrap/>
            <w:hideMark/>
          </w:tcPr>
          <w:p w14:paraId="52E4C19F" w14:textId="77777777" w:rsidR="00F71BDB" w:rsidRPr="00B62F5B" w:rsidRDefault="00F71BDB" w:rsidP="00C31CD7">
            <w:r w:rsidRPr="00B62F5B">
              <w:t>0</w:t>
            </w:r>
          </w:p>
        </w:tc>
        <w:tc>
          <w:tcPr>
            <w:tcW w:w="387" w:type="pct"/>
            <w:noWrap/>
            <w:hideMark/>
          </w:tcPr>
          <w:p w14:paraId="2CE4D2EB" w14:textId="77777777" w:rsidR="00F71BDB" w:rsidRPr="00B62F5B" w:rsidRDefault="00F71BDB" w:rsidP="00C31CD7">
            <w:r w:rsidRPr="00B62F5B">
              <w:t>[mg.kg-1]</w:t>
            </w:r>
          </w:p>
        </w:tc>
        <w:tc>
          <w:tcPr>
            <w:tcW w:w="105" w:type="pct"/>
            <w:noWrap/>
            <w:hideMark/>
          </w:tcPr>
          <w:p w14:paraId="617C5943" w14:textId="77777777" w:rsidR="00F71BDB" w:rsidRPr="00B62F5B" w:rsidRDefault="00F71BDB" w:rsidP="00C31CD7">
            <w:r w:rsidRPr="00B62F5B">
              <w:t>O</w:t>
            </w:r>
          </w:p>
        </w:tc>
      </w:tr>
      <w:tr w:rsidR="00F71BDB" w:rsidRPr="00B62F5B" w14:paraId="61529A34" w14:textId="77777777" w:rsidTr="00C31CD7">
        <w:trPr>
          <w:trHeight w:val="300"/>
        </w:trPr>
        <w:tc>
          <w:tcPr>
            <w:tcW w:w="1488" w:type="pct"/>
            <w:noWrap/>
            <w:hideMark/>
          </w:tcPr>
          <w:p w14:paraId="17F2471E" w14:textId="77777777" w:rsidR="00F71BDB" w:rsidRPr="00B62F5B" w:rsidRDefault="00F71BDB" w:rsidP="00C31CD7">
            <w:r w:rsidRPr="00B62F5B">
              <w:t>PEC for micro-organisms in the STP</w:t>
            </w:r>
          </w:p>
        </w:tc>
        <w:tc>
          <w:tcPr>
            <w:tcW w:w="1510" w:type="pct"/>
            <w:noWrap/>
            <w:hideMark/>
          </w:tcPr>
          <w:p w14:paraId="449F0E75" w14:textId="77777777" w:rsidR="00F71BDB" w:rsidRPr="00B62F5B" w:rsidRDefault="00F71BDB" w:rsidP="00C31CD7">
            <w:r w:rsidRPr="00B62F5B">
              <w:t>??</w:t>
            </w:r>
          </w:p>
        </w:tc>
        <w:tc>
          <w:tcPr>
            <w:tcW w:w="1510" w:type="pct"/>
            <w:noWrap/>
            <w:hideMark/>
          </w:tcPr>
          <w:p w14:paraId="24FA8010" w14:textId="77777777" w:rsidR="00F71BDB" w:rsidRPr="00B62F5B" w:rsidRDefault="00F71BDB" w:rsidP="00C31CD7">
            <w:r w:rsidRPr="00B62F5B">
              <w:t>??</w:t>
            </w:r>
          </w:p>
        </w:tc>
        <w:tc>
          <w:tcPr>
            <w:tcW w:w="387" w:type="pct"/>
            <w:noWrap/>
            <w:hideMark/>
          </w:tcPr>
          <w:p w14:paraId="390FAC52"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29529CB5" w14:textId="77777777" w:rsidR="00F71BDB" w:rsidRPr="00B62F5B" w:rsidRDefault="00F71BDB" w:rsidP="00C31CD7">
            <w:r w:rsidRPr="00B62F5B">
              <w:t>O</w:t>
            </w:r>
          </w:p>
        </w:tc>
      </w:tr>
      <w:tr w:rsidR="00F71BDB" w:rsidRPr="00B62F5B" w14:paraId="67197C7B" w14:textId="77777777" w:rsidTr="00C31CD7">
        <w:trPr>
          <w:trHeight w:val="300"/>
        </w:trPr>
        <w:tc>
          <w:tcPr>
            <w:tcW w:w="1488" w:type="pct"/>
            <w:noWrap/>
            <w:hideMark/>
          </w:tcPr>
          <w:p w14:paraId="38F29D8D" w14:textId="77777777" w:rsidR="00F71BDB" w:rsidRPr="00B62F5B" w:rsidRDefault="00F71BDB" w:rsidP="00C31CD7">
            <w:pPr>
              <w:rPr>
                <w:b/>
                <w:bCs/>
              </w:rPr>
            </w:pPr>
            <w:r w:rsidRPr="00B62F5B">
              <w:rPr>
                <w:b/>
                <w:bCs/>
              </w:rPr>
              <w:t> </w:t>
            </w:r>
          </w:p>
        </w:tc>
        <w:tc>
          <w:tcPr>
            <w:tcW w:w="1510" w:type="pct"/>
            <w:noWrap/>
            <w:hideMark/>
          </w:tcPr>
          <w:p w14:paraId="4E92E9D6" w14:textId="77777777" w:rsidR="00F71BDB" w:rsidRPr="00B62F5B" w:rsidRDefault="00F71BDB" w:rsidP="00C31CD7">
            <w:r w:rsidRPr="00B62F5B">
              <w:t> </w:t>
            </w:r>
          </w:p>
        </w:tc>
        <w:tc>
          <w:tcPr>
            <w:tcW w:w="1510" w:type="pct"/>
            <w:noWrap/>
            <w:hideMark/>
          </w:tcPr>
          <w:p w14:paraId="752198BF" w14:textId="77777777" w:rsidR="00F71BDB" w:rsidRPr="00B62F5B" w:rsidRDefault="00F71BDB" w:rsidP="00C31CD7">
            <w:r w:rsidRPr="00B62F5B">
              <w:t> </w:t>
            </w:r>
          </w:p>
        </w:tc>
        <w:tc>
          <w:tcPr>
            <w:tcW w:w="387" w:type="pct"/>
            <w:noWrap/>
            <w:hideMark/>
          </w:tcPr>
          <w:p w14:paraId="24EDC7B5" w14:textId="77777777" w:rsidR="00F71BDB" w:rsidRPr="00B62F5B" w:rsidRDefault="00F71BDB" w:rsidP="00C31CD7">
            <w:r w:rsidRPr="00B62F5B">
              <w:t> </w:t>
            </w:r>
          </w:p>
        </w:tc>
        <w:tc>
          <w:tcPr>
            <w:tcW w:w="105" w:type="pct"/>
            <w:noWrap/>
            <w:hideMark/>
          </w:tcPr>
          <w:p w14:paraId="51132905" w14:textId="77777777" w:rsidR="00F71BDB" w:rsidRPr="00B62F5B" w:rsidRDefault="00F71BDB" w:rsidP="00C31CD7">
            <w:r w:rsidRPr="00B62F5B">
              <w:t> </w:t>
            </w:r>
          </w:p>
        </w:tc>
      </w:tr>
      <w:tr w:rsidR="00F71BDB" w:rsidRPr="00B62F5B" w14:paraId="3027222D" w14:textId="77777777" w:rsidTr="00C31CD7">
        <w:trPr>
          <w:trHeight w:val="300"/>
        </w:trPr>
        <w:tc>
          <w:tcPr>
            <w:tcW w:w="1488" w:type="pct"/>
            <w:noWrap/>
            <w:hideMark/>
          </w:tcPr>
          <w:p w14:paraId="57C96874" w14:textId="77777777" w:rsidR="00F71BDB" w:rsidRPr="00B62F5B" w:rsidRDefault="00F71BDB" w:rsidP="00C31CD7">
            <w:pPr>
              <w:rPr>
                <w:b/>
                <w:bCs/>
              </w:rPr>
            </w:pPr>
            <w:r w:rsidRPr="00B62F5B">
              <w:rPr>
                <w:b/>
                <w:bCs/>
              </w:rPr>
              <w:t>ENVIRONMENT-EXPOSURE</w:t>
            </w:r>
          </w:p>
        </w:tc>
        <w:tc>
          <w:tcPr>
            <w:tcW w:w="1510" w:type="pct"/>
            <w:noWrap/>
            <w:hideMark/>
          </w:tcPr>
          <w:p w14:paraId="64B907F3" w14:textId="77777777" w:rsidR="00F71BDB" w:rsidRPr="00B62F5B" w:rsidRDefault="00F71BDB" w:rsidP="00C31CD7">
            <w:r w:rsidRPr="00B62F5B">
              <w:t> </w:t>
            </w:r>
          </w:p>
        </w:tc>
        <w:tc>
          <w:tcPr>
            <w:tcW w:w="1510" w:type="pct"/>
            <w:noWrap/>
            <w:hideMark/>
          </w:tcPr>
          <w:p w14:paraId="2972DF01" w14:textId="77777777" w:rsidR="00F71BDB" w:rsidRPr="00B62F5B" w:rsidRDefault="00F71BDB" w:rsidP="00C31CD7">
            <w:r w:rsidRPr="00B62F5B">
              <w:t> </w:t>
            </w:r>
          </w:p>
        </w:tc>
        <w:tc>
          <w:tcPr>
            <w:tcW w:w="387" w:type="pct"/>
            <w:noWrap/>
            <w:hideMark/>
          </w:tcPr>
          <w:p w14:paraId="36E1E827" w14:textId="77777777" w:rsidR="00F71BDB" w:rsidRPr="00B62F5B" w:rsidRDefault="00F71BDB" w:rsidP="00C31CD7">
            <w:r w:rsidRPr="00B62F5B">
              <w:t> </w:t>
            </w:r>
          </w:p>
        </w:tc>
        <w:tc>
          <w:tcPr>
            <w:tcW w:w="105" w:type="pct"/>
            <w:noWrap/>
            <w:hideMark/>
          </w:tcPr>
          <w:p w14:paraId="13940241" w14:textId="77777777" w:rsidR="00F71BDB" w:rsidRPr="00B62F5B" w:rsidRDefault="00F71BDB" w:rsidP="00C31CD7">
            <w:r w:rsidRPr="00B62F5B">
              <w:t> </w:t>
            </w:r>
          </w:p>
        </w:tc>
      </w:tr>
      <w:tr w:rsidR="00F71BDB" w:rsidRPr="00B62F5B" w14:paraId="32F69B1D" w14:textId="77777777" w:rsidTr="00C31CD7">
        <w:trPr>
          <w:trHeight w:val="300"/>
        </w:trPr>
        <w:tc>
          <w:tcPr>
            <w:tcW w:w="1488" w:type="pct"/>
            <w:noWrap/>
            <w:hideMark/>
          </w:tcPr>
          <w:p w14:paraId="6856D26A" w14:textId="77777777" w:rsidR="00F71BDB" w:rsidRPr="00B62F5B" w:rsidRDefault="00F71BDB" w:rsidP="00C31CD7">
            <w:pPr>
              <w:rPr>
                <w:b/>
                <w:bCs/>
              </w:rPr>
            </w:pPr>
            <w:r w:rsidRPr="00B62F5B">
              <w:rPr>
                <w:b/>
                <w:bCs/>
              </w:rPr>
              <w:t>DISTRIBUTION</w:t>
            </w:r>
          </w:p>
        </w:tc>
        <w:tc>
          <w:tcPr>
            <w:tcW w:w="1510" w:type="pct"/>
            <w:noWrap/>
            <w:hideMark/>
          </w:tcPr>
          <w:p w14:paraId="65D323F1" w14:textId="77777777" w:rsidR="00F71BDB" w:rsidRPr="00B62F5B" w:rsidRDefault="00F71BDB" w:rsidP="00C31CD7">
            <w:r w:rsidRPr="00B62F5B">
              <w:t> </w:t>
            </w:r>
          </w:p>
        </w:tc>
        <w:tc>
          <w:tcPr>
            <w:tcW w:w="1510" w:type="pct"/>
            <w:noWrap/>
            <w:hideMark/>
          </w:tcPr>
          <w:p w14:paraId="7016C2EB" w14:textId="77777777" w:rsidR="00F71BDB" w:rsidRPr="00B62F5B" w:rsidRDefault="00F71BDB" w:rsidP="00C31CD7">
            <w:r w:rsidRPr="00B62F5B">
              <w:t> </w:t>
            </w:r>
          </w:p>
        </w:tc>
        <w:tc>
          <w:tcPr>
            <w:tcW w:w="387" w:type="pct"/>
            <w:noWrap/>
            <w:hideMark/>
          </w:tcPr>
          <w:p w14:paraId="3440A091" w14:textId="77777777" w:rsidR="00F71BDB" w:rsidRPr="00B62F5B" w:rsidRDefault="00F71BDB" w:rsidP="00C31CD7">
            <w:r w:rsidRPr="00B62F5B">
              <w:t> </w:t>
            </w:r>
          </w:p>
        </w:tc>
        <w:tc>
          <w:tcPr>
            <w:tcW w:w="105" w:type="pct"/>
            <w:noWrap/>
            <w:hideMark/>
          </w:tcPr>
          <w:p w14:paraId="2E5CA36F" w14:textId="77777777" w:rsidR="00F71BDB" w:rsidRPr="00B62F5B" w:rsidRDefault="00F71BDB" w:rsidP="00C31CD7">
            <w:r w:rsidRPr="00B62F5B">
              <w:t> </w:t>
            </w:r>
          </w:p>
        </w:tc>
      </w:tr>
      <w:tr w:rsidR="00F71BDB" w:rsidRPr="00B62F5B" w14:paraId="4F49B5C4" w14:textId="77777777" w:rsidTr="00C31CD7">
        <w:trPr>
          <w:trHeight w:val="300"/>
        </w:trPr>
        <w:tc>
          <w:tcPr>
            <w:tcW w:w="1488" w:type="pct"/>
            <w:noWrap/>
            <w:hideMark/>
          </w:tcPr>
          <w:p w14:paraId="39A96D72" w14:textId="77777777" w:rsidR="00F71BDB" w:rsidRPr="00B62F5B" w:rsidRDefault="00F71BDB" w:rsidP="00C31CD7">
            <w:pPr>
              <w:rPr>
                <w:b/>
                <w:bCs/>
              </w:rPr>
            </w:pPr>
            <w:r w:rsidRPr="00B62F5B">
              <w:rPr>
                <w:b/>
                <w:bCs/>
              </w:rPr>
              <w:t>LOCAL SCALE</w:t>
            </w:r>
          </w:p>
        </w:tc>
        <w:tc>
          <w:tcPr>
            <w:tcW w:w="1510" w:type="pct"/>
            <w:noWrap/>
            <w:hideMark/>
          </w:tcPr>
          <w:p w14:paraId="33D873F3" w14:textId="77777777" w:rsidR="00F71BDB" w:rsidRPr="00B62F5B" w:rsidRDefault="00F71BDB" w:rsidP="00C31CD7">
            <w:r w:rsidRPr="00B62F5B">
              <w:t> </w:t>
            </w:r>
          </w:p>
        </w:tc>
        <w:tc>
          <w:tcPr>
            <w:tcW w:w="1510" w:type="pct"/>
            <w:noWrap/>
            <w:hideMark/>
          </w:tcPr>
          <w:p w14:paraId="11E4FA56" w14:textId="77777777" w:rsidR="00F71BDB" w:rsidRPr="00B62F5B" w:rsidRDefault="00F71BDB" w:rsidP="00C31CD7">
            <w:r w:rsidRPr="00B62F5B">
              <w:t> </w:t>
            </w:r>
          </w:p>
        </w:tc>
        <w:tc>
          <w:tcPr>
            <w:tcW w:w="387" w:type="pct"/>
            <w:noWrap/>
            <w:hideMark/>
          </w:tcPr>
          <w:p w14:paraId="18646C8B" w14:textId="77777777" w:rsidR="00F71BDB" w:rsidRPr="00B62F5B" w:rsidRDefault="00F71BDB" w:rsidP="00C31CD7">
            <w:r w:rsidRPr="00B62F5B">
              <w:t> </w:t>
            </w:r>
          </w:p>
        </w:tc>
        <w:tc>
          <w:tcPr>
            <w:tcW w:w="105" w:type="pct"/>
            <w:noWrap/>
            <w:hideMark/>
          </w:tcPr>
          <w:p w14:paraId="5FA4C5EB" w14:textId="77777777" w:rsidR="00F71BDB" w:rsidRPr="00B62F5B" w:rsidRDefault="00F71BDB" w:rsidP="00C31CD7">
            <w:r w:rsidRPr="00B62F5B">
              <w:t> </w:t>
            </w:r>
          </w:p>
        </w:tc>
      </w:tr>
      <w:tr w:rsidR="00F71BDB" w:rsidRPr="00B62F5B" w14:paraId="764C1D39" w14:textId="77777777" w:rsidTr="00C31CD7">
        <w:trPr>
          <w:trHeight w:val="300"/>
        </w:trPr>
        <w:tc>
          <w:tcPr>
            <w:tcW w:w="1488" w:type="pct"/>
            <w:noWrap/>
            <w:hideMark/>
          </w:tcPr>
          <w:p w14:paraId="59CF0189" w14:textId="77777777" w:rsidR="00F71BDB" w:rsidRPr="00B62F5B" w:rsidRDefault="00F71BDB" w:rsidP="00C31CD7">
            <w:pPr>
              <w:rPr>
                <w:b/>
                <w:bCs/>
              </w:rPr>
            </w:pPr>
            <w:r w:rsidRPr="00B62F5B">
              <w:rPr>
                <w:b/>
                <w:bCs/>
              </w:rPr>
              <w:t>[1 "S6-FL10EC-ANT", IC=15/UC=</w:t>
            </w:r>
            <w:proofErr w:type="gramStart"/>
            <w:r w:rsidRPr="00B62F5B">
              <w:rPr>
                <w:b/>
                <w:bCs/>
              </w:rPr>
              <w:t>39][</w:t>
            </w:r>
            <w:proofErr w:type="gramEnd"/>
            <w:r w:rsidRPr="00B62F5B">
              <w:rPr>
                <w:b/>
                <w:bCs/>
              </w:rPr>
              <w:t>INDUSTRIAL USE]</w:t>
            </w:r>
          </w:p>
        </w:tc>
        <w:tc>
          <w:tcPr>
            <w:tcW w:w="1510" w:type="pct"/>
            <w:noWrap/>
            <w:hideMark/>
          </w:tcPr>
          <w:p w14:paraId="757ABCBB" w14:textId="77777777" w:rsidR="00F71BDB" w:rsidRPr="00B62F5B" w:rsidRDefault="00F71BDB" w:rsidP="00C31CD7">
            <w:r w:rsidRPr="00B62F5B">
              <w:t> </w:t>
            </w:r>
          </w:p>
        </w:tc>
        <w:tc>
          <w:tcPr>
            <w:tcW w:w="1510" w:type="pct"/>
            <w:noWrap/>
            <w:hideMark/>
          </w:tcPr>
          <w:p w14:paraId="00A75B95" w14:textId="77777777" w:rsidR="00F71BDB" w:rsidRPr="00B62F5B" w:rsidRDefault="00F71BDB" w:rsidP="00C31CD7">
            <w:r w:rsidRPr="00B62F5B">
              <w:t> </w:t>
            </w:r>
          </w:p>
        </w:tc>
        <w:tc>
          <w:tcPr>
            <w:tcW w:w="387" w:type="pct"/>
            <w:noWrap/>
            <w:hideMark/>
          </w:tcPr>
          <w:p w14:paraId="2F710A2B" w14:textId="77777777" w:rsidR="00F71BDB" w:rsidRPr="00B62F5B" w:rsidRDefault="00F71BDB" w:rsidP="00C31CD7">
            <w:r w:rsidRPr="00B62F5B">
              <w:t> </w:t>
            </w:r>
          </w:p>
        </w:tc>
        <w:tc>
          <w:tcPr>
            <w:tcW w:w="105" w:type="pct"/>
            <w:noWrap/>
            <w:hideMark/>
          </w:tcPr>
          <w:p w14:paraId="1E9FDF74" w14:textId="77777777" w:rsidR="00F71BDB" w:rsidRPr="00B62F5B" w:rsidRDefault="00F71BDB" w:rsidP="00C31CD7">
            <w:r w:rsidRPr="00B62F5B">
              <w:t> </w:t>
            </w:r>
          </w:p>
        </w:tc>
      </w:tr>
      <w:tr w:rsidR="00F71BDB" w:rsidRPr="00B62F5B" w14:paraId="542464DC" w14:textId="77777777" w:rsidTr="00C31CD7">
        <w:trPr>
          <w:trHeight w:val="300"/>
        </w:trPr>
        <w:tc>
          <w:tcPr>
            <w:tcW w:w="1488" w:type="pct"/>
            <w:noWrap/>
            <w:hideMark/>
          </w:tcPr>
          <w:p w14:paraId="6109FF1D" w14:textId="77777777" w:rsidR="00F71BDB" w:rsidRPr="00B62F5B" w:rsidRDefault="00F71BDB" w:rsidP="00C31CD7">
            <w:r w:rsidRPr="00B62F5B">
              <w:t>Concentration in air during emission episode</w:t>
            </w:r>
          </w:p>
        </w:tc>
        <w:tc>
          <w:tcPr>
            <w:tcW w:w="1510" w:type="pct"/>
            <w:noWrap/>
            <w:hideMark/>
          </w:tcPr>
          <w:p w14:paraId="578CF73E" w14:textId="77777777" w:rsidR="00F71BDB" w:rsidRPr="00B62F5B" w:rsidRDefault="00F71BDB" w:rsidP="00C31CD7">
            <w:r w:rsidRPr="00B62F5B">
              <w:t>0</w:t>
            </w:r>
          </w:p>
        </w:tc>
        <w:tc>
          <w:tcPr>
            <w:tcW w:w="1510" w:type="pct"/>
            <w:noWrap/>
            <w:hideMark/>
          </w:tcPr>
          <w:p w14:paraId="55F5DB17" w14:textId="77777777" w:rsidR="00F71BDB" w:rsidRPr="00B62F5B" w:rsidRDefault="00F71BDB" w:rsidP="00C31CD7">
            <w:r w:rsidRPr="00B62F5B">
              <w:t>0</w:t>
            </w:r>
          </w:p>
        </w:tc>
        <w:tc>
          <w:tcPr>
            <w:tcW w:w="387" w:type="pct"/>
            <w:noWrap/>
            <w:hideMark/>
          </w:tcPr>
          <w:p w14:paraId="53E2EBD4" w14:textId="77777777" w:rsidR="00F71BDB" w:rsidRPr="00B62F5B" w:rsidRDefault="00F71BDB" w:rsidP="00C31CD7">
            <w:r w:rsidRPr="00B62F5B">
              <w:t>[mg.m-3]</w:t>
            </w:r>
          </w:p>
        </w:tc>
        <w:tc>
          <w:tcPr>
            <w:tcW w:w="105" w:type="pct"/>
            <w:noWrap/>
            <w:hideMark/>
          </w:tcPr>
          <w:p w14:paraId="437E0220" w14:textId="77777777" w:rsidR="00F71BDB" w:rsidRPr="00B62F5B" w:rsidRDefault="00F71BDB" w:rsidP="00C31CD7">
            <w:r w:rsidRPr="00B62F5B">
              <w:t>O</w:t>
            </w:r>
          </w:p>
        </w:tc>
      </w:tr>
      <w:tr w:rsidR="00F71BDB" w:rsidRPr="00B62F5B" w14:paraId="7B9A15FC" w14:textId="77777777" w:rsidTr="00C31CD7">
        <w:trPr>
          <w:trHeight w:val="300"/>
        </w:trPr>
        <w:tc>
          <w:tcPr>
            <w:tcW w:w="1488" w:type="pct"/>
            <w:noWrap/>
            <w:hideMark/>
          </w:tcPr>
          <w:p w14:paraId="133E2098" w14:textId="77777777" w:rsidR="00F71BDB" w:rsidRPr="00B62F5B" w:rsidRDefault="00F71BDB" w:rsidP="00C31CD7">
            <w:r w:rsidRPr="00B62F5B">
              <w:t>Annual average concentration in air, 100 m from point source</w:t>
            </w:r>
          </w:p>
        </w:tc>
        <w:tc>
          <w:tcPr>
            <w:tcW w:w="1510" w:type="pct"/>
            <w:noWrap/>
            <w:hideMark/>
          </w:tcPr>
          <w:p w14:paraId="5175246F" w14:textId="77777777" w:rsidR="00F71BDB" w:rsidRPr="00B62F5B" w:rsidRDefault="00F71BDB" w:rsidP="00C31CD7">
            <w:r w:rsidRPr="00B62F5B">
              <w:t>0</w:t>
            </w:r>
          </w:p>
        </w:tc>
        <w:tc>
          <w:tcPr>
            <w:tcW w:w="1510" w:type="pct"/>
            <w:noWrap/>
            <w:hideMark/>
          </w:tcPr>
          <w:p w14:paraId="16039F87" w14:textId="77777777" w:rsidR="00F71BDB" w:rsidRPr="00B62F5B" w:rsidRDefault="00F71BDB" w:rsidP="00C31CD7">
            <w:r w:rsidRPr="00B62F5B">
              <w:t>0</w:t>
            </w:r>
          </w:p>
        </w:tc>
        <w:tc>
          <w:tcPr>
            <w:tcW w:w="387" w:type="pct"/>
            <w:noWrap/>
            <w:hideMark/>
          </w:tcPr>
          <w:p w14:paraId="240BB26B" w14:textId="77777777" w:rsidR="00F71BDB" w:rsidRPr="00B62F5B" w:rsidRDefault="00F71BDB" w:rsidP="00C31CD7">
            <w:r w:rsidRPr="00B62F5B">
              <w:t>[mg.m-3]</w:t>
            </w:r>
          </w:p>
        </w:tc>
        <w:tc>
          <w:tcPr>
            <w:tcW w:w="105" w:type="pct"/>
            <w:noWrap/>
            <w:hideMark/>
          </w:tcPr>
          <w:p w14:paraId="6FC88B6F" w14:textId="77777777" w:rsidR="00F71BDB" w:rsidRPr="00B62F5B" w:rsidRDefault="00F71BDB" w:rsidP="00C31CD7">
            <w:r w:rsidRPr="00B62F5B">
              <w:t>O</w:t>
            </w:r>
          </w:p>
        </w:tc>
      </w:tr>
      <w:tr w:rsidR="00F71BDB" w:rsidRPr="00B62F5B" w14:paraId="3CCC80EB" w14:textId="77777777" w:rsidTr="00C31CD7">
        <w:trPr>
          <w:trHeight w:val="300"/>
        </w:trPr>
        <w:tc>
          <w:tcPr>
            <w:tcW w:w="1488" w:type="pct"/>
            <w:noWrap/>
            <w:hideMark/>
          </w:tcPr>
          <w:p w14:paraId="614A5DB4" w14:textId="77777777" w:rsidR="00F71BDB" w:rsidRPr="00B62F5B" w:rsidRDefault="00F71BDB" w:rsidP="00C31CD7">
            <w:r w:rsidRPr="00B62F5B">
              <w:t>Concentration in surface water during emission episode (dissolved)</w:t>
            </w:r>
          </w:p>
        </w:tc>
        <w:tc>
          <w:tcPr>
            <w:tcW w:w="1510" w:type="pct"/>
            <w:noWrap/>
            <w:hideMark/>
          </w:tcPr>
          <w:p w14:paraId="7CF9B7A6" w14:textId="77777777" w:rsidR="00F71BDB" w:rsidRPr="00B62F5B" w:rsidRDefault="00F71BDB" w:rsidP="00C31CD7">
            <w:r w:rsidRPr="00B62F5B">
              <w:t>0</w:t>
            </w:r>
          </w:p>
        </w:tc>
        <w:tc>
          <w:tcPr>
            <w:tcW w:w="1510" w:type="pct"/>
            <w:noWrap/>
            <w:hideMark/>
          </w:tcPr>
          <w:p w14:paraId="130765C6" w14:textId="77777777" w:rsidR="00F71BDB" w:rsidRPr="00B62F5B" w:rsidRDefault="00F71BDB" w:rsidP="00C31CD7">
            <w:r w:rsidRPr="00B62F5B">
              <w:t>0</w:t>
            </w:r>
          </w:p>
        </w:tc>
        <w:tc>
          <w:tcPr>
            <w:tcW w:w="387" w:type="pct"/>
            <w:noWrap/>
            <w:hideMark/>
          </w:tcPr>
          <w:p w14:paraId="1DD82A2F"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08D70AF8" w14:textId="77777777" w:rsidR="00F71BDB" w:rsidRPr="00B62F5B" w:rsidRDefault="00F71BDB" w:rsidP="00C31CD7">
            <w:r w:rsidRPr="00B62F5B">
              <w:t>O</w:t>
            </w:r>
          </w:p>
        </w:tc>
      </w:tr>
      <w:tr w:rsidR="00F71BDB" w:rsidRPr="00B62F5B" w14:paraId="09C1B75D" w14:textId="77777777" w:rsidTr="00C31CD7">
        <w:trPr>
          <w:trHeight w:val="300"/>
        </w:trPr>
        <w:tc>
          <w:tcPr>
            <w:tcW w:w="1488" w:type="pct"/>
            <w:noWrap/>
            <w:hideMark/>
          </w:tcPr>
          <w:p w14:paraId="0C7A9363" w14:textId="77777777" w:rsidR="00F71BDB" w:rsidRPr="00B62F5B" w:rsidRDefault="00F71BDB" w:rsidP="00C31CD7">
            <w:r w:rsidRPr="00B62F5B">
              <w:t>Annual average concentration in surface water (dissolved)</w:t>
            </w:r>
          </w:p>
        </w:tc>
        <w:tc>
          <w:tcPr>
            <w:tcW w:w="1510" w:type="pct"/>
            <w:noWrap/>
            <w:hideMark/>
          </w:tcPr>
          <w:p w14:paraId="5574F28A" w14:textId="77777777" w:rsidR="00F71BDB" w:rsidRPr="00B62F5B" w:rsidRDefault="00F71BDB" w:rsidP="00C31CD7">
            <w:r w:rsidRPr="00B62F5B">
              <w:t>0</w:t>
            </w:r>
          </w:p>
        </w:tc>
        <w:tc>
          <w:tcPr>
            <w:tcW w:w="1510" w:type="pct"/>
            <w:noWrap/>
            <w:hideMark/>
          </w:tcPr>
          <w:p w14:paraId="02896D1B" w14:textId="77777777" w:rsidR="00F71BDB" w:rsidRPr="00B62F5B" w:rsidRDefault="00F71BDB" w:rsidP="00C31CD7">
            <w:r w:rsidRPr="00B62F5B">
              <w:t>0</w:t>
            </w:r>
          </w:p>
        </w:tc>
        <w:tc>
          <w:tcPr>
            <w:tcW w:w="387" w:type="pct"/>
            <w:noWrap/>
            <w:hideMark/>
          </w:tcPr>
          <w:p w14:paraId="6D2B5788"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32C9FB7D" w14:textId="77777777" w:rsidR="00F71BDB" w:rsidRPr="00B62F5B" w:rsidRDefault="00F71BDB" w:rsidP="00C31CD7">
            <w:r w:rsidRPr="00B62F5B">
              <w:t>O</w:t>
            </w:r>
          </w:p>
        </w:tc>
      </w:tr>
      <w:tr w:rsidR="00F71BDB" w:rsidRPr="00B62F5B" w14:paraId="5284F7CC" w14:textId="77777777" w:rsidTr="00C31CD7">
        <w:trPr>
          <w:trHeight w:val="300"/>
        </w:trPr>
        <w:tc>
          <w:tcPr>
            <w:tcW w:w="1488" w:type="pct"/>
            <w:noWrap/>
            <w:hideMark/>
          </w:tcPr>
          <w:p w14:paraId="67A4332A" w14:textId="77777777" w:rsidR="00F71BDB" w:rsidRPr="00B62F5B" w:rsidRDefault="00F71BDB" w:rsidP="00C31CD7">
            <w:r w:rsidRPr="00B62F5B">
              <w:lastRenderedPageBreak/>
              <w:t>Local PEC in surface water during emission episode (dissolved)</w:t>
            </w:r>
          </w:p>
        </w:tc>
        <w:tc>
          <w:tcPr>
            <w:tcW w:w="1510" w:type="pct"/>
            <w:noWrap/>
            <w:hideMark/>
          </w:tcPr>
          <w:p w14:paraId="214BBDEF" w14:textId="77777777" w:rsidR="00F71BDB" w:rsidRPr="00B62F5B" w:rsidRDefault="00F71BDB" w:rsidP="00C31CD7">
            <w:r w:rsidRPr="00B62F5B">
              <w:t>0</w:t>
            </w:r>
          </w:p>
        </w:tc>
        <w:tc>
          <w:tcPr>
            <w:tcW w:w="1510" w:type="pct"/>
            <w:noWrap/>
            <w:hideMark/>
          </w:tcPr>
          <w:p w14:paraId="71C22DF9" w14:textId="77777777" w:rsidR="00F71BDB" w:rsidRPr="00B62F5B" w:rsidRDefault="00F71BDB" w:rsidP="00C31CD7">
            <w:r w:rsidRPr="00B62F5B">
              <w:t>0</w:t>
            </w:r>
          </w:p>
        </w:tc>
        <w:tc>
          <w:tcPr>
            <w:tcW w:w="387" w:type="pct"/>
            <w:noWrap/>
            <w:hideMark/>
          </w:tcPr>
          <w:p w14:paraId="416A937B"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30A8B06C" w14:textId="77777777" w:rsidR="00F71BDB" w:rsidRPr="00B62F5B" w:rsidRDefault="00F71BDB" w:rsidP="00C31CD7">
            <w:r w:rsidRPr="00B62F5B">
              <w:t>O</w:t>
            </w:r>
          </w:p>
        </w:tc>
      </w:tr>
      <w:tr w:rsidR="00F71BDB" w:rsidRPr="00B62F5B" w14:paraId="23AD087B" w14:textId="77777777" w:rsidTr="00C31CD7">
        <w:trPr>
          <w:trHeight w:val="300"/>
        </w:trPr>
        <w:tc>
          <w:tcPr>
            <w:tcW w:w="1488" w:type="pct"/>
            <w:noWrap/>
            <w:hideMark/>
          </w:tcPr>
          <w:p w14:paraId="522341C6" w14:textId="77777777" w:rsidR="00F71BDB" w:rsidRPr="00B62F5B" w:rsidRDefault="00F71BDB" w:rsidP="00C31CD7">
            <w:r w:rsidRPr="00B62F5B">
              <w:t>Annual average local PEC in surface water (dissolved)</w:t>
            </w:r>
          </w:p>
        </w:tc>
        <w:tc>
          <w:tcPr>
            <w:tcW w:w="1510" w:type="pct"/>
            <w:noWrap/>
            <w:hideMark/>
          </w:tcPr>
          <w:p w14:paraId="2D9F1BA7" w14:textId="77777777" w:rsidR="00F71BDB" w:rsidRPr="00B62F5B" w:rsidRDefault="00F71BDB" w:rsidP="00C31CD7">
            <w:r w:rsidRPr="00B62F5B">
              <w:t>0</w:t>
            </w:r>
          </w:p>
        </w:tc>
        <w:tc>
          <w:tcPr>
            <w:tcW w:w="1510" w:type="pct"/>
            <w:noWrap/>
            <w:hideMark/>
          </w:tcPr>
          <w:p w14:paraId="4BF49D86" w14:textId="77777777" w:rsidR="00F71BDB" w:rsidRPr="00B62F5B" w:rsidRDefault="00F71BDB" w:rsidP="00C31CD7">
            <w:r w:rsidRPr="00B62F5B">
              <w:t>0</w:t>
            </w:r>
          </w:p>
        </w:tc>
        <w:tc>
          <w:tcPr>
            <w:tcW w:w="387" w:type="pct"/>
            <w:noWrap/>
            <w:hideMark/>
          </w:tcPr>
          <w:p w14:paraId="024BFEF1"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38800E30" w14:textId="77777777" w:rsidR="00F71BDB" w:rsidRPr="00B62F5B" w:rsidRDefault="00F71BDB" w:rsidP="00C31CD7">
            <w:r w:rsidRPr="00B62F5B">
              <w:t>O</w:t>
            </w:r>
          </w:p>
        </w:tc>
      </w:tr>
      <w:tr w:rsidR="00F71BDB" w:rsidRPr="00B62F5B" w14:paraId="5F75C154" w14:textId="77777777" w:rsidTr="00C31CD7">
        <w:trPr>
          <w:trHeight w:val="300"/>
        </w:trPr>
        <w:tc>
          <w:tcPr>
            <w:tcW w:w="1488" w:type="pct"/>
            <w:noWrap/>
            <w:hideMark/>
          </w:tcPr>
          <w:p w14:paraId="402B1446" w14:textId="77777777" w:rsidR="00F71BDB" w:rsidRPr="00B62F5B" w:rsidRDefault="00F71BDB" w:rsidP="00C31CD7">
            <w:r w:rsidRPr="00B62F5B">
              <w:t>Local PEC in freshwater sediment during emission episode</w:t>
            </w:r>
          </w:p>
        </w:tc>
        <w:tc>
          <w:tcPr>
            <w:tcW w:w="1510" w:type="pct"/>
            <w:noWrap/>
            <w:hideMark/>
          </w:tcPr>
          <w:p w14:paraId="4FB5A71B" w14:textId="77777777" w:rsidR="00F71BDB" w:rsidRPr="00B62F5B" w:rsidRDefault="00F71BDB" w:rsidP="00C31CD7">
            <w:r w:rsidRPr="00B62F5B">
              <w:t>0</w:t>
            </w:r>
          </w:p>
        </w:tc>
        <w:tc>
          <w:tcPr>
            <w:tcW w:w="1510" w:type="pct"/>
            <w:noWrap/>
            <w:hideMark/>
          </w:tcPr>
          <w:p w14:paraId="06D8A34F" w14:textId="77777777" w:rsidR="00F71BDB" w:rsidRPr="00B62F5B" w:rsidRDefault="00F71BDB" w:rsidP="00C31CD7">
            <w:r w:rsidRPr="00B62F5B">
              <w:t>0</w:t>
            </w:r>
          </w:p>
        </w:tc>
        <w:tc>
          <w:tcPr>
            <w:tcW w:w="387" w:type="pct"/>
            <w:noWrap/>
            <w:hideMark/>
          </w:tcPr>
          <w:p w14:paraId="3FFDC1C6"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04FFABFD" w14:textId="77777777" w:rsidR="00F71BDB" w:rsidRPr="00B62F5B" w:rsidRDefault="00F71BDB" w:rsidP="00C31CD7">
            <w:r w:rsidRPr="00B62F5B">
              <w:t>O</w:t>
            </w:r>
          </w:p>
        </w:tc>
      </w:tr>
      <w:tr w:rsidR="00F71BDB" w:rsidRPr="00B62F5B" w14:paraId="262E47FB" w14:textId="77777777" w:rsidTr="00C31CD7">
        <w:trPr>
          <w:trHeight w:val="300"/>
        </w:trPr>
        <w:tc>
          <w:tcPr>
            <w:tcW w:w="1488" w:type="pct"/>
            <w:noWrap/>
            <w:hideMark/>
          </w:tcPr>
          <w:p w14:paraId="4386AB1A" w14:textId="77777777" w:rsidR="00F71BDB" w:rsidRPr="00B62F5B" w:rsidRDefault="00F71BDB" w:rsidP="00C31CD7">
            <w:r w:rsidRPr="00B62F5B">
              <w:t>Concentration in seawater during emission episode (dissolved)</w:t>
            </w:r>
          </w:p>
        </w:tc>
        <w:tc>
          <w:tcPr>
            <w:tcW w:w="1510" w:type="pct"/>
            <w:noWrap/>
            <w:hideMark/>
          </w:tcPr>
          <w:p w14:paraId="205EDA64" w14:textId="77777777" w:rsidR="00F71BDB" w:rsidRPr="00B62F5B" w:rsidRDefault="00F71BDB" w:rsidP="00C31CD7">
            <w:r w:rsidRPr="00B62F5B">
              <w:t>0</w:t>
            </w:r>
          </w:p>
        </w:tc>
        <w:tc>
          <w:tcPr>
            <w:tcW w:w="1510" w:type="pct"/>
            <w:noWrap/>
            <w:hideMark/>
          </w:tcPr>
          <w:p w14:paraId="71ECEEEA" w14:textId="77777777" w:rsidR="00F71BDB" w:rsidRPr="00B62F5B" w:rsidRDefault="00F71BDB" w:rsidP="00C31CD7">
            <w:r w:rsidRPr="00B62F5B">
              <w:t>0</w:t>
            </w:r>
          </w:p>
        </w:tc>
        <w:tc>
          <w:tcPr>
            <w:tcW w:w="387" w:type="pct"/>
            <w:noWrap/>
            <w:hideMark/>
          </w:tcPr>
          <w:p w14:paraId="299676E1"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0C5B508F" w14:textId="77777777" w:rsidR="00F71BDB" w:rsidRPr="00B62F5B" w:rsidRDefault="00F71BDB" w:rsidP="00C31CD7">
            <w:r w:rsidRPr="00B62F5B">
              <w:t>O</w:t>
            </w:r>
          </w:p>
        </w:tc>
      </w:tr>
      <w:tr w:rsidR="00F71BDB" w:rsidRPr="00B62F5B" w14:paraId="2F855A62" w14:textId="77777777" w:rsidTr="00C31CD7">
        <w:trPr>
          <w:trHeight w:val="300"/>
        </w:trPr>
        <w:tc>
          <w:tcPr>
            <w:tcW w:w="1488" w:type="pct"/>
            <w:noWrap/>
            <w:hideMark/>
          </w:tcPr>
          <w:p w14:paraId="588C2D57" w14:textId="77777777" w:rsidR="00F71BDB" w:rsidRPr="00B62F5B" w:rsidRDefault="00F71BDB" w:rsidP="00C31CD7">
            <w:r w:rsidRPr="00B62F5B">
              <w:t>Annual average concentration in seawater (dissolved)</w:t>
            </w:r>
          </w:p>
        </w:tc>
        <w:tc>
          <w:tcPr>
            <w:tcW w:w="1510" w:type="pct"/>
            <w:noWrap/>
            <w:hideMark/>
          </w:tcPr>
          <w:p w14:paraId="14B4558C" w14:textId="77777777" w:rsidR="00F71BDB" w:rsidRPr="00B62F5B" w:rsidRDefault="00F71BDB" w:rsidP="00C31CD7">
            <w:r w:rsidRPr="00B62F5B">
              <w:t>0</w:t>
            </w:r>
          </w:p>
        </w:tc>
        <w:tc>
          <w:tcPr>
            <w:tcW w:w="1510" w:type="pct"/>
            <w:noWrap/>
            <w:hideMark/>
          </w:tcPr>
          <w:p w14:paraId="6542A7C3" w14:textId="77777777" w:rsidR="00F71BDB" w:rsidRPr="00B62F5B" w:rsidRDefault="00F71BDB" w:rsidP="00C31CD7">
            <w:r w:rsidRPr="00B62F5B">
              <w:t>0</w:t>
            </w:r>
          </w:p>
        </w:tc>
        <w:tc>
          <w:tcPr>
            <w:tcW w:w="387" w:type="pct"/>
            <w:noWrap/>
            <w:hideMark/>
          </w:tcPr>
          <w:p w14:paraId="492ABDC1"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07BE6DC2" w14:textId="77777777" w:rsidR="00F71BDB" w:rsidRPr="00B62F5B" w:rsidRDefault="00F71BDB" w:rsidP="00C31CD7">
            <w:r w:rsidRPr="00B62F5B">
              <w:t>O</w:t>
            </w:r>
          </w:p>
        </w:tc>
      </w:tr>
      <w:tr w:rsidR="00F71BDB" w:rsidRPr="00B62F5B" w14:paraId="0C182E8C" w14:textId="77777777" w:rsidTr="00C31CD7">
        <w:trPr>
          <w:trHeight w:val="300"/>
        </w:trPr>
        <w:tc>
          <w:tcPr>
            <w:tcW w:w="1488" w:type="pct"/>
            <w:noWrap/>
            <w:hideMark/>
          </w:tcPr>
          <w:p w14:paraId="29E93034" w14:textId="77777777" w:rsidR="00F71BDB" w:rsidRPr="00B62F5B" w:rsidRDefault="00F71BDB" w:rsidP="00C31CD7">
            <w:r w:rsidRPr="00B62F5B">
              <w:t>Local PEC in seawater during emission episode (dissolved)</w:t>
            </w:r>
          </w:p>
        </w:tc>
        <w:tc>
          <w:tcPr>
            <w:tcW w:w="1510" w:type="pct"/>
            <w:noWrap/>
            <w:hideMark/>
          </w:tcPr>
          <w:p w14:paraId="71EB031E" w14:textId="77777777" w:rsidR="00F71BDB" w:rsidRPr="00B62F5B" w:rsidRDefault="00F71BDB" w:rsidP="00C31CD7">
            <w:r w:rsidRPr="00B62F5B">
              <w:t>0</w:t>
            </w:r>
          </w:p>
        </w:tc>
        <w:tc>
          <w:tcPr>
            <w:tcW w:w="1510" w:type="pct"/>
            <w:noWrap/>
            <w:hideMark/>
          </w:tcPr>
          <w:p w14:paraId="5FE399FF" w14:textId="77777777" w:rsidR="00F71BDB" w:rsidRPr="00B62F5B" w:rsidRDefault="00F71BDB" w:rsidP="00C31CD7">
            <w:r w:rsidRPr="00B62F5B">
              <w:t>0</w:t>
            </w:r>
          </w:p>
        </w:tc>
        <w:tc>
          <w:tcPr>
            <w:tcW w:w="387" w:type="pct"/>
            <w:noWrap/>
            <w:hideMark/>
          </w:tcPr>
          <w:p w14:paraId="3997AE78"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0B0CFB7A" w14:textId="77777777" w:rsidR="00F71BDB" w:rsidRPr="00B62F5B" w:rsidRDefault="00F71BDB" w:rsidP="00C31CD7">
            <w:r w:rsidRPr="00B62F5B">
              <w:t>O</w:t>
            </w:r>
          </w:p>
        </w:tc>
      </w:tr>
      <w:tr w:rsidR="00F71BDB" w:rsidRPr="00B62F5B" w14:paraId="53015DC3" w14:textId="77777777" w:rsidTr="00C31CD7">
        <w:trPr>
          <w:trHeight w:val="300"/>
        </w:trPr>
        <w:tc>
          <w:tcPr>
            <w:tcW w:w="1488" w:type="pct"/>
            <w:noWrap/>
            <w:hideMark/>
          </w:tcPr>
          <w:p w14:paraId="16BE5F51" w14:textId="77777777" w:rsidR="00F71BDB" w:rsidRPr="00B62F5B" w:rsidRDefault="00F71BDB" w:rsidP="00C31CD7">
            <w:r w:rsidRPr="00B62F5B">
              <w:t>Annual average local PEC in seawater (dissolved)</w:t>
            </w:r>
          </w:p>
        </w:tc>
        <w:tc>
          <w:tcPr>
            <w:tcW w:w="1510" w:type="pct"/>
            <w:noWrap/>
            <w:hideMark/>
          </w:tcPr>
          <w:p w14:paraId="205B7195" w14:textId="77777777" w:rsidR="00F71BDB" w:rsidRPr="00B62F5B" w:rsidRDefault="00F71BDB" w:rsidP="00C31CD7">
            <w:r w:rsidRPr="00B62F5B">
              <w:t>0</w:t>
            </w:r>
          </w:p>
        </w:tc>
        <w:tc>
          <w:tcPr>
            <w:tcW w:w="1510" w:type="pct"/>
            <w:noWrap/>
            <w:hideMark/>
          </w:tcPr>
          <w:p w14:paraId="6F211BB8" w14:textId="77777777" w:rsidR="00F71BDB" w:rsidRPr="00B62F5B" w:rsidRDefault="00F71BDB" w:rsidP="00C31CD7">
            <w:r w:rsidRPr="00B62F5B">
              <w:t>0</w:t>
            </w:r>
          </w:p>
        </w:tc>
        <w:tc>
          <w:tcPr>
            <w:tcW w:w="387" w:type="pct"/>
            <w:noWrap/>
            <w:hideMark/>
          </w:tcPr>
          <w:p w14:paraId="643163B1"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55CA7543" w14:textId="77777777" w:rsidR="00F71BDB" w:rsidRPr="00B62F5B" w:rsidRDefault="00F71BDB" w:rsidP="00C31CD7">
            <w:r w:rsidRPr="00B62F5B">
              <w:t>O</w:t>
            </w:r>
          </w:p>
        </w:tc>
      </w:tr>
      <w:tr w:rsidR="00F71BDB" w:rsidRPr="00B62F5B" w14:paraId="0FA39AEE" w14:textId="77777777" w:rsidTr="00C31CD7">
        <w:trPr>
          <w:trHeight w:val="300"/>
        </w:trPr>
        <w:tc>
          <w:tcPr>
            <w:tcW w:w="1488" w:type="pct"/>
            <w:noWrap/>
            <w:hideMark/>
          </w:tcPr>
          <w:p w14:paraId="7676D42F" w14:textId="77777777" w:rsidR="00F71BDB" w:rsidRPr="00B62F5B" w:rsidRDefault="00F71BDB" w:rsidP="00C31CD7">
            <w:r w:rsidRPr="00B62F5B">
              <w:t>Local PEC in marine sediment during emission episode</w:t>
            </w:r>
          </w:p>
        </w:tc>
        <w:tc>
          <w:tcPr>
            <w:tcW w:w="1510" w:type="pct"/>
            <w:noWrap/>
            <w:hideMark/>
          </w:tcPr>
          <w:p w14:paraId="47B700D1" w14:textId="77777777" w:rsidR="00F71BDB" w:rsidRPr="00B62F5B" w:rsidRDefault="00F71BDB" w:rsidP="00C31CD7">
            <w:r w:rsidRPr="00B62F5B">
              <w:t>0</w:t>
            </w:r>
          </w:p>
        </w:tc>
        <w:tc>
          <w:tcPr>
            <w:tcW w:w="1510" w:type="pct"/>
            <w:noWrap/>
            <w:hideMark/>
          </w:tcPr>
          <w:p w14:paraId="52A72193" w14:textId="77777777" w:rsidR="00F71BDB" w:rsidRPr="00B62F5B" w:rsidRDefault="00F71BDB" w:rsidP="00C31CD7">
            <w:r w:rsidRPr="00B62F5B">
              <w:t>0</w:t>
            </w:r>
          </w:p>
        </w:tc>
        <w:tc>
          <w:tcPr>
            <w:tcW w:w="387" w:type="pct"/>
            <w:noWrap/>
            <w:hideMark/>
          </w:tcPr>
          <w:p w14:paraId="70BFE176"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0C395CA3" w14:textId="77777777" w:rsidR="00F71BDB" w:rsidRPr="00B62F5B" w:rsidRDefault="00F71BDB" w:rsidP="00C31CD7">
            <w:r w:rsidRPr="00B62F5B">
              <w:t>O</w:t>
            </w:r>
          </w:p>
        </w:tc>
      </w:tr>
      <w:tr w:rsidR="00F71BDB" w:rsidRPr="00B62F5B" w14:paraId="127732E1" w14:textId="77777777" w:rsidTr="00C31CD7">
        <w:trPr>
          <w:trHeight w:val="300"/>
        </w:trPr>
        <w:tc>
          <w:tcPr>
            <w:tcW w:w="1488" w:type="pct"/>
            <w:noWrap/>
            <w:hideMark/>
          </w:tcPr>
          <w:p w14:paraId="127B5B67" w14:textId="77777777" w:rsidR="00F71BDB" w:rsidRPr="00B62F5B" w:rsidRDefault="00F71BDB" w:rsidP="00C31CD7">
            <w:r w:rsidRPr="00B62F5B">
              <w:t>Local PEC in agric. soil (total) averaged over 30 days</w:t>
            </w:r>
          </w:p>
        </w:tc>
        <w:tc>
          <w:tcPr>
            <w:tcW w:w="1510" w:type="pct"/>
            <w:noWrap/>
            <w:hideMark/>
          </w:tcPr>
          <w:p w14:paraId="216E4813" w14:textId="77777777" w:rsidR="00F71BDB" w:rsidRPr="00B62F5B" w:rsidRDefault="00F71BDB" w:rsidP="00C31CD7">
            <w:r w:rsidRPr="00B62F5B">
              <w:t>0</w:t>
            </w:r>
          </w:p>
        </w:tc>
        <w:tc>
          <w:tcPr>
            <w:tcW w:w="1510" w:type="pct"/>
            <w:noWrap/>
            <w:hideMark/>
          </w:tcPr>
          <w:p w14:paraId="1ECFC996" w14:textId="77777777" w:rsidR="00F71BDB" w:rsidRPr="00B62F5B" w:rsidRDefault="00F71BDB" w:rsidP="00C31CD7">
            <w:r w:rsidRPr="00B62F5B">
              <w:t>0</w:t>
            </w:r>
          </w:p>
        </w:tc>
        <w:tc>
          <w:tcPr>
            <w:tcW w:w="387" w:type="pct"/>
            <w:noWrap/>
            <w:hideMark/>
          </w:tcPr>
          <w:p w14:paraId="24753A50"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404AD918" w14:textId="77777777" w:rsidR="00F71BDB" w:rsidRPr="00B62F5B" w:rsidRDefault="00F71BDB" w:rsidP="00C31CD7">
            <w:r w:rsidRPr="00B62F5B">
              <w:t>O</w:t>
            </w:r>
          </w:p>
        </w:tc>
      </w:tr>
      <w:tr w:rsidR="00F71BDB" w:rsidRPr="00B62F5B" w14:paraId="10FA1E05" w14:textId="77777777" w:rsidTr="00C31CD7">
        <w:trPr>
          <w:trHeight w:val="300"/>
        </w:trPr>
        <w:tc>
          <w:tcPr>
            <w:tcW w:w="1488" w:type="pct"/>
            <w:noWrap/>
            <w:hideMark/>
          </w:tcPr>
          <w:p w14:paraId="01E7AE52" w14:textId="77777777" w:rsidR="00F71BDB" w:rsidRPr="00B62F5B" w:rsidRDefault="00F71BDB" w:rsidP="00C31CD7">
            <w:r w:rsidRPr="00B62F5B">
              <w:t>Local PEC in agric. soil (total) averaged over 180 days</w:t>
            </w:r>
          </w:p>
        </w:tc>
        <w:tc>
          <w:tcPr>
            <w:tcW w:w="1510" w:type="pct"/>
            <w:noWrap/>
            <w:hideMark/>
          </w:tcPr>
          <w:p w14:paraId="30172554" w14:textId="77777777" w:rsidR="00F71BDB" w:rsidRPr="00B62F5B" w:rsidRDefault="00F71BDB" w:rsidP="00C31CD7">
            <w:r w:rsidRPr="00B62F5B">
              <w:t>0</w:t>
            </w:r>
          </w:p>
        </w:tc>
        <w:tc>
          <w:tcPr>
            <w:tcW w:w="1510" w:type="pct"/>
            <w:noWrap/>
            <w:hideMark/>
          </w:tcPr>
          <w:p w14:paraId="02FFE170" w14:textId="77777777" w:rsidR="00F71BDB" w:rsidRPr="00B62F5B" w:rsidRDefault="00F71BDB" w:rsidP="00C31CD7">
            <w:r w:rsidRPr="00B62F5B">
              <w:t>0</w:t>
            </w:r>
          </w:p>
        </w:tc>
        <w:tc>
          <w:tcPr>
            <w:tcW w:w="387" w:type="pct"/>
            <w:noWrap/>
            <w:hideMark/>
          </w:tcPr>
          <w:p w14:paraId="2D78289B"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75BA8E83" w14:textId="77777777" w:rsidR="00F71BDB" w:rsidRPr="00B62F5B" w:rsidRDefault="00F71BDB" w:rsidP="00C31CD7">
            <w:r w:rsidRPr="00B62F5B">
              <w:t>O</w:t>
            </w:r>
          </w:p>
        </w:tc>
      </w:tr>
      <w:tr w:rsidR="00F71BDB" w:rsidRPr="00B62F5B" w14:paraId="469278D8" w14:textId="77777777" w:rsidTr="00C31CD7">
        <w:trPr>
          <w:trHeight w:val="300"/>
        </w:trPr>
        <w:tc>
          <w:tcPr>
            <w:tcW w:w="1488" w:type="pct"/>
            <w:noWrap/>
            <w:hideMark/>
          </w:tcPr>
          <w:p w14:paraId="665E64FB" w14:textId="77777777" w:rsidR="00F71BDB" w:rsidRPr="00B62F5B" w:rsidRDefault="00F71BDB" w:rsidP="00C31CD7">
            <w:r w:rsidRPr="00B62F5B">
              <w:t>Local PEC in grassland (total) averaged over 180 days</w:t>
            </w:r>
          </w:p>
        </w:tc>
        <w:tc>
          <w:tcPr>
            <w:tcW w:w="1510" w:type="pct"/>
            <w:noWrap/>
            <w:hideMark/>
          </w:tcPr>
          <w:p w14:paraId="4E54CFBE" w14:textId="77777777" w:rsidR="00F71BDB" w:rsidRPr="00B62F5B" w:rsidRDefault="00F71BDB" w:rsidP="00C31CD7">
            <w:r w:rsidRPr="00B62F5B">
              <w:t>0</w:t>
            </w:r>
          </w:p>
        </w:tc>
        <w:tc>
          <w:tcPr>
            <w:tcW w:w="1510" w:type="pct"/>
            <w:noWrap/>
            <w:hideMark/>
          </w:tcPr>
          <w:p w14:paraId="26B28EB5" w14:textId="77777777" w:rsidR="00F71BDB" w:rsidRPr="00B62F5B" w:rsidRDefault="00F71BDB" w:rsidP="00C31CD7">
            <w:r w:rsidRPr="00B62F5B">
              <w:t>0</w:t>
            </w:r>
          </w:p>
        </w:tc>
        <w:tc>
          <w:tcPr>
            <w:tcW w:w="387" w:type="pct"/>
            <w:noWrap/>
            <w:hideMark/>
          </w:tcPr>
          <w:p w14:paraId="2B1971B3"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0A2B9F7F" w14:textId="77777777" w:rsidR="00F71BDB" w:rsidRPr="00B62F5B" w:rsidRDefault="00F71BDB" w:rsidP="00C31CD7">
            <w:r w:rsidRPr="00B62F5B">
              <w:t>O</w:t>
            </w:r>
          </w:p>
        </w:tc>
      </w:tr>
      <w:tr w:rsidR="00F71BDB" w:rsidRPr="00B62F5B" w14:paraId="755429AE" w14:textId="77777777" w:rsidTr="00C31CD7">
        <w:trPr>
          <w:trHeight w:val="300"/>
        </w:trPr>
        <w:tc>
          <w:tcPr>
            <w:tcW w:w="1488" w:type="pct"/>
            <w:noWrap/>
            <w:hideMark/>
          </w:tcPr>
          <w:p w14:paraId="7C32C8A9" w14:textId="77777777" w:rsidR="00F71BDB" w:rsidRPr="00B62F5B" w:rsidRDefault="00F71BDB" w:rsidP="00C31CD7">
            <w:r w:rsidRPr="00B62F5B">
              <w:t>Local PEC in groundwater under agricultural soil</w:t>
            </w:r>
          </w:p>
        </w:tc>
        <w:tc>
          <w:tcPr>
            <w:tcW w:w="1510" w:type="pct"/>
            <w:noWrap/>
            <w:hideMark/>
          </w:tcPr>
          <w:p w14:paraId="43490590" w14:textId="77777777" w:rsidR="00F71BDB" w:rsidRPr="00B62F5B" w:rsidRDefault="00F71BDB" w:rsidP="00C31CD7">
            <w:r w:rsidRPr="00B62F5B">
              <w:t>0</w:t>
            </w:r>
          </w:p>
        </w:tc>
        <w:tc>
          <w:tcPr>
            <w:tcW w:w="1510" w:type="pct"/>
            <w:noWrap/>
            <w:hideMark/>
          </w:tcPr>
          <w:p w14:paraId="63673D0D" w14:textId="77777777" w:rsidR="00F71BDB" w:rsidRPr="00B62F5B" w:rsidRDefault="00F71BDB" w:rsidP="00C31CD7">
            <w:r w:rsidRPr="00B62F5B">
              <w:t>0</w:t>
            </w:r>
          </w:p>
        </w:tc>
        <w:tc>
          <w:tcPr>
            <w:tcW w:w="387" w:type="pct"/>
            <w:noWrap/>
            <w:hideMark/>
          </w:tcPr>
          <w:p w14:paraId="0A9E1077"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6CEA588E" w14:textId="77777777" w:rsidR="00F71BDB" w:rsidRPr="00B62F5B" w:rsidRDefault="00F71BDB" w:rsidP="00C31CD7">
            <w:r w:rsidRPr="00B62F5B">
              <w:t>O</w:t>
            </w:r>
          </w:p>
        </w:tc>
      </w:tr>
      <w:tr w:rsidR="00F71BDB" w:rsidRPr="00B62F5B" w14:paraId="628ACCC6" w14:textId="77777777" w:rsidTr="00C31CD7">
        <w:trPr>
          <w:trHeight w:val="300"/>
        </w:trPr>
        <w:tc>
          <w:tcPr>
            <w:tcW w:w="1488" w:type="pct"/>
            <w:noWrap/>
            <w:hideMark/>
          </w:tcPr>
          <w:p w14:paraId="38D00035" w14:textId="77777777" w:rsidR="00F71BDB" w:rsidRPr="00B62F5B" w:rsidRDefault="00F71BDB" w:rsidP="00C31CD7">
            <w:pPr>
              <w:rPr>
                <w:b/>
                <w:bCs/>
              </w:rPr>
            </w:pPr>
            <w:r w:rsidRPr="00B62F5B">
              <w:rPr>
                <w:b/>
                <w:bCs/>
              </w:rPr>
              <w:t> </w:t>
            </w:r>
          </w:p>
        </w:tc>
        <w:tc>
          <w:tcPr>
            <w:tcW w:w="1510" w:type="pct"/>
            <w:noWrap/>
            <w:hideMark/>
          </w:tcPr>
          <w:p w14:paraId="1EA4BECF" w14:textId="77777777" w:rsidR="00F71BDB" w:rsidRPr="00B62F5B" w:rsidRDefault="00F71BDB" w:rsidP="00C31CD7">
            <w:r w:rsidRPr="00B62F5B">
              <w:t> </w:t>
            </w:r>
          </w:p>
        </w:tc>
        <w:tc>
          <w:tcPr>
            <w:tcW w:w="1510" w:type="pct"/>
            <w:noWrap/>
            <w:hideMark/>
          </w:tcPr>
          <w:p w14:paraId="3138BE9A" w14:textId="77777777" w:rsidR="00F71BDB" w:rsidRPr="00B62F5B" w:rsidRDefault="00F71BDB" w:rsidP="00C31CD7">
            <w:r w:rsidRPr="00B62F5B">
              <w:t> </w:t>
            </w:r>
          </w:p>
        </w:tc>
        <w:tc>
          <w:tcPr>
            <w:tcW w:w="387" w:type="pct"/>
            <w:noWrap/>
            <w:hideMark/>
          </w:tcPr>
          <w:p w14:paraId="68F4E4A6" w14:textId="77777777" w:rsidR="00F71BDB" w:rsidRPr="00B62F5B" w:rsidRDefault="00F71BDB" w:rsidP="00C31CD7">
            <w:r w:rsidRPr="00B62F5B">
              <w:t> </w:t>
            </w:r>
          </w:p>
        </w:tc>
        <w:tc>
          <w:tcPr>
            <w:tcW w:w="105" w:type="pct"/>
            <w:noWrap/>
            <w:hideMark/>
          </w:tcPr>
          <w:p w14:paraId="15F491D1" w14:textId="77777777" w:rsidR="00F71BDB" w:rsidRPr="00B62F5B" w:rsidRDefault="00F71BDB" w:rsidP="00C31CD7">
            <w:r w:rsidRPr="00B62F5B">
              <w:t> </w:t>
            </w:r>
          </w:p>
        </w:tc>
      </w:tr>
      <w:tr w:rsidR="00F71BDB" w:rsidRPr="00B62F5B" w14:paraId="3ACE571B" w14:textId="77777777" w:rsidTr="00C31CD7">
        <w:trPr>
          <w:trHeight w:val="300"/>
        </w:trPr>
        <w:tc>
          <w:tcPr>
            <w:tcW w:w="1488" w:type="pct"/>
            <w:noWrap/>
            <w:hideMark/>
          </w:tcPr>
          <w:p w14:paraId="01DEBD92" w14:textId="77777777" w:rsidR="00F71BDB" w:rsidRPr="00B62F5B" w:rsidRDefault="00F71BDB" w:rsidP="00C31CD7">
            <w:pPr>
              <w:rPr>
                <w:b/>
                <w:bCs/>
              </w:rPr>
            </w:pPr>
            <w:r w:rsidRPr="00B62F5B">
              <w:rPr>
                <w:b/>
                <w:bCs/>
              </w:rPr>
              <w:t>ENVIRONMENT-EXPOSURE</w:t>
            </w:r>
          </w:p>
        </w:tc>
        <w:tc>
          <w:tcPr>
            <w:tcW w:w="1510" w:type="pct"/>
            <w:noWrap/>
            <w:hideMark/>
          </w:tcPr>
          <w:p w14:paraId="591B4442" w14:textId="77777777" w:rsidR="00F71BDB" w:rsidRPr="00B62F5B" w:rsidRDefault="00F71BDB" w:rsidP="00C31CD7">
            <w:r w:rsidRPr="00B62F5B">
              <w:t> </w:t>
            </w:r>
          </w:p>
        </w:tc>
        <w:tc>
          <w:tcPr>
            <w:tcW w:w="1510" w:type="pct"/>
            <w:noWrap/>
            <w:hideMark/>
          </w:tcPr>
          <w:p w14:paraId="061676FE" w14:textId="77777777" w:rsidR="00F71BDB" w:rsidRPr="00B62F5B" w:rsidRDefault="00F71BDB" w:rsidP="00C31CD7">
            <w:r w:rsidRPr="00B62F5B">
              <w:t> </w:t>
            </w:r>
          </w:p>
        </w:tc>
        <w:tc>
          <w:tcPr>
            <w:tcW w:w="387" w:type="pct"/>
            <w:noWrap/>
            <w:hideMark/>
          </w:tcPr>
          <w:p w14:paraId="26DF9EAE" w14:textId="77777777" w:rsidR="00F71BDB" w:rsidRPr="00B62F5B" w:rsidRDefault="00F71BDB" w:rsidP="00C31CD7">
            <w:r w:rsidRPr="00B62F5B">
              <w:t> </w:t>
            </w:r>
          </w:p>
        </w:tc>
        <w:tc>
          <w:tcPr>
            <w:tcW w:w="105" w:type="pct"/>
            <w:noWrap/>
            <w:hideMark/>
          </w:tcPr>
          <w:p w14:paraId="6BD739B9" w14:textId="77777777" w:rsidR="00F71BDB" w:rsidRPr="00B62F5B" w:rsidRDefault="00F71BDB" w:rsidP="00C31CD7">
            <w:r w:rsidRPr="00B62F5B">
              <w:t> </w:t>
            </w:r>
          </w:p>
        </w:tc>
      </w:tr>
      <w:tr w:rsidR="00F71BDB" w:rsidRPr="00B62F5B" w14:paraId="2608B08A" w14:textId="77777777" w:rsidTr="00C31CD7">
        <w:trPr>
          <w:trHeight w:val="300"/>
        </w:trPr>
        <w:tc>
          <w:tcPr>
            <w:tcW w:w="1488" w:type="pct"/>
            <w:noWrap/>
            <w:hideMark/>
          </w:tcPr>
          <w:p w14:paraId="18F08C0A" w14:textId="77777777" w:rsidR="00F71BDB" w:rsidRPr="00B62F5B" w:rsidRDefault="00F71BDB" w:rsidP="00C31CD7">
            <w:pPr>
              <w:rPr>
                <w:b/>
                <w:bCs/>
              </w:rPr>
            </w:pPr>
            <w:r w:rsidRPr="00B62F5B">
              <w:rPr>
                <w:b/>
                <w:bCs/>
              </w:rPr>
              <w:t>DISTRIBUTION</w:t>
            </w:r>
          </w:p>
        </w:tc>
        <w:tc>
          <w:tcPr>
            <w:tcW w:w="1510" w:type="pct"/>
            <w:noWrap/>
            <w:hideMark/>
          </w:tcPr>
          <w:p w14:paraId="5F391E51" w14:textId="77777777" w:rsidR="00F71BDB" w:rsidRPr="00B62F5B" w:rsidRDefault="00F71BDB" w:rsidP="00C31CD7">
            <w:r w:rsidRPr="00B62F5B">
              <w:t> </w:t>
            </w:r>
          </w:p>
        </w:tc>
        <w:tc>
          <w:tcPr>
            <w:tcW w:w="1510" w:type="pct"/>
            <w:noWrap/>
            <w:hideMark/>
          </w:tcPr>
          <w:p w14:paraId="2D4CFC98" w14:textId="77777777" w:rsidR="00F71BDB" w:rsidRPr="00B62F5B" w:rsidRDefault="00F71BDB" w:rsidP="00C31CD7">
            <w:r w:rsidRPr="00B62F5B">
              <w:t> </w:t>
            </w:r>
          </w:p>
        </w:tc>
        <w:tc>
          <w:tcPr>
            <w:tcW w:w="387" w:type="pct"/>
            <w:noWrap/>
            <w:hideMark/>
          </w:tcPr>
          <w:p w14:paraId="7D830DA9" w14:textId="77777777" w:rsidR="00F71BDB" w:rsidRPr="00B62F5B" w:rsidRDefault="00F71BDB" w:rsidP="00C31CD7">
            <w:r w:rsidRPr="00B62F5B">
              <w:t> </w:t>
            </w:r>
          </w:p>
        </w:tc>
        <w:tc>
          <w:tcPr>
            <w:tcW w:w="105" w:type="pct"/>
            <w:noWrap/>
            <w:hideMark/>
          </w:tcPr>
          <w:p w14:paraId="27B0004F" w14:textId="77777777" w:rsidR="00F71BDB" w:rsidRPr="00B62F5B" w:rsidRDefault="00F71BDB" w:rsidP="00C31CD7">
            <w:r w:rsidRPr="00B62F5B">
              <w:t> </w:t>
            </w:r>
          </w:p>
        </w:tc>
      </w:tr>
      <w:tr w:rsidR="00F71BDB" w:rsidRPr="00B62F5B" w14:paraId="21CE65E0" w14:textId="77777777" w:rsidTr="00C31CD7">
        <w:trPr>
          <w:trHeight w:val="300"/>
        </w:trPr>
        <w:tc>
          <w:tcPr>
            <w:tcW w:w="1488" w:type="pct"/>
            <w:noWrap/>
            <w:hideMark/>
          </w:tcPr>
          <w:p w14:paraId="36696FCE" w14:textId="77777777" w:rsidR="00F71BDB" w:rsidRPr="00B62F5B" w:rsidRDefault="00F71BDB" w:rsidP="00C31CD7">
            <w:pPr>
              <w:rPr>
                <w:b/>
                <w:bCs/>
              </w:rPr>
            </w:pPr>
            <w:r w:rsidRPr="00B62F5B">
              <w:rPr>
                <w:b/>
                <w:bCs/>
              </w:rPr>
              <w:t>REGIONAL AND CONTINENTAL SCALE</w:t>
            </w:r>
          </w:p>
        </w:tc>
        <w:tc>
          <w:tcPr>
            <w:tcW w:w="1510" w:type="pct"/>
            <w:noWrap/>
            <w:hideMark/>
          </w:tcPr>
          <w:p w14:paraId="05F30B3B" w14:textId="77777777" w:rsidR="00F71BDB" w:rsidRPr="00B62F5B" w:rsidRDefault="00F71BDB" w:rsidP="00C31CD7">
            <w:r w:rsidRPr="00B62F5B">
              <w:t> </w:t>
            </w:r>
          </w:p>
        </w:tc>
        <w:tc>
          <w:tcPr>
            <w:tcW w:w="1510" w:type="pct"/>
            <w:noWrap/>
            <w:hideMark/>
          </w:tcPr>
          <w:p w14:paraId="58027E4B" w14:textId="77777777" w:rsidR="00F71BDB" w:rsidRPr="00B62F5B" w:rsidRDefault="00F71BDB" w:rsidP="00C31CD7">
            <w:r w:rsidRPr="00B62F5B">
              <w:t> </w:t>
            </w:r>
          </w:p>
        </w:tc>
        <w:tc>
          <w:tcPr>
            <w:tcW w:w="387" w:type="pct"/>
            <w:noWrap/>
            <w:hideMark/>
          </w:tcPr>
          <w:p w14:paraId="72B3F55C" w14:textId="77777777" w:rsidR="00F71BDB" w:rsidRPr="00B62F5B" w:rsidRDefault="00F71BDB" w:rsidP="00C31CD7">
            <w:r w:rsidRPr="00B62F5B">
              <w:t> </w:t>
            </w:r>
          </w:p>
        </w:tc>
        <w:tc>
          <w:tcPr>
            <w:tcW w:w="105" w:type="pct"/>
            <w:noWrap/>
            <w:hideMark/>
          </w:tcPr>
          <w:p w14:paraId="7CD8BCC2" w14:textId="77777777" w:rsidR="00F71BDB" w:rsidRPr="00B62F5B" w:rsidRDefault="00F71BDB" w:rsidP="00C31CD7">
            <w:r w:rsidRPr="00B62F5B">
              <w:t> </w:t>
            </w:r>
          </w:p>
        </w:tc>
      </w:tr>
      <w:tr w:rsidR="00F71BDB" w:rsidRPr="00B62F5B" w14:paraId="6E7BF8F8" w14:textId="77777777" w:rsidTr="00C31CD7">
        <w:trPr>
          <w:trHeight w:val="300"/>
        </w:trPr>
        <w:tc>
          <w:tcPr>
            <w:tcW w:w="1488" w:type="pct"/>
            <w:noWrap/>
            <w:hideMark/>
          </w:tcPr>
          <w:p w14:paraId="0626FE8C" w14:textId="77777777" w:rsidR="00F71BDB" w:rsidRPr="00B62F5B" w:rsidRDefault="00F71BDB" w:rsidP="00C31CD7">
            <w:pPr>
              <w:rPr>
                <w:b/>
                <w:bCs/>
              </w:rPr>
            </w:pPr>
            <w:r w:rsidRPr="00B62F5B">
              <w:rPr>
                <w:b/>
                <w:bCs/>
              </w:rPr>
              <w:t>CONTINENTAL</w:t>
            </w:r>
          </w:p>
        </w:tc>
        <w:tc>
          <w:tcPr>
            <w:tcW w:w="1510" w:type="pct"/>
            <w:noWrap/>
            <w:hideMark/>
          </w:tcPr>
          <w:p w14:paraId="20FFEEDE" w14:textId="77777777" w:rsidR="00F71BDB" w:rsidRPr="00B62F5B" w:rsidRDefault="00F71BDB" w:rsidP="00C31CD7">
            <w:r w:rsidRPr="00B62F5B">
              <w:t> </w:t>
            </w:r>
          </w:p>
        </w:tc>
        <w:tc>
          <w:tcPr>
            <w:tcW w:w="1510" w:type="pct"/>
            <w:noWrap/>
            <w:hideMark/>
          </w:tcPr>
          <w:p w14:paraId="157B825C" w14:textId="77777777" w:rsidR="00F71BDB" w:rsidRPr="00B62F5B" w:rsidRDefault="00F71BDB" w:rsidP="00C31CD7">
            <w:r w:rsidRPr="00B62F5B">
              <w:t> </w:t>
            </w:r>
          </w:p>
        </w:tc>
        <w:tc>
          <w:tcPr>
            <w:tcW w:w="387" w:type="pct"/>
            <w:noWrap/>
            <w:hideMark/>
          </w:tcPr>
          <w:p w14:paraId="3E44B061" w14:textId="77777777" w:rsidR="00F71BDB" w:rsidRPr="00B62F5B" w:rsidRDefault="00F71BDB" w:rsidP="00C31CD7">
            <w:r w:rsidRPr="00B62F5B">
              <w:t> </w:t>
            </w:r>
          </w:p>
        </w:tc>
        <w:tc>
          <w:tcPr>
            <w:tcW w:w="105" w:type="pct"/>
            <w:noWrap/>
            <w:hideMark/>
          </w:tcPr>
          <w:p w14:paraId="6C2F527A" w14:textId="77777777" w:rsidR="00F71BDB" w:rsidRPr="00B62F5B" w:rsidRDefault="00F71BDB" w:rsidP="00C31CD7">
            <w:r w:rsidRPr="00B62F5B">
              <w:t> </w:t>
            </w:r>
          </w:p>
        </w:tc>
      </w:tr>
      <w:tr w:rsidR="00F71BDB" w:rsidRPr="00B62F5B" w14:paraId="5167FFB7" w14:textId="77777777" w:rsidTr="00C31CD7">
        <w:trPr>
          <w:trHeight w:val="300"/>
        </w:trPr>
        <w:tc>
          <w:tcPr>
            <w:tcW w:w="1488" w:type="pct"/>
            <w:noWrap/>
            <w:hideMark/>
          </w:tcPr>
          <w:p w14:paraId="250B3C9A" w14:textId="77777777" w:rsidR="00F71BDB" w:rsidRPr="00B62F5B" w:rsidRDefault="00F71BDB" w:rsidP="00C31CD7">
            <w:pPr>
              <w:rPr>
                <w:lang w:val="en-US"/>
              </w:rPr>
            </w:pPr>
            <w:r w:rsidRPr="00B62F5B">
              <w:rPr>
                <w:lang w:val="en-US"/>
              </w:rPr>
              <w:t>Continental PEC in surface water (dissolved)</w:t>
            </w:r>
          </w:p>
        </w:tc>
        <w:tc>
          <w:tcPr>
            <w:tcW w:w="1510" w:type="pct"/>
            <w:noWrap/>
            <w:hideMark/>
          </w:tcPr>
          <w:p w14:paraId="3B20B92F" w14:textId="77777777" w:rsidR="00F71BDB" w:rsidRPr="00B62F5B" w:rsidRDefault="00F71BDB" w:rsidP="00C31CD7">
            <w:r w:rsidRPr="00B62F5B">
              <w:t>0</w:t>
            </w:r>
          </w:p>
        </w:tc>
        <w:tc>
          <w:tcPr>
            <w:tcW w:w="1510" w:type="pct"/>
            <w:noWrap/>
            <w:hideMark/>
          </w:tcPr>
          <w:p w14:paraId="716D26B9" w14:textId="77777777" w:rsidR="00F71BDB" w:rsidRPr="00B62F5B" w:rsidRDefault="00F71BDB" w:rsidP="00C31CD7">
            <w:r w:rsidRPr="00B62F5B">
              <w:t>0</w:t>
            </w:r>
          </w:p>
        </w:tc>
        <w:tc>
          <w:tcPr>
            <w:tcW w:w="387" w:type="pct"/>
            <w:noWrap/>
            <w:hideMark/>
          </w:tcPr>
          <w:p w14:paraId="03738192"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013E62FC" w14:textId="77777777" w:rsidR="00F71BDB" w:rsidRPr="00B62F5B" w:rsidRDefault="00F71BDB" w:rsidP="00C31CD7">
            <w:r w:rsidRPr="00B62F5B">
              <w:t>O</w:t>
            </w:r>
          </w:p>
        </w:tc>
      </w:tr>
      <w:tr w:rsidR="00F71BDB" w:rsidRPr="00B62F5B" w14:paraId="3356E59C" w14:textId="77777777" w:rsidTr="00C31CD7">
        <w:trPr>
          <w:trHeight w:val="300"/>
        </w:trPr>
        <w:tc>
          <w:tcPr>
            <w:tcW w:w="1488" w:type="pct"/>
            <w:noWrap/>
            <w:hideMark/>
          </w:tcPr>
          <w:p w14:paraId="1DC9E2BB" w14:textId="77777777" w:rsidR="00F71BDB" w:rsidRPr="00B62F5B" w:rsidRDefault="00F71BDB" w:rsidP="00C31CD7">
            <w:r w:rsidRPr="00B62F5B">
              <w:t>Continental PEC in seawater (dissolved)</w:t>
            </w:r>
          </w:p>
        </w:tc>
        <w:tc>
          <w:tcPr>
            <w:tcW w:w="1510" w:type="pct"/>
            <w:noWrap/>
            <w:hideMark/>
          </w:tcPr>
          <w:p w14:paraId="650BD74E" w14:textId="77777777" w:rsidR="00F71BDB" w:rsidRPr="00B62F5B" w:rsidRDefault="00F71BDB" w:rsidP="00C31CD7">
            <w:r w:rsidRPr="00B62F5B">
              <w:t>0</w:t>
            </w:r>
          </w:p>
        </w:tc>
        <w:tc>
          <w:tcPr>
            <w:tcW w:w="1510" w:type="pct"/>
            <w:noWrap/>
            <w:hideMark/>
          </w:tcPr>
          <w:p w14:paraId="124FAE18" w14:textId="77777777" w:rsidR="00F71BDB" w:rsidRPr="00B62F5B" w:rsidRDefault="00F71BDB" w:rsidP="00C31CD7">
            <w:r w:rsidRPr="00B62F5B">
              <w:t>0</w:t>
            </w:r>
          </w:p>
        </w:tc>
        <w:tc>
          <w:tcPr>
            <w:tcW w:w="387" w:type="pct"/>
            <w:noWrap/>
            <w:hideMark/>
          </w:tcPr>
          <w:p w14:paraId="15D691A2"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639DAF31" w14:textId="77777777" w:rsidR="00F71BDB" w:rsidRPr="00B62F5B" w:rsidRDefault="00F71BDB" w:rsidP="00C31CD7">
            <w:r w:rsidRPr="00B62F5B">
              <w:t>O</w:t>
            </w:r>
          </w:p>
        </w:tc>
      </w:tr>
      <w:tr w:rsidR="00F71BDB" w:rsidRPr="00B62F5B" w14:paraId="13EFC03A" w14:textId="77777777" w:rsidTr="00C31CD7">
        <w:trPr>
          <w:trHeight w:val="300"/>
        </w:trPr>
        <w:tc>
          <w:tcPr>
            <w:tcW w:w="1488" w:type="pct"/>
            <w:noWrap/>
            <w:hideMark/>
          </w:tcPr>
          <w:p w14:paraId="27B36059" w14:textId="77777777" w:rsidR="00F71BDB" w:rsidRPr="00B62F5B" w:rsidRDefault="00F71BDB" w:rsidP="00C31CD7">
            <w:pPr>
              <w:rPr>
                <w:lang w:val="en-US"/>
              </w:rPr>
            </w:pPr>
            <w:r w:rsidRPr="00B62F5B">
              <w:rPr>
                <w:lang w:val="en-US"/>
              </w:rPr>
              <w:lastRenderedPageBreak/>
              <w:t>Continental PEC in air (total)</w:t>
            </w:r>
          </w:p>
        </w:tc>
        <w:tc>
          <w:tcPr>
            <w:tcW w:w="1510" w:type="pct"/>
            <w:noWrap/>
            <w:hideMark/>
          </w:tcPr>
          <w:p w14:paraId="27840588" w14:textId="77777777" w:rsidR="00F71BDB" w:rsidRPr="00B62F5B" w:rsidRDefault="00F71BDB" w:rsidP="00C31CD7">
            <w:r w:rsidRPr="00B62F5B">
              <w:t>0</w:t>
            </w:r>
          </w:p>
        </w:tc>
        <w:tc>
          <w:tcPr>
            <w:tcW w:w="1510" w:type="pct"/>
            <w:noWrap/>
            <w:hideMark/>
          </w:tcPr>
          <w:p w14:paraId="0ED50C06" w14:textId="77777777" w:rsidR="00F71BDB" w:rsidRPr="00B62F5B" w:rsidRDefault="00F71BDB" w:rsidP="00C31CD7">
            <w:r w:rsidRPr="00B62F5B">
              <w:t>0</w:t>
            </w:r>
          </w:p>
        </w:tc>
        <w:tc>
          <w:tcPr>
            <w:tcW w:w="387" w:type="pct"/>
            <w:noWrap/>
            <w:hideMark/>
          </w:tcPr>
          <w:p w14:paraId="1E3AFEF3" w14:textId="77777777" w:rsidR="00F71BDB" w:rsidRPr="00B62F5B" w:rsidRDefault="00F71BDB" w:rsidP="00C31CD7">
            <w:r w:rsidRPr="00B62F5B">
              <w:t>[mg.m-3]</w:t>
            </w:r>
          </w:p>
        </w:tc>
        <w:tc>
          <w:tcPr>
            <w:tcW w:w="105" w:type="pct"/>
            <w:noWrap/>
            <w:hideMark/>
          </w:tcPr>
          <w:p w14:paraId="58536FAA" w14:textId="77777777" w:rsidR="00F71BDB" w:rsidRPr="00B62F5B" w:rsidRDefault="00F71BDB" w:rsidP="00C31CD7">
            <w:r w:rsidRPr="00B62F5B">
              <w:t>O</w:t>
            </w:r>
          </w:p>
        </w:tc>
      </w:tr>
      <w:tr w:rsidR="00F71BDB" w:rsidRPr="00B62F5B" w14:paraId="4018A237" w14:textId="77777777" w:rsidTr="00C31CD7">
        <w:trPr>
          <w:trHeight w:val="300"/>
        </w:trPr>
        <w:tc>
          <w:tcPr>
            <w:tcW w:w="1488" w:type="pct"/>
            <w:noWrap/>
            <w:hideMark/>
          </w:tcPr>
          <w:p w14:paraId="6FAE2106" w14:textId="77777777" w:rsidR="00F71BDB" w:rsidRPr="00B62F5B" w:rsidRDefault="00F71BDB" w:rsidP="00C31CD7">
            <w:pPr>
              <w:rPr>
                <w:lang w:val="en-US"/>
              </w:rPr>
            </w:pPr>
            <w:r w:rsidRPr="00B62F5B">
              <w:rPr>
                <w:lang w:val="en-US"/>
              </w:rPr>
              <w:t>Continental PEC in agricultural soil (total)</w:t>
            </w:r>
          </w:p>
        </w:tc>
        <w:tc>
          <w:tcPr>
            <w:tcW w:w="1510" w:type="pct"/>
            <w:noWrap/>
            <w:hideMark/>
          </w:tcPr>
          <w:p w14:paraId="0635C69D" w14:textId="77777777" w:rsidR="00F71BDB" w:rsidRPr="00B62F5B" w:rsidRDefault="00F71BDB" w:rsidP="00C31CD7">
            <w:r w:rsidRPr="00B62F5B">
              <w:t>0</w:t>
            </w:r>
          </w:p>
        </w:tc>
        <w:tc>
          <w:tcPr>
            <w:tcW w:w="1510" w:type="pct"/>
            <w:noWrap/>
            <w:hideMark/>
          </w:tcPr>
          <w:p w14:paraId="58112A02" w14:textId="77777777" w:rsidR="00F71BDB" w:rsidRPr="00B62F5B" w:rsidRDefault="00F71BDB" w:rsidP="00C31CD7">
            <w:r w:rsidRPr="00B62F5B">
              <w:t>0</w:t>
            </w:r>
          </w:p>
        </w:tc>
        <w:tc>
          <w:tcPr>
            <w:tcW w:w="387" w:type="pct"/>
            <w:noWrap/>
            <w:hideMark/>
          </w:tcPr>
          <w:p w14:paraId="258578AD"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0C73588C" w14:textId="77777777" w:rsidR="00F71BDB" w:rsidRPr="00B62F5B" w:rsidRDefault="00F71BDB" w:rsidP="00C31CD7">
            <w:r w:rsidRPr="00B62F5B">
              <w:t>O</w:t>
            </w:r>
          </w:p>
        </w:tc>
      </w:tr>
      <w:tr w:rsidR="00F71BDB" w:rsidRPr="00B62F5B" w14:paraId="64E0480A" w14:textId="77777777" w:rsidTr="00C31CD7">
        <w:trPr>
          <w:trHeight w:val="300"/>
        </w:trPr>
        <w:tc>
          <w:tcPr>
            <w:tcW w:w="1488" w:type="pct"/>
            <w:noWrap/>
            <w:hideMark/>
          </w:tcPr>
          <w:p w14:paraId="0C13EA08" w14:textId="77777777" w:rsidR="00F71BDB" w:rsidRPr="00B62F5B" w:rsidRDefault="00F71BDB" w:rsidP="00C31CD7">
            <w:pPr>
              <w:rPr>
                <w:lang w:val="en-US"/>
              </w:rPr>
            </w:pPr>
            <w:r w:rsidRPr="00B62F5B">
              <w:rPr>
                <w:lang w:val="en-US"/>
              </w:rPr>
              <w:t>Continental PEC in pore water of agricultural soils</w:t>
            </w:r>
          </w:p>
        </w:tc>
        <w:tc>
          <w:tcPr>
            <w:tcW w:w="1510" w:type="pct"/>
            <w:noWrap/>
            <w:hideMark/>
          </w:tcPr>
          <w:p w14:paraId="7305E468" w14:textId="77777777" w:rsidR="00F71BDB" w:rsidRPr="00B62F5B" w:rsidRDefault="00F71BDB" w:rsidP="00C31CD7">
            <w:r w:rsidRPr="00B62F5B">
              <w:t>0</w:t>
            </w:r>
          </w:p>
        </w:tc>
        <w:tc>
          <w:tcPr>
            <w:tcW w:w="1510" w:type="pct"/>
            <w:noWrap/>
            <w:hideMark/>
          </w:tcPr>
          <w:p w14:paraId="44187021" w14:textId="77777777" w:rsidR="00F71BDB" w:rsidRPr="00B62F5B" w:rsidRDefault="00F71BDB" w:rsidP="00C31CD7">
            <w:r w:rsidRPr="00B62F5B">
              <w:t>0</w:t>
            </w:r>
          </w:p>
        </w:tc>
        <w:tc>
          <w:tcPr>
            <w:tcW w:w="387" w:type="pct"/>
            <w:noWrap/>
            <w:hideMark/>
          </w:tcPr>
          <w:p w14:paraId="78926FB0"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24D39AA4" w14:textId="77777777" w:rsidR="00F71BDB" w:rsidRPr="00B62F5B" w:rsidRDefault="00F71BDB" w:rsidP="00C31CD7">
            <w:r w:rsidRPr="00B62F5B">
              <w:t>O</w:t>
            </w:r>
          </w:p>
        </w:tc>
      </w:tr>
      <w:tr w:rsidR="00F71BDB" w:rsidRPr="00B62F5B" w14:paraId="28901982" w14:textId="77777777" w:rsidTr="00C31CD7">
        <w:trPr>
          <w:trHeight w:val="300"/>
        </w:trPr>
        <w:tc>
          <w:tcPr>
            <w:tcW w:w="1488" w:type="pct"/>
            <w:noWrap/>
            <w:hideMark/>
          </w:tcPr>
          <w:p w14:paraId="0B3885E5" w14:textId="77777777" w:rsidR="00F71BDB" w:rsidRPr="00B62F5B" w:rsidRDefault="00F71BDB" w:rsidP="00C31CD7">
            <w:pPr>
              <w:rPr>
                <w:lang w:val="en-US"/>
              </w:rPr>
            </w:pPr>
            <w:r w:rsidRPr="00B62F5B">
              <w:rPr>
                <w:lang w:val="en-US"/>
              </w:rPr>
              <w:t>Continental PEC in natural soil (total)</w:t>
            </w:r>
          </w:p>
        </w:tc>
        <w:tc>
          <w:tcPr>
            <w:tcW w:w="1510" w:type="pct"/>
            <w:noWrap/>
            <w:hideMark/>
          </w:tcPr>
          <w:p w14:paraId="12756900" w14:textId="77777777" w:rsidR="00F71BDB" w:rsidRPr="00B62F5B" w:rsidRDefault="00F71BDB" w:rsidP="00C31CD7">
            <w:r w:rsidRPr="00B62F5B">
              <w:t>0</w:t>
            </w:r>
          </w:p>
        </w:tc>
        <w:tc>
          <w:tcPr>
            <w:tcW w:w="1510" w:type="pct"/>
            <w:noWrap/>
            <w:hideMark/>
          </w:tcPr>
          <w:p w14:paraId="3D49F16D" w14:textId="77777777" w:rsidR="00F71BDB" w:rsidRPr="00B62F5B" w:rsidRDefault="00F71BDB" w:rsidP="00C31CD7">
            <w:r w:rsidRPr="00B62F5B">
              <w:t>0</w:t>
            </w:r>
          </w:p>
        </w:tc>
        <w:tc>
          <w:tcPr>
            <w:tcW w:w="387" w:type="pct"/>
            <w:noWrap/>
            <w:hideMark/>
          </w:tcPr>
          <w:p w14:paraId="58BFC6ED"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503F5441" w14:textId="77777777" w:rsidR="00F71BDB" w:rsidRPr="00B62F5B" w:rsidRDefault="00F71BDB" w:rsidP="00C31CD7">
            <w:r w:rsidRPr="00B62F5B">
              <w:t>O</w:t>
            </w:r>
          </w:p>
        </w:tc>
      </w:tr>
      <w:tr w:rsidR="00F71BDB" w:rsidRPr="00B62F5B" w14:paraId="6B5F526D" w14:textId="77777777" w:rsidTr="00C31CD7">
        <w:trPr>
          <w:trHeight w:val="300"/>
        </w:trPr>
        <w:tc>
          <w:tcPr>
            <w:tcW w:w="1488" w:type="pct"/>
            <w:noWrap/>
            <w:hideMark/>
          </w:tcPr>
          <w:p w14:paraId="3B2F462D" w14:textId="77777777" w:rsidR="00F71BDB" w:rsidRPr="00B62F5B" w:rsidRDefault="00F71BDB" w:rsidP="00C31CD7">
            <w:r w:rsidRPr="00B62F5B">
              <w:t>Continental PEC in industrial soil (total)</w:t>
            </w:r>
          </w:p>
        </w:tc>
        <w:tc>
          <w:tcPr>
            <w:tcW w:w="1510" w:type="pct"/>
            <w:noWrap/>
            <w:hideMark/>
          </w:tcPr>
          <w:p w14:paraId="1FA3FDCC" w14:textId="77777777" w:rsidR="00F71BDB" w:rsidRPr="00B62F5B" w:rsidRDefault="00F71BDB" w:rsidP="00C31CD7">
            <w:r w:rsidRPr="00B62F5B">
              <w:t>0</w:t>
            </w:r>
          </w:p>
        </w:tc>
        <w:tc>
          <w:tcPr>
            <w:tcW w:w="1510" w:type="pct"/>
            <w:noWrap/>
            <w:hideMark/>
          </w:tcPr>
          <w:p w14:paraId="714C3F97" w14:textId="77777777" w:rsidR="00F71BDB" w:rsidRPr="00B62F5B" w:rsidRDefault="00F71BDB" w:rsidP="00C31CD7">
            <w:r w:rsidRPr="00B62F5B">
              <w:t>0</w:t>
            </w:r>
          </w:p>
        </w:tc>
        <w:tc>
          <w:tcPr>
            <w:tcW w:w="387" w:type="pct"/>
            <w:noWrap/>
            <w:hideMark/>
          </w:tcPr>
          <w:p w14:paraId="153084CF"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0163C3E8" w14:textId="77777777" w:rsidR="00F71BDB" w:rsidRPr="00B62F5B" w:rsidRDefault="00F71BDB" w:rsidP="00C31CD7">
            <w:r w:rsidRPr="00B62F5B">
              <w:t>O</w:t>
            </w:r>
          </w:p>
        </w:tc>
      </w:tr>
      <w:tr w:rsidR="00F71BDB" w:rsidRPr="00B62F5B" w14:paraId="2D4486F4" w14:textId="77777777" w:rsidTr="00C31CD7">
        <w:trPr>
          <w:trHeight w:val="300"/>
        </w:trPr>
        <w:tc>
          <w:tcPr>
            <w:tcW w:w="1488" w:type="pct"/>
            <w:noWrap/>
            <w:hideMark/>
          </w:tcPr>
          <w:p w14:paraId="42EA13D0" w14:textId="77777777" w:rsidR="00F71BDB" w:rsidRPr="00B62F5B" w:rsidRDefault="00F71BDB" w:rsidP="00C31CD7">
            <w:r w:rsidRPr="00B62F5B">
              <w:t>Continental PEC in sediment (total)</w:t>
            </w:r>
          </w:p>
        </w:tc>
        <w:tc>
          <w:tcPr>
            <w:tcW w:w="1510" w:type="pct"/>
            <w:noWrap/>
            <w:hideMark/>
          </w:tcPr>
          <w:p w14:paraId="2906ED74" w14:textId="77777777" w:rsidR="00F71BDB" w:rsidRPr="00B62F5B" w:rsidRDefault="00F71BDB" w:rsidP="00C31CD7">
            <w:r w:rsidRPr="00B62F5B">
              <w:t>0</w:t>
            </w:r>
          </w:p>
        </w:tc>
        <w:tc>
          <w:tcPr>
            <w:tcW w:w="1510" w:type="pct"/>
            <w:noWrap/>
            <w:hideMark/>
          </w:tcPr>
          <w:p w14:paraId="09D03B48" w14:textId="77777777" w:rsidR="00F71BDB" w:rsidRPr="00B62F5B" w:rsidRDefault="00F71BDB" w:rsidP="00C31CD7">
            <w:r w:rsidRPr="00B62F5B">
              <w:t>0</w:t>
            </w:r>
          </w:p>
        </w:tc>
        <w:tc>
          <w:tcPr>
            <w:tcW w:w="387" w:type="pct"/>
            <w:noWrap/>
            <w:hideMark/>
          </w:tcPr>
          <w:p w14:paraId="147EFF38"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6711B473" w14:textId="77777777" w:rsidR="00F71BDB" w:rsidRPr="00B62F5B" w:rsidRDefault="00F71BDB" w:rsidP="00C31CD7">
            <w:r w:rsidRPr="00B62F5B">
              <w:t>O</w:t>
            </w:r>
          </w:p>
        </w:tc>
      </w:tr>
      <w:tr w:rsidR="00F71BDB" w:rsidRPr="00B62F5B" w14:paraId="4263B7F3" w14:textId="77777777" w:rsidTr="00C31CD7">
        <w:trPr>
          <w:trHeight w:val="300"/>
        </w:trPr>
        <w:tc>
          <w:tcPr>
            <w:tcW w:w="1488" w:type="pct"/>
            <w:noWrap/>
            <w:hideMark/>
          </w:tcPr>
          <w:p w14:paraId="38FA1D0D" w14:textId="77777777" w:rsidR="00F71BDB" w:rsidRPr="00B62F5B" w:rsidRDefault="00F71BDB" w:rsidP="00C31CD7">
            <w:r w:rsidRPr="00B62F5B">
              <w:t>Continental PEC in seawater sediment (total)</w:t>
            </w:r>
          </w:p>
        </w:tc>
        <w:tc>
          <w:tcPr>
            <w:tcW w:w="1510" w:type="pct"/>
            <w:noWrap/>
            <w:hideMark/>
          </w:tcPr>
          <w:p w14:paraId="6E395077" w14:textId="77777777" w:rsidR="00F71BDB" w:rsidRPr="00B62F5B" w:rsidRDefault="00F71BDB" w:rsidP="00C31CD7">
            <w:r w:rsidRPr="00B62F5B">
              <w:t>0</w:t>
            </w:r>
          </w:p>
        </w:tc>
        <w:tc>
          <w:tcPr>
            <w:tcW w:w="1510" w:type="pct"/>
            <w:noWrap/>
            <w:hideMark/>
          </w:tcPr>
          <w:p w14:paraId="27D0CFC8" w14:textId="77777777" w:rsidR="00F71BDB" w:rsidRPr="00B62F5B" w:rsidRDefault="00F71BDB" w:rsidP="00C31CD7">
            <w:r w:rsidRPr="00B62F5B">
              <w:t>0</w:t>
            </w:r>
          </w:p>
        </w:tc>
        <w:tc>
          <w:tcPr>
            <w:tcW w:w="387" w:type="pct"/>
            <w:noWrap/>
            <w:hideMark/>
          </w:tcPr>
          <w:p w14:paraId="10BFEA86"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2D94D95E" w14:textId="77777777" w:rsidR="00F71BDB" w:rsidRPr="00B62F5B" w:rsidRDefault="00F71BDB" w:rsidP="00C31CD7">
            <w:r w:rsidRPr="00B62F5B">
              <w:t>O</w:t>
            </w:r>
          </w:p>
        </w:tc>
      </w:tr>
      <w:tr w:rsidR="00F71BDB" w:rsidRPr="00B62F5B" w14:paraId="02F53A15" w14:textId="77777777" w:rsidTr="00C31CD7">
        <w:trPr>
          <w:trHeight w:val="300"/>
        </w:trPr>
        <w:tc>
          <w:tcPr>
            <w:tcW w:w="1488" w:type="pct"/>
            <w:noWrap/>
            <w:hideMark/>
          </w:tcPr>
          <w:p w14:paraId="0694C617" w14:textId="77777777" w:rsidR="00F71BDB" w:rsidRPr="00B62F5B" w:rsidRDefault="00F71BDB" w:rsidP="00C31CD7">
            <w:pPr>
              <w:rPr>
                <w:b/>
                <w:bCs/>
              </w:rPr>
            </w:pPr>
            <w:r w:rsidRPr="00B62F5B">
              <w:rPr>
                <w:b/>
                <w:bCs/>
              </w:rPr>
              <w:t> </w:t>
            </w:r>
          </w:p>
        </w:tc>
        <w:tc>
          <w:tcPr>
            <w:tcW w:w="1510" w:type="pct"/>
            <w:noWrap/>
            <w:hideMark/>
          </w:tcPr>
          <w:p w14:paraId="1480078C" w14:textId="77777777" w:rsidR="00F71BDB" w:rsidRPr="00B62F5B" w:rsidRDefault="00F71BDB" w:rsidP="00C31CD7">
            <w:r w:rsidRPr="00B62F5B">
              <w:t> </w:t>
            </w:r>
          </w:p>
        </w:tc>
        <w:tc>
          <w:tcPr>
            <w:tcW w:w="1510" w:type="pct"/>
            <w:noWrap/>
            <w:hideMark/>
          </w:tcPr>
          <w:p w14:paraId="0EAE3943" w14:textId="77777777" w:rsidR="00F71BDB" w:rsidRPr="00B62F5B" w:rsidRDefault="00F71BDB" w:rsidP="00C31CD7">
            <w:r w:rsidRPr="00B62F5B">
              <w:t> </w:t>
            </w:r>
          </w:p>
        </w:tc>
        <w:tc>
          <w:tcPr>
            <w:tcW w:w="387" w:type="pct"/>
            <w:noWrap/>
            <w:hideMark/>
          </w:tcPr>
          <w:p w14:paraId="4CD78A0B" w14:textId="77777777" w:rsidR="00F71BDB" w:rsidRPr="00B62F5B" w:rsidRDefault="00F71BDB" w:rsidP="00C31CD7">
            <w:r w:rsidRPr="00B62F5B">
              <w:t> </w:t>
            </w:r>
          </w:p>
        </w:tc>
        <w:tc>
          <w:tcPr>
            <w:tcW w:w="105" w:type="pct"/>
            <w:noWrap/>
            <w:hideMark/>
          </w:tcPr>
          <w:p w14:paraId="03D7A583" w14:textId="77777777" w:rsidR="00F71BDB" w:rsidRPr="00B62F5B" w:rsidRDefault="00F71BDB" w:rsidP="00C31CD7">
            <w:r w:rsidRPr="00B62F5B">
              <w:t> </w:t>
            </w:r>
          </w:p>
        </w:tc>
      </w:tr>
      <w:tr w:rsidR="00F71BDB" w:rsidRPr="00B62F5B" w14:paraId="275C3D45" w14:textId="77777777" w:rsidTr="00C31CD7">
        <w:trPr>
          <w:trHeight w:val="300"/>
        </w:trPr>
        <w:tc>
          <w:tcPr>
            <w:tcW w:w="1488" w:type="pct"/>
            <w:noWrap/>
            <w:hideMark/>
          </w:tcPr>
          <w:p w14:paraId="14C1E08B" w14:textId="77777777" w:rsidR="00F71BDB" w:rsidRPr="00B62F5B" w:rsidRDefault="00F71BDB" w:rsidP="00C31CD7">
            <w:pPr>
              <w:rPr>
                <w:b/>
                <w:bCs/>
              </w:rPr>
            </w:pPr>
            <w:r w:rsidRPr="00B62F5B">
              <w:rPr>
                <w:b/>
                <w:bCs/>
              </w:rPr>
              <w:t>ENVIRONMENT-EXPOSURE</w:t>
            </w:r>
          </w:p>
        </w:tc>
        <w:tc>
          <w:tcPr>
            <w:tcW w:w="1510" w:type="pct"/>
            <w:noWrap/>
            <w:hideMark/>
          </w:tcPr>
          <w:p w14:paraId="6CCFEEB7" w14:textId="77777777" w:rsidR="00F71BDB" w:rsidRPr="00B62F5B" w:rsidRDefault="00F71BDB" w:rsidP="00C31CD7">
            <w:r w:rsidRPr="00B62F5B">
              <w:t> </w:t>
            </w:r>
          </w:p>
        </w:tc>
        <w:tc>
          <w:tcPr>
            <w:tcW w:w="1510" w:type="pct"/>
            <w:noWrap/>
            <w:hideMark/>
          </w:tcPr>
          <w:p w14:paraId="0005D87F" w14:textId="77777777" w:rsidR="00F71BDB" w:rsidRPr="00B62F5B" w:rsidRDefault="00F71BDB" w:rsidP="00C31CD7">
            <w:r w:rsidRPr="00B62F5B">
              <w:t> </w:t>
            </w:r>
          </w:p>
        </w:tc>
        <w:tc>
          <w:tcPr>
            <w:tcW w:w="387" w:type="pct"/>
            <w:noWrap/>
            <w:hideMark/>
          </w:tcPr>
          <w:p w14:paraId="7B4F36E8" w14:textId="77777777" w:rsidR="00F71BDB" w:rsidRPr="00B62F5B" w:rsidRDefault="00F71BDB" w:rsidP="00C31CD7">
            <w:r w:rsidRPr="00B62F5B">
              <w:t> </w:t>
            </w:r>
          </w:p>
        </w:tc>
        <w:tc>
          <w:tcPr>
            <w:tcW w:w="105" w:type="pct"/>
            <w:noWrap/>
            <w:hideMark/>
          </w:tcPr>
          <w:p w14:paraId="28FA5A05" w14:textId="77777777" w:rsidR="00F71BDB" w:rsidRPr="00B62F5B" w:rsidRDefault="00F71BDB" w:rsidP="00C31CD7">
            <w:r w:rsidRPr="00B62F5B">
              <w:t> </w:t>
            </w:r>
          </w:p>
        </w:tc>
      </w:tr>
      <w:tr w:rsidR="00F71BDB" w:rsidRPr="00B62F5B" w14:paraId="6009ADF1" w14:textId="77777777" w:rsidTr="00C31CD7">
        <w:trPr>
          <w:trHeight w:val="300"/>
        </w:trPr>
        <w:tc>
          <w:tcPr>
            <w:tcW w:w="1488" w:type="pct"/>
            <w:noWrap/>
            <w:hideMark/>
          </w:tcPr>
          <w:p w14:paraId="18A75689" w14:textId="77777777" w:rsidR="00F71BDB" w:rsidRPr="00B62F5B" w:rsidRDefault="00F71BDB" w:rsidP="00C31CD7">
            <w:pPr>
              <w:rPr>
                <w:b/>
                <w:bCs/>
              </w:rPr>
            </w:pPr>
            <w:r w:rsidRPr="00B62F5B">
              <w:rPr>
                <w:b/>
                <w:bCs/>
              </w:rPr>
              <w:t>DISTRIBUTION</w:t>
            </w:r>
          </w:p>
        </w:tc>
        <w:tc>
          <w:tcPr>
            <w:tcW w:w="1510" w:type="pct"/>
            <w:noWrap/>
            <w:hideMark/>
          </w:tcPr>
          <w:p w14:paraId="66AF90C5" w14:textId="77777777" w:rsidR="00F71BDB" w:rsidRPr="00B62F5B" w:rsidRDefault="00F71BDB" w:rsidP="00C31CD7">
            <w:r w:rsidRPr="00B62F5B">
              <w:t> </w:t>
            </w:r>
          </w:p>
        </w:tc>
        <w:tc>
          <w:tcPr>
            <w:tcW w:w="1510" w:type="pct"/>
            <w:noWrap/>
            <w:hideMark/>
          </w:tcPr>
          <w:p w14:paraId="7851CEF2" w14:textId="77777777" w:rsidR="00F71BDB" w:rsidRPr="00B62F5B" w:rsidRDefault="00F71BDB" w:rsidP="00C31CD7">
            <w:r w:rsidRPr="00B62F5B">
              <w:t> </w:t>
            </w:r>
          </w:p>
        </w:tc>
        <w:tc>
          <w:tcPr>
            <w:tcW w:w="387" w:type="pct"/>
            <w:noWrap/>
            <w:hideMark/>
          </w:tcPr>
          <w:p w14:paraId="757D2401" w14:textId="77777777" w:rsidR="00F71BDB" w:rsidRPr="00B62F5B" w:rsidRDefault="00F71BDB" w:rsidP="00C31CD7">
            <w:r w:rsidRPr="00B62F5B">
              <w:t> </w:t>
            </w:r>
          </w:p>
        </w:tc>
        <w:tc>
          <w:tcPr>
            <w:tcW w:w="105" w:type="pct"/>
            <w:noWrap/>
            <w:hideMark/>
          </w:tcPr>
          <w:p w14:paraId="5CDB3193" w14:textId="77777777" w:rsidR="00F71BDB" w:rsidRPr="00B62F5B" w:rsidRDefault="00F71BDB" w:rsidP="00C31CD7">
            <w:r w:rsidRPr="00B62F5B">
              <w:t> </w:t>
            </w:r>
          </w:p>
        </w:tc>
      </w:tr>
      <w:tr w:rsidR="00F71BDB" w:rsidRPr="00B62F5B" w14:paraId="6F86BBE2" w14:textId="77777777" w:rsidTr="00C31CD7">
        <w:trPr>
          <w:trHeight w:val="300"/>
        </w:trPr>
        <w:tc>
          <w:tcPr>
            <w:tcW w:w="1488" w:type="pct"/>
            <w:noWrap/>
            <w:hideMark/>
          </w:tcPr>
          <w:p w14:paraId="6E62D2B6" w14:textId="77777777" w:rsidR="00F71BDB" w:rsidRPr="00B62F5B" w:rsidRDefault="00F71BDB" w:rsidP="00C31CD7">
            <w:pPr>
              <w:rPr>
                <w:b/>
                <w:bCs/>
              </w:rPr>
            </w:pPr>
            <w:r w:rsidRPr="00B62F5B">
              <w:rPr>
                <w:b/>
                <w:bCs/>
              </w:rPr>
              <w:t>REGIONAL AND CONTINENTAL SCALE</w:t>
            </w:r>
          </w:p>
        </w:tc>
        <w:tc>
          <w:tcPr>
            <w:tcW w:w="1510" w:type="pct"/>
            <w:noWrap/>
            <w:hideMark/>
          </w:tcPr>
          <w:p w14:paraId="603A79FD" w14:textId="77777777" w:rsidR="00F71BDB" w:rsidRPr="00B62F5B" w:rsidRDefault="00F71BDB" w:rsidP="00C31CD7">
            <w:r w:rsidRPr="00B62F5B">
              <w:t> </w:t>
            </w:r>
          </w:p>
        </w:tc>
        <w:tc>
          <w:tcPr>
            <w:tcW w:w="1510" w:type="pct"/>
            <w:noWrap/>
            <w:hideMark/>
          </w:tcPr>
          <w:p w14:paraId="3E66D213" w14:textId="77777777" w:rsidR="00F71BDB" w:rsidRPr="00B62F5B" w:rsidRDefault="00F71BDB" w:rsidP="00C31CD7">
            <w:r w:rsidRPr="00B62F5B">
              <w:t> </w:t>
            </w:r>
          </w:p>
        </w:tc>
        <w:tc>
          <w:tcPr>
            <w:tcW w:w="387" w:type="pct"/>
            <w:noWrap/>
            <w:hideMark/>
          </w:tcPr>
          <w:p w14:paraId="099603B7" w14:textId="77777777" w:rsidR="00F71BDB" w:rsidRPr="00B62F5B" w:rsidRDefault="00F71BDB" w:rsidP="00C31CD7">
            <w:r w:rsidRPr="00B62F5B">
              <w:t> </w:t>
            </w:r>
          </w:p>
        </w:tc>
        <w:tc>
          <w:tcPr>
            <w:tcW w:w="105" w:type="pct"/>
            <w:noWrap/>
            <w:hideMark/>
          </w:tcPr>
          <w:p w14:paraId="5B192AAB" w14:textId="77777777" w:rsidR="00F71BDB" w:rsidRPr="00B62F5B" w:rsidRDefault="00F71BDB" w:rsidP="00C31CD7">
            <w:r w:rsidRPr="00B62F5B">
              <w:t> </w:t>
            </w:r>
          </w:p>
        </w:tc>
      </w:tr>
      <w:tr w:rsidR="00F71BDB" w:rsidRPr="00B62F5B" w14:paraId="430D5A7C" w14:textId="77777777" w:rsidTr="00C31CD7">
        <w:trPr>
          <w:trHeight w:val="300"/>
        </w:trPr>
        <w:tc>
          <w:tcPr>
            <w:tcW w:w="1488" w:type="pct"/>
            <w:noWrap/>
            <w:hideMark/>
          </w:tcPr>
          <w:p w14:paraId="1EE2BE2C" w14:textId="77777777" w:rsidR="00F71BDB" w:rsidRPr="00B62F5B" w:rsidRDefault="00F71BDB" w:rsidP="00C31CD7">
            <w:pPr>
              <w:rPr>
                <w:b/>
                <w:bCs/>
              </w:rPr>
            </w:pPr>
            <w:r w:rsidRPr="00B62F5B">
              <w:rPr>
                <w:b/>
                <w:bCs/>
              </w:rPr>
              <w:t>REGIONAL</w:t>
            </w:r>
          </w:p>
        </w:tc>
        <w:tc>
          <w:tcPr>
            <w:tcW w:w="1510" w:type="pct"/>
            <w:noWrap/>
            <w:hideMark/>
          </w:tcPr>
          <w:p w14:paraId="7BA65534" w14:textId="77777777" w:rsidR="00F71BDB" w:rsidRPr="00B62F5B" w:rsidRDefault="00F71BDB" w:rsidP="00C31CD7">
            <w:r w:rsidRPr="00B62F5B">
              <w:t> </w:t>
            </w:r>
          </w:p>
        </w:tc>
        <w:tc>
          <w:tcPr>
            <w:tcW w:w="1510" w:type="pct"/>
            <w:noWrap/>
            <w:hideMark/>
          </w:tcPr>
          <w:p w14:paraId="371FA713" w14:textId="77777777" w:rsidR="00F71BDB" w:rsidRPr="00B62F5B" w:rsidRDefault="00F71BDB" w:rsidP="00C31CD7">
            <w:r w:rsidRPr="00B62F5B">
              <w:t> </w:t>
            </w:r>
          </w:p>
        </w:tc>
        <w:tc>
          <w:tcPr>
            <w:tcW w:w="387" w:type="pct"/>
            <w:noWrap/>
            <w:hideMark/>
          </w:tcPr>
          <w:p w14:paraId="54594F0E" w14:textId="77777777" w:rsidR="00F71BDB" w:rsidRPr="00B62F5B" w:rsidRDefault="00F71BDB" w:rsidP="00C31CD7">
            <w:r w:rsidRPr="00B62F5B">
              <w:t> </w:t>
            </w:r>
          </w:p>
        </w:tc>
        <w:tc>
          <w:tcPr>
            <w:tcW w:w="105" w:type="pct"/>
            <w:noWrap/>
            <w:hideMark/>
          </w:tcPr>
          <w:p w14:paraId="013AAD0C" w14:textId="77777777" w:rsidR="00F71BDB" w:rsidRPr="00B62F5B" w:rsidRDefault="00F71BDB" w:rsidP="00C31CD7">
            <w:r w:rsidRPr="00B62F5B">
              <w:t> </w:t>
            </w:r>
          </w:p>
        </w:tc>
      </w:tr>
      <w:tr w:rsidR="00F71BDB" w:rsidRPr="00B62F5B" w14:paraId="4965D000" w14:textId="77777777" w:rsidTr="00C31CD7">
        <w:trPr>
          <w:trHeight w:val="300"/>
        </w:trPr>
        <w:tc>
          <w:tcPr>
            <w:tcW w:w="1488" w:type="pct"/>
            <w:noWrap/>
            <w:hideMark/>
          </w:tcPr>
          <w:p w14:paraId="72551891" w14:textId="77777777" w:rsidR="00F71BDB" w:rsidRPr="00B62F5B" w:rsidRDefault="00F71BDB" w:rsidP="00C31CD7">
            <w:pPr>
              <w:rPr>
                <w:lang w:val="en-US"/>
              </w:rPr>
            </w:pPr>
            <w:r w:rsidRPr="00B62F5B">
              <w:rPr>
                <w:lang w:val="en-US"/>
              </w:rPr>
              <w:t>Regional PEC in surface water (dissolved)</w:t>
            </w:r>
          </w:p>
        </w:tc>
        <w:tc>
          <w:tcPr>
            <w:tcW w:w="1510" w:type="pct"/>
            <w:noWrap/>
            <w:hideMark/>
          </w:tcPr>
          <w:p w14:paraId="459C6FF5" w14:textId="77777777" w:rsidR="00F71BDB" w:rsidRPr="00B62F5B" w:rsidRDefault="00F71BDB" w:rsidP="00C31CD7">
            <w:r w:rsidRPr="00B62F5B">
              <w:t>0</w:t>
            </w:r>
          </w:p>
        </w:tc>
        <w:tc>
          <w:tcPr>
            <w:tcW w:w="1510" w:type="pct"/>
            <w:noWrap/>
            <w:hideMark/>
          </w:tcPr>
          <w:p w14:paraId="1D7FD875" w14:textId="77777777" w:rsidR="00F71BDB" w:rsidRPr="00B62F5B" w:rsidRDefault="00F71BDB" w:rsidP="00C31CD7">
            <w:r w:rsidRPr="00B62F5B">
              <w:t>0</w:t>
            </w:r>
          </w:p>
        </w:tc>
        <w:tc>
          <w:tcPr>
            <w:tcW w:w="387" w:type="pct"/>
            <w:noWrap/>
            <w:hideMark/>
          </w:tcPr>
          <w:p w14:paraId="4C9FBACC"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26CE0A17" w14:textId="77777777" w:rsidR="00F71BDB" w:rsidRPr="00B62F5B" w:rsidRDefault="00F71BDB" w:rsidP="00C31CD7">
            <w:r w:rsidRPr="00B62F5B">
              <w:t>O</w:t>
            </w:r>
          </w:p>
        </w:tc>
      </w:tr>
      <w:tr w:rsidR="00F71BDB" w:rsidRPr="00B62F5B" w14:paraId="7E9F6CE1" w14:textId="77777777" w:rsidTr="00C31CD7">
        <w:trPr>
          <w:trHeight w:val="300"/>
        </w:trPr>
        <w:tc>
          <w:tcPr>
            <w:tcW w:w="1488" w:type="pct"/>
            <w:noWrap/>
            <w:hideMark/>
          </w:tcPr>
          <w:p w14:paraId="61E959F4" w14:textId="77777777" w:rsidR="00F71BDB" w:rsidRPr="00B62F5B" w:rsidRDefault="00F71BDB" w:rsidP="00C31CD7">
            <w:r w:rsidRPr="00B62F5B">
              <w:t>Regional PEC in seawater (dissolved)</w:t>
            </w:r>
          </w:p>
        </w:tc>
        <w:tc>
          <w:tcPr>
            <w:tcW w:w="1510" w:type="pct"/>
            <w:noWrap/>
            <w:hideMark/>
          </w:tcPr>
          <w:p w14:paraId="502CCA32" w14:textId="77777777" w:rsidR="00F71BDB" w:rsidRPr="00B62F5B" w:rsidRDefault="00F71BDB" w:rsidP="00C31CD7">
            <w:r w:rsidRPr="00B62F5B">
              <w:t>0</w:t>
            </w:r>
          </w:p>
        </w:tc>
        <w:tc>
          <w:tcPr>
            <w:tcW w:w="1510" w:type="pct"/>
            <w:noWrap/>
            <w:hideMark/>
          </w:tcPr>
          <w:p w14:paraId="6155B0DC" w14:textId="77777777" w:rsidR="00F71BDB" w:rsidRPr="00B62F5B" w:rsidRDefault="00F71BDB" w:rsidP="00C31CD7">
            <w:r w:rsidRPr="00B62F5B">
              <w:t>0</w:t>
            </w:r>
          </w:p>
        </w:tc>
        <w:tc>
          <w:tcPr>
            <w:tcW w:w="387" w:type="pct"/>
            <w:noWrap/>
            <w:hideMark/>
          </w:tcPr>
          <w:p w14:paraId="2F6ED9D0"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4AA6DDFF" w14:textId="77777777" w:rsidR="00F71BDB" w:rsidRPr="00B62F5B" w:rsidRDefault="00F71BDB" w:rsidP="00C31CD7">
            <w:r w:rsidRPr="00B62F5B">
              <w:t>O</w:t>
            </w:r>
          </w:p>
        </w:tc>
      </w:tr>
      <w:tr w:rsidR="00F71BDB" w:rsidRPr="00B62F5B" w14:paraId="43172488" w14:textId="77777777" w:rsidTr="00C31CD7">
        <w:trPr>
          <w:trHeight w:val="300"/>
        </w:trPr>
        <w:tc>
          <w:tcPr>
            <w:tcW w:w="1488" w:type="pct"/>
            <w:noWrap/>
            <w:hideMark/>
          </w:tcPr>
          <w:p w14:paraId="4520ED7F" w14:textId="77777777" w:rsidR="00F71BDB" w:rsidRPr="00B62F5B" w:rsidRDefault="00F71BDB" w:rsidP="00C31CD7">
            <w:r w:rsidRPr="00B62F5B">
              <w:t>Regional PEC in air (total)</w:t>
            </w:r>
          </w:p>
        </w:tc>
        <w:tc>
          <w:tcPr>
            <w:tcW w:w="1510" w:type="pct"/>
            <w:noWrap/>
            <w:hideMark/>
          </w:tcPr>
          <w:p w14:paraId="1B44016C" w14:textId="77777777" w:rsidR="00F71BDB" w:rsidRPr="00B62F5B" w:rsidRDefault="00F71BDB" w:rsidP="00C31CD7">
            <w:r w:rsidRPr="00B62F5B">
              <w:t>0</w:t>
            </w:r>
          </w:p>
        </w:tc>
        <w:tc>
          <w:tcPr>
            <w:tcW w:w="1510" w:type="pct"/>
            <w:noWrap/>
            <w:hideMark/>
          </w:tcPr>
          <w:p w14:paraId="1AF74F5F" w14:textId="77777777" w:rsidR="00F71BDB" w:rsidRPr="00B62F5B" w:rsidRDefault="00F71BDB" w:rsidP="00C31CD7">
            <w:r w:rsidRPr="00B62F5B">
              <w:t>0</w:t>
            </w:r>
          </w:p>
        </w:tc>
        <w:tc>
          <w:tcPr>
            <w:tcW w:w="387" w:type="pct"/>
            <w:noWrap/>
            <w:hideMark/>
          </w:tcPr>
          <w:p w14:paraId="1CACBFC3" w14:textId="77777777" w:rsidR="00F71BDB" w:rsidRPr="00B62F5B" w:rsidRDefault="00F71BDB" w:rsidP="00C31CD7">
            <w:r w:rsidRPr="00B62F5B">
              <w:t>[mg.m-3]</w:t>
            </w:r>
          </w:p>
        </w:tc>
        <w:tc>
          <w:tcPr>
            <w:tcW w:w="105" w:type="pct"/>
            <w:noWrap/>
            <w:hideMark/>
          </w:tcPr>
          <w:p w14:paraId="2A4563EC" w14:textId="77777777" w:rsidR="00F71BDB" w:rsidRPr="00B62F5B" w:rsidRDefault="00F71BDB" w:rsidP="00C31CD7">
            <w:r w:rsidRPr="00B62F5B">
              <w:t>O</w:t>
            </w:r>
          </w:p>
        </w:tc>
      </w:tr>
      <w:tr w:rsidR="00F71BDB" w:rsidRPr="00B62F5B" w14:paraId="78706FE7" w14:textId="77777777" w:rsidTr="00C31CD7">
        <w:trPr>
          <w:trHeight w:val="300"/>
        </w:trPr>
        <w:tc>
          <w:tcPr>
            <w:tcW w:w="1488" w:type="pct"/>
            <w:noWrap/>
            <w:hideMark/>
          </w:tcPr>
          <w:p w14:paraId="69E16067" w14:textId="77777777" w:rsidR="00F71BDB" w:rsidRPr="00B62F5B" w:rsidRDefault="00F71BDB" w:rsidP="00C31CD7">
            <w:r w:rsidRPr="00B62F5B">
              <w:t>Regional PEC in agricultural soil (total)</w:t>
            </w:r>
          </w:p>
        </w:tc>
        <w:tc>
          <w:tcPr>
            <w:tcW w:w="1510" w:type="pct"/>
            <w:noWrap/>
            <w:hideMark/>
          </w:tcPr>
          <w:p w14:paraId="063C37F2" w14:textId="77777777" w:rsidR="00F71BDB" w:rsidRPr="00B62F5B" w:rsidRDefault="00F71BDB" w:rsidP="00C31CD7">
            <w:r w:rsidRPr="00B62F5B">
              <w:t>0</w:t>
            </w:r>
          </w:p>
        </w:tc>
        <w:tc>
          <w:tcPr>
            <w:tcW w:w="1510" w:type="pct"/>
            <w:noWrap/>
            <w:hideMark/>
          </w:tcPr>
          <w:p w14:paraId="4F3B014D" w14:textId="77777777" w:rsidR="00F71BDB" w:rsidRPr="00B62F5B" w:rsidRDefault="00F71BDB" w:rsidP="00C31CD7">
            <w:r w:rsidRPr="00B62F5B">
              <w:t>0</w:t>
            </w:r>
          </w:p>
        </w:tc>
        <w:tc>
          <w:tcPr>
            <w:tcW w:w="387" w:type="pct"/>
            <w:noWrap/>
            <w:hideMark/>
          </w:tcPr>
          <w:p w14:paraId="25ADBE44"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156901A2" w14:textId="77777777" w:rsidR="00F71BDB" w:rsidRPr="00B62F5B" w:rsidRDefault="00F71BDB" w:rsidP="00C31CD7">
            <w:r w:rsidRPr="00B62F5B">
              <w:t>O</w:t>
            </w:r>
          </w:p>
        </w:tc>
      </w:tr>
      <w:tr w:rsidR="00F71BDB" w:rsidRPr="00B62F5B" w14:paraId="20C884C8" w14:textId="77777777" w:rsidTr="00C31CD7">
        <w:trPr>
          <w:trHeight w:val="300"/>
        </w:trPr>
        <w:tc>
          <w:tcPr>
            <w:tcW w:w="1488" w:type="pct"/>
            <w:noWrap/>
            <w:hideMark/>
          </w:tcPr>
          <w:p w14:paraId="0C81D8C6" w14:textId="77777777" w:rsidR="00F71BDB" w:rsidRPr="00B62F5B" w:rsidRDefault="00F71BDB" w:rsidP="00C31CD7">
            <w:r w:rsidRPr="00B62F5B">
              <w:t>Regional PEC in pore water of agricultural soils</w:t>
            </w:r>
          </w:p>
        </w:tc>
        <w:tc>
          <w:tcPr>
            <w:tcW w:w="1510" w:type="pct"/>
            <w:noWrap/>
            <w:hideMark/>
          </w:tcPr>
          <w:p w14:paraId="6C65CE1D" w14:textId="77777777" w:rsidR="00F71BDB" w:rsidRPr="00B62F5B" w:rsidRDefault="00F71BDB" w:rsidP="00C31CD7">
            <w:r w:rsidRPr="00B62F5B">
              <w:t>0</w:t>
            </w:r>
          </w:p>
        </w:tc>
        <w:tc>
          <w:tcPr>
            <w:tcW w:w="1510" w:type="pct"/>
            <w:noWrap/>
            <w:hideMark/>
          </w:tcPr>
          <w:p w14:paraId="18A1127E" w14:textId="77777777" w:rsidR="00F71BDB" w:rsidRPr="00B62F5B" w:rsidRDefault="00F71BDB" w:rsidP="00C31CD7">
            <w:r w:rsidRPr="00B62F5B">
              <w:t>0</w:t>
            </w:r>
          </w:p>
        </w:tc>
        <w:tc>
          <w:tcPr>
            <w:tcW w:w="387" w:type="pct"/>
            <w:noWrap/>
            <w:hideMark/>
          </w:tcPr>
          <w:p w14:paraId="764F2B3C" w14:textId="77777777" w:rsidR="00F71BDB" w:rsidRPr="00B62F5B" w:rsidRDefault="00F71BDB" w:rsidP="00C31CD7">
            <w:r w:rsidRPr="00B62F5B">
              <w:t>[</w:t>
            </w:r>
            <w:proofErr w:type="gramStart"/>
            <w:r w:rsidRPr="00B62F5B">
              <w:t>mg.l</w:t>
            </w:r>
            <w:proofErr w:type="gramEnd"/>
            <w:r w:rsidRPr="00B62F5B">
              <w:t>-1]</w:t>
            </w:r>
          </w:p>
        </w:tc>
        <w:tc>
          <w:tcPr>
            <w:tcW w:w="105" w:type="pct"/>
            <w:noWrap/>
            <w:hideMark/>
          </w:tcPr>
          <w:p w14:paraId="563A973B" w14:textId="77777777" w:rsidR="00F71BDB" w:rsidRPr="00B62F5B" w:rsidRDefault="00F71BDB" w:rsidP="00C31CD7">
            <w:r w:rsidRPr="00B62F5B">
              <w:t>O</w:t>
            </w:r>
          </w:p>
        </w:tc>
      </w:tr>
      <w:tr w:rsidR="00F71BDB" w:rsidRPr="00B62F5B" w14:paraId="65A48BA2" w14:textId="77777777" w:rsidTr="00C31CD7">
        <w:trPr>
          <w:trHeight w:val="300"/>
        </w:trPr>
        <w:tc>
          <w:tcPr>
            <w:tcW w:w="1488" w:type="pct"/>
            <w:noWrap/>
            <w:hideMark/>
          </w:tcPr>
          <w:p w14:paraId="479AB809" w14:textId="77777777" w:rsidR="00F71BDB" w:rsidRPr="00B62F5B" w:rsidRDefault="00F71BDB" w:rsidP="00C31CD7">
            <w:r w:rsidRPr="00B62F5B">
              <w:t>Regional PEC in natural soil (total)</w:t>
            </w:r>
          </w:p>
        </w:tc>
        <w:tc>
          <w:tcPr>
            <w:tcW w:w="1510" w:type="pct"/>
            <w:noWrap/>
            <w:hideMark/>
          </w:tcPr>
          <w:p w14:paraId="159300C5" w14:textId="77777777" w:rsidR="00F71BDB" w:rsidRPr="00B62F5B" w:rsidRDefault="00F71BDB" w:rsidP="00C31CD7">
            <w:r w:rsidRPr="00B62F5B">
              <w:t>0</w:t>
            </w:r>
          </w:p>
        </w:tc>
        <w:tc>
          <w:tcPr>
            <w:tcW w:w="1510" w:type="pct"/>
            <w:noWrap/>
            <w:hideMark/>
          </w:tcPr>
          <w:p w14:paraId="439154B1" w14:textId="77777777" w:rsidR="00F71BDB" w:rsidRPr="00B62F5B" w:rsidRDefault="00F71BDB" w:rsidP="00C31CD7">
            <w:r w:rsidRPr="00B62F5B">
              <w:t>0</w:t>
            </w:r>
          </w:p>
        </w:tc>
        <w:tc>
          <w:tcPr>
            <w:tcW w:w="387" w:type="pct"/>
            <w:noWrap/>
            <w:hideMark/>
          </w:tcPr>
          <w:p w14:paraId="396ADCF3"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53AB172A" w14:textId="77777777" w:rsidR="00F71BDB" w:rsidRPr="00B62F5B" w:rsidRDefault="00F71BDB" w:rsidP="00C31CD7">
            <w:r w:rsidRPr="00B62F5B">
              <w:t>O</w:t>
            </w:r>
          </w:p>
        </w:tc>
      </w:tr>
      <w:tr w:rsidR="00F71BDB" w:rsidRPr="00B62F5B" w14:paraId="36032C91" w14:textId="77777777" w:rsidTr="00C31CD7">
        <w:trPr>
          <w:trHeight w:val="300"/>
        </w:trPr>
        <w:tc>
          <w:tcPr>
            <w:tcW w:w="1488" w:type="pct"/>
            <w:noWrap/>
            <w:hideMark/>
          </w:tcPr>
          <w:p w14:paraId="748DBCD6" w14:textId="77777777" w:rsidR="00F71BDB" w:rsidRPr="00B62F5B" w:rsidRDefault="00F71BDB" w:rsidP="00C31CD7">
            <w:r w:rsidRPr="00B62F5B">
              <w:t>Regional PEC in industrial soil (total)</w:t>
            </w:r>
          </w:p>
        </w:tc>
        <w:tc>
          <w:tcPr>
            <w:tcW w:w="1510" w:type="pct"/>
            <w:noWrap/>
            <w:hideMark/>
          </w:tcPr>
          <w:p w14:paraId="7C9248A9" w14:textId="77777777" w:rsidR="00F71BDB" w:rsidRPr="00B62F5B" w:rsidRDefault="00F71BDB" w:rsidP="00C31CD7">
            <w:r w:rsidRPr="00B62F5B">
              <w:t>0</w:t>
            </w:r>
          </w:p>
        </w:tc>
        <w:tc>
          <w:tcPr>
            <w:tcW w:w="1510" w:type="pct"/>
            <w:noWrap/>
            <w:hideMark/>
          </w:tcPr>
          <w:p w14:paraId="12FA8364" w14:textId="77777777" w:rsidR="00F71BDB" w:rsidRPr="00B62F5B" w:rsidRDefault="00F71BDB" w:rsidP="00C31CD7">
            <w:r w:rsidRPr="00B62F5B">
              <w:t>0</w:t>
            </w:r>
          </w:p>
        </w:tc>
        <w:tc>
          <w:tcPr>
            <w:tcW w:w="387" w:type="pct"/>
            <w:noWrap/>
            <w:hideMark/>
          </w:tcPr>
          <w:p w14:paraId="2F8F60E1"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2A847181" w14:textId="77777777" w:rsidR="00F71BDB" w:rsidRPr="00B62F5B" w:rsidRDefault="00F71BDB" w:rsidP="00C31CD7">
            <w:r w:rsidRPr="00B62F5B">
              <w:t>O</w:t>
            </w:r>
          </w:p>
        </w:tc>
      </w:tr>
      <w:tr w:rsidR="00F71BDB" w:rsidRPr="00B62F5B" w14:paraId="68CD5D91" w14:textId="77777777" w:rsidTr="00C31CD7">
        <w:trPr>
          <w:trHeight w:val="300"/>
        </w:trPr>
        <w:tc>
          <w:tcPr>
            <w:tcW w:w="1488" w:type="pct"/>
            <w:noWrap/>
            <w:hideMark/>
          </w:tcPr>
          <w:p w14:paraId="32D19430" w14:textId="77777777" w:rsidR="00F71BDB" w:rsidRPr="00B62F5B" w:rsidRDefault="00F71BDB" w:rsidP="00C31CD7">
            <w:r w:rsidRPr="00B62F5B">
              <w:t>Regional PEC in sediment (total)</w:t>
            </w:r>
          </w:p>
        </w:tc>
        <w:tc>
          <w:tcPr>
            <w:tcW w:w="1510" w:type="pct"/>
            <w:noWrap/>
            <w:hideMark/>
          </w:tcPr>
          <w:p w14:paraId="2D2EC34A" w14:textId="77777777" w:rsidR="00F71BDB" w:rsidRPr="00B62F5B" w:rsidRDefault="00F71BDB" w:rsidP="00C31CD7">
            <w:r w:rsidRPr="00B62F5B">
              <w:t>0</w:t>
            </w:r>
          </w:p>
        </w:tc>
        <w:tc>
          <w:tcPr>
            <w:tcW w:w="1510" w:type="pct"/>
            <w:noWrap/>
            <w:hideMark/>
          </w:tcPr>
          <w:p w14:paraId="7606BD27" w14:textId="77777777" w:rsidR="00F71BDB" w:rsidRPr="00B62F5B" w:rsidRDefault="00F71BDB" w:rsidP="00C31CD7">
            <w:r w:rsidRPr="00B62F5B">
              <w:t>0</w:t>
            </w:r>
          </w:p>
        </w:tc>
        <w:tc>
          <w:tcPr>
            <w:tcW w:w="387" w:type="pct"/>
            <w:noWrap/>
            <w:hideMark/>
          </w:tcPr>
          <w:p w14:paraId="7B93881C"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65D99F9E" w14:textId="77777777" w:rsidR="00F71BDB" w:rsidRPr="00B62F5B" w:rsidRDefault="00F71BDB" w:rsidP="00C31CD7">
            <w:r w:rsidRPr="00B62F5B">
              <w:t>O</w:t>
            </w:r>
          </w:p>
        </w:tc>
      </w:tr>
      <w:tr w:rsidR="00F71BDB" w:rsidRPr="00B62F5B" w14:paraId="6CCB800D" w14:textId="77777777" w:rsidTr="00C31CD7">
        <w:trPr>
          <w:trHeight w:val="300"/>
        </w:trPr>
        <w:tc>
          <w:tcPr>
            <w:tcW w:w="1488" w:type="pct"/>
            <w:noWrap/>
            <w:hideMark/>
          </w:tcPr>
          <w:p w14:paraId="298B7678" w14:textId="77777777" w:rsidR="00F71BDB" w:rsidRPr="00B62F5B" w:rsidRDefault="00F71BDB" w:rsidP="00C31CD7">
            <w:r w:rsidRPr="00B62F5B">
              <w:lastRenderedPageBreak/>
              <w:t>Regional PEC in seawater sediment (total)</w:t>
            </w:r>
          </w:p>
        </w:tc>
        <w:tc>
          <w:tcPr>
            <w:tcW w:w="1510" w:type="pct"/>
            <w:noWrap/>
            <w:hideMark/>
          </w:tcPr>
          <w:p w14:paraId="664C978F" w14:textId="77777777" w:rsidR="00F71BDB" w:rsidRPr="00B62F5B" w:rsidRDefault="00F71BDB" w:rsidP="00C31CD7">
            <w:r w:rsidRPr="00B62F5B">
              <w:t>0</w:t>
            </w:r>
          </w:p>
        </w:tc>
        <w:tc>
          <w:tcPr>
            <w:tcW w:w="1510" w:type="pct"/>
            <w:noWrap/>
            <w:hideMark/>
          </w:tcPr>
          <w:p w14:paraId="235F2B1B" w14:textId="77777777" w:rsidR="00F71BDB" w:rsidRPr="00B62F5B" w:rsidRDefault="00F71BDB" w:rsidP="00C31CD7">
            <w:r w:rsidRPr="00B62F5B">
              <w:t>0</w:t>
            </w:r>
          </w:p>
        </w:tc>
        <w:tc>
          <w:tcPr>
            <w:tcW w:w="387" w:type="pct"/>
            <w:noWrap/>
            <w:hideMark/>
          </w:tcPr>
          <w:p w14:paraId="150582B4" w14:textId="77777777" w:rsidR="00F71BDB" w:rsidRPr="00B62F5B" w:rsidRDefault="00F71BDB" w:rsidP="00C31CD7">
            <w:r w:rsidRPr="00B62F5B">
              <w:t>[</w:t>
            </w:r>
            <w:proofErr w:type="gramStart"/>
            <w:r w:rsidRPr="00B62F5B">
              <w:t>mg.kgwwt</w:t>
            </w:r>
            <w:proofErr w:type="gramEnd"/>
            <w:r w:rsidRPr="00B62F5B">
              <w:t>-1]</w:t>
            </w:r>
          </w:p>
        </w:tc>
        <w:tc>
          <w:tcPr>
            <w:tcW w:w="105" w:type="pct"/>
            <w:noWrap/>
            <w:hideMark/>
          </w:tcPr>
          <w:p w14:paraId="0F73E958" w14:textId="77777777" w:rsidR="00F71BDB" w:rsidRPr="00B62F5B" w:rsidRDefault="00F71BDB" w:rsidP="00C31CD7">
            <w:r w:rsidRPr="00B62F5B">
              <w:t>O</w:t>
            </w:r>
          </w:p>
        </w:tc>
      </w:tr>
      <w:tr w:rsidR="00F71BDB" w:rsidRPr="00B62F5B" w14:paraId="19F798D2" w14:textId="77777777" w:rsidTr="00C31CD7">
        <w:trPr>
          <w:trHeight w:val="300"/>
        </w:trPr>
        <w:tc>
          <w:tcPr>
            <w:tcW w:w="1488" w:type="pct"/>
            <w:noWrap/>
            <w:hideMark/>
          </w:tcPr>
          <w:p w14:paraId="55FC5D92" w14:textId="77777777" w:rsidR="00F71BDB" w:rsidRPr="00B62F5B" w:rsidRDefault="00F71BDB" w:rsidP="00C31CD7">
            <w:pPr>
              <w:rPr>
                <w:b/>
                <w:bCs/>
              </w:rPr>
            </w:pPr>
            <w:r w:rsidRPr="00B62F5B">
              <w:rPr>
                <w:b/>
                <w:bCs/>
              </w:rPr>
              <w:t> </w:t>
            </w:r>
          </w:p>
        </w:tc>
        <w:tc>
          <w:tcPr>
            <w:tcW w:w="1510" w:type="pct"/>
            <w:noWrap/>
            <w:hideMark/>
          </w:tcPr>
          <w:p w14:paraId="4D9E84C7" w14:textId="77777777" w:rsidR="00F71BDB" w:rsidRPr="00B62F5B" w:rsidRDefault="00F71BDB" w:rsidP="00C31CD7">
            <w:r w:rsidRPr="00B62F5B">
              <w:t> </w:t>
            </w:r>
          </w:p>
        </w:tc>
        <w:tc>
          <w:tcPr>
            <w:tcW w:w="1510" w:type="pct"/>
            <w:noWrap/>
            <w:hideMark/>
          </w:tcPr>
          <w:p w14:paraId="55589EDB" w14:textId="77777777" w:rsidR="00F71BDB" w:rsidRPr="00B62F5B" w:rsidRDefault="00F71BDB" w:rsidP="00C31CD7">
            <w:r w:rsidRPr="00B62F5B">
              <w:t> </w:t>
            </w:r>
          </w:p>
        </w:tc>
        <w:tc>
          <w:tcPr>
            <w:tcW w:w="387" w:type="pct"/>
            <w:noWrap/>
            <w:hideMark/>
          </w:tcPr>
          <w:p w14:paraId="43D32C39" w14:textId="77777777" w:rsidR="00F71BDB" w:rsidRPr="00B62F5B" w:rsidRDefault="00F71BDB" w:rsidP="00C31CD7">
            <w:r w:rsidRPr="00B62F5B">
              <w:t> </w:t>
            </w:r>
          </w:p>
        </w:tc>
        <w:tc>
          <w:tcPr>
            <w:tcW w:w="105" w:type="pct"/>
            <w:noWrap/>
            <w:hideMark/>
          </w:tcPr>
          <w:p w14:paraId="1754596E" w14:textId="77777777" w:rsidR="00F71BDB" w:rsidRPr="00B62F5B" w:rsidRDefault="00F71BDB" w:rsidP="00C31CD7">
            <w:r w:rsidRPr="00B62F5B">
              <w:t> </w:t>
            </w:r>
          </w:p>
        </w:tc>
      </w:tr>
      <w:tr w:rsidR="00F71BDB" w:rsidRPr="00B62F5B" w14:paraId="24D62133" w14:textId="77777777" w:rsidTr="00C31CD7">
        <w:trPr>
          <w:trHeight w:val="300"/>
        </w:trPr>
        <w:tc>
          <w:tcPr>
            <w:tcW w:w="1488" w:type="pct"/>
            <w:noWrap/>
            <w:hideMark/>
          </w:tcPr>
          <w:p w14:paraId="4AAE6B2F" w14:textId="77777777" w:rsidR="00F71BDB" w:rsidRPr="00B62F5B" w:rsidRDefault="00F71BDB" w:rsidP="00C31CD7">
            <w:pPr>
              <w:rPr>
                <w:b/>
                <w:bCs/>
              </w:rPr>
            </w:pPr>
            <w:r w:rsidRPr="00B62F5B">
              <w:rPr>
                <w:b/>
                <w:bCs/>
              </w:rPr>
              <w:t>ENVIRONMENT-EXPOSURE</w:t>
            </w:r>
          </w:p>
        </w:tc>
        <w:tc>
          <w:tcPr>
            <w:tcW w:w="1510" w:type="pct"/>
            <w:noWrap/>
            <w:hideMark/>
          </w:tcPr>
          <w:p w14:paraId="2052BB13" w14:textId="77777777" w:rsidR="00F71BDB" w:rsidRPr="00B62F5B" w:rsidRDefault="00F71BDB" w:rsidP="00C31CD7">
            <w:r w:rsidRPr="00B62F5B">
              <w:t> </w:t>
            </w:r>
          </w:p>
        </w:tc>
        <w:tc>
          <w:tcPr>
            <w:tcW w:w="1510" w:type="pct"/>
            <w:noWrap/>
            <w:hideMark/>
          </w:tcPr>
          <w:p w14:paraId="20DF88F1" w14:textId="77777777" w:rsidR="00F71BDB" w:rsidRPr="00B62F5B" w:rsidRDefault="00F71BDB" w:rsidP="00C31CD7">
            <w:r w:rsidRPr="00B62F5B">
              <w:t> </w:t>
            </w:r>
          </w:p>
        </w:tc>
        <w:tc>
          <w:tcPr>
            <w:tcW w:w="387" w:type="pct"/>
            <w:noWrap/>
            <w:hideMark/>
          </w:tcPr>
          <w:p w14:paraId="3A955281" w14:textId="77777777" w:rsidR="00F71BDB" w:rsidRPr="00B62F5B" w:rsidRDefault="00F71BDB" w:rsidP="00C31CD7">
            <w:r w:rsidRPr="00B62F5B">
              <w:t> </w:t>
            </w:r>
          </w:p>
        </w:tc>
        <w:tc>
          <w:tcPr>
            <w:tcW w:w="105" w:type="pct"/>
            <w:noWrap/>
            <w:hideMark/>
          </w:tcPr>
          <w:p w14:paraId="0D8AE73F" w14:textId="77777777" w:rsidR="00F71BDB" w:rsidRPr="00B62F5B" w:rsidRDefault="00F71BDB" w:rsidP="00C31CD7">
            <w:r w:rsidRPr="00B62F5B">
              <w:t> </w:t>
            </w:r>
          </w:p>
        </w:tc>
      </w:tr>
      <w:tr w:rsidR="00F71BDB" w:rsidRPr="00B62F5B" w14:paraId="35D1BD17" w14:textId="77777777" w:rsidTr="00C31CD7">
        <w:trPr>
          <w:trHeight w:val="300"/>
        </w:trPr>
        <w:tc>
          <w:tcPr>
            <w:tcW w:w="1488" w:type="pct"/>
            <w:noWrap/>
            <w:hideMark/>
          </w:tcPr>
          <w:p w14:paraId="45C455AD" w14:textId="77777777" w:rsidR="00F71BDB" w:rsidRPr="00B62F5B" w:rsidRDefault="00F71BDB" w:rsidP="00C31CD7">
            <w:pPr>
              <w:rPr>
                <w:b/>
                <w:bCs/>
              </w:rPr>
            </w:pPr>
            <w:r w:rsidRPr="00B62F5B">
              <w:rPr>
                <w:b/>
                <w:bCs/>
              </w:rPr>
              <w:t>BIOCONCENTRATION</w:t>
            </w:r>
          </w:p>
        </w:tc>
        <w:tc>
          <w:tcPr>
            <w:tcW w:w="1510" w:type="pct"/>
            <w:noWrap/>
            <w:hideMark/>
          </w:tcPr>
          <w:p w14:paraId="1817B7E0" w14:textId="77777777" w:rsidR="00F71BDB" w:rsidRPr="00B62F5B" w:rsidRDefault="00F71BDB" w:rsidP="00C31CD7">
            <w:r w:rsidRPr="00B62F5B">
              <w:t> </w:t>
            </w:r>
          </w:p>
        </w:tc>
        <w:tc>
          <w:tcPr>
            <w:tcW w:w="1510" w:type="pct"/>
            <w:noWrap/>
            <w:hideMark/>
          </w:tcPr>
          <w:p w14:paraId="60F5C0AC" w14:textId="77777777" w:rsidR="00F71BDB" w:rsidRPr="00B62F5B" w:rsidRDefault="00F71BDB" w:rsidP="00C31CD7">
            <w:r w:rsidRPr="00B62F5B">
              <w:t> </w:t>
            </w:r>
          </w:p>
        </w:tc>
        <w:tc>
          <w:tcPr>
            <w:tcW w:w="387" w:type="pct"/>
            <w:noWrap/>
            <w:hideMark/>
          </w:tcPr>
          <w:p w14:paraId="4EED7E72" w14:textId="77777777" w:rsidR="00F71BDB" w:rsidRPr="00B62F5B" w:rsidRDefault="00F71BDB" w:rsidP="00C31CD7">
            <w:r w:rsidRPr="00B62F5B">
              <w:t> </w:t>
            </w:r>
          </w:p>
        </w:tc>
        <w:tc>
          <w:tcPr>
            <w:tcW w:w="105" w:type="pct"/>
            <w:noWrap/>
            <w:hideMark/>
          </w:tcPr>
          <w:p w14:paraId="0818ADD7" w14:textId="77777777" w:rsidR="00F71BDB" w:rsidRPr="00B62F5B" w:rsidRDefault="00F71BDB" w:rsidP="00C31CD7">
            <w:r w:rsidRPr="00B62F5B">
              <w:t> </w:t>
            </w:r>
          </w:p>
        </w:tc>
      </w:tr>
      <w:tr w:rsidR="00F71BDB" w:rsidRPr="00B62F5B" w14:paraId="26591B39" w14:textId="77777777" w:rsidTr="00C31CD7">
        <w:trPr>
          <w:trHeight w:val="300"/>
        </w:trPr>
        <w:tc>
          <w:tcPr>
            <w:tcW w:w="1488" w:type="pct"/>
            <w:noWrap/>
            <w:hideMark/>
          </w:tcPr>
          <w:p w14:paraId="4A4FE6BC" w14:textId="77777777" w:rsidR="00F71BDB" w:rsidRPr="00B62F5B" w:rsidRDefault="00F71BDB" w:rsidP="00C31CD7">
            <w:r w:rsidRPr="00B62F5B">
              <w:t>Bioconcentration factor for earthworms</w:t>
            </w:r>
          </w:p>
        </w:tc>
        <w:tc>
          <w:tcPr>
            <w:tcW w:w="1510" w:type="pct"/>
            <w:noWrap/>
            <w:hideMark/>
          </w:tcPr>
          <w:p w14:paraId="765389CB" w14:textId="77777777" w:rsidR="00F71BDB" w:rsidRPr="00B62F5B" w:rsidRDefault="00F71BDB" w:rsidP="00C31CD7">
            <w:r w:rsidRPr="00B62F5B">
              <w:t>3,38E+03</w:t>
            </w:r>
          </w:p>
        </w:tc>
        <w:tc>
          <w:tcPr>
            <w:tcW w:w="1510" w:type="pct"/>
            <w:noWrap/>
            <w:hideMark/>
          </w:tcPr>
          <w:p w14:paraId="7DDA263B" w14:textId="77777777" w:rsidR="00F71BDB" w:rsidRPr="00B62F5B" w:rsidRDefault="00F71BDB" w:rsidP="00C31CD7">
            <w:r w:rsidRPr="00B62F5B">
              <w:t>3,38E+03</w:t>
            </w:r>
          </w:p>
        </w:tc>
        <w:tc>
          <w:tcPr>
            <w:tcW w:w="387" w:type="pct"/>
            <w:noWrap/>
            <w:hideMark/>
          </w:tcPr>
          <w:p w14:paraId="34F99E72" w14:textId="77777777" w:rsidR="00F71BDB" w:rsidRPr="00B62F5B" w:rsidRDefault="00F71BDB" w:rsidP="00C31CD7">
            <w:r w:rsidRPr="00B62F5B">
              <w:t>[</w:t>
            </w:r>
            <w:proofErr w:type="gramStart"/>
            <w:r w:rsidRPr="00B62F5B">
              <w:t>l.kgwwt</w:t>
            </w:r>
            <w:proofErr w:type="gramEnd"/>
            <w:r w:rsidRPr="00B62F5B">
              <w:t>-1]</w:t>
            </w:r>
          </w:p>
        </w:tc>
        <w:tc>
          <w:tcPr>
            <w:tcW w:w="105" w:type="pct"/>
            <w:noWrap/>
            <w:hideMark/>
          </w:tcPr>
          <w:p w14:paraId="67403C60" w14:textId="77777777" w:rsidR="00F71BDB" w:rsidRPr="00B62F5B" w:rsidRDefault="00F71BDB" w:rsidP="00C31CD7">
            <w:r w:rsidRPr="00B62F5B">
              <w:t>O</w:t>
            </w:r>
          </w:p>
        </w:tc>
      </w:tr>
      <w:tr w:rsidR="00F71BDB" w:rsidRPr="00B62F5B" w14:paraId="5DB1F844" w14:textId="77777777" w:rsidTr="00C31CD7">
        <w:trPr>
          <w:trHeight w:val="300"/>
        </w:trPr>
        <w:tc>
          <w:tcPr>
            <w:tcW w:w="1488" w:type="pct"/>
            <w:noWrap/>
            <w:hideMark/>
          </w:tcPr>
          <w:p w14:paraId="43762635" w14:textId="77777777" w:rsidR="00F71BDB" w:rsidRPr="00B62F5B" w:rsidRDefault="00F71BDB" w:rsidP="00C31CD7">
            <w:r w:rsidRPr="00B62F5B">
              <w:t>Bioconcentration factor for fish</w:t>
            </w:r>
          </w:p>
        </w:tc>
        <w:tc>
          <w:tcPr>
            <w:tcW w:w="1510" w:type="pct"/>
            <w:noWrap/>
            <w:hideMark/>
          </w:tcPr>
          <w:p w14:paraId="26A4AA8E" w14:textId="77777777" w:rsidR="00F71BDB" w:rsidRPr="00B62F5B" w:rsidRDefault="00F71BDB" w:rsidP="00C31CD7">
            <w:r w:rsidRPr="00B62F5B">
              <w:t>8,56E+03</w:t>
            </w:r>
          </w:p>
        </w:tc>
        <w:tc>
          <w:tcPr>
            <w:tcW w:w="1510" w:type="pct"/>
            <w:noWrap/>
            <w:hideMark/>
          </w:tcPr>
          <w:p w14:paraId="162FC143" w14:textId="77777777" w:rsidR="00F71BDB" w:rsidRPr="00B62F5B" w:rsidRDefault="00F71BDB" w:rsidP="00C31CD7">
            <w:r w:rsidRPr="00B62F5B">
              <w:t>8,56E+03</w:t>
            </w:r>
          </w:p>
        </w:tc>
        <w:tc>
          <w:tcPr>
            <w:tcW w:w="387" w:type="pct"/>
            <w:noWrap/>
            <w:hideMark/>
          </w:tcPr>
          <w:p w14:paraId="4115D93E" w14:textId="77777777" w:rsidR="00F71BDB" w:rsidRPr="00B62F5B" w:rsidRDefault="00F71BDB" w:rsidP="00C31CD7">
            <w:r w:rsidRPr="00B62F5B">
              <w:t>[</w:t>
            </w:r>
            <w:proofErr w:type="gramStart"/>
            <w:r w:rsidRPr="00B62F5B">
              <w:t>l.kgwwt</w:t>
            </w:r>
            <w:proofErr w:type="gramEnd"/>
            <w:r w:rsidRPr="00B62F5B">
              <w:t>-1]</w:t>
            </w:r>
          </w:p>
        </w:tc>
        <w:tc>
          <w:tcPr>
            <w:tcW w:w="105" w:type="pct"/>
            <w:noWrap/>
            <w:hideMark/>
          </w:tcPr>
          <w:p w14:paraId="7E3BF84F" w14:textId="77777777" w:rsidR="00F71BDB" w:rsidRPr="00B62F5B" w:rsidRDefault="00F71BDB" w:rsidP="00C31CD7">
            <w:r w:rsidRPr="00B62F5B">
              <w:t>O</w:t>
            </w:r>
          </w:p>
        </w:tc>
      </w:tr>
    </w:tbl>
    <w:p w14:paraId="6071F2FD" w14:textId="77777777" w:rsidR="00AF48DC" w:rsidRDefault="00AF48DC" w:rsidP="00AF48DC">
      <w:pPr>
        <w:rPr>
          <w:b/>
          <w:lang w:val="en-US"/>
        </w:rPr>
      </w:pPr>
    </w:p>
    <w:p w14:paraId="6E4B4A3B" w14:textId="77777777" w:rsidR="00986FAA" w:rsidRPr="00797191" w:rsidRDefault="00986FAA" w:rsidP="00797191">
      <w:pPr>
        <w:rPr>
          <w:rFonts w:eastAsia="Calibri"/>
        </w:rPr>
      </w:pPr>
    </w:p>
    <w:p w14:paraId="596BB4FD" w14:textId="77777777" w:rsidR="00A53EE0" w:rsidRPr="00933CE9" w:rsidRDefault="00A53EE0" w:rsidP="00562AF6">
      <w:pPr>
        <w:pStyle w:val="Titolo2"/>
      </w:pPr>
      <w:bookmarkStart w:id="1838" w:name="_Toc389729191"/>
      <w:bookmarkStart w:id="1839" w:name="_Toc403472829"/>
      <w:bookmarkStart w:id="1840" w:name="_Toc118802338"/>
      <w:r w:rsidRPr="00933CE9">
        <w:t>New information on the active substance</w:t>
      </w:r>
      <w:bookmarkEnd w:id="1838"/>
      <w:bookmarkEnd w:id="1839"/>
      <w:bookmarkEnd w:id="1840"/>
    </w:p>
    <w:p w14:paraId="140B3BFC" w14:textId="77777777" w:rsidR="00816029" w:rsidRDefault="00816029" w:rsidP="00816029">
      <w:pPr>
        <w:rPr>
          <w:rFonts w:eastAsia="Calibri"/>
        </w:rPr>
      </w:pPr>
      <w:r>
        <w:rPr>
          <w:rFonts w:eastAsia="Calibri"/>
        </w:rPr>
        <w:t>New information on the active substance is not available.</w:t>
      </w:r>
    </w:p>
    <w:p w14:paraId="0E08DF82" w14:textId="77777777" w:rsidR="00293220" w:rsidRPr="00816029" w:rsidRDefault="00293220" w:rsidP="00816029">
      <w:pPr>
        <w:rPr>
          <w:rFonts w:eastAsia="Calibri"/>
        </w:rPr>
      </w:pPr>
    </w:p>
    <w:p w14:paraId="0573311B" w14:textId="77777777" w:rsidR="00A53EE0" w:rsidRPr="007D78DC" w:rsidRDefault="00A53EE0" w:rsidP="00562AF6">
      <w:pPr>
        <w:pStyle w:val="Titolo2"/>
        <w:rPr>
          <w:lang w:val="de-DE"/>
        </w:rPr>
      </w:pPr>
      <w:bookmarkStart w:id="1841" w:name="_Toc389729192"/>
      <w:bookmarkStart w:id="1842" w:name="_Toc403472830"/>
      <w:bookmarkStart w:id="1843" w:name="_Toc118802339"/>
      <w:proofErr w:type="spellStart"/>
      <w:r w:rsidRPr="007D78DC">
        <w:rPr>
          <w:lang w:val="de-DE"/>
        </w:rPr>
        <w:t>Residue</w:t>
      </w:r>
      <w:proofErr w:type="spellEnd"/>
      <w:r w:rsidRPr="007D78DC">
        <w:rPr>
          <w:lang w:val="de-DE"/>
        </w:rPr>
        <w:t xml:space="preserve"> </w:t>
      </w:r>
      <w:proofErr w:type="spellStart"/>
      <w:r w:rsidRPr="007D78DC">
        <w:rPr>
          <w:lang w:val="de-DE"/>
        </w:rPr>
        <w:t>behaviour</w:t>
      </w:r>
      <w:bookmarkEnd w:id="1841"/>
      <w:bookmarkEnd w:id="1842"/>
      <w:bookmarkEnd w:id="1843"/>
      <w:proofErr w:type="spellEnd"/>
    </w:p>
    <w:p w14:paraId="2F2F9919" w14:textId="77777777" w:rsidR="00816029" w:rsidRPr="00B5543D" w:rsidRDefault="00816029" w:rsidP="00816029">
      <w:r w:rsidRPr="00B5543D">
        <w:t xml:space="preserve">No residues of </w:t>
      </w:r>
      <w:r>
        <w:t>FREE LAND 10 EC</w:t>
      </w:r>
      <w:r w:rsidRPr="00B5543D">
        <w:t xml:space="preserve"> in food or feed occur.</w:t>
      </w:r>
    </w:p>
    <w:p w14:paraId="50112813" w14:textId="77777777" w:rsidR="00293220" w:rsidRPr="00816029" w:rsidRDefault="00293220" w:rsidP="00816029">
      <w:pPr>
        <w:rPr>
          <w:rFonts w:eastAsia="Calibri"/>
        </w:rPr>
      </w:pPr>
    </w:p>
    <w:p w14:paraId="3D3B527E" w14:textId="6129C620" w:rsidR="00A53EE0" w:rsidRPr="00305B11" w:rsidRDefault="00A53EE0" w:rsidP="00562AF6">
      <w:pPr>
        <w:pStyle w:val="Titolo2"/>
      </w:pPr>
      <w:bookmarkStart w:id="1844" w:name="_Toc389729193"/>
      <w:bookmarkStart w:id="1845" w:name="_Toc403472831"/>
      <w:bookmarkStart w:id="1846" w:name="_Toc118802340"/>
      <w:r w:rsidRPr="007D78DC">
        <w:t>Summaries of the efficacy studies (B.5.10.1-xx)</w:t>
      </w:r>
      <w:bookmarkEnd w:id="1844"/>
      <w:bookmarkEnd w:id="1845"/>
      <w:bookmarkEnd w:id="1846"/>
    </w:p>
    <w:p w14:paraId="27D893B3" w14:textId="77777777" w:rsidR="00293220" w:rsidRDefault="00816029" w:rsidP="00816029">
      <w:pPr>
        <w:rPr>
          <w:rFonts w:eastAsia="Calibri"/>
          <w:lang w:eastAsia="en-US"/>
        </w:rPr>
      </w:pPr>
      <w:r>
        <w:rPr>
          <w:rFonts w:eastAsia="Calibri"/>
          <w:lang w:eastAsia="en-US"/>
        </w:rPr>
        <w:t>Please, see section 2.2.5.5</w:t>
      </w:r>
    </w:p>
    <w:p w14:paraId="37BEDF74" w14:textId="77777777" w:rsidR="00B13C13" w:rsidRDefault="00B13C13" w:rsidP="00816029">
      <w:pPr>
        <w:rPr>
          <w:rFonts w:eastAsia="Calibri"/>
          <w:lang w:eastAsia="en-US"/>
        </w:rPr>
      </w:pPr>
    </w:p>
    <w:p w14:paraId="36532197" w14:textId="52FDCD72" w:rsidR="00A53EE0" w:rsidRDefault="00A53EE0" w:rsidP="00562AF6">
      <w:pPr>
        <w:pStyle w:val="Titolo2"/>
        <w:rPr>
          <w:lang w:val="de-DE"/>
        </w:rPr>
      </w:pPr>
      <w:bookmarkStart w:id="1847" w:name="_Toc389729199"/>
      <w:bookmarkStart w:id="1848" w:name="_Toc403472832"/>
      <w:bookmarkStart w:id="1849" w:name="_Toc118802341"/>
      <w:r w:rsidRPr="00305B11">
        <w:rPr>
          <w:lang w:val="de-DE"/>
        </w:rPr>
        <w:t xml:space="preserve">Confidential </w:t>
      </w:r>
      <w:proofErr w:type="spellStart"/>
      <w:r w:rsidRPr="00305B11">
        <w:rPr>
          <w:lang w:val="de-DE"/>
        </w:rPr>
        <w:t>annex</w:t>
      </w:r>
      <w:bookmarkEnd w:id="1847"/>
      <w:bookmarkEnd w:id="1848"/>
      <w:bookmarkEnd w:id="1849"/>
      <w:proofErr w:type="spellEnd"/>
      <w:r w:rsidRPr="00305B11">
        <w:rPr>
          <w:lang w:val="de-DE"/>
        </w:rPr>
        <w:t xml:space="preserve"> </w:t>
      </w:r>
    </w:p>
    <w:p w14:paraId="2E3C65CA" w14:textId="243CFE8B" w:rsidR="00293220" w:rsidRDefault="0039782F" w:rsidP="00AF23F9">
      <w:pPr>
        <w:rPr>
          <w:rFonts w:eastAsia="Calibri"/>
          <w:lang w:val="de-DE" w:eastAsia="en-US"/>
        </w:rPr>
      </w:pPr>
      <w:proofErr w:type="spellStart"/>
      <w:r>
        <w:rPr>
          <w:rFonts w:eastAsia="Calibri"/>
          <w:lang w:val="de-DE" w:eastAsia="en-US"/>
        </w:rPr>
        <w:t>Please</w:t>
      </w:r>
      <w:proofErr w:type="spellEnd"/>
      <w:r>
        <w:rPr>
          <w:rFonts w:eastAsia="Calibri"/>
          <w:lang w:val="de-DE" w:eastAsia="en-US"/>
        </w:rPr>
        <w:t xml:space="preserve"> </w:t>
      </w:r>
      <w:proofErr w:type="spellStart"/>
      <w:r>
        <w:rPr>
          <w:rFonts w:eastAsia="Calibri"/>
          <w:lang w:val="de-DE" w:eastAsia="en-US"/>
        </w:rPr>
        <w:t>refer</w:t>
      </w:r>
      <w:proofErr w:type="spellEnd"/>
      <w:r>
        <w:rPr>
          <w:rFonts w:eastAsia="Calibri"/>
          <w:lang w:val="de-DE" w:eastAsia="en-US"/>
        </w:rPr>
        <w:t xml:space="preserve"> </w:t>
      </w:r>
      <w:proofErr w:type="spellStart"/>
      <w:r>
        <w:rPr>
          <w:rFonts w:eastAsia="Calibri"/>
          <w:lang w:val="de-DE" w:eastAsia="en-US"/>
        </w:rPr>
        <w:t>to</w:t>
      </w:r>
      <w:proofErr w:type="spellEnd"/>
      <w:r>
        <w:rPr>
          <w:rFonts w:eastAsia="Calibri"/>
          <w:lang w:val="de-DE" w:eastAsia="en-US"/>
        </w:rPr>
        <w:t xml:space="preserve"> </w:t>
      </w:r>
      <w:proofErr w:type="spellStart"/>
      <w:r>
        <w:rPr>
          <w:rFonts w:eastAsia="Calibri"/>
          <w:lang w:val="de-DE" w:eastAsia="en-US"/>
        </w:rPr>
        <w:t>seperate</w:t>
      </w:r>
      <w:proofErr w:type="spellEnd"/>
      <w:r>
        <w:rPr>
          <w:rFonts w:eastAsia="Calibri"/>
          <w:lang w:val="de-DE" w:eastAsia="en-US"/>
        </w:rPr>
        <w:t xml:space="preserve"> </w:t>
      </w:r>
      <w:proofErr w:type="spellStart"/>
      <w:r>
        <w:rPr>
          <w:rFonts w:eastAsia="Calibri"/>
          <w:lang w:val="de-DE" w:eastAsia="en-US"/>
        </w:rPr>
        <w:t>file</w:t>
      </w:r>
      <w:proofErr w:type="spellEnd"/>
      <w:r>
        <w:rPr>
          <w:rFonts w:eastAsia="Calibri"/>
          <w:lang w:val="de-DE" w:eastAsia="en-US"/>
        </w:rPr>
        <w:t>.</w:t>
      </w:r>
    </w:p>
    <w:p w14:paraId="692075C4" w14:textId="1D52C7C2" w:rsidR="0039782F" w:rsidRDefault="0039782F" w:rsidP="00AF23F9">
      <w:pPr>
        <w:rPr>
          <w:rFonts w:eastAsia="Calibri"/>
          <w:lang w:val="de-DE" w:eastAsia="en-US"/>
        </w:rPr>
      </w:pPr>
    </w:p>
    <w:p w14:paraId="10776909" w14:textId="77777777" w:rsidR="00D7436F" w:rsidRPr="00D7436F" w:rsidRDefault="00D7436F" w:rsidP="00AE62C7">
      <w:pPr>
        <w:rPr>
          <w:rFonts w:eastAsia="Calibri"/>
          <w:lang w:eastAsia="en-US"/>
        </w:rPr>
      </w:pPr>
    </w:p>
    <w:p w14:paraId="073B08B1" w14:textId="6A450ACC" w:rsidR="007B2033" w:rsidRDefault="007B2033">
      <w:pPr>
        <w:rPr>
          <w:rFonts w:eastAsia="Calibri"/>
        </w:rPr>
      </w:pPr>
    </w:p>
    <w:p w14:paraId="75BC1DAE" w14:textId="4CCB99CA" w:rsidR="00B13C13" w:rsidRDefault="00B13C13">
      <w:pPr>
        <w:rPr>
          <w:rFonts w:eastAsia="Calibri"/>
        </w:rPr>
      </w:pPr>
    </w:p>
    <w:p w14:paraId="39D7C4B5" w14:textId="25A223EE" w:rsidR="00B13C13" w:rsidRDefault="00B13C13">
      <w:pPr>
        <w:rPr>
          <w:rFonts w:eastAsia="Calibri"/>
        </w:rPr>
      </w:pPr>
    </w:p>
    <w:p w14:paraId="625BF79F" w14:textId="35FEB521" w:rsidR="00AE62C7" w:rsidRDefault="00AE62C7" w:rsidP="00AE62C7">
      <w:pPr>
        <w:rPr>
          <w:rFonts w:eastAsia="Calibri"/>
        </w:rPr>
      </w:pPr>
    </w:p>
    <w:p w14:paraId="077782DE" w14:textId="0EE43AE5" w:rsidR="00BE3E72" w:rsidRDefault="00BE3E72" w:rsidP="00AE62C7">
      <w:pPr>
        <w:rPr>
          <w:rFonts w:eastAsia="Calibri"/>
        </w:rPr>
      </w:pPr>
    </w:p>
    <w:p w14:paraId="64B4182A" w14:textId="6C0FED34" w:rsidR="00BE3E72" w:rsidRDefault="00BE3E72" w:rsidP="00AE62C7">
      <w:pPr>
        <w:rPr>
          <w:rFonts w:eastAsia="Calibri"/>
        </w:rPr>
      </w:pPr>
    </w:p>
    <w:sectPr w:rsidR="00BE3E72" w:rsidSect="00CF1703">
      <w:endnotePr>
        <w:numFmt w:val="decimal"/>
      </w:endnotePr>
      <w:pgSz w:w="11907" w:h="16840" w:code="9"/>
      <w:pgMar w:top="1474" w:right="1247" w:bottom="2013" w:left="1620" w:header="851"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14978" w14:textId="77777777" w:rsidR="00C41F6E" w:rsidRDefault="00C41F6E">
      <w:pPr>
        <w:spacing w:before="510"/>
        <w:rPr>
          <w:color w:val="FFFFFF"/>
        </w:rPr>
      </w:pPr>
      <w:r>
        <w:rPr>
          <w:color w:val="FFFFFF"/>
        </w:rPr>
        <w:separator/>
      </w:r>
    </w:p>
  </w:endnote>
  <w:endnote w:type="continuationSeparator" w:id="0">
    <w:p w14:paraId="7751549B" w14:textId="77777777" w:rsidR="00C41F6E" w:rsidRDefault="00C41F6E">
      <w:pPr>
        <w:spacing w:before="510"/>
        <w:rPr>
          <w:color w:val="FFFFFF"/>
        </w:rPr>
      </w:pPr>
      <w:r>
        <w:rPr>
          <w:color w:val="FFFFFF"/>
        </w:rPr>
        <w:separator/>
      </w:r>
    </w:p>
  </w:endnote>
  <w:endnote w:id="1">
    <w:p w14:paraId="614CEA89" w14:textId="77777777" w:rsidR="00767FFE" w:rsidRDefault="00767FFE" w:rsidP="00767FFE">
      <w:pPr>
        <w:pStyle w:val="Testonotadichiusura"/>
        <w:ind w:left="238" w:hanging="238"/>
      </w:pPr>
      <w:r w:rsidRPr="0096766F">
        <w:endnoteRef/>
      </w:r>
      <w:r w:rsidRPr="00D67A3F">
        <w:t xml:space="preserve">. </w:t>
      </w:r>
      <w:r w:rsidRPr="0085521F">
        <w:t>ECHA. Guidance on the Biocidal Products Regulation. Volume I</w:t>
      </w:r>
      <w:r>
        <w:t>V</w:t>
      </w:r>
      <w:r w:rsidRPr="0085521F">
        <w:t xml:space="preserve"> </w:t>
      </w:r>
      <w:r>
        <w:t>Environment</w:t>
      </w:r>
      <w:r w:rsidRPr="0085521F">
        <w:t xml:space="preserve"> - Assessment &amp; Evaluation (Parts</w:t>
      </w:r>
      <w:r>
        <w:t xml:space="preserve"> </w:t>
      </w:r>
      <w:r w:rsidRPr="0085521F">
        <w:t xml:space="preserve">B+C). </w:t>
      </w:r>
      <w:r w:rsidRPr="00D67A3F">
        <w:t xml:space="preserve">Version </w:t>
      </w:r>
      <w:r>
        <w:t>2</w:t>
      </w:r>
      <w:r w:rsidRPr="00D67A3F">
        <w:t xml:space="preserve">.0. </w:t>
      </w:r>
      <w:r>
        <w:t>October</w:t>
      </w:r>
      <w:r w:rsidRPr="00D67A3F">
        <w:t xml:space="preserve"> 2017.</w:t>
      </w:r>
    </w:p>
    <w:p w14:paraId="5ECE76D3" w14:textId="77777777" w:rsidR="00767FFE" w:rsidRDefault="00767FFE" w:rsidP="00767FFE">
      <w:pPr>
        <w:pStyle w:val="Testonotadichiusura"/>
        <w:ind w:left="238" w:hanging="238"/>
      </w:pPr>
    </w:p>
    <w:p w14:paraId="31B17823" w14:textId="77777777" w:rsidR="00767FFE" w:rsidRPr="00D67A3F" w:rsidRDefault="00767FFE" w:rsidP="00767FFE">
      <w:pPr>
        <w:pStyle w:val="Testonotadichiusura"/>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F2C1" w14:textId="77777777" w:rsidR="00BA00AA" w:rsidRPr="004E5875" w:rsidRDefault="00BA00AA">
    <w:pPr>
      <w:pStyle w:val="Pidipagina"/>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246</w:t>
    </w:r>
    <w:r w:rsidRPr="004E5875">
      <w:rPr>
        <w:rFonts w:ascii="Verdana" w:hAnsi="Verdana"/>
        <w:noProof/>
        <w:sz w:val="18"/>
      </w:rPr>
      <w:fldChar w:fldCharType="end"/>
    </w:r>
  </w:p>
  <w:p w14:paraId="1E3EB234" w14:textId="77777777" w:rsidR="00BA00AA" w:rsidRDefault="00BA00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7CC21" w14:textId="77777777" w:rsidR="00C41F6E" w:rsidRDefault="00C41F6E">
      <w:pPr>
        <w:spacing w:before="510"/>
        <w:rPr>
          <w:color w:val="FFFFFF"/>
        </w:rPr>
      </w:pPr>
      <w:r>
        <w:separator/>
      </w:r>
    </w:p>
  </w:footnote>
  <w:footnote w:type="continuationSeparator" w:id="0">
    <w:p w14:paraId="2586793E" w14:textId="77777777" w:rsidR="00C41F6E" w:rsidRDefault="00C41F6E">
      <w:pPr>
        <w:spacing w:before="510"/>
        <w:rPr>
          <w:color w:val="FFFFFF"/>
        </w:rPr>
      </w:pPr>
      <w:r>
        <w:rPr>
          <w:color w:val="FFFFFF"/>
        </w:rPr>
        <w:separator/>
      </w:r>
    </w:p>
  </w:footnote>
  <w:footnote w:id="1">
    <w:p w14:paraId="57A34D14" w14:textId="77777777" w:rsidR="00306BC4" w:rsidRDefault="00306BC4" w:rsidP="00306BC4">
      <w:pPr>
        <w:pStyle w:val="Testonotaapidipagina"/>
        <w:rPr>
          <w:lang w:val="en-US"/>
        </w:rPr>
      </w:pPr>
      <w:r>
        <w:rPr>
          <w:rStyle w:val="Rimandonotaapidipagina"/>
        </w:rPr>
        <w:footnoteRef/>
      </w:r>
      <w:r>
        <w:t xml:space="preserve"> https://echa.europa.eu/documents/10162/1ccde4fc-e72e-da16-812c-8007f8f36aea</w:t>
      </w:r>
    </w:p>
  </w:footnote>
  <w:footnote w:id="2">
    <w:p w14:paraId="2ED0D3C1" w14:textId="77777777" w:rsidR="00306BC4" w:rsidRDefault="00306BC4" w:rsidP="00306BC4">
      <w:pPr>
        <w:pStyle w:val="Testonotaapidipagina"/>
        <w:rPr>
          <w:lang w:val="en-GB"/>
        </w:rPr>
      </w:pPr>
      <w:r>
        <w:rPr>
          <w:rStyle w:val="Rimandonotaapidipagina"/>
        </w:rPr>
        <w:footnoteRef/>
      </w:r>
      <w:r>
        <w:t xml:space="preserve"> https://echa.europa.eu/documents/10162/716f554b-b973-1a61-5bf2-eff87b36a237</w:t>
      </w:r>
    </w:p>
  </w:footnote>
  <w:footnote w:id="3">
    <w:p w14:paraId="3FEAB173" w14:textId="77777777" w:rsidR="00BA00AA" w:rsidRPr="000A21F7" w:rsidRDefault="00BA00AA" w:rsidP="00F950F1">
      <w:pPr>
        <w:pStyle w:val="Testonotaapidipagina"/>
        <w:jc w:val="both"/>
        <w:rPr>
          <w:sz w:val="16"/>
          <w:szCs w:val="16"/>
        </w:rPr>
      </w:pPr>
      <w:r w:rsidRPr="000A21F7">
        <w:rPr>
          <w:rStyle w:val="Rimandonotaapidipagina"/>
          <w:szCs w:val="16"/>
        </w:rPr>
        <w:footnoteRef/>
      </w:r>
      <w:r w:rsidRPr="000A21F7">
        <w:rPr>
          <w:sz w:val="16"/>
          <w:szCs w:val="16"/>
        </w:rPr>
        <w:t xml:space="preserve"> 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BA00AA" w:rsidRPr="00A53BD0" w14:paraId="7C499616" w14:textId="77777777" w:rsidTr="00156FA4">
      <w:tc>
        <w:tcPr>
          <w:tcW w:w="1276" w:type="dxa"/>
          <w:tcBorders>
            <w:top w:val="nil"/>
            <w:left w:val="nil"/>
            <w:bottom w:val="single" w:sz="4" w:space="0" w:color="000000"/>
            <w:right w:val="nil"/>
          </w:tcBorders>
          <w:vAlign w:val="center"/>
        </w:tcPr>
        <w:p w14:paraId="750F572C" w14:textId="77777777" w:rsidR="00BA00AA" w:rsidRPr="00A53BD0" w:rsidRDefault="00BA00AA" w:rsidP="00922E8F">
          <w:pPr>
            <w:widowControl w:val="0"/>
            <w:autoSpaceDE w:val="0"/>
            <w:autoSpaceDN w:val="0"/>
            <w:adjustRightInd w:val="0"/>
            <w:jc w:val="center"/>
            <w:rPr>
              <w:rFonts w:cs="Times"/>
              <w:sz w:val="18"/>
              <w:szCs w:val="18"/>
            </w:rPr>
          </w:pPr>
          <w:r>
            <w:rPr>
              <w:rFonts w:cs="Times"/>
              <w:color w:val="000000"/>
              <w:sz w:val="18"/>
              <w:szCs w:val="18"/>
            </w:rPr>
            <w:t>EL</w:t>
          </w:r>
        </w:p>
      </w:tc>
      <w:tc>
        <w:tcPr>
          <w:tcW w:w="5528" w:type="dxa"/>
          <w:tcBorders>
            <w:top w:val="nil"/>
            <w:left w:val="nil"/>
            <w:bottom w:val="single" w:sz="4" w:space="0" w:color="000000"/>
            <w:right w:val="nil"/>
          </w:tcBorders>
          <w:vAlign w:val="center"/>
        </w:tcPr>
        <w:p w14:paraId="689020D4" w14:textId="77777777" w:rsidR="00BA00AA" w:rsidRPr="00A53BD0" w:rsidRDefault="00BA00AA" w:rsidP="00922E8F">
          <w:pPr>
            <w:widowControl w:val="0"/>
            <w:autoSpaceDE w:val="0"/>
            <w:autoSpaceDN w:val="0"/>
            <w:adjustRightInd w:val="0"/>
            <w:jc w:val="center"/>
            <w:rPr>
              <w:rFonts w:cs="Times"/>
              <w:sz w:val="18"/>
              <w:szCs w:val="18"/>
            </w:rPr>
          </w:pPr>
          <w:r w:rsidRPr="006610F4">
            <w:rPr>
              <w:rFonts w:cs="Times"/>
              <w:color w:val="000000"/>
              <w:sz w:val="18"/>
              <w:szCs w:val="18"/>
            </w:rPr>
            <w:t>FREE LAND 10 EC</w:t>
          </w:r>
        </w:p>
      </w:tc>
      <w:tc>
        <w:tcPr>
          <w:tcW w:w="2552" w:type="dxa"/>
          <w:tcBorders>
            <w:top w:val="nil"/>
            <w:left w:val="nil"/>
            <w:bottom w:val="single" w:sz="4" w:space="0" w:color="000000"/>
            <w:right w:val="nil"/>
          </w:tcBorders>
          <w:vAlign w:val="center"/>
        </w:tcPr>
        <w:p w14:paraId="7C4849F1" w14:textId="77777777" w:rsidR="00BA00AA" w:rsidRPr="00A53BD0" w:rsidRDefault="00BA00AA" w:rsidP="00922E8F">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18</w:t>
          </w:r>
        </w:p>
      </w:tc>
    </w:tr>
  </w:tbl>
  <w:p w14:paraId="2E0FCDCB" w14:textId="77777777" w:rsidR="00BA00AA" w:rsidRDefault="00BA00A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C"/>
    <w:multiLevelType w:val="singleLevel"/>
    <w:tmpl w:val="0000001C"/>
    <w:name w:val="WW8Num28"/>
    <w:lvl w:ilvl="0">
      <w:start w:val="1"/>
      <w:numFmt w:val="bullet"/>
      <w:lvlText w:val=""/>
      <w:lvlJc w:val="left"/>
      <w:pPr>
        <w:tabs>
          <w:tab w:val="num" w:pos="0"/>
        </w:tabs>
        <w:ind w:left="360" w:hanging="360"/>
      </w:pPr>
      <w:rPr>
        <w:rFonts w:ascii="Symbol" w:hAnsi="Symbol" w:hint="default"/>
      </w:rPr>
    </w:lvl>
  </w:abstractNum>
  <w:abstractNum w:abstractNumId="1" w15:restartNumberingAfterBreak="0">
    <w:nsid w:val="01B51977"/>
    <w:multiLevelType w:val="hybridMultilevel"/>
    <w:tmpl w:val="B5480E5E"/>
    <w:lvl w:ilvl="0" w:tplc="04100001">
      <w:start w:val="1"/>
      <w:numFmt w:val="bullet"/>
      <w:lvlText w:val=""/>
      <w:lvlJc w:val="left"/>
      <w:pPr>
        <w:ind w:left="720" w:hanging="360"/>
      </w:pPr>
      <w:rPr>
        <w:rFonts w:ascii="Symbol" w:hAnsi="Symbol" w:hint="default"/>
      </w:rPr>
    </w:lvl>
    <w:lvl w:ilvl="1" w:tplc="DC38FEC2">
      <w:numFmt w:val="bullet"/>
      <w:lvlText w:val="•"/>
      <w:lvlJc w:val="left"/>
      <w:pPr>
        <w:ind w:left="1440" w:hanging="360"/>
      </w:pPr>
      <w:rPr>
        <w:rFonts w:ascii="Verdana" w:eastAsia="Times New Roman" w:hAnsi="Verdana"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1E68FD"/>
    <w:multiLevelType w:val="multilevel"/>
    <w:tmpl w:val="3FF2A31A"/>
    <w:styleLink w:val="CurrentList1"/>
    <w:lvl w:ilvl="0">
      <w:start w:val="1"/>
      <w:numFmt w:val="decimal"/>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b/>
        <w:sz w:val="24"/>
        <w:lang w:val="de-DE"/>
      </w:rPr>
    </w:lvl>
    <w:lvl w:ilvl="2">
      <w:start w:val="1"/>
      <w:numFmt w:val="decimal"/>
      <w:lvlText w:val="%1.%2.%3"/>
      <w:lvlJc w:val="left"/>
      <w:pPr>
        <w:ind w:left="720" w:hanging="720"/>
      </w:pPr>
      <w:rPr>
        <w:strike/>
      </w:rPr>
    </w:lvl>
    <w:lvl w:ilvl="3">
      <w:start w:val="1"/>
      <w:numFmt w:val="decimal"/>
      <w:lvlText w:val="%1.%2.%3.%4"/>
      <w:lvlJc w:val="left"/>
      <w:pPr>
        <w:ind w:left="3842" w:hanging="864"/>
      </w:pPr>
      <w:rPr>
        <w:b/>
        <w:bCs/>
        <w:strik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4" w15:restartNumberingAfterBreak="0">
    <w:nsid w:val="10F95504"/>
    <w:multiLevelType w:val="hybridMultilevel"/>
    <w:tmpl w:val="7EF4D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765374"/>
    <w:multiLevelType w:val="hybridMultilevel"/>
    <w:tmpl w:val="B816BCAA"/>
    <w:lvl w:ilvl="0" w:tplc="04100001">
      <w:start w:val="1"/>
      <w:numFmt w:val="bullet"/>
      <w:lvlText w:val=""/>
      <w:lvlJc w:val="left"/>
      <w:pPr>
        <w:ind w:left="720" w:hanging="360"/>
      </w:pPr>
      <w:rPr>
        <w:rFonts w:ascii="Symbol" w:hAnsi="Symbol" w:hint="default"/>
      </w:rPr>
    </w:lvl>
    <w:lvl w:ilvl="1" w:tplc="CF904476">
      <w:numFmt w:val="bullet"/>
      <w:lvlText w:val="•"/>
      <w:lvlJc w:val="left"/>
      <w:pPr>
        <w:ind w:left="1440" w:hanging="360"/>
      </w:pPr>
      <w:rPr>
        <w:rFonts w:ascii="Verdana" w:eastAsia="Times New Roman" w:hAnsi="Verdana"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6E6968"/>
    <w:multiLevelType w:val="multilevel"/>
    <w:tmpl w:val="248EB6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7B53DC"/>
    <w:multiLevelType w:val="hybridMultilevel"/>
    <w:tmpl w:val="AC6662B2"/>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9564040"/>
    <w:multiLevelType w:val="hybridMultilevel"/>
    <w:tmpl w:val="178A47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B5531C0"/>
    <w:multiLevelType w:val="hybridMultilevel"/>
    <w:tmpl w:val="314C92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CB20F37"/>
    <w:multiLevelType w:val="hybridMultilevel"/>
    <w:tmpl w:val="C2DC12E4"/>
    <w:lvl w:ilvl="0" w:tplc="3912C67A">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33A2401"/>
    <w:multiLevelType w:val="hybridMultilevel"/>
    <w:tmpl w:val="651C8284"/>
    <w:lvl w:ilvl="0" w:tplc="8B6069A6">
      <w:start w:val="2"/>
      <w:numFmt w:val="bullet"/>
      <w:lvlText w:val="-"/>
      <w:lvlJc w:val="left"/>
      <w:pPr>
        <w:ind w:left="720" w:hanging="360"/>
      </w:pPr>
      <w:rPr>
        <w:rFonts w:ascii="Verdana" w:eastAsia="Calibri" w:hAnsi="Verdana"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 w15:restartNumberingAfterBreak="0">
    <w:nsid w:val="257C2CE5"/>
    <w:multiLevelType w:val="hybridMultilevel"/>
    <w:tmpl w:val="12D4D1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8541E5"/>
    <w:multiLevelType w:val="hybridMultilevel"/>
    <w:tmpl w:val="9DF06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C102EFA"/>
    <w:multiLevelType w:val="hybridMultilevel"/>
    <w:tmpl w:val="80F833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2CDE0668"/>
    <w:multiLevelType w:val="hybridMultilevel"/>
    <w:tmpl w:val="C0168AC6"/>
    <w:lvl w:ilvl="0" w:tplc="04080001">
      <w:start w:val="1"/>
      <w:numFmt w:val="bullet"/>
      <w:lvlText w:val=""/>
      <w:lvlJc w:val="left"/>
      <w:pPr>
        <w:ind w:left="720" w:hanging="360"/>
      </w:pPr>
      <w:rPr>
        <w:rFonts w:ascii="Symbol" w:hAnsi="Symbol" w:hint="default"/>
      </w:rPr>
    </w:lvl>
    <w:lvl w:ilvl="1" w:tplc="58F8BC44">
      <w:numFmt w:val="bullet"/>
      <w:lvlText w:val="•"/>
      <w:lvlJc w:val="left"/>
      <w:pPr>
        <w:ind w:left="1440" w:hanging="360"/>
      </w:pPr>
      <w:rPr>
        <w:rFonts w:ascii="Calibri" w:eastAsia="Times New Roman" w:hAnsi="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36B427C"/>
    <w:multiLevelType w:val="hybridMultilevel"/>
    <w:tmpl w:val="93D03A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2F08A2"/>
    <w:multiLevelType w:val="hybridMultilevel"/>
    <w:tmpl w:val="ABB4AC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582A91"/>
    <w:multiLevelType w:val="hybridMultilevel"/>
    <w:tmpl w:val="C6E252CA"/>
    <w:lvl w:ilvl="0" w:tplc="94B461E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D995B0F"/>
    <w:multiLevelType w:val="hybridMultilevel"/>
    <w:tmpl w:val="5316F9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F740AFE"/>
    <w:multiLevelType w:val="hybridMultilevel"/>
    <w:tmpl w:val="C9125DD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BDD230B"/>
    <w:multiLevelType w:val="hybridMultilevel"/>
    <w:tmpl w:val="2D546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E013708"/>
    <w:multiLevelType w:val="hybridMultilevel"/>
    <w:tmpl w:val="DBB071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A374398"/>
    <w:multiLevelType w:val="multilevel"/>
    <w:tmpl w:val="9D0EB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4A475B"/>
    <w:multiLevelType w:val="hybridMultilevel"/>
    <w:tmpl w:val="42669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D171582"/>
    <w:multiLevelType w:val="hybridMultilevel"/>
    <w:tmpl w:val="51D4B2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47A7642"/>
    <w:multiLevelType w:val="hybridMultilevel"/>
    <w:tmpl w:val="1B2C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F94AD6"/>
    <w:multiLevelType w:val="multilevel"/>
    <w:tmpl w:val="4A980FEE"/>
    <w:lvl w:ilvl="0">
      <w:start w:val="1"/>
      <w:numFmt w:val="decimal"/>
      <w:pStyle w:val="Titolo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lvlText w:val="%1.%2"/>
      <w:lvlJc w:val="left"/>
      <w:pPr>
        <w:ind w:left="576" w:hanging="576"/>
      </w:pPr>
      <w:rPr>
        <w:rFonts w:hint="default"/>
        <w:b/>
        <w:sz w:val="24"/>
        <w:lang w:val="de-DE"/>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6960" w:hanging="864"/>
      </w:pPr>
    </w:lvl>
    <w:lvl w:ilvl="4">
      <w:start w:val="1"/>
      <w:numFmt w:val="decimal"/>
      <w:pStyle w:val="Titolo5"/>
      <w:lvlText w:val="%1.%2.%3.%4.%5"/>
      <w:lvlJc w:val="left"/>
      <w:pPr>
        <w:ind w:left="1434" w:hanging="1008"/>
      </w:pPr>
      <w:rPr>
        <w:rFonts w:hint="default"/>
        <w:lang w:val="en-GB"/>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8" w15:restartNumberingAfterBreak="0">
    <w:nsid w:val="682777FF"/>
    <w:multiLevelType w:val="hybridMultilevel"/>
    <w:tmpl w:val="97B0A1C4"/>
    <w:lvl w:ilvl="0" w:tplc="04100001">
      <w:start w:val="1"/>
      <w:numFmt w:val="bullet"/>
      <w:lvlText w:val=""/>
      <w:lvlJc w:val="left"/>
      <w:pPr>
        <w:ind w:left="360" w:hanging="360"/>
      </w:pPr>
      <w:rPr>
        <w:rFonts w:ascii="Symbol" w:hAnsi="Symbol" w:cs="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6DA11588"/>
    <w:multiLevelType w:val="multilevel"/>
    <w:tmpl w:val="6A129FB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6FC057C2"/>
    <w:multiLevelType w:val="hybridMultilevel"/>
    <w:tmpl w:val="2AB611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2" w15:restartNumberingAfterBreak="0">
    <w:nsid w:val="7E154218"/>
    <w:multiLevelType w:val="hybridMultilevel"/>
    <w:tmpl w:val="C5946532"/>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3" w15:restartNumberingAfterBreak="0">
    <w:nsid w:val="7F943357"/>
    <w:multiLevelType w:val="hybridMultilevel"/>
    <w:tmpl w:val="C5D65B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021085856">
    <w:abstractNumId w:val="31"/>
  </w:num>
  <w:num w:numId="2" w16cid:durableId="1474642635">
    <w:abstractNumId w:val="3"/>
  </w:num>
  <w:num w:numId="3" w16cid:durableId="1290630916">
    <w:abstractNumId w:val="27"/>
  </w:num>
  <w:num w:numId="4" w16cid:durableId="879828877">
    <w:abstractNumId w:val="30"/>
  </w:num>
  <w:num w:numId="5" w16cid:durableId="1065952723">
    <w:abstractNumId w:val="7"/>
  </w:num>
  <w:num w:numId="6" w16cid:durableId="767966574">
    <w:abstractNumId w:val="28"/>
  </w:num>
  <w:num w:numId="7" w16cid:durableId="15183047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9844905">
    <w:abstractNumId w:val="8"/>
  </w:num>
  <w:num w:numId="9" w16cid:durableId="869876262">
    <w:abstractNumId w:val="14"/>
  </w:num>
  <w:num w:numId="10" w16cid:durableId="689649357">
    <w:abstractNumId w:val="20"/>
  </w:num>
  <w:num w:numId="11" w16cid:durableId="1344935846">
    <w:abstractNumId w:val="9"/>
  </w:num>
  <w:num w:numId="12" w16cid:durableId="1407532438">
    <w:abstractNumId w:val="13"/>
  </w:num>
  <w:num w:numId="13" w16cid:durableId="2044283929">
    <w:abstractNumId w:val="12"/>
  </w:num>
  <w:num w:numId="14" w16cid:durableId="1947157579">
    <w:abstractNumId w:val="32"/>
  </w:num>
  <w:num w:numId="15" w16cid:durableId="796685277">
    <w:abstractNumId w:val="22"/>
  </w:num>
  <w:num w:numId="16" w16cid:durableId="1034383530">
    <w:abstractNumId w:val="21"/>
  </w:num>
  <w:num w:numId="17" w16cid:durableId="1812675923">
    <w:abstractNumId w:val="16"/>
  </w:num>
  <w:num w:numId="18" w16cid:durableId="1633750499">
    <w:abstractNumId w:val="19"/>
  </w:num>
  <w:num w:numId="19" w16cid:durableId="247740245">
    <w:abstractNumId w:val="25"/>
  </w:num>
  <w:num w:numId="20" w16cid:durableId="1623615605">
    <w:abstractNumId w:val="27"/>
    <w:lvlOverride w:ilvl="0">
      <w:startOverride w:val="2"/>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0421795">
    <w:abstractNumId w:val="24"/>
  </w:num>
  <w:num w:numId="22" w16cid:durableId="378363879">
    <w:abstractNumId w:val="10"/>
  </w:num>
  <w:num w:numId="23" w16cid:durableId="1530799628">
    <w:abstractNumId w:val="26"/>
  </w:num>
  <w:num w:numId="24" w16cid:durableId="932199809">
    <w:abstractNumId w:val="33"/>
  </w:num>
  <w:num w:numId="25" w16cid:durableId="1105535202">
    <w:abstractNumId w:val="2"/>
  </w:num>
  <w:num w:numId="26" w16cid:durableId="698358943">
    <w:abstractNumId w:val="15"/>
  </w:num>
  <w:num w:numId="27" w16cid:durableId="1039236266">
    <w:abstractNumId w:val="4"/>
  </w:num>
  <w:num w:numId="28" w16cid:durableId="673532555">
    <w:abstractNumId w:val="27"/>
  </w:num>
  <w:num w:numId="29" w16cid:durableId="702093819">
    <w:abstractNumId w:val="27"/>
  </w:num>
  <w:num w:numId="30" w16cid:durableId="243033047">
    <w:abstractNumId w:val="18"/>
  </w:num>
  <w:num w:numId="31" w16cid:durableId="2016150077">
    <w:abstractNumId w:val="1"/>
  </w:num>
  <w:num w:numId="32" w16cid:durableId="307176875">
    <w:abstractNumId w:val="17"/>
  </w:num>
  <w:num w:numId="33" w16cid:durableId="1196040562">
    <w:abstractNumId w:val="5"/>
  </w:num>
  <w:num w:numId="34" w16cid:durableId="1260986425">
    <w:abstractNumId w:val="22"/>
  </w:num>
  <w:num w:numId="35" w16cid:durableId="1102526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5636416">
    <w:abstractNumId w:val="6"/>
  </w:num>
  <w:num w:numId="37" w16cid:durableId="956445642">
    <w:abstractNumId w:val="23"/>
  </w:num>
  <w:num w:numId="38" w16cid:durableId="1304310531">
    <w:abstractNumId w:val="1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I_Efficacy">
    <w15:presenceInfo w15:providerId="None" w15:userId="BPI_Efficac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50">
      <o:colormru v:ext="edit" colors="#eaeaea,#f8f8f8"/>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48"/>
    <w:rsid w:val="000001B2"/>
    <w:rsid w:val="00000258"/>
    <w:rsid w:val="00001699"/>
    <w:rsid w:val="00001C4B"/>
    <w:rsid w:val="00001FDF"/>
    <w:rsid w:val="0000391A"/>
    <w:rsid w:val="00003EE3"/>
    <w:rsid w:val="00003F61"/>
    <w:rsid w:val="00004E2D"/>
    <w:rsid w:val="00004E3B"/>
    <w:rsid w:val="0000535F"/>
    <w:rsid w:val="00005FE9"/>
    <w:rsid w:val="0000674E"/>
    <w:rsid w:val="0000690D"/>
    <w:rsid w:val="00007554"/>
    <w:rsid w:val="00007744"/>
    <w:rsid w:val="00007835"/>
    <w:rsid w:val="00007C0A"/>
    <w:rsid w:val="00010EF9"/>
    <w:rsid w:val="00010F46"/>
    <w:rsid w:val="0001110A"/>
    <w:rsid w:val="00011B87"/>
    <w:rsid w:val="000121E4"/>
    <w:rsid w:val="000122DA"/>
    <w:rsid w:val="00012442"/>
    <w:rsid w:val="00012668"/>
    <w:rsid w:val="0001297F"/>
    <w:rsid w:val="00012CE4"/>
    <w:rsid w:val="00012CFC"/>
    <w:rsid w:val="00013EA0"/>
    <w:rsid w:val="00014497"/>
    <w:rsid w:val="00014580"/>
    <w:rsid w:val="000146FF"/>
    <w:rsid w:val="000147E1"/>
    <w:rsid w:val="00014913"/>
    <w:rsid w:val="00014EAE"/>
    <w:rsid w:val="000154E9"/>
    <w:rsid w:val="00015BB6"/>
    <w:rsid w:val="00016FAD"/>
    <w:rsid w:val="00017CD8"/>
    <w:rsid w:val="00017CF8"/>
    <w:rsid w:val="00017DDF"/>
    <w:rsid w:val="0002031B"/>
    <w:rsid w:val="00020375"/>
    <w:rsid w:val="00020822"/>
    <w:rsid w:val="00020C4D"/>
    <w:rsid w:val="0002140C"/>
    <w:rsid w:val="00021867"/>
    <w:rsid w:val="00022044"/>
    <w:rsid w:val="0002218C"/>
    <w:rsid w:val="00022ACF"/>
    <w:rsid w:val="000232EE"/>
    <w:rsid w:val="000233D1"/>
    <w:rsid w:val="000238AB"/>
    <w:rsid w:val="00023BC7"/>
    <w:rsid w:val="000249D3"/>
    <w:rsid w:val="000255EF"/>
    <w:rsid w:val="000265E2"/>
    <w:rsid w:val="00026B98"/>
    <w:rsid w:val="00026BE5"/>
    <w:rsid w:val="00027CB4"/>
    <w:rsid w:val="000304A3"/>
    <w:rsid w:val="00030B81"/>
    <w:rsid w:val="000325B3"/>
    <w:rsid w:val="000325D4"/>
    <w:rsid w:val="00032A10"/>
    <w:rsid w:val="00032B57"/>
    <w:rsid w:val="00032B9D"/>
    <w:rsid w:val="0003329B"/>
    <w:rsid w:val="00033510"/>
    <w:rsid w:val="00033D49"/>
    <w:rsid w:val="00033DDA"/>
    <w:rsid w:val="00034398"/>
    <w:rsid w:val="0003466D"/>
    <w:rsid w:val="00034AF2"/>
    <w:rsid w:val="00034ECD"/>
    <w:rsid w:val="00035243"/>
    <w:rsid w:val="000352B1"/>
    <w:rsid w:val="0003571B"/>
    <w:rsid w:val="00035C04"/>
    <w:rsid w:val="00035D1F"/>
    <w:rsid w:val="00035DB8"/>
    <w:rsid w:val="00036139"/>
    <w:rsid w:val="00036961"/>
    <w:rsid w:val="00036AF1"/>
    <w:rsid w:val="000376E3"/>
    <w:rsid w:val="0004077A"/>
    <w:rsid w:val="00040AA8"/>
    <w:rsid w:val="000424DC"/>
    <w:rsid w:val="00042E61"/>
    <w:rsid w:val="00043B93"/>
    <w:rsid w:val="0004440A"/>
    <w:rsid w:val="0004468A"/>
    <w:rsid w:val="00044CE8"/>
    <w:rsid w:val="00044D17"/>
    <w:rsid w:val="00044DE3"/>
    <w:rsid w:val="00045DB2"/>
    <w:rsid w:val="0004638B"/>
    <w:rsid w:val="000467A3"/>
    <w:rsid w:val="00046D43"/>
    <w:rsid w:val="00047378"/>
    <w:rsid w:val="000479FD"/>
    <w:rsid w:val="00050D88"/>
    <w:rsid w:val="0005100D"/>
    <w:rsid w:val="000512C8"/>
    <w:rsid w:val="000521CE"/>
    <w:rsid w:val="00052238"/>
    <w:rsid w:val="00052247"/>
    <w:rsid w:val="00052DA6"/>
    <w:rsid w:val="00052E4E"/>
    <w:rsid w:val="000533A6"/>
    <w:rsid w:val="0005369E"/>
    <w:rsid w:val="000536D7"/>
    <w:rsid w:val="000538EE"/>
    <w:rsid w:val="00053B76"/>
    <w:rsid w:val="0005487F"/>
    <w:rsid w:val="00054AB4"/>
    <w:rsid w:val="000553E1"/>
    <w:rsid w:val="00055D58"/>
    <w:rsid w:val="000560D9"/>
    <w:rsid w:val="000566C2"/>
    <w:rsid w:val="00056C4E"/>
    <w:rsid w:val="00056EEE"/>
    <w:rsid w:val="000574A1"/>
    <w:rsid w:val="000576EE"/>
    <w:rsid w:val="00061193"/>
    <w:rsid w:val="000613FE"/>
    <w:rsid w:val="000617EC"/>
    <w:rsid w:val="0006180A"/>
    <w:rsid w:val="000618A4"/>
    <w:rsid w:val="00061AB5"/>
    <w:rsid w:val="00061B49"/>
    <w:rsid w:val="00062B38"/>
    <w:rsid w:val="000630A6"/>
    <w:rsid w:val="00063755"/>
    <w:rsid w:val="000652B1"/>
    <w:rsid w:val="000653DE"/>
    <w:rsid w:val="00065438"/>
    <w:rsid w:val="0006614E"/>
    <w:rsid w:val="000668D5"/>
    <w:rsid w:val="00066A5D"/>
    <w:rsid w:val="00066BE6"/>
    <w:rsid w:val="00066F61"/>
    <w:rsid w:val="00066FAA"/>
    <w:rsid w:val="00067671"/>
    <w:rsid w:val="00067CD2"/>
    <w:rsid w:val="0007026C"/>
    <w:rsid w:val="000703DF"/>
    <w:rsid w:val="000705F3"/>
    <w:rsid w:val="00070694"/>
    <w:rsid w:val="00070715"/>
    <w:rsid w:val="00071052"/>
    <w:rsid w:val="00072190"/>
    <w:rsid w:val="000727BA"/>
    <w:rsid w:val="00072AD5"/>
    <w:rsid w:val="000731B8"/>
    <w:rsid w:val="0007409F"/>
    <w:rsid w:val="0007442F"/>
    <w:rsid w:val="0007510A"/>
    <w:rsid w:val="00075AAB"/>
    <w:rsid w:val="00075CBB"/>
    <w:rsid w:val="00076312"/>
    <w:rsid w:val="000767C3"/>
    <w:rsid w:val="00076D7C"/>
    <w:rsid w:val="00077A5A"/>
    <w:rsid w:val="0008020C"/>
    <w:rsid w:val="000809A3"/>
    <w:rsid w:val="00080D3A"/>
    <w:rsid w:val="00080D85"/>
    <w:rsid w:val="000828F2"/>
    <w:rsid w:val="00082AD5"/>
    <w:rsid w:val="00082BFC"/>
    <w:rsid w:val="000833AC"/>
    <w:rsid w:val="000838A7"/>
    <w:rsid w:val="00083C35"/>
    <w:rsid w:val="0008404F"/>
    <w:rsid w:val="0008436C"/>
    <w:rsid w:val="00085337"/>
    <w:rsid w:val="00085BF6"/>
    <w:rsid w:val="00085D5C"/>
    <w:rsid w:val="00085F7D"/>
    <w:rsid w:val="00086FCB"/>
    <w:rsid w:val="0008709C"/>
    <w:rsid w:val="000872CA"/>
    <w:rsid w:val="00087893"/>
    <w:rsid w:val="00087BE5"/>
    <w:rsid w:val="000902D5"/>
    <w:rsid w:val="000903FC"/>
    <w:rsid w:val="000907A2"/>
    <w:rsid w:val="0009120B"/>
    <w:rsid w:val="00091BFD"/>
    <w:rsid w:val="0009287A"/>
    <w:rsid w:val="00092CBB"/>
    <w:rsid w:val="00093148"/>
    <w:rsid w:val="00093248"/>
    <w:rsid w:val="00094255"/>
    <w:rsid w:val="00094514"/>
    <w:rsid w:val="00094769"/>
    <w:rsid w:val="00094D11"/>
    <w:rsid w:val="00094EF5"/>
    <w:rsid w:val="000952E7"/>
    <w:rsid w:val="00096AE1"/>
    <w:rsid w:val="00096DE2"/>
    <w:rsid w:val="00096E89"/>
    <w:rsid w:val="00097174"/>
    <w:rsid w:val="00097977"/>
    <w:rsid w:val="00097987"/>
    <w:rsid w:val="000A00AD"/>
    <w:rsid w:val="000A05F4"/>
    <w:rsid w:val="000A0FAF"/>
    <w:rsid w:val="000A11FA"/>
    <w:rsid w:val="000A12C1"/>
    <w:rsid w:val="000A1883"/>
    <w:rsid w:val="000A21F7"/>
    <w:rsid w:val="000A2AFB"/>
    <w:rsid w:val="000A37DB"/>
    <w:rsid w:val="000A3A26"/>
    <w:rsid w:val="000A494B"/>
    <w:rsid w:val="000A54E6"/>
    <w:rsid w:val="000A5A64"/>
    <w:rsid w:val="000A5D31"/>
    <w:rsid w:val="000A660A"/>
    <w:rsid w:val="000A6957"/>
    <w:rsid w:val="000A69AC"/>
    <w:rsid w:val="000A6B43"/>
    <w:rsid w:val="000A6EBB"/>
    <w:rsid w:val="000A74DF"/>
    <w:rsid w:val="000B0521"/>
    <w:rsid w:val="000B0CE6"/>
    <w:rsid w:val="000B0EDF"/>
    <w:rsid w:val="000B1CE1"/>
    <w:rsid w:val="000B2F64"/>
    <w:rsid w:val="000B2FA4"/>
    <w:rsid w:val="000B32A4"/>
    <w:rsid w:val="000B3960"/>
    <w:rsid w:val="000B4014"/>
    <w:rsid w:val="000B4D4D"/>
    <w:rsid w:val="000B4EB8"/>
    <w:rsid w:val="000B5087"/>
    <w:rsid w:val="000B5328"/>
    <w:rsid w:val="000B6124"/>
    <w:rsid w:val="000B6507"/>
    <w:rsid w:val="000B6E04"/>
    <w:rsid w:val="000B750C"/>
    <w:rsid w:val="000B7C35"/>
    <w:rsid w:val="000B7E0C"/>
    <w:rsid w:val="000B7EF4"/>
    <w:rsid w:val="000C02E3"/>
    <w:rsid w:val="000C08FA"/>
    <w:rsid w:val="000C0B85"/>
    <w:rsid w:val="000C13A0"/>
    <w:rsid w:val="000C19C9"/>
    <w:rsid w:val="000C1EE1"/>
    <w:rsid w:val="000C2E32"/>
    <w:rsid w:val="000C3056"/>
    <w:rsid w:val="000C324F"/>
    <w:rsid w:val="000C350A"/>
    <w:rsid w:val="000C3A05"/>
    <w:rsid w:val="000C3B9B"/>
    <w:rsid w:val="000C488F"/>
    <w:rsid w:val="000C4AF0"/>
    <w:rsid w:val="000C56C0"/>
    <w:rsid w:val="000C6025"/>
    <w:rsid w:val="000C63C7"/>
    <w:rsid w:val="000C6DF7"/>
    <w:rsid w:val="000C7118"/>
    <w:rsid w:val="000C770D"/>
    <w:rsid w:val="000D049D"/>
    <w:rsid w:val="000D07EC"/>
    <w:rsid w:val="000D0F59"/>
    <w:rsid w:val="000D21A0"/>
    <w:rsid w:val="000D234D"/>
    <w:rsid w:val="000D2B0C"/>
    <w:rsid w:val="000D3429"/>
    <w:rsid w:val="000D3AE3"/>
    <w:rsid w:val="000D3DBF"/>
    <w:rsid w:val="000D4149"/>
    <w:rsid w:val="000D4499"/>
    <w:rsid w:val="000D4863"/>
    <w:rsid w:val="000D592B"/>
    <w:rsid w:val="000D6FBB"/>
    <w:rsid w:val="000D7B92"/>
    <w:rsid w:val="000D7C01"/>
    <w:rsid w:val="000E0567"/>
    <w:rsid w:val="000E0D43"/>
    <w:rsid w:val="000E0EC6"/>
    <w:rsid w:val="000E105B"/>
    <w:rsid w:val="000E131A"/>
    <w:rsid w:val="000E1356"/>
    <w:rsid w:val="000E161F"/>
    <w:rsid w:val="000E2119"/>
    <w:rsid w:val="000E35DD"/>
    <w:rsid w:val="000E3CF6"/>
    <w:rsid w:val="000E43B1"/>
    <w:rsid w:val="000E462F"/>
    <w:rsid w:val="000E4BFD"/>
    <w:rsid w:val="000E4CD5"/>
    <w:rsid w:val="000E4DD3"/>
    <w:rsid w:val="000E5B6B"/>
    <w:rsid w:val="000E68EB"/>
    <w:rsid w:val="000E7586"/>
    <w:rsid w:val="000E7C92"/>
    <w:rsid w:val="000E7CC1"/>
    <w:rsid w:val="000F0A44"/>
    <w:rsid w:val="000F0DDC"/>
    <w:rsid w:val="000F1911"/>
    <w:rsid w:val="000F2525"/>
    <w:rsid w:val="000F2637"/>
    <w:rsid w:val="000F265E"/>
    <w:rsid w:val="000F276A"/>
    <w:rsid w:val="000F2D23"/>
    <w:rsid w:val="000F2D87"/>
    <w:rsid w:val="000F33DF"/>
    <w:rsid w:val="000F3F14"/>
    <w:rsid w:val="000F4206"/>
    <w:rsid w:val="000F422D"/>
    <w:rsid w:val="000F4486"/>
    <w:rsid w:val="000F5B29"/>
    <w:rsid w:val="00101010"/>
    <w:rsid w:val="00101611"/>
    <w:rsid w:val="00101EA8"/>
    <w:rsid w:val="001020A4"/>
    <w:rsid w:val="00102B56"/>
    <w:rsid w:val="00102C5E"/>
    <w:rsid w:val="00102E0F"/>
    <w:rsid w:val="00102FA3"/>
    <w:rsid w:val="00103606"/>
    <w:rsid w:val="00103AEA"/>
    <w:rsid w:val="00103DFE"/>
    <w:rsid w:val="001045A8"/>
    <w:rsid w:val="001045BC"/>
    <w:rsid w:val="00104782"/>
    <w:rsid w:val="0010556E"/>
    <w:rsid w:val="001059C0"/>
    <w:rsid w:val="0010600A"/>
    <w:rsid w:val="00106A0B"/>
    <w:rsid w:val="00106B25"/>
    <w:rsid w:val="001071D4"/>
    <w:rsid w:val="00110A05"/>
    <w:rsid w:val="00110ACB"/>
    <w:rsid w:val="00110BF3"/>
    <w:rsid w:val="00110D08"/>
    <w:rsid w:val="00110ECE"/>
    <w:rsid w:val="00110F51"/>
    <w:rsid w:val="001110B3"/>
    <w:rsid w:val="001112EB"/>
    <w:rsid w:val="0011182D"/>
    <w:rsid w:val="00111854"/>
    <w:rsid w:val="00111959"/>
    <w:rsid w:val="00112008"/>
    <w:rsid w:val="0011233C"/>
    <w:rsid w:val="001125AE"/>
    <w:rsid w:val="00113528"/>
    <w:rsid w:val="00113ADF"/>
    <w:rsid w:val="00113DAE"/>
    <w:rsid w:val="00114302"/>
    <w:rsid w:val="00114588"/>
    <w:rsid w:val="00115805"/>
    <w:rsid w:val="00116309"/>
    <w:rsid w:val="0011647B"/>
    <w:rsid w:val="0011658B"/>
    <w:rsid w:val="00116BF9"/>
    <w:rsid w:val="00117787"/>
    <w:rsid w:val="00117F86"/>
    <w:rsid w:val="00120F5C"/>
    <w:rsid w:val="0012177D"/>
    <w:rsid w:val="00122533"/>
    <w:rsid w:val="00123035"/>
    <w:rsid w:val="00123874"/>
    <w:rsid w:val="00124196"/>
    <w:rsid w:val="001246FC"/>
    <w:rsid w:val="001255D0"/>
    <w:rsid w:val="001260CD"/>
    <w:rsid w:val="00126150"/>
    <w:rsid w:val="0012650F"/>
    <w:rsid w:val="00127191"/>
    <w:rsid w:val="001272D6"/>
    <w:rsid w:val="00127421"/>
    <w:rsid w:val="0013091F"/>
    <w:rsid w:val="00131B8D"/>
    <w:rsid w:val="001327BF"/>
    <w:rsid w:val="00133767"/>
    <w:rsid w:val="001338DA"/>
    <w:rsid w:val="001343CA"/>
    <w:rsid w:val="00134F21"/>
    <w:rsid w:val="00134F64"/>
    <w:rsid w:val="001353B8"/>
    <w:rsid w:val="00135990"/>
    <w:rsid w:val="00135C47"/>
    <w:rsid w:val="00135DC3"/>
    <w:rsid w:val="001362BE"/>
    <w:rsid w:val="00136D21"/>
    <w:rsid w:val="00140BBA"/>
    <w:rsid w:val="00141857"/>
    <w:rsid w:val="00141934"/>
    <w:rsid w:val="001422E1"/>
    <w:rsid w:val="0014346D"/>
    <w:rsid w:val="001439DA"/>
    <w:rsid w:val="00143A8A"/>
    <w:rsid w:val="00143DD3"/>
    <w:rsid w:val="0014415F"/>
    <w:rsid w:val="00144408"/>
    <w:rsid w:val="001449CE"/>
    <w:rsid w:val="00144CE6"/>
    <w:rsid w:val="00144D9A"/>
    <w:rsid w:val="00145047"/>
    <w:rsid w:val="00145063"/>
    <w:rsid w:val="00145180"/>
    <w:rsid w:val="0014559D"/>
    <w:rsid w:val="001465D0"/>
    <w:rsid w:val="00151296"/>
    <w:rsid w:val="001519D2"/>
    <w:rsid w:val="00151FA4"/>
    <w:rsid w:val="0015283A"/>
    <w:rsid w:val="00152A1B"/>
    <w:rsid w:val="00153428"/>
    <w:rsid w:val="0015377A"/>
    <w:rsid w:val="00153932"/>
    <w:rsid w:val="001549FD"/>
    <w:rsid w:val="00154EF2"/>
    <w:rsid w:val="001550B8"/>
    <w:rsid w:val="0015549B"/>
    <w:rsid w:val="00155B31"/>
    <w:rsid w:val="00155D60"/>
    <w:rsid w:val="00155D8D"/>
    <w:rsid w:val="00156377"/>
    <w:rsid w:val="001567AF"/>
    <w:rsid w:val="0015689F"/>
    <w:rsid w:val="00156BB4"/>
    <w:rsid w:val="00156ED9"/>
    <w:rsid w:val="00156F4A"/>
    <w:rsid w:val="00156FA4"/>
    <w:rsid w:val="00161168"/>
    <w:rsid w:val="001614EC"/>
    <w:rsid w:val="001616C6"/>
    <w:rsid w:val="00161A0E"/>
    <w:rsid w:val="00162994"/>
    <w:rsid w:val="00162A19"/>
    <w:rsid w:val="00162E4F"/>
    <w:rsid w:val="00162F23"/>
    <w:rsid w:val="00162FFE"/>
    <w:rsid w:val="00163903"/>
    <w:rsid w:val="00163EDD"/>
    <w:rsid w:val="00164A54"/>
    <w:rsid w:val="0016571D"/>
    <w:rsid w:val="00166034"/>
    <w:rsid w:val="00166ADC"/>
    <w:rsid w:val="00166AF4"/>
    <w:rsid w:val="00166C5E"/>
    <w:rsid w:val="00166CF4"/>
    <w:rsid w:val="00166E3B"/>
    <w:rsid w:val="001674C9"/>
    <w:rsid w:val="001701FC"/>
    <w:rsid w:val="00170A34"/>
    <w:rsid w:val="00170B94"/>
    <w:rsid w:val="00170D9F"/>
    <w:rsid w:val="001714C2"/>
    <w:rsid w:val="00171C2A"/>
    <w:rsid w:val="00171F05"/>
    <w:rsid w:val="0017259A"/>
    <w:rsid w:val="0017264D"/>
    <w:rsid w:val="00172BCA"/>
    <w:rsid w:val="00172E9F"/>
    <w:rsid w:val="00173866"/>
    <w:rsid w:val="001738A3"/>
    <w:rsid w:val="00173BE5"/>
    <w:rsid w:val="0017471E"/>
    <w:rsid w:val="00175831"/>
    <w:rsid w:val="0017656B"/>
    <w:rsid w:val="001766FB"/>
    <w:rsid w:val="001767CF"/>
    <w:rsid w:val="0017698B"/>
    <w:rsid w:val="00176A6C"/>
    <w:rsid w:val="00176CB7"/>
    <w:rsid w:val="00176E0A"/>
    <w:rsid w:val="001770CA"/>
    <w:rsid w:val="001776E9"/>
    <w:rsid w:val="001777AE"/>
    <w:rsid w:val="001777F7"/>
    <w:rsid w:val="001801AA"/>
    <w:rsid w:val="0018045E"/>
    <w:rsid w:val="001807FA"/>
    <w:rsid w:val="00180A31"/>
    <w:rsid w:val="00181440"/>
    <w:rsid w:val="00181750"/>
    <w:rsid w:val="00182389"/>
    <w:rsid w:val="00182689"/>
    <w:rsid w:val="00182AB2"/>
    <w:rsid w:val="00183677"/>
    <w:rsid w:val="0018384C"/>
    <w:rsid w:val="00183C04"/>
    <w:rsid w:val="00183F17"/>
    <w:rsid w:val="00185392"/>
    <w:rsid w:val="001857B0"/>
    <w:rsid w:val="00186962"/>
    <w:rsid w:val="00186C4C"/>
    <w:rsid w:val="00187865"/>
    <w:rsid w:val="001879F7"/>
    <w:rsid w:val="00187BE3"/>
    <w:rsid w:val="00187C0A"/>
    <w:rsid w:val="00187F38"/>
    <w:rsid w:val="00190331"/>
    <w:rsid w:val="00190751"/>
    <w:rsid w:val="00190B5A"/>
    <w:rsid w:val="00192B82"/>
    <w:rsid w:val="0019375A"/>
    <w:rsid w:val="0019385C"/>
    <w:rsid w:val="00193A23"/>
    <w:rsid w:val="00194554"/>
    <w:rsid w:val="001945F9"/>
    <w:rsid w:val="00194BD1"/>
    <w:rsid w:val="00195364"/>
    <w:rsid w:val="0019563F"/>
    <w:rsid w:val="001958D4"/>
    <w:rsid w:val="00195F45"/>
    <w:rsid w:val="00197C43"/>
    <w:rsid w:val="001A062B"/>
    <w:rsid w:val="001A0672"/>
    <w:rsid w:val="001A1073"/>
    <w:rsid w:val="001A1A37"/>
    <w:rsid w:val="001A1EDB"/>
    <w:rsid w:val="001A1F2B"/>
    <w:rsid w:val="001A2739"/>
    <w:rsid w:val="001A3C82"/>
    <w:rsid w:val="001A3D09"/>
    <w:rsid w:val="001A40B0"/>
    <w:rsid w:val="001A48F4"/>
    <w:rsid w:val="001A4A1A"/>
    <w:rsid w:val="001A5B29"/>
    <w:rsid w:val="001A5CE0"/>
    <w:rsid w:val="001A63AD"/>
    <w:rsid w:val="001A6EF7"/>
    <w:rsid w:val="001A73A8"/>
    <w:rsid w:val="001A73E8"/>
    <w:rsid w:val="001A7856"/>
    <w:rsid w:val="001A7B38"/>
    <w:rsid w:val="001B0412"/>
    <w:rsid w:val="001B04AF"/>
    <w:rsid w:val="001B0CF5"/>
    <w:rsid w:val="001B1317"/>
    <w:rsid w:val="001B141D"/>
    <w:rsid w:val="001B2945"/>
    <w:rsid w:val="001B2BDB"/>
    <w:rsid w:val="001B3510"/>
    <w:rsid w:val="001B37D3"/>
    <w:rsid w:val="001B394C"/>
    <w:rsid w:val="001B39D8"/>
    <w:rsid w:val="001B3C0B"/>
    <w:rsid w:val="001B4208"/>
    <w:rsid w:val="001B4F89"/>
    <w:rsid w:val="001B5D3C"/>
    <w:rsid w:val="001B65F0"/>
    <w:rsid w:val="001B6905"/>
    <w:rsid w:val="001B6B3B"/>
    <w:rsid w:val="001B6D2B"/>
    <w:rsid w:val="001B6D37"/>
    <w:rsid w:val="001B6EE1"/>
    <w:rsid w:val="001B705C"/>
    <w:rsid w:val="001B7B07"/>
    <w:rsid w:val="001C03A6"/>
    <w:rsid w:val="001C0617"/>
    <w:rsid w:val="001C061A"/>
    <w:rsid w:val="001C06A5"/>
    <w:rsid w:val="001C10E0"/>
    <w:rsid w:val="001C15D0"/>
    <w:rsid w:val="001C1E2C"/>
    <w:rsid w:val="001C209B"/>
    <w:rsid w:val="001C24FE"/>
    <w:rsid w:val="001C3529"/>
    <w:rsid w:val="001C393A"/>
    <w:rsid w:val="001C4137"/>
    <w:rsid w:val="001C41D1"/>
    <w:rsid w:val="001C49FF"/>
    <w:rsid w:val="001C52A9"/>
    <w:rsid w:val="001C5D2C"/>
    <w:rsid w:val="001C5EFB"/>
    <w:rsid w:val="001C6125"/>
    <w:rsid w:val="001C6A15"/>
    <w:rsid w:val="001C6DC4"/>
    <w:rsid w:val="001C6DF8"/>
    <w:rsid w:val="001C773A"/>
    <w:rsid w:val="001C7F59"/>
    <w:rsid w:val="001D020A"/>
    <w:rsid w:val="001D0307"/>
    <w:rsid w:val="001D1B6B"/>
    <w:rsid w:val="001D1B85"/>
    <w:rsid w:val="001D1BB0"/>
    <w:rsid w:val="001D2981"/>
    <w:rsid w:val="001D2DC5"/>
    <w:rsid w:val="001D4D9D"/>
    <w:rsid w:val="001D5177"/>
    <w:rsid w:val="001D681D"/>
    <w:rsid w:val="001D6A52"/>
    <w:rsid w:val="001D74CA"/>
    <w:rsid w:val="001D7CDB"/>
    <w:rsid w:val="001E0D78"/>
    <w:rsid w:val="001E1347"/>
    <w:rsid w:val="001E17DE"/>
    <w:rsid w:val="001E2412"/>
    <w:rsid w:val="001E25C3"/>
    <w:rsid w:val="001E2990"/>
    <w:rsid w:val="001E3532"/>
    <w:rsid w:val="001E3A2A"/>
    <w:rsid w:val="001E3A4E"/>
    <w:rsid w:val="001E3AAF"/>
    <w:rsid w:val="001E421C"/>
    <w:rsid w:val="001E4725"/>
    <w:rsid w:val="001E4C4F"/>
    <w:rsid w:val="001E533C"/>
    <w:rsid w:val="001E5406"/>
    <w:rsid w:val="001E56E8"/>
    <w:rsid w:val="001E78C5"/>
    <w:rsid w:val="001E7AA5"/>
    <w:rsid w:val="001E7D9A"/>
    <w:rsid w:val="001F02C4"/>
    <w:rsid w:val="001F0946"/>
    <w:rsid w:val="001F101F"/>
    <w:rsid w:val="001F2111"/>
    <w:rsid w:val="001F26C7"/>
    <w:rsid w:val="001F2DF3"/>
    <w:rsid w:val="001F2FAF"/>
    <w:rsid w:val="001F38A6"/>
    <w:rsid w:val="001F3E7D"/>
    <w:rsid w:val="001F4B03"/>
    <w:rsid w:val="001F55D5"/>
    <w:rsid w:val="001F5684"/>
    <w:rsid w:val="001F5EA2"/>
    <w:rsid w:val="001F6735"/>
    <w:rsid w:val="001F767B"/>
    <w:rsid w:val="001F76A4"/>
    <w:rsid w:val="001F795D"/>
    <w:rsid w:val="001F7C3A"/>
    <w:rsid w:val="00200140"/>
    <w:rsid w:val="00200184"/>
    <w:rsid w:val="00200987"/>
    <w:rsid w:val="00200ADC"/>
    <w:rsid w:val="00200D84"/>
    <w:rsid w:val="0020161D"/>
    <w:rsid w:val="0020172B"/>
    <w:rsid w:val="0020221D"/>
    <w:rsid w:val="002022B9"/>
    <w:rsid w:val="00202BF2"/>
    <w:rsid w:val="00202D96"/>
    <w:rsid w:val="00203978"/>
    <w:rsid w:val="00203EF0"/>
    <w:rsid w:val="002047B4"/>
    <w:rsid w:val="002050C3"/>
    <w:rsid w:val="0020562E"/>
    <w:rsid w:val="00206CCD"/>
    <w:rsid w:val="00207296"/>
    <w:rsid w:val="00207C67"/>
    <w:rsid w:val="00207E3F"/>
    <w:rsid w:val="00207EC5"/>
    <w:rsid w:val="00210651"/>
    <w:rsid w:val="0021112D"/>
    <w:rsid w:val="00211BF9"/>
    <w:rsid w:val="00211F3C"/>
    <w:rsid w:val="002121B3"/>
    <w:rsid w:val="00212949"/>
    <w:rsid w:val="00212A30"/>
    <w:rsid w:val="00212B52"/>
    <w:rsid w:val="00213C56"/>
    <w:rsid w:val="00213D89"/>
    <w:rsid w:val="0021459D"/>
    <w:rsid w:val="00214FBC"/>
    <w:rsid w:val="00215C61"/>
    <w:rsid w:val="00215CF9"/>
    <w:rsid w:val="002165E8"/>
    <w:rsid w:val="002173CA"/>
    <w:rsid w:val="00220165"/>
    <w:rsid w:val="00220A43"/>
    <w:rsid w:val="00220AAA"/>
    <w:rsid w:val="0022111F"/>
    <w:rsid w:val="0022233C"/>
    <w:rsid w:val="00222B5C"/>
    <w:rsid w:val="00222D95"/>
    <w:rsid w:val="00223349"/>
    <w:rsid w:val="00223490"/>
    <w:rsid w:val="002236ED"/>
    <w:rsid w:val="00223AEB"/>
    <w:rsid w:val="00223E00"/>
    <w:rsid w:val="002245E3"/>
    <w:rsid w:val="00224C70"/>
    <w:rsid w:val="00224DB9"/>
    <w:rsid w:val="00225093"/>
    <w:rsid w:val="0022528E"/>
    <w:rsid w:val="00225E67"/>
    <w:rsid w:val="00225FFA"/>
    <w:rsid w:val="002260DE"/>
    <w:rsid w:val="00226437"/>
    <w:rsid w:val="00226CCC"/>
    <w:rsid w:val="00226CD4"/>
    <w:rsid w:val="00227160"/>
    <w:rsid w:val="002273C3"/>
    <w:rsid w:val="002278BD"/>
    <w:rsid w:val="00227A65"/>
    <w:rsid w:val="00227BDF"/>
    <w:rsid w:val="00230578"/>
    <w:rsid w:val="00230CE1"/>
    <w:rsid w:val="00230D27"/>
    <w:rsid w:val="002318C9"/>
    <w:rsid w:val="002318FA"/>
    <w:rsid w:val="00231C1B"/>
    <w:rsid w:val="00232123"/>
    <w:rsid w:val="002333B2"/>
    <w:rsid w:val="00233665"/>
    <w:rsid w:val="002339D8"/>
    <w:rsid w:val="00233FC6"/>
    <w:rsid w:val="00234BD1"/>
    <w:rsid w:val="00234C10"/>
    <w:rsid w:val="0023555A"/>
    <w:rsid w:val="002356EC"/>
    <w:rsid w:val="00235CE4"/>
    <w:rsid w:val="00235D09"/>
    <w:rsid w:val="00236C76"/>
    <w:rsid w:val="00237414"/>
    <w:rsid w:val="00237933"/>
    <w:rsid w:val="0024067F"/>
    <w:rsid w:val="002406A0"/>
    <w:rsid w:val="00240768"/>
    <w:rsid w:val="00240966"/>
    <w:rsid w:val="002409F0"/>
    <w:rsid w:val="0024103A"/>
    <w:rsid w:val="00241099"/>
    <w:rsid w:val="002412B7"/>
    <w:rsid w:val="0024133C"/>
    <w:rsid w:val="00242357"/>
    <w:rsid w:val="002423AB"/>
    <w:rsid w:val="002423AE"/>
    <w:rsid w:val="00242845"/>
    <w:rsid w:val="0024354C"/>
    <w:rsid w:val="00243700"/>
    <w:rsid w:val="00244971"/>
    <w:rsid w:val="00245030"/>
    <w:rsid w:val="0024552F"/>
    <w:rsid w:val="00246488"/>
    <w:rsid w:val="0024756C"/>
    <w:rsid w:val="002475E5"/>
    <w:rsid w:val="002478A0"/>
    <w:rsid w:val="0025038F"/>
    <w:rsid w:val="00250CE9"/>
    <w:rsid w:val="00251193"/>
    <w:rsid w:val="002516E2"/>
    <w:rsid w:val="002523CD"/>
    <w:rsid w:val="00252D25"/>
    <w:rsid w:val="00253337"/>
    <w:rsid w:val="0025387F"/>
    <w:rsid w:val="00254FD6"/>
    <w:rsid w:val="00255566"/>
    <w:rsid w:val="00255A7C"/>
    <w:rsid w:val="0025617C"/>
    <w:rsid w:val="00256211"/>
    <w:rsid w:val="002564CA"/>
    <w:rsid w:val="002566E8"/>
    <w:rsid w:val="0025711F"/>
    <w:rsid w:val="00257201"/>
    <w:rsid w:val="0026009F"/>
    <w:rsid w:val="0026013C"/>
    <w:rsid w:val="00260B4C"/>
    <w:rsid w:val="00261908"/>
    <w:rsid w:val="00261D57"/>
    <w:rsid w:val="00261ED2"/>
    <w:rsid w:val="0026203A"/>
    <w:rsid w:val="00262944"/>
    <w:rsid w:val="002629B8"/>
    <w:rsid w:val="0026326D"/>
    <w:rsid w:val="002633C2"/>
    <w:rsid w:val="00263DE8"/>
    <w:rsid w:val="00264383"/>
    <w:rsid w:val="00264C1D"/>
    <w:rsid w:val="00265CA6"/>
    <w:rsid w:val="002664FB"/>
    <w:rsid w:val="00266A3A"/>
    <w:rsid w:val="002703D3"/>
    <w:rsid w:val="00270742"/>
    <w:rsid w:val="0027084D"/>
    <w:rsid w:val="00270DAB"/>
    <w:rsid w:val="00270DC8"/>
    <w:rsid w:val="00271603"/>
    <w:rsid w:val="002718EB"/>
    <w:rsid w:val="00271B02"/>
    <w:rsid w:val="00271B98"/>
    <w:rsid w:val="00272D2C"/>
    <w:rsid w:val="00273F70"/>
    <w:rsid w:val="00275B6E"/>
    <w:rsid w:val="00275F71"/>
    <w:rsid w:val="002762B6"/>
    <w:rsid w:val="002764C7"/>
    <w:rsid w:val="002766D6"/>
    <w:rsid w:val="00277006"/>
    <w:rsid w:val="00277A88"/>
    <w:rsid w:val="00277D5D"/>
    <w:rsid w:val="00277E2A"/>
    <w:rsid w:val="0028014C"/>
    <w:rsid w:val="00280A62"/>
    <w:rsid w:val="00280D70"/>
    <w:rsid w:val="00280DA9"/>
    <w:rsid w:val="002813C3"/>
    <w:rsid w:val="002816CC"/>
    <w:rsid w:val="00282526"/>
    <w:rsid w:val="002832B9"/>
    <w:rsid w:val="0028380B"/>
    <w:rsid w:val="0028410C"/>
    <w:rsid w:val="00285985"/>
    <w:rsid w:val="00286612"/>
    <w:rsid w:val="0028709F"/>
    <w:rsid w:val="00287895"/>
    <w:rsid w:val="00287A8A"/>
    <w:rsid w:val="00287E4E"/>
    <w:rsid w:val="002902F0"/>
    <w:rsid w:val="0029034D"/>
    <w:rsid w:val="002909DA"/>
    <w:rsid w:val="0029141A"/>
    <w:rsid w:val="002915DD"/>
    <w:rsid w:val="00291EA2"/>
    <w:rsid w:val="002924B9"/>
    <w:rsid w:val="00292CEE"/>
    <w:rsid w:val="00293061"/>
    <w:rsid w:val="00293220"/>
    <w:rsid w:val="00293465"/>
    <w:rsid w:val="002936A0"/>
    <w:rsid w:val="00293737"/>
    <w:rsid w:val="002937A8"/>
    <w:rsid w:val="002937E5"/>
    <w:rsid w:val="0029386D"/>
    <w:rsid w:val="00294476"/>
    <w:rsid w:val="00294BDD"/>
    <w:rsid w:val="00294F1F"/>
    <w:rsid w:val="002952A1"/>
    <w:rsid w:val="00295499"/>
    <w:rsid w:val="00295F37"/>
    <w:rsid w:val="00296405"/>
    <w:rsid w:val="0029641D"/>
    <w:rsid w:val="00297596"/>
    <w:rsid w:val="002975E9"/>
    <w:rsid w:val="00297BAF"/>
    <w:rsid w:val="00297DC1"/>
    <w:rsid w:val="002A01C4"/>
    <w:rsid w:val="002A01ED"/>
    <w:rsid w:val="002A038F"/>
    <w:rsid w:val="002A0CE3"/>
    <w:rsid w:val="002A1A57"/>
    <w:rsid w:val="002A2921"/>
    <w:rsid w:val="002A2AB8"/>
    <w:rsid w:val="002A2F06"/>
    <w:rsid w:val="002A413D"/>
    <w:rsid w:val="002A4323"/>
    <w:rsid w:val="002A4B06"/>
    <w:rsid w:val="002A4BBB"/>
    <w:rsid w:val="002A4DA4"/>
    <w:rsid w:val="002A54EF"/>
    <w:rsid w:val="002A5AEF"/>
    <w:rsid w:val="002A67A0"/>
    <w:rsid w:val="002A69A5"/>
    <w:rsid w:val="002A6BA5"/>
    <w:rsid w:val="002A7121"/>
    <w:rsid w:val="002A75F2"/>
    <w:rsid w:val="002A7D9F"/>
    <w:rsid w:val="002B034A"/>
    <w:rsid w:val="002B172D"/>
    <w:rsid w:val="002B18AF"/>
    <w:rsid w:val="002B18E0"/>
    <w:rsid w:val="002B2315"/>
    <w:rsid w:val="002B2ABB"/>
    <w:rsid w:val="002B2B62"/>
    <w:rsid w:val="002B2CC5"/>
    <w:rsid w:val="002B36BF"/>
    <w:rsid w:val="002B373C"/>
    <w:rsid w:val="002B3C29"/>
    <w:rsid w:val="002B45FA"/>
    <w:rsid w:val="002B4697"/>
    <w:rsid w:val="002B4970"/>
    <w:rsid w:val="002B4973"/>
    <w:rsid w:val="002B4B44"/>
    <w:rsid w:val="002B4BFB"/>
    <w:rsid w:val="002B5092"/>
    <w:rsid w:val="002B5814"/>
    <w:rsid w:val="002B5E49"/>
    <w:rsid w:val="002B61FC"/>
    <w:rsid w:val="002B6723"/>
    <w:rsid w:val="002B697E"/>
    <w:rsid w:val="002B6CD5"/>
    <w:rsid w:val="002B7401"/>
    <w:rsid w:val="002B7C52"/>
    <w:rsid w:val="002C0408"/>
    <w:rsid w:val="002C076C"/>
    <w:rsid w:val="002C0C95"/>
    <w:rsid w:val="002C0EE7"/>
    <w:rsid w:val="002C0F35"/>
    <w:rsid w:val="002C11A8"/>
    <w:rsid w:val="002C14EB"/>
    <w:rsid w:val="002C1AAC"/>
    <w:rsid w:val="002C1CE5"/>
    <w:rsid w:val="002C1E7F"/>
    <w:rsid w:val="002C2B22"/>
    <w:rsid w:val="002C343E"/>
    <w:rsid w:val="002C38D5"/>
    <w:rsid w:val="002C3F62"/>
    <w:rsid w:val="002C49BB"/>
    <w:rsid w:val="002C4DF5"/>
    <w:rsid w:val="002C4E0C"/>
    <w:rsid w:val="002C58B1"/>
    <w:rsid w:val="002C5AB0"/>
    <w:rsid w:val="002C638F"/>
    <w:rsid w:val="002C640D"/>
    <w:rsid w:val="002C666F"/>
    <w:rsid w:val="002C6FFB"/>
    <w:rsid w:val="002C777E"/>
    <w:rsid w:val="002C7F87"/>
    <w:rsid w:val="002C7FE0"/>
    <w:rsid w:val="002D0391"/>
    <w:rsid w:val="002D05DB"/>
    <w:rsid w:val="002D1184"/>
    <w:rsid w:val="002D248E"/>
    <w:rsid w:val="002D24A1"/>
    <w:rsid w:val="002D24DB"/>
    <w:rsid w:val="002D2C4A"/>
    <w:rsid w:val="002D34D8"/>
    <w:rsid w:val="002D38B8"/>
    <w:rsid w:val="002D4124"/>
    <w:rsid w:val="002D47A3"/>
    <w:rsid w:val="002D494B"/>
    <w:rsid w:val="002D50EA"/>
    <w:rsid w:val="002D5C29"/>
    <w:rsid w:val="002D5D9B"/>
    <w:rsid w:val="002D5FA5"/>
    <w:rsid w:val="002D65BD"/>
    <w:rsid w:val="002D6740"/>
    <w:rsid w:val="002D6D3A"/>
    <w:rsid w:val="002D71B1"/>
    <w:rsid w:val="002D790F"/>
    <w:rsid w:val="002E0B61"/>
    <w:rsid w:val="002E0D78"/>
    <w:rsid w:val="002E0DB0"/>
    <w:rsid w:val="002E149A"/>
    <w:rsid w:val="002E19EB"/>
    <w:rsid w:val="002E208D"/>
    <w:rsid w:val="002E2749"/>
    <w:rsid w:val="002E2B99"/>
    <w:rsid w:val="002E2BF9"/>
    <w:rsid w:val="002E3C80"/>
    <w:rsid w:val="002E42A6"/>
    <w:rsid w:val="002E748F"/>
    <w:rsid w:val="002E7619"/>
    <w:rsid w:val="002F05D7"/>
    <w:rsid w:val="002F0B9D"/>
    <w:rsid w:val="002F1352"/>
    <w:rsid w:val="002F1AC0"/>
    <w:rsid w:val="002F3DF5"/>
    <w:rsid w:val="002F429E"/>
    <w:rsid w:val="002F4515"/>
    <w:rsid w:val="002F499B"/>
    <w:rsid w:val="002F4B0F"/>
    <w:rsid w:val="002F4D15"/>
    <w:rsid w:val="002F51BF"/>
    <w:rsid w:val="002F59BC"/>
    <w:rsid w:val="002F5BB7"/>
    <w:rsid w:val="002F5D2D"/>
    <w:rsid w:val="002F5D47"/>
    <w:rsid w:val="002F5E2D"/>
    <w:rsid w:val="002F5F64"/>
    <w:rsid w:val="002F6BBE"/>
    <w:rsid w:val="002F7416"/>
    <w:rsid w:val="002F7752"/>
    <w:rsid w:val="002F7BBB"/>
    <w:rsid w:val="002F7E55"/>
    <w:rsid w:val="002F7F92"/>
    <w:rsid w:val="003007CE"/>
    <w:rsid w:val="00300955"/>
    <w:rsid w:val="00300AD7"/>
    <w:rsid w:val="003010A0"/>
    <w:rsid w:val="00302061"/>
    <w:rsid w:val="00302532"/>
    <w:rsid w:val="003030EB"/>
    <w:rsid w:val="003034AA"/>
    <w:rsid w:val="00303C28"/>
    <w:rsid w:val="00303F04"/>
    <w:rsid w:val="00304924"/>
    <w:rsid w:val="00305A60"/>
    <w:rsid w:val="00305B11"/>
    <w:rsid w:val="00305CA4"/>
    <w:rsid w:val="00305F45"/>
    <w:rsid w:val="00306BC4"/>
    <w:rsid w:val="00306C30"/>
    <w:rsid w:val="00306F58"/>
    <w:rsid w:val="00306FD9"/>
    <w:rsid w:val="00307335"/>
    <w:rsid w:val="00307AA0"/>
    <w:rsid w:val="003100AF"/>
    <w:rsid w:val="003112DC"/>
    <w:rsid w:val="003122FA"/>
    <w:rsid w:val="00312850"/>
    <w:rsid w:val="003144A3"/>
    <w:rsid w:val="00314D5B"/>
    <w:rsid w:val="00314E59"/>
    <w:rsid w:val="003151EF"/>
    <w:rsid w:val="00315281"/>
    <w:rsid w:val="0031578D"/>
    <w:rsid w:val="00315A7C"/>
    <w:rsid w:val="00316419"/>
    <w:rsid w:val="0031666F"/>
    <w:rsid w:val="00316CED"/>
    <w:rsid w:val="00316F21"/>
    <w:rsid w:val="003174D9"/>
    <w:rsid w:val="003179AC"/>
    <w:rsid w:val="00320D6F"/>
    <w:rsid w:val="00321500"/>
    <w:rsid w:val="003219C9"/>
    <w:rsid w:val="00321B5C"/>
    <w:rsid w:val="00321B91"/>
    <w:rsid w:val="00321C8B"/>
    <w:rsid w:val="00321CD4"/>
    <w:rsid w:val="0032235C"/>
    <w:rsid w:val="003225C8"/>
    <w:rsid w:val="003229BA"/>
    <w:rsid w:val="003234DD"/>
    <w:rsid w:val="00323AEC"/>
    <w:rsid w:val="00323F16"/>
    <w:rsid w:val="00323FC7"/>
    <w:rsid w:val="00324036"/>
    <w:rsid w:val="00324129"/>
    <w:rsid w:val="00324147"/>
    <w:rsid w:val="003251A6"/>
    <w:rsid w:val="00325D35"/>
    <w:rsid w:val="00325DA6"/>
    <w:rsid w:val="00325F2F"/>
    <w:rsid w:val="00326923"/>
    <w:rsid w:val="00326A78"/>
    <w:rsid w:val="00327133"/>
    <w:rsid w:val="00327298"/>
    <w:rsid w:val="00327451"/>
    <w:rsid w:val="003279EC"/>
    <w:rsid w:val="00330824"/>
    <w:rsid w:val="00330AA2"/>
    <w:rsid w:val="00331A46"/>
    <w:rsid w:val="00331B7E"/>
    <w:rsid w:val="0033223D"/>
    <w:rsid w:val="00332943"/>
    <w:rsid w:val="00332CE5"/>
    <w:rsid w:val="00332D67"/>
    <w:rsid w:val="00332F64"/>
    <w:rsid w:val="003333FE"/>
    <w:rsid w:val="00333C62"/>
    <w:rsid w:val="00333D3F"/>
    <w:rsid w:val="003342D0"/>
    <w:rsid w:val="00336873"/>
    <w:rsid w:val="0033732D"/>
    <w:rsid w:val="00337A60"/>
    <w:rsid w:val="00337DC5"/>
    <w:rsid w:val="00340C33"/>
    <w:rsid w:val="00341AE2"/>
    <w:rsid w:val="00341D0A"/>
    <w:rsid w:val="00342AA5"/>
    <w:rsid w:val="00342DA6"/>
    <w:rsid w:val="003436C7"/>
    <w:rsid w:val="003438EA"/>
    <w:rsid w:val="003439B3"/>
    <w:rsid w:val="00344733"/>
    <w:rsid w:val="00344919"/>
    <w:rsid w:val="00346905"/>
    <w:rsid w:val="00346C68"/>
    <w:rsid w:val="00347058"/>
    <w:rsid w:val="00347A42"/>
    <w:rsid w:val="00347ADC"/>
    <w:rsid w:val="00352922"/>
    <w:rsid w:val="00353873"/>
    <w:rsid w:val="003550F2"/>
    <w:rsid w:val="00355BB8"/>
    <w:rsid w:val="003561BF"/>
    <w:rsid w:val="00356465"/>
    <w:rsid w:val="003565A1"/>
    <w:rsid w:val="00362062"/>
    <w:rsid w:val="00362667"/>
    <w:rsid w:val="003626F2"/>
    <w:rsid w:val="00362784"/>
    <w:rsid w:val="00362B89"/>
    <w:rsid w:val="00362C3D"/>
    <w:rsid w:val="00363CBB"/>
    <w:rsid w:val="0036419A"/>
    <w:rsid w:val="00364B4B"/>
    <w:rsid w:val="00364CEC"/>
    <w:rsid w:val="00364EC7"/>
    <w:rsid w:val="003653A9"/>
    <w:rsid w:val="003667D5"/>
    <w:rsid w:val="00366834"/>
    <w:rsid w:val="003677A4"/>
    <w:rsid w:val="00367AF7"/>
    <w:rsid w:val="00367CFE"/>
    <w:rsid w:val="00367ED0"/>
    <w:rsid w:val="003702AF"/>
    <w:rsid w:val="0037053D"/>
    <w:rsid w:val="00370849"/>
    <w:rsid w:val="003709F7"/>
    <w:rsid w:val="00371410"/>
    <w:rsid w:val="003714AF"/>
    <w:rsid w:val="00371654"/>
    <w:rsid w:val="0037186D"/>
    <w:rsid w:val="00371C4F"/>
    <w:rsid w:val="0037277A"/>
    <w:rsid w:val="00372D26"/>
    <w:rsid w:val="00372E74"/>
    <w:rsid w:val="00372EEF"/>
    <w:rsid w:val="00376A0F"/>
    <w:rsid w:val="00376DDC"/>
    <w:rsid w:val="00376E82"/>
    <w:rsid w:val="00377E62"/>
    <w:rsid w:val="00377F46"/>
    <w:rsid w:val="0038010D"/>
    <w:rsid w:val="00380505"/>
    <w:rsid w:val="00380DF3"/>
    <w:rsid w:val="003814E8"/>
    <w:rsid w:val="003815C6"/>
    <w:rsid w:val="00381678"/>
    <w:rsid w:val="003816D6"/>
    <w:rsid w:val="00382663"/>
    <w:rsid w:val="00382D27"/>
    <w:rsid w:val="00383082"/>
    <w:rsid w:val="0038320E"/>
    <w:rsid w:val="0038443F"/>
    <w:rsid w:val="00384C43"/>
    <w:rsid w:val="00384D66"/>
    <w:rsid w:val="00384ED1"/>
    <w:rsid w:val="00384F35"/>
    <w:rsid w:val="0038573D"/>
    <w:rsid w:val="00385DCD"/>
    <w:rsid w:val="003862F5"/>
    <w:rsid w:val="00386E4C"/>
    <w:rsid w:val="00387BCA"/>
    <w:rsid w:val="00387BEB"/>
    <w:rsid w:val="003903A1"/>
    <w:rsid w:val="00390C25"/>
    <w:rsid w:val="00390E06"/>
    <w:rsid w:val="003913AD"/>
    <w:rsid w:val="00392382"/>
    <w:rsid w:val="003924BE"/>
    <w:rsid w:val="00392E0C"/>
    <w:rsid w:val="00393AF4"/>
    <w:rsid w:val="00393C6C"/>
    <w:rsid w:val="00394335"/>
    <w:rsid w:val="0039444E"/>
    <w:rsid w:val="00395C04"/>
    <w:rsid w:val="00396558"/>
    <w:rsid w:val="00396947"/>
    <w:rsid w:val="0039706B"/>
    <w:rsid w:val="0039782F"/>
    <w:rsid w:val="00397C19"/>
    <w:rsid w:val="003A081E"/>
    <w:rsid w:val="003A0F65"/>
    <w:rsid w:val="003A115D"/>
    <w:rsid w:val="003A1389"/>
    <w:rsid w:val="003A169E"/>
    <w:rsid w:val="003A1CC9"/>
    <w:rsid w:val="003A2E61"/>
    <w:rsid w:val="003A2EB4"/>
    <w:rsid w:val="003A31C0"/>
    <w:rsid w:val="003A3570"/>
    <w:rsid w:val="003A423E"/>
    <w:rsid w:val="003A55DB"/>
    <w:rsid w:val="003A5C60"/>
    <w:rsid w:val="003A609F"/>
    <w:rsid w:val="003A61BD"/>
    <w:rsid w:val="003A66B1"/>
    <w:rsid w:val="003A69F2"/>
    <w:rsid w:val="003A6EB7"/>
    <w:rsid w:val="003A773F"/>
    <w:rsid w:val="003B007F"/>
    <w:rsid w:val="003B0584"/>
    <w:rsid w:val="003B0793"/>
    <w:rsid w:val="003B0BF0"/>
    <w:rsid w:val="003B0E7A"/>
    <w:rsid w:val="003B10E4"/>
    <w:rsid w:val="003B17E2"/>
    <w:rsid w:val="003B24F0"/>
    <w:rsid w:val="003B2691"/>
    <w:rsid w:val="003B2BE2"/>
    <w:rsid w:val="003B3244"/>
    <w:rsid w:val="003B3541"/>
    <w:rsid w:val="003B4849"/>
    <w:rsid w:val="003B4D1C"/>
    <w:rsid w:val="003B575C"/>
    <w:rsid w:val="003B5EEB"/>
    <w:rsid w:val="003B5F10"/>
    <w:rsid w:val="003B6340"/>
    <w:rsid w:val="003B6AD9"/>
    <w:rsid w:val="003B6C84"/>
    <w:rsid w:val="003B70DC"/>
    <w:rsid w:val="003B713C"/>
    <w:rsid w:val="003B73A6"/>
    <w:rsid w:val="003B7D06"/>
    <w:rsid w:val="003B7E94"/>
    <w:rsid w:val="003C084E"/>
    <w:rsid w:val="003C0D6A"/>
    <w:rsid w:val="003C1371"/>
    <w:rsid w:val="003C18D0"/>
    <w:rsid w:val="003C249A"/>
    <w:rsid w:val="003C2528"/>
    <w:rsid w:val="003C26D0"/>
    <w:rsid w:val="003C304F"/>
    <w:rsid w:val="003C4004"/>
    <w:rsid w:val="003C4149"/>
    <w:rsid w:val="003C5361"/>
    <w:rsid w:val="003C53EC"/>
    <w:rsid w:val="003C5C9F"/>
    <w:rsid w:val="003C6170"/>
    <w:rsid w:val="003C6876"/>
    <w:rsid w:val="003C69D1"/>
    <w:rsid w:val="003C7307"/>
    <w:rsid w:val="003D0A2C"/>
    <w:rsid w:val="003D0DF3"/>
    <w:rsid w:val="003D1576"/>
    <w:rsid w:val="003D1726"/>
    <w:rsid w:val="003D2420"/>
    <w:rsid w:val="003D24F6"/>
    <w:rsid w:val="003D261E"/>
    <w:rsid w:val="003D2973"/>
    <w:rsid w:val="003D2F16"/>
    <w:rsid w:val="003D393F"/>
    <w:rsid w:val="003D3CD8"/>
    <w:rsid w:val="003D3D9F"/>
    <w:rsid w:val="003D416D"/>
    <w:rsid w:val="003D42C4"/>
    <w:rsid w:val="003D4D5B"/>
    <w:rsid w:val="003D5130"/>
    <w:rsid w:val="003D5485"/>
    <w:rsid w:val="003D593B"/>
    <w:rsid w:val="003D65EF"/>
    <w:rsid w:val="003D6B25"/>
    <w:rsid w:val="003D7B1A"/>
    <w:rsid w:val="003D7BEC"/>
    <w:rsid w:val="003E0220"/>
    <w:rsid w:val="003E0D95"/>
    <w:rsid w:val="003E255D"/>
    <w:rsid w:val="003E26C3"/>
    <w:rsid w:val="003E2B5D"/>
    <w:rsid w:val="003E2FFB"/>
    <w:rsid w:val="003E307B"/>
    <w:rsid w:val="003E30B8"/>
    <w:rsid w:val="003E30F4"/>
    <w:rsid w:val="003E4A05"/>
    <w:rsid w:val="003E4BF9"/>
    <w:rsid w:val="003E50CC"/>
    <w:rsid w:val="003E56FA"/>
    <w:rsid w:val="003E59C9"/>
    <w:rsid w:val="003E5A40"/>
    <w:rsid w:val="003E6739"/>
    <w:rsid w:val="003E69D0"/>
    <w:rsid w:val="003E6AE7"/>
    <w:rsid w:val="003E7824"/>
    <w:rsid w:val="003E79E2"/>
    <w:rsid w:val="003E7DAC"/>
    <w:rsid w:val="003E7EB2"/>
    <w:rsid w:val="003E7FE3"/>
    <w:rsid w:val="003F1012"/>
    <w:rsid w:val="003F12FB"/>
    <w:rsid w:val="003F2009"/>
    <w:rsid w:val="003F2ECB"/>
    <w:rsid w:val="003F2EFC"/>
    <w:rsid w:val="003F2FA7"/>
    <w:rsid w:val="003F4565"/>
    <w:rsid w:val="003F4606"/>
    <w:rsid w:val="003F5BCC"/>
    <w:rsid w:val="003F5CB8"/>
    <w:rsid w:val="003F6021"/>
    <w:rsid w:val="003F6710"/>
    <w:rsid w:val="003F7359"/>
    <w:rsid w:val="003F7494"/>
    <w:rsid w:val="003F7557"/>
    <w:rsid w:val="00400851"/>
    <w:rsid w:val="00400920"/>
    <w:rsid w:val="0040101F"/>
    <w:rsid w:val="004015F1"/>
    <w:rsid w:val="004019C4"/>
    <w:rsid w:val="004034EA"/>
    <w:rsid w:val="004039DA"/>
    <w:rsid w:val="00404685"/>
    <w:rsid w:val="004049B1"/>
    <w:rsid w:val="00404A7A"/>
    <w:rsid w:val="00404D59"/>
    <w:rsid w:val="00404EBA"/>
    <w:rsid w:val="004050C2"/>
    <w:rsid w:val="00405740"/>
    <w:rsid w:val="00405A73"/>
    <w:rsid w:val="004062D8"/>
    <w:rsid w:val="00406F80"/>
    <w:rsid w:val="0040753B"/>
    <w:rsid w:val="0040774D"/>
    <w:rsid w:val="00407AB5"/>
    <w:rsid w:val="0041064D"/>
    <w:rsid w:val="00410994"/>
    <w:rsid w:val="00411860"/>
    <w:rsid w:val="00412483"/>
    <w:rsid w:val="00413F7E"/>
    <w:rsid w:val="004148D1"/>
    <w:rsid w:val="00414EF2"/>
    <w:rsid w:val="00415CC0"/>
    <w:rsid w:val="00415E2B"/>
    <w:rsid w:val="004163CB"/>
    <w:rsid w:val="00416416"/>
    <w:rsid w:val="0041649E"/>
    <w:rsid w:val="00416B77"/>
    <w:rsid w:val="00416B7C"/>
    <w:rsid w:val="00417772"/>
    <w:rsid w:val="00417F71"/>
    <w:rsid w:val="0042143D"/>
    <w:rsid w:val="00421660"/>
    <w:rsid w:val="004216FA"/>
    <w:rsid w:val="00421BB6"/>
    <w:rsid w:val="00421F43"/>
    <w:rsid w:val="00422384"/>
    <w:rsid w:val="004226AD"/>
    <w:rsid w:val="00422703"/>
    <w:rsid w:val="004229AB"/>
    <w:rsid w:val="00422A05"/>
    <w:rsid w:val="004233F3"/>
    <w:rsid w:val="0042374A"/>
    <w:rsid w:val="00423AF9"/>
    <w:rsid w:val="004241D8"/>
    <w:rsid w:val="00424378"/>
    <w:rsid w:val="004249E1"/>
    <w:rsid w:val="00424ED0"/>
    <w:rsid w:val="00424F6F"/>
    <w:rsid w:val="004256EE"/>
    <w:rsid w:val="00425D2A"/>
    <w:rsid w:val="0042667A"/>
    <w:rsid w:val="00426EC4"/>
    <w:rsid w:val="004276EF"/>
    <w:rsid w:val="00427F78"/>
    <w:rsid w:val="004300C7"/>
    <w:rsid w:val="004304B0"/>
    <w:rsid w:val="004305DE"/>
    <w:rsid w:val="0043181D"/>
    <w:rsid w:val="00431AF3"/>
    <w:rsid w:val="00431D70"/>
    <w:rsid w:val="00431E85"/>
    <w:rsid w:val="0043231A"/>
    <w:rsid w:val="0043258F"/>
    <w:rsid w:val="00432815"/>
    <w:rsid w:val="00432B3C"/>
    <w:rsid w:val="004332C5"/>
    <w:rsid w:val="00433886"/>
    <w:rsid w:val="00434E84"/>
    <w:rsid w:val="00435934"/>
    <w:rsid w:val="00436259"/>
    <w:rsid w:val="00436904"/>
    <w:rsid w:val="00437D69"/>
    <w:rsid w:val="00437E5B"/>
    <w:rsid w:val="0044114D"/>
    <w:rsid w:val="0044146C"/>
    <w:rsid w:val="004416C1"/>
    <w:rsid w:val="004417EB"/>
    <w:rsid w:val="00441AAB"/>
    <w:rsid w:val="0044231C"/>
    <w:rsid w:val="004425C9"/>
    <w:rsid w:val="00442C5D"/>
    <w:rsid w:val="00442C66"/>
    <w:rsid w:val="00442CAC"/>
    <w:rsid w:val="00442F00"/>
    <w:rsid w:val="00443174"/>
    <w:rsid w:val="00443CA8"/>
    <w:rsid w:val="00444B96"/>
    <w:rsid w:val="00444E3C"/>
    <w:rsid w:val="00445129"/>
    <w:rsid w:val="00445747"/>
    <w:rsid w:val="00445885"/>
    <w:rsid w:val="004464FD"/>
    <w:rsid w:val="004468EA"/>
    <w:rsid w:val="0044743A"/>
    <w:rsid w:val="00447A1F"/>
    <w:rsid w:val="00447AC6"/>
    <w:rsid w:val="00450243"/>
    <w:rsid w:val="00450654"/>
    <w:rsid w:val="00450C12"/>
    <w:rsid w:val="00451048"/>
    <w:rsid w:val="00451605"/>
    <w:rsid w:val="00451A88"/>
    <w:rsid w:val="0045226F"/>
    <w:rsid w:val="00452BDD"/>
    <w:rsid w:val="004534D4"/>
    <w:rsid w:val="004536C6"/>
    <w:rsid w:val="004536E0"/>
    <w:rsid w:val="00453A4C"/>
    <w:rsid w:val="00453BA0"/>
    <w:rsid w:val="00453C30"/>
    <w:rsid w:val="004540D2"/>
    <w:rsid w:val="00454F24"/>
    <w:rsid w:val="00455DDE"/>
    <w:rsid w:val="00455FF5"/>
    <w:rsid w:val="00456504"/>
    <w:rsid w:val="004566AC"/>
    <w:rsid w:val="00456BFD"/>
    <w:rsid w:val="00456C11"/>
    <w:rsid w:val="00456C58"/>
    <w:rsid w:val="00456DDA"/>
    <w:rsid w:val="00456DDF"/>
    <w:rsid w:val="00457C74"/>
    <w:rsid w:val="00460185"/>
    <w:rsid w:val="00461FFF"/>
    <w:rsid w:val="00462784"/>
    <w:rsid w:val="00463807"/>
    <w:rsid w:val="00464719"/>
    <w:rsid w:val="00464994"/>
    <w:rsid w:val="00464DC2"/>
    <w:rsid w:val="004657A9"/>
    <w:rsid w:val="00466059"/>
    <w:rsid w:val="0046731F"/>
    <w:rsid w:val="00467481"/>
    <w:rsid w:val="00467500"/>
    <w:rsid w:val="00467BEC"/>
    <w:rsid w:val="00470C09"/>
    <w:rsid w:val="0047221B"/>
    <w:rsid w:val="0047238E"/>
    <w:rsid w:val="004724B7"/>
    <w:rsid w:val="004727C7"/>
    <w:rsid w:val="00472B34"/>
    <w:rsid w:val="004731CE"/>
    <w:rsid w:val="00473300"/>
    <w:rsid w:val="00475DD4"/>
    <w:rsid w:val="00476377"/>
    <w:rsid w:val="00476609"/>
    <w:rsid w:val="004766A9"/>
    <w:rsid w:val="00476A2A"/>
    <w:rsid w:val="00477122"/>
    <w:rsid w:val="0047717F"/>
    <w:rsid w:val="00477A9A"/>
    <w:rsid w:val="00477E09"/>
    <w:rsid w:val="00477F3C"/>
    <w:rsid w:val="00481337"/>
    <w:rsid w:val="004828FE"/>
    <w:rsid w:val="00483CAA"/>
    <w:rsid w:val="00484339"/>
    <w:rsid w:val="0048441D"/>
    <w:rsid w:val="00485403"/>
    <w:rsid w:val="00485B0F"/>
    <w:rsid w:val="00486030"/>
    <w:rsid w:val="00486A4A"/>
    <w:rsid w:val="00486BDE"/>
    <w:rsid w:val="00487BD1"/>
    <w:rsid w:val="00490CD8"/>
    <w:rsid w:val="00490DF9"/>
    <w:rsid w:val="0049136C"/>
    <w:rsid w:val="0049186C"/>
    <w:rsid w:val="00491C79"/>
    <w:rsid w:val="004920B3"/>
    <w:rsid w:val="00492EBD"/>
    <w:rsid w:val="00493552"/>
    <w:rsid w:val="00493C92"/>
    <w:rsid w:val="00493FA0"/>
    <w:rsid w:val="004941B6"/>
    <w:rsid w:val="004941E6"/>
    <w:rsid w:val="0049465E"/>
    <w:rsid w:val="00494DB9"/>
    <w:rsid w:val="00495850"/>
    <w:rsid w:val="004967EB"/>
    <w:rsid w:val="00496CDD"/>
    <w:rsid w:val="004A0B24"/>
    <w:rsid w:val="004A0FDB"/>
    <w:rsid w:val="004A1882"/>
    <w:rsid w:val="004A2BD6"/>
    <w:rsid w:val="004A326F"/>
    <w:rsid w:val="004A3405"/>
    <w:rsid w:val="004A34A5"/>
    <w:rsid w:val="004A356B"/>
    <w:rsid w:val="004A44D4"/>
    <w:rsid w:val="004A45E9"/>
    <w:rsid w:val="004A4EF1"/>
    <w:rsid w:val="004A4F25"/>
    <w:rsid w:val="004A5182"/>
    <w:rsid w:val="004A598A"/>
    <w:rsid w:val="004A5A0B"/>
    <w:rsid w:val="004A5ABD"/>
    <w:rsid w:val="004A5ECB"/>
    <w:rsid w:val="004A62CD"/>
    <w:rsid w:val="004A6D7D"/>
    <w:rsid w:val="004A6FCB"/>
    <w:rsid w:val="004A7268"/>
    <w:rsid w:val="004A7532"/>
    <w:rsid w:val="004B2175"/>
    <w:rsid w:val="004B2368"/>
    <w:rsid w:val="004B2CD1"/>
    <w:rsid w:val="004B3313"/>
    <w:rsid w:val="004B398C"/>
    <w:rsid w:val="004B3F85"/>
    <w:rsid w:val="004B4BCD"/>
    <w:rsid w:val="004B4EFA"/>
    <w:rsid w:val="004B5DD5"/>
    <w:rsid w:val="004B6249"/>
    <w:rsid w:val="004B64DD"/>
    <w:rsid w:val="004B6D76"/>
    <w:rsid w:val="004B786F"/>
    <w:rsid w:val="004C0014"/>
    <w:rsid w:val="004C052E"/>
    <w:rsid w:val="004C0F57"/>
    <w:rsid w:val="004C1163"/>
    <w:rsid w:val="004C12B5"/>
    <w:rsid w:val="004C1816"/>
    <w:rsid w:val="004C1A54"/>
    <w:rsid w:val="004C247C"/>
    <w:rsid w:val="004C2592"/>
    <w:rsid w:val="004C26B8"/>
    <w:rsid w:val="004C2A00"/>
    <w:rsid w:val="004C2BDF"/>
    <w:rsid w:val="004C2C63"/>
    <w:rsid w:val="004C3689"/>
    <w:rsid w:val="004C4F40"/>
    <w:rsid w:val="004C5C41"/>
    <w:rsid w:val="004C5CFC"/>
    <w:rsid w:val="004C5F2E"/>
    <w:rsid w:val="004C65E1"/>
    <w:rsid w:val="004C6EA9"/>
    <w:rsid w:val="004C79C9"/>
    <w:rsid w:val="004C7CE5"/>
    <w:rsid w:val="004D0F09"/>
    <w:rsid w:val="004D1566"/>
    <w:rsid w:val="004D2705"/>
    <w:rsid w:val="004D271F"/>
    <w:rsid w:val="004D4CD8"/>
    <w:rsid w:val="004D53A9"/>
    <w:rsid w:val="004D5687"/>
    <w:rsid w:val="004D5759"/>
    <w:rsid w:val="004D5C00"/>
    <w:rsid w:val="004D619F"/>
    <w:rsid w:val="004D64F8"/>
    <w:rsid w:val="004D6E0D"/>
    <w:rsid w:val="004D756E"/>
    <w:rsid w:val="004D7728"/>
    <w:rsid w:val="004D7CE2"/>
    <w:rsid w:val="004E0A8C"/>
    <w:rsid w:val="004E1689"/>
    <w:rsid w:val="004E17EB"/>
    <w:rsid w:val="004E2358"/>
    <w:rsid w:val="004E23B2"/>
    <w:rsid w:val="004E251F"/>
    <w:rsid w:val="004E2F78"/>
    <w:rsid w:val="004E3921"/>
    <w:rsid w:val="004E3D42"/>
    <w:rsid w:val="004E45D5"/>
    <w:rsid w:val="004E4F37"/>
    <w:rsid w:val="004E55A8"/>
    <w:rsid w:val="004E5875"/>
    <w:rsid w:val="004E655C"/>
    <w:rsid w:val="004E78D9"/>
    <w:rsid w:val="004E7F50"/>
    <w:rsid w:val="004F010B"/>
    <w:rsid w:val="004F056A"/>
    <w:rsid w:val="004F0921"/>
    <w:rsid w:val="004F0BC7"/>
    <w:rsid w:val="004F0FE6"/>
    <w:rsid w:val="004F2364"/>
    <w:rsid w:val="004F23A0"/>
    <w:rsid w:val="004F2649"/>
    <w:rsid w:val="004F2BC8"/>
    <w:rsid w:val="004F32E9"/>
    <w:rsid w:val="004F41F1"/>
    <w:rsid w:val="004F4818"/>
    <w:rsid w:val="004F4A12"/>
    <w:rsid w:val="004F5514"/>
    <w:rsid w:val="004F6442"/>
    <w:rsid w:val="004F66FE"/>
    <w:rsid w:val="004F6D47"/>
    <w:rsid w:val="005002D2"/>
    <w:rsid w:val="0050034A"/>
    <w:rsid w:val="00500D41"/>
    <w:rsid w:val="005020CB"/>
    <w:rsid w:val="00504A16"/>
    <w:rsid w:val="0050503B"/>
    <w:rsid w:val="0050596C"/>
    <w:rsid w:val="00505979"/>
    <w:rsid w:val="00505A8D"/>
    <w:rsid w:val="0050693C"/>
    <w:rsid w:val="005076EC"/>
    <w:rsid w:val="00507943"/>
    <w:rsid w:val="00507A99"/>
    <w:rsid w:val="005112EE"/>
    <w:rsid w:val="0051130B"/>
    <w:rsid w:val="00511957"/>
    <w:rsid w:val="005119BB"/>
    <w:rsid w:val="00511D8A"/>
    <w:rsid w:val="0051260E"/>
    <w:rsid w:val="00512F75"/>
    <w:rsid w:val="005137AF"/>
    <w:rsid w:val="00513803"/>
    <w:rsid w:val="00513FEC"/>
    <w:rsid w:val="00514019"/>
    <w:rsid w:val="0051457B"/>
    <w:rsid w:val="0051478B"/>
    <w:rsid w:val="00514C4B"/>
    <w:rsid w:val="00515008"/>
    <w:rsid w:val="00515440"/>
    <w:rsid w:val="00515A03"/>
    <w:rsid w:val="0051689B"/>
    <w:rsid w:val="005169FF"/>
    <w:rsid w:val="00516FA5"/>
    <w:rsid w:val="00517460"/>
    <w:rsid w:val="0051777A"/>
    <w:rsid w:val="00520109"/>
    <w:rsid w:val="005203CC"/>
    <w:rsid w:val="0052092C"/>
    <w:rsid w:val="00521160"/>
    <w:rsid w:val="00521C36"/>
    <w:rsid w:val="0052214D"/>
    <w:rsid w:val="00522A9A"/>
    <w:rsid w:val="00523917"/>
    <w:rsid w:val="00523B74"/>
    <w:rsid w:val="005242B6"/>
    <w:rsid w:val="0052437A"/>
    <w:rsid w:val="00524410"/>
    <w:rsid w:val="005244D5"/>
    <w:rsid w:val="00524C00"/>
    <w:rsid w:val="00525C2B"/>
    <w:rsid w:val="0052639E"/>
    <w:rsid w:val="00526AE4"/>
    <w:rsid w:val="00527822"/>
    <w:rsid w:val="00527C76"/>
    <w:rsid w:val="0053005A"/>
    <w:rsid w:val="0053085B"/>
    <w:rsid w:val="0053292A"/>
    <w:rsid w:val="00532EC0"/>
    <w:rsid w:val="00533156"/>
    <w:rsid w:val="00533657"/>
    <w:rsid w:val="005338FF"/>
    <w:rsid w:val="00533AAD"/>
    <w:rsid w:val="00534118"/>
    <w:rsid w:val="00535394"/>
    <w:rsid w:val="0053560A"/>
    <w:rsid w:val="00535E0F"/>
    <w:rsid w:val="00535FE0"/>
    <w:rsid w:val="00536366"/>
    <w:rsid w:val="00536AC1"/>
    <w:rsid w:val="00537E38"/>
    <w:rsid w:val="005400F7"/>
    <w:rsid w:val="00541795"/>
    <w:rsid w:val="005417DF"/>
    <w:rsid w:val="005434E4"/>
    <w:rsid w:val="00543502"/>
    <w:rsid w:val="0054461B"/>
    <w:rsid w:val="0054461C"/>
    <w:rsid w:val="00545261"/>
    <w:rsid w:val="00545957"/>
    <w:rsid w:val="00545C2E"/>
    <w:rsid w:val="0054743B"/>
    <w:rsid w:val="00547C20"/>
    <w:rsid w:val="005501A0"/>
    <w:rsid w:val="00550D76"/>
    <w:rsid w:val="00550E2E"/>
    <w:rsid w:val="005511C2"/>
    <w:rsid w:val="00551803"/>
    <w:rsid w:val="0055194F"/>
    <w:rsid w:val="00551E83"/>
    <w:rsid w:val="005527F1"/>
    <w:rsid w:val="00552828"/>
    <w:rsid w:val="00553912"/>
    <w:rsid w:val="0055420F"/>
    <w:rsid w:val="0055447C"/>
    <w:rsid w:val="0055472F"/>
    <w:rsid w:val="0055505D"/>
    <w:rsid w:val="005566EC"/>
    <w:rsid w:val="00556B22"/>
    <w:rsid w:val="00556F0E"/>
    <w:rsid w:val="005570BF"/>
    <w:rsid w:val="00557220"/>
    <w:rsid w:val="00557444"/>
    <w:rsid w:val="0055796A"/>
    <w:rsid w:val="00561D1E"/>
    <w:rsid w:val="00562056"/>
    <w:rsid w:val="0056261F"/>
    <w:rsid w:val="0056289A"/>
    <w:rsid w:val="00562A29"/>
    <w:rsid w:val="00562AF6"/>
    <w:rsid w:val="00562E6B"/>
    <w:rsid w:val="005642F9"/>
    <w:rsid w:val="00564824"/>
    <w:rsid w:val="0056486E"/>
    <w:rsid w:val="005655EB"/>
    <w:rsid w:val="00565794"/>
    <w:rsid w:val="00570300"/>
    <w:rsid w:val="00571074"/>
    <w:rsid w:val="00571FE4"/>
    <w:rsid w:val="005723C0"/>
    <w:rsid w:val="00573056"/>
    <w:rsid w:val="005736DB"/>
    <w:rsid w:val="005745E6"/>
    <w:rsid w:val="00574E26"/>
    <w:rsid w:val="00575065"/>
    <w:rsid w:val="00575538"/>
    <w:rsid w:val="00575F6A"/>
    <w:rsid w:val="0057686C"/>
    <w:rsid w:val="0057702A"/>
    <w:rsid w:val="0057738B"/>
    <w:rsid w:val="0058019D"/>
    <w:rsid w:val="00580A0E"/>
    <w:rsid w:val="00580A30"/>
    <w:rsid w:val="00581494"/>
    <w:rsid w:val="00582777"/>
    <w:rsid w:val="00582A67"/>
    <w:rsid w:val="00582CFF"/>
    <w:rsid w:val="005832F3"/>
    <w:rsid w:val="00583373"/>
    <w:rsid w:val="00583D02"/>
    <w:rsid w:val="0058432B"/>
    <w:rsid w:val="00584956"/>
    <w:rsid w:val="0058580A"/>
    <w:rsid w:val="00585EF6"/>
    <w:rsid w:val="005867C9"/>
    <w:rsid w:val="00586964"/>
    <w:rsid w:val="00586E2D"/>
    <w:rsid w:val="0059036F"/>
    <w:rsid w:val="005903EA"/>
    <w:rsid w:val="005905F6"/>
    <w:rsid w:val="00590AF0"/>
    <w:rsid w:val="00590E68"/>
    <w:rsid w:val="00591BCF"/>
    <w:rsid w:val="00591C3C"/>
    <w:rsid w:val="005949B0"/>
    <w:rsid w:val="0059690A"/>
    <w:rsid w:val="00596939"/>
    <w:rsid w:val="005972A3"/>
    <w:rsid w:val="005973C7"/>
    <w:rsid w:val="005975DA"/>
    <w:rsid w:val="0059781F"/>
    <w:rsid w:val="005A028C"/>
    <w:rsid w:val="005A0E2F"/>
    <w:rsid w:val="005A0EBA"/>
    <w:rsid w:val="005A0FDC"/>
    <w:rsid w:val="005A1117"/>
    <w:rsid w:val="005A1948"/>
    <w:rsid w:val="005A2CAE"/>
    <w:rsid w:val="005A33B6"/>
    <w:rsid w:val="005A537F"/>
    <w:rsid w:val="005A55D6"/>
    <w:rsid w:val="005A5CEC"/>
    <w:rsid w:val="005A6C6D"/>
    <w:rsid w:val="005A7787"/>
    <w:rsid w:val="005A7CBC"/>
    <w:rsid w:val="005B033C"/>
    <w:rsid w:val="005B06F6"/>
    <w:rsid w:val="005B1AD6"/>
    <w:rsid w:val="005B1E35"/>
    <w:rsid w:val="005B236A"/>
    <w:rsid w:val="005B31CC"/>
    <w:rsid w:val="005B41E0"/>
    <w:rsid w:val="005B6085"/>
    <w:rsid w:val="005B6512"/>
    <w:rsid w:val="005B6A81"/>
    <w:rsid w:val="005C0F98"/>
    <w:rsid w:val="005C10B8"/>
    <w:rsid w:val="005C1F80"/>
    <w:rsid w:val="005C214B"/>
    <w:rsid w:val="005C266D"/>
    <w:rsid w:val="005C26EA"/>
    <w:rsid w:val="005C279A"/>
    <w:rsid w:val="005C2B0F"/>
    <w:rsid w:val="005C2BB4"/>
    <w:rsid w:val="005C2DD5"/>
    <w:rsid w:val="005C2F33"/>
    <w:rsid w:val="005C3242"/>
    <w:rsid w:val="005C32CE"/>
    <w:rsid w:val="005C32EF"/>
    <w:rsid w:val="005C3A61"/>
    <w:rsid w:val="005C4177"/>
    <w:rsid w:val="005C425E"/>
    <w:rsid w:val="005C4611"/>
    <w:rsid w:val="005C48FB"/>
    <w:rsid w:val="005C4E62"/>
    <w:rsid w:val="005C5280"/>
    <w:rsid w:val="005C5291"/>
    <w:rsid w:val="005C5A2B"/>
    <w:rsid w:val="005C5B2E"/>
    <w:rsid w:val="005C5F29"/>
    <w:rsid w:val="005C6326"/>
    <w:rsid w:val="005C68A9"/>
    <w:rsid w:val="005C6967"/>
    <w:rsid w:val="005C775D"/>
    <w:rsid w:val="005C799C"/>
    <w:rsid w:val="005D0E5D"/>
    <w:rsid w:val="005D0F02"/>
    <w:rsid w:val="005D0FF5"/>
    <w:rsid w:val="005D140A"/>
    <w:rsid w:val="005D1DA5"/>
    <w:rsid w:val="005D1DE9"/>
    <w:rsid w:val="005D26A5"/>
    <w:rsid w:val="005D2792"/>
    <w:rsid w:val="005D2E15"/>
    <w:rsid w:val="005D3D70"/>
    <w:rsid w:val="005D3E85"/>
    <w:rsid w:val="005D400D"/>
    <w:rsid w:val="005D4313"/>
    <w:rsid w:val="005D448C"/>
    <w:rsid w:val="005D47FE"/>
    <w:rsid w:val="005D4900"/>
    <w:rsid w:val="005D56D3"/>
    <w:rsid w:val="005D57E7"/>
    <w:rsid w:val="005D6141"/>
    <w:rsid w:val="005D6520"/>
    <w:rsid w:val="005D6B13"/>
    <w:rsid w:val="005D6E7B"/>
    <w:rsid w:val="005D722C"/>
    <w:rsid w:val="005D76B0"/>
    <w:rsid w:val="005D7702"/>
    <w:rsid w:val="005D7770"/>
    <w:rsid w:val="005E09D0"/>
    <w:rsid w:val="005E137D"/>
    <w:rsid w:val="005E18FA"/>
    <w:rsid w:val="005E1922"/>
    <w:rsid w:val="005E1BCC"/>
    <w:rsid w:val="005E1DB1"/>
    <w:rsid w:val="005E2868"/>
    <w:rsid w:val="005E2B63"/>
    <w:rsid w:val="005E2C99"/>
    <w:rsid w:val="005E3124"/>
    <w:rsid w:val="005E3238"/>
    <w:rsid w:val="005E41A9"/>
    <w:rsid w:val="005E44DD"/>
    <w:rsid w:val="005E4878"/>
    <w:rsid w:val="005E5521"/>
    <w:rsid w:val="005E70C7"/>
    <w:rsid w:val="005E76E2"/>
    <w:rsid w:val="005E7C8A"/>
    <w:rsid w:val="005E7FA9"/>
    <w:rsid w:val="005F00C2"/>
    <w:rsid w:val="005F04D3"/>
    <w:rsid w:val="005F0678"/>
    <w:rsid w:val="005F0919"/>
    <w:rsid w:val="005F0D28"/>
    <w:rsid w:val="005F10EE"/>
    <w:rsid w:val="005F1128"/>
    <w:rsid w:val="005F186C"/>
    <w:rsid w:val="005F1935"/>
    <w:rsid w:val="005F1D08"/>
    <w:rsid w:val="005F2240"/>
    <w:rsid w:val="005F3092"/>
    <w:rsid w:val="005F3423"/>
    <w:rsid w:val="005F3C96"/>
    <w:rsid w:val="005F3F2B"/>
    <w:rsid w:val="005F3F6A"/>
    <w:rsid w:val="005F52D7"/>
    <w:rsid w:val="006001B1"/>
    <w:rsid w:val="00600E65"/>
    <w:rsid w:val="00600EA2"/>
    <w:rsid w:val="00601086"/>
    <w:rsid w:val="00601397"/>
    <w:rsid w:val="006016B5"/>
    <w:rsid w:val="006021B5"/>
    <w:rsid w:val="00602239"/>
    <w:rsid w:val="00603053"/>
    <w:rsid w:val="006032B0"/>
    <w:rsid w:val="006035E4"/>
    <w:rsid w:val="0060443A"/>
    <w:rsid w:val="006044B9"/>
    <w:rsid w:val="00605247"/>
    <w:rsid w:val="00605653"/>
    <w:rsid w:val="00605AB9"/>
    <w:rsid w:val="00605ADC"/>
    <w:rsid w:val="00606A86"/>
    <w:rsid w:val="00606B2C"/>
    <w:rsid w:val="0060782E"/>
    <w:rsid w:val="00607895"/>
    <w:rsid w:val="00610628"/>
    <w:rsid w:val="00610944"/>
    <w:rsid w:val="00610B3C"/>
    <w:rsid w:val="00610CF4"/>
    <w:rsid w:val="00611AFD"/>
    <w:rsid w:val="006120CC"/>
    <w:rsid w:val="00612974"/>
    <w:rsid w:val="00612AC0"/>
    <w:rsid w:val="0061340F"/>
    <w:rsid w:val="00613B9B"/>
    <w:rsid w:val="00613E70"/>
    <w:rsid w:val="00614342"/>
    <w:rsid w:val="006144B7"/>
    <w:rsid w:val="00614A7F"/>
    <w:rsid w:val="00615005"/>
    <w:rsid w:val="0061529A"/>
    <w:rsid w:val="00615C12"/>
    <w:rsid w:val="00617950"/>
    <w:rsid w:val="00620916"/>
    <w:rsid w:val="00621020"/>
    <w:rsid w:val="00621304"/>
    <w:rsid w:val="00621DF4"/>
    <w:rsid w:val="00622A30"/>
    <w:rsid w:val="0062334B"/>
    <w:rsid w:val="00623999"/>
    <w:rsid w:val="00623C89"/>
    <w:rsid w:val="0062406C"/>
    <w:rsid w:val="00624C34"/>
    <w:rsid w:val="00624FE9"/>
    <w:rsid w:val="006250C7"/>
    <w:rsid w:val="00625A22"/>
    <w:rsid w:val="006263DD"/>
    <w:rsid w:val="00626539"/>
    <w:rsid w:val="00627AC2"/>
    <w:rsid w:val="00630CFA"/>
    <w:rsid w:val="0063159C"/>
    <w:rsid w:val="006321AE"/>
    <w:rsid w:val="00632A95"/>
    <w:rsid w:val="006331FC"/>
    <w:rsid w:val="0063346F"/>
    <w:rsid w:val="0063347F"/>
    <w:rsid w:val="006341F8"/>
    <w:rsid w:val="00634345"/>
    <w:rsid w:val="00635130"/>
    <w:rsid w:val="00635601"/>
    <w:rsid w:val="00635DF9"/>
    <w:rsid w:val="00635E40"/>
    <w:rsid w:val="006366F9"/>
    <w:rsid w:val="006369A9"/>
    <w:rsid w:val="00636B01"/>
    <w:rsid w:val="00636C16"/>
    <w:rsid w:val="00640723"/>
    <w:rsid w:val="00641A1E"/>
    <w:rsid w:val="00641B0A"/>
    <w:rsid w:val="00642537"/>
    <w:rsid w:val="00642F3F"/>
    <w:rsid w:val="00643BAB"/>
    <w:rsid w:val="0064495D"/>
    <w:rsid w:val="00644F29"/>
    <w:rsid w:val="00645240"/>
    <w:rsid w:val="00645330"/>
    <w:rsid w:val="00645AC9"/>
    <w:rsid w:val="00645CC6"/>
    <w:rsid w:val="00645E41"/>
    <w:rsid w:val="0064631A"/>
    <w:rsid w:val="0064778E"/>
    <w:rsid w:val="00647C1D"/>
    <w:rsid w:val="00650783"/>
    <w:rsid w:val="00650955"/>
    <w:rsid w:val="00650FAD"/>
    <w:rsid w:val="0065157B"/>
    <w:rsid w:val="0065303E"/>
    <w:rsid w:val="00653950"/>
    <w:rsid w:val="006540F5"/>
    <w:rsid w:val="0065484F"/>
    <w:rsid w:val="00654C42"/>
    <w:rsid w:val="00655EE8"/>
    <w:rsid w:val="006566A1"/>
    <w:rsid w:val="0065685C"/>
    <w:rsid w:val="00657774"/>
    <w:rsid w:val="00657F83"/>
    <w:rsid w:val="0066021B"/>
    <w:rsid w:val="0066080C"/>
    <w:rsid w:val="00660B18"/>
    <w:rsid w:val="006610F4"/>
    <w:rsid w:val="00661696"/>
    <w:rsid w:val="00661D97"/>
    <w:rsid w:val="00662876"/>
    <w:rsid w:val="006636CA"/>
    <w:rsid w:val="006639DF"/>
    <w:rsid w:val="00663CD7"/>
    <w:rsid w:val="0066454A"/>
    <w:rsid w:val="00664AFB"/>
    <w:rsid w:val="00664B43"/>
    <w:rsid w:val="00664D2D"/>
    <w:rsid w:val="00665125"/>
    <w:rsid w:val="00665678"/>
    <w:rsid w:val="00665ADE"/>
    <w:rsid w:val="00665B60"/>
    <w:rsid w:val="00665F0F"/>
    <w:rsid w:val="006666D2"/>
    <w:rsid w:val="006666F2"/>
    <w:rsid w:val="006667C1"/>
    <w:rsid w:val="006679CA"/>
    <w:rsid w:val="00667DB0"/>
    <w:rsid w:val="006705DB"/>
    <w:rsid w:val="00670D0E"/>
    <w:rsid w:val="00670FDB"/>
    <w:rsid w:val="0067133E"/>
    <w:rsid w:val="00671499"/>
    <w:rsid w:val="00671856"/>
    <w:rsid w:val="00671A6D"/>
    <w:rsid w:val="00672181"/>
    <w:rsid w:val="00672766"/>
    <w:rsid w:val="0067288D"/>
    <w:rsid w:val="00673A81"/>
    <w:rsid w:val="00673FF2"/>
    <w:rsid w:val="00674BB1"/>
    <w:rsid w:val="0067561B"/>
    <w:rsid w:val="00677855"/>
    <w:rsid w:val="00677BBE"/>
    <w:rsid w:val="00677FD5"/>
    <w:rsid w:val="0068017D"/>
    <w:rsid w:val="006804C1"/>
    <w:rsid w:val="0068050E"/>
    <w:rsid w:val="0068111A"/>
    <w:rsid w:val="006814AE"/>
    <w:rsid w:val="00681B97"/>
    <w:rsid w:val="00681EF0"/>
    <w:rsid w:val="00683175"/>
    <w:rsid w:val="0068362F"/>
    <w:rsid w:val="00683B5B"/>
    <w:rsid w:val="00684865"/>
    <w:rsid w:val="00685C90"/>
    <w:rsid w:val="00685EEC"/>
    <w:rsid w:val="00686634"/>
    <w:rsid w:val="00686D4E"/>
    <w:rsid w:val="00687F90"/>
    <w:rsid w:val="00690AC6"/>
    <w:rsid w:val="00690B5D"/>
    <w:rsid w:val="00692399"/>
    <w:rsid w:val="00692771"/>
    <w:rsid w:val="006933FE"/>
    <w:rsid w:val="00693694"/>
    <w:rsid w:val="006947B9"/>
    <w:rsid w:val="00694A2A"/>
    <w:rsid w:val="0069548B"/>
    <w:rsid w:val="0069643F"/>
    <w:rsid w:val="006970D3"/>
    <w:rsid w:val="006978E2"/>
    <w:rsid w:val="006A0614"/>
    <w:rsid w:val="006A0ABF"/>
    <w:rsid w:val="006A0E39"/>
    <w:rsid w:val="006A1841"/>
    <w:rsid w:val="006A1B27"/>
    <w:rsid w:val="006A1D0C"/>
    <w:rsid w:val="006A1E24"/>
    <w:rsid w:val="006A224C"/>
    <w:rsid w:val="006A24C6"/>
    <w:rsid w:val="006A29F9"/>
    <w:rsid w:val="006A2AAE"/>
    <w:rsid w:val="006A2FE9"/>
    <w:rsid w:val="006A30E9"/>
    <w:rsid w:val="006A3497"/>
    <w:rsid w:val="006A34F5"/>
    <w:rsid w:val="006A3694"/>
    <w:rsid w:val="006A488D"/>
    <w:rsid w:val="006A4E22"/>
    <w:rsid w:val="006A4EC4"/>
    <w:rsid w:val="006A564B"/>
    <w:rsid w:val="006A5AF6"/>
    <w:rsid w:val="006A5C53"/>
    <w:rsid w:val="006A687F"/>
    <w:rsid w:val="006A7C72"/>
    <w:rsid w:val="006A7EE7"/>
    <w:rsid w:val="006A7FDD"/>
    <w:rsid w:val="006B072D"/>
    <w:rsid w:val="006B0772"/>
    <w:rsid w:val="006B0FCF"/>
    <w:rsid w:val="006B179E"/>
    <w:rsid w:val="006B17BB"/>
    <w:rsid w:val="006B1917"/>
    <w:rsid w:val="006B2B29"/>
    <w:rsid w:val="006B2CBA"/>
    <w:rsid w:val="006B375E"/>
    <w:rsid w:val="006B3DF0"/>
    <w:rsid w:val="006B4EBB"/>
    <w:rsid w:val="006B5ABA"/>
    <w:rsid w:val="006B6039"/>
    <w:rsid w:val="006B63DC"/>
    <w:rsid w:val="006B69F9"/>
    <w:rsid w:val="006C1451"/>
    <w:rsid w:val="006C1E28"/>
    <w:rsid w:val="006C1E35"/>
    <w:rsid w:val="006C1E39"/>
    <w:rsid w:val="006C1EB8"/>
    <w:rsid w:val="006C2312"/>
    <w:rsid w:val="006C3281"/>
    <w:rsid w:val="006C34EF"/>
    <w:rsid w:val="006C37EB"/>
    <w:rsid w:val="006C3D53"/>
    <w:rsid w:val="006C4609"/>
    <w:rsid w:val="006C4720"/>
    <w:rsid w:val="006C527B"/>
    <w:rsid w:val="006C56D5"/>
    <w:rsid w:val="006C5B37"/>
    <w:rsid w:val="006C5EA0"/>
    <w:rsid w:val="006C6861"/>
    <w:rsid w:val="006C6C32"/>
    <w:rsid w:val="006C775F"/>
    <w:rsid w:val="006D029B"/>
    <w:rsid w:val="006D0BDA"/>
    <w:rsid w:val="006D0EED"/>
    <w:rsid w:val="006D11A1"/>
    <w:rsid w:val="006D155F"/>
    <w:rsid w:val="006D25F6"/>
    <w:rsid w:val="006D3BA5"/>
    <w:rsid w:val="006D44E2"/>
    <w:rsid w:val="006D58F7"/>
    <w:rsid w:val="006D5C0D"/>
    <w:rsid w:val="006D6837"/>
    <w:rsid w:val="006D78B5"/>
    <w:rsid w:val="006D79EB"/>
    <w:rsid w:val="006D7F66"/>
    <w:rsid w:val="006E0A6D"/>
    <w:rsid w:val="006E23AD"/>
    <w:rsid w:val="006E28B6"/>
    <w:rsid w:val="006E29B3"/>
    <w:rsid w:val="006E30D0"/>
    <w:rsid w:val="006E33F8"/>
    <w:rsid w:val="006E3911"/>
    <w:rsid w:val="006E4A23"/>
    <w:rsid w:val="006E5432"/>
    <w:rsid w:val="006E5A52"/>
    <w:rsid w:val="006E5D87"/>
    <w:rsid w:val="006E6A0B"/>
    <w:rsid w:val="006E6B40"/>
    <w:rsid w:val="006E6BC6"/>
    <w:rsid w:val="006E75EB"/>
    <w:rsid w:val="006E7D12"/>
    <w:rsid w:val="006F0187"/>
    <w:rsid w:val="006F067B"/>
    <w:rsid w:val="006F1444"/>
    <w:rsid w:val="006F1BC2"/>
    <w:rsid w:val="006F2176"/>
    <w:rsid w:val="006F2381"/>
    <w:rsid w:val="006F256A"/>
    <w:rsid w:val="006F2761"/>
    <w:rsid w:val="006F289C"/>
    <w:rsid w:val="006F2DC7"/>
    <w:rsid w:val="006F38B3"/>
    <w:rsid w:val="006F4A22"/>
    <w:rsid w:val="006F4E91"/>
    <w:rsid w:val="006F4FC5"/>
    <w:rsid w:val="006F5A72"/>
    <w:rsid w:val="006F62F9"/>
    <w:rsid w:val="006F736A"/>
    <w:rsid w:val="006F763F"/>
    <w:rsid w:val="006F7E01"/>
    <w:rsid w:val="00700795"/>
    <w:rsid w:val="007013A0"/>
    <w:rsid w:val="00701C4E"/>
    <w:rsid w:val="0070349F"/>
    <w:rsid w:val="00703C6A"/>
    <w:rsid w:val="00704A57"/>
    <w:rsid w:val="00704BE8"/>
    <w:rsid w:val="00704D6F"/>
    <w:rsid w:val="0070545C"/>
    <w:rsid w:val="00706A45"/>
    <w:rsid w:val="00706E6C"/>
    <w:rsid w:val="00706E87"/>
    <w:rsid w:val="0070713D"/>
    <w:rsid w:val="0070758A"/>
    <w:rsid w:val="007103B8"/>
    <w:rsid w:val="007103E3"/>
    <w:rsid w:val="00710EF6"/>
    <w:rsid w:val="00710F2B"/>
    <w:rsid w:val="00711701"/>
    <w:rsid w:val="0071229D"/>
    <w:rsid w:val="00712339"/>
    <w:rsid w:val="007125E7"/>
    <w:rsid w:val="00713023"/>
    <w:rsid w:val="007132C8"/>
    <w:rsid w:val="0071374A"/>
    <w:rsid w:val="00713CD6"/>
    <w:rsid w:val="00713DAC"/>
    <w:rsid w:val="007140CC"/>
    <w:rsid w:val="00714347"/>
    <w:rsid w:val="00714B9E"/>
    <w:rsid w:val="00714BD5"/>
    <w:rsid w:val="00716179"/>
    <w:rsid w:val="00716685"/>
    <w:rsid w:val="00717167"/>
    <w:rsid w:val="00717688"/>
    <w:rsid w:val="00720178"/>
    <w:rsid w:val="00720376"/>
    <w:rsid w:val="0072090E"/>
    <w:rsid w:val="00720D0F"/>
    <w:rsid w:val="00721155"/>
    <w:rsid w:val="00721944"/>
    <w:rsid w:val="00721C36"/>
    <w:rsid w:val="00721D30"/>
    <w:rsid w:val="00723A14"/>
    <w:rsid w:val="00723B95"/>
    <w:rsid w:val="007255F2"/>
    <w:rsid w:val="0072690F"/>
    <w:rsid w:val="007270FC"/>
    <w:rsid w:val="00727109"/>
    <w:rsid w:val="007273AA"/>
    <w:rsid w:val="00727539"/>
    <w:rsid w:val="007305C1"/>
    <w:rsid w:val="007312E2"/>
    <w:rsid w:val="00731D8A"/>
    <w:rsid w:val="007326DB"/>
    <w:rsid w:val="00732B2C"/>
    <w:rsid w:val="007337C6"/>
    <w:rsid w:val="00733E8A"/>
    <w:rsid w:val="007347BA"/>
    <w:rsid w:val="00734A30"/>
    <w:rsid w:val="00734BAC"/>
    <w:rsid w:val="007358BE"/>
    <w:rsid w:val="00735E78"/>
    <w:rsid w:val="0073684F"/>
    <w:rsid w:val="00736AA0"/>
    <w:rsid w:val="00736B98"/>
    <w:rsid w:val="007378FD"/>
    <w:rsid w:val="00740586"/>
    <w:rsid w:val="00740BEC"/>
    <w:rsid w:val="0074181C"/>
    <w:rsid w:val="00741C16"/>
    <w:rsid w:val="00741ED4"/>
    <w:rsid w:val="007420D8"/>
    <w:rsid w:val="0074286C"/>
    <w:rsid w:val="00743CD7"/>
    <w:rsid w:val="007461D6"/>
    <w:rsid w:val="00746BB4"/>
    <w:rsid w:val="00746CDF"/>
    <w:rsid w:val="00747138"/>
    <w:rsid w:val="0074769D"/>
    <w:rsid w:val="00747997"/>
    <w:rsid w:val="00747C74"/>
    <w:rsid w:val="00747C9D"/>
    <w:rsid w:val="00750719"/>
    <w:rsid w:val="00751414"/>
    <w:rsid w:val="007517DA"/>
    <w:rsid w:val="00751DC1"/>
    <w:rsid w:val="00751E0A"/>
    <w:rsid w:val="007532AB"/>
    <w:rsid w:val="00753B8D"/>
    <w:rsid w:val="007545D3"/>
    <w:rsid w:val="00755625"/>
    <w:rsid w:val="00755BF3"/>
    <w:rsid w:val="00755D26"/>
    <w:rsid w:val="0075682E"/>
    <w:rsid w:val="00756D75"/>
    <w:rsid w:val="00757313"/>
    <w:rsid w:val="007574E1"/>
    <w:rsid w:val="00757944"/>
    <w:rsid w:val="00757AF4"/>
    <w:rsid w:val="00757D68"/>
    <w:rsid w:val="00757E79"/>
    <w:rsid w:val="00760F9E"/>
    <w:rsid w:val="007612C2"/>
    <w:rsid w:val="00761C7E"/>
    <w:rsid w:val="00762267"/>
    <w:rsid w:val="00762CB2"/>
    <w:rsid w:val="00763E3D"/>
    <w:rsid w:val="00763F02"/>
    <w:rsid w:val="007640CA"/>
    <w:rsid w:val="00764383"/>
    <w:rsid w:val="00764450"/>
    <w:rsid w:val="00764775"/>
    <w:rsid w:val="00764F36"/>
    <w:rsid w:val="007652D0"/>
    <w:rsid w:val="007656B6"/>
    <w:rsid w:val="0076633B"/>
    <w:rsid w:val="00766352"/>
    <w:rsid w:val="007668F7"/>
    <w:rsid w:val="00766C64"/>
    <w:rsid w:val="00766CC2"/>
    <w:rsid w:val="00766FF1"/>
    <w:rsid w:val="0076705C"/>
    <w:rsid w:val="00767FFE"/>
    <w:rsid w:val="0077007B"/>
    <w:rsid w:val="00770B33"/>
    <w:rsid w:val="00770CC4"/>
    <w:rsid w:val="00771429"/>
    <w:rsid w:val="00772272"/>
    <w:rsid w:val="007726B8"/>
    <w:rsid w:val="007731BC"/>
    <w:rsid w:val="00773F5D"/>
    <w:rsid w:val="007743C7"/>
    <w:rsid w:val="0077513D"/>
    <w:rsid w:val="007757D4"/>
    <w:rsid w:val="0077586E"/>
    <w:rsid w:val="00775B28"/>
    <w:rsid w:val="00776ABC"/>
    <w:rsid w:val="00777104"/>
    <w:rsid w:val="0077785A"/>
    <w:rsid w:val="00777AF1"/>
    <w:rsid w:val="00777E5E"/>
    <w:rsid w:val="0078011E"/>
    <w:rsid w:val="0078283E"/>
    <w:rsid w:val="00783935"/>
    <w:rsid w:val="00783F1A"/>
    <w:rsid w:val="007851E6"/>
    <w:rsid w:val="007862A3"/>
    <w:rsid w:val="007862FA"/>
    <w:rsid w:val="007874D3"/>
    <w:rsid w:val="007876FE"/>
    <w:rsid w:val="00787A8F"/>
    <w:rsid w:val="00787AE9"/>
    <w:rsid w:val="00787CC5"/>
    <w:rsid w:val="00790808"/>
    <w:rsid w:val="00791066"/>
    <w:rsid w:val="007919E1"/>
    <w:rsid w:val="00791D5D"/>
    <w:rsid w:val="007936D3"/>
    <w:rsid w:val="00793888"/>
    <w:rsid w:val="00794E11"/>
    <w:rsid w:val="00795002"/>
    <w:rsid w:val="00795994"/>
    <w:rsid w:val="00797191"/>
    <w:rsid w:val="00797B9D"/>
    <w:rsid w:val="00797F0A"/>
    <w:rsid w:val="00797F8F"/>
    <w:rsid w:val="007A0101"/>
    <w:rsid w:val="007A05E6"/>
    <w:rsid w:val="007A0634"/>
    <w:rsid w:val="007A0C1E"/>
    <w:rsid w:val="007A1B04"/>
    <w:rsid w:val="007A1FCF"/>
    <w:rsid w:val="007A2162"/>
    <w:rsid w:val="007A2A4E"/>
    <w:rsid w:val="007A3643"/>
    <w:rsid w:val="007A3EF4"/>
    <w:rsid w:val="007A40BC"/>
    <w:rsid w:val="007A453C"/>
    <w:rsid w:val="007A47C3"/>
    <w:rsid w:val="007A51E2"/>
    <w:rsid w:val="007A63DE"/>
    <w:rsid w:val="007A7B8D"/>
    <w:rsid w:val="007A7BEC"/>
    <w:rsid w:val="007B037C"/>
    <w:rsid w:val="007B10BE"/>
    <w:rsid w:val="007B1147"/>
    <w:rsid w:val="007B1562"/>
    <w:rsid w:val="007B1A5F"/>
    <w:rsid w:val="007B1EB3"/>
    <w:rsid w:val="007B2033"/>
    <w:rsid w:val="007B240D"/>
    <w:rsid w:val="007B24A2"/>
    <w:rsid w:val="007B26E7"/>
    <w:rsid w:val="007B2940"/>
    <w:rsid w:val="007B2E7F"/>
    <w:rsid w:val="007B2FDE"/>
    <w:rsid w:val="007B3556"/>
    <w:rsid w:val="007B3674"/>
    <w:rsid w:val="007B54B7"/>
    <w:rsid w:val="007B66CE"/>
    <w:rsid w:val="007B6AA0"/>
    <w:rsid w:val="007B7035"/>
    <w:rsid w:val="007B7A3C"/>
    <w:rsid w:val="007C0331"/>
    <w:rsid w:val="007C045E"/>
    <w:rsid w:val="007C064F"/>
    <w:rsid w:val="007C1091"/>
    <w:rsid w:val="007C155E"/>
    <w:rsid w:val="007C1CFD"/>
    <w:rsid w:val="007C3528"/>
    <w:rsid w:val="007C37AC"/>
    <w:rsid w:val="007C38CE"/>
    <w:rsid w:val="007C4638"/>
    <w:rsid w:val="007C46DD"/>
    <w:rsid w:val="007C4E4B"/>
    <w:rsid w:val="007C5494"/>
    <w:rsid w:val="007C58E7"/>
    <w:rsid w:val="007C5923"/>
    <w:rsid w:val="007C674D"/>
    <w:rsid w:val="007C6C80"/>
    <w:rsid w:val="007D04B5"/>
    <w:rsid w:val="007D0A33"/>
    <w:rsid w:val="007D0B53"/>
    <w:rsid w:val="007D19E2"/>
    <w:rsid w:val="007D261C"/>
    <w:rsid w:val="007D3492"/>
    <w:rsid w:val="007D426A"/>
    <w:rsid w:val="007D4739"/>
    <w:rsid w:val="007D4DCA"/>
    <w:rsid w:val="007D4F87"/>
    <w:rsid w:val="007D52B6"/>
    <w:rsid w:val="007D54A1"/>
    <w:rsid w:val="007D5E7E"/>
    <w:rsid w:val="007D71AB"/>
    <w:rsid w:val="007D74F4"/>
    <w:rsid w:val="007D751A"/>
    <w:rsid w:val="007D789A"/>
    <w:rsid w:val="007D78DC"/>
    <w:rsid w:val="007D78FD"/>
    <w:rsid w:val="007D7E3C"/>
    <w:rsid w:val="007E0115"/>
    <w:rsid w:val="007E013E"/>
    <w:rsid w:val="007E0161"/>
    <w:rsid w:val="007E0222"/>
    <w:rsid w:val="007E0633"/>
    <w:rsid w:val="007E06D7"/>
    <w:rsid w:val="007E09CB"/>
    <w:rsid w:val="007E13E5"/>
    <w:rsid w:val="007E1A5F"/>
    <w:rsid w:val="007E1B8B"/>
    <w:rsid w:val="007E1BE7"/>
    <w:rsid w:val="007E205A"/>
    <w:rsid w:val="007E2BF2"/>
    <w:rsid w:val="007E3103"/>
    <w:rsid w:val="007E3671"/>
    <w:rsid w:val="007E371D"/>
    <w:rsid w:val="007E3E04"/>
    <w:rsid w:val="007E4148"/>
    <w:rsid w:val="007E5411"/>
    <w:rsid w:val="007E5FDB"/>
    <w:rsid w:val="007E657F"/>
    <w:rsid w:val="007E6675"/>
    <w:rsid w:val="007E68C7"/>
    <w:rsid w:val="007E6EF3"/>
    <w:rsid w:val="007E7194"/>
    <w:rsid w:val="007E777C"/>
    <w:rsid w:val="007E7BAD"/>
    <w:rsid w:val="007F2771"/>
    <w:rsid w:val="007F2F50"/>
    <w:rsid w:val="007F2FD5"/>
    <w:rsid w:val="007F342F"/>
    <w:rsid w:val="007F382D"/>
    <w:rsid w:val="007F39C9"/>
    <w:rsid w:val="007F39FC"/>
    <w:rsid w:val="007F3DFC"/>
    <w:rsid w:val="007F46E0"/>
    <w:rsid w:val="007F4845"/>
    <w:rsid w:val="007F49F3"/>
    <w:rsid w:val="007F4FDA"/>
    <w:rsid w:val="007F57C4"/>
    <w:rsid w:val="007F5BAA"/>
    <w:rsid w:val="007F6266"/>
    <w:rsid w:val="007F64A8"/>
    <w:rsid w:val="007F6B7D"/>
    <w:rsid w:val="007F76D4"/>
    <w:rsid w:val="00800044"/>
    <w:rsid w:val="00800521"/>
    <w:rsid w:val="00800949"/>
    <w:rsid w:val="0080124A"/>
    <w:rsid w:val="00801959"/>
    <w:rsid w:val="00801EAA"/>
    <w:rsid w:val="008022F6"/>
    <w:rsid w:val="00803BA4"/>
    <w:rsid w:val="008046DF"/>
    <w:rsid w:val="008055AC"/>
    <w:rsid w:val="00805780"/>
    <w:rsid w:val="00805989"/>
    <w:rsid w:val="00805F9E"/>
    <w:rsid w:val="00806184"/>
    <w:rsid w:val="00806982"/>
    <w:rsid w:val="00812064"/>
    <w:rsid w:val="00812BF4"/>
    <w:rsid w:val="00812CAC"/>
    <w:rsid w:val="008135C0"/>
    <w:rsid w:val="0081418B"/>
    <w:rsid w:val="00814D14"/>
    <w:rsid w:val="00814F91"/>
    <w:rsid w:val="0081524B"/>
    <w:rsid w:val="00815CD5"/>
    <w:rsid w:val="00815F34"/>
    <w:rsid w:val="00816029"/>
    <w:rsid w:val="0081687D"/>
    <w:rsid w:val="008176E2"/>
    <w:rsid w:val="00817CE5"/>
    <w:rsid w:val="00817D88"/>
    <w:rsid w:val="00820023"/>
    <w:rsid w:val="008207B8"/>
    <w:rsid w:val="00821405"/>
    <w:rsid w:val="00821729"/>
    <w:rsid w:val="008219E5"/>
    <w:rsid w:val="008226A0"/>
    <w:rsid w:val="008236ED"/>
    <w:rsid w:val="008243DC"/>
    <w:rsid w:val="00824866"/>
    <w:rsid w:val="00824A14"/>
    <w:rsid w:val="00825113"/>
    <w:rsid w:val="0082565B"/>
    <w:rsid w:val="00825B12"/>
    <w:rsid w:val="0082601D"/>
    <w:rsid w:val="00827107"/>
    <w:rsid w:val="008272D6"/>
    <w:rsid w:val="00830104"/>
    <w:rsid w:val="0083052A"/>
    <w:rsid w:val="00830D35"/>
    <w:rsid w:val="008320C4"/>
    <w:rsid w:val="008322D3"/>
    <w:rsid w:val="00832803"/>
    <w:rsid w:val="00832825"/>
    <w:rsid w:val="00832844"/>
    <w:rsid w:val="00832900"/>
    <w:rsid w:val="00832A37"/>
    <w:rsid w:val="00832E1C"/>
    <w:rsid w:val="00833459"/>
    <w:rsid w:val="008336F5"/>
    <w:rsid w:val="00833EAD"/>
    <w:rsid w:val="0083447A"/>
    <w:rsid w:val="0083474E"/>
    <w:rsid w:val="0083486B"/>
    <w:rsid w:val="008356C2"/>
    <w:rsid w:val="00835BDE"/>
    <w:rsid w:val="00835CAD"/>
    <w:rsid w:val="008369F9"/>
    <w:rsid w:val="00836A41"/>
    <w:rsid w:val="00837795"/>
    <w:rsid w:val="00837D0C"/>
    <w:rsid w:val="00837D1A"/>
    <w:rsid w:val="00837D5B"/>
    <w:rsid w:val="00840F51"/>
    <w:rsid w:val="008419C2"/>
    <w:rsid w:val="00842379"/>
    <w:rsid w:val="00842B74"/>
    <w:rsid w:val="00842BD1"/>
    <w:rsid w:val="00843E42"/>
    <w:rsid w:val="00844BDA"/>
    <w:rsid w:val="00844CDB"/>
    <w:rsid w:val="0084531C"/>
    <w:rsid w:val="00845F36"/>
    <w:rsid w:val="00846241"/>
    <w:rsid w:val="008463FC"/>
    <w:rsid w:val="00846600"/>
    <w:rsid w:val="008467C5"/>
    <w:rsid w:val="008469BA"/>
    <w:rsid w:val="00846EF2"/>
    <w:rsid w:val="00847BF1"/>
    <w:rsid w:val="00847E31"/>
    <w:rsid w:val="008502FD"/>
    <w:rsid w:val="008508CF"/>
    <w:rsid w:val="008512CB"/>
    <w:rsid w:val="00851F1F"/>
    <w:rsid w:val="0085260E"/>
    <w:rsid w:val="0085340E"/>
    <w:rsid w:val="00853DC3"/>
    <w:rsid w:val="0085432A"/>
    <w:rsid w:val="00854D04"/>
    <w:rsid w:val="008553E3"/>
    <w:rsid w:val="00855492"/>
    <w:rsid w:val="008557F1"/>
    <w:rsid w:val="0085611F"/>
    <w:rsid w:val="008562D1"/>
    <w:rsid w:val="00856940"/>
    <w:rsid w:val="00856C87"/>
    <w:rsid w:val="008570EF"/>
    <w:rsid w:val="008577B4"/>
    <w:rsid w:val="00860673"/>
    <w:rsid w:val="008628F2"/>
    <w:rsid w:val="008629A7"/>
    <w:rsid w:val="008629B8"/>
    <w:rsid w:val="00862CA3"/>
    <w:rsid w:val="008631D3"/>
    <w:rsid w:val="00863C9B"/>
    <w:rsid w:val="00864480"/>
    <w:rsid w:val="00864B05"/>
    <w:rsid w:val="00864D88"/>
    <w:rsid w:val="00864E56"/>
    <w:rsid w:val="00864FA3"/>
    <w:rsid w:val="0086514A"/>
    <w:rsid w:val="0086576C"/>
    <w:rsid w:val="00865AF6"/>
    <w:rsid w:val="00865D19"/>
    <w:rsid w:val="008663A5"/>
    <w:rsid w:val="008664E6"/>
    <w:rsid w:val="00866B04"/>
    <w:rsid w:val="00866B1D"/>
    <w:rsid w:val="00867116"/>
    <w:rsid w:val="008671EE"/>
    <w:rsid w:val="0086798E"/>
    <w:rsid w:val="0087141B"/>
    <w:rsid w:val="0087142E"/>
    <w:rsid w:val="00872142"/>
    <w:rsid w:val="0087234D"/>
    <w:rsid w:val="00872566"/>
    <w:rsid w:val="00872E35"/>
    <w:rsid w:val="00873AF4"/>
    <w:rsid w:val="00873C73"/>
    <w:rsid w:val="00874126"/>
    <w:rsid w:val="00874775"/>
    <w:rsid w:val="008748C6"/>
    <w:rsid w:val="00875444"/>
    <w:rsid w:val="008755A0"/>
    <w:rsid w:val="008755C6"/>
    <w:rsid w:val="00876A8A"/>
    <w:rsid w:val="00876FD6"/>
    <w:rsid w:val="008774C7"/>
    <w:rsid w:val="0088023F"/>
    <w:rsid w:val="00880946"/>
    <w:rsid w:val="0088158A"/>
    <w:rsid w:val="00881601"/>
    <w:rsid w:val="0088201F"/>
    <w:rsid w:val="00882570"/>
    <w:rsid w:val="00882900"/>
    <w:rsid w:val="00882915"/>
    <w:rsid w:val="008829D6"/>
    <w:rsid w:val="00882C4D"/>
    <w:rsid w:val="00883234"/>
    <w:rsid w:val="00883984"/>
    <w:rsid w:val="00883C68"/>
    <w:rsid w:val="00883CE5"/>
    <w:rsid w:val="00885F26"/>
    <w:rsid w:val="00886080"/>
    <w:rsid w:val="0088627A"/>
    <w:rsid w:val="00886C82"/>
    <w:rsid w:val="00887571"/>
    <w:rsid w:val="00891338"/>
    <w:rsid w:val="00891623"/>
    <w:rsid w:val="00891765"/>
    <w:rsid w:val="0089189E"/>
    <w:rsid w:val="00892B5F"/>
    <w:rsid w:val="0089335F"/>
    <w:rsid w:val="00893686"/>
    <w:rsid w:val="00893AC4"/>
    <w:rsid w:val="00894242"/>
    <w:rsid w:val="0089447B"/>
    <w:rsid w:val="00895446"/>
    <w:rsid w:val="00895D14"/>
    <w:rsid w:val="00895FE5"/>
    <w:rsid w:val="00896D0F"/>
    <w:rsid w:val="00896DD1"/>
    <w:rsid w:val="00896F45"/>
    <w:rsid w:val="008975EF"/>
    <w:rsid w:val="00897614"/>
    <w:rsid w:val="00897A59"/>
    <w:rsid w:val="008A0513"/>
    <w:rsid w:val="008A05A7"/>
    <w:rsid w:val="008A0C11"/>
    <w:rsid w:val="008A0E6A"/>
    <w:rsid w:val="008A1834"/>
    <w:rsid w:val="008A211C"/>
    <w:rsid w:val="008A2271"/>
    <w:rsid w:val="008A22E4"/>
    <w:rsid w:val="008A237D"/>
    <w:rsid w:val="008A2444"/>
    <w:rsid w:val="008A2ED2"/>
    <w:rsid w:val="008A3898"/>
    <w:rsid w:val="008A3A01"/>
    <w:rsid w:val="008A3A8A"/>
    <w:rsid w:val="008A3E17"/>
    <w:rsid w:val="008A42F9"/>
    <w:rsid w:val="008A4AF1"/>
    <w:rsid w:val="008A5F75"/>
    <w:rsid w:val="008A6146"/>
    <w:rsid w:val="008A69D6"/>
    <w:rsid w:val="008A6A9B"/>
    <w:rsid w:val="008A796A"/>
    <w:rsid w:val="008A7BBC"/>
    <w:rsid w:val="008B015A"/>
    <w:rsid w:val="008B1D86"/>
    <w:rsid w:val="008B2109"/>
    <w:rsid w:val="008B2FBD"/>
    <w:rsid w:val="008B355C"/>
    <w:rsid w:val="008B4155"/>
    <w:rsid w:val="008B4180"/>
    <w:rsid w:val="008B4350"/>
    <w:rsid w:val="008B53E8"/>
    <w:rsid w:val="008B553A"/>
    <w:rsid w:val="008B58BB"/>
    <w:rsid w:val="008B5D31"/>
    <w:rsid w:val="008B5F74"/>
    <w:rsid w:val="008B63E2"/>
    <w:rsid w:val="008B6C2B"/>
    <w:rsid w:val="008B6C44"/>
    <w:rsid w:val="008B728D"/>
    <w:rsid w:val="008B75CC"/>
    <w:rsid w:val="008B799D"/>
    <w:rsid w:val="008C0425"/>
    <w:rsid w:val="008C0D31"/>
    <w:rsid w:val="008C11B3"/>
    <w:rsid w:val="008C11DD"/>
    <w:rsid w:val="008C1A48"/>
    <w:rsid w:val="008C2A16"/>
    <w:rsid w:val="008C2ADB"/>
    <w:rsid w:val="008C40F5"/>
    <w:rsid w:val="008C4AD7"/>
    <w:rsid w:val="008C4D1D"/>
    <w:rsid w:val="008C5BBF"/>
    <w:rsid w:val="008C6851"/>
    <w:rsid w:val="008C6CED"/>
    <w:rsid w:val="008C6FB3"/>
    <w:rsid w:val="008C7B53"/>
    <w:rsid w:val="008C7E20"/>
    <w:rsid w:val="008D0101"/>
    <w:rsid w:val="008D1435"/>
    <w:rsid w:val="008D16D2"/>
    <w:rsid w:val="008D1913"/>
    <w:rsid w:val="008D218F"/>
    <w:rsid w:val="008D2CC8"/>
    <w:rsid w:val="008D2FE2"/>
    <w:rsid w:val="008D32FA"/>
    <w:rsid w:val="008D4410"/>
    <w:rsid w:val="008D4A48"/>
    <w:rsid w:val="008D4F8D"/>
    <w:rsid w:val="008D500A"/>
    <w:rsid w:val="008D53A8"/>
    <w:rsid w:val="008D6740"/>
    <w:rsid w:val="008D7621"/>
    <w:rsid w:val="008D7900"/>
    <w:rsid w:val="008D7BE0"/>
    <w:rsid w:val="008D7E42"/>
    <w:rsid w:val="008E104B"/>
    <w:rsid w:val="008E183E"/>
    <w:rsid w:val="008E1D78"/>
    <w:rsid w:val="008E2F7C"/>
    <w:rsid w:val="008E4A45"/>
    <w:rsid w:val="008E4D3F"/>
    <w:rsid w:val="008E4EFC"/>
    <w:rsid w:val="008E56A6"/>
    <w:rsid w:val="008E6EBD"/>
    <w:rsid w:val="008E7A70"/>
    <w:rsid w:val="008F010C"/>
    <w:rsid w:val="008F0217"/>
    <w:rsid w:val="008F0875"/>
    <w:rsid w:val="008F1015"/>
    <w:rsid w:val="008F14A3"/>
    <w:rsid w:val="008F2FDA"/>
    <w:rsid w:val="008F313A"/>
    <w:rsid w:val="008F3CD3"/>
    <w:rsid w:val="008F44AD"/>
    <w:rsid w:val="008F4AE1"/>
    <w:rsid w:val="008F4D77"/>
    <w:rsid w:val="008F4DBA"/>
    <w:rsid w:val="008F5415"/>
    <w:rsid w:val="008F546A"/>
    <w:rsid w:val="008F60EE"/>
    <w:rsid w:val="008F65A8"/>
    <w:rsid w:val="008F7B07"/>
    <w:rsid w:val="009005FE"/>
    <w:rsid w:val="009006D7"/>
    <w:rsid w:val="00901C29"/>
    <w:rsid w:val="00901E7F"/>
    <w:rsid w:val="00902029"/>
    <w:rsid w:val="009020A5"/>
    <w:rsid w:val="0090260A"/>
    <w:rsid w:val="00902AC3"/>
    <w:rsid w:val="00902E6C"/>
    <w:rsid w:val="00902F1B"/>
    <w:rsid w:val="009034DA"/>
    <w:rsid w:val="00903D56"/>
    <w:rsid w:val="00903EBA"/>
    <w:rsid w:val="009043A1"/>
    <w:rsid w:val="00905082"/>
    <w:rsid w:val="009057B1"/>
    <w:rsid w:val="00905BF9"/>
    <w:rsid w:val="00906B69"/>
    <w:rsid w:val="00906FBD"/>
    <w:rsid w:val="009072B2"/>
    <w:rsid w:val="00910173"/>
    <w:rsid w:val="0091055A"/>
    <w:rsid w:val="009113C1"/>
    <w:rsid w:val="009119A4"/>
    <w:rsid w:val="00911A43"/>
    <w:rsid w:val="00911E14"/>
    <w:rsid w:val="00911FAA"/>
    <w:rsid w:val="009125D2"/>
    <w:rsid w:val="009128DE"/>
    <w:rsid w:val="00912983"/>
    <w:rsid w:val="0091318F"/>
    <w:rsid w:val="009133A7"/>
    <w:rsid w:val="009133D2"/>
    <w:rsid w:val="009138D3"/>
    <w:rsid w:val="00914155"/>
    <w:rsid w:val="0091510C"/>
    <w:rsid w:val="00915567"/>
    <w:rsid w:val="00915B72"/>
    <w:rsid w:val="00917EDF"/>
    <w:rsid w:val="00920396"/>
    <w:rsid w:val="0092086F"/>
    <w:rsid w:val="00920EFE"/>
    <w:rsid w:val="00921966"/>
    <w:rsid w:val="00921B28"/>
    <w:rsid w:val="00921C34"/>
    <w:rsid w:val="0092292E"/>
    <w:rsid w:val="00922E8F"/>
    <w:rsid w:val="009246B3"/>
    <w:rsid w:val="009249F5"/>
    <w:rsid w:val="00924DC1"/>
    <w:rsid w:val="00924E7C"/>
    <w:rsid w:val="00925477"/>
    <w:rsid w:val="00925C86"/>
    <w:rsid w:val="009262A9"/>
    <w:rsid w:val="0092686C"/>
    <w:rsid w:val="009268CE"/>
    <w:rsid w:val="00926ED7"/>
    <w:rsid w:val="009270AA"/>
    <w:rsid w:val="00927866"/>
    <w:rsid w:val="0092797D"/>
    <w:rsid w:val="00927F8A"/>
    <w:rsid w:val="00931073"/>
    <w:rsid w:val="00931C3C"/>
    <w:rsid w:val="009329E7"/>
    <w:rsid w:val="00932BFA"/>
    <w:rsid w:val="00932D91"/>
    <w:rsid w:val="00933649"/>
    <w:rsid w:val="009336A5"/>
    <w:rsid w:val="00933A79"/>
    <w:rsid w:val="00933CE2"/>
    <w:rsid w:val="00933CE9"/>
    <w:rsid w:val="00933DA4"/>
    <w:rsid w:val="00934150"/>
    <w:rsid w:val="0093415D"/>
    <w:rsid w:val="009350F7"/>
    <w:rsid w:val="0093529A"/>
    <w:rsid w:val="0093571C"/>
    <w:rsid w:val="0093572B"/>
    <w:rsid w:val="00935D29"/>
    <w:rsid w:val="00936516"/>
    <w:rsid w:val="009365B9"/>
    <w:rsid w:val="00936CAD"/>
    <w:rsid w:val="00936CF0"/>
    <w:rsid w:val="00937046"/>
    <w:rsid w:val="00937B57"/>
    <w:rsid w:val="00937D70"/>
    <w:rsid w:val="00940337"/>
    <w:rsid w:val="0094060D"/>
    <w:rsid w:val="00940B2F"/>
    <w:rsid w:val="00940B71"/>
    <w:rsid w:val="00940B9D"/>
    <w:rsid w:val="0094243A"/>
    <w:rsid w:val="00943516"/>
    <w:rsid w:val="0094365C"/>
    <w:rsid w:val="009438EB"/>
    <w:rsid w:val="009439D6"/>
    <w:rsid w:val="00943AF8"/>
    <w:rsid w:val="00943E98"/>
    <w:rsid w:val="00943EFF"/>
    <w:rsid w:val="00944342"/>
    <w:rsid w:val="00944474"/>
    <w:rsid w:val="00944CB7"/>
    <w:rsid w:val="009457D8"/>
    <w:rsid w:val="00945B04"/>
    <w:rsid w:val="00946441"/>
    <w:rsid w:val="00946AF7"/>
    <w:rsid w:val="00946B98"/>
    <w:rsid w:val="00946F1A"/>
    <w:rsid w:val="009502C6"/>
    <w:rsid w:val="0095055A"/>
    <w:rsid w:val="00950C74"/>
    <w:rsid w:val="009527D7"/>
    <w:rsid w:val="00952883"/>
    <w:rsid w:val="00953354"/>
    <w:rsid w:val="00953B3C"/>
    <w:rsid w:val="00953E71"/>
    <w:rsid w:val="00954DBE"/>
    <w:rsid w:val="00954ED6"/>
    <w:rsid w:val="009553AC"/>
    <w:rsid w:val="00955575"/>
    <w:rsid w:val="00955870"/>
    <w:rsid w:val="00955D63"/>
    <w:rsid w:val="00955F51"/>
    <w:rsid w:val="00955FBB"/>
    <w:rsid w:val="009560A9"/>
    <w:rsid w:val="00956325"/>
    <w:rsid w:val="00956329"/>
    <w:rsid w:val="00956552"/>
    <w:rsid w:val="009569A8"/>
    <w:rsid w:val="0095765A"/>
    <w:rsid w:val="00960A8D"/>
    <w:rsid w:val="00960B51"/>
    <w:rsid w:val="009623DB"/>
    <w:rsid w:val="00962C4F"/>
    <w:rsid w:val="00962DC5"/>
    <w:rsid w:val="00962F0B"/>
    <w:rsid w:val="00962F8B"/>
    <w:rsid w:val="009634F8"/>
    <w:rsid w:val="0096415E"/>
    <w:rsid w:val="00964AAF"/>
    <w:rsid w:val="009653D1"/>
    <w:rsid w:val="009656C8"/>
    <w:rsid w:val="0096641C"/>
    <w:rsid w:val="00967F24"/>
    <w:rsid w:val="00970AAD"/>
    <w:rsid w:val="00971036"/>
    <w:rsid w:val="009711F9"/>
    <w:rsid w:val="00971217"/>
    <w:rsid w:val="009715E4"/>
    <w:rsid w:val="00971CED"/>
    <w:rsid w:val="00972419"/>
    <w:rsid w:val="0097377E"/>
    <w:rsid w:val="00973CE1"/>
    <w:rsid w:val="00973EEA"/>
    <w:rsid w:val="00974236"/>
    <w:rsid w:val="009751EC"/>
    <w:rsid w:val="0097563F"/>
    <w:rsid w:val="00975840"/>
    <w:rsid w:val="00976821"/>
    <w:rsid w:val="009768E4"/>
    <w:rsid w:val="0097733A"/>
    <w:rsid w:val="0097751A"/>
    <w:rsid w:val="009778CE"/>
    <w:rsid w:val="00983240"/>
    <w:rsid w:val="00983EC8"/>
    <w:rsid w:val="009841CE"/>
    <w:rsid w:val="00984505"/>
    <w:rsid w:val="00984980"/>
    <w:rsid w:val="009855A0"/>
    <w:rsid w:val="00985647"/>
    <w:rsid w:val="00985C4C"/>
    <w:rsid w:val="00985D8E"/>
    <w:rsid w:val="00986872"/>
    <w:rsid w:val="00986FAA"/>
    <w:rsid w:val="009874DB"/>
    <w:rsid w:val="009877C4"/>
    <w:rsid w:val="009879F0"/>
    <w:rsid w:val="00987EFB"/>
    <w:rsid w:val="00990556"/>
    <w:rsid w:val="009909B8"/>
    <w:rsid w:val="00991572"/>
    <w:rsid w:val="0099279C"/>
    <w:rsid w:val="00993459"/>
    <w:rsid w:val="009934D7"/>
    <w:rsid w:val="009938CE"/>
    <w:rsid w:val="00993B68"/>
    <w:rsid w:val="00994004"/>
    <w:rsid w:val="00994076"/>
    <w:rsid w:val="0099439D"/>
    <w:rsid w:val="00994481"/>
    <w:rsid w:val="009947B3"/>
    <w:rsid w:val="009947D3"/>
    <w:rsid w:val="00994B46"/>
    <w:rsid w:val="00994FA4"/>
    <w:rsid w:val="0099515B"/>
    <w:rsid w:val="00995299"/>
    <w:rsid w:val="00995FD8"/>
    <w:rsid w:val="00996B30"/>
    <w:rsid w:val="009972EB"/>
    <w:rsid w:val="009974C2"/>
    <w:rsid w:val="009977B2"/>
    <w:rsid w:val="00997D7C"/>
    <w:rsid w:val="009A16E2"/>
    <w:rsid w:val="009A1AC3"/>
    <w:rsid w:val="009A1B43"/>
    <w:rsid w:val="009A28C0"/>
    <w:rsid w:val="009A2955"/>
    <w:rsid w:val="009A2BA8"/>
    <w:rsid w:val="009A2D3B"/>
    <w:rsid w:val="009A2D68"/>
    <w:rsid w:val="009A2FE2"/>
    <w:rsid w:val="009A3CAE"/>
    <w:rsid w:val="009A491F"/>
    <w:rsid w:val="009A4CB1"/>
    <w:rsid w:val="009A4D37"/>
    <w:rsid w:val="009A5081"/>
    <w:rsid w:val="009A5EDA"/>
    <w:rsid w:val="009A5F5D"/>
    <w:rsid w:val="009A5FD6"/>
    <w:rsid w:val="009A6353"/>
    <w:rsid w:val="009A658A"/>
    <w:rsid w:val="009A6B96"/>
    <w:rsid w:val="009A74FE"/>
    <w:rsid w:val="009B00EC"/>
    <w:rsid w:val="009B13A4"/>
    <w:rsid w:val="009B19C3"/>
    <w:rsid w:val="009B28B5"/>
    <w:rsid w:val="009B2ABC"/>
    <w:rsid w:val="009B2D0C"/>
    <w:rsid w:val="009B2DB7"/>
    <w:rsid w:val="009B382C"/>
    <w:rsid w:val="009B39EA"/>
    <w:rsid w:val="009B3E6D"/>
    <w:rsid w:val="009B3EF9"/>
    <w:rsid w:val="009B444E"/>
    <w:rsid w:val="009B488A"/>
    <w:rsid w:val="009B48A2"/>
    <w:rsid w:val="009B4CEA"/>
    <w:rsid w:val="009B5058"/>
    <w:rsid w:val="009B5B93"/>
    <w:rsid w:val="009B61AF"/>
    <w:rsid w:val="009B65BE"/>
    <w:rsid w:val="009B6937"/>
    <w:rsid w:val="009B76C3"/>
    <w:rsid w:val="009B7B3D"/>
    <w:rsid w:val="009C0D16"/>
    <w:rsid w:val="009C2400"/>
    <w:rsid w:val="009C3201"/>
    <w:rsid w:val="009C33FC"/>
    <w:rsid w:val="009C36ED"/>
    <w:rsid w:val="009C4260"/>
    <w:rsid w:val="009C449A"/>
    <w:rsid w:val="009C4CB5"/>
    <w:rsid w:val="009C5D1D"/>
    <w:rsid w:val="009C641E"/>
    <w:rsid w:val="009C6964"/>
    <w:rsid w:val="009C6A3F"/>
    <w:rsid w:val="009C6CCD"/>
    <w:rsid w:val="009C6D41"/>
    <w:rsid w:val="009C6FC4"/>
    <w:rsid w:val="009C7867"/>
    <w:rsid w:val="009C7A10"/>
    <w:rsid w:val="009C7A23"/>
    <w:rsid w:val="009C7D16"/>
    <w:rsid w:val="009D089A"/>
    <w:rsid w:val="009D2E87"/>
    <w:rsid w:val="009D414B"/>
    <w:rsid w:val="009D42CB"/>
    <w:rsid w:val="009D44D0"/>
    <w:rsid w:val="009D4C29"/>
    <w:rsid w:val="009D4EBB"/>
    <w:rsid w:val="009D4F7A"/>
    <w:rsid w:val="009D5972"/>
    <w:rsid w:val="009D6014"/>
    <w:rsid w:val="009D6049"/>
    <w:rsid w:val="009D6F9B"/>
    <w:rsid w:val="009D72F3"/>
    <w:rsid w:val="009D7967"/>
    <w:rsid w:val="009D7A27"/>
    <w:rsid w:val="009D7F03"/>
    <w:rsid w:val="009D7F81"/>
    <w:rsid w:val="009E0468"/>
    <w:rsid w:val="009E0722"/>
    <w:rsid w:val="009E12CB"/>
    <w:rsid w:val="009E2106"/>
    <w:rsid w:val="009E2948"/>
    <w:rsid w:val="009E2C03"/>
    <w:rsid w:val="009E35CC"/>
    <w:rsid w:val="009E3A3E"/>
    <w:rsid w:val="009E59A7"/>
    <w:rsid w:val="009E5B2D"/>
    <w:rsid w:val="009E5B83"/>
    <w:rsid w:val="009E60B4"/>
    <w:rsid w:val="009E6736"/>
    <w:rsid w:val="009E67F0"/>
    <w:rsid w:val="009E7151"/>
    <w:rsid w:val="009E74A0"/>
    <w:rsid w:val="009E74EE"/>
    <w:rsid w:val="009E757E"/>
    <w:rsid w:val="009E77C1"/>
    <w:rsid w:val="009F026D"/>
    <w:rsid w:val="009F08FE"/>
    <w:rsid w:val="009F0C6A"/>
    <w:rsid w:val="009F12E9"/>
    <w:rsid w:val="009F1919"/>
    <w:rsid w:val="009F193A"/>
    <w:rsid w:val="009F2247"/>
    <w:rsid w:val="009F24EE"/>
    <w:rsid w:val="009F29E5"/>
    <w:rsid w:val="009F389D"/>
    <w:rsid w:val="009F3D3D"/>
    <w:rsid w:val="009F3DD9"/>
    <w:rsid w:val="009F4859"/>
    <w:rsid w:val="009F4B29"/>
    <w:rsid w:val="009F5478"/>
    <w:rsid w:val="009F5A9D"/>
    <w:rsid w:val="009F6D04"/>
    <w:rsid w:val="009F6D1F"/>
    <w:rsid w:val="009F7E84"/>
    <w:rsid w:val="00A0097E"/>
    <w:rsid w:val="00A01405"/>
    <w:rsid w:val="00A015C1"/>
    <w:rsid w:val="00A016F2"/>
    <w:rsid w:val="00A01756"/>
    <w:rsid w:val="00A02AB9"/>
    <w:rsid w:val="00A02FF0"/>
    <w:rsid w:val="00A034E2"/>
    <w:rsid w:val="00A0399B"/>
    <w:rsid w:val="00A03C95"/>
    <w:rsid w:val="00A042DF"/>
    <w:rsid w:val="00A0446F"/>
    <w:rsid w:val="00A04867"/>
    <w:rsid w:val="00A048F3"/>
    <w:rsid w:val="00A054B7"/>
    <w:rsid w:val="00A05A00"/>
    <w:rsid w:val="00A05D5D"/>
    <w:rsid w:val="00A06892"/>
    <w:rsid w:val="00A06984"/>
    <w:rsid w:val="00A06B61"/>
    <w:rsid w:val="00A0723E"/>
    <w:rsid w:val="00A073A8"/>
    <w:rsid w:val="00A075C3"/>
    <w:rsid w:val="00A103F4"/>
    <w:rsid w:val="00A10A56"/>
    <w:rsid w:val="00A123DE"/>
    <w:rsid w:val="00A129EA"/>
    <w:rsid w:val="00A130DB"/>
    <w:rsid w:val="00A139C9"/>
    <w:rsid w:val="00A13ECE"/>
    <w:rsid w:val="00A14761"/>
    <w:rsid w:val="00A14B85"/>
    <w:rsid w:val="00A15518"/>
    <w:rsid w:val="00A15693"/>
    <w:rsid w:val="00A15AAF"/>
    <w:rsid w:val="00A16A8C"/>
    <w:rsid w:val="00A16CEA"/>
    <w:rsid w:val="00A16F1E"/>
    <w:rsid w:val="00A17170"/>
    <w:rsid w:val="00A175EB"/>
    <w:rsid w:val="00A17713"/>
    <w:rsid w:val="00A17BA6"/>
    <w:rsid w:val="00A20078"/>
    <w:rsid w:val="00A20257"/>
    <w:rsid w:val="00A20BCE"/>
    <w:rsid w:val="00A2104E"/>
    <w:rsid w:val="00A2181D"/>
    <w:rsid w:val="00A21FE5"/>
    <w:rsid w:val="00A22207"/>
    <w:rsid w:val="00A224ED"/>
    <w:rsid w:val="00A236F5"/>
    <w:rsid w:val="00A23CB6"/>
    <w:rsid w:val="00A244AA"/>
    <w:rsid w:val="00A247B5"/>
    <w:rsid w:val="00A24FA3"/>
    <w:rsid w:val="00A2551F"/>
    <w:rsid w:val="00A26006"/>
    <w:rsid w:val="00A260E4"/>
    <w:rsid w:val="00A26F39"/>
    <w:rsid w:val="00A27144"/>
    <w:rsid w:val="00A300D4"/>
    <w:rsid w:val="00A30BD5"/>
    <w:rsid w:val="00A31BEC"/>
    <w:rsid w:val="00A31CFC"/>
    <w:rsid w:val="00A31D3B"/>
    <w:rsid w:val="00A3218E"/>
    <w:rsid w:val="00A3245C"/>
    <w:rsid w:val="00A3278D"/>
    <w:rsid w:val="00A328D6"/>
    <w:rsid w:val="00A3376D"/>
    <w:rsid w:val="00A33D7C"/>
    <w:rsid w:val="00A34373"/>
    <w:rsid w:val="00A34E64"/>
    <w:rsid w:val="00A3501D"/>
    <w:rsid w:val="00A36823"/>
    <w:rsid w:val="00A36870"/>
    <w:rsid w:val="00A36F4A"/>
    <w:rsid w:val="00A371F9"/>
    <w:rsid w:val="00A37A23"/>
    <w:rsid w:val="00A37D80"/>
    <w:rsid w:val="00A40C46"/>
    <w:rsid w:val="00A411E7"/>
    <w:rsid w:val="00A4160E"/>
    <w:rsid w:val="00A41EF4"/>
    <w:rsid w:val="00A42011"/>
    <w:rsid w:val="00A42157"/>
    <w:rsid w:val="00A422E1"/>
    <w:rsid w:val="00A42A1F"/>
    <w:rsid w:val="00A4306F"/>
    <w:rsid w:val="00A43D02"/>
    <w:rsid w:val="00A444A8"/>
    <w:rsid w:val="00A44CAE"/>
    <w:rsid w:val="00A45177"/>
    <w:rsid w:val="00A4540A"/>
    <w:rsid w:val="00A455F7"/>
    <w:rsid w:val="00A4668A"/>
    <w:rsid w:val="00A46B13"/>
    <w:rsid w:val="00A46F5E"/>
    <w:rsid w:val="00A472C9"/>
    <w:rsid w:val="00A4760B"/>
    <w:rsid w:val="00A47A70"/>
    <w:rsid w:val="00A511F8"/>
    <w:rsid w:val="00A51838"/>
    <w:rsid w:val="00A51BBD"/>
    <w:rsid w:val="00A51D8A"/>
    <w:rsid w:val="00A5215E"/>
    <w:rsid w:val="00A52344"/>
    <w:rsid w:val="00A52680"/>
    <w:rsid w:val="00A53B6B"/>
    <w:rsid w:val="00A53BD0"/>
    <w:rsid w:val="00A53CCA"/>
    <w:rsid w:val="00A53EE0"/>
    <w:rsid w:val="00A540A0"/>
    <w:rsid w:val="00A542DF"/>
    <w:rsid w:val="00A5482A"/>
    <w:rsid w:val="00A548F8"/>
    <w:rsid w:val="00A54D42"/>
    <w:rsid w:val="00A54F20"/>
    <w:rsid w:val="00A55A2B"/>
    <w:rsid w:val="00A55A97"/>
    <w:rsid w:val="00A55DD1"/>
    <w:rsid w:val="00A567A9"/>
    <w:rsid w:val="00A5693A"/>
    <w:rsid w:val="00A573E0"/>
    <w:rsid w:val="00A57C0B"/>
    <w:rsid w:val="00A57CB8"/>
    <w:rsid w:val="00A60447"/>
    <w:rsid w:val="00A612E2"/>
    <w:rsid w:val="00A616C9"/>
    <w:rsid w:val="00A619BB"/>
    <w:rsid w:val="00A61A53"/>
    <w:rsid w:val="00A62C30"/>
    <w:rsid w:val="00A6341D"/>
    <w:rsid w:val="00A637C2"/>
    <w:rsid w:val="00A63E2B"/>
    <w:rsid w:val="00A63F99"/>
    <w:rsid w:val="00A6477F"/>
    <w:rsid w:val="00A64A3B"/>
    <w:rsid w:val="00A64E40"/>
    <w:rsid w:val="00A65191"/>
    <w:rsid w:val="00A652A7"/>
    <w:rsid w:val="00A65344"/>
    <w:rsid w:val="00A6544A"/>
    <w:rsid w:val="00A65892"/>
    <w:rsid w:val="00A65A82"/>
    <w:rsid w:val="00A65DA4"/>
    <w:rsid w:val="00A6710F"/>
    <w:rsid w:val="00A679F7"/>
    <w:rsid w:val="00A67AA5"/>
    <w:rsid w:val="00A67DA1"/>
    <w:rsid w:val="00A67EB3"/>
    <w:rsid w:val="00A704B5"/>
    <w:rsid w:val="00A706E3"/>
    <w:rsid w:val="00A70841"/>
    <w:rsid w:val="00A70FDF"/>
    <w:rsid w:val="00A715EE"/>
    <w:rsid w:val="00A719F2"/>
    <w:rsid w:val="00A72F2D"/>
    <w:rsid w:val="00A75A8B"/>
    <w:rsid w:val="00A75AFA"/>
    <w:rsid w:val="00A75BC3"/>
    <w:rsid w:val="00A76623"/>
    <w:rsid w:val="00A776D0"/>
    <w:rsid w:val="00A807B3"/>
    <w:rsid w:val="00A81514"/>
    <w:rsid w:val="00A81D94"/>
    <w:rsid w:val="00A82A1E"/>
    <w:rsid w:val="00A82C43"/>
    <w:rsid w:val="00A8300E"/>
    <w:rsid w:val="00A83EB9"/>
    <w:rsid w:val="00A83FD6"/>
    <w:rsid w:val="00A84A7C"/>
    <w:rsid w:val="00A84EE5"/>
    <w:rsid w:val="00A851AB"/>
    <w:rsid w:val="00A854C0"/>
    <w:rsid w:val="00A85E4D"/>
    <w:rsid w:val="00A86B85"/>
    <w:rsid w:val="00A8798A"/>
    <w:rsid w:val="00A90150"/>
    <w:rsid w:val="00A904CF"/>
    <w:rsid w:val="00A909CD"/>
    <w:rsid w:val="00A90CA7"/>
    <w:rsid w:val="00A916A8"/>
    <w:rsid w:val="00A91C06"/>
    <w:rsid w:val="00A91D74"/>
    <w:rsid w:val="00A92519"/>
    <w:rsid w:val="00A93749"/>
    <w:rsid w:val="00A93820"/>
    <w:rsid w:val="00A93978"/>
    <w:rsid w:val="00A93B61"/>
    <w:rsid w:val="00A93C48"/>
    <w:rsid w:val="00A93D96"/>
    <w:rsid w:val="00A94250"/>
    <w:rsid w:val="00A9464D"/>
    <w:rsid w:val="00A95588"/>
    <w:rsid w:val="00A9571D"/>
    <w:rsid w:val="00A95A6A"/>
    <w:rsid w:val="00A95C48"/>
    <w:rsid w:val="00A95D6C"/>
    <w:rsid w:val="00A95F60"/>
    <w:rsid w:val="00A95F96"/>
    <w:rsid w:val="00A965FB"/>
    <w:rsid w:val="00A96653"/>
    <w:rsid w:val="00A97511"/>
    <w:rsid w:val="00A97513"/>
    <w:rsid w:val="00A97782"/>
    <w:rsid w:val="00A97838"/>
    <w:rsid w:val="00AA122B"/>
    <w:rsid w:val="00AA1DA8"/>
    <w:rsid w:val="00AA27BC"/>
    <w:rsid w:val="00AA2A95"/>
    <w:rsid w:val="00AA2B35"/>
    <w:rsid w:val="00AA3169"/>
    <w:rsid w:val="00AA3942"/>
    <w:rsid w:val="00AA3E7F"/>
    <w:rsid w:val="00AA46EC"/>
    <w:rsid w:val="00AA4A9B"/>
    <w:rsid w:val="00AA4B32"/>
    <w:rsid w:val="00AA4FB3"/>
    <w:rsid w:val="00AA504B"/>
    <w:rsid w:val="00AA50ED"/>
    <w:rsid w:val="00AA5B4A"/>
    <w:rsid w:val="00AA6EC1"/>
    <w:rsid w:val="00AB04B6"/>
    <w:rsid w:val="00AB077F"/>
    <w:rsid w:val="00AB2935"/>
    <w:rsid w:val="00AB299B"/>
    <w:rsid w:val="00AB29C9"/>
    <w:rsid w:val="00AB3873"/>
    <w:rsid w:val="00AB39B5"/>
    <w:rsid w:val="00AB3F55"/>
    <w:rsid w:val="00AB4220"/>
    <w:rsid w:val="00AB4288"/>
    <w:rsid w:val="00AB436D"/>
    <w:rsid w:val="00AB44EE"/>
    <w:rsid w:val="00AB461E"/>
    <w:rsid w:val="00AB51D3"/>
    <w:rsid w:val="00AB573D"/>
    <w:rsid w:val="00AB6023"/>
    <w:rsid w:val="00AB64B0"/>
    <w:rsid w:val="00AB729E"/>
    <w:rsid w:val="00AB7E5B"/>
    <w:rsid w:val="00AC07E2"/>
    <w:rsid w:val="00AC26E9"/>
    <w:rsid w:val="00AC2F94"/>
    <w:rsid w:val="00AC35D4"/>
    <w:rsid w:val="00AC35E9"/>
    <w:rsid w:val="00AC3C05"/>
    <w:rsid w:val="00AC3CC0"/>
    <w:rsid w:val="00AC3D88"/>
    <w:rsid w:val="00AC4C21"/>
    <w:rsid w:val="00AC58F7"/>
    <w:rsid w:val="00AC69AF"/>
    <w:rsid w:val="00AC6C65"/>
    <w:rsid w:val="00AC7348"/>
    <w:rsid w:val="00AC7492"/>
    <w:rsid w:val="00AC792B"/>
    <w:rsid w:val="00AC7C87"/>
    <w:rsid w:val="00AD0754"/>
    <w:rsid w:val="00AD09CA"/>
    <w:rsid w:val="00AD09DE"/>
    <w:rsid w:val="00AD0A66"/>
    <w:rsid w:val="00AD1269"/>
    <w:rsid w:val="00AD149E"/>
    <w:rsid w:val="00AD20BD"/>
    <w:rsid w:val="00AD4168"/>
    <w:rsid w:val="00AD42DF"/>
    <w:rsid w:val="00AD4A86"/>
    <w:rsid w:val="00AD4C19"/>
    <w:rsid w:val="00AD56C2"/>
    <w:rsid w:val="00AD5784"/>
    <w:rsid w:val="00AD5E16"/>
    <w:rsid w:val="00AD6BE0"/>
    <w:rsid w:val="00AD7A5D"/>
    <w:rsid w:val="00AE0AC7"/>
    <w:rsid w:val="00AE14A5"/>
    <w:rsid w:val="00AE15A4"/>
    <w:rsid w:val="00AE1EBB"/>
    <w:rsid w:val="00AE1FD6"/>
    <w:rsid w:val="00AE2290"/>
    <w:rsid w:val="00AE2E4B"/>
    <w:rsid w:val="00AE34E4"/>
    <w:rsid w:val="00AE55AC"/>
    <w:rsid w:val="00AE5824"/>
    <w:rsid w:val="00AE62C7"/>
    <w:rsid w:val="00AE657D"/>
    <w:rsid w:val="00AE68F1"/>
    <w:rsid w:val="00AE6CD5"/>
    <w:rsid w:val="00AE7208"/>
    <w:rsid w:val="00AE7375"/>
    <w:rsid w:val="00AE7474"/>
    <w:rsid w:val="00AE7A12"/>
    <w:rsid w:val="00AF0075"/>
    <w:rsid w:val="00AF0347"/>
    <w:rsid w:val="00AF034B"/>
    <w:rsid w:val="00AF04C8"/>
    <w:rsid w:val="00AF1041"/>
    <w:rsid w:val="00AF23F9"/>
    <w:rsid w:val="00AF29C9"/>
    <w:rsid w:val="00AF36C8"/>
    <w:rsid w:val="00AF48DC"/>
    <w:rsid w:val="00AF4ECA"/>
    <w:rsid w:val="00AF52F3"/>
    <w:rsid w:val="00AF5C8D"/>
    <w:rsid w:val="00AF70C9"/>
    <w:rsid w:val="00AF764C"/>
    <w:rsid w:val="00AF7AD9"/>
    <w:rsid w:val="00B003B7"/>
    <w:rsid w:val="00B00424"/>
    <w:rsid w:val="00B0043F"/>
    <w:rsid w:val="00B00725"/>
    <w:rsid w:val="00B00C97"/>
    <w:rsid w:val="00B01072"/>
    <w:rsid w:val="00B02376"/>
    <w:rsid w:val="00B02AF1"/>
    <w:rsid w:val="00B030C3"/>
    <w:rsid w:val="00B03692"/>
    <w:rsid w:val="00B039F7"/>
    <w:rsid w:val="00B03E72"/>
    <w:rsid w:val="00B03F92"/>
    <w:rsid w:val="00B040EF"/>
    <w:rsid w:val="00B04759"/>
    <w:rsid w:val="00B05656"/>
    <w:rsid w:val="00B0736C"/>
    <w:rsid w:val="00B077EC"/>
    <w:rsid w:val="00B07BFA"/>
    <w:rsid w:val="00B1010F"/>
    <w:rsid w:val="00B106CD"/>
    <w:rsid w:val="00B107DF"/>
    <w:rsid w:val="00B10D2E"/>
    <w:rsid w:val="00B111A9"/>
    <w:rsid w:val="00B1163C"/>
    <w:rsid w:val="00B122D0"/>
    <w:rsid w:val="00B12433"/>
    <w:rsid w:val="00B13C13"/>
    <w:rsid w:val="00B13E2A"/>
    <w:rsid w:val="00B14529"/>
    <w:rsid w:val="00B14754"/>
    <w:rsid w:val="00B14779"/>
    <w:rsid w:val="00B148CE"/>
    <w:rsid w:val="00B14BC6"/>
    <w:rsid w:val="00B15234"/>
    <w:rsid w:val="00B152F5"/>
    <w:rsid w:val="00B153C9"/>
    <w:rsid w:val="00B16347"/>
    <w:rsid w:val="00B1637B"/>
    <w:rsid w:val="00B16443"/>
    <w:rsid w:val="00B1669A"/>
    <w:rsid w:val="00B1687D"/>
    <w:rsid w:val="00B1756E"/>
    <w:rsid w:val="00B20474"/>
    <w:rsid w:val="00B204E8"/>
    <w:rsid w:val="00B205D6"/>
    <w:rsid w:val="00B20723"/>
    <w:rsid w:val="00B209A2"/>
    <w:rsid w:val="00B21B00"/>
    <w:rsid w:val="00B21C23"/>
    <w:rsid w:val="00B224B7"/>
    <w:rsid w:val="00B225AB"/>
    <w:rsid w:val="00B22B0F"/>
    <w:rsid w:val="00B22DFB"/>
    <w:rsid w:val="00B23000"/>
    <w:rsid w:val="00B23051"/>
    <w:rsid w:val="00B2321D"/>
    <w:rsid w:val="00B236FB"/>
    <w:rsid w:val="00B23763"/>
    <w:rsid w:val="00B237D5"/>
    <w:rsid w:val="00B23D1E"/>
    <w:rsid w:val="00B23FC4"/>
    <w:rsid w:val="00B2459F"/>
    <w:rsid w:val="00B24B33"/>
    <w:rsid w:val="00B24F01"/>
    <w:rsid w:val="00B256BF"/>
    <w:rsid w:val="00B25F94"/>
    <w:rsid w:val="00B268EA"/>
    <w:rsid w:val="00B26DCE"/>
    <w:rsid w:val="00B27836"/>
    <w:rsid w:val="00B2791C"/>
    <w:rsid w:val="00B27A7D"/>
    <w:rsid w:val="00B302D8"/>
    <w:rsid w:val="00B3036F"/>
    <w:rsid w:val="00B30486"/>
    <w:rsid w:val="00B304D7"/>
    <w:rsid w:val="00B307D0"/>
    <w:rsid w:val="00B31841"/>
    <w:rsid w:val="00B321B0"/>
    <w:rsid w:val="00B32479"/>
    <w:rsid w:val="00B32865"/>
    <w:rsid w:val="00B33025"/>
    <w:rsid w:val="00B3337B"/>
    <w:rsid w:val="00B33B2F"/>
    <w:rsid w:val="00B3489B"/>
    <w:rsid w:val="00B348D5"/>
    <w:rsid w:val="00B35679"/>
    <w:rsid w:val="00B35861"/>
    <w:rsid w:val="00B35A95"/>
    <w:rsid w:val="00B35E47"/>
    <w:rsid w:val="00B369D7"/>
    <w:rsid w:val="00B3708D"/>
    <w:rsid w:val="00B37FE3"/>
    <w:rsid w:val="00B40D52"/>
    <w:rsid w:val="00B40F77"/>
    <w:rsid w:val="00B43130"/>
    <w:rsid w:val="00B43176"/>
    <w:rsid w:val="00B43ABD"/>
    <w:rsid w:val="00B43BF4"/>
    <w:rsid w:val="00B440D4"/>
    <w:rsid w:val="00B44928"/>
    <w:rsid w:val="00B44BF8"/>
    <w:rsid w:val="00B44E46"/>
    <w:rsid w:val="00B45DCD"/>
    <w:rsid w:val="00B45ECE"/>
    <w:rsid w:val="00B4609C"/>
    <w:rsid w:val="00B46277"/>
    <w:rsid w:val="00B46346"/>
    <w:rsid w:val="00B467D0"/>
    <w:rsid w:val="00B46D1C"/>
    <w:rsid w:val="00B47100"/>
    <w:rsid w:val="00B4711B"/>
    <w:rsid w:val="00B47539"/>
    <w:rsid w:val="00B509BD"/>
    <w:rsid w:val="00B512EA"/>
    <w:rsid w:val="00B5142A"/>
    <w:rsid w:val="00B5162D"/>
    <w:rsid w:val="00B518D3"/>
    <w:rsid w:val="00B522BD"/>
    <w:rsid w:val="00B5275F"/>
    <w:rsid w:val="00B52D56"/>
    <w:rsid w:val="00B537C6"/>
    <w:rsid w:val="00B53AB9"/>
    <w:rsid w:val="00B54089"/>
    <w:rsid w:val="00B5425F"/>
    <w:rsid w:val="00B54302"/>
    <w:rsid w:val="00B555E2"/>
    <w:rsid w:val="00B556AB"/>
    <w:rsid w:val="00B55EEE"/>
    <w:rsid w:val="00B57206"/>
    <w:rsid w:val="00B57942"/>
    <w:rsid w:val="00B57D61"/>
    <w:rsid w:val="00B57E0D"/>
    <w:rsid w:val="00B57FB9"/>
    <w:rsid w:val="00B6014F"/>
    <w:rsid w:val="00B602C4"/>
    <w:rsid w:val="00B60763"/>
    <w:rsid w:val="00B60D9C"/>
    <w:rsid w:val="00B60E0F"/>
    <w:rsid w:val="00B61503"/>
    <w:rsid w:val="00B6171D"/>
    <w:rsid w:val="00B61AEE"/>
    <w:rsid w:val="00B61EFE"/>
    <w:rsid w:val="00B62038"/>
    <w:rsid w:val="00B622F3"/>
    <w:rsid w:val="00B62C85"/>
    <w:rsid w:val="00B62CF4"/>
    <w:rsid w:val="00B630C8"/>
    <w:rsid w:val="00B63108"/>
    <w:rsid w:val="00B6357D"/>
    <w:rsid w:val="00B63795"/>
    <w:rsid w:val="00B6389F"/>
    <w:rsid w:val="00B70081"/>
    <w:rsid w:val="00B7022A"/>
    <w:rsid w:val="00B70FC0"/>
    <w:rsid w:val="00B7144D"/>
    <w:rsid w:val="00B71832"/>
    <w:rsid w:val="00B71CFC"/>
    <w:rsid w:val="00B71F59"/>
    <w:rsid w:val="00B72191"/>
    <w:rsid w:val="00B7231A"/>
    <w:rsid w:val="00B72574"/>
    <w:rsid w:val="00B728E9"/>
    <w:rsid w:val="00B72E58"/>
    <w:rsid w:val="00B73066"/>
    <w:rsid w:val="00B734D9"/>
    <w:rsid w:val="00B73849"/>
    <w:rsid w:val="00B73A14"/>
    <w:rsid w:val="00B73AFE"/>
    <w:rsid w:val="00B73E83"/>
    <w:rsid w:val="00B74491"/>
    <w:rsid w:val="00B745A4"/>
    <w:rsid w:val="00B74F86"/>
    <w:rsid w:val="00B75041"/>
    <w:rsid w:val="00B75121"/>
    <w:rsid w:val="00B757D5"/>
    <w:rsid w:val="00B76748"/>
    <w:rsid w:val="00B770F3"/>
    <w:rsid w:val="00B773EA"/>
    <w:rsid w:val="00B8020D"/>
    <w:rsid w:val="00B80AE0"/>
    <w:rsid w:val="00B80DA1"/>
    <w:rsid w:val="00B80E83"/>
    <w:rsid w:val="00B813D0"/>
    <w:rsid w:val="00B8163A"/>
    <w:rsid w:val="00B8246B"/>
    <w:rsid w:val="00B82551"/>
    <w:rsid w:val="00B833AA"/>
    <w:rsid w:val="00B83C30"/>
    <w:rsid w:val="00B843C2"/>
    <w:rsid w:val="00B84403"/>
    <w:rsid w:val="00B848E3"/>
    <w:rsid w:val="00B84ED0"/>
    <w:rsid w:val="00B8509A"/>
    <w:rsid w:val="00B858C9"/>
    <w:rsid w:val="00B858E1"/>
    <w:rsid w:val="00B85B2A"/>
    <w:rsid w:val="00B85C47"/>
    <w:rsid w:val="00B85CF4"/>
    <w:rsid w:val="00B86938"/>
    <w:rsid w:val="00B86A98"/>
    <w:rsid w:val="00B86CE8"/>
    <w:rsid w:val="00B873A8"/>
    <w:rsid w:val="00B874AD"/>
    <w:rsid w:val="00B87AEB"/>
    <w:rsid w:val="00B87BE4"/>
    <w:rsid w:val="00B90163"/>
    <w:rsid w:val="00B903A3"/>
    <w:rsid w:val="00B9051E"/>
    <w:rsid w:val="00B90B95"/>
    <w:rsid w:val="00B911AF"/>
    <w:rsid w:val="00B9152C"/>
    <w:rsid w:val="00B91932"/>
    <w:rsid w:val="00B91BB6"/>
    <w:rsid w:val="00B91BEF"/>
    <w:rsid w:val="00B91C53"/>
    <w:rsid w:val="00B92542"/>
    <w:rsid w:val="00B92661"/>
    <w:rsid w:val="00B92B6A"/>
    <w:rsid w:val="00B93072"/>
    <w:rsid w:val="00B93435"/>
    <w:rsid w:val="00B93981"/>
    <w:rsid w:val="00B939BA"/>
    <w:rsid w:val="00B93B79"/>
    <w:rsid w:val="00B93CF9"/>
    <w:rsid w:val="00B94130"/>
    <w:rsid w:val="00B943AD"/>
    <w:rsid w:val="00B9449A"/>
    <w:rsid w:val="00B95214"/>
    <w:rsid w:val="00B95548"/>
    <w:rsid w:val="00B9577A"/>
    <w:rsid w:val="00B95A59"/>
    <w:rsid w:val="00B966D7"/>
    <w:rsid w:val="00B96F1C"/>
    <w:rsid w:val="00B970B8"/>
    <w:rsid w:val="00BA00AA"/>
    <w:rsid w:val="00BA108B"/>
    <w:rsid w:val="00BA1AAA"/>
    <w:rsid w:val="00BA1DCA"/>
    <w:rsid w:val="00BA2CBD"/>
    <w:rsid w:val="00BA304A"/>
    <w:rsid w:val="00BA51A6"/>
    <w:rsid w:val="00BA56F5"/>
    <w:rsid w:val="00BA5FC4"/>
    <w:rsid w:val="00BA63BC"/>
    <w:rsid w:val="00BA65E3"/>
    <w:rsid w:val="00BA6A1F"/>
    <w:rsid w:val="00BA76FB"/>
    <w:rsid w:val="00BA7959"/>
    <w:rsid w:val="00BA7DD5"/>
    <w:rsid w:val="00BA7FC5"/>
    <w:rsid w:val="00BB0D99"/>
    <w:rsid w:val="00BB11A3"/>
    <w:rsid w:val="00BB133E"/>
    <w:rsid w:val="00BB1839"/>
    <w:rsid w:val="00BB2333"/>
    <w:rsid w:val="00BB33D6"/>
    <w:rsid w:val="00BB3651"/>
    <w:rsid w:val="00BB4590"/>
    <w:rsid w:val="00BB5640"/>
    <w:rsid w:val="00BB5A5F"/>
    <w:rsid w:val="00BB5A64"/>
    <w:rsid w:val="00BB5B74"/>
    <w:rsid w:val="00BB648C"/>
    <w:rsid w:val="00BB6C0B"/>
    <w:rsid w:val="00BB76AB"/>
    <w:rsid w:val="00BB7880"/>
    <w:rsid w:val="00BC04CF"/>
    <w:rsid w:val="00BC061B"/>
    <w:rsid w:val="00BC1C0A"/>
    <w:rsid w:val="00BC1FC6"/>
    <w:rsid w:val="00BC294A"/>
    <w:rsid w:val="00BC299A"/>
    <w:rsid w:val="00BC2E89"/>
    <w:rsid w:val="00BC3510"/>
    <w:rsid w:val="00BC48D4"/>
    <w:rsid w:val="00BC4E9B"/>
    <w:rsid w:val="00BC54CA"/>
    <w:rsid w:val="00BC54DB"/>
    <w:rsid w:val="00BC5ED0"/>
    <w:rsid w:val="00BC5FFC"/>
    <w:rsid w:val="00BC647E"/>
    <w:rsid w:val="00BC6A14"/>
    <w:rsid w:val="00BD010A"/>
    <w:rsid w:val="00BD081B"/>
    <w:rsid w:val="00BD09D9"/>
    <w:rsid w:val="00BD0ADD"/>
    <w:rsid w:val="00BD0F69"/>
    <w:rsid w:val="00BD10E3"/>
    <w:rsid w:val="00BD1501"/>
    <w:rsid w:val="00BD215C"/>
    <w:rsid w:val="00BD2256"/>
    <w:rsid w:val="00BD283B"/>
    <w:rsid w:val="00BD2ED4"/>
    <w:rsid w:val="00BD30F0"/>
    <w:rsid w:val="00BD34F4"/>
    <w:rsid w:val="00BD366C"/>
    <w:rsid w:val="00BD3BC0"/>
    <w:rsid w:val="00BD3FA7"/>
    <w:rsid w:val="00BD42E0"/>
    <w:rsid w:val="00BD4337"/>
    <w:rsid w:val="00BD492D"/>
    <w:rsid w:val="00BD4CBE"/>
    <w:rsid w:val="00BD5B8D"/>
    <w:rsid w:val="00BD616C"/>
    <w:rsid w:val="00BD63CB"/>
    <w:rsid w:val="00BD6D8E"/>
    <w:rsid w:val="00BD70D1"/>
    <w:rsid w:val="00BD7DB9"/>
    <w:rsid w:val="00BE04F5"/>
    <w:rsid w:val="00BE0DC5"/>
    <w:rsid w:val="00BE1119"/>
    <w:rsid w:val="00BE13AF"/>
    <w:rsid w:val="00BE1713"/>
    <w:rsid w:val="00BE2B05"/>
    <w:rsid w:val="00BE2B4E"/>
    <w:rsid w:val="00BE3237"/>
    <w:rsid w:val="00BE3943"/>
    <w:rsid w:val="00BE3E72"/>
    <w:rsid w:val="00BE43FC"/>
    <w:rsid w:val="00BE4BD6"/>
    <w:rsid w:val="00BE4DDD"/>
    <w:rsid w:val="00BE5217"/>
    <w:rsid w:val="00BE56CD"/>
    <w:rsid w:val="00BE57D8"/>
    <w:rsid w:val="00BE5F6F"/>
    <w:rsid w:val="00BE6E00"/>
    <w:rsid w:val="00BE70A2"/>
    <w:rsid w:val="00BE7841"/>
    <w:rsid w:val="00BE78AF"/>
    <w:rsid w:val="00BE7AF3"/>
    <w:rsid w:val="00BF0CD5"/>
    <w:rsid w:val="00BF159B"/>
    <w:rsid w:val="00BF183E"/>
    <w:rsid w:val="00BF1EB9"/>
    <w:rsid w:val="00BF2E05"/>
    <w:rsid w:val="00BF2F50"/>
    <w:rsid w:val="00BF3AD8"/>
    <w:rsid w:val="00BF3BA5"/>
    <w:rsid w:val="00BF4B8C"/>
    <w:rsid w:val="00BF56DB"/>
    <w:rsid w:val="00BF56EF"/>
    <w:rsid w:val="00BF5CC3"/>
    <w:rsid w:val="00BF5D00"/>
    <w:rsid w:val="00BF6346"/>
    <w:rsid w:val="00BF6F6C"/>
    <w:rsid w:val="00C0007E"/>
    <w:rsid w:val="00C002C1"/>
    <w:rsid w:val="00C010CB"/>
    <w:rsid w:val="00C01497"/>
    <w:rsid w:val="00C017D6"/>
    <w:rsid w:val="00C03AEC"/>
    <w:rsid w:val="00C04149"/>
    <w:rsid w:val="00C048F1"/>
    <w:rsid w:val="00C04B26"/>
    <w:rsid w:val="00C05AB6"/>
    <w:rsid w:val="00C05B47"/>
    <w:rsid w:val="00C05E14"/>
    <w:rsid w:val="00C05EAC"/>
    <w:rsid w:val="00C0613A"/>
    <w:rsid w:val="00C079B7"/>
    <w:rsid w:val="00C10A1F"/>
    <w:rsid w:val="00C1114D"/>
    <w:rsid w:val="00C11829"/>
    <w:rsid w:val="00C12B1D"/>
    <w:rsid w:val="00C14172"/>
    <w:rsid w:val="00C144F0"/>
    <w:rsid w:val="00C145EE"/>
    <w:rsid w:val="00C14638"/>
    <w:rsid w:val="00C14935"/>
    <w:rsid w:val="00C14AF0"/>
    <w:rsid w:val="00C14B28"/>
    <w:rsid w:val="00C157A1"/>
    <w:rsid w:val="00C15C1A"/>
    <w:rsid w:val="00C15CAC"/>
    <w:rsid w:val="00C16180"/>
    <w:rsid w:val="00C176AB"/>
    <w:rsid w:val="00C1795F"/>
    <w:rsid w:val="00C179B7"/>
    <w:rsid w:val="00C2005B"/>
    <w:rsid w:val="00C201BF"/>
    <w:rsid w:val="00C20510"/>
    <w:rsid w:val="00C20548"/>
    <w:rsid w:val="00C20617"/>
    <w:rsid w:val="00C2061E"/>
    <w:rsid w:val="00C2094C"/>
    <w:rsid w:val="00C20E45"/>
    <w:rsid w:val="00C21480"/>
    <w:rsid w:val="00C21565"/>
    <w:rsid w:val="00C22103"/>
    <w:rsid w:val="00C2232E"/>
    <w:rsid w:val="00C225F9"/>
    <w:rsid w:val="00C23423"/>
    <w:rsid w:val="00C2354E"/>
    <w:rsid w:val="00C23DA1"/>
    <w:rsid w:val="00C24B49"/>
    <w:rsid w:val="00C24E51"/>
    <w:rsid w:val="00C25154"/>
    <w:rsid w:val="00C2573A"/>
    <w:rsid w:val="00C25AB4"/>
    <w:rsid w:val="00C25DC0"/>
    <w:rsid w:val="00C2642E"/>
    <w:rsid w:val="00C26639"/>
    <w:rsid w:val="00C26C4C"/>
    <w:rsid w:val="00C307D8"/>
    <w:rsid w:val="00C307E9"/>
    <w:rsid w:val="00C30A96"/>
    <w:rsid w:val="00C3137B"/>
    <w:rsid w:val="00C31640"/>
    <w:rsid w:val="00C3180C"/>
    <w:rsid w:val="00C31933"/>
    <w:rsid w:val="00C31A1C"/>
    <w:rsid w:val="00C31B7A"/>
    <w:rsid w:val="00C31DCE"/>
    <w:rsid w:val="00C3217D"/>
    <w:rsid w:val="00C322ED"/>
    <w:rsid w:val="00C32693"/>
    <w:rsid w:val="00C327A4"/>
    <w:rsid w:val="00C33F54"/>
    <w:rsid w:val="00C349EF"/>
    <w:rsid w:val="00C35252"/>
    <w:rsid w:val="00C354A4"/>
    <w:rsid w:val="00C36162"/>
    <w:rsid w:val="00C36CCB"/>
    <w:rsid w:val="00C36F32"/>
    <w:rsid w:val="00C37331"/>
    <w:rsid w:val="00C3735F"/>
    <w:rsid w:val="00C37802"/>
    <w:rsid w:val="00C37E84"/>
    <w:rsid w:val="00C4199F"/>
    <w:rsid w:val="00C41F6E"/>
    <w:rsid w:val="00C42137"/>
    <w:rsid w:val="00C42727"/>
    <w:rsid w:val="00C430E7"/>
    <w:rsid w:val="00C43247"/>
    <w:rsid w:val="00C44558"/>
    <w:rsid w:val="00C452A7"/>
    <w:rsid w:val="00C46693"/>
    <w:rsid w:val="00C46AD2"/>
    <w:rsid w:val="00C476B0"/>
    <w:rsid w:val="00C47814"/>
    <w:rsid w:val="00C4799F"/>
    <w:rsid w:val="00C50AB6"/>
    <w:rsid w:val="00C51A4E"/>
    <w:rsid w:val="00C51B74"/>
    <w:rsid w:val="00C52021"/>
    <w:rsid w:val="00C5265B"/>
    <w:rsid w:val="00C52827"/>
    <w:rsid w:val="00C529C6"/>
    <w:rsid w:val="00C52B54"/>
    <w:rsid w:val="00C535E8"/>
    <w:rsid w:val="00C53DC7"/>
    <w:rsid w:val="00C543D1"/>
    <w:rsid w:val="00C54479"/>
    <w:rsid w:val="00C551BE"/>
    <w:rsid w:val="00C55366"/>
    <w:rsid w:val="00C554AF"/>
    <w:rsid w:val="00C55660"/>
    <w:rsid w:val="00C55FC5"/>
    <w:rsid w:val="00C5623A"/>
    <w:rsid w:val="00C562E4"/>
    <w:rsid w:val="00C56588"/>
    <w:rsid w:val="00C56C21"/>
    <w:rsid w:val="00C571F7"/>
    <w:rsid w:val="00C57337"/>
    <w:rsid w:val="00C5733B"/>
    <w:rsid w:val="00C57AB5"/>
    <w:rsid w:val="00C60EB8"/>
    <w:rsid w:val="00C614E0"/>
    <w:rsid w:val="00C618A2"/>
    <w:rsid w:val="00C61E00"/>
    <w:rsid w:val="00C6208C"/>
    <w:rsid w:val="00C62317"/>
    <w:rsid w:val="00C623D8"/>
    <w:rsid w:val="00C6262C"/>
    <w:rsid w:val="00C62719"/>
    <w:rsid w:val="00C6274C"/>
    <w:rsid w:val="00C62F8C"/>
    <w:rsid w:val="00C63E12"/>
    <w:rsid w:val="00C647B5"/>
    <w:rsid w:val="00C65102"/>
    <w:rsid w:val="00C6560F"/>
    <w:rsid w:val="00C656CB"/>
    <w:rsid w:val="00C65B69"/>
    <w:rsid w:val="00C660A5"/>
    <w:rsid w:val="00C66125"/>
    <w:rsid w:val="00C66384"/>
    <w:rsid w:val="00C664D3"/>
    <w:rsid w:val="00C6677E"/>
    <w:rsid w:val="00C6726A"/>
    <w:rsid w:val="00C7026F"/>
    <w:rsid w:val="00C7058B"/>
    <w:rsid w:val="00C713BE"/>
    <w:rsid w:val="00C716C7"/>
    <w:rsid w:val="00C71860"/>
    <w:rsid w:val="00C721D4"/>
    <w:rsid w:val="00C7247B"/>
    <w:rsid w:val="00C72978"/>
    <w:rsid w:val="00C72AE5"/>
    <w:rsid w:val="00C731C3"/>
    <w:rsid w:val="00C737BF"/>
    <w:rsid w:val="00C741AD"/>
    <w:rsid w:val="00C74240"/>
    <w:rsid w:val="00C746BC"/>
    <w:rsid w:val="00C74914"/>
    <w:rsid w:val="00C74D76"/>
    <w:rsid w:val="00C75A30"/>
    <w:rsid w:val="00C7664F"/>
    <w:rsid w:val="00C7686D"/>
    <w:rsid w:val="00C76998"/>
    <w:rsid w:val="00C77046"/>
    <w:rsid w:val="00C801EE"/>
    <w:rsid w:val="00C80243"/>
    <w:rsid w:val="00C803CB"/>
    <w:rsid w:val="00C804FD"/>
    <w:rsid w:val="00C80904"/>
    <w:rsid w:val="00C810B4"/>
    <w:rsid w:val="00C8113E"/>
    <w:rsid w:val="00C8172F"/>
    <w:rsid w:val="00C81A41"/>
    <w:rsid w:val="00C81C6B"/>
    <w:rsid w:val="00C81FBE"/>
    <w:rsid w:val="00C8311E"/>
    <w:rsid w:val="00C833DA"/>
    <w:rsid w:val="00C8351C"/>
    <w:rsid w:val="00C83536"/>
    <w:rsid w:val="00C83B6F"/>
    <w:rsid w:val="00C83F66"/>
    <w:rsid w:val="00C848A1"/>
    <w:rsid w:val="00C8520C"/>
    <w:rsid w:val="00C859DF"/>
    <w:rsid w:val="00C85BE2"/>
    <w:rsid w:val="00C85CAC"/>
    <w:rsid w:val="00C86723"/>
    <w:rsid w:val="00C8694D"/>
    <w:rsid w:val="00C86B21"/>
    <w:rsid w:val="00C86DE2"/>
    <w:rsid w:val="00C8786B"/>
    <w:rsid w:val="00C90127"/>
    <w:rsid w:val="00C916B6"/>
    <w:rsid w:val="00C91934"/>
    <w:rsid w:val="00C92862"/>
    <w:rsid w:val="00C92CA9"/>
    <w:rsid w:val="00C93110"/>
    <w:rsid w:val="00C931C2"/>
    <w:rsid w:val="00C938F6"/>
    <w:rsid w:val="00C93AEC"/>
    <w:rsid w:val="00C93ED4"/>
    <w:rsid w:val="00C94010"/>
    <w:rsid w:val="00C942E1"/>
    <w:rsid w:val="00C94796"/>
    <w:rsid w:val="00C948E0"/>
    <w:rsid w:val="00C94B44"/>
    <w:rsid w:val="00C94CAE"/>
    <w:rsid w:val="00C94D3C"/>
    <w:rsid w:val="00C952A1"/>
    <w:rsid w:val="00C96117"/>
    <w:rsid w:val="00C96AF0"/>
    <w:rsid w:val="00C96EA2"/>
    <w:rsid w:val="00C9734F"/>
    <w:rsid w:val="00C97796"/>
    <w:rsid w:val="00C97B98"/>
    <w:rsid w:val="00CA0043"/>
    <w:rsid w:val="00CA05DE"/>
    <w:rsid w:val="00CA0D3D"/>
    <w:rsid w:val="00CA0ECF"/>
    <w:rsid w:val="00CA1962"/>
    <w:rsid w:val="00CA29A5"/>
    <w:rsid w:val="00CA2A1A"/>
    <w:rsid w:val="00CA2B21"/>
    <w:rsid w:val="00CA30E5"/>
    <w:rsid w:val="00CA33FF"/>
    <w:rsid w:val="00CA34C7"/>
    <w:rsid w:val="00CA39C4"/>
    <w:rsid w:val="00CA3C81"/>
    <w:rsid w:val="00CA4F7E"/>
    <w:rsid w:val="00CA55E4"/>
    <w:rsid w:val="00CA6243"/>
    <w:rsid w:val="00CA6706"/>
    <w:rsid w:val="00CA7F16"/>
    <w:rsid w:val="00CB0292"/>
    <w:rsid w:val="00CB0E10"/>
    <w:rsid w:val="00CB1004"/>
    <w:rsid w:val="00CB1E3D"/>
    <w:rsid w:val="00CB276F"/>
    <w:rsid w:val="00CB2EF3"/>
    <w:rsid w:val="00CB3486"/>
    <w:rsid w:val="00CB3740"/>
    <w:rsid w:val="00CB383B"/>
    <w:rsid w:val="00CB415B"/>
    <w:rsid w:val="00CB46EE"/>
    <w:rsid w:val="00CB5309"/>
    <w:rsid w:val="00CB5478"/>
    <w:rsid w:val="00CB7205"/>
    <w:rsid w:val="00CC0696"/>
    <w:rsid w:val="00CC1245"/>
    <w:rsid w:val="00CC1612"/>
    <w:rsid w:val="00CC2FAE"/>
    <w:rsid w:val="00CC3422"/>
    <w:rsid w:val="00CC3B73"/>
    <w:rsid w:val="00CC4975"/>
    <w:rsid w:val="00CC4F3B"/>
    <w:rsid w:val="00CC5A7B"/>
    <w:rsid w:val="00CC620F"/>
    <w:rsid w:val="00CC7078"/>
    <w:rsid w:val="00CC7C28"/>
    <w:rsid w:val="00CD032B"/>
    <w:rsid w:val="00CD0ABA"/>
    <w:rsid w:val="00CD10C6"/>
    <w:rsid w:val="00CD218C"/>
    <w:rsid w:val="00CD2708"/>
    <w:rsid w:val="00CD2A28"/>
    <w:rsid w:val="00CD2E94"/>
    <w:rsid w:val="00CD324C"/>
    <w:rsid w:val="00CD389B"/>
    <w:rsid w:val="00CD4048"/>
    <w:rsid w:val="00CD4486"/>
    <w:rsid w:val="00CD4921"/>
    <w:rsid w:val="00CD4961"/>
    <w:rsid w:val="00CD4E0B"/>
    <w:rsid w:val="00CD4E93"/>
    <w:rsid w:val="00CD54C4"/>
    <w:rsid w:val="00CD55F2"/>
    <w:rsid w:val="00CD607F"/>
    <w:rsid w:val="00CD6229"/>
    <w:rsid w:val="00CD6C99"/>
    <w:rsid w:val="00CD7127"/>
    <w:rsid w:val="00CD765F"/>
    <w:rsid w:val="00CD78C0"/>
    <w:rsid w:val="00CD7F8E"/>
    <w:rsid w:val="00CE03D3"/>
    <w:rsid w:val="00CE0490"/>
    <w:rsid w:val="00CE0B7C"/>
    <w:rsid w:val="00CE1314"/>
    <w:rsid w:val="00CE19F9"/>
    <w:rsid w:val="00CE1BCC"/>
    <w:rsid w:val="00CE4F0D"/>
    <w:rsid w:val="00CE5043"/>
    <w:rsid w:val="00CE5267"/>
    <w:rsid w:val="00CE5ABF"/>
    <w:rsid w:val="00CE5DF7"/>
    <w:rsid w:val="00CE63A6"/>
    <w:rsid w:val="00CE6668"/>
    <w:rsid w:val="00CE6DFA"/>
    <w:rsid w:val="00CE7179"/>
    <w:rsid w:val="00CE72FC"/>
    <w:rsid w:val="00CF0299"/>
    <w:rsid w:val="00CF0C6F"/>
    <w:rsid w:val="00CF13D0"/>
    <w:rsid w:val="00CF1682"/>
    <w:rsid w:val="00CF1703"/>
    <w:rsid w:val="00CF1B7D"/>
    <w:rsid w:val="00CF1C11"/>
    <w:rsid w:val="00CF32C2"/>
    <w:rsid w:val="00CF35D6"/>
    <w:rsid w:val="00CF385E"/>
    <w:rsid w:val="00CF39FF"/>
    <w:rsid w:val="00CF419C"/>
    <w:rsid w:val="00CF4A55"/>
    <w:rsid w:val="00CF5CD5"/>
    <w:rsid w:val="00CF5E49"/>
    <w:rsid w:val="00CF60ED"/>
    <w:rsid w:val="00CF6314"/>
    <w:rsid w:val="00CF64A8"/>
    <w:rsid w:val="00CF65B6"/>
    <w:rsid w:val="00CF67F7"/>
    <w:rsid w:val="00CF6C8A"/>
    <w:rsid w:val="00CF6F5F"/>
    <w:rsid w:val="00CF7088"/>
    <w:rsid w:val="00CF7726"/>
    <w:rsid w:val="00D00407"/>
    <w:rsid w:val="00D00731"/>
    <w:rsid w:val="00D008FF"/>
    <w:rsid w:val="00D00BDA"/>
    <w:rsid w:val="00D011E8"/>
    <w:rsid w:val="00D01643"/>
    <w:rsid w:val="00D0326D"/>
    <w:rsid w:val="00D037BE"/>
    <w:rsid w:val="00D03E05"/>
    <w:rsid w:val="00D03FCC"/>
    <w:rsid w:val="00D04621"/>
    <w:rsid w:val="00D04805"/>
    <w:rsid w:val="00D05B82"/>
    <w:rsid w:val="00D075CD"/>
    <w:rsid w:val="00D10734"/>
    <w:rsid w:val="00D10BFB"/>
    <w:rsid w:val="00D1161F"/>
    <w:rsid w:val="00D119B7"/>
    <w:rsid w:val="00D1264C"/>
    <w:rsid w:val="00D12B0D"/>
    <w:rsid w:val="00D14A93"/>
    <w:rsid w:val="00D15817"/>
    <w:rsid w:val="00D158A6"/>
    <w:rsid w:val="00D16702"/>
    <w:rsid w:val="00D1783F"/>
    <w:rsid w:val="00D17977"/>
    <w:rsid w:val="00D17C60"/>
    <w:rsid w:val="00D201FB"/>
    <w:rsid w:val="00D206AA"/>
    <w:rsid w:val="00D209ED"/>
    <w:rsid w:val="00D20AE9"/>
    <w:rsid w:val="00D20C80"/>
    <w:rsid w:val="00D212C1"/>
    <w:rsid w:val="00D2184E"/>
    <w:rsid w:val="00D21B1D"/>
    <w:rsid w:val="00D21C63"/>
    <w:rsid w:val="00D21D85"/>
    <w:rsid w:val="00D220DE"/>
    <w:rsid w:val="00D227C0"/>
    <w:rsid w:val="00D2319B"/>
    <w:rsid w:val="00D23429"/>
    <w:rsid w:val="00D23612"/>
    <w:rsid w:val="00D2441A"/>
    <w:rsid w:val="00D2464B"/>
    <w:rsid w:val="00D24688"/>
    <w:rsid w:val="00D24856"/>
    <w:rsid w:val="00D248C0"/>
    <w:rsid w:val="00D24A26"/>
    <w:rsid w:val="00D24C3E"/>
    <w:rsid w:val="00D2517C"/>
    <w:rsid w:val="00D252EA"/>
    <w:rsid w:val="00D25D2E"/>
    <w:rsid w:val="00D25F45"/>
    <w:rsid w:val="00D2649D"/>
    <w:rsid w:val="00D2659D"/>
    <w:rsid w:val="00D27053"/>
    <w:rsid w:val="00D27744"/>
    <w:rsid w:val="00D277A8"/>
    <w:rsid w:val="00D279B7"/>
    <w:rsid w:val="00D27ECE"/>
    <w:rsid w:val="00D3066D"/>
    <w:rsid w:val="00D306FF"/>
    <w:rsid w:val="00D319E0"/>
    <w:rsid w:val="00D31A06"/>
    <w:rsid w:val="00D321D6"/>
    <w:rsid w:val="00D322AB"/>
    <w:rsid w:val="00D32602"/>
    <w:rsid w:val="00D33021"/>
    <w:rsid w:val="00D332B2"/>
    <w:rsid w:val="00D3359A"/>
    <w:rsid w:val="00D33CF3"/>
    <w:rsid w:val="00D33D11"/>
    <w:rsid w:val="00D34220"/>
    <w:rsid w:val="00D34C4C"/>
    <w:rsid w:val="00D36070"/>
    <w:rsid w:val="00D362BF"/>
    <w:rsid w:val="00D362DC"/>
    <w:rsid w:val="00D37679"/>
    <w:rsid w:val="00D378CD"/>
    <w:rsid w:val="00D37C9A"/>
    <w:rsid w:val="00D4058A"/>
    <w:rsid w:val="00D40FD0"/>
    <w:rsid w:val="00D4139F"/>
    <w:rsid w:val="00D413EF"/>
    <w:rsid w:val="00D41D10"/>
    <w:rsid w:val="00D41DA8"/>
    <w:rsid w:val="00D42746"/>
    <w:rsid w:val="00D43171"/>
    <w:rsid w:val="00D43445"/>
    <w:rsid w:val="00D45116"/>
    <w:rsid w:val="00D45990"/>
    <w:rsid w:val="00D45EB1"/>
    <w:rsid w:val="00D46476"/>
    <w:rsid w:val="00D46815"/>
    <w:rsid w:val="00D46CFA"/>
    <w:rsid w:val="00D46F73"/>
    <w:rsid w:val="00D477E0"/>
    <w:rsid w:val="00D47860"/>
    <w:rsid w:val="00D47A03"/>
    <w:rsid w:val="00D47CF1"/>
    <w:rsid w:val="00D47D43"/>
    <w:rsid w:val="00D5047E"/>
    <w:rsid w:val="00D5092A"/>
    <w:rsid w:val="00D50C99"/>
    <w:rsid w:val="00D50E37"/>
    <w:rsid w:val="00D50E38"/>
    <w:rsid w:val="00D51713"/>
    <w:rsid w:val="00D51AA6"/>
    <w:rsid w:val="00D51EAE"/>
    <w:rsid w:val="00D52FF7"/>
    <w:rsid w:val="00D5318F"/>
    <w:rsid w:val="00D535BF"/>
    <w:rsid w:val="00D54128"/>
    <w:rsid w:val="00D54E85"/>
    <w:rsid w:val="00D54EC3"/>
    <w:rsid w:val="00D5562E"/>
    <w:rsid w:val="00D5587C"/>
    <w:rsid w:val="00D559ED"/>
    <w:rsid w:val="00D56960"/>
    <w:rsid w:val="00D6115B"/>
    <w:rsid w:val="00D61AE2"/>
    <w:rsid w:val="00D6202B"/>
    <w:rsid w:val="00D6215A"/>
    <w:rsid w:val="00D621F6"/>
    <w:rsid w:val="00D63125"/>
    <w:rsid w:val="00D63636"/>
    <w:rsid w:val="00D636E3"/>
    <w:rsid w:val="00D6517A"/>
    <w:rsid w:val="00D658B3"/>
    <w:rsid w:val="00D65B93"/>
    <w:rsid w:val="00D65FB8"/>
    <w:rsid w:val="00D66060"/>
    <w:rsid w:val="00D66390"/>
    <w:rsid w:val="00D663DF"/>
    <w:rsid w:val="00D66AB5"/>
    <w:rsid w:val="00D66DB2"/>
    <w:rsid w:val="00D67D87"/>
    <w:rsid w:val="00D67DE3"/>
    <w:rsid w:val="00D715F9"/>
    <w:rsid w:val="00D718C1"/>
    <w:rsid w:val="00D72C94"/>
    <w:rsid w:val="00D73195"/>
    <w:rsid w:val="00D737A2"/>
    <w:rsid w:val="00D73A87"/>
    <w:rsid w:val="00D73C26"/>
    <w:rsid w:val="00D73EFB"/>
    <w:rsid w:val="00D73F56"/>
    <w:rsid w:val="00D7405F"/>
    <w:rsid w:val="00D7436F"/>
    <w:rsid w:val="00D743D0"/>
    <w:rsid w:val="00D75057"/>
    <w:rsid w:val="00D75162"/>
    <w:rsid w:val="00D76050"/>
    <w:rsid w:val="00D76433"/>
    <w:rsid w:val="00D76594"/>
    <w:rsid w:val="00D76844"/>
    <w:rsid w:val="00D76D08"/>
    <w:rsid w:val="00D76D9D"/>
    <w:rsid w:val="00D772BA"/>
    <w:rsid w:val="00D7760C"/>
    <w:rsid w:val="00D77D3A"/>
    <w:rsid w:val="00D77D67"/>
    <w:rsid w:val="00D80C48"/>
    <w:rsid w:val="00D811E5"/>
    <w:rsid w:val="00D816E1"/>
    <w:rsid w:val="00D81CC8"/>
    <w:rsid w:val="00D82A55"/>
    <w:rsid w:val="00D83206"/>
    <w:rsid w:val="00D83F9B"/>
    <w:rsid w:val="00D845FC"/>
    <w:rsid w:val="00D849B6"/>
    <w:rsid w:val="00D84ECE"/>
    <w:rsid w:val="00D85154"/>
    <w:rsid w:val="00D8568A"/>
    <w:rsid w:val="00D8595B"/>
    <w:rsid w:val="00D86298"/>
    <w:rsid w:val="00D866AD"/>
    <w:rsid w:val="00D86798"/>
    <w:rsid w:val="00D867D0"/>
    <w:rsid w:val="00D86EC5"/>
    <w:rsid w:val="00D87442"/>
    <w:rsid w:val="00D87DFF"/>
    <w:rsid w:val="00D87E26"/>
    <w:rsid w:val="00D90449"/>
    <w:rsid w:val="00D90470"/>
    <w:rsid w:val="00D90737"/>
    <w:rsid w:val="00D90979"/>
    <w:rsid w:val="00D911E8"/>
    <w:rsid w:val="00D9123C"/>
    <w:rsid w:val="00D91464"/>
    <w:rsid w:val="00D918D9"/>
    <w:rsid w:val="00D91F4A"/>
    <w:rsid w:val="00D92197"/>
    <w:rsid w:val="00D92D27"/>
    <w:rsid w:val="00D9306D"/>
    <w:rsid w:val="00D930E3"/>
    <w:rsid w:val="00D9395F"/>
    <w:rsid w:val="00D93AD9"/>
    <w:rsid w:val="00D93B20"/>
    <w:rsid w:val="00D942F1"/>
    <w:rsid w:val="00D94FCB"/>
    <w:rsid w:val="00D95385"/>
    <w:rsid w:val="00D95454"/>
    <w:rsid w:val="00D95C99"/>
    <w:rsid w:val="00D9687E"/>
    <w:rsid w:val="00D96A1B"/>
    <w:rsid w:val="00D973A7"/>
    <w:rsid w:val="00DA01B9"/>
    <w:rsid w:val="00DA0BA1"/>
    <w:rsid w:val="00DA103D"/>
    <w:rsid w:val="00DA1B6A"/>
    <w:rsid w:val="00DA231A"/>
    <w:rsid w:val="00DA263B"/>
    <w:rsid w:val="00DA2A38"/>
    <w:rsid w:val="00DA2ED4"/>
    <w:rsid w:val="00DA34C1"/>
    <w:rsid w:val="00DA378F"/>
    <w:rsid w:val="00DA3C41"/>
    <w:rsid w:val="00DA3C7F"/>
    <w:rsid w:val="00DA42EA"/>
    <w:rsid w:val="00DA5685"/>
    <w:rsid w:val="00DA5DC3"/>
    <w:rsid w:val="00DA5F19"/>
    <w:rsid w:val="00DA6145"/>
    <w:rsid w:val="00DA71FD"/>
    <w:rsid w:val="00DA72B6"/>
    <w:rsid w:val="00DA7DC3"/>
    <w:rsid w:val="00DA7EA6"/>
    <w:rsid w:val="00DA7FD1"/>
    <w:rsid w:val="00DB0169"/>
    <w:rsid w:val="00DB12B9"/>
    <w:rsid w:val="00DB132A"/>
    <w:rsid w:val="00DB1E12"/>
    <w:rsid w:val="00DB220F"/>
    <w:rsid w:val="00DB28A5"/>
    <w:rsid w:val="00DB37F7"/>
    <w:rsid w:val="00DB392C"/>
    <w:rsid w:val="00DB39F1"/>
    <w:rsid w:val="00DB3A00"/>
    <w:rsid w:val="00DB4011"/>
    <w:rsid w:val="00DB416E"/>
    <w:rsid w:val="00DB425C"/>
    <w:rsid w:val="00DB43FB"/>
    <w:rsid w:val="00DB4644"/>
    <w:rsid w:val="00DB4F91"/>
    <w:rsid w:val="00DB5988"/>
    <w:rsid w:val="00DB5A72"/>
    <w:rsid w:val="00DB5DBF"/>
    <w:rsid w:val="00DB643A"/>
    <w:rsid w:val="00DB65A1"/>
    <w:rsid w:val="00DB6A0C"/>
    <w:rsid w:val="00DB6C50"/>
    <w:rsid w:val="00DB757E"/>
    <w:rsid w:val="00DB7A2A"/>
    <w:rsid w:val="00DC0CBC"/>
    <w:rsid w:val="00DC1062"/>
    <w:rsid w:val="00DC11BC"/>
    <w:rsid w:val="00DC14C3"/>
    <w:rsid w:val="00DC1530"/>
    <w:rsid w:val="00DC1704"/>
    <w:rsid w:val="00DC1DF5"/>
    <w:rsid w:val="00DC2B6B"/>
    <w:rsid w:val="00DC3989"/>
    <w:rsid w:val="00DC3CA0"/>
    <w:rsid w:val="00DC4613"/>
    <w:rsid w:val="00DC5989"/>
    <w:rsid w:val="00DC5D41"/>
    <w:rsid w:val="00DC5DF7"/>
    <w:rsid w:val="00DC70F0"/>
    <w:rsid w:val="00DC7886"/>
    <w:rsid w:val="00DC7FDB"/>
    <w:rsid w:val="00DC7FE5"/>
    <w:rsid w:val="00DD0802"/>
    <w:rsid w:val="00DD0996"/>
    <w:rsid w:val="00DD1B73"/>
    <w:rsid w:val="00DD2A47"/>
    <w:rsid w:val="00DD2FC6"/>
    <w:rsid w:val="00DD3571"/>
    <w:rsid w:val="00DD3910"/>
    <w:rsid w:val="00DD4495"/>
    <w:rsid w:val="00DD45E6"/>
    <w:rsid w:val="00DD496B"/>
    <w:rsid w:val="00DD515F"/>
    <w:rsid w:val="00DD533B"/>
    <w:rsid w:val="00DD5497"/>
    <w:rsid w:val="00DD5751"/>
    <w:rsid w:val="00DD62C6"/>
    <w:rsid w:val="00DD6698"/>
    <w:rsid w:val="00DD669B"/>
    <w:rsid w:val="00DD6C54"/>
    <w:rsid w:val="00DD6F40"/>
    <w:rsid w:val="00DD7539"/>
    <w:rsid w:val="00DD7D39"/>
    <w:rsid w:val="00DE1279"/>
    <w:rsid w:val="00DE12D5"/>
    <w:rsid w:val="00DE1885"/>
    <w:rsid w:val="00DE1D97"/>
    <w:rsid w:val="00DE25D8"/>
    <w:rsid w:val="00DE27ED"/>
    <w:rsid w:val="00DE2BA8"/>
    <w:rsid w:val="00DE3051"/>
    <w:rsid w:val="00DE332E"/>
    <w:rsid w:val="00DE33F5"/>
    <w:rsid w:val="00DE3C77"/>
    <w:rsid w:val="00DE3D15"/>
    <w:rsid w:val="00DE4506"/>
    <w:rsid w:val="00DE4A52"/>
    <w:rsid w:val="00DE4F8E"/>
    <w:rsid w:val="00DE5312"/>
    <w:rsid w:val="00DE55DB"/>
    <w:rsid w:val="00DE571F"/>
    <w:rsid w:val="00DE658F"/>
    <w:rsid w:val="00DE6E2A"/>
    <w:rsid w:val="00DE6F7E"/>
    <w:rsid w:val="00DE773F"/>
    <w:rsid w:val="00DE7F21"/>
    <w:rsid w:val="00DE7F91"/>
    <w:rsid w:val="00DF0930"/>
    <w:rsid w:val="00DF09D2"/>
    <w:rsid w:val="00DF0B74"/>
    <w:rsid w:val="00DF24BA"/>
    <w:rsid w:val="00DF2971"/>
    <w:rsid w:val="00DF2BF9"/>
    <w:rsid w:val="00DF32CB"/>
    <w:rsid w:val="00DF39D9"/>
    <w:rsid w:val="00DF3A4A"/>
    <w:rsid w:val="00DF5222"/>
    <w:rsid w:val="00DF5362"/>
    <w:rsid w:val="00DF606D"/>
    <w:rsid w:val="00DF618F"/>
    <w:rsid w:val="00DF65BF"/>
    <w:rsid w:val="00DF68F9"/>
    <w:rsid w:val="00DF6B16"/>
    <w:rsid w:val="00DF6CFE"/>
    <w:rsid w:val="00DF739F"/>
    <w:rsid w:val="00DF7C31"/>
    <w:rsid w:val="00DF7E9C"/>
    <w:rsid w:val="00E00983"/>
    <w:rsid w:val="00E00FC0"/>
    <w:rsid w:val="00E011DE"/>
    <w:rsid w:val="00E017DD"/>
    <w:rsid w:val="00E01D44"/>
    <w:rsid w:val="00E02005"/>
    <w:rsid w:val="00E020F7"/>
    <w:rsid w:val="00E02E55"/>
    <w:rsid w:val="00E034A9"/>
    <w:rsid w:val="00E035A1"/>
    <w:rsid w:val="00E036DB"/>
    <w:rsid w:val="00E03816"/>
    <w:rsid w:val="00E038B4"/>
    <w:rsid w:val="00E04055"/>
    <w:rsid w:val="00E04F3C"/>
    <w:rsid w:val="00E0509C"/>
    <w:rsid w:val="00E051D5"/>
    <w:rsid w:val="00E05600"/>
    <w:rsid w:val="00E05695"/>
    <w:rsid w:val="00E05792"/>
    <w:rsid w:val="00E05D46"/>
    <w:rsid w:val="00E066A5"/>
    <w:rsid w:val="00E0675A"/>
    <w:rsid w:val="00E069D5"/>
    <w:rsid w:val="00E07019"/>
    <w:rsid w:val="00E07113"/>
    <w:rsid w:val="00E0742C"/>
    <w:rsid w:val="00E10BDD"/>
    <w:rsid w:val="00E10F9F"/>
    <w:rsid w:val="00E1232C"/>
    <w:rsid w:val="00E12A1B"/>
    <w:rsid w:val="00E13341"/>
    <w:rsid w:val="00E1365A"/>
    <w:rsid w:val="00E140D5"/>
    <w:rsid w:val="00E1556C"/>
    <w:rsid w:val="00E158E0"/>
    <w:rsid w:val="00E174E2"/>
    <w:rsid w:val="00E17876"/>
    <w:rsid w:val="00E20022"/>
    <w:rsid w:val="00E207B2"/>
    <w:rsid w:val="00E20B38"/>
    <w:rsid w:val="00E21A85"/>
    <w:rsid w:val="00E22341"/>
    <w:rsid w:val="00E2480B"/>
    <w:rsid w:val="00E25176"/>
    <w:rsid w:val="00E25421"/>
    <w:rsid w:val="00E25640"/>
    <w:rsid w:val="00E259E1"/>
    <w:rsid w:val="00E2631C"/>
    <w:rsid w:val="00E27AEB"/>
    <w:rsid w:val="00E27B64"/>
    <w:rsid w:val="00E27C63"/>
    <w:rsid w:val="00E3130F"/>
    <w:rsid w:val="00E32AD5"/>
    <w:rsid w:val="00E32F4B"/>
    <w:rsid w:val="00E33FEA"/>
    <w:rsid w:val="00E342C3"/>
    <w:rsid w:val="00E34E69"/>
    <w:rsid w:val="00E3507D"/>
    <w:rsid w:val="00E35F57"/>
    <w:rsid w:val="00E3686F"/>
    <w:rsid w:val="00E3690C"/>
    <w:rsid w:val="00E36A0C"/>
    <w:rsid w:val="00E36A65"/>
    <w:rsid w:val="00E374A3"/>
    <w:rsid w:val="00E37C0F"/>
    <w:rsid w:val="00E37CCB"/>
    <w:rsid w:val="00E37EAA"/>
    <w:rsid w:val="00E4017C"/>
    <w:rsid w:val="00E4041D"/>
    <w:rsid w:val="00E40619"/>
    <w:rsid w:val="00E40D00"/>
    <w:rsid w:val="00E419EA"/>
    <w:rsid w:val="00E41ED0"/>
    <w:rsid w:val="00E4202F"/>
    <w:rsid w:val="00E423ED"/>
    <w:rsid w:val="00E42620"/>
    <w:rsid w:val="00E42A1E"/>
    <w:rsid w:val="00E430CA"/>
    <w:rsid w:val="00E43447"/>
    <w:rsid w:val="00E43712"/>
    <w:rsid w:val="00E43A8E"/>
    <w:rsid w:val="00E43E12"/>
    <w:rsid w:val="00E4409B"/>
    <w:rsid w:val="00E4419A"/>
    <w:rsid w:val="00E441BE"/>
    <w:rsid w:val="00E442E8"/>
    <w:rsid w:val="00E450FE"/>
    <w:rsid w:val="00E45888"/>
    <w:rsid w:val="00E45A45"/>
    <w:rsid w:val="00E45CC8"/>
    <w:rsid w:val="00E46130"/>
    <w:rsid w:val="00E50936"/>
    <w:rsid w:val="00E51072"/>
    <w:rsid w:val="00E523A1"/>
    <w:rsid w:val="00E52E32"/>
    <w:rsid w:val="00E52EB5"/>
    <w:rsid w:val="00E53398"/>
    <w:rsid w:val="00E534A8"/>
    <w:rsid w:val="00E53B68"/>
    <w:rsid w:val="00E53CF5"/>
    <w:rsid w:val="00E541A1"/>
    <w:rsid w:val="00E5463F"/>
    <w:rsid w:val="00E54C26"/>
    <w:rsid w:val="00E54F10"/>
    <w:rsid w:val="00E55425"/>
    <w:rsid w:val="00E55A35"/>
    <w:rsid w:val="00E55E4F"/>
    <w:rsid w:val="00E55E5C"/>
    <w:rsid w:val="00E575ED"/>
    <w:rsid w:val="00E57951"/>
    <w:rsid w:val="00E57D6D"/>
    <w:rsid w:val="00E57F8A"/>
    <w:rsid w:val="00E57F95"/>
    <w:rsid w:val="00E618CB"/>
    <w:rsid w:val="00E61EB4"/>
    <w:rsid w:val="00E62074"/>
    <w:rsid w:val="00E620E1"/>
    <w:rsid w:val="00E624F9"/>
    <w:rsid w:val="00E62CC4"/>
    <w:rsid w:val="00E63015"/>
    <w:rsid w:val="00E630B0"/>
    <w:rsid w:val="00E63706"/>
    <w:rsid w:val="00E63793"/>
    <w:rsid w:val="00E63D14"/>
    <w:rsid w:val="00E63DA6"/>
    <w:rsid w:val="00E63E18"/>
    <w:rsid w:val="00E6418F"/>
    <w:rsid w:val="00E6483D"/>
    <w:rsid w:val="00E64C49"/>
    <w:rsid w:val="00E6570B"/>
    <w:rsid w:val="00E659A0"/>
    <w:rsid w:val="00E65B7F"/>
    <w:rsid w:val="00E66404"/>
    <w:rsid w:val="00E66A3D"/>
    <w:rsid w:val="00E66A5C"/>
    <w:rsid w:val="00E67524"/>
    <w:rsid w:val="00E677FF"/>
    <w:rsid w:val="00E7034B"/>
    <w:rsid w:val="00E7101F"/>
    <w:rsid w:val="00E7271C"/>
    <w:rsid w:val="00E72CAC"/>
    <w:rsid w:val="00E73CB8"/>
    <w:rsid w:val="00E74300"/>
    <w:rsid w:val="00E746CE"/>
    <w:rsid w:val="00E75CE8"/>
    <w:rsid w:val="00E75CFB"/>
    <w:rsid w:val="00E761FF"/>
    <w:rsid w:val="00E7640E"/>
    <w:rsid w:val="00E77822"/>
    <w:rsid w:val="00E7798C"/>
    <w:rsid w:val="00E77A44"/>
    <w:rsid w:val="00E809C3"/>
    <w:rsid w:val="00E80DF2"/>
    <w:rsid w:val="00E8154E"/>
    <w:rsid w:val="00E8204C"/>
    <w:rsid w:val="00E82759"/>
    <w:rsid w:val="00E830BA"/>
    <w:rsid w:val="00E83696"/>
    <w:rsid w:val="00E83CF6"/>
    <w:rsid w:val="00E842C2"/>
    <w:rsid w:val="00E8472A"/>
    <w:rsid w:val="00E849B1"/>
    <w:rsid w:val="00E849D3"/>
    <w:rsid w:val="00E84FCA"/>
    <w:rsid w:val="00E85058"/>
    <w:rsid w:val="00E859D6"/>
    <w:rsid w:val="00E866E8"/>
    <w:rsid w:val="00E8701F"/>
    <w:rsid w:val="00E87359"/>
    <w:rsid w:val="00E87683"/>
    <w:rsid w:val="00E87A8E"/>
    <w:rsid w:val="00E87D53"/>
    <w:rsid w:val="00E87F83"/>
    <w:rsid w:val="00E90B0E"/>
    <w:rsid w:val="00E90BCC"/>
    <w:rsid w:val="00E90FBF"/>
    <w:rsid w:val="00E91614"/>
    <w:rsid w:val="00E91D3F"/>
    <w:rsid w:val="00E91FB7"/>
    <w:rsid w:val="00E920F6"/>
    <w:rsid w:val="00E922C3"/>
    <w:rsid w:val="00E92ACB"/>
    <w:rsid w:val="00E92D25"/>
    <w:rsid w:val="00E92E48"/>
    <w:rsid w:val="00E932EC"/>
    <w:rsid w:val="00E938D2"/>
    <w:rsid w:val="00E94FCA"/>
    <w:rsid w:val="00E9502B"/>
    <w:rsid w:val="00E95A4D"/>
    <w:rsid w:val="00E95AC0"/>
    <w:rsid w:val="00E969E3"/>
    <w:rsid w:val="00E9764C"/>
    <w:rsid w:val="00E97898"/>
    <w:rsid w:val="00EA0015"/>
    <w:rsid w:val="00EA0B59"/>
    <w:rsid w:val="00EA0F8D"/>
    <w:rsid w:val="00EA16B2"/>
    <w:rsid w:val="00EA1B9A"/>
    <w:rsid w:val="00EA2B37"/>
    <w:rsid w:val="00EA3375"/>
    <w:rsid w:val="00EA3620"/>
    <w:rsid w:val="00EA378D"/>
    <w:rsid w:val="00EA389B"/>
    <w:rsid w:val="00EA3C83"/>
    <w:rsid w:val="00EA4076"/>
    <w:rsid w:val="00EA484A"/>
    <w:rsid w:val="00EA4B86"/>
    <w:rsid w:val="00EA4F1C"/>
    <w:rsid w:val="00EA4FA7"/>
    <w:rsid w:val="00EA5196"/>
    <w:rsid w:val="00EA68E4"/>
    <w:rsid w:val="00EA6CCA"/>
    <w:rsid w:val="00EA6D34"/>
    <w:rsid w:val="00EA73F6"/>
    <w:rsid w:val="00EB00B6"/>
    <w:rsid w:val="00EB028F"/>
    <w:rsid w:val="00EB19B6"/>
    <w:rsid w:val="00EB24B3"/>
    <w:rsid w:val="00EB2C47"/>
    <w:rsid w:val="00EB365C"/>
    <w:rsid w:val="00EB37EE"/>
    <w:rsid w:val="00EB394C"/>
    <w:rsid w:val="00EB4295"/>
    <w:rsid w:val="00EB4E17"/>
    <w:rsid w:val="00EB525E"/>
    <w:rsid w:val="00EB5797"/>
    <w:rsid w:val="00EB580C"/>
    <w:rsid w:val="00EB5975"/>
    <w:rsid w:val="00EB79E3"/>
    <w:rsid w:val="00EB7D3D"/>
    <w:rsid w:val="00EB7F46"/>
    <w:rsid w:val="00EC07B7"/>
    <w:rsid w:val="00EC0C90"/>
    <w:rsid w:val="00EC10A6"/>
    <w:rsid w:val="00EC10FF"/>
    <w:rsid w:val="00EC191A"/>
    <w:rsid w:val="00EC2280"/>
    <w:rsid w:val="00EC2C9F"/>
    <w:rsid w:val="00EC35C6"/>
    <w:rsid w:val="00EC36D6"/>
    <w:rsid w:val="00EC3C46"/>
    <w:rsid w:val="00EC3E60"/>
    <w:rsid w:val="00EC4DFA"/>
    <w:rsid w:val="00EC5233"/>
    <w:rsid w:val="00EC5464"/>
    <w:rsid w:val="00EC5530"/>
    <w:rsid w:val="00EC560F"/>
    <w:rsid w:val="00EC574D"/>
    <w:rsid w:val="00EC5ACA"/>
    <w:rsid w:val="00EC5D16"/>
    <w:rsid w:val="00EC61F5"/>
    <w:rsid w:val="00EC6CAE"/>
    <w:rsid w:val="00EC7EAF"/>
    <w:rsid w:val="00ED00C1"/>
    <w:rsid w:val="00ED01AD"/>
    <w:rsid w:val="00ED1C34"/>
    <w:rsid w:val="00ED1D61"/>
    <w:rsid w:val="00ED31D5"/>
    <w:rsid w:val="00ED3979"/>
    <w:rsid w:val="00ED3AFC"/>
    <w:rsid w:val="00ED3EE1"/>
    <w:rsid w:val="00ED42D4"/>
    <w:rsid w:val="00ED4DB4"/>
    <w:rsid w:val="00ED51DE"/>
    <w:rsid w:val="00ED54BC"/>
    <w:rsid w:val="00ED5693"/>
    <w:rsid w:val="00ED56BC"/>
    <w:rsid w:val="00ED727F"/>
    <w:rsid w:val="00ED72D1"/>
    <w:rsid w:val="00ED73F2"/>
    <w:rsid w:val="00ED79E2"/>
    <w:rsid w:val="00EE030A"/>
    <w:rsid w:val="00EE13C0"/>
    <w:rsid w:val="00EE1893"/>
    <w:rsid w:val="00EE209D"/>
    <w:rsid w:val="00EE29CF"/>
    <w:rsid w:val="00EE3670"/>
    <w:rsid w:val="00EE3F9F"/>
    <w:rsid w:val="00EE4208"/>
    <w:rsid w:val="00EE48A3"/>
    <w:rsid w:val="00EE48EC"/>
    <w:rsid w:val="00EE4900"/>
    <w:rsid w:val="00EE4AD2"/>
    <w:rsid w:val="00EE56A9"/>
    <w:rsid w:val="00EE5B9C"/>
    <w:rsid w:val="00EE5DDE"/>
    <w:rsid w:val="00EE5E92"/>
    <w:rsid w:val="00EE619C"/>
    <w:rsid w:val="00EE6B30"/>
    <w:rsid w:val="00EE6E37"/>
    <w:rsid w:val="00EE6F41"/>
    <w:rsid w:val="00EE7D0F"/>
    <w:rsid w:val="00EF023E"/>
    <w:rsid w:val="00EF0CB6"/>
    <w:rsid w:val="00EF11CE"/>
    <w:rsid w:val="00EF171D"/>
    <w:rsid w:val="00EF178F"/>
    <w:rsid w:val="00EF2133"/>
    <w:rsid w:val="00EF2176"/>
    <w:rsid w:val="00EF28DB"/>
    <w:rsid w:val="00EF29BF"/>
    <w:rsid w:val="00EF3504"/>
    <w:rsid w:val="00EF3A82"/>
    <w:rsid w:val="00EF3FB2"/>
    <w:rsid w:val="00EF40C6"/>
    <w:rsid w:val="00EF418C"/>
    <w:rsid w:val="00EF4855"/>
    <w:rsid w:val="00EF54C1"/>
    <w:rsid w:val="00EF5785"/>
    <w:rsid w:val="00EF58F6"/>
    <w:rsid w:val="00EF64C8"/>
    <w:rsid w:val="00EF6A1E"/>
    <w:rsid w:val="00EF7B4D"/>
    <w:rsid w:val="00EF7BE4"/>
    <w:rsid w:val="00F0053C"/>
    <w:rsid w:val="00F0056C"/>
    <w:rsid w:val="00F01314"/>
    <w:rsid w:val="00F0160B"/>
    <w:rsid w:val="00F01D16"/>
    <w:rsid w:val="00F01D49"/>
    <w:rsid w:val="00F01D9A"/>
    <w:rsid w:val="00F01FEC"/>
    <w:rsid w:val="00F020E5"/>
    <w:rsid w:val="00F02E3C"/>
    <w:rsid w:val="00F0483B"/>
    <w:rsid w:val="00F05528"/>
    <w:rsid w:val="00F05A69"/>
    <w:rsid w:val="00F05C05"/>
    <w:rsid w:val="00F05F36"/>
    <w:rsid w:val="00F06614"/>
    <w:rsid w:val="00F06A72"/>
    <w:rsid w:val="00F06AA4"/>
    <w:rsid w:val="00F06BAC"/>
    <w:rsid w:val="00F06C42"/>
    <w:rsid w:val="00F072C9"/>
    <w:rsid w:val="00F10291"/>
    <w:rsid w:val="00F108AA"/>
    <w:rsid w:val="00F11157"/>
    <w:rsid w:val="00F111CB"/>
    <w:rsid w:val="00F1149D"/>
    <w:rsid w:val="00F115E4"/>
    <w:rsid w:val="00F11C26"/>
    <w:rsid w:val="00F12972"/>
    <w:rsid w:val="00F133D7"/>
    <w:rsid w:val="00F1345F"/>
    <w:rsid w:val="00F138BC"/>
    <w:rsid w:val="00F13BC2"/>
    <w:rsid w:val="00F13D1C"/>
    <w:rsid w:val="00F14A8D"/>
    <w:rsid w:val="00F14C77"/>
    <w:rsid w:val="00F1524F"/>
    <w:rsid w:val="00F1536C"/>
    <w:rsid w:val="00F156BE"/>
    <w:rsid w:val="00F15A2F"/>
    <w:rsid w:val="00F15E8B"/>
    <w:rsid w:val="00F15EF9"/>
    <w:rsid w:val="00F162C9"/>
    <w:rsid w:val="00F168C9"/>
    <w:rsid w:val="00F17487"/>
    <w:rsid w:val="00F17B16"/>
    <w:rsid w:val="00F17C9C"/>
    <w:rsid w:val="00F214F9"/>
    <w:rsid w:val="00F2199E"/>
    <w:rsid w:val="00F22517"/>
    <w:rsid w:val="00F22D25"/>
    <w:rsid w:val="00F22E52"/>
    <w:rsid w:val="00F235F1"/>
    <w:rsid w:val="00F24010"/>
    <w:rsid w:val="00F2430D"/>
    <w:rsid w:val="00F24B3E"/>
    <w:rsid w:val="00F24D0D"/>
    <w:rsid w:val="00F26695"/>
    <w:rsid w:val="00F27BF0"/>
    <w:rsid w:val="00F27DDC"/>
    <w:rsid w:val="00F300DD"/>
    <w:rsid w:val="00F315AB"/>
    <w:rsid w:val="00F31647"/>
    <w:rsid w:val="00F31742"/>
    <w:rsid w:val="00F322EB"/>
    <w:rsid w:val="00F32390"/>
    <w:rsid w:val="00F32B17"/>
    <w:rsid w:val="00F32BA7"/>
    <w:rsid w:val="00F339F4"/>
    <w:rsid w:val="00F33C3E"/>
    <w:rsid w:val="00F343D0"/>
    <w:rsid w:val="00F343F7"/>
    <w:rsid w:val="00F34723"/>
    <w:rsid w:val="00F34A0B"/>
    <w:rsid w:val="00F35D52"/>
    <w:rsid w:val="00F367B3"/>
    <w:rsid w:val="00F36FEC"/>
    <w:rsid w:val="00F375BF"/>
    <w:rsid w:val="00F37630"/>
    <w:rsid w:val="00F377A1"/>
    <w:rsid w:val="00F37A97"/>
    <w:rsid w:val="00F40012"/>
    <w:rsid w:val="00F40BE7"/>
    <w:rsid w:val="00F40C08"/>
    <w:rsid w:val="00F416FF"/>
    <w:rsid w:val="00F41739"/>
    <w:rsid w:val="00F41CD7"/>
    <w:rsid w:val="00F424F8"/>
    <w:rsid w:val="00F42EB0"/>
    <w:rsid w:val="00F4318E"/>
    <w:rsid w:val="00F43417"/>
    <w:rsid w:val="00F43438"/>
    <w:rsid w:val="00F43609"/>
    <w:rsid w:val="00F4366F"/>
    <w:rsid w:val="00F43D0D"/>
    <w:rsid w:val="00F43E98"/>
    <w:rsid w:val="00F440D6"/>
    <w:rsid w:val="00F447BB"/>
    <w:rsid w:val="00F4590A"/>
    <w:rsid w:val="00F45B9E"/>
    <w:rsid w:val="00F45D35"/>
    <w:rsid w:val="00F45F5E"/>
    <w:rsid w:val="00F46032"/>
    <w:rsid w:val="00F463DD"/>
    <w:rsid w:val="00F4670F"/>
    <w:rsid w:val="00F46750"/>
    <w:rsid w:val="00F468CE"/>
    <w:rsid w:val="00F46E4F"/>
    <w:rsid w:val="00F472D3"/>
    <w:rsid w:val="00F47A8A"/>
    <w:rsid w:val="00F50824"/>
    <w:rsid w:val="00F51274"/>
    <w:rsid w:val="00F5156D"/>
    <w:rsid w:val="00F51AE4"/>
    <w:rsid w:val="00F523F0"/>
    <w:rsid w:val="00F526B7"/>
    <w:rsid w:val="00F5328E"/>
    <w:rsid w:val="00F53429"/>
    <w:rsid w:val="00F5421D"/>
    <w:rsid w:val="00F54245"/>
    <w:rsid w:val="00F55209"/>
    <w:rsid w:val="00F552A9"/>
    <w:rsid w:val="00F552D3"/>
    <w:rsid w:val="00F5665D"/>
    <w:rsid w:val="00F57196"/>
    <w:rsid w:val="00F57614"/>
    <w:rsid w:val="00F57FC0"/>
    <w:rsid w:val="00F6037B"/>
    <w:rsid w:val="00F60CD8"/>
    <w:rsid w:val="00F61110"/>
    <w:rsid w:val="00F61355"/>
    <w:rsid w:val="00F613FF"/>
    <w:rsid w:val="00F61A58"/>
    <w:rsid w:val="00F61C11"/>
    <w:rsid w:val="00F61DB0"/>
    <w:rsid w:val="00F6328F"/>
    <w:rsid w:val="00F63A02"/>
    <w:rsid w:val="00F63ECB"/>
    <w:rsid w:val="00F6429E"/>
    <w:rsid w:val="00F64717"/>
    <w:rsid w:val="00F66BD1"/>
    <w:rsid w:val="00F67118"/>
    <w:rsid w:val="00F67490"/>
    <w:rsid w:val="00F700A5"/>
    <w:rsid w:val="00F703CE"/>
    <w:rsid w:val="00F703D0"/>
    <w:rsid w:val="00F70D3C"/>
    <w:rsid w:val="00F71035"/>
    <w:rsid w:val="00F71223"/>
    <w:rsid w:val="00F714A5"/>
    <w:rsid w:val="00F71BDB"/>
    <w:rsid w:val="00F71E3A"/>
    <w:rsid w:val="00F72116"/>
    <w:rsid w:val="00F734D5"/>
    <w:rsid w:val="00F73689"/>
    <w:rsid w:val="00F7375F"/>
    <w:rsid w:val="00F742C3"/>
    <w:rsid w:val="00F743C9"/>
    <w:rsid w:val="00F745B8"/>
    <w:rsid w:val="00F74902"/>
    <w:rsid w:val="00F7571B"/>
    <w:rsid w:val="00F75D58"/>
    <w:rsid w:val="00F760F2"/>
    <w:rsid w:val="00F76845"/>
    <w:rsid w:val="00F76E0E"/>
    <w:rsid w:val="00F76F0D"/>
    <w:rsid w:val="00F774AD"/>
    <w:rsid w:val="00F777B6"/>
    <w:rsid w:val="00F80370"/>
    <w:rsid w:val="00F80673"/>
    <w:rsid w:val="00F80E84"/>
    <w:rsid w:val="00F81482"/>
    <w:rsid w:val="00F81D39"/>
    <w:rsid w:val="00F82646"/>
    <w:rsid w:val="00F8285E"/>
    <w:rsid w:val="00F835AC"/>
    <w:rsid w:val="00F848D6"/>
    <w:rsid w:val="00F84BF7"/>
    <w:rsid w:val="00F84CA4"/>
    <w:rsid w:val="00F852F1"/>
    <w:rsid w:val="00F854C5"/>
    <w:rsid w:val="00F86E29"/>
    <w:rsid w:val="00F8712E"/>
    <w:rsid w:val="00F87F65"/>
    <w:rsid w:val="00F9063B"/>
    <w:rsid w:val="00F91AC7"/>
    <w:rsid w:val="00F92C6F"/>
    <w:rsid w:val="00F92E0D"/>
    <w:rsid w:val="00F92FC9"/>
    <w:rsid w:val="00F93C01"/>
    <w:rsid w:val="00F94D0A"/>
    <w:rsid w:val="00F950F1"/>
    <w:rsid w:val="00F951F4"/>
    <w:rsid w:val="00F9531B"/>
    <w:rsid w:val="00F954F1"/>
    <w:rsid w:val="00F957FC"/>
    <w:rsid w:val="00F95AC1"/>
    <w:rsid w:val="00F96ED7"/>
    <w:rsid w:val="00F9751F"/>
    <w:rsid w:val="00F978AD"/>
    <w:rsid w:val="00FA003A"/>
    <w:rsid w:val="00FA02E0"/>
    <w:rsid w:val="00FA0B7B"/>
    <w:rsid w:val="00FA0CD5"/>
    <w:rsid w:val="00FA0FD4"/>
    <w:rsid w:val="00FA1008"/>
    <w:rsid w:val="00FA18E3"/>
    <w:rsid w:val="00FA24A6"/>
    <w:rsid w:val="00FA30AF"/>
    <w:rsid w:val="00FA37D5"/>
    <w:rsid w:val="00FA4256"/>
    <w:rsid w:val="00FA42D4"/>
    <w:rsid w:val="00FA43F1"/>
    <w:rsid w:val="00FA4F13"/>
    <w:rsid w:val="00FA55FF"/>
    <w:rsid w:val="00FA5EE6"/>
    <w:rsid w:val="00FA67E7"/>
    <w:rsid w:val="00FA76EB"/>
    <w:rsid w:val="00FA7A61"/>
    <w:rsid w:val="00FB019A"/>
    <w:rsid w:val="00FB05B0"/>
    <w:rsid w:val="00FB13C0"/>
    <w:rsid w:val="00FB1947"/>
    <w:rsid w:val="00FB1C2B"/>
    <w:rsid w:val="00FB27EF"/>
    <w:rsid w:val="00FB2EC2"/>
    <w:rsid w:val="00FB2FDC"/>
    <w:rsid w:val="00FB37C6"/>
    <w:rsid w:val="00FB4978"/>
    <w:rsid w:val="00FB4A15"/>
    <w:rsid w:val="00FB4B8D"/>
    <w:rsid w:val="00FB598A"/>
    <w:rsid w:val="00FB5F29"/>
    <w:rsid w:val="00FB670A"/>
    <w:rsid w:val="00FB6776"/>
    <w:rsid w:val="00FB6E1D"/>
    <w:rsid w:val="00FB746C"/>
    <w:rsid w:val="00FB7788"/>
    <w:rsid w:val="00FB7B0E"/>
    <w:rsid w:val="00FC0AD1"/>
    <w:rsid w:val="00FC0CFC"/>
    <w:rsid w:val="00FC0DD7"/>
    <w:rsid w:val="00FC11B4"/>
    <w:rsid w:val="00FC1292"/>
    <w:rsid w:val="00FC1850"/>
    <w:rsid w:val="00FC1AD5"/>
    <w:rsid w:val="00FC2EB8"/>
    <w:rsid w:val="00FC32AE"/>
    <w:rsid w:val="00FC32B0"/>
    <w:rsid w:val="00FC396A"/>
    <w:rsid w:val="00FC39B2"/>
    <w:rsid w:val="00FC486E"/>
    <w:rsid w:val="00FC58F1"/>
    <w:rsid w:val="00FC60E3"/>
    <w:rsid w:val="00FC62A9"/>
    <w:rsid w:val="00FC718D"/>
    <w:rsid w:val="00FC77FF"/>
    <w:rsid w:val="00FC7C69"/>
    <w:rsid w:val="00FD0FCE"/>
    <w:rsid w:val="00FD0FEF"/>
    <w:rsid w:val="00FD15D5"/>
    <w:rsid w:val="00FD2055"/>
    <w:rsid w:val="00FD25D9"/>
    <w:rsid w:val="00FD2C00"/>
    <w:rsid w:val="00FD2C68"/>
    <w:rsid w:val="00FD2CBD"/>
    <w:rsid w:val="00FD2D94"/>
    <w:rsid w:val="00FD3FF1"/>
    <w:rsid w:val="00FD47B1"/>
    <w:rsid w:val="00FD5147"/>
    <w:rsid w:val="00FD5DFA"/>
    <w:rsid w:val="00FD617A"/>
    <w:rsid w:val="00FD61E7"/>
    <w:rsid w:val="00FD6342"/>
    <w:rsid w:val="00FD69AB"/>
    <w:rsid w:val="00FD6A65"/>
    <w:rsid w:val="00FD6C91"/>
    <w:rsid w:val="00FD73CF"/>
    <w:rsid w:val="00FD78C9"/>
    <w:rsid w:val="00FD7B59"/>
    <w:rsid w:val="00FE2461"/>
    <w:rsid w:val="00FE27C0"/>
    <w:rsid w:val="00FE2932"/>
    <w:rsid w:val="00FE2DD4"/>
    <w:rsid w:val="00FE3AB4"/>
    <w:rsid w:val="00FE4641"/>
    <w:rsid w:val="00FE47BE"/>
    <w:rsid w:val="00FE5217"/>
    <w:rsid w:val="00FE521B"/>
    <w:rsid w:val="00FE546E"/>
    <w:rsid w:val="00FE54F5"/>
    <w:rsid w:val="00FE5FAD"/>
    <w:rsid w:val="00FE746F"/>
    <w:rsid w:val="00FF063E"/>
    <w:rsid w:val="00FF06D9"/>
    <w:rsid w:val="00FF1440"/>
    <w:rsid w:val="00FF1615"/>
    <w:rsid w:val="00FF178A"/>
    <w:rsid w:val="00FF1FC2"/>
    <w:rsid w:val="00FF20EC"/>
    <w:rsid w:val="00FF2570"/>
    <w:rsid w:val="00FF3153"/>
    <w:rsid w:val="00FF37FA"/>
    <w:rsid w:val="00FF3910"/>
    <w:rsid w:val="00FF3C8A"/>
    <w:rsid w:val="00FF4515"/>
    <w:rsid w:val="00FF4548"/>
    <w:rsid w:val="00FF5680"/>
    <w:rsid w:val="00FF591E"/>
    <w:rsid w:val="00FF6280"/>
    <w:rsid w:val="00FF6299"/>
    <w:rsid w:val="00FF63E6"/>
    <w:rsid w:val="00FF6EEA"/>
    <w:rsid w:val="00FF709C"/>
    <w:rsid w:val="00FF7B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f8f8f8"/>
    </o:shapedefaults>
    <o:shapelayout v:ext="edit">
      <o:idmap v:ext="edit" data="2"/>
    </o:shapelayout>
  </w:shapeDefaults>
  <w:decimalSymbol w:val=","/>
  <w:listSeparator w:val=";"/>
  <w14:docId w14:val="458ED04D"/>
  <w15:docId w15:val="{8355B8C8-4C5D-4965-AF05-927C7651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E33F5"/>
    <w:rPr>
      <w:rFonts w:ascii="Verdana" w:hAnsi="Verdana"/>
      <w:lang w:val="en-GB" w:eastAsia="de-DE"/>
    </w:rPr>
  </w:style>
  <w:style w:type="paragraph" w:styleId="Titolo1">
    <w:name w:val="heading 1"/>
    <w:next w:val="Absatz"/>
    <w:link w:val="Titolo1Carattere"/>
    <w:qFormat/>
    <w:rsid w:val="002A4B06"/>
    <w:pPr>
      <w:keepNext/>
      <w:numPr>
        <w:numId w:val="3"/>
      </w:numPr>
      <w:spacing w:after="360"/>
      <w:outlineLvl w:val="0"/>
    </w:pPr>
    <w:rPr>
      <w:rFonts w:ascii="Verdana" w:hAnsi="Verdana"/>
      <w:b/>
      <w:caps/>
      <w:sz w:val="28"/>
      <w:lang w:val="de-DE" w:eastAsia="de-DE"/>
    </w:rPr>
  </w:style>
  <w:style w:type="paragraph" w:styleId="Titolo2">
    <w:name w:val="heading 2"/>
    <w:aliases w:val="ECHA Heading 2"/>
    <w:basedOn w:val="Titolo1"/>
    <w:next w:val="Absatz"/>
    <w:link w:val="Titolo2Carattere"/>
    <w:autoRedefine/>
    <w:qFormat/>
    <w:rsid w:val="00123874"/>
    <w:pPr>
      <w:numPr>
        <w:ilvl w:val="1"/>
      </w:numPr>
      <w:tabs>
        <w:tab w:val="left" w:pos="567"/>
      </w:tabs>
      <w:spacing w:before="120" w:after="120"/>
      <w:outlineLvl w:val="1"/>
    </w:pPr>
    <w:rPr>
      <w:rFonts w:eastAsia="Calibri"/>
      <w:caps w:val="0"/>
      <w:sz w:val="24"/>
      <w:lang w:val="en-GB" w:eastAsia="en-US"/>
    </w:rPr>
  </w:style>
  <w:style w:type="paragraph" w:styleId="Titolo3">
    <w:name w:val="heading 3"/>
    <w:basedOn w:val="Titolo1"/>
    <w:next w:val="Absatz"/>
    <w:link w:val="Titolo3Carattere"/>
    <w:autoRedefine/>
    <w:qFormat/>
    <w:rsid w:val="003D261E"/>
    <w:pPr>
      <w:numPr>
        <w:ilvl w:val="2"/>
      </w:numPr>
      <w:spacing w:after="120"/>
      <w:jc w:val="both"/>
      <w:outlineLvl w:val="2"/>
    </w:pPr>
    <w:rPr>
      <w:caps w:val="0"/>
      <w:sz w:val="22"/>
    </w:rPr>
  </w:style>
  <w:style w:type="paragraph" w:styleId="Titolo4">
    <w:name w:val="heading 4"/>
    <w:basedOn w:val="Titolo1"/>
    <w:link w:val="Titolo4Carattere"/>
    <w:autoRedefine/>
    <w:qFormat/>
    <w:rsid w:val="00623999"/>
    <w:pPr>
      <w:numPr>
        <w:ilvl w:val="3"/>
      </w:numPr>
      <w:spacing w:before="60" w:after="120"/>
      <w:ind w:left="862" w:hanging="862"/>
      <w:jc w:val="both"/>
      <w:outlineLvl w:val="3"/>
    </w:pPr>
    <w:rPr>
      <w:rFonts w:eastAsia="Calibri"/>
      <w:bCs/>
      <w:caps w:val="0"/>
      <w:sz w:val="22"/>
      <w:szCs w:val="24"/>
      <w:lang w:eastAsia="en-US"/>
    </w:rPr>
  </w:style>
  <w:style w:type="paragraph" w:styleId="Titolo5">
    <w:name w:val="heading 5"/>
    <w:basedOn w:val="Titolo1"/>
    <w:next w:val="Absatz"/>
    <w:link w:val="Titolo5Carattere"/>
    <w:qFormat/>
    <w:pPr>
      <w:numPr>
        <w:ilvl w:val="4"/>
      </w:numPr>
      <w:spacing w:after="255" w:line="255" w:lineRule="exact"/>
      <w:ind w:left="6498"/>
      <w:outlineLvl w:val="4"/>
    </w:pPr>
    <w:rPr>
      <w:b w:val="0"/>
      <w:caps w:val="0"/>
      <w:sz w:val="22"/>
    </w:rPr>
  </w:style>
  <w:style w:type="paragraph" w:styleId="Titolo6">
    <w:name w:val="heading 6"/>
    <w:basedOn w:val="Titolo1"/>
    <w:next w:val="Absatz"/>
    <w:link w:val="Titolo6Carattere"/>
    <w:qFormat/>
    <w:pPr>
      <w:numPr>
        <w:ilvl w:val="5"/>
      </w:numPr>
      <w:spacing w:after="255" w:line="255" w:lineRule="exact"/>
      <w:outlineLvl w:val="5"/>
    </w:pPr>
    <w:rPr>
      <w:b w:val="0"/>
      <w:sz w:val="22"/>
    </w:rPr>
  </w:style>
  <w:style w:type="paragraph" w:styleId="Titolo7">
    <w:name w:val="heading 7"/>
    <w:basedOn w:val="Titolo1"/>
    <w:next w:val="Absatz"/>
    <w:link w:val="Titolo7Carattere"/>
    <w:qFormat/>
    <w:pPr>
      <w:numPr>
        <w:ilvl w:val="6"/>
      </w:numPr>
      <w:spacing w:after="255" w:line="255" w:lineRule="exact"/>
      <w:outlineLvl w:val="6"/>
    </w:pPr>
    <w:rPr>
      <w:b w:val="0"/>
      <w:sz w:val="22"/>
    </w:rPr>
  </w:style>
  <w:style w:type="paragraph" w:styleId="Titolo8">
    <w:name w:val="heading 8"/>
    <w:basedOn w:val="Titolo1"/>
    <w:next w:val="Absatz"/>
    <w:link w:val="Titolo8Carattere"/>
    <w:qFormat/>
    <w:pPr>
      <w:numPr>
        <w:ilvl w:val="7"/>
      </w:numPr>
      <w:spacing w:after="255" w:line="255" w:lineRule="exact"/>
      <w:outlineLvl w:val="7"/>
    </w:pPr>
    <w:rPr>
      <w:b w:val="0"/>
      <w:sz w:val="22"/>
    </w:rPr>
  </w:style>
  <w:style w:type="paragraph" w:styleId="Titolo9">
    <w:name w:val="heading 9"/>
    <w:basedOn w:val="Titolo1"/>
    <w:next w:val="Absatz"/>
    <w:link w:val="Titolo9Carattere"/>
    <w:qFormat/>
    <w:pPr>
      <w:numPr>
        <w:ilvl w:val="8"/>
      </w:numPr>
      <w:spacing w:after="255" w:line="255" w:lineRule="exact"/>
      <w:outlineLvl w:val="8"/>
    </w:pPr>
    <w:rPr>
      <w:b w:val="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atz">
    <w:name w:val="Absatz"/>
    <w:basedOn w:val="Normale"/>
    <w:link w:val="AbsatzZchn"/>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Intestazione">
    <w:name w:val="header"/>
    <w:aliases w:val="header protocols,Header 1"/>
    <w:link w:val="IntestazioneCarattere"/>
    <w:pPr>
      <w:tabs>
        <w:tab w:val="center" w:pos="4536"/>
        <w:tab w:val="right" w:pos="9072"/>
      </w:tabs>
    </w:pPr>
    <w:rPr>
      <w:sz w:val="22"/>
      <w:lang w:val="de-DE" w:eastAsia="de-DE"/>
    </w:rPr>
  </w:style>
  <w:style w:type="paragraph" w:styleId="Pidipagina">
    <w:name w:val="footer"/>
    <w:basedOn w:val="Normale"/>
    <w:link w:val="PidipaginaCarattere"/>
    <w:pPr>
      <w:tabs>
        <w:tab w:val="center" w:pos="4536"/>
        <w:tab w:val="right" w:pos="9072"/>
      </w:tabs>
    </w:pPr>
    <w:rPr>
      <w:rFonts w:ascii="Times New Roman" w:hAnsi="Times New Roman"/>
      <w:sz w:val="22"/>
      <w:lang w:val="de-DE"/>
    </w:rPr>
  </w:style>
  <w:style w:type="paragraph" w:customStyle="1" w:styleId="MarginalenebenLinie">
    <w:name w:val="Marginale neben Linie"/>
    <w:basedOn w:val="Marginale"/>
    <w:pPr>
      <w:spacing w:before="60"/>
    </w:pPr>
  </w:style>
  <w:style w:type="paragraph" w:customStyle="1" w:styleId="Marginale">
    <w:name w:val="Marginale"/>
    <w:basedOn w:val="Normale"/>
    <w:pPr>
      <w:spacing w:line="255" w:lineRule="exact"/>
    </w:pPr>
    <w:rPr>
      <w:rFonts w:ascii="Times New Roman" w:hAnsi="Times New Roman"/>
      <w:b/>
    </w:rPr>
  </w:style>
  <w:style w:type="paragraph" w:customStyle="1" w:styleId="Strich-Liste">
    <w:name w:val="Strich-Liste"/>
    <w:basedOn w:val="Normale"/>
    <w:pPr>
      <w:spacing w:line="255" w:lineRule="exact"/>
      <w:ind w:left="2013" w:hanging="284"/>
    </w:pPr>
  </w:style>
  <w:style w:type="paragraph" w:customStyle="1" w:styleId="Punkt-Liste">
    <w:name w:val="Punkt-Liste"/>
    <w:basedOn w:val="Normale"/>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e"/>
    <w:pPr>
      <w:spacing w:line="255" w:lineRule="exact"/>
      <w:ind w:left="3458" w:hanging="1729"/>
    </w:pPr>
  </w:style>
  <w:style w:type="paragraph" w:customStyle="1" w:styleId="berschriftimText">
    <w:name w:val="Überschrift im Text"/>
    <w:basedOn w:val="Normale"/>
    <w:next w:val="Absatz"/>
    <w:pPr>
      <w:spacing w:after="255" w:line="255" w:lineRule="exact"/>
      <w:ind w:left="1729"/>
    </w:pPr>
    <w:rPr>
      <w:b/>
      <w:u w:val="single"/>
    </w:rPr>
  </w:style>
  <w:style w:type="paragraph" w:customStyle="1" w:styleId="Einrckung">
    <w:name w:val="Einrückung"/>
    <w:basedOn w:val="Normale"/>
    <w:pPr>
      <w:tabs>
        <w:tab w:val="left" w:pos="567"/>
        <w:tab w:val="left" w:pos="2296"/>
        <w:tab w:val="left" w:pos="4026"/>
        <w:tab w:val="left" w:pos="5755"/>
      </w:tabs>
      <w:spacing w:line="255" w:lineRule="exact"/>
      <w:ind w:left="2296"/>
    </w:pPr>
    <w:rPr>
      <w:rFonts w:ascii="Times New Roman" w:hAnsi="Times New Roman"/>
    </w:rPr>
  </w:style>
  <w:style w:type="paragraph" w:styleId="Indice1">
    <w:name w:val="index 1"/>
    <w:basedOn w:val="Normale"/>
    <w:next w:val="Normale"/>
    <w:semiHidden/>
    <w:pPr>
      <w:spacing w:line="198" w:lineRule="exact"/>
      <w:ind w:left="221" w:hanging="221"/>
    </w:pPr>
    <w:rPr>
      <w:rFonts w:ascii="Times New Roman" w:hAnsi="Times New Roman"/>
    </w:rPr>
  </w:style>
  <w:style w:type="paragraph" w:customStyle="1" w:styleId="berschriftAS">
    <w:name w:val="Überschrift AS"/>
    <w:basedOn w:val="Normale"/>
    <w:next w:val="Normale"/>
    <w:pPr>
      <w:keepNext/>
      <w:spacing w:after="1020" w:line="383" w:lineRule="exact"/>
    </w:pPr>
    <w:rPr>
      <w:sz w:val="30"/>
    </w:rPr>
  </w:style>
  <w:style w:type="paragraph" w:customStyle="1" w:styleId="Abkrzungen">
    <w:name w:val="Abkürzungen"/>
    <w:basedOn w:val="Normale"/>
    <w:pPr>
      <w:spacing w:line="255" w:lineRule="exact"/>
    </w:pPr>
    <w:rPr>
      <w:rFonts w:ascii="Times New Roman" w:hAnsi="Times New Roman"/>
    </w:rPr>
  </w:style>
  <w:style w:type="paragraph" w:customStyle="1" w:styleId="HalbeLeerzeile">
    <w:name w:val="Halbe Leerzeile"/>
    <w:basedOn w:val="Normale"/>
    <w:pPr>
      <w:spacing w:line="128" w:lineRule="exact"/>
      <w:ind w:left="1729"/>
    </w:pPr>
    <w:rPr>
      <w:rFonts w:ascii="Times New Roman" w:hAnsi="Times New Roman"/>
      <w:sz w:val="16"/>
    </w:rPr>
  </w:style>
  <w:style w:type="paragraph" w:styleId="Indice2">
    <w:name w:val="index 2"/>
    <w:basedOn w:val="Indice1"/>
    <w:next w:val="Normale"/>
    <w:semiHidden/>
    <w:pPr>
      <w:ind w:left="442"/>
    </w:pPr>
  </w:style>
  <w:style w:type="paragraph" w:styleId="Titoloindice">
    <w:name w:val="index heading"/>
    <w:basedOn w:val="Normale"/>
    <w:next w:val="Indice1"/>
    <w:semiHidden/>
    <w:pPr>
      <w:spacing w:line="198" w:lineRule="exact"/>
    </w:pPr>
    <w:rPr>
      <w:rFonts w:ascii="Times New Roman" w:hAnsi="Times New Roman"/>
      <w:b/>
    </w:rPr>
  </w:style>
  <w:style w:type="paragraph" w:styleId="Sommario1">
    <w:name w:val="toc 1"/>
    <w:next w:val="Normale"/>
    <w:uiPriority w:val="39"/>
    <w:qFormat/>
    <w:rsid w:val="00FF37FA"/>
    <w:pPr>
      <w:spacing w:before="120" w:after="120"/>
    </w:pPr>
    <w:rPr>
      <w:rFonts w:ascii="Calibri" w:hAnsi="Calibri"/>
      <w:b/>
      <w:bCs/>
      <w:caps/>
      <w:lang w:val="en-GB" w:eastAsia="de-DE"/>
    </w:rPr>
  </w:style>
  <w:style w:type="paragraph" w:styleId="Sommario2">
    <w:name w:val="toc 2"/>
    <w:next w:val="Normale"/>
    <w:uiPriority w:val="39"/>
    <w:qFormat/>
    <w:rsid w:val="006F067B"/>
    <w:pPr>
      <w:ind w:left="200"/>
    </w:pPr>
    <w:rPr>
      <w:rFonts w:ascii="Calibri" w:hAnsi="Calibri"/>
      <w:smallCaps/>
      <w:lang w:val="en-GB" w:eastAsia="de-DE"/>
    </w:rPr>
  </w:style>
  <w:style w:type="paragraph" w:styleId="Sommario3">
    <w:name w:val="toc 3"/>
    <w:basedOn w:val="Sommario2"/>
    <w:next w:val="Normale"/>
    <w:uiPriority w:val="39"/>
    <w:qFormat/>
    <w:rsid w:val="006F067B"/>
    <w:pPr>
      <w:ind w:left="400"/>
    </w:pPr>
    <w:rPr>
      <w:i/>
      <w:iCs/>
      <w:smallCaps w:val="0"/>
    </w:rPr>
  </w:style>
  <w:style w:type="paragraph" w:styleId="Sommario4">
    <w:name w:val="toc 4"/>
    <w:basedOn w:val="Sommario2"/>
    <w:next w:val="Normale"/>
    <w:uiPriority w:val="39"/>
    <w:pPr>
      <w:ind w:left="600"/>
    </w:pPr>
    <w:rPr>
      <w:smallCaps w:val="0"/>
      <w:sz w:val="18"/>
      <w:szCs w:val="18"/>
    </w:rPr>
  </w:style>
  <w:style w:type="paragraph" w:styleId="Sommario5">
    <w:name w:val="toc 5"/>
    <w:basedOn w:val="Sommario2"/>
    <w:next w:val="Normale"/>
    <w:uiPriority w:val="39"/>
    <w:pPr>
      <w:ind w:left="800"/>
    </w:pPr>
    <w:rPr>
      <w:smallCaps w:val="0"/>
      <w:sz w:val="18"/>
      <w:szCs w:val="18"/>
    </w:rPr>
  </w:style>
  <w:style w:type="paragraph" w:styleId="Sommario6">
    <w:name w:val="toc 6"/>
    <w:basedOn w:val="Sommario2"/>
    <w:next w:val="Normale"/>
    <w:uiPriority w:val="39"/>
    <w:pPr>
      <w:ind w:left="1000"/>
    </w:pPr>
    <w:rPr>
      <w:smallCaps w:val="0"/>
      <w:sz w:val="18"/>
      <w:szCs w:val="18"/>
    </w:rPr>
  </w:style>
  <w:style w:type="paragraph" w:styleId="Sommario7">
    <w:name w:val="toc 7"/>
    <w:basedOn w:val="Sommario2"/>
    <w:next w:val="Normale"/>
    <w:uiPriority w:val="39"/>
    <w:pPr>
      <w:ind w:left="1200"/>
    </w:pPr>
    <w:rPr>
      <w:smallCaps w:val="0"/>
      <w:sz w:val="18"/>
      <w:szCs w:val="18"/>
    </w:rPr>
  </w:style>
  <w:style w:type="paragraph" w:styleId="Sommario8">
    <w:name w:val="toc 8"/>
    <w:basedOn w:val="Sommario2"/>
    <w:next w:val="Normale"/>
    <w:uiPriority w:val="39"/>
    <w:pPr>
      <w:ind w:left="1400"/>
    </w:pPr>
    <w:rPr>
      <w:smallCaps w:val="0"/>
      <w:sz w:val="18"/>
      <w:szCs w:val="18"/>
    </w:rPr>
  </w:style>
  <w:style w:type="paragraph" w:styleId="Sommario9">
    <w:name w:val="toc 9"/>
    <w:basedOn w:val="Sommario2"/>
    <w:next w:val="Normale"/>
    <w:uiPriority w:val="39"/>
    <w:pPr>
      <w:ind w:left="1600"/>
    </w:pPr>
    <w:rPr>
      <w:smallCaps w:val="0"/>
      <w:sz w:val="18"/>
      <w:szCs w:val="18"/>
    </w:rPr>
  </w:style>
  <w:style w:type="paragraph" w:customStyle="1" w:styleId="Gliederungslinie">
    <w:name w:val="Gliederungslinie"/>
    <w:basedOn w:val="Normale"/>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Elenco">
    <w:name w:val="List"/>
    <w:basedOn w:val="Normale"/>
    <w:pPr>
      <w:spacing w:after="255" w:line="255" w:lineRule="exact"/>
      <w:ind w:left="2013" w:hanging="284"/>
    </w:pPr>
    <w:rPr>
      <w:rFonts w:ascii="Times New Roman" w:hAnsi="Times New Roman"/>
    </w:rPr>
  </w:style>
  <w:style w:type="paragraph" w:customStyle="1" w:styleId="berschriftInhalt">
    <w:name w:val="Überschrift Inhalt"/>
    <w:basedOn w:val="Normale"/>
    <w:next w:val="Normale"/>
    <w:pPr>
      <w:keepNext/>
      <w:spacing w:after="1020" w:line="383" w:lineRule="exact"/>
    </w:pPr>
    <w:rPr>
      <w:sz w:val="30"/>
    </w:rPr>
  </w:style>
  <w:style w:type="paragraph" w:styleId="Testonotaapidipagina">
    <w:name w:val="footnote text"/>
    <w:aliases w:val="Footnotes standard 9 GAB,DAR001,FT,Char,Tabellenanmerkung,EFSA op_Footnote,FEEDAP Op_Footnote,Car,FT Car Car,Note de bas de page1,DAR0011,Tabellenanmerkung1 Car,EFSA_Footnote Text"/>
    <w:basedOn w:val="Normale"/>
    <w:link w:val="TestonotaapidipaginaCarattere"/>
    <w:qFormat/>
    <w:pPr>
      <w:ind w:left="284" w:hanging="284"/>
    </w:pPr>
    <w:rPr>
      <w:position w:val="4"/>
      <w:lang w:val="de-DE"/>
    </w:rPr>
  </w:style>
  <w:style w:type="character" w:styleId="Rimandonotaapidipagina">
    <w:name w:val="footnote reference"/>
    <w:rPr>
      <w:position w:val="8"/>
      <w:sz w:val="16"/>
    </w:rPr>
  </w:style>
  <w:style w:type="paragraph" w:styleId="Testonotadichiusura">
    <w:name w:val="endnote text"/>
    <w:basedOn w:val="Normale"/>
    <w:link w:val="TestonotadichiusuraCarattere"/>
    <w:pPr>
      <w:spacing w:line="198" w:lineRule="exact"/>
      <w:ind w:left="284" w:hanging="284"/>
    </w:pPr>
    <w:rPr>
      <w:rFonts w:ascii="Times New Roman" w:hAnsi="Times New Roman"/>
      <w:position w:val="4"/>
    </w:rPr>
  </w:style>
  <w:style w:type="character" w:styleId="Rimandonotadichiusura">
    <w:name w:val="endnote reference"/>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e"/>
    <w:pPr>
      <w:spacing w:line="198" w:lineRule="exact"/>
    </w:pPr>
    <w:rPr>
      <w:rFonts w:ascii="Times New Roman" w:hAnsi="Times New Roman"/>
    </w:rPr>
  </w:style>
  <w:style w:type="paragraph" w:styleId="Indicedellefigure">
    <w:name w:val="table of figures"/>
    <w:basedOn w:val="Normale"/>
    <w:next w:val="Normale"/>
    <w:semiHidden/>
    <w:pPr>
      <w:tabs>
        <w:tab w:val="right" w:pos="9214"/>
      </w:tabs>
      <w:spacing w:line="255" w:lineRule="exact"/>
      <w:ind w:left="1729"/>
    </w:pPr>
    <w:rPr>
      <w:rFonts w:ascii="Times New Roman" w:hAnsi="Times New Roman"/>
    </w:rPr>
  </w:style>
  <w:style w:type="paragraph" w:styleId="Didascalia">
    <w:name w:val="caption"/>
    <w:basedOn w:val="Normale"/>
    <w:next w:val="Absatz"/>
    <w:link w:val="DidascaliaCarattere"/>
    <w:qFormat/>
    <w:pPr>
      <w:tabs>
        <w:tab w:val="left" w:pos="1418"/>
      </w:tabs>
      <w:spacing w:after="255"/>
      <w:ind w:left="1418" w:hanging="1418"/>
    </w:pPr>
    <w:rPr>
      <w:rFonts w:ascii="Times New Roman" w:hAnsi="Times New Roman"/>
      <w:sz w:val="22"/>
      <w:lang w:val="de-DE"/>
    </w:rPr>
  </w:style>
  <w:style w:type="paragraph" w:customStyle="1" w:styleId="Tabellenformat">
    <w:name w:val="Tabellenformat"/>
    <w:basedOn w:val="Normale"/>
    <w:pPr>
      <w:spacing w:before="100" w:after="100"/>
    </w:pPr>
  </w:style>
  <w:style w:type="paragraph" w:styleId="Corpotesto">
    <w:name w:val="Body Text"/>
    <w:basedOn w:val="Normale"/>
    <w:link w:val="CorpotestoCarattere"/>
    <w:uiPriority w:val="1"/>
    <w:qFormat/>
  </w:style>
  <w:style w:type="character" w:styleId="Numeroriga">
    <w:name w:val="line number"/>
    <w:basedOn w:val="Carpredefinitoparagrafo"/>
  </w:style>
  <w:style w:type="character" w:styleId="Rimandocommento">
    <w:name w:val="annotation reference"/>
    <w:uiPriority w:val="99"/>
    <w:rPr>
      <w:sz w:val="16"/>
    </w:rPr>
  </w:style>
  <w:style w:type="paragraph" w:styleId="Testocommento">
    <w:name w:val="annotation text"/>
    <w:basedOn w:val="Normale"/>
    <w:link w:val="TestocommentoCarattere"/>
    <w:uiPriority w:val="99"/>
    <w:rPr>
      <w:rFonts w:ascii="Times New Roman" w:hAnsi="Times New Roman"/>
      <w:lang w:val="de-DE"/>
    </w:rPr>
  </w:style>
  <w:style w:type="paragraph" w:styleId="Mappadocumento">
    <w:name w:val="Document Map"/>
    <w:basedOn w:val="Normale"/>
    <w:link w:val="MappadocumentoCarattere"/>
    <w:semiHidden/>
    <w:pPr>
      <w:shd w:val="clear" w:color="auto" w:fill="000080"/>
    </w:pPr>
    <w:rPr>
      <w:rFonts w:ascii="Tahoma" w:hAnsi="Tahoma"/>
    </w:rPr>
  </w:style>
  <w:style w:type="character" w:styleId="Collegamentoipertestuale">
    <w:name w:val="Hyperlink"/>
    <w:uiPriority w:val="99"/>
    <w:rPr>
      <w:color w:val="0000FF"/>
      <w:u w:val="single"/>
    </w:rPr>
  </w:style>
  <w:style w:type="character" w:styleId="Numeropagina">
    <w:name w:val="page number"/>
    <w:basedOn w:val="Carpredefinitoparagrafo"/>
  </w:style>
  <w:style w:type="paragraph" w:styleId="Rientrocorpodeltesto">
    <w:name w:val="Body Text Indent"/>
    <w:basedOn w:val="Normale"/>
    <w:pPr>
      <w:ind w:left="567"/>
    </w:pPr>
    <w:rPr>
      <w:sz w:val="24"/>
    </w:rPr>
  </w:style>
  <w:style w:type="paragraph" w:customStyle="1" w:styleId="Kopzeile-fett">
    <w:name w:val="Kopzeile-fett"/>
    <w:basedOn w:val="Intestazione"/>
    <w:pPr>
      <w:spacing w:after="120"/>
    </w:pPr>
    <w:rPr>
      <w:b/>
      <w:sz w:val="20"/>
    </w:rPr>
  </w:style>
  <w:style w:type="paragraph" w:styleId="Corpodeltesto2">
    <w:name w:val="Body Text 2"/>
    <w:basedOn w:val="Normale"/>
    <w:pPr>
      <w:spacing w:before="60" w:after="60"/>
    </w:pPr>
    <w:rPr>
      <w:i/>
      <w:color w:val="0000FF"/>
    </w:rPr>
  </w:style>
  <w:style w:type="paragraph" w:customStyle="1" w:styleId="Standard-fett">
    <w:name w:val="Standard-fett"/>
    <w:basedOn w:val="Normale"/>
    <w:pPr>
      <w:spacing w:before="60" w:after="60"/>
    </w:pPr>
    <w:rPr>
      <w:b/>
    </w:rPr>
  </w:style>
  <w:style w:type="paragraph" w:customStyle="1" w:styleId="Official-Use">
    <w:name w:val="Official-Use"/>
    <w:basedOn w:val="Normale"/>
    <w:pPr>
      <w:spacing w:before="60" w:after="60"/>
      <w:jc w:val="center"/>
    </w:pPr>
    <w:rPr>
      <w:sz w:val="16"/>
    </w:rPr>
  </w:style>
  <w:style w:type="paragraph" w:customStyle="1" w:styleId="SectionHeader">
    <w:name w:val="SectionHeader"/>
    <w:basedOn w:val="Normale"/>
    <w:pPr>
      <w:spacing w:before="60" w:after="60"/>
    </w:pPr>
    <w:rPr>
      <w:b/>
      <w:sz w:val="24"/>
    </w:rPr>
  </w:style>
  <w:style w:type="paragraph" w:customStyle="1" w:styleId="Kopfzeile-fett-rechts">
    <w:name w:val="Kopfzeile-fett-rechts"/>
    <w:basedOn w:val="Kopzeile-fett"/>
    <w:pPr>
      <w:jc w:val="right"/>
    </w:pPr>
    <w:rPr>
      <w:lang w:val="en-GB"/>
    </w:rPr>
  </w:style>
  <w:style w:type="paragraph" w:styleId="Indirizzomittente">
    <w:name w:val="envelope return"/>
    <w:basedOn w:val="Normale"/>
    <w:rPr>
      <w:rFonts w:ascii="Arial" w:hAnsi="Arial"/>
    </w:rPr>
  </w:style>
  <w:style w:type="paragraph" w:styleId="Formuladiapertura">
    <w:name w:val="Salutation"/>
    <w:basedOn w:val="Normale"/>
    <w:next w:val="Normale"/>
  </w:style>
  <w:style w:type="paragraph" w:styleId="Puntoelenco">
    <w:name w:val="List Bullet"/>
    <w:basedOn w:val="Normale"/>
    <w:autoRedefine/>
    <w:pPr>
      <w:tabs>
        <w:tab w:val="num" w:pos="360"/>
      </w:tabs>
      <w:ind w:left="360" w:hanging="360"/>
    </w:pPr>
  </w:style>
  <w:style w:type="paragraph" w:styleId="Puntoelenco2">
    <w:name w:val="List Bullet 2"/>
    <w:basedOn w:val="Normale"/>
    <w:autoRedefine/>
    <w:pPr>
      <w:tabs>
        <w:tab w:val="num" w:pos="643"/>
      </w:tabs>
      <w:ind w:left="643" w:hanging="360"/>
    </w:pPr>
  </w:style>
  <w:style w:type="paragraph" w:styleId="Puntoelenco3">
    <w:name w:val="List Bullet 3"/>
    <w:basedOn w:val="Normale"/>
    <w:autoRedefine/>
    <w:pPr>
      <w:tabs>
        <w:tab w:val="num" w:pos="926"/>
      </w:tabs>
      <w:ind w:left="926" w:hanging="360"/>
    </w:pPr>
  </w:style>
  <w:style w:type="paragraph" w:styleId="Puntoelenco4">
    <w:name w:val="List Bullet 4"/>
    <w:basedOn w:val="Normale"/>
    <w:autoRedefine/>
    <w:pPr>
      <w:tabs>
        <w:tab w:val="num" w:pos="1209"/>
      </w:tabs>
      <w:ind w:left="1209" w:hanging="360"/>
    </w:pPr>
  </w:style>
  <w:style w:type="paragraph" w:styleId="Puntoelenco5">
    <w:name w:val="List Bullet 5"/>
    <w:basedOn w:val="Normale"/>
    <w:autoRedefine/>
    <w:pPr>
      <w:tabs>
        <w:tab w:val="num" w:pos="1492"/>
      </w:tabs>
      <w:ind w:left="1492" w:hanging="360"/>
    </w:pPr>
  </w:style>
  <w:style w:type="paragraph" w:styleId="Testodelblocco">
    <w:name w:val="Block Text"/>
    <w:basedOn w:val="Normale"/>
    <w:pPr>
      <w:ind w:left="1440" w:right="1440"/>
    </w:pPr>
  </w:style>
  <w:style w:type="paragraph" w:styleId="Data">
    <w:name w:val="Date"/>
    <w:basedOn w:val="Normale"/>
    <w:next w:val="Normale"/>
  </w:style>
  <w:style w:type="paragraph" w:styleId="Intestazionenota">
    <w:name w:val="Note Heading"/>
    <w:basedOn w:val="Normale"/>
    <w:next w:val="Normale"/>
  </w:style>
  <w:style w:type="paragraph" w:styleId="Formuladichiusura">
    <w:name w:val="Closing"/>
    <w:basedOn w:val="Normale"/>
    <w:pPr>
      <w:ind w:left="4252"/>
    </w:pPr>
  </w:style>
  <w:style w:type="paragraph" w:styleId="Indice3">
    <w:name w:val="index 3"/>
    <w:basedOn w:val="Normale"/>
    <w:next w:val="Normale"/>
    <w:autoRedefine/>
    <w:semiHidden/>
    <w:pPr>
      <w:ind w:left="660" w:hanging="220"/>
    </w:pPr>
  </w:style>
  <w:style w:type="paragraph" w:styleId="Indice4">
    <w:name w:val="index 4"/>
    <w:basedOn w:val="Normale"/>
    <w:next w:val="Normale"/>
    <w:autoRedefine/>
    <w:semiHidden/>
    <w:pPr>
      <w:ind w:left="880" w:hanging="220"/>
    </w:pPr>
  </w:style>
  <w:style w:type="paragraph" w:styleId="Indice5">
    <w:name w:val="index 5"/>
    <w:basedOn w:val="Normale"/>
    <w:next w:val="Normale"/>
    <w:autoRedefine/>
    <w:semiHidden/>
    <w:pPr>
      <w:ind w:left="1100" w:hanging="220"/>
    </w:pPr>
  </w:style>
  <w:style w:type="paragraph" w:styleId="Indice6">
    <w:name w:val="index 6"/>
    <w:basedOn w:val="Normale"/>
    <w:next w:val="Normale"/>
    <w:autoRedefine/>
    <w:semiHidden/>
    <w:pPr>
      <w:ind w:left="1320" w:hanging="220"/>
    </w:pPr>
  </w:style>
  <w:style w:type="paragraph" w:styleId="Indice7">
    <w:name w:val="index 7"/>
    <w:basedOn w:val="Normale"/>
    <w:next w:val="Normale"/>
    <w:autoRedefine/>
    <w:semiHidden/>
    <w:pPr>
      <w:ind w:left="1540" w:hanging="220"/>
    </w:pPr>
  </w:style>
  <w:style w:type="paragraph" w:styleId="Indice8">
    <w:name w:val="index 8"/>
    <w:basedOn w:val="Normale"/>
    <w:next w:val="Normale"/>
    <w:autoRedefine/>
    <w:semiHidden/>
    <w:pPr>
      <w:ind w:left="1760" w:hanging="220"/>
    </w:pPr>
  </w:style>
  <w:style w:type="paragraph" w:styleId="Indice9">
    <w:name w:val="index 9"/>
    <w:basedOn w:val="Normale"/>
    <w:next w:val="Normale"/>
    <w:autoRedefine/>
    <w:semiHidden/>
    <w:pPr>
      <w:ind w:left="1980" w:hanging="220"/>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Elencocontinua">
    <w:name w:val="List Continue"/>
    <w:basedOn w:val="Normale"/>
    <w:pPr>
      <w:ind w:left="283"/>
    </w:pPr>
  </w:style>
  <w:style w:type="paragraph" w:styleId="Elencocontinua2">
    <w:name w:val="List Continue 2"/>
    <w:basedOn w:val="Normale"/>
    <w:pPr>
      <w:ind w:left="566"/>
    </w:pPr>
  </w:style>
  <w:style w:type="paragraph" w:styleId="Elencocontinua3">
    <w:name w:val="List Continue 3"/>
    <w:basedOn w:val="Normale"/>
    <w:pPr>
      <w:ind w:left="849"/>
    </w:pPr>
  </w:style>
  <w:style w:type="paragraph" w:styleId="Elencocontinua4">
    <w:name w:val="List Continue 4"/>
    <w:basedOn w:val="Normale"/>
    <w:pPr>
      <w:ind w:left="1132"/>
    </w:pPr>
  </w:style>
  <w:style w:type="paragraph" w:styleId="Elencocontinua5">
    <w:name w:val="List Continue 5"/>
    <w:basedOn w:val="Normale"/>
    <w:pPr>
      <w:ind w:left="1415"/>
    </w:pPr>
  </w:style>
  <w:style w:type="paragraph" w:styleId="Numeroelenco">
    <w:name w:val="List Number"/>
    <w:basedOn w:val="Normale"/>
    <w:pPr>
      <w:tabs>
        <w:tab w:val="num" w:pos="360"/>
      </w:tabs>
      <w:ind w:left="360" w:hanging="360"/>
    </w:pPr>
  </w:style>
  <w:style w:type="paragraph" w:styleId="Numeroelenco2">
    <w:name w:val="List Number 2"/>
    <w:basedOn w:val="Normale"/>
    <w:pPr>
      <w:tabs>
        <w:tab w:val="num" w:pos="643"/>
      </w:tabs>
      <w:ind w:left="643" w:hanging="360"/>
    </w:pPr>
  </w:style>
  <w:style w:type="paragraph" w:styleId="Numeroelenco3">
    <w:name w:val="List Number 3"/>
    <w:basedOn w:val="Normale"/>
    <w:pPr>
      <w:tabs>
        <w:tab w:val="num" w:pos="926"/>
      </w:tabs>
      <w:ind w:left="926" w:hanging="360"/>
    </w:pPr>
  </w:style>
  <w:style w:type="paragraph" w:styleId="Numeroelenco4">
    <w:name w:val="List Number 4"/>
    <w:basedOn w:val="Normale"/>
    <w:pPr>
      <w:tabs>
        <w:tab w:val="num" w:pos="1209"/>
      </w:tabs>
      <w:ind w:left="1209" w:hanging="360"/>
    </w:pPr>
  </w:style>
  <w:style w:type="paragraph" w:styleId="Numeroelenco5">
    <w:name w:val="List Number 5"/>
    <w:basedOn w:val="Normale"/>
    <w:pPr>
      <w:tabs>
        <w:tab w:val="num" w:pos="1492"/>
      </w:tabs>
      <w:ind w:left="1492" w:hanging="360"/>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stonormale">
    <w:name w:val="Plain Text"/>
    <w:basedOn w:val="Normale"/>
    <w:link w:val="TestonormaleCarattere"/>
    <w:uiPriority w:val="99"/>
    <w:rPr>
      <w:rFonts w:ascii="Courier New" w:hAnsi="Courier New"/>
    </w:rPr>
  </w:style>
  <w:style w:type="paragraph" w:styleId="Rientronormale">
    <w:name w:val="Normal Indent"/>
    <w:basedOn w:val="Normale"/>
    <w:pPr>
      <w:ind w:left="708"/>
    </w:pPr>
  </w:style>
  <w:style w:type="paragraph" w:styleId="Corpodeltesto3">
    <w:name w:val="Body Text 3"/>
    <w:basedOn w:val="Normale"/>
    <w:rPr>
      <w:sz w:val="16"/>
    </w:rPr>
  </w:style>
  <w:style w:type="paragraph" w:styleId="Rientrocorpodeltesto2">
    <w:name w:val="Body Text Indent 2"/>
    <w:basedOn w:val="Normale"/>
    <w:link w:val="Rientrocorpodeltesto2Carattere"/>
    <w:pPr>
      <w:spacing w:line="480" w:lineRule="auto"/>
      <w:ind w:left="283"/>
    </w:pPr>
  </w:style>
  <w:style w:type="paragraph" w:styleId="Rientrocorpodeltesto3">
    <w:name w:val="Body Text Indent 3"/>
    <w:basedOn w:val="Normale"/>
    <w:pPr>
      <w:ind w:left="283"/>
    </w:pPr>
    <w:rPr>
      <w:sz w:val="16"/>
    </w:rPr>
  </w:style>
  <w:style w:type="paragraph" w:styleId="Primorientrocorpodeltesto">
    <w:name w:val="Body Text First Indent"/>
    <w:basedOn w:val="Corpotesto"/>
    <w:pPr>
      <w:spacing w:before="120" w:after="120" w:line="360" w:lineRule="auto"/>
      <w:ind w:firstLine="210"/>
    </w:pPr>
  </w:style>
  <w:style w:type="paragraph" w:styleId="Primorientrocorpodeltesto2">
    <w:name w:val="Body Text First Indent 2"/>
    <w:basedOn w:val="Rientrocorpodeltesto"/>
    <w:pPr>
      <w:spacing w:before="120" w:after="120" w:line="360" w:lineRule="auto"/>
      <w:ind w:left="283" w:firstLine="210"/>
    </w:pPr>
    <w:rPr>
      <w:sz w:val="22"/>
    </w:rPr>
  </w:style>
  <w:style w:type="paragraph" w:styleId="Titolo">
    <w:name w:val="Title"/>
    <w:basedOn w:val="Normale"/>
    <w:link w:val="TitoloCarattere"/>
    <w:qFormat/>
    <w:rsid w:val="00CB3740"/>
    <w:pPr>
      <w:spacing w:before="240" w:after="60"/>
      <w:ind w:left="1701" w:hanging="1701"/>
      <w:outlineLvl w:val="0"/>
    </w:pPr>
    <w:rPr>
      <w:rFonts w:eastAsia="Calibri"/>
      <w:b/>
      <w:kern w:val="28"/>
      <w:sz w:val="28"/>
      <w:szCs w:val="36"/>
      <w:lang w:eastAsia="en-US"/>
    </w:rPr>
  </w:style>
  <w:style w:type="paragraph" w:styleId="Indirizzodestinatario">
    <w:name w:val="envelope address"/>
    <w:basedOn w:val="Normale"/>
    <w:pPr>
      <w:framePr w:w="4320" w:h="2160" w:hRule="exact" w:hSpace="141" w:wrap="auto" w:hAnchor="page" w:xAlign="center" w:yAlign="bottom"/>
      <w:ind w:left="1"/>
    </w:pPr>
    <w:rPr>
      <w:rFonts w:ascii="Arial" w:hAnsi="Arial"/>
      <w:sz w:val="24"/>
    </w:rPr>
  </w:style>
  <w:style w:type="paragraph" w:styleId="Firma">
    <w:name w:val="Signature"/>
    <w:basedOn w:val="Normale"/>
    <w:pPr>
      <w:ind w:left="4252"/>
    </w:pPr>
  </w:style>
  <w:style w:type="paragraph" w:styleId="Sottotitolo">
    <w:name w:val="Subtitle"/>
    <w:basedOn w:val="Normale"/>
    <w:link w:val="SottotitoloCarattere"/>
    <w:qFormat/>
    <w:rsid w:val="00D76050"/>
    <w:pPr>
      <w:spacing w:after="60"/>
      <w:outlineLvl w:val="1"/>
    </w:pPr>
    <w:rPr>
      <w:b/>
      <w:sz w:val="36"/>
      <w:szCs w:val="36"/>
    </w:rPr>
  </w:style>
  <w:style w:type="paragraph" w:styleId="Titoloindicefonti">
    <w:name w:val="toa heading"/>
    <w:basedOn w:val="Normale"/>
    <w:next w:val="Normale"/>
    <w:semiHidden/>
    <w:rPr>
      <w:rFonts w:ascii="Arial" w:hAnsi="Arial"/>
      <w:b/>
      <w:sz w:val="24"/>
    </w:rPr>
  </w:style>
  <w:style w:type="paragraph" w:styleId="Indicefonti">
    <w:name w:val="table of authorities"/>
    <w:basedOn w:val="Normale"/>
    <w:next w:val="Normale"/>
    <w:semiHidden/>
    <w:pPr>
      <w:ind w:left="220" w:hanging="220"/>
    </w:pPr>
  </w:style>
  <w:style w:type="paragraph" w:customStyle="1" w:styleId="QuellenangabePagina">
    <w:name w:val="Quellenangabe/Pagina"/>
    <w:basedOn w:val="Normale"/>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e"/>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e"/>
    <w:pPr>
      <w:keepNext/>
      <w:keepLines/>
      <w:spacing w:before="60" w:after="60"/>
    </w:pPr>
    <w:rPr>
      <w:i/>
      <w:color w:val="000000"/>
    </w:rPr>
  </w:style>
  <w:style w:type="paragraph" w:customStyle="1" w:styleId="SectionHeader-Crossref">
    <w:name w:val="SectionHeader-Crossref"/>
    <w:basedOn w:val="Normale"/>
    <w:pPr>
      <w:spacing w:before="60" w:after="60"/>
    </w:pPr>
    <w:rPr>
      <w:b/>
    </w:rPr>
  </w:style>
  <w:style w:type="paragraph" w:customStyle="1" w:styleId="Standard-kurs-rot">
    <w:name w:val="Standard-kurs-rot"/>
    <w:basedOn w:val="Normale"/>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Normale"/>
  </w:style>
  <w:style w:type="paragraph" w:customStyle="1" w:styleId="Standard-italics">
    <w:name w:val="Standard-italics"/>
    <w:basedOn w:val="Normale"/>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e"/>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Collegamentovisitato">
    <w:name w:val="FollowedHyperlink"/>
    <w:uiPriority w:val="99"/>
    <w:rsid w:val="00314E59"/>
    <w:rPr>
      <w:color w:val="800080"/>
      <w:u w:val="single"/>
    </w:rPr>
  </w:style>
  <w:style w:type="paragraph" w:styleId="Testofumetto">
    <w:name w:val="Balloon Text"/>
    <w:basedOn w:val="Normale"/>
    <w:link w:val="TestofumettoCarattere"/>
    <w:rsid w:val="00B26DCE"/>
    <w:rPr>
      <w:rFonts w:ascii="Tahoma" w:hAnsi="Tahoma"/>
      <w:sz w:val="16"/>
      <w:szCs w:val="16"/>
      <w:lang w:val="de-DE"/>
    </w:rPr>
  </w:style>
  <w:style w:type="character" w:customStyle="1" w:styleId="TestofumettoCarattere">
    <w:name w:val="Testo fumetto Carattere"/>
    <w:link w:val="Testofumetto"/>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bidi="ar-SA"/>
    </w:rPr>
  </w:style>
  <w:style w:type="paragraph" w:customStyle="1" w:styleId="CSRTableTitle">
    <w:name w:val="CSR_TableTitle"/>
    <w:basedOn w:val="Normale"/>
    <w:link w:val="CSRTableTitleZchn"/>
    <w:qFormat/>
    <w:rsid w:val="00277D5D"/>
    <w:pPr>
      <w:keepNext/>
      <w:spacing w:before="200"/>
    </w:pPr>
    <w:rPr>
      <w:rFonts w:ascii="Times New Roman" w:hAnsi="Times New Roman"/>
      <w:b/>
      <w:bCs/>
      <w:color w:val="000000"/>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PidipaginaCarattere">
    <w:name w:val="Piè di pagina Carattere"/>
    <w:link w:val="Pidipagina"/>
    <w:rsid w:val="00AD09CA"/>
    <w:rPr>
      <w:sz w:val="22"/>
      <w:lang w:val="de-DE" w:eastAsia="de-DE"/>
    </w:rPr>
  </w:style>
  <w:style w:type="paragraph" w:customStyle="1" w:styleId="Listenabsatz">
    <w:name w:val="Listenabsatz"/>
    <w:basedOn w:val="Normale"/>
    <w:uiPriority w:val="99"/>
    <w:qFormat/>
    <w:rsid w:val="006E28B6"/>
    <w:pPr>
      <w:ind w:left="720"/>
    </w:pPr>
  </w:style>
  <w:style w:type="paragraph" w:customStyle="1" w:styleId="CSRHeading1">
    <w:name w:val="CSR Heading 1"/>
    <w:basedOn w:val="Normale"/>
    <w:next w:val="Normale"/>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e"/>
    <w:uiPriority w:val="1"/>
    <w:qFormat/>
    <w:rsid w:val="00A53BD0"/>
    <w:pPr>
      <w:keepNext/>
    </w:pPr>
    <w:rPr>
      <w:sz w:val="35"/>
    </w:rPr>
  </w:style>
  <w:style w:type="character" w:customStyle="1" w:styleId="DidascaliaCarattere">
    <w:name w:val="Didascalia Carattere"/>
    <w:link w:val="Didascalia"/>
    <w:rsid w:val="00E158E0"/>
    <w:rPr>
      <w:sz w:val="22"/>
      <w:lang w:val="de-DE" w:eastAsia="de-DE"/>
    </w:rPr>
  </w:style>
  <w:style w:type="table" w:styleId="Grigliatabella">
    <w:name w:val="Table Grid"/>
    <w:basedOn w:val="Tabellanormale"/>
    <w:uiPriority w:val="3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rsid w:val="00D21B1D"/>
    <w:rPr>
      <w:b/>
      <w:bCs/>
    </w:rPr>
  </w:style>
  <w:style w:type="character" w:customStyle="1" w:styleId="TestocommentoCarattere">
    <w:name w:val="Testo commento Carattere"/>
    <w:link w:val="Testocommento"/>
    <w:uiPriority w:val="99"/>
    <w:rsid w:val="00D21B1D"/>
    <w:rPr>
      <w:lang w:val="de-DE" w:eastAsia="de-DE"/>
    </w:rPr>
  </w:style>
  <w:style w:type="character" w:customStyle="1" w:styleId="SoggettocommentoCarattere">
    <w:name w:val="Soggetto commento Carattere"/>
    <w:link w:val="Soggettocommento"/>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e"/>
    <w:next w:val="Normale"/>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e"/>
    <w:next w:val="Normale"/>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e"/>
    <w:next w:val="Normale"/>
    <w:link w:val="CSRTableTitleCharChar"/>
    <w:qFormat/>
    <w:rsid w:val="00B96F1C"/>
    <w:pPr>
      <w:widowControl w:val="0"/>
      <w:autoSpaceDE w:val="0"/>
      <w:autoSpaceDN w:val="0"/>
      <w:adjustRightInd w:val="0"/>
      <w:spacing w:before="200" w:after="120"/>
    </w:pPr>
    <w:rPr>
      <w:rFonts w:ascii="Times" w:hAnsi="Times"/>
      <w:b/>
      <w:color w:val="000000"/>
      <w:szCs w:val="24"/>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TestonotaapidipaginaCarattere">
    <w:name w:val="Testo nota a piè di pagina Carattere"/>
    <w:aliases w:val="Footnotes standard 9 GAB Carattere,DAR001 Carattere,FT Carattere,Char Carattere,Tabellenanmerkung Carattere,EFSA op_Footnote Carattere,FEEDAP Op_Footnote Carattere,Car Carattere,FT Car Car Carattere,DAR0011 Carattere"/>
    <w:link w:val="Testonotaapidipagina"/>
    <w:locked/>
    <w:rsid w:val="00307AA0"/>
    <w:rPr>
      <w:rFonts w:ascii="Verdana" w:hAnsi="Verdana"/>
      <w:position w:val="4"/>
      <w:lang w:val="de-DE" w:eastAsia="de-DE"/>
    </w:rPr>
  </w:style>
  <w:style w:type="paragraph" w:customStyle="1" w:styleId="Inhaltsverzeichnisberschrift">
    <w:name w:val="Inhaltsverzeichnisüberschrift"/>
    <w:basedOn w:val="Titolo1"/>
    <w:next w:val="Normale"/>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Titolo2Carattere">
    <w:name w:val="Titolo 2 Carattere"/>
    <w:aliases w:val="ECHA Heading 2 Carattere"/>
    <w:link w:val="Titolo2"/>
    <w:rsid w:val="00123874"/>
    <w:rPr>
      <w:rFonts w:ascii="Verdana" w:eastAsia="Calibri" w:hAnsi="Verdana"/>
      <w:b/>
      <w:sz w:val="24"/>
      <w:lang w:val="en-GB" w:eastAsia="en-US"/>
    </w:rPr>
  </w:style>
  <w:style w:type="character" w:customStyle="1" w:styleId="Titolo3Carattere">
    <w:name w:val="Titolo 3 Carattere"/>
    <w:link w:val="Titolo3"/>
    <w:rsid w:val="003D261E"/>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e"/>
    <w:next w:val="Normale"/>
    <w:uiPriority w:val="99"/>
    <w:rsid w:val="005F0919"/>
    <w:pPr>
      <w:autoSpaceDE w:val="0"/>
      <w:autoSpaceDN w:val="0"/>
      <w:adjustRightInd w:val="0"/>
    </w:pPr>
    <w:rPr>
      <w:rFonts w:ascii="EUAlbertina" w:hAnsi="EUAlbertina"/>
      <w:sz w:val="24"/>
      <w:szCs w:val="24"/>
      <w:lang w:eastAsia="en-GB"/>
    </w:rPr>
  </w:style>
  <w:style w:type="character" w:customStyle="1" w:styleId="IntestazioneCarattere">
    <w:name w:val="Intestazione Carattere"/>
    <w:aliases w:val="header protocols Carattere,Header 1 Carattere"/>
    <w:link w:val="Intestazione"/>
    <w:rsid w:val="000D4863"/>
    <w:rPr>
      <w:sz w:val="22"/>
      <w:lang w:val="de-DE" w:eastAsia="de-DE" w:bidi="ar-SA"/>
    </w:rPr>
  </w:style>
  <w:style w:type="character" w:customStyle="1" w:styleId="Titolo1Carattere">
    <w:name w:val="Titolo 1 Carattere"/>
    <w:link w:val="Titolo1"/>
    <w:rsid w:val="002A4B06"/>
    <w:rPr>
      <w:rFonts w:ascii="Verdana" w:hAnsi="Verdana"/>
      <w:b/>
      <w:caps/>
      <w:sz w:val="28"/>
      <w:lang w:val="de-DE" w:eastAsia="de-DE"/>
    </w:rPr>
  </w:style>
  <w:style w:type="character" w:customStyle="1" w:styleId="Titolo4Carattere">
    <w:name w:val="Titolo 4 Carattere"/>
    <w:link w:val="Titolo4"/>
    <w:rsid w:val="00623999"/>
    <w:rPr>
      <w:rFonts w:ascii="Verdana" w:eastAsia="Calibri" w:hAnsi="Verdana"/>
      <w:b/>
      <w:bCs/>
      <w:sz w:val="22"/>
      <w:szCs w:val="24"/>
      <w:lang w:val="de-DE" w:eastAsia="en-US"/>
    </w:rPr>
  </w:style>
  <w:style w:type="character" w:customStyle="1" w:styleId="Titolo5Carattere">
    <w:name w:val="Titolo 5 Carattere"/>
    <w:link w:val="Titolo5"/>
    <w:rsid w:val="00A53EE0"/>
    <w:rPr>
      <w:rFonts w:ascii="Verdana" w:hAnsi="Verdana"/>
      <w:sz w:val="22"/>
      <w:lang w:val="de-DE" w:eastAsia="de-DE"/>
    </w:rPr>
  </w:style>
  <w:style w:type="character" w:customStyle="1" w:styleId="Titolo6Carattere">
    <w:name w:val="Titolo 6 Carattere"/>
    <w:link w:val="Titolo6"/>
    <w:rsid w:val="00A53EE0"/>
    <w:rPr>
      <w:rFonts w:ascii="Verdana" w:hAnsi="Verdana"/>
      <w:caps/>
      <w:sz w:val="22"/>
      <w:lang w:val="de-DE" w:eastAsia="de-DE"/>
    </w:rPr>
  </w:style>
  <w:style w:type="character" w:customStyle="1" w:styleId="Titolo7Carattere">
    <w:name w:val="Titolo 7 Carattere"/>
    <w:link w:val="Titolo7"/>
    <w:rsid w:val="00A53EE0"/>
    <w:rPr>
      <w:rFonts w:ascii="Verdana" w:hAnsi="Verdana"/>
      <w:caps/>
      <w:sz w:val="22"/>
      <w:lang w:val="de-DE" w:eastAsia="de-DE"/>
    </w:rPr>
  </w:style>
  <w:style w:type="character" w:customStyle="1" w:styleId="Titolo8Carattere">
    <w:name w:val="Titolo 8 Carattere"/>
    <w:link w:val="Titolo8"/>
    <w:rsid w:val="00A53EE0"/>
    <w:rPr>
      <w:rFonts w:ascii="Verdana" w:hAnsi="Verdana"/>
      <w:caps/>
      <w:sz w:val="22"/>
      <w:lang w:val="de-DE" w:eastAsia="de-DE"/>
    </w:rPr>
  </w:style>
  <w:style w:type="character" w:customStyle="1" w:styleId="Titolo9Carattere">
    <w:name w:val="Titolo 9 Carattere"/>
    <w:link w:val="Titolo9"/>
    <w:rsid w:val="00A53EE0"/>
    <w:rPr>
      <w:rFonts w:ascii="Verdana" w:hAnsi="Verdana"/>
      <w:caps/>
      <w:sz w:val="22"/>
      <w:lang w:val="de-DE" w:eastAsia="de-DE"/>
    </w:rPr>
  </w:style>
  <w:style w:type="character" w:customStyle="1" w:styleId="CorpotestoCarattere">
    <w:name w:val="Corpo testo Carattere"/>
    <w:link w:val="Corpotesto"/>
    <w:uiPriority w:val="1"/>
    <w:rsid w:val="00A53EE0"/>
    <w:rPr>
      <w:rFonts w:ascii="Verdana" w:hAnsi="Verdana"/>
      <w:lang w:eastAsia="de-DE"/>
    </w:rPr>
  </w:style>
  <w:style w:type="character" w:styleId="Enfasigrassetto">
    <w:name w:val="Strong"/>
    <w:qFormat/>
    <w:rsid w:val="00A53EE0"/>
    <w:rPr>
      <w:b/>
      <w:bCs/>
    </w:rPr>
  </w:style>
  <w:style w:type="paragraph" w:customStyle="1" w:styleId="Titel1">
    <w:name w:val="Titel 1"/>
    <w:basedOn w:val="Titolo1"/>
    <w:next w:val="Normale"/>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e"/>
    <w:link w:val="TableheadZchn"/>
    <w:rsid w:val="00A53EE0"/>
    <w:rPr>
      <w:rFonts w:eastAsia="Calibri"/>
      <w:b/>
      <w:lang w:val="en-US"/>
    </w:rPr>
  </w:style>
  <w:style w:type="paragraph" w:customStyle="1" w:styleId="Tablebody">
    <w:name w:val="Tablebody"/>
    <w:basedOn w:val="Normale"/>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noProof/>
      <w:sz w:val="22"/>
      <w:szCs w:val="22"/>
      <w:lang w:val="en-US" w:eastAsia="de-DE" w:bidi="ar-SA"/>
    </w:rPr>
  </w:style>
  <w:style w:type="paragraph" w:customStyle="1" w:styleId="BfRBBberschrift3">
    <w:name w:val="BfR BB Überschrift 3"/>
    <w:basedOn w:val="Normale"/>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Tabellanormale"/>
    <w:next w:val="Grigliatabella"/>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Normale"/>
    <w:rsid w:val="00A53EE0"/>
    <w:pPr>
      <w:spacing w:before="120" w:after="120"/>
      <w:ind w:left="1417" w:hanging="567"/>
      <w:jc w:val="both"/>
    </w:pPr>
    <w:rPr>
      <w:sz w:val="24"/>
    </w:rPr>
  </w:style>
  <w:style w:type="character" w:customStyle="1" w:styleId="Rientrocorpodeltesto2Carattere">
    <w:name w:val="Rientro corpo del testo 2 Carattere"/>
    <w:link w:val="Rientrocorpodeltesto2"/>
    <w:rsid w:val="00A53EE0"/>
    <w:rPr>
      <w:rFonts w:ascii="Verdana" w:hAnsi="Verdana"/>
      <w:lang w:eastAsia="de-DE"/>
    </w:rPr>
  </w:style>
  <w:style w:type="paragraph" w:styleId="NormaleWeb">
    <w:name w:val="Normal (Web)"/>
    <w:basedOn w:val="Normale"/>
    <w:rsid w:val="00A53EE0"/>
    <w:pPr>
      <w:spacing w:before="100" w:beforeAutospacing="1" w:after="119"/>
    </w:pPr>
    <w:rPr>
      <w:rFonts w:ascii="Arial Unicode MS" w:eastAsia="Arial Unicode MS" w:hAnsi="Arial Unicode MS" w:cs="Arial Unicode MS"/>
      <w:sz w:val="24"/>
      <w:lang w:eastAsia="en-US"/>
    </w:rPr>
  </w:style>
  <w:style w:type="character" w:styleId="Enfasicorsivo">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e"/>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e"/>
    <w:next w:val="Normale"/>
    <w:uiPriority w:val="1"/>
    <w:qFormat/>
    <w:rsid w:val="00A53EE0"/>
    <w:pPr>
      <w:widowControl w:val="0"/>
      <w:autoSpaceDE w:val="0"/>
      <w:autoSpaceDN w:val="0"/>
      <w:adjustRightInd w:val="0"/>
    </w:pPr>
    <w:rPr>
      <w:rFonts w:cs="Times"/>
      <w:bCs/>
      <w:sz w:val="16"/>
      <w:szCs w:val="29"/>
      <w:lang w:val="de-DE"/>
    </w:rPr>
  </w:style>
  <w:style w:type="character" w:customStyle="1" w:styleId="TitoloCarattere">
    <w:name w:val="Titolo Carattere"/>
    <w:link w:val="Titolo"/>
    <w:rsid w:val="00A53EE0"/>
    <w:rPr>
      <w:rFonts w:ascii="Verdana" w:eastAsia="Calibri" w:hAnsi="Verdana"/>
      <w:b/>
      <w:kern w:val="28"/>
      <w:sz w:val="28"/>
      <w:szCs w:val="36"/>
      <w:lang w:eastAsia="en-US"/>
    </w:rPr>
  </w:style>
  <w:style w:type="character" w:customStyle="1" w:styleId="SottotitoloCarattere">
    <w:name w:val="Sottotitolo Carattere"/>
    <w:link w:val="Sottotitolo"/>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stonormaleCarattere">
    <w:name w:val="Testo normale Carattere"/>
    <w:link w:val="Testonormale"/>
    <w:uiPriority w:val="99"/>
    <w:rsid w:val="00022044"/>
    <w:rPr>
      <w:rFonts w:ascii="Courier New" w:hAnsi="Courier New"/>
      <w:lang w:eastAsia="de-DE"/>
    </w:rPr>
  </w:style>
  <w:style w:type="paragraph" w:styleId="Paragrafoelenco">
    <w:name w:val="List Paragraph"/>
    <w:basedOn w:val="Normale"/>
    <w:uiPriority w:val="1"/>
    <w:qFormat/>
    <w:rsid w:val="00017CF8"/>
    <w:pPr>
      <w:ind w:left="720"/>
    </w:pPr>
  </w:style>
  <w:style w:type="paragraph" w:styleId="Titolosommario">
    <w:name w:val="TOC Heading"/>
    <w:basedOn w:val="Titolo1"/>
    <w:next w:val="Normale"/>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one">
    <w:name w:val="Revision"/>
    <w:hidden/>
    <w:semiHidden/>
    <w:rsid w:val="00FD2055"/>
    <w:rPr>
      <w:rFonts w:ascii="Verdana" w:hAnsi="Verdana"/>
      <w:lang w:val="de-DE" w:eastAsia="de-DE"/>
    </w:rPr>
  </w:style>
  <w:style w:type="character" w:styleId="Enfasidelicata">
    <w:name w:val="Subtle Emphasis"/>
    <w:uiPriority w:val="19"/>
    <w:qFormat/>
    <w:rsid w:val="00FD2055"/>
    <w:rPr>
      <w:rFonts w:ascii="Verdana" w:hAnsi="Verdana"/>
      <w:i/>
      <w:iCs/>
      <w:color w:val="808080"/>
      <w:sz w:val="18"/>
    </w:rPr>
  </w:style>
  <w:style w:type="character" w:customStyle="1" w:styleId="TestonotadichiusuraCarattere">
    <w:name w:val="Testo nota di chiusura Carattere"/>
    <w:link w:val="Testonotadichiusura"/>
    <w:rsid w:val="00076D7C"/>
    <w:rPr>
      <w:position w:val="4"/>
      <w:lang w:val="en-GB" w:eastAsia="de-DE"/>
    </w:rPr>
  </w:style>
  <w:style w:type="paragraph" w:customStyle="1" w:styleId="Tabella">
    <w:name w:val="Tabella"/>
    <w:basedOn w:val="Normale"/>
    <w:rsid w:val="00CD389B"/>
    <w:pPr>
      <w:jc w:val="both"/>
    </w:pPr>
    <w:rPr>
      <w:rFonts w:ascii="Times New Roman" w:hAnsi="Times New Roman"/>
      <w:sz w:val="16"/>
      <w:lang w:val="it-IT" w:eastAsia="it-IT"/>
    </w:rPr>
  </w:style>
  <w:style w:type="character" w:customStyle="1" w:styleId="Grassetto">
    <w:name w:val="Grassetto"/>
    <w:rsid w:val="00CD389B"/>
    <w:rPr>
      <w:b/>
    </w:rPr>
  </w:style>
  <w:style w:type="character" w:customStyle="1" w:styleId="hps">
    <w:name w:val="hps"/>
    <w:rsid w:val="00CD389B"/>
  </w:style>
  <w:style w:type="character" w:customStyle="1" w:styleId="shorttext">
    <w:name w:val="short_text"/>
    <w:rsid w:val="00CD389B"/>
  </w:style>
  <w:style w:type="paragraph" w:customStyle="1" w:styleId="Table-Footnote8GAB">
    <w:name w:val="Table-Footnote 8 GAB"/>
    <w:link w:val="Table-Footnote8GABZchn"/>
    <w:rsid w:val="00CD389B"/>
    <w:pPr>
      <w:tabs>
        <w:tab w:val="left" w:pos="709"/>
        <w:tab w:val="left" w:pos="1440"/>
        <w:tab w:val="left" w:pos="2880"/>
        <w:tab w:val="left" w:pos="4321"/>
        <w:tab w:val="left" w:pos="5761"/>
      </w:tabs>
      <w:ind w:left="709" w:right="142" w:hanging="567"/>
      <w:jc w:val="both"/>
    </w:pPr>
    <w:rPr>
      <w:sz w:val="16"/>
      <w:szCs w:val="24"/>
      <w:lang w:eastAsia="en-US"/>
    </w:rPr>
  </w:style>
  <w:style w:type="character" w:customStyle="1" w:styleId="Table-Footnote8GABZchn">
    <w:name w:val="Table-Footnote 8 GAB Zchn"/>
    <w:link w:val="Table-Footnote8GAB"/>
    <w:rsid w:val="00CD389B"/>
    <w:rPr>
      <w:sz w:val="16"/>
      <w:szCs w:val="24"/>
      <w:lang w:eastAsia="en-US" w:bidi="ar-SA"/>
    </w:rPr>
  </w:style>
  <w:style w:type="paragraph" w:customStyle="1" w:styleId="MainText10GAB">
    <w:name w:val="MainText 10 GAB"/>
    <w:link w:val="MainText10GABZchn"/>
    <w:qFormat/>
    <w:rsid w:val="00CD389B"/>
    <w:pPr>
      <w:spacing w:after="120"/>
      <w:jc w:val="both"/>
    </w:pPr>
    <w:rPr>
      <w:szCs w:val="24"/>
      <w:lang w:val="en-GB" w:eastAsia="en-US"/>
    </w:rPr>
  </w:style>
  <w:style w:type="character" w:customStyle="1" w:styleId="MainText10GABZchn">
    <w:name w:val="MainText 10 GAB Zchn"/>
    <w:link w:val="MainText10GAB"/>
    <w:rsid w:val="00CD389B"/>
    <w:rPr>
      <w:szCs w:val="24"/>
      <w:lang w:val="en-GB" w:eastAsia="en-US" w:bidi="ar-SA"/>
    </w:rPr>
  </w:style>
  <w:style w:type="paragraph" w:customStyle="1" w:styleId="TableIncent10GAB">
    <w:name w:val="TableIn cent 10 GAB"/>
    <w:basedOn w:val="Normale"/>
    <w:qFormat/>
    <w:rsid w:val="00CD389B"/>
    <w:pPr>
      <w:keepNext/>
      <w:spacing w:before="60" w:after="60"/>
      <w:ind w:left="57" w:right="57"/>
      <w:jc w:val="center"/>
    </w:pPr>
    <w:rPr>
      <w:rFonts w:ascii="Times New Roman" w:hAnsi="Times New Roman"/>
      <w:color w:val="000000"/>
      <w:lang w:eastAsia="en-US"/>
    </w:rPr>
  </w:style>
  <w:style w:type="character" w:customStyle="1" w:styleId="VsuperscriptGAB">
    <w:name w:val="V superscript GAB"/>
    <w:qFormat/>
    <w:rsid w:val="00CD389B"/>
    <w:rPr>
      <w:vertAlign w:val="superscript"/>
    </w:rPr>
  </w:style>
  <w:style w:type="paragraph" w:customStyle="1" w:styleId="TableText10pt">
    <w:name w:val="Table Text 10pt"/>
    <w:basedOn w:val="Normale"/>
    <w:rsid w:val="00CD389B"/>
    <w:pPr>
      <w:tabs>
        <w:tab w:val="left" w:pos="720"/>
      </w:tabs>
      <w:overflowPunct w:val="0"/>
      <w:autoSpaceDE w:val="0"/>
      <w:autoSpaceDN w:val="0"/>
      <w:adjustRightInd w:val="0"/>
      <w:textAlignment w:val="baseline"/>
    </w:pPr>
    <w:rPr>
      <w:rFonts w:ascii="Times New Roman" w:hAnsi="Times New Roman"/>
      <w:lang w:eastAsia="en-US"/>
    </w:rPr>
  </w:style>
  <w:style w:type="paragraph" w:customStyle="1" w:styleId="GAB-TableTitle">
    <w:name w:val="GAB - Table Title"/>
    <w:basedOn w:val="Normale"/>
    <w:link w:val="GAB-TableTitleChar"/>
    <w:autoRedefine/>
    <w:qFormat/>
    <w:rsid w:val="00CD389B"/>
    <w:pPr>
      <w:keepNext/>
      <w:tabs>
        <w:tab w:val="left" w:pos="-480"/>
        <w:tab w:val="left" w:pos="-360"/>
        <w:tab w:val="left" w:pos="720"/>
      </w:tabs>
      <w:spacing w:before="40" w:after="120"/>
      <w:ind w:left="1559" w:hanging="1559"/>
      <w:jc w:val="both"/>
    </w:pPr>
    <w:rPr>
      <w:rFonts w:ascii="Times New Roman" w:hAnsi="Times New Roman"/>
      <w:b/>
      <w:color w:val="000000"/>
      <w:szCs w:val="22"/>
      <w:lang w:eastAsia="en-US"/>
    </w:rPr>
  </w:style>
  <w:style w:type="character" w:customStyle="1" w:styleId="GAB-TableTitleChar">
    <w:name w:val="GAB - Table Title Char"/>
    <w:link w:val="GAB-TableTitle"/>
    <w:rsid w:val="00CD389B"/>
    <w:rPr>
      <w:b/>
      <w:color w:val="000000"/>
      <w:szCs w:val="22"/>
      <w:lang w:eastAsia="en-US"/>
    </w:rPr>
  </w:style>
  <w:style w:type="character" w:customStyle="1" w:styleId="TextedebullesZchn">
    <w:name w:val="Texte de bulles Zchn"/>
    <w:link w:val="Textedebulles"/>
    <w:semiHidden/>
    <w:locked/>
    <w:rsid w:val="00CD389B"/>
    <w:rPr>
      <w:rFonts w:ascii="Tahoma" w:hAnsi="Tahoma"/>
      <w:sz w:val="16"/>
      <w:szCs w:val="16"/>
      <w:lang w:val="en-GB" w:eastAsia="en-GB"/>
    </w:rPr>
  </w:style>
  <w:style w:type="paragraph" w:customStyle="1" w:styleId="Textedebulles">
    <w:name w:val="Texte de bulles"/>
    <w:basedOn w:val="Normale"/>
    <w:link w:val="TextedebullesZchn"/>
    <w:semiHidden/>
    <w:rsid w:val="00CD389B"/>
    <w:pPr>
      <w:tabs>
        <w:tab w:val="left" w:pos="720"/>
      </w:tabs>
      <w:spacing w:before="40" w:after="40"/>
      <w:jc w:val="both"/>
    </w:pPr>
    <w:rPr>
      <w:rFonts w:ascii="Tahoma" w:hAnsi="Tahoma"/>
      <w:sz w:val="16"/>
      <w:szCs w:val="16"/>
      <w:lang w:eastAsia="en-GB"/>
    </w:rPr>
  </w:style>
  <w:style w:type="table" w:customStyle="1" w:styleId="TableNormal1">
    <w:name w:val="Table Normal1"/>
    <w:uiPriority w:val="2"/>
    <w:semiHidden/>
    <w:unhideWhenUsed/>
    <w:qFormat/>
    <w:rsid w:val="00CD389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D389B"/>
    <w:pPr>
      <w:widowControl w:val="0"/>
      <w:autoSpaceDE w:val="0"/>
      <w:autoSpaceDN w:val="0"/>
    </w:pPr>
    <w:rPr>
      <w:rFonts w:ascii="Times New Roman" w:hAnsi="Times New Roman"/>
      <w:sz w:val="22"/>
      <w:szCs w:val="22"/>
      <w:lang w:eastAsia="en-GB" w:bidi="en-GB"/>
    </w:rPr>
  </w:style>
  <w:style w:type="paragraph" w:customStyle="1" w:styleId="Normal1">
    <w:name w:val="Normal 1"/>
    <w:basedOn w:val="Normale"/>
    <w:rsid w:val="00CD389B"/>
    <w:pPr>
      <w:widowControl w:val="0"/>
      <w:tabs>
        <w:tab w:val="left" w:pos="0"/>
        <w:tab w:val="left" w:pos="566"/>
      </w:tabs>
    </w:pPr>
    <w:rPr>
      <w:rFonts w:ascii="Arial" w:hAnsi="Arial"/>
      <w:lang w:val="nl-NL" w:eastAsia="en-US"/>
    </w:rPr>
  </w:style>
  <w:style w:type="paragraph" w:customStyle="1" w:styleId="DefaultText">
    <w:name w:val="Default Text"/>
    <w:basedOn w:val="Normale"/>
    <w:rsid w:val="00CD389B"/>
    <w:pPr>
      <w:tabs>
        <w:tab w:val="left" w:pos="0"/>
      </w:tabs>
      <w:overflowPunct w:val="0"/>
      <w:autoSpaceDE w:val="0"/>
      <w:autoSpaceDN w:val="0"/>
      <w:adjustRightInd w:val="0"/>
      <w:textAlignment w:val="baseline"/>
    </w:pPr>
    <w:rPr>
      <w:rFonts w:ascii="Arial" w:hAnsi="Arial"/>
      <w:sz w:val="24"/>
      <w:lang w:val="en-US" w:eastAsia="en-US"/>
    </w:rPr>
  </w:style>
  <w:style w:type="paragraph" w:customStyle="1" w:styleId="RIVMStandaard">
    <w:name w:val="RIVM_Standaard"/>
    <w:basedOn w:val="Normale"/>
    <w:qFormat/>
    <w:rsid w:val="00CD389B"/>
    <w:pPr>
      <w:spacing w:line="276" w:lineRule="auto"/>
    </w:pPr>
    <w:rPr>
      <w:rFonts w:eastAsia="MS Mincho"/>
      <w:szCs w:val="22"/>
      <w:lang w:val="nl-NL" w:eastAsia="en-US"/>
    </w:rPr>
  </w:style>
  <w:style w:type="character" w:customStyle="1" w:styleId="Menzionenonrisolta1">
    <w:name w:val="Menzione non risolta1"/>
    <w:uiPriority w:val="99"/>
    <w:semiHidden/>
    <w:unhideWhenUsed/>
    <w:rsid w:val="00CD389B"/>
    <w:rPr>
      <w:color w:val="605E5C"/>
      <w:shd w:val="clear" w:color="auto" w:fill="E1DFDD"/>
    </w:rPr>
  </w:style>
  <w:style w:type="character" w:customStyle="1" w:styleId="MappadocumentoCarattere">
    <w:name w:val="Mappa documento Carattere"/>
    <w:link w:val="Mappadocumento"/>
    <w:semiHidden/>
    <w:rsid w:val="00CD389B"/>
    <w:rPr>
      <w:rFonts w:ascii="Tahoma" w:hAnsi="Tahoma"/>
      <w:shd w:val="clear" w:color="auto" w:fill="000080"/>
      <w:lang w:val="en-GB" w:eastAsia="de-DE"/>
    </w:rPr>
  </w:style>
  <w:style w:type="character" w:customStyle="1" w:styleId="longtext1">
    <w:name w:val="long_text1"/>
    <w:rsid w:val="00294BDD"/>
    <w:rPr>
      <w:sz w:val="20"/>
      <w:szCs w:val="20"/>
    </w:rPr>
  </w:style>
  <w:style w:type="paragraph" w:styleId="Nessunaspaziatura">
    <w:name w:val="No Spacing"/>
    <w:link w:val="NessunaspaziaturaCarattere"/>
    <w:uiPriority w:val="1"/>
    <w:qFormat/>
    <w:rsid w:val="00294BDD"/>
    <w:rPr>
      <w:rFonts w:ascii="Calibri" w:eastAsia="SimSun" w:hAnsi="Calibri"/>
      <w:sz w:val="22"/>
      <w:szCs w:val="22"/>
      <w:lang w:eastAsia="en-US"/>
    </w:rPr>
  </w:style>
  <w:style w:type="character" w:customStyle="1" w:styleId="NessunaspaziaturaCarattere">
    <w:name w:val="Nessuna spaziatura Carattere"/>
    <w:link w:val="Nessunaspaziatura"/>
    <w:uiPriority w:val="1"/>
    <w:rsid w:val="00294BDD"/>
    <w:rPr>
      <w:rFonts w:ascii="Calibri" w:eastAsia="SimSun" w:hAnsi="Calibri"/>
      <w:sz w:val="22"/>
      <w:szCs w:val="22"/>
      <w:lang w:eastAsia="en-US" w:bidi="ar-SA"/>
    </w:rPr>
  </w:style>
  <w:style w:type="character" w:styleId="Menzionenonrisolta">
    <w:name w:val="Unresolved Mention"/>
    <w:basedOn w:val="Carpredefinitoparagrafo"/>
    <w:uiPriority w:val="99"/>
    <w:semiHidden/>
    <w:unhideWhenUsed/>
    <w:rsid w:val="0053292A"/>
    <w:rPr>
      <w:color w:val="605E5C"/>
      <w:shd w:val="clear" w:color="auto" w:fill="E1DFDD"/>
    </w:rPr>
  </w:style>
  <w:style w:type="paragraph" w:customStyle="1" w:styleId="msonormal0">
    <w:name w:val="msonormal"/>
    <w:basedOn w:val="Normale"/>
    <w:rsid w:val="00D9123C"/>
    <w:pPr>
      <w:spacing w:before="100" w:beforeAutospacing="1" w:after="100" w:afterAutospacing="1"/>
    </w:pPr>
    <w:rPr>
      <w:rFonts w:ascii="Times New Roman" w:hAnsi="Times New Roman"/>
      <w:sz w:val="24"/>
      <w:szCs w:val="24"/>
      <w:lang w:val="it-IT" w:eastAsia="it-IT"/>
    </w:rPr>
  </w:style>
  <w:style w:type="paragraph" w:customStyle="1" w:styleId="xl65">
    <w:name w:val="xl65"/>
    <w:basedOn w:val="Normale"/>
    <w:rsid w:val="00D9123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val="it-IT" w:eastAsia="it-IT"/>
    </w:rPr>
  </w:style>
  <w:style w:type="paragraph" w:customStyle="1" w:styleId="xl66">
    <w:name w:val="xl66"/>
    <w:basedOn w:val="Normale"/>
    <w:rsid w:val="00D9123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67">
    <w:name w:val="xl67"/>
    <w:basedOn w:val="Normale"/>
    <w:rsid w:val="00D9123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character" w:customStyle="1" w:styleId="1-NormalCar">
    <w:name w:val="1-Normal Car"/>
    <w:link w:val="1-Normal"/>
    <w:locked/>
    <w:rsid w:val="00B47100"/>
    <w:rPr>
      <w:rFonts w:ascii="Verdana" w:eastAsia="Calibri" w:hAnsi="Verdana"/>
      <w:iCs/>
      <w:lang w:val="en-GB"/>
    </w:rPr>
  </w:style>
  <w:style w:type="paragraph" w:customStyle="1" w:styleId="1-Normal">
    <w:name w:val="1-Normal"/>
    <w:basedOn w:val="Normale"/>
    <w:link w:val="1-NormalCar"/>
    <w:qFormat/>
    <w:rsid w:val="00B47100"/>
    <w:pPr>
      <w:spacing w:before="120" w:after="120" w:line="260" w:lineRule="atLeast"/>
      <w:jc w:val="both"/>
    </w:pPr>
    <w:rPr>
      <w:rFonts w:eastAsia="Calibri"/>
      <w:iCs/>
      <w:lang w:eastAsia="it-IT"/>
    </w:rPr>
  </w:style>
  <w:style w:type="character" w:customStyle="1" w:styleId="AbsatzZchn">
    <w:name w:val="Absatz Zchn"/>
    <w:link w:val="Absatz"/>
    <w:rsid w:val="00F22E52"/>
    <w:rPr>
      <w:lang w:val="en-GB" w:eastAsia="de-DE"/>
    </w:rPr>
  </w:style>
  <w:style w:type="character" w:customStyle="1" w:styleId="scientific">
    <w:name w:val="scientific"/>
    <w:basedOn w:val="Carpredefinitoparagrafo"/>
    <w:rsid w:val="001C15D0"/>
  </w:style>
  <w:style w:type="character" w:customStyle="1" w:styleId="UnresolvedMention1">
    <w:name w:val="Unresolved Mention1"/>
    <w:basedOn w:val="Carpredefinitoparagrafo"/>
    <w:uiPriority w:val="99"/>
    <w:semiHidden/>
    <w:unhideWhenUsed/>
    <w:rsid w:val="004540D2"/>
    <w:rPr>
      <w:color w:val="605E5C"/>
      <w:shd w:val="clear" w:color="auto" w:fill="E1DFDD"/>
    </w:rPr>
  </w:style>
  <w:style w:type="character" w:customStyle="1" w:styleId="Menzionenonrisolta2">
    <w:name w:val="Menzione non risolta2"/>
    <w:basedOn w:val="Carpredefinitoparagrafo"/>
    <w:uiPriority w:val="99"/>
    <w:semiHidden/>
    <w:unhideWhenUsed/>
    <w:rsid w:val="004540D2"/>
    <w:rPr>
      <w:color w:val="605E5C"/>
      <w:shd w:val="clear" w:color="auto" w:fill="E1DFDD"/>
    </w:rPr>
  </w:style>
  <w:style w:type="table" w:customStyle="1" w:styleId="KEMITabell">
    <w:name w:val="KEMI Tabell"/>
    <w:basedOn w:val="Tabellanormale"/>
    <w:uiPriority w:val="99"/>
    <w:rsid w:val="004540D2"/>
    <w:rPr>
      <w:rFonts w:ascii="Garamond" w:eastAsiaTheme="minorHAnsi" w:hAnsi="Garamond" w:cstheme="minorBidi"/>
      <w:sz w:val="24"/>
      <w:szCs w:val="24"/>
      <w:lang w:val="sv-SE" w:eastAsia="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bottom w:w="28" w:type="dxa"/>
      </w:tblCellMar>
    </w:tblPr>
    <w:tblStylePr w:type="firstRow">
      <w:rPr>
        <w:rFonts w:ascii="Verdana" w:hAnsi="Verdana"/>
        <w:sz w:val="20"/>
      </w:rPr>
      <w:tblPr/>
      <w:tcPr>
        <w:shd w:val="clear" w:color="auto" w:fill="F2F2F2" w:themeFill="background1" w:themeFillShade="F2"/>
      </w:tcPr>
    </w:tblStylePr>
  </w:style>
  <w:style w:type="numbering" w:customStyle="1" w:styleId="CurrentList1">
    <w:name w:val="Current List1"/>
    <w:uiPriority w:val="99"/>
    <w:rsid w:val="004540D2"/>
    <w:pPr>
      <w:numPr>
        <w:numId w:val="25"/>
      </w:numPr>
    </w:pPr>
  </w:style>
  <w:style w:type="character" w:customStyle="1" w:styleId="Menzionenonrisolta3">
    <w:name w:val="Menzione non risolta3"/>
    <w:basedOn w:val="Carpredefinitoparagrafo"/>
    <w:uiPriority w:val="99"/>
    <w:semiHidden/>
    <w:unhideWhenUsed/>
    <w:rsid w:val="004540D2"/>
    <w:rPr>
      <w:color w:val="605E5C"/>
      <w:shd w:val="clear" w:color="auto" w:fill="E1DFDD"/>
    </w:rPr>
  </w:style>
  <w:style w:type="character" w:customStyle="1" w:styleId="no-parag">
    <w:name w:val="no-parag"/>
    <w:basedOn w:val="Carpredefinitoparagrafo"/>
    <w:rsid w:val="004540D2"/>
  </w:style>
  <w:style w:type="paragraph" w:customStyle="1" w:styleId="norm">
    <w:name w:val="norm"/>
    <w:basedOn w:val="Normale"/>
    <w:rsid w:val="004540D2"/>
    <w:pPr>
      <w:spacing w:before="100" w:beforeAutospacing="1" w:after="100" w:afterAutospacing="1"/>
    </w:pPr>
    <w:rPr>
      <w:rFonts w:ascii="Times New Roman" w:hAnsi="Times New Roman"/>
      <w:sz w:val="24"/>
      <w:szCs w:val="24"/>
      <w:lang w:val="it-IT" w:eastAsia="it-IT"/>
    </w:rPr>
  </w:style>
  <w:style w:type="character" w:customStyle="1" w:styleId="cf01">
    <w:name w:val="cf01"/>
    <w:basedOn w:val="Carpredefinitoparagrafo"/>
    <w:rsid w:val="003D4D5B"/>
    <w:rPr>
      <w:rFonts w:ascii="Segoe UI" w:hAnsi="Segoe UI" w:cs="Segoe UI" w:hint="default"/>
      <w:sz w:val="18"/>
      <w:szCs w:val="18"/>
    </w:rPr>
  </w:style>
  <w:style w:type="paragraph" w:customStyle="1" w:styleId="xmsonormal">
    <w:name w:val="x_msonormal"/>
    <w:basedOn w:val="Normale"/>
    <w:rsid w:val="00664AFB"/>
    <w:pPr>
      <w:spacing w:before="100" w:beforeAutospacing="1" w:after="100" w:afterAutospacing="1"/>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224">
      <w:bodyDiv w:val="1"/>
      <w:marLeft w:val="0"/>
      <w:marRight w:val="0"/>
      <w:marTop w:val="0"/>
      <w:marBottom w:val="0"/>
      <w:divBdr>
        <w:top w:val="none" w:sz="0" w:space="0" w:color="auto"/>
        <w:left w:val="none" w:sz="0" w:space="0" w:color="auto"/>
        <w:bottom w:val="none" w:sz="0" w:space="0" w:color="auto"/>
        <w:right w:val="none" w:sz="0" w:space="0" w:color="auto"/>
      </w:divBdr>
    </w:div>
    <w:div w:id="12003744">
      <w:bodyDiv w:val="1"/>
      <w:marLeft w:val="0"/>
      <w:marRight w:val="0"/>
      <w:marTop w:val="0"/>
      <w:marBottom w:val="0"/>
      <w:divBdr>
        <w:top w:val="none" w:sz="0" w:space="0" w:color="auto"/>
        <w:left w:val="none" w:sz="0" w:space="0" w:color="auto"/>
        <w:bottom w:val="none" w:sz="0" w:space="0" w:color="auto"/>
        <w:right w:val="none" w:sz="0" w:space="0" w:color="auto"/>
      </w:divBdr>
    </w:div>
    <w:div w:id="22557524">
      <w:bodyDiv w:val="1"/>
      <w:marLeft w:val="0"/>
      <w:marRight w:val="0"/>
      <w:marTop w:val="0"/>
      <w:marBottom w:val="0"/>
      <w:divBdr>
        <w:top w:val="none" w:sz="0" w:space="0" w:color="auto"/>
        <w:left w:val="none" w:sz="0" w:space="0" w:color="auto"/>
        <w:bottom w:val="none" w:sz="0" w:space="0" w:color="auto"/>
        <w:right w:val="none" w:sz="0" w:space="0" w:color="auto"/>
      </w:divBdr>
    </w:div>
    <w:div w:id="23675820">
      <w:bodyDiv w:val="1"/>
      <w:marLeft w:val="0"/>
      <w:marRight w:val="0"/>
      <w:marTop w:val="0"/>
      <w:marBottom w:val="0"/>
      <w:divBdr>
        <w:top w:val="none" w:sz="0" w:space="0" w:color="auto"/>
        <w:left w:val="none" w:sz="0" w:space="0" w:color="auto"/>
        <w:bottom w:val="none" w:sz="0" w:space="0" w:color="auto"/>
        <w:right w:val="none" w:sz="0" w:space="0" w:color="auto"/>
      </w:divBdr>
    </w:div>
    <w:div w:id="29688919">
      <w:bodyDiv w:val="1"/>
      <w:marLeft w:val="0"/>
      <w:marRight w:val="0"/>
      <w:marTop w:val="0"/>
      <w:marBottom w:val="0"/>
      <w:divBdr>
        <w:top w:val="none" w:sz="0" w:space="0" w:color="auto"/>
        <w:left w:val="none" w:sz="0" w:space="0" w:color="auto"/>
        <w:bottom w:val="none" w:sz="0" w:space="0" w:color="auto"/>
        <w:right w:val="none" w:sz="0" w:space="0" w:color="auto"/>
      </w:divBdr>
    </w:div>
    <w:div w:id="37826419">
      <w:bodyDiv w:val="1"/>
      <w:marLeft w:val="0"/>
      <w:marRight w:val="0"/>
      <w:marTop w:val="0"/>
      <w:marBottom w:val="0"/>
      <w:divBdr>
        <w:top w:val="none" w:sz="0" w:space="0" w:color="auto"/>
        <w:left w:val="none" w:sz="0" w:space="0" w:color="auto"/>
        <w:bottom w:val="none" w:sz="0" w:space="0" w:color="auto"/>
        <w:right w:val="none" w:sz="0" w:space="0" w:color="auto"/>
      </w:divBdr>
    </w:div>
    <w:div w:id="41174194">
      <w:bodyDiv w:val="1"/>
      <w:marLeft w:val="0"/>
      <w:marRight w:val="0"/>
      <w:marTop w:val="0"/>
      <w:marBottom w:val="0"/>
      <w:divBdr>
        <w:top w:val="none" w:sz="0" w:space="0" w:color="auto"/>
        <w:left w:val="none" w:sz="0" w:space="0" w:color="auto"/>
        <w:bottom w:val="none" w:sz="0" w:space="0" w:color="auto"/>
        <w:right w:val="none" w:sz="0" w:space="0" w:color="auto"/>
      </w:divBdr>
    </w:div>
    <w:div w:id="62682654">
      <w:bodyDiv w:val="1"/>
      <w:marLeft w:val="0"/>
      <w:marRight w:val="0"/>
      <w:marTop w:val="0"/>
      <w:marBottom w:val="0"/>
      <w:divBdr>
        <w:top w:val="none" w:sz="0" w:space="0" w:color="auto"/>
        <w:left w:val="none" w:sz="0" w:space="0" w:color="auto"/>
        <w:bottom w:val="none" w:sz="0" w:space="0" w:color="auto"/>
        <w:right w:val="none" w:sz="0" w:space="0" w:color="auto"/>
      </w:divBdr>
    </w:div>
    <w:div w:id="65154839">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110249382">
      <w:bodyDiv w:val="1"/>
      <w:marLeft w:val="0"/>
      <w:marRight w:val="0"/>
      <w:marTop w:val="0"/>
      <w:marBottom w:val="0"/>
      <w:divBdr>
        <w:top w:val="none" w:sz="0" w:space="0" w:color="auto"/>
        <w:left w:val="none" w:sz="0" w:space="0" w:color="auto"/>
        <w:bottom w:val="none" w:sz="0" w:space="0" w:color="auto"/>
        <w:right w:val="none" w:sz="0" w:space="0" w:color="auto"/>
      </w:divBdr>
    </w:div>
    <w:div w:id="119033584">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38810800">
      <w:bodyDiv w:val="1"/>
      <w:marLeft w:val="0"/>
      <w:marRight w:val="0"/>
      <w:marTop w:val="0"/>
      <w:marBottom w:val="0"/>
      <w:divBdr>
        <w:top w:val="none" w:sz="0" w:space="0" w:color="auto"/>
        <w:left w:val="none" w:sz="0" w:space="0" w:color="auto"/>
        <w:bottom w:val="none" w:sz="0" w:space="0" w:color="auto"/>
        <w:right w:val="none" w:sz="0" w:space="0" w:color="auto"/>
      </w:divBdr>
    </w:div>
    <w:div w:id="160043956">
      <w:bodyDiv w:val="1"/>
      <w:marLeft w:val="0"/>
      <w:marRight w:val="0"/>
      <w:marTop w:val="0"/>
      <w:marBottom w:val="0"/>
      <w:divBdr>
        <w:top w:val="none" w:sz="0" w:space="0" w:color="auto"/>
        <w:left w:val="none" w:sz="0" w:space="0" w:color="auto"/>
        <w:bottom w:val="none" w:sz="0" w:space="0" w:color="auto"/>
        <w:right w:val="none" w:sz="0" w:space="0" w:color="auto"/>
      </w:divBdr>
    </w:div>
    <w:div w:id="170948392">
      <w:bodyDiv w:val="1"/>
      <w:marLeft w:val="0"/>
      <w:marRight w:val="0"/>
      <w:marTop w:val="0"/>
      <w:marBottom w:val="0"/>
      <w:divBdr>
        <w:top w:val="none" w:sz="0" w:space="0" w:color="auto"/>
        <w:left w:val="none" w:sz="0" w:space="0" w:color="auto"/>
        <w:bottom w:val="none" w:sz="0" w:space="0" w:color="auto"/>
        <w:right w:val="none" w:sz="0" w:space="0" w:color="auto"/>
      </w:divBdr>
    </w:div>
    <w:div w:id="174416892">
      <w:bodyDiv w:val="1"/>
      <w:marLeft w:val="0"/>
      <w:marRight w:val="0"/>
      <w:marTop w:val="0"/>
      <w:marBottom w:val="0"/>
      <w:divBdr>
        <w:top w:val="none" w:sz="0" w:space="0" w:color="auto"/>
        <w:left w:val="none" w:sz="0" w:space="0" w:color="auto"/>
        <w:bottom w:val="none" w:sz="0" w:space="0" w:color="auto"/>
        <w:right w:val="none" w:sz="0" w:space="0" w:color="auto"/>
      </w:divBdr>
    </w:div>
    <w:div w:id="187766028">
      <w:bodyDiv w:val="1"/>
      <w:marLeft w:val="0"/>
      <w:marRight w:val="0"/>
      <w:marTop w:val="0"/>
      <w:marBottom w:val="0"/>
      <w:divBdr>
        <w:top w:val="none" w:sz="0" w:space="0" w:color="auto"/>
        <w:left w:val="none" w:sz="0" w:space="0" w:color="auto"/>
        <w:bottom w:val="none" w:sz="0" w:space="0" w:color="auto"/>
        <w:right w:val="none" w:sz="0" w:space="0" w:color="auto"/>
      </w:divBdr>
    </w:div>
    <w:div w:id="188958416">
      <w:bodyDiv w:val="1"/>
      <w:marLeft w:val="0"/>
      <w:marRight w:val="0"/>
      <w:marTop w:val="0"/>
      <w:marBottom w:val="0"/>
      <w:divBdr>
        <w:top w:val="none" w:sz="0" w:space="0" w:color="auto"/>
        <w:left w:val="none" w:sz="0" w:space="0" w:color="auto"/>
        <w:bottom w:val="none" w:sz="0" w:space="0" w:color="auto"/>
        <w:right w:val="none" w:sz="0" w:space="0" w:color="auto"/>
      </w:divBdr>
    </w:div>
    <w:div w:id="193930752">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5923285">
      <w:bodyDiv w:val="1"/>
      <w:marLeft w:val="0"/>
      <w:marRight w:val="0"/>
      <w:marTop w:val="0"/>
      <w:marBottom w:val="0"/>
      <w:divBdr>
        <w:top w:val="none" w:sz="0" w:space="0" w:color="auto"/>
        <w:left w:val="none" w:sz="0" w:space="0" w:color="auto"/>
        <w:bottom w:val="none" w:sz="0" w:space="0" w:color="auto"/>
        <w:right w:val="none" w:sz="0" w:space="0" w:color="auto"/>
      </w:divBdr>
    </w:div>
    <w:div w:id="266499100">
      <w:bodyDiv w:val="1"/>
      <w:marLeft w:val="0"/>
      <w:marRight w:val="0"/>
      <w:marTop w:val="0"/>
      <w:marBottom w:val="0"/>
      <w:divBdr>
        <w:top w:val="none" w:sz="0" w:space="0" w:color="auto"/>
        <w:left w:val="none" w:sz="0" w:space="0" w:color="auto"/>
        <w:bottom w:val="none" w:sz="0" w:space="0" w:color="auto"/>
        <w:right w:val="none" w:sz="0" w:space="0" w:color="auto"/>
      </w:divBdr>
    </w:div>
    <w:div w:id="274485995">
      <w:bodyDiv w:val="1"/>
      <w:marLeft w:val="0"/>
      <w:marRight w:val="0"/>
      <w:marTop w:val="0"/>
      <w:marBottom w:val="0"/>
      <w:divBdr>
        <w:top w:val="none" w:sz="0" w:space="0" w:color="auto"/>
        <w:left w:val="none" w:sz="0" w:space="0" w:color="auto"/>
        <w:bottom w:val="none" w:sz="0" w:space="0" w:color="auto"/>
        <w:right w:val="none" w:sz="0" w:space="0" w:color="auto"/>
      </w:divBdr>
    </w:div>
    <w:div w:id="278799545">
      <w:bodyDiv w:val="1"/>
      <w:marLeft w:val="0"/>
      <w:marRight w:val="0"/>
      <w:marTop w:val="0"/>
      <w:marBottom w:val="0"/>
      <w:divBdr>
        <w:top w:val="none" w:sz="0" w:space="0" w:color="auto"/>
        <w:left w:val="none" w:sz="0" w:space="0" w:color="auto"/>
        <w:bottom w:val="none" w:sz="0" w:space="0" w:color="auto"/>
        <w:right w:val="none" w:sz="0" w:space="0" w:color="auto"/>
      </w:divBdr>
    </w:div>
    <w:div w:id="300892898">
      <w:bodyDiv w:val="1"/>
      <w:marLeft w:val="0"/>
      <w:marRight w:val="0"/>
      <w:marTop w:val="0"/>
      <w:marBottom w:val="0"/>
      <w:divBdr>
        <w:top w:val="none" w:sz="0" w:space="0" w:color="auto"/>
        <w:left w:val="none" w:sz="0" w:space="0" w:color="auto"/>
        <w:bottom w:val="none" w:sz="0" w:space="0" w:color="auto"/>
        <w:right w:val="none" w:sz="0" w:space="0" w:color="auto"/>
      </w:divBdr>
    </w:div>
    <w:div w:id="307831130">
      <w:bodyDiv w:val="1"/>
      <w:marLeft w:val="0"/>
      <w:marRight w:val="0"/>
      <w:marTop w:val="0"/>
      <w:marBottom w:val="0"/>
      <w:divBdr>
        <w:top w:val="none" w:sz="0" w:space="0" w:color="auto"/>
        <w:left w:val="none" w:sz="0" w:space="0" w:color="auto"/>
        <w:bottom w:val="none" w:sz="0" w:space="0" w:color="auto"/>
        <w:right w:val="none" w:sz="0" w:space="0" w:color="auto"/>
      </w:divBdr>
    </w:div>
    <w:div w:id="307979837">
      <w:bodyDiv w:val="1"/>
      <w:marLeft w:val="0"/>
      <w:marRight w:val="0"/>
      <w:marTop w:val="0"/>
      <w:marBottom w:val="0"/>
      <w:divBdr>
        <w:top w:val="none" w:sz="0" w:space="0" w:color="auto"/>
        <w:left w:val="none" w:sz="0" w:space="0" w:color="auto"/>
        <w:bottom w:val="none" w:sz="0" w:space="0" w:color="auto"/>
        <w:right w:val="none" w:sz="0" w:space="0" w:color="auto"/>
      </w:divBdr>
    </w:div>
    <w:div w:id="316039360">
      <w:bodyDiv w:val="1"/>
      <w:marLeft w:val="0"/>
      <w:marRight w:val="0"/>
      <w:marTop w:val="0"/>
      <w:marBottom w:val="0"/>
      <w:divBdr>
        <w:top w:val="none" w:sz="0" w:space="0" w:color="auto"/>
        <w:left w:val="none" w:sz="0" w:space="0" w:color="auto"/>
        <w:bottom w:val="none" w:sz="0" w:space="0" w:color="auto"/>
        <w:right w:val="none" w:sz="0" w:space="0" w:color="auto"/>
      </w:divBdr>
    </w:div>
    <w:div w:id="320432074">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47416623">
      <w:bodyDiv w:val="1"/>
      <w:marLeft w:val="0"/>
      <w:marRight w:val="0"/>
      <w:marTop w:val="0"/>
      <w:marBottom w:val="0"/>
      <w:divBdr>
        <w:top w:val="none" w:sz="0" w:space="0" w:color="auto"/>
        <w:left w:val="none" w:sz="0" w:space="0" w:color="auto"/>
        <w:bottom w:val="none" w:sz="0" w:space="0" w:color="auto"/>
        <w:right w:val="none" w:sz="0" w:space="0" w:color="auto"/>
      </w:divBdr>
    </w:div>
    <w:div w:id="368333793">
      <w:bodyDiv w:val="1"/>
      <w:marLeft w:val="0"/>
      <w:marRight w:val="0"/>
      <w:marTop w:val="0"/>
      <w:marBottom w:val="0"/>
      <w:divBdr>
        <w:top w:val="none" w:sz="0" w:space="0" w:color="auto"/>
        <w:left w:val="none" w:sz="0" w:space="0" w:color="auto"/>
        <w:bottom w:val="none" w:sz="0" w:space="0" w:color="auto"/>
        <w:right w:val="none" w:sz="0" w:space="0" w:color="auto"/>
      </w:divBdr>
    </w:div>
    <w:div w:id="368845368">
      <w:bodyDiv w:val="1"/>
      <w:marLeft w:val="0"/>
      <w:marRight w:val="0"/>
      <w:marTop w:val="0"/>
      <w:marBottom w:val="0"/>
      <w:divBdr>
        <w:top w:val="none" w:sz="0" w:space="0" w:color="auto"/>
        <w:left w:val="none" w:sz="0" w:space="0" w:color="auto"/>
        <w:bottom w:val="none" w:sz="0" w:space="0" w:color="auto"/>
        <w:right w:val="none" w:sz="0" w:space="0" w:color="auto"/>
      </w:divBdr>
    </w:div>
    <w:div w:id="371654797">
      <w:bodyDiv w:val="1"/>
      <w:marLeft w:val="0"/>
      <w:marRight w:val="0"/>
      <w:marTop w:val="0"/>
      <w:marBottom w:val="0"/>
      <w:divBdr>
        <w:top w:val="none" w:sz="0" w:space="0" w:color="auto"/>
        <w:left w:val="none" w:sz="0" w:space="0" w:color="auto"/>
        <w:bottom w:val="none" w:sz="0" w:space="0" w:color="auto"/>
        <w:right w:val="none" w:sz="0" w:space="0" w:color="auto"/>
      </w:divBdr>
    </w:div>
    <w:div w:id="382606204">
      <w:bodyDiv w:val="1"/>
      <w:marLeft w:val="0"/>
      <w:marRight w:val="0"/>
      <w:marTop w:val="0"/>
      <w:marBottom w:val="0"/>
      <w:divBdr>
        <w:top w:val="none" w:sz="0" w:space="0" w:color="auto"/>
        <w:left w:val="none" w:sz="0" w:space="0" w:color="auto"/>
        <w:bottom w:val="none" w:sz="0" w:space="0" w:color="auto"/>
        <w:right w:val="none" w:sz="0" w:space="0" w:color="auto"/>
      </w:divBdr>
    </w:div>
    <w:div w:id="385419678">
      <w:bodyDiv w:val="1"/>
      <w:marLeft w:val="0"/>
      <w:marRight w:val="0"/>
      <w:marTop w:val="0"/>
      <w:marBottom w:val="0"/>
      <w:divBdr>
        <w:top w:val="none" w:sz="0" w:space="0" w:color="auto"/>
        <w:left w:val="none" w:sz="0" w:space="0" w:color="auto"/>
        <w:bottom w:val="none" w:sz="0" w:space="0" w:color="auto"/>
        <w:right w:val="none" w:sz="0" w:space="0" w:color="auto"/>
      </w:divBdr>
    </w:div>
    <w:div w:id="402946792">
      <w:bodyDiv w:val="1"/>
      <w:marLeft w:val="0"/>
      <w:marRight w:val="0"/>
      <w:marTop w:val="0"/>
      <w:marBottom w:val="0"/>
      <w:divBdr>
        <w:top w:val="none" w:sz="0" w:space="0" w:color="auto"/>
        <w:left w:val="none" w:sz="0" w:space="0" w:color="auto"/>
        <w:bottom w:val="none" w:sz="0" w:space="0" w:color="auto"/>
        <w:right w:val="none" w:sz="0" w:space="0" w:color="auto"/>
      </w:divBdr>
    </w:div>
    <w:div w:id="409893441">
      <w:bodyDiv w:val="1"/>
      <w:marLeft w:val="0"/>
      <w:marRight w:val="0"/>
      <w:marTop w:val="0"/>
      <w:marBottom w:val="0"/>
      <w:divBdr>
        <w:top w:val="none" w:sz="0" w:space="0" w:color="auto"/>
        <w:left w:val="none" w:sz="0" w:space="0" w:color="auto"/>
        <w:bottom w:val="none" w:sz="0" w:space="0" w:color="auto"/>
        <w:right w:val="none" w:sz="0" w:space="0" w:color="auto"/>
      </w:divBdr>
    </w:div>
    <w:div w:id="410977345">
      <w:bodyDiv w:val="1"/>
      <w:marLeft w:val="0"/>
      <w:marRight w:val="0"/>
      <w:marTop w:val="0"/>
      <w:marBottom w:val="0"/>
      <w:divBdr>
        <w:top w:val="none" w:sz="0" w:space="0" w:color="auto"/>
        <w:left w:val="none" w:sz="0" w:space="0" w:color="auto"/>
        <w:bottom w:val="none" w:sz="0" w:space="0" w:color="auto"/>
        <w:right w:val="none" w:sz="0" w:space="0" w:color="auto"/>
      </w:divBdr>
    </w:div>
    <w:div w:id="431439193">
      <w:bodyDiv w:val="1"/>
      <w:marLeft w:val="0"/>
      <w:marRight w:val="0"/>
      <w:marTop w:val="0"/>
      <w:marBottom w:val="0"/>
      <w:divBdr>
        <w:top w:val="none" w:sz="0" w:space="0" w:color="auto"/>
        <w:left w:val="none" w:sz="0" w:space="0" w:color="auto"/>
        <w:bottom w:val="none" w:sz="0" w:space="0" w:color="auto"/>
        <w:right w:val="none" w:sz="0" w:space="0" w:color="auto"/>
      </w:divBdr>
    </w:div>
    <w:div w:id="447046946">
      <w:bodyDiv w:val="1"/>
      <w:marLeft w:val="0"/>
      <w:marRight w:val="0"/>
      <w:marTop w:val="0"/>
      <w:marBottom w:val="0"/>
      <w:divBdr>
        <w:top w:val="none" w:sz="0" w:space="0" w:color="auto"/>
        <w:left w:val="none" w:sz="0" w:space="0" w:color="auto"/>
        <w:bottom w:val="none" w:sz="0" w:space="0" w:color="auto"/>
        <w:right w:val="none" w:sz="0" w:space="0" w:color="auto"/>
      </w:divBdr>
    </w:div>
    <w:div w:id="453790105">
      <w:bodyDiv w:val="1"/>
      <w:marLeft w:val="0"/>
      <w:marRight w:val="0"/>
      <w:marTop w:val="0"/>
      <w:marBottom w:val="0"/>
      <w:divBdr>
        <w:top w:val="none" w:sz="0" w:space="0" w:color="auto"/>
        <w:left w:val="none" w:sz="0" w:space="0" w:color="auto"/>
        <w:bottom w:val="none" w:sz="0" w:space="0" w:color="auto"/>
        <w:right w:val="none" w:sz="0" w:space="0" w:color="auto"/>
      </w:divBdr>
    </w:div>
    <w:div w:id="471941897">
      <w:bodyDiv w:val="1"/>
      <w:marLeft w:val="0"/>
      <w:marRight w:val="0"/>
      <w:marTop w:val="0"/>
      <w:marBottom w:val="0"/>
      <w:divBdr>
        <w:top w:val="none" w:sz="0" w:space="0" w:color="auto"/>
        <w:left w:val="none" w:sz="0" w:space="0" w:color="auto"/>
        <w:bottom w:val="none" w:sz="0" w:space="0" w:color="auto"/>
        <w:right w:val="none" w:sz="0" w:space="0" w:color="auto"/>
      </w:divBdr>
    </w:div>
    <w:div w:id="485976338">
      <w:bodyDiv w:val="1"/>
      <w:marLeft w:val="0"/>
      <w:marRight w:val="0"/>
      <w:marTop w:val="0"/>
      <w:marBottom w:val="0"/>
      <w:divBdr>
        <w:top w:val="none" w:sz="0" w:space="0" w:color="auto"/>
        <w:left w:val="none" w:sz="0" w:space="0" w:color="auto"/>
        <w:bottom w:val="none" w:sz="0" w:space="0" w:color="auto"/>
        <w:right w:val="none" w:sz="0" w:space="0" w:color="auto"/>
      </w:divBdr>
    </w:div>
    <w:div w:id="493031772">
      <w:bodyDiv w:val="1"/>
      <w:marLeft w:val="0"/>
      <w:marRight w:val="0"/>
      <w:marTop w:val="0"/>
      <w:marBottom w:val="0"/>
      <w:divBdr>
        <w:top w:val="none" w:sz="0" w:space="0" w:color="auto"/>
        <w:left w:val="none" w:sz="0" w:space="0" w:color="auto"/>
        <w:bottom w:val="none" w:sz="0" w:space="0" w:color="auto"/>
        <w:right w:val="none" w:sz="0" w:space="0" w:color="auto"/>
      </w:divBdr>
    </w:div>
    <w:div w:id="501549623">
      <w:bodyDiv w:val="1"/>
      <w:marLeft w:val="0"/>
      <w:marRight w:val="0"/>
      <w:marTop w:val="0"/>
      <w:marBottom w:val="0"/>
      <w:divBdr>
        <w:top w:val="none" w:sz="0" w:space="0" w:color="auto"/>
        <w:left w:val="none" w:sz="0" w:space="0" w:color="auto"/>
        <w:bottom w:val="none" w:sz="0" w:space="0" w:color="auto"/>
        <w:right w:val="none" w:sz="0" w:space="0" w:color="auto"/>
      </w:divBdr>
    </w:div>
    <w:div w:id="501822143">
      <w:bodyDiv w:val="1"/>
      <w:marLeft w:val="0"/>
      <w:marRight w:val="0"/>
      <w:marTop w:val="0"/>
      <w:marBottom w:val="0"/>
      <w:divBdr>
        <w:top w:val="none" w:sz="0" w:space="0" w:color="auto"/>
        <w:left w:val="none" w:sz="0" w:space="0" w:color="auto"/>
        <w:bottom w:val="none" w:sz="0" w:space="0" w:color="auto"/>
        <w:right w:val="none" w:sz="0" w:space="0" w:color="auto"/>
      </w:divBdr>
    </w:div>
    <w:div w:id="524825482">
      <w:bodyDiv w:val="1"/>
      <w:marLeft w:val="0"/>
      <w:marRight w:val="0"/>
      <w:marTop w:val="0"/>
      <w:marBottom w:val="0"/>
      <w:divBdr>
        <w:top w:val="none" w:sz="0" w:space="0" w:color="auto"/>
        <w:left w:val="none" w:sz="0" w:space="0" w:color="auto"/>
        <w:bottom w:val="none" w:sz="0" w:space="0" w:color="auto"/>
        <w:right w:val="none" w:sz="0" w:space="0" w:color="auto"/>
      </w:divBdr>
    </w:div>
    <w:div w:id="537280831">
      <w:bodyDiv w:val="1"/>
      <w:marLeft w:val="0"/>
      <w:marRight w:val="0"/>
      <w:marTop w:val="0"/>
      <w:marBottom w:val="0"/>
      <w:divBdr>
        <w:top w:val="none" w:sz="0" w:space="0" w:color="auto"/>
        <w:left w:val="none" w:sz="0" w:space="0" w:color="auto"/>
        <w:bottom w:val="none" w:sz="0" w:space="0" w:color="auto"/>
        <w:right w:val="none" w:sz="0" w:space="0" w:color="auto"/>
      </w:divBdr>
    </w:div>
    <w:div w:id="559025661">
      <w:bodyDiv w:val="1"/>
      <w:marLeft w:val="0"/>
      <w:marRight w:val="0"/>
      <w:marTop w:val="0"/>
      <w:marBottom w:val="0"/>
      <w:divBdr>
        <w:top w:val="none" w:sz="0" w:space="0" w:color="auto"/>
        <w:left w:val="none" w:sz="0" w:space="0" w:color="auto"/>
        <w:bottom w:val="none" w:sz="0" w:space="0" w:color="auto"/>
        <w:right w:val="none" w:sz="0" w:space="0" w:color="auto"/>
      </w:divBdr>
    </w:div>
    <w:div w:id="568734724">
      <w:bodyDiv w:val="1"/>
      <w:marLeft w:val="0"/>
      <w:marRight w:val="0"/>
      <w:marTop w:val="0"/>
      <w:marBottom w:val="0"/>
      <w:divBdr>
        <w:top w:val="none" w:sz="0" w:space="0" w:color="auto"/>
        <w:left w:val="none" w:sz="0" w:space="0" w:color="auto"/>
        <w:bottom w:val="none" w:sz="0" w:space="0" w:color="auto"/>
        <w:right w:val="none" w:sz="0" w:space="0" w:color="auto"/>
      </w:divBdr>
    </w:div>
    <w:div w:id="570623975">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586351784">
      <w:bodyDiv w:val="1"/>
      <w:marLeft w:val="0"/>
      <w:marRight w:val="0"/>
      <w:marTop w:val="0"/>
      <w:marBottom w:val="0"/>
      <w:divBdr>
        <w:top w:val="none" w:sz="0" w:space="0" w:color="auto"/>
        <w:left w:val="none" w:sz="0" w:space="0" w:color="auto"/>
        <w:bottom w:val="none" w:sz="0" w:space="0" w:color="auto"/>
        <w:right w:val="none" w:sz="0" w:space="0" w:color="auto"/>
      </w:divBdr>
    </w:div>
    <w:div w:id="593169175">
      <w:bodyDiv w:val="1"/>
      <w:marLeft w:val="0"/>
      <w:marRight w:val="0"/>
      <w:marTop w:val="0"/>
      <w:marBottom w:val="0"/>
      <w:divBdr>
        <w:top w:val="none" w:sz="0" w:space="0" w:color="auto"/>
        <w:left w:val="none" w:sz="0" w:space="0" w:color="auto"/>
        <w:bottom w:val="none" w:sz="0" w:space="0" w:color="auto"/>
        <w:right w:val="none" w:sz="0" w:space="0" w:color="auto"/>
      </w:divBdr>
    </w:div>
    <w:div w:id="594435152">
      <w:bodyDiv w:val="1"/>
      <w:marLeft w:val="0"/>
      <w:marRight w:val="0"/>
      <w:marTop w:val="0"/>
      <w:marBottom w:val="0"/>
      <w:divBdr>
        <w:top w:val="none" w:sz="0" w:space="0" w:color="auto"/>
        <w:left w:val="none" w:sz="0" w:space="0" w:color="auto"/>
        <w:bottom w:val="none" w:sz="0" w:space="0" w:color="auto"/>
        <w:right w:val="none" w:sz="0" w:space="0" w:color="auto"/>
      </w:divBdr>
    </w:div>
    <w:div w:id="615984204">
      <w:bodyDiv w:val="1"/>
      <w:marLeft w:val="0"/>
      <w:marRight w:val="0"/>
      <w:marTop w:val="0"/>
      <w:marBottom w:val="0"/>
      <w:divBdr>
        <w:top w:val="none" w:sz="0" w:space="0" w:color="auto"/>
        <w:left w:val="none" w:sz="0" w:space="0" w:color="auto"/>
        <w:bottom w:val="none" w:sz="0" w:space="0" w:color="auto"/>
        <w:right w:val="none" w:sz="0" w:space="0" w:color="auto"/>
      </w:divBdr>
    </w:div>
    <w:div w:id="624586234">
      <w:bodyDiv w:val="1"/>
      <w:marLeft w:val="0"/>
      <w:marRight w:val="0"/>
      <w:marTop w:val="0"/>
      <w:marBottom w:val="0"/>
      <w:divBdr>
        <w:top w:val="none" w:sz="0" w:space="0" w:color="auto"/>
        <w:left w:val="none" w:sz="0" w:space="0" w:color="auto"/>
        <w:bottom w:val="none" w:sz="0" w:space="0" w:color="auto"/>
        <w:right w:val="none" w:sz="0" w:space="0" w:color="auto"/>
      </w:divBdr>
    </w:div>
    <w:div w:id="628513436">
      <w:bodyDiv w:val="1"/>
      <w:marLeft w:val="0"/>
      <w:marRight w:val="0"/>
      <w:marTop w:val="0"/>
      <w:marBottom w:val="0"/>
      <w:divBdr>
        <w:top w:val="none" w:sz="0" w:space="0" w:color="auto"/>
        <w:left w:val="none" w:sz="0" w:space="0" w:color="auto"/>
        <w:bottom w:val="none" w:sz="0" w:space="0" w:color="auto"/>
        <w:right w:val="none" w:sz="0" w:space="0" w:color="auto"/>
      </w:divBdr>
    </w:div>
    <w:div w:id="637950737">
      <w:bodyDiv w:val="1"/>
      <w:marLeft w:val="0"/>
      <w:marRight w:val="0"/>
      <w:marTop w:val="0"/>
      <w:marBottom w:val="0"/>
      <w:divBdr>
        <w:top w:val="none" w:sz="0" w:space="0" w:color="auto"/>
        <w:left w:val="none" w:sz="0" w:space="0" w:color="auto"/>
        <w:bottom w:val="none" w:sz="0" w:space="0" w:color="auto"/>
        <w:right w:val="none" w:sz="0" w:space="0" w:color="auto"/>
      </w:divBdr>
    </w:div>
    <w:div w:id="642318589">
      <w:bodyDiv w:val="1"/>
      <w:marLeft w:val="0"/>
      <w:marRight w:val="0"/>
      <w:marTop w:val="0"/>
      <w:marBottom w:val="0"/>
      <w:divBdr>
        <w:top w:val="none" w:sz="0" w:space="0" w:color="auto"/>
        <w:left w:val="none" w:sz="0" w:space="0" w:color="auto"/>
        <w:bottom w:val="none" w:sz="0" w:space="0" w:color="auto"/>
        <w:right w:val="none" w:sz="0" w:space="0" w:color="auto"/>
      </w:divBdr>
    </w:div>
    <w:div w:id="644628388">
      <w:bodyDiv w:val="1"/>
      <w:marLeft w:val="0"/>
      <w:marRight w:val="0"/>
      <w:marTop w:val="0"/>
      <w:marBottom w:val="0"/>
      <w:divBdr>
        <w:top w:val="none" w:sz="0" w:space="0" w:color="auto"/>
        <w:left w:val="none" w:sz="0" w:space="0" w:color="auto"/>
        <w:bottom w:val="none" w:sz="0" w:space="0" w:color="auto"/>
        <w:right w:val="none" w:sz="0" w:space="0" w:color="auto"/>
      </w:divBdr>
    </w:div>
    <w:div w:id="646865022">
      <w:bodyDiv w:val="1"/>
      <w:marLeft w:val="0"/>
      <w:marRight w:val="0"/>
      <w:marTop w:val="0"/>
      <w:marBottom w:val="0"/>
      <w:divBdr>
        <w:top w:val="none" w:sz="0" w:space="0" w:color="auto"/>
        <w:left w:val="none" w:sz="0" w:space="0" w:color="auto"/>
        <w:bottom w:val="none" w:sz="0" w:space="0" w:color="auto"/>
        <w:right w:val="none" w:sz="0" w:space="0" w:color="auto"/>
      </w:divBdr>
    </w:div>
    <w:div w:id="661130182">
      <w:bodyDiv w:val="1"/>
      <w:marLeft w:val="0"/>
      <w:marRight w:val="0"/>
      <w:marTop w:val="0"/>
      <w:marBottom w:val="0"/>
      <w:divBdr>
        <w:top w:val="none" w:sz="0" w:space="0" w:color="auto"/>
        <w:left w:val="none" w:sz="0" w:space="0" w:color="auto"/>
        <w:bottom w:val="none" w:sz="0" w:space="0" w:color="auto"/>
        <w:right w:val="none" w:sz="0" w:space="0" w:color="auto"/>
      </w:divBdr>
    </w:div>
    <w:div w:id="662054377">
      <w:bodyDiv w:val="1"/>
      <w:marLeft w:val="0"/>
      <w:marRight w:val="0"/>
      <w:marTop w:val="0"/>
      <w:marBottom w:val="0"/>
      <w:divBdr>
        <w:top w:val="none" w:sz="0" w:space="0" w:color="auto"/>
        <w:left w:val="none" w:sz="0" w:space="0" w:color="auto"/>
        <w:bottom w:val="none" w:sz="0" w:space="0" w:color="auto"/>
        <w:right w:val="none" w:sz="0" w:space="0" w:color="auto"/>
      </w:divBdr>
    </w:div>
    <w:div w:id="669677362">
      <w:bodyDiv w:val="1"/>
      <w:marLeft w:val="0"/>
      <w:marRight w:val="0"/>
      <w:marTop w:val="0"/>
      <w:marBottom w:val="0"/>
      <w:divBdr>
        <w:top w:val="none" w:sz="0" w:space="0" w:color="auto"/>
        <w:left w:val="none" w:sz="0" w:space="0" w:color="auto"/>
        <w:bottom w:val="none" w:sz="0" w:space="0" w:color="auto"/>
        <w:right w:val="none" w:sz="0" w:space="0" w:color="auto"/>
      </w:divBdr>
    </w:div>
    <w:div w:id="674190627">
      <w:bodyDiv w:val="1"/>
      <w:marLeft w:val="0"/>
      <w:marRight w:val="0"/>
      <w:marTop w:val="0"/>
      <w:marBottom w:val="0"/>
      <w:divBdr>
        <w:top w:val="none" w:sz="0" w:space="0" w:color="auto"/>
        <w:left w:val="none" w:sz="0" w:space="0" w:color="auto"/>
        <w:bottom w:val="none" w:sz="0" w:space="0" w:color="auto"/>
        <w:right w:val="none" w:sz="0" w:space="0" w:color="auto"/>
      </w:divBdr>
    </w:div>
    <w:div w:id="674578952">
      <w:bodyDiv w:val="1"/>
      <w:marLeft w:val="0"/>
      <w:marRight w:val="0"/>
      <w:marTop w:val="0"/>
      <w:marBottom w:val="0"/>
      <w:divBdr>
        <w:top w:val="none" w:sz="0" w:space="0" w:color="auto"/>
        <w:left w:val="none" w:sz="0" w:space="0" w:color="auto"/>
        <w:bottom w:val="none" w:sz="0" w:space="0" w:color="auto"/>
        <w:right w:val="none" w:sz="0" w:space="0" w:color="auto"/>
      </w:divBdr>
    </w:div>
    <w:div w:id="682510152">
      <w:bodyDiv w:val="1"/>
      <w:marLeft w:val="0"/>
      <w:marRight w:val="0"/>
      <w:marTop w:val="0"/>
      <w:marBottom w:val="0"/>
      <w:divBdr>
        <w:top w:val="none" w:sz="0" w:space="0" w:color="auto"/>
        <w:left w:val="none" w:sz="0" w:space="0" w:color="auto"/>
        <w:bottom w:val="none" w:sz="0" w:space="0" w:color="auto"/>
        <w:right w:val="none" w:sz="0" w:space="0" w:color="auto"/>
      </w:divBdr>
    </w:div>
    <w:div w:id="724909145">
      <w:bodyDiv w:val="1"/>
      <w:marLeft w:val="0"/>
      <w:marRight w:val="0"/>
      <w:marTop w:val="0"/>
      <w:marBottom w:val="0"/>
      <w:divBdr>
        <w:top w:val="none" w:sz="0" w:space="0" w:color="auto"/>
        <w:left w:val="none" w:sz="0" w:space="0" w:color="auto"/>
        <w:bottom w:val="none" w:sz="0" w:space="0" w:color="auto"/>
        <w:right w:val="none" w:sz="0" w:space="0" w:color="auto"/>
      </w:divBdr>
    </w:div>
    <w:div w:id="725105679">
      <w:bodyDiv w:val="1"/>
      <w:marLeft w:val="0"/>
      <w:marRight w:val="0"/>
      <w:marTop w:val="0"/>
      <w:marBottom w:val="0"/>
      <w:divBdr>
        <w:top w:val="none" w:sz="0" w:space="0" w:color="auto"/>
        <w:left w:val="none" w:sz="0" w:space="0" w:color="auto"/>
        <w:bottom w:val="none" w:sz="0" w:space="0" w:color="auto"/>
        <w:right w:val="none" w:sz="0" w:space="0" w:color="auto"/>
      </w:divBdr>
    </w:div>
    <w:div w:id="730234716">
      <w:bodyDiv w:val="1"/>
      <w:marLeft w:val="0"/>
      <w:marRight w:val="0"/>
      <w:marTop w:val="0"/>
      <w:marBottom w:val="0"/>
      <w:divBdr>
        <w:top w:val="none" w:sz="0" w:space="0" w:color="auto"/>
        <w:left w:val="none" w:sz="0" w:space="0" w:color="auto"/>
        <w:bottom w:val="none" w:sz="0" w:space="0" w:color="auto"/>
        <w:right w:val="none" w:sz="0" w:space="0" w:color="auto"/>
      </w:divBdr>
    </w:div>
    <w:div w:id="732122285">
      <w:bodyDiv w:val="1"/>
      <w:marLeft w:val="0"/>
      <w:marRight w:val="0"/>
      <w:marTop w:val="0"/>
      <w:marBottom w:val="0"/>
      <w:divBdr>
        <w:top w:val="none" w:sz="0" w:space="0" w:color="auto"/>
        <w:left w:val="none" w:sz="0" w:space="0" w:color="auto"/>
        <w:bottom w:val="none" w:sz="0" w:space="0" w:color="auto"/>
        <w:right w:val="none" w:sz="0" w:space="0" w:color="auto"/>
      </w:divBdr>
    </w:div>
    <w:div w:id="744567259">
      <w:bodyDiv w:val="1"/>
      <w:marLeft w:val="0"/>
      <w:marRight w:val="0"/>
      <w:marTop w:val="0"/>
      <w:marBottom w:val="0"/>
      <w:divBdr>
        <w:top w:val="none" w:sz="0" w:space="0" w:color="auto"/>
        <w:left w:val="none" w:sz="0" w:space="0" w:color="auto"/>
        <w:bottom w:val="none" w:sz="0" w:space="0" w:color="auto"/>
        <w:right w:val="none" w:sz="0" w:space="0" w:color="auto"/>
      </w:divBdr>
    </w:div>
    <w:div w:id="750584583">
      <w:bodyDiv w:val="1"/>
      <w:marLeft w:val="0"/>
      <w:marRight w:val="0"/>
      <w:marTop w:val="0"/>
      <w:marBottom w:val="0"/>
      <w:divBdr>
        <w:top w:val="none" w:sz="0" w:space="0" w:color="auto"/>
        <w:left w:val="none" w:sz="0" w:space="0" w:color="auto"/>
        <w:bottom w:val="none" w:sz="0" w:space="0" w:color="auto"/>
        <w:right w:val="none" w:sz="0" w:space="0" w:color="auto"/>
      </w:divBdr>
    </w:div>
    <w:div w:id="759840182">
      <w:bodyDiv w:val="1"/>
      <w:marLeft w:val="0"/>
      <w:marRight w:val="0"/>
      <w:marTop w:val="0"/>
      <w:marBottom w:val="0"/>
      <w:divBdr>
        <w:top w:val="none" w:sz="0" w:space="0" w:color="auto"/>
        <w:left w:val="none" w:sz="0" w:space="0" w:color="auto"/>
        <w:bottom w:val="none" w:sz="0" w:space="0" w:color="auto"/>
        <w:right w:val="none" w:sz="0" w:space="0" w:color="auto"/>
      </w:divBdr>
    </w:div>
    <w:div w:id="760762032">
      <w:bodyDiv w:val="1"/>
      <w:marLeft w:val="0"/>
      <w:marRight w:val="0"/>
      <w:marTop w:val="0"/>
      <w:marBottom w:val="0"/>
      <w:divBdr>
        <w:top w:val="none" w:sz="0" w:space="0" w:color="auto"/>
        <w:left w:val="none" w:sz="0" w:space="0" w:color="auto"/>
        <w:bottom w:val="none" w:sz="0" w:space="0" w:color="auto"/>
        <w:right w:val="none" w:sz="0" w:space="0" w:color="auto"/>
      </w:divBdr>
    </w:div>
    <w:div w:id="761335022">
      <w:bodyDiv w:val="1"/>
      <w:marLeft w:val="0"/>
      <w:marRight w:val="0"/>
      <w:marTop w:val="0"/>
      <w:marBottom w:val="0"/>
      <w:divBdr>
        <w:top w:val="none" w:sz="0" w:space="0" w:color="auto"/>
        <w:left w:val="none" w:sz="0" w:space="0" w:color="auto"/>
        <w:bottom w:val="none" w:sz="0" w:space="0" w:color="auto"/>
        <w:right w:val="none" w:sz="0" w:space="0" w:color="auto"/>
      </w:divBdr>
    </w:div>
    <w:div w:id="774208403">
      <w:bodyDiv w:val="1"/>
      <w:marLeft w:val="0"/>
      <w:marRight w:val="0"/>
      <w:marTop w:val="0"/>
      <w:marBottom w:val="0"/>
      <w:divBdr>
        <w:top w:val="none" w:sz="0" w:space="0" w:color="auto"/>
        <w:left w:val="none" w:sz="0" w:space="0" w:color="auto"/>
        <w:bottom w:val="none" w:sz="0" w:space="0" w:color="auto"/>
        <w:right w:val="none" w:sz="0" w:space="0" w:color="auto"/>
      </w:divBdr>
    </w:div>
    <w:div w:id="793670354">
      <w:bodyDiv w:val="1"/>
      <w:marLeft w:val="0"/>
      <w:marRight w:val="0"/>
      <w:marTop w:val="0"/>
      <w:marBottom w:val="0"/>
      <w:divBdr>
        <w:top w:val="none" w:sz="0" w:space="0" w:color="auto"/>
        <w:left w:val="none" w:sz="0" w:space="0" w:color="auto"/>
        <w:bottom w:val="none" w:sz="0" w:space="0" w:color="auto"/>
        <w:right w:val="none" w:sz="0" w:space="0" w:color="auto"/>
      </w:divBdr>
    </w:div>
    <w:div w:id="794059296">
      <w:bodyDiv w:val="1"/>
      <w:marLeft w:val="0"/>
      <w:marRight w:val="0"/>
      <w:marTop w:val="0"/>
      <w:marBottom w:val="0"/>
      <w:divBdr>
        <w:top w:val="none" w:sz="0" w:space="0" w:color="auto"/>
        <w:left w:val="none" w:sz="0" w:space="0" w:color="auto"/>
        <w:bottom w:val="none" w:sz="0" w:space="0" w:color="auto"/>
        <w:right w:val="none" w:sz="0" w:space="0" w:color="auto"/>
      </w:divBdr>
    </w:div>
    <w:div w:id="815603952">
      <w:bodyDiv w:val="1"/>
      <w:marLeft w:val="0"/>
      <w:marRight w:val="0"/>
      <w:marTop w:val="0"/>
      <w:marBottom w:val="0"/>
      <w:divBdr>
        <w:top w:val="none" w:sz="0" w:space="0" w:color="auto"/>
        <w:left w:val="none" w:sz="0" w:space="0" w:color="auto"/>
        <w:bottom w:val="none" w:sz="0" w:space="0" w:color="auto"/>
        <w:right w:val="none" w:sz="0" w:space="0" w:color="auto"/>
      </w:divBdr>
    </w:div>
    <w:div w:id="826432847">
      <w:bodyDiv w:val="1"/>
      <w:marLeft w:val="0"/>
      <w:marRight w:val="0"/>
      <w:marTop w:val="0"/>
      <w:marBottom w:val="0"/>
      <w:divBdr>
        <w:top w:val="none" w:sz="0" w:space="0" w:color="auto"/>
        <w:left w:val="none" w:sz="0" w:space="0" w:color="auto"/>
        <w:bottom w:val="none" w:sz="0" w:space="0" w:color="auto"/>
        <w:right w:val="none" w:sz="0" w:space="0" w:color="auto"/>
      </w:divBdr>
    </w:div>
    <w:div w:id="830146915">
      <w:bodyDiv w:val="1"/>
      <w:marLeft w:val="0"/>
      <w:marRight w:val="0"/>
      <w:marTop w:val="0"/>
      <w:marBottom w:val="0"/>
      <w:divBdr>
        <w:top w:val="none" w:sz="0" w:space="0" w:color="auto"/>
        <w:left w:val="none" w:sz="0" w:space="0" w:color="auto"/>
        <w:bottom w:val="none" w:sz="0" w:space="0" w:color="auto"/>
        <w:right w:val="none" w:sz="0" w:space="0" w:color="auto"/>
      </w:divBdr>
    </w:div>
    <w:div w:id="832183032">
      <w:bodyDiv w:val="1"/>
      <w:marLeft w:val="0"/>
      <w:marRight w:val="0"/>
      <w:marTop w:val="0"/>
      <w:marBottom w:val="0"/>
      <w:divBdr>
        <w:top w:val="none" w:sz="0" w:space="0" w:color="auto"/>
        <w:left w:val="none" w:sz="0" w:space="0" w:color="auto"/>
        <w:bottom w:val="none" w:sz="0" w:space="0" w:color="auto"/>
        <w:right w:val="none" w:sz="0" w:space="0" w:color="auto"/>
      </w:divBdr>
    </w:div>
    <w:div w:id="853114043">
      <w:bodyDiv w:val="1"/>
      <w:marLeft w:val="0"/>
      <w:marRight w:val="0"/>
      <w:marTop w:val="0"/>
      <w:marBottom w:val="0"/>
      <w:divBdr>
        <w:top w:val="none" w:sz="0" w:space="0" w:color="auto"/>
        <w:left w:val="none" w:sz="0" w:space="0" w:color="auto"/>
        <w:bottom w:val="none" w:sz="0" w:space="0" w:color="auto"/>
        <w:right w:val="none" w:sz="0" w:space="0" w:color="auto"/>
      </w:divBdr>
    </w:div>
    <w:div w:id="858274336">
      <w:bodyDiv w:val="1"/>
      <w:marLeft w:val="0"/>
      <w:marRight w:val="0"/>
      <w:marTop w:val="0"/>
      <w:marBottom w:val="0"/>
      <w:divBdr>
        <w:top w:val="none" w:sz="0" w:space="0" w:color="auto"/>
        <w:left w:val="none" w:sz="0" w:space="0" w:color="auto"/>
        <w:bottom w:val="none" w:sz="0" w:space="0" w:color="auto"/>
        <w:right w:val="none" w:sz="0" w:space="0" w:color="auto"/>
      </w:divBdr>
    </w:div>
    <w:div w:id="861164556">
      <w:bodyDiv w:val="1"/>
      <w:marLeft w:val="0"/>
      <w:marRight w:val="0"/>
      <w:marTop w:val="0"/>
      <w:marBottom w:val="0"/>
      <w:divBdr>
        <w:top w:val="none" w:sz="0" w:space="0" w:color="auto"/>
        <w:left w:val="none" w:sz="0" w:space="0" w:color="auto"/>
        <w:bottom w:val="none" w:sz="0" w:space="0" w:color="auto"/>
        <w:right w:val="none" w:sz="0" w:space="0" w:color="auto"/>
      </w:divBdr>
    </w:div>
    <w:div w:id="884368647">
      <w:bodyDiv w:val="1"/>
      <w:marLeft w:val="0"/>
      <w:marRight w:val="0"/>
      <w:marTop w:val="0"/>
      <w:marBottom w:val="0"/>
      <w:divBdr>
        <w:top w:val="none" w:sz="0" w:space="0" w:color="auto"/>
        <w:left w:val="none" w:sz="0" w:space="0" w:color="auto"/>
        <w:bottom w:val="none" w:sz="0" w:space="0" w:color="auto"/>
        <w:right w:val="none" w:sz="0" w:space="0" w:color="auto"/>
      </w:divBdr>
    </w:div>
    <w:div w:id="906494491">
      <w:bodyDiv w:val="1"/>
      <w:marLeft w:val="0"/>
      <w:marRight w:val="0"/>
      <w:marTop w:val="0"/>
      <w:marBottom w:val="0"/>
      <w:divBdr>
        <w:top w:val="none" w:sz="0" w:space="0" w:color="auto"/>
        <w:left w:val="none" w:sz="0" w:space="0" w:color="auto"/>
        <w:bottom w:val="none" w:sz="0" w:space="0" w:color="auto"/>
        <w:right w:val="none" w:sz="0" w:space="0" w:color="auto"/>
      </w:divBdr>
    </w:div>
    <w:div w:id="907495129">
      <w:bodyDiv w:val="1"/>
      <w:marLeft w:val="0"/>
      <w:marRight w:val="0"/>
      <w:marTop w:val="0"/>
      <w:marBottom w:val="0"/>
      <w:divBdr>
        <w:top w:val="none" w:sz="0" w:space="0" w:color="auto"/>
        <w:left w:val="none" w:sz="0" w:space="0" w:color="auto"/>
        <w:bottom w:val="none" w:sz="0" w:space="0" w:color="auto"/>
        <w:right w:val="none" w:sz="0" w:space="0" w:color="auto"/>
      </w:divBdr>
    </w:div>
    <w:div w:id="912201947">
      <w:bodyDiv w:val="1"/>
      <w:marLeft w:val="0"/>
      <w:marRight w:val="0"/>
      <w:marTop w:val="0"/>
      <w:marBottom w:val="0"/>
      <w:divBdr>
        <w:top w:val="none" w:sz="0" w:space="0" w:color="auto"/>
        <w:left w:val="none" w:sz="0" w:space="0" w:color="auto"/>
        <w:bottom w:val="none" w:sz="0" w:space="0" w:color="auto"/>
        <w:right w:val="none" w:sz="0" w:space="0" w:color="auto"/>
      </w:divBdr>
    </w:div>
    <w:div w:id="942960682">
      <w:bodyDiv w:val="1"/>
      <w:marLeft w:val="0"/>
      <w:marRight w:val="0"/>
      <w:marTop w:val="0"/>
      <w:marBottom w:val="0"/>
      <w:divBdr>
        <w:top w:val="none" w:sz="0" w:space="0" w:color="auto"/>
        <w:left w:val="none" w:sz="0" w:space="0" w:color="auto"/>
        <w:bottom w:val="none" w:sz="0" w:space="0" w:color="auto"/>
        <w:right w:val="none" w:sz="0" w:space="0" w:color="auto"/>
      </w:divBdr>
    </w:div>
    <w:div w:id="958144109">
      <w:bodyDiv w:val="1"/>
      <w:marLeft w:val="0"/>
      <w:marRight w:val="0"/>
      <w:marTop w:val="0"/>
      <w:marBottom w:val="0"/>
      <w:divBdr>
        <w:top w:val="none" w:sz="0" w:space="0" w:color="auto"/>
        <w:left w:val="none" w:sz="0" w:space="0" w:color="auto"/>
        <w:bottom w:val="none" w:sz="0" w:space="0" w:color="auto"/>
        <w:right w:val="none" w:sz="0" w:space="0" w:color="auto"/>
      </w:divBdr>
    </w:div>
    <w:div w:id="958417743">
      <w:bodyDiv w:val="1"/>
      <w:marLeft w:val="0"/>
      <w:marRight w:val="0"/>
      <w:marTop w:val="0"/>
      <w:marBottom w:val="0"/>
      <w:divBdr>
        <w:top w:val="none" w:sz="0" w:space="0" w:color="auto"/>
        <w:left w:val="none" w:sz="0" w:space="0" w:color="auto"/>
        <w:bottom w:val="none" w:sz="0" w:space="0" w:color="auto"/>
        <w:right w:val="none" w:sz="0" w:space="0" w:color="auto"/>
      </w:divBdr>
    </w:div>
    <w:div w:id="983506519">
      <w:bodyDiv w:val="1"/>
      <w:marLeft w:val="0"/>
      <w:marRight w:val="0"/>
      <w:marTop w:val="0"/>
      <w:marBottom w:val="0"/>
      <w:divBdr>
        <w:top w:val="none" w:sz="0" w:space="0" w:color="auto"/>
        <w:left w:val="none" w:sz="0" w:space="0" w:color="auto"/>
        <w:bottom w:val="none" w:sz="0" w:space="0" w:color="auto"/>
        <w:right w:val="none" w:sz="0" w:space="0" w:color="auto"/>
      </w:divBdr>
    </w:div>
    <w:div w:id="985554408">
      <w:bodyDiv w:val="1"/>
      <w:marLeft w:val="0"/>
      <w:marRight w:val="0"/>
      <w:marTop w:val="0"/>
      <w:marBottom w:val="0"/>
      <w:divBdr>
        <w:top w:val="none" w:sz="0" w:space="0" w:color="auto"/>
        <w:left w:val="none" w:sz="0" w:space="0" w:color="auto"/>
        <w:bottom w:val="none" w:sz="0" w:space="0" w:color="auto"/>
        <w:right w:val="none" w:sz="0" w:space="0" w:color="auto"/>
      </w:divBdr>
    </w:div>
    <w:div w:id="994456704">
      <w:bodyDiv w:val="1"/>
      <w:marLeft w:val="0"/>
      <w:marRight w:val="0"/>
      <w:marTop w:val="0"/>
      <w:marBottom w:val="0"/>
      <w:divBdr>
        <w:top w:val="none" w:sz="0" w:space="0" w:color="auto"/>
        <w:left w:val="none" w:sz="0" w:space="0" w:color="auto"/>
        <w:bottom w:val="none" w:sz="0" w:space="0" w:color="auto"/>
        <w:right w:val="none" w:sz="0" w:space="0" w:color="auto"/>
      </w:divBdr>
    </w:div>
    <w:div w:id="994839539">
      <w:bodyDiv w:val="1"/>
      <w:marLeft w:val="0"/>
      <w:marRight w:val="0"/>
      <w:marTop w:val="0"/>
      <w:marBottom w:val="0"/>
      <w:divBdr>
        <w:top w:val="none" w:sz="0" w:space="0" w:color="auto"/>
        <w:left w:val="none" w:sz="0" w:space="0" w:color="auto"/>
        <w:bottom w:val="none" w:sz="0" w:space="0" w:color="auto"/>
        <w:right w:val="none" w:sz="0" w:space="0" w:color="auto"/>
      </w:divBdr>
    </w:div>
    <w:div w:id="996806662">
      <w:bodyDiv w:val="1"/>
      <w:marLeft w:val="0"/>
      <w:marRight w:val="0"/>
      <w:marTop w:val="0"/>
      <w:marBottom w:val="0"/>
      <w:divBdr>
        <w:top w:val="none" w:sz="0" w:space="0" w:color="auto"/>
        <w:left w:val="none" w:sz="0" w:space="0" w:color="auto"/>
        <w:bottom w:val="none" w:sz="0" w:space="0" w:color="auto"/>
        <w:right w:val="none" w:sz="0" w:space="0" w:color="auto"/>
      </w:divBdr>
    </w:div>
    <w:div w:id="1010642439">
      <w:bodyDiv w:val="1"/>
      <w:marLeft w:val="0"/>
      <w:marRight w:val="0"/>
      <w:marTop w:val="0"/>
      <w:marBottom w:val="0"/>
      <w:divBdr>
        <w:top w:val="none" w:sz="0" w:space="0" w:color="auto"/>
        <w:left w:val="none" w:sz="0" w:space="0" w:color="auto"/>
        <w:bottom w:val="none" w:sz="0" w:space="0" w:color="auto"/>
        <w:right w:val="none" w:sz="0" w:space="0" w:color="auto"/>
      </w:divBdr>
    </w:div>
    <w:div w:id="1011105764">
      <w:bodyDiv w:val="1"/>
      <w:marLeft w:val="0"/>
      <w:marRight w:val="0"/>
      <w:marTop w:val="0"/>
      <w:marBottom w:val="0"/>
      <w:divBdr>
        <w:top w:val="none" w:sz="0" w:space="0" w:color="auto"/>
        <w:left w:val="none" w:sz="0" w:space="0" w:color="auto"/>
        <w:bottom w:val="none" w:sz="0" w:space="0" w:color="auto"/>
        <w:right w:val="none" w:sz="0" w:space="0" w:color="auto"/>
      </w:divBdr>
    </w:div>
    <w:div w:id="1028263050">
      <w:bodyDiv w:val="1"/>
      <w:marLeft w:val="0"/>
      <w:marRight w:val="0"/>
      <w:marTop w:val="0"/>
      <w:marBottom w:val="0"/>
      <w:divBdr>
        <w:top w:val="none" w:sz="0" w:space="0" w:color="auto"/>
        <w:left w:val="none" w:sz="0" w:space="0" w:color="auto"/>
        <w:bottom w:val="none" w:sz="0" w:space="0" w:color="auto"/>
        <w:right w:val="none" w:sz="0" w:space="0" w:color="auto"/>
      </w:divBdr>
    </w:div>
    <w:div w:id="1039861476">
      <w:bodyDiv w:val="1"/>
      <w:marLeft w:val="0"/>
      <w:marRight w:val="0"/>
      <w:marTop w:val="0"/>
      <w:marBottom w:val="0"/>
      <w:divBdr>
        <w:top w:val="none" w:sz="0" w:space="0" w:color="auto"/>
        <w:left w:val="none" w:sz="0" w:space="0" w:color="auto"/>
        <w:bottom w:val="none" w:sz="0" w:space="0" w:color="auto"/>
        <w:right w:val="none" w:sz="0" w:space="0" w:color="auto"/>
      </w:divBdr>
    </w:div>
    <w:div w:id="1041246084">
      <w:bodyDiv w:val="1"/>
      <w:marLeft w:val="0"/>
      <w:marRight w:val="0"/>
      <w:marTop w:val="0"/>
      <w:marBottom w:val="0"/>
      <w:divBdr>
        <w:top w:val="none" w:sz="0" w:space="0" w:color="auto"/>
        <w:left w:val="none" w:sz="0" w:space="0" w:color="auto"/>
        <w:bottom w:val="none" w:sz="0" w:space="0" w:color="auto"/>
        <w:right w:val="none" w:sz="0" w:space="0" w:color="auto"/>
      </w:divBdr>
    </w:div>
    <w:div w:id="1055353939">
      <w:bodyDiv w:val="1"/>
      <w:marLeft w:val="0"/>
      <w:marRight w:val="0"/>
      <w:marTop w:val="0"/>
      <w:marBottom w:val="0"/>
      <w:divBdr>
        <w:top w:val="none" w:sz="0" w:space="0" w:color="auto"/>
        <w:left w:val="none" w:sz="0" w:space="0" w:color="auto"/>
        <w:bottom w:val="none" w:sz="0" w:space="0" w:color="auto"/>
        <w:right w:val="none" w:sz="0" w:space="0" w:color="auto"/>
      </w:divBdr>
    </w:div>
    <w:div w:id="1055853429">
      <w:bodyDiv w:val="1"/>
      <w:marLeft w:val="0"/>
      <w:marRight w:val="0"/>
      <w:marTop w:val="0"/>
      <w:marBottom w:val="0"/>
      <w:divBdr>
        <w:top w:val="none" w:sz="0" w:space="0" w:color="auto"/>
        <w:left w:val="none" w:sz="0" w:space="0" w:color="auto"/>
        <w:bottom w:val="none" w:sz="0" w:space="0" w:color="auto"/>
        <w:right w:val="none" w:sz="0" w:space="0" w:color="auto"/>
      </w:divBdr>
    </w:div>
    <w:div w:id="1058939156">
      <w:bodyDiv w:val="1"/>
      <w:marLeft w:val="0"/>
      <w:marRight w:val="0"/>
      <w:marTop w:val="0"/>
      <w:marBottom w:val="0"/>
      <w:divBdr>
        <w:top w:val="none" w:sz="0" w:space="0" w:color="auto"/>
        <w:left w:val="none" w:sz="0" w:space="0" w:color="auto"/>
        <w:bottom w:val="none" w:sz="0" w:space="0" w:color="auto"/>
        <w:right w:val="none" w:sz="0" w:space="0" w:color="auto"/>
      </w:divBdr>
    </w:div>
    <w:div w:id="1063020108">
      <w:bodyDiv w:val="1"/>
      <w:marLeft w:val="0"/>
      <w:marRight w:val="0"/>
      <w:marTop w:val="0"/>
      <w:marBottom w:val="0"/>
      <w:divBdr>
        <w:top w:val="none" w:sz="0" w:space="0" w:color="auto"/>
        <w:left w:val="none" w:sz="0" w:space="0" w:color="auto"/>
        <w:bottom w:val="none" w:sz="0" w:space="0" w:color="auto"/>
        <w:right w:val="none" w:sz="0" w:space="0" w:color="auto"/>
      </w:divBdr>
    </w:div>
    <w:div w:id="1066489731">
      <w:bodyDiv w:val="1"/>
      <w:marLeft w:val="0"/>
      <w:marRight w:val="0"/>
      <w:marTop w:val="0"/>
      <w:marBottom w:val="0"/>
      <w:divBdr>
        <w:top w:val="none" w:sz="0" w:space="0" w:color="auto"/>
        <w:left w:val="none" w:sz="0" w:space="0" w:color="auto"/>
        <w:bottom w:val="none" w:sz="0" w:space="0" w:color="auto"/>
        <w:right w:val="none" w:sz="0" w:space="0" w:color="auto"/>
      </w:divBdr>
      <w:divsChild>
        <w:div w:id="1821653855">
          <w:marLeft w:val="0"/>
          <w:marRight w:val="0"/>
          <w:marTop w:val="0"/>
          <w:marBottom w:val="0"/>
          <w:divBdr>
            <w:top w:val="none" w:sz="0" w:space="0" w:color="auto"/>
            <w:left w:val="none" w:sz="0" w:space="0" w:color="auto"/>
            <w:bottom w:val="none" w:sz="0" w:space="0" w:color="auto"/>
            <w:right w:val="none" w:sz="0" w:space="0" w:color="auto"/>
          </w:divBdr>
        </w:div>
      </w:divsChild>
    </w:div>
    <w:div w:id="1067072434">
      <w:bodyDiv w:val="1"/>
      <w:marLeft w:val="0"/>
      <w:marRight w:val="0"/>
      <w:marTop w:val="0"/>
      <w:marBottom w:val="0"/>
      <w:divBdr>
        <w:top w:val="none" w:sz="0" w:space="0" w:color="auto"/>
        <w:left w:val="none" w:sz="0" w:space="0" w:color="auto"/>
        <w:bottom w:val="none" w:sz="0" w:space="0" w:color="auto"/>
        <w:right w:val="none" w:sz="0" w:space="0" w:color="auto"/>
      </w:divBdr>
    </w:div>
    <w:div w:id="1070542368">
      <w:bodyDiv w:val="1"/>
      <w:marLeft w:val="0"/>
      <w:marRight w:val="0"/>
      <w:marTop w:val="0"/>
      <w:marBottom w:val="0"/>
      <w:divBdr>
        <w:top w:val="none" w:sz="0" w:space="0" w:color="auto"/>
        <w:left w:val="none" w:sz="0" w:space="0" w:color="auto"/>
        <w:bottom w:val="none" w:sz="0" w:space="0" w:color="auto"/>
        <w:right w:val="none" w:sz="0" w:space="0" w:color="auto"/>
      </w:divBdr>
    </w:div>
    <w:div w:id="1075586103">
      <w:bodyDiv w:val="1"/>
      <w:marLeft w:val="0"/>
      <w:marRight w:val="0"/>
      <w:marTop w:val="0"/>
      <w:marBottom w:val="0"/>
      <w:divBdr>
        <w:top w:val="none" w:sz="0" w:space="0" w:color="auto"/>
        <w:left w:val="none" w:sz="0" w:space="0" w:color="auto"/>
        <w:bottom w:val="none" w:sz="0" w:space="0" w:color="auto"/>
        <w:right w:val="none" w:sz="0" w:space="0" w:color="auto"/>
      </w:divBdr>
    </w:div>
    <w:div w:id="1099760539">
      <w:bodyDiv w:val="1"/>
      <w:marLeft w:val="0"/>
      <w:marRight w:val="0"/>
      <w:marTop w:val="0"/>
      <w:marBottom w:val="0"/>
      <w:divBdr>
        <w:top w:val="none" w:sz="0" w:space="0" w:color="auto"/>
        <w:left w:val="none" w:sz="0" w:space="0" w:color="auto"/>
        <w:bottom w:val="none" w:sz="0" w:space="0" w:color="auto"/>
        <w:right w:val="none" w:sz="0" w:space="0" w:color="auto"/>
      </w:divBdr>
    </w:div>
    <w:div w:id="1102609012">
      <w:bodyDiv w:val="1"/>
      <w:marLeft w:val="0"/>
      <w:marRight w:val="0"/>
      <w:marTop w:val="0"/>
      <w:marBottom w:val="0"/>
      <w:divBdr>
        <w:top w:val="none" w:sz="0" w:space="0" w:color="auto"/>
        <w:left w:val="none" w:sz="0" w:space="0" w:color="auto"/>
        <w:bottom w:val="none" w:sz="0" w:space="0" w:color="auto"/>
        <w:right w:val="none" w:sz="0" w:space="0" w:color="auto"/>
      </w:divBdr>
    </w:div>
    <w:div w:id="1134369979">
      <w:bodyDiv w:val="1"/>
      <w:marLeft w:val="0"/>
      <w:marRight w:val="0"/>
      <w:marTop w:val="0"/>
      <w:marBottom w:val="0"/>
      <w:divBdr>
        <w:top w:val="none" w:sz="0" w:space="0" w:color="auto"/>
        <w:left w:val="none" w:sz="0" w:space="0" w:color="auto"/>
        <w:bottom w:val="none" w:sz="0" w:space="0" w:color="auto"/>
        <w:right w:val="none" w:sz="0" w:space="0" w:color="auto"/>
      </w:divBdr>
    </w:div>
    <w:div w:id="1152600152">
      <w:bodyDiv w:val="1"/>
      <w:marLeft w:val="0"/>
      <w:marRight w:val="0"/>
      <w:marTop w:val="0"/>
      <w:marBottom w:val="0"/>
      <w:divBdr>
        <w:top w:val="none" w:sz="0" w:space="0" w:color="auto"/>
        <w:left w:val="none" w:sz="0" w:space="0" w:color="auto"/>
        <w:bottom w:val="none" w:sz="0" w:space="0" w:color="auto"/>
        <w:right w:val="none" w:sz="0" w:space="0" w:color="auto"/>
      </w:divBdr>
    </w:div>
    <w:div w:id="1159536984">
      <w:bodyDiv w:val="1"/>
      <w:marLeft w:val="0"/>
      <w:marRight w:val="0"/>
      <w:marTop w:val="0"/>
      <w:marBottom w:val="0"/>
      <w:divBdr>
        <w:top w:val="none" w:sz="0" w:space="0" w:color="auto"/>
        <w:left w:val="none" w:sz="0" w:space="0" w:color="auto"/>
        <w:bottom w:val="none" w:sz="0" w:space="0" w:color="auto"/>
        <w:right w:val="none" w:sz="0" w:space="0" w:color="auto"/>
      </w:divBdr>
    </w:div>
    <w:div w:id="1160270079">
      <w:bodyDiv w:val="1"/>
      <w:marLeft w:val="0"/>
      <w:marRight w:val="0"/>
      <w:marTop w:val="0"/>
      <w:marBottom w:val="0"/>
      <w:divBdr>
        <w:top w:val="none" w:sz="0" w:space="0" w:color="auto"/>
        <w:left w:val="none" w:sz="0" w:space="0" w:color="auto"/>
        <w:bottom w:val="none" w:sz="0" w:space="0" w:color="auto"/>
        <w:right w:val="none" w:sz="0" w:space="0" w:color="auto"/>
      </w:divBdr>
    </w:div>
    <w:div w:id="1161233991">
      <w:bodyDiv w:val="1"/>
      <w:marLeft w:val="0"/>
      <w:marRight w:val="0"/>
      <w:marTop w:val="0"/>
      <w:marBottom w:val="0"/>
      <w:divBdr>
        <w:top w:val="none" w:sz="0" w:space="0" w:color="auto"/>
        <w:left w:val="none" w:sz="0" w:space="0" w:color="auto"/>
        <w:bottom w:val="none" w:sz="0" w:space="0" w:color="auto"/>
        <w:right w:val="none" w:sz="0" w:space="0" w:color="auto"/>
      </w:divBdr>
    </w:div>
    <w:div w:id="1171599190">
      <w:bodyDiv w:val="1"/>
      <w:marLeft w:val="0"/>
      <w:marRight w:val="0"/>
      <w:marTop w:val="0"/>
      <w:marBottom w:val="0"/>
      <w:divBdr>
        <w:top w:val="none" w:sz="0" w:space="0" w:color="auto"/>
        <w:left w:val="none" w:sz="0" w:space="0" w:color="auto"/>
        <w:bottom w:val="none" w:sz="0" w:space="0" w:color="auto"/>
        <w:right w:val="none" w:sz="0" w:space="0" w:color="auto"/>
      </w:divBdr>
    </w:div>
    <w:div w:id="1192187255">
      <w:bodyDiv w:val="1"/>
      <w:marLeft w:val="0"/>
      <w:marRight w:val="0"/>
      <w:marTop w:val="0"/>
      <w:marBottom w:val="0"/>
      <w:divBdr>
        <w:top w:val="none" w:sz="0" w:space="0" w:color="auto"/>
        <w:left w:val="none" w:sz="0" w:space="0" w:color="auto"/>
        <w:bottom w:val="none" w:sz="0" w:space="0" w:color="auto"/>
        <w:right w:val="none" w:sz="0" w:space="0" w:color="auto"/>
      </w:divBdr>
    </w:div>
    <w:div w:id="1201239922">
      <w:bodyDiv w:val="1"/>
      <w:marLeft w:val="0"/>
      <w:marRight w:val="0"/>
      <w:marTop w:val="0"/>
      <w:marBottom w:val="0"/>
      <w:divBdr>
        <w:top w:val="none" w:sz="0" w:space="0" w:color="auto"/>
        <w:left w:val="none" w:sz="0" w:space="0" w:color="auto"/>
        <w:bottom w:val="none" w:sz="0" w:space="0" w:color="auto"/>
        <w:right w:val="none" w:sz="0" w:space="0" w:color="auto"/>
      </w:divBdr>
    </w:div>
    <w:div w:id="1232350320">
      <w:bodyDiv w:val="1"/>
      <w:marLeft w:val="0"/>
      <w:marRight w:val="0"/>
      <w:marTop w:val="0"/>
      <w:marBottom w:val="0"/>
      <w:divBdr>
        <w:top w:val="none" w:sz="0" w:space="0" w:color="auto"/>
        <w:left w:val="none" w:sz="0" w:space="0" w:color="auto"/>
        <w:bottom w:val="none" w:sz="0" w:space="0" w:color="auto"/>
        <w:right w:val="none" w:sz="0" w:space="0" w:color="auto"/>
      </w:divBdr>
    </w:div>
    <w:div w:id="1239175204">
      <w:bodyDiv w:val="1"/>
      <w:marLeft w:val="0"/>
      <w:marRight w:val="0"/>
      <w:marTop w:val="0"/>
      <w:marBottom w:val="0"/>
      <w:divBdr>
        <w:top w:val="none" w:sz="0" w:space="0" w:color="auto"/>
        <w:left w:val="none" w:sz="0" w:space="0" w:color="auto"/>
        <w:bottom w:val="none" w:sz="0" w:space="0" w:color="auto"/>
        <w:right w:val="none" w:sz="0" w:space="0" w:color="auto"/>
      </w:divBdr>
    </w:div>
    <w:div w:id="1247957298">
      <w:bodyDiv w:val="1"/>
      <w:marLeft w:val="0"/>
      <w:marRight w:val="0"/>
      <w:marTop w:val="0"/>
      <w:marBottom w:val="0"/>
      <w:divBdr>
        <w:top w:val="none" w:sz="0" w:space="0" w:color="auto"/>
        <w:left w:val="none" w:sz="0" w:space="0" w:color="auto"/>
        <w:bottom w:val="none" w:sz="0" w:space="0" w:color="auto"/>
        <w:right w:val="none" w:sz="0" w:space="0" w:color="auto"/>
      </w:divBdr>
    </w:div>
    <w:div w:id="1282688525">
      <w:bodyDiv w:val="1"/>
      <w:marLeft w:val="0"/>
      <w:marRight w:val="0"/>
      <w:marTop w:val="0"/>
      <w:marBottom w:val="0"/>
      <w:divBdr>
        <w:top w:val="none" w:sz="0" w:space="0" w:color="auto"/>
        <w:left w:val="none" w:sz="0" w:space="0" w:color="auto"/>
        <w:bottom w:val="none" w:sz="0" w:space="0" w:color="auto"/>
        <w:right w:val="none" w:sz="0" w:space="0" w:color="auto"/>
      </w:divBdr>
    </w:div>
    <w:div w:id="1284729979">
      <w:bodyDiv w:val="1"/>
      <w:marLeft w:val="0"/>
      <w:marRight w:val="0"/>
      <w:marTop w:val="0"/>
      <w:marBottom w:val="0"/>
      <w:divBdr>
        <w:top w:val="none" w:sz="0" w:space="0" w:color="auto"/>
        <w:left w:val="none" w:sz="0" w:space="0" w:color="auto"/>
        <w:bottom w:val="none" w:sz="0" w:space="0" w:color="auto"/>
        <w:right w:val="none" w:sz="0" w:space="0" w:color="auto"/>
      </w:divBdr>
    </w:div>
    <w:div w:id="1286429209">
      <w:bodyDiv w:val="1"/>
      <w:marLeft w:val="0"/>
      <w:marRight w:val="0"/>
      <w:marTop w:val="0"/>
      <w:marBottom w:val="0"/>
      <w:divBdr>
        <w:top w:val="none" w:sz="0" w:space="0" w:color="auto"/>
        <w:left w:val="none" w:sz="0" w:space="0" w:color="auto"/>
        <w:bottom w:val="none" w:sz="0" w:space="0" w:color="auto"/>
        <w:right w:val="none" w:sz="0" w:space="0" w:color="auto"/>
      </w:divBdr>
    </w:div>
    <w:div w:id="1291742655">
      <w:bodyDiv w:val="1"/>
      <w:marLeft w:val="0"/>
      <w:marRight w:val="0"/>
      <w:marTop w:val="0"/>
      <w:marBottom w:val="0"/>
      <w:divBdr>
        <w:top w:val="none" w:sz="0" w:space="0" w:color="auto"/>
        <w:left w:val="none" w:sz="0" w:space="0" w:color="auto"/>
        <w:bottom w:val="none" w:sz="0" w:space="0" w:color="auto"/>
        <w:right w:val="none" w:sz="0" w:space="0" w:color="auto"/>
      </w:divBdr>
    </w:div>
    <w:div w:id="1304043300">
      <w:bodyDiv w:val="1"/>
      <w:marLeft w:val="0"/>
      <w:marRight w:val="0"/>
      <w:marTop w:val="0"/>
      <w:marBottom w:val="0"/>
      <w:divBdr>
        <w:top w:val="none" w:sz="0" w:space="0" w:color="auto"/>
        <w:left w:val="none" w:sz="0" w:space="0" w:color="auto"/>
        <w:bottom w:val="none" w:sz="0" w:space="0" w:color="auto"/>
        <w:right w:val="none" w:sz="0" w:space="0" w:color="auto"/>
      </w:divBdr>
    </w:div>
    <w:div w:id="1314524448">
      <w:bodyDiv w:val="1"/>
      <w:marLeft w:val="0"/>
      <w:marRight w:val="0"/>
      <w:marTop w:val="0"/>
      <w:marBottom w:val="0"/>
      <w:divBdr>
        <w:top w:val="none" w:sz="0" w:space="0" w:color="auto"/>
        <w:left w:val="none" w:sz="0" w:space="0" w:color="auto"/>
        <w:bottom w:val="none" w:sz="0" w:space="0" w:color="auto"/>
        <w:right w:val="none" w:sz="0" w:space="0" w:color="auto"/>
      </w:divBdr>
    </w:div>
    <w:div w:id="1315793777">
      <w:bodyDiv w:val="1"/>
      <w:marLeft w:val="0"/>
      <w:marRight w:val="0"/>
      <w:marTop w:val="0"/>
      <w:marBottom w:val="0"/>
      <w:divBdr>
        <w:top w:val="none" w:sz="0" w:space="0" w:color="auto"/>
        <w:left w:val="none" w:sz="0" w:space="0" w:color="auto"/>
        <w:bottom w:val="none" w:sz="0" w:space="0" w:color="auto"/>
        <w:right w:val="none" w:sz="0" w:space="0" w:color="auto"/>
      </w:divBdr>
    </w:div>
    <w:div w:id="1319309767">
      <w:bodyDiv w:val="1"/>
      <w:marLeft w:val="0"/>
      <w:marRight w:val="0"/>
      <w:marTop w:val="0"/>
      <w:marBottom w:val="0"/>
      <w:divBdr>
        <w:top w:val="none" w:sz="0" w:space="0" w:color="auto"/>
        <w:left w:val="none" w:sz="0" w:space="0" w:color="auto"/>
        <w:bottom w:val="none" w:sz="0" w:space="0" w:color="auto"/>
        <w:right w:val="none" w:sz="0" w:space="0" w:color="auto"/>
      </w:divBdr>
    </w:div>
    <w:div w:id="1331788793">
      <w:bodyDiv w:val="1"/>
      <w:marLeft w:val="0"/>
      <w:marRight w:val="0"/>
      <w:marTop w:val="0"/>
      <w:marBottom w:val="0"/>
      <w:divBdr>
        <w:top w:val="none" w:sz="0" w:space="0" w:color="auto"/>
        <w:left w:val="none" w:sz="0" w:space="0" w:color="auto"/>
        <w:bottom w:val="none" w:sz="0" w:space="0" w:color="auto"/>
        <w:right w:val="none" w:sz="0" w:space="0" w:color="auto"/>
      </w:divBdr>
    </w:div>
    <w:div w:id="1332290843">
      <w:bodyDiv w:val="1"/>
      <w:marLeft w:val="0"/>
      <w:marRight w:val="0"/>
      <w:marTop w:val="0"/>
      <w:marBottom w:val="0"/>
      <w:divBdr>
        <w:top w:val="none" w:sz="0" w:space="0" w:color="auto"/>
        <w:left w:val="none" w:sz="0" w:space="0" w:color="auto"/>
        <w:bottom w:val="none" w:sz="0" w:space="0" w:color="auto"/>
        <w:right w:val="none" w:sz="0" w:space="0" w:color="auto"/>
      </w:divBdr>
    </w:div>
    <w:div w:id="1333023700">
      <w:bodyDiv w:val="1"/>
      <w:marLeft w:val="0"/>
      <w:marRight w:val="0"/>
      <w:marTop w:val="0"/>
      <w:marBottom w:val="0"/>
      <w:divBdr>
        <w:top w:val="none" w:sz="0" w:space="0" w:color="auto"/>
        <w:left w:val="none" w:sz="0" w:space="0" w:color="auto"/>
        <w:bottom w:val="none" w:sz="0" w:space="0" w:color="auto"/>
        <w:right w:val="none" w:sz="0" w:space="0" w:color="auto"/>
      </w:divBdr>
    </w:div>
    <w:div w:id="1338196592">
      <w:bodyDiv w:val="1"/>
      <w:marLeft w:val="0"/>
      <w:marRight w:val="0"/>
      <w:marTop w:val="0"/>
      <w:marBottom w:val="0"/>
      <w:divBdr>
        <w:top w:val="none" w:sz="0" w:space="0" w:color="auto"/>
        <w:left w:val="none" w:sz="0" w:space="0" w:color="auto"/>
        <w:bottom w:val="none" w:sz="0" w:space="0" w:color="auto"/>
        <w:right w:val="none" w:sz="0" w:space="0" w:color="auto"/>
      </w:divBdr>
    </w:div>
    <w:div w:id="1346790454">
      <w:bodyDiv w:val="1"/>
      <w:marLeft w:val="0"/>
      <w:marRight w:val="0"/>
      <w:marTop w:val="0"/>
      <w:marBottom w:val="0"/>
      <w:divBdr>
        <w:top w:val="none" w:sz="0" w:space="0" w:color="auto"/>
        <w:left w:val="none" w:sz="0" w:space="0" w:color="auto"/>
        <w:bottom w:val="none" w:sz="0" w:space="0" w:color="auto"/>
        <w:right w:val="none" w:sz="0" w:space="0" w:color="auto"/>
      </w:divBdr>
    </w:div>
    <w:div w:id="1352413943">
      <w:bodyDiv w:val="1"/>
      <w:marLeft w:val="0"/>
      <w:marRight w:val="0"/>
      <w:marTop w:val="0"/>
      <w:marBottom w:val="0"/>
      <w:divBdr>
        <w:top w:val="none" w:sz="0" w:space="0" w:color="auto"/>
        <w:left w:val="none" w:sz="0" w:space="0" w:color="auto"/>
        <w:bottom w:val="none" w:sz="0" w:space="0" w:color="auto"/>
        <w:right w:val="none" w:sz="0" w:space="0" w:color="auto"/>
      </w:divBdr>
    </w:div>
    <w:div w:id="1353528899">
      <w:bodyDiv w:val="1"/>
      <w:marLeft w:val="0"/>
      <w:marRight w:val="0"/>
      <w:marTop w:val="0"/>
      <w:marBottom w:val="0"/>
      <w:divBdr>
        <w:top w:val="none" w:sz="0" w:space="0" w:color="auto"/>
        <w:left w:val="none" w:sz="0" w:space="0" w:color="auto"/>
        <w:bottom w:val="none" w:sz="0" w:space="0" w:color="auto"/>
        <w:right w:val="none" w:sz="0" w:space="0" w:color="auto"/>
      </w:divBdr>
    </w:div>
    <w:div w:id="1361737005">
      <w:bodyDiv w:val="1"/>
      <w:marLeft w:val="0"/>
      <w:marRight w:val="0"/>
      <w:marTop w:val="0"/>
      <w:marBottom w:val="0"/>
      <w:divBdr>
        <w:top w:val="none" w:sz="0" w:space="0" w:color="auto"/>
        <w:left w:val="none" w:sz="0" w:space="0" w:color="auto"/>
        <w:bottom w:val="none" w:sz="0" w:space="0" w:color="auto"/>
        <w:right w:val="none" w:sz="0" w:space="0" w:color="auto"/>
      </w:divBdr>
    </w:div>
    <w:div w:id="1367175389">
      <w:bodyDiv w:val="1"/>
      <w:marLeft w:val="0"/>
      <w:marRight w:val="0"/>
      <w:marTop w:val="0"/>
      <w:marBottom w:val="0"/>
      <w:divBdr>
        <w:top w:val="none" w:sz="0" w:space="0" w:color="auto"/>
        <w:left w:val="none" w:sz="0" w:space="0" w:color="auto"/>
        <w:bottom w:val="none" w:sz="0" w:space="0" w:color="auto"/>
        <w:right w:val="none" w:sz="0" w:space="0" w:color="auto"/>
      </w:divBdr>
    </w:div>
    <w:div w:id="1383867334">
      <w:bodyDiv w:val="1"/>
      <w:marLeft w:val="0"/>
      <w:marRight w:val="0"/>
      <w:marTop w:val="0"/>
      <w:marBottom w:val="0"/>
      <w:divBdr>
        <w:top w:val="none" w:sz="0" w:space="0" w:color="auto"/>
        <w:left w:val="none" w:sz="0" w:space="0" w:color="auto"/>
        <w:bottom w:val="none" w:sz="0" w:space="0" w:color="auto"/>
        <w:right w:val="none" w:sz="0" w:space="0" w:color="auto"/>
      </w:divBdr>
    </w:div>
    <w:div w:id="1394965005">
      <w:bodyDiv w:val="1"/>
      <w:marLeft w:val="0"/>
      <w:marRight w:val="0"/>
      <w:marTop w:val="0"/>
      <w:marBottom w:val="0"/>
      <w:divBdr>
        <w:top w:val="none" w:sz="0" w:space="0" w:color="auto"/>
        <w:left w:val="none" w:sz="0" w:space="0" w:color="auto"/>
        <w:bottom w:val="none" w:sz="0" w:space="0" w:color="auto"/>
        <w:right w:val="none" w:sz="0" w:space="0" w:color="auto"/>
      </w:divBdr>
    </w:div>
    <w:div w:id="1398161540">
      <w:bodyDiv w:val="1"/>
      <w:marLeft w:val="0"/>
      <w:marRight w:val="0"/>
      <w:marTop w:val="0"/>
      <w:marBottom w:val="0"/>
      <w:divBdr>
        <w:top w:val="none" w:sz="0" w:space="0" w:color="auto"/>
        <w:left w:val="none" w:sz="0" w:space="0" w:color="auto"/>
        <w:bottom w:val="none" w:sz="0" w:space="0" w:color="auto"/>
        <w:right w:val="none" w:sz="0" w:space="0" w:color="auto"/>
      </w:divBdr>
    </w:div>
    <w:div w:id="1420297050">
      <w:bodyDiv w:val="1"/>
      <w:marLeft w:val="0"/>
      <w:marRight w:val="0"/>
      <w:marTop w:val="0"/>
      <w:marBottom w:val="0"/>
      <w:divBdr>
        <w:top w:val="none" w:sz="0" w:space="0" w:color="auto"/>
        <w:left w:val="none" w:sz="0" w:space="0" w:color="auto"/>
        <w:bottom w:val="none" w:sz="0" w:space="0" w:color="auto"/>
        <w:right w:val="none" w:sz="0" w:space="0" w:color="auto"/>
      </w:divBdr>
    </w:div>
    <w:div w:id="1422138850">
      <w:bodyDiv w:val="1"/>
      <w:marLeft w:val="0"/>
      <w:marRight w:val="0"/>
      <w:marTop w:val="0"/>
      <w:marBottom w:val="0"/>
      <w:divBdr>
        <w:top w:val="none" w:sz="0" w:space="0" w:color="auto"/>
        <w:left w:val="none" w:sz="0" w:space="0" w:color="auto"/>
        <w:bottom w:val="none" w:sz="0" w:space="0" w:color="auto"/>
        <w:right w:val="none" w:sz="0" w:space="0" w:color="auto"/>
      </w:divBdr>
    </w:div>
    <w:div w:id="1436633839">
      <w:bodyDiv w:val="1"/>
      <w:marLeft w:val="0"/>
      <w:marRight w:val="0"/>
      <w:marTop w:val="0"/>
      <w:marBottom w:val="0"/>
      <w:divBdr>
        <w:top w:val="none" w:sz="0" w:space="0" w:color="auto"/>
        <w:left w:val="none" w:sz="0" w:space="0" w:color="auto"/>
        <w:bottom w:val="none" w:sz="0" w:space="0" w:color="auto"/>
        <w:right w:val="none" w:sz="0" w:space="0" w:color="auto"/>
      </w:divBdr>
    </w:div>
    <w:div w:id="1445078756">
      <w:bodyDiv w:val="1"/>
      <w:marLeft w:val="0"/>
      <w:marRight w:val="0"/>
      <w:marTop w:val="0"/>
      <w:marBottom w:val="0"/>
      <w:divBdr>
        <w:top w:val="none" w:sz="0" w:space="0" w:color="auto"/>
        <w:left w:val="none" w:sz="0" w:space="0" w:color="auto"/>
        <w:bottom w:val="none" w:sz="0" w:space="0" w:color="auto"/>
        <w:right w:val="none" w:sz="0" w:space="0" w:color="auto"/>
      </w:divBdr>
    </w:div>
    <w:div w:id="1450123895">
      <w:bodyDiv w:val="1"/>
      <w:marLeft w:val="0"/>
      <w:marRight w:val="0"/>
      <w:marTop w:val="0"/>
      <w:marBottom w:val="0"/>
      <w:divBdr>
        <w:top w:val="none" w:sz="0" w:space="0" w:color="auto"/>
        <w:left w:val="none" w:sz="0" w:space="0" w:color="auto"/>
        <w:bottom w:val="none" w:sz="0" w:space="0" w:color="auto"/>
        <w:right w:val="none" w:sz="0" w:space="0" w:color="auto"/>
      </w:divBdr>
    </w:div>
    <w:div w:id="1454445620">
      <w:bodyDiv w:val="1"/>
      <w:marLeft w:val="0"/>
      <w:marRight w:val="0"/>
      <w:marTop w:val="0"/>
      <w:marBottom w:val="0"/>
      <w:divBdr>
        <w:top w:val="none" w:sz="0" w:space="0" w:color="auto"/>
        <w:left w:val="none" w:sz="0" w:space="0" w:color="auto"/>
        <w:bottom w:val="none" w:sz="0" w:space="0" w:color="auto"/>
        <w:right w:val="none" w:sz="0" w:space="0" w:color="auto"/>
      </w:divBdr>
    </w:div>
    <w:div w:id="1457797957">
      <w:bodyDiv w:val="1"/>
      <w:marLeft w:val="0"/>
      <w:marRight w:val="0"/>
      <w:marTop w:val="0"/>
      <w:marBottom w:val="0"/>
      <w:divBdr>
        <w:top w:val="none" w:sz="0" w:space="0" w:color="auto"/>
        <w:left w:val="none" w:sz="0" w:space="0" w:color="auto"/>
        <w:bottom w:val="none" w:sz="0" w:space="0" w:color="auto"/>
        <w:right w:val="none" w:sz="0" w:space="0" w:color="auto"/>
      </w:divBdr>
    </w:div>
    <w:div w:id="1467041946">
      <w:bodyDiv w:val="1"/>
      <w:marLeft w:val="0"/>
      <w:marRight w:val="0"/>
      <w:marTop w:val="0"/>
      <w:marBottom w:val="0"/>
      <w:divBdr>
        <w:top w:val="none" w:sz="0" w:space="0" w:color="auto"/>
        <w:left w:val="none" w:sz="0" w:space="0" w:color="auto"/>
        <w:bottom w:val="none" w:sz="0" w:space="0" w:color="auto"/>
        <w:right w:val="none" w:sz="0" w:space="0" w:color="auto"/>
      </w:divBdr>
    </w:div>
    <w:div w:id="1482847463">
      <w:bodyDiv w:val="1"/>
      <w:marLeft w:val="0"/>
      <w:marRight w:val="0"/>
      <w:marTop w:val="0"/>
      <w:marBottom w:val="0"/>
      <w:divBdr>
        <w:top w:val="none" w:sz="0" w:space="0" w:color="auto"/>
        <w:left w:val="none" w:sz="0" w:space="0" w:color="auto"/>
        <w:bottom w:val="none" w:sz="0" w:space="0" w:color="auto"/>
        <w:right w:val="none" w:sz="0" w:space="0" w:color="auto"/>
      </w:divBdr>
    </w:div>
    <w:div w:id="1493369938">
      <w:bodyDiv w:val="1"/>
      <w:marLeft w:val="0"/>
      <w:marRight w:val="0"/>
      <w:marTop w:val="0"/>
      <w:marBottom w:val="0"/>
      <w:divBdr>
        <w:top w:val="none" w:sz="0" w:space="0" w:color="auto"/>
        <w:left w:val="none" w:sz="0" w:space="0" w:color="auto"/>
        <w:bottom w:val="none" w:sz="0" w:space="0" w:color="auto"/>
        <w:right w:val="none" w:sz="0" w:space="0" w:color="auto"/>
      </w:divBdr>
    </w:div>
    <w:div w:id="1529024861">
      <w:bodyDiv w:val="1"/>
      <w:marLeft w:val="0"/>
      <w:marRight w:val="0"/>
      <w:marTop w:val="0"/>
      <w:marBottom w:val="0"/>
      <w:divBdr>
        <w:top w:val="none" w:sz="0" w:space="0" w:color="auto"/>
        <w:left w:val="none" w:sz="0" w:space="0" w:color="auto"/>
        <w:bottom w:val="none" w:sz="0" w:space="0" w:color="auto"/>
        <w:right w:val="none" w:sz="0" w:space="0" w:color="auto"/>
      </w:divBdr>
    </w:div>
    <w:div w:id="1530412811">
      <w:bodyDiv w:val="1"/>
      <w:marLeft w:val="0"/>
      <w:marRight w:val="0"/>
      <w:marTop w:val="0"/>
      <w:marBottom w:val="0"/>
      <w:divBdr>
        <w:top w:val="none" w:sz="0" w:space="0" w:color="auto"/>
        <w:left w:val="none" w:sz="0" w:space="0" w:color="auto"/>
        <w:bottom w:val="none" w:sz="0" w:space="0" w:color="auto"/>
        <w:right w:val="none" w:sz="0" w:space="0" w:color="auto"/>
      </w:divBdr>
    </w:div>
    <w:div w:id="1533154050">
      <w:bodyDiv w:val="1"/>
      <w:marLeft w:val="0"/>
      <w:marRight w:val="0"/>
      <w:marTop w:val="0"/>
      <w:marBottom w:val="0"/>
      <w:divBdr>
        <w:top w:val="none" w:sz="0" w:space="0" w:color="auto"/>
        <w:left w:val="none" w:sz="0" w:space="0" w:color="auto"/>
        <w:bottom w:val="none" w:sz="0" w:space="0" w:color="auto"/>
        <w:right w:val="none" w:sz="0" w:space="0" w:color="auto"/>
      </w:divBdr>
    </w:div>
    <w:div w:id="1537962191">
      <w:bodyDiv w:val="1"/>
      <w:marLeft w:val="0"/>
      <w:marRight w:val="0"/>
      <w:marTop w:val="0"/>
      <w:marBottom w:val="0"/>
      <w:divBdr>
        <w:top w:val="none" w:sz="0" w:space="0" w:color="auto"/>
        <w:left w:val="none" w:sz="0" w:space="0" w:color="auto"/>
        <w:bottom w:val="none" w:sz="0" w:space="0" w:color="auto"/>
        <w:right w:val="none" w:sz="0" w:space="0" w:color="auto"/>
      </w:divBdr>
    </w:div>
    <w:div w:id="1556163629">
      <w:bodyDiv w:val="1"/>
      <w:marLeft w:val="0"/>
      <w:marRight w:val="0"/>
      <w:marTop w:val="0"/>
      <w:marBottom w:val="0"/>
      <w:divBdr>
        <w:top w:val="none" w:sz="0" w:space="0" w:color="auto"/>
        <w:left w:val="none" w:sz="0" w:space="0" w:color="auto"/>
        <w:bottom w:val="none" w:sz="0" w:space="0" w:color="auto"/>
        <w:right w:val="none" w:sz="0" w:space="0" w:color="auto"/>
      </w:divBdr>
    </w:div>
    <w:div w:id="1559702944">
      <w:bodyDiv w:val="1"/>
      <w:marLeft w:val="0"/>
      <w:marRight w:val="0"/>
      <w:marTop w:val="0"/>
      <w:marBottom w:val="0"/>
      <w:divBdr>
        <w:top w:val="none" w:sz="0" w:space="0" w:color="auto"/>
        <w:left w:val="none" w:sz="0" w:space="0" w:color="auto"/>
        <w:bottom w:val="none" w:sz="0" w:space="0" w:color="auto"/>
        <w:right w:val="none" w:sz="0" w:space="0" w:color="auto"/>
      </w:divBdr>
    </w:div>
    <w:div w:id="1563982124">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582913972">
      <w:bodyDiv w:val="1"/>
      <w:marLeft w:val="0"/>
      <w:marRight w:val="0"/>
      <w:marTop w:val="0"/>
      <w:marBottom w:val="0"/>
      <w:divBdr>
        <w:top w:val="none" w:sz="0" w:space="0" w:color="auto"/>
        <w:left w:val="none" w:sz="0" w:space="0" w:color="auto"/>
        <w:bottom w:val="none" w:sz="0" w:space="0" w:color="auto"/>
        <w:right w:val="none" w:sz="0" w:space="0" w:color="auto"/>
      </w:divBdr>
    </w:div>
    <w:div w:id="1590961892">
      <w:bodyDiv w:val="1"/>
      <w:marLeft w:val="0"/>
      <w:marRight w:val="0"/>
      <w:marTop w:val="0"/>
      <w:marBottom w:val="0"/>
      <w:divBdr>
        <w:top w:val="none" w:sz="0" w:space="0" w:color="auto"/>
        <w:left w:val="none" w:sz="0" w:space="0" w:color="auto"/>
        <w:bottom w:val="none" w:sz="0" w:space="0" w:color="auto"/>
        <w:right w:val="none" w:sz="0" w:space="0" w:color="auto"/>
      </w:divBdr>
    </w:div>
    <w:div w:id="1592933344">
      <w:bodyDiv w:val="1"/>
      <w:marLeft w:val="0"/>
      <w:marRight w:val="0"/>
      <w:marTop w:val="0"/>
      <w:marBottom w:val="0"/>
      <w:divBdr>
        <w:top w:val="none" w:sz="0" w:space="0" w:color="auto"/>
        <w:left w:val="none" w:sz="0" w:space="0" w:color="auto"/>
        <w:bottom w:val="none" w:sz="0" w:space="0" w:color="auto"/>
        <w:right w:val="none" w:sz="0" w:space="0" w:color="auto"/>
      </w:divBdr>
    </w:div>
    <w:div w:id="1595481471">
      <w:bodyDiv w:val="1"/>
      <w:marLeft w:val="0"/>
      <w:marRight w:val="0"/>
      <w:marTop w:val="0"/>
      <w:marBottom w:val="0"/>
      <w:divBdr>
        <w:top w:val="none" w:sz="0" w:space="0" w:color="auto"/>
        <w:left w:val="none" w:sz="0" w:space="0" w:color="auto"/>
        <w:bottom w:val="none" w:sz="0" w:space="0" w:color="auto"/>
        <w:right w:val="none" w:sz="0" w:space="0" w:color="auto"/>
      </w:divBdr>
    </w:div>
    <w:div w:id="1600336625">
      <w:bodyDiv w:val="1"/>
      <w:marLeft w:val="0"/>
      <w:marRight w:val="0"/>
      <w:marTop w:val="0"/>
      <w:marBottom w:val="0"/>
      <w:divBdr>
        <w:top w:val="none" w:sz="0" w:space="0" w:color="auto"/>
        <w:left w:val="none" w:sz="0" w:space="0" w:color="auto"/>
        <w:bottom w:val="none" w:sz="0" w:space="0" w:color="auto"/>
        <w:right w:val="none" w:sz="0" w:space="0" w:color="auto"/>
      </w:divBdr>
    </w:div>
    <w:div w:id="1606617963">
      <w:bodyDiv w:val="1"/>
      <w:marLeft w:val="0"/>
      <w:marRight w:val="0"/>
      <w:marTop w:val="0"/>
      <w:marBottom w:val="0"/>
      <w:divBdr>
        <w:top w:val="none" w:sz="0" w:space="0" w:color="auto"/>
        <w:left w:val="none" w:sz="0" w:space="0" w:color="auto"/>
        <w:bottom w:val="none" w:sz="0" w:space="0" w:color="auto"/>
        <w:right w:val="none" w:sz="0" w:space="0" w:color="auto"/>
      </w:divBdr>
    </w:div>
    <w:div w:id="1607427334">
      <w:bodyDiv w:val="1"/>
      <w:marLeft w:val="0"/>
      <w:marRight w:val="0"/>
      <w:marTop w:val="0"/>
      <w:marBottom w:val="0"/>
      <w:divBdr>
        <w:top w:val="none" w:sz="0" w:space="0" w:color="auto"/>
        <w:left w:val="none" w:sz="0" w:space="0" w:color="auto"/>
        <w:bottom w:val="none" w:sz="0" w:space="0" w:color="auto"/>
        <w:right w:val="none" w:sz="0" w:space="0" w:color="auto"/>
      </w:divBdr>
    </w:div>
    <w:div w:id="1630358915">
      <w:bodyDiv w:val="1"/>
      <w:marLeft w:val="0"/>
      <w:marRight w:val="0"/>
      <w:marTop w:val="0"/>
      <w:marBottom w:val="0"/>
      <w:divBdr>
        <w:top w:val="none" w:sz="0" w:space="0" w:color="auto"/>
        <w:left w:val="none" w:sz="0" w:space="0" w:color="auto"/>
        <w:bottom w:val="none" w:sz="0" w:space="0" w:color="auto"/>
        <w:right w:val="none" w:sz="0" w:space="0" w:color="auto"/>
      </w:divBdr>
    </w:div>
    <w:div w:id="1651523657">
      <w:bodyDiv w:val="1"/>
      <w:marLeft w:val="0"/>
      <w:marRight w:val="0"/>
      <w:marTop w:val="0"/>
      <w:marBottom w:val="0"/>
      <w:divBdr>
        <w:top w:val="none" w:sz="0" w:space="0" w:color="auto"/>
        <w:left w:val="none" w:sz="0" w:space="0" w:color="auto"/>
        <w:bottom w:val="none" w:sz="0" w:space="0" w:color="auto"/>
        <w:right w:val="none" w:sz="0" w:space="0" w:color="auto"/>
      </w:divBdr>
    </w:div>
    <w:div w:id="1653484170">
      <w:bodyDiv w:val="1"/>
      <w:marLeft w:val="0"/>
      <w:marRight w:val="0"/>
      <w:marTop w:val="0"/>
      <w:marBottom w:val="0"/>
      <w:divBdr>
        <w:top w:val="none" w:sz="0" w:space="0" w:color="auto"/>
        <w:left w:val="none" w:sz="0" w:space="0" w:color="auto"/>
        <w:bottom w:val="none" w:sz="0" w:space="0" w:color="auto"/>
        <w:right w:val="none" w:sz="0" w:space="0" w:color="auto"/>
      </w:divBdr>
    </w:div>
    <w:div w:id="1667661550">
      <w:bodyDiv w:val="1"/>
      <w:marLeft w:val="0"/>
      <w:marRight w:val="0"/>
      <w:marTop w:val="0"/>
      <w:marBottom w:val="0"/>
      <w:divBdr>
        <w:top w:val="none" w:sz="0" w:space="0" w:color="auto"/>
        <w:left w:val="none" w:sz="0" w:space="0" w:color="auto"/>
        <w:bottom w:val="none" w:sz="0" w:space="0" w:color="auto"/>
        <w:right w:val="none" w:sz="0" w:space="0" w:color="auto"/>
      </w:divBdr>
    </w:div>
    <w:div w:id="1672366340">
      <w:bodyDiv w:val="1"/>
      <w:marLeft w:val="0"/>
      <w:marRight w:val="0"/>
      <w:marTop w:val="0"/>
      <w:marBottom w:val="0"/>
      <w:divBdr>
        <w:top w:val="none" w:sz="0" w:space="0" w:color="auto"/>
        <w:left w:val="none" w:sz="0" w:space="0" w:color="auto"/>
        <w:bottom w:val="none" w:sz="0" w:space="0" w:color="auto"/>
        <w:right w:val="none" w:sz="0" w:space="0" w:color="auto"/>
      </w:divBdr>
    </w:div>
    <w:div w:id="1734617942">
      <w:bodyDiv w:val="1"/>
      <w:marLeft w:val="0"/>
      <w:marRight w:val="0"/>
      <w:marTop w:val="0"/>
      <w:marBottom w:val="0"/>
      <w:divBdr>
        <w:top w:val="none" w:sz="0" w:space="0" w:color="auto"/>
        <w:left w:val="none" w:sz="0" w:space="0" w:color="auto"/>
        <w:bottom w:val="none" w:sz="0" w:space="0" w:color="auto"/>
        <w:right w:val="none" w:sz="0" w:space="0" w:color="auto"/>
      </w:divBdr>
    </w:div>
    <w:div w:id="1735591436">
      <w:bodyDiv w:val="1"/>
      <w:marLeft w:val="0"/>
      <w:marRight w:val="0"/>
      <w:marTop w:val="0"/>
      <w:marBottom w:val="0"/>
      <w:divBdr>
        <w:top w:val="none" w:sz="0" w:space="0" w:color="auto"/>
        <w:left w:val="none" w:sz="0" w:space="0" w:color="auto"/>
        <w:bottom w:val="none" w:sz="0" w:space="0" w:color="auto"/>
        <w:right w:val="none" w:sz="0" w:space="0" w:color="auto"/>
      </w:divBdr>
    </w:div>
    <w:div w:id="1735657677">
      <w:bodyDiv w:val="1"/>
      <w:marLeft w:val="0"/>
      <w:marRight w:val="0"/>
      <w:marTop w:val="0"/>
      <w:marBottom w:val="0"/>
      <w:divBdr>
        <w:top w:val="none" w:sz="0" w:space="0" w:color="auto"/>
        <w:left w:val="none" w:sz="0" w:space="0" w:color="auto"/>
        <w:bottom w:val="none" w:sz="0" w:space="0" w:color="auto"/>
        <w:right w:val="none" w:sz="0" w:space="0" w:color="auto"/>
      </w:divBdr>
    </w:div>
    <w:div w:id="1739748062">
      <w:bodyDiv w:val="1"/>
      <w:marLeft w:val="0"/>
      <w:marRight w:val="0"/>
      <w:marTop w:val="0"/>
      <w:marBottom w:val="0"/>
      <w:divBdr>
        <w:top w:val="none" w:sz="0" w:space="0" w:color="auto"/>
        <w:left w:val="none" w:sz="0" w:space="0" w:color="auto"/>
        <w:bottom w:val="none" w:sz="0" w:space="0" w:color="auto"/>
        <w:right w:val="none" w:sz="0" w:space="0" w:color="auto"/>
      </w:divBdr>
    </w:div>
    <w:div w:id="1772125062">
      <w:bodyDiv w:val="1"/>
      <w:marLeft w:val="0"/>
      <w:marRight w:val="0"/>
      <w:marTop w:val="0"/>
      <w:marBottom w:val="0"/>
      <w:divBdr>
        <w:top w:val="none" w:sz="0" w:space="0" w:color="auto"/>
        <w:left w:val="none" w:sz="0" w:space="0" w:color="auto"/>
        <w:bottom w:val="none" w:sz="0" w:space="0" w:color="auto"/>
        <w:right w:val="none" w:sz="0" w:space="0" w:color="auto"/>
      </w:divBdr>
    </w:div>
    <w:div w:id="1779056955">
      <w:bodyDiv w:val="1"/>
      <w:marLeft w:val="0"/>
      <w:marRight w:val="0"/>
      <w:marTop w:val="0"/>
      <w:marBottom w:val="0"/>
      <w:divBdr>
        <w:top w:val="none" w:sz="0" w:space="0" w:color="auto"/>
        <w:left w:val="none" w:sz="0" w:space="0" w:color="auto"/>
        <w:bottom w:val="none" w:sz="0" w:space="0" w:color="auto"/>
        <w:right w:val="none" w:sz="0" w:space="0" w:color="auto"/>
      </w:divBdr>
    </w:div>
    <w:div w:id="1804034633">
      <w:bodyDiv w:val="1"/>
      <w:marLeft w:val="0"/>
      <w:marRight w:val="0"/>
      <w:marTop w:val="0"/>
      <w:marBottom w:val="0"/>
      <w:divBdr>
        <w:top w:val="none" w:sz="0" w:space="0" w:color="auto"/>
        <w:left w:val="none" w:sz="0" w:space="0" w:color="auto"/>
        <w:bottom w:val="none" w:sz="0" w:space="0" w:color="auto"/>
        <w:right w:val="none" w:sz="0" w:space="0" w:color="auto"/>
      </w:divBdr>
    </w:div>
    <w:div w:id="1825470462">
      <w:bodyDiv w:val="1"/>
      <w:marLeft w:val="0"/>
      <w:marRight w:val="0"/>
      <w:marTop w:val="0"/>
      <w:marBottom w:val="0"/>
      <w:divBdr>
        <w:top w:val="none" w:sz="0" w:space="0" w:color="auto"/>
        <w:left w:val="none" w:sz="0" w:space="0" w:color="auto"/>
        <w:bottom w:val="none" w:sz="0" w:space="0" w:color="auto"/>
        <w:right w:val="none" w:sz="0" w:space="0" w:color="auto"/>
      </w:divBdr>
    </w:div>
    <w:div w:id="1843859576">
      <w:bodyDiv w:val="1"/>
      <w:marLeft w:val="0"/>
      <w:marRight w:val="0"/>
      <w:marTop w:val="0"/>
      <w:marBottom w:val="0"/>
      <w:divBdr>
        <w:top w:val="none" w:sz="0" w:space="0" w:color="auto"/>
        <w:left w:val="none" w:sz="0" w:space="0" w:color="auto"/>
        <w:bottom w:val="none" w:sz="0" w:space="0" w:color="auto"/>
        <w:right w:val="none" w:sz="0" w:space="0" w:color="auto"/>
      </w:divBdr>
    </w:div>
    <w:div w:id="1846896485">
      <w:bodyDiv w:val="1"/>
      <w:marLeft w:val="0"/>
      <w:marRight w:val="0"/>
      <w:marTop w:val="0"/>
      <w:marBottom w:val="0"/>
      <w:divBdr>
        <w:top w:val="none" w:sz="0" w:space="0" w:color="auto"/>
        <w:left w:val="none" w:sz="0" w:space="0" w:color="auto"/>
        <w:bottom w:val="none" w:sz="0" w:space="0" w:color="auto"/>
        <w:right w:val="none" w:sz="0" w:space="0" w:color="auto"/>
      </w:divBdr>
    </w:div>
    <w:div w:id="1848247294">
      <w:bodyDiv w:val="1"/>
      <w:marLeft w:val="0"/>
      <w:marRight w:val="0"/>
      <w:marTop w:val="0"/>
      <w:marBottom w:val="0"/>
      <w:divBdr>
        <w:top w:val="none" w:sz="0" w:space="0" w:color="auto"/>
        <w:left w:val="none" w:sz="0" w:space="0" w:color="auto"/>
        <w:bottom w:val="none" w:sz="0" w:space="0" w:color="auto"/>
        <w:right w:val="none" w:sz="0" w:space="0" w:color="auto"/>
      </w:divBdr>
    </w:div>
    <w:div w:id="1866941388">
      <w:bodyDiv w:val="1"/>
      <w:marLeft w:val="0"/>
      <w:marRight w:val="0"/>
      <w:marTop w:val="0"/>
      <w:marBottom w:val="0"/>
      <w:divBdr>
        <w:top w:val="none" w:sz="0" w:space="0" w:color="auto"/>
        <w:left w:val="none" w:sz="0" w:space="0" w:color="auto"/>
        <w:bottom w:val="none" w:sz="0" w:space="0" w:color="auto"/>
        <w:right w:val="none" w:sz="0" w:space="0" w:color="auto"/>
      </w:divBdr>
    </w:div>
    <w:div w:id="1872259079">
      <w:bodyDiv w:val="1"/>
      <w:marLeft w:val="0"/>
      <w:marRight w:val="0"/>
      <w:marTop w:val="0"/>
      <w:marBottom w:val="0"/>
      <w:divBdr>
        <w:top w:val="none" w:sz="0" w:space="0" w:color="auto"/>
        <w:left w:val="none" w:sz="0" w:space="0" w:color="auto"/>
        <w:bottom w:val="none" w:sz="0" w:space="0" w:color="auto"/>
        <w:right w:val="none" w:sz="0" w:space="0" w:color="auto"/>
      </w:divBdr>
    </w:div>
    <w:div w:id="1876193303">
      <w:bodyDiv w:val="1"/>
      <w:marLeft w:val="0"/>
      <w:marRight w:val="0"/>
      <w:marTop w:val="0"/>
      <w:marBottom w:val="0"/>
      <w:divBdr>
        <w:top w:val="none" w:sz="0" w:space="0" w:color="auto"/>
        <w:left w:val="none" w:sz="0" w:space="0" w:color="auto"/>
        <w:bottom w:val="none" w:sz="0" w:space="0" w:color="auto"/>
        <w:right w:val="none" w:sz="0" w:space="0" w:color="auto"/>
      </w:divBdr>
    </w:div>
    <w:div w:id="1876648914">
      <w:bodyDiv w:val="1"/>
      <w:marLeft w:val="0"/>
      <w:marRight w:val="0"/>
      <w:marTop w:val="0"/>
      <w:marBottom w:val="0"/>
      <w:divBdr>
        <w:top w:val="none" w:sz="0" w:space="0" w:color="auto"/>
        <w:left w:val="none" w:sz="0" w:space="0" w:color="auto"/>
        <w:bottom w:val="none" w:sz="0" w:space="0" w:color="auto"/>
        <w:right w:val="none" w:sz="0" w:space="0" w:color="auto"/>
      </w:divBdr>
    </w:div>
    <w:div w:id="1879319530">
      <w:bodyDiv w:val="1"/>
      <w:marLeft w:val="0"/>
      <w:marRight w:val="0"/>
      <w:marTop w:val="0"/>
      <w:marBottom w:val="0"/>
      <w:divBdr>
        <w:top w:val="none" w:sz="0" w:space="0" w:color="auto"/>
        <w:left w:val="none" w:sz="0" w:space="0" w:color="auto"/>
        <w:bottom w:val="none" w:sz="0" w:space="0" w:color="auto"/>
        <w:right w:val="none" w:sz="0" w:space="0" w:color="auto"/>
      </w:divBdr>
    </w:div>
    <w:div w:id="1893035197">
      <w:bodyDiv w:val="1"/>
      <w:marLeft w:val="0"/>
      <w:marRight w:val="0"/>
      <w:marTop w:val="0"/>
      <w:marBottom w:val="0"/>
      <w:divBdr>
        <w:top w:val="none" w:sz="0" w:space="0" w:color="auto"/>
        <w:left w:val="none" w:sz="0" w:space="0" w:color="auto"/>
        <w:bottom w:val="none" w:sz="0" w:space="0" w:color="auto"/>
        <w:right w:val="none" w:sz="0" w:space="0" w:color="auto"/>
      </w:divBdr>
    </w:div>
    <w:div w:id="1908345080">
      <w:bodyDiv w:val="1"/>
      <w:marLeft w:val="0"/>
      <w:marRight w:val="0"/>
      <w:marTop w:val="0"/>
      <w:marBottom w:val="0"/>
      <w:divBdr>
        <w:top w:val="none" w:sz="0" w:space="0" w:color="auto"/>
        <w:left w:val="none" w:sz="0" w:space="0" w:color="auto"/>
        <w:bottom w:val="none" w:sz="0" w:space="0" w:color="auto"/>
        <w:right w:val="none" w:sz="0" w:space="0" w:color="auto"/>
      </w:divBdr>
    </w:div>
    <w:div w:id="1913420623">
      <w:bodyDiv w:val="1"/>
      <w:marLeft w:val="0"/>
      <w:marRight w:val="0"/>
      <w:marTop w:val="0"/>
      <w:marBottom w:val="0"/>
      <w:divBdr>
        <w:top w:val="none" w:sz="0" w:space="0" w:color="auto"/>
        <w:left w:val="none" w:sz="0" w:space="0" w:color="auto"/>
        <w:bottom w:val="none" w:sz="0" w:space="0" w:color="auto"/>
        <w:right w:val="none" w:sz="0" w:space="0" w:color="auto"/>
      </w:divBdr>
    </w:div>
    <w:div w:id="1916473496">
      <w:bodyDiv w:val="1"/>
      <w:marLeft w:val="0"/>
      <w:marRight w:val="0"/>
      <w:marTop w:val="0"/>
      <w:marBottom w:val="0"/>
      <w:divBdr>
        <w:top w:val="none" w:sz="0" w:space="0" w:color="auto"/>
        <w:left w:val="none" w:sz="0" w:space="0" w:color="auto"/>
        <w:bottom w:val="none" w:sz="0" w:space="0" w:color="auto"/>
        <w:right w:val="none" w:sz="0" w:space="0" w:color="auto"/>
      </w:divBdr>
    </w:div>
    <w:div w:id="1920630515">
      <w:bodyDiv w:val="1"/>
      <w:marLeft w:val="0"/>
      <w:marRight w:val="0"/>
      <w:marTop w:val="0"/>
      <w:marBottom w:val="0"/>
      <w:divBdr>
        <w:top w:val="none" w:sz="0" w:space="0" w:color="auto"/>
        <w:left w:val="none" w:sz="0" w:space="0" w:color="auto"/>
        <w:bottom w:val="none" w:sz="0" w:space="0" w:color="auto"/>
        <w:right w:val="none" w:sz="0" w:space="0" w:color="auto"/>
      </w:divBdr>
    </w:div>
    <w:div w:id="1929650343">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37133367">
      <w:bodyDiv w:val="1"/>
      <w:marLeft w:val="0"/>
      <w:marRight w:val="0"/>
      <w:marTop w:val="0"/>
      <w:marBottom w:val="0"/>
      <w:divBdr>
        <w:top w:val="none" w:sz="0" w:space="0" w:color="auto"/>
        <w:left w:val="none" w:sz="0" w:space="0" w:color="auto"/>
        <w:bottom w:val="none" w:sz="0" w:space="0" w:color="auto"/>
        <w:right w:val="none" w:sz="0" w:space="0" w:color="auto"/>
      </w:divBdr>
    </w:div>
    <w:div w:id="1941908768">
      <w:bodyDiv w:val="1"/>
      <w:marLeft w:val="0"/>
      <w:marRight w:val="0"/>
      <w:marTop w:val="0"/>
      <w:marBottom w:val="0"/>
      <w:divBdr>
        <w:top w:val="none" w:sz="0" w:space="0" w:color="auto"/>
        <w:left w:val="none" w:sz="0" w:space="0" w:color="auto"/>
        <w:bottom w:val="none" w:sz="0" w:space="0" w:color="auto"/>
        <w:right w:val="none" w:sz="0" w:space="0" w:color="auto"/>
      </w:divBdr>
    </w:div>
    <w:div w:id="1948852032">
      <w:bodyDiv w:val="1"/>
      <w:marLeft w:val="0"/>
      <w:marRight w:val="0"/>
      <w:marTop w:val="0"/>
      <w:marBottom w:val="0"/>
      <w:divBdr>
        <w:top w:val="none" w:sz="0" w:space="0" w:color="auto"/>
        <w:left w:val="none" w:sz="0" w:space="0" w:color="auto"/>
        <w:bottom w:val="none" w:sz="0" w:space="0" w:color="auto"/>
        <w:right w:val="none" w:sz="0" w:space="0" w:color="auto"/>
      </w:divBdr>
    </w:div>
    <w:div w:id="1949580354">
      <w:bodyDiv w:val="1"/>
      <w:marLeft w:val="0"/>
      <w:marRight w:val="0"/>
      <w:marTop w:val="0"/>
      <w:marBottom w:val="0"/>
      <w:divBdr>
        <w:top w:val="none" w:sz="0" w:space="0" w:color="auto"/>
        <w:left w:val="none" w:sz="0" w:space="0" w:color="auto"/>
        <w:bottom w:val="none" w:sz="0" w:space="0" w:color="auto"/>
        <w:right w:val="none" w:sz="0" w:space="0" w:color="auto"/>
      </w:divBdr>
    </w:div>
    <w:div w:id="1953199129">
      <w:bodyDiv w:val="1"/>
      <w:marLeft w:val="0"/>
      <w:marRight w:val="0"/>
      <w:marTop w:val="0"/>
      <w:marBottom w:val="0"/>
      <w:divBdr>
        <w:top w:val="none" w:sz="0" w:space="0" w:color="auto"/>
        <w:left w:val="none" w:sz="0" w:space="0" w:color="auto"/>
        <w:bottom w:val="none" w:sz="0" w:space="0" w:color="auto"/>
        <w:right w:val="none" w:sz="0" w:space="0" w:color="auto"/>
      </w:divBdr>
    </w:div>
    <w:div w:id="1959293504">
      <w:bodyDiv w:val="1"/>
      <w:marLeft w:val="0"/>
      <w:marRight w:val="0"/>
      <w:marTop w:val="0"/>
      <w:marBottom w:val="0"/>
      <w:divBdr>
        <w:top w:val="none" w:sz="0" w:space="0" w:color="auto"/>
        <w:left w:val="none" w:sz="0" w:space="0" w:color="auto"/>
        <w:bottom w:val="none" w:sz="0" w:space="0" w:color="auto"/>
        <w:right w:val="none" w:sz="0" w:space="0" w:color="auto"/>
      </w:divBdr>
      <w:divsChild>
        <w:div w:id="1164197732">
          <w:marLeft w:val="0"/>
          <w:marRight w:val="0"/>
          <w:marTop w:val="90"/>
          <w:marBottom w:val="0"/>
          <w:divBdr>
            <w:top w:val="none" w:sz="0" w:space="0" w:color="auto"/>
            <w:left w:val="none" w:sz="0" w:space="0" w:color="auto"/>
            <w:bottom w:val="none" w:sz="0" w:space="0" w:color="auto"/>
            <w:right w:val="none" w:sz="0" w:space="0" w:color="auto"/>
          </w:divBdr>
          <w:divsChild>
            <w:div w:id="1519152207">
              <w:marLeft w:val="0"/>
              <w:marRight w:val="0"/>
              <w:marTop w:val="0"/>
              <w:marBottom w:val="405"/>
              <w:divBdr>
                <w:top w:val="none" w:sz="0" w:space="0" w:color="auto"/>
                <w:left w:val="none" w:sz="0" w:space="0" w:color="auto"/>
                <w:bottom w:val="none" w:sz="0" w:space="0" w:color="auto"/>
                <w:right w:val="none" w:sz="0" w:space="0" w:color="auto"/>
              </w:divBdr>
              <w:divsChild>
                <w:div w:id="2005274978">
                  <w:marLeft w:val="0"/>
                  <w:marRight w:val="0"/>
                  <w:marTop w:val="0"/>
                  <w:marBottom w:val="0"/>
                  <w:divBdr>
                    <w:top w:val="none" w:sz="0" w:space="0" w:color="auto"/>
                    <w:left w:val="none" w:sz="0" w:space="0" w:color="auto"/>
                    <w:bottom w:val="none" w:sz="0" w:space="0" w:color="auto"/>
                    <w:right w:val="none" w:sz="0" w:space="0" w:color="auto"/>
                  </w:divBdr>
                  <w:divsChild>
                    <w:div w:id="4433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79985">
      <w:bodyDiv w:val="1"/>
      <w:marLeft w:val="0"/>
      <w:marRight w:val="0"/>
      <w:marTop w:val="0"/>
      <w:marBottom w:val="0"/>
      <w:divBdr>
        <w:top w:val="none" w:sz="0" w:space="0" w:color="auto"/>
        <w:left w:val="none" w:sz="0" w:space="0" w:color="auto"/>
        <w:bottom w:val="none" w:sz="0" w:space="0" w:color="auto"/>
        <w:right w:val="none" w:sz="0" w:space="0" w:color="auto"/>
      </w:divBdr>
    </w:div>
    <w:div w:id="1968467213">
      <w:bodyDiv w:val="1"/>
      <w:marLeft w:val="0"/>
      <w:marRight w:val="0"/>
      <w:marTop w:val="0"/>
      <w:marBottom w:val="0"/>
      <w:divBdr>
        <w:top w:val="none" w:sz="0" w:space="0" w:color="auto"/>
        <w:left w:val="none" w:sz="0" w:space="0" w:color="auto"/>
        <w:bottom w:val="none" w:sz="0" w:space="0" w:color="auto"/>
        <w:right w:val="none" w:sz="0" w:space="0" w:color="auto"/>
      </w:divBdr>
    </w:div>
    <w:div w:id="1982660907">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1991471582">
      <w:bodyDiv w:val="1"/>
      <w:marLeft w:val="0"/>
      <w:marRight w:val="0"/>
      <w:marTop w:val="0"/>
      <w:marBottom w:val="0"/>
      <w:divBdr>
        <w:top w:val="none" w:sz="0" w:space="0" w:color="auto"/>
        <w:left w:val="none" w:sz="0" w:space="0" w:color="auto"/>
        <w:bottom w:val="none" w:sz="0" w:space="0" w:color="auto"/>
        <w:right w:val="none" w:sz="0" w:space="0" w:color="auto"/>
      </w:divBdr>
    </w:div>
    <w:div w:id="2016953660">
      <w:bodyDiv w:val="1"/>
      <w:marLeft w:val="0"/>
      <w:marRight w:val="0"/>
      <w:marTop w:val="0"/>
      <w:marBottom w:val="0"/>
      <w:divBdr>
        <w:top w:val="none" w:sz="0" w:space="0" w:color="auto"/>
        <w:left w:val="none" w:sz="0" w:space="0" w:color="auto"/>
        <w:bottom w:val="none" w:sz="0" w:space="0" w:color="auto"/>
        <w:right w:val="none" w:sz="0" w:space="0" w:color="auto"/>
      </w:divBdr>
    </w:div>
    <w:div w:id="2019382557">
      <w:bodyDiv w:val="1"/>
      <w:marLeft w:val="0"/>
      <w:marRight w:val="0"/>
      <w:marTop w:val="0"/>
      <w:marBottom w:val="0"/>
      <w:divBdr>
        <w:top w:val="none" w:sz="0" w:space="0" w:color="auto"/>
        <w:left w:val="none" w:sz="0" w:space="0" w:color="auto"/>
        <w:bottom w:val="none" w:sz="0" w:space="0" w:color="auto"/>
        <w:right w:val="none" w:sz="0" w:space="0" w:color="auto"/>
      </w:divBdr>
    </w:div>
    <w:div w:id="2019457633">
      <w:bodyDiv w:val="1"/>
      <w:marLeft w:val="0"/>
      <w:marRight w:val="0"/>
      <w:marTop w:val="0"/>
      <w:marBottom w:val="0"/>
      <w:divBdr>
        <w:top w:val="none" w:sz="0" w:space="0" w:color="auto"/>
        <w:left w:val="none" w:sz="0" w:space="0" w:color="auto"/>
        <w:bottom w:val="none" w:sz="0" w:space="0" w:color="auto"/>
        <w:right w:val="none" w:sz="0" w:space="0" w:color="auto"/>
      </w:divBdr>
    </w:div>
    <w:div w:id="2028557603">
      <w:bodyDiv w:val="1"/>
      <w:marLeft w:val="0"/>
      <w:marRight w:val="0"/>
      <w:marTop w:val="0"/>
      <w:marBottom w:val="0"/>
      <w:divBdr>
        <w:top w:val="none" w:sz="0" w:space="0" w:color="auto"/>
        <w:left w:val="none" w:sz="0" w:space="0" w:color="auto"/>
        <w:bottom w:val="none" w:sz="0" w:space="0" w:color="auto"/>
        <w:right w:val="none" w:sz="0" w:space="0" w:color="auto"/>
      </w:divBdr>
    </w:div>
    <w:div w:id="2041346923">
      <w:bodyDiv w:val="1"/>
      <w:marLeft w:val="0"/>
      <w:marRight w:val="0"/>
      <w:marTop w:val="0"/>
      <w:marBottom w:val="0"/>
      <w:divBdr>
        <w:top w:val="none" w:sz="0" w:space="0" w:color="auto"/>
        <w:left w:val="none" w:sz="0" w:space="0" w:color="auto"/>
        <w:bottom w:val="none" w:sz="0" w:space="0" w:color="auto"/>
        <w:right w:val="none" w:sz="0" w:space="0" w:color="auto"/>
      </w:divBdr>
    </w:div>
    <w:div w:id="2054191322">
      <w:bodyDiv w:val="1"/>
      <w:marLeft w:val="0"/>
      <w:marRight w:val="0"/>
      <w:marTop w:val="0"/>
      <w:marBottom w:val="0"/>
      <w:divBdr>
        <w:top w:val="none" w:sz="0" w:space="0" w:color="auto"/>
        <w:left w:val="none" w:sz="0" w:space="0" w:color="auto"/>
        <w:bottom w:val="none" w:sz="0" w:space="0" w:color="auto"/>
        <w:right w:val="none" w:sz="0" w:space="0" w:color="auto"/>
      </w:divBdr>
    </w:div>
    <w:div w:id="2054452729">
      <w:bodyDiv w:val="1"/>
      <w:marLeft w:val="0"/>
      <w:marRight w:val="0"/>
      <w:marTop w:val="0"/>
      <w:marBottom w:val="0"/>
      <w:divBdr>
        <w:top w:val="none" w:sz="0" w:space="0" w:color="auto"/>
        <w:left w:val="none" w:sz="0" w:space="0" w:color="auto"/>
        <w:bottom w:val="none" w:sz="0" w:space="0" w:color="auto"/>
        <w:right w:val="none" w:sz="0" w:space="0" w:color="auto"/>
      </w:divBdr>
    </w:div>
    <w:div w:id="2075467683">
      <w:bodyDiv w:val="1"/>
      <w:marLeft w:val="0"/>
      <w:marRight w:val="0"/>
      <w:marTop w:val="0"/>
      <w:marBottom w:val="0"/>
      <w:divBdr>
        <w:top w:val="none" w:sz="0" w:space="0" w:color="auto"/>
        <w:left w:val="none" w:sz="0" w:space="0" w:color="auto"/>
        <w:bottom w:val="none" w:sz="0" w:space="0" w:color="auto"/>
        <w:right w:val="none" w:sz="0" w:space="0" w:color="auto"/>
      </w:divBdr>
    </w:div>
    <w:div w:id="2085253364">
      <w:bodyDiv w:val="1"/>
      <w:marLeft w:val="0"/>
      <w:marRight w:val="0"/>
      <w:marTop w:val="0"/>
      <w:marBottom w:val="0"/>
      <w:divBdr>
        <w:top w:val="none" w:sz="0" w:space="0" w:color="auto"/>
        <w:left w:val="none" w:sz="0" w:space="0" w:color="auto"/>
        <w:bottom w:val="none" w:sz="0" w:space="0" w:color="auto"/>
        <w:right w:val="none" w:sz="0" w:space="0" w:color="auto"/>
      </w:divBdr>
    </w:div>
    <w:div w:id="2086144349">
      <w:bodyDiv w:val="1"/>
      <w:marLeft w:val="0"/>
      <w:marRight w:val="0"/>
      <w:marTop w:val="0"/>
      <w:marBottom w:val="0"/>
      <w:divBdr>
        <w:top w:val="none" w:sz="0" w:space="0" w:color="auto"/>
        <w:left w:val="none" w:sz="0" w:space="0" w:color="auto"/>
        <w:bottom w:val="none" w:sz="0" w:space="0" w:color="auto"/>
        <w:right w:val="none" w:sz="0" w:space="0" w:color="auto"/>
      </w:divBdr>
    </w:div>
    <w:div w:id="2100170926">
      <w:bodyDiv w:val="1"/>
      <w:marLeft w:val="0"/>
      <w:marRight w:val="0"/>
      <w:marTop w:val="0"/>
      <w:marBottom w:val="0"/>
      <w:divBdr>
        <w:top w:val="none" w:sz="0" w:space="0" w:color="auto"/>
        <w:left w:val="none" w:sz="0" w:space="0" w:color="auto"/>
        <w:bottom w:val="none" w:sz="0" w:space="0" w:color="auto"/>
        <w:right w:val="none" w:sz="0" w:space="0" w:color="auto"/>
      </w:divBdr>
    </w:div>
    <w:div w:id="2125733447">
      <w:bodyDiv w:val="1"/>
      <w:marLeft w:val="0"/>
      <w:marRight w:val="0"/>
      <w:marTop w:val="0"/>
      <w:marBottom w:val="0"/>
      <w:divBdr>
        <w:top w:val="none" w:sz="0" w:space="0" w:color="auto"/>
        <w:left w:val="none" w:sz="0" w:space="0" w:color="auto"/>
        <w:bottom w:val="none" w:sz="0" w:space="0" w:color="auto"/>
        <w:right w:val="none" w:sz="0" w:space="0" w:color="auto"/>
      </w:divBdr>
    </w:div>
    <w:div w:id="2134519890">
      <w:bodyDiv w:val="1"/>
      <w:marLeft w:val="0"/>
      <w:marRight w:val="0"/>
      <w:marTop w:val="0"/>
      <w:marBottom w:val="0"/>
      <w:divBdr>
        <w:top w:val="none" w:sz="0" w:space="0" w:color="auto"/>
        <w:left w:val="none" w:sz="0" w:space="0" w:color="auto"/>
        <w:bottom w:val="none" w:sz="0" w:space="0" w:color="auto"/>
        <w:right w:val="none" w:sz="0" w:space="0" w:color="auto"/>
      </w:divBdr>
    </w:div>
    <w:div w:id="214469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cha.europa.eu/el/substance-information/-/substanceinfo/100.047.353"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Word_Document.docx"/><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emf"/><Relationship Id="rId10" Type="http://schemas.openxmlformats.org/officeDocument/2006/relationships/settings" Target="settings.xml"/><Relationship Id="rId19" Type="http://schemas.openxmlformats.org/officeDocument/2006/relationships/image" Target="media/image4.gi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wmf"/><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documentManagement>
    <ECHADocumentTypeTaxHTField0 xmlns="5be2862c-9c7a-466a-8f6d-c278e82738e2" xsi:nil="true"/>
    <ECHASecClassTaxHTField0 xmlns="5be2862c-9c7a-466a-8f6d-c278e82738e2">Internal|a0307bc2-faf9-4068-8aeb-b713e4fa2a0f</ECHASecClassTaxHTField0>
    <TaxCatchAll xmlns="b80ede5c-af4c-4bf2-9a87-706a3579dc11">
      <Value xmlns="b80ede5c-af4c-4bf2-9a87-706a3579dc11">1</Value>
    </TaxCatchAll>
    <ECHACategoryTaxHTField0 xmlns="5be2862c-9c7a-466a-8f6d-c278e82738e2" xsi:nil="true"/>
    <ECHAProcessTaxHTField0 xmlns="5be2862c-9c7a-466a-8f6d-c278e82738e2" xsi:nil="true"/>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7A1273D901CECF4796757C030DC4B4F9" ma:contentTypeVersion="0" ma:contentTypeDescription="Content type for ECHA process documents" ma:contentTypeScope="" ma:versionID="cde48cf15ee350de314c1cb6b5252a2d">
  <xsd:schema xmlns:xsd="http://www.w3.org/2001/XMLSchema" xmlns:xs="http://www.w3.org/2001/XMLSchema" xmlns:p="http://schemas.microsoft.com/office/2006/metadata/properties" xmlns:ns2="5be2862c-9c7a-466a-8f6d-c278e82738e2" xmlns:ns3="5bcca709-0b09-4b74-bfa0-2137a84c1763" xmlns:ns4="b80ede5c-af4c-4bf2-9a87-706a3579dc11" targetNamespace="http://schemas.microsoft.com/office/2006/metadata/properties" ma:root="true" ma:fieldsID="ec30aaffa08112ce8d31553c0ad3e27e" ns2:_="" ns3:_="" ns4:_="">
    <xsd:import namespace="5be2862c-9c7a-466a-8f6d-c278e82738e2"/>
    <xsd:import namespace="5bcca709-0b09-4b74-bfa0-2137a84c1763"/>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4: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04e86d5b-b30a-4669-bf1b-6b9ca1deb9f9}" ma:internalName="TaxCatchAll" ma:showField="CatchAllData" ma:web="5be2862c-9c7a-466a-8f6d-c278e82738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4e86d5b-b30a-4669-bf1b-6b9ca1deb9f9}" ma:internalName="TaxCatchAllLabel" ma:readOnly="true" ma:showField="CatchAllDataLabel" ma:web="5be2862c-9c7a-466a-8f6d-c278e82738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7E9A69-4A3E-473A-884D-CFF84DC04E92}">
  <ds:schemaRefs>
    <ds:schemaRef ds:uri="Microsoft.SharePoint.Taxonomy.ContentTypeSync"/>
  </ds:schemaRefs>
</ds:datastoreItem>
</file>

<file path=customXml/itemProps2.xml><?xml version="1.0" encoding="utf-8"?>
<ds:datastoreItem xmlns:ds="http://schemas.openxmlformats.org/officeDocument/2006/customXml" ds:itemID="{A2B1A3DE-C006-4687-A8FC-1D63BBAE15D3}">
  <ds:schemaRefs>
    <ds:schemaRef ds:uri="http://schemas.microsoft.com/sharepoint/v3/contenttype/forms"/>
  </ds:schemaRefs>
</ds:datastoreItem>
</file>

<file path=customXml/itemProps3.xml><?xml version="1.0" encoding="utf-8"?>
<ds:datastoreItem xmlns:ds="http://schemas.openxmlformats.org/officeDocument/2006/customXml" ds:itemID="{01BA05D5-26EC-4528-B1B7-79EEC7E95638}">
  <ds:schemaRefs>
    <ds:schemaRef ds:uri="http://schemas.microsoft.com/sharepoint/events"/>
  </ds:schemaRefs>
</ds:datastoreItem>
</file>

<file path=customXml/itemProps4.xml><?xml version="1.0" encoding="utf-8"?>
<ds:datastoreItem xmlns:ds="http://schemas.openxmlformats.org/officeDocument/2006/customXml" ds:itemID="{C6B64E24-DA3C-4EF4-8C9A-A28B4A8B5F32}">
  <ds:schemaRefs>
    <ds:schemaRef ds:uri="http://schemas.microsoft.com/office/2006/metadata/properties"/>
    <ds:schemaRef ds:uri="5be2862c-9c7a-466a-8f6d-c278e82738e2"/>
    <ds:schemaRef ds:uri="b80ede5c-af4c-4bf2-9a87-706a3579dc11"/>
  </ds:schemaRefs>
</ds:datastoreItem>
</file>

<file path=customXml/itemProps5.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6.xml><?xml version="1.0" encoding="utf-8"?>
<ds:datastoreItem xmlns:ds="http://schemas.openxmlformats.org/officeDocument/2006/customXml" ds:itemID="{9E0B5433-632A-4AD9-BE89-112B9ABC712E}">
  <ds:schemaRefs>
    <ds:schemaRef ds:uri="http://schemas.openxmlformats.org/officeDocument/2006/bibliography"/>
  </ds:schemaRefs>
</ds:datastoreItem>
</file>

<file path=customXml/itemProps7.xml><?xml version="1.0" encoding="utf-8"?>
<ds:datastoreItem xmlns:ds="http://schemas.openxmlformats.org/officeDocument/2006/customXml" ds:itemID="{5336A535-923F-4B13-937B-379D9AFB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277</Pages>
  <Words>68417</Words>
  <Characters>389979</Characters>
  <Application>Microsoft Office Word</Application>
  <DocSecurity>0</DocSecurity>
  <Lines>3249</Lines>
  <Paragraphs>914</Paragraphs>
  <ScaleCrop>false</ScaleCrop>
  <HeadingPairs>
    <vt:vector size="10" baseType="variant">
      <vt:variant>
        <vt:lpstr>Titolo</vt:lpstr>
      </vt:variant>
      <vt:variant>
        <vt:i4>1</vt:i4>
      </vt:variant>
      <vt:variant>
        <vt:lpstr>Title</vt:lpstr>
      </vt:variant>
      <vt:variant>
        <vt:i4>1</vt:i4>
      </vt:variant>
      <vt:variant>
        <vt:lpstr>Τίτλος</vt:lpstr>
      </vt:variant>
      <vt:variant>
        <vt:i4>1</vt:i4>
      </vt:variant>
      <vt:variant>
        <vt:lpstr>Rubrik</vt:lpstr>
      </vt:variant>
      <vt:variant>
        <vt:i4>1</vt:i4>
      </vt:variant>
      <vt:variant>
        <vt:lpstr>Titel</vt:lpstr>
      </vt:variant>
      <vt:variant>
        <vt:i4>1</vt:i4>
      </vt:variant>
    </vt:vector>
  </HeadingPairs>
  <TitlesOfParts>
    <vt:vector size="5" baseType="lpstr">
      <vt:lpstr>PAR_NA_FINAL</vt:lpstr>
      <vt:lpstr>PAR_NA_FINAL</vt:lpstr>
      <vt:lpstr>PAR_NA_FINAL</vt:lpstr>
      <vt:lpstr>AP 14.6 Draft PAR_National authorisation</vt:lpstr>
      <vt:lpstr>AP 14.6 Draft PAR_National authorisation</vt:lpstr>
    </vt:vector>
  </TitlesOfParts>
  <Company>European Chemicals Agency</Company>
  <LinksUpToDate>false</LinksUpToDate>
  <CharactersWithSpaces>457482</CharactersWithSpaces>
  <SharedDoc>false</SharedDoc>
  <HLinks>
    <vt:vector size="840" baseType="variant">
      <vt:variant>
        <vt:i4>7995481</vt:i4>
      </vt:variant>
      <vt:variant>
        <vt:i4>888</vt:i4>
      </vt:variant>
      <vt:variant>
        <vt:i4>0</vt:i4>
      </vt:variant>
      <vt:variant>
        <vt:i4>5</vt:i4>
      </vt:variant>
      <vt:variant>
        <vt:lpwstr>https://comptox.epa.gov/dashboard/chemical_lists/TOXCAST?search=246538-78-3</vt:lpwstr>
      </vt:variant>
      <vt:variant>
        <vt:lpwstr/>
      </vt:variant>
      <vt:variant>
        <vt:i4>1376285</vt:i4>
      </vt:variant>
      <vt:variant>
        <vt:i4>885</vt:i4>
      </vt:variant>
      <vt:variant>
        <vt:i4>0</vt:i4>
      </vt:variant>
      <vt:variant>
        <vt:i4>5</vt:i4>
      </vt:variant>
      <vt:variant>
        <vt:lpwstr>https://www.epa.gov/endocrine-disruption/endocrine-disruptor-screening-program-edsp-21st-century</vt:lpwstr>
      </vt:variant>
      <vt:variant>
        <vt:lpwstr/>
      </vt:variant>
      <vt:variant>
        <vt:i4>3670071</vt:i4>
      </vt:variant>
      <vt:variant>
        <vt:i4>882</vt:i4>
      </vt:variant>
      <vt:variant>
        <vt:i4>0</vt:i4>
      </vt:variant>
      <vt:variant>
        <vt:i4>5</vt:i4>
      </vt:variant>
      <vt:variant>
        <vt:lpwstr>https://eur-lex.europa.eu/homepage.html</vt:lpwstr>
      </vt:variant>
      <vt:variant>
        <vt:lpwstr/>
      </vt:variant>
      <vt:variant>
        <vt:i4>2818099</vt:i4>
      </vt:variant>
      <vt:variant>
        <vt:i4>879</vt:i4>
      </vt:variant>
      <vt:variant>
        <vt:i4>0</vt:i4>
      </vt:variant>
      <vt:variant>
        <vt:i4>5</vt:i4>
      </vt:variant>
      <vt:variant>
        <vt:lpwstr>https://easis.jrc.ec.europa.eu/veil</vt:lpwstr>
      </vt:variant>
      <vt:variant>
        <vt:lpwstr/>
      </vt:variant>
      <vt:variant>
        <vt:i4>1507425</vt:i4>
      </vt:variant>
      <vt:variant>
        <vt:i4>876</vt:i4>
      </vt:variant>
      <vt:variant>
        <vt:i4>0</vt:i4>
      </vt:variant>
      <vt:variant>
        <vt:i4>5</vt:i4>
      </vt:variant>
      <vt:variant>
        <vt:lpwstr>https://ec.europa.eu/environment/chemicals/endocrine/documents/studies_en.htm</vt:lpwstr>
      </vt:variant>
      <vt:variant>
        <vt:lpwstr/>
      </vt:variant>
      <vt:variant>
        <vt:i4>8126517</vt:i4>
      </vt:variant>
      <vt:variant>
        <vt:i4>873</vt:i4>
      </vt:variant>
      <vt:variant>
        <vt:i4>0</vt:i4>
      </vt:variant>
      <vt:variant>
        <vt:i4>5</vt:i4>
      </vt:variant>
      <vt:variant>
        <vt:lpwstr>https://echa.europa.eu/it/pact</vt:lpwstr>
      </vt:variant>
      <vt:variant>
        <vt:lpwstr/>
      </vt:variant>
      <vt:variant>
        <vt:i4>1441846</vt:i4>
      </vt:variant>
      <vt:variant>
        <vt:i4>800</vt:i4>
      </vt:variant>
      <vt:variant>
        <vt:i4>0</vt:i4>
      </vt:variant>
      <vt:variant>
        <vt:i4>5</vt:i4>
      </vt:variant>
      <vt:variant>
        <vt:lpwstr/>
      </vt:variant>
      <vt:variant>
        <vt:lpwstr>_Toc40364453</vt:lpwstr>
      </vt:variant>
      <vt:variant>
        <vt:i4>1507382</vt:i4>
      </vt:variant>
      <vt:variant>
        <vt:i4>794</vt:i4>
      </vt:variant>
      <vt:variant>
        <vt:i4>0</vt:i4>
      </vt:variant>
      <vt:variant>
        <vt:i4>5</vt:i4>
      </vt:variant>
      <vt:variant>
        <vt:lpwstr/>
      </vt:variant>
      <vt:variant>
        <vt:lpwstr>_Toc40364452</vt:lpwstr>
      </vt:variant>
      <vt:variant>
        <vt:i4>1310774</vt:i4>
      </vt:variant>
      <vt:variant>
        <vt:i4>788</vt:i4>
      </vt:variant>
      <vt:variant>
        <vt:i4>0</vt:i4>
      </vt:variant>
      <vt:variant>
        <vt:i4>5</vt:i4>
      </vt:variant>
      <vt:variant>
        <vt:lpwstr/>
      </vt:variant>
      <vt:variant>
        <vt:lpwstr>_Toc40364451</vt:lpwstr>
      </vt:variant>
      <vt:variant>
        <vt:i4>1376310</vt:i4>
      </vt:variant>
      <vt:variant>
        <vt:i4>782</vt:i4>
      </vt:variant>
      <vt:variant>
        <vt:i4>0</vt:i4>
      </vt:variant>
      <vt:variant>
        <vt:i4>5</vt:i4>
      </vt:variant>
      <vt:variant>
        <vt:lpwstr/>
      </vt:variant>
      <vt:variant>
        <vt:lpwstr>_Toc40364450</vt:lpwstr>
      </vt:variant>
      <vt:variant>
        <vt:i4>1835063</vt:i4>
      </vt:variant>
      <vt:variant>
        <vt:i4>776</vt:i4>
      </vt:variant>
      <vt:variant>
        <vt:i4>0</vt:i4>
      </vt:variant>
      <vt:variant>
        <vt:i4>5</vt:i4>
      </vt:variant>
      <vt:variant>
        <vt:lpwstr/>
      </vt:variant>
      <vt:variant>
        <vt:lpwstr>_Toc40364449</vt:lpwstr>
      </vt:variant>
      <vt:variant>
        <vt:i4>1900599</vt:i4>
      </vt:variant>
      <vt:variant>
        <vt:i4>770</vt:i4>
      </vt:variant>
      <vt:variant>
        <vt:i4>0</vt:i4>
      </vt:variant>
      <vt:variant>
        <vt:i4>5</vt:i4>
      </vt:variant>
      <vt:variant>
        <vt:lpwstr/>
      </vt:variant>
      <vt:variant>
        <vt:lpwstr>_Toc40364448</vt:lpwstr>
      </vt:variant>
      <vt:variant>
        <vt:i4>1179703</vt:i4>
      </vt:variant>
      <vt:variant>
        <vt:i4>764</vt:i4>
      </vt:variant>
      <vt:variant>
        <vt:i4>0</vt:i4>
      </vt:variant>
      <vt:variant>
        <vt:i4>5</vt:i4>
      </vt:variant>
      <vt:variant>
        <vt:lpwstr/>
      </vt:variant>
      <vt:variant>
        <vt:lpwstr>_Toc40364447</vt:lpwstr>
      </vt:variant>
      <vt:variant>
        <vt:i4>1245239</vt:i4>
      </vt:variant>
      <vt:variant>
        <vt:i4>758</vt:i4>
      </vt:variant>
      <vt:variant>
        <vt:i4>0</vt:i4>
      </vt:variant>
      <vt:variant>
        <vt:i4>5</vt:i4>
      </vt:variant>
      <vt:variant>
        <vt:lpwstr/>
      </vt:variant>
      <vt:variant>
        <vt:lpwstr>_Toc40364446</vt:lpwstr>
      </vt:variant>
      <vt:variant>
        <vt:i4>1048631</vt:i4>
      </vt:variant>
      <vt:variant>
        <vt:i4>752</vt:i4>
      </vt:variant>
      <vt:variant>
        <vt:i4>0</vt:i4>
      </vt:variant>
      <vt:variant>
        <vt:i4>5</vt:i4>
      </vt:variant>
      <vt:variant>
        <vt:lpwstr/>
      </vt:variant>
      <vt:variant>
        <vt:lpwstr>_Toc40364445</vt:lpwstr>
      </vt:variant>
      <vt:variant>
        <vt:i4>1114167</vt:i4>
      </vt:variant>
      <vt:variant>
        <vt:i4>746</vt:i4>
      </vt:variant>
      <vt:variant>
        <vt:i4>0</vt:i4>
      </vt:variant>
      <vt:variant>
        <vt:i4>5</vt:i4>
      </vt:variant>
      <vt:variant>
        <vt:lpwstr/>
      </vt:variant>
      <vt:variant>
        <vt:lpwstr>_Toc40364444</vt:lpwstr>
      </vt:variant>
      <vt:variant>
        <vt:i4>1441847</vt:i4>
      </vt:variant>
      <vt:variant>
        <vt:i4>740</vt:i4>
      </vt:variant>
      <vt:variant>
        <vt:i4>0</vt:i4>
      </vt:variant>
      <vt:variant>
        <vt:i4>5</vt:i4>
      </vt:variant>
      <vt:variant>
        <vt:lpwstr/>
      </vt:variant>
      <vt:variant>
        <vt:lpwstr>_Toc40364443</vt:lpwstr>
      </vt:variant>
      <vt:variant>
        <vt:i4>1507383</vt:i4>
      </vt:variant>
      <vt:variant>
        <vt:i4>734</vt:i4>
      </vt:variant>
      <vt:variant>
        <vt:i4>0</vt:i4>
      </vt:variant>
      <vt:variant>
        <vt:i4>5</vt:i4>
      </vt:variant>
      <vt:variant>
        <vt:lpwstr/>
      </vt:variant>
      <vt:variant>
        <vt:lpwstr>_Toc40364442</vt:lpwstr>
      </vt:variant>
      <vt:variant>
        <vt:i4>1310775</vt:i4>
      </vt:variant>
      <vt:variant>
        <vt:i4>728</vt:i4>
      </vt:variant>
      <vt:variant>
        <vt:i4>0</vt:i4>
      </vt:variant>
      <vt:variant>
        <vt:i4>5</vt:i4>
      </vt:variant>
      <vt:variant>
        <vt:lpwstr/>
      </vt:variant>
      <vt:variant>
        <vt:lpwstr>_Toc40364441</vt:lpwstr>
      </vt:variant>
      <vt:variant>
        <vt:i4>1376311</vt:i4>
      </vt:variant>
      <vt:variant>
        <vt:i4>722</vt:i4>
      </vt:variant>
      <vt:variant>
        <vt:i4>0</vt:i4>
      </vt:variant>
      <vt:variant>
        <vt:i4>5</vt:i4>
      </vt:variant>
      <vt:variant>
        <vt:lpwstr/>
      </vt:variant>
      <vt:variant>
        <vt:lpwstr>_Toc40364440</vt:lpwstr>
      </vt:variant>
      <vt:variant>
        <vt:i4>1835056</vt:i4>
      </vt:variant>
      <vt:variant>
        <vt:i4>716</vt:i4>
      </vt:variant>
      <vt:variant>
        <vt:i4>0</vt:i4>
      </vt:variant>
      <vt:variant>
        <vt:i4>5</vt:i4>
      </vt:variant>
      <vt:variant>
        <vt:lpwstr/>
      </vt:variant>
      <vt:variant>
        <vt:lpwstr>_Toc40364439</vt:lpwstr>
      </vt:variant>
      <vt:variant>
        <vt:i4>1900592</vt:i4>
      </vt:variant>
      <vt:variant>
        <vt:i4>710</vt:i4>
      </vt:variant>
      <vt:variant>
        <vt:i4>0</vt:i4>
      </vt:variant>
      <vt:variant>
        <vt:i4>5</vt:i4>
      </vt:variant>
      <vt:variant>
        <vt:lpwstr/>
      </vt:variant>
      <vt:variant>
        <vt:lpwstr>_Toc40364438</vt:lpwstr>
      </vt:variant>
      <vt:variant>
        <vt:i4>1179696</vt:i4>
      </vt:variant>
      <vt:variant>
        <vt:i4>704</vt:i4>
      </vt:variant>
      <vt:variant>
        <vt:i4>0</vt:i4>
      </vt:variant>
      <vt:variant>
        <vt:i4>5</vt:i4>
      </vt:variant>
      <vt:variant>
        <vt:lpwstr/>
      </vt:variant>
      <vt:variant>
        <vt:lpwstr>_Toc40364437</vt:lpwstr>
      </vt:variant>
      <vt:variant>
        <vt:i4>1245232</vt:i4>
      </vt:variant>
      <vt:variant>
        <vt:i4>698</vt:i4>
      </vt:variant>
      <vt:variant>
        <vt:i4>0</vt:i4>
      </vt:variant>
      <vt:variant>
        <vt:i4>5</vt:i4>
      </vt:variant>
      <vt:variant>
        <vt:lpwstr/>
      </vt:variant>
      <vt:variant>
        <vt:lpwstr>_Toc40364436</vt:lpwstr>
      </vt:variant>
      <vt:variant>
        <vt:i4>1048624</vt:i4>
      </vt:variant>
      <vt:variant>
        <vt:i4>692</vt:i4>
      </vt:variant>
      <vt:variant>
        <vt:i4>0</vt:i4>
      </vt:variant>
      <vt:variant>
        <vt:i4>5</vt:i4>
      </vt:variant>
      <vt:variant>
        <vt:lpwstr/>
      </vt:variant>
      <vt:variant>
        <vt:lpwstr>_Toc40364435</vt:lpwstr>
      </vt:variant>
      <vt:variant>
        <vt:i4>1114160</vt:i4>
      </vt:variant>
      <vt:variant>
        <vt:i4>686</vt:i4>
      </vt:variant>
      <vt:variant>
        <vt:i4>0</vt:i4>
      </vt:variant>
      <vt:variant>
        <vt:i4>5</vt:i4>
      </vt:variant>
      <vt:variant>
        <vt:lpwstr/>
      </vt:variant>
      <vt:variant>
        <vt:lpwstr>_Toc40364434</vt:lpwstr>
      </vt:variant>
      <vt:variant>
        <vt:i4>1441840</vt:i4>
      </vt:variant>
      <vt:variant>
        <vt:i4>680</vt:i4>
      </vt:variant>
      <vt:variant>
        <vt:i4>0</vt:i4>
      </vt:variant>
      <vt:variant>
        <vt:i4>5</vt:i4>
      </vt:variant>
      <vt:variant>
        <vt:lpwstr/>
      </vt:variant>
      <vt:variant>
        <vt:lpwstr>_Toc40364433</vt:lpwstr>
      </vt:variant>
      <vt:variant>
        <vt:i4>1507376</vt:i4>
      </vt:variant>
      <vt:variant>
        <vt:i4>674</vt:i4>
      </vt:variant>
      <vt:variant>
        <vt:i4>0</vt:i4>
      </vt:variant>
      <vt:variant>
        <vt:i4>5</vt:i4>
      </vt:variant>
      <vt:variant>
        <vt:lpwstr/>
      </vt:variant>
      <vt:variant>
        <vt:lpwstr>_Toc40364432</vt:lpwstr>
      </vt:variant>
      <vt:variant>
        <vt:i4>1310768</vt:i4>
      </vt:variant>
      <vt:variant>
        <vt:i4>668</vt:i4>
      </vt:variant>
      <vt:variant>
        <vt:i4>0</vt:i4>
      </vt:variant>
      <vt:variant>
        <vt:i4>5</vt:i4>
      </vt:variant>
      <vt:variant>
        <vt:lpwstr/>
      </vt:variant>
      <vt:variant>
        <vt:lpwstr>_Toc40364431</vt:lpwstr>
      </vt:variant>
      <vt:variant>
        <vt:i4>1376304</vt:i4>
      </vt:variant>
      <vt:variant>
        <vt:i4>662</vt:i4>
      </vt:variant>
      <vt:variant>
        <vt:i4>0</vt:i4>
      </vt:variant>
      <vt:variant>
        <vt:i4>5</vt:i4>
      </vt:variant>
      <vt:variant>
        <vt:lpwstr/>
      </vt:variant>
      <vt:variant>
        <vt:lpwstr>_Toc40364430</vt:lpwstr>
      </vt:variant>
      <vt:variant>
        <vt:i4>1835057</vt:i4>
      </vt:variant>
      <vt:variant>
        <vt:i4>656</vt:i4>
      </vt:variant>
      <vt:variant>
        <vt:i4>0</vt:i4>
      </vt:variant>
      <vt:variant>
        <vt:i4>5</vt:i4>
      </vt:variant>
      <vt:variant>
        <vt:lpwstr/>
      </vt:variant>
      <vt:variant>
        <vt:lpwstr>_Toc40364429</vt:lpwstr>
      </vt:variant>
      <vt:variant>
        <vt:i4>1900593</vt:i4>
      </vt:variant>
      <vt:variant>
        <vt:i4>650</vt:i4>
      </vt:variant>
      <vt:variant>
        <vt:i4>0</vt:i4>
      </vt:variant>
      <vt:variant>
        <vt:i4>5</vt:i4>
      </vt:variant>
      <vt:variant>
        <vt:lpwstr/>
      </vt:variant>
      <vt:variant>
        <vt:lpwstr>_Toc40364428</vt:lpwstr>
      </vt:variant>
      <vt:variant>
        <vt:i4>1179697</vt:i4>
      </vt:variant>
      <vt:variant>
        <vt:i4>644</vt:i4>
      </vt:variant>
      <vt:variant>
        <vt:i4>0</vt:i4>
      </vt:variant>
      <vt:variant>
        <vt:i4>5</vt:i4>
      </vt:variant>
      <vt:variant>
        <vt:lpwstr/>
      </vt:variant>
      <vt:variant>
        <vt:lpwstr>_Toc40364427</vt:lpwstr>
      </vt:variant>
      <vt:variant>
        <vt:i4>1245233</vt:i4>
      </vt:variant>
      <vt:variant>
        <vt:i4>638</vt:i4>
      </vt:variant>
      <vt:variant>
        <vt:i4>0</vt:i4>
      </vt:variant>
      <vt:variant>
        <vt:i4>5</vt:i4>
      </vt:variant>
      <vt:variant>
        <vt:lpwstr/>
      </vt:variant>
      <vt:variant>
        <vt:lpwstr>_Toc40364426</vt:lpwstr>
      </vt:variant>
      <vt:variant>
        <vt:i4>1048625</vt:i4>
      </vt:variant>
      <vt:variant>
        <vt:i4>632</vt:i4>
      </vt:variant>
      <vt:variant>
        <vt:i4>0</vt:i4>
      </vt:variant>
      <vt:variant>
        <vt:i4>5</vt:i4>
      </vt:variant>
      <vt:variant>
        <vt:lpwstr/>
      </vt:variant>
      <vt:variant>
        <vt:lpwstr>_Toc40364425</vt:lpwstr>
      </vt:variant>
      <vt:variant>
        <vt:i4>1114161</vt:i4>
      </vt:variant>
      <vt:variant>
        <vt:i4>626</vt:i4>
      </vt:variant>
      <vt:variant>
        <vt:i4>0</vt:i4>
      </vt:variant>
      <vt:variant>
        <vt:i4>5</vt:i4>
      </vt:variant>
      <vt:variant>
        <vt:lpwstr/>
      </vt:variant>
      <vt:variant>
        <vt:lpwstr>_Toc40364424</vt:lpwstr>
      </vt:variant>
      <vt:variant>
        <vt:i4>1441841</vt:i4>
      </vt:variant>
      <vt:variant>
        <vt:i4>620</vt:i4>
      </vt:variant>
      <vt:variant>
        <vt:i4>0</vt:i4>
      </vt:variant>
      <vt:variant>
        <vt:i4>5</vt:i4>
      </vt:variant>
      <vt:variant>
        <vt:lpwstr/>
      </vt:variant>
      <vt:variant>
        <vt:lpwstr>_Toc40364423</vt:lpwstr>
      </vt:variant>
      <vt:variant>
        <vt:i4>1507377</vt:i4>
      </vt:variant>
      <vt:variant>
        <vt:i4>614</vt:i4>
      </vt:variant>
      <vt:variant>
        <vt:i4>0</vt:i4>
      </vt:variant>
      <vt:variant>
        <vt:i4>5</vt:i4>
      </vt:variant>
      <vt:variant>
        <vt:lpwstr/>
      </vt:variant>
      <vt:variant>
        <vt:lpwstr>_Toc40364422</vt:lpwstr>
      </vt:variant>
      <vt:variant>
        <vt:i4>1310769</vt:i4>
      </vt:variant>
      <vt:variant>
        <vt:i4>608</vt:i4>
      </vt:variant>
      <vt:variant>
        <vt:i4>0</vt:i4>
      </vt:variant>
      <vt:variant>
        <vt:i4>5</vt:i4>
      </vt:variant>
      <vt:variant>
        <vt:lpwstr/>
      </vt:variant>
      <vt:variant>
        <vt:lpwstr>_Toc40364421</vt:lpwstr>
      </vt:variant>
      <vt:variant>
        <vt:i4>1376305</vt:i4>
      </vt:variant>
      <vt:variant>
        <vt:i4>602</vt:i4>
      </vt:variant>
      <vt:variant>
        <vt:i4>0</vt:i4>
      </vt:variant>
      <vt:variant>
        <vt:i4>5</vt:i4>
      </vt:variant>
      <vt:variant>
        <vt:lpwstr/>
      </vt:variant>
      <vt:variant>
        <vt:lpwstr>_Toc40364420</vt:lpwstr>
      </vt:variant>
      <vt:variant>
        <vt:i4>1835058</vt:i4>
      </vt:variant>
      <vt:variant>
        <vt:i4>596</vt:i4>
      </vt:variant>
      <vt:variant>
        <vt:i4>0</vt:i4>
      </vt:variant>
      <vt:variant>
        <vt:i4>5</vt:i4>
      </vt:variant>
      <vt:variant>
        <vt:lpwstr/>
      </vt:variant>
      <vt:variant>
        <vt:lpwstr>_Toc40364419</vt:lpwstr>
      </vt:variant>
      <vt:variant>
        <vt:i4>1900594</vt:i4>
      </vt:variant>
      <vt:variant>
        <vt:i4>590</vt:i4>
      </vt:variant>
      <vt:variant>
        <vt:i4>0</vt:i4>
      </vt:variant>
      <vt:variant>
        <vt:i4>5</vt:i4>
      </vt:variant>
      <vt:variant>
        <vt:lpwstr/>
      </vt:variant>
      <vt:variant>
        <vt:lpwstr>_Toc40364418</vt:lpwstr>
      </vt:variant>
      <vt:variant>
        <vt:i4>1179698</vt:i4>
      </vt:variant>
      <vt:variant>
        <vt:i4>584</vt:i4>
      </vt:variant>
      <vt:variant>
        <vt:i4>0</vt:i4>
      </vt:variant>
      <vt:variant>
        <vt:i4>5</vt:i4>
      </vt:variant>
      <vt:variant>
        <vt:lpwstr/>
      </vt:variant>
      <vt:variant>
        <vt:lpwstr>_Toc40364417</vt:lpwstr>
      </vt:variant>
      <vt:variant>
        <vt:i4>1245234</vt:i4>
      </vt:variant>
      <vt:variant>
        <vt:i4>578</vt:i4>
      </vt:variant>
      <vt:variant>
        <vt:i4>0</vt:i4>
      </vt:variant>
      <vt:variant>
        <vt:i4>5</vt:i4>
      </vt:variant>
      <vt:variant>
        <vt:lpwstr/>
      </vt:variant>
      <vt:variant>
        <vt:lpwstr>_Toc40364416</vt:lpwstr>
      </vt:variant>
      <vt:variant>
        <vt:i4>1048626</vt:i4>
      </vt:variant>
      <vt:variant>
        <vt:i4>572</vt:i4>
      </vt:variant>
      <vt:variant>
        <vt:i4>0</vt:i4>
      </vt:variant>
      <vt:variant>
        <vt:i4>5</vt:i4>
      </vt:variant>
      <vt:variant>
        <vt:lpwstr/>
      </vt:variant>
      <vt:variant>
        <vt:lpwstr>_Toc40364415</vt:lpwstr>
      </vt:variant>
      <vt:variant>
        <vt:i4>1114162</vt:i4>
      </vt:variant>
      <vt:variant>
        <vt:i4>566</vt:i4>
      </vt:variant>
      <vt:variant>
        <vt:i4>0</vt:i4>
      </vt:variant>
      <vt:variant>
        <vt:i4>5</vt:i4>
      </vt:variant>
      <vt:variant>
        <vt:lpwstr/>
      </vt:variant>
      <vt:variant>
        <vt:lpwstr>_Toc40364414</vt:lpwstr>
      </vt:variant>
      <vt:variant>
        <vt:i4>1441842</vt:i4>
      </vt:variant>
      <vt:variant>
        <vt:i4>560</vt:i4>
      </vt:variant>
      <vt:variant>
        <vt:i4>0</vt:i4>
      </vt:variant>
      <vt:variant>
        <vt:i4>5</vt:i4>
      </vt:variant>
      <vt:variant>
        <vt:lpwstr/>
      </vt:variant>
      <vt:variant>
        <vt:lpwstr>_Toc40364413</vt:lpwstr>
      </vt:variant>
      <vt:variant>
        <vt:i4>1507378</vt:i4>
      </vt:variant>
      <vt:variant>
        <vt:i4>554</vt:i4>
      </vt:variant>
      <vt:variant>
        <vt:i4>0</vt:i4>
      </vt:variant>
      <vt:variant>
        <vt:i4>5</vt:i4>
      </vt:variant>
      <vt:variant>
        <vt:lpwstr/>
      </vt:variant>
      <vt:variant>
        <vt:lpwstr>_Toc40364412</vt:lpwstr>
      </vt:variant>
      <vt:variant>
        <vt:i4>1310770</vt:i4>
      </vt:variant>
      <vt:variant>
        <vt:i4>548</vt:i4>
      </vt:variant>
      <vt:variant>
        <vt:i4>0</vt:i4>
      </vt:variant>
      <vt:variant>
        <vt:i4>5</vt:i4>
      </vt:variant>
      <vt:variant>
        <vt:lpwstr/>
      </vt:variant>
      <vt:variant>
        <vt:lpwstr>_Toc40364411</vt:lpwstr>
      </vt:variant>
      <vt:variant>
        <vt:i4>1376306</vt:i4>
      </vt:variant>
      <vt:variant>
        <vt:i4>542</vt:i4>
      </vt:variant>
      <vt:variant>
        <vt:i4>0</vt:i4>
      </vt:variant>
      <vt:variant>
        <vt:i4>5</vt:i4>
      </vt:variant>
      <vt:variant>
        <vt:lpwstr/>
      </vt:variant>
      <vt:variant>
        <vt:lpwstr>_Toc40364410</vt:lpwstr>
      </vt:variant>
      <vt:variant>
        <vt:i4>1835059</vt:i4>
      </vt:variant>
      <vt:variant>
        <vt:i4>536</vt:i4>
      </vt:variant>
      <vt:variant>
        <vt:i4>0</vt:i4>
      </vt:variant>
      <vt:variant>
        <vt:i4>5</vt:i4>
      </vt:variant>
      <vt:variant>
        <vt:lpwstr/>
      </vt:variant>
      <vt:variant>
        <vt:lpwstr>_Toc40364409</vt:lpwstr>
      </vt:variant>
      <vt:variant>
        <vt:i4>1900595</vt:i4>
      </vt:variant>
      <vt:variant>
        <vt:i4>530</vt:i4>
      </vt:variant>
      <vt:variant>
        <vt:i4>0</vt:i4>
      </vt:variant>
      <vt:variant>
        <vt:i4>5</vt:i4>
      </vt:variant>
      <vt:variant>
        <vt:lpwstr/>
      </vt:variant>
      <vt:variant>
        <vt:lpwstr>_Toc40364408</vt:lpwstr>
      </vt:variant>
      <vt:variant>
        <vt:i4>1179699</vt:i4>
      </vt:variant>
      <vt:variant>
        <vt:i4>524</vt:i4>
      </vt:variant>
      <vt:variant>
        <vt:i4>0</vt:i4>
      </vt:variant>
      <vt:variant>
        <vt:i4>5</vt:i4>
      </vt:variant>
      <vt:variant>
        <vt:lpwstr/>
      </vt:variant>
      <vt:variant>
        <vt:lpwstr>_Toc40364407</vt:lpwstr>
      </vt:variant>
      <vt:variant>
        <vt:i4>1245235</vt:i4>
      </vt:variant>
      <vt:variant>
        <vt:i4>518</vt:i4>
      </vt:variant>
      <vt:variant>
        <vt:i4>0</vt:i4>
      </vt:variant>
      <vt:variant>
        <vt:i4>5</vt:i4>
      </vt:variant>
      <vt:variant>
        <vt:lpwstr/>
      </vt:variant>
      <vt:variant>
        <vt:lpwstr>_Toc40364406</vt:lpwstr>
      </vt:variant>
      <vt:variant>
        <vt:i4>1048627</vt:i4>
      </vt:variant>
      <vt:variant>
        <vt:i4>512</vt:i4>
      </vt:variant>
      <vt:variant>
        <vt:i4>0</vt:i4>
      </vt:variant>
      <vt:variant>
        <vt:i4>5</vt:i4>
      </vt:variant>
      <vt:variant>
        <vt:lpwstr/>
      </vt:variant>
      <vt:variant>
        <vt:lpwstr>_Toc40364405</vt:lpwstr>
      </vt:variant>
      <vt:variant>
        <vt:i4>1114163</vt:i4>
      </vt:variant>
      <vt:variant>
        <vt:i4>506</vt:i4>
      </vt:variant>
      <vt:variant>
        <vt:i4>0</vt:i4>
      </vt:variant>
      <vt:variant>
        <vt:i4>5</vt:i4>
      </vt:variant>
      <vt:variant>
        <vt:lpwstr/>
      </vt:variant>
      <vt:variant>
        <vt:lpwstr>_Toc40364404</vt:lpwstr>
      </vt:variant>
      <vt:variant>
        <vt:i4>1441843</vt:i4>
      </vt:variant>
      <vt:variant>
        <vt:i4>500</vt:i4>
      </vt:variant>
      <vt:variant>
        <vt:i4>0</vt:i4>
      </vt:variant>
      <vt:variant>
        <vt:i4>5</vt:i4>
      </vt:variant>
      <vt:variant>
        <vt:lpwstr/>
      </vt:variant>
      <vt:variant>
        <vt:lpwstr>_Toc40364403</vt:lpwstr>
      </vt:variant>
      <vt:variant>
        <vt:i4>1507379</vt:i4>
      </vt:variant>
      <vt:variant>
        <vt:i4>494</vt:i4>
      </vt:variant>
      <vt:variant>
        <vt:i4>0</vt:i4>
      </vt:variant>
      <vt:variant>
        <vt:i4>5</vt:i4>
      </vt:variant>
      <vt:variant>
        <vt:lpwstr/>
      </vt:variant>
      <vt:variant>
        <vt:lpwstr>_Toc40364402</vt:lpwstr>
      </vt:variant>
      <vt:variant>
        <vt:i4>1310771</vt:i4>
      </vt:variant>
      <vt:variant>
        <vt:i4>488</vt:i4>
      </vt:variant>
      <vt:variant>
        <vt:i4>0</vt:i4>
      </vt:variant>
      <vt:variant>
        <vt:i4>5</vt:i4>
      </vt:variant>
      <vt:variant>
        <vt:lpwstr/>
      </vt:variant>
      <vt:variant>
        <vt:lpwstr>_Toc40364401</vt:lpwstr>
      </vt:variant>
      <vt:variant>
        <vt:i4>1376307</vt:i4>
      </vt:variant>
      <vt:variant>
        <vt:i4>482</vt:i4>
      </vt:variant>
      <vt:variant>
        <vt:i4>0</vt:i4>
      </vt:variant>
      <vt:variant>
        <vt:i4>5</vt:i4>
      </vt:variant>
      <vt:variant>
        <vt:lpwstr/>
      </vt:variant>
      <vt:variant>
        <vt:lpwstr>_Toc40364400</vt:lpwstr>
      </vt:variant>
      <vt:variant>
        <vt:i4>1769530</vt:i4>
      </vt:variant>
      <vt:variant>
        <vt:i4>476</vt:i4>
      </vt:variant>
      <vt:variant>
        <vt:i4>0</vt:i4>
      </vt:variant>
      <vt:variant>
        <vt:i4>5</vt:i4>
      </vt:variant>
      <vt:variant>
        <vt:lpwstr/>
      </vt:variant>
      <vt:variant>
        <vt:lpwstr>_Toc40364399</vt:lpwstr>
      </vt:variant>
      <vt:variant>
        <vt:i4>1703994</vt:i4>
      </vt:variant>
      <vt:variant>
        <vt:i4>470</vt:i4>
      </vt:variant>
      <vt:variant>
        <vt:i4>0</vt:i4>
      </vt:variant>
      <vt:variant>
        <vt:i4>5</vt:i4>
      </vt:variant>
      <vt:variant>
        <vt:lpwstr/>
      </vt:variant>
      <vt:variant>
        <vt:lpwstr>_Toc40364398</vt:lpwstr>
      </vt:variant>
      <vt:variant>
        <vt:i4>1376314</vt:i4>
      </vt:variant>
      <vt:variant>
        <vt:i4>464</vt:i4>
      </vt:variant>
      <vt:variant>
        <vt:i4>0</vt:i4>
      </vt:variant>
      <vt:variant>
        <vt:i4>5</vt:i4>
      </vt:variant>
      <vt:variant>
        <vt:lpwstr/>
      </vt:variant>
      <vt:variant>
        <vt:lpwstr>_Toc40364397</vt:lpwstr>
      </vt:variant>
      <vt:variant>
        <vt:i4>1310778</vt:i4>
      </vt:variant>
      <vt:variant>
        <vt:i4>458</vt:i4>
      </vt:variant>
      <vt:variant>
        <vt:i4>0</vt:i4>
      </vt:variant>
      <vt:variant>
        <vt:i4>5</vt:i4>
      </vt:variant>
      <vt:variant>
        <vt:lpwstr/>
      </vt:variant>
      <vt:variant>
        <vt:lpwstr>_Toc40364396</vt:lpwstr>
      </vt:variant>
      <vt:variant>
        <vt:i4>1507386</vt:i4>
      </vt:variant>
      <vt:variant>
        <vt:i4>452</vt:i4>
      </vt:variant>
      <vt:variant>
        <vt:i4>0</vt:i4>
      </vt:variant>
      <vt:variant>
        <vt:i4>5</vt:i4>
      </vt:variant>
      <vt:variant>
        <vt:lpwstr/>
      </vt:variant>
      <vt:variant>
        <vt:lpwstr>_Toc40364395</vt:lpwstr>
      </vt:variant>
      <vt:variant>
        <vt:i4>1441850</vt:i4>
      </vt:variant>
      <vt:variant>
        <vt:i4>446</vt:i4>
      </vt:variant>
      <vt:variant>
        <vt:i4>0</vt:i4>
      </vt:variant>
      <vt:variant>
        <vt:i4>5</vt:i4>
      </vt:variant>
      <vt:variant>
        <vt:lpwstr/>
      </vt:variant>
      <vt:variant>
        <vt:lpwstr>_Toc40364394</vt:lpwstr>
      </vt:variant>
      <vt:variant>
        <vt:i4>1114170</vt:i4>
      </vt:variant>
      <vt:variant>
        <vt:i4>440</vt:i4>
      </vt:variant>
      <vt:variant>
        <vt:i4>0</vt:i4>
      </vt:variant>
      <vt:variant>
        <vt:i4>5</vt:i4>
      </vt:variant>
      <vt:variant>
        <vt:lpwstr/>
      </vt:variant>
      <vt:variant>
        <vt:lpwstr>_Toc40364393</vt:lpwstr>
      </vt:variant>
      <vt:variant>
        <vt:i4>1048634</vt:i4>
      </vt:variant>
      <vt:variant>
        <vt:i4>434</vt:i4>
      </vt:variant>
      <vt:variant>
        <vt:i4>0</vt:i4>
      </vt:variant>
      <vt:variant>
        <vt:i4>5</vt:i4>
      </vt:variant>
      <vt:variant>
        <vt:lpwstr/>
      </vt:variant>
      <vt:variant>
        <vt:lpwstr>_Toc40364392</vt:lpwstr>
      </vt:variant>
      <vt:variant>
        <vt:i4>1245242</vt:i4>
      </vt:variant>
      <vt:variant>
        <vt:i4>428</vt:i4>
      </vt:variant>
      <vt:variant>
        <vt:i4>0</vt:i4>
      </vt:variant>
      <vt:variant>
        <vt:i4>5</vt:i4>
      </vt:variant>
      <vt:variant>
        <vt:lpwstr/>
      </vt:variant>
      <vt:variant>
        <vt:lpwstr>_Toc40364391</vt:lpwstr>
      </vt:variant>
      <vt:variant>
        <vt:i4>1179706</vt:i4>
      </vt:variant>
      <vt:variant>
        <vt:i4>422</vt:i4>
      </vt:variant>
      <vt:variant>
        <vt:i4>0</vt:i4>
      </vt:variant>
      <vt:variant>
        <vt:i4>5</vt:i4>
      </vt:variant>
      <vt:variant>
        <vt:lpwstr/>
      </vt:variant>
      <vt:variant>
        <vt:lpwstr>_Toc40364390</vt:lpwstr>
      </vt:variant>
      <vt:variant>
        <vt:i4>1769531</vt:i4>
      </vt:variant>
      <vt:variant>
        <vt:i4>416</vt:i4>
      </vt:variant>
      <vt:variant>
        <vt:i4>0</vt:i4>
      </vt:variant>
      <vt:variant>
        <vt:i4>5</vt:i4>
      </vt:variant>
      <vt:variant>
        <vt:lpwstr/>
      </vt:variant>
      <vt:variant>
        <vt:lpwstr>_Toc40364389</vt:lpwstr>
      </vt:variant>
      <vt:variant>
        <vt:i4>1703995</vt:i4>
      </vt:variant>
      <vt:variant>
        <vt:i4>410</vt:i4>
      </vt:variant>
      <vt:variant>
        <vt:i4>0</vt:i4>
      </vt:variant>
      <vt:variant>
        <vt:i4>5</vt:i4>
      </vt:variant>
      <vt:variant>
        <vt:lpwstr/>
      </vt:variant>
      <vt:variant>
        <vt:lpwstr>_Toc40364388</vt:lpwstr>
      </vt:variant>
      <vt:variant>
        <vt:i4>1376315</vt:i4>
      </vt:variant>
      <vt:variant>
        <vt:i4>404</vt:i4>
      </vt:variant>
      <vt:variant>
        <vt:i4>0</vt:i4>
      </vt:variant>
      <vt:variant>
        <vt:i4>5</vt:i4>
      </vt:variant>
      <vt:variant>
        <vt:lpwstr/>
      </vt:variant>
      <vt:variant>
        <vt:lpwstr>_Toc40364387</vt:lpwstr>
      </vt:variant>
      <vt:variant>
        <vt:i4>1310779</vt:i4>
      </vt:variant>
      <vt:variant>
        <vt:i4>398</vt:i4>
      </vt:variant>
      <vt:variant>
        <vt:i4>0</vt:i4>
      </vt:variant>
      <vt:variant>
        <vt:i4>5</vt:i4>
      </vt:variant>
      <vt:variant>
        <vt:lpwstr/>
      </vt:variant>
      <vt:variant>
        <vt:lpwstr>_Toc40364386</vt:lpwstr>
      </vt:variant>
      <vt:variant>
        <vt:i4>1507387</vt:i4>
      </vt:variant>
      <vt:variant>
        <vt:i4>392</vt:i4>
      </vt:variant>
      <vt:variant>
        <vt:i4>0</vt:i4>
      </vt:variant>
      <vt:variant>
        <vt:i4>5</vt:i4>
      </vt:variant>
      <vt:variant>
        <vt:lpwstr/>
      </vt:variant>
      <vt:variant>
        <vt:lpwstr>_Toc40364385</vt:lpwstr>
      </vt:variant>
      <vt:variant>
        <vt:i4>1441851</vt:i4>
      </vt:variant>
      <vt:variant>
        <vt:i4>386</vt:i4>
      </vt:variant>
      <vt:variant>
        <vt:i4>0</vt:i4>
      </vt:variant>
      <vt:variant>
        <vt:i4>5</vt:i4>
      </vt:variant>
      <vt:variant>
        <vt:lpwstr/>
      </vt:variant>
      <vt:variant>
        <vt:lpwstr>_Toc40364384</vt:lpwstr>
      </vt:variant>
      <vt:variant>
        <vt:i4>1114171</vt:i4>
      </vt:variant>
      <vt:variant>
        <vt:i4>380</vt:i4>
      </vt:variant>
      <vt:variant>
        <vt:i4>0</vt:i4>
      </vt:variant>
      <vt:variant>
        <vt:i4>5</vt:i4>
      </vt:variant>
      <vt:variant>
        <vt:lpwstr/>
      </vt:variant>
      <vt:variant>
        <vt:lpwstr>_Toc40364383</vt:lpwstr>
      </vt:variant>
      <vt:variant>
        <vt:i4>1048635</vt:i4>
      </vt:variant>
      <vt:variant>
        <vt:i4>374</vt:i4>
      </vt:variant>
      <vt:variant>
        <vt:i4>0</vt:i4>
      </vt:variant>
      <vt:variant>
        <vt:i4>5</vt:i4>
      </vt:variant>
      <vt:variant>
        <vt:lpwstr/>
      </vt:variant>
      <vt:variant>
        <vt:lpwstr>_Toc40364382</vt:lpwstr>
      </vt:variant>
      <vt:variant>
        <vt:i4>1245243</vt:i4>
      </vt:variant>
      <vt:variant>
        <vt:i4>368</vt:i4>
      </vt:variant>
      <vt:variant>
        <vt:i4>0</vt:i4>
      </vt:variant>
      <vt:variant>
        <vt:i4>5</vt:i4>
      </vt:variant>
      <vt:variant>
        <vt:lpwstr/>
      </vt:variant>
      <vt:variant>
        <vt:lpwstr>_Toc40364381</vt:lpwstr>
      </vt:variant>
      <vt:variant>
        <vt:i4>1179707</vt:i4>
      </vt:variant>
      <vt:variant>
        <vt:i4>362</vt:i4>
      </vt:variant>
      <vt:variant>
        <vt:i4>0</vt:i4>
      </vt:variant>
      <vt:variant>
        <vt:i4>5</vt:i4>
      </vt:variant>
      <vt:variant>
        <vt:lpwstr/>
      </vt:variant>
      <vt:variant>
        <vt:lpwstr>_Toc40364380</vt:lpwstr>
      </vt:variant>
      <vt:variant>
        <vt:i4>1769524</vt:i4>
      </vt:variant>
      <vt:variant>
        <vt:i4>356</vt:i4>
      </vt:variant>
      <vt:variant>
        <vt:i4>0</vt:i4>
      </vt:variant>
      <vt:variant>
        <vt:i4>5</vt:i4>
      </vt:variant>
      <vt:variant>
        <vt:lpwstr/>
      </vt:variant>
      <vt:variant>
        <vt:lpwstr>_Toc40364379</vt:lpwstr>
      </vt:variant>
      <vt:variant>
        <vt:i4>1703988</vt:i4>
      </vt:variant>
      <vt:variant>
        <vt:i4>350</vt:i4>
      </vt:variant>
      <vt:variant>
        <vt:i4>0</vt:i4>
      </vt:variant>
      <vt:variant>
        <vt:i4>5</vt:i4>
      </vt:variant>
      <vt:variant>
        <vt:lpwstr/>
      </vt:variant>
      <vt:variant>
        <vt:lpwstr>_Toc40364378</vt:lpwstr>
      </vt:variant>
      <vt:variant>
        <vt:i4>1376308</vt:i4>
      </vt:variant>
      <vt:variant>
        <vt:i4>344</vt:i4>
      </vt:variant>
      <vt:variant>
        <vt:i4>0</vt:i4>
      </vt:variant>
      <vt:variant>
        <vt:i4>5</vt:i4>
      </vt:variant>
      <vt:variant>
        <vt:lpwstr/>
      </vt:variant>
      <vt:variant>
        <vt:lpwstr>_Toc40364377</vt:lpwstr>
      </vt:variant>
      <vt:variant>
        <vt:i4>1310772</vt:i4>
      </vt:variant>
      <vt:variant>
        <vt:i4>338</vt:i4>
      </vt:variant>
      <vt:variant>
        <vt:i4>0</vt:i4>
      </vt:variant>
      <vt:variant>
        <vt:i4>5</vt:i4>
      </vt:variant>
      <vt:variant>
        <vt:lpwstr/>
      </vt:variant>
      <vt:variant>
        <vt:lpwstr>_Toc40364376</vt:lpwstr>
      </vt:variant>
      <vt:variant>
        <vt:i4>1507380</vt:i4>
      </vt:variant>
      <vt:variant>
        <vt:i4>332</vt:i4>
      </vt:variant>
      <vt:variant>
        <vt:i4>0</vt:i4>
      </vt:variant>
      <vt:variant>
        <vt:i4>5</vt:i4>
      </vt:variant>
      <vt:variant>
        <vt:lpwstr/>
      </vt:variant>
      <vt:variant>
        <vt:lpwstr>_Toc40364375</vt:lpwstr>
      </vt:variant>
      <vt:variant>
        <vt:i4>1441844</vt:i4>
      </vt:variant>
      <vt:variant>
        <vt:i4>326</vt:i4>
      </vt:variant>
      <vt:variant>
        <vt:i4>0</vt:i4>
      </vt:variant>
      <vt:variant>
        <vt:i4>5</vt:i4>
      </vt:variant>
      <vt:variant>
        <vt:lpwstr/>
      </vt:variant>
      <vt:variant>
        <vt:lpwstr>_Toc40364374</vt:lpwstr>
      </vt:variant>
      <vt:variant>
        <vt:i4>1114164</vt:i4>
      </vt:variant>
      <vt:variant>
        <vt:i4>320</vt:i4>
      </vt:variant>
      <vt:variant>
        <vt:i4>0</vt:i4>
      </vt:variant>
      <vt:variant>
        <vt:i4>5</vt:i4>
      </vt:variant>
      <vt:variant>
        <vt:lpwstr/>
      </vt:variant>
      <vt:variant>
        <vt:lpwstr>_Toc40364373</vt:lpwstr>
      </vt:variant>
      <vt:variant>
        <vt:i4>1048628</vt:i4>
      </vt:variant>
      <vt:variant>
        <vt:i4>314</vt:i4>
      </vt:variant>
      <vt:variant>
        <vt:i4>0</vt:i4>
      </vt:variant>
      <vt:variant>
        <vt:i4>5</vt:i4>
      </vt:variant>
      <vt:variant>
        <vt:lpwstr/>
      </vt:variant>
      <vt:variant>
        <vt:lpwstr>_Toc40364372</vt:lpwstr>
      </vt:variant>
      <vt:variant>
        <vt:i4>1245236</vt:i4>
      </vt:variant>
      <vt:variant>
        <vt:i4>308</vt:i4>
      </vt:variant>
      <vt:variant>
        <vt:i4>0</vt:i4>
      </vt:variant>
      <vt:variant>
        <vt:i4>5</vt:i4>
      </vt:variant>
      <vt:variant>
        <vt:lpwstr/>
      </vt:variant>
      <vt:variant>
        <vt:lpwstr>_Toc40364371</vt:lpwstr>
      </vt:variant>
      <vt:variant>
        <vt:i4>1179700</vt:i4>
      </vt:variant>
      <vt:variant>
        <vt:i4>302</vt:i4>
      </vt:variant>
      <vt:variant>
        <vt:i4>0</vt:i4>
      </vt:variant>
      <vt:variant>
        <vt:i4>5</vt:i4>
      </vt:variant>
      <vt:variant>
        <vt:lpwstr/>
      </vt:variant>
      <vt:variant>
        <vt:lpwstr>_Toc40364370</vt:lpwstr>
      </vt:variant>
      <vt:variant>
        <vt:i4>1769525</vt:i4>
      </vt:variant>
      <vt:variant>
        <vt:i4>296</vt:i4>
      </vt:variant>
      <vt:variant>
        <vt:i4>0</vt:i4>
      </vt:variant>
      <vt:variant>
        <vt:i4>5</vt:i4>
      </vt:variant>
      <vt:variant>
        <vt:lpwstr/>
      </vt:variant>
      <vt:variant>
        <vt:lpwstr>_Toc40364369</vt:lpwstr>
      </vt:variant>
      <vt:variant>
        <vt:i4>1703989</vt:i4>
      </vt:variant>
      <vt:variant>
        <vt:i4>290</vt:i4>
      </vt:variant>
      <vt:variant>
        <vt:i4>0</vt:i4>
      </vt:variant>
      <vt:variant>
        <vt:i4>5</vt:i4>
      </vt:variant>
      <vt:variant>
        <vt:lpwstr/>
      </vt:variant>
      <vt:variant>
        <vt:lpwstr>_Toc40364368</vt:lpwstr>
      </vt:variant>
      <vt:variant>
        <vt:i4>1376309</vt:i4>
      </vt:variant>
      <vt:variant>
        <vt:i4>284</vt:i4>
      </vt:variant>
      <vt:variant>
        <vt:i4>0</vt:i4>
      </vt:variant>
      <vt:variant>
        <vt:i4>5</vt:i4>
      </vt:variant>
      <vt:variant>
        <vt:lpwstr/>
      </vt:variant>
      <vt:variant>
        <vt:lpwstr>_Toc40364367</vt:lpwstr>
      </vt:variant>
      <vt:variant>
        <vt:i4>1310773</vt:i4>
      </vt:variant>
      <vt:variant>
        <vt:i4>278</vt:i4>
      </vt:variant>
      <vt:variant>
        <vt:i4>0</vt:i4>
      </vt:variant>
      <vt:variant>
        <vt:i4>5</vt:i4>
      </vt:variant>
      <vt:variant>
        <vt:lpwstr/>
      </vt:variant>
      <vt:variant>
        <vt:lpwstr>_Toc40364366</vt:lpwstr>
      </vt:variant>
      <vt:variant>
        <vt:i4>1507381</vt:i4>
      </vt:variant>
      <vt:variant>
        <vt:i4>272</vt:i4>
      </vt:variant>
      <vt:variant>
        <vt:i4>0</vt:i4>
      </vt:variant>
      <vt:variant>
        <vt:i4>5</vt:i4>
      </vt:variant>
      <vt:variant>
        <vt:lpwstr/>
      </vt:variant>
      <vt:variant>
        <vt:lpwstr>_Toc40364365</vt:lpwstr>
      </vt:variant>
      <vt:variant>
        <vt:i4>1441845</vt:i4>
      </vt:variant>
      <vt:variant>
        <vt:i4>266</vt:i4>
      </vt:variant>
      <vt:variant>
        <vt:i4>0</vt:i4>
      </vt:variant>
      <vt:variant>
        <vt:i4>5</vt:i4>
      </vt:variant>
      <vt:variant>
        <vt:lpwstr/>
      </vt:variant>
      <vt:variant>
        <vt:lpwstr>_Toc40364364</vt:lpwstr>
      </vt:variant>
      <vt:variant>
        <vt:i4>1114165</vt:i4>
      </vt:variant>
      <vt:variant>
        <vt:i4>260</vt:i4>
      </vt:variant>
      <vt:variant>
        <vt:i4>0</vt:i4>
      </vt:variant>
      <vt:variant>
        <vt:i4>5</vt:i4>
      </vt:variant>
      <vt:variant>
        <vt:lpwstr/>
      </vt:variant>
      <vt:variant>
        <vt:lpwstr>_Toc40364363</vt:lpwstr>
      </vt:variant>
      <vt:variant>
        <vt:i4>1048629</vt:i4>
      </vt:variant>
      <vt:variant>
        <vt:i4>254</vt:i4>
      </vt:variant>
      <vt:variant>
        <vt:i4>0</vt:i4>
      </vt:variant>
      <vt:variant>
        <vt:i4>5</vt:i4>
      </vt:variant>
      <vt:variant>
        <vt:lpwstr/>
      </vt:variant>
      <vt:variant>
        <vt:lpwstr>_Toc40364362</vt:lpwstr>
      </vt:variant>
      <vt:variant>
        <vt:i4>1245237</vt:i4>
      </vt:variant>
      <vt:variant>
        <vt:i4>248</vt:i4>
      </vt:variant>
      <vt:variant>
        <vt:i4>0</vt:i4>
      </vt:variant>
      <vt:variant>
        <vt:i4>5</vt:i4>
      </vt:variant>
      <vt:variant>
        <vt:lpwstr/>
      </vt:variant>
      <vt:variant>
        <vt:lpwstr>_Toc40364361</vt:lpwstr>
      </vt:variant>
      <vt:variant>
        <vt:i4>1179701</vt:i4>
      </vt:variant>
      <vt:variant>
        <vt:i4>242</vt:i4>
      </vt:variant>
      <vt:variant>
        <vt:i4>0</vt:i4>
      </vt:variant>
      <vt:variant>
        <vt:i4>5</vt:i4>
      </vt:variant>
      <vt:variant>
        <vt:lpwstr/>
      </vt:variant>
      <vt:variant>
        <vt:lpwstr>_Toc40364360</vt:lpwstr>
      </vt:variant>
      <vt:variant>
        <vt:i4>1769526</vt:i4>
      </vt:variant>
      <vt:variant>
        <vt:i4>236</vt:i4>
      </vt:variant>
      <vt:variant>
        <vt:i4>0</vt:i4>
      </vt:variant>
      <vt:variant>
        <vt:i4>5</vt:i4>
      </vt:variant>
      <vt:variant>
        <vt:lpwstr/>
      </vt:variant>
      <vt:variant>
        <vt:lpwstr>_Toc40364359</vt:lpwstr>
      </vt:variant>
      <vt:variant>
        <vt:i4>1703990</vt:i4>
      </vt:variant>
      <vt:variant>
        <vt:i4>230</vt:i4>
      </vt:variant>
      <vt:variant>
        <vt:i4>0</vt:i4>
      </vt:variant>
      <vt:variant>
        <vt:i4>5</vt:i4>
      </vt:variant>
      <vt:variant>
        <vt:lpwstr/>
      </vt:variant>
      <vt:variant>
        <vt:lpwstr>_Toc40364358</vt:lpwstr>
      </vt:variant>
      <vt:variant>
        <vt:i4>1376310</vt:i4>
      </vt:variant>
      <vt:variant>
        <vt:i4>224</vt:i4>
      </vt:variant>
      <vt:variant>
        <vt:i4>0</vt:i4>
      </vt:variant>
      <vt:variant>
        <vt:i4>5</vt:i4>
      </vt:variant>
      <vt:variant>
        <vt:lpwstr/>
      </vt:variant>
      <vt:variant>
        <vt:lpwstr>_Toc40364357</vt:lpwstr>
      </vt:variant>
      <vt:variant>
        <vt:i4>1310774</vt:i4>
      </vt:variant>
      <vt:variant>
        <vt:i4>218</vt:i4>
      </vt:variant>
      <vt:variant>
        <vt:i4>0</vt:i4>
      </vt:variant>
      <vt:variant>
        <vt:i4>5</vt:i4>
      </vt:variant>
      <vt:variant>
        <vt:lpwstr/>
      </vt:variant>
      <vt:variant>
        <vt:lpwstr>_Toc40364356</vt:lpwstr>
      </vt:variant>
      <vt:variant>
        <vt:i4>1507382</vt:i4>
      </vt:variant>
      <vt:variant>
        <vt:i4>212</vt:i4>
      </vt:variant>
      <vt:variant>
        <vt:i4>0</vt:i4>
      </vt:variant>
      <vt:variant>
        <vt:i4>5</vt:i4>
      </vt:variant>
      <vt:variant>
        <vt:lpwstr/>
      </vt:variant>
      <vt:variant>
        <vt:lpwstr>_Toc40364355</vt:lpwstr>
      </vt:variant>
      <vt:variant>
        <vt:i4>1441846</vt:i4>
      </vt:variant>
      <vt:variant>
        <vt:i4>206</vt:i4>
      </vt:variant>
      <vt:variant>
        <vt:i4>0</vt:i4>
      </vt:variant>
      <vt:variant>
        <vt:i4>5</vt:i4>
      </vt:variant>
      <vt:variant>
        <vt:lpwstr/>
      </vt:variant>
      <vt:variant>
        <vt:lpwstr>_Toc40364354</vt:lpwstr>
      </vt:variant>
      <vt:variant>
        <vt:i4>1114166</vt:i4>
      </vt:variant>
      <vt:variant>
        <vt:i4>200</vt:i4>
      </vt:variant>
      <vt:variant>
        <vt:i4>0</vt:i4>
      </vt:variant>
      <vt:variant>
        <vt:i4>5</vt:i4>
      </vt:variant>
      <vt:variant>
        <vt:lpwstr/>
      </vt:variant>
      <vt:variant>
        <vt:lpwstr>_Toc40364353</vt:lpwstr>
      </vt:variant>
      <vt:variant>
        <vt:i4>1048630</vt:i4>
      </vt:variant>
      <vt:variant>
        <vt:i4>194</vt:i4>
      </vt:variant>
      <vt:variant>
        <vt:i4>0</vt:i4>
      </vt:variant>
      <vt:variant>
        <vt:i4>5</vt:i4>
      </vt:variant>
      <vt:variant>
        <vt:lpwstr/>
      </vt:variant>
      <vt:variant>
        <vt:lpwstr>_Toc40364352</vt:lpwstr>
      </vt:variant>
      <vt:variant>
        <vt:i4>1245238</vt:i4>
      </vt:variant>
      <vt:variant>
        <vt:i4>188</vt:i4>
      </vt:variant>
      <vt:variant>
        <vt:i4>0</vt:i4>
      </vt:variant>
      <vt:variant>
        <vt:i4>5</vt:i4>
      </vt:variant>
      <vt:variant>
        <vt:lpwstr/>
      </vt:variant>
      <vt:variant>
        <vt:lpwstr>_Toc40364351</vt:lpwstr>
      </vt:variant>
      <vt:variant>
        <vt:i4>1179702</vt:i4>
      </vt:variant>
      <vt:variant>
        <vt:i4>182</vt:i4>
      </vt:variant>
      <vt:variant>
        <vt:i4>0</vt:i4>
      </vt:variant>
      <vt:variant>
        <vt:i4>5</vt:i4>
      </vt:variant>
      <vt:variant>
        <vt:lpwstr/>
      </vt:variant>
      <vt:variant>
        <vt:lpwstr>_Toc40364350</vt:lpwstr>
      </vt:variant>
      <vt:variant>
        <vt:i4>1769527</vt:i4>
      </vt:variant>
      <vt:variant>
        <vt:i4>176</vt:i4>
      </vt:variant>
      <vt:variant>
        <vt:i4>0</vt:i4>
      </vt:variant>
      <vt:variant>
        <vt:i4>5</vt:i4>
      </vt:variant>
      <vt:variant>
        <vt:lpwstr/>
      </vt:variant>
      <vt:variant>
        <vt:lpwstr>_Toc40364349</vt:lpwstr>
      </vt:variant>
      <vt:variant>
        <vt:i4>1703991</vt:i4>
      </vt:variant>
      <vt:variant>
        <vt:i4>170</vt:i4>
      </vt:variant>
      <vt:variant>
        <vt:i4>0</vt:i4>
      </vt:variant>
      <vt:variant>
        <vt:i4>5</vt:i4>
      </vt:variant>
      <vt:variant>
        <vt:lpwstr/>
      </vt:variant>
      <vt:variant>
        <vt:lpwstr>_Toc40364348</vt:lpwstr>
      </vt:variant>
      <vt:variant>
        <vt:i4>1376311</vt:i4>
      </vt:variant>
      <vt:variant>
        <vt:i4>164</vt:i4>
      </vt:variant>
      <vt:variant>
        <vt:i4>0</vt:i4>
      </vt:variant>
      <vt:variant>
        <vt:i4>5</vt:i4>
      </vt:variant>
      <vt:variant>
        <vt:lpwstr/>
      </vt:variant>
      <vt:variant>
        <vt:lpwstr>_Toc40364347</vt:lpwstr>
      </vt:variant>
      <vt:variant>
        <vt:i4>1310775</vt:i4>
      </vt:variant>
      <vt:variant>
        <vt:i4>158</vt:i4>
      </vt:variant>
      <vt:variant>
        <vt:i4>0</vt:i4>
      </vt:variant>
      <vt:variant>
        <vt:i4>5</vt:i4>
      </vt:variant>
      <vt:variant>
        <vt:lpwstr/>
      </vt:variant>
      <vt:variant>
        <vt:lpwstr>_Toc40364346</vt:lpwstr>
      </vt:variant>
      <vt:variant>
        <vt:i4>1507383</vt:i4>
      </vt:variant>
      <vt:variant>
        <vt:i4>152</vt:i4>
      </vt:variant>
      <vt:variant>
        <vt:i4>0</vt:i4>
      </vt:variant>
      <vt:variant>
        <vt:i4>5</vt:i4>
      </vt:variant>
      <vt:variant>
        <vt:lpwstr/>
      </vt:variant>
      <vt:variant>
        <vt:lpwstr>_Toc40364345</vt:lpwstr>
      </vt:variant>
      <vt:variant>
        <vt:i4>1441847</vt:i4>
      </vt:variant>
      <vt:variant>
        <vt:i4>146</vt:i4>
      </vt:variant>
      <vt:variant>
        <vt:i4>0</vt:i4>
      </vt:variant>
      <vt:variant>
        <vt:i4>5</vt:i4>
      </vt:variant>
      <vt:variant>
        <vt:lpwstr/>
      </vt:variant>
      <vt:variant>
        <vt:lpwstr>_Toc40364344</vt:lpwstr>
      </vt:variant>
      <vt:variant>
        <vt:i4>1114167</vt:i4>
      </vt:variant>
      <vt:variant>
        <vt:i4>140</vt:i4>
      </vt:variant>
      <vt:variant>
        <vt:i4>0</vt:i4>
      </vt:variant>
      <vt:variant>
        <vt:i4>5</vt:i4>
      </vt:variant>
      <vt:variant>
        <vt:lpwstr/>
      </vt:variant>
      <vt:variant>
        <vt:lpwstr>_Toc40364343</vt:lpwstr>
      </vt:variant>
      <vt:variant>
        <vt:i4>1048631</vt:i4>
      </vt:variant>
      <vt:variant>
        <vt:i4>134</vt:i4>
      </vt:variant>
      <vt:variant>
        <vt:i4>0</vt:i4>
      </vt:variant>
      <vt:variant>
        <vt:i4>5</vt:i4>
      </vt:variant>
      <vt:variant>
        <vt:lpwstr/>
      </vt:variant>
      <vt:variant>
        <vt:lpwstr>_Toc40364342</vt:lpwstr>
      </vt:variant>
      <vt:variant>
        <vt:i4>1245239</vt:i4>
      </vt:variant>
      <vt:variant>
        <vt:i4>128</vt:i4>
      </vt:variant>
      <vt:variant>
        <vt:i4>0</vt:i4>
      </vt:variant>
      <vt:variant>
        <vt:i4>5</vt:i4>
      </vt:variant>
      <vt:variant>
        <vt:lpwstr/>
      </vt:variant>
      <vt:variant>
        <vt:lpwstr>_Toc40364341</vt:lpwstr>
      </vt:variant>
      <vt:variant>
        <vt:i4>1179703</vt:i4>
      </vt:variant>
      <vt:variant>
        <vt:i4>122</vt:i4>
      </vt:variant>
      <vt:variant>
        <vt:i4>0</vt:i4>
      </vt:variant>
      <vt:variant>
        <vt:i4>5</vt:i4>
      </vt:variant>
      <vt:variant>
        <vt:lpwstr/>
      </vt:variant>
      <vt:variant>
        <vt:lpwstr>_Toc40364340</vt:lpwstr>
      </vt:variant>
      <vt:variant>
        <vt:i4>1769520</vt:i4>
      </vt:variant>
      <vt:variant>
        <vt:i4>116</vt:i4>
      </vt:variant>
      <vt:variant>
        <vt:i4>0</vt:i4>
      </vt:variant>
      <vt:variant>
        <vt:i4>5</vt:i4>
      </vt:variant>
      <vt:variant>
        <vt:lpwstr/>
      </vt:variant>
      <vt:variant>
        <vt:lpwstr>_Toc40364339</vt:lpwstr>
      </vt:variant>
      <vt:variant>
        <vt:i4>1703984</vt:i4>
      </vt:variant>
      <vt:variant>
        <vt:i4>110</vt:i4>
      </vt:variant>
      <vt:variant>
        <vt:i4>0</vt:i4>
      </vt:variant>
      <vt:variant>
        <vt:i4>5</vt:i4>
      </vt:variant>
      <vt:variant>
        <vt:lpwstr/>
      </vt:variant>
      <vt:variant>
        <vt:lpwstr>_Toc40364338</vt:lpwstr>
      </vt:variant>
      <vt:variant>
        <vt:i4>1376304</vt:i4>
      </vt:variant>
      <vt:variant>
        <vt:i4>104</vt:i4>
      </vt:variant>
      <vt:variant>
        <vt:i4>0</vt:i4>
      </vt:variant>
      <vt:variant>
        <vt:i4>5</vt:i4>
      </vt:variant>
      <vt:variant>
        <vt:lpwstr/>
      </vt:variant>
      <vt:variant>
        <vt:lpwstr>_Toc40364337</vt:lpwstr>
      </vt:variant>
      <vt:variant>
        <vt:i4>1310768</vt:i4>
      </vt:variant>
      <vt:variant>
        <vt:i4>98</vt:i4>
      </vt:variant>
      <vt:variant>
        <vt:i4>0</vt:i4>
      </vt:variant>
      <vt:variant>
        <vt:i4>5</vt:i4>
      </vt:variant>
      <vt:variant>
        <vt:lpwstr/>
      </vt:variant>
      <vt:variant>
        <vt:lpwstr>_Toc40364336</vt:lpwstr>
      </vt:variant>
      <vt:variant>
        <vt:i4>1507376</vt:i4>
      </vt:variant>
      <vt:variant>
        <vt:i4>92</vt:i4>
      </vt:variant>
      <vt:variant>
        <vt:i4>0</vt:i4>
      </vt:variant>
      <vt:variant>
        <vt:i4>5</vt:i4>
      </vt:variant>
      <vt:variant>
        <vt:lpwstr/>
      </vt:variant>
      <vt:variant>
        <vt:lpwstr>_Toc40364335</vt:lpwstr>
      </vt:variant>
      <vt:variant>
        <vt:i4>1441840</vt:i4>
      </vt:variant>
      <vt:variant>
        <vt:i4>86</vt:i4>
      </vt:variant>
      <vt:variant>
        <vt:i4>0</vt:i4>
      </vt:variant>
      <vt:variant>
        <vt:i4>5</vt:i4>
      </vt:variant>
      <vt:variant>
        <vt:lpwstr/>
      </vt:variant>
      <vt:variant>
        <vt:lpwstr>_Toc40364334</vt:lpwstr>
      </vt:variant>
      <vt:variant>
        <vt:i4>1114160</vt:i4>
      </vt:variant>
      <vt:variant>
        <vt:i4>80</vt:i4>
      </vt:variant>
      <vt:variant>
        <vt:i4>0</vt:i4>
      </vt:variant>
      <vt:variant>
        <vt:i4>5</vt:i4>
      </vt:variant>
      <vt:variant>
        <vt:lpwstr/>
      </vt:variant>
      <vt:variant>
        <vt:lpwstr>_Toc40364333</vt:lpwstr>
      </vt:variant>
      <vt:variant>
        <vt:i4>1048624</vt:i4>
      </vt:variant>
      <vt:variant>
        <vt:i4>74</vt:i4>
      </vt:variant>
      <vt:variant>
        <vt:i4>0</vt:i4>
      </vt:variant>
      <vt:variant>
        <vt:i4>5</vt:i4>
      </vt:variant>
      <vt:variant>
        <vt:lpwstr/>
      </vt:variant>
      <vt:variant>
        <vt:lpwstr>_Toc40364332</vt:lpwstr>
      </vt:variant>
      <vt:variant>
        <vt:i4>1245232</vt:i4>
      </vt:variant>
      <vt:variant>
        <vt:i4>68</vt:i4>
      </vt:variant>
      <vt:variant>
        <vt:i4>0</vt:i4>
      </vt:variant>
      <vt:variant>
        <vt:i4>5</vt:i4>
      </vt:variant>
      <vt:variant>
        <vt:lpwstr/>
      </vt:variant>
      <vt:variant>
        <vt:lpwstr>_Toc40364331</vt:lpwstr>
      </vt:variant>
      <vt:variant>
        <vt:i4>1179696</vt:i4>
      </vt:variant>
      <vt:variant>
        <vt:i4>62</vt:i4>
      </vt:variant>
      <vt:variant>
        <vt:i4>0</vt:i4>
      </vt:variant>
      <vt:variant>
        <vt:i4>5</vt:i4>
      </vt:variant>
      <vt:variant>
        <vt:lpwstr/>
      </vt:variant>
      <vt:variant>
        <vt:lpwstr>_Toc40364330</vt:lpwstr>
      </vt:variant>
      <vt:variant>
        <vt:i4>1769521</vt:i4>
      </vt:variant>
      <vt:variant>
        <vt:i4>56</vt:i4>
      </vt:variant>
      <vt:variant>
        <vt:i4>0</vt:i4>
      </vt:variant>
      <vt:variant>
        <vt:i4>5</vt:i4>
      </vt:variant>
      <vt:variant>
        <vt:lpwstr/>
      </vt:variant>
      <vt:variant>
        <vt:lpwstr>_Toc40364329</vt:lpwstr>
      </vt:variant>
      <vt:variant>
        <vt:i4>1703985</vt:i4>
      </vt:variant>
      <vt:variant>
        <vt:i4>50</vt:i4>
      </vt:variant>
      <vt:variant>
        <vt:i4>0</vt:i4>
      </vt:variant>
      <vt:variant>
        <vt:i4>5</vt:i4>
      </vt:variant>
      <vt:variant>
        <vt:lpwstr/>
      </vt:variant>
      <vt:variant>
        <vt:lpwstr>_Toc40364328</vt:lpwstr>
      </vt:variant>
      <vt:variant>
        <vt:i4>1376305</vt:i4>
      </vt:variant>
      <vt:variant>
        <vt:i4>44</vt:i4>
      </vt:variant>
      <vt:variant>
        <vt:i4>0</vt:i4>
      </vt:variant>
      <vt:variant>
        <vt:i4>5</vt:i4>
      </vt:variant>
      <vt:variant>
        <vt:lpwstr/>
      </vt:variant>
      <vt:variant>
        <vt:lpwstr>_Toc40364327</vt:lpwstr>
      </vt:variant>
      <vt:variant>
        <vt:i4>1310769</vt:i4>
      </vt:variant>
      <vt:variant>
        <vt:i4>38</vt:i4>
      </vt:variant>
      <vt:variant>
        <vt:i4>0</vt:i4>
      </vt:variant>
      <vt:variant>
        <vt:i4>5</vt:i4>
      </vt:variant>
      <vt:variant>
        <vt:lpwstr/>
      </vt:variant>
      <vt:variant>
        <vt:lpwstr>_Toc40364326</vt:lpwstr>
      </vt:variant>
      <vt:variant>
        <vt:i4>1507377</vt:i4>
      </vt:variant>
      <vt:variant>
        <vt:i4>32</vt:i4>
      </vt:variant>
      <vt:variant>
        <vt:i4>0</vt:i4>
      </vt:variant>
      <vt:variant>
        <vt:i4>5</vt:i4>
      </vt:variant>
      <vt:variant>
        <vt:lpwstr/>
      </vt:variant>
      <vt:variant>
        <vt:lpwstr>_Toc40364325</vt:lpwstr>
      </vt:variant>
      <vt:variant>
        <vt:i4>1441841</vt:i4>
      </vt:variant>
      <vt:variant>
        <vt:i4>26</vt:i4>
      </vt:variant>
      <vt:variant>
        <vt:i4>0</vt:i4>
      </vt:variant>
      <vt:variant>
        <vt:i4>5</vt:i4>
      </vt:variant>
      <vt:variant>
        <vt:lpwstr/>
      </vt:variant>
      <vt:variant>
        <vt:lpwstr>_Toc40364324</vt:lpwstr>
      </vt:variant>
      <vt:variant>
        <vt:i4>1114161</vt:i4>
      </vt:variant>
      <vt:variant>
        <vt:i4>20</vt:i4>
      </vt:variant>
      <vt:variant>
        <vt:i4>0</vt:i4>
      </vt:variant>
      <vt:variant>
        <vt:i4>5</vt:i4>
      </vt:variant>
      <vt:variant>
        <vt:lpwstr/>
      </vt:variant>
      <vt:variant>
        <vt:lpwstr>_Toc40364323</vt:lpwstr>
      </vt:variant>
      <vt:variant>
        <vt:i4>1048625</vt:i4>
      </vt:variant>
      <vt:variant>
        <vt:i4>14</vt:i4>
      </vt:variant>
      <vt:variant>
        <vt:i4>0</vt:i4>
      </vt:variant>
      <vt:variant>
        <vt:i4>5</vt:i4>
      </vt:variant>
      <vt:variant>
        <vt:lpwstr/>
      </vt:variant>
      <vt:variant>
        <vt:lpwstr>_Toc40364322</vt:lpwstr>
      </vt:variant>
      <vt:variant>
        <vt:i4>1245233</vt:i4>
      </vt:variant>
      <vt:variant>
        <vt:i4>8</vt:i4>
      </vt:variant>
      <vt:variant>
        <vt:i4>0</vt:i4>
      </vt:variant>
      <vt:variant>
        <vt:i4>5</vt:i4>
      </vt:variant>
      <vt:variant>
        <vt:lpwstr/>
      </vt:variant>
      <vt:variant>
        <vt:lpwstr>_Toc40364321</vt:lpwstr>
      </vt:variant>
      <vt:variant>
        <vt:i4>1179697</vt:i4>
      </vt:variant>
      <vt:variant>
        <vt:i4>2</vt:i4>
      </vt:variant>
      <vt:variant>
        <vt:i4>0</vt:i4>
      </vt:variant>
      <vt:variant>
        <vt:i4>5</vt:i4>
      </vt:variant>
      <vt:variant>
        <vt:lpwstr/>
      </vt:variant>
      <vt:variant>
        <vt:lpwstr>_Toc40364320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Martina Boscaglia</cp:lastModifiedBy>
  <cp:revision>15</cp:revision>
  <cp:lastPrinted>2023-01-20T10:23:00Z</cp:lastPrinted>
  <dcterms:created xsi:type="dcterms:W3CDTF">2023-01-20T14:00:00Z</dcterms:created>
  <dcterms:modified xsi:type="dcterms:W3CDTF">2023-01-23T10:09:00Z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ACTV16-23-2418</vt:lpwstr>
  </property>
  <property fmtid="{D5CDD505-2E9C-101B-9397-08002B2CF9AE}" pid="3" name="_dlc_DocIdItemGuid">
    <vt:lpwstr>6327da23-fe7c-4a4b-9256-957afa3accdf</vt:lpwstr>
  </property>
  <property fmtid="{D5CDD505-2E9C-101B-9397-08002B2CF9AE}" pid="4" name="_dlc_DocIdUrl">
    <vt:lpwstr>https://activity.echa.europa.eu/sites/act-16/process-16-10/_layouts/DocIdRedir.aspx?ID=ACTV16-23-2418, ACTV16-23-2418</vt:lpwstr>
  </property>
  <property fmtid="{D5CDD505-2E9C-101B-9397-08002B2CF9AE}" pid="5" name="ECHADocumentType">
    <vt:lpwstr/>
  </property>
  <property fmtid="{D5CDD505-2E9C-101B-9397-08002B2CF9AE}" pid="6" name="ECHAProcess">
    <vt:lpwstr/>
  </property>
  <property fmtid="{D5CDD505-2E9C-101B-9397-08002B2CF9AE}" pid="7" name="ECHASecClass">
    <vt:lpwstr>1;#Internal|a0307bc2-faf9-4068-8aeb-b713e4fa2a0f</vt:lpwstr>
  </property>
  <property fmtid="{D5CDD505-2E9C-101B-9397-08002B2CF9AE}" pid="8" name="ECHACategory">
    <vt:lpwstr/>
  </property>
</Properties>
</file>